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3F2" w:rsidRPr="004C3133" w:rsidRDefault="00AD0895" w:rsidP="00A00958">
      <w:pPr>
        <w:pStyle w:val="a4"/>
        <w:tabs>
          <w:tab w:val="left" w:pos="284"/>
        </w:tabs>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0" distR="0" simplePos="0" relativeHeight="251607040" behindDoc="1" locked="0" layoutInCell="1" allowOverlap="1">
            <wp:simplePos x="0" y="0"/>
            <wp:positionH relativeFrom="page">
              <wp:posOffset>0</wp:posOffset>
            </wp:positionH>
            <wp:positionV relativeFrom="page">
              <wp:posOffset>0</wp:posOffset>
            </wp:positionV>
            <wp:extent cx="7560564" cy="1069238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email">
                      <a:extLst>
                        <a:ext uri="{28A0092B-C50C-407E-A947-70E740481C1C}">
                          <a14:useLocalDpi xmlns:a14="http://schemas.microsoft.com/office/drawing/2010/main"/>
                        </a:ext>
                      </a:extLst>
                    </a:blip>
                    <a:stretch>
                      <a:fillRect/>
                    </a:stretch>
                  </pic:blipFill>
                  <pic:spPr>
                    <a:xfrm>
                      <a:off x="0" y="0"/>
                      <a:ext cx="7560564" cy="10692383"/>
                    </a:xfrm>
                    <a:prstGeom prst="rect">
                      <a:avLst/>
                    </a:prstGeom>
                  </pic:spPr>
                </pic:pic>
              </a:graphicData>
            </a:graphic>
          </wp:anchor>
        </w:drawing>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4F68F6" w:rsidRDefault="004F68F6" w:rsidP="00A00958">
      <w:pPr>
        <w:pStyle w:val="a4"/>
        <w:tabs>
          <w:tab w:val="left" w:pos="3015"/>
        </w:tabs>
        <w:overflowPunct w:val="0"/>
        <w:spacing w:line="400" w:lineRule="exact"/>
        <w:rPr>
          <w:rFonts w:ascii="標楷體" w:eastAsia="標楷體" w:hAnsi="標楷體"/>
          <w:b/>
          <w:bCs/>
          <w:sz w:val="28"/>
          <w:szCs w:val="28"/>
        </w:rPr>
      </w:pPr>
      <w:r>
        <w:rPr>
          <w:rFonts w:ascii="標楷體" w:eastAsia="標楷體" w:hAnsi="標楷體"/>
          <w:sz w:val="28"/>
          <w:szCs w:val="28"/>
        </w:rPr>
        <w:tab/>
      </w:r>
      <w:bookmarkStart w:id="0" w:name="_Toc205544354"/>
      <w:r w:rsidR="00AD0895" w:rsidRPr="004C3133">
        <w:rPr>
          <w:rFonts w:ascii="標楷體" w:eastAsia="標楷體" w:hAnsi="標楷體"/>
          <w:b/>
          <w:bCs/>
          <w:sz w:val="28"/>
          <w:szCs w:val="28"/>
        </w:rPr>
        <w:t>坪 林 區 公 所</w:t>
      </w:r>
      <w:r w:rsidR="00AD0895" w:rsidRPr="004C3133">
        <w:rPr>
          <w:rFonts w:ascii="標楷體" w:eastAsia="標楷體" w:hAnsi="標楷體"/>
          <w:b/>
          <w:bCs/>
          <w:sz w:val="28"/>
          <w:szCs w:val="28"/>
        </w:rPr>
        <w:tab/>
        <w:t>編 印</w:t>
      </w:r>
      <w:bookmarkStart w:id="1" w:name="_Toc205544355"/>
      <w:bookmarkEnd w:id="0"/>
    </w:p>
    <w:p w:rsidR="007663F2" w:rsidRPr="004C3133" w:rsidRDefault="00AD0895" w:rsidP="00A00958">
      <w:pPr>
        <w:pStyle w:val="a4"/>
        <w:tabs>
          <w:tab w:val="left" w:pos="3015"/>
        </w:tabs>
        <w:overflowPunct w:val="0"/>
        <w:spacing w:line="400" w:lineRule="exact"/>
        <w:ind w:firstLineChars="1100" w:firstLine="3083"/>
        <w:rPr>
          <w:rFonts w:ascii="標楷體" w:eastAsia="標楷體" w:hAnsi="標楷體"/>
          <w:b/>
          <w:bCs/>
          <w:sz w:val="28"/>
          <w:szCs w:val="28"/>
        </w:rPr>
      </w:pPr>
      <w:r w:rsidRPr="004C3133">
        <w:rPr>
          <w:rFonts w:ascii="標楷體" w:eastAsia="標楷體" w:hAnsi="標楷體"/>
          <w:b/>
          <w:bCs/>
          <w:sz w:val="28"/>
          <w:szCs w:val="28"/>
        </w:rPr>
        <w:t xml:space="preserve">中華民國 </w:t>
      </w:r>
      <w:r w:rsidR="007402F0" w:rsidRPr="004C3133">
        <w:rPr>
          <w:rFonts w:ascii="標楷體" w:eastAsia="標楷體" w:hAnsi="標楷體"/>
          <w:b/>
          <w:bCs/>
          <w:sz w:val="28"/>
          <w:szCs w:val="28"/>
        </w:rPr>
        <w:t>11</w:t>
      </w:r>
      <w:r w:rsidR="004F68F6">
        <w:rPr>
          <w:rFonts w:ascii="標楷體" w:eastAsia="標楷體" w:hAnsi="標楷體"/>
          <w:b/>
          <w:bCs/>
          <w:sz w:val="28"/>
          <w:szCs w:val="28"/>
        </w:rPr>
        <w:t>4</w:t>
      </w:r>
      <w:r w:rsidRPr="004C3133">
        <w:rPr>
          <w:rFonts w:ascii="標楷體" w:eastAsia="標楷體" w:hAnsi="標楷體"/>
          <w:b/>
          <w:bCs/>
          <w:sz w:val="28"/>
          <w:szCs w:val="28"/>
        </w:rPr>
        <w:t xml:space="preserve"> 年 </w:t>
      </w:r>
      <w:del w:id="2" w:author="劉美華" w:date="2025-12-05T09:24:00Z">
        <w:r w:rsidRPr="004C3133" w:rsidDel="00322E9C">
          <w:rPr>
            <w:rFonts w:ascii="標楷體" w:eastAsia="標楷體" w:hAnsi="標楷體"/>
            <w:b/>
            <w:bCs/>
            <w:sz w:val="28"/>
            <w:szCs w:val="28"/>
          </w:rPr>
          <w:delText xml:space="preserve">08 </w:delText>
        </w:r>
      </w:del>
      <w:ins w:id="3" w:author="劉美華" w:date="2025-12-05T09:24:00Z">
        <w:r w:rsidR="00322E9C">
          <w:rPr>
            <w:rFonts w:ascii="標楷體" w:eastAsia="標楷體" w:hAnsi="標楷體"/>
            <w:b/>
            <w:bCs/>
            <w:sz w:val="28"/>
            <w:szCs w:val="28"/>
          </w:rPr>
          <w:t>12</w:t>
        </w:r>
        <w:bookmarkStart w:id="4" w:name="_GoBack"/>
        <w:bookmarkEnd w:id="4"/>
        <w:r w:rsidR="00322E9C" w:rsidRPr="004C3133">
          <w:rPr>
            <w:rFonts w:ascii="標楷體" w:eastAsia="標楷體" w:hAnsi="標楷體"/>
            <w:b/>
            <w:bCs/>
            <w:sz w:val="28"/>
            <w:szCs w:val="28"/>
          </w:rPr>
          <w:t xml:space="preserve"> </w:t>
        </w:r>
      </w:ins>
      <w:r w:rsidRPr="004C3133">
        <w:rPr>
          <w:rFonts w:ascii="標楷體" w:eastAsia="標楷體" w:hAnsi="標楷體"/>
          <w:b/>
          <w:bCs/>
          <w:sz w:val="28"/>
          <w:szCs w:val="28"/>
        </w:rPr>
        <w:t>月</w:t>
      </w:r>
      <w:bookmarkEnd w:id="1"/>
    </w:p>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footerReference w:type="default" r:id="rId9"/>
          <w:type w:val="continuous"/>
          <w:pgSz w:w="11910" w:h="16840"/>
          <w:pgMar w:top="1134" w:right="1134" w:bottom="1134" w:left="1134" w:header="720" w:footer="720" w:gutter="0"/>
          <w:cols w:space="720"/>
        </w:sectPr>
      </w:pPr>
    </w:p>
    <w:p w:rsidR="007663F2" w:rsidRPr="004C3133" w:rsidRDefault="00AD0895" w:rsidP="00A00958">
      <w:pPr>
        <w:pStyle w:val="5"/>
        <w:overflowPunct w:val="0"/>
        <w:spacing w:line="400" w:lineRule="exact"/>
        <w:ind w:left="2" w:right="211"/>
        <w:jc w:val="center"/>
        <w:rPr>
          <w:rFonts w:ascii="標楷體" w:eastAsia="標楷體" w:hAnsi="標楷體"/>
          <w:sz w:val="28"/>
          <w:szCs w:val="28"/>
        </w:rPr>
      </w:pPr>
      <w:bookmarkStart w:id="5" w:name="目錄"/>
      <w:bookmarkStart w:id="6" w:name="_bookmark0"/>
      <w:bookmarkEnd w:id="5"/>
      <w:bookmarkEnd w:id="6"/>
      <w:r w:rsidRPr="004C3133">
        <w:rPr>
          <w:rFonts w:ascii="標楷體" w:eastAsia="標楷體" w:hAnsi="標楷體"/>
          <w:w w:val="95"/>
          <w:sz w:val="28"/>
          <w:szCs w:val="28"/>
        </w:rPr>
        <w:lastRenderedPageBreak/>
        <w:t>目錄</w:t>
      </w:r>
    </w:p>
    <w:p w:rsidR="007663F2" w:rsidRPr="004C3133" w:rsidRDefault="007663F2" w:rsidP="00A00958">
      <w:pPr>
        <w:overflowPunct w:val="0"/>
        <w:spacing w:line="400" w:lineRule="exact"/>
        <w:rPr>
          <w:rFonts w:ascii="標楷體" w:eastAsia="標楷體" w:hAnsi="標楷體"/>
          <w:sz w:val="28"/>
          <w:szCs w:val="28"/>
        </w:rPr>
      </w:pPr>
    </w:p>
    <w:p w:rsidR="008A65C5" w:rsidRPr="004C3133" w:rsidRDefault="008A65C5" w:rsidP="00A00958">
      <w:pPr>
        <w:overflowPunct w:val="0"/>
        <w:spacing w:line="400" w:lineRule="exact"/>
        <w:rPr>
          <w:rFonts w:ascii="標楷體" w:eastAsia="標楷體" w:hAnsi="標楷體"/>
          <w:sz w:val="28"/>
          <w:szCs w:val="28"/>
        </w:rPr>
        <w:sectPr w:rsidR="008A65C5" w:rsidRPr="004C3133" w:rsidSect="004F68F6">
          <w:footerReference w:type="default" r:id="rId10"/>
          <w:pgSz w:w="11910" w:h="16850"/>
          <w:pgMar w:top="1134" w:right="1134" w:bottom="1134" w:left="1134" w:header="0" w:footer="708" w:gutter="0"/>
          <w:pgNumType w:start="1"/>
          <w:cols w:space="720"/>
        </w:sectPr>
      </w:pPr>
    </w:p>
    <w:sdt>
      <w:sdtPr>
        <w:rPr>
          <w:rFonts w:ascii="標楷體" w:eastAsia="標楷體" w:hAnsi="標楷體" w:cs="SimSun"/>
          <w:color w:val="auto"/>
          <w:sz w:val="28"/>
          <w:szCs w:val="28"/>
          <w:lang w:val="zh-TW"/>
        </w:rPr>
        <w:id w:val="2122877112"/>
        <w:docPartObj>
          <w:docPartGallery w:val="Table of Contents"/>
          <w:docPartUnique/>
        </w:docPartObj>
      </w:sdtPr>
      <w:sdtEndPr>
        <w:rPr>
          <w:b/>
          <w:bCs/>
        </w:rPr>
      </w:sdtEndPr>
      <w:sdtContent>
        <w:p w:rsidR="006E7DC5" w:rsidRPr="00060A13" w:rsidRDefault="006E7DC5" w:rsidP="00A00958">
          <w:pPr>
            <w:pStyle w:val="af2"/>
            <w:overflowPunct w:val="0"/>
            <w:spacing w:before="0" w:line="400" w:lineRule="exact"/>
            <w:rPr>
              <w:rFonts w:ascii="標楷體" w:eastAsia="標楷體" w:hAnsi="標楷體"/>
              <w:sz w:val="28"/>
              <w:szCs w:val="28"/>
            </w:rPr>
          </w:pPr>
          <w:r w:rsidRPr="00060A13">
            <w:rPr>
              <w:rFonts w:ascii="標楷體" w:eastAsia="標楷體" w:hAnsi="標楷體"/>
              <w:sz w:val="28"/>
              <w:szCs w:val="28"/>
              <w:lang w:val="zh-TW"/>
            </w:rPr>
            <w:t>內容</w:t>
          </w:r>
        </w:p>
        <w:p w:rsidR="00674FDE" w:rsidRDefault="006E7DC5">
          <w:pPr>
            <w:pStyle w:val="21"/>
            <w:tabs>
              <w:tab w:val="right" w:leader="dot" w:pos="9632"/>
            </w:tabs>
            <w:rPr>
              <w:rFonts w:asciiTheme="minorHAnsi" w:eastAsiaTheme="minorEastAsia" w:hAnsiTheme="minorHAnsi" w:cstheme="minorBidi"/>
              <w:b w:val="0"/>
              <w:bCs w:val="0"/>
              <w:i w:val="0"/>
              <w:iCs w:val="0"/>
              <w:noProof/>
              <w:kern w:val="2"/>
              <w:sz w:val="24"/>
            </w:rPr>
          </w:pPr>
          <w:r w:rsidRPr="00060A13">
            <w:rPr>
              <w:rFonts w:ascii="標楷體" w:eastAsia="標楷體" w:hAnsi="標楷體"/>
              <w:i w:val="0"/>
              <w:sz w:val="28"/>
              <w:szCs w:val="28"/>
            </w:rPr>
            <w:fldChar w:fldCharType="begin"/>
          </w:r>
          <w:r w:rsidRPr="00060A13">
            <w:rPr>
              <w:rFonts w:ascii="標楷體" w:eastAsia="標楷體" w:hAnsi="標楷體"/>
              <w:i w:val="0"/>
              <w:sz w:val="28"/>
              <w:szCs w:val="28"/>
            </w:rPr>
            <w:instrText xml:space="preserve"> TOC \o "1-3" \h \z \u </w:instrText>
          </w:r>
          <w:r w:rsidRPr="00060A13">
            <w:rPr>
              <w:rFonts w:ascii="標楷體" w:eastAsia="標楷體" w:hAnsi="標楷體"/>
              <w:i w:val="0"/>
              <w:sz w:val="28"/>
              <w:szCs w:val="28"/>
            </w:rPr>
            <w:fldChar w:fldCharType="separate"/>
          </w:r>
          <w:hyperlink w:anchor="_Toc211443016" w:history="1">
            <w:r w:rsidR="00674FDE" w:rsidRPr="00DB0386">
              <w:rPr>
                <w:rStyle w:val="af3"/>
                <w:rFonts w:ascii="標楷體" w:eastAsia="標楷體" w:hAnsi="標楷體" w:cs="Times New Roman" w:hint="eastAsia"/>
                <w:noProof/>
              </w:rPr>
              <w:t>第</w:t>
            </w:r>
            <w:r w:rsidR="00674FDE" w:rsidRPr="00DB0386">
              <w:rPr>
                <w:rStyle w:val="af3"/>
                <w:rFonts w:ascii="標楷體" w:eastAsia="標楷體" w:hAnsi="標楷體" w:cs="Times New Roman"/>
                <w:noProof/>
              </w:rPr>
              <w:t>1</w:t>
            </w:r>
            <w:r w:rsidR="00674FDE" w:rsidRPr="00DB0386">
              <w:rPr>
                <w:rStyle w:val="af3"/>
                <w:rFonts w:ascii="標楷體" w:eastAsia="標楷體" w:hAnsi="標楷體" w:cs="Times New Roman" w:hint="eastAsia"/>
                <w:noProof/>
              </w:rPr>
              <w:t>章</w:t>
            </w:r>
            <w:r w:rsidR="00674FDE" w:rsidRPr="00DB0386">
              <w:rPr>
                <w:rStyle w:val="af3"/>
                <w:rFonts w:ascii="標楷體" w:eastAsia="標楷體" w:hAnsi="標楷體" w:cs="Times New Roman"/>
                <w:noProof/>
              </w:rPr>
              <w:t xml:space="preserve"> </w:t>
            </w:r>
            <w:r w:rsidR="00674FDE" w:rsidRPr="00DB0386">
              <w:rPr>
                <w:rStyle w:val="af3"/>
                <w:rFonts w:ascii="標楷體" w:eastAsia="標楷體" w:hAnsi="標楷體" w:cs="Times New Roman" w:hint="eastAsia"/>
                <w:noProof/>
              </w:rPr>
              <w:t>總則</w:t>
            </w:r>
            <w:r w:rsidR="00674FDE">
              <w:rPr>
                <w:noProof/>
                <w:webHidden/>
              </w:rPr>
              <w:tab/>
            </w:r>
            <w:r w:rsidR="00674FDE">
              <w:rPr>
                <w:noProof/>
                <w:webHidden/>
              </w:rPr>
              <w:fldChar w:fldCharType="begin"/>
            </w:r>
            <w:r w:rsidR="00674FDE">
              <w:rPr>
                <w:noProof/>
                <w:webHidden/>
              </w:rPr>
              <w:instrText xml:space="preserve"> PAGEREF _Toc211443016 \h </w:instrText>
            </w:r>
            <w:r w:rsidR="00674FDE">
              <w:rPr>
                <w:noProof/>
                <w:webHidden/>
              </w:rPr>
            </w:r>
            <w:r w:rsidR="00674FDE">
              <w:rPr>
                <w:noProof/>
                <w:webHidden/>
              </w:rPr>
              <w:fldChar w:fldCharType="separate"/>
            </w:r>
            <w:r w:rsidR="00674FDE">
              <w:rPr>
                <w:noProof/>
                <w:webHidden/>
              </w:rPr>
              <w:t>1</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17" w:history="1">
            <w:r w:rsidR="00674FDE" w:rsidRPr="00DB0386">
              <w:rPr>
                <w:rStyle w:val="af3"/>
                <w:rFonts w:ascii="標楷體" w:hAnsi="標楷體"/>
                <w:noProof/>
              </w:rPr>
              <w:t>1.1</w:t>
            </w:r>
            <w:r w:rsidR="00674FDE" w:rsidRPr="00DB0386">
              <w:rPr>
                <w:rStyle w:val="af3"/>
                <w:rFonts w:ascii="標楷體" w:hAnsi="標楷體" w:hint="eastAsia"/>
                <w:noProof/>
              </w:rPr>
              <w:t>計畫概述</w:t>
            </w:r>
            <w:r w:rsidR="00674FDE">
              <w:rPr>
                <w:noProof/>
                <w:webHidden/>
              </w:rPr>
              <w:tab/>
            </w:r>
            <w:r w:rsidR="00674FDE">
              <w:rPr>
                <w:noProof/>
                <w:webHidden/>
              </w:rPr>
              <w:fldChar w:fldCharType="begin"/>
            </w:r>
            <w:r w:rsidR="00674FDE">
              <w:rPr>
                <w:noProof/>
                <w:webHidden/>
              </w:rPr>
              <w:instrText xml:space="preserve"> PAGEREF _Toc211443017 \h </w:instrText>
            </w:r>
            <w:r w:rsidR="00674FDE">
              <w:rPr>
                <w:noProof/>
                <w:webHidden/>
              </w:rPr>
            </w:r>
            <w:r w:rsidR="00674FDE">
              <w:rPr>
                <w:noProof/>
                <w:webHidden/>
              </w:rPr>
              <w:fldChar w:fldCharType="separate"/>
            </w:r>
            <w:r w:rsidR="00674FDE">
              <w:rPr>
                <w:noProof/>
                <w:webHidden/>
              </w:rPr>
              <w:t>1</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18" w:history="1">
            <w:r w:rsidR="00674FDE" w:rsidRPr="00DB0386">
              <w:rPr>
                <w:rStyle w:val="af3"/>
                <w:rFonts w:ascii="標楷體" w:hAnsi="標楷體"/>
                <w:noProof/>
              </w:rPr>
              <w:t>1.2</w:t>
            </w:r>
            <w:r w:rsidR="00674FDE" w:rsidRPr="00DB0386">
              <w:rPr>
                <w:rStyle w:val="af3"/>
                <w:rFonts w:ascii="標楷體" w:hAnsi="標楷體" w:hint="eastAsia"/>
                <w:noProof/>
              </w:rPr>
              <w:t>計畫架構與內容</w:t>
            </w:r>
            <w:r w:rsidR="00674FDE">
              <w:rPr>
                <w:noProof/>
                <w:webHidden/>
              </w:rPr>
              <w:tab/>
            </w:r>
            <w:r w:rsidR="00674FDE">
              <w:rPr>
                <w:noProof/>
                <w:webHidden/>
              </w:rPr>
              <w:fldChar w:fldCharType="begin"/>
            </w:r>
            <w:r w:rsidR="00674FDE">
              <w:rPr>
                <w:noProof/>
                <w:webHidden/>
              </w:rPr>
              <w:instrText xml:space="preserve"> PAGEREF _Toc211443018 \h </w:instrText>
            </w:r>
            <w:r w:rsidR="00674FDE">
              <w:rPr>
                <w:noProof/>
                <w:webHidden/>
              </w:rPr>
            </w:r>
            <w:r w:rsidR="00674FDE">
              <w:rPr>
                <w:noProof/>
                <w:webHidden/>
              </w:rPr>
              <w:fldChar w:fldCharType="separate"/>
            </w:r>
            <w:r w:rsidR="00674FDE">
              <w:rPr>
                <w:noProof/>
                <w:webHidden/>
              </w:rPr>
              <w:t>2</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19" w:history="1">
            <w:r w:rsidR="00674FDE" w:rsidRPr="00DB0386">
              <w:rPr>
                <w:rStyle w:val="af3"/>
                <w:rFonts w:ascii="標楷體" w:hAnsi="標楷體"/>
                <w:noProof/>
              </w:rPr>
              <w:t>1.3</w:t>
            </w:r>
            <w:r w:rsidR="00674FDE" w:rsidRPr="00DB0386">
              <w:rPr>
                <w:rStyle w:val="af3"/>
                <w:rFonts w:ascii="標楷體" w:hAnsi="標楷體" w:hint="eastAsia"/>
                <w:noProof/>
              </w:rPr>
              <w:t>本區災害防救體系</w:t>
            </w:r>
            <w:r w:rsidR="00674FDE">
              <w:rPr>
                <w:noProof/>
                <w:webHidden/>
              </w:rPr>
              <w:tab/>
            </w:r>
            <w:r w:rsidR="00674FDE">
              <w:rPr>
                <w:noProof/>
                <w:webHidden/>
              </w:rPr>
              <w:fldChar w:fldCharType="begin"/>
            </w:r>
            <w:r w:rsidR="00674FDE">
              <w:rPr>
                <w:noProof/>
                <w:webHidden/>
              </w:rPr>
              <w:instrText xml:space="preserve"> PAGEREF _Toc211443019 \h </w:instrText>
            </w:r>
            <w:r w:rsidR="00674FDE">
              <w:rPr>
                <w:noProof/>
                <w:webHidden/>
              </w:rPr>
            </w:r>
            <w:r w:rsidR="00674FDE">
              <w:rPr>
                <w:noProof/>
                <w:webHidden/>
              </w:rPr>
              <w:fldChar w:fldCharType="separate"/>
            </w:r>
            <w:r w:rsidR="00674FDE">
              <w:rPr>
                <w:noProof/>
                <w:webHidden/>
              </w:rPr>
              <w:t>5</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20" w:history="1">
            <w:r w:rsidR="00674FDE" w:rsidRPr="00DB0386">
              <w:rPr>
                <w:rStyle w:val="af3"/>
                <w:rFonts w:ascii="標楷體" w:hAnsi="標楷體"/>
                <w:noProof/>
              </w:rPr>
              <w:t>1.4</w:t>
            </w:r>
            <w:r w:rsidR="00674FDE" w:rsidRPr="00DB0386">
              <w:rPr>
                <w:rStyle w:val="af3"/>
                <w:rFonts w:ascii="標楷體" w:hAnsi="標楷體" w:hint="eastAsia"/>
                <w:noProof/>
              </w:rPr>
              <w:t>自然與人文環境</w:t>
            </w:r>
            <w:r w:rsidR="00674FDE">
              <w:rPr>
                <w:noProof/>
                <w:webHidden/>
              </w:rPr>
              <w:tab/>
            </w:r>
            <w:r w:rsidR="00674FDE">
              <w:rPr>
                <w:noProof/>
                <w:webHidden/>
              </w:rPr>
              <w:fldChar w:fldCharType="begin"/>
            </w:r>
            <w:r w:rsidR="00674FDE">
              <w:rPr>
                <w:noProof/>
                <w:webHidden/>
              </w:rPr>
              <w:instrText xml:space="preserve"> PAGEREF _Toc211443020 \h </w:instrText>
            </w:r>
            <w:r w:rsidR="00674FDE">
              <w:rPr>
                <w:noProof/>
                <w:webHidden/>
              </w:rPr>
            </w:r>
            <w:r w:rsidR="00674FDE">
              <w:rPr>
                <w:noProof/>
                <w:webHidden/>
              </w:rPr>
              <w:fldChar w:fldCharType="separate"/>
            </w:r>
            <w:r w:rsidR="00674FDE">
              <w:rPr>
                <w:noProof/>
                <w:webHidden/>
              </w:rPr>
              <w:t>7</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21" w:history="1">
            <w:r w:rsidR="00674FDE" w:rsidRPr="00DB0386">
              <w:rPr>
                <w:rStyle w:val="af3"/>
                <w:rFonts w:ascii="標楷體" w:hAnsi="標楷體"/>
                <w:noProof/>
              </w:rPr>
              <w:t>1.5</w:t>
            </w:r>
            <w:r w:rsidR="00674FDE" w:rsidRPr="00DB0386">
              <w:rPr>
                <w:rStyle w:val="af3"/>
                <w:rFonts w:ascii="標楷體" w:hAnsi="標楷體" w:hint="eastAsia"/>
                <w:noProof/>
              </w:rPr>
              <w:t>各類型災害潛勢分析及境況模擬</w:t>
            </w:r>
            <w:r w:rsidR="00674FDE">
              <w:rPr>
                <w:noProof/>
                <w:webHidden/>
              </w:rPr>
              <w:tab/>
            </w:r>
            <w:r w:rsidR="00674FDE">
              <w:rPr>
                <w:noProof/>
                <w:webHidden/>
              </w:rPr>
              <w:fldChar w:fldCharType="begin"/>
            </w:r>
            <w:r w:rsidR="00674FDE">
              <w:rPr>
                <w:noProof/>
                <w:webHidden/>
              </w:rPr>
              <w:instrText xml:space="preserve"> PAGEREF _Toc211443021 \h </w:instrText>
            </w:r>
            <w:r w:rsidR="00674FDE">
              <w:rPr>
                <w:noProof/>
                <w:webHidden/>
              </w:rPr>
            </w:r>
            <w:r w:rsidR="00674FDE">
              <w:rPr>
                <w:noProof/>
                <w:webHidden/>
              </w:rPr>
              <w:fldChar w:fldCharType="separate"/>
            </w:r>
            <w:r w:rsidR="00674FDE">
              <w:rPr>
                <w:noProof/>
                <w:webHidden/>
              </w:rPr>
              <w:t>12</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22" w:history="1">
            <w:r w:rsidR="00674FDE" w:rsidRPr="00DB0386">
              <w:rPr>
                <w:rStyle w:val="af3"/>
                <w:rFonts w:ascii="標楷體" w:hAnsi="標楷體"/>
                <w:noProof/>
              </w:rPr>
              <w:t>1.6</w:t>
            </w:r>
            <w:r w:rsidR="00674FDE" w:rsidRPr="00DB0386">
              <w:rPr>
                <w:rStyle w:val="af3"/>
                <w:rFonts w:ascii="標楷體" w:hAnsi="標楷體" w:hint="eastAsia"/>
                <w:noProof/>
              </w:rPr>
              <w:t>社會脆弱度分析</w:t>
            </w:r>
            <w:r w:rsidR="00674FDE">
              <w:rPr>
                <w:noProof/>
                <w:webHidden/>
              </w:rPr>
              <w:tab/>
            </w:r>
            <w:r w:rsidR="00674FDE">
              <w:rPr>
                <w:noProof/>
                <w:webHidden/>
              </w:rPr>
              <w:fldChar w:fldCharType="begin"/>
            </w:r>
            <w:r w:rsidR="00674FDE">
              <w:rPr>
                <w:noProof/>
                <w:webHidden/>
              </w:rPr>
              <w:instrText xml:space="preserve"> PAGEREF _Toc211443022 \h </w:instrText>
            </w:r>
            <w:r w:rsidR="00674FDE">
              <w:rPr>
                <w:noProof/>
                <w:webHidden/>
              </w:rPr>
            </w:r>
            <w:r w:rsidR="00674FDE">
              <w:rPr>
                <w:noProof/>
                <w:webHidden/>
              </w:rPr>
              <w:fldChar w:fldCharType="separate"/>
            </w:r>
            <w:r w:rsidR="00674FDE">
              <w:rPr>
                <w:noProof/>
                <w:webHidden/>
              </w:rPr>
              <w:t>28</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23" w:history="1">
            <w:r w:rsidR="00674FDE" w:rsidRPr="00DB0386">
              <w:rPr>
                <w:rStyle w:val="af3"/>
                <w:rFonts w:ascii="標楷體" w:eastAsia="標楷體" w:hAnsi="標楷體" w:cs="Times New Roman" w:hint="eastAsia"/>
                <w:noProof/>
              </w:rPr>
              <w:t>第</w:t>
            </w:r>
            <w:r w:rsidR="00674FDE" w:rsidRPr="00DB0386">
              <w:rPr>
                <w:rStyle w:val="af3"/>
                <w:rFonts w:ascii="標楷體" w:eastAsia="標楷體" w:hAnsi="標楷體" w:cs="Times New Roman"/>
                <w:noProof/>
              </w:rPr>
              <w:t>2</w:t>
            </w:r>
            <w:r w:rsidR="00674FDE" w:rsidRPr="00DB0386">
              <w:rPr>
                <w:rStyle w:val="af3"/>
                <w:rFonts w:ascii="標楷體" w:eastAsia="標楷體" w:hAnsi="標楷體" w:cs="Times New Roman" w:hint="eastAsia"/>
                <w:noProof/>
              </w:rPr>
              <w:t>章</w:t>
            </w:r>
            <w:r w:rsidR="00674FDE" w:rsidRPr="00DB0386">
              <w:rPr>
                <w:rStyle w:val="af3"/>
                <w:rFonts w:ascii="標楷體" w:eastAsia="標楷體" w:hAnsi="標楷體" w:cs="Times New Roman"/>
                <w:noProof/>
              </w:rPr>
              <w:t xml:space="preserve"> </w:t>
            </w:r>
            <w:r w:rsidR="00674FDE" w:rsidRPr="00DB0386">
              <w:rPr>
                <w:rStyle w:val="af3"/>
                <w:rFonts w:ascii="標楷體" w:eastAsia="標楷體" w:hAnsi="標楷體" w:cs="Times New Roman" w:hint="eastAsia"/>
                <w:noProof/>
              </w:rPr>
              <w:t>災害防救權責分工及運作機制</w:t>
            </w:r>
            <w:r w:rsidR="00674FDE">
              <w:rPr>
                <w:noProof/>
                <w:webHidden/>
              </w:rPr>
              <w:tab/>
            </w:r>
            <w:r w:rsidR="00674FDE">
              <w:rPr>
                <w:noProof/>
                <w:webHidden/>
              </w:rPr>
              <w:fldChar w:fldCharType="begin"/>
            </w:r>
            <w:r w:rsidR="00674FDE">
              <w:rPr>
                <w:noProof/>
                <w:webHidden/>
              </w:rPr>
              <w:instrText xml:space="preserve"> PAGEREF _Toc211443023 \h </w:instrText>
            </w:r>
            <w:r w:rsidR="00674FDE">
              <w:rPr>
                <w:noProof/>
                <w:webHidden/>
              </w:rPr>
            </w:r>
            <w:r w:rsidR="00674FDE">
              <w:rPr>
                <w:noProof/>
                <w:webHidden/>
              </w:rPr>
              <w:fldChar w:fldCharType="separate"/>
            </w:r>
            <w:r w:rsidR="00674FDE">
              <w:rPr>
                <w:noProof/>
                <w:webHidden/>
              </w:rPr>
              <w:t>41</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24" w:history="1">
            <w:r w:rsidR="00674FDE" w:rsidRPr="00DB0386">
              <w:rPr>
                <w:rStyle w:val="af3"/>
                <w:rFonts w:ascii="標楷體" w:hAnsi="標楷體"/>
                <w:noProof/>
              </w:rPr>
              <w:t>2.1</w:t>
            </w:r>
            <w:r w:rsidR="00674FDE" w:rsidRPr="00DB0386">
              <w:rPr>
                <w:rStyle w:val="af3"/>
                <w:rFonts w:ascii="標楷體" w:hAnsi="標楷體" w:hint="eastAsia"/>
                <w:noProof/>
              </w:rPr>
              <w:t>災害防救權責分工</w:t>
            </w:r>
            <w:r w:rsidR="00674FDE">
              <w:rPr>
                <w:noProof/>
                <w:webHidden/>
              </w:rPr>
              <w:tab/>
            </w:r>
            <w:r w:rsidR="00674FDE">
              <w:rPr>
                <w:noProof/>
                <w:webHidden/>
              </w:rPr>
              <w:fldChar w:fldCharType="begin"/>
            </w:r>
            <w:r w:rsidR="00674FDE">
              <w:rPr>
                <w:noProof/>
                <w:webHidden/>
              </w:rPr>
              <w:instrText xml:space="preserve"> PAGEREF _Toc211443024 \h </w:instrText>
            </w:r>
            <w:r w:rsidR="00674FDE">
              <w:rPr>
                <w:noProof/>
                <w:webHidden/>
              </w:rPr>
            </w:r>
            <w:r w:rsidR="00674FDE">
              <w:rPr>
                <w:noProof/>
                <w:webHidden/>
              </w:rPr>
              <w:fldChar w:fldCharType="separate"/>
            </w:r>
            <w:r w:rsidR="00674FDE">
              <w:rPr>
                <w:noProof/>
                <w:webHidden/>
              </w:rPr>
              <w:t>42</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25" w:history="1">
            <w:r w:rsidR="00674FDE" w:rsidRPr="00DB0386">
              <w:rPr>
                <w:rStyle w:val="af3"/>
                <w:rFonts w:ascii="標楷體" w:hAnsi="標楷體"/>
                <w:noProof/>
              </w:rPr>
              <w:t>2.2</w:t>
            </w:r>
            <w:r w:rsidR="00674FDE" w:rsidRPr="00DB0386">
              <w:rPr>
                <w:rStyle w:val="af3"/>
                <w:rFonts w:ascii="標楷體" w:hAnsi="標楷體" w:hint="eastAsia"/>
                <w:noProof/>
              </w:rPr>
              <w:t>災害防救運作機制</w:t>
            </w:r>
            <w:r w:rsidR="00674FDE">
              <w:rPr>
                <w:noProof/>
                <w:webHidden/>
              </w:rPr>
              <w:tab/>
            </w:r>
            <w:r w:rsidR="00674FDE">
              <w:rPr>
                <w:noProof/>
                <w:webHidden/>
              </w:rPr>
              <w:fldChar w:fldCharType="begin"/>
            </w:r>
            <w:r w:rsidR="00674FDE">
              <w:rPr>
                <w:noProof/>
                <w:webHidden/>
              </w:rPr>
              <w:instrText xml:space="preserve"> PAGEREF _Toc211443025 \h </w:instrText>
            </w:r>
            <w:r w:rsidR="00674FDE">
              <w:rPr>
                <w:noProof/>
                <w:webHidden/>
              </w:rPr>
            </w:r>
            <w:r w:rsidR="00674FDE">
              <w:rPr>
                <w:noProof/>
                <w:webHidden/>
              </w:rPr>
              <w:fldChar w:fldCharType="separate"/>
            </w:r>
            <w:r w:rsidR="00674FDE">
              <w:rPr>
                <w:noProof/>
                <w:webHidden/>
              </w:rPr>
              <w:t>50</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26" w:history="1">
            <w:r w:rsidR="00674FDE" w:rsidRPr="00DB0386">
              <w:rPr>
                <w:rStyle w:val="af3"/>
                <w:rFonts w:ascii="標楷體" w:eastAsia="標楷體" w:hAnsi="標楷體" w:cs="Times New Roman" w:hint="eastAsia"/>
                <w:noProof/>
              </w:rPr>
              <w:t>第</w:t>
            </w:r>
            <w:r w:rsidR="00674FDE" w:rsidRPr="00DB0386">
              <w:rPr>
                <w:rStyle w:val="af3"/>
                <w:rFonts w:ascii="標楷體" w:eastAsia="標楷體" w:hAnsi="標楷體" w:cs="Times New Roman"/>
                <w:noProof/>
              </w:rPr>
              <w:t>3</w:t>
            </w:r>
            <w:r w:rsidR="00674FDE" w:rsidRPr="00DB0386">
              <w:rPr>
                <w:rStyle w:val="af3"/>
                <w:rFonts w:ascii="標楷體" w:eastAsia="標楷體" w:hAnsi="標楷體" w:cs="Times New Roman" w:hint="eastAsia"/>
                <w:noProof/>
              </w:rPr>
              <w:t>章</w:t>
            </w:r>
            <w:r w:rsidR="00674FDE" w:rsidRPr="00DB0386">
              <w:rPr>
                <w:rStyle w:val="af3"/>
                <w:rFonts w:ascii="標楷體" w:eastAsia="標楷體" w:hAnsi="標楷體" w:cs="Times New Roman"/>
                <w:noProof/>
              </w:rPr>
              <w:t xml:space="preserve"> </w:t>
            </w:r>
            <w:r w:rsidR="00674FDE" w:rsidRPr="00DB0386">
              <w:rPr>
                <w:rStyle w:val="af3"/>
                <w:rFonts w:ascii="標楷體" w:eastAsia="標楷體" w:hAnsi="標楷體" w:cs="Times New Roman" w:hint="eastAsia"/>
                <w:noProof/>
              </w:rPr>
              <w:t>各階段災害防救對策</w:t>
            </w:r>
            <w:r w:rsidR="00674FDE">
              <w:rPr>
                <w:noProof/>
                <w:webHidden/>
              </w:rPr>
              <w:tab/>
            </w:r>
            <w:r w:rsidR="00674FDE">
              <w:rPr>
                <w:noProof/>
                <w:webHidden/>
              </w:rPr>
              <w:fldChar w:fldCharType="begin"/>
            </w:r>
            <w:r w:rsidR="00674FDE">
              <w:rPr>
                <w:noProof/>
                <w:webHidden/>
              </w:rPr>
              <w:instrText xml:space="preserve"> PAGEREF _Toc211443026 \h </w:instrText>
            </w:r>
            <w:r w:rsidR="00674FDE">
              <w:rPr>
                <w:noProof/>
                <w:webHidden/>
              </w:rPr>
            </w:r>
            <w:r w:rsidR="00674FDE">
              <w:rPr>
                <w:noProof/>
                <w:webHidden/>
              </w:rPr>
              <w:fldChar w:fldCharType="separate"/>
            </w:r>
            <w:r w:rsidR="00674FDE">
              <w:rPr>
                <w:noProof/>
                <w:webHidden/>
              </w:rPr>
              <w:t>56</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27" w:history="1">
            <w:r w:rsidR="00674FDE" w:rsidRPr="00DB0386">
              <w:rPr>
                <w:rStyle w:val="af3"/>
                <w:rFonts w:ascii="標楷體" w:hAnsi="標楷體"/>
                <w:noProof/>
              </w:rPr>
              <w:t>3.1</w:t>
            </w:r>
            <w:r w:rsidR="00674FDE" w:rsidRPr="00DB0386">
              <w:rPr>
                <w:rStyle w:val="af3"/>
                <w:rFonts w:ascii="標楷體" w:hAnsi="標楷體" w:hint="eastAsia"/>
                <w:noProof/>
              </w:rPr>
              <w:t>減災對策</w:t>
            </w:r>
            <w:r w:rsidR="00674FDE">
              <w:rPr>
                <w:noProof/>
                <w:webHidden/>
              </w:rPr>
              <w:tab/>
            </w:r>
            <w:r w:rsidR="00674FDE">
              <w:rPr>
                <w:noProof/>
                <w:webHidden/>
              </w:rPr>
              <w:fldChar w:fldCharType="begin"/>
            </w:r>
            <w:r w:rsidR="00674FDE">
              <w:rPr>
                <w:noProof/>
                <w:webHidden/>
              </w:rPr>
              <w:instrText xml:space="preserve"> PAGEREF _Toc211443027 \h </w:instrText>
            </w:r>
            <w:r w:rsidR="00674FDE">
              <w:rPr>
                <w:noProof/>
                <w:webHidden/>
              </w:rPr>
            </w:r>
            <w:r w:rsidR="00674FDE">
              <w:rPr>
                <w:noProof/>
                <w:webHidden/>
              </w:rPr>
              <w:fldChar w:fldCharType="separate"/>
            </w:r>
            <w:r w:rsidR="00674FDE">
              <w:rPr>
                <w:noProof/>
                <w:webHidden/>
              </w:rPr>
              <w:t>56</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28" w:history="1">
            <w:r w:rsidR="00674FDE" w:rsidRPr="00DB0386">
              <w:rPr>
                <w:rStyle w:val="af3"/>
                <w:rFonts w:ascii="標楷體" w:hAnsi="標楷體"/>
                <w:noProof/>
              </w:rPr>
              <w:t>3.2</w:t>
            </w:r>
            <w:r w:rsidR="00674FDE" w:rsidRPr="00DB0386">
              <w:rPr>
                <w:rStyle w:val="af3"/>
                <w:rFonts w:ascii="標楷體" w:hAnsi="標楷體" w:hint="eastAsia"/>
                <w:noProof/>
              </w:rPr>
              <w:t>整備對策</w:t>
            </w:r>
            <w:r w:rsidR="00674FDE">
              <w:rPr>
                <w:noProof/>
                <w:webHidden/>
              </w:rPr>
              <w:tab/>
            </w:r>
            <w:r w:rsidR="00674FDE">
              <w:rPr>
                <w:noProof/>
                <w:webHidden/>
              </w:rPr>
              <w:fldChar w:fldCharType="begin"/>
            </w:r>
            <w:r w:rsidR="00674FDE">
              <w:rPr>
                <w:noProof/>
                <w:webHidden/>
              </w:rPr>
              <w:instrText xml:space="preserve"> PAGEREF _Toc211443028 \h </w:instrText>
            </w:r>
            <w:r w:rsidR="00674FDE">
              <w:rPr>
                <w:noProof/>
                <w:webHidden/>
              </w:rPr>
            </w:r>
            <w:r w:rsidR="00674FDE">
              <w:rPr>
                <w:noProof/>
                <w:webHidden/>
              </w:rPr>
              <w:fldChar w:fldCharType="separate"/>
            </w:r>
            <w:r w:rsidR="00674FDE">
              <w:rPr>
                <w:noProof/>
                <w:webHidden/>
              </w:rPr>
              <w:t>62</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29" w:history="1">
            <w:r w:rsidR="00674FDE" w:rsidRPr="00DB0386">
              <w:rPr>
                <w:rStyle w:val="af3"/>
                <w:rFonts w:ascii="標楷體" w:hAnsi="標楷體"/>
                <w:noProof/>
              </w:rPr>
              <w:t>3.3</w:t>
            </w:r>
            <w:r w:rsidR="00674FDE" w:rsidRPr="00DB0386">
              <w:rPr>
                <w:rStyle w:val="af3"/>
                <w:rFonts w:ascii="標楷體" w:hAnsi="標楷體" w:hint="eastAsia"/>
                <w:noProof/>
              </w:rPr>
              <w:t>應變對策</w:t>
            </w:r>
            <w:r w:rsidR="00674FDE">
              <w:rPr>
                <w:noProof/>
                <w:webHidden/>
              </w:rPr>
              <w:tab/>
            </w:r>
            <w:r w:rsidR="00674FDE">
              <w:rPr>
                <w:noProof/>
                <w:webHidden/>
              </w:rPr>
              <w:fldChar w:fldCharType="begin"/>
            </w:r>
            <w:r w:rsidR="00674FDE">
              <w:rPr>
                <w:noProof/>
                <w:webHidden/>
              </w:rPr>
              <w:instrText xml:space="preserve"> PAGEREF _Toc211443029 \h </w:instrText>
            </w:r>
            <w:r w:rsidR="00674FDE">
              <w:rPr>
                <w:noProof/>
                <w:webHidden/>
              </w:rPr>
            </w:r>
            <w:r w:rsidR="00674FDE">
              <w:rPr>
                <w:noProof/>
                <w:webHidden/>
              </w:rPr>
              <w:fldChar w:fldCharType="separate"/>
            </w:r>
            <w:r w:rsidR="00674FDE">
              <w:rPr>
                <w:noProof/>
                <w:webHidden/>
              </w:rPr>
              <w:t>69</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30" w:history="1">
            <w:r w:rsidR="00674FDE" w:rsidRPr="00DB0386">
              <w:rPr>
                <w:rStyle w:val="af3"/>
                <w:rFonts w:ascii="標楷體" w:hAnsi="標楷體"/>
                <w:noProof/>
              </w:rPr>
              <w:t>3.4</w:t>
            </w:r>
            <w:r w:rsidR="00674FDE" w:rsidRPr="00DB0386">
              <w:rPr>
                <w:rStyle w:val="af3"/>
                <w:rFonts w:ascii="標楷體" w:hAnsi="標楷體" w:hint="eastAsia"/>
                <w:noProof/>
              </w:rPr>
              <w:t>復原重建對策</w:t>
            </w:r>
            <w:r w:rsidR="00674FDE">
              <w:rPr>
                <w:noProof/>
                <w:webHidden/>
              </w:rPr>
              <w:tab/>
            </w:r>
            <w:r w:rsidR="00674FDE">
              <w:rPr>
                <w:noProof/>
                <w:webHidden/>
              </w:rPr>
              <w:fldChar w:fldCharType="begin"/>
            </w:r>
            <w:r w:rsidR="00674FDE">
              <w:rPr>
                <w:noProof/>
                <w:webHidden/>
              </w:rPr>
              <w:instrText xml:space="preserve"> PAGEREF _Toc211443030 \h </w:instrText>
            </w:r>
            <w:r w:rsidR="00674FDE">
              <w:rPr>
                <w:noProof/>
                <w:webHidden/>
              </w:rPr>
            </w:r>
            <w:r w:rsidR="00674FDE">
              <w:rPr>
                <w:noProof/>
                <w:webHidden/>
              </w:rPr>
              <w:fldChar w:fldCharType="separate"/>
            </w:r>
            <w:r w:rsidR="00674FDE">
              <w:rPr>
                <w:noProof/>
                <w:webHidden/>
              </w:rPr>
              <w:t>80</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31" w:history="1">
            <w:r w:rsidR="00674FDE" w:rsidRPr="00DB0386">
              <w:rPr>
                <w:rStyle w:val="af3"/>
                <w:rFonts w:ascii="標楷體" w:eastAsia="標楷體" w:hAnsi="標楷體" w:cs="Times New Roman" w:hint="eastAsia"/>
                <w:noProof/>
              </w:rPr>
              <w:t>第</w:t>
            </w:r>
            <w:r w:rsidR="00674FDE" w:rsidRPr="00DB0386">
              <w:rPr>
                <w:rStyle w:val="af3"/>
                <w:rFonts w:ascii="標楷體" w:eastAsia="標楷體" w:hAnsi="標楷體" w:cs="Times New Roman"/>
                <w:noProof/>
              </w:rPr>
              <w:t>4</w:t>
            </w:r>
            <w:r w:rsidR="00674FDE" w:rsidRPr="00DB0386">
              <w:rPr>
                <w:rStyle w:val="af3"/>
                <w:rFonts w:ascii="標楷體" w:eastAsia="標楷體" w:hAnsi="標楷體" w:cs="Times New Roman" w:hint="eastAsia"/>
                <w:noProof/>
              </w:rPr>
              <w:t>章</w:t>
            </w:r>
            <w:r w:rsidR="00674FDE" w:rsidRPr="00DB0386">
              <w:rPr>
                <w:rStyle w:val="af3"/>
                <w:rFonts w:ascii="標楷體" w:eastAsia="標楷體" w:hAnsi="標楷體" w:cs="Times New Roman"/>
                <w:noProof/>
              </w:rPr>
              <w:t xml:space="preserve"> </w:t>
            </w:r>
            <w:r w:rsidR="00674FDE" w:rsidRPr="00DB0386">
              <w:rPr>
                <w:rStyle w:val="af3"/>
                <w:rFonts w:ascii="標楷體" w:eastAsia="標楷體" w:hAnsi="標楷體" w:cs="Times New Roman" w:hint="eastAsia"/>
                <w:noProof/>
              </w:rPr>
              <w:t>災害防救重點工作事項</w:t>
            </w:r>
            <w:r w:rsidR="00674FDE">
              <w:rPr>
                <w:noProof/>
                <w:webHidden/>
              </w:rPr>
              <w:tab/>
            </w:r>
            <w:r w:rsidR="00674FDE">
              <w:rPr>
                <w:noProof/>
                <w:webHidden/>
              </w:rPr>
              <w:fldChar w:fldCharType="begin"/>
            </w:r>
            <w:r w:rsidR="00674FDE">
              <w:rPr>
                <w:noProof/>
                <w:webHidden/>
              </w:rPr>
              <w:instrText xml:space="preserve"> PAGEREF _Toc211443031 \h </w:instrText>
            </w:r>
            <w:r w:rsidR="00674FDE">
              <w:rPr>
                <w:noProof/>
                <w:webHidden/>
              </w:rPr>
            </w:r>
            <w:r w:rsidR="00674FDE">
              <w:rPr>
                <w:noProof/>
                <w:webHidden/>
              </w:rPr>
              <w:fldChar w:fldCharType="separate"/>
            </w:r>
            <w:r w:rsidR="00674FDE">
              <w:rPr>
                <w:noProof/>
                <w:webHidden/>
              </w:rPr>
              <w:t>85</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32" w:history="1">
            <w:r w:rsidR="00674FDE" w:rsidRPr="00DB0386">
              <w:rPr>
                <w:rStyle w:val="af3"/>
                <w:rFonts w:ascii="標楷體" w:hAnsi="標楷體"/>
                <w:noProof/>
              </w:rPr>
              <w:t>4.1</w:t>
            </w:r>
            <w:r w:rsidR="00674FDE" w:rsidRPr="00DB0386">
              <w:rPr>
                <w:rStyle w:val="af3"/>
                <w:rFonts w:ascii="標楷體" w:hAnsi="標楷體" w:hint="eastAsia"/>
                <w:noProof/>
              </w:rPr>
              <w:t>風災與水災</w:t>
            </w:r>
            <w:r w:rsidR="00674FDE">
              <w:rPr>
                <w:noProof/>
                <w:webHidden/>
              </w:rPr>
              <w:tab/>
            </w:r>
            <w:r w:rsidR="00674FDE">
              <w:rPr>
                <w:noProof/>
                <w:webHidden/>
              </w:rPr>
              <w:fldChar w:fldCharType="begin"/>
            </w:r>
            <w:r w:rsidR="00674FDE">
              <w:rPr>
                <w:noProof/>
                <w:webHidden/>
              </w:rPr>
              <w:instrText xml:space="preserve"> PAGEREF _Toc211443032 \h </w:instrText>
            </w:r>
            <w:r w:rsidR="00674FDE">
              <w:rPr>
                <w:noProof/>
                <w:webHidden/>
              </w:rPr>
            </w:r>
            <w:r w:rsidR="00674FDE">
              <w:rPr>
                <w:noProof/>
                <w:webHidden/>
              </w:rPr>
              <w:fldChar w:fldCharType="separate"/>
            </w:r>
            <w:r w:rsidR="00674FDE">
              <w:rPr>
                <w:noProof/>
                <w:webHidden/>
              </w:rPr>
              <w:t>85</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33" w:history="1">
            <w:r w:rsidR="00674FDE" w:rsidRPr="00DB0386">
              <w:rPr>
                <w:rStyle w:val="af3"/>
                <w:rFonts w:ascii="標楷體" w:hAnsi="標楷體"/>
                <w:noProof/>
              </w:rPr>
              <w:t>4.2</w:t>
            </w:r>
            <w:r w:rsidR="00674FDE" w:rsidRPr="00DB0386">
              <w:rPr>
                <w:rStyle w:val="af3"/>
                <w:rFonts w:ascii="標楷體" w:hAnsi="標楷體" w:hint="eastAsia"/>
                <w:noProof/>
              </w:rPr>
              <w:t>震災</w:t>
            </w:r>
            <w:r w:rsidR="00674FDE" w:rsidRPr="00DB0386">
              <w:rPr>
                <w:rStyle w:val="af3"/>
                <w:rFonts w:ascii="標楷體" w:hAnsi="標楷體"/>
                <w:noProof/>
              </w:rPr>
              <w:t>(</w:t>
            </w:r>
            <w:r w:rsidR="00674FDE" w:rsidRPr="00DB0386">
              <w:rPr>
                <w:rStyle w:val="af3"/>
                <w:rFonts w:ascii="標楷體" w:hAnsi="標楷體" w:hint="eastAsia"/>
                <w:noProof/>
              </w:rPr>
              <w:t>含土壤液化</w:t>
            </w:r>
            <w:r w:rsidR="00674FDE" w:rsidRPr="00DB0386">
              <w:rPr>
                <w:rStyle w:val="af3"/>
                <w:rFonts w:ascii="標楷體" w:hAnsi="標楷體"/>
                <w:noProof/>
              </w:rPr>
              <w:t>)</w:t>
            </w:r>
            <w:r w:rsidR="00674FDE">
              <w:rPr>
                <w:noProof/>
                <w:webHidden/>
              </w:rPr>
              <w:tab/>
            </w:r>
            <w:r w:rsidR="00674FDE">
              <w:rPr>
                <w:noProof/>
                <w:webHidden/>
              </w:rPr>
              <w:fldChar w:fldCharType="begin"/>
            </w:r>
            <w:r w:rsidR="00674FDE">
              <w:rPr>
                <w:noProof/>
                <w:webHidden/>
              </w:rPr>
              <w:instrText xml:space="preserve"> PAGEREF _Toc211443033 \h </w:instrText>
            </w:r>
            <w:r w:rsidR="00674FDE">
              <w:rPr>
                <w:noProof/>
                <w:webHidden/>
              </w:rPr>
            </w:r>
            <w:r w:rsidR="00674FDE">
              <w:rPr>
                <w:noProof/>
                <w:webHidden/>
              </w:rPr>
              <w:fldChar w:fldCharType="separate"/>
            </w:r>
            <w:r w:rsidR="00674FDE">
              <w:rPr>
                <w:noProof/>
                <w:webHidden/>
              </w:rPr>
              <w:t>90</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34" w:history="1">
            <w:r w:rsidR="00674FDE" w:rsidRPr="00DB0386">
              <w:rPr>
                <w:rStyle w:val="af3"/>
                <w:rFonts w:ascii="標楷體" w:hAnsi="標楷體"/>
                <w:noProof/>
              </w:rPr>
              <w:t>4.3</w:t>
            </w:r>
            <w:r w:rsidR="00674FDE" w:rsidRPr="00DB0386">
              <w:rPr>
                <w:rStyle w:val="af3"/>
                <w:rFonts w:ascii="標楷體" w:hAnsi="標楷體" w:hint="eastAsia"/>
                <w:noProof/>
              </w:rPr>
              <w:t>火災與爆炸災害</w:t>
            </w:r>
            <w:r w:rsidR="00674FDE">
              <w:rPr>
                <w:noProof/>
                <w:webHidden/>
              </w:rPr>
              <w:tab/>
            </w:r>
            <w:r w:rsidR="00674FDE">
              <w:rPr>
                <w:noProof/>
                <w:webHidden/>
              </w:rPr>
              <w:fldChar w:fldCharType="begin"/>
            </w:r>
            <w:r w:rsidR="00674FDE">
              <w:rPr>
                <w:noProof/>
                <w:webHidden/>
              </w:rPr>
              <w:instrText xml:space="preserve"> PAGEREF _Toc211443034 \h </w:instrText>
            </w:r>
            <w:r w:rsidR="00674FDE">
              <w:rPr>
                <w:noProof/>
                <w:webHidden/>
              </w:rPr>
            </w:r>
            <w:r w:rsidR="00674FDE">
              <w:rPr>
                <w:noProof/>
                <w:webHidden/>
              </w:rPr>
              <w:fldChar w:fldCharType="separate"/>
            </w:r>
            <w:r w:rsidR="00674FDE">
              <w:rPr>
                <w:noProof/>
                <w:webHidden/>
              </w:rPr>
              <w:t>102</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35" w:history="1">
            <w:r w:rsidR="00674FDE" w:rsidRPr="00DB0386">
              <w:rPr>
                <w:rStyle w:val="af3"/>
                <w:rFonts w:ascii="標楷體" w:hAnsi="標楷體"/>
                <w:noProof/>
              </w:rPr>
              <w:t>4.4</w:t>
            </w:r>
            <w:r w:rsidR="00674FDE" w:rsidRPr="00DB0386">
              <w:rPr>
                <w:rStyle w:val="af3"/>
                <w:rFonts w:ascii="標楷體" w:hAnsi="標楷體" w:hint="eastAsia"/>
                <w:noProof/>
              </w:rPr>
              <w:t>輻射災害</w:t>
            </w:r>
            <w:r w:rsidR="00674FDE">
              <w:rPr>
                <w:noProof/>
                <w:webHidden/>
              </w:rPr>
              <w:tab/>
            </w:r>
            <w:r w:rsidR="00674FDE">
              <w:rPr>
                <w:noProof/>
                <w:webHidden/>
              </w:rPr>
              <w:fldChar w:fldCharType="begin"/>
            </w:r>
            <w:r w:rsidR="00674FDE">
              <w:rPr>
                <w:noProof/>
                <w:webHidden/>
              </w:rPr>
              <w:instrText xml:space="preserve"> PAGEREF _Toc211443035 \h </w:instrText>
            </w:r>
            <w:r w:rsidR="00674FDE">
              <w:rPr>
                <w:noProof/>
                <w:webHidden/>
              </w:rPr>
            </w:r>
            <w:r w:rsidR="00674FDE">
              <w:rPr>
                <w:noProof/>
                <w:webHidden/>
              </w:rPr>
              <w:fldChar w:fldCharType="separate"/>
            </w:r>
            <w:r w:rsidR="00674FDE">
              <w:rPr>
                <w:noProof/>
                <w:webHidden/>
              </w:rPr>
              <w:t>104</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36" w:history="1">
            <w:r w:rsidR="00674FDE" w:rsidRPr="00DB0386">
              <w:rPr>
                <w:rStyle w:val="af3"/>
                <w:rFonts w:ascii="標楷體" w:hAnsi="標楷體"/>
                <w:noProof/>
              </w:rPr>
              <w:t>4.5</w:t>
            </w:r>
            <w:r w:rsidR="00674FDE" w:rsidRPr="00DB0386">
              <w:rPr>
                <w:rStyle w:val="af3"/>
                <w:rFonts w:ascii="標楷體" w:hAnsi="標楷體" w:hint="eastAsia"/>
                <w:noProof/>
              </w:rPr>
              <w:t>坡地災害</w:t>
            </w:r>
            <w:r w:rsidR="00674FDE">
              <w:rPr>
                <w:noProof/>
                <w:webHidden/>
              </w:rPr>
              <w:tab/>
            </w:r>
            <w:r w:rsidR="00674FDE">
              <w:rPr>
                <w:noProof/>
                <w:webHidden/>
              </w:rPr>
              <w:fldChar w:fldCharType="begin"/>
            </w:r>
            <w:r w:rsidR="00674FDE">
              <w:rPr>
                <w:noProof/>
                <w:webHidden/>
              </w:rPr>
              <w:instrText xml:space="preserve"> PAGEREF _Toc211443036 \h </w:instrText>
            </w:r>
            <w:r w:rsidR="00674FDE">
              <w:rPr>
                <w:noProof/>
                <w:webHidden/>
              </w:rPr>
            </w:r>
            <w:r w:rsidR="00674FDE">
              <w:rPr>
                <w:noProof/>
                <w:webHidden/>
              </w:rPr>
              <w:fldChar w:fldCharType="separate"/>
            </w:r>
            <w:r w:rsidR="00674FDE">
              <w:rPr>
                <w:noProof/>
                <w:webHidden/>
              </w:rPr>
              <w:t>108</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37" w:history="1">
            <w:r w:rsidR="00674FDE" w:rsidRPr="00DB0386">
              <w:rPr>
                <w:rStyle w:val="af3"/>
                <w:rFonts w:ascii="標楷體" w:hAnsi="標楷體"/>
                <w:noProof/>
              </w:rPr>
              <w:t>4.6</w:t>
            </w:r>
            <w:r w:rsidR="00674FDE" w:rsidRPr="00DB0386">
              <w:rPr>
                <w:rStyle w:val="af3"/>
                <w:rFonts w:ascii="標楷體" w:hAnsi="標楷體" w:hint="eastAsia"/>
                <w:noProof/>
              </w:rPr>
              <w:t>陸上交通事故</w:t>
            </w:r>
            <w:r w:rsidR="00674FDE">
              <w:rPr>
                <w:noProof/>
                <w:webHidden/>
              </w:rPr>
              <w:tab/>
            </w:r>
            <w:r w:rsidR="00674FDE">
              <w:rPr>
                <w:noProof/>
                <w:webHidden/>
              </w:rPr>
              <w:fldChar w:fldCharType="begin"/>
            </w:r>
            <w:r w:rsidR="00674FDE">
              <w:rPr>
                <w:noProof/>
                <w:webHidden/>
              </w:rPr>
              <w:instrText xml:space="preserve"> PAGEREF _Toc211443037 \h </w:instrText>
            </w:r>
            <w:r w:rsidR="00674FDE">
              <w:rPr>
                <w:noProof/>
                <w:webHidden/>
              </w:rPr>
            </w:r>
            <w:r w:rsidR="00674FDE">
              <w:rPr>
                <w:noProof/>
                <w:webHidden/>
              </w:rPr>
              <w:fldChar w:fldCharType="separate"/>
            </w:r>
            <w:r w:rsidR="00674FDE">
              <w:rPr>
                <w:noProof/>
                <w:webHidden/>
              </w:rPr>
              <w:t>111</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38" w:history="1">
            <w:r w:rsidR="00674FDE" w:rsidRPr="00DB0386">
              <w:rPr>
                <w:rStyle w:val="af3"/>
                <w:rFonts w:ascii="標楷體" w:hAnsi="標楷體"/>
                <w:noProof/>
              </w:rPr>
              <w:t>4.7</w:t>
            </w:r>
            <w:r w:rsidR="00674FDE" w:rsidRPr="00DB0386">
              <w:rPr>
                <w:rStyle w:val="af3"/>
                <w:rFonts w:ascii="標楷體" w:hAnsi="標楷體" w:hint="eastAsia"/>
                <w:noProof/>
              </w:rPr>
              <w:t>毒性及關注化學物質災害</w:t>
            </w:r>
            <w:r w:rsidR="00674FDE">
              <w:rPr>
                <w:noProof/>
                <w:webHidden/>
              </w:rPr>
              <w:tab/>
            </w:r>
            <w:r w:rsidR="00674FDE">
              <w:rPr>
                <w:noProof/>
                <w:webHidden/>
              </w:rPr>
              <w:fldChar w:fldCharType="begin"/>
            </w:r>
            <w:r w:rsidR="00674FDE">
              <w:rPr>
                <w:noProof/>
                <w:webHidden/>
              </w:rPr>
              <w:instrText xml:space="preserve"> PAGEREF _Toc211443038 \h </w:instrText>
            </w:r>
            <w:r w:rsidR="00674FDE">
              <w:rPr>
                <w:noProof/>
                <w:webHidden/>
              </w:rPr>
            </w:r>
            <w:r w:rsidR="00674FDE">
              <w:rPr>
                <w:noProof/>
                <w:webHidden/>
              </w:rPr>
              <w:fldChar w:fldCharType="separate"/>
            </w:r>
            <w:r w:rsidR="00674FDE">
              <w:rPr>
                <w:noProof/>
                <w:webHidden/>
              </w:rPr>
              <w:t>114</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39" w:history="1">
            <w:r w:rsidR="00674FDE" w:rsidRPr="00DB0386">
              <w:rPr>
                <w:rStyle w:val="af3"/>
                <w:rFonts w:ascii="標楷體" w:hAnsi="標楷體"/>
                <w:noProof/>
              </w:rPr>
              <w:t>4.8</w:t>
            </w:r>
            <w:r w:rsidR="00674FDE" w:rsidRPr="00DB0386">
              <w:rPr>
                <w:rStyle w:val="af3"/>
                <w:rFonts w:ascii="標楷體" w:hAnsi="標楷體" w:hint="eastAsia"/>
                <w:noProof/>
              </w:rPr>
              <w:t>其他災害</w:t>
            </w:r>
            <w:r w:rsidR="00674FDE">
              <w:rPr>
                <w:noProof/>
                <w:webHidden/>
              </w:rPr>
              <w:tab/>
            </w:r>
            <w:r w:rsidR="00674FDE">
              <w:rPr>
                <w:noProof/>
                <w:webHidden/>
              </w:rPr>
              <w:fldChar w:fldCharType="begin"/>
            </w:r>
            <w:r w:rsidR="00674FDE">
              <w:rPr>
                <w:noProof/>
                <w:webHidden/>
              </w:rPr>
              <w:instrText xml:space="preserve"> PAGEREF _Toc211443039 \h </w:instrText>
            </w:r>
            <w:r w:rsidR="00674FDE">
              <w:rPr>
                <w:noProof/>
                <w:webHidden/>
              </w:rPr>
            </w:r>
            <w:r w:rsidR="00674FDE">
              <w:rPr>
                <w:noProof/>
                <w:webHidden/>
              </w:rPr>
              <w:fldChar w:fldCharType="separate"/>
            </w:r>
            <w:r w:rsidR="00674FDE">
              <w:rPr>
                <w:noProof/>
                <w:webHidden/>
              </w:rPr>
              <w:t>117</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40" w:history="1">
            <w:r w:rsidR="00674FDE" w:rsidRPr="00DB0386">
              <w:rPr>
                <w:rStyle w:val="af3"/>
                <w:rFonts w:ascii="標楷體" w:hAnsi="標楷體"/>
                <w:noProof/>
              </w:rPr>
              <w:t>4.8.1</w:t>
            </w:r>
            <w:r w:rsidR="00674FDE" w:rsidRPr="00DB0386">
              <w:rPr>
                <w:rStyle w:val="af3"/>
                <w:rFonts w:ascii="標楷體" w:hAnsi="標楷體" w:hint="eastAsia"/>
                <w:noProof/>
              </w:rPr>
              <w:t>寒害</w:t>
            </w:r>
            <w:r w:rsidR="00674FDE">
              <w:rPr>
                <w:noProof/>
                <w:webHidden/>
              </w:rPr>
              <w:tab/>
            </w:r>
            <w:r w:rsidR="00674FDE">
              <w:rPr>
                <w:noProof/>
                <w:webHidden/>
              </w:rPr>
              <w:fldChar w:fldCharType="begin"/>
            </w:r>
            <w:r w:rsidR="00674FDE">
              <w:rPr>
                <w:noProof/>
                <w:webHidden/>
              </w:rPr>
              <w:instrText xml:space="preserve"> PAGEREF _Toc211443040 \h </w:instrText>
            </w:r>
            <w:r w:rsidR="00674FDE">
              <w:rPr>
                <w:noProof/>
                <w:webHidden/>
              </w:rPr>
            </w:r>
            <w:r w:rsidR="00674FDE">
              <w:rPr>
                <w:noProof/>
                <w:webHidden/>
              </w:rPr>
              <w:fldChar w:fldCharType="separate"/>
            </w:r>
            <w:r w:rsidR="00674FDE">
              <w:rPr>
                <w:noProof/>
                <w:webHidden/>
              </w:rPr>
              <w:t>117</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41" w:history="1">
            <w:r w:rsidR="00674FDE" w:rsidRPr="00DB0386">
              <w:rPr>
                <w:rStyle w:val="af3"/>
                <w:rFonts w:ascii="標楷體" w:hAnsi="標楷體"/>
                <w:noProof/>
              </w:rPr>
              <w:t>4.8.2</w:t>
            </w:r>
            <w:r w:rsidR="00674FDE" w:rsidRPr="00DB0386">
              <w:rPr>
                <w:rStyle w:val="af3"/>
                <w:rFonts w:ascii="標楷體" w:hAnsi="標楷體" w:hint="eastAsia"/>
                <w:noProof/>
              </w:rPr>
              <w:t>熱浪</w:t>
            </w:r>
            <w:r w:rsidR="00674FDE">
              <w:rPr>
                <w:noProof/>
                <w:webHidden/>
              </w:rPr>
              <w:tab/>
            </w:r>
            <w:r w:rsidR="00674FDE">
              <w:rPr>
                <w:noProof/>
                <w:webHidden/>
              </w:rPr>
              <w:fldChar w:fldCharType="begin"/>
            </w:r>
            <w:r w:rsidR="00674FDE">
              <w:rPr>
                <w:noProof/>
                <w:webHidden/>
              </w:rPr>
              <w:instrText xml:space="preserve"> PAGEREF _Toc211443041 \h </w:instrText>
            </w:r>
            <w:r w:rsidR="00674FDE">
              <w:rPr>
                <w:noProof/>
                <w:webHidden/>
              </w:rPr>
            </w:r>
            <w:r w:rsidR="00674FDE">
              <w:rPr>
                <w:noProof/>
                <w:webHidden/>
              </w:rPr>
              <w:fldChar w:fldCharType="separate"/>
            </w:r>
            <w:r w:rsidR="00674FDE">
              <w:rPr>
                <w:noProof/>
                <w:webHidden/>
              </w:rPr>
              <w:t>123</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42" w:history="1">
            <w:r w:rsidR="00674FDE" w:rsidRPr="00DB0386">
              <w:rPr>
                <w:rStyle w:val="af3"/>
                <w:rFonts w:ascii="標楷體" w:hAnsi="標楷體"/>
                <w:noProof/>
              </w:rPr>
              <w:t>4.8.3</w:t>
            </w:r>
            <w:r w:rsidR="00674FDE" w:rsidRPr="00DB0386">
              <w:rPr>
                <w:rStyle w:val="af3"/>
                <w:rFonts w:ascii="標楷體" w:hAnsi="標楷體" w:hint="eastAsia"/>
                <w:noProof/>
              </w:rPr>
              <w:t>公用氣體與油料管線、輸電線路災害</w:t>
            </w:r>
            <w:r w:rsidR="00674FDE">
              <w:rPr>
                <w:noProof/>
                <w:webHidden/>
              </w:rPr>
              <w:tab/>
            </w:r>
            <w:r w:rsidR="00674FDE">
              <w:rPr>
                <w:noProof/>
                <w:webHidden/>
              </w:rPr>
              <w:fldChar w:fldCharType="begin"/>
            </w:r>
            <w:r w:rsidR="00674FDE">
              <w:rPr>
                <w:noProof/>
                <w:webHidden/>
              </w:rPr>
              <w:instrText xml:space="preserve"> PAGEREF _Toc211443042 \h </w:instrText>
            </w:r>
            <w:r w:rsidR="00674FDE">
              <w:rPr>
                <w:noProof/>
                <w:webHidden/>
              </w:rPr>
            </w:r>
            <w:r w:rsidR="00674FDE">
              <w:rPr>
                <w:noProof/>
                <w:webHidden/>
              </w:rPr>
              <w:fldChar w:fldCharType="separate"/>
            </w:r>
            <w:r w:rsidR="00674FDE">
              <w:rPr>
                <w:noProof/>
                <w:webHidden/>
              </w:rPr>
              <w:t>125</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43" w:history="1">
            <w:r w:rsidR="00674FDE" w:rsidRPr="00DB0386">
              <w:rPr>
                <w:rStyle w:val="af3"/>
                <w:rFonts w:ascii="標楷體" w:hAnsi="標楷體"/>
                <w:noProof/>
              </w:rPr>
              <w:t>4.8.4</w:t>
            </w:r>
            <w:r w:rsidR="00674FDE" w:rsidRPr="00DB0386">
              <w:rPr>
                <w:rStyle w:val="af3"/>
                <w:rFonts w:ascii="標楷體" w:hAnsi="標楷體" w:hint="eastAsia"/>
                <w:noProof/>
              </w:rPr>
              <w:t>空難災害</w:t>
            </w:r>
            <w:r w:rsidR="00674FDE">
              <w:rPr>
                <w:noProof/>
                <w:webHidden/>
              </w:rPr>
              <w:tab/>
            </w:r>
            <w:r w:rsidR="00674FDE">
              <w:rPr>
                <w:noProof/>
                <w:webHidden/>
              </w:rPr>
              <w:fldChar w:fldCharType="begin"/>
            </w:r>
            <w:r w:rsidR="00674FDE">
              <w:rPr>
                <w:noProof/>
                <w:webHidden/>
              </w:rPr>
              <w:instrText xml:space="preserve"> PAGEREF _Toc211443043 \h </w:instrText>
            </w:r>
            <w:r w:rsidR="00674FDE">
              <w:rPr>
                <w:noProof/>
                <w:webHidden/>
              </w:rPr>
            </w:r>
            <w:r w:rsidR="00674FDE">
              <w:rPr>
                <w:noProof/>
                <w:webHidden/>
              </w:rPr>
              <w:fldChar w:fldCharType="separate"/>
            </w:r>
            <w:r w:rsidR="00674FDE">
              <w:rPr>
                <w:noProof/>
                <w:webHidden/>
              </w:rPr>
              <w:t>127</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44" w:history="1">
            <w:r w:rsidR="00674FDE" w:rsidRPr="00DB0386">
              <w:rPr>
                <w:rStyle w:val="af3"/>
                <w:rFonts w:ascii="標楷體" w:hAnsi="標楷體"/>
                <w:noProof/>
              </w:rPr>
              <w:t>4.8.5</w:t>
            </w:r>
            <w:r w:rsidR="00674FDE" w:rsidRPr="00DB0386">
              <w:rPr>
                <w:rStyle w:val="af3"/>
                <w:rFonts w:ascii="標楷體" w:hAnsi="標楷體" w:hint="eastAsia"/>
                <w:noProof/>
              </w:rPr>
              <w:t>生物病原災害</w:t>
            </w:r>
            <w:r w:rsidR="00674FDE">
              <w:rPr>
                <w:noProof/>
                <w:webHidden/>
              </w:rPr>
              <w:tab/>
            </w:r>
            <w:r w:rsidR="00674FDE">
              <w:rPr>
                <w:noProof/>
                <w:webHidden/>
              </w:rPr>
              <w:fldChar w:fldCharType="begin"/>
            </w:r>
            <w:r w:rsidR="00674FDE">
              <w:rPr>
                <w:noProof/>
                <w:webHidden/>
              </w:rPr>
              <w:instrText xml:space="preserve"> PAGEREF _Toc211443044 \h </w:instrText>
            </w:r>
            <w:r w:rsidR="00674FDE">
              <w:rPr>
                <w:noProof/>
                <w:webHidden/>
              </w:rPr>
            </w:r>
            <w:r w:rsidR="00674FDE">
              <w:rPr>
                <w:noProof/>
                <w:webHidden/>
              </w:rPr>
              <w:fldChar w:fldCharType="separate"/>
            </w:r>
            <w:r w:rsidR="00674FDE">
              <w:rPr>
                <w:noProof/>
                <w:webHidden/>
              </w:rPr>
              <w:t>133</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45" w:history="1">
            <w:r w:rsidR="00674FDE" w:rsidRPr="00DB0386">
              <w:rPr>
                <w:rStyle w:val="af3"/>
                <w:rFonts w:ascii="標楷體" w:hAnsi="標楷體"/>
                <w:noProof/>
              </w:rPr>
              <w:t>4.8.6</w:t>
            </w:r>
            <w:r w:rsidR="00674FDE" w:rsidRPr="00DB0386">
              <w:rPr>
                <w:rStyle w:val="af3"/>
                <w:rFonts w:ascii="標楷體" w:hAnsi="標楷體" w:hint="eastAsia"/>
                <w:noProof/>
              </w:rPr>
              <w:t>動植物疫災</w:t>
            </w:r>
            <w:r w:rsidR="00674FDE">
              <w:rPr>
                <w:noProof/>
                <w:webHidden/>
              </w:rPr>
              <w:tab/>
            </w:r>
            <w:r w:rsidR="00674FDE">
              <w:rPr>
                <w:noProof/>
                <w:webHidden/>
              </w:rPr>
              <w:fldChar w:fldCharType="begin"/>
            </w:r>
            <w:r w:rsidR="00674FDE">
              <w:rPr>
                <w:noProof/>
                <w:webHidden/>
              </w:rPr>
              <w:instrText xml:space="preserve"> PAGEREF _Toc211443045 \h </w:instrText>
            </w:r>
            <w:r w:rsidR="00674FDE">
              <w:rPr>
                <w:noProof/>
                <w:webHidden/>
              </w:rPr>
            </w:r>
            <w:r w:rsidR="00674FDE">
              <w:rPr>
                <w:noProof/>
                <w:webHidden/>
              </w:rPr>
              <w:fldChar w:fldCharType="separate"/>
            </w:r>
            <w:r w:rsidR="00674FDE">
              <w:rPr>
                <w:noProof/>
                <w:webHidden/>
              </w:rPr>
              <w:t>135</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46" w:history="1">
            <w:r w:rsidR="00674FDE" w:rsidRPr="00DB0386">
              <w:rPr>
                <w:rStyle w:val="af3"/>
                <w:rFonts w:ascii="標楷體" w:hAnsi="標楷體"/>
                <w:noProof/>
              </w:rPr>
              <w:t>4.8.7</w:t>
            </w:r>
            <w:r w:rsidR="00674FDE" w:rsidRPr="00DB0386">
              <w:rPr>
                <w:rStyle w:val="af3"/>
                <w:rFonts w:ascii="標楷體" w:hAnsi="標楷體" w:hint="eastAsia"/>
                <w:noProof/>
              </w:rPr>
              <w:t>森林火災</w:t>
            </w:r>
            <w:r w:rsidR="00674FDE">
              <w:rPr>
                <w:noProof/>
                <w:webHidden/>
              </w:rPr>
              <w:tab/>
            </w:r>
            <w:r w:rsidR="00674FDE">
              <w:rPr>
                <w:noProof/>
                <w:webHidden/>
              </w:rPr>
              <w:fldChar w:fldCharType="begin"/>
            </w:r>
            <w:r w:rsidR="00674FDE">
              <w:rPr>
                <w:noProof/>
                <w:webHidden/>
              </w:rPr>
              <w:instrText xml:space="preserve"> PAGEREF _Toc211443046 \h </w:instrText>
            </w:r>
            <w:r w:rsidR="00674FDE">
              <w:rPr>
                <w:noProof/>
                <w:webHidden/>
              </w:rPr>
            </w:r>
            <w:r w:rsidR="00674FDE">
              <w:rPr>
                <w:noProof/>
                <w:webHidden/>
              </w:rPr>
              <w:fldChar w:fldCharType="separate"/>
            </w:r>
            <w:r w:rsidR="00674FDE">
              <w:rPr>
                <w:noProof/>
                <w:webHidden/>
              </w:rPr>
              <w:t>136</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47" w:history="1">
            <w:r w:rsidR="00674FDE" w:rsidRPr="00DB0386">
              <w:rPr>
                <w:rStyle w:val="af3"/>
                <w:rFonts w:ascii="標楷體" w:eastAsia="標楷體" w:hAnsi="標楷體" w:cs="Times New Roman" w:hint="eastAsia"/>
                <w:noProof/>
              </w:rPr>
              <w:t>第</w:t>
            </w:r>
            <w:r w:rsidR="00674FDE" w:rsidRPr="00DB0386">
              <w:rPr>
                <w:rStyle w:val="af3"/>
                <w:rFonts w:ascii="標楷體" w:eastAsia="標楷體" w:hAnsi="標楷體" w:cs="Times New Roman"/>
                <w:noProof/>
              </w:rPr>
              <w:t>5</w:t>
            </w:r>
            <w:r w:rsidR="00674FDE" w:rsidRPr="00DB0386">
              <w:rPr>
                <w:rStyle w:val="af3"/>
                <w:rFonts w:ascii="標楷體" w:eastAsia="標楷體" w:hAnsi="標楷體" w:cs="Times New Roman" w:hint="eastAsia"/>
                <w:noProof/>
              </w:rPr>
              <w:t>章</w:t>
            </w:r>
            <w:r w:rsidR="00674FDE" w:rsidRPr="00DB0386">
              <w:rPr>
                <w:rStyle w:val="af3"/>
                <w:rFonts w:ascii="標楷體" w:eastAsia="標楷體" w:hAnsi="標楷體" w:cs="Times New Roman"/>
                <w:noProof/>
              </w:rPr>
              <w:t xml:space="preserve"> </w:t>
            </w:r>
            <w:r w:rsidR="00674FDE" w:rsidRPr="00DB0386">
              <w:rPr>
                <w:rStyle w:val="af3"/>
                <w:rFonts w:ascii="標楷體" w:eastAsia="標楷體" w:hAnsi="標楷體" w:cs="Times New Roman" w:hint="eastAsia"/>
                <w:noProof/>
              </w:rPr>
              <w:t>災害潛勢地區改善對策</w:t>
            </w:r>
            <w:r w:rsidR="00674FDE">
              <w:rPr>
                <w:noProof/>
                <w:webHidden/>
              </w:rPr>
              <w:tab/>
            </w:r>
            <w:r w:rsidR="00674FDE">
              <w:rPr>
                <w:noProof/>
                <w:webHidden/>
              </w:rPr>
              <w:fldChar w:fldCharType="begin"/>
            </w:r>
            <w:r w:rsidR="00674FDE">
              <w:rPr>
                <w:noProof/>
                <w:webHidden/>
              </w:rPr>
              <w:instrText xml:space="preserve"> PAGEREF _Toc211443047 \h </w:instrText>
            </w:r>
            <w:r w:rsidR="00674FDE">
              <w:rPr>
                <w:noProof/>
                <w:webHidden/>
              </w:rPr>
            </w:r>
            <w:r w:rsidR="00674FDE">
              <w:rPr>
                <w:noProof/>
                <w:webHidden/>
              </w:rPr>
              <w:fldChar w:fldCharType="separate"/>
            </w:r>
            <w:r w:rsidR="00674FDE">
              <w:rPr>
                <w:noProof/>
                <w:webHidden/>
              </w:rPr>
              <w:t>139</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48" w:history="1">
            <w:r w:rsidR="00674FDE" w:rsidRPr="00DB0386">
              <w:rPr>
                <w:rStyle w:val="af3"/>
                <w:rFonts w:ascii="標楷體" w:hAnsi="標楷體"/>
                <w:noProof/>
              </w:rPr>
              <w:t>5.1</w:t>
            </w:r>
            <w:r w:rsidR="00674FDE" w:rsidRPr="00DB0386">
              <w:rPr>
                <w:rStyle w:val="af3"/>
                <w:rFonts w:ascii="標楷體" w:hAnsi="標楷體" w:hint="eastAsia"/>
                <w:noProof/>
              </w:rPr>
              <w:t>災害潛勢調查與處置情形</w:t>
            </w:r>
            <w:r w:rsidR="00674FDE">
              <w:rPr>
                <w:noProof/>
                <w:webHidden/>
              </w:rPr>
              <w:tab/>
            </w:r>
            <w:r w:rsidR="00674FDE">
              <w:rPr>
                <w:noProof/>
                <w:webHidden/>
              </w:rPr>
              <w:fldChar w:fldCharType="begin"/>
            </w:r>
            <w:r w:rsidR="00674FDE">
              <w:rPr>
                <w:noProof/>
                <w:webHidden/>
              </w:rPr>
              <w:instrText xml:space="preserve"> PAGEREF _Toc211443048 \h </w:instrText>
            </w:r>
            <w:r w:rsidR="00674FDE">
              <w:rPr>
                <w:noProof/>
                <w:webHidden/>
              </w:rPr>
            </w:r>
            <w:r w:rsidR="00674FDE">
              <w:rPr>
                <w:noProof/>
                <w:webHidden/>
              </w:rPr>
              <w:fldChar w:fldCharType="separate"/>
            </w:r>
            <w:r w:rsidR="00674FDE">
              <w:rPr>
                <w:noProof/>
                <w:webHidden/>
              </w:rPr>
              <w:t>139</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49" w:history="1">
            <w:r w:rsidR="00674FDE" w:rsidRPr="00DB0386">
              <w:rPr>
                <w:rStyle w:val="af3"/>
                <w:rFonts w:ascii="標楷體" w:hAnsi="標楷體"/>
                <w:noProof/>
              </w:rPr>
              <w:t>5.2</w:t>
            </w:r>
            <w:r w:rsidR="00674FDE" w:rsidRPr="00DB0386">
              <w:rPr>
                <w:rStyle w:val="af3"/>
                <w:rFonts w:ascii="標楷體" w:hAnsi="標楷體" w:hint="eastAsia"/>
                <w:noProof/>
              </w:rPr>
              <w:t>災害潛勢短中長期改善對策</w:t>
            </w:r>
            <w:r w:rsidR="00674FDE">
              <w:rPr>
                <w:noProof/>
                <w:webHidden/>
              </w:rPr>
              <w:tab/>
            </w:r>
            <w:r w:rsidR="00674FDE">
              <w:rPr>
                <w:noProof/>
                <w:webHidden/>
              </w:rPr>
              <w:fldChar w:fldCharType="begin"/>
            </w:r>
            <w:r w:rsidR="00674FDE">
              <w:rPr>
                <w:noProof/>
                <w:webHidden/>
              </w:rPr>
              <w:instrText xml:space="preserve"> PAGEREF _Toc211443049 \h </w:instrText>
            </w:r>
            <w:r w:rsidR="00674FDE">
              <w:rPr>
                <w:noProof/>
                <w:webHidden/>
              </w:rPr>
            </w:r>
            <w:r w:rsidR="00674FDE">
              <w:rPr>
                <w:noProof/>
                <w:webHidden/>
              </w:rPr>
              <w:fldChar w:fldCharType="separate"/>
            </w:r>
            <w:r w:rsidR="00674FDE">
              <w:rPr>
                <w:noProof/>
                <w:webHidden/>
              </w:rPr>
              <w:t>165</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50" w:history="1">
            <w:r w:rsidR="00674FDE" w:rsidRPr="00DB0386">
              <w:rPr>
                <w:rStyle w:val="af3"/>
                <w:rFonts w:ascii="標楷體" w:eastAsia="標楷體" w:hAnsi="標楷體" w:cs="Times New Roman" w:hint="eastAsia"/>
                <w:noProof/>
              </w:rPr>
              <w:t>第</w:t>
            </w:r>
            <w:r w:rsidR="00674FDE" w:rsidRPr="00DB0386">
              <w:rPr>
                <w:rStyle w:val="af3"/>
                <w:rFonts w:ascii="標楷體" w:eastAsia="標楷體" w:hAnsi="標楷體" w:cs="Times New Roman"/>
                <w:noProof/>
              </w:rPr>
              <w:t>6</w:t>
            </w:r>
            <w:r w:rsidR="00674FDE" w:rsidRPr="00DB0386">
              <w:rPr>
                <w:rStyle w:val="af3"/>
                <w:rFonts w:ascii="標楷體" w:eastAsia="標楷體" w:hAnsi="標楷體" w:cs="Times New Roman" w:hint="eastAsia"/>
                <w:noProof/>
              </w:rPr>
              <w:t>章</w:t>
            </w:r>
            <w:r w:rsidR="00674FDE" w:rsidRPr="00DB0386">
              <w:rPr>
                <w:rStyle w:val="af3"/>
                <w:rFonts w:ascii="標楷體" w:eastAsia="標楷體" w:hAnsi="標楷體" w:cs="Times New Roman"/>
                <w:noProof/>
              </w:rPr>
              <w:t xml:space="preserve"> </w:t>
            </w:r>
            <w:r w:rsidR="00674FDE" w:rsidRPr="00DB0386">
              <w:rPr>
                <w:rStyle w:val="af3"/>
                <w:rFonts w:ascii="標楷體" w:eastAsia="標楷體" w:hAnsi="標楷體" w:cs="Times New Roman" w:hint="eastAsia"/>
                <w:noProof/>
              </w:rPr>
              <w:t>預算、管控與考核</w:t>
            </w:r>
            <w:r w:rsidR="00674FDE">
              <w:rPr>
                <w:noProof/>
                <w:webHidden/>
              </w:rPr>
              <w:tab/>
            </w:r>
            <w:r w:rsidR="00674FDE">
              <w:rPr>
                <w:noProof/>
                <w:webHidden/>
              </w:rPr>
              <w:fldChar w:fldCharType="begin"/>
            </w:r>
            <w:r w:rsidR="00674FDE">
              <w:rPr>
                <w:noProof/>
                <w:webHidden/>
              </w:rPr>
              <w:instrText xml:space="preserve"> PAGEREF _Toc211443050 \h </w:instrText>
            </w:r>
            <w:r w:rsidR="00674FDE">
              <w:rPr>
                <w:noProof/>
                <w:webHidden/>
              </w:rPr>
            </w:r>
            <w:r w:rsidR="00674FDE">
              <w:rPr>
                <w:noProof/>
                <w:webHidden/>
              </w:rPr>
              <w:fldChar w:fldCharType="separate"/>
            </w:r>
            <w:r w:rsidR="00674FDE">
              <w:rPr>
                <w:noProof/>
                <w:webHidden/>
              </w:rPr>
              <w:t>171</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51" w:history="1">
            <w:r w:rsidR="00674FDE" w:rsidRPr="00DB0386">
              <w:rPr>
                <w:rStyle w:val="af3"/>
                <w:rFonts w:ascii="標楷體" w:hAnsi="標楷體"/>
                <w:noProof/>
              </w:rPr>
              <w:t>6.1</w:t>
            </w:r>
            <w:r w:rsidR="00674FDE" w:rsidRPr="00DB0386">
              <w:rPr>
                <w:rStyle w:val="af3"/>
                <w:rFonts w:ascii="標楷體" w:hAnsi="標楷體" w:hint="eastAsia"/>
                <w:noProof/>
              </w:rPr>
              <w:t>災害防救預算編列</w:t>
            </w:r>
            <w:r w:rsidR="00674FDE">
              <w:rPr>
                <w:noProof/>
                <w:webHidden/>
              </w:rPr>
              <w:tab/>
            </w:r>
            <w:r w:rsidR="00674FDE">
              <w:rPr>
                <w:noProof/>
                <w:webHidden/>
              </w:rPr>
              <w:fldChar w:fldCharType="begin"/>
            </w:r>
            <w:r w:rsidR="00674FDE">
              <w:rPr>
                <w:noProof/>
                <w:webHidden/>
              </w:rPr>
              <w:instrText xml:space="preserve"> PAGEREF _Toc211443051 \h </w:instrText>
            </w:r>
            <w:r w:rsidR="00674FDE">
              <w:rPr>
                <w:noProof/>
                <w:webHidden/>
              </w:rPr>
            </w:r>
            <w:r w:rsidR="00674FDE">
              <w:rPr>
                <w:noProof/>
                <w:webHidden/>
              </w:rPr>
              <w:fldChar w:fldCharType="separate"/>
            </w:r>
            <w:r w:rsidR="00674FDE">
              <w:rPr>
                <w:noProof/>
                <w:webHidden/>
              </w:rPr>
              <w:t>171</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52" w:history="1">
            <w:r w:rsidR="00674FDE" w:rsidRPr="00DB0386">
              <w:rPr>
                <w:rStyle w:val="af3"/>
                <w:rFonts w:ascii="標楷體" w:hAnsi="標楷體"/>
                <w:noProof/>
              </w:rPr>
              <w:t>6.2</w:t>
            </w:r>
            <w:r w:rsidR="00674FDE" w:rsidRPr="00DB0386">
              <w:rPr>
                <w:rStyle w:val="af3"/>
                <w:rFonts w:ascii="標楷體" w:hAnsi="標楷體" w:hint="eastAsia"/>
                <w:noProof/>
              </w:rPr>
              <w:t>管考機制</w:t>
            </w:r>
            <w:r w:rsidR="00674FDE">
              <w:rPr>
                <w:noProof/>
                <w:webHidden/>
              </w:rPr>
              <w:tab/>
            </w:r>
            <w:r w:rsidR="00674FDE">
              <w:rPr>
                <w:noProof/>
                <w:webHidden/>
              </w:rPr>
              <w:fldChar w:fldCharType="begin"/>
            </w:r>
            <w:r w:rsidR="00674FDE">
              <w:rPr>
                <w:noProof/>
                <w:webHidden/>
              </w:rPr>
              <w:instrText xml:space="preserve"> PAGEREF _Toc211443052 \h </w:instrText>
            </w:r>
            <w:r w:rsidR="00674FDE">
              <w:rPr>
                <w:noProof/>
                <w:webHidden/>
              </w:rPr>
            </w:r>
            <w:r w:rsidR="00674FDE">
              <w:rPr>
                <w:noProof/>
                <w:webHidden/>
              </w:rPr>
              <w:fldChar w:fldCharType="separate"/>
            </w:r>
            <w:r w:rsidR="00674FDE">
              <w:rPr>
                <w:noProof/>
                <w:webHidden/>
              </w:rPr>
              <w:t>175</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53" w:history="1">
            <w:r w:rsidR="00674FDE" w:rsidRPr="00DB0386">
              <w:rPr>
                <w:rStyle w:val="af3"/>
                <w:rFonts w:asciiTheme="minorEastAsia" w:hAnsiTheme="minorEastAsia" w:hint="eastAsia"/>
                <w:noProof/>
                <w:spacing w:val="24"/>
              </w:rPr>
              <w:t>附錄一</w:t>
            </w:r>
            <w:r w:rsidR="00674FDE" w:rsidRPr="00DB0386">
              <w:rPr>
                <w:rStyle w:val="af3"/>
                <w:rFonts w:asciiTheme="minorEastAsia" w:hAnsiTheme="minorEastAsia"/>
                <w:noProof/>
                <w:spacing w:val="24"/>
              </w:rPr>
              <w:t xml:space="preserve"> </w:t>
            </w:r>
            <w:r w:rsidR="00674FDE" w:rsidRPr="00DB0386">
              <w:rPr>
                <w:rStyle w:val="af3"/>
                <w:rFonts w:asciiTheme="minorEastAsia" w:hAnsiTheme="minorEastAsia" w:hint="eastAsia"/>
                <w:noProof/>
                <w:spacing w:val="24"/>
              </w:rPr>
              <w:t>歷史災例</w:t>
            </w:r>
            <w:r w:rsidR="00674FDE">
              <w:rPr>
                <w:noProof/>
                <w:webHidden/>
              </w:rPr>
              <w:tab/>
            </w:r>
            <w:r w:rsidR="00674FDE">
              <w:rPr>
                <w:noProof/>
                <w:webHidden/>
              </w:rPr>
              <w:fldChar w:fldCharType="begin"/>
            </w:r>
            <w:r w:rsidR="00674FDE">
              <w:rPr>
                <w:noProof/>
                <w:webHidden/>
              </w:rPr>
              <w:instrText xml:space="preserve"> PAGEREF _Toc211443053 \h </w:instrText>
            </w:r>
            <w:r w:rsidR="00674FDE">
              <w:rPr>
                <w:noProof/>
                <w:webHidden/>
              </w:rPr>
            </w:r>
            <w:r w:rsidR="00674FDE">
              <w:rPr>
                <w:noProof/>
                <w:webHidden/>
              </w:rPr>
              <w:fldChar w:fldCharType="separate"/>
            </w:r>
            <w:r w:rsidR="00674FDE">
              <w:rPr>
                <w:noProof/>
                <w:webHidden/>
              </w:rPr>
              <w:t>200</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54" w:history="1">
            <w:r w:rsidR="00674FDE" w:rsidRPr="00DB0386">
              <w:rPr>
                <w:rStyle w:val="af3"/>
                <w:rFonts w:asciiTheme="minorEastAsia" w:hAnsiTheme="minorEastAsia" w:hint="eastAsia"/>
                <w:noProof/>
                <w:spacing w:val="11"/>
              </w:rPr>
              <w:t>附錄二</w:t>
            </w:r>
            <w:r w:rsidR="00674FDE" w:rsidRPr="00DB0386">
              <w:rPr>
                <w:rStyle w:val="af3"/>
                <w:rFonts w:asciiTheme="minorEastAsia" w:hAnsiTheme="minorEastAsia"/>
                <w:noProof/>
                <w:spacing w:val="11"/>
              </w:rPr>
              <w:t xml:space="preserve"> </w:t>
            </w:r>
            <w:r w:rsidR="00674FDE" w:rsidRPr="00DB0386">
              <w:rPr>
                <w:rStyle w:val="af3"/>
                <w:rFonts w:asciiTheme="minorEastAsia" w:hAnsiTheme="minorEastAsia" w:hint="eastAsia"/>
                <w:noProof/>
                <w:spacing w:val="11"/>
              </w:rPr>
              <w:t>本區避難收容處所清冊</w:t>
            </w:r>
            <w:r w:rsidR="00674FDE">
              <w:rPr>
                <w:noProof/>
                <w:webHidden/>
              </w:rPr>
              <w:tab/>
            </w:r>
            <w:r w:rsidR="00674FDE">
              <w:rPr>
                <w:noProof/>
                <w:webHidden/>
              </w:rPr>
              <w:fldChar w:fldCharType="begin"/>
            </w:r>
            <w:r w:rsidR="00674FDE">
              <w:rPr>
                <w:noProof/>
                <w:webHidden/>
              </w:rPr>
              <w:instrText xml:space="preserve"> PAGEREF _Toc211443054 \h </w:instrText>
            </w:r>
            <w:r w:rsidR="00674FDE">
              <w:rPr>
                <w:noProof/>
                <w:webHidden/>
              </w:rPr>
            </w:r>
            <w:r w:rsidR="00674FDE">
              <w:rPr>
                <w:noProof/>
                <w:webHidden/>
              </w:rPr>
              <w:fldChar w:fldCharType="separate"/>
            </w:r>
            <w:r w:rsidR="00674FDE">
              <w:rPr>
                <w:noProof/>
                <w:webHidden/>
              </w:rPr>
              <w:t>207</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55" w:history="1">
            <w:r w:rsidR="00674FDE" w:rsidRPr="00DB0386">
              <w:rPr>
                <w:rStyle w:val="af3"/>
                <w:rFonts w:asciiTheme="minorEastAsia" w:hAnsiTheme="minorEastAsia" w:hint="eastAsia"/>
                <w:noProof/>
                <w:spacing w:val="14"/>
              </w:rPr>
              <w:t>附錄三</w:t>
            </w:r>
            <w:r w:rsidR="00674FDE" w:rsidRPr="00DB0386">
              <w:rPr>
                <w:rStyle w:val="af3"/>
                <w:rFonts w:asciiTheme="minorEastAsia" w:hAnsiTheme="minorEastAsia"/>
                <w:noProof/>
                <w:spacing w:val="14"/>
              </w:rPr>
              <w:t xml:space="preserve"> </w:t>
            </w:r>
            <w:r w:rsidR="00674FDE" w:rsidRPr="00DB0386">
              <w:rPr>
                <w:rStyle w:val="af3"/>
                <w:rFonts w:asciiTheme="minorEastAsia" w:hAnsiTheme="minorEastAsia" w:hint="eastAsia"/>
                <w:noProof/>
                <w:spacing w:val="14"/>
              </w:rPr>
              <w:t>本區物資儲備場所</w:t>
            </w:r>
            <w:r w:rsidR="00674FDE">
              <w:rPr>
                <w:noProof/>
                <w:webHidden/>
              </w:rPr>
              <w:tab/>
            </w:r>
            <w:r w:rsidR="00674FDE">
              <w:rPr>
                <w:noProof/>
                <w:webHidden/>
              </w:rPr>
              <w:fldChar w:fldCharType="begin"/>
            </w:r>
            <w:r w:rsidR="00674FDE">
              <w:rPr>
                <w:noProof/>
                <w:webHidden/>
              </w:rPr>
              <w:instrText xml:space="preserve"> PAGEREF _Toc211443055 \h </w:instrText>
            </w:r>
            <w:r w:rsidR="00674FDE">
              <w:rPr>
                <w:noProof/>
                <w:webHidden/>
              </w:rPr>
            </w:r>
            <w:r w:rsidR="00674FDE">
              <w:rPr>
                <w:noProof/>
                <w:webHidden/>
              </w:rPr>
              <w:fldChar w:fldCharType="separate"/>
            </w:r>
            <w:r w:rsidR="00674FDE">
              <w:rPr>
                <w:noProof/>
                <w:webHidden/>
              </w:rPr>
              <w:t>210</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56" w:history="1">
            <w:r w:rsidR="00674FDE" w:rsidRPr="00DB0386">
              <w:rPr>
                <w:rStyle w:val="af3"/>
                <w:rFonts w:asciiTheme="minorEastAsia" w:hAnsiTheme="minorEastAsia" w:hint="eastAsia"/>
                <w:noProof/>
              </w:rPr>
              <w:t>附錄四</w:t>
            </w:r>
            <w:r w:rsidR="00674FDE" w:rsidRPr="00DB0386">
              <w:rPr>
                <w:rStyle w:val="af3"/>
                <w:rFonts w:asciiTheme="minorEastAsia" w:hAnsiTheme="minorEastAsia"/>
                <w:noProof/>
              </w:rPr>
              <w:t xml:space="preserve"> </w:t>
            </w:r>
            <w:r w:rsidR="00674FDE" w:rsidRPr="00DB0386">
              <w:rPr>
                <w:rStyle w:val="af3"/>
                <w:rFonts w:asciiTheme="minorEastAsia" w:hAnsiTheme="minorEastAsia" w:hint="eastAsia"/>
                <w:noProof/>
              </w:rPr>
              <w:t>坪林區弱勢族群、社福機構、社會服務團體、志願服務團體資料名冊</w:t>
            </w:r>
            <w:r w:rsidR="00674FDE">
              <w:rPr>
                <w:noProof/>
                <w:webHidden/>
              </w:rPr>
              <w:tab/>
            </w:r>
            <w:r w:rsidR="00674FDE">
              <w:rPr>
                <w:noProof/>
                <w:webHidden/>
              </w:rPr>
              <w:fldChar w:fldCharType="begin"/>
            </w:r>
            <w:r w:rsidR="00674FDE">
              <w:rPr>
                <w:noProof/>
                <w:webHidden/>
              </w:rPr>
              <w:instrText xml:space="preserve"> PAGEREF _Toc211443056 \h </w:instrText>
            </w:r>
            <w:r w:rsidR="00674FDE">
              <w:rPr>
                <w:noProof/>
                <w:webHidden/>
              </w:rPr>
            </w:r>
            <w:r w:rsidR="00674FDE">
              <w:rPr>
                <w:noProof/>
                <w:webHidden/>
              </w:rPr>
              <w:fldChar w:fldCharType="separate"/>
            </w:r>
            <w:r w:rsidR="00674FDE">
              <w:rPr>
                <w:noProof/>
                <w:webHidden/>
              </w:rPr>
              <w:t>215</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57" w:history="1">
            <w:r w:rsidR="00674FDE" w:rsidRPr="00DB0386">
              <w:rPr>
                <w:rStyle w:val="af3"/>
                <w:rFonts w:asciiTheme="minorEastAsia" w:hAnsiTheme="minorEastAsia" w:hint="eastAsia"/>
                <w:noProof/>
                <w:spacing w:val="11"/>
              </w:rPr>
              <w:t>附錄五</w:t>
            </w:r>
            <w:r w:rsidR="00674FDE" w:rsidRPr="00DB0386">
              <w:rPr>
                <w:rStyle w:val="af3"/>
                <w:rFonts w:asciiTheme="minorEastAsia" w:hAnsiTheme="minorEastAsia"/>
                <w:noProof/>
                <w:spacing w:val="11"/>
              </w:rPr>
              <w:t xml:space="preserve"> </w:t>
            </w:r>
            <w:r w:rsidR="00674FDE" w:rsidRPr="00DB0386">
              <w:rPr>
                <w:rStyle w:val="af3"/>
                <w:rFonts w:asciiTheme="minorEastAsia" w:hAnsiTheme="minorEastAsia" w:hint="eastAsia"/>
                <w:noProof/>
                <w:spacing w:val="11"/>
              </w:rPr>
              <w:t>本區救災資源項目統計</w:t>
            </w:r>
            <w:r w:rsidR="00674FDE">
              <w:rPr>
                <w:noProof/>
                <w:webHidden/>
              </w:rPr>
              <w:tab/>
            </w:r>
            <w:r w:rsidR="00674FDE">
              <w:rPr>
                <w:noProof/>
                <w:webHidden/>
              </w:rPr>
              <w:fldChar w:fldCharType="begin"/>
            </w:r>
            <w:r w:rsidR="00674FDE">
              <w:rPr>
                <w:noProof/>
                <w:webHidden/>
              </w:rPr>
              <w:instrText xml:space="preserve"> PAGEREF _Toc211443057 \h </w:instrText>
            </w:r>
            <w:r w:rsidR="00674FDE">
              <w:rPr>
                <w:noProof/>
                <w:webHidden/>
              </w:rPr>
            </w:r>
            <w:r w:rsidR="00674FDE">
              <w:rPr>
                <w:noProof/>
                <w:webHidden/>
              </w:rPr>
              <w:fldChar w:fldCharType="separate"/>
            </w:r>
            <w:r w:rsidR="00674FDE">
              <w:rPr>
                <w:noProof/>
                <w:webHidden/>
              </w:rPr>
              <w:t>219</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58" w:history="1">
            <w:r w:rsidR="00674FDE" w:rsidRPr="00DB0386">
              <w:rPr>
                <w:rStyle w:val="af3"/>
                <w:rFonts w:asciiTheme="minorEastAsia" w:hAnsiTheme="minorEastAsia" w:hint="eastAsia"/>
                <w:noProof/>
                <w:spacing w:val="8"/>
              </w:rPr>
              <w:t>附錄六</w:t>
            </w:r>
            <w:r w:rsidR="00674FDE" w:rsidRPr="00DB0386">
              <w:rPr>
                <w:rStyle w:val="af3"/>
                <w:rFonts w:asciiTheme="minorEastAsia" w:hAnsiTheme="minorEastAsia"/>
                <w:noProof/>
                <w:spacing w:val="8"/>
              </w:rPr>
              <w:t xml:space="preserve"> </w:t>
            </w:r>
            <w:r w:rsidR="00674FDE" w:rsidRPr="00DB0386">
              <w:rPr>
                <w:rStyle w:val="af3"/>
                <w:rFonts w:asciiTheme="minorEastAsia" w:hAnsiTheme="minorEastAsia" w:hint="eastAsia"/>
                <w:noProof/>
                <w:spacing w:val="8"/>
              </w:rPr>
              <w:t>坪林區土石流潛勢溪流位置圖</w:t>
            </w:r>
            <w:r w:rsidR="00674FDE">
              <w:rPr>
                <w:noProof/>
                <w:webHidden/>
              </w:rPr>
              <w:tab/>
            </w:r>
            <w:r w:rsidR="00674FDE">
              <w:rPr>
                <w:noProof/>
                <w:webHidden/>
              </w:rPr>
              <w:fldChar w:fldCharType="begin"/>
            </w:r>
            <w:r w:rsidR="00674FDE">
              <w:rPr>
                <w:noProof/>
                <w:webHidden/>
              </w:rPr>
              <w:instrText xml:space="preserve"> PAGEREF _Toc211443058 \h </w:instrText>
            </w:r>
            <w:r w:rsidR="00674FDE">
              <w:rPr>
                <w:noProof/>
                <w:webHidden/>
              </w:rPr>
            </w:r>
            <w:r w:rsidR="00674FDE">
              <w:rPr>
                <w:noProof/>
                <w:webHidden/>
              </w:rPr>
              <w:fldChar w:fldCharType="separate"/>
            </w:r>
            <w:r w:rsidR="00674FDE">
              <w:rPr>
                <w:noProof/>
                <w:webHidden/>
              </w:rPr>
              <w:t>226</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59" w:history="1">
            <w:r w:rsidR="00674FDE" w:rsidRPr="00DB0386">
              <w:rPr>
                <w:rStyle w:val="af3"/>
                <w:rFonts w:asciiTheme="minorEastAsia" w:hAnsiTheme="minorEastAsia" w:hint="eastAsia"/>
                <w:noProof/>
                <w:spacing w:val="8"/>
              </w:rPr>
              <w:t>附錄七</w:t>
            </w:r>
            <w:r w:rsidR="00674FDE" w:rsidRPr="00DB0386">
              <w:rPr>
                <w:rStyle w:val="af3"/>
                <w:rFonts w:asciiTheme="minorEastAsia" w:hAnsiTheme="minorEastAsia"/>
                <w:noProof/>
                <w:spacing w:val="8"/>
              </w:rPr>
              <w:t xml:space="preserve"> </w:t>
            </w:r>
            <w:r w:rsidR="00674FDE" w:rsidRPr="00DB0386">
              <w:rPr>
                <w:rStyle w:val="af3"/>
                <w:rFonts w:asciiTheme="minorEastAsia" w:hAnsiTheme="minorEastAsia" w:hint="eastAsia"/>
                <w:noProof/>
                <w:spacing w:val="8"/>
              </w:rPr>
              <w:t>坪林區坡地易致災區位或路段</w:t>
            </w:r>
            <w:r w:rsidR="00674FDE">
              <w:rPr>
                <w:noProof/>
                <w:webHidden/>
              </w:rPr>
              <w:tab/>
            </w:r>
            <w:r w:rsidR="00674FDE">
              <w:rPr>
                <w:noProof/>
                <w:webHidden/>
              </w:rPr>
              <w:fldChar w:fldCharType="begin"/>
            </w:r>
            <w:r w:rsidR="00674FDE">
              <w:rPr>
                <w:noProof/>
                <w:webHidden/>
              </w:rPr>
              <w:instrText xml:space="preserve"> PAGEREF _Toc211443059 \h </w:instrText>
            </w:r>
            <w:r w:rsidR="00674FDE">
              <w:rPr>
                <w:noProof/>
                <w:webHidden/>
              </w:rPr>
            </w:r>
            <w:r w:rsidR="00674FDE">
              <w:rPr>
                <w:noProof/>
                <w:webHidden/>
              </w:rPr>
              <w:fldChar w:fldCharType="separate"/>
            </w:r>
            <w:r w:rsidR="00674FDE">
              <w:rPr>
                <w:noProof/>
                <w:webHidden/>
              </w:rPr>
              <w:t>236</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60" w:history="1">
            <w:r w:rsidR="00674FDE" w:rsidRPr="00DB0386">
              <w:rPr>
                <w:rStyle w:val="af3"/>
                <w:rFonts w:ascii="標楷體" w:eastAsia="標楷體" w:hAnsi="標楷體" w:hint="eastAsia"/>
                <w:noProof/>
                <w:spacing w:val="3"/>
              </w:rPr>
              <w:t>附錄八</w:t>
            </w:r>
            <w:r w:rsidR="00674FDE" w:rsidRPr="00DB0386">
              <w:rPr>
                <w:rStyle w:val="af3"/>
                <w:rFonts w:ascii="標楷體" w:eastAsia="標楷體" w:hAnsi="標楷體"/>
                <w:noProof/>
                <w:spacing w:val="3"/>
              </w:rPr>
              <w:t xml:space="preserve"> </w:t>
            </w:r>
            <w:r w:rsidR="00674FDE" w:rsidRPr="00DB0386">
              <w:rPr>
                <w:rStyle w:val="af3"/>
                <w:rFonts w:ascii="標楷體" w:eastAsia="標楷體" w:hAnsi="標楷體" w:hint="eastAsia"/>
                <w:noProof/>
                <w:spacing w:val="3"/>
              </w:rPr>
              <w:t>新北市坪林區防災民生物資供應及運補</w:t>
            </w:r>
            <w:r w:rsidR="00674FDE" w:rsidRPr="00DB0386">
              <w:rPr>
                <w:rStyle w:val="af3"/>
                <w:rFonts w:ascii="標楷體" w:eastAsia="標楷體" w:hAnsi="標楷體" w:hint="eastAsia"/>
                <w:noProof/>
              </w:rPr>
              <w:t>計畫</w:t>
            </w:r>
            <w:r w:rsidR="00674FDE">
              <w:rPr>
                <w:noProof/>
                <w:webHidden/>
              </w:rPr>
              <w:tab/>
            </w:r>
            <w:r w:rsidR="00674FDE">
              <w:rPr>
                <w:noProof/>
                <w:webHidden/>
              </w:rPr>
              <w:fldChar w:fldCharType="begin"/>
            </w:r>
            <w:r w:rsidR="00674FDE">
              <w:rPr>
                <w:noProof/>
                <w:webHidden/>
              </w:rPr>
              <w:instrText xml:space="preserve"> PAGEREF _Toc211443060 \h </w:instrText>
            </w:r>
            <w:r w:rsidR="00674FDE">
              <w:rPr>
                <w:noProof/>
                <w:webHidden/>
              </w:rPr>
            </w:r>
            <w:r w:rsidR="00674FDE">
              <w:rPr>
                <w:noProof/>
                <w:webHidden/>
              </w:rPr>
              <w:fldChar w:fldCharType="separate"/>
            </w:r>
            <w:r w:rsidR="00674FDE">
              <w:rPr>
                <w:noProof/>
                <w:webHidden/>
              </w:rPr>
              <w:t>238</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61" w:history="1">
            <w:r w:rsidR="00674FDE" w:rsidRPr="00DB0386">
              <w:rPr>
                <w:rStyle w:val="af3"/>
                <w:rFonts w:asciiTheme="minorEastAsia" w:hAnsiTheme="minorEastAsia" w:hint="eastAsia"/>
                <w:noProof/>
                <w:spacing w:val="6"/>
              </w:rPr>
              <w:t>附錄九</w:t>
            </w:r>
            <w:r w:rsidR="00674FDE" w:rsidRPr="00DB0386">
              <w:rPr>
                <w:rStyle w:val="af3"/>
                <w:rFonts w:asciiTheme="minorEastAsia" w:hAnsiTheme="minorEastAsia"/>
                <w:noProof/>
                <w:spacing w:val="6"/>
              </w:rPr>
              <w:t xml:space="preserve"> </w:t>
            </w:r>
            <w:r w:rsidR="00674FDE" w:rsidRPr="00DB0386">
              <w:rPr>
                <w:rStyle w:val="af3"/>
                <w:rFonts w:asciiTheme="minorEastAsia" w:hAnsiTheme="minorEastAsia" w:hint="eastAsia"/>
                <w:noProof/>
                <w:spacing w:val="6"/>
              </w:rPr>
              <w:t>新北市政府因災故可申請相關補助</w:t>
            </w:r>
            <w:r w:rsidR="00674FDE">
              <w:rPr>
                <w:noProof/>
                <w:webHidden/>
              </w:rPr>
              <w:tab/>
            </w:r>
            <w:r w:rsidR="00674FDE">
              <w:rPr>
                <w:noProof/>
                <w:webHidden/>
              </w:rPr>
              <w:fldChar w:fldCharType="begin"/>
            </w:r>
            <w:r w:rsidR="00674FDE">
              <w:rPr>
                <w:noProof/>
                <w:webHidden/>
              </w:rPr>
              <w:instrText xml:space="preserve"> PAGEREF _Toc211443061 \h </w:instrText>
            </w:r>
            <w:r w:rsidR="00674FDE">
              <w:rPr>
                <w:noProof/>
                <w:webHidden/>
              </w:rPr>
            </w:r>
            <w:r w:rsidR="00674FDE">
              <w:rPr>
                <w:noProof/>
                <w:webHidden/>
              </w:rPr>
              <w:fldChar w:fldCharType="separate"/>
            </w:r>
            <w:r w:rsidR="00674FDE">
              <w:rPr>
                <w:noProof/>
                <w:webHidden/>
              </w:rPr>
              <w:t>244</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62" w:history="1">
            <w:r w:rsidR="00674FDE" w:rsidRPr="00DB0386">
              <w:rPr>
                <w:rStyle w:val="af3"/>
                <w:rFonts w:asciiTheme="minorEastAsia" w:hAnsiTheme="minorEastAsia" w:hint="eastAsia"/>
                <w:noProof/>
              </w:rPr>
              <w:t>新北市各級災害應變中心前進指揮所組織架構圖</w:t>
            </w:r>
            <w:r w:rsidR="00674FDE">
              <w:rPr>
                <w:noProof/>
                <w:webHidden/>
              </w:rPr>
              <w:tab/>
            </w:r>
            <w:r w:rsidR="00674FDE">
              <w:rPr>
                <w:noProof/>
                <w:webHidden/>
              </w:rPr>
              <w:fldChar w:fldCharType="begin"/>
            </w:r>
            <w:r w:rsidR="00674FDE">
              <w:rPr>
                <w:noProof/>
                <w:webHidden/>
              </w:rPr>
              <w:instrText xml:space="preserve"> PAGEREF _Toc211443062 \h </w:instrText>
            </w:r>
            <w:r w:rsidR="00674FDE">
              <w:rPr>
                <w:noProof/>
                <w:webHidden/>
              </w:rPr>
            </w:r>
            <w:r w:rsidR="00674FDE">
              <w:rPr>
                <w:noProof/>
                <w:webHidden/>
              </w:rPr>
              <w:fldChar w:fldCharType="separate"/>
            </w:r>
            <w:r w:rsidR="00674FDE">
              <w:rPr>
                <w:noProof/>
                <w:webHidden/>
              </w:rPr>
              <w:t>293</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63" w:history="1">
            <w:r w:rsidR="00674FDE" w:rsidRPr="00DB0386">
              <w:rPr>
                <w:rStyle w:val="af3"/>
                <w:rFonts w:asciiTheme="minorEastAsia" w:hAnsiTheme="minorEastAsia" w:hint="eastAsia"/>
                <w:noProof/>
                <w:spacing w:val="-1"/>
              </w:rPr>
              <w:t>新北市政府各局處、區公所到達現場簽到表</w:t>
            </w:r>
            <w:r w:rsidR="00674FDE">
              <w:rPr>
                <w:noProof/>
                <w:webHidden/>
              </w:rPr>
              <w:tab/>
            </w:r>
            <w:r w:rsidR="00674FDE">
              <w:rPr>
                <w:noProof/>
                <w:webHidden/>
              </w:rPr>
              <w:fldChar w:fldCharType="begin"/>
            </w:r>
            <w:r w:rsidR="00674FDE">
              <w:rPr>
                <w:noProof/>
                <w:webHidden/>
              </w:rPr>
              <w:instrText xml:space="preserve"> PAGEREF _Toc211443063 \h </w:instrText>
            </w:r>
            <w:r w:rsidR="00674FDE">
              <w:rPr>
                <w:noProof/>
                <w:webHidden/>
              </w:rPr>
            </w:r>
            <w:r w:rsidR="00674FDE">
              <w:rPr>
                <w:noProof/>
                <w:webHidden/>
              </w:rPr>
              <w:fldChar w:fldCharType="separate"/>
            </w:r>
            <w:r w:rsidR="00674FDE">
              <w:rPr>
                <w:noProof/>
                <w:webHidden/>
              </w:rPr>
              <w:t>302</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64" w:history="1">
            <w:r w:rsidR="00674FDE" w:rsidRPr="00DB0386">
              <w:rPr>
                <w:rStyle w:val="af3"/>
                <w:rFonts w:asciiTheme="minorEastAsia" w:hAnsiTheme="minorEastAsia" w:hint="eastAsia"/>
                <w:noProof/>
              </w:rPr>
              <w:t>新北市災害應變中心前進指揮所裝備一覽表</w:t>
            </w:r>
            <w:r w:rsidR="00674FDE">
              <w:rPr>
                <w:noProof/>
                <w:webHidden/>
              </w:rPr>
              <w:tab/>
            </w:r>
            <w:r w:rsidR="00674FDE">
              <w:rPr>
                <w:noProof/>
                <w:webHidden/>
              </w:rPr>
              <w:fldChar w:fldCharType="begin"/>
            </w:r>
            <w:r w:rsidR="00674FDE">
              <w:rPr>
                <w:noProof/>
                <w:webHidden/>
              </w:rPr>
              <w:instrText xml:space="preserve"> PAGEREF _Toc211443064 \h </w:instrText>
            </w:r>
            <w:r w:rsidR="00674FDE">
              <w:rPr>
                <w:noProof/>
                <w:webHidden/>
              </w:rPr>
            </w:r>
            <w:r w:rsidR="00674FDE">
              <w:rPr>
                <w:noProof/>
                <w:webHidden/>
              </w:rPr>
              <w:fldChar w:fldCharType="separate"/>
            </w:r>
            <w:r w:rsidR="00674FDE">
              <w:rPr>
                <w:noProof/>
                <w:webHidden/>
              </w:rPr>
              <w:t>313</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65" w:history="1">
            <w:r w:rsidR="00674FDE" w:rsidRPr="00DB0386">
              <w:rPr>
                <w:rStyle w:val="af3"/>
                <w:rFonts w:asciiTheme="minorEastAsia" w:hAnsiTheme="minorEastAsia" w:hint="eastAsia"/>
                <w:noProof/>
              </w:rPr>
              <w:t>新北市坪林區臨時防災避難收容處所工作人員輪值表</w:t>
            </w:r>
            <w:r w:rsidR="00674FDE">
              <w:rPr>
                <w:noProof/>
                <w:webHidden/>
              </w:rPr>
              <w:tab/>
            </w:r>
            <w:r w:rsidR="00674FDE">
              <w:rPr>
                <w:noProof/>
                <w:webHidden/>
              </w:rPr>
              <w:fldChar w:fldCharType="begin"/>
            </w:r>
            <w:r w:rsidR="00674FDE">
              <w:rPr>
                <w:noProof/>
                <w:webHidden/>
              </w:rPr>
              <w:instrText xml:space="preserve"> PAGEREF _Toc211443065 \h </w:instrText>
            </w:r>
            <w:r w:rsidR="00674FDE">
              <w:rPr>
                <w:noProof/>
                <w:webHidden/>
              </w:rPr>
            </w:r>
            <w:r w:rsidR="00674FDE">
              <w:rPr>
                <w:noProof/>
                <w:webHidden/>
              </w:rPr>
              <w:fldChar w:fldCharType="separate"/>
            </w:r>
            <w:r w:rsidR="00674FDE">
              <w:rPr>
                <w:noProof/>
                <w:webHidden/>
              </w:rPr>
              <w:t>337</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66" w:history="1">
            <w:r w:rsidR="00674FDE" w:rsidRPr="00DB0386">
              <w:rPr>
                <w:rStyle w:val="af3"/>
                <w:rFonts w:asciiTheme="minorEastAsia" w:hAnsiTheme="minorEastAsia" w:hint="eastAsia"/>
                <w:noProof/>
              </w:rPr>
              <w:t>新北市坪林區臨時防災避難收容處所志工基本資料表</w:t>
            </w:r>
            <w:r w:rsidR="00674FDE">
              <w:rPr>
                <w:noProof/>
                <w:webHidden/>
              </w:rPr>
              <w:tab/>
            </w:r>
            <w:r w:rsidR="00674FDE">
              <w:rPr>
                <w:noProof/>
                <w:webHidden/>
              </w:rPr>
              <w:fldChar w:fldCharType="begin"/>
            </w:r>
            <w:r w:rsidR="00674FDE">
              <w:rPr>
                <w:noProof/>
                <w:webHidden/>
              </w:rPr>
              <w:instrText xml:space="preserve"> PAGEREF _Toc211443066 \h </w:instrText>
            </w:r>
            <w:r w:rsidR="00674FDE">
              <w:rPr>
                <w:noProof/>
                <w:webHidden/>
              </w:rPr>
            </w:r>
            <w:r w:rsidR="00674FDE">
              <w:rPr>
                <w:noProof/>
                <w:webHidden/>
              </w:rPr>
              <w:fldChar w:fldCharType="separate"/>
            </w:r>
            <w:r w:rsidR="00674FDE">
              <w:rPr>
                <w:noProof/>
                <w:webHidden/>
              </w:rPr>
              <w:t>338</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67" w:history="1">
            <w:r w:rsidR="00674FDE" w:rsidRPr="00DB0386">
              <w:rPr>
                <w:rStyle w:val="af3"/>
                <w:rFonts w:asciiTheme="minorEastAsia" w:hAnsiTheme="minorEastAsia" w:hint="eastAsia"/>
                <w:noProof/>
              </w:rPr>
              <w:t>新北市坪林區臨時防災避難收容處所志願服務人員輪值表</w:t>
            </w:r>
            <w:r w:rsidR="00674FDE">
              <w:rPr>
                <w:noProof/>
                <w:webHidden/>
              </w:rPr>
              <w:tab/>
            </w:r>
            <w:r w:rsidR="00674FDE">
              <w:rPr>
                <w:noProof/>
                <w:webHidden/>
              </w:rPr>
              <w:fldChar w:fldCharType="begin"/>
            </w:r>
            <w:r w:rsidR="00674FDE">
              <w:rPr>
                <w:noProof/>
                <w:webHidden/>
              </w:rPr>
              <w:instrText xml:space="preserve"> PAGEREF _Toc211443067 \h </w:instrText>
            </w:r>
            <w:r w:rsidR="00674FDE">
              <w:rPr>
                <w:noProof/>
                <w:webHidden/>
              </w:rPr>
            </w:r>
            <w:r w:rsidR="00674FDE">
              <w:rPr>
                <w:noProof/>
                <w:webHidden/>
              </w:rPr>
              <w:fldChar w:fldCharType="separate"/>
            </w:r>
            <w:r w:rsidR="00674FDE">
              <w:rPr>
                <w:noProof/>
                <w:webHidden/>
              </w:rPr>
              <w:t>340</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68" w:history="1">
            <w:r w:rsidR="00674FDE" w:rsidRPr="00DB0386">
              <w:rPr>
                <w:rStyle w:val="af3"/>
                <w:rFonts w:asciiTheme="minorEastAsia" w:hAnsiTheme="minorEastAsia" w:hint="eastAsia"/>
                <w:noProof/>
              </w:rPr>
              <w:t>新北市坪林區臨時防災避難收容處所民眾所收容分配表</w:t>
            </w:r>
            <w:r w:rsidR="00674FDE">
              <w:rPr>
                <w:noProof/>
                <w:webHidden/>
              </w:rPr>
              <w:tab/>
            </w:r>
            <w:r w:rsidR="00674FDE">
              <w:rPr>
                <w:noProof/>
                <w:webHidden/>
              </w:rPr>
              <w:fldChar w:fldCharType="begin"/>
            </w:r>
            <w:r w:rsidR="00674FDE">
              <w:rPr>
                <w:noProof/>
                <w:webHidden/>
              </w:rPr>
              <w:instrText xml:space="preserve"> PAGEREF _Toc211443068 \h </w:instrText>
            </w:r>
            <w:r w:rsidR="00674FDE">
              <w:rPr>
                <w:noProof/>
                <w:webHidden/>
              </w:rPr>
            </w:r>
            <w:r w:rsidR="00674FDE">
              <w:rPr>
                <w:noProof/>
                <w:webHidden/>
              </w:rPr>
              <w:fldChar w:fldCharType="separate"/>
            </w:r>
            <w:r w:rsidR="00674FDE">
              <w:rPr>
                <w:noProof/>
                <w:webHidden/>
              </w:rPr>
              <w:t>344</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69" w:history="1">
            <w:r w:rsidR="00674FDE" w:rsidRPr="00DB0386">
              <w:rPr>
                <w:rStyle w:val="af3"/>
                <w:rFonts w:asciiTheme="minorEastAsia" w:hAnsiTheme="minorEastAsia" w:hint="eastAsia"/>
                <w:noProof/>
              </w:rPr>
              <w:t>新北市坪林區臨時防災避難收容處所收容民眾統計名冊</w:t>
            </w:r>
            <w:r w:rsidR="00674FDE">
              <w:rPr>
                <w:noProof/>
                <w:webHidden/>
              </w:rPr>
              <w:tab/>
            </w:r>
            <w:r w:rsidR="00674FDE">
              <w:rPr>
                <w:noProof/>
                <w:webHidden/>
              </w:rPr>
              <w:fldChar w:fldCharType="begin"/>
            </w:r>
            <w:r w:rsidR="00674FDE">
              <w:rPr>
                <w:noProof/>
                <w:webHidden/>
              </w:rPr>
              <w:instrText xml:space="preserve"> PAGEREF _Toc211443069 \h </w:instrText>
            </w:r>
            <w:r w:rsidR="00674FDE">
              <w:rPr>
                <w:noProof/>
                <w:webHidden/>
              </w:rPr>
            </w:r>
            <w:r w:rsidR="00674FDE">
              <w:rPr>
                <w:noProof/>
                <w:webHidden/>
              </w:rPr>
              <w:fldChar w:fldCharType="separate"/>
            </w:r>
            <w:r w:rsidR="00674FDE">
              <w:rPr>
                <w:noProof/>
                <w:webHidden/>
              </w:rPr>
              <w:t>345</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0" w:history="1">
            <w:r w:rsidR="00674FDE" w:rsidRPr="00DB0386">
              <w:rPr>
                <w:rStyle w:val="af3"/>
                <w:rFonts w:asciiTheme="minorEastAsia" w:hAnsiTheme="minorEastAsia" w:hint="eastAsia"/>
                <w:noProof/>
              </w:rPr>
              <w:t>新北市坪林區臨時防災避難收容處所物資領取紀錄表</w:t>
            </w:r>
            <w:r w:rsidR="00674FDE">
              <w:rPr>
                <w:noProof/>
                <w:webHidden/>
              </w:rPr>
              <w:tab/>
            </w:r>
            <w:r w:rsidR="00674FDE">
              <w:rPr>
                <w:noProof/>
                <w:webHidden/>
              </w:rPr>
              <w:fldChar w:fldCharType="begin"/>
            </w:r>
            <w:r w:rsidR="00674FDE">
              <w:rPr>
                <w:noProof/>
                <w:webHidden/>
              </w:rPr>
              <w:instrText xml:space="preserve"> PAGEREF _Toc211443070 \h </w:instrText>
            </w:r>
            <w:r w:rsidR="00674FDE">
              <w:rPr>
                <w:noProof/>
                <w:webHidden/>
              </w:rPr>
            </w:r>
            <w:r w:rsidR="00674FDE">
              <w:rPr>
                <w:noProof/>
                <w:webHidden/>
              </w:rPr>
              <w:fldChar w:fldCharType="separate"/>
            </w:r>
            <w:r w:rsidR="00674FDE">
              <w:rPr>
                <w:noProof/>
                <w:webHidden/>
              </w:rPr>
              <w:t>345</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1" w:history="1">
            <w:r w:rsidR="00674FDE" w:rsidRPr="00DB0386">
              <w:rPr>
                <w:rStyle w:val="af3"/>
                <w:rFonts w:asciiTheme="minorEastAsia" w:hAnsiTheme="minorEastAsia" w:hint="eastAsia"/>
                <w:noProof/>
              </w:rPr>
              <w:t>新北市坪林區臨時防災避難收容處所賑濟物資需求領用表</w:t>
            </w:r>
            <w:r w:rsidR="00674FDE">
              <w:rPr>
                <w:noProof/>
                <w:webHidden/>
              </w:rPr>
              <w:tab/>
            </w:r>
            <w:r w:rsidR="00674FDE">
              <w:rPr>
                <w:noProof/>
                <w:webHidden/>
              </w:rPr>
              <w:fldChar w:fldCharType="begin"/>
            </w:r>
            <w:r w:rsidR="00674FDE">
              <w:rPr>
                <w:noProof/>
                <w:webHidden/>
              </w:rPr>
              <w:instrText xml:space="preserve"> PAGEREF _Toc211443071 \h </w:instrText>
            </w:r>
            <w:r w:rsidR="00674FDE">
              <w:rPr>
                <w:noProof/>
                <w:webHidden/>
              </w:rPr>
            </w:r>
            <w:r w:rsidR="00674FDE">
              <w:rPr>
                <w:noProof/>
                <w:webHidden/>
              </w:rPr>
              <w:fldChar w:fldCharType="separate"/>
            </w:r>
            <w:r w:rsidR="00674FDE">
              <w:rPr>
                <w:noProof/>
                <w:webHidden/>
              </w:rPr>
              <w:t>346</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2" w:history="1">
            <w:r w:rsidR="00674FDE" w:rsidRPr="00DB0386">
              <w:rPr>
                <w:rStyle w:val="af3"/>
                <w:rFonts w:asciiTheme="minorEastAsia" w:hAnsiTheme="minorEastAsia" w:hint="eastAsia"/>
                <w:noProof/>
              </w:rPr>
              <w:t>新北市坪林區臨時防災避難收容處所寢室床號分配表</w:t>
            </w:r>
            <w:r w:rsidR="00674FDE">
              <w:rPr>
                <w:noProof/>
                <w:webHidden/>
              </w:rPr>
              <w:tab/>
            </w:r>
            <w:r w:rsidR="00674FDE">
              <w:rPr>
                <w:noProof/>
                <w:webHidden/>
              </w:rPr>
              <w:fldChar w:fldCharType="begin"/>
            </w:r>
            <w:r w:rsidR="00674FDE">
              <w:rPr>
                <w:noProof/>
                <w:webHidden/>
              </w:rPr>
              <w:instrText xml:space="preserve"> PAGEREF _Toc211443072 \h </w:instrText>
            </w:r>
            <w:r w:rsidR="00674FDE">
              <w:rPr>
                <w:noProof/>
                <w:webHidden/>
              </w:rPr>
            </w:r>
            <w:r w:rsidR="00674FDE">
              <w:rPr>
                <w:noProof/>
                <w:webHidden/>
              </w:rPr>
              <w:fldChar w:fldCharType="separate"/>
            </w:r>
            <w:r w:rsidR="00674FDE">
              <w:rPr>
                <w:noProof/>
                <w:webHidden/>
              </w:rPr>
              <w:t>347</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3" w:history="1">
            <w:r w:rsidR="00674FDE" w:rsidRPr="00DB0386">
              <w:rPr>
                <w:rStyle w:val="af3"/>
                <w:rFonts w:asciiTheme="minorEastAsia" w:hAnsiTheme="minorEastAsia" w:hint="eastAsia"/>
                <w:noProof/>
              </w:rPr>
              <w:t>新北市坪林區臨時防災避難收容處所餐廳座位分配表</w:t>
            </w:r>
            <w:r w:rsidR="00674FDE">
              <w:rPr>
                <w:noProof/>
                <w:webHidden/>
              </w:rPr>
              <w:tab/>
            </w:r>
            <w:r w:rsidR="00674FDE">
              <w:rPr>
                <w:noProof/>
                <w:webHidden/>
              </w:rPr>
              <w:fldChar w:fldCharType="begin"/>
            </w:r>
            <w:r w:rsidR="00674FDE">
              <w:rPr>
                <w:noProof/>
                <w:webHidden/>
              </w:rPr>
              <w:instrText xml:space="preserve"> PAGEREF _Toc211443073 \h </w:instrText>
            </w:r>
            <w:r w:rsidR="00674FDE">
              <w:rPr>
                <w:noProof/>
                <w:webHidden/>
              </w:rPr>
            </w:r>
            <w:r w:rsidR="00674FDE">
              <w:rPr>
                <w:noProof/>
                <w:webHidden/>
              </w:rPr>
              <w:fldChar w:fldCharType="separate"/>
            </w:r>
            <w:r w:rsidR="00674FDE">
              <w:rPr>
                <w:noProof/>
                <w:webHidden/>
              </w:rPr>
              <w:t>348</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4" w:history="1">
            <w:r w:rsidR="00674FDE" w:rsidRPr="00DB0386">
              <w:rPr>
                <w:rStyle w:val="af3"/>
                <w:rFonts w:asciiTheme="minorEastAsia" w:hAnsiTheme="minorEastAsia" w:hint="eastAsia"/>
                <w:noProof/>
              </w:rPr>
              <w:t>新北市坪林區臨時防災避難收容處所接受外界捐贈救災物</w:t>
            </w:r>
            <w:r w:rsidR="00674FDE">
              <w:rPr>
                <w:noProof/>
                <w:webHidden/>
              </w:rPr>
              <w:tab/>
            </w:r>
            <w:r w:rsidR="00674FDE">
              <w:rPr>
                <w:noProof/>
                <w:webHidden/>
              </w:rPr>
              <w:fldChar w:fldCharType="begin"/>
            </w:r>
            <w:r w:rsidR="00674FDE">
              <w:rPr>
                <w:noProof/>
                <w:webHidden/>
              </w:rPr>
              <w:instrText xml:space="preserve"> PAGEREF _Toc211443074 \h </w:instrText>
            </w:r>
            <w:r w:rsidR="00674FDE">
              <w:rPr>
                <w:noProof/>
                <w:webHidden/>
              </w:rPr>
            </w:r>
            <w:r w:rsidR="00674FDE">
              <w:rPr>
                <w:noProof/>
                <w:webHidden/>
              </w:rPr>
              <w:fldChar w:fldCharType="separate"/>
            </w:r>
            <w:r w:rsidR="00674FDE">
              <w:rPr>
                <w:noProof/>
                <w:webHidden/>
              </w:rPr>
              <w:t>349</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5" w:history="1">
            <w:r w:rsidR="00674FDE" w:rsidRPr="00DB0386">
              <w:rPr>
                <w:rStyle w:val="af3"/>
                <w:rFonts w:asciiTheme="minorEastAsia" w:hAnsiTheme="minorEastAsia" w:hint="eastAsia"/>
                <w:noProof/>
              </w:rPr>
              <w:t>新北市坪林區臨時防災避難收容處所救災物質發放清冊</w:t>
            </w:r>
            <w:r w:rsidR="00674FDE">
              <w:rPr>
                <w:noProof/>
                <w:webHidden/>
              </w:rPr>
              <w:tab/>
            </w:r>
            <w:r w:rsidR="00674FDE">
              <w:rPr>
                <w:noProof/>
                <w:webHidden/>
              </w:rPr>
              <w:fldChar w:fldCharType="begin"/>
            </w:r>
            <w:r w:rsidR="00674FDE">
              <w:rPr>
                <w:noProof/>
                <w:webHidden/>
              </w:rPr>
              <w:instrText xml:space="preserve"> PAGEREF _Toc211443075 \h </w:instrText>
            </w:r>
            <w:r w:rsidR="00674FDE">
              <w:rPr>
                <w:noProof/>
                <w:webHidden/>
              </w:rPr>
            </w:r>
            <w:r w:rsidR="00674FDE">
              <w:rPr>
                <w:noProof/>
                <w:webHidden/>
              </w:rPr>
              <w:fldChar w:fldCharType="separate"/>
            </w:r>
            <w:r w:rsidR="00674FDE">
              <w:rPr>
                <w:noProof/>
                <w:webHidden/>
              </w:rPr>
              <w:t>350</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6" w:history="1">
            <w:r w:rsidR="00674FDE" w:rsidRPr="00DB0386">
              <w:rPr>
                <w:rStyle w:val="af3"/>
                <w:rFonts w:asciiTheme="minorEastAsia" w:hAnsiTheme="minorEastAsia" w:hint="eastAsia"/>
                <w:noProof/>
              </w:rPr>
              <w:t>新北市坪林區臨時防災避難收容處所民眾調查表</w:t>
            </w:r>
            <w:r w:rsidR="00674FDE">
              <w:rPr>
                <w:noProof/>
                <w:webHidden/>
              </w:rPr>
              <w:tab/>
            </w:r>
            <w:r w:rsidR="00674FDE">
              <w:rPr>
                <w:noProof/>
                <w:webHidden/>
              </w:rPr>
              <w:fldChar w:fldCharType="begin"/>
            </w:r>
            <w:r w:rsidR="00674FDE">
              <w:rPr>
                <w:noProof/>
                <w:webHidden/>
              </w:rPr>
              <w:instrText xml:space="preserve"> PAGEREF _Toc211443076 \h </w:instrText>
            </w:r>
            <w:r w:rsidR="00674FDE">
              <w:rPr>
                <w:noProof/>
                <w:webHidden/>
              </w:rPr>
            </w:r>
            <w:r w:rsidR="00674FDE">
              <w:rPr>
                <w:noProof/>
                <w:webHidden/>
              </w:rPr>
              <w:fldChar w:fldCharType="separate"/>
            </w:r>
            <w:r w:rsidR="00674FDE">
              <w:rPr>
                <w:noProof/>
                <w:webHidden/>
              </w:rPr>
              <w:t>351</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7" w:history="1">
            <w:r w:rsidR="00674FDE" w:rsidRPr="00DB0386">
              <w:rPr>
                <w:rStyle w:val="af3"/>
                <w:rFonts w:asciiTheme="minorEastAsia" w:hAnsiTheme="minorEastAsia" w:hint="eastAsia"/>
                <w:noProof/>
              </w:rPr>
              <w:t>新北市坪林區臨時防災避難收容處所個案諮詢服務紀錄表</w:t>
            </w:r>
            <w:r w:rsidR="00674FDE">
              <w:rPr>
                <w:noProof/>
                <w:webHidden/>
              </w:rPr>
              <w:tab/>
            </w:r>
            <w:r w:rsidR="00674FDE">
              <w:rPr>
                <w:noProof/>
                <w:webHidden/>
              </w:rPr>
              <w:fldChar w:fldCharType="begin"/>
            </w:r>
            <w:r w:rsidR="00674FDE">
              <w:rPr>
                <w:noProof/>
                <w:webHidden/>
              </w:rPr>
              <w:instrText xml:space="preserve"> PAGEREF _Toc211443077 \h </w:instrText>
            </w:r>
            <w:r w:rsidR="00674FDE">
              <w:rPr>
                <w:noProof/>
                <w:webHidden/>
              </w:rPr>
            </w:r>
            <w:r w:rsidR="00674FDE">
              <w:rPr>
                <w:noProof/>
                <w:webHidden/>
              </w:rPr>
              <w:fldChar w:fldCharType="separate"/>
            </w:r>
            <w:r w:rsidR="00674FDE">
              <w:rPr>
                <w:noProof/>
                <w:webHidden/>
              </w:rPr>
              <w:t>353</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8" w:history="1">
            <w:r w:rsidR="00674FDE" w:rsidRPr="00DB0386">
              <w:rPr>
                <w:rStyle w:val="af3"/>
                <w:rFonts w:asciiTheme="minorEastAsia" w:hAnsiTheme="minorEastAsia" w:hint="eastAsia"/>
                <w:noProof/>
              </w:rPr>
              <w:t>新北市坪林區臨時防災避難收容處所民眾協助返家名冊</w:t>
            </w:r>
            <w:r w:rsidR="00674FDE">
              <w:rPr>
                <w:noProof/>
                <w:webHidden/>
              </w:rPr>
              <w:tab/>
            </w:r>
            <w:r w:rsidR="00674FDE">
              <w:rPr>
                <w:noProof/>
                <w:webHidden/>
              </w:rPr>
              <w:fldChar w:fldCharType="begin"/>
            </w:r>
            <w:r w:rsidR="00674FDE">
              <w:rPr>
                <w:noProof/>
                <w:webHidden/>
              </w:rPr>
              <w:instrText xml:space="preserve"> PAGEREF _Toc211443078 \h </w:instrText>
            </w:r>
            <w:r w:rsidR="00674FDE">
              <w:rPr>
                <w:noProof/>
                <w:webHidden/>
              </w:rPr>
            </w:r>
            <w:r w:rsidR="00674FDE">
              <w:rPr>
                <w:noProof/>
                <w:webHidden/>
              </w:rPr>
              <w:fldChar w:fldCharType="separate"/>
            </w:r>
            <w:r w:rsidR="00674FDE">
              <w:rPr>
                <w:noProof/>
                <w:webHidden/>
              </w:rPr>
              <w:t>354</w:t>
            </w:r>
            <w:r w:rsidR="00674FDE">
              <w:rPr>
                <w:noProof/>
                <w:webHidden/>
              </w:rPr>
              <w:fldChar w:fldCharType="end"/>
            </w:r>
          </w:hyperlink>
        </w:p>
        <w:p w:rsidR="00674FDE" w:rsidRDefault="001D39A1">
          <w:pPr>
            <w:pStyle w:val="30"/>
            <w:tabs>
              <w:tab w:val="right" w:leader="dot" w:pos="9632"/>
            </w:tabs>
            <w:rPr>
              <w:rFonts w:asciiTheme="minorHAnsi" w:eastAsiaTheme="minorEastAsia" w:hAnsiTheme="minorHAnsi" w:cstheme="minorBidi"/>
              <w:noProof/>
              <w:kern w:val="2"/>
              <w:szCs w:val="22"/>
            </w:rPr>
          </w:pPr>
          <w:hyperlink w:anchor="_Toc211443079" w:history="1">
            <w:r w:rsidR="00674FDE" w:rsidRPr="00DB0386">
              <w:rPr>
                <w:rStyle w:val="af3"/>
                <w:rFonts w:asciiTheme="minorEastAsia" w:hAnsiTheme="minorEastAsia" w:hint="eastAsia"/>
                <w:noProof/>
              </w:rPr>
              <w:t>新北市坪林區臨時防災避難收容處所開設結報表</w:t>
            </w:r>
            <w:r w:rsidR="00674FDE">
              <w:rPr>
                <w:noProof/>
                <w:webHidden/>
              </w:rPr>
              <w:tab/>
            </w:r>
            <w:r w:rsidR="00674FDE">
              <w:rPr>
                <w:noProof/>
                <w:webHidden/>
              </w:rPr>
              <w:fldChar w:fldCharType="begin"/>
            </w:r>
            <w:r w:rsidR="00674FDE">
              <w:rPr>
                <w:noProof/>
                <w:webHidden/>
              </w:rPr>
              <w:instrText xml:space="preserve"> PAGEREF _Toc211443079 \h </w:instrText>
            </w:r>
            <w:r w:rsidR="00674FDE">
              <w:rPr>
                <w:noProof/>
                <w:webHidden/>
              </w:rPr>
            </w:r>
            <w:r w:rsidR="00674FDE">
              <w:rPr>
                <w:noProof/>
                <w:webHidden/>
              </w:rPr>
              <w:fldChar w:fldCharType="separate"/>
            </w:r>
            <w:r w:rsidR="00674FDE">
              <w:rPr>
                <w:noProof/>
                <w:webHidden/>
              </w:rPr>
              <w:t>355</w:t>
            </w:r>
            <w:r w:rsidR="00674FDE">
              <w:rPr>
                <w:noProof/>
                <w:webHidden/>
              </w:rPr>
              <w:fldChar w:fldCharType="end"/>
            </w:r>
          </w:hyperlink>
        </w:p>
        <w:p w:rsidR="00674FDE" w:rsidRDefault="001D39A1">
          <w:pPr>
            <w:pStyle w:val="21"/>
            <w:tabs>
              <w:tab w:val="right" w:leader="dot" w:pos="9632"/>
            </w:tabs>
            <w:rPr>
              <w:rFonts w:asciiTheme="minorHAnsi" w:eastAsiaTheme="minorEastAsia" w:hAnsiTheme="minorHAnsi" w:cstheme="minorBidi"/>
              <w:b w:val="0"/>
              <w:bCs w:val="0"/>
              <w:i w:val="0"/>
              <w:iCs w:val="0"/>
              <w:noProof/>
              <w:kern w:val="2"/>
              <w:sz w:val="24"/>
            </w:rPr>
          </w:pPr>
          <w:hyperlink w:anchor="_Toc211443080" w:history="1">
            <w:r w:rsidR="00674FDE" w:rsidRPr="00DB0386">
              <w:rPr>
                <w:rStyle w:val="af3"/>
                <w:rFonts w:asciiTheme="minorEastAsia" w:hAnsiTheme="minorEastAsia" w:hint="eastAsia"/>
                <w:noProof/>
                <w:spacing w:val="8"/>
              </w:rPr>
              <w:t>附錄十一</w:t>
            </w:r>
            <w:r w:rsidR="00674FDE" w:rsidRPr="00DB0386">
              <w:rPr>
                <w:rStyle w:val="af3"/>
                <w:rFonts w:asciiTheme="minorEastAsia" w:hAnsiTheme="minorEastAsia"/>
                <w:noProof/>
                <w:spacing w:val="8"/>
              </w:rPr>
              <w:t xml:space="preserve"> </w:t>
            </w:r>
            <w:r w:rsidR="00674FDE" w:rsidRPr="00DB0386">
              <w:rPr>
                <w:rStyle w:val="af3"/>
                <w:rFonts w:asciiTheme="minorEastAsia" w:hAnsiTheme="minorEastAsia" w:hint="eastAsia"/>
                <w:noProof/>
                <w:spacing w:val="8"/>
              </w:rPr>
              <w:t>坪林區土石流疏散避難地圖</w:t>
            </w:r>
            <w:r w:rsidR="00674FDE">
              <w:rPr>
                <w:noProof/>
                <w:webHidden/>
              </w:rPr>
              <w:tab/>
            </w:r>
            <w:r w:rsidR="00674FDE">
              <w:rPr>
                <w:noProof/>
                <w:webHidden/>
              </w:rPr>
              <w:fldChar w:fldCharType="begin"/>
            </w:r>
            <w:r w:rsidR="00674FDE">
              <w:rPr>
                <w:noProof/>
                <w:webHidden/>
              </w:rPr>
              <w:instrText xml:space="preserve"> PAGEREF _Toc211443080 \h </w:instrText>
            </w:r>
            <w:r w:rsidR="00674FDE">
              <w:rPr>
                <w:noProof/>
                <w:webHidden/>
              </w:rPr>
            </w:r>
            <w:r w:rsidR="00674FDE">
              <w:rPr>
                <w:noProof/>
                <w:webHidden/>
              </w:rPr>
              <w:fldChar w:fldCharType="separate"/>
            </w:r>
            <w:r w:rsidR="00674FDE">
              <w:rPr>
                <w:noProof/>
                <w:webHidden/>
              </w:rPr>
              <w:t>363</w:t>
            </w:r>
            <w:r w:rsidR="00674FDE">
              <w:rPr>
                <w:noProof/>
                <w:webHidden/>
              </w:rPr>
              <w:fldChar w:fldCharType="end"/>
            </w:r>
          </w:hyperlink>
        </w:p>
        <w:p w:rsidR="00674FDE" w:rsidRDefault="001D39A1">
          <w:pPr>
            <w:pStyle w:val="10"/>
            <w:tabs>
              <w:tab w:val="right" w:leader="dot" w:pos="9632"/>
            </w:tabs>
            <w:rPr>
              <w:rFonts w:asciiTheme="minorHAnsi" w:eastAsiaTheme="minorEastAsia" w:hAnsiTheme="minorHAnsi" w:cstheme="minorBidi"/>
              <w:noProof/>
              <w:kern w:val="2"/>
              <w:szCs w:val="22"/>
            </w:rPr>
          </w:pPr>
          <w:hyperlink w:anchor="_Toc211443081" w:history="1">
            <w:r w:rsidR="00674FDE" w:rsidRPr="00DB0386">
              <w:rPr>
                <w:rStyle w:val="af3"/>
                <w:rFonts w:asciiTheme="minorEastAsia" w:hAnsiTheme="minorEastAsia" w:hint="eastAsia"/>
                <w:noProof/>
                <w:spacing w:val="-5"/>
              </w:rPr>
              <w:t>坪林區公所</w:t>
            </w:r>
            <w:r w:rsidR="00674FDE" w:rsidRPr="00DB0386">
              <w:rPr>
                <w:rStyle w:val="af3"/>
                <w:rFonts w:asciiTheme="minorEastAsia" w:hAnsiTheme="minorEastAsia"/>
                <w:noProof/>
                <w:spacing w:val="-5"/>
              </w:rPr>
              <w:t xml:space="preserve"> </w:t>
            </w:r>
            <w:r w:rsidR="00674FDE" w:rsidRPr="00DB0386">
              <w:rPr>
                <w:rStyle w:val="af3"/>
                <w:rFonts w:asciiTheme="minorEastAsia" w:hAnsiTheme="minorEastAsia"/>
                <w:noProof/>
              </w:rPr>
              <w:t>114</w:t>
            </w:r>
            <w:r w:rsidR="00674FDE" w:rsidRPr="00DB0386">
              <w:rPr>
                <w:rStyle w:val="af3"/>
                <w:rFonts w:asciiTheme="minorEastAsia" w:hAnsiTheme="minorEastAsia"/>
                <w:noProof/>
                <w:spacing w:val="-19"/>
              </w:rPr>
              <w:t xml:space="preserve"> </w:t>
            </w:r>
            <w:r w:rsidR="00674FDE" w:rsidRPr="00DB0386">
              <w:rPr>
                <w:rStyle w:val="af3"/>
                <w:rFonts w:asciiTheme="minorEastAsia" w:hAnsiTheme="minorEastAsia" w:hint="eastAsia"/>
                <w:noProof/>
                <w:spacing w:val="-19"/>
              </w:rPr>
              <w:t>年</w:t>
            </w:r>
            <w:r w:rsidR="00674FDE" w:rsidRPr="00DB0386">
              <w:rPr>
                <w:rStyle w:val="af3"/>
                <w:rFonts w:asciiTheme="minorEastAsia" w:hAnsiTheme="minorEastAsia"/>
                <w:noProof/>
                <w:spacing w:val="-19"/>
              </w:rPr>
              <w:t xml:space="preserve">   </w:t>
            </w:r>
            <w:r w:rsidR="00674FDE" w:rsidRPr="00DB0386">
              <w:rPr>
                <w:rStyle w:val="af3"/>
                <w:rFonts w:asciiTheme="minorEastAsia" w:hAnsiTheme="minorEastAsia" w:hint="eastAsia"/>
                <w:noProof/>
                <w:spacing w:val="-19"/>
              </w:rPr>
              <w:t>月</w:t>
            </w:r>
            <w:r w:rsidR="00674FDE" w:rsidRPr="00DB0386">
              <w:rPr>
                <w:rStyle w:val="af3"/>
                <w:rFonts w:asciiTheme="minorEastAsia" w:hAnsiTheme="minorEastAsia"/>
                <w:noProof/>
                <w:spacing w:val="-19"/>
              </w:rPr>
              <w:t xml:space="preserve"> </w:t>
            </w:r>
            <w:r w:rsidR="00674FDE" w:rsidRPr="00DB0386">
              <w:rPr>
                <w:rStyle w:val="af3"/>
                <w:rFonts w:asciiTheme="minorEastAsia" w:hAnsiTheme="minorEastAsia"/>
                <w:noProof/>
                <w:spacing w:val="-7"/>
              </w:rPr>
              <w:t xml:space="preserve"> </w:t>
            </w:r>
            <w:r w:rsidR="00674FDE" w:rsidRPr="00DB0386">
              <w:rPr>
                <w:rStyle w:val="af3"/>
                <w:rFonts w:asciiTheme="minorEastAsia" w:hAnsiTheme="minorEastAsia" w:hint="eastAsia"/>
                <w:noProof/>
                <w:spacing w:val="-7"/>
              </w:rPr>
              <w:t>日核定</w:t>
            </w:r>
            <w:r w:rsidR="00674FDE">
              <w:rPr>
                <w:noProof/>
                <w:webHidden/>
              </w:rPr>
              <w:tab/>
            </w:r>
            <w:r w:rsidR="00674FDE">
              <w:rPr>
                <w:noProof/>
                <w:webHidden/>
              </w:rPr>
              <w:fldChar w:fldCharType="begin"/>
            </w:r>
            <w:r w:rsidR="00674FDE">
              <w:rPr>
                <w:noProof/>
                <w:webHidden/>
              </w:rPr>
              <w:instrText xml:space="preserve"> PAGEREF _Toc211443081 \h </w:instrText>
            </w:r>
            <w:r w:rsidR="00674FDE">
              <w:rPr>
                <w:noProof/>
                <w:webHidden/>
              </w:rPr>
            </w:r>
            <w:r w:rsidR="00674FDE">
              <w:rPr>
                <w:noProof/>
                <w:webHidden/>
              </w:rPr>
              <w:fldChar w:fldCharType="separate"/>
            </w:r>
            <w:r w:rsidR="00674FDE">
              <w:rPr>
                <w:noProof/>
                <w:webHidden/>
              </w:rPr>
              <w:t>369</w:t>
            </w:r>
            <w:r w:rsidR="00674FDE">
              <w:rPr>
                <w:noProof/>
                <w:webHidden/>
              </w:rPr>
              <w:fldChar w:fldCharType="end"/>
            </w:r>
          </w:hyperlink>
        </w:p>
        <w:p w:rsidR="006E7DC5" w:rsidRPr="004C3133" w:rsidRDefault="006E7DC5" w:rsidP="00A00958">
          <w:pPr>
            <w:overflowPunct w:val="0"/>
            <w:spacing w:line="400" w:lineRule="exact"/>
            <w:rPr>
              <w:rFonts w:ascii="標楷體" w:eastAsia="標楷體" w:hAnsi="標楷體"/>
              <w:sz w:val="28"/>
              <w:szCs w:val="28"/>
            </w:rPr>
          </w:pPr>
          <w:r w:rsidRPr="00060A13">
            <w:rPr>
              <w:rFonts w:ascii="標楷體" w:eastAsia="標楷體" w:hAnsi="標楷體"/>
              <w:b/>
              <w:bCs/>
              <w:sz w:val="28"/>
              <w:szCs w:val="28"/>
              <w:lang w:val="zh-TW"/>
            </w:rPr>
            <w:fldChar w:fldCharType="end"/>
          </w:r>
        </w:p>
      </w:sdtContent>
    </w:sdt>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type w:val="continuous"/>
          <w:pgSz w:w="11910" w:h="16850"/>
          <w:pgMar w:top="1134" w:right="1134" w:bottom="1134" w:left="1134" w:header="720" w:footer="720" w:gutter="0"/>
          <w:cols w:space="720"/>
        </w:sectPr>
      </w:pPr>
    </w:p>
    <w:p w:rsidR="007663F2" w:rsidRPr="004C3133" w:rsidRDefault="00AD0895" w:rsidP="00A00958">
      <w:pPr>
        <w:pStyle w:val="8"/>
        <w:overflowPunct w:val="0"/>
        <w:spacing w:before="0" w:line="400" w:lineRule="exact"/>
        <w:ind w:left="2" w:right="213"/>
        <w:jc w:val="center"/>
        <w:rPr>
          <w:rFonts w:ascii="標楷體" w:eastAsia="標楷體" w:hAnsi="標楷體"/>
          <w:sz w:val="28"/>
          <w:szCs w:val="28"/>
        </w:rPr>
      </w:pPr>
      <w:bookmarkStart w:id="7" w:name="圖目錄"/>
      <w:bookmarkStart w:id="8" w:name="_bookmark1"/>
      <w:bookmarkEnd w:id="7"/>
      <w:bookmarkEnd w:id="8"/>
      <w:r w:rsidRPr="004C3133">
        <w:rPr>
          <w:rFonts w:ascii="標楷體" w:eastAsia="標楷體" w:hAnsi="標楷體"/>
          <w:sz w:val="28"/>
          <w:szCs w:val="28"/>
        </w:rPr>
        <w:lastRenderedPageBreak/>
        <w:t>圖目錄</w:t>
      </w:r>
    </w:p>
    <w:bookmarkStart w:id="9" w:name="表目錄"/>
    <w:bookmarkStart w:id="10" w:name="_bookmark2"/>
    <w:bookmarkEnd w:id="9"/>
    <w:bookmarkEnd w:id="10"/>
    <w:p w:rsidR="00674FDE" w:rsidRDefault="00636F79">
      <w:pPr>
        <w:pStyle w:val="afa"/>
        <w:tabs>
          <w:tab w:val="right" w:leader="dot" w:pos="9632"/>
        </w:tabs>
        <w:ind w:left="1440" w:hanging="560"/>
        <w:rPr>
          <w:rFonts w:asciiTheme="minorHAnsi" w:eastAsiaTheme="minorEastAsia" w:hAnsiTheme="minorHAnsi" w:cstheme="minorBidi"/>
          <w:noProof/>
          <w:kern w:val="2"/>
          <w:sz w:val="24"/>
        </w:rPr>
      </w:pPr>
      <w:r w:rsidRPr="004945C3">
        <w:rPr>
          <w:rFonts w:ascii="標楷體" w:eastAsia="標楷體" w:hAnsi="標楷體"/>
          <w:sz w:val="28"/>
          <w:szCs w:val="28"/>
        </w:rPr>
        <w:fldChar w:fldCharType="begin"/>
      </w:r>
      <w:r w:rsidRPr="004945C3">
        <w:rPr>
          <w:rFonts w:ascii="標楷體" w:eastAsia="標楷體" w:hAnsi="標楷體"/>
          <w:sz w:val="28"/>
          <w:szCs w:val="28"/>
        </w:rPr>
        <w:instrText xml:space="preserve"> TOC \h \z \c "圖" </w:instrText>
      </w:r>
      <w:r w:rsidRPr="004945C3">
        <w:rPr>
          <w:rFonts w:ascii="標楷體" w:eastAsia="標楷體" w:hAnsi="標楷體"/>
          <w:sz w:val="28"/>
          <w:szCs w:val="28"/>
        </w:rPr>
        <w:fldChar w:fldCharType="separate"/>
      </w:r>
      <w:hyperlink w:anchor="_Toc211443082"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w:t>
        </w:r>
        <w:r w:rsidR="00674FDE" w:rsidRPr="00647FF7">
          <w:rPr>
            <w:rStyle w:val="af3"/>
            <w:rFonts w:ascii="標楷體" w:eastAsia="標楷體" w:hAnsi="標楷體" w:hint="eastAsia"/>
            <w:noProof/>
          </w:rPr>
          <w:t>各級災害防救計畫位階架構圖</w:t>
        </w:r>
        <w:r w:rsidR="00674FDE">
          <w:rPr>
            <w:noProof/>
            <w:webHidden/>
          </w:rPr>
          <w:tab/>
        </w:r>
        <w:r w:rsidR="00674FDE">
          <w:rPr>
            <w:noProof/>
            <w:webHidden/>
          </w:rPr>
          <w:fldChar w:fldCharType="begin"/>
        </w:r>
        <w:r w:rsidR="00674FDE">
          <w:rPr>
            <w:noProof/>
            <w:webHidden/>
          </w:rPr>
          <w:instrText xml:space="preserve"> PAGEREF _Toc211443082 \h </w:instrText>
        </w:r>
        <w:r w:rsidR="00674FDE">
          <w:rPr>
            <w:noProof/>
            <w:webHidden/>
          </w:rPr>
        </w:r>
        <w:r w:rsidR="00674FDE">
          <w:rPr>
            <w:noProof/>
            <w:webHidden/>
          </w:rPr>
          <w:fldChar w:fldCharType="separate"/>
        </w:r>
        <w:r w:rsidR="00674FDE">
          <w:rPr>
            <w:noProof/>
            <w:webHidden/>
          </w:rPr>
          <w:t>2</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83"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1-2</w:t>
        </w:r>
        <w:r w:rsidR="00674FDE" w:rsidRPr="00647FF7">
          <w:rPr>
            <w:rStyle w:val="af3"/>
            <w:rFonts w:ascii="標楷體" w:eastAsia="標楷體" w:hAnsi="標楷體" w:hint="eastAsia"/>
            <w:noProof/>
          </w:rPr>
          <w:t>坪林區災害防救體系架構圖</w:t>
        </w:r>
        <w:r w:rsidR="00674FDE">
          <w:rPr>
            <w:noProof/>
            <w:webHidden/>
          </w:rPr>
          <w:tab/>
        </w:r>
        <w:r w:rsidR="00674FDE">
          <w:rPr>
            <w:noProof/>
            <w:webHidden/>
          </w:rPr>
          <w:fldChar w:fldCharType="begin"/>
        </w:r>
        <w:r w:rsidR="00674FDE">
          <w:rPr>
            <w:noProof/>
            <w:webHidden/>
          </w:rPr>
          <w:instrText xml:space="preserve"> PAGEREF _Toc211443083 \h </w:instrText>
        </w:r>
        <w:r w:rsidR="00674FDE">
          <w:rPr>
            <w:noProof/>
            <w:webHidden/>
          </w:rPr>
        </w:r>
        <w:r w:rsidR="00674FDE">
          <w:rPr>
            <w:noProof/>
            <w:webHidden/>
          </w:rPr>
          <w:fldChar w:fldCharType="separate"/>
        </w:r>
        <w:r w:rsidR="00674FDE">
          <w:rPr>
            <w:noProof/>
            <w:webHidden/>
          </w:rPr>
          <w:t>6</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84"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1-3</w:t>
        </w:r>
        <w:r w:rsidR="00674FDE" w:rsidRPr="00647FF7">
          <w:rPr>
            <w:rStyle w:val="af3"/>
            <w:rFonts w:ascii="標楷體" w:eastAsia="標楷體" w:hAnsi="標楷體" w:hint="eastAsia"/>
            <w:noProof/>
          </w:rPr>
          <w:t>坪林區地理位置圖</w:t>
        </w:r>
        <w:r w:rsidR="00674FDE">
          <w:rPr>
            <w:noProof/>
            <w:webHidden/>
          </w:rPr>
          <w:tab/>
        </w:r>
        <w:r w:rsidR="00674FDE">
          <w:rPr>
            <w:noProof/>
            <w:webHidden/>
          </w:rPr>
          <w:fldChar w:fldCharType="begin"/>
        </w:r>
        <w:r w:rsidR="00674FDE">
          <w:rPr>
            <w:noProof/>
            <w:webHidden/>
          </w:rPr>
          <w:instrText xml:space="preserve"> PAGEREF _Toc211443084 \h </w:instrText>
        </w:r>
        <w:r w:rsidR="00674FDE">
          <w:rPr>
            <w:noProof/>
            <w:webHidden/>
          </w:rPr>
        </w:r>
        <w:r w:rsidR="00674FDE">
          <w:rPr>
            <w:noProof/>
            <w:webHidden/>
          </w:rPr>
          <w:fldChar w:fldCharType="separate"/>
        </w:r>
        <w:r w:rsidR="00674FDE">
          <w:rPr>
            <w:noProof/>
            <w:webHidden/>
          </w:rPr>
          <w:t>7</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85"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1-4</w:t>
        </w:r>
        <w:r w:rsidR="00674FDE" w:rsidRPr="00647FF7">
          <w:rPr>
            <w:rStyle w:val="af3"/>
            <w:rFonts w:ascii="標楷體" w:eastAsia="標楷體" w:hAnsi="標楷體" w:hint="eastAsia"/>
            <w:noProof/>
          </w:rPr>
          <w:t>坪林區坡度圖</w:t>
        </w:r>
        <w:r w:rsidR="00674FDE">
          <w:rPr>
            <w:noProof/>
            <w:webHidden/>
          </w:rPr>
          <w:tab/>
        </w:r>
        <w:r w:rsidR="00674FDE">
          <w:rPr>
            <w:noProof/>
            <w:webHidden/>
          </w:rPr>
          <w:fldChar w:fldCharType="begin"/>
        </w:r>
        <w:r w:rsidR="00674FDE">
          <w:rPr>
            <w:noProof/>
            <w:webHidden/>
          </w:rPr>
          <w:instrText xml:space="preserve"> PAGEREF _Toc211443085 \h </w:instrText>
        </w:r>
        <w:r w:rsidR="00674FDE">
          <w:rPr>
            <w:noProof/>
            <w:webHidden/>
          </w:rPr>
        </w:r>
        <w:r w:rsidR="00674FDE">
          <w:rPr>
            <w:noProof/>
            <w:webHidden/>
          </w:rPr>
          <w:fldChar w:fldCharType="separate"/>
        </w:r>
        <w:r w:rsidR="00674FDE">
          <w:rPr>
            <w:noProof/>
            <w:webHidden/>
          </w:rPr>
          <w:t>8</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86"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1-5</w:t>
        </w:r>
        <w:r w:rsidR="00674FDE" w:rsidRPr="00647FF7">
          <w:rPr>
            <w:rStyle w:val="af3"/>
            <w:rFonts w:ascii="標楷體" w:eastAsia="標楷體" w:hAnsi="標楷體" w:hint="eastAsia"/>
            <w:noProof/>
          </w:rPr>
          <w:t>坪林區高程圖</w:t>
        </w:r>
        <w:r w:rsidR="00674FDE">
          <w:rPr>
            <w:noProof/>
            <w:webHidden/>
          </w:rPr>
          <w:tab/>
        </w:r>
        <w:r w:rsidR="00674FDE">
          <w:rPr>
            <w:noProof/>
            <w:webHidden/>
          </w:rPr>
          <w:fldChar w:fldCharType="begin"/>
        </w:r>
        <w:r w:rsidR="00674FDE">
          <w:rPr>
            <w:noProof/>
            <w:webHidden/>
          </w:rPr>
          <w:instrText xml:space="preserve"> PAGEREF _Toc211443086 \h </w:instrText>
        </w:r>
        <w:r w:rsidR="00674FDE">
          <w:rPr>
            <w:noProof/>
            <w:webHidden/>
          </w:rPr>
        </w:r>
        <w:r w:rsidR="00674FDE">
          <w:rPr>
            <w:noProof/>
            <w:webHidden/>
          </w:rPr>
          <w:fldChar w:fldCharType="separate"/>
        </w:r>
        <w:r w:rsidR="00674FDE">
          <w:rPr>
            <w:noProof/>
            <w:webHidden/>
          </w:rPr>
          <w:t>8</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87"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1-6</w:t>
        </w:r>
        <w:r w:rsidR="00674FDE" w:rsidRPr="00647FF7">
          <w:rPr>
            <w:rStyle w:val="af3"/>
            <w:rFonts w:ascii="標楷體" w:eastAsia="標楷體" w:hAnsi="標楷體" w:hint="eastAsia"/>
            <w:noProof/>
          </w:rPr>
          <w:t>坪林區主要道路分布圖</w:t>
        </w:r>
        <w:r w:rsidR="00674FDE">
          <w:rPr>
            <w:noProof/>
            <w:webHidden/>
          </w:rPr>
          <w:tab/>
        </w:r>
        <w:r w:rsidR="00674FDE">
          <w:rPr>
            <w:noProof/>
            <w:webHidden/>
          </w:rPr>
          <w:fldChar w:fldCharType="begin"/>
        </w:r>
        <w:r w:rsidR="00674FDE">
          <w:rPr>
            <w:noProof/>
            <w:webHidden/>
          </w:rPr>
          <w:instrText xml:space="preserve"> PAGEREF _Toc211443087 \h </w:instrText>
        </w:r>
        <w:r w:rsidR="00674FDE">
          <w:rPr>
            <w:noProof/>
            <w:webHidden/>
          </w:rPr>
        </w:r>
        <w:r w:rsidR="00674FDE">
          <w:rPr>
            <w:noProof/>
            <w:webHidden/>
          </w:rPr>
          <w:fldChar w:fldCharType="separate"/>
        </w:r>
        <w:r w:rsidR="00674FDE">
          <w:rPr>
            <w:noProof/>
            <w:webHidden/>
          </w:rPr>
          <w:t>11</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88"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1-7</w:t>
        </w:r>
        <w:r w:rsidR="00674FDE" w:rsidRPr="00647FF7">
          <w:rPr>
            <w:rStyle w:val="af3"/>
            <w:rFonts w:ascii="標楷體" w:eastAsia="標楷體" w:hAnsi="標楷體" w:hint="eastAsia"/>
            <w:noProof/>
          </w:rPr>
          <w:t>坪林區土石流潛勢溪流位置圖</w:t>
        </w:r>
        <w:r w:rsidR="00674FDE">
          <w:rPr>
            <w:noProof/>
            <w:webHidden/>
          </w:rPr>
          <w:tab/>
        </w:r>
        <w:r w:rsidR="00674FDE">
          <w:rPr>
            <w:noProof/>
            <w:webHidden/>
          </w:rPr>
          <w:fldChar w:fldCharType="begin"/>
        </w:r>
        <w:r w:rsidR="00674FDE">
          <w:rPr>
            <w:noProof/>
            <w:webHidden/>
          </w:rPr>
          <w:instrText xml:space="preserve"> PAGEREF _Toc211443088 \h </w:instrText>
        </w:r>
        <w:r w:rsidR="00674FDE">
          <w:rPr>
            <w:noProof/>
            <w:webHidden/>
          </w:rPr>
        </w:r>
        <w:r w:rsidR="00674FDE">
          <w:rPr>
            <w:noProof/>
            <w:webHidden/>
          </w:rPr>
          <w:fldChar w:fldCharType="separate"/>
        </w:r>
        <w:r w:rsidR="00674FDE">
          <w:rPr>
            <w:noProof/>
            <w:webHidden/>
          </w:rPr>
          <w:t>14</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89"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1-8</w:t>
        </w:r>
        <w:r w:rsidR="00674FDE" w:rsidRPr="00647FF7">
          <w:rPr>
            <w:rStyle w:val="af3"/>
            <w:rFonts w:ascii="標楷體" w:eastAsia="標楷體" w:hAnsi="標楷體" w:hint="eastAsia"/>
            <w:noProof/>
          </w:rPr>
          <w:t>坪林區山崩與順向坡分布圖</w:t>
        </w:r>
        <w:r w:rsidR="00674FDE">
          <w:rPr>
            <w:noProof/>
            <w:webHidden/>
          </w:rPr>
          <w:tab/>
        </w:r>
        <w:r w:rsidR="00674FDE">
          <w:rPr>
            <w:noProof/>
            <w:webHidden/>
          </w:rPr>
          <w:fldChar w:fldCharType="begin"/>
        </w:r>
        <w:r w:rsidR="00674FDE">
          <w:rPr>
            <w:noProof/>
            <w:webHidden/>
          </w:rPr>
          <w:instrText xml:space="preserve"> PAGEREF _Toc211443089 \h </w:instrText>
        </w:r>
        <w:r w:rsidR="00674FDE">
          <w:rPr>
            <w:noProof/>
            <w:webHidden/>
          </w:rPr>
        </w:r>
        <w:r w:rsidR="00674FDE">
          <w:rPr>
            <w:noProof/>
            <w:webHidden/>
          </w:rPr>
          <w:fldChar w:fldCharType="separate"/>
        </w:r>
        <w:r w:rsidR="00674FDE">
          <w:rPr>
            <w:noProof/>
            <w:webHidden/>
          </w:rPr>
          <w:t>15</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0"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1-9</w:t>
        </w:r>
        <w:r w:rsidR="00674FDE" w:rsidRPr="00647FF7">
          <w:rPr>
            <w:rStyle w:val="af3"/>
            <w:rFonts w:ascii="標楷體" w:eastAsia="標楷體" w:hAnsi="標楷體" w:hint="eastAsia"/>
            <w:noProof/>
          </w:rPr>
          <w:t>新北市</w:t>
        </w:r>
        <w:r w:rsidR="00674FDE" w:rsidRPr="00647FF7">
          <w:rPr>
            <w:rStyle w:val="af3"/>
            <w:rFonts w:ascii="標楷體" w:eastAsia="標楷體" w:hAnsi="標楷體"/>
            <w:noProof/>
          </w:rPr>
          <w:t>101</w:t>
        </w:r>
        <w:r w:rsidR="00674FDE" w:rsidRPr="00647FF7">
          <w:rPr>
            <w:rStyle w:val="af3"/>
            <w:rFonts w:ascii="標楷體" w:eastAsia="標楷體" w:hAnsi="標楷體" w:hint="eastAsia"/>
            <w:noProof/>
          </w:rPr>
          <w:t>至</w:t>
        </w:r>
        <w:r w:rsidR="00674FDE" w:rsidRPr="00647FF7">
          <w:rPr>
            <w:rStyle w:val="af3"/>
            <w:rFonts w:ascii="標楷體" w:eastAsia="標楷體" w:hAnsi="標楷體"/>
            <w:noProof/>
          </w:rPr>
          <w:t>107</w:t>
        </w:r>
        <w:r w:rsidR="00674FDE" w:rsidRPr="00647FF7">
          <w:rPr>
            <w:rStyle w:val="af3"/>
            <w:rFonts w:ascii="標楷體" w:eastAsia="標楷體" w:hAnsi="標楷體" w:hint="eastAsia"/>
            <w:noProof/>
          </w:rPr>
          <w:t>年淹水災點分布圖</w:t>
        </w:r>
        <w:r w:rsidR="00674FDE">
          <w:rPr>
            <w:noProof/>
            <w:webHidden/>
          </w:rPr>
          <w:tab/>
        </w:r>
        <w:r w:rsidR="00674FDE">
          <w:rPr>
            <w:noProof/>
            <w:webHidden/>
          </w:rPr>
          <w:fldChar w:fldCharType="begin"/>
        </w:r>
        <w:r w:rsidR="00674FDE">
          <w:rPr>
            <w:noProof/>
            <w:webHidden/>
          </w:rPr>
          <w:instrText xml:space="preserve"> PAGEREF _Toc211443090 \h </w:instrText>
        </w:r>
        <w:r w:rsidR="00674FDE">
          <w:rPr>
            <w:noProof/>
            <w:webHidden/>
          </w:rPr>
        </w:r>
        <w:r w:rsidR="00674FDE">
          <w:rPr>
            <w:noProof/>
            <w:webHidden/>
          </w:rPr>
          <w:fldChar w:fldCharType="separate"/>
        </w:r>
        <w:r w:rsidR="00674FDE">
          <w:rPr>
            <w:noProof/>
            <w:webHidden/>
          </w:rPr>
          <w:t>17</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1"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1-10 </w:t>
        </w:r>
        <w:r w:rsidR="00674FDE" w:rsidRPr="00647FF7">
          <w:rPr>
            <w:rStyle w:val="af3"/>
            <w:rFonts w:ascii="標楷體" w:eastAsia="標楷體" w:hAnsi="標楷體" w:hint="eastAsia"/>
            <w:noProof/>
          </w:rPr>
          <w:t>震央位置圖</w:t>
        </w:r>
        <w:r w:rsidR="00674FDE">
          <w:rPr>
            <w:noProof/>
            <w:webHidden/>
          </w:rPr>
          <w:tab/>
        </w:r>
        <w:r w:rsidR="00674FDE">
          <w:rPr>
            <w:noProof/>
            <w:webHidden/>
          </w:rPr>
          <w:fldChar w:fldCharType="begin"/>
        </w:r>
        <w:r w:rsidR="00674FDE">
          <w:rPr>
            <w:noProof/>
            <w:webHidden/>
          </w:rPr>
          <w:instrText xml:space="preserve"> PAGEREF _Toc211443091 \h </w:instrText>
        </w:r>
        <w:r w:rsidR="00674FDE">
          <w:rPr>
            <w:noProof/>
            <w:webHidden/>
          </w:rPr>
        </w:r>
        <w:r w:rsidR="00674FDE">
          <w:rPr>
            <w:noProof/>
            <w:webHidden/>
          </w:rPr>
          <w:fldChar w:fldCharType="separate"/>
        </w:r>
        <w:r w:rsidR="00674FDE">
          <w:rPr>
            <w:noProof/>
            <w:webHidden/>
          </w:rPr>
          <w:t>19</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2"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1-11</w:t>
        </w:r>
        <w:r w:rsidR="00674FDE" w:rsidRPr="00647FF7">
          <w:rPr>
            <w:rStyle w:val="af3"/>
            <w:rFonts w:ascii="標楷體" w:eastAsia="標楷體" w:hAnsi="標楷體" w:hint="eastAsia"/>
            <w:noProof/>
          </w:rPr>
          <w:t>新北市大規模地震境況模擬</w:t>
        </w:r>
        <w:r w:rsidR="00674FDE" w:rsidRPr="00647FF7">
          <w:rPr>
            <w:rStyle w:val="af3"/>
            <w:rFonts w:ascii="標楷體" w:eastAsia="標楷體" w:hAnsi="標楷體"/>
            <w:noProof/>
          </w:rPr>
          <w:t>-</w:t>
        </w:r>
        <w:r w:rsidR="00674FDE" w:rsidRPr="00647FF7">
          <w:rPr>
            <w:rStyle w:val="af3"/>
            <w:rFonts w:ascii="標楷體" w:eastAsia="標楷體" w:hAnsi="標楷體" w:hint="eastAsia"/>
            <w:noProof/>
          </w:rPr>
          <w:t>震度</w:t>
        </w:r>
        <w:r w:rsidR="00674FDE">
          <w:rPr>
            <w:noProof/>
            <w:webHidden/>
          </w:rPr>
          <w:tab/>
        </w:r>
        <w:r w:rsidR="00674FDE">
          <w:rPr>
            <w:noProof/>
            <w:webHidden/>
          </w:rPr>
          <w:fldChar w:fldCharType="begin"/>
        </w:r>
        <w:r w:rsidR="00674FDE">
          <w:rPr>
            <w:noProof/>
            <w:webHidden/>
          </w:rPr>
          <w:instrText xml:space="preserve"> PAGEREF _Toc211443092 \h </w:instrText>
        </w:r>
        <w:r w:rsidR="00674FDE">
          <w:rPr>
            <w:noProof/>
            <w:webHidden/>
          </w:rPr>
        </w:r>
        <w:r w:rsidR="00674FDE">
          <w:rPr>
            <w:noProof/>
            <w:webHidden/>
          </w:rPr>
          <w:fldChar w:fldCharType="separate"/>
        </w:r>
        <w:r w:rsidR="00674FDE">
          <w:rPr>
            <w:noProof/>
            <w:webHidden/>
          </w:rPr>
          <w:t>20</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3" w:history="1">
        <w:r w:rsidR="00674FDE" w:rsidRPr="00647FF7">
          <w:rPr>
            <w:rStyle w:val="af3"/>
            <w:rFonts w:ascii="標楷體" w:eastAsia="標楷體" w:hAnsi="標楷體" w:hint="eastAsia"/>
            <w:noProof/>
            <w:spacing w:val="-20"/>
          </w:rPr>
          <w:t>圖</w:t>
        </w:r>
        <w:r w:rsidR="00674FDE" w:rsidRPr="00647FF7">
          <w:rPr>
            <w:rStyle w:val="af3"/>
            <w:rFonts w:ascii="標楷體" w:eastAsia="標楷體" w:hAnsi="標楷體"/>
            <w:noProof/>
            <w:spacing w:val="-20"/>
          </w:rPr>
          <w:t xml:space="preserve"> 1-12</w:t>
        </w:r>
        <w:r w:rsidR="00674FDE" w:rsidRPr="00647FF7">
          <w:rPr>
            <w:rStyle w:val="af3"/>
            <w:rFonts w:ascii="標楷體" w:eastAsia="標楷體" w:hAnsi="標楷體" w:hint="eastAsia"/>
            <w:noProof/>
            <w:spacing w:val="-20"/>
          </w:rPr>
          <w:t>坪林區大規模地震境況模擬</w:t>
        </w:r>
        <w:r w:rsidR="00674FDE" w:rsidRPr="00647FF7">
          <w:rPr>
            <w:rStyle w:val="af3"/>
            <w:rFonts w:ascii="標楷體" w:eastAsia="標楷體" w:hAnsi="標楷體"/>
            <w:noProof/>
            <w:spacing w:val="-20"/>
          </w:rPr>
          <w:t>-</w:t>
        </w:r>
        <w:r w:rsidR="00674FDE" w:rsidRPr="00647FF7">
          <w:rPr>
            <w:rStyle w:val="af3"/>
            <w:rFonts w:ascii="標楷體" w:eastAsia="標楷體" w:hAnsi="標楷體" w:hint="eastAsia"/>
            <w:noProof/>
            <w:spacing w:val="-20"/>
          </w:rPr>
          <w:t>建物損壞</w:t>
        </w:r>
        <w:r w:rsidR="00674FDE" w:rsidRPr="00647FF7">
          <w:rPr>
            <w:rStyle w:val="af3"/>
            <w:rFonts w:ascii="標楷體" w:eastAsia="標楷體" w:hAnsi="標楷體"/>
            <w:noProof/>
            <w:spacing w:val="-20"/>
          </w:rPr>
          <w:t>(</w:t>
        </w:r>
        <w:r w:rsidR="00674FDE" w:rsidRPr="00647FF7">
          <w:rPr>
            <w:rStyle w:val="af3"/>
            <w:rFonts w:ascii="標楷體" w:eastAsia="標楷體" w:hAnsi="標楷體" w:hint="eastAsia"/>
            <w:noProof/>
            <w:spacing w:val="-20"/>
          </w:rPr>
          <w:t>嚴重及完全毀損總棟數</w:t>
        </w:r>
        <w:r w:rsidR="00674FDE" w:rsidRPr="00647FF7">
          <w:rPr>
            <w:rStyle w:val="af3"/>
            <w:rFonts w:ascii="標楷體" w:eastAsia="標楷體" w:hAnsi="標楷體"/>
            <w:noProof/>
            <w:spacing w:val="-20"/>
          </w:rPr>
          <w:t>)</w:t>
        </w:r>
        <w:r w:rsidR="00674FDE">
          <w:rPr>
            <w:noProof/>
            <w:webHidden/>
          </w:rPr>
          <w:tab/>
        </w:r>
        <w:r w:rsidR="00674FDE">
          <w:rPr>
            <w:noProof/>
            <w:webHidden/>
          </w:rPr>
          <w:fldChar w:fldCharType="begin"/>
        </w:r>
        <w:r w:rsidR="00674FDE">
          <w:rPr>
            <w:noProof/>
            <w:webHidden/>
          </w:rPr>
          <w:instrText xml:space="preserve"> PAGEREF _Toc211443093 \h </w:instrText>
        </w:r>
        <w:r w:rsidR="00674FDE">
          <w:rPr>
            <w:noProof/>
            <w:webHidden/>
          </w:rPr>
        </w:r>
        <w:r w:rsidR="00674FDE">
          <w:rPr>
            <w:noProof/>
            <w:webHidden/>
          </w:rPr>
          <w:fldChar w:fldCharType="separate"/>
        </w:r>
        <w:r w:rsidR="00674FDE">
          <w:rPr>
            <w:noProof/>
            <w:webHidden/>
          </w:rPr>
          <w:t>21</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4"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1-13</w:t>
        </w:r>
        <w:r w:rsidR="00674FDE" w:rsidRPr="00647FF7">
          <w:rPr>
            <w:rStyle w:val="af3"/>
            <w:rFonts w:ascii="標楷體" w:eastAsia="標楷體" w:hAnsi="標楷體" w:hint="eastAsia"/>
            <w:noProof/>
          </w:rPr>
          <w:t>坪林區大規模地震地震境況模擬</w:t>
        </w:r>
        <w:r w:rsidR="00674FDE" w:rsidRPr="00647FF7">
          <w:rPr>
            <w:rStyle w:val="af3"/>
            <w:rFonts w:ascii="標楷體" w:eastAsia="標楷體" w:hAnsi="標楷體"/>
            <w:noProof/>
          </w:rPr>
          <w:t>-</w:t>
        </w:r>
        <w:r w:rsidR="00674FDE" w:rsidRPr="00647FF7">
          <w:rPr>
            <w:rStyle w:val="af3"/>
            <w:rFonts w:ascii="標楷體" w:eastAsia="標楷體" w:hAnsi="標楷體" w:hint="eastAsia"/>
            <w:noProof/>
          </w:rPr>
          <w:t>日間傷亡</w:t>
        </w:r>
        <w:r w:rsidR="00674FDE">
          <w:rPr>
            <w:noProof/>
            <w:webHidden/>
          </w:rPr>
          <w:tab/>
        </w:r>
        <w:r w:rsidR="00674FDE">
          <w:rPr>
            <w:noProof/>
            <w:webHidden/>
          </w:rPr>
          <w:fldChar w:fldCharType="begin"/>
        </w:r>
        <w:r w:rsidR="00674FDE">
          <w:rPr>
            <w:noProof/>
            <w:webHidden/>
          </w:rPr>
          <w:instrText xml:space="preserve"> PAGEREF _Toc211443094 \h </w:instrText>
        </w:r>
        <w:r w:rsidR="00674FDE">
          <w:rPr>
            <w:noProof/>
            <w:webHidden/>
          </w:rPr>
        </w:r>
        <w:r w:rsidR="00674FDE">
          <w:rPr>
            <w:noProof/>
            <w:webHidden/>
          </w:rPr>
          <w:fldChar w:fldCharType="separate"/>
        </w:r>
        <w:r w:rsidR="00674FDE">
          <w:rPr>
            <w:noProof/>
            <w:webHidden/>
          </w:rPr>
          <w:t>22</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5"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1-14</w:t>
        </w:r>
        <w:r w:rsidR="00674FDE" w:rsidRPr="00647FF7">
          <w:rPr>
            <w:rStyle w:val="af3"/>
            <w:rFonts w:ascii="標楷體" w:eastAsia="標楷體" w:hAnsi="標楷體" w:hint="eastAsia"/>
            <w:noProof/>
          </w:rPr>
          <w:t>坪林區大規模地震境況模擬</w:t>
        </w:r>
        <w:r w:rsidR="00674FDE" w:rsidRPr="00647FF7">
          <w:rPr>
            <w:rStyle w:val="af3"/>
            <w:rFonts w:ascii="標楷體" w:eastAsia="標楷體" w:hAnsi="標楷體"/>
            <w:noProof/>
          </w:rPr>
          <w:t>-</w:t>
        </w:r>
        <w:r w:rsidR="00674FDE" w:rsidRPr="00647FF7">
          <w:rPr>
            <w:rStyle w:val="af3"/>
            <w:rFonts w:ascii="標楷體" w:eastAsia="標楷體" w:hAnsi="標楷體" w:hint="eastAsia"/>
            <w:noProof/>
          </w:rPr>
          <w:t>日間震後短期收容人口</w:t>
        </w:r>
        <w:r w:rsidR="00674FDE">
          <w:rPr>
            <w:noProof/>
            <w:webHidden/>
          </w:rPr>
          <w:tab/>
        </w:r>
        <w:r w:rsidR="00674FDE">
          <w:rPr>
            <w:noProof/>
            <w:webHidden/>
          </w:rPr>
          <w:fldChar w:fldCharType="begin"/>
        </w:r>
        <w:r w:rsidR="00674FDE">
          <w:rPr>
            <w:noProof/>
            <w:webHidden/>
          </w:rPr>
          <w:instrText xml:space="preserve"> PAGEREF _Toc211443095 \h </w:instrText>
        </w:r>
        <w:r w:rsidR="00674FDE">
          <w:rPr>
            <w:noProof/>
            <w:webHidden/>
          </w:rPr>
        </w:r>
        <w:r w:rsidR="00674FDE">
          <w:rPr>
            <w:noProof/>
            <w:webHidden/>
          </w:rPr>
          <w:fldChar w:fldCharType="separate"/>
        </w:r>
        <w:r w:rsidR="00674FDE">
          <w:rPr>
            <w:noProof/>
            <w:webHidden/>
          </w:rPr>
          <w:t>23</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6"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1-15</w:t>
        </w:r>
        <w:r w:rsidR="00674FDE" w:rsidRPr="00647FF7">
          <w:rPr>
            <w:rStyle w:val="af3"/>
            <w:rFonts w:ascii="標楷體" w:eastAsia="標楷體" w:hAnsi="標楷體" w:hint="eastAsia"/>
            <w:noProof/>
          </w:rPr>
          <w:t>坪林區大規模地震境況模擬</w:t>
        </w:r>
        <w:r w:rsidR="00674FDE" w:rsidRPr="00647FF7">
          <w:rPr>
            <w:rStyle w:val="af3"/>
            <w:rFonts w:ascii="標楷體" w:eastAsia="標楷體" w:hAnsi="標楷體"/>
            <w:noProof/>
          </w:rPr>
          <w:t>-</w:t>
        </w:r>
        <w:r w:rsidR="00674FDE" w:rsidRPr="00647FF7">
          <w:rPr>
            <w:rStyle w:val="af3"/>
            <w:rFonts w:ascii="標楷體" w:eastAsia="標楷體" w:hAnsi="標楷體" w:hint="eastAsia"/>
            <w:noProof/>
          </w:rPr>
          <w:t>橋梁受損</w:t>
        </w:r>
        <w:r w:rsidR="00674FDE">
          <w:rPr>
            <w:noProof/>
            <w:webHidden/>
          </w:rPr>
          <w:tab/>
        </w:r>
        <w:r w:rsidR="00674FDE">
          <w:rPr>
            <w:noProof/>
            <w:webHidden/>
          </w:rPr>
          <w:fldChar w:fldCharType="begin"/>
        </w:r>
        <w:r w:rsidR="00674FDE">
          <w:rPr>
            <w:noProof/>
            <w:webHidden/>
          </w:rPr>
          <w:instrText xml:space="preserve"> PAGEREF _Toc211443096 \h </w:instrText>
        </w:r>
        <w:r w:rsidR="00674FDE">
          <w:rPr>
            <w:noProof/>
            <w:webHidden/>
          </w:rPr>
        </w:r>
        <w:r w:rsidR="00674FDE">
          <w:rPr>
            <w:noProof/>
            <w:webHidden/>
          </w:rPr>
          <w:fldChar w:fldCharType="separate"/>
        </w:r>
        <w:r w:rsidR="00674FDE">
          <w:rPr>
            <w:noProof/>
            <w:webHidden/>
          </w:rPr>
          <w:t>25</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7"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1-16</w:t>
        </w:r>
        <w:r w:rsidR="00674FDE" w:rsidRPr="00647FF7">
          <w:rPr>
            <w:rStyle w:val="af3"/>
            <w:rFonts w:ascii="標楷體" w:eastAsia="標楷體" w:hAnsi="標楷體" w:hint="eastAsia"/>
            <w:noProof/>
          </w:rPr>
          <w:t>坪林區地震收容場所分布圖</w:t>
        </w:r>
        <w:r w:rsidR="00674FDE">
          <w:rPr>
            <w:noProof/>
            <w:webHidden/>
          </w:rPr>
          <w:tab/>
        </w:r>
        <w:r w:rsidR="00674FDE">
          <w:rPr>
            <w:noProof/>
            <w:webHidden/>
          </w:rPr>
          <w:fldChar w:fldCharType="begin"/>
        </w:r>
        <w:r w:rsidR="00674FDE">
          <w:rPr>
            <w:noProof/>
            <w:webHidden/>
          </w:rPr>
          <w:instrText xml:space="preserve"> PAGEREF _Toc211443097 \h </w:instrText>
        </w:r>
        <w:r w:rsidR="00674FDE">
          <w:rPr>
            <w:noProof/>
            <w:webHidden/>
          </w:rPr>
        </w:r>
        <w:r w:rsidR="00674FDE">
          <w:rPr>
            <w:noProof/>
            <w:webHidden/>
          </w:rPr>
          <w:fldChar w:fldCharType="separate"/>
        </w:r>
        <w:r w:rsidR="00674FDE">
          <w:rPr>
            <w:noProof/>
            <w:webHidden/>
          </w:rPr>
          <w:t>27</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8"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1-17</w:t>
        </w:r>
        <w:r w:rsidR="00674FDE" w:rsidRPr="00647FF7">
          <w:rPr>
            <w:rStyle w:val="af3"/>
            <w:rFonts w:ascii="標楷體" w:eastAsia="標楷體" w:hAnsi="標楷體" w:hint="eastAsia"/>
            <w:noProof/>
          </w:rPr>
          <w:t>坪林區估計常住人口</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_Toc211443098 \h </w:instrText>
        </w:r>
        <w:r w:rsidR="00674FDE">
          <w:rPr>
            <w:noProof/>
            <w:webHidden/>
          </w:rPr>
        </w:r>
        <w:r w:rsidR="00674FDE">
          <w:rPr>
            <w:noProof/>
            <w:webHidden/>
          </w:rPr>
          <w:fldChar w:fldCharType="separate"/>
        </w:r>
        <w:r w:rsidR="00674FDE">
          <w:rPr>
            <w:noProof/>
            <w:webHidden/>
          </w:rPr>
          <w:t>31</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099"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1-18</w:t>
        </w:r>
        <w:r w:rsidR="00674FDE" w:rsidRPr="00647FF7">
          <w:rPr>
            <w:rStyle w:val="af3"/>
            <w:rFonts w:ascii="標楷體" w:eastAsia="標楷體" w:hAnsi="標楷體" w:hint="eastAsia"/>
            <w:noProof/>
          </w:rPr>
          <w:t>坪林區低耐震建物宅數比率</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_Toc211443099 \h </w:instrText>
        </w:r>
        <w:r w:rsidR="00674FDE">
          <w:rPr>
            <w:noProof/>
            <w:webHidden/>
          </w:rPr>
        </w:r>
        <w:r w:rsidR="00674FDE">
          <w:rPr>
            <w:noProof/>
            <w:webHidden/>
          </w:rPr>
          <w:fldChar w:fldCharType="separate"/>
        </w:r>
        <w:r w:rsidR="00674FDE">
          <w:rPr>
            <w:noProof/>
            <w:webHidden/>
          </w:rPr>
          <w:t>32</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0"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1-19</w:t>
        </w:r>
        <w:r w:rsidR="00674FDE" w:rsidRPr="00647FF7">
          <w:rPr>
            <w:rStyle w:val="af3"/>
            <w:rFonts w:ascii="標楷體" w:eastAsia="標楷體" w:hAnsi="標楷體" w:hint="eastAsia"/>
            <w:noProof/>
          </w:rPr>
          <w:t>坪林區每萬公頃山坡地超限利用</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_Toc211443100 \h </w:instrText>
        </w:r>
        <w:r w:rsidR="00674FDE">
          <w:rPr>
            <w:noProof/>
            <w:webHidden/>
          </w:rPr>
        </w:r>
        <w:r w:rsidR="00674FDE">
          <w:rPr>
            <w:noProof/>
            <w:webHidden/>
          </w:rPr>
          <w:fldChar w:fldCharType="separate"/>
        </w:r>
        <w:r w:rsidR="00674FDE">
          <w:rPr>
            <w:noProof/>
            <w:webHidden/>
          </w:rPr>
          <w:t>33</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1"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1-20</w:t>
        </w:r>
        <w:r w:rsidR="00674FDE" w:rsidRPr="00647FF7">
          <w:rPr>
            <w:rStyle w:val="af3"/>
            <w:rFonts w:ascii="標楷體" w:eastAsia="標楷體" w:hAnsi="標楷體" w:hint="eastAsia"/>
            <w:noProof/>
          </w:rPr>
          <w:t>坪林區每村里土石流防災專員訓練人次</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_Toc211443101 \h </w:instrText>
        </w:r>
        <w:r w:rsidR="00674FDE">
          <w:rPr>
            <w:noProof/>
            <w:webHidden/>
          </w:rPr>
        </w:r>
        <w:r w:rsidR="00674FDE">
          <w:rPr>
            <w:noProof/>
            <w:webHidden/>
          </w:rPr>
          <w:fldChar w:fldCharType="separate"/>
        </w:r>
        <w:r w:rsidR="00674FDE">
          <w:rPr>
            <w:noProof/>
            <w:webHidden/>
          </w:rPr>
          <w:t>34</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2"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1-21</w:t>
        </w:r>
        <w:r w:rsidR="00674FDE" w:rsidRPr="00647FF7">
          <w:rPr>
            <w:rStyle w:val="af3"/>
            <w:rFonts w:ascii="標楷體" w:eastAsia="標楷體" w:hAnsi="標楷體" w:hint="eastAsia"/>
            <w:noProof/>
          </w:rPr>
          <w:t>坪林區列冊需關懷獨居老人比率</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_Toc211443102 \h </w:instrText>
        </w:r>
        <w:r w:rsidR="00674FDE">
          <w:rPr>
            <w:noProof/>
            <w:webHidden/>
          </w:rPr>
        </w:r>
        <w:r w:rsidR="00674FDE">
          <w:rPr>
            <w:noProof/>
            <w:webHidden/>
          </w:rPr>
          <w:fldChar w:fldCharType="separate"/>
        </w:r>
        <w:r w:rsidR="00674FDE">
          <w:rPr>
            <w:noProof/>
            <w:webHidden/>
          </w:rPr>
          <w:t>35</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3"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1-22</w:t>
        </w:r>
        <w:r w:rsidR="00674FDE" w:rsidRPr="00647FF7">
          <w:rPr>
            <w:rStyle w:val="af3"/>
            <w:rFonts w:ascii="標楷體" w:eastAsia="標楷體" w:hAnsi="標楷體" w:hint="eastAsia"/>
            <w:noProof/>
          </w:rPr>
          <w:t>坪林區低收入戶人口比率</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_Toc211443103 \h </w:instrText>
        </w:r>
        <w:r w:rsidR="00674FDE">
          <w:rPr>
            <w:noProof/>
            <w:webHidden/>
          </w:rPr>
        </w:r>
        <w:r w:rsidR="00674FDE">
          <w:rPr>
            <w:noProof/>
            <w:webHidden/>
          </w:rPr>
          <w:fldChar w:fldCharType="separate"/>
        </w:r>
        <w:r w:rsidR="00674FDE">
          <w:rPr>
            <w:noProof/>
            <w:webHidden/>
          </w:rPr>
          <w:t>36</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4"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1-23</w:t>
        </w:r>
        <w:r w:rsidR="00674FDE" w:rsidRPr="00647FF7">
          <w:rPr>
            <w:rStyle w:val="af3"/>
            <w:rFonts w:ascii="標楷體" w:eastAsia="標楷體" w:hAnsi="標楷體" w:hint="eastAsia"/>
            <w:noProof/>
          </w:rPr>
          <w:t>坪林區每一醫療院所服務面積</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_Toc211443104 \h </w:instrText>
        </w:r>
        <w:r w:rsidR="00674FDE">
          <w:rPr>
            <w:noProof/>
            <w:webHidden/>
          </w:rPr>
        </w:r>
        <w:r w:rsidR="00674FDE">
          <w:rPr>
            <w:noProof/>
            <w:webHidden/>
          </w:rPr>
          <w:fldChar w:fldCharType="separate"/>
        </w:r>
        <w:r w:rsidR="00674FDE">
          <w:rPr>
            <w:noProof/>
            <w:webHidden/>
          </w:rPr>
          <w:t>37</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5"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1-24</w:t>
        </w:r>
        <w:r w:rsidR="00674FDE" w:rsidRPr="00647FF7">
          <w:rPr>
            <w:rStyle w:val="af3"/>
            <w:rFonts w:ascii="標楷體" w:eastAsia="標楷體" w:hAnsi="標楷體" w:hint="eastAsia"/>
            <w:noProof/>
          </w:rPr>
          <w:t>坪林區每萬人醫事人數</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_Toc211443105 \h </w:instrText>
        </w:r>
        <w:r w:rsidR="00674FDE">
          <w:rPr>
            <w:noProof/>
            <w:webHidden/>
          </w:rPr>
        </w:r>
        <w:r w:rsidR="00674FDE">
          <w:rPr>
            <w:noProof/>
            <w:webHidden/>
          </w:rPr>
          <w:fldChar w:fldCharType="separate"/>
        </w:r>
        <w:r w:rsidR="00674FDE">
          <w:rPr>
            <w:noProof/>
            <w:webHidden/>
          </w:rPr>
          <w:t>38</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6"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1-25</w:t>
        </w:r>
        <w:r w:rsidR="00674FDE" w:rsidRPr="00647FF7">
          <w:rPr>
            <w:rStyle w:val="af3"/>
            <w:rFonts w:ascii="標楷體" w:eastAsia="標楷體" w:hAnsi="標楷體" w:hint="eastAsia"/>
            <w:noProof/>
          </w:rPr>
          <w:t>坪林區每萬人病床數</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_Toc211443106 \h </w:instrText>
        </w:r>
        <w:r w:rsidR="00674FDE">
          <w:rPr>
            <w:noProof/>
            <w:webHidden/>
          </w:rPr>
        </w:r>
        <w:r w:rsidR="00674FDE">
          <w:rPr>
            <w:noProof/>
            <w:webHidden/>
          </w:rPr>
          <w:fldChar w:fldCharType="separate"/>
        </w:r>
        <w:r w:rsidR="00674FDE">
          <w:rPr>
            <w:noProof/>
            <w:webHidden/>
          </w:rPr>
          <w:t>39</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7"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1-26</w:t>
        </w:r>
        <w:r w:rsidR="00674FDE" w:rsidRPr="00647FF7">
          <w:rPr>
            <w:rStyle w:val="af3"/>
            <w:rFonts w:ascii="標楷體" w:eastAsia="標楷體" w:hAnsi="標楷體" w:hint="eastAsia"/>
            <w:noProof/>
          </w:rPr>
          <w:t>坪林區整體社會脆弱度</w:t>
        </w:r>
        <w:r w:rsidR="00674FDE" w:rsidRPr="00647FF7">
          <w:rPr>
            <w:rStyle w:val="af3"/>
            <w:rFonts w:ascii="標楷體" w:eastAsia="標楷體" w:hAnsi="標楷體"/>
            <w:noProof/>
          </w:rPr>
          <w:t>S</w:t>
        </w:r>
        <w:r w:rsidR="00674FDE" w:rsidRPr="00647FF7">
          <w:rPr>
            <w:rStyle w:val="af3"/>
            <w:rFonts w:ascii="標楷體" w:eastAsia="標楷體" w:hAnsi="標楷體" w:hint="eastAsia"/>
            <w:noProof/>
          </w:rPr>
          <w:t>值</w:t>
        </w:r>
        <w:r w:rsidR="00674FDE">
          <w:rPr>
            <w:noProof/>
            <w:webHidden/>
          </w:rPr>
          <w:tab/>
        </w:r>
        <w:r w:rsidR="00674FDE">
          <w:rPr>
            <w:noProof/>
            <w:webHidden/>
          </w:rPr>
          <w:fldChar w:fldCharType="begin"/>
        </w:r>
        <w:r w:rsidR="00674FDE">
          <w:rPr>
            <w:noProof/>
            <w:webHidden/>
          </w:rPr>
          <w:instrText xml:space="preserve"> PAGEREF _Toc211443107 \h </w:instrText>
        </w:r>
        <w:r w:rsidR="00674FDE">
          <w:rPr>
            <w:noProof/>
            <w:webHidden/>
          </w:rPr>
        </w:r>
        <w:r w:rsidR="00674FDE">
          <w:rPr>
            <w:noProof/>
            <w:webHidden/>
          </w:rPr>
          <w:fldChar w:fldCharType="separate"/>
        </w:r>
        <w:r w:rsidR="00674FDE">
          <w:rPr>
            <w:noProof/>
            <w:webHidden/>
          </w:rPr>
          <w:t>40</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8"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2-1</w:t>
        </w:r>
        <w:r w:rsidR="00674FDE" w:rsidRPr="00647FF7">
          <w:rPr>
            <w:rStyle w:val="af3"/>
            <w:rFonts w:ascii="標楷體" w:eastAsia="標楷體" w:hAnsi="標楷體" w:hint="eastAsia"/>
            <w:noProof/>
          </w:rPr>
          <w:t>坪林區災害應變中心組織架構</w:t>
        </w:r>
        <w:r w:rsidR="00674FDE">
          <w:rPr>
            <w:noProof/>
            <w:webHidden/>
          </w:rPr>
          <w:tab/>
        </w:r>
        <w:r w:rsidR="00674FDE">
          <w:rPr>
            <w:noProof/>
            <w:webHidden/>
          </w:rPr>
          <w:fldChar w:fldCharType="begin"/>
        </w:r>
        <w:r w:rsidR="00674FDE">
          <w:rPr>
            <w:noProof/>
            <w:webHidden/>
          </w:rPr>
          <w:instrText xml:space="preserve"> PAGEREF _Toc211443108 \h </w:instrText>
        </w:r>
        <w:r w:rsidR="00674FDE">
          <w:rPr>
            <w:noProof/>
            <w:webHidden/>
          </w:rPr>
        </w:r>
        <w:r w:rsidR="00674FDE">
          <w:rPr>
            <w:noProof/>
            <w:webHidden/>
          </w:rPr>
          <w:fldChar w:fldCharType="separate"/>
        </w:r>
        <w:r w:rsidR="00674FDE">
          <w:rPr>
            <w:noProof/>
            <w:webHidden/>
          </w:rPr>
          <w:t>43</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09"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2-2</w:t>
        </w:r>
        <w:r w:rsidR="00674FDE" w:rsidRPr="00647FF7">
          <w:rPr>
            <w:rStyle w:val="af3"/>
            <w:rFonts w:ascii="標楷體" w:eastAsia="標楷體" w:hAnsi="標楷體" w:hint="eastAsia"/>
            <w:noProof/>
          </w:rPr>
          <w:t>區級地區災害防救計畫備查程序流程圖</w:t>
        </w:r>
        <w:r w:rsidR="00674FDE">
          <w:rPr>
            <w:noProof/>
            <w:webHidden/>
          </w:rPr>
          <w:tab/>
        </w:r>
        <w:r w:rsidR="00674FDE">
          <w:rPr>
            <w:noProof/>
            <w:webHidden/>
          </w:rPr>
          <w:fldChar w:fldCharType="begin"/>
        </w:r>
        <w:r w:rsidR="00674FDE">
          <w:rPr>
            <w:noProof/>
            <w:webHidden/>
          </w:rPr>
          <w:instrText xml:space="preserve"> PAGEREF _Toc211443109 \h </w:instrText>
        </w:r>
        <w:r w:rsidR="00674FDE">
          <w:rPr>
            <w:noProof/>
            <w:webHidden/>
          </w:rPr>
        </w:r>
        <w:r w:rsidR="00674FDE">
          <w:rPr>
            <w:noProof/>
            <w:webHidden/>
          </w:rPr>
          <w:fldChar w:fldCharType="separate"/>
        </w:r>
        <w:r w:rsidR="00674FDE">
          <w:rPr>
            <w:noProof/>
            <w:webHidden/>
          </w:rPr>
          <w:t>51</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10"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3-1</w:t>
        </w:r>
        <w:r w:rsidR="00674FDE" w:rsidRPr="00647FF7">
          <w:rPr>
            <w:rStyle w:val="af3"/>
            <w:rFonts w:ascii="標楷體" w:eastAsia="標楷體" w:hAnsi="標楷體" w:hint="eastAsia"/>
            <w:noProof/>
          </w:rPr>
          <w:t>坪林區災害應變中心組織架構</w:t>
        </w:r>
        <w:r w:rsidR="00674FDE">
          <w:rPr>
            <w:noProof/>
            <w:webHidden/>
          </w:rPr>
          <w:tab/>
        </w:r>
        <w:r w:rsidR="00674FDE">
          <w:rPr>
            <w:noProof/>
            <w:webHidden/>
          </w:rPr>
          <w:fldChar w:fldCharType="begin"/>
        </w:r>
        <w:r w:rsidR="00674FDE">
          <w:rPr>
            <w:noProof/>
            <w:webHidden/>
          </w:rPr>
          <w:instrText xml:space="preserve"> PAGEREF _Toc211443110 \h </w:instrText>
        </w:r>
        <w:r w:rsidR="00674FDE">
          <w:rPr>
            <w:noProof/>
            <w:webHidden/>
          </w:rPr>
        </w:r>
        <w:r w:rsidR="00674FDE">
          <w:rPr>
            <w:noProof/>
            <w:webHidden/>
          </w:rPr>
          <w:fldChar w:fldCharType="separate"/>
        </w:r>
        <w:r w:rsidR="00674FDE">
          <w:rPr>
            <w:noProof/>
            <w:webHidden/>
          </w:rPr>
          <w:t>70</w:t>
        </w:r>
        <w:r w:rsidR="00674FDE">
          <w:rPr>
            <w:noProof/>
            <w:webHidden/>
          </w:rPr>
          <w:fldChar w:fldCharType="end"/>
        </w:r>
      </w:hyperlink>
    </w:p>
    <w:p w:rsidR="00674FDE" w:rsidRDefault="001D39A1">
      <w:pPr>
        <w:pStyle w:val="afa"/>
        <w:tabs>
          <w:tab w:val="right" w:leader="dot" w:pos="9632"/>
        </w:tabs>
        <w:ind w:left="1320" w:hanging="440"/>
        <w:rPr>
          <w:rFonts w:asciiTheme="minorHAnsi" w:eastAsiaTheme="minorEastAsia" w:hAnsiTheme="minorHAnsi" w:cstheme="minorBidi"/>
          <w:noProof/>
          <w:kern w:val="2"/>
          <w:sz w:val="24"/>
        </w:rPr>
      </w:pPr>
      <w:hyperlink w:anchor="_Toc211443111" w:history="1">
        <w:r w:rsidR="00674FDE" w:rsidRPr="00647FF7">
          <w:rPr>
            <w:rStyle w:val="af3"/>
            <w:rFonts w:ascii="標楷體" w:eastAsia="標楷體" w:hAnsi="標楷體" w:hint="eastAsia"/>
            <w:noProof/>
          </w:rPr>
          <w:t>圖</w:t>
        </w:r>
        <w:r w:rsidR="00674FDE" w:rsidRPr="00647FF7">
          <w:rPr>
            <w:rStyle w:val="af3"/>
            <w:rFonts w:ascii="標楷體" w:eastAsia="標楷體" w:hAnsi="標楷體"/>
            <w:noProof/>
          </w:rPr>
          <w:t xml:space="preserve"> 3-2</w:t>
        </w:r>
        <w:r w:rsidR="00674FDE" w:rsidRPr="00647FF7">
          <w:rPr>
            <w:rStyle w:val="af3"/>
            <w:rFonts w:ascii="標楷體" w:eastAsia="標楷體" w:hAnsi="標楷體" w:hint="eastAsia"/>
            <w:noProof/>
          </w:rPr>
          <w:t>坪林區災害應變中心基本作業流程圖</w:t>
        </w:r>
        <w:r w:rsidR="00674FDE">
          <w:rPr>
            <w:noProof/>
            <w:webHidden/>
          </w:rPr>
          <w:tab/>
        </w:r>
        <w:r w:rsidR="00674FDE">
          <w:rPr>
            <w:noProof/>
            <w:webHidden/>
          </w:rPr>
          <w:fldChar w:fldCharType="begin"/>
        </w:r>
        <w:r w:rsidR="00674FDE">
          <w:rPr>
            <w:noProof/>
            <w:webHidden/>
          </w:rPr>
          <w:instrText xml:space="preserve"> PAGEREF _Toc211443111 \h </w:instrText>
        </w:r>
        <w:r w:rsidR="00674FDE">
          <w:rPr>
            <w:noProof/>
            <w:webHidden/>
          </w:rPr>
        </w:r>
        <w:r w:rsidR="00674FDE">
          <w:rPr>
            <w:noProof/>
            <w:webHidden/>
          </w:rPr>
          <w:fldChar w:fldCharType="separate"/>
        </w:r>
        <w:r w:rsidR="00674FDE">
          <w:rPr>
            <w:noProof/>
            <w:webHidden/>
          </w:rPr>
          <w:t>71</w:t>
        </w:r>
        <w:r w:rsidR="00674FDE">
          <w:rPr>
            <w:noProof/>
            <w:webHidden/>
          </w:rPr>
          <w:fldChar w:fldCharType="end"/>
        </w:r>
      </w:hyperlink>
    </w:p>
    <w:p w:rsidR="00A63687" w:rsidRPr="004945C3" w:rsidRDefault="00636F79">
      <w:pPr>
        <w:rPr>
          <w:rFonts w:ascii="標楷體" w:eastAsia="標楷體" w:hAnsi="標楷體"/>
          <w:sz w:val="28"/>
          <w:szCs w:val="28"/>
        </w:rPr>
      </w:pPr>
      <w:r w:rsidRPr="004945C3">
        <w:rPr>
          <w:rFonts w:ascii="標楷體" w:eastAsia="標楷體" w:hAnsi="標楷體"/>
          <w:sz w:val="28"/>
          <w:szCs w:val="28"/>
        </w:rPr>
        <w:fldChar w:fldCharType="end"/>
      </w:r>
    </w:p>
    <w:p w:rsidR="00636F79" w:rsidRPr="00E45FC0" w:rsidRDefault="00636F79">
      <w:pPr>
        <w:rPr>
          <w:rFonts w:ascii="標楷體" w:eastAsia="標楷體" w:hAnsi="標楷體"/>
          <w:b/>
          <w:sz w:val="28"/>
          <w:szCs w:val="28"/>
        </w:rPr>
      </w:pPr>
      <w:r w:rsidRPr="00E45FC0">
        <w:rPr>
          <w:rFonts w:ascii="標楷體" w:eastAsia="標楷體" w:hAnsi="標楷體"/>
          <w:b/>
          <w:sz w:val="28"/>
          <w:szCs w:val="28"/>
        </w:rPr>
        <w:br w:type="page"/>
      </w:r>
    </w:p>
    <w:p w:rsidR="007663F2" w:rsidRPr="004C3133" w:rsidRDefault="00AD0895" w:rsidP="00A00958">
      <w:pPr>
        <w:overflowPunct w:val="0"/>
        <w:spacing w:line="400" w:lineRule="exact"/>
        <w:ind w:left="2" w:right="213"/>
        <w:jc w:val="center"/>
        <w:rPr>
          <w:rFonts w:ascii="標楷體" w:eastAsia="標楷體" w:hAnsi="標楷體"/>
          <w:b/>
          <w:sz w:val="28"/>
          <w:szCs w:val="28"/>
        </w:rPr>
      </w:pPr>
      <w:r w:rsidRPr="004C3133">
        <w:rPr>
          <w:rFonts w:ascii="標楷體" w:eastAsia="標楷體" w:hAnsi="標楷體" w:hint="eastAsia"/>
          <w:b/>
          <w:sz w:val="28"/>
          <w:szCs w:val="28"/>
        </w:rPr>
        <w:lastRenderedPageBreak/>
        <w:t>表目錄</w:t>
      </w:r>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7"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6D7711" w:rsidRPr="004C3133">
          <w:rPr>
            <w:rFonts w:ascii="標楷體" w:eastAsia="標楷體" w:hAnsi="標楷體"/>
            <w:sz w:val="28"/>
            <w:szCs w:val="28"/>
          </w:rPr>
          <w:t>1-1 11</w:t>
        </w:r>
        <w:r w:rsidR="00A77813">
          <w:rPr>
            <w:rFonts w:ascii="標楷體" w:eastAsia="標楷體" w:hAnsi="標楷體"/>
            <w:sz w:val="28"/>
            <w:szCs w:val="28"/>
          </w:rPr>
          <w:t>4</w:t>
        </w:r>
        <w:r w:rsidR="00AD0895" w:rsidRPr="004C3133">
          <w:rPr>
            <w:rFonts w:ascii="標楷體" w:eastAsia="標楷體" w:hAnsi="標楷體"/>
            <w:sz w:val="28"/>
            <w:szCs w:val="28"/>
          </w:rPr>
          <w:t>年區級地區災害防救計畫架構</w:t>
        </w:r>
        <w:r w:rsidR="00AD0895" w:rsidRPr="004C3133">
          <w:rPr>
            <w:rFonts w:ascii="標楷體" w:eastAsia="標楷體" w:hAnsi="標楷體"/>
            <w:sz w:val="28"/>
            <w:szCs w:val="28"/>
          </w:rPr>
          <w:tab/>
        </w:r>
        <w:r w:rsidR="00E42D67">
          <w:rPr>
            <w:rFonts w:ascii="標楷體" w:eastAsia="標楷體" w:hAnsi="標楷體"/>
            <w:sz w:val="28"/>
            <w:szCs w:val="28"/>
          </w:rPr>
          <w:t>7</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14"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1-2 坪林區各里住戶與人口數統計表</w:t>
        </w:r>
        <w:r w:rsidR="00AD0895" w:rsidRPr="004C3133">
          <w:rPr>
            <w:rFonts w:ascii="標楷體" w:eastAsia="標楷體" w:hAnsi="標楷體"/>
            <w:sz w:val="28"/>
            <w:szCs w:val="28"/>
          </w:rPr>
          <w:tab/>
        </w:r>
        <w:r w:rsidR="004005AD" w:rsidRPr="004C3133">
          <w:rPr>
            <w:rFonts w:ascii="標楷體" w:eastAsia="標楷體" w:hAnsi="標楷體" w:hint="eastAsia"/>
            <w:sz w:val="28"/>
            <w:szCs w:val="28"/>
          </w:rPr>
          <w:t>10</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17"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 xml:space="preserve">1-3 </w:t>
        </w:r>
        <w:r w:rsidR="004005AD" w:rsidRPr="004C3133">
          <w:rPr>
            <w:rFonts w:ascii="標楷體" w:eastAsia="標楷體" w:hAnsi="標楷體"/>
            <w:sz w:val="28"/>
            <w:szCs w:val="28"/>
          </w:rPr>
          <w:t>坪林區</w:t>
        </w:r>
        <w:r w:rsidR="004005AD" w:rsidRPr="004C3133">
          <w:rPr>
            <w:rFonts w:ascii="標楷體" w:eastAsia="標楷體" w:hAnsi="標楷體" w:hint="eastAsia"/>
            <w:sz w:val="28"/>
            <w:szCs w:val="28"/>
          </w:rPr>
          <w:t>土石流潛勢溪流及大規模崩塌潛勢區</w:t>
        </w:r>
        <w:r w:rsidR="004005AD" w:rsidRPr="004C3133">
          <w:rPr>
            <w:rFonts w:ascii="標楷體" w:eastAsia="標楷體" w:hAnsi="標楷體"/>
            <w:sz w:val="28"/>
            <w:szCs w:val="28"/>
          </w:rPr>
          <w:t>一覽表</w:t>
        </w:r>
        <w:r w:rsidR="00AD0895" w:rsidRPr="004C3133">
          <w:rPr>
            <w:rFonts w:ascii="標楷體" w:eastAsia="標楷體" w:hAnsi="標楷體"/>
            <w:sz w:val="28"/>
            <w:szCs w:val="28"/>
          </w:rPr>
          <w:tab/>
        </w:r>
        <w:r w:rsidR="003C6249">
          <w:rPr>
            <w:rFonts w:ascii="標楷體" w:eastAsia="標楷體" w:hAnsi="標楷體"/>
            <w:sz w:val="28"/>
            <w:szCs w:val="28"/>
          </w:rPr>
          <w:t>13</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20"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1-4 坪林區淹水潛勢影響里別之區域分布表</w:t>
        </w:r>
        <w:r w:rsidR="00AD0895" w:rsidRPr="004C3133">
          <w:rPr>
            <w:rFonts w:ascii="標楷體" w:eastAsia="標楷體" w:hAnsi="標楷體"/>
            <w:sz w:val="28"/>
            <w:szCs w:val="28"/>
          </w:rPr>
          <w:tab/>
        </w:r>
        <w:r w:rsidR="003C6249">
          <w:rPr>
            <w:rFonts w:ascii="標楷體" w:eastAsia="標楷體" w:hAnsi="標楷體"/>
            <w:sz w:val="28"/>
            <w:szCs w:val="28"/>
          </w:rPr>
          <w:t>16</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21"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1-5 淹水歷史災點分布表</w:t>
        </w:r>
        <w:r w:rsidR="00AD0895" w:rsidRPr="004C3133">
          <w:rPr>
            <w:rFonts w:ascii="標楷體" w:eastAsia="標楷體" w:hAnsi="標楷體"/>
            <w:sz w:val="28"/>
            <w:szCs w:val="28"/>
          </w:rPr>
          <w:tab/>
        </w:r>
        <w:r w:rsidR="003C6249">
          <w:rPr>
            <w:rFonts w:ascii="標楷體" w:eastAsia="標楷體" w:hAnsi="標楷體"/>
            <w:sz w:val="28"/>
            <w:szCs w:val="28"/>
          </w:rPr>
          <w:t>17</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23"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1-6 震源參數</w:t>
        </w:r>
        <w:r w:rsidR="00AD0895" w:rsidRPr="004C3133">
          <w:rPr>
            <w:rFonts w:ascii="標楷體" w:eastAsia="標楷體" w:hAnsi="標楷體"/>
            <w:sz w:val="28"/>
            <w:szCs w:val="28"/>
          </w:rPr>
          <w:tab/>
          <w:t>1</w:t>
        </w:r>
        <w:r w:rsidR="004005AD" w:rsidRPr="004C3133">
          <w:rPr>
            <w:rFonts w:ascii="標楷體" w:eastAsia="標楷體" w:hAnsi="標楷體" w:hint="eastAsia"/>
            <w:sz w:val="28"/>
            <w:szCs w:val="28"/>
          </w:rPr>
          <w:t>9</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26"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1-7 坪林區房屋全倒與半倒推估數值（單位：棟）</w:t>
        </w:r>
        <w:r w:rsidR="00AD0895" w:rsidRPr="004C3133">
          <w:rPr>
            <w:rFonts w:ascii="標楷體" w:eastAsia="標楷體" w:hAnsi="標楷體"/>
            <w:sz w:val="28"/>
            <w:szCs w:val="28"/>
          </w:rPr>
          <w:tab/>
        </w:r>
        <w:r w:rsidR="004005AD" w:rsidRPr="004C3133">
          <w:rPr>
            <w:rFonts w:ascii="標楷體" w:eastAsia="標楷體" w:hAnsi="標楷體" w:hint="eastAsia"/>
            <w:sz w:val="28"/>
            <w:szCs w:val="28"/>
          </w:rPr>
          <w:t>2</w:t>
        </w:r>
        <w:r w:rsidR="003C6249">
          <w:rPr>
            <w:rFonts w:ascii="標楷體" w:eastAsia="標楷體" w:hAnsi="標楷體"/>
            <w:sz w:val="28"/>
            <w:szCs w:val="28"/>
          </w:rPr>
          <w:t>1</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28"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1-8 坪林區日間傷亡人數推估數值（單位：人）</w:t>
        </w:r>
        <w:r w:rsidR="00AD0895" w:rsidRPr="004C3133">
          <w:rPr>
            <w:rFonts w:ascii="標楷體" w:eastAsia="標楷體" w:hAnsi="標楷體"/>
            <w:sz w:val="28"/>
            <w:szCs w:val="28"/>
          </w:rPr>
          <w:tab/>
        </w:r>
        <w:r w:rsidR="00A87119">
          <w:rPr>
            <w:rFonts w:ascii="標楷體" w:eastAsia="標楷體" w:hAnsi="標楷體"/>
            <w:sz w:val="28"/>
            <w:szCs w:val="28"/>
          </w:rPr>
          <w:t>22</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30"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1-9 坪林區避難需求人數推估數值（單位：人）</w:t>
        </w:r>
        <w:r w:rsidR="00AD0895" w:rsidRPr="004C3133">
          <w:rPr>
            <w:rFonts w:ascii="標楷體" w:eastAsia="標楷體" w:hAnsi="標楷體"/>
            <w:sz w:val="28"/>
            <w:szCs w:val="28"/>
          </w:rPr>
          <w:tab/>
          <w:t>2</w:t>
        </w:r>
        <w:r w:rsidR="00990F7E" w:rsidRPr="004C3133">
          <w:rPr>
            <w:rFonts w:ascii="標楷體" w:eastAsia="標楷體" w:hAnsi="標楷體" w:hint="eastAsia"/>
            <w:sz w:val="28"/>
            <w:szCs w:val="28"/>
          </w:rPr>
          <w:t>3</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31"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1-10 坪林區受損橋梁列表</w:t>
        </w:r>
        <w:r w:rsidR="00AD0895" w:rsidRPr="004C3133">
          <w:rPr>
            <w:rFonts w:ascii="標楷體" w:eastAsia="標楷體" w:hAnsi="標楷體"/>
            <w:sz w:val="28"/>
            <w:szCs w:val="28"/>
          </w:rPr>
          <w:tab/>
          <w:t>2</w:t>
        </w:r>
        <w:r w:rsidR="00990F7E" w:rsidRPr="004C3133">
          <w:rPr>
            <w:rFonts w:ascii="標楷體" w:eastAsia="標楷體" w:hAnsi="標楷體" w:hint="eastAsia"/>
            <w:sz w:val="28"/>
            <w:szCs w:val="28"/>
          </w:rPr>
          <w:t>4</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34"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1-11 坪林區避難收容處所容納人數統計（單位：人）</w:t>
        </w:r>
        <w:r w:rsidR="00AD0895" w:rsidRPr="004C3133">
          <w:rPr>
            <w:rFonts w:ascii="標楷體" w:eastAsia="標楷體" w:hAnsi="標楷體"/>
            <w:sz w:val="28"/>
            <w:szCs w:val="28"/>
          </w:rPr>
          <w:tab/>
        </w:r>
      </w:hyperlink>
      <w:r w:rsidR="00A87119">
        <w:rPr>
          <w:rFonts w:ascii="標楷體" w:eastAsia="標楷體" w:hAnsi="標楷體"/>
          <w:sz w:val="28"/>
          <w:szCs w:val="28"/>
        </w:rPr>
        <w:t>27</w:t>
      </w:r>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35"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1-12 坪林區避難收容處所受損容納人數統計（單位：人）</w:t>
        </w:r>
        <w:r w:rsidR="00AD0895" w:rsidRPr="004C3133">
          <w:rPr>
            <w:rFonts w:ascii="標楷體" w:eastAsia="標楷體" w:hAnsi="標楷體"/>
            <w:sz w:val="28"/>
            <w:szCs w:val="28"/>
          </w:rPr>
          <w:tab/>
        </w:r>
        <w:r w:rsidR="00A87119">
          <w:rPr>
            <w:rFonts w:ascii="標楷體" w:eastAsia="標楷體" w:hAnsi="標楷體"/>
            <w:sz w:val="28"/>
            <w:szCs w:val="28"/>
          </w:rPr>
          <w:t>28</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37"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2-1 市府與區公所防救災分工表</w:t>
        </w:r>
        <w:r w:rsidR="00AD0895" w:rsidRPr="004C3133">
          <w:rPr>
            <w:rFonts w:ascii="標楷體" w:eastAsia="標楷體" w:hAnsi="標楷體"/>
            <w:sz w:val="28"/>
            <w:szCs w:val="28"/>
          </w:rPr>
          <w:tab/>
        </w:r>
        <w:r w:rsidR="00A87119">
          <w:rPr>
            <w:rFonts w:ascii="標楷體" w:eastAsia="標楷體" w:hAnsi="標楷體"/>
            <w:sz w:val="28"/>
            <w:szCs w:val="28"/>
          </w:rPr>
          <w:t>41</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40"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2-2 坪林區災害應變中心各編組任務表</w:t>
        </w:r>
        <w:r w:rsidR="00AD0895" w:rsidRPr="004C3133">
          <w:rPr>
            <w:rFonts w:ascii="標楷體" w:eastAsia="標楷體" w:hAnsi="標楷體"/>
            <w:sz w:val="28"/>
            <w:szCs w:val="28"/>
          </w:rPr>
          <w:tab/>
        </w:r>
        <w:r w:rsidR="00A87119">
          <w:rPr>
            <w:rFonts w:ascii="標楷體" w:eastAsia="標楷體" w:hAnsi="標楷體"/>
            <w:sz w:val="28"/>
            <w:szCs w:val="28"/>
          </w:rPr>
          <w:t>43</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41"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2-3 區級災害應變中心前進指揮所各編組任務分工表</w:t>
        </w:r>
        <w:r w:rsidR="00AD0895" w:rsidRPr="004C3133">
          <w:rPr>
            <w:rFonts w:ascii="標楷體" w:eastAsia="標楷體" w:hAnsi="標楷體"/>
            <w:sz w:val="28"/>
            <w:szCs w:val="28"/>
          </w:rPr>
          <w:tab/>
        </w:r>
        <w:r w:rsidR="00A87119">
          <w:rPr>
            <w:rFonts w:ascii="標楷體" w:eastAsia="標楷體" w:hAnsi="標楷體"/>
            <w:sz w:val="28"/>
            <w:szCs w:val="28"/>
          </w:rPr>
          <w:t>49</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44"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2-4 平時及災時概略防救災工作</w:t>
        </w:r>
        <w:r w:rsidR="00AD0895" w:rsidRPr="004C3133">
          <w:rPr>
            <w:rFonts w:ascii="標楷體" w:eastAsia="標楷體" w:hAnsi="標楷體"/>
            <w:sz w:val="28"/>
            <w:szCs w:val="28"/>
          </w:rPr>
          <w:tab/>
        </w:r>
        <w:r w:rsidR="00A87119">
          <w:rPr>
            <w:rFonts w:ascii="標楷體" w:eastAsia="標楷體" w:hAnsi="標楷體"/>
            <w:sz w:val="28"/>
            <w:szCs w:val="28"/>
          </w:rPr>
          <w:t>54</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45"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2-5 防災體系內各機關任務分工</w:t>
        </w:r>
        <w:r w:rsidR="00AD0895" w:rsidRPr="004C3133">
          <w:rPr>
            <w:rFonts w:ascii="標楷體" w:eastAsia="標楷體" w:hAnsi="標楷體"/>
            <w:sz w:val="28"/>
            <w:szCs w:val="28"/>
          </w:rPr>
          <w:tab/>
        </w:r>
        <w:r w:rsidR="00A87119">
          <w:rPr>
            <w:rFonts w:ascii="標楷體" w:eastAsia="標楷體" w:hAnsi="標楷體"/>
            <w:sz w:val="28"/>
            <w:szCs w:val="28"/>
          </w:rPr>
          <w:t>54</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49" w:history="1">
        <w:r w:rsidR="00AD0895" w:rsidRPr="004C3133">
          <w:rPr>
            <w:rFonts w:ascii="標楷體" w:eastAsia="標楷體" w:hAnsi="標楷體"/>
            <w:sz w:val="28"/>
            <w:szCs w:val="28"/>
          </w:rPr>
          <w:t>表</w:t>
        </w:r>
        <w:r w:rsidR="00AD0895" w:rsidRPr="004C3133">
          <w:rPr>
            <w:rFonts w:ascii="標楷體" w:eastAsia="標楷體" w:hAnsi="標楷體"/>
            <w:spacing w:val="-1"/>
            <w:sz w:val="28"/>
            <w:szCs w:val="28"/>
          </w:rPr>
          <w:t xml:space="preserve"> </w:t>
        </w:r>
        <w:r w:rsidR="00AD0895" w:rsidRPr="004C3133">
          <w:rPr>
            <w:rFonts w:ascii="標楷體" w:eastAsia="標楷體" w:hAnsi="標楷體"/>
            <w:sz w:val="28"/>
            <w:szCs w:val="28"/>
          </w:rPr>
          <w:t>3-1 本所災害應變中心應有資、通設備、圖表及通訊測試檢核表</w:t>
        </w:r>
        <w:r w:rsidR="00AD0895" w:rsidRPr="004C3133">
          <w:rPr>
            <w:rFonts w:ascii="標楷體" w:eastAsia="標楷體" w:hAnsi="標楷體"/>
            <w:sz w:val="28"/>
            <w:szCs w:val="28"/>
          </w:rPr>
          <w:tab/>
        </w:r>
        <w:r w:rsidR="00990F7E" w:rsidRPr="004C3133">
          <w:rPr>
            <w:rFonts w:ascii="標楷體" w:eastAsia="標楷體" w:hAnsi="標楷體" w:hint="eastAsia"/>
            <w:sz w:val="28"/>
            <w:szCs w:val="28"/>
          </w:rPr>
          <w:t>6</w:t>
        </w:r>
        <w:r w:rsidR="00A87119">
          <w:rPr>
            <w:rFonts w:ascii="標楷體" w:eastAsia="標楷體" w:hAnsi="標楷體"/>
            <w:sz w:val="28"/>
            <w:szCs w:val="28"/>
          </w:rPr>
          <w:t>3</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75"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5-1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01</w:t>
        </w:r>
        <w:r w:rsidR="00AD0895" w:rsidRPr="004C3133">
          <w:rPr>
            <w:rFonts w:ascii="標楷體" w:eastAsia="標楷體" w:hAnsi="標楷體"/>
            <w:sz w:val="28"/>
            <w:szCs w:val="28"/>
          </w:rPr>
          <w:tab/>
          <w:t>1</w:t>
        </w:r>
        <w:r w:rsidR="00A87119">
          <w:rPr>
            <w:rFonts w:ascii="標楷體" w:eastAsia="標楷體" w:hAnsi="標楷體"/>
            <w:sz w:val="28"/>
            <w:szCs w:val="28"/>
          </w:rPr>
          <w:t>39</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76"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5-2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02</w:t>
        </w:r>
        <w:r w:rsidR="00AD0895" w:rsidRPr="004C3133">
          <w:rPr>
            <w:rFonts w:ascii="標楷體" w:eastAsia="標楷體" w:hAnsi="標楷體"/>
            <w:sz w:val="28"/>
            <w:szCs w:val="28"/>
          </w:rPr>
          <w:tab/>
          <w:t>1</w:t>
        </w:r>
        <w:r w:rsidR="00A87119">
          <w:rPr>
            <w:rFonts w:ascii="標楷體" w:eastAsia="標楷體" w:hAnsi="標楷體"/>
            <w:sz w:val="28"/>
            <w:szCs w:val="28"/>
          </w:rPr>
          <w:t>41</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77"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5-3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03</w:t>
        </w:r>
        <w:r w:rsidR="00AD0895" w:rsidRPr="004C3133">
          <w:rPr>
            <w:rFonts w:ascii="標楷體" w:eastAsia="標楷體" w:hAnsi="標楷體"/>
            <w:sz w:val="28"/>
            <w:szCs w:val="28"/>
          </w:rPr>
          <w:tab/>
          <w:t>1</w:t>
        </w:r>
        <w:r w:rsidR="00A87119">
          <w:rPr>
            <w:rFonts w:ascii="標楷體" w:eastAsia="標楷體" w:hAnsi="標楷體"/>
            <w:sz w:val="28"/>
            <w:szCs w:val="28"/>
          </w:rPr>
          <w:t>44</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78"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5-4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04</w:t>
        </w:r>
        <w:r w:rsidR="00AD0895" w:rsidRPr="004C3133">
          <w:rPr>
            <w:rFonts w:ascii="標楷體" w:eastAsia="標楷體" w:hAnsi="標楷體"/>
            <w:sz w:val="28"/>
            <w:szCs w:val="28"/>
          </w:rPr>
          <w:tab/>
          <w:t>1</w:t>
        </w:r>
        <w:r w:rsidR="00A87119">
          <w:rPr>
            <w:rFonts w:ascii="標楷體" w:eastAsia="標楷體" w:hAnsi="標楷體"/>
            <w:sz w:val="28"/>
            <w:szCs w:val="28"/>
          </w:rPr>
          <w:t>47</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79"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5-5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05</w:t>
        </w:r>
        <w:r w:rsidR="00AD0895" w:rsidRPr="004C3133">
          <w:rPr>
            <w:rFonts w:ascii="標楷體" w:eastAsia="標楷體" w:hAnsi="標楷體"/>
            <w:sz w:val="28"/>
            <w:szCs w:val="28"/>
          </w:rPr>
          <w:tab/>
          <w:t>1</w:t>
        </w:r>
        <w:r w:rsidR="00A87119">
          <w:rPr>
            <w:rFonts w:ascii="標楷體" w:eastAsia="標楷體" w:hAnsi="標楷體"/>
            <w:sz w:val="28"/>
            <w:szCs w:val="28"/>
          </w:rPr>
          <w:t>50</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80"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5-6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06</w:t>
        </w:r>
        <w:r w:rsidR="00AD0895" w:rsidRPr="004C3133">
          <w:rPr>
            <w:rFonts w:ascii="標楷體" w:eastAsia="標楷體" w:hAnsi="標楷體"/>
            <w:sz w:val="28"/>
            <w:szCs w:val="28"/>
          </w:rPr>
          <w:tab/>
          <w:t>1</w:t>
        </w:r>
        <w:r w:rsidR="00A87119">
          <w:rPr>
            <w:rFonts w:ascii="標楷體" w:eastAsia="標楷體" w:hAnsi="標楷體"/>
            <w:sz w:val="28"/>
            <w:szCs w:val="28"/>
          </w:rPr>
          <w:t>53</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81"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5-7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07</w:t>
        </w:r>
        <w:r w:rsidR="00AD0895" w:rsidRPr="004C3133">
          <w:rPr>
            <w:rFonts w:ascii="標楷體" w:eastAsia="標楷體" w:hAnsi="標楷體"/>
            <w:sz w:val="28"/>
            <w:szCs w:val="28"/>
          </w:rPr>
          <w:tab/>
          <w:t>1</w:t>
        </w:r>
        <w:r w:rsidR="00990F7E" w:rsidRPr="004C3133">
          <w:rPr>
            <w:rFonts w:ascii="標楷體" w:eastAsia="標楷體" w:hAnsi="標楷體" w:hint="eastAsia"/>
            <w:sz w:val="28"/>
            <w:szCs w:val="28"/>
          </w:rPr>
          <w:t>5</w:t>
        </w:r>
        <w:r w:rsidR="00A87119">
          <w:rPr>
            <w:rFonts w:ascii="標楷體" w:eastAsia="標楷體" w:hAnsi="標楷體"/>
            <w:sz w:val="28"/>
            <w:szCs w:val="28"/>
          </w:rPr>
          <w:t>6</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82"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5-8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08</w:t>
        </w:r>
        <w:r w:rsidR="00AD0895" w:rsidRPr="004C3133">
          <w:rPr>
            <w:rFonts w:ascii="標楷體" w:eastAsia="標楷體" w:hAnsi="標楷體"/>
            <w:sz w:val="28"/>
            <w:szCs w:val="28"/>
          </w:rPr>
          <w:tab/>
          <w:t>1</w:t>
        </w:r>
        <w:r w:rsidR="00A87119">
          <w:rPr>
            <w:rFonts w:ascii="標楷體" w:eastAsia="標楷體" w:hAnsi="標楷體"/>
            <w:sz w:val="28"/>
            <w:szCs w:val="28"/>
          </w:rPr>
          <w:t>59</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83"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5-9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09</w:t>
        </w:r>
        <w:r w:rsidR="00AD0895" w:rsidRPr="004C3133">
          <w:rPr>
            <w:rFonts w:ascii="標楷體" w:eastAsia="標楷體" w:hAnsi="標楷體"/>
            <w:sz w:val="28"/>
            <w:szCs w:val="28"/>
          </w:rPr>
          <w:tab/>
          <w:t>16</w:t>
        </w:r>
        <w:r w:rsidR="00990F7E" w:rsidRPr="004C3133">
          <w:rPr>
            <w:rFonts w:ascii="標楷體" w:eastAsia="標楷體" w:hAnsi="標楷體" w:hint="eastAsia"/>
            <w:sz w:val="28"/>
            <w:szCs w:val="28"/>
          </w:rPr>
          <w:t>2</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84"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5-10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10</w:t>
        </w:r>
        <w:r w:rsidR="00AD0895" w:rsidRPr="004C3133">
          <w:rPr>
            <w:rFonts w:ascii="標楷體" w:eastAsia="標楷體" w:hAnsi="標楷體"/>
            <w:sz w:val="28"/>
            <w:szCs w:val="28"/>
          </w:rPr>
          <w:tab/>
          <w:t>1</w:t>
        </w:r>
        <w:r w:rsidR="00A87119">
          <w:rPr>
            <w:rFonts w:ascii="標楷體" w:eastAsia="標楷體" w:hAnsi="標楷體"/>
            <w:sz w:val="28"/>
            <w:szCs w:val="28"/>
          </w:rPr>
          <w:t>65</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85"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5-11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11</w:t>
        </w:r>
        <w:r w:rsidR="00AD0895" w:rsidRPr="004C3133">
          <w:rPr>
            <w:rFonts w:ascii="標楷體" w:eastAsia="標楷體" w:hAnsi="標楷體"/>
            <w:sz w:val="28"/>
            <w:szCs w:val="28"/>
          </w:rPr>
          <w:tab/>
          <w:t>1</w:t>
        </w:r>
        <w:r w:rsidR="00A87119">
          <w:rPr>
            <w:rFonts w:ascii="標楷體" w:eastAsia="標楷體" w:hAnsi="標楷體"/>
            <w:sz w:val="28"/>
            <w:szCs w:val="28"/>
          </w:rPr>
          <w:t>68</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86"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5-12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12</w:t>
        </w:r>
        <w:r w:rsidR="00AD0895" w:rsidRPr="004C3133">
          <w:rPr>
            <w:rFonts w:ascii="標楷體" w:eastAsia="標楷體" w:hAnsi="標楷體"/>
            <w:sz w:val="28"/>
            <w:szCs w:val="28"/>
          </w:rPr>
          <w:tab/>
          <w:t>1</w:t>
        </w:r>
        <w:r w:rsidR="00A87119">
          <w:rPr>
            <w:rFonts w:ascii="標楷體" w:eastAsia="標楷體" w:hAnsi="標楷體"/>
            <w:sz w:val="28"/>
            <w:szCs w:val="28"/>
          </w:rPr>
          <w:t>71</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87"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5-13 災害潛勢調查及處理情形</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13</w:t>
        </w:r>
        <w:r w:rsidR="00AD0895" w:rsidRPr="004C3133">
          <w:rPr>
            <w:rFonts w:ascii="標楷體" w:eastAsia="標楷體" w:hAnsi="標楷體"/>
            <w:sz w:val="28"/>
            <w:szCs w:val="28"/>
          </w:rPr>
          <w:tab/>
          <w:t>17</w:t>
        </w:r>
        <w:r w:rsidR="00A87119">
          <w:rPr>
            <w:rFonts w:ascii="標楷體" w:eastAsia="標楷體" w:hAnsi="標楷體"/>
            <w:sz w:val="28"/>
            <w:szCs w:val="28"/>
          </w:rPr>
          <w:t>4</w:t>
        </w:r>
      </w:hyperlink>
    </w:p>
    <w:p w:rsidR="007663F2"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89"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5-14 本區災害潛勢地區改善對策表</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01</w:t>
        </w:r>
        <w:r w:rsidR="00AD0895" w:rsidRPr="004C3133">
          <w:rPr>
            <w:rFonts w:ascii="標楷體" w:eastAsia="標楷體" w:hAnsi="標楷體"/>
            <w:sz w:val="28"/>
            <w:szCs w:val="28"/>
          </w:rPr>
          <w:tab/>
          <w:t>17</w:t>
        </w:r>
        <w:r w:rsidR="00A87119">
          <w:rPr>
            <w:rFonts w:ascii="標楷體" w:eastAsia="標楷體" w:hAnsi="標楷體"/>
            <w:sz w:val="28"/>
            <w:szCs w:val="28"/>
          </w:rPr>
          <w:t>7</w:t>
        </w:r>
      </w:hyperlink>
    </w:p>
    <w:p w:rsidR="00AC19CD"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90" w:history="1">
        <w:r w:rsidR="00AD0895" w:rsidRPr="004C3133">
          <w:rPr>
            <w:rFonts w:ascii="標楷體" w:eastAsia="標楷體" w:hAnsi="標楷體"/>
            <w:spacing w:val="-1"/>
            <w:sz w:val="28"/>
            <w:szCs w:val="28"/>
          </w:rPr>
          <w:t>表</w:t>
        </w:r>
        <w:r w:rsidR="00AD0895" w:rsidRPr="004C3133">
          <w:rPr>
            <w:rFonts w:ascii="標楷體" w:eastAsia="標楷體" w:hAnsi="標楷體"/>
            <w:sz w:val="28"/>
            <w:szCs w:val="28"/>
          </w:rPr>
          <w:t xml:space="preserve"> 5-15 本區災害潛勢地區改善對策表</w:t>
        </w:r>
        <w:r w:rsidR="00AD0895" w:rsidRPr="004C3133">
          <w:rPr>
            <w:rFonts w:ascii="標楷體" w:eastAsia="標楷體" w:hAnsi="標楷體"/>
            <w:spacing w:val="-60"/>
            <w:sz w:val="28"/>
            <w:szCs w:val="28"/>
          </w:rPr>
          <w:t xml:space="preserve"> </w:t>
        </w:r>
        <w:r w:rsidR="00AD0895" w:rsidRPr="004C3133">
          <w:rPr>
            <w:rFonts w:ascii="標楷體" w:eastAsia="標楷體" w:hAnsi="標楷體"/>
            <w:sz w:val="28"/>
            <w:szCs w:val="28"/>
          </w:rPr>
          <w:t>02</w:t>
        </w:r>
        <w:r w:rsidR="00AD0895" w:rsidRPr="004C3133">
          <w:rPr>
            <w:rFonts w:ascii="標楷體" w:eastAsia="標楷體" w:hAnsi="標楷體"/>
            <w:sz w:val="28"/>
            <w:szCs w:val="28"/>
          </w:rPr>
          <w:tab/>
          <w:t>1</w:t>
        </w:r>
        <w:r w:rsidR="00990F7E" w:rsidRPr="004C3133">
          <w:rPr>
            <w:rFonts w:ascii="標楷體" w:eastAsia="標楷體" w:hAnsi="標楷體" w:hint="eastAsia"/>
            <w:sz w:val="28"/>
            <w:szCs w:val="28"/>
          </w:rPr>
          <w:t>7</w:t>
        </w:r>
        <w:r w:rsidR="00A87119">
          <w:rPr>
            <w:rFonts w:ascii="標楷體" w:eastAsia="標楷體" w:hAnsi="標楷體"/>
            <w:sz w:val="28"/>
            <w:szCs w:val="28"/>
          </w:rPr>
          <w:t>9</w:t>
        </w:r>
      </w:hyperlink>
    </w:p>
    <w:p w:rsidR="00AC19CD" w:rsidRPr="004C3133" w:rsidRDefault="001D39A1" w:rsidP="00A00958">
      <w:pPr>
        <w:pStyle w:val="a4"/>
        <w:tabs>
          <w:tab w:val="right" w:leader="dot" w:pos="9340"/>
        </w:tabs>
        <w:overflowPunct w:val="0"/>
        <w:spacing w:line="400" w:lineRule="exact"/>
        <w:ind w:left="835"/>
        <w:rPr>
          <w:rFonts w:ascii="標楷體" w:eastAsia="標楷體" w:hAnsi="標楷體"/>
          <w:sz w:val="28"/>
          <w:szCs w:val="28"/>
        </w:rPr>
      </w:pPr>
      <w:hyperlink w:anchor="_bookmark91" w:history="1">
        <w:r w:rsidR="00AC19CD" w:rsidRPr="004C3133">
          <w:rPr>
            <w:rFonts w:ascii="標楷體" w:eastAsia="標楷體" w:hAnsi="標楷體"/>
            <w:spacing w:val="-1"/>
            <w:sz w:val="28"/>
            <w:szCs w:val="28"/>
          </w:rPr>
          <w:t>表</w:t>
        </w:r>
        <w:r w:rsidR="00AC19CD" w:rsidRPr="004C3133">
          <w:rPr>
            <w:rFonts w:ascii="標楷體" w:eastAsia="標楷體" w:hAnsi="標楷體"/>
            <w:sz w:val="28"/>
            <w:szCs w:val="28"/>
          </w:rPr>
          <w:t xml:space="preserve"> 5-16 本區災害潛勢地區改善對策表</w:t>
        </w:r>
        <w:r w:rsidR="00AC19CD" w:rsidRPr="004C3133">
          <w:rPr>
            <w:rFonts w:ascii="標楷體" w:eastAsia="標楷體" w:hAnsi="標楷體"/>
            <w:spacing w:val="-60"/>
            <w:sz w:val="28"/>
            <w:szCs w:val="28"/>
          </w:rPr>
          <w:t xml:space="preserve"> </w:t>
        </w:r>
        <w:r w:rsidR="00AC19CD" w:rsidRPr="004C3133">
          <w:rPr>
            <w:rFonts w:ascii="標楷體" w:eastAsia="標楷體" w:hAnsi="標楷體"/>
            <w:sz w:val="28"/>
            <w:szCs w:val="28"/>
          </w:rPr>
          <w:t>03</w:t>
        </w:r>
        <w:r w:rsidR="00AC19CD" w:rsidRPr="004C3133">
          <w:rPr>
            <w:rFonts w:ascii="標楷體" w:eastAsia="標楷體" w:hAnsi="標楷體"/>
            <w:sz w:val="28"/>
            <w:szCs w:val="28"/>
          </w:rPr>
          <w:tab/>
          <w:t>1</w:t>
        </w:r>
        <w:r w:rsidR="00A87119">
          <w:rPr>
            <w:rFonts w:ascii="標楷體" w:eastAsia="標楷體" w:hAnsi="標楷體"/>
            <w:sz w:val="28"/>
            <w:szCs w:val="28"/>
          </w:rPr>
          <w:t>81</w:t>
        </w:r>
      </w:hyperlink>
    </w:p>
    <w:p w:rsidR="00AC19CD" w:rsidRPr="004C3133" w:rsidRDefault="001D39A1" w:rsidP="00A00958">
      <w:pPr>
        <w:pStyle w:val="a4"/>
        <w:tabs>
          <w:tab w:val="left" w:pos="1694"/>
          <w:tab w:val="right" w:leader="dot" w:pos="9340"/>
        </w:tabs>
        <w:overflowPunct w:val="0"/>
        <w:spacing w:line="400" w:lineRule="exact"/>
        <w:ind w:left="835"/>
        <w:rPr>
          <w:rFonts w:ascii="標楷體" w:eastAsia="標楷體" w:hAnsi="標楷體"/>
          <w:sz w:val="28"/>
          <w:szCs w:val="28"/>
        </w:rPr>
      </w:pPr>
      <w:hyperlink w:anchor="_bookmark94" w:history="1">
        <w:r w:rsidR="00AC19CD" w:rsidRPr="004C3133">
          <w:rPr>
            <w:rFonts w:ascii="標楷體" w:eastAsia="標楷體" w:hAnsi="標楷體"/>
            <w:spacing w:val="-1"/>
            <w:sz w:val="28"/>
            <w:szCs w:val="28"/>
          </w:rPr>
          <w:t>表</w:t>
        </w:r>
        <w:r w:rsidR="00AC19CD" w:rsidRPr="004C3133">
          <w:rPr>
            <w:rFonts w:ascii="標楷體" w:eastAsia="標楷體" w:hAnsi="標楷體"/>
            <w:spacing w:val="-60"/>
            <w:sz w:val="28"/>
            <w:szCs w:val="28"/>
          </w:rPr>
          <w:t xml:space="preserve"> </w:t>
        </w:r>
        <w:r w:rsidR="00AC19CD" w:rsidRPr="004C3133">
          <w:rPr>
            <w:rFonts w:ascii="標楷體" w:eastAsia="標楷體" w:hAnsi="標楷體"/>
            <w:sz w:val="28"/>
            <w:szCs w:val="28"/>
          </w:rPr>
          <w:t>6-1</w:t>
        </w:r>
        <w:r w:rsidR="00AC19CD" w:rsidRPr="004C3133">
          <w:rPr>
            <w:rFonts w:ascii="標楷體" w:eastAsia="標楷體" w:hAnsi="標楷體"/>
            <w:sz w:val="28"/>
            <w:szCs w:val="28"/>
          </w:rPr>
          <w:tab/>
        </w:r>
        <w:r w:rsidR="00AC19CD" w:rsidRPr="004C3133">
          <w:rPr>
            <w:rFonts w:ascii="標楷體" w:eastAsia="標楷體" w:hAnsi="標楷體"/>
            <w:spacing w:val="-1"/>
            <w:sz w:val="28"/>
            <w:szCs w:val="28"/>
          </w:rPr>
          <w:t>坪</w:t>
        </w:r>
        <w:r w:rsidR="00AC19CD" w:rsidRPr="004C3133">
          <w:rPr>
            <w:rFonts w:ascii="標楷體" w:eastAsia="標楷體" w:hAnsi="標楷體"/>
            <w:sz w:val="28"/>
            <w:szCs w:val="28"/>
          </w:rPr>
          <w:t>林區</w:t>
        </w:r>
        <w:r w:rsidR="00AC19CD" w:rsidRPr="004C3133">
          <w:rPr>
            <w:rFonts w:ascii="標楷體" w:eastAsia="標楷體" w:hAnsi="標楷體"/>
            <w:spacing w:val="-60"/>
            <w:sz w:val="28"/>
            <w:szCs w:val="28"/>
          </w:rPr>
          <w:t xml:space="preserve"> </w:t>
        </w:r>
        <w:r w:rsidR="001D063C" w:rsidRPr="004C3133">
          <w:rPr>
            <w:rFonts w:ascii="標楷體" w:eastAsia="標楷體" w:hAnsi="標楷體"/>
            <w:sz w:val="28"/>
            <w:szCs w:val="28"/>
          </w:rPr>
          <w:t>11</w:t>
        </w:r>
        <w:r w:rsidR="001D063C" w:rsidRPr="004C3133">
          <w:rPr>
            <w:rFonts w:ascii="標楷體" w:eastAsia="標楷體" w:hAnsi="標楷體" w:hint="eastAsia"/>
            <w:sz w:val="28"/>
            <w:szCs w:val="28"/>
          </w:rPr>
          <w:t>2</w:t>
        </w:r>
        <w:r w:rsidR="001D063C" w:rsidRPr="004C3133">
          <w:rPr>
            <w:rFonts w:ascii="標楷體" w:eastAsia="標楷體" w:hAnsi="標楷體"/>
            <w:sz w:val="28"/>
            <w:szCs w:val="28"/>
          </w:rPr>
          <w:t>~11</w:t>
        </w:r>
        <w:r w:rsidR="001D063C" w:rsidRPr="004C3133">
          <w:rPr>
            <w:rFonts w:ascii="標楷體" w:eastAsia="標楷體" w:hAnsi="標楷體" w:hint="eastAsia"/>
            <w:sz w:val="28"/>
            <w:szCs w:val="28"/>
          </w:rPr>
          <w:t>3</w:t>
        </w:r>
        <w:r w:rsidR="00AC19CD" w:rsidRPr="004C3133">
          <w:rPr>
            <w:rFonts w:ascii="標楷體" w:eastAsia="標楷體" w:hAnsi="標楷體"/>
            <w:sz w:val="28"/>
            <w:szCs w:val="28"/>
          </w:rPr>
          <w:t xml:space="preserve"> 年災害防救預算經費編列表</w:t>
        </w:r>
        <w:r w:rsidR="00AC19CD" w:rsidRPr="004C3133">
          <w:rPr>
            <w:rFonts w:ascii="標楷體" w:eastAsia="標楷體" w:hAnsi="標楷體"/>
            <w:sz w:val="28"/>
            <w:szCs w:val="28"/>
          </w:rPr>
          <w:tab/>
        </w:r>
        <w:r w:rsidR="001D063C" w:rsidRPr="004C3133">
          <w:rPr>
            <w:rFonts w:ascii="標楷體" w:eastAsia="標楷體" w:hAnsi="標楷體" w:hint="eastAsia"/>
            <w:sz w:val="28"/>
            <w:szCs w:val="28"/>
          </w:rPr>
          <w:t>1</w:t>
        </w:r>
        <w:r w:rsidR="00A87119">
          <w:rPr>
            <w:rFonts w:ascii="標楷體" w:eastAsia="標楷體" w:hAnsi="標楷體"/>
            <w:sz w:val="28"/>
            <w:szCs w:val="28"/>
          </w:rPr>
          <w:t>84</w:t>
        </w:r>
      </w:hyperlink>
    </w:p>
    <w:p w:rsidR="00AC19CD" w:rsidRPr="004C3133" w:rsidRDefault="001D39A1" w:rsidP="00A00958">
      <w:pPr>
        <w:pStyle w:val="a4"/>
        <w:tabs>
          <w:tab w:val="left" w:pos="1694"/>
          <w:tab w:val="right" w:leader="dot" w:pos="9340"/>
        </w:tabs>
        <w:overflowPunct w:val="0"/>
        <w:spacing w:line="400" w:lineRule="exact"/>
        <w:ind w:left="835"/>
        <w:rPr>
          <w:rFonts w:ascii="標楷體" w:eastAsia="標楷體" w:hAnsi="標楷體"/>
          <w:sz w:val="28"/>
          <w:szCs w:val="28"/>
        </w:rPr>
      </w:pPr>
      <w:hyperlink w:anchor="_bookmark96" w:history="1">
        <w:r w:rsidR="00AC19CD" w:rsidRPr="004C3133">
          <w:rPr>
            <w:rFonts w:ascii="標楷體" w:eastAsia="標楷體" w:hAnsi="標楷體"/>
            <w:spacing w:val="-1"/>
            <w:sz w:val="28"/>
            <w:szCs w:val="28"/>
          </w:rPr>
          <w:t>表</w:t>
        </w:r>
        <w:r w:rsidR="00AC19CD" w:rsidRPr="004C3133">
          <w:rPr>
            <w:rFonts w:ascii="標楷體" w:eastAsia="標楷體" w:hAnsi="標楷體"/>
            <w:spacing w:val="-60"/>
            <w:sz w:val="28"/>
            <w:szCs w:val="28"/>
          </w:rPr>
          <w:t xml:space="preserve"> </w:t>
        </w:r>
        <w:r w:rsidR="00AC19CD" w:rsidRPr="004C3133">
          <w:rPr>
            <w:rFonts w:ascii="標楷體" w:eastAsia="標楷體" w:hAnsi="標楷體"/>
            <w:sz w:val="28"/>
            <w:szCs w:val="28"/>
          </w:rPr>
          <w:t>6-2</w:t>
        </w:r>
        <w:r w:rsidR="00AC19CD" w:rsidRPr="004C3133">
          <w:rPr>
            <w:rFonts w:ascii="標楷體" w:eastAsia="標楷體" w:hAnsi="標楷體"/>
            <w:sz w:val="28"/>
            <w:szCs w:val="28"/>
          </w:rPr>
          <w:tab/>
          <w:t>坪林區地區災害防救計畫自評表</w:t>
        </w:r>
        <w:r w:rsidR="00AA0A5A" w:rsidRPr="004C3133">
          <w:rPr>
            <w:rFonts w:ascii="標楷體" w:eastAsia="標楷體" w:hAnsi="標楷體"/>
            <w:sz w:val="28"/>
            <w:szCs w:val="28"/>
          </w:rPr>
          <w:t>(11</w:t>
        </w:r>
        <w:r w:rsidR="0088171E" w:rsidRPr="004C3133">
          <w:rPr>
            <w:rFonts w:ascii="標楷體" w:eastAsia="標楷體" w:hAnsi="標楷體" w:hint="eastAsia"/>
            <w:sz w:val="28"/>
            <w:szCs w:val="28"/>
          </w:rPr>
          <w:t>2</w:t>
        </w:r>
        <w:r w:rsidR="00AC19CD" w:rsidRPr="004C3133">
          <w:rPr>
            <w:rFonts w:ascii="標楷體" w:eastAsia="標楷體" w:hAnsi="標楷體"/>
            <w:sz w:val="28"/>
            <w:szCs w:val="28"/>
          </w:rPr>
          <w:t>年)</w:t>
        </w:r>
        <w:r w:rsidR="00AC19CD" w:rsidRPr="004C3133">
          <w:rPr>
            <w:rFonts w:ascii="標楷體" w:eastAsia="標楷體" w:hAnsi="標楷體"/>
            <w:sz w:val="28"/>
            <w:szCs w:val="28"/>
          </w:rPr>
          <w:tab/>
          <w:t>18</w:t>
        </w:r>
        <w:r w:rsidR="00A87119">
          <w:rPr>
            <w:rFonts w:ascii="標楷體" w:eastAsia="標楷體" w:hAnsi="標楷體"/>
            <w:sz w:val="28"/>
            <w:szCs w:val="28"/>
          </w:rPr>
          <w:t>9</w:t>
        </w:r>
      </w:hyperlink>
    </w:p>
    <w:p w:rsidR="00AC19CD" w:rsidRPr="004C3133" w:rsidRDefault="001D39A1" w:rsidP="00A00958">
      <w:pPr>
        <w:pStyle w:val="a4"/>
        <w:tabs>
          <w:tab w:val="left" w:pos="1694"/>
          <w:tab w:val="right" w:leader="dot" w:pos="9340"/>
        </w:tabs>
        <w:overflowPunct w:val="0"/>
        <w:spacing w:line="400" w:lineRule="exact"/>
        <w:ind w:left="835"/>
        <w:rPr>
          <w:rFonts w:ascii="標楷體" w:eastAsia="標楷體" w:hAnsi="標楷體"/>
          <w:sz w:val="28"/>
          <w:szCs w:val="28"/>
        </w:rPr>
      </w:pPr>
      <w:hyperlink w:anchor="_bookmark97" w:history="1">
        <w:r w:rsidR="00AC19CD" w:rsidRPr="004C3133">
          <w:rPr>
            <w:rFonts w:ascii="標楷體" w:eastAsia="標楷體" w:hAnsi="標楷體"/>
            <w:spacing w:val="-1"/>
            <w:sz w:val="28"/>
            <w:szCs w:val="28"/>
          </w:rPr>
          <w:t>表</w:t>
        </w:r>
        <w:r w:rsidR="00AC19CD" w:rsidRPr="004C3133">
          <w:rPr>
            <w:rFonts w:ascii="標楷體" w:eastAsia="標楷體" w:hAnsi="標楷體"/>
            <w:spacing w:val="-60"/>
            <w:sz w:val="28"/>
            <w:szCs w:val="28"/>
          </w:rPr>
          <w:t xml:space="preserve"> </w:t>
        </w:r>
        <w:r w:rsidR="00AC19CD" w:rsidRPr="004C3133">
          <w:rPr>
            <w:rFonts w:ascii="標楷體" w:eastAsia="標楷體" w:hAnsi="標楷體"/>
            <w:sz w:val="28"/>
            <w:szCs w:val="28"/>
          </w:rPr>
          <w:t>6-3</w:t>
        </w:r>
        <w:r w:rsidR="00AC19CD" w:rsidRPr="004C3133">
          <w:rPr>
            <w:rFonts w:ascii="標楷體" w:eastAsia="標楷體" w:hAnsi="標楷體"/>
            <w:sz w:val="28"/>
            <w:szCs w:val="28"/>
          </w:rPr>
          <w:tab/>
          <w:t>本區災害潛勢地區短中長期改善對策辦理情形表(風災與水災)</w:t>
        </w:r>
        <w:r w:rsidR="00AC19CD" w:rsidRPr="004C3133">
          <w:rPr>
            <w:rFonts w:ascii="標楷體" w:eastAsia="標楷體" w:hAnsi="標楷體"/>
            <w:sz w:val="28"/>
            <w:szCs w:val="28"/>
          </w:rPr>
          <w:tab/>
        </w:r>
        <w:r w:rsidR="00A87119">
          <w:rPr>
            <w:rFonts w:ascii="標楷體" w:eastAsia="標楷體" w:hAnsi="標楷體"/>
            <w:sz w:val="28"/>
            <w:szCs w:val="28"/>
          </w:rPr>
          <w:t>203</w:t>
        </w:r>
      </w:hyperlink>
    </w:p>
    <w:p w:rsidR="00AC19CD" w:rsidRPr="004C3133" w:rsidRDefault="001D39A1" w:rsidP="00A87119">
      <w:pPr>
        <w:pStyle w:val="a4"/>
        <w:tabs>
          <w:tab w:val="left" w:pos="1694"/>
          <w:tab w:val="right" w:leader="dot" w:pos="9340"/>
        </w:tabs>
        <w:overflowPunct w:val="0"/>
        <w:spacing w:line="400" w:lineRule="exact"/>
        <w:ind w:left="835"/>
        <w:rPr>
          <w:rFonts w:ascii="標楷體" w:eastAsia="標楷體" w:hAnsi="標楷體"/>
          <w:sz w:val="28"/>
          <w:szCs w:val="28"/>
        </w:rPr>
        <w:sectPr w:rsidR="00AC19CD" w:rsidRPr="004C3133" w:rsidSect="004F68F6">
          <w:footerReference w:type="default" r:id="rId11"/>
          <w:pgSz w:w="11910" w:h="16850"/>
          <w:pgMar w:top="1134" w:right="1134" w:bottom="1134" w:left="1134" w:header="0" w:footer="967" w:gutter="0"/>
          <w:cols w:space="720"/>
        </w:sectPr>
      </w:pPr>
      <w:hyperlink w:anchor="_bookmark98" w:history="1">
        <w:r w:rsidR="00AC19CD" w:rsidRPr="004C3133">
          <w:rPr>
            <w:rFonts w:ascii="標楷體" w:eastAsia="標楷體" w:hAnsi="標楷體"/>
            <w:spacing w:val="-1"/>
            <w:sz w:val="28"/>
            <w:szCs w:val="28"/>
          </w:rPr>
          <w:t>表</w:t>
        </w:r>
        <w:r w:rsidR="00AC19CD" w:rsidRPr="004C3133">
          <w:rPr>
            <w:rFonts w:ascii="標楷體" w:eastAsia="標楷體" w:hAnsi="標楷體"/>
            <w:spacing w:val="-60"/>
            <w:sz w:val="28"/>
            <w:szCs w:val="28"/>
          </w:rPr>
          <w:t xml:space="preserve"> </w:t>
        </w:r>
        <w:r w:rsidR="00AC19CD" w:rsidRPr="004C3133">
          <w:rPr>
            <w:rFonts w:ascii="標楷體" w:eastAsia="標楷體" w:hAnsi="標楷體"/>
            <w:sz w:val="28"/>
            <w:szCs w:val="28"/>
          </w:rPr>
          <w:t>6-4</w:t>
        </w:r>
        <w:r w:rsidR="00AC19CD" w:rsidRPr="004C3133">
          <w:rPr>
            <w:rFonts w:ascii="標楷體" w:eastAsia="標楷體" w:hAnsi="標楷體"/>
            <w:sz w:val="28"/>
            <w:szCs w:val="28"/>
          </w:rPr>
          <w:tab/>
          <w:t>本區災害潛勢地區短中長期改善對策辦理情形表(土石流)</w:t>
        </w:r>
        <w:r w:rsidR="00AC19CD" w:rsidRPr="004C3133">
          <w:rPr>
            <w:rFonts w:ascii="標楷體" w:eastAsia="標楷體" w:hAnsi="標楷體"/>
            <w:sz w:val="28"/>
            <w:szCs w:val="28"/>
          </w:rPr>
          <w:tab/>
        </w:r>
        <w:r w:rsidR="00A87119">
          <w:rPr>
            <w:rFonts w:ascii="標楷體" w:eastAsia="標楷體" w:hAnsi="標楷體"/>
            <w:sz w:val="28"/>
            <w:szCs w:val="28"/>
          </w:rPr>
          <w:t>208</w:t>
        </w:r>
      </w:hyperlink>
    </w:p>
    <w:p w:rsidR="007663F2" w:rsidRPr="004C3133" w:rsidRDefault="007663F2" w:rsidP="00A00958">
      <w:pPr>
        <w:pStyle w:val="a4"/>
        <w:tabs>
          <w:tab w:val="left" w:pos="1694"/>
          <w:tab w:val="right" w:leader="dot" w:pos="9340"/>
        </w:tabs>
        <w:overflowPunct w:val="0"/>
        <w:spacing w:line="400" w:lineRule="exact"/>
        <w:ind w:left="835"/>
        <w:rPr>
          <w:rFonts w:ascii="標楷體" w:eastAsia="標楷體" w:hAnsi="標楷體"/>
          <w:sz w:val="28"/>
          <w:szCs w:val="28"/>
        </w:rPr>
      </w:pPr>
    </w:p>
    <w:p w:rsidR="007663F2" w:rsidRPr="004C3133" w:rsidRDefault="00AD0895" w:rsidP="00A00958">
      <w:pPr>
        <w:pStyle w:val="2"/>
        <w:keepNext/>
        <w:widowControl/>
        <w:overflowPunct w:val="0"/>
        <w:autoSpaceDE/>
        <w:autoSpaceDN/>
        <w:spacing w:before="0" w:line="400" w:lineRule="exact"/>
        <w:ind w:left="0" w:right="0"/>
        <w:jc w:val="left"/>
        <w:rPr>
          <w:rFonts w:ascii="標楷體" w:eastAsia="標楷體" w:hAnsi="標楷體" w:cs="Times New Roman"/>
          <w:b/>
          <w:bCs/>
          <w:kern w:val="2"/>
          <w:sz w:val="28"/>
          <w:szCs w:val="28"/>
        </w:rPr>
      </w:pPr>
      <w:bookmarkStart w:id="11" w:name="第1章_總則"/>
      <w:bookmarkStart w:id="12" w:name="_Toc211443016"/>
      <w:bookmarkEnd w:id="11"/>
      <w:r w:rsidRPr="004C3133">
        <w:rPr>
          <w:rFonts w:ascii="標楷體" w:eastAsia="標楷體" w:hAnsi="標楷體" w:cs="Times New Roman"/>
          <w:b/>
          <w:bCs/>
          <w:kern w:val="2"/>
          <w:sz w:val="28"/>
          <w:szCs w:val="28"/>
        </w:rPr>
        <w:t>第1章 總則</w:t>
      </w:r>
      <w:bookmarkEnd w:id="12"/>
    </w:p>
    <w:p w:rsidR="007663F2" w:rsidRPr="004C3133" w:rsidRDefault="00CE1DFE" w:rsidP="00A00958">
      <w:pPr>
        <w:pStyle w:val="a"/>
        <w:numPr>
          <w:ilvl w:val="0"/>
          <w:numId w:val="0"/>
        </w:numPr>
        <w:overflowPunct w:val="0"/>
        <w:spacing w:before="0" w:afterLines="50" w:after="120" w:line="400" w:lineRule="exact"/>
        <w:ind w:left="642" w:hangingChars="229" w:hanging="642"/>
        <w:jc w:val="left"/>
        <w:outlineLvl w:val="2"/>
        <w:rPr>
          <w:rFonts w:ascii="標楷體" w:hAnsi="標楷體"/>
          <w:sz w:val="28"/>
          <w:szCs w:val="28"/>
        </w:rPr>
      </w:pPr>
      <w:bookmarkStart w:id="13" w:name="1.1__計畫概述"/>
      <w:bookmarkStart w:id="14" w:name="_Toc211443017"/>
      <w:bookmarkEnd w:id="13"/>
      <w:r w:rsidRPr="004C3133">
        <w:rPr>
          <w:rFonts w:ascii="標楷體" w:hAnsi="標楷體" w:hint="eastAsia"/>
          <w:sz w:val="28"/>
          <w:szCs w:val="28"/>
        </w:rPr>
        <w:t>1</w:t>
      </w:r>
      <w:r w:rsidRPr="004C3133">
        <w:rPr>
          <w:rFonts w:ascii="標楷體" w:hAnsi="標楷體"/>
          <w:sz w:val="28"/>
          <w:szCs w:val="28"/>
        </w:rPr>
        <w:t>.1</w:t>
      </w:r>
      <w:r w:rsidR="00AD0895" w:rsidRPr="004C3133">
        <w:rPr>
          <w:rFonts w:ascii="標楷體" w:hAnsi="標楷體"/>
          <w:sz w:val="28"/>
          <w:szCs w:val="28"/>
        </w:rPr>
        <w:t>計畫概述</w:t>
      </w:r>
      <w:bookmarkEnd w:id="14"/>
    </w:p>
    <w:p w:rsidR="007663F2" w:rsidRPr="004C3133" w:rsidRDefault="00AD0895" w:rsidP="00A00958">
      <w:pPr>
        <w:overflowPunct w:val="0"/>
        <w:spacing w:line="400" w:lineRule="exact"/>
        <w:ind w:leftChars="193" w:left="851" w:hangingChars="152" w:hanging="426"/>
        <w:rPr>
          <w:rFonts w:ascii="標楷體" w:eastAsia="標楷體" w:hAnsi="標楷體"/>
          <w:b/>
          <w:sz w:val="28"/>
          <w:szCs w:val="28"/>
        </w:rPr>
      </w:pPr>
      <w:bookmarkStart w:id="15" w:name="一、_計畫依據"/>
      <w:bookmarkEnd w:id="15"/>
      <w:r w:rsidRPr="004C3133">
        <w:rPr>
          <w:rFonts w:ascii="標楷體" w:eastAsia="標楷體" w:hAnsi="標楷體"/>
          <w:sz w:val="28"/>
          <w:szCs w:val="28"/>
        </w:rPr>
        <w:t>一、</w:t>
      </w:r>
      <w:r w:rsidRPr="004C3133">
        <w:rPr>
          <w:rFonts w:ascii="標楷體" w:eastAsia="標楷體" w:hAnsi="標楷體" w:hint="eastAsia"/>
          <w:b/>
          <w:sz w:val="28"/>
          <w:szCs w:val="28"/>
        </w:rPr>
        <w:t>計畫依據</w:t>
      </w:r>
    </w:p>
    <w:p w:rsidR="004F68F6" w:rsidRDefault="00AD0895" w:rsidP="00A00958">
      <w:pPr>
        <w:pStyle w:val="a4"/>
        <w:overflowPunct w:val="0"/>
        <w:spacing w:line="400" w:lineRule="exact"/>
        <w:ind w:leftChars="386" w:left="849" w:firstLine="144"/>
        <w:rPr>
          <w:rFonts w:ascii="標楷體" w:eastAsia="標楷體" w:hAnsi="標楷體"/>
          <w:w w:val="95"/>
          <w:sz w:val="28"/>
          <w:szCs w:val="28"/>
        </w:rPr>
      </w:pPr>
      <w:r w:rsidRPr="004C3133">
        <w:rPr>
          <w:rFonts w:ascii="標楷體" w:eastAsia="標楷體" w:hAnsi="標楷體"/>
          <w:w w:val="95"/>
          <w:sz w:val="28"/>
          <w:szCs w:val="28"/>
        </w:rPr>
        <w:t>(一)</w:t>
      </w:r>
      <w:r w:rsidRPr="004C3133">
        <w:rPr>
          <w:rFonts w:ascii="標楷體" w:eastAsia="標楷體" w:hAnsi="標楷體"/>
          <w:spacing w:val="-4"/>
          <w:w w:val="95"/>
          <w:sz w:val="28"/>
          <w:szCs w:val="28"/>
        </w:rPr>
        <w:t xml:space="preserve">災害防救法第 </w:t>
      </w:r>
      <w:r w:rsidRPr="004C3133">
        <w:rPr>
          <w:rFonts w:ascii="標楷體" w:eastAsia="標楷體" w:hAnsi="標楷體"/>
          <w:w w:val="95"/>
          <w:sz w:val="28"/>
          <w:szCs w:val="28"/>
        </w:rPr>
        <w:t>20</w:t>
      </w:r>
      <w:r w:rsidRPr="004C3133">
        <w:rPr>
          <w:rFonts w:ascii="標楷體" w:eastAsia="標楷體" w:hAnsi="標楷體"/>
          <w:spacing w:val="33"/>
          <w:w w:val="95"/>
          <w:sz w:val="28"/>
          <w:szCs w:val="28"/>
        </w:rPr>
        <w:t xml:space="preserve"> </w:t>
      </w:r>
      <w:r w:rsidRPr="004C3133">
        <w:rPr>
          <w:rFonts w:ascii="標楷體" w:eastAsia="標楷體" w:hAnsi="標楷體"/>
          <w:spacing w:val="-9"/>
          <w:w w:val="95"/>
          <w:sz w:val="28"/>
          <w:szCs w:val="28"/>
        </w:rPr>
        <w:t xml:space="preserve">條第 </w:t>
      </w:r>
      <w:r w:rsidR="00026A3E" w:rsidRPr="004C3133">
        <w:rPr>
          <w:rFonts w:ascii="標楷體" w:eastAsia="標楷體" w:hAnsi="標楷體" w:hint="eastAsia"/>
          <w:w w:val="95"/>
          <w:sz w:val="28"/>
          <w:szCs w:val="28"/>
        </w:rPr>
        <w:t>1</w:t>
      </w:r>
      <w:r w:rsidRPr="004C3133">
        <w:rPr>
          <w:rFonts w:ascii="標楷體" w:eastAsia="標楷體" w:hAnsi="標楷體"/>
          <w:spacing w:val="33"/>
          <w:w w:val="95"/>
          <w:sz w:val="28"/>
          <w:szCs w:val="28"/>
        </w:rPr>
        <w:t xml:space="preserve"> </w:t>
      </w:r>
      <w:r w:rsidRPr="004C3133">
        <w:rPr>
          <w:rFonts w:ascii="標楷體" w:eastAsia="標楷體" w:hAnsi="標楷體"/>
          <w:w w:val="95"/>
          <w:sz w:val="28"/>
          <w:szCs w:val="28"/>
        </w:rPr>
        <w:t>項。</w:t>
      </w:r>
    </w:p>
    <w:p w:rsidR="004F68F6" w:rsidRDefault="00AD0895" w:rsidP="00A00958">
      <w:pPr>
        <w:pStyle w:val="a4"/>
        <w:overflowPunct w:val="0"/>
        <w:spacing w:line="400" w:lineRule="exact"/>
        <w:ind w:leftChars="386" w:left="849" w:firstLine="144"/>
        <w:rPr>
          <w:rFonts w:ascii="標楷體" w:eastAsia="標楷體" w:hAnsi="標楷體"/>
          <w:w w:val="95"/>
          <w:sz w:val="28"/>
          <w:szCs w:val="28"/>
        </w:rPr>
      </w:pPr>
      <w:r w:rsidRPr="004C3133">
        <w:rPr>
          <w:rFonts w:ascii="標楷體" w:eastAsia="標楷體" w:hAnsi="標楷體"/>
          <w:w w:val="95"/>
          <w:sz w:val="28"/>
          <w:szCs w:val="28"/>
        </w:rPr>
        <w:t>(二)</w:t>
      </w:r>
      <w:r w:rsidRPr="004C3133">
        <w:rPr>
          <w:rFonts w:ascii="標楷體" w:eastAsia="標楷體" w:hAnsi="標楷體"/>
          <w:spacing w:val="-1"/>
          <w:w w:val="95"/>
          <w:sz w:val="28"/>
          <w:szCs w:val="28"/>
        </w:rPr>
        <w:t xml:space="preserve">災害防救法施行細則第 </w:t>
      </w:r>
      <w:r w:rsidR="00026A3E" w:rsidRPr="004C3133">
        <w:rPr>
          <w:rFonts w:ascii="標楷體" w:eastAsia="標楷體" w:hAnsi="標楷體" w:hint="eastAsia"/>
          <w:w w:val="95"/>
          <w:sz w:val="28"/>
          <w:szCs w:val="28"/>
        </w:rPr>
        <w:t>8</w:t>
      </w:r>
      <w:r w:rsidRPr="004C3133">
        <w:rPr>
          <w:rFonts w:ascii="標楷體" w:eastAsia="標楷體" w:hAnsi="標楷體"/>
          <w:spacing w:val="54"/>
          <w:w w:val="95"/>
          <w:sz w:val="28"/>
          <w:szCs w:val="28"/>
        </w:rPr>
        <w:t xml:space="preserve"> </w:t>
      </w:r>
      <w:r w:rsidRPr="004C3133">
        <w:rPr>
          <w:rFonts w:ascii="標楷體" w:eastAsia="標楷體" w:hAnsi="標楷體"/>
          <w:w w:val="95"/>
          <w:sz w:val="28"/>
          <w:szCs w:val="28"/>
        </w:rPr>
        <w:t>條。</w:t>
      </w:r>
    </w:p>
    <w:p w:rsidR="004F68F6" w:rsidRDefault="00AD0895" w:rsidP="00A00958">
      <w:pPr>
        <w:pStyle w:val="a4"/>
        <w:overflowPunct w:val="0"/>
        <w:spacing w:line="400" w:lineRule="exact"/>
        <w:ind w:leftChars="386" w:left="849" w:firstLine="144"/>
        <w:rPr>
          <w:rFonts w:ascii="標楷體" w:eastAsia="標楷體" w:hAnsi="標楷體"/>
          <w:sz w:val="28"/>
          <w:szCs w:val="28"/>
        </w:rPr>
      </w:pPr>
      <w:r w:rsidRPr="004C3133">
        <w:rPr>
          <w:rFonts w:ascii="標楷體" w:eastAsia="標楷體" w:hAnsi="標楷體"/>
          <w:sz w:val="28"/>
          <w:szCs w:val="28"/>
        </w:rPr>
        <w:t>(三)</w:t>
      </w:r>
      <w:r w:rsidRPr="004F68F6">
        <w:rPr>
          <w:rFonts w:ascii="標楷體" w:eastAsia="標楷體" w:hAnsi="標楷體"/>
          <w:w w:val="95"/>
          <w:sz w:val="28"/>
          <w:szCs w:val="28"/>
        </w:rPr>
        <w:t>災害</w:t>
      </w:r>
      <w:r w:rsidRPr="004C3133">
        <w:rPr>
          <w:rFonts w:ascii="標楷體" w:eastAsia="標楷體" w:hAnsi="標楷體"/>
          <w:sz w:val="28"/>
          <w:szCs w:val="28"/>
        </w:rPr>
        <w:t>防救基本</w:t>
      </w:r>
      <w:r w:rsidR="004F68F6">
        <w:rPr>
          <w:rFonts w:ascii="標楷體" w:eastAsia="標楷體" w:hAnsi="標楷體" w:hint="eastAsia"/>
          <w:sz w:val="28"/>
          <w:szCs w:val="28"/>
        </w:rPr>
        <w:t>畫</w:t>
      </w:r>
    </w:p>
    <w:p w:rsidR="004F68F6" w:rsidRDefault="00AD0895" w:rsidP="00A00958">
      <w:pPr>
        <w:pStyle w:val="a4"/>
        <w:overflowPunct w:val="0"/>
        <w:spacing w:line="400" w:lineRule="exact"/>
        <w:ind w:leftChars="386" w:left="849" w:firstLine="144"/>
        <w:rPr>
          <w:rFonts w:ascii="標楷體" w:eastAsia="標楷體" w:hAnsi="標楷體"/>
          <w:sz w:val="28"/>
          <w:szCs w:val="28"/>
        </w:rPr>
      </w:pPr>
      <w:r w:rsidRPr="004C3133">
        <w:rPr>
          <w:rFonts w:ascii="標楷體" w:eastAsia="標楷體" w:hAnsi="標楷體"/>
          <w:sz w:val="28"/>
          <w:szCs w:val="28"/>
        </w:rPr>
        <w:t>(四)災害防業務計畫</w:t>
      </w:r>
    </w:p>
    <w:p w:rsidR="004F68F6" w:rsidRDefault="00AD0895" w:rsidP="00A00958">
      <w:pPr>
        <w:pStyle w:val="a4"/>
        <w:overflowPunct w:val="0"/>
        <w:spacing w:line="400" w:lineRule="exact"/>
        <w:ind w:leftChars="386" w:left="849" w:firstLine="144"/>
        <w:rPr>
          <w:rFonts w:ascii="標楷體" w:eastAsia="標楷體" w:hAnsi="標楷體"/>
          <w:sz w:val="28"/>
          <w:szCs w:val="28"/>
        </w:rPr>
      </w:pPr>
      <w:r w:rsidRPr="004C3133">
        <w:rPr>
          <w:rFonts w:ascii="標楷體" w:eastAsia="標楷體" w:hAnsi="標楷體"/>
          <w:sz w:val="28"/>
          <w:szCs w:val="28"/>
        </w:rPr>
        <w:t>(五)新北市地區災害防救計畫。</w:t>
      </w:r>
    </w:p>
    <w:p w:rsidR="004F68F6" w:rsidRDefault="00AD0895" w:rsidP="00A00958">
      <w:pPr>
        <w:pStyle w:val="a4"/>
        <w:overflowPunct w:val="0"/>
        <w:spacing w:line="400" w:lineRule="exact"/>
        <w:ind w:leftChars="386" w:left="849" w:firstLine="144"/>
        <w:rPr>
          <w:rFonts w:ascii="標楷體" w:eastAsia="標楷體" w:hAnsi="標楷體"/>
          <w:sz w:val="28"/>
          <w:szCs w:val="28"/>
        </w:rPr>
      </w:pPr>
      <w:r w:rsidRPr="004C3133">
        <w:rPr>
          <w:rFonts w:ascii="標楷體" w:eastAsia="標楷體" w:hAnsi="標楷體"/>
          <w:sz w:val="28"/>
          <w:szCs w:val="28"/>
        </w:rPr>
        <w:t>(六)新北市各區地區災害防救計畫備查程序。</w:t>
      </w:r>
      <w:bookmarkStart w:id="16" w:name="二、_計畫目的"/>
      <w:bookmarkEnd w:id="16"/>
    </w:p>
    <w:p w:rsidR="007663F2" w:rsidRPr="004C3133" w:rsidRDefault="00AD0895" w:rsidP="00A00958">
      <w:pPr>
        <w:overflowPunct w:val="0"/>
        <w:spacing w:line="400" w:lineRule="exact"/>
        <w:ind w:leftChars="193" w:left="708" w:hangingChars="101" w:hanging="283"/>
        <w:rPr>
          <w:rFonts w:ascii="標楷體" w:eastAsia="標楷體" w:hAnsi="標楷體"/>
          <w:b/>
          <w:sz w:val="28"/>
          <w:szCs w:val="28"/>
        </w:rPr>
      </w:pPr>
      <w:r w:rsidRPr="004C3133">
        <w:rPr>
          <w:rFonts w:ascii="標楷體" w:eastAsia="標楷體" w:hAnsi="標楷體"/>
          <w:sz w:val="28"/>
          <w:szCs w:val="28"/>
        </w:rPr>
        <w:t>二、</w:t>
      </w:r>
      <w:r w:rsidRPr="004C3133">
        <w:rPr>
          <w:rFonts w:ascii="標楷體" w:eastAsia="標楷體" w:hAnsi="標楷體" w:hint="eastAsia"/>
          <w:b/>
          <w:sz w:val="28"/>
          <w:szCs w:val="28"/>
        </w:rPr>
        <w:t>計畫目的</w:t>
      </w:r>
    </w:p>
    <w:p w:rsidR="007663F2" w:rsidRPr="004C3133" w:rsidRDefault="00AD0895" w:rsidP="00792B81">
      <w:pPr>
        <w:pStyle w:val="a4"/>
        <w:overflowPunct w:val="0"/>
        <w:spacing w:line="400" w:lineRule="exact"/>
        <w:ind w:leftChars="450" w:left="990" w:firstLineChars="1" w:firstLine="3"/>
        <w:jc w:val="both"/>
        <w:rPr>
          <w:rFonts w:ascii="標楷體" w:eastAsia="標楷體" w:hAnsi="標楷體"/>
          <w:sz w:val="28"/>
          <w:szCs w:val="28"/>
        </w:rPr>
      </w:pPr>
      <w:r w:rsidRPr="004C3133">
        <w:rPr>
          <w:rFonts w:ascii="標楷體" w:eastAsia="標楷體" w:hAnsi="標楷體"/>
          <w:spacing w:val="-3"/>
          <w:sz w:val="28"/>
          <w:szCs w:val="28"/>
        </w:rPr>
        <w:t>災害的發生，往往造成人民生命財產莫大的損失，因此，地區災害防救計畫的訂定目的，乃期望藉由計畫落實規劃與建立完善的災害防救處置制度，使各單位之間能夠密切協調與配合，俾於災前發揮事情預防之功能，災時則能快速動員</w:t>
      </w:r>
      <w:r w:rsidRPr="004C3133">
        <w:rPr>
          <w:rFonts w:ascii="標楷體" w:eastAsia="標楷體" w:hAnsi="標楷體"/>
          <w:sz w:val="28"/>
          <w:szCs w:val="28"/>
        </w:rPr>
        <w:t>辦理各項搶救災工作，災後進行各項復原重建工作。</w:t>
      </w:r>
    </w:p>
    <w:p w:rsidR="007663F2" w:rsidRPr="004C3133" w:rsidRDefault="00AD0895" w:rsidP="00792B81">
      <w:pPr>
        <w:pStyle w:val="a4"/>
        <w:overflowPunct w:val="0"/>
        <w:spacing w:line="400" w:lineRule="exact"/>
        <w:ind w:leftChars="450" w:left="990" w:firstLineChars="1" w:firstLine="3"/>
        <w:jc w:val="both"/>
        <w:rPr>
          <w:rFonts w:ascii="標楷體" w:eastAsia="標楷體" w:hAnsi="標楷體"/>
          <w:sz w:val="28"/>
          <w:szCs w:val="28"/>
        </w:rPr>
      </w:pPr>
      <w:r w:rsidRPr="004C3133">
        <w:rPr>
          <w:rFonts w:ascii="標楷體" w:eastAsia="標楷體" w:hAnsi="標楷體"/>
          <w:spacing w:val="-3"/>
          <w:sz w:val="28"/>
          <w:szCs w:val="28"/>
        </w:rPr>
        <w:t>爰此，為健全坪林區整體災害防救體系，強化坪林區災害防救應變能力及相關措施，有效落實於執行災害防救之減災、整備、應變及復原重建各階段工作，</w:t>
      </w:r>
      <w:r w:rsidRPr="004C3133">
        <w:rPr>
          <w:rFonts w:ascii="標楷體" w:eastAsia="標楷體" w:hAnsi="標楷體"/>
          <w:sz w:val="28"/>
          <w:szCs w:val="28"/>
        </w:rPr>
        <w:t>特訂定坪林區地區災害防救計畫（以下簡稱本計畫</w:t>
      </w:r>
      <w:r w:rsidRPr="004C3133">
        <w:rPr>
          <w:rFonts w:ascii="標楷體" w:eastAsia="標楷體" w:hAnsi="標楷體"/>
          <w:spacing w:val="-118"/>
          <w:sz w:val="28"/>
          <w:szCs w:val="28"/>
        </w:rPr>
        <w:t>）</w:t>
      </w:r>
      <w:r w:rsidRPr="004C3133">
        <w:rPr>
          <w:rFonts w:ascii="標楷體" w:eastAsia="標楷體" w:hAnsi="標楷體"/>
          <w:sz w:val="28"/>
          <w:szCs w:val="28"/>
        </w:rPr>
        <w:t>，以坪林區</w:t>
      </w:r>
      <w:r w:rsidRPr="008B10C8">
        <w:rPr>
          <w:rFonts w:ascii="標楷體" w:eastAsia="標楷體" w:hAnsi="標楷體"/>
          <w:spacing w:val="-3"/>
          <w:sz w:val="28"/>
          <w:szCs w:val="28"/>
        </w:rPr>
        <w:t>災害</w:t>
      </w:r>
      <w:r w:rsidRPr="004C3133">
        <w:rPr>
          <w:rFonts w:ascii="標楷體" w:eastAsia="標楷體" w:hAnsi="標楷體"/>
          <w:sz w:val="28"/>
          <w:szCs w:val="28"/>
        </w:rPr>
        <w:t>特性及災害</w:t>
      </w:r>
      <w:r w:rsidRPr="004C3133">
        <w:rPr>
          <w:rFonts w:ascii="標楷體" w:eastAsia="標楷體" w:hAnsi="標楷體"/>
          <w:spacing w:val="-3"/>
          <w:sz w:val="28"/>
          <w:szCs w:val="28"/>
        </w:rPr>
        <w:t>規模設定下，擬定適用於本地的災害防救計畫，冀望有效減少災害損失，保障區</w:t>
      </w:r>
      <w:r w:rsidRPr="004C3133">
        <w:rPr>
          <w:rFonts w:ascii="標楷體" w:eastAsia="標楷體" w:hAnsi="標楷體"/>
          <w:sz w:val="28"/>
          <w:szCs w:val="28"/>
        </w:rPr>
        <w:t>域民眾生命、財產之安全。</w:t>
      </w:r>
    </w:p>
    <w:p w:rsidR="007663F2" w:rsidRPr="004C3133" w:rsidRDefault="00AD0895" w:rsidP="00A00958">
      <w:pPr>
        <w:overflowPunct w:val="0"/>
        <w:spacing w:line="400" w:lineRule="exact"/>
        <w:ind w:leftChars="193" w:left="708" w:hangingChars="101" w:hanging="283"/>
        <w:rPr>
          <w:rFonts w:ascii="標楷體" w:eastAsia="標楷體" w:hAnsi="標楷體"/>
          <w:b/>
          <w:sz w:val="28"/>
          <w:szCs w:val="28"/>
        </w:rPr>
      </w:pPr>
      <w:bookmarkStart w:id="17" w:name="三、_位階與定位"/>
      <w:bookmarkEnd w:id="17"/>
      <w:r w:rsidRPr="004C3133">
        <w:rPr>
          <w:rFonts w:ascii="標楷體" w:eastAsia="標楷體" w:hAnsi="標楷體"/>
          <w:sz w:val="28"/>
          <w:szCs w:val="28"/>
        </w:rPr>
        <w:t>三、</w:t>
      </w:r>
      <w:r w:rsidRPr="004C3133">
        <w:rPr>
          <w:rFonts w:ascii="標楷體" w:eastAsia="標楷體" w:hAnsi="標楷體" w:hint="eastAsia"/>
          <w:b/>
          <w:sz w:val="28"/>
          <w:szCs w:val="28"/>
        </w:rPr>
        <w:t>位階與定位</w:t>
      </w:r>
    </w:p>
    <w:p w:rsidR="007663F2" w:rsidRPr="004C3133" w:rsidRDefault="00AD0895" w:rsidP="00792B81">
      <w:pPr>
        <w:pStyle w:val="a4"/>
        <w:overflowPunct w:val="0"/>
        <w:spacing w:line="400" w:lineRule="exact"/>
        <w:ind w:leftChars="450" w:left="990" w:firstLineChars="1" w:firstLine="3"/>
        <w:jc w:val="both"/>
        <w:rPr>
          <w:rFonts w:ascii="標楷體" w:eastAsia="標楷體" w:hAnsi="標楷體"/>
          <w:sz w:val="28"/>
          <w:szCs w:val="28"/>
        </w:rPr>
      </w:pPr>
      <w:r w:rsidRPr="004C3133">
        <w:rPr>
          <w:rFonts w:ascii="標楷體" w:eastAsia="標楷體" w:hAnsi="標楷體"/>
          <w:spacing w:val="-8"/>
          <w:sz w:val="28"/>
          <w:szCs w:val="28"/>
        </w:rPr>
        <w:t xml:space="preserve">依地方制度法第 </w:t>
      </w:r>
      <w:r w:rsidRPr="004C3133">
        <w:rPr>
          <w:rFonts w:ascii="標楷體" w:eastAsia="標楷體" w:hAnsi="標楷體"/>
          <w:spacing w:val="-1"/>
          <w:sz w:val="28"/>
          <w:szCs w:val="28"/>
        </w:rPr>
        <w:t>18</w:t>
      </w:r>
      <w:r w:rsidRPr="004C3133">
        <w:rPr>
          <w:rFonts w:ascii="標楷體" w:eastAsia="標楷體" w:hAnsi="標楷體"/>
          <w:spacing w:val="4"/>
          <w:sz w:val="28"/>
          <w:szCs w:val="28"/>
        </w:rPr>
        <w:t xml:space="preserve"> </w:t>
      </w:r>
      <w:r w:rsidRPr="004C3133">
        <w:rPr>
          <w:rFonts w:ascii="標楷體" w:eastAsia="標楷體" w:hAnsi="標楷體"/>
          <w:spacing w:val="-20"/>
          <w:sz w:val="28"/>
          <w:szCs w:val="28"/>
        </w:rPr>
        <w:t xml:space="preserve">條第 </w:t>
      </w:r>
      <w:r w:rsidRPr="004C3133">
        <w:rPr>
          <w:rFonts w:ascii="標楷體" w:eastAsia="標楷體" w:hAnsi="標楷體"/>
          <w:spacing w:val="-1"/>
          <w:sz w:val="28"/>
          <w:szCs w:val="28"/>
        </w:rPr>
        <w:t>11</w:t>
      </w:r>
      <w:r w:rsidRPr="004C3133">
        <w:rPr>
          <w:rFonts w:ascii="標楷體" w:eastAsia="標楷體" w:hAnsi="標楷體"/>
          <w:spacing w:val="4"/>
          <w:sz w:val="28"/>
          <w:szCs w:val="28"/>
        </w:rPr>
        <w:t xml:space="preserve"> </w:t>
      </w:r>
      <w:r w:rsidRPr="004C3133">
        <w:rPr>
          <w:rFonts w:ascii="標楷體" w:eastAsia="標楷體" w:hAnsi="標楷體"/>
          <w:spacing w:val="-20"/>
          <w:sz w:val="28"/>
          <w:szCs w:val="28"/>
        </w:rPr>
        <w:t xml:space="preserve">款第 </w:t>
      </w:r>
      <w:r w:rsidRPr="004C3133">
        <w:rPr>
          <w:rFonts w:ascii="標楷體" w:eastAsia="標楷體" w:hAnsi="標楷體"/>
          <w:spacing w:val="-1"/>
          <w:sz w:val="28"/>
          <w:szCs w:val="28"/>
        </w:rPr>
        <w:t>2</w:t>
      </w:r>
      <w:r w:rsidRPr="004C3133">
        <w:rPr>
          <w:rFonts w:ascii="標楷體" w:eastAsia="標楷體" w:hAnsi="標楷體"/>
          <w:spacing w:val="4"/>
          <w:sz w:val="28"/>
          <w:szCs w:val="28"/>
        </w:rPr>
        <w:t xml:space="preserve"> </w:t>
      </w:r>
      <w:r w:rsidRPr="004C3133">
        <w:rPr>
          <w:rFonts w:ascii="標楷體" w:eastAsia="標楷體" w:hAnsi="標楷體"/>
          <w:spacing w:val="-15"/>
          <w:sz w:val="28"/>
          <w:szCs w:val="28"/>
        </w:rPr>
        <w:t xml:space="preserve">目、第 </w:t>
      </w:r>
      <w:r w:rsidRPr="004C3133">
        <w:rPr>
          <w:rFonts w:ascii="標楷體" w:eastAsia="標楷體" w:hAnsi="標楷體"/>
          <w:spacing w:val="-1"/>
          <w:sz w:val="28"/>
          <w:szCs w:val="28"/>
        </w:rPr>
        <w:t>19</w:t>
      </w:r>
      <w:r w:rsidRPr="004C3133">
        <w:rPr>
          <w:rFonts w:ascii="標楷體" w:eastAsia="標楷體" w:hAnsi="標楷體"/>
          <w:spacing w:val="2"/>
          <w:sz w:val="28"/>
          <w:szCs w:val="28"/>
        </w:rPr>
        <w:t xml:space="preserve"> </w:t>
      </w:r>
      <w:r w:rsidRPr="004C3133">
        <w:rPr>
          <w:rFonts w:ascii="標楷體" w:eastAsia="標楷體" w:hAnsi="標楷體"/>
          <w:spacing w:val="-20"/>
          <w:sz w:val="28"/>
          <w:szCs w:val="28"/>
        </w:rPr>
        <w:t xml:space="preserve">條第 </w:t>
      </w:r>
      <w:r w:rsidRPr="004C3133">
        <w:rPr>
          <w:rFonts w:ascii="標楷體" w:eastAsia="標楷體" w:hAnsi="標楷體"/>
          <w:spacing w:val="-1"/>
          <w:sz w:val="28"/>
          <w:szCs w:val="28"/>
        </w:rPr>
        <w:t>11</w:t>
      </w:r>
      <w:r w:rsidRPr="004C3133">
        <w:rPr>
          <w:rFonts w:ascii="標楷體" w:eastAsia="標楷體" w:hAnsi="標楷體"/>
          <w:spacing w:val="4"/>
          <w:sz w:val="28"/>
          <w:szCs w:val="28"/>
        </w:rPr>
        <w:t xml:space="preserve"> </w:t>
      </w:r>
      <w:r w:rsidRPr="004C3133">
        <w:rPr>
          <w:rFonts w:ascii="標楷體" w:eastAsia="標楷體" w:hAnsi="標楷體"/>
          <w:spacing w:val="-20"/>
          <w:sz w:val="28"/>
          <w:szCs w:val="28"/>
        </w:rPr>
        <w:t xml:space="preserve">款第 </w:t>
      </w:r>
      <w:r w:rsidRPr="004C3133">
        <w:rPr>
          <w:rFonts w:ascii="標楷體" w:eastAsia="標楷體" w:hAnsi="標楷體"/>
          <w:sz w:val="28"/>
          <w:szCs w:val="28"/>
        </w:rPr>
        <w:t>2</w:t>
      </w:r>
      <w:r w:rsidRPr="004C3133">
        <w:rPr>
          <w:rFonts w:ascii="標楷體" w:eastAsia="標楷體" w:hAnsi="標楷體"/>
          <w:spacing w:val="4"/>
          <w:sz w:val="28"/>
          <w:szCs w:val="28"/>
        </w:rPr>
        <w:t xml:space="preserve"> </w:t>
      </w:r>
      <w:r w:rsidRPr="004C3133">
        <w:rPr>
          <w:rFonts w:ascii="標楷體" w:eastAsia="標楷體" w:hAnsi="標楷體"/>
          <w:spacing w:val="-15"/>
          <w:sz w:val="28"/>
          <w:szCs w:val="28"/>
        </w:rPr>
        <w:t xml:space="preserve">目、第 </w:t>
      </w:r>
      <w:r w:rsidRPr="004C3133">
        <w:rPr>
          <w:rFonts w:ascii="標楷體" w:eastAsia="標楷體" w:hAnsi="標楷體"/>
          <w:sz w:val="28"/>
          <w:szCs w:val="28"/>
        </w:rPr>
        <w:t>20</w:t>
      </w:r>
      <w:r w:rsidRPr="004C3133">
        <w:rPr>
          <w:rFonts w:ascii="標楷體" w:eastAsia="標楷體" w:hAnsi="標楷體"/>
          <w:spacing w:val="4"/>
          <w:sz w:val="28"/>
          <w:szCs w:val="28"/>
        </w:rPr>
        <w:t xml:space="preserve"> </w:t>
      </w:r>
      <w:r w:rsidRPr="004C3133">
        <w:rPr>
          <w:rFonts w:ascii="標楷體" w:eastAsia="標楷體" w:hAnsi="標楷體"/>
          <w:sz w:val="28"/>
          <w:szCs w:val="28"/>
        </w:rPr>
        <w:t>條第</w:t>
      </w:r>
      <w:r w:rsidRPr="004C3133">
        <w:rPr>
          <w:rFonts w:ascii="標楷體" w:eastAsia="標楷體" w:hAnsi="標楷體"/>
          <w:spacing w:val="-1"/>
          <w:sz w:val="28"/>
          <w:szCs w:val="28"/>
        </w:rPr>
        <w:t>7</w:t>
      </w:r>
      <w:r w:rsidRPr="004C3133">
        <w:rPr>
          <w:rFonts w:ascii="標楷體" w:eastAsia="標楷體" w:hAnsi="標楷體"/>
          <w:spacing w:val="12"/>
          <w:sz w:val="28"/>
          <w:szCs w:val="28"/>
        </w:rPr>
        <w:t xml:space="preserve"> </w:t>
      </w:r>
      <w:r w:rsidRPr="004C3133">
        <w:rPr>
          <w:rFonts w:ascii="標楷體" w:eastAsia="標楷體" w:hAnsi="標楷體"/>
          <w:spacing w:val="-17"/>
          <w:sz w:val="28"/>
          <w:szCs w:val="28"/>
        </w:rPr>
        <w:t xml:space="preserve">款第 </w:t>
      </w:r>
      <w:r w:rsidRPr="004C3133">
        <w:rPr>
          <w:rFonts w:ascii="標楷體" w:eastAsia="標楷體" w:hAnsi="標楷體"/>
          <w:spacing w:val="-1"/>
          <w:sz w:val="28"/>
          <w:szCs w:val="28"/>
        </w:rPr>
        <w:t>1</w:t>
      </w:r>
      <w:r w:rsidRPr="004C3133">
        <w:rPr>
          <w:rFonts w:ascii="標楷體" w:eastAsia="標楷體" w:hAnsi="標楷體"/>
          <w:spacing w:val="12"/>
          <w:sz w:val="28"/>
          <w:szCs w:val="28"/>
        </w:rPr>
        <w:t xml:space="preserve"> </w:t>
      </w:r>
      <w:r w:rsidRPr="004C3133">
        <w:rPr>
          <w:rFonts w:ascii="標楷體" w:eastAsia="標楷體" w:hAnsi="標楷體"/>
          <w:spacing w:val="-1"/>
          <w:sz w:val="28"/>
          <w:szCs w:val="28"/>
        </w:rPr>
        <w:t>目及災害防救法規定，各級地方政府應分別辦理其災害防救自治事項；</w:t>
      </w:r>
      <w:r w:rsidRPr="00090F1B">
        <w:rPr>
          <w:rFonts w:ascii="標楷體" w:eastAsia="標楷體" w:hAnsi="標楷體"/>
          <w:spacing w:val="-3"/>
          <w:sz w:val="28"/>
          <w:szCs w:val="28"/>
        </w:rPr>
        <w:t>災害</w:t>
      </w:r>
      <w:r w:rsidRPr="004C3133">
        <w:rPr>
          <w:rFonts w:ascii="標楷體" w:eastAsia="標楷體" w:hAnsi="標楷體"/>
          <w:spacing w:val="-6"/>
          <w:sz w:val="28"/>
          <w:szCs w:val="28"/>
        </w:rPr>
        <w:t>防救法規定，行政院訂頒「災害防救基本計畫」，中央災害防救業務主管機</w:t>
      </w:r>
      <w:r w:rsidRPr="004C3133">
        <w:rPr>
          <w:rFonts w:ascii="標楷體" w:eastAsia="標楷體" w:hAnsi="標楷體"/>
          <w:spacing w:val="-5"/>
          <w:sz w:val="28"/>
          <w:szCs w:val="28"/>
        </w:rPr>
        <w:t>關及公共事業就其掌理業務或事務擬訂「災害防救業務計畫」，新北市政府</w:t>
      </w:r>
      <w:r w:rsidRPr="004C3133">
        <w:rPr>
          <w:rFonts w:ascii="標楷體" w:eastAsia="標楷體" w:hAnsi="標楷體"/>
          <w:sz w:val="28"/>
          <w:szCs w:val="28"/>
        </w:rPr>
        <w:t>（以</w:t>
      </w:r>
      <w:r w:rsidRPr="004C3133">
        <w:rPr>
          <w:rFonts w:ascii="標楷體" w:eastAsia="標楷體" w:hAnsi="標楷體"/>
          <w:spacing w:val="-2"/>
          <w:sz w:val="28"/>
          <w:szCs w:val="28"/>
        </w:rPr>
        <w:t>下簡稱市府）依災害防救基本計畫及相關災害防救</w:t>
      </w:r>
      <w:r w:rsidRPr="008B10C8">
        <w:rPr>
          <w:rFonts w:ascii="標楷體" w:eastAsia="標楷體" w:hAnsi="標楷體"/>
          <w:spacing w:val="-3"/>
          <w:sz w:val="28"/>
          <w:szCs w:val="28"/>
        </w:rPr>
        <w:t>業務</w:t>
      </w:r>
      <w:r w:rsidRPr="004C3133">
        <w:rPr>
          <w:rFonts w:ascii="標楷體" w:eastAsia="標楷體" w:hAnsi="標楷體"/>
          <w:spacing w:val="-2"/>
          <w:sz w:val="28"/>
          <w:szCs w:val="28"/>
        </w:rPr>
        <w:t>計畫擬訂「新北市地區災</w:t>
      </w:r>
      <w:r w:rsidRPr="004C3133">
        <w:rPr>
          <w:rFonts w:ascii="標楷體" w:eastAsia="標楷體" w:hAnsi="標楷體"/>
          <w:spacing w:val="-18"/>
          <w:sz w:val="28"/>
          <w:szCs w:val="28"/>
        </w:rPr>
        <w:t>害防救計畫」。</w:t>
      </w:r>
    </w:p>
    <w:p w:rsidR="007663F2" w:rsidRPr="004C3133" w:rsidRDefault="00AD0895" w:rsidP="00792B81">
      <w:pPr>
        <w:pStyle w:val="a4"/>
        <w:overflowPunct w:val="0"/>
        <w:spacing w:line="400" w:lineRule="exact"/>
        <w:ind w:leftChars="450" w:left="990" w:firstLineChars="1" w:firstLine="3"/>
        <w:jc w:val="both"/>
        <w:rPr>
          <w:rFonts w:ascii="標楷體" w:eastAsia="標楷體" w:hAnsi="標楷體"/>
          <w:sz w:val="28"/>
          <w:szCs w:val="28"/>
        </w:rPr>
      </w:pPr>
      <w:r w:rsidRPr="004C3133">
        <w:rPr>
          <w:rFonts w:ascii="標楷體" w:eastAsia="標楷體" w:hAnsi="標楷體"/>
          <w:spacing w:val="-8"/>
          <w:sz w:val="28"/>
          <w:szCs w:val="28"/>
        </w:rPr>
        <w:t>依據「新北市地區災害防救計畫」，區公所應擬訂各該地區災害防救計畫。</w:t>
      </w:r>
      <w:r w:rsidRPr="004C3133">
        <w:rPr>
          <w:rFonts w:ascii="標楷體" w:eastAsia="標楷體" w:hAnsi="標楷體"/>
          <w:spacing w:val="-3"/>
          <w:sz w:val="28"/>
          <w:szCs w:val="28"/>
        </w:rPr>
        <w:t>據此，區級地區災害防救計畫須與中央及新北市的災害防救計畫緊密整合，</w:t>
      </w:r>
      <w:r w:rsidRPr="008B10C8">
        <w:rPr>
          <w:rFonts w:ascii="標楷體" w:eastAsia="標楷體" w:hAnsi="標楷體"/>
          <w:spacing w:val="-8"/>
          <w:sz w:val="28"/>
          <w:szCs w:val="28"/>
        </w:rPr>
        <w:t>構成</w:t>
      </w:r>
      <w:r w:rsidRPr="004C3133">
        <w:rPr>
          <w:rFonts w:ascii="標楷體" w:eastAsia="標楷體" w:hAnsi="標楷體"/>
          <w:spacing w:val="-1"/>
          <w:sz w:val="28"/>
          <w:szCs w:val="28"/>
        </w:rPr>
        <w:t>為一體連貫的防救災計畫體系</w:t>
      </w:r>
      <w:r w:rsidRPr="004C3133">
        <w:rPr>
          <w:rFonts w:ascii="標楷體" w:eastAsia="標楷體" w:hAnsi="標楷體"/>
          <w:sz w:val="28"/>
          <w:szCs w:val="28"/>
        </w:rPr>
        <w:t>(</w:t>
      </w:r>
      <w:r w:rsidRPr="004C3133">
        <w:rPr>
          <w:rFonts w:ascii="標楷體" w:eastAsia="標楷體" w:hAnsi="標楷體"/>
          <w:spacing w:val="-15"/>
          <w:sz w:val="28"/>
          <w:szCs w:val="28"/>
        </w:rPr>
        <w:t xml:space="preserve">詳如圖 </w:t>
      </w:r>
      <w:r w:rsidRPr="004C3133">
        <w:rPr>
          <w:rFonts w:ascii="標楷體" w:eastAsia="標楷體" w:hAnsi="標楷體"/>
          <w:sz w:val="28"/>
          <w:szCs w:val="28"/>
        </w:rPr>
        <w:t>1-1所示)。</w:t>
      </w:r>
    </w:p>
    <w:p w:rsidR="007663F2" w:rsidRPr="004C3133" w:rsidRDefault="00AD0895" w:rsidP="00792B81">
      <w:pPr>
        <w:pStyle w:val="a4"/>
        <w:overflowPunct w:val="0"/>
        <w:spacing w:line="400" w:lineRule="exact"/>
        <w:ind w:leftChars="450" w:left="990" w:firstLineChars="1" w:firstLine="3"/>
        <w:jc w:val="both"/>
        <w:rPr>
          <w:rFonts w:ascii="標楷體" w:eastAsia="標楷體" w:hAnsi="標楷體"/>
          <w:sz w:val="28"/>
          <w:szCs w:val="28"/>
        </w:rPr>
      </w:pPr>
      <w:r w:rsidRPr="004C3133">
        <w:rPr>
          <w:rFonts w:ascii="標楷體" w:eastAsia="標楷體" w:hAnsi="標楷體"/>
          <w:spacing w:val="-5"/>
          <w:sz w:val="28"/>
          <w:szCs w:val="28"/>
        </w:rPr>
        <w:t>本計畫依據災害防救法第</w:t>
      </w:r>
      <w:r w:rsidRPr="004C3133">
        <w:rPr>
          <w:rFonts w:ascii="標楷體" w:eastAsia="標楷體" w:hAnsi="標楷體"/>
          <w:spacing w:val="-1"/>
          <w:sz w:val="28"/>
          <w:szCs w:val="28"/>
        </w:rPr>
        <w:t>20條及參考災害防救基本計畫、中央各災害防救</w:t>
      </w:r>
      <w:r w:rsidRPr="004C3133">
        <w:rPr>
          <w:rFonts w:ascii="標楷體" w:eastAsia="標楷體" w:hAnsi="標楷體"/>
          <w:spacing w:val="-3"/>
          <w:sz w:val="28"/>
          <w:szCs w:val="28"/>
        </w:rPr>
        <w:t>業務計畫及本市地區災害防救計畫訂定，性質屬本市地區災害防救計畫之下位計畫，並參照新北市地區災害防救計畫內有關公所應辦理事項進行編定，為坪林區各項災害防救工作推動之總計畫。其內容除規範區災害應變中心各編組於各階段災害防救工作方面的權責分工外，並針對</w:t>
      </w:r>
      <w:r w:rsidRPr="004C3133">
        <w:rPr>
          <w:rFonts w:ascii="標楷體" w:eastAsia="標楷體" w:hAnsi="標楷體"/>
          <w:spacing w:val="-3"/>
          <w:sz w:val="28"/>
          <w:szCs w:val="28"/>
        </w:rPr>
        <w:lastRenderedPageBreak/>
        <w:t>坪林區所可能面臨的災害，依循災害防救之減災、整備、應變及復原重建等四階段擬定，各編組應根據本計畫內各工作</w:t>
      </w:r>
      <w:r w:rsidRPr="004C3133">
        <w:rPr>
          <w:rFonts w:ascii="標楷體" w:eastAsia="標楷體" w:hAnsi="標楷體"/>
          <w:sz w:val="28"/>
          <w:szCs w:val="28"/>
        </w:rPr>
        <w:t>項目，依重要性及優先順序，籌編所需經費，規劃推動落實各項防救災工作。</w:t>
      </w:r>
    </w:p>
    <w:p w:rsidR="007663F2" w:rsidRPr="004C3133" w:rsidRDefault="004C3133"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mc:AlternateContent>
          <mc:Choice Requires="wpg">
            <w:drawing>
              <wp:anchor distT="0" distB="0" distL="114300" distR="114300" simplePos="0" relativeHeight="251617280" behindDoc="0" locked="0" layoutInCell="1" allowOverlap="1">
                <wp:simplePos x="0" y="0"/>
                <wp:positionH relativeFrom="page">
                  <wp:posOffset>2219325</wp:posOffset>
                </wp:positionH>
                <wp:positionV relativeFrom="paragraph">
                  <wp:posOffset>190500</wp:posOffset>
                </wp:positionV>
                <wp:extent cx="3189785" cy="782320"/>
                <wp:effectExtent l="0" t="0" r="10795" b="17780"/>
                <wp:wrapNone/>
                <wp:docPr id="747"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9785" cy="782320"/>
                          <a:chOff x="3645" y="3443"/>
                          <a:chExt cx="4964" cy="1232"/>
                        </a:xfrm>
                      </wpg:grpSpPr>
                      <wps:wsp>
                        <wps:cNvPr id="748" name="Freeform 1049"/>
                        <wps:cNvSpPr>
                          <a:spLocks/>
                        </wps:cNvSpPr>
                        <wps:spPr bwMode="auto">
                          <a:xfrm>
                            <a:off x="5792" y="4304"/>
                            <a:ext cx="790" cy="371"/>
                          </a:xfrm>
                          <a:custGeom>
                            <a:avLst/>
                            <a:gdLst>
                              <a:gd name="T0" fmla="+- 0 6187 5792"/>
                              <a:gd name="T1" fmla="*/ T0 w 790"/>
                              <a:gd name="T2" fmla="+- 0 4675 4304"/>
                              <a:gd name="T3" fmla="*/ 4675 h 371"/>
                              <a:gd name="T4" fmla="+- 0 5792 5792"/>
                              <a:gd name="T5" fmla="*/ T4 w 790"/>
                              <a:gd name="T6" fmla="+- 0 4551 4304"/>
                              <a:gd name="T7" fmla="*/ 4551 h 371"/>
                              <a:gd name="T8" fmla="+- 0 5990 5792"/>
                              <a:gd name="T9" fmla="*/ T8 w 790"/>
                              <a:gd name="T10" fmla="+- 0 4551 4304"/>
                              <a:gd name="T11" fmla="*/ 4551 h 371"/>
                              <a:gd name="T12" fmla="+- 0 5990 5792"/>
                              <a:gd name="T13" fmla="*/ T12 w 790"/>
                              <a:gd name="T14" fmla="+- 0 4304 4304"/>
                              <a:gd name="T15" fmla="*/ 4304 h 371"/>
                              <a:gd name="T16" fmla="+- 0 6385 5792"/>
                              <a:gd name="T17" fmla="*/ T16 w 790"/>
                              <a:gd name="T18" fmla="+- 0 4304 4304"/>
                              <a:gd name="T19" fmla="*/ 4304 h 371"/>
                              <a:gd name="T20" fmla="+- 0 6385 5792"/>
                              <a:gd name="T21" fmla="*/ T20 w 790"/>
                              <a:gd name="T22" fmla="+- 0 4551 4304"/>
                              <a:gd name="T23" fmla="*/ 4551 h 371"/>
                              <a:gd name="T24" fmla="+- 0 6582 5792"/>
                              <a:gd name="T25" fmla="*/ T24 w 790"/>
                              <a:gd name="T26" fmla="+- 0 4551 4304"/>
                              <a:gd name="T27" fmla="*/ 4551 h 371"/>
                              <a:gd name="T28" fmla="+- 0 6187 5792"/>
                              <a:gd name="T29" fmla="*/ T28 w 790"/>
                              <a:gd name="T30" fmla="+- 0 4675 4304"/>
                              <a:gd name="T31" fmla="*/ 4675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 h="371">
                                <a:moveTo>
                                  <a:pt x="395" y="371"/>
                                </a:moveTo>
                                <a:lnTo>
                                  <a:pt x="0" y="247"/>
                                </a:lnTo>
                                <a:lnTo>
                                  <a:pt x="198" y="247"/>
                                </a:lnTo>
                                <a:lnTo>
                                  <a:pt x="198" y="0"/>
                                </a:lnTo>
                                <a:lnTo>
                                  <a:pt x="593" y="0"/>
                                </a:lnTo>
                                <a:lnTo>
                                  <a:pt x="593" y="247"/>
                                </a:lnTo>
                                <a:lnTo>
                                  <a:pt x="790" y="247"/>
                                </a:lnTo>
                                <a:lnTo>
                                  <a:pt x="395" y="371"/>
                                </a:lnTo>
                                <a:close/>
                              </a:path>
                            </a:pathLst>
                          </a:custGeom>
                          <a:solidFill>
                            <a:srgbClr val="EEF2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1048"/>
                        <wps:cNvSpPr>
                          <a:spLocks/>
                        </wps:cNvSpPr>
                        <wps:spPr bwMode="auto">
                          <a:xfrm>
                            <a:off x="5792" y="4304"/>
                            <a:ext cx="790" cy="371"/>
                          </a:xfrm>
                          <a:custGeom>
                            <a:avLst/>
                            <a:gdLst>
                              <a:gd name="T0" fmla="+- 0 5990 5792"/>
                              <a:gd name="T1" fmla="*/ T0 w 790"/>
                              <a:gd name="T2" fmla="+- 0 4304 4304"/>
                              <a:gd name="T3" fmla="*/ 4304 h 371"/>
                              <a:gd name="T4" fmla="+- 0 5990 5792"/>
                              <a:gd name="T5" fmla="*/ T4 w 790"/>
                              <a:gd name="T6" fmla="+- 0 4551 4304"/>
                              <a:gd name="T7" fmla="*/ 4551 h 371"/>
                              <a:gd name="T8" fmla="+- 0 5792 5792"/>
                              <a:gd name="T9" fmla="*/ T8 w 790"/>
                              <a:gd name="T10" fmla="+- 0 4551 4304"/>
                              <a:gd name="T11" fmla="*/ 4551 h 371"/>
                              <a:gd name="T12" fmla="+- 0 6187 5792"/>
                              <a:gd name="T13" fmla="*/ T12 w 790"/>
                              <a:gd name="T14" fmla="+- 0 4675 4304"/>
                              <a:gd name="T15" fmla="*/ 4675 h 371"/>
                              <a:gd name="T16" fmla="+- 0 6582 5792"/>
                              <a:gd name="T17" fmla="*/ T16 w 790"/>
                              <a:gd name="T18" fmla="+- 0 4551 4304"/>
                              <a:gd name="T19" fmla="*/ 4551 h 371"/>
                              <a:gd name="T20" fmla="+- 0 6385 5792"/>
                              <a:gd name="T21" fmla="*/ T20 w 790"/>
                              <a:gd name="T22" fmla="+- 0 4551 4304"/>
                              <a:gd name="T23" fmla="*/ 4551 h 371"/>
                              <a:gd name="T24" fmla="+- 0 6385 5792"/>
                              <a:gd name="T25" fmla="*/ T24 w 790"/>
                              <a:gd name="T26" fmla="+- 0 4304 4304"/>
                              <a:gd name="T27" fmla="*/ 4304 h 371"/>
                              <a:gd name="T28" fmla="+- 0 5990 5792"/>
                              <a:gd name="T29" fmla="*/ T28 w 790"/>
                              <a:gd name="T30" fmla="+- 0 4304 4304"/>
                              <a:gd name="T31" fmla="*/ 4304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 h="371">
                                <a:moveTo>
                                  <a:pt x="198" y="0"/>
                                </a:moveTo>
                                <a:lnTo>
                                  <a:pt x="198" y="247"/>
                                </a:lnTo>
                                <a:lnTo>
                                  <a:pt x="0" y="247"/>
                                </a:lnTo>
                                <a:lnTo>
                                  <a:pt x="395" y="371"/>
                                </a:lnTo>
                                <a:lnTo>
                                  <a:pt x="790" y="247"/>
                                </a:lnTo>
                                <a:lnTo>
                                  <a:pt x="593" y="247"/>
                                </a:lnTo>
                                <a:lnTo>
                                  <a:pt x="593" y="0"/>
                                </a:lnTo>
                                <a:lnTo>
                                  <a:pt x="198" y="0"/>
                                </a:lnTo>
                                <a:close/>
                              </a:path>
                            </a:pathLst>
                          </a:custGeom>
                          <a:noFill/>
                          <a:ln w="3041">
                            <a:solidFill>
                              <a:srgbClr val="1643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Text Box 1047"/>
                        <wps:cNvSpPr txBox="1">
                          <a:spLocks noChangeArrowheads="1"/>
                        </wps:cNvSpPr>
                        <wps:spPr bwMode="auto">
                          <a:xfrm>
                            <a:off x="3645" y="3948"/>
                            <a:ext cx="4964" cy="371"/>
                          </a:xfrm>
                          <a:prstGeom prst="rect">
                            <a:avLst/>
                          </a:prstGeom>
                          <a:noFill/>
                          <a:ln w="30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pPr>
                                <w:spacing w:before="14"/>
                                <w:ind w:left="1523"/>
                                <w:rPr>
                                  <w:sz w:val="24"/>
                                </w:rPr>
                              </w:pPr>
                              <w:r>
                                <w:rPr>
                                  <w:w w:val="95"/>
                                  <w:sz w:val="24"/>
                                </w:rPr>
                                <w:t>災害防救基本計畫</w:t>
                              </w:r>
                            </w:p>
                          </w:txbxContent>
                        </wps:txbx>
                        <wps:bodyPr rot="0" vert="horz" wrap="square" lIns="0" tIns="0" rIns="0" bIns="0" anchor="t" anchorCtr="0" upright="1">
                          <a:noAutofit/>
                        </wps:bodyPr>
                      </wps:wsp>
                      <wps:wsp>
                        <wps:cNvPr id="751" name="Text Box 1046"/>
                        <wps:cNvSpPr txBox="1">
                          <a:spLocks noChangeArrowheads="1"/>
                        </wps:cNvSpPr>
                        <wps:spPr bwMode="auto">
                          <a:xfrm>
                            <a:off x="3645" y="3443"/>
                            <a:ext cx="4964" cy="371"/>
                          </a:xfrm>
                          <a:prstGeom prst="rect">
                            <a:avLst/>
                          </a:prstGeom>
                          <a:solidFill>
                            <a:srgbClr val="EEF2F7"/>
                          </a:solidFill>
                          <a:ln w="3043">
                            <a:solidFill>
                              <a:srgbClr val="000000"/>
                            </a:solidFill>
                            <a:miter lim="800000"/>
                            <a:headEnd/>
                            <a:tailEnd/>
                          </a:ln>
                        </wps:spPr>
                        <wps:txbx>
                          <w:txbxContent>
                            <w:p w:rsidR="00117FCC" w:rsidRDefault="00117FCC">
                              <w:pPr>
                                <w:spacing w:before="14"/>
                                <w:ind w:left="2117" w:right="2117"/>
                                <w:jc w:val="center"/>
                                <w:rPr>
                                  <w:sz w:val="24"/>
                                </w:rPr>
                              </w:pPr>
                              <w:r>
                                <w:rPr>
                                  <w:w w:val="95"/>
                                  <w:sz w:val="24"/>
                                </w:rPr>
                                <w:t>行政院</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45" o:spid="_x0000_s1026" style="position:absolute;margin-left:174.75pt;margin-top:15pt;width:251.15pt;height:61.6pt;z-index:251617280;mso-position-horizontal-relative:page" coordorigin="3645,3443" coordsize="4964,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">
                <v:shape id="Freeform 1049" o:spid="_x0000_s1027" style="position:absolute;left:5792;top:4304;width:790;height:371;visibility:visible;mso-wrap-style:square;v-text-anchor:top" coordsize="79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" path="m395,371l,247r198,l198,,593,r,247l790,247,395,371xe" fillcolor="#eef2f7" stroked="f">
                  <v:path arrowok="t" o:connecttype="custom" o:connectlocs="395,4675;0,4551;198,4551;198,4304;593,4304;593,4551;790,4551;395,4675" o:connectangles="0,0,0,0,0,0,0,0"/>
                </v:shape>
                <v:shape id="Freeform 1048" o:spid="_x0000_s1028" style="position:absolute;left:5792;top:4304;width:790;height:371;visibility:visible;mso-wrap-style:square;v-text-anchor:top" coordsize="79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" path="m198,r,247l,247,395,371,790,247r-197,l593,,198,xe" filled="f" strokecolor="#164326" strokeweight=".08447mm">
                  <v:path arrowok="t" o:connecttype="custom" o:connectlocs="198,4304;198,4551;0,4551;395,4675;790,4551;593,4551;593,4304;198,4304" o:connectangles="0,0,0,0,0,0,0,0"/>
                </v:shape>
                <v:shapetype id="_x0000_t202" coordsize="21600,21600" o:spt="202" path="m,l,21600r21600,l21600,xe">
                  <v:stroke joinstyle="miter"/>
                  <v:path gradientshapeok="t" o:connecttype="rect"/>
                </v:shapetype>
                <v:shape id="Text Box 1047" o:spid="_x0000_s1029" type="#_x0000_t202" style="position:absolute;left:3645;top:3948;width:496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" filled="f" strokeweight=".08453mm">
                  <v:textbox inset="0,0,0,0">
                    <w:txbxContent>
                      <w:p w:rsidR="00117FCC" w:rsidRDefault="00117FCC">
                        <w:pPr>
                          <w:spacing w:before="14"/>
                          <w:ind w:left="1523"/>
                          <w:rPr>
                            <w:sz w:val="24"/>
                          </w:rPr>
                        </w:pPr>
                        <w:r>
                          <w:rPr>
                            <w:w w:val="95"/>
                            <w:sz w:val="24"/>
                          </w:rPr>
                          <w:t>災害防救基本計畫</w:t>
                        </w:r>
                      </w:p>
                    </w:txbxContent>
                  </v:textbox>
                </v:shape>
                <v:shape id="Text Box 1046" o:spid="_x0000_s1030" type="#_x0000_t202" style="position:absolute;left:3645;top:3443;width:496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" fillcolor="#eef2f7" strokeweight=".08453mm">
                  <v:textbox inset="0,0,0,0">
                    <w:txbxContent>
                      <w:p w:rsidR="00117FCC" w:rsidRDefault="00117FCC">
                        <w:pPr>
                          <w:spacing w:before="14"/>
                          <w:ind w:left="2117" w:right="2117"/>
                          <w:jc w:val="center"/>
                          <w:rPr>
                            <w:sz w:val="24"/>
                          </w:rPr>
                        </w:pPr>
                        <w:r>
                          <w:rPr>
                            <w:w w:val="95"/>
                            <w:sz w:val="24"/>
                          </w:rPr>
                          <w:t>行政院</w:t>
                        </w:r>
                      </w:p>
                    </w:txbxContent>
                  </v:textbox>
                </v:shape>
                <w10:wrap anchorx="page"/>
              </v:group>
            </w:pict>
          </mc:Fallback>
        </mc:AlternateConten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4C3133"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mc:AlternateContent>
          <mc:Choice Requires="wpg">
            <w:drawing>
              <wp:anchor distT="0" distB="0" distL="0" distR="0" simplePos="0" relativeHeight="251701248" behindDoc="1" locked="0" layoutInCell="1" allowOverlap="1">
                <wp:simplePos x="0" y="0"/>
                <wp:positionH relativeFrom="page">
                  <wp:posOffset>2257425</wp:posOffset>
                </wp:positionH>
                <wp:positionV relativeFrom="paragraph">
                  <wp:posOffset>287020</wp:posOffset>
                </wp:positionV>
                <wp:extent cx="3181350" cy="1026795"/>
                <wp:effectExtent l="0" t="0" r="19050" b="20955"/>
                <wp:wrapTopAndBottom/>
                <wp:docPr id="741"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1026795"/>
                          <a:chOff x="3554" y="91"/>
                          <a:chExt cx="5010" cy="1617"/>
                        </a:xfrm>
                      </wpg:grpSpPr>
                      <wps:wsp>
                        <wps:cNvPr id="742" name="Freeform 1044"/>
                        <wps:cNvSpPr>
                          <a:spLocks/>
                        </wps:cNvSpPr>
                        <wps:spPr bwMode="auto">
                          <a:xfrm>
                            <a:off x="5792" y="997"/>
                            <a:ext cx="790" cy="371"/>
                          </a:xfrm>
                          <a:custGeom>
                            <a:avLst/>
                            <a:gdLst>
                              <a:gd name="T0" fmla="+- 0 6187 5792"/>
                              <a:gd name="T1" fmla="*/ T0 w 790"/>
                              <a:gd name="T2" fmla="+- 0 1368 997"/>
                              <a:gd name="T3" fmla="*/ 1368 h 371"/>
                              <a:gd name="T4" fmla="+- 0 5792 5792"/>
                              <a:gd name="T5" fmla="*/ T4 w 790"/>
                              <a:gd name="T6" fmla="+- 0 1244 997"/>
                              <a:gd name="T7" fmla="*/ 1244 h 371"/>
                              <a:gd name="T8" fmla="+- 0 5990 5792"/>
                              <a:gd name="T9" fmla="*/ T8 w 790"/>
                              <a:gd name="T10" fmla="+- 0 1244 997"/>
                              <a:gd name="T11" fmla="*/ 1244 h 371"/>
                              <a:gd name="T12" fmla="+- 0 5990 5792"/>
                              <a:gd name="T13" fmla="*/ T12 w 790"/>
                              <a:gd name="T14" fmla="+- 0 997 997"/>
                              <a:gd name="T15" fmla="*/ 997 h 371"/>
                              <a:gd name="T16" fmla="+- 0 6385 5792"/>
                              <a:gd name="T17" fmla="*/ T16 w 790"/>
                              <a:gd name="T18" fmla="+- 0 997 997"/>
                              <a:gd name="T19" fmla="*/ 997 h 371"/>
                              <a:gd name="T20" fmla="+- 0 6385 5792"/>
                              <a:gd name="T21" fmla="*/ T20 w 790"/>
                              <a:gd name="T22" fmla="+- 0 1244 997"/>
                              <a:gd name="T23" fmla="*/ 1244 h 371"/>
                              <a:gd name="T24" fmla="+- 0 6582 5792"/>
                              <a:gd name="T25" fmla="*/ T24 w 790"/>
                              <a:gd name="T26" fmla="+- 0 1244 997"/>
                              <a:gd name="T27" fmla="*/ 1244 h 371"/>
                              <a:gd name="T28" fmla="+- 0 6187 5792"/>
                              <a:gd name="T29" fmla="*/ T28 w 790"/>
                              <a:gd name="T30" fmla="+- 0 1368 997"/>
                              <a:gd name="T31" fmla="*/ 1368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 h="371">
                                <a:moveTo>
                                  <a:pt x="395" y="371"/>
                                </a:moveTo>
                                <a:lnTo>
                                  <a:pt x="0" y="247"/>
                                </a:lnTo>
                                <a:lnTo>
                                  <a:pt x="198" y="247"/>
                                </a:lnTo>
                                <a:lnTo>
                                  <a:pt x="198" y="0"/>
                                </a:lnTo>
                                <a:lnTo>
                                  <a:pt x="593" y="0"/>
                                </a:lnTo>
                                <a:lnTo>
                                  <a:pt x="593" y="247"/>
                                </a:lnTo>
                                <a:lnTo>
                                  <a:pt x="790" y="247"/>
                                </a:lnTo>
                                <a:lnTo>
                                  <a:pt x="395" y="371"/>
                                </a:lnTo>
                                <a:close/>
                              </a:path>
                            </a:pathLst>
                          </a:custGeom>
                          <a:solidFill>
                            <a:srgbClr val="EEF2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043"/>
                        <wps:cNvSpPr>
                          <a:spLocks/>
                        </wps:cNvSpPr>
                        <wps:spPr bwMode="auto">
                          <a:xfrm>
                            <a:off x="5676" y="997"/>
                            <a:ext cx="790" cy="371"/>
                          </a:xfrm>
                          <a:custGeom>
                            <a:avLst/>
                            <a:gdLst>
                              <a:gd name="T0" fmla="+- 0 5990 5792"/>
                              <a:gd name="T1" fmla="*/ T0 w 790"/>
                              <a:gd name="T2" fmla="+- 0 997 997"/>
                              <a:gd name="T3" fmla="*/ 997 h 371"/>
                              <a:gd name="T4" fmla="+- 0 5990 5792"/>
                              <a:gd name="T5" fmla="*/ T4 w 790"/>
                              <a:gd name="T6" fmla="+- 0 1244 997"/>
                              <a:gd name="T7" fmla="*/ 1244 h 371"/>
                              <a:gd name="T8" fmla="+- 0 5792 5792"/>
                              <a:gd name="T9" fmla="*/ T8 w 790"/>
                              <a:gd name="T10" fmla="+- 0 1244 997"/>
                              <a:gd name="T11" fmla="*/ 1244 h 371"/>
                              <a:gd name="T12" fmla="+- 0 6187 5792"/>
                              <a:gd name="T13" fmla="*/ T12 w 790"/>
                              <a:gd name="T14" fmla="+- 0 1368 997"/>
                              <a:gd name="T15" fmla="*/ 1368 h 371"/>
                              <a:gd name="T16" fmla="+- 0 6582 5792"/>
                              <a:gd name="T17" fmla="*/ T16 w 790"/>
                              <a:gd name="T18" fmla="+- 0 1244 997"/>
                              <a:gd name="T19" fmla="*/ 1244 h 371"/>
                              <a:gd name="T20" fmla="+- 0 6385 5792"/>
                              <a:gd name="T21" fmla="*/ T20 w 790"/>
                              <a:gd name="T22" fmla="+- 0 1244 997"/>
                              <a:gd name="T23" fmla="*/ 1244 h 371"/>
                              <a:gd name="T24" fmla="+- 0 6385 5792"/>
                              <a:gd name="T25" fmla="*/ T24 w 790"/>
                              <a:gd name="T26" fmla="+- 0 997 997"/>
                              <a:gd name="T27" fmla="*/ 997 h 371"/>
                              <a:gd name="T28" fmla="+- 0 5990 5792"/>
                              <a:gd name="T29" fmla="*/ T28 w 790"/>
                              <a:gd name="T30" fmla="+- 0 997 997"/>
                              <a:gd name="T31" fmla="*/ 997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 h="371">
                                <a:moveTo>
                                  <a:pt x="198" y="0"/>
                                </a:moveTo>
                                <a:lnTo>
                                  <a:pt x="198" y="247"/>
                                </a:lnTo>
                                <a:lnTo>
                                  <a:pt x="0" y="247"/>
                                </a:lnTo>
                                <a:lnTo>
                                  <a:pt x="395" y="371"/>
                                </a:lnTo>
                                <a:lnTo>
                                  <a:pt x="790" y="247"/>
                                </a:lnTo>
                                <a:lnTo>
                                  <a:pt x="593" y="247"/>
                                </a:lnTo>
                                <a:lnTo>
                                  <a:pt x="593" y="0"/>
                                </a:lnTo>
                                <a:lnTo>
                                  <a:pt x="198" y="0"/>
                                </a:lnTo>
                                <a:close/>
                              </a:path>
                            </a:pathLst>
                          </a:custGeom>
                          <a:noFill/>
                          <a:ln w="3041">
                            <a:solidFill>
                              <a:srgbClr val="1643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Text Box 1042"/>
                        <wps:cNvSpPr txBox="1">
                          <a:spLocks noChangeArrowheads="1"/>
                        </wps:cNvSpPr>
                        <wps:spPr bwMode="auto">
                          <a:xfrm>
                            <a:off x="3600" y="1337"/>
                            <a:ext cx="4964" cy="371"/>
                          </a:xfrm>
                          <a:prstGeom prst="rect">
                            <a:avLst/>
                          </a:prstGeom>
                          <a:solidFill>
                            <a:srgbClr val="EEF2F7"/>
                          </a:solidFill>
                          <a:ln w="3043">
                            <a:solidFill>
                              <a:srgbClr val="000000"/>
                            </a:solidFill>
                            <a:miter lim="800000"/>
                            <a:headEnd/>
                            <a:tailEnd/>
                          </a:ln>
                        </wps:spPr>
                        <wps:txbx>
                          <w:txbxContent>
                            <w:p w:rsidR="00117FCC" w:rsidRDefault="00117FCC">
                              <w:pPr>
                                <w:spacing w:before="14"/>
                                <w:ind w:left="1403"/>
                                <w:rPr>
                                  <w:sz w:val="24"/>
                                </w:rPr>
                              </w:pPr>
                              <w:r>
                                <w:rPr>
                                  <w:w w:val="95"/>
                                  <w:sz w:val="24"/>
                                </w:rPr>
                                <w:t>直轄市、縣(市)政府</w:t>
                              </w:r>
                            </w:p>
                          </w:txbxContent>
                        </wps:txbx>
                        <wps:bodyPr rot="0" vert="horz" wrap="square" lIns="0" tIns="0" rIns="0" bIns="0" anchor="t" anchorCtr="0" upright="1">
                          <a:noAutofit/>
                        </wps:bodyPr>
                      </wps:wsp>
                      <wps:wsp>
                        <wps:cNvPr id="745" name="Text Box 1041"/>
                        <wps:cNvSpPr txBox="1">
                          <a:spLocks noChangeArrowheads="1"/>
                        </wps:cNvSpPr>
                        <wps:spPr bwMode="auto">
                          <a:xfrm>
                            <a:off x="3585" y="566"/>
                            <a:ext cx="4964" cy="371"/>
                          </a:xfrm>
                          <a:prstGeom prst="rect">
                            <a:avLst/>
                          </a:prstGeom>
                          <a:noFill/>
                          <a:ln w="30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pPr>
                                <w:spacing w:before="14"/>
                                <w:ind w:left="1523"/>
                                <w:rPr>
                                  <w:sz w:val="24"/>
                                </w:rPr>
                              </w:pPr>
                              <w:r>
                                <w:rPr>
                                  <w:w w:val="95"/>
                                  <w:sz w:val="24"/>
                                </w:rPr>
                                <w:t>災害防救業務計畫</w:t>
                              </w:r>
                            </w:p>
                          </w:txbxContent>
                        </wps:txbx>
                        <wps:bodyPr rot="0" vert="horz" wrap="square" lIns="0" tIns="0" rIns="0" bIns="0" anchor="t" anchorCtr="0" upright="1">
                          <a:noAutofit/>
                        </wps:bodyPr>
                      </wps:wsp>
                      <wps:wsp>
                        <wps:cNvPr id="746" name="Text Box 1040"/>
                        <wps:cNvSpPr txBox="1">
                          <a:spLocks noChangeArrowheads="1"/>
                        </wps:cNvSpPr>
                        <wps:spPr bwMode="auto">
                          <a:xfrm>
                            <a:off x="3554" y="91"/>
                            <a:ext cx="4964" cy="371"/>
                          </a:xfrm>
                          <a:prstGeom prst="rect">
                            <a:avLst/>
                          </a:prstGeom>
                          <a:solidFill>
                            <a:srgbClr val="EEF2F7"/>
                          </a:solidFill>
                          <a:ln w="3043">
                            <a:solidFill>
                              <a:srgbClr val="000000"/>
                            </a:solidFill>
                            <a:miter lim="800000"/>
                            <a:headEnd/>
                            <a:tailEnd/>
                          </a:ln>
                        </wps:spPr>
                        <wps:txbx>
                          <w:txbxContent>
                            <w:p w:rsidR="00117FCC" w:rsidRDefault="00117FCC">
                              <w:pPr>
                                <w:spacing w:before="14"/>
                                <w:ind w:left="925"/>
                                <w:rPr>
                                  <w:sz w:val="24"/>
                                </w:rPr>
                              </w:pPr>
                              <w:r>
                                <w:rPr>
                                  <w:w w:val="95"/>
                                  <w:sz w:val="24"/>
                                </w:rPr>
                                <w:t>中央各災害防救業務主管機關</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39" o:spid="_x0000_s1031" style="position:absolute;margin-left:177.75pt;margin-top:22.6pt;width:250.5pt;height:80.85pt;z-index:-251615232;mso-wrap-distance-left:0;mso-wrap-distance-right:0;mso-position-horizontal-relative:page" coordorigin="3554,91" coordsize="5010,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">
                <v:shape id="Freeform 1044" o:spid="_x0000_s1032" style="position:absolute;left:5792;top:997;width:790;height:371;visibility:visible;mso-wrap-style:square;v-text-anchor:top" coordsize="79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" path="m395,371l,247r198,l198,,593,r,247l790,247,395,371xe" fillcolor="#eef2f7" stroked="f">
                  <v:path arrowok="t" o:connecttype="custom" o:connectlocs="395,1368;0,1244;198,1244;198,997;593,997;593,1244;790,1244;395,1368" o:connectangles="0,0,0,0,0,0,0,0"/>
                </v:shape>
                <v:shape id="Freeform 1043" o:spid="_x0000_s1033" style="position:absolute;left:5676;top:997;width:790;height:371;visibility:visible;mso-wrap-style:square;v-text-anchor:top" coordsize="79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" path="m198,r,247l,247,395,371,790,247r-197,l593,,198,xe" filled="f" strokecolor="#164326" strokeweight=".08447mm">
                  <v:path arrowok="t" o:connecttype="custom" o:connectlocs="198,997;198,1244;0,1244;395,1368;790,1244;593,1244;593,997;198,997" o:connectangles="0,0,0,0,0,0,0,0"/>
                </v:shape>
                <v:shape id="Text Box 1042" o:spid="_x0000_s1034" type="#_x0000_t202" style="position:absolute;left:3600;top:1337;width:496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" fillcolor="#eef2f7" strokeweight=".08453mm">
                  <v:textbox inset="0,0,0,0">
                    <w:txbxContent>
                      <w:p w:rsidR="00117FCC" w:rsidRDefault="00117FCC">
                        <w:pPr>
                          <w:spacing w:before="14"/>
                          <w:ind w:left="1403"/>
                          <w:rPr>
                            <w:sz w:val="24"/>
                          </w:rPr>
                        </w:pPr>
                        <w:r>
                          <w:rPr>
                            <w:w w:val="95"/>
                            <w:sz w:val="24"/>
                          </w:rPr>
                          <w:t>直轄市、縣(市)政府</w:t>
                        </w:r>
                      </w:p>
                    </w:txbxContent>
                  </v:textbox>
                </v:shape>
                <v:shape id="Text Box 1041" o:spid="_x0000_s1035" type="#_x0000_t202" style="position:absolute;left:3585;top:566;width:496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" filled="f" strokeweight=".08453mm">
                  <v:textbox inset="0,0,0,0">
                    <w:txbxContent>
                      <w:p w:rsidR="00117FCC" w:rsidRDefault="00117FCC">
                        <w:pPr>
                          <w:spacing w:before="14"/>
                          <w:ind w:left="1523"/>
                          <w:rPr>
                            <w:sz w:val="24"/>
                          </w:rPr>
                        </w:pPr>
                        <w:r>
                          <w:rPr>
                            <w:w w:val="95"/>
                            <w:sz w:val="24"/>
                          </w:rPr>
                          <w:t>災害防救業務計畫</w:t>
                        </w:r>
                      </w:p>
                    </w:txbxContent>
                  </v:textbox>
                </v:shape>
                <v:shape id="Text Box 1040" o:spid="_x0000_s1036" type="#_x0000_t202" style="position:absolute;left:3554;top:91;width:496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" fillcolor="#eef2f7" strokeweight=".08453mm">
                  <v:textbox inset="0,0,0,0">
                    <w:txbxContent>
                      <w:p w:rsidR="00117FCC" w:rsidRDefault="00117FCC">
                        <w:pPr>
                          <w:spacing w:before="14"/>
                          <w:ind w:left="925"/>
                          <w:rPr>
                            <w:sz w:val="24"/>
                          </w:rPr>
                        </w:pPr>
                        <w:r>
                          <w:rPr>
                            <w:w w:val="95"/>
                            <w:sz w:val="24"/>
                          </w:rPr>
                          <w:t>中央各災害防救業務主管機關</w:t>
                        </w:r>
                      </w:p>
                    </w:txbxContent>
                  </v:textbox>
                </v:shape>
                <w10:wrap type="topAndBottom" anchorx="page"/>
              </v:group>
            </w:pict>
          </mc:Fallback>
        </mc:AlternateContent>
      </w:r>
    </w:p>
    <w:p w:rsidR="007663F2" w:rsidRPr="004C3133" w:rsidRDefault="004C3133"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mc:AlternateContent>
          <mc:Choice Requires="wpg">
            <w:drawing>
              <wp:anchor distT="0" distB="0" distL="114300" distR="114300" simplePos="0" relativeHeight="251618304" behindDoc="0" locked="0" layoutInCell="1" allowOverlap="1">
                <wp:simplePos x="0" y="0"/>
                <wp:positionH relativeFrom="page">
                  <wp:posOffset>2277110</wp:posOffset>
                </wp:positionH>
                <wp:positionV relativeFrom="paragraph">
                  <wp:posOffset>1179830</wp:posOffset>
                </wp:positionV>
                <wp:extent cx="3170555" cy="791845"/>
                <wp:effectExtent l="0" t="0" r="10795" b="27305"/>
                <wp:wrapNone/>
                <wp:docPr id="735"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0555" cy="791845"/>
                          <a:chOff x="3676" y="-2885"/>
                          <a:chExt cx="4993" cy="1247"/>
                        </a:xfrm>
                      </wpg:grpSpPr>
                      <wps:wsp>
                        <wps:cNvPr id="736" name="Freeform 1037"/>
                        <wps:cNvSpPr>
                          <a:spLocks/>
                        </wps:cNvSpPr>
                        <wps:spPr bwMode="auto">
                          <a:xfrm>
                            <a:off x="5758" y="-2285"/>
                            <a:ext cx="790" cy="371"/>
                          </a:xfrm>
                          <a:custGeom>
                            <a:avLst/>
                            <a:gdLst>
                              <a:gd name="T0" fmla="+- 0 6187 5792"/>
                              <a:gd name="T1" fmla="*/ T0 w 790"/>
                              <a:gd name="T2" fmla="+- 0 -1213 -1584"/>
                              <a:gd name="T3" fmla="*/ -1213 h 371"/>
                              <a:gd name="T4" fmla="+- 0 5792 5792"/>
                              <a:gd name="T5" fmla="*/ T4 w 790"/>
                              <a:gd name="T6" fmla="+- 0 -1337 -1584"/>
                              <a:gd name="T7" fmla="*/ -1337 h 371"/>
                              <a:gd name="T8" fmla="+- 0 5990 5792"/>
                              <a:gd name="T9" fmla="*/ T8 w 790"/>
                              <a:gd name="T10" fmla="+- 0 -1337 -1584"/>
                              <a:gd name="T11" fmla="*/ -1337 h 371"/>
                              <a:gd name="T12" fmla="+- 0 5990 5792"/>
                              <a:gd name="T13" fmla="*/ T12 w 790"/>
                              <a:gd name="T14" fmla="+- 0 -1584 -1584"/>
                              <a:gd name="T15" fmla="*/ -1584 h 371"/>
                              <a:gd name="T16" fmla="+- 0 6385 5792"/>
                              <a:gd name="T17" fmla="*/ T16 w 790"/>
                              <a:gd name="T18" fmla="+- 0 -1584 -1584"/>
                              <a:gd name="T19" fmla="*/ -1584 h 371"/>
                              <a:gd name="T20" fmla="+- 0 6385 5792"/>
                              <a:gd name="T21" fmla="*/ T20 w 790"/>
                              <a:gd name="T22" fmla="+- 0 -1337 -1584"/>
                              <a:gd name="T23" fmla="*/ -1337 h 371"/>
                              <a:gd name="T24" fmla="+- 0 6582 5792"/>
                              <a:gd name="T25" fmla="*/ T24 w 790"/>
                              <a:gd name="T26" fmla="+- 0 -1337 -1584"/>
                              <a:gd name="T27" fmla="*/ -1337 h 371"/>
                              <a:gd name="T28" fmla="+- 0 6187 5792"/>
                              <a:gd name="T29" fmla="*/ T28 w 790"/>
                              <a:gd name="T30" fmla="+- 0 -1213 -1584"/>
                              <a:gd name="T31" fmla="*/ -1213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 h="371">
                                <a:moveTo>
                                  <a:pt x="395" y="371"/>
                                </a:moveTo>
                                <a:lnTo>
                                  <a:pt x="0" y="247"/>
                                </a:lnTo>
                                <a:lnTo>
                                  <a:pt x="198" y="247"/>
                                </a:lnTo>
                                <a:lnTo>
                                  <a:pt x="198" y="0"/>
                                </a:lnTo>
                                <a:lnTo>
                                  <a:pt x="593" y="0"/>
                                </a:lnTo>
                                <a:lnTo>
                                  <a:pt x="593" y="247"/>
                                </a:lnTo>
                                <a:lnTo>
                                  <a:pt x="790" y="247"/>
                                </a:lnTo>
                                <a:lnTo>
                                  <a:pt x="395" y="371"/>
                                </a:lnTo>
                                <a:close/>
                              </a:path>
                            </a:pathLst>
                          </a:custGeom>
                          <a:solidFill>
                            <a:srgbClr val="EEF2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1036"/>
                        <wps:cNvSpPr>
                          <a:spLocks/>
                        </wps:cNvSpPr>
                        <wps:spPr bwMode="auto">
                          <a:xfrm>
                            <a:off x="5698" y="-2424"/>
                            <a:ext cx="790" cy="390"/>
                          </a:xfrm>
                          <a:custGeom>
                            <a:avLst/>
                            <a:gdLst>
                              <a:gd name="T0" fmla="+- 0 5990 5792"/>
                              <a:gd name="T1" fmla="*/ T0 w 790"/>
                              <a:gd name="T2" fmla="+- 0 -1584 -1584"/>
                              <a:gd name="T3" fmla="*/ -1584 h 371"/>
                              <a:gd name="T4" fmla="+- 0 5990 5792"/>
                              <a:gd name="T5" fmla="*/ T4 w 790"/>
                              <a:gd name="T6" fmla="+- 0 -1337 -1584"/>
                              <a:gd name="T7" fmla="*/ -1337 h 371"/>
                              <a:gd name="T8" fmla="+- 0 5792 5792"/>
                              <a:gd name="T9" fmla="*/ T8 w 790"/>
                              <a:gd name="T10" fmla="+- 0 -1337 -1584"/>
                              <a:gd name="T11" fmla="*/ -1337 h 371"/>
                              <a:gd name="T12" fmla="+- 0 6187 5792"/>
                              <a:gd name="T13" fmla="*/ T12 w 790"/>
                              <a:gd name="T14" fmla="+- 0 -1213 -1584"/>
                              <a:gd name="T15" fmla="*/ -1213 h 371"/>
                              <a:gd name="T16" fmla="+- 0 6582 5792"/>
                              <a:gd name="T17" fmla="*/ T16 w 790"/>
                              <a:gd name="T18" fmla="+- 0 -1337 -1584"/>
                              <a:gd name="T19" fmla="*/ -1337 h 371"/>
                              <a:gd name="T20" fmla="+- 0 6385 5792"/>
                              <a:gd name="T21" fmla="*/ T20 w 790"/>
                              <a:gd name="T22" fmla="+- 0 -1337 -1584"/>
                              <a:gd name="T23" fmla="*/ -1337 h 371"/>
                              <a:gd name="T24" fmla="+- 0 6385 5792"/>
                              <a:gd name="T25" fmla="*/ T24 w 790"/>
                              <a:gd name="T26" fmla="+- 0 -1584 -1584"/>
                              <a:gd name="T27" fmla="*/ -1584 h 371"/>
                              <a:gd name="T28" fmla="+- 0 5990 5792"/>
                              <a:gd name="T29" fmla="*/ T28 w 790"/>
                              <a:gd name="T30" fmla="+- 0 -1584 -1584"/>
                              <a:gd name="T31" fmla="*/ -1584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0" h="371">
                                <a:moveTo>
                                  <a:pt x="198" y="0"/>
                                </a:moveTo>
                                <a:lnTo>
                                  <a:pt x="198" y="247"/>
                                </a:lnTo>
                                <a:lnTo>
                                  <a:pt x="0" y="247"/>
                                </a:lnTo>
                                <a:lnTo>
                                  <a:pt x="395" y="371"/>
                                </a:lnTo>
                                <a:lnTo>
                                  <a:pt x="790" y="247"/>
                                </a:lnTo>
                                <a:lnTo>
                                  <a:pt x="593" y="247"/>
                                </a:lnTo>
                                <a:lnTo>
                                  <a:pt x="593" y="0"/>
                                </a:lnTo>
                                <a:lnTo>
                                  <a:pt x="198" y="0"/>
                                </a:lnTo>
                                <a:close/>
                              </a:path>
                            </a:pathLst>
                          </a:custGeom>
                          <a:noFill/>
                          <a:ln w="3041">
                            <a:solidFill>
                              <a:srgbClr val="1643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Text Box 1035"/>
                        <wps:cNvSpPr txBox="1">
                          <a:spLocks noChangeArrowheads="1"/>
                        </wps:cNvSpPr>
                        <wps:spPr bwMode="auto">
                          <a:xfrm>
                            <a:off x="3676" y="-2009"/>
                            <a:ext cx="4964" cy="371"/>
                          </a:xfrm>
                          <a:prstGeom prst="rect">
                            <a:avLst/>
                          </a:prstGeom>
                          <a:solidFill>
                            <a:srgbClr val="EEF2F7"/>
                          </a:solidFill>
                          <a:ln w="3043">
                            <a:solidFill>
                              <a:srgbClr val="000000"/>
                            </a:solidFill>
                            <a:miter lim="800000"/>
                            <a:headEnd/>
                            <a:tailEnd/>
                          </a:ln>
                        </wps:spPr>
                        <wps:txbx>
                          <w:txbxContent>
                            <w:p w:rsidR="00117FCC" w:rsidRDefault="00117FCC">
                              <w:pPr>
                                <w:spacing w:before="14"/>
                                <w:ind w:left="1403"/>
                                <w:rPr>
                                  <w:sz w:val="24"/>
                                </w:rPr>
                              </w:pPr>
                              <w:r>
                                <w:rPr>
                                  <w:w w:val="95"/>
                                  <w:sz w:val="24"/>
                                </w:rPr>
                                <w:t>鄉(鎮、市、區)公所</w:t>
                              </w:r>
                            </w:p>
                          </w:txbxContent>
                        </wps:txbx>
                        <wps:bodyPr rot="0" vert="horz" wrap="square" lIns="0" tIns="0" rIns="0" bIns="0" anchor="t" anchorCtr="0" upright="1">
                          <a:noAutofit/>
                        </wps:bodyPr>
                      </wps:wsp>
                      <wps:wsp>
                        <wps:cNvPr id="739" name="Text Box 1034"/>
                        <wps:cNvSpPr txBox="1">
                          <a:spLocks noChangeArrowheads="1"/>
                        </wps:cNvSpPr>
                        <wps:spPr bwMode="auto">
                          <a:xfrm>
                            <a:off x="3705" y="-2885"/>
                            <a:ext cx="4964" cy="371"/>
                          </a:xfrm>
                          <a:prstGeom prst="rect">
                            <a:avLst/>
                          </a:prstGeom>
                          <a:noFill/>
                          <a:ln w="30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pPr>
                                <w:spacing w:before="14"/>
                                <w:ind w:left="447"/>
                                <w:rPr>
                                  <w:sz w:val="24"/>
                                </w:rPr>
                              </w:pPr>
                              <w:r>
                                <w:rPr>
                                  <w:w w:val="95"/>
                                  <w:sz w:val="24"/>
                                </w:rPr>
                                <w:t>直轄市、縣(市)層級地區災害防救計畫</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033" o:spid="_x0000_s1037" style="position:absolute;margin-left:179.3pt;margin-top:92.9pt;width:249.65pt;height:62.35pt;z-index:251618304;mso-position-horizontal-relative:page" coordorigin="3676,-2885" coordsize="4993,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">
                <v:shape id="Freeform 1037" o:spid="_x0000_s1038" style="position:absolute;left:5758;top:-2285;width:790;height:371;visibility:visible;mso-wrap-style:square;v-text-anchor:top" coordsize="79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" path="m395,371l,247r198,l198,,593,r,247l790,247,395,371xe" fillcolor="#eef2f7" stroked="f">
                  <v:path arrowok="t" o:connecttype="custom" o:connectlocs="395,-1213;0,-1337;198,-1337;198,-1584;593,-1584;593,-1337;790,-1337;395,-1213" o:connectangles="0,0,0,0,0,0,0,0"/>
                </v:shape>
                <v:shape id="Freeform 1036" o:spid="_x0000_s1039" style="position:absolute;left:5698;top:-2424;width:790;height:390;visibility:visible;mso-wrap-style:square;v-text-anchor:top" coordsize="79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" path="m198,r,247l,247,395,371,790,247r-197,l593,,198,xe" filled="f" strokecolor="#164326" strokeweight=".08447mm">
                  <v:path arrowok="t" o:connecttype="custom" o:connectlocs="198,-1665;198,-1405;0,-1405;395,-1275;790,-1405;593,-1405;593,-1665;198,-1665" o:connectangles="0,0,0,0,0,0,0,0"/>
                </v:shape>
                <v:shape id="Text Box 1035" o:spid="_x0000_s1040" type="#_x0000_t202" style="position:absolute;left:3676;top:-2009;width:496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" fillcolor="#eef2f7" strokeweight=".08453mm">
                  <v:textbox inset="0,0,0,0">
                    <w:txbxContent>
                      <w:p w:rsidR="00117FCC" w:rsidRDefault="00117FCC">
                        <w:pPr>
                          <w:spacing w:before="14"/>
                          <w:ind w:left="1403"/>
                          <w:rPr>
                            <w:sz w:val="24"/>
                          </w:rPr>
                        </w:pPr>
                        <w:r>
                          <w:rPr>
                            <w:w w:val="95"/>
                            <w:sz w:val="24"/>
                          </w:rPr>
                          <w:t>鄉(鎮、市、區)公所</w:t>
                        </w:r>
                      </w:p>
                    </w:txbxContent>
                  </v:textbox>
                </v:shape>
                <v:shape id="Text Box 1034" o:spid="_x0000_s1041" type="#_x0000_t202" style="position:absolute;left:3705;top:-2885;width:4964;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" filled="f" strokeweight=".08453mm">
                  <v:textbox inset="0,0,0,0">
                    <w:txbxContent>
                      <w:p w:rsidR="00117FCC" w:rsidRDefault="00117FCC">
                        <w:pPr>
                          <w:spacing w:before="14"/>
                          <w:ind w:left="447"/>
                          <w:rPr>
                            <w:sz w:val="24"/>
                          </w:rPr>
                        </w:pPr>
                        <w:r>
                          <w:rPr>
                            <w:w w:val="95"/>
                            <w:sz w:val="24"/>
                          </w:rPr>
                          <w:t>直轄市、縣(市)層級地區災害防救計畫</w:t>
                        </w:r>
                      </w:p>
                    </w:txbxContent>
                  </v:textbox>
                </v:shape>
                <w10:wrap anchorx="page"/>
              </v:group>
            </w:pict>
          </mc:Fallback>
        </mc:AlternateConten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8B10C8"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mc:AlternateContent>
          <mc:Choice Requires="wps">
            <w:drawing>
              <wp:anchor distT="0" distB="0" distL="0" distR="0" simplePos="0" relativeHeight="251702272" behindDoc="1" locked="0" layoutInCell="1" allowOverlap="1">
                <wp:simplePos x="0" y="0"/>
                <wp:positionH relativeFrom="page">
                  <wp:posOffset>2276475</wp:posOffset>
                </wp:positionH>
                <wp:positionV relativeFrom="paragraph">
                  <wp:posOffset>497840</wp:posOffset>
                </wp:positionV>
                <wp:extent cx="3103880" cy="238125"/>
                <wp:effectExtent l="0" t="0" r="20320" b="28575"/>
                <wp:wrapTopAndBottom/>
                <wp:docPr id="740"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238125"/>
                        </a:xfrm>
                        <a:prstGeom prst="rect">
                          <a:avLst/>
                        </a:prstGeom>
                        <a:noFill/>
                        <a:ln w="30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pPr>
                              <w:pStyle w:val="a4"/>
                              <w:spacing w:before="14"/>
                              <w:ind w:left="387"/>
                            </w:pPr>
                            <w:r>
                              <w:rPr>
                                <w:spacing w:val="-3"/>
                              </w:rPr>
                              <w:t>鄉(鎮、市、區) 層級地區災害防救計畫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38" o:spid="_x0000_s1042" type="#_x0000_t202" style="position:absolute;margin-left:179.25pt;margin-top:39.2pt;width:244.4pt;height:18.7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" filled="f" strokeweight=".08453mm">
                <v:textbox inset="0,0,0,0">
                  <w:txbxContent>
                    <w:p w:rsidR="00117FCC" w:rsidRDefault="00117FCC">
                      <w:pPr>
                        <w:pStyle w:val="a4"/>
                        <w:spacing w:before="14"/>
                        <w:ind w:left="387"/>
                      </w:pPr>
                      <w:r>
                        <w:rPr>
                          <w:spacing w:val="-3"/>
                        </w:rPr>
                        <w:t>鄉(鎮、市、區) 層級地區災害防救計畫</w:t>
                      </w:r>
                    </w:p>
                  </w:txbxContent>
                </v:textbox>
                <w10:wrap type="topAndBottom" anchorx="page"/>
              </v:shape>
            </w:pict>
          </mc:Fallback>
        </mc:AlternateContent>
      </w:r>
    </w:p>
    <w:p w:rsidR="00796387" w:rsidRDefault="00796387" w:rsidP="00796387">
      <w:pPr>
        <w:pStyle w:val="a7"/>
      </w:pPr>
      <w:bookmarkStart w:id="18" w:name="_bookmark5"/>
      <w:bookmarkEnd w:id="18"/>
    </w:p>
    <w:p w:rsidR="00796387" w:rsidRDefault="00796387" w:rsidP="00796387">
      <w:pPr>
        <w:pStyle w:val="a7"/>
      </w:pPr>
    </w:p>
    <w:p w:rsidR="007663F2" w:rsidRPr="00A63687" w:rsidRDefault="00A63687" w:rsidP="00A63687">
      <w:pPr>
        <w:pStyle w:val="a7"/>
        <w:jc w:val="center"/>
        <w:rPr>
          <w:rFonts w:ascii="標楷體" w:eastAsia="標楷體" w:hAnsi="標楷體"/>
          <w:sz w:val="28"/>
          <w:szCs w:val="28"/>
        </w:rPr>
      </w:pPr>
      <w:bookmarkStart w:id="19" w:name="_Toc211443082"/>
      <w:r w:rsidRPr="00A63687">
        <w:rPr>
          <w:rFonts w:ascii="標楷體" w:eastAsia="標楷體" w:hAnsi="標楷體" w:hint="eastAsia"/>
          <w:sz w:val="28"/>
          <w:szCs w:val="28"/>
        </w:rPr>
        <w:t xml:space="preserve">圖 </w:t>
      </w:r>
      <w:r w:rsidRPr="00A63687">
        <w:rPr>
          <w:rFonts w:ascii="標楷體" w:eastAsia="標楷體" w:hAnsi="標楷體"/>
          <w:sz w:val="28"/>
          <w:szCs w:val="28"/>
        </w:rPr>
        <w:fldChar w:fldCharType="begin"/>
      </w:r>
      <w:r w:rsidRPr="00A63687">
        <w:rPr>
          <w:rFonts w:ascii="標楷體" w:eastAsia="標楷體" w:hAnsi="標楷體"/>
          <w:sz w:val="28"/>
          <w:szCs w:val="28"/>
        </w:rPr>
        <w:instrText xml:space="preserve"> </w:instrText>
      </w:r>
      <w:r w:rsidRPr="00A63687">
        <w:rPr>
          <w:rFonts w:ascii="標楷體" w:eastAsia="標楷體" w:hAnsi="標楷體" w:hint="eastAsia"/>
          <w:sz w:val="28"/>
          <w:szCs w:val="28"/>
        </w:rPr>
        <w:instrText>SEQ 圖 \* ARABIC</w:instrText>
      </w:r>
      <w:r w:rsidRPr="00A63687">
        <w:rPr>
          <w:rFonts w:ascii="標楷體" w:eastAsia="標楷體" w:hAnsi="標楷體"/>
          <w:sz w:val="28"/>
          <w:szCs w:val="28"/>
        </w:rPr>
        <w:instrText xml:space="preserve"> </w:instrText>
      </w:r>
      <w:r w:rsidRPr="00A63687">
        <w:rPr>
          <w:rFonts w:ascii="標楷體" w:eastAsia="標楷體" w:hAnsi="標楷體"/>
          <w:sz w:val="28"/>
          <w:szCs w:val="28"/>
        </w:rPr>
        <w:fldChar w:fldCharType="separate"/>
      </w:r>
      <w:r w:rsidR="00E45FC0">
        <w:rPr>
          <w:rFonts w:ascii="標楷體" w:eastAsia="標楷體" w:hAnsi="標楷體"/>
          <w:noProof/>
          <w:sz w:val="28"/>
          <w:szCs w:val="28"/>
        </w:rPr>
        <w:t>1</w:t>
      </w:r>
      <w:r w:rsidRPr="00A63687">
        <w:rPr>
          <w:rFonts w:ascii="標楷體" w:eastAsia="標楷體" w:hAnsi="標楷體"/>
          <w:sz w:val="28"/>
          <w:szCs w:val="28"/>
        </w:rPr>
        <w:fldChar w:fldCharType="end"/>
      </w:r>
      <w:r>
        <w:rPr>
          <w:rFonts w:ascii="標楷體" w:eastAsia="標楷體" w:hAnsi="標楷體"/>
          <w:sz w:val="28"/>
          <w:szCs w:val="28"/>
        </w:rPr>
        <w:t>-1</w:t>
      </w:r>
      <w:r w:rsidRPr="00A63687">
        <w:rPr>
          <w:rFonts w:ascii="標楷體" w:eastAsia="標楷體" w:hAnsi="標楷體" w:hint="eastAsia"/>
          <w:sz w:val="28"/>
          <w:szCs w:val="28"/>
        </w:rPr>
        <w:t>各級災害防救計畫位階架構圖</w:t>
      </w:r>
      <w:bookmarkEnd w:id="19"/>
    </w:p>
    <w:p w:rsidR="007663F2" w:rsidRPr="004C3133" w:rsidRDefault="00CE1DFE" w:rsidP="00796387">
      <w:pPr>
        <w:pStyle w:val="a"/>
        <w:numPr>
          <w:ilvl w:val="0"/>
          <w:numId w:val="0"/>
        </w:numPr>
        <w:overflowPunct w:val="0"/>
        <w:spacing w:before="0" w:afterLines="50" w:after="120" w:line="400" w:lineRule="exact"/>
        <w:ind w:left="642" w:hangingChars="229" w:hanging="642"/>
        <w:jc w:val="both"/>
        <w:outlineLvl w:val="2"/>
        <w:rPr>
          <w:rFonts w:ascii="標楷體" w:hAnsi="標楷體"/>
          <w:sz w:val="28"/>
          <w:szCs w:val="28"/>
        </w:rPr>
      </w:pPr>
      <w:bookmarkStart w:id="20" w:name="1.2__計畫架構與內容"/>
      <w:bookmarkStart w:id="21" w:name="_Toc211443018"/>
      <w:bookmarkEnd w:id="20"/>
      <w:r w:rsidRPr="004C3133">
        <w:rPr>
          <w:rFonts w:ascii="標楷體" w:hAnsi="標楷體"/>
          <w:sz w:val="28"/>
          <w:szCs w:val="28"/>
        </w:rPr>
        <w:t>1.2</w:t>
      </w:r>
      <w:r w:rsidR="00AD0895" w:rsidRPr="004C3133">
        <w:rPr>
          <w:rFonts w:ascii="標楷體" w:hAnsi="標楷體"/>
          <w:sz w:val="28"/>
          <w:szCs w:val="28"/>
        </w:rPr>
        <w:t>計畫架構與內容</w:t>
      </w:r>
      <w:bookmarkEnd w:id="21"/>
    </w:p>
    <w:p w:rsidR="007663F2" w:rsidRPr="003827CB" w:rsidRDefault="00AD0895" w:rsidP="0034150C">
      <w:pPr>
        <w:pStyle w:val="a4"/>
        <w:overflowPunct w:val="0"/>
        <w:spacing w:line="400" w:lineRule="exact"/>
        <w:ind w:leftChars="257" w:left="565" w:firstLine="1"/>
        <w:jc w:val="both"/>
        <w:rPr>
          <w:rFonts w:ascii="標楷體" w:eastAsia="標楷體" w:hAnsi="標楷體"/>
          <w:sz w:val="28"/>
          <w:szCs w:val="28"/>
        </w:rPr>
      </w:pPr>
      <w:r w:rsidRPr="0034150C">
        <w:rPr>
          <w:rFonts w:ascii="標楷體" w:eastAsia="標楷體" w:hAnsi="標楷體"/>
          <w:spacing w:val="2"/>
          <w:sz w:val="28"/>
          <w:szCs w:val="28"/>
        </w:rPr>
        <w:t>本計畫依據</w:t>
      </w:r>
      <w:r w:rsidR="00AB700B" w:rsidRPr="0034150C">
        <w:rPr>
          <w:rFonts w:ascii="標楷體" w:eastAsia="標楷體" w:hAnsi="標楷體"/>
          <w:color w:val="C00000"/>
          <w:sz w:val="28"/>
          <w:szCs w:val="28"/>
        </w:rPr>
        <w:t>11</w:t>
      </w:r>
      <w:r w:rsidR="008B10C8" w:rsidRPr="0034150C">
        <w:rPr>
          <w:rFonts w:ascii="標楷體" w:eastAsia="標楷體" w:hAnsi="標楷體"/>
          <w:color w:val="C00000"/>
          <w:sz w:val="28"/>
          <w:szCs w:val="28"/>
        </w:rPr>
        <w:t>4</w:t>
      </w:r>
      <w:r w:rsidRPr="0034150C">
        <w:rPr>
          <w:rFonts w:ascii="標楷體" w:eastAsia="標楷體" w:hAnsi="標楷體"/>
          <w:color w:val="C00000"/>
          <w:sz w:val="28"/>
          <w:szCs w:val="28"/>
        </w:rPr>
        <w:t>年</w:t>
      </w:r>
      <w:r w:rsidRPr="0034150C">
        <w:rPr>
          <w:rFonts w:ascii="標楷體" w:eastAsia="標楷體" w:hAnsi="標楷體"/>
          <w:sz w:val="28"/>
          <w:szCs w:val="28"/>
        </w:rPr>
        <w:t>本市災害防救會報核定之新北市地區災害防救計畫及坪</w:t>
      </w:r>
      <w:r w:rsidRPr="0034150C">
        <w:rPr>
          <w:rFonts w:ascii="標楷體" w:eastAsia="標楷體" w:hAnsi="標楷體"/>
          <w:spacing w:val="-8"/>
          <w:sz w:val="28"/>
          <w:szCs w:val="28"/>
        </w:rPr>
        <w:t>林區各項災害類型，修正原本</w:t>
      </w:r>
      <w:r w:rsidR="008B10C8" w:rsidRPr="0034150C">
        <w:rPr>
          <w:rFonts w:ascii="標楷體" w:eastAsia="標楷體" w:hAnsi="標楷體"/>
          <w:color w:val="C00000"/>
          <w:spacing w:val="-3"/>
          <w:sz w:val="28"/>
          <w:szCs w:val="28"/>
        </w:rPr>
        <w:t>112</w:t>
      </w:r>
      <w:r w:rsidRPr="0034150C">
        <w:rPr>
          <w:rFonts w:ascii="標楷體" w:eastAsia="標楷體" w:hAnsi="標楷體"/>
          <w:spacing w:val="-3"/>
          <w:sz w:val="28"/>
          <w:szCs w:val="28"/>
        </w:rPr>
        <w:t>年地區災害防救計畫相關內容</w:t>
      </w:r>
      <w:r w:rsidRPr="003827CB">
        <w:rPr>
          <w:rFonts w:ascii="標楷體" w:eastAsia="標楷體" w:hAnsi="標楷體"/>
          <w:color w:val="FF0000"/>
          <w:sz w:val="28"/>
          <w:szCs w:val="28"/>
        </w:rPr>
        <w:t>，其章節架構如表 1.1 所示</w:t>
      </w:r>
      <w:r w:rsidRPr="003827CB">
        <w:rPr>
          <w:rFonts w:ascii="標楷體" w:eastAsia="標楷體" w:hAnsi="標楷體"/>
          <w:w w:val="95"/>
          <w:sz w:val="28"/>
          <w:szCs w:val="28"/>
        </w:rPr>
        <w:t>。</w:t>
      </w:r>
    </w:p>
    <w:p w:rsidR="007663F2" w:rsidRPr="004C3133" w:rsidRDefault="00AD0895" w:rsidP="0034150C">
      <w:pPr>
        <w:pStyle w:val="a4"/>
        <w:overflowPunct w:val="0"/>
        <w:spacing w:line="400" w:lineRule="exact"/>
        <w:ind w:leftChars="257" w:left="565" w:firstLine="1"/>
        <w:jc w:val="both"/>
        <w:rPr>
          <w:rFonts w:ascii="標楷體" w:eastAsia="標楷體" w:hAnsi="標楷體"/>
          <w:sz w:val="28"/>
          <w:szCs w:val="28"/>
        </w:rPr>
      </w:pPr>
      <w:r w:rsidRPr="0034150C">
        <w:rPr>
          <w:rFonts w:ascii="標楷體" w:eastAsia="標楷體" w:hAnsi="標楷體"/>
          <w:sz w:val="28"/>
          <w:szCs w:val="28"/>
        </w:rPr>
        <w:t>本新訂</w:t>
      </w:r>
      <w:r w:rsidRPr="0034150C">
        <w:rPr>
          <w:rFonts w:ascii="標楷體" w:eastAsia="標楷體" w:hAnsi="標楷體"/>
          <w:spacing w:val="2"/>
          <w:sz w:val="28"/>
          <w:szCs w:val="28"/>
        </w:rPr>
        <w:t>計畫</w:t>
      </w:r>
      <w:r w:rsidRPr="0034150C">
        <w:rPr>
          <w:rFonts w:ascii="標楷體" w:eastAsia="標楷體" w:hAnsi="標楷體"/>
          <w:spacing w:val="-3"/>
          <w:sz w:val="28"/>
          <w:szCs w:val="28"/>
        </w:rPr>
        <w:t>(</w:t>
      </w:r>
      <w:r w:rsidR="00AB700B" w:rsidRPr="0034150C">
        <w:rPr>
          <w:rFonts w:ascii="標楷體" w:eastAsia="標楷體" w:hAnsi="標楷體"/>
          <w:spacing w:val="-3"/>
          <w:sz w:val="28"/>
          <w:szCs w:val="28"/>
        </w:rPr>
        <w:t>11</w:t>
      </w:r>
      <w:r w:rsidR="00792B81">
        <w:rPr>
          <w:rFonts w:ascii="標楷體" w:eastAsia="標楷體" w:hAnsi="標楷體"/>
          <w:color w:val="FF0000"/>
          <w:spacing w:val="-3"/>
          <w:sz w:val="28"/>
          <w:szCs w:val="28"/>
        </w:rPr>
        <w:t>4</w:t>
      </w:r>
      <w:r w:rsidRPr="0034150C">
        <w:rPr>
          <w:rFonts w:ascii="標楷體" w:eastAsia="標楷體" w:hAnsi="標楷體"/>
          <w:sz w:val="28"/>
          <w:szCs w:val="28"/>
        </w:rPr>
        <w:t>年</w:t>
      </w:r>
      <w:r w:rsidRPr="0034150C">
        <w:rPr>
          <w:rFonts w:ascii="標楷體" w:eastAsia="標楷體" w:hAnsi="標楷體"/>
          <w:spacing w:val="-1"/>
          <w:sz w:val="28"/>
          <w:szCs w:val="28"/>
        </w:rPr>
        <w:t>)</w:t>
      </w:r>
      <w:r w:rsidRPr="0034150C">
        <w:rPr>
          <w:rFonts w:ascii="標楷體" w:eastAsia="標楷體" w:hAnsi="標楷體"/>
          <w:spacing w:val="-15"/>
          <w:sz w:val="28"/>
          <w:szCs w:val="28"/>
        </w:rPr>
        <w:t>架構與各章節，主要修訂重點為：</w:t>
      </w:r>
      <w:r w:rsidR="00AB700B" w:rsidRPr="0034150C">
        <w:rPr>
          <w:rFonts w:ascii="標楷體" w:eastAsia="標楷體" w:hAnsi="標楷體"/>
          <w:sz w:val="28"/>
          <w:szCs w:val="28"/>
        </w:rPr>
        <w:t>配合</w:t>
      </w:r>
      <w:r w:rsidR="00AB700B" w:rsidRPr="0034150C">
        <w:rPr>
          <w:rFonts w:ascii="標楷體" w:eastAsia="標楷體" w:hAnsi="標楷體"/>
          <w:spacing w:val="2"/>
          <w:sz w:val="28"/>
          <w:szCs w:val="28"/>
        </w:rPr>
        <w:t>市府</w:t>
      </w:r>
      <w:r w:rsidR="00AB700B" w:rsidRPr="0034150C">
        <w:rPr>
          <w:rFonts w:ascii="標楷體" w:eastAsia="標楷體" w:hAnsi="標楷體"/>
          <w:sz w:val="28"/>
          <w:szCs w:val="28"/>
        </w:rPr>
        <w:t>近期</w:t>
      </w:r>
      <w:r w:rsidR="00AB700B" w:rsidRPr="0034150C">
        <w:rPr>
          <w:rFonts w:ascii="標楷體" w:eastAsia="標楷體" w:hAnsi="標楷體"/>
          <w:spacing w:val="-8"/>
          <w:sz w:val="28"/>
          <w:szCs w:val="28"/>
        </w:rPr>
        <w:t>災害</w:t>
      </w:r>
      <w:r w:rsidR="00AB700B" w:rsidRPr="0034150C">
        <w:rPr>
          <w:rFonts w:ascii="標楷體" w:eastAsia="標楷體" w:hAnsi="標楷體"/>
          <w:sz w:val="28"/>
          <w:szCs w:val="28"/>
        </w:rPr>
        <w:t>防救重點執行項目進行修訂，如</w:t>
      </w:r>
      <w:r w:rsidR="00224014" w:rsidRPr="00224014">
        <w:rPr>
          <w:rFonts w:ascii="標楷體" w:eastAsia="標楷體" w:hAnsi="標楷體"/>
          <w:color w:val="FF0000"/>
          <w:sz w:val="28"/>
          <w:szCs w:val="28"/>
        </w:rPr>
        <w:t>更新各區歷史災例</w:t>
      </w:r>
      <w:r w:rsidR="00224014">
        <w:rPr>
          <w:rFonts w:ascii="標楷體" w:eastAsia="標楷體" w:hAnsi="標楷體" w:hint="eastAsia"/>
          <w:color w:val="FF0000"/>
          <w:sz w:val="28"/>
          <w:szCs w:val="28"/>
        </w:rPr>
        <w:t>、</w:t>
      </w:r>
      <w:r w:rsidR="00224014" w:rsidRPr="00224014">
        <w:rPr>
          <w:rFonts w:ascii="標楷體" w:eastAsia="標楷體" w:hAnsi="標楷體"/>
          <w:color w:val="FF0000"/>
          <w:sz w:val="28"/>
          <w:szCs w:val="28"/>
        </w:rPr>
        <w:t>區級面臨災害類別及災害潛勢調查</w:t>
      </w:r>
      <w:r w:rsidR="00224014" w:rsidRPr="00224014">
        <w:rPr>
          <w:rFonts w:ascii="標楷體" w:eastAsia="標楷體" w:hAnsi="標楷體" w:hint="eastAsia"/>
          <w:color w:val="FF0000"/>
          <w:sz w:val="28"/>
          <w:szCs w:val="28"/>
        </w:rPr>
        <w:t>、</w:t>
      </w:r>
      <w:r w:rsidR="00224014" w:rsidRPr="00224014">
        <w:rPr>
          <w:rFonts w:ascii="標楷體" w:eastAsia="標楷體" w:hAnsi="標楷體"/>
          <w:color w:val="FF0000"/>
          <w:sz w:val="28"/>
          <w:szCs w:val="28"/>
        </w:rPr>
        <w:t>社會脆弱度分析</w:t>
      </w:r>
      <w:r w:rsidR="00224014" w:rsidRPr="00224014">
        <w:rPr>
          <w:rFonts w:ascii="標楷體" w:eastAsia="標楷體" w:hAnsi="標楷體" w:hint="eastAsia"/>
          <w:color w:val="FF0000"/>
          <w:sz w:val="28"/>
          <w:szCs w:val="28"/>
        </w:rPr>
        <w:t>、</w:t>
      </w:r>
      <w:r w:rsidR="00224014" w:rsidRPr="00224014">
        <w:rPr>
          <w:rFonts w:ascii="標楷體" w:eastAsia="標楷體" w:hAnsi="標楷體"/>
          <w:color w:val="FF0000"/>
          <w:sz w:val="28"/>
          <w:szCs w:val="28"/>
        </w:rPr>
        <w:t>修訂共通性、個別性災害防救對策及重點工作</w:t>
      </w:r>
      <w:r w:rsidR="00224014" w:rsidRPr="00224014">
        <w:rPr>
          <w:rFonts w:ascii="標楷體" w:eastAsia="標楷體" w:hAnsi="標楷體" w:hint="eastAsia"/>
          <w:color w:val="FF0000"/>
          <w:sz w:val="28"/>
          <w:szCs w:val="28"/>
        </w:rPr>
        <w:t>、</w:t>
      </w:r>
      <w:r w:rsidR="00224014" w:rsidRPr="00224014">
        <w:rPr>
          <w:rFonts w:ascii="標楷體" w:eastAsia="標楷體" w:hAnsi="標楷體"/>
          <w:color w:val="FF0000"/>
          <w:sz w:val="28"/>
          <w:szCs w:val="28"/>
        </w:rPr>
        <w:t>擬訂災害潛勢短中長期改善對策</w:t>
      </w:r>
      <w:r w:rsidR="00224014" w:rsidRPr="00224014">
        <w:rPr>
          <w:rFonts w:ascii="標楷體" w:eastAsia="標楷體" w:hAnsi="標楷體" w:hint="eastAsia"/>
          <w:color w:val="FF0000"/>
          <w:sz w:val="28"/>
          <w:szCs w:val="28"/>
        </w:rPr>
        <w:t>、</w:t>
      </w:r>
      <w:r w:rsidR="00224014" w:rsidRPr="00224014">
        <w:rPr>
          <w:rFonts w:ascii="標楷體" w:eastAsia="標楷體" w:hAnsi="標楷體"/>
          <w:color w:val="FF0000"/>
          <w:sz w:val="28"/>
          <w:szCs w:val="28"/>
        </w:rPr>
        <w:t>更新防災經費編列</w:t>
      </w:r>
      <w:r w:rsidR="00224014" w:rsidRPr="00224014">
        <w:rPr>
          <w:rFonts w:ascii="標楷體" w:eastAsia="標楷體" w:hAnsi="標楷體" w:hint="eastAsia"/>
          <w:color w:val="FF0000"/>
          <w:sz w:val="28"/>
          <w:szCs w:val="28"/>
        </w:rPr>
        <w:t>、</w:t>
      </w:r>
      <w:r w:rsidR="00224014" w:rsidRPr="00224014">
        <w:rPr>
          <w:rFonts w:ascii="標楷體" w:eastAsia="標楷體" w:hAnsi="標楷體"/>
          <w:color w:val="FF0000"/>
          <w:sz w:val="28"/>
          <w:szCs w:val="28"/>
        </w:rPr>
        <w:t>納入區級SOP修正重點</w:t>
      </w:r>
      <w:r w:rsidR="00AB700B" w:rsidRPr="0034150C">
        <w:rPr>
          <w:rFonts w:ascii="標楷體" w:eastAsia="標楷體" w:hAnsi="標楷體"/>
          <w:sz w:val="28"/>
          <w:szCs w:val="28"/>
        </w:rPr>
        <w:t>等。</w:t>
      </w:r>
      <w:r w:rsidRPr="0034150C">
        <w:rPr>
          <w:rFonts w:ascii="標楷體" w:eastAsia="標楷體" w:hAnsi="標楷體"/>
          <w:sz w:val="28"/>
          <w:szCs w:val="28"/>
        </w:rPr>
        <w:t>其計畫架構與本次重點修訂內容說明如下：</w:t>
      </w:r>
    </w:p>
    <w:p w:rsidR="007663F2" w:rsidRPr="004C3133" w:rsidRDefault="007663F2" w:rsidP="00A00958">
      <w:pPr>
        <w:overflowPunct w:val="0"/>
        <w:spacing w:line="400" w:lineRule="exact"/>
        <w:jc w:val="both"/>
        <w:rPr>
          <w:rFonts w:ascii="標楷體" w:eastAsia="標楷體" w:hAnsi="標楷體"/>
          <w:sz w:val="28"/>
          <w:szCs w:val="28"/>
        </w:rPr>
        <w:sectPr w:rsidR="007663F2" w:rsidRPr="004C3133" w:rsidSect="001272F6">
          <w:footerReference w:type="default" r:id="rId12"/>
          <w:pgSz w:w="11910" w:h="16850"/>
          <w:pgMar w:top="1134" w:right="1134" w:bottom="1134" w:left="1134" w:header="0" w:footer="530" w:gutter="0"/>
          <w:pgNumType w:start="1"/>
          <w:cols w:space="720"/>
        </w:sectPr>
      </w:pPr>
    </w:p>
    <w:p w:rsidR="007663F2" w:rsidRPr="004C3133" w:rsidRDefault="00AD0895" w:rsidP="00A00958">
      <w:pPr>
        <w:overflowPunct w:val="0"/>
        <w:spacing w:line="400" w:lineRule="exact"/>
        <w:ind w:leftChars="130" w:left="993" w:hangingChars="260" w:hanging="707"/>
        <w:jc w:val="both"/>
        <w:rPr>
          <w:rFonts w:ascii="標楷體" w:eastAsia="標楷體" w:hAnsi="標楷體"/>
          <w:sz w:val="28"/>
          <w:szCs w:val="28"/>
        </w:rPr>
      </w:pPr>
      <w:r w:rsidRPr="004C3133">
        <w:rPr>
          <w:rFonts w:ascii="標楷體" w:eastAsia="標楷體" w:hAnsi="標楷體"/>
          <w:spacing w:val="-8"/>
          <w:sz w:val="28"/>
          <w:szCs w:val="28"/>
        </w:rPr>
        <w:lastRenderedPageBreak/>
        <w:t>一、 總則：</w:t>
      </w:r>
      <w:r w:rsidR="00C02A49" w:rsidRPr="00C02A49">
        <w:rPr>
          <w:rFonts w:ascii="標楷體" w:eastAsia="標楷體" w:hAnsi="標楷體"/>
          <w:spacing w:val="-10"/>
          <w:sz w:val="28"/>
          <w:szCs w:val="28"/>
        </w:rPr>
        <w:t>包括計畫概述(說明坪林區地區災害防救計畫的依據、目的、架構與 內容等相關內容)。及自然與人文環境內容係依坪林區轄區內的環境背景、 地理環境、社會人文環境等進行說明</w:t>
      </w:r>
      <w:r w:rsidR="00C02A49" w:rsidRPr="00C02A49">
        <w:rPr>
          <w:rFonts w:ascii="標楷體" w:eastAsia="標楷體" w:hAnsi="標楷體" w:hint="eastAsia"/>
          <w:spacing w:val="-10"/>
          <w:sz w:val="28"/>
          <w:szCs w:val="28"/>
        </w:rPr>
        <w:t>；</w:t>
      </w:r>
      <w:r w:rsidR="005744AF" w:rsidRPr="00C02A49">
        <w:rPr>
          <w:rFonts w:ascii="標楷體" w:eastAsia="標楷體" w:hAnsi="標楷體"/>
          <w:color w:val="FF0000"/>
          <w:sz w:val="28"/>
          <w:szCs w:val="28"/>
        </w:rPr>
        <w:t>更新各類災害潛勢分析與相關圖資，包含水災、海嘯、火山等災害，以及社會脆弱度分析(分析圖更新)。</w:t>
      </w:r>
    </w:p>
    <w:p w:rsidR="007663F2" w:rsidRPr="004C3133" w:rsidRDefault="00AD0895" w:rsidP="00A00958">
      <w:pPr>
        <w:overflowPunct w:val="0"/>
        <w:spacing w:line="400" w:lineRule="exact"/>
        <w:ind w:leftChars="130" w:left="970" w:hangingChars="260" w:hanging="684"/>
        <w:jc w:val="both"/>
        <w:rPr>
          <w:rFonts w:ascii="標楷體" w:eastAsia="標楷體" w:hAnsi="標楷體"/>
          <w:sz w:val="28"/>
          <w:szCs w:val="28"/>
        </w:rPr>
      </w:pPr>
      <w:r w:rsidRPr="004C3133">
        <w:rPr>
          <w:rFonts w:ascii="標楷體" w:eastAsia="標楷體" w:hAnsi="標楷體"/>
          <w:spacing w:val="-17"/>
          <w:sz w:val="28"/>
          <w:szCs w:val="28"/>
        </w:rPr>
        <w:t>二、 災害防救權責分工及及運作機制：說明各課室在防救災工作上面的分工與職</w:t>
      </w:r>
      <w:r w:rsidRPr="004C3133">
        <w:rPr>
          <w:rFonts w:ascii="標楷體" w:eastAsia="標楷體" w:hAnsi="標楷體"/>
          <w:spacing w:val="-12"/>
          <w:sz w:val="28"/>
          <w:szCs w:val="28"/>
        </w:rPr>
        <w:t>責，並規範坪林</w:t>
      </w:r>
      <w:r w:rsidRPr="00C02A49">
        <w:rPr>
          <w:rFonts w:ascii="標楷體" w:eastAsia="標楷體" w:hAnsi="標楷體"/>
          <w:spacing w:val="-12"/>
          <w:sz w:val="28"/>
          <w:szCs w:val="28"/>
        </w:rPr>
        <w:t>區防救災工作推動之機制，於平時即召開防救災工作會報，</w:t>
      </w:r>
      <w:r w:rsidRPr="00C02A49">
        <w:rPr>
          <w:rFonts w:ascii="標楷體" w:eastAsia="標楷體" w:hAnsi="標楷體"/>
          <w:spacing w:val="-118"/>
          <w:sz w:val="28"/>
          <w:szCs w:val="28"/>
        </w:rPr>
        <w:t xml:space="preserve"> </w:t>
      </w:r>
      <w:r w:rsidRPr="00C02A49">
        <w:rPr>
          <w:rFonts w:ascii="標楷體" w:eastAsia="標楷體" w:hAnsi="標楷體"/>
          <w:spacing w:val="-10"/>
          <w:sz w:val="28"/>
          <w:szCs w:val="28"/>
        </w:rPr>
        <w:t>將相關工作納入管考</w:t>
      </w:r>
      <w:r w:rsidRPr="00C02A49">
        <w:rPr>
          <w:rFonts w:ascii="標楷體" w:eastAsia="標楷體" w:hAnsi="標楷體"/>
          <w:b/>
          <w:spacing w:val="-10"/>
          <w:sz w:val="28"/>
          <w:szCs w:val="28"/>
        </w:rPr>
        <w:t>，</w:t>
      </w:r>
      <w:r w:rsidRPr="004C3133">
        <w:rPr>
          <w:rFonts w:ascii="標楷體" w:eastAsia="標楷體" w:hAnsi="標楷體"/>
          <w:spacing w:val="-10"/>
          <w:sz w:val="28"/>
          <w:szCs w:val="28"/>
        </w:rPr>
        <w:t>並將相關資料送交市府，以利市府掌握各公所推動防</w:t>
      </w:r>
      <w:r w:rsidRPr="004C3133">
        <w:rPr>
          <w:rFonts w:ascii="標楷體" w:eastAsia="標楷體" w:hAnsi="標楷體"/>
          <w:sz w:val="28"/>
          <w:szCs w:val="28"/>
        </w:rPr>
        <w:t>救災工作的執行情形。</w:t>
      </w:r>
    </w:p>
    <w:p w:rsidR="005744AF" w:rsidRPr="00E91D64" w:rsidRDefault="00AD0895" w:rsidP="00A00958">
      <w:pPr>
        <w:overflowPunct w:val="0"/>
        <w:spacing w:line="400" w:lineRule="exact"/>
        <w:ind w:leftChars="130" w:left="975" w:hangingChars="260" w:hanging="689"/>
        <w:jc w:val="both"/>
        <w:rPr>
          <w:rFonts w:ascii="標楷體" w:eastAsia="標楷體" w:hAnsi="標楷體"/>
          <w:sz w:val="28"/>
          <w:szCs w:val="28"/>
        </w:rPr>
      </w:pPr>
      <w:r w:rsidRPr="004C3133">
        <w:rPr>
          <w:rFonts w:ascii="標楷體" w:eastAsia="標楷體" w:hAnsi="標楷體"/>
          <w:spacing w:val="-15"/>
          <w:sz w:val="28"/>
          <w:szCs w:val="28"/>
        </w:rPr>
        <w:t>三、 各階段災害防救對策：</w:t>
      </w:r>
      <w:r w:rsidR="00C02A49" w:rsidRPr="00C02A49">
        <w:rPr>
          <w:rFonts w:ascii="標楷體" w:eastAsia="標楷體" w:hAnsi="標楷體"/>
          <w:spacing w:val="-10"/>
          <w:sz w:val="28"/>
          <w:szCs w:val="28"/>
        </w:rPr>
        <w:t>說明各課室於減災、整備、應變、復原重建等四階段應負責工作項目，以及未來應加強的地方。本次</w:t>
      </w:r>
      <w:r w:rsidR="005744AF" w:rsidRPr="00FA2F0C">
        <w:rPr>
          <w:rFonts w:ascii="標楷體" w:eastAsia="標楷體" w:hAnsi="標楷體"/>
          <w:sz w:val="28"/>
          <w:szCs w:val="28"/>
        </w:rPr>
        <w:t>依據《災害防救法》及新版《新北市地區災害防救計畫》，針對近期災害防救重點執行項目進行修訂，</w:t>
      </w:r>
      <w:r w:rsidR="005744AF" w:rsidRPr="00C02A49">
        <w:rPr>
          <w:rFonts w:ascii="標楷體" w:eastAsia="標楷體" w:hAnsi="標楷體"/>
          <w:color w:val="FF0000"/>
          <w:sz w:val="28"/>
          <w:szCs w:val="28"/>
        </w:rPr>
        <w:t>如避難收容措施、社福及弱勢團體相關對策等。</w:t>
      </w:r>
    </w:p>
    <w:p w:rsidR="007663F2" w:rsidRPr="00C02A49" w:rsidRDefault="00AD0895" w:rsidP="00A00958">
      <w:pPr>
        <w:overflowPunct w:val="0"/>
        <w:spacing w:line="400" w:lineRule="exact"/>
        <w:ind w:leftChars="130" w:left="972" w:hangingChars="260" w:hanging="686"/>
        <w:jc w:val="both"/>
        <w:rPr>
          <w:rFonts w:ascii="標楷體" w:eastAsia="標楷體" w:hAnsi="標楷體"/>
          <w:spacing w:val="-10"/>
          <w:sz w:val="28"/>
          <w:szCs w:val="28"/>
        </w:rPr>
      </w:pPr>
      <w:r w:rsidRPr="004C3133">
        <w:rPr>
          <w:rFonts w:ascii="標楷體" w:eastAsia="標楷體" w:hAnsi="標楷體"/>
          <w:spacing w:val="-16"/>
          <w:sz w:val="28"/>
          <w:szCs w:val="28"/>
        </w:rPr>
        <w:t>四、 災害防救重點工作事項：</w:t>
      </w:r>
      <w:r w:rsidR="00C02A49" w:rsidRPr="00C02A49">
        <w:rPr>
          <w:rFonts w:ascii="標楷體" w:eastAsia="標楷體" w:hAnsi="標楷體"/>
          <w:spacing w:val="-10"/>
          <w:sz w:val="28"/>
          <w:szCs w:val="28"/>
        </w:rPr>
        <w:t>依據災害防救法律定災害類別及依坪林區地理特性，因應坪林區所面臨較特殊類型的災害，或較需注意的地點，其所應推動之防救災工作，</w:t>
      </w:r>
      <w:r w:rsidR="00C02A49" w:rsidRPr="00147202">
        <w:rPr>
          <w:rFonts w:ascii="標楷體" w:eastAsia="標楷體" w:hAnsi="標楷體"/>
          <w:color w:val="FF0000"/>
          <w:sz w:val="28"/>
          <w:szCs w:val="28"/>
        </w:rPr>
        <w:t>擇重點災害調整章節順序，</w:t>
      </w:r>
      <w:r w:rsidR="00C02A49" w:rsidRPr="00C02A49">
        <w:rPr>
          <w:rFonts w:ascii="標楷體" w:eastAsia="標楷體" w:hAnsi="標楷體"/>
          <w:spacing w:val="-10"/>
          <w:sz w:val="28"/>
          <w:szCs w:val="28"/>
        </w:rPr>
        <w:t>分述個別災害重點工作與各課室於減災、整備、應變、復原重建應辦工作事項。</w:t>
      </w:r>
    </w:p>
    <w:p w:rsidR="007663F2" w:rsidRPr="004C3133" w:rsidRDefault="00AD0895" w:rsidP="00A00958">
      <w:pPr>
        <w:overflowPunct w:val="0"/>
        <w:spacing w:line="400" w:lineRule="exact"/>
        <w:ind w:leftChars="130" w:left="972" w:hangingChars="260" w:hanging="686"/>
        <w:jc w:val="both"/>
        <w:rPr>
          <w:rFonts w:ascii="標楷體" w:eastAsia="標楷體" w:hAnsi="標楷體"/>
          <w:sz w:val="28"/>
          <w:szCs w:val="28"/>
        </w:rPr>
      </w:pPr>
      <w:r w:rsidRPr="004C3133">
        <w:rPr>
          <w:rFonts w:ascii="標楷體" w:eastAsia="標楷體" w:hAnsi="標楷體"/>
          <w:spacing w:val="-16"/>
          <w:sz w:val="28"/>
          <w:szCs w:val="28"/>
        </w:rPr>
        <w:t>五、 災害潛勢地區改善對策：</w:t>
      </w:r>
      <w:r w:rsidR="00147202" w:rsidRPr="00C02A49">
        <w:rPr>
          <w:rFonts w:ascii="標楷體" w:eastAsia="標楷體" w:hAnsi="標楷體"/>
          <w:sz w:val="28"/>
          <w:szCs w:val="28"/>
        </w:rPr>
        <w:t>蒐集及更新近年來易致災潛勢災害地點與類型</w:t>
      </w:r>
      <w:r w:rsidR="00147202" w:rsidRPr="00147202">
        <w:rPr>
          <w:rFonts w:ascii="標楷體" w:eastAsia="標楷體" w:hAnsi="標楷體"/>
          <w:color w:val="FF0000"/>
          <w:sz w:val="28"/>
          <w:szCs w:val="28"/>
        </w:rPr>
        <w:t>，增列112-113年度潛勢地點調查與處置情形；配合災害潛勢分析研擬短中長期改善對策。</w:t>
      </w:r>
    </w:p>
    <w:p w:rsidR="007663F2" w:rsidRPr="004C3133" w:rsidRDefault="00AD0895" w:rsidP="00A00958">
      <w:pPr>
        <w:overflowPunct w:val="0"/>
        <w:spacing w:line="400" w:lineRule="exact"/>
        <w:ind w:leftChars="130" w:left="975" w:hangingChars="260" w:hanging="689"/>
        <w:jc w:val="both"/>
        <w:rPr>
          <w:rFonts w:ascii="標楷體" w:eastAsia="標楷體" w:hAnsi="標楷體"/>
          <w:sz w:val="28"/>
          <w:szCs w:val="28"/>
        </w:rPr>
      </w:pPr>
      <w:r w:rsidRPr="004C3133">
        <w:rPr>
          <w:rFonts w:ascii="標楷體" w:eastAsia="標楷體" w:hAnsi="標楷體"/>
          <w:spacing w:val="-15"/>
          <w:sz w:val="28"/>
          <w:szCs w:val="28"/>
        </w:rPr>
        <w:t>六、 預算、管控與考核：為賡續辦理與執行「區級地區災害防救計畫」所列之各</w:t>
      </w:r>
      <w:r w:rsidRPr="004C3133">
        <w:rPr>
          <w:rFonts w:ascii="標楷體" w:eastAsia="標楷體" w:hAnsi="標楷體"/>
          <w:spacing w:val="-7"/>
          <w:sz w:val="28"/>
          <w:szCs w:val="28"/>
        </w:rPr>
        <w:t>項重點工作說明災害防救經費之來源與運用情形，按照工程、非工程、本預</w:t>
      </w:r>
      <w:r w:rsidRPr="004C3133">
        <w:rPr>
          <w:rFonts w:ascii="標楷體" w:eastAsia="標楷體" w:hAnsi="標楷體"/>
          <w:spacing w:val="-11"/>
          <w:sz w:val="28"/>
          <w:szCs w:val="28"/>
        </w:rPr>
        <w:t>算、補助預算、辦理期程、其他等與預算籌措填寫；並評估相關災害防救工</w:t>
      </w:r>
      <w:r w:rsidRPr="004C3133">
        <w:rPr>
          <w:rFonts w:ascii="標楷體" w:eastAsia="標楷體" w:hAnsi="標楷體"/>
          <w:spacing w:val="-12"/>
          <w:sz w:val="28"/>
          <w:szCs w:val="28"/>
        </w:rPr>
        <w:t>作之執行績效，依據所建立之評核標準，並納入區公所災害防救會報列管作</w:t>
      </w:r>
      <w:r w:rsidRPr="004C3133">
        <w:rPr>
          <w:rFonts w:ascii="標楷體" w:eastAsia="標楷體" w:hAnsi="標楷體"/>
          <w:spacing w:val="-11"/>
          <w:sz w:val="28"/>
          <w:szCs w:val="28"/>
        </w:rPr>
        <w:t>為、市府各相關局處交辦事項辦理情形等進行填寫；針對市府實地評核區公</w:t>
      </w:r>
      <w:r w:rsidRPr="004C3133">
        <w:rPr>
          <w:rFonts w:ascii="標楷體" w:eastAsia="標楷體" w:hAnsi="標楷體"/>
          <w:sz w:val="28"/>
          <w:szCs w:val="28"/>
        </w:rPr>
        <w:t>所相關災害防救工作之執行績效與成果說明。</w:t>
      </w:r>
    </w:p>
    <w:p w:rsidR="007663F2" w:rsidRPr="004C3133" w:rsidRDefault="00AD0895" w:rsidP="00A00958">
      <w:pPr>
        <w:overflowPunct w:val="0"/>
        <w:spacing w:line="400" w:lineRule="exact"/>
        <w:ind w:leftChars="130" w:left="988" w:hangingChars="260" w:hanging="702"/>
        <w:rPr>
          <w:rFonts w:ascii="標楷體" w:eastAsia="標楷體" w:hAnsi="標楷體"/>
          <w:sz w:val="28"/>
          <w:szCs w:val="28"/>
        </w:rPr>
      </w:pPr>
      <w:r w:rsidRPr="004C3133">
        <w:rPr>
          <w:rFonts w:ascii="標楷體" w:eastAsia="標楷體" w:hAnsi="標楷體"/>
          <w:spacing w:val="-10"/>
          <w:sz w:val="28"/>
          <w:szCs w:val="28"/>
        </w:rPr>
        <w:t xml:space="preserve">七、 </w:t>
      </w:r>
      <w:r w:rsidRPr="00761E4E">
        <w:rPr>
          <w:rFonts w:ascii="標楷體" w:eastAsia="標楷體" w:hAnsi="標楷體"/>
          <w:spacing w:val="-8"/>
          <w:sz w:val="28"/>
          <w:szCs w:val="28"/>
        </w:rPr>
        <w:t>附錄</w:t>
      </w:r>
      <w:r w:rsidRPr="004C3133">
        <w:rPr>
          <w:rFonts w:ascii="標楷體" w:eastAsia="標楷體" w:hAnsi="標楷體"/>
          <w:spacing w:val="-10"/>
          <w:sz w:val="28"/>
          <w:szCs w:val="28"/>
        </w:rPr>
        <w:t>：</w:t>
      </w:r>
      <w:r w:rsidR="00147202" w:rsidRPr="00147202">
        <w:rPr>
          <w:rFonts w:ascii="標楷體" w:eastAsia="標楷體" w:hAnsi="標楷體"/>
          <w:spacing w:val="-12"/>
          <w:sz w:val="28"/>
          <w:szCs w:val="28"/>
        </w:rPr>
        <w:t>更新各附錄內容，</w:t>
      </w:r>
      <w:r w:rsidR="00147202" w:rsidRPr="00E90ECB">
        <w:rPr>
          <w:rFonts w:ascii="標楷體" w:eastAsia="標楷體" w:hAnsi="標楷體"/>
          <w:color w:val="FF0000"/>
          <w:spacing w:val="-12"/>
          <w:sz w:val="28"/>
          <w:szCs w:val="28"/>
        </w:rPr>
        <w:t>包含：</w:t>
      </w:r>
      <w:r w:rsidR="00147202" w:rsidRPr="00147202">
        <w:rPr>
          <w:rFonts w:ascii="標楷體" w:eastAsia="標楷體" w:hAnsi="標楷體"/>
          <w:color w:val="FF0000"/>
          <w:spacing w:val="-12"/>
          <w:sz w:val="28"/>
          <w:szCs w:val="28"/>
        </w:rPr>
        <w:t>114年修訂之新北市各級災害應變中心作業要點、</w:t>
      </w:r>
      <w:r w:rsidR="00147202" w:rsidRPr="00147202">
        <w:rPr>
          <w:rFonts w:ascii="標楷體" w:eastAsia="標楷體" w:hAnsi="標楷體"/>
          <w:spacing w:val="-12"/>
          <w:sz w:val="28"/>
          <w:szCs w:val="28"/>
        </w:rPr>
        <w:t xml:space="preserve"> 各項SOP、防救災資源清冊等</w:t>
      </w:r>
    </w:p>
    <w:p w:rsidR="00385DA4" w:rsidRDefault="00385DA4">
      <w:pPr>
        <w:rPr>
          <w:rFonts w:ascii="標楷體" w:eastAsia="標楷體" w:hAnsi="標楷體"/>
          <w:color w:val="FF0000"/>
          <w:spacing w:val="-1"/>
          <w:sz w:val="28"/>
          <w:szCs w:val="28"/>
        </w:rPr>
      </w:pPr>
      <w:bookmarkStart w:id="22" w:name="_bookmark7"/>
      <w:bookmarkEnd w:id="22"/>
      <w:r>
        <w:rPr>
          <w:rFonts w:ascii="標楷體" w:eastAsia="標楷體" w:hAnsi="標楷體"/>
          <w:color w:val="FF0000"/>
          <w:spacing w:val="-1"/>
          <w:sz w:val="28"/>
          <w:szCs w:val="28"/>
        </w:rPr>
        <w:br w:type="page"/>
      </w:r>
    </w:p>
    <w:p w:rsidR="007663F2" w:rsidRPr="00A77813" w:rsidRDefault="00AD0895" w:rsidP="00A00958">
      <w:pPr>
        <w:pStyle w:val="a4"/>
        <w:tabs>
          <w:tab w:val="left" w:pos="861"/>
        </w:tabs>
        <w:overflowPunct w:val="0"/>
        <w:spacing w:line="400" w:lineRule="exact"/>
        <w:ind w:left="2"/>
        <w:jc w:val="center"/>
        <w:rPr>
          <w:rFonts w:ascii="標楷體" w:eastAsia="標楷體" w:hAnsi="標楷體"/>
          <w:color w:val="FF0000"/>
          <w:sz w:val="28"/>
          <w:szCs w:val="28"/>
        </w:rPr>
      </w:pPr>
      <w:r w:rsidRPr="00A77813">
        <w:rPr>
          <w:rFonts w:ascii="標楷體" w:eastAsia="標楷體" w:hAnsi="標楷體"/>
          <w:color w:val="FF0000"/>
          <w:spacing w:val="-1"/>
          <w:sz w:val="28"/>
          <w:szCs w:val="28"/>
        </w:rPr>
        <w:lastRenderedPageBreak/>
        <w:t>表</w:t>
      </w:r>
      <w:r w:rsidRPr="00A77813">
        <w:rPr>
          <w:rFonts w:ascii="標楷體" w:eastAsia="標楷體" w:hAnsi="標楷體"/>
          <w:color w:val="FF0000"/>
          <w:spacing w:val="-60"/>
          <w:sz w:val="28"/>
          <w:szCs w:val="28"/>
        </w:rPr>
        <w:t xml:space="preserve"> </w:t>
      </w:r>
      <w:r w:rsidR="008021B7" w:rsidRPr="00A77813">
        <w:rPr>
          <w:rFonts w:ascii="標楷體" w:eastAsia="標楷體" w:hAnsi="標楷體"/>
          <w:color w:val="FF0000"/>
          <w:sz w:val="28"/>
          <w:szCs w:val="28"/>
        </w:rPr>
        <w:t>1-1</w:t>
      </w:r>
      <w:r w:rsidR="008021B7" w:rsidRPr="00A77813">
        <w:rPr>
          <w:rFonts w:ascii="標楷體" w:eastAsia="標楷體" w:hAnsi="標楷體"/>
          <w:color w:val="FF0000"/>
          <w:sz w:val="28"/>
          <w:szCs w:val="28"/>
        </w:rPr>
        <w:tab/>
        <w:t>11</w:t>
      </w:r>
      <w:r w:rsidR="00A77813">
        <w:rPr>
          <w:rFonts w:ascii="標楷體" w:eastAsia="標楷體" w:hAnsi="標楷體" w:hint="eastAsia"/>
          <w:color w:val="FF0000"/>
          <w:sz w:val="28"/>
          <w:szCs w:val="28"/>
        </w:rPr>
        <w:t>4</w:t>
      </w:r>
      <w:r w:rsidRPr="00A77813">
        <w:rPr>
          <w:rFonts w:ascii="標楷體" w:eastAsia="標楷體" w:hAnsi="標楷體"/>
          <w:color w:val="FF0000"/>
          <w:sz w:val="28"/>
          <w:szCs w:val="28"/>
        </w:rPr>
        <w:t xml:space="preserve"> 年區級地區災害防救計畫架構</w:t>
      </w:r>
    </w:p>
    <w:tbl>
      <w:tblPr>
        <w:tblpPr w:leftFromText="180" w:rightFromText="180" w:vertAnchor="text" w:horzAnchor="margin" w:tblpX="814" w:tblpY="39"/>
        <w:tblW w:w="8642" w:type="dxa"/>
        <w:tblCellMar>
          <w:left w:w="0" w:type="dxa"/>
          <w:right w:w="0" w:type="dxa"/>
        </w:tblCellMar>
        <w:tblLook w:val="01E0" w:firstRow="1" w:lastRow="1" w:firstColumn="1" w:lastColumn="1" w:noHBand="0" w:noVBand="0"/>
      </w:tblPr>
      <w:tblGrid>
        <w:gridCol w:w="8642"/>
      </w:tblGrid>
      <w:tr w:rsidR="00A77813" w:rsidRPr="004C3133" w:rsidTr="00385DA4">
        <w:trPr>
          <w:trHeight w:val="397"/>
          <w:tblHeader/>
        </w:trPr>
        <w:tc>
          <w:tcPr>
            <w:tcW w:w="8642" w:type="dxa"/>
            <w:tcBorders>
              <w:top w:val="single" w:sz="4" w:space="0" w:color="000000"/>
              <w:left w:val="single" w:sz="4" w:space="0" w:color="000000"/>
              <w:bottom w:val="single" w:sz="4" w:space="0" w:color="000000"/>
              <w:right w:val="single" w:sz="4" w:space="0" w:color="000000"/>
            </w:tcBorders>
            <w:shd w:val="clear" w:color="auto" w:fill="CF9A8F"/>
            <w:tcMar>
              <w:top w:w="15" w:type="dxa"/>
              <w:left w:w="55" w:type="dxa"/>
              <w:bottom w:w="0" w:type="dxa"/>
              <w:right w:w="55" w:type="dxa"/>
            </w:tcMar>
            <w:vAlign w:val="center"/>
            <w:hideMark/>
          </w:tcPr>
          <w:p w:rsidR="00A77813" w:rsidRPr="004C3133" w:rsidRDefault="00A77813" w:rsidP="009E0D6A">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b/>
                <w:bCs/>
                <w:sz w:val="28"/>
                <w:szCs w:val="28"/>
              </w:rPr>
              <w:t>11</w:t>
            </w:r>
            <w:r w:rsidR="009E0D6A">
              <w:rPr>
                <w:rFonts w:ascii="標楷體" w:eastAsia="標楷體" w:hAnsi="標楷體"/>
                <w:b/>
                <w:bCs/>
                <w:sz w:val="28"/>
                <w:szCs w:val="28"/>
              </w:rPr>
              <w:t>4</w:t>
            </w:r>
            <w:r w:rsidRPr="004C3133">
              <w:rPr>
                <w:rFonts w:ascii="標楷體" w:eastAsia="標楷體" w:hAnsi="標楷體" w:cs="新細明體" w:hint="eastAsia"/>
                <w:b/>
                <w:bCs/>
                <w:sz w:val="28"/>
                <w:szCs w:val="28"/>
              </w:rPr>
              <w:t>年地區災害防救計畫</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EAD3CE"/>
            <w:tcMar>
              <w:top w:w="15" w:type="dxa"/>
              <w:left w:w="55" w:type="dxa"/>
              <w:bottom w:w="0" w:type="dxa"/>
              <w:right w:w="55" w:type="dxa"/>
            </w:tcMar>
            <w:vAlign w:val="cente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cs="新細明體" w:hint="eastAsia"/>
                <w:sz w:val="28"/>
                <w:szCs w:val="28"/>
              </w:rPr>
              <w:t>第</w:t>
            </w:r>
            <w:r w:rsidRPr="004C3133">
              <w:rPr>
                <w:rFonts w:ascii="標楷體" w:eastAsia="標楷體" w:hAnsi="標楷體" w:hint="eastAsia"/>
                <w:sz w:val="28"/>
                <w:szCs w:val="28"/>
              </w:rPr>
              <w:t>1</w:t>
            </w:r>
            <w:r w:rsidRPr="004C3133">
              <w:rPr>
                <w:rFonts w:ascii="標楷體" w:eastAsia="標楷體" w:hAnsi="標楷體" w:cs="新細明體" w:hint="eastAsia"/>
                <w:sz w:val="28"/>
                <w:szCs w:val="28"/>
              </w:rPr>
              <w:t>章</w:t>
            </w:r>
            <w:r w:rsidRPr="004C3133">
              <w:rPr>
                <w:rFonts w:ascii="標楷體" w:eastAsia="標楷體" w:hAnsi="標楷體" w:hint="eastAsia"/>
                <w:sz w:val="28"/>
                <w:szCs w:val="28"/>
              </w:rPr>
              <w:t xml:space="preserve">  </w:t>
            </w:r>
            <w:r w:rsidRPr="004C3133">
              <w:rPr>
                <w:rFonts w:ascii="標楷體" w:eastAsia="標楷體" w:hAnsi="標楷體" w:cs="新細明體" w:hint="eastAsia"/>
                <w:sz w:val="28"/>
                <w:szCs w:val="28"/>
              </w:rPr>
              <w:t>總則</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55" w:type="dxa"/>
              <w:bottom w:w="0" w:type="dxa"/>
              <w:right w:w="55" w:type="dxa"/>
            </w:tcMar>
            <w:vAlign w:val="cente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1.1 </w:t>
            </w:r>
            <w:r w:rsidRPr="004C3133">
              <w:rPr>
                <w:rFonts w:ascii="標楷體" w:eastAsia="標楷體" w:hAnsi="標楷體" w:cs="新細明體" w:hint="eastAsia"/>
                <w:sz w:val="28"/>
                <w:szCs w:val="28"/>
              </w:rPr>
              <w:t>計畫概述</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55" w:type="dxa"/>
              <w:bottom w:w="0" w:type="dxa"/>
              <w:right w:w="55" w:type="dxa"/>
            </w:tcMar>
            <w:vAlign w:val="cente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1.2 </w:t>
            </w:r>
            <w:r w:rsidRPr="004C3133">
              <w:rPr>
                <w:rFonts w:ascii="標楷體" w:eastAsia="標楷體" w:hAnsi="標楷體" w:cs="新細明體" w:hint="eastAsia"/>
                <w:sz w:val="28"/>
                <w:szCs w:val="28"/>
              </w:rPr>
              <w:t>計畫架構與內容</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55" w:type="dxa"/>
              <w:bottom w:w="0" w:type="dxa"/>
              <w:right w:w="55" w:type="dxa"/>
            </w:tcMar>
            <w:vAlign w:val="cente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1.3 </w:t>
            </w:r>
            <w:r w:rsidRPr="004C3133">
              <w:rPr>
                <w:rFonts w:ascii="標楷體" w:eastAsia="標楷體" w:hAnsi="標楷體" w:cs="新細明體" w:hint="eastAsia"/>
                <w:sz w:val="28"/>
                <w:szCs w:val="28"/>
              </w:rPr>
              <w:t>本區災害防救體系</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55" w:type="dxa"/>
              <w:bottom w:w="0" w:type="dxa"/>
              <w:right w:w="55" w:type="dxa"/>
            </w:tcMar>
            <w:vAlign w:val="cente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1.4 </w:t>
            </w:r>
            <w:r w:rsidRPr="004C3133">
              <w:rPr>
                <w:rFonts w:ascii="標楷體" w:eastAsia="標楷體" w:hAnsi="標楷體" w:cs="新細明體" w:hint="eastAsia"/>
                <w:sz w:val="28"/>
                <w:szCs w:val="28"/>
              </w:rPr>
              <w:t>自然與人文環境</w:t>
            </w:r>
          </w:p>
        </w:tc>
      </w:tr>
      <w:tr w:rsidR="00A77813" w:rsidRPr="004C3133" w:rsidTr="00A77813">
        <w:trPr>
          <w:trHeight w:val="310"/>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55" w:type="dxa"/>
              <w:bottom w:w="0" w:type="dxa"/>
              <w:right w:w="55" w:type="dxa"/>
            </w:tcMar>
            <w:vAlign w:val="cente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1.5 </w:t>
            </w:r>
            <w:r w:rsidRPr="004C3133">
              <w:rPr>
                <w:rFonts w:ascii="標楷體" w:eastAsia="標楷體" w:hAnsi="標楷體" w:cs="新細明體" w:hint="eastAsia"/>
                <w:sz w:val="28"/>
                <w:szCs w:val="28"/>
              </w:rPr>
              <w:t>各類型災害潛勢分析及境況模擬</w:t>
            </w:r>
          </w:p>
        </w:tc>
      </w:tr>
      <w:tr w:rsidR="00A77813" w:rsidRPr="004C3133" w:rsidTr="00A77813">
        <w:trPr>
          <w:trHeight w:val="310"/>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15" w:type="dxa"/>
              <w:left w:w="55" w:type="dxa"/>
              <w:bottom w:w="0" w:type="dxa"/>
              <w:right w:w="55" w:type="dxa"/>
            </w:tcMar>
            <w:vAlign w:val="center"/>
            <w:hideMark/>
          </w:tcPr>
          <w:p w:rsidR="00A77813" w:rsidRPr="00A77813" w:rsidRDefault="00A77813" w:rsidP="00A00958">
            <w:pPr>
              <w:pStyle w:val="TableParagraph"/>
              <w:overflowPunct w:val="0"/>
              <w:spacing w:line="400" w:lineRule="exact"/>
              <w:ind w:left="1159"/>
              <w:rPr>
                <w:rFonts w:ascii="標楷體" w:eastAsia="標楷體" w:hAnsi="標楷體"/>
                <w:sz w:val="28"/>
                <w:szCs w:val="28"/>
              </w:rPr>
            </w:pPr>
            <w:r w:rsidRPr="00A77813">
              <w:rPr>
                <w:rFonts w:ascii="標楷體" w:eastAsia="標楷體" w:hAnsi="標楷體" w:hint="eastAsia"/>
                <w:bCs/>
                <w:sz w:val="28"/>
                <w:szCs w:val="28"/>
              </w:rPr>
              <w:t xml:space="preserve">1.6 </w:t>
            </w:r>
            <w:r w:rsidRPr="00A77813">
              <w:rPr>
                <w:rFonts w:ascii="標楷體" w:eastAsia="標楷體" w:hAnsi="標楷體" w:cs="新細明體" w:hint="eastAsia"/>
                <w:bCs/>
                <w:sz w:val="28"/>
                <w:szCs w:val="28"/>
              </w:rPr>
              <w:t>社會脆弱度分析</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EAD3CE"/>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cs="新細明體" w:hint="eastAsia"/>
                <w:sz w:val="28"/>
                <w:szCs w:val="28"/>
              </w:rPr>
              <w:t>第</w:t>
            </w:r>
            <w:r w:rsidRPr="004C3133">
              <w:rPr>
                <w:rFonts w:ascii="標楷體" w:eastAsia="標楷體" w:hAnsi="標楷體" w:hint="eastAsia"/>
                <w:sz w:val="28"/>
                <w:szCs w:val="28"/>
              </w:rPr>
              <w:t>2</w:t>
            </w:r>
            <w:r w:rsidRPr="004C3133">
              <w:rPr>
                <w:rFonts w:ascii="標楷體" w:eastAsia="標楷體" w:hAnsi="標楷體" w:cs="新細明體" w:hint="eastAsia"/>
                <w:sz w:val="28"/>
                <w:szCs w:val="28"/>
              </w:rPr>
              <w:t>章</w:t>
            </w:r>
            <w:r w:rsidRPr="004C3133">
              <w:rPr>
                <w:rFonts w:ascii="標楷體" w:eastAsia="標楷體" w:hAnsi="標楷體" w:hint="eastAsia"/>
                <w:sz w:val="28"/>
                <w:szCs w:val="28"/>
              </w:rPr>
              <w:t xml:space="preserve">  </w:t>
            </w:r>
            <w:r w:rsidRPr="004C3133">
              <w:rPr>
                <w:rFonts w:ascii="標楷體" w:eastAsia="標楷體" w:hAnsi="標楷體" w:cs="新細明體" w:hint="eastAsia"/>
                <w:sz w:val="28"/>
                <w:szCs w:val="28"/>
              </w:rPr>
              <w:t>災害防救權責分工及運作機制</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2.1 </w:t>
            </w:r>
            <w:r w:rsidRPr="004C3133">
              <w:rPr>
                <w:rFonts w:ascii="標楷體" w:eastAsia="標楷體" w:hAnsi="標楷體" w:cs="新細明體" w:hint="eastAsia"/>
                <w:sz w:val="28"/>
                <w:szCs w:val="28"/>
              </w:rPr>
              <w:t>災害防救權責分工</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2.2 </w:t>
            </w:r>
            <w:r w:rsidRPr="004C3133">
              <w:rPr>
                <w:rFonts w:ascii="標楷體" w:eastAsia="標楷體" w:hAnsi="標楷體" w:cs="新細明體" w:hint="eastAsia"/>
                <w:sz w:val="28"/>
                <w:szCs w:val="28"/>
              </w:rPr>
              <w:t>災害防救運作機制</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EAD3CE"/>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cs="新細明體" w:hint="eastAsia"/>
                <w:sz w:val="28"/>
                <w:szCs w:val="28"/>
              </w:rPr>
              <w:t>第</w:t>
            </w:r>
            <w:r w:rsidRPr="004C3133">
              <w:rPr>
                <w:rFonts w:ascii="標楷體" w:eastAsia="標楷體" w:hAnsi="標楷體" w:hint="eastAsia"/>
                <w:sz w:val="28"/>
                <w:szCs w:val="28"/>
              </w:rPr>
              <w:t>3</w:t>
            </w:r>
            <w:r w:rsidRPr="004C3133">
              <w:rPr>
                <w:rFonts w:ascii="標楷體" w:eastAsia="標楷體" w:hAnsi="標楷體" w:cs="新細明體" w:hint="eastAsia"/>
                <w:sz w:val="28"/>
                <w:szCs w:val="28"/>
              </w:rPr>
              <w:t>章</w:t>
            </w:r>
            <w:r w:rsidRPr="004C3133">
              <w:rPr>
                <w:rFonts w:ascii="標楷體" w:eastAsia="標楷體" w:hAnsi="標楷體" w:hint="eastAsia"/>
                <w:sz w:val="28"/>
                <w:szCs w:val="28"/>
              </w:rPr>
              <w:t xml:space="preserve">  </w:t>
            </w:r>
            <w:r w:rsidRPr="004C3133">
              <w:rPr>
                <w:rFonts w:ascii="標楷體" w:eastAsia="標楷體" w:hAnsi="標楷體" w:cs="新細明體" w:hint="eastAsia"/>
                <w:sz w:val="28"/>
                <w:szCs w:val="28"/>
              </w:rPr>
              <w:t>各階段災害防救對策</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3.1 </w:t>
            </w:r>
            <w:r w:rsidRPr="004C3133">
              <w:rPr>
                <w:rFonts w:ascii="標楷體" w:eastAsia="標楷體" w:hAnsi="標楷體" w:cs="新細明體" w:hint="eastAsia"/>
                <w:sz w:val="28"/>
                <w:szCs w:val="28"/>
              </w:rPr>
              <w:t>減災對策</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3.2 </w:t>
            </w:r>
            <w:r w:rsidRPr="004C3133">
              <w:rPr>
                <w:rFonts w:ascii="標楷體" w:eastAsia="標楷體" w:hAnsi="標楷體" w:cs="新細明體" w:hint="eastAsia"/>
                <w:sz w:val="28"/>
                <w:szCs w:val="28"/>
              </w:rPr>
              <w:t>整備對策</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3.3 </w:t>
            </w:r>
            <w:r w:rsidRPr="004C3133">
              <w:rPr>
                <w:rFonts w:ascii="標楷體" w:eastAsia="標楷體" w:hAnsi="標楷體" w:cs="新細明體" w:hint="eastAsia"/>
                <w:sz w:val="28"/>
                <w:szCs w:val="28"/>
              </w:rPr>
              <w:t>應變對策</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3.4 </w:t>
            </w:r>
            <w:r w:rsidRPr="004C3133">
              <w:rPr>
                <w:rFonts w:ascii="標楷體" w:eastAsia="標楷體" w:hAnsi="標楷體" w:cs="新細明體" w:hint="eastAsia"/>
                <w:sz w:val="28"/>
                <w:szCs w:val="28"/>
              </w:rPr>
              <w:t>復原重建對策</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EAD3CE"/>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cs="新細明體" w:hint="eastAsia"/>
                <w:sz w:val="28"/>
                <w:szCs w:val="28"/>
              </w:rPr>
              <w:t>第</w:t>
            </w:r>
            <w:r w:rsidRPr="004C3133">
              <w:rPr>
                <w:rFonts w:ascii="標楷體" w:eastAsia="標楷體" w:hAnsi="標楷體" w:hint="eastAsia"/>
                <w:sz w:val="28"/>
                <w:szCs w:val="28"/>
              </w:rPr>
              <w:t>4</w:t>
            </w:r>
            <w:r w:rsidRPr="004C3133">
              <w:rPr>
                <w:rFonts w:ascii="標楷體" w:eastAsia="標楷體" w:hAnsi="標楷體" w:cs="新細明體" w:hint="eastAsia"/>
                <w:sz w:val="28"/>
                <w:szCs w:val="28"/>
              </w:rPr>
              <w:t>章</w:t>
            </w:r>
            <w:r w:rsidRPr="004C3133">
              <w:rPr>
                <w:rFonts w:ascii="標楷體" w:eastAsia="標楷體" w:hAnsi="標楷體" w:hint="eastAsia"/>
                <w:sz w:val="28"/>
                <w:szCs w:val="28"/>
              </w:rPr>
              <w:t xml:space="preserve">  </w:t>
            </w:r>
            <w:r w:rsidRPr="004C3133">
              <w:rPr>
                <w:rFonts w:ascii="標楷體" w:eastAsia="標楷體" w:hAnsi="標楷體" w:cs="新細明體" w:hint="eastAsia"/>
                <w:sz w:val="28"/>
                <w:szCs w:val="28"/>
              </w:rPr>
              <w:t>災害防救重點工作事項</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4.1 </w:t>
            </w:r>
            <w:r w:rsidRPr="004C3133">
              <w:rPr>
                <w:rFonts w:ascii="標楷體" w:eastAsia="標楷體" w:hAnsi="標楷體" w:cs="新細明體" w:hint="eastAsia"/>
                <w:sz w:val="28"/>
                <w:szCs w:val="28"/>
              </w:rPr>
              <w:t>風災與水災</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4.2 </w:t>
            </w:r>
            <w:r w:rsidRPr="004C3133">
              <w:rPr>
                <w:rFonts w:ascii="標楷體" w:eastAsia="標楷體" w:hAnsi="標楷體" w:cs="新細明體" w:hint="eastAsia"/>
                <w:sz w:val="28"/>
                <w:szCs w:val="28"/>
              </w:rPr>
              <w:t>震災</w:t>
            </w:r>
            <w:r w:rsidRPr="004C3133">
              <w:rPr>
                <w:rFonts w:ascii="標楷體" w:eastAsia="標楷體" w:hAnsi="標楷體" w:hint="eastAsia"/>
                <w:sz w:val="28"/>
                <w:szCs w:val="28"/>
              </w:rPr>
              <w:t>(</w:t>
            </w:r>
            <w:r w:rsidRPr="004C3133">
              <w:rPr>
                <w:rFonts w:ascii="標楷體" w:eastAsia="標楷體" w:hAnsi="標楷體" w:cs="新細明體" w:hint="eastAsia"/>
                <w:sz w:val="28"/>
                <w:szCs w:val="28"/>
              </w:rPr>
              <w:t>含土壤液化</w:t>
            </w:r>
            <w:r w:rsidRPr="004C3133">
              <w:rPr>
                <w:rFonts w:ascii="標楷體" w:eastAsia="標楷體" w:hAnsi="標楷體" w:hint="eastAsia"/>
                <w:sz w:val="28"/>
                <w:szCs w:val="28"/>
              </w:rPr>
              <w:t>)</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4.3 </w:t>
            </w:r>
            <w:r w:rsidRPr="004C3133">
              <w:rPr>
                <w:rFonts w:ascii="標楷體" w:eastAsia="標楷體" w:hAnsi="標楷體" w:cs="新細明體" w:hint="eastAsia"/>
                <w:sz w:val="28"/>
                <w:szCs w:val="28"/>
              </w:rPr>
              <w:t>火災與爆炸災害</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4.4 </w:t>
            </w:r>
            <w:r w:rsidRPr="004C3133">
              <w:rPr>
                <w:rFonts w:ascii="標楷體" w:eastAsia="標楷體" w:hAnsi="標楷體" w:cs="新細明體" w:hint="eastAsia"/>
                <w:sz w:val="28"/>
                <w:szCs w:val="28"/>
              </w:rPr>
              <w:t>輻射災害</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4.5 </w:t>
            </w:r>
            <w:r w:rsidRPr="004C3133">
              <w:rPr>
                <w:rFonts w:ascii="標楷體" w:eastAsia="標楷體" w:hAnsi="標楷體" w:cs="新細明體" w:hint="eastAsia"/>
                <w:sz w:val="28"/>
                <w:szCs w:val="28"/>
              </w:rPr>
              <w:t>坡地災害</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4.6 </w:t>
            </w:r>
            <w:r w:rsidRPr="004C3133">
              <w:rPr>
                <w:rFonts w:ascii="標楷體" w:eastAsia="標楷體" w:hAnsi="標楷體" w:cs="新細明體" w:hint="eastAsia"/>
                <w:sz w:val="28"/>
                <w:szCs w:val="28"/>
              </w:rPr>
              <w:t>陸上交通事故</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4.7 </w:t>
            </w:r>
            <w:r w:rsidR="00674FDE" w:rsidRPr="00674FDE">
              <w:rPr>
                <w:rFonts w:asciiTheme="minorEastAsia" w:eastAsiaTheme="minorEastAsia" w:hAnsiTheme="minorEastAsia"/>
                <w:color w:val="FF0000"/>
                <w:sz w:val="28"/>
              </w:rPr>
              <w:t>毒性</w:t>
            </w:r>
            <w:r w:rsidR="00674FDE" w:rsidRPr="00674FDE">
              <w:rPr>
                <w:rFonts w:asciiTheme="minorEastAsia" w:eastAsiaTheme="minorEastAsia" w:hAnsiTheme="minorEastAsia" w:hint="eastAsia"/>
                <w:color w:val="FF0000"/>
                <w:sz w:val="28"/>
              </w:rPr>
              <w:t>及關注化學物質災害</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hint="eastAsia"/>
                <w:sz w:val="28"/>
                <w:szCs w:val="28"/>
              </w:rPr>
              <w:t xml:space="preserve">4.8 </w:t>
            </w:r>
            <w:r w:rsidRPr="004C3133">
              <w:rPr>
                <w:rFonts w:ascii="標楷體" w:eastAsia="標楷體" w:hAnsi="標楷體" w:cs="新細明體" w:hint="eastAsia"/>
                <w:sz w:val="28"/>
                <w:szCs w:val="28"/>
              </w:rPr>
              <w:t>其他災害</w:t>
            </w:r>
            <w:r w:rsidRPr="004C3133">
              <w:rPr>
                <w:rFonts w:ascii="標楷體" w:eastAsia="標楷體" w:hAnsi="標楷體" w:hint="eastAsia"/>
                <w:sz w:val="28"/>
                <w:szCs w:val="28"/>
              </w:rPr>
              <w:t>(</w:t>
            </w:r>
            <w:r w:rsidRPr="004C3133">
              <w:rPr>
                <w:rFonts w:ascii="標楷體" w:eastAsia="標楷體" w:hAnsi="標楷體" w:cs="新細明體" w:hint="eastAsia"/>
                <w:sz w:val="28"/>
                <w:szCs w:val="28"/>
              </w:rPr>
              <w:t>包括火山災害、懸浮微粒物質災害</w:t>
            </w:r>
            <w:r w:rsidRPr="004C3133">
              <w:rPr>
                <w:rFonts w:ascii="標楷體" w:eastAsia="標楷體" w:hAnsi="標楷體" w:cs="Times New Roman"/>
                <w:sz w:val="28"/>
                <w:szCs w:val="28"/>
              </w:rPr>
              <w:t>…</w:t>
            </w:r>
            <w:r w:rsidRPr="004C3133">
              <w:rPr>
                <w:rFonts w:ascii="標楷體" w:eastAsia="標楷體" w:hAnsi="標楷體" w:hint="eastAsia"/>
                <w:sz w:val="28"/>
                <w:szCs w:val="28"/>
              </w:rPr>
              <w:t>..)</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EAD3CE"/>
            <w:tcMar>
              <w:top w:w="15" w:type="dxa"/>
              <w:left w:w="55" w:type="dxa"/>
              <w:bottom w:w="0" w:type="dxa"/>
              <w:right w:w="55" w:type="dxa"/>
            </w:tcMar>
            <w:vAlign w:val="cente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cs="新細明體" w:hint="eastAsia"/>
                <w:b/>
                <w:bCs/>
                <w:sz w:val="28"/>
                <w:szCs w:val="28"/>
              </w:rPr>
              <w:t>第</w:t>
            </w:r>
            <w:r w:rsidRPr="004C3133">
              <w:rPr>
                <w:rFonts w:ascii="標楷體" w:eastAsia="標楷體" w:hAnsi="標楷體" w:hint="eastAsia"/>
                <w:b/>
                <w:bCs/>
                <w:sz w:val="28"/>
                <w:szCs w:val="28"/>
              </w:rPr>
              <w:t>5</w:t>
            </w:r>
            <w:r w:rsidRPr="004C3133">
              <w:rPr>
                <w:rFonts w:ascii="標楷體" w:eastAsia="標楷體" w:hAnsi="標楷體" w:cs="新細明體" w:hint="eastAsia"/>
                <w:b/>
                <w:bCs/>
                <w:sz w:val="28"/>
                <w:szCs w:val="28"/>
              </w:rPr>
              <w:t>章</w:t>
            </w:r>
            <w:r w:rsidRPr="004C3133">
              <w:rPr>
                <w:rFonts w:ascii="標楷體" w:eastAsia="標楷體" w:hAnsi="標楷體" w:hint="eastAsia"/>
                <w:b/>
                <w:bCs/>
                <w:sz w:val="28"/>
                <w:szCs w:val="28"/>
              </w:rPr>
              <w:t xml:space="preserve">  </w:t>
            </w:r>
            <w:r w:rsidRPr="004C3133">
              <w:rPr>
                <w:rFonts w:ascii="標楷體" w:eastAsia="標楷體" w:hAnsi="標楷體" w:cs="新細明體" w:hint="eastAsia"/>
                <w:b/>
                <w:bCs/>
                <w:sz w:val="28"/>
                <w:szCs w:val="28"/>
              </w:rPr>
              <w:t>災害潛勢地區改善對策</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EAD3CE"/>
            <w:tcMar>
              <w:top w:w="15" w:type="dxa"/>
              <w:left w:w="55" w:type="dxa"/>
              <w:bottom w:w="0" w:type="dxa"/>
              <w:right w:w="55" w:type="dxa"/>
            </w:tcMar>
            <w:vAlign w:val="cente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cs="新細明體" w:hint="eastAsia"/>
                <w:b/>
                <w:bCs/>
                <w:sz w:val="28"/>
                <w:szCs w:val="28"/>
              </w:rPr>
              <w:t>第</w:t>
            </w:r>
            <w:r w:rsidRPr="004C3133">
              <w:rPr>
                <w:rFonts w:ascii="標楷體" w:eastAsia="標楷體" w:hAnsi="標楷體" w:hint="eastAsia"/>
                <w:b/>
                <w:bCs/>
                <w:sz w:val="28"/>
                <w:szCs w:val="28"/>
              </w:rPr>
              <w:t>6</w:t>
            </w:r>
            <w:r w:rsidRPr="004C3133">
              <w:rPr>
                <w:rFonts w:ascii="標楷體" w:eastAsia="標楷體" w:hAnsi="標楷體" w:cs="新細明體" w:hint="eastAsia"/>
                <w:b/>
                <w:bCs/>
                <w:sz w:val="28"/>
                <w:szCs w:val="28"/>
              </w:rPr>
              <w:t>章</w:t>
            </w:r>
            <w:r w:rsidRPr="004C3133">
              <w:rPr>
                <w:rFonts w:ascii="標楷體" w:eastAsia="標楷體" w:hAnsi="標楷體" w:hint="eastAsia"/>
                <w:b/>
                <w:bCs/>
                <w:sz w:val="28"/>
                <w:szCs w:val="28"/>
              </w:rPr>
              <w:t xml:space="preserve">  </w:t>
            </w:r>
            <w:r w:rsidRPr="004C3133">
              <w:rPr>
                <w:rFonts w:ascii="標楷體" w:eastAsia="標楷體" w:hAnsi="標楷體" w:cs="新細明體" w:hint="eastAsia"/>
                <w:b/>
                <w:bCs/>
                <w:sz w:val="28"/>
                <w:szCs w:val="28"/>
              </w:rPr>
              <w:t>預算、管控與考核</w:t>
            </w:r>
          </w:p>
        </w:tc>
      </w:tr>
      <w:tr w:rsidR="00A77813" w:rsidRPr="004C3133" w:rsidTr="00A77813">
        <w:trPr>
          <w:trHeight w:val="287"/>
        </w:trPr>
        <w:tc>
          <w:tcPr>
            <w:tcW w:w="8642" w:type="dxa"/>
            <w:tcBorders>
              <w:top w:val="single" w:sz="4" w:space="0" w:color="000000"/>
              <w:left w:val="single" w:sz="4" w:space="0" w:color="000000"/>
              <w:bottom w:val="single" w:sz="4" w:space="0" w:color="000000"/>
              <w:right w:val="single" w:sz="4" w:space="0" w:color="000000"/>
            </w:tcBorders>
            <w:shd w:val="clear" w:color="auto" w:fill="EAD3CE"/>
            <w:tcMar>
              <w:top w:w="15" w:type="dxa"/>
              <w:left w:w="55" w:type="dxa"/>
              <w:bottom w:w="0" w:type="dxa"/>
              <w:right w:w="55" w:type="dxa"/>
            </w:tcMar>
            <w:vAlign w:val="center"/>
            <w:hideMark/>
          </w:tcPr>
          <w:p w:rsidR="00A77813" w:rsidRPr="004C3133" w:rsidRDefault="00A77813" w:rsidP="00A00958">
            <w:pPr>
              <w:pStyle w:val="TableParagraph"/>
              <w:overflowPunct w:val="0"/>
              <w:spacing w:line="400" w:lineRule="exact"/>
              <w:ind w:left="1159"/>
              <w:rPr>
                <w:rFonts w:ascii="標楷體" w:eastAsia="標楷體" w:hAnsi="標楷體"/>
                <w:sz w:val="28"/>
                <w:szCs w:val="28"/>
              </w:rPr>
            </w:pPr>
            <w:r w:rsidRPr="004C3133">
              <w:rPr>
                <w:rFonts w:ascii="標楷體" w:eastAsia="標楷體" w:hAnsi="標楷體" w:cs="新細明體" w:hint="eastAsia"/>
                <w:b/>
                <w:bCs/>
                <w:sz w:val="28"/>
                <w:szCs w:val="28"/>
              </w:rPr>
              <w:t>附錄</w:t>
            </w:r>
          </w:p>
        </w:tc>
      </w:tr>
    </w:tbl>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530" w:gutter="0"/>
          <w:cols w:space="720"/>
        </w:sectPr>
      </w:pPr>
    </w:p>
    <w:p w:rsidR="007663F2" w:rsidRPr="004C3133" w:rsidRDefault="00CE1DFE" w:rsidP="00A00958">
      <w:pPr>
        <w:pStyle w:val="a"/>
        <w:numPr>
          <w:ilvl w:val="0"/>
          <w:numId w:val="0"/>
        </w:numPr>
        <w:overflowPunct w:val="0"/>
        <w:spacing w:before="0" w:afterLines="50" w:after="120" w:line="400" w:lineRule="exact"/>
        <w:ind w:left="642" w:hangingChars="229" w:hanging="642"/>
        <w:jc w:val="left"/>
        <w:outlineLvl w:val="2"/>
        <w:rPr>
          <w:rFonts w:ascii="標楷體" w:hAnsi="標楷體"/>
          <w:sz w:val="28"/>
          <w:szCs w:val="28"/>
        </w:rPr>
      </w:pPr>
      <w:bookmarkStart w:id="23" w:name="1.3__本區災害防救體系"/>
      <w:bookmarkStart w:id="24" w:name="_Toc211443019"/>
      <w:bookmarkEnd w:id="23"/>
      <w:r w:rsidRPr="004C3133">
        <w:rPr>
          <w:rFonts w:ascii="標楷體" w:hAnsi="標楷體" w:hint="eastAsia"/>
          <w:sz w:val="28"/>
          <w:szCs w:val="28"/>
        </w:rPr>
        <w:lastRenderedPageBreak/>
        <w:t>1</w:t>
      </w:r>
      <w:r w:rsidRPr="004C3133">
        <w:rPr>
          <w:rFonts w:ascii="標楷體" w:hAnsi="標楷體"/>
          <w:sz w:val="28"/>
          <w:szCs w:val="28"/>
        </w:rPr>
        <w:t>.3</w:t>
      </w:r>
      <w:r w:rsidR="00AD0895" w:rsidRPr="004C3133">
        <w:rPr>
          <w:rFonts w:ascii="標楷體" w:hAnsi="標楷體"/>
          <w:sz w:val="28"/>
          <w:szCs w:val="28"/>
        </w:rPr>
        <w:t>本區災害防救體系</w:t>
      </w:r>
      <w:bookmarkEnd w:id="24"/>
    </w:p>
    <w:p w:rsidR="007663F2" w:rsidRPr="004C3133" w:rsidRDefault="00AD0895" w:rsidP="007D4BF7">
      <w:pPr>
        <w:pStyle w:val="a4"/>
        <w:overflowPunct w:val="0"/>
        <w:spacing w:line="400" w:lineRule="exact"/>
        <w:ind w:left="709" w:right="3"/>
        <w:jc w:val="both"/>
        <w:rPr>
          <w:rFonts w:ascii="標楷體" w:eastAsia="標楷體" w:hAnsi="標楷體"/>
          <w:sz w:val="28"/>
          <w:szCs w:val="28"/>
        </w:rPr>
      </w:pPr>
      <w:r w:rsidRPr="004C3133">
        <w:rPr>
          <w:rFonts w:ascii="標楷體" w:eastAsia="標楷體" w:hAnsi="標楷體"/>
          <w:spacing w:val="-3"/>
          <w:sz w:val="28"/>
          <w:szCs w:val="28"/>
        </w:rPr>
        <w:t xml:space="preserve">在坪林區防救災體系方面，根據災害防救法第 </w:t>
      </w:r>
      <w:r w:rsidRPr="004C3133">
        <w:rPr>
          <w:rFonts w:ascii="標楷體" w:eastAsia="標楷體" w:hAnsi="標楷體"/>
          <w:spacing w:val="-1"/>
          <w:sz w:val="28"/>
          <w:szCs w:val="28"/>
        </w:rPr>
        <w:t>10</w:t>
      </w:r>
      <w:r w:rsidRPr="004C3133">
        <w:rPr>
          <w:rFonts w:ascii="標楷體" w:eastAsia="標楷體" w:hAnsi="標楷體"/>
          <w:spacing w:val="19"/>
          <w:sz w:val="28"/>
          <w:szCs w:val="28"/>
        </w:rPr>
        <w:t xml:space="preserve"> </w:t>
      </w:r>
      <w:r w:rsidRPr="004C3133">
        <w:rPr>
          <w:rFonts w:ascii="標楷體" w:eastAsia="標楷體" w:hAnsi="標楷體"/>
          <w:spacing w:val="-21"/>
          <w:sz w:val="28"/>
          <w:szCs w:val="28"/>
        </w:rPr>
        <w:t xml:space="preserve">及 </w:t>
      </w:r>
      <w:r w:rsidRPr="004C3133">
        <w:rPr>
          <w:rFonts w:ascii="標楷體" w:eastAsia="標楷體" w:hAnsi="標楷體"/>
          <w:spacing w:val="-1"/>
          <w:sz w:val="28"/>
          <w:szCs w:val="28"/>
        </w:rPr>
        <w:t>11</w:t>
      </w:r>
      <w:r w:rsidRPr="004C3133">
        <w:rPr>
          <w:rFonts w:ascii="標楷體" w:eastAsia="標楷體" w:hAnsi="標楷體"/>
          <w:spacing w:val="19"/>
          <w:sz w:val="28"/>
          <w:szCs w:val="28"/>
        </w:rPr>
        <w:t xml:space="preserve"> </w:t>
      </w:r>
      <w:r w:rsidRPr="004C3133">
        <w:rPr>
          <w:rFonts w:ascii="標楷體" w:eastAsia="標楷體" w:hAnsi="標楷體"/>
          <w:spacing w:val="-1"/>
          <w:sz w:val="28"/>
          <w:szCs w:val="28"/>
        </w:rPr>
        <w:t>條，區公所得設立災</w:t>
      </w:r>
      <w:r w:rsidRPr="004C3133">
        <w:rPr>
          <w:rFonts w:ascii="標楷體" w:eastAsia="標楷體" w:hAnsi="標楷體"/>
          <w:sz w:val="28"/>
          <w:szCs w:val="28"/>
        </w:rPr>
        <w:t>害防救會報，其任務如下：</w:t>
      </w:r>
    </w:p>
    <w:p w:rsidR="000875D4" w:rsidRPr="004C3133" w:rsidRDefault="00AD0895" w:rsidP="00A00958">
      <w:pPr>
        <w:pStyle w:val="a4"/>
        <w:overflowPunct w:val="0"/>
        <w:spacing w:line="400" w:lineRule="exact"/>
        <w:ind w:left="709" w:right="3"/>
        <w:jc w:val="both"/>
        <w:rPr>
          <w:rFonts w:ascii="標楷體" w:eastAsia="標楷體" w:hAnsi="標楷體"/>
          <w:spacing w:val="-10"/>
          <w:sz w:val="28"/>
          <w:szCs w:val="28"/>
        </w:rPr>
      </w:pPr>
      <w:r w:rsidRPr="004C3133">
        <w:rPr>
          <w:rFonts w:ascii="標楷體" w:eastAsia="標楷體" w:hAnsi="標楷體"/>
          <w:spacing w:val="-10"/>
          <w:sz w:val="28"/>
          <w:szCs w:val="28"/>
        </w:rPr>
        <w:t>一、核定公所地區災害防救計畫。</w:t>
      </w:r>
    </w:p>
    <w:p w:rsidR="007663F2" w:rsidRPr="004C3133" w:rsidRDefault="00AD0895" w:rsidP="00A00958">
      <w:pPr>
        <w:pStyle w:val="a4"/>
        <w:overflowPunct w:val="0"/>
        <w:spacing w:line="400" w:lineRule="exact"/>
        <w:ind w:left="709" w:right="3"/>
        <w:jc w:val="both"/>
        <w:rPr>
          <w:rFonts w:ascii="標楷體" w:eastAsia="標楷體" w:hAnsi="標楷體"/>
          <w:sz w:val="28"/>
          <w:szCs w:val="28"/>
        </w:rPr>
      </w:pPr>
      <w:r w:rsidRPr="004C3133">
        <w:rPr>
          <w:rFonts w:ascii="標楷體" w:eastAsia="標楷體" w:hAnsi="標楷體"/>
          <w:spacing w:val="-11"/>
          <w:sz w:val="28"/>
          <w:szCs w:val="28"/>
        </w:rPr>
        <w:t>二、核定</w:t>
      </w:r>
      <w:r w:rsidRPr="007B44DA">
        <w:rPr>
          <w:rFonts w:ascii="標楷體" w:eastAsia="標楷體" w:hAnsi="標楷體"/>
          <w:spacing w:val="-10"/>
          <w:sz w:val="28"/>
          <w:szCs w:val="28"/>
        </w:rPr>
        <w:t>重要</w:t>
      </w:r>
      <w:r w:rsidRPr="004C3133">
        <w:rPr>
          <w:rFonts w:ascii="標楷體" w:eastAsia="標楷體" w:hAnsi="標楷體"/>
          <w:spacing w:val="-11"/>
          <w:sz w:val="28"/>
          <w:szCs w:val="28"/>
        </w:rPr>
        <w:t>災害防救措施及對策。</w:t>
      </w:r>
    </w:p>
    <w:p w:rsidR="007663F2" w:rsidRPr="004C3133" w:rsidRDefault="00AD0895" w:rsidP="00A00958">
      <w:pPr>
        <w:pStyle w:val="a4"/>
        <w:overflowPunct w:val="0"/>
        <w:spacing w:line="400" w:lineRule="exact"/>
        <w:ind w:leftChars="322" w:left="1271" w:right="3" w:hangingChars="212" w:hanging="563"/>
        <w:jc w:val="both"/>
        <w:rPr>
          <w:rFonts w:ascii="標楷體" w:eastAsia="標楷體" w:hAnsi="標楷體"/>
          <w:sz w:val="28"/>
          <w:szCs w:val="28"/>
        </w:rPr>
      </w:pPr>
      <w:r w:rsidRPr="004C3133">
        <w:rPr>
          <w:rFonts w:ascii="標楷體" w:eastAsia="標楷體" w:hAnsi="標楷體"/>
          <w:w w:val="95"/>
          <w:sz w:val="28"/>
          <w:szCs w:val="28"/>
        </w:rPr>
        <w:t>三、推動疏散收容安置、災情通報、災後緊急搶通、環境清理等災害緊急應變及</w:t>
      </w:r>
      <w:r w:rsidRPr="004C3133">
        <w:rPr>
          <w:rFonts w:ascii="標楷體" w:eastAsia="標楷體" w:hAnsi="標楷體"/>
          <w:sz w:val="28"/>
          <w:szCs w:val="28"/>
        </w:rPr>
        <w:t>整備措施。</w:t>
      </w:r>
    </w:p>
    <w:p w:rsidR="007B44DA" w:rsidRDefault="00AD0895" w:rsidP="00A00958">
      <w:pPr>
        <w:pStyle w:val="a4"/>
        <w:overflowPunct w:val="0"/>
        <w:spacing w:line="400" w:lineRule="exact"/>
        <w:ind w:leftChars="322" w:left="1278" w:right="3" w:hangingChars="212" w:hanging="570"/>
        <w:jc w:val="both"/>
        <w:rPr>
          <w:rFonts w:ascii="標楷體" w:eastAsia="標楷體" w:hAnsi="標楷體"/>
          <w:spacing w:val="-11"/>
          <w:sz w:val="28"/>
          <w:szCs w:val="28"/>
        </w:rPr>
      </w:pPr>
      <w:r w:rsidRPr="004C3133">
        <w:rPr>
          <w:rFonts w:ascii="標楷體" w:eastAsia="標楷體" w:hAnsi="標楷體"/>
          <w:spacing w:val="-11"/>
          <w:sz w:val="28"/>
          <w:szCs w:val="28"/>
        </w:rPr>
        <w:t>四、推動</w:t>
      </w:r>
      <w:r w:rsidRPr="007B44DA">
        <w:rPr>
          <w:rFonts w:ascii="標楷體" w:eastAsia="標楷體" w:hAnsi="標楷體"/>
          <w:w w:val="95"/>
          <w:sz w:val="28"/>
          <w:szCs w:val="28"/>
        </w:rPr>
        <w:t>社區</w:t>
      </w:r>
      <w:r w:rsidRPr="004C3133">
        <w:rPr>
          <w:rFonts w:ascii="標楷體" w:eastAsia="標楷體" w:hAnsi="標楷體"/>
          <w:spacing w:val="-11"/>
          <w:sz w:val="28"/>
          <w:szCs w:val="28"/>
        </w:rPr>
        <w:t>災害防救事宜。</w:t>
      </w:r>
    </w:p>
    <w:p w:rsidR="007663F2" w:rsidRPr="004C3133" w:rsidRDefault="00AD0895" w:rsidP="00A00958">
      <w:pPr>
        <w:pStyle w:val="a4"/>
        <w:overflowPunct w:val="0"/>
        <w:spacing w:line="400" w:lineRule="exact"/>
        <w:ind w:leftChars="322" w:left="1280" w:right="3" w:hangingChars="212" w:hanging="572"/>
        <w:jc w:val="both"/>
        <w:rPr>
          <w:rFonts w:ascii="標楷體" w:eastAsia="標楷體" w:hAnsi="標楷體"/>
          <w:sz w:val="28"/>
          <w:szCs w:val="28"/>
        </w:rPr>
      </w:pPr>
      <w:r w:rsidRPr="004C3133">
        <w:rPr>
          <w:rFonts w:ascii="標楷體" w:eastAsia="標楷體" w:hAnsi="標楷體"/>
          <w:spacing w:val="-10"/>
          <w:sz w:val="28"/>
          <w:szCs w:val="28"/>
        </w:rPr>
        <w:t>五、其他依法令規定事項。</w:t>
      </w:r>
    </w:p>
    <w:p w:rsidR="007663F2" w:rsidRPr="004C3133" w:rsidRDefault="00AD0895" w:rsidP="00A00958">
      <w:pPr>
        <w:pStyle w:val="a4"/>
        <w:overflowPunct w:val="0"/>
        <w:spacing w:line="400" w:lineRule="exact"/>
        <w:ind w:left="1276" w:right="3"/>
        <w:rPr>
          <w:rFonts w:ascii="標楷體" w:eastAsia="標楷體" w:hAnsi="標楷體"/>
          <w:sz w:val="28"/>
          <w:szCs w:val="28"/>
        </w:rPr>
      </w:pPr>
      <w:r w:rsidRPr="004C3133">
        <w:rPr>
          <w:rFonts w:ascii="標楷體" w:eastAsia="標楷體" w:hAnsi="標楷體"/>
          <w:spacing w:val="-5"/>
          <w:sz w:val="28"/>
          <w:szCs w:val="28"/>
        </w:rPr>
        <w:t xml:space="preserve">災害防救會報置召集人、副召集人各 </w:t>
      </w:r>
      <w:r w:rsidRPr="004C3133">
        <w:rPr>
          <w:rFonts w:ascii="標楷體" w:eastAsia="標楷體" w:hAnsi="標楷體"/>
          <w:spacing w:val="-1"/>
          <w:sz w:val="28"/>
          <w:szCs w:val="28"/>
        </w:rPr>
        <w:t>1</w:t>
      </w:r>
      <w:r w:rsidRPr="004C3133">
        <w:rPr>
          <w:rFonts w:ascii="標楷體" w:eastAsia="標楷體" w:hAnsi="標楷體"/>
          <w:spacing w:val="2"/>
          <w:sz w:val="28"/>
          <w:szCs w:val="28"/>
        </w:rPr>
        <w:t xml:space="preserve"> </w:t>
      </w:r>
      <w:r w:rsidRPr="004C3133">
        <w:rPr>
          <w:rFonts w:ascii="標楷體" w:eastAsia="標楷體" w:hAnsi="標楷體"/>
          <w:spacing w:val="-13"/>
          <w:sz w:val="28"/>
          <w:szCs w:val="28"/>
        </w:rPr>
        <w:t xml:space="preserve">人，委員 </w:t>
      </w:r>
      <w:r w:rsidRPr="004C3133">
        <w:rPr>
          <w:rFonts w:ascii="標楷體" w:eastAsia="標楷體" w:hAnsi="標楷體"/>
          <w:sz w:val="28"/>
          <w:szCs w:val="28"/>
        </w:rPr>
        <w:t>15</w:t>
      </w:r>
      <w:r w:rsidRPr="004C3133">
        <w:rPr>
          <w:rFonts w:ascii="標楷體" w:eastAsia="標楷體" w:hAnsi="標楷體"/>
          <w:spacing w:val="2"/>
          <w:sz w:val="28"/>
          <w:szCs w:val="28"/>
        </w:rPr>
        <w:t xml:space="preserve"> </w:t>
      </w:r>
      <w:r w:rsidRPr="004C3133">
        <w:rPr>
          <w:rFonts w:ascii="標楷體" w:eastAsia="標楷體" w:hAnsi="標楷體"/>
          <w:sz w:val="28"/>
          <w:szCs w:val="28"/>
        </w:rPr>
        <w:t>人。召集人由區長擔任；</w:t>
      </w:r>
      <w:r w:rsidRPr="004C3133">
        <w:rPr>
          <w:rFonts w:ascii="標楷體" w:eastAsia="標楷體" w:hAnsi="標楷體"/>
          <w:spacing w:val="-118"/>
          <w:sz w:val="28"/>
          <w:szCs w:val="28"/>
        </w:rPr>
        <w:t xml:space="preserve"> </w:t>
      </w:r>
      <w:r w:rsidRPr="004C3133">
        <w:rPr>
          <w:rFonts w:ascii="標楷體" w:eastAsia="標楷體" w:hAnsi="標楷體"/>
          <w:sz w:val="28"/>
          <w:szCs w:val="28"/>
        </w:rPr>
        <w:t>副召集人由公所主任秘書擔任；委員由區長就區公所地區災害防救計畫中指定之單位代表派兼或聘兼。而為執行災害防救會報各項事務，本所民政災防課，用以統籌災害防救組織及災害防救整備工作，惟各項防救災業務仍依權責歸屬由各權管單位負責辦理，各單位則於平時針對其權責範圍內之災害，推動減災與整備工作，並於災害防救會報召開時，向災害防救會報召集人報告防救災業務與工作推動狀況。而在會報上所做成之決議，各單位則應列為工作重點並納入管考，速予著手研議與推動，並於災害防救會報召開時報告辦理進度。</w:t>
      </w:r>
    </w:p>
    <w:p w:rsidR="007663F2" w:rsidRPr="004C3133" w:rsidRDefault="00AD0895" w:rsidP="00A00958">
      <w:pPr>
        <w:pStyle w:val="a4"/>
        <w:overflowPunct w:val="0"/>
        <w:spacing w:line="400" w:lineRule="exact"/>
        <w:ind w:left="1276" w:right="3"/>
        <w:jc w:val="both"/>
        <w:rPr>
          <w:rFonts w:ascii="標楷體" w:eastAsia="標楷體" w:hAnsi="標楷體"/>
          <w:sz w:val="28"/>
          <w:szCs w:val="28"/>
        </w:rPr>
        <w:sectPr w:rsidR="007663F2" w:rsidRPr="004C3133" w:rsidSect="004F68F6">
          <w:pgSz w:w="11910" w:h="16850"/>
          <w:pgMar w:top="1134" w:right="1134" w:bottom="1134" w:left="1134" w:header="0" w:footer="530" w:gutter="0"/>
          <w:cols w:space="720"/>
        </w:sectPr>
      </w:pPr>
      <w:r w:rsidRPr="004C3133">
        <w:rPr>
          <w:rFonts w:ascii="標楷體" w:eastAsia="標楷體" w:hAnsi="標楷體"/>
          <w:sz w:val="28"/>
          <w:szCs w:val="28"/>
        </w:rPr>
        <w:t>在災害應變時，由民政災防課負責應變中心開設與撤除，其並擔任指揮官幕僚，由於公所人力及救災能量有限，部分災害並非公所能夠處理者，則需要其他單位協助，包括震災、火災等，而消防分隊、警察分局、清潔隊等單位應派遣人員進駐公所應變中心來協助救災，其他單位如自來水公司、</w:t>
      </w:r>
      <w:r w:rsidRPr="00DF6D47">
        <w:rPr>
          <w:rFonts w:ascii="標楷體" w:eastAsia="標楷體" w:hAnsi="標楷體"/>
          <w:spacing w:val="-5"/>
          <w:sz w:val="28"/>
          <w:szCs w:val="28"/>
        </w:rPr>
        <w:t>電力公司</w:t>
      </w:r>
      <w:r w:rsidRPr="004C3133">
        <w:rPr>
          <w:rFonts w:ascii="標楷體" w:eastAsia="標楷體" w:hAnsi="標楷體"/>
          <w:sz w:val="28"/>
          <w:szCs w:val="28"/>
        </w:rPr>
        <w:t>、電信公司</w:t>
      </w:r>
      <w:r w:rsidR="000875D4" w:rsidRPr="004C3133">
        <w:rPr>
          <w:rFonts w:ascii="標楷體" w:eastAsia="標楷體" w:hAnsi="標楷體"/>
          <w:spacing w:val="-15"/>
          <w:sz w:val="28"/>
          <w:szCs w:val="28"/>
        </w:rPr>
        <w:t>等，公所應於平時建立起連絡機制，確認在災害時能夠迅速聯繫，以請求其支援，</w:t>
      </w:r>
      <w:r w:rsidR="000875D4" w:rsidRPr="004C3133">
        <w:rPr>
          <w:rFonts w:ascii="標楷體" w:eastAsia="標楷體" w:hAnsi="標楷體"/>
          <w:spacing w:val="-117"/>
          <w:sz w:val="28"/>
          <w:szCs w:val="28"/>
        </w:rPr>
        <w:t xml:space="preserve"> </w:t>
      </w:r>
      <w:r w:rsidR="000875D4" w:rsidRPr="004C3133">
        <w:rPr>
          <w:rFonts w:ascii="標楷體" w:eastAsia="標楷體" w:hAnsi="標楷體"/>
          <w:spacing w:val="-20"/>
          <w:sz w:val="28"/>
          <w:szCs w:val="28"/>
        </w:rPr>
        <w:t xml:space="preserve">下圖 </w:t>
      </w:r>
      <w:r w:rsidR="000875D4" w:rsidRPr="004C3133">
        <w:rPr>
          <w:rFonts w:ascii="標楷體" w:eastAsia="標楷體" w:hAnsi="標楷體"/>
          <w:sz w:val="28"/>
          <w:szCs w:val="28"/>
        </w:rPr>
        <w:t>1.2 為坪林區防救災體系架構圖。</w:t>
      </w:r>
    </w:p>
    <w:p w:rsidR="007663F2" w:rsidRPr="004C3133" w:rsidRDefault="00DF6D47" w:rsidP="00A00958">
      <w:pPr>
        <w:overflowPunct w:val="0"/>
        <w:spacing w:line="400" w:lineRule="exact"/>
        <w:ind w:right="211"/>
        <w:rPr>
          <w:rFonts w:ascii="標楷體" w:eastAsia="標楷體" w:hAnsi="標楷體"/>
          <w:sz w:val="28"/>
          <w:szCs w:val="28"/>
        </w:rPr>
      </w:pPr>
      <w:r w:rsidRPr="004C3133">
        <w:rPr>
          <w:rFonts w:ascii="標楷體" w:eastAsia="標楷體" w:hAnsi="標楷體"/>
          <w:noProof/>
          <w:sz w:val="28"/>
          <w:szCs w:val="28"/>
        </w:rPr>
        <w:lastRenderedPageBreak/>
        <w:drawing>
          <wp:anchor distT="0" distB="0" distL="114300" distR="114300" simplePos="0" relativeHeight="251727872" behindDoc="0" locked="0" layoutInCell="1" allowOverlap="1">
            <wp:simplePos x="0" y="0"/>
            <wp:positionH relativeFrom="margin">
              <wp:align>left</wp:align>
            </wp:positionH>
            <wp:positionV relativeFrom="paragraph">
              <wp:posOffset>3810</wp:posOffset>
            </wp:positionV>
            <wp:extent cx="8963025" cy="4514850"/>
            <wp:effectExtent l="0" t="0" r="9525"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email">
                      <a:extLst>
                        <a:ext uri="{28A0092B-C50C-407E-A947-70E740481C1C}">
                          <a14:useLocalDpi xmlns:a14="http://schemas.microsoft.com/office/drawing/2010/main"/>
                        </a:ext>
                      </a:extLst>
                    </a:blip>
                    <a:stretch>
                      <a:fillRect/>
                    </a:stretch>
                  </pic:blipFill>
                  <pic:spPr>
                    <a:xfrm>
                      <a:off x="0" y="0"/>
                      <a:ext cx="8963025" cy="4514850"/>
                    </a:xfrm>
                    <a:prstGeom prst="rect">
                      <a:avLst/>
                    </a:prstGeom>
                  </pic:spPr>
                </pic:pic>
              </a:graphicData>
            </a:graphic>
            <wp14:sizeRelH relativeFrom="margin">
              <wp14:pctWidth>0</wp14:pctWidth>
            </wp14:sizeRelH>
            <wp14:sizeRelV relativeFrom="margin">
              <wp14:pctHeight>0</wp14:pctHeight>
            </wp14:sizeRelV>
          </wp:anchor>
        </w:drawing>
      </w:r>
    </w:p>
    <w:p w:rsidR="007663F2" w:rsidRPr="004C3133" w:rsidRDefault="003660AB"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mc:AlternateContent>
          <mc:Choice Requires="wps">
            <w:drawing>
              <wp:anchor distT="0" distB="0" distL="114300" distR="114300" simplePos="0" relativeHeight="251619328" behindDoc="0" locked="0" layoutInCell="1" allowOverlap="1">
                <wp:simplePos x="0" y="0"/>
                <wp:positionH relativeFrom="page">
                  <wp:posOffset>9968230</wp:posOffset>
                </wp:positionH>
                <wp:positionV relativeFrom="page">
                  <wp:posOffset>2535555</wp:posOffset>
                </wp:positionV>
                <wp:extent cx="20955" cy="1149985"/>
                <wp:effectExtent l="0" t="0" r="0" b="0"/>
                <wp:wrapNone/>
                <wp:docPr id="734"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1149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6A2A8D" id="Line 1032"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4.9pt,199.65pt" to="786.55pt,2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">
                <w10:wrap anchorx="page" anchory="page"/>
              </v:line>
            </w:pict>
          </mc:Fallback>
        </mc:AlternateContent>
      </w:r>
    </w:p>
    <w:p w:rsidR="008E5F35" w:rsidRPr="00417560" w:rsidRDefault="00417560" w:rsidP="00417560">
      <w:pPr>
        <w:pStyle w:val="a7"/>
        <w:jc w:val="center"/>
        <w:rPr>
          <w:rFonts w:ascii="標楷體" w:eastAsia="標楷體" w:hAnsi="標楷體"/>
          <w:sz w:val="28"/>
          <w:szCs w:val="28"/>
        </w:rPr>
        <w:sectPr w:rsidR="008E5F35" w:rsidRPr="00417560" w:rsidSect="004F68F6">
          <w:footerReference w:type="default" r:id="rId14"/>
          <w:pgSz w:w="16850" w:h="11910" w:orient="landscape"/>
          <w:pgMar w:top="1134" w:right="1134" w:bottom="1134" w:left="1134" w:header="0" w:footer="0" w:gutter="0"/>
          <w:cols w:space="720"/>
        </w:sectPr>
      </w:pPr>
      <w:bookmarkStart w:id="25" w:name="_Toc211443083"/>
      <w:r w:rsidRPr="00417560">
        <w:rPr>
          <w:rFonts w:ascii="標楷體" w:eastAsia="標楷體" w:hAnsi="標楷體" w:hint="eastAsia"/>
          <w:sz w:val="28"/>
          <w:szCs w:val="28"/>
        </w:rPr>
        <w:t xml:space="preserve">圖 </w:t>
      </w:r>
      <w:r w:rsidRPr="00417560">
        <w:rPr>
          <w:rFonts w:ascii="標楷體" w:eastAsia="標楷體" w:hAnsi="標楷體"/>
          <w:sz w:val="28"/>
          <w:szCs w:val="28"/>
        </w:rPr>
        <w:t>1-</w:t>
      </w:r>
      <w:r w:rsidRPr="00417560">
        <w:rPr>
          <w:rFonts w:ascii="標楷體" w:eastAsia="標楷體" w:hAnsi="標楷體"/>
          <w:sz w:val="28"/>
          <w:szCs w:val="28"/>
        </w:rPr>
        <w:fldChar w:fldCharType="begin"/>
      </w:r>
      <w:r w:rsidRPr="00417560">
        <w:rPr>
          <w:rFonts w:ascii="標楷體" w:eastAsia="標楷體" w:hAnsi="標楷體"/>
          <w:sz w:val="28"/>
          <w:szCs w:val="28"/>
        </w:rPr>
        <w:instrText xml:space="preserve"> </w:instrText>
      </w:r>
      <w:r w:rsidRPr="00417560">
        <w:rPr>
          <w:rFonts w:ascii="標楷體" w:eastAsia="標楷體" w:hAnsi="標楷體" w:hint="eastAsia"/>
          <w:sz w:val="28"/>
          <w:szCs w:val="28"/>
        </w:rPr>
        <w:instrText>SEQ 圖 \* ARABIC</w:instrText>
      </w:r>
      <w:r w:rsidRPr="00417560">
        <w:rPr>
          <w:rFonts w:ascii="標楷體" w:eastAsia="標楷體" w:hAnsi="標楷體"/>
          <w:sz w:val="28"/>
          <w:szCs w:val="28"/>
        </w:rPr>
        <w:instrText xml:space="preserve"> </w:instrText>
      </w:r>
      <w:r w:rsidRPr="00417560">
        <w:rPr>
          <w:rFonts w:ascii="標楷體" w:eastAsia="標楷體" w:hAnsi="標楷體"/>
          <w:sz w:val="28"/>
          <w:szCs w:val="28"/>
        </w:rPr>
        <w:fldChar w:fldCharType="separate"/>
      </w:r>
      <w:r w:rsidR="00E45FC0">
        <w:rPr>
          <w:rFonts w:ascii="標楷體" w:eastAsia="標楷體" w:hAnsi="標楷體"/>
          <w:noProof/>
          <w:sz w:val="28"/>
          <w:szCs w:val="28"/>
        </w:rPr>
        <w:t>2</w:t>
      </w:r>
      <w:r w:rsidRPr="00417560">
        <w:rPr>
          <w:rFonts w:ascii="標楷體" w:eastAsia="標楷體" w:hAnsi="標楷體"/>
          <w:sz w:val="28"/>
          <w:szCs w:val="28"/>
        </w:rPr>
        <w:fldChar w:fldCharType="end"/>
      </w:r>
      <w:r w:rsidRPr="00417560">
        <w:rPr>
          <w:rFonts w:ascii="標楷體" w:eastAsia="標楷體" w:hAnsi="標楷體" w:hint="eastAsia"/>
          <w:sz w:val="28"/>
          <w:szCs w:val="28"/>
        </w:rPr>
        <w:t>坪林區災害防救體系架構圖</w:t>
      </w:r>
      <w:bookmarkEnd w:id="25"/>
      <w:r w:rsidR="008E5F35" w:rsidRPr="00417560">
        <w:rPr>
          <w:rFonts w:ascii="標楷體" w:eastAsia="標楷體" w:hAnsi="標楷體" w:hint="eastAsia"/>
          <w:sz w:val="28"/>
          <w:szCs w:val="28"/>
        </w:rPr>
        <w:t xml:space="preserve">  </w:t>
      </w:r>
    </w:p>
    <w:p w:rsidR="007663F2" w:rsidRPr="004C3133" w:rsidRDefault="007663F2" w:rsidP="00A00958">
      <w:pPr>
        <w:pStyle w:val="a4"/>
        <w:overflowPunct w:val="0"/>
        <w:spacing w:line="400" w:lineRule="exact"/>
        <w:ind w:left="131" w:right="-58"/>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CE1DFE" w:rsidP="00A00958">
      <w:pPr>
        <w:pStyle w:val="a"/>
        <w:numPr>
          <w:ilvl w:val="0"/>
          <w:numId w:val="0"/>
        </w:numPr>
        <w:overflowPunct w:val="0"/>
        <w:spacing w:before="0" w:afterLines="50" w:after="120" w:line="400" w:lineRule="exact"/>
        <w:ind w:leftChars="1" w:left="994" w:hangingChars="354" w:hanging="992"/>
        <w:jc w:val="left"/>
        <w:outlineLvl w:val="2"/>
        <w:rPr>
          <w:rFonts w:ascii="標楷體" w:hAnsi="標楷體"/>
          <w:sz w:val="28"/>
          <w:szCs w:val="28"/>
        </w:rPr>
      </w:pPr>
      <w:bookmarkStart w:id="26" w:name="_bookmark9"/>
      <w:bookmarkStart w:id="27" w:name="1.4__自然與人文環境"/>
      <w:bookmarkStart w:id="28" w:name="_Toc211443020"/>
      <w:bookmarkEnd w:id="26"/>
      <w:bookmarkEnd w:id="27"/>
      <w:r w:rsidRPr="004C3133">
        <w:rPr>
          <w:rFonts w:ascii="標楷體" w:hAnsi="標楷體" w:hint="eastAsia"/>
          <w:sz w:val="28"/>
          <w:szCs w:val="28"/>
        </w:rPr>
        <w:t>1</w:t>
      </w:r>
      <w:r w:rsidRPr="004C3133">
        <w:rPr>
          <w:rFonts w:ascii="標楷體" w:hAnsi="標楷體"/>
          <w:sz w:val="28"/>
          <w:szCs w:val="28"/>
        </w:rPr>
        <w:t>.4</w:t>
      </w:r>
      <w:r w:rsidR="00AD0895" w:rsidRPr="004C3133">
        <w:rPr>
          <w:rFonts w:ascii="標楷體" w:hAnsi="標楷體"/>
          <w:sz w:val="28"/>
          <w:szCs w:val="28"/>
        </w:rPr>
        <w:t>自然與人文環境</w:t>
      </w:r>
      <w:bookmarkEnd w:id="28"/>
    </w:p>
    <w:p w:rsidR="007663F2" w:rsidRPr="004C3133" w:rsidRDefault="00AD0895" w:rsidP="00A00958">
      <w:pPr>
        <w:pStyle w:val="a4"/>
        <w:overflowPunct w:val="0"/>
        <w:spacing w:line="400" w:lineRule="exact"/>
        <w:ind w:left="567" w:right="3"/>
        <w:jc w:val="both"/>
        <w:rPr>
          <w:rFonts w:ascii="標楷體" w:eastAsia="標楷體" w:hAnsi="標楷體"/>
          <w:sz w:val="28"/>
          <w:szCs w:val="28"/>
        </w:rPr>
      </w:pPr>
      <w:r w:rsidRPr="004C3133">
        <w:rPr>
          <w:rFonts w:ascii="標楷體" w:eastAsia="標楷體" w:hAnsi="標楷體"/>
          <w:spacing w:val="-1"/>
          <w:sz w:val="28"/>
          <w:szCs w:val="28"/>
        </w:rPr>
        <w:t>本章說明坪林區的環境背景，包括自然環境、人文環境等之介紹。此外，也</w:t>
      </w:r>
      <w:r w:rsidRPr="004C3133">
        <w:rPr>
          <w:rFonts w:ascii="標楷體" w:eastAsia="標楷體" w:hAnsi="標楷體"/>
          <w:sz w:val="28"/>
          <w:szCs w:val="28"/>
        </w:rPr>
        <w:t>針對過去的歷史災害進行說明，並透過潛勢圖資來呈現坪林區所可能面臨的災害潛勢。而透過歷史災害與潛勢圖資等相關資料，可進一步掌握坪林區所可能面臨的災害之類型、發生地點等，有利於各項防救災工作的規劃與推動。</w:t>
      </w:r>
    </w:p>
    <w:p w:rsidR="007663F2" w:rsidRPr="004C3133" w:rsidRDefault="00AD0895" w:rsidP="00A00958">
      <w:pPr>
        <w:pStyle w:val="a4"/>
        <w:overflowPunct w:val="0"/>
        <w:spacing w:line="400" w:lineRule="exact"/>
        <w:ind w:leftChars="-1" w:left="-2" w:firstLineChars="202" w:firstLine="566"/>
        <w:rPr>
          <w:rFonts w:ascii="標楷體" w:eastAsia="標楷體" w:hAnsi="標楷體"/>
          <w:sz w:val="28"/>
          <w:szCs w:val="28"/>
        </w:rPr>
      </w:pPr>
      <w:bookmarkStart w:id="29" w:name="一、_自然環境"/>
      <w:bookmarkEnd w:id="29"/>
      <w:r w:rsidRPr="004C3133">
        <w:rPr>
          <w:rFonts w:ascii="標楷體" w:eastAsia="標楷體" w:hAnsi="標楷體"/>
          <w:sz w:val="28"/>
          <w:szCs w:val="28"/>
        </w:rPr>
        <w:t>一、自然環境</w:t>
      </w:r>
    </w:p>
    <w:p w:rsidR="007663F2" w:rsidRPr="004C3133" w:rsidRDefault="00AD0895" w:rsidP="00A00958">
      <w:pPr>
        <w:pStyle w:val="a4"/>
        <w:overflowPunct w:val="0"/>
        <w:spacing w:line="400" w:lineRule="exact"/>
        <w:ind w:left="851"/>
        <w:rPr>
          <w:rFonts w:ascii="標楷體" w:eastAsia="標楷體" w:hAnsi="標楷體"/>
          <w:sz w:val="28"/>
          <w:szCs w:val="28"/>
        </w:rPr>
      </w:pPr>
      <w:bookmarkStart w:id="30" w:name="(一)_地理環境"/>
      <w:bookmarkEnd w:id="30"/>
      <w:r w:rsidRPr="004C3133">
        <w:rPr>
          <w:rFonts w:ascii="標楷體" w:eastAsia="標楷體" w:hAnsi="標楷體"/>
          <w:sz w:val="28"/>
          <w:szCs w:val="28"/>
        </w:rPr>
        <w:t>(一)地理環境</w:t>
      </w:r>
    </w:p>
    <w:p w:rsidR="007663F2" w:rsidRPr="004C3133" w:rsidRDefault="00AD0895" w:rsidP="00A00958">
      <w:pPr>
        <w:pStyle w:val="a4"/>
        <w:overflowPunct w:val="0"/>
        <w:spacing w:line="400" w:lineRule="exact"/>
        <w:ind w:left="1418" w:right="3" w:hanging="48"/>
        <w:jc w:val="both"/>
        <w:rPr>
          <w:rFonts w:ascii="標楷體" w:eastAsia="標楷體" w:hAnsi="標楷體"/>
          <w:sz w:val="28"/>
          <w:szCs w:val="28"/>
        </w:rPr>
      </w:pPr>
      <w:r w:rsidRPr="004C3133">
        <w:rPr>
          <w:rFonts w:ascii="標楷體" w:eastAsia="標楷體" w:hAnsi="標楷體"/>
          <w:noProof/>
          <w:sz w:val="28"/>
          <w:szCs w:val="28"/>
        </w:rPr>
        <w:drawing>
          <wp:anchor distT="0" distB="0" distL="0" distR="0" simplePos="0" relativeHeight="251585536" behindDoc="0" locked="0" layoutInCell="1" allowOverlap="1">
            <wp:simplePos x="0" y="0"/>
            <wp:positionH relativeFrom="page">
              <wp:posOffset>1809750</wp:posOffset>
            </wp:positionH>
            <wp:positionV relativeFrom="paragraph">
              <wp:posOffset>807085</wp:posOffset>
            </wp:positionV>
            <wp:extent cx="3803015" cy="5114925"/>
            <wp:effectExtent l="0" t="0" r="6985" b="9525"/>
            <wp:wrapTopAndBottom/>
            <wp:docPr id="5" name="image3.jpeg" descr="坪林行政區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email">
                      <a:extLst>
                        <a:ext uri="{28A0092B-C50C-407E-A947-70E740481C1C}">
                          <a14:useLocalDpi xmlns:a14="http://schemas.microsoft.com/office/drawing/2010/main"/>
                        </a:ext>
                      </a:extLst>
                    </a:blip>
                    <a:stretch>
                      <a:fillRect/>
                    </a:stretch>
                  </pic:blipFill>
                  <pic:spPr>
                    <a:xfrm>
                      <a:off x="0" y="0"/>
                      <a:ext cx="3803015" cy="5114925"/>
                    </a:xfrm>
                    <a:prstGeom prst="rect">
                      <a:avLst/>
                    </a:prstGeom>
                  </pic:spPr>
                </pic:pic>
              </a:graphicData>
            </a:graphic>
            <wp14:sizeRelV relativeFrom="margin">
              <wp14:pctHeight>0</wp14:pctHeight>
            </wp14:sizeRelV>
          </wp:anchor>
        </w:drawing>
      </w:r>
      <w:r w:rsidRPr="004C3133">
        <w:rPr>
          <w:rFonts w:ascii="標楷體" w:eastAsia="標楷體" w:hAnsi="標楷體"/>
          <w:sz w:val="28"/>
          <w:szCs w:val="28"/>
        </w:rPr>
        <w:t>本區位於臺北市東南隅，東北接雙溪區，西南接石碇區、烏來區，東南與宜</w:t>
      </w:r>
      <w:r w:rsidRPr="004C3133">
        <w:rPr>
          <w:rFonts w:ascii="標楷體" w:eastAsia="標楷體" w:hAnsi="標楷體"/>
          <w:spacing w:val="-1"/>
          <w:sz w:val="28"/>
          <w:szCs w:val="28"/>
        </w:rPr>
        <w:t>蘭市頭城、礁溪</w:t>
      </w:r>
      <w:r w:rsidRPr="004C3133">
        <w:rPr>
          <w:rFonts w:ascii="標楷體" w:eastAsia="標楷體" w:hAnsi="標楷體"/>
          <w:sz w:val="28"/>
          <w:szCs w:val="28"/>
        </w:rPr>
        <w:t>毗</w:t>
      </w:r>
      <w:r w:rsidRPr="004C3133">
        <w:rPr>
          <w:rFonts w:ascii="標楷體" w:eastAsia="標楷體" w:hAnsi="標楷體"/>
          <w:spacing w:val="-12"/>
          <w:sz w:val="28"/>
          <w:szCs w:val="28"/>
        </w:rPr>
        <w:t xml:space="preserve">連，面積 </w:t>
      </w:r>
      <w:r w:rsidRPr="004C3133">
        <w:rPr>
          <w:rFonts w:ascii="標楷體" w:eastAsia="標楷體" w:hAnsi="標楷體"/>
          <w:sz w:val="28"/>
          <w:szCs w:val="28"/>
        </w:rPr>
        <w:t>170.835 平方公里，七里七十八鄰(</w:t>
      </w:r>
      <w:r w:rsidRPr="004C3133">
        <w:rPr>
          <w:rFonts w:ascii="標楷體" w:eastAsia="標楷體" w:hAnsi="標楷體"/>
          <w:spacing w:val="-15"/>
          <w:sz w:val="28"/>
          <w:szCs w:val="28"/>
        </w:rPr>
        <w:t xml:space="preserve">詳如圖 </w:t>
      </w:r>
      <w:r w:rsidRPr="004C3133">
        <w:rPr>
          <w:rFonts w:ascii="標楷體" w:eastAsia="標楷體" w:hAnsi="標楷體"/>
          <w:sz w:val="28"/>
          <w:szCs w:val="28"/>
        </w:rPr>
        <w:t>1-3)。</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17560" w:rsidRDefault="00417560" w:rsidP="00417560">
      <w:pPr>
        <w:pStyle w:val="a7"/>
        <w:jc w:val="center"/>
        <w:rPr>
          <w:rFonts w:ascii="標楷體" w:eastAsia="標楷體" w:hAnsi="標楷體"/>
          <w:sz w:val="28"/>
          <w:szCs w:val="28"/>
        </w:rPr>
      </w:pPr>
      <w:bookmarkStart w:id="31" w:name="_bookmark11"/>
      <w:bookmarkStart w:id="32" w:name="_Toc211443084"/>
      <w:bookmarkEnd w:id="31"/>
      <w:r w:rsidRPr="00417560">
        <w:rPr>
          <w:rFonts w:ascii="標楷體" w:eastAsia="標楷體" w:hAnsi="標楷體" w:hint="eastAsia"/>
          <w:sz w:val="28"/>
          <w:szCs w:val="28"/>
        </w:rPr>
        <w:t xml:space="preserve">圖 </w:t>
      </w:r>
      <w:r>
        <w:rPr>
          <w:rFonts w:ascii="標楷體" w:eastAsia="標楷體" w:hAnsi="標楷體"/>
          <w:sz w:val="28"/>
          <w:szCs w:val="28"/>
        </w:rPr>
        <w:t>1-</w:t>
      </w:r>
      <w:r w:rsidRPr="00417560">
        <w:rPr>
          <w:rFonts w:ascii="標楷體" w:eastAsia="標楷體" w:hAnsi="標楷體"/>
          <w:sz w:val="28"/>
          <w:szCs w:val="28"/>
        </w:rPr>
        <w:fldChar w:fldCharType="begin"/>
      </w:r>
      <w:r w:rsidRPr="00417560">
        <w:rPr>
          <w:rFonts w:ascii="標楷體" w:eastAsia="標楷體" w:hAnsi="標楷體"/>
          <w:sz w:val="28"/>
          <w:szCs w:val="28"/>
        </w:rPr>
        <w:instrText xml:space="preserve"> </w:instrText>
      </w:r>
      <w:r w:rsidRPr="00417560">
        <w:rPr>
          <w:rFonts w:ascii="標楷體" w:eastAsia="標楷體" w:hAnsi="標楷體" w:hint="eastAsia"/>
          <w:sz w:val="28"/>
          <w:szCs w:val="28"/>
        </w:rPr>
        <w:instrText>SEQ 圖 \* ARABIC</w:instrText>
      </w:r>
      <w:r w:rsidRPr="00417560">
        <w:rPr>
          <w:rFonts w:ascii="標楷體" w:eastAsia="標楷體" w:hAnsi="標楷體"/>
          <w:sz w:val="28"/>
          <w:szCs w:val="28"/>
        </w:rPr>
        <w:instrText xml:space="preserve"> </w:instrText>
      </w:r>
      <w:r w:rsidRPr="00417560">
        <w:rPr>
          <w:rFonts w:ascii="標楷體" w:eastAsia="標楷體" w:hAnsi="標楷體"/>
          <w:sz w:val="28"/>
          <w:szCs w:val="28"/>
        </w:rPr>
        <w:fldChar w:fldCharType="separate"/>
      </w:r>
      <w:r w:rsidR="00E45FC0">
        <w:rPr>
          <w:rFonts w:ascii="標楷體" w:eastAsia="標楷體" w:hAnsi="標楷體"/>
          <w:noProof/>
          <w:sz w:val="28"/>
          <w:szCs w:val="28"/>
        </w:rPr>
        <w:t>3</w:t>
      </w:r>
      <w:r w:rsidRPr="00417560">
        <w:rPr>
          <w:rFonts w:ascii="標楷體" w:eastAsia="標楷體" w:hAnsi="標楷體"/>
          <w:sz w:val="28"/>
          <w:szCs w:val="28"/>
        </w:rPr>
        <w:fldChar w:fldCharType="end"/>
      </w:r>
      <w:r w:rsidRPr="00417560">
        <w:rPr>
          <w:rFonts w:ascii="標楷體" w:eastAsia="標楷體" w:hAnsi="標楷體" w:hint="eastAsia"/>
          <w:sz w:val="28"/>
          <w:szCs w:val="28"/>
        </w:rPr>
        <w:t>坪林區地理位置圖</w:t>
      </w:r>
      <w:bookmarkEnd w:id="32"/>
    </w:p>
    <w:p w:rsidR="007663F2" w:rsidRPr="004C3133" w:rsidRDefault="007663F2" w:rsidP="00A00958">
      <w:pPr>
        <w:overflowPunct w:val="0"/>
        <w:spacing w:line="400" w:lineRule="exact"/>
        <w:jc w:val="center"/>
        <w:rPr>
          <w:rFonts w:ascii="標楷體" w:eastAsia="標楷體" w:hAnsi="標楷體"/>
          <w:sz w:val="28"/>
          <w:szCs w:val="28"/>
        </w:rPr>
        <w:sectPr w:rsidR="007663F2" w:rsidRPr="004C3133" w:rsidSect="004F68F6">
          <w:footerReference w:type="default" r:id="rId16"/>
          <w:pgSz w:w="11910" w:h="16850"/>
          <w:pgMar w:top="1134" w:right="1134" w:bottom="1134" w:left="1134" w:header="0" w:footer="887" w:gutter="0"/>
          <w:pgNumType w:start="7"/>
          <w:cols w:space="720"/>
        </w:sectPr>
      </w:pPr>
    </w:p>
    <w:p w:rsidR="007663F2" w:rsidRPr="004C3133" w:rsidRDefault="00AD0895" w:rsidP="00A00958">
      <w:pPr>
        <w:pStyle w:val="a4"/>
        <w:overflowPunct w:val="0"/>
        <w:spacing w:line="400" w:lineRule="exact"/>
        <w:ind w:left="851"/>
        <w:rPr>
          <w:rFonts w:ascii="標楷體" w:eastAsia="標楷體" w:hAnsi="標楷體"/>
          <w:sz w:val="28"/>
          <w:szCs w:val="28"/>
        </w:rPr>
      </w:pPr>
      <w:bookmarkStart w:id="33" w:name="(二)_地形地質"/>
      <w:bookmarkEnd w:id="33"/>
      <w:r w:rsidRPr="004C3133">
        <w:rPr>
          <w:rFonts w:ascii="標楷體" w:eastAsia="標楷體" w:hAnsi="標楷體"/>
          <w:sz w:val="28"/>
          <w:szCs w:val="28"/>
        </w:rPr>
        <w:lastRenderedPageBreak/>
        <w:t>(二)地形地質</w:t>
      </w:r>
    </w:p>
    <w:p w:rsidR="007663F2" w:rsidRPr="004C3133" w:rsidRDefault="00AD0895" w:rsidP="00A87058">
      <w:pPr>
        <w:pStyle w:val="a4"/>
        <w:overflowPunct w:val="0"/>
        <w:spacing w:line="400" w:lineRule="exact"/>
        <w:ind w:left="1315" w:right="3" w:hanging="39"/>
        <w:jc w:val="both"/>
        <w:rPr>
          <w:rFonts w:ascii="標楷體" w:eastAsia="標楷體" w:hAnsi="標楷體"/>
          <w:sz w:val="28"/>
          <w:szCs w:val="28"/>
        </w:rPr>
      </w:pPr>
      <w:r w:rsidRPr="004C3133">
        <w:rPr>
          <w:rFonts w:ascii="標楷體" w:eastAsia="標楷體" w:hAnsi="標楷體"/>
          <w:sz w:val="28"/>
          <w:szCs w:val="28"/>
        </w:rPr>
        <w:t>本區屬於山坡地地形。境內多山，林木蓊鬱，北勢溪貫穿區內，支流眾多，</w:t>
      </w:r>
      <w:r w:rsidRPr="004C3133">
        <w:rPr>
          <w:rFonts w:ascii="標楷體" w:eastAsia="標楷體" w:hAnsi="標楷體"/>
          <w:spacing w:val="-118"/>
          <w:sz w:val="28"/>
          <w:szCs w:val="28"/>
        </w:rPr>
        <w:t xml:space="preserve"> </w:t>
      </w:r>
      <w:r w:rsidRPr="004C3133">
        <w:rPr>
          <w:rFonts w:ascii="標楷體" w:eastAsia="標楷體" w:hAnsi="標楷體"/>
          <w:sz w:val="28"/>
          <w:szCs w:val="28"/>
        </w:rPr>
        <w:t>有著農林漁相兼的產業型態，是一處典型的山城聚落。坪林區的地勢是屬於丘陵及中級山岳地區，境內山巒峻嶺環繞，北面為伏獅山系，南面為阿玉山系，平地</w:t>
      </w:r>
      <w:r w:rsidRPr="004C3133">
        <w:rPr>
          <w:rFonts w:ascii="標楷體" w:eastAsia="標楷體" w:hAnsi="標楷體"/>
          <w:spacing w:val="-6"/>
          <w:sz w:val="28"/>
          <w:szCs w:val="28"/>
        </w:rPr>
        <w:t>少而多陡坡，全區位置高度約在海拔</w:t>
      </w:r>
      <w:r w:rsidRPr="004C3133">
        <w:rPr>
          <w:rFonts w:ascii="標楷體" w:eastAsia="標楷體" w:hAnsi="標楷體"/>
          <w:spacing w:val="-2"/>
          <w:sz w:val="28"/>
          <w:szCs w:val="28"/>
        </w:rPr>
        <w:t>150</w:t>
      </w:r>
      <w:r w:rsidRPr="004C3133">
        <w:rPr>
          <w:rFonts w:ascii="標楷體" w:eastAsia="標楷體" w:hAnsi="標楷體"/>
          <w:spacing w:val="-17"/>
          <w:sz w:val="28"/>
          <w:szCs w:val="28"/>
        </w:rPr>
        <w:t xml:space="preserve">公尺至 </w:t>
      </w:r>
      <w:r w:rsidRPr="004C3133">
        <w:rPr>
          <w:rFonts w:ascii="標楷體" w:eastAsia="標楷體" w:hAnsi="標楷體"/>
          <w:spacing w:val="-2"/>
          <w:sz w:val="28"/>
          <w:szCs w:val="28"/>
        </w:rPr>
        <w:t>1200</w:t>
      </w:r>
      <w:r w:rsidRPr="004C3133">
        <w:rPr>
          <w:rFonts w:ascii="標楷體" w:eastAsia="標楷體" w:hAnsi="標楷體"/>
          <w:sz w:val="28"/>
          <w:szCs w:val="28"/>
        </w:rPr>
        <w:t xml:space="preserve"> </w:t>
      </w:r>
      <w:r w:rsidRPr="004C3133">
        <w:rPr>
          <w:rFonts w:ascii="標楷體" w:eastAsia="標楷體" w:hAnsi="標楷體"/>
          <w:spacing w:val="-2"/>
          <w:sz w:val="28"/>
          <w:szCs w:val="28"/>
        </w:rPr>
        <w:t>公尺之間，地形起伏變化甚</w:t>
      </w:r>
      <w:r w:rsidRPr="004C3133">
        <w:rPr>
          <w:rFonts w:ascii="標楷體" w:eastAsia="標楷體" w:hAnsi="標楷體"/>
          <w:sz w:val="28"/>
          <w:szCs w:val="28"/>
        </w:rPr>
        <w:t>大。丘陵地利於排水且土壤呈酸性反應。</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8752" w:type="dxa"/>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5"/>
        <w:gridCol w:w="4377"/>
      </w:tblGrid>
      <w:tr w:rsidR="007663F2" w:rsidRPr="004C3133" w:rsidTr="001A6961">
        <w:trPr>
          <w:trHeight w:val="6480"/>
        </w:trPr>
        <w:tc>
          <w:tcPr>
            <w:tcW w:w="4375" w:type="dxa"/>
          </w:tcPr>
          <w:p w:rsidR="007663F2" w:rsidRPr="004C3133" w:rsidRDefault="001A6961" w:rsidP="00A00958">
            <w:pPr>
              <w:pStyle w:val="TableParagraph"/>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25824" behindDoc="0" locked="0" layoutInCell="1" allowOverlap="1">
                  <wp:simplePos x="0" y="0"/>
                  <wp:positionH relativeFrom="column">
                    <wp:posOffset>147320</wp:posOffset>
                  </wp:positionH>
                  <wp:positionV relativeFrom="paragraph">
                    <wp:posOffset>0</wp:posOffset>
                  </wp:positionV>
                  <wp:extent cx="2647950" cy="3740150"/>
                  <wp:effectExtent l="0" t="0" r="0" b="0"/>
                  <wp:wrapSquare wrapText="bothSides"/>
                  <wp:docPr id="752" name="圖片 752" descr="D:\災防\03  114年區級地區災害防救計畫\01_各區公所圖資\坪林區\20.新北市坪林區坡度圖(直式)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災防\03  114年區級地區災害防救計畫\01_各區公所圖資\坪林區\20.新北市坪林區坡度圖(直式)7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47950" cy="374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3F2" w:rsidRPr="004C3133" w:rsidRDefault="007663F2" w:rsidP="00A00958">
            <w:pPr>
              <w:pStyle w:val="TableParagraph"/>
              <w:overflowPunct w:val="0"/>
              <w:spacing w:line="400" w:lineRule="exact"/>
              <w:ind w:left="230"/>
              <w:rPr>
                <w:rFonts w:ascii="標楷體" w:eastAsia="標楷體" w:hAnsi="標楷體"/>
                <w:sz w:val="28"/>
                <w:szCs w:val="28"/>
              </w:rPr>
            </w:pPr>
          </w:p>
        </w:tc>
        <w:tc>
          <w:tcPr>
            <w:tcW w:w="4377" w:type="dxa"/>
          </w:tcPr>
          <w:p w:rsidR="007663F2" w:rsidRPr="004C3133" w:rsidRDefault="001A6961" w:rsidP="00A00958">
            <w:pPr>
              <w:pStyle w:val="TableParagraph"/>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26848" behindDoc="0" locked="0" layoutInCell="1" allowOverlap="1">
                  <wp:simplePos x="0" y="0"/>
                  <wp:positionH relativeFrom="column">
                    <wp:posOffset>121920</wp:posOffset>
                  </wp:positionH>
                  <wp:positionV relativeFrom="paragraph">
                    <wp:posOffset>0</wp:posOffset>
                  </wp:positionV>
                  <wp:extent cx="2635885" cy="3724275"/>
                  <wp:effectExtent l="0" t="0" r="0" b="9525"/>
                  <wp:wrapSquare wrapText="bothSides"/>
                  <wp:docPr id="753" name="圖片 753" descr="D:\災防\03  114年區級地區災害防救計畫\01_各區公所圖資\坪林區\20.新北市坪林區高程圖(直式)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災防\03  114年區級地區災害防救計畫\01_各區公所圖資\坪林區\20.新北市坪林區高程圖(直式)7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35885"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3F2" w:rsidRPr="004C3133" w:rsidRDefault="007663F2" w:rsidP="00A00958">
            <w:pPr>
              <w:pStyle w:val="TableParagraph"/>
              <w:overflowPunct w:val="0"/>
              <w:spacing w:line="400" w:lineRule="exact"/>
              <w:ind w:left="194"/>
              <w:rPr>
                <w:rFonts w:ascii="標楷體" w:eastAsia="標楷體" w:hAnsi="標楷體"/>
                <w:sz w:val="28"/>
                <w:szCs w:val="28"/>
              </w:rPr>
            </w:pPr>
          </w:p>
        </w:tc>
      </w:tr>
      <w:tr w:rsidR="007663F2" w:rsidRPr="004C3133" w:rsidTr="001A6961">
        <w:trPr>
          <w:trHeight w:val="552"/>
        </w:trPr>
        <w:tc>
          <w:tcPr>
            <w:tcW w:w="4375" w:type="dxa"/>
          </w:tcPr>
          <w:p w:rsidR="001272F6" w:rsidRPr="001272F6" w:rsidRDefault="001272F6" w:rsidP="001272F6">
            <w:pPr>
              <w:pStyle w:val="a7"/>
              <w:jc w:val="center"/>
              <w:rPr>
                <w:rFonts w:ascii="標楷體" w:eastAsia="標楷體" w:hAnsi="標楷體"/>
                <w:sz w:val="28"/>
                <w:szCs w:val="28"/>
              </w:rPr>
            </w:pPr>
            <w:bookmarkStart w:id="34" w:name="_bookmark12"/>
            <w:bookmarkStart w:id="35" w:name="_Toc211443085"/>
            <w:bookmarkEnd w:id="34"/>
            <w:r w:rsidRPr="001272F6">
              <w:rPr>
                <w:rFonts w:ascii="標楷體" w:eastAsia="標楷體" w:hAnsi="標楷體"/>
                <w:sz w:val="28"/>
                <w:szCs w:val="28"/>
              </w:rPr>
              <w:t xml:space="preserve">圖 </w:t>
            </w:r>
            <w:r>
              <w:rPr>
                <w:rFonts w:ascii="標楷體" w:eastAsia="標楷體" w:hAnsi="標楷體"/>
                <w:sz w:val="28"/>
                <w:szCs w:val="28"/>
              </w:rPr>
              <w:t>1-</w:t>
            </w:r>
            <w:r w:rsidRPr="001272F6">
              <w:rPr>
                <w:rFonts w:ascii="標楷體" w:eastAsia="標楷體" w:hAnsi="標楷體"/>
                <w:sz w:val="28"/>
                <w:szCs w:val="28"/>
              </w:rPr>
              <w:fldChar w:fldCharType="begin"/>
            </w:r>
            <w:r w:rsidRPr="001272F6">
              <w:rPr>
                <w:rFonts w:ascii="標楷體" w:eastAsia="標楷體" w:hAnsi="標楷體"/>
                <w:sz w:val="28"/>
                <w:szCs w:val="28"/>
              </w:rPr>
              <w:instrText xml:space="preserve"> SEQ 圖 \* ARABIC </w:instrText>
            </w:r>
            <w:r w:rsidRPr="001272F6">
              <w:rPr>
                <w:rFonts w:ascii="標楷體" w:eastAsia="標楷體" w:hAnsi="標楷體"/>
                <w:sz w:val="28"/>
                <w:szCs w:val="28"/>
              </w:rPr>
              <w:fldChar w:fldCharType="separate"/>
            </w:r>
            <w:r w:rsidR="00E45FC0">
              <w:rPr>
                <w:rFonts w:ascii="標楷體" w:eastAsia="標楷體" w:hAnsi="標楷體"/>
                <w:noProof/>
                <w:sz w:val="28"/>
                <w:szCs w:val="28"/>
              </w:rPr>
              <w:t>4</w:t>
            </w:r>
            <w:r w:rsidRPr="001272F6">
              <w:rPr>
                <w:rFonts w:ascii="標楷體" w:eastAsia="標楷體" w:hAnsi="標楷體"/>
                <w:sz w:val="28"/>
                <w:szCs w:val="28"/>
              </w:rPr>
              <w:fldChar w:fldCharType="end"/>
            </w:r>
            <w:r w:rsidRPr="001272F6">
              <w:rPr>
                <w:rFonts w:ascii="標楷體" w:eastAsia="標楷體" w:hAnsi="標楷體" w:hint="eastAsia"/>
                <w:sz w:val="28"/>
                <w:szCs w:val="28"/>
              </w:rPr>
              <w:t>坪林區坡度圖</w:t>
            </w:r>
            <w:bookmarkEnd w:id="35"/>
          </w:p>
          <w:p w:rsidR="007663F2" w:rsidRPr="004C3133" w:rsidRDefault="007663F2" w:rsidP="001272F6">
            <w:pPr>
              <w:pStyle w:val="TableParagraph"/>
              <w:overflowPunct w:val="0"/>
              <w:spacing w:line="400" w:lineRule="exact"/>
              <w:ind w:left="1264"/>
              <w:rPr>
                <w:rFonts w:ascii="標楷體" w:eastAsia="標楷體" w:hAnsi="標楷體"/>
                <w:sz w:val="28"/>
                <w:szCs w:val="28"/>
              </w:rPr>
            </w:pPr>
          </w:p>
        </w:tc>
        <w:tc>
          <w:tcPr>
            <w:tcW w:w="4377" w:type="dxa"/>
          </w:tcPr>
          <w:p w:rsidR="001272F6" w:rsidRPr="001272F6" w:rsidRDefault="001272F6" w:rsidP="001272F6">
            <w:pPr>
              <w:pStyle w:val="a7"/>
              <w:rPr>
                <w:rFonts w:ascii="標楷體" w:eastAsia="標楷體" w:hAnsi="標楷體"/>
                <w:sz w:val="28"/>
                <w:szCs w:val="28"/>
              </w:rPr>
            </w:pPr>
            <w:bookmarkStart w:id="36" w:name="_bookmark13"/>
            <w:bookmarkStart w:id="37" w:name="_Toc211443086"/>
            <w:bookmarkEnd w:id="36"/>
            <w:r w:rsidRPr="001272F6">
              <w:rPr>
                <w:rFonts w:ascii="標楷體" w:eastAsia="標楷體" w:hAnsi="標楷體" w:hint="eastAsia"/>
                <w:sz w:val="28"/>
                <w:szCs w:val="28"/>
              </w:rPr>
              <w:t xml:space="preserve">圖 </w:t>
            </w:r>
            <w:r>
              <w:rPr>
                <w:rFonts w:ascii="標楷體" w:eastAsia="標楷體" w:hAnsi="標楷體"/>
                <w:sz w:val="28"/>
                <w:szCs w:val="28"/>
              </w:rPr>
              <w:t>1-</w:t>
            </w:r>
            <w:r w:rsidRPr="001272F6">
              <w:rPr>
                <w:rFonts w:ascii="標楷體" w:eastAsia="標楷體" w:hAnsi="標楷體"/>
                <w:sz w:val="28"/>
                <w:szCs w:val="28"/>
              </w:rPr>
              <w:fldChar w:fldCharType="begin"/>
            </w:r>
            <w:r w:rsidRPr="001272F6">
              <w:rPr>
                <w:rFonts w:ascii="標楷體" w:eastAsia="標楷體" w:hAnsi="標楷體"/>
                <w:sz w:val="28"/>
                <w:szCs w:val="28"/>
              </w:rPr>
              <w:instrText xml:space="preserve"> </w:instrText>
            </w:r>
            <w:r w:rsidRPr="001272F6">
              <w:rPr>
                <w:rFonts w:ascii="標楷體" w:eastAsia="標楷體" w:hAnsi="標楷體" w:hint="eastAsia"/>
                <w:sz w:val="28"/>
                <w:szCs w:val="28"/>
              </w:rPr>
              <w:instrText>SEQ 圖 \* ARABIC</w:instrText>
            </w:r>
            <w:r w:rsidRPr="001272F6">
              <w:rPr>
                <w:rFonts w:ascii="標楷體" w:eastAsia="標楷體" w:hAnsi="標楷體"/>
                <w:sz w:val="28"/>
                <w:szCs w:val="28"/>
              </w:rPr>
              <w:instrText xml:space="preserve"> </w:instrText>
            </w:r>
            <w:r w:rsidRPr="001272F6">
              <w:rPr>
                <w:rFonts w:ascii="標楷體" w:eastAsia="標楷體" w:hAnsi="標楷體"/>
                <w:sz w:val="28"/>
                <w:szCs w:val="28"/>
              </w:rPr>
              <w:fldChar w:fldCharType="separate"/>
            </w:r>
            <w:r w:rsidR="00E45FC0">
              <w:rPr>
                <w:rFonts w:ascii="標楷體" w:eastAsia="標楷體" w:hAnsi="標楷體"/>
                <w:noProof/>
                <w:sz w:val="28"/>
                <w:szCs w:val="28"/>
              </w:rPr>
              <w:t>5</w:t>
            </w:r>
            <w:r w:rsidRPr="001272F6">
              <w:rPr>
                <w:rFonts w:ascii="標楷體" w:eastAsia="標楷體" w:hAnsi="標楷體"/>
                <w:sz w:val="28"/>
                <w:szCs w:val="28"/>
              </w:rPr>
              <w:fldChar w:fldCharType="end"/>
            </w:r>
            <w:r w:rsidRPr="001272F6">
              <w:rPr>
                <w:rFonts w:ascii="標楷體" w:eastAsia="標楷體" w:hAnsi="標楷體" w:hint="eastAsia"/>
                <w:sz w:val="28"/>
                <w:szCs w:val="28"/>
              </w:rPr>
              <w:t>坪林區高程圖</w:t>
            </w:r>
            <w:bookmarkEnd w:id="37"/>
          </w:p>
          <w:p w:rsidR="007663F2" w:rsidRPr="004C3133" w:rsidRDefault="007663F2" w:rsidP="001272F6">
            <w:pPr>
              <w:pStyle w:val="TableParagraph"/>
              <w:keepNext/>
              <w:overflowPunct w:val="0"/>
              <w:spacing w:line="400" w:lineRule="exact"/>
              <w:ind w:left="1175"/>
              <w:rPr>
                <w:rFonts w:ascii="標楷體" w:eastAsia="標楷體" w:hAnsi="標楷體"/>
                <w:sz w:val="28"/>
                <w:szCs w:val="28"/>
              </w:rPr>
            </w:pPr>
          </w:p>
        </w:tc>
      </w:tr>
    </w:tbl>
    <w:p w:rsidR="007663F2" w:rsidRPr="004C3133" w:rsidRDefault="00AD0895" w:rsidP="00A00958">
      <w:pPr>
        <w:pStyle w:val="a4"/>
        <w:overflowPunct w:val="0"/>
        <w:spacing w:line="400" w:lineRule="exact"/>
        <w:ind w:left="851"/>
        <w:rPr>
          <w:rFonts w:ascii="標楷體" w:eastAsia="標楷體" w:hAnsi="標楷體"/>
          <w:sz w:val="28"/>
          <w:szCs w:val="28"/>
        </w:rPr>
      </w:pPr>
      <w:bookmarkStart w:id="38" w:name="(三)_水文"/>
      <w:bookmarkEnd w:id="38"/>
      <w:r w:rsidRPr="004C3133">
        <w:rPr>
          <w:rFonts w:ascii="標楷體" w:eastAsia="標楷體" w:hAnsi="標楷體"/>
          <w:sz w:val="28"/>
          <w:szCs w:val="28"/>
        </w:rPr>
        <w:t>(三)水文</w:t>
      </w:r>
    </w:p>
    <w:p w:rsidR="007663F2" w:rsidRPr="004C3133" w:rsidRDefault="00AD0895" w:rsidP="00A87058">
      <w:pPr>
        <w:pStyle w:val="a4"/>
        <w:overflowPunct w:val="0"/>
        <w:spacing w:line="400" w:lineRule="exact"/>
        <w:ind w:leftChars="644" w:left="1417" w:right="3" w:firstLine="1"/>
        <w:jc w:val="both"/>
        <w:rPr>
          <w:rFonts w:ascii="標楷體" w:eastAsia="標楷體" w:hAnsi="標楷體"/>
          <w:sz w:val="28"/>
          <w:szCs w:val="28"/>
        </w:rPr>
      </w:pPr>
      <w:r w:rsidRPr="004C3133">
        <w:rPr>
          <w:rFonts w:ascii="標楷體" w:eastAsia="標楷體" w:hAnsi="標楷體"/>
          <w:spacing w:val="-13"/>
          <w:sz w:val="28"/>
          <w:szCs w:val="28"/>
        </w:rPr>
        <w:t>全區位處山區幅員遼闊，北勢溪及其支流貫穿其中。全區位處山區幅員遼闊，</w:t>
      </w:r>
      <w:r w:rsidRPr="004C3133">
        <w:rPr>
          <w:rFonts w:ascii="標楷體" w:eastAsia="標楷體" w:hAnsi="標楷體"/>
          <w:spacing w:val="-118"/>
          <w:sz w:val="28"/>
          <w:szCs w:val="28"/>
        </w:rPr>
        <w:t xml:space="preserve"> </w:t>
      </w:r>
      <w:r w:rsidRPr="004C3133">
        <w:rPr>
          <w:rFonts w:ascii="標楷體" w:eastAsia="標楷體" w:hAnsi="標楷體"/>
          <w:sz w:val="28"/>
          <w:szCs w:val="28"/>
        </w:rPr>
        <w:t xml:space="preserve">北勢溪及其支流貫穿其中。北勢溪位於臺灣北部，是新店溪的源流之一，全長約50 </w:t>
      </w:r>
      <w:r w:rsidRPr="004C3133">
        <w:rPr>
          <w:rFonts w:ascii="標楷體" w:eastAsia="標楷體" w:hAnsi="標楷體"/>
          <w:spacing w:val="-14"/>
          <w:sz w:val="28"/>
          <w:szCs w:val="28"/>
        </w:rPr>
        <w:t xml:space="preserve">公里，流域面積約 </w:t>
      </w:r>
      <w:r w:rsidRPr="004C3133">
        <w:rPr>
          <w:rFonts w:ascii="標楷體" w:eastAsia="標楷體" w:hAnsi="標楷體"/>
          <w:sz w:val="28"/>
          <w:szCs w:val="28"/>
        </w:rPr>
        <w:t xml:space="preserve">310 </w:t>
      </w:r>
      <w:r w:rsidRPr="004C3133">
        <w:rPr>
          <w:rFonts w:ascii="標楷體" w:eastAsia="標楷體" w:hAnsi="標楷體"/>
          <w:spacing w:val="-14"/>
          <w:sz w:val="28"/>
          <w:szCs w:val="28"/>
        </w:rPr>
        <w:t>平方公里，流域分布於新北市雙溪區、坪林區、石碇區、</w:t>
      </w:r>
      <w:r w:rsidRPr="004C3133">
        <w:rPr>
          <w:rFonts w:ascii="標楷體" w:eastAsia="標楷體" w:hAnsi="標楷體"/>
          <w:sz w:val="28"/>
          <w:szCs w:val="28"/>
        </w:rPr>
        <w:t>新店區等行政區。其源流有二，皆位於雙溪區，北支發源於三方向山，南支發源於北、宜兩縣邊界的鶯子嶺，兩溪合流後向西南流，隨後注入翡翠水庫，經水庫後往西流至龜山橋邊，與來自南方的南勢溪會合，始稱為新店溪。</w:t>
      </w:r>
    </w:p>
    <w:p w:rsidR="007663F2" w:rsidRPr="004C3133" w:rsidRDefault="00AD0895" w:rsidP="00A00958">
      <w:pPr>
        <w:pStyle w:val="a4"/>
        <w:overflowPunct w:val="0"/>
        <w:spacing w:line="400" w:lineRule="exact"/>
        <w:ind w:left="851"/>
        <w:rPr>
          <w:rFonts w:ascii="標楷體" w:eastAsia="標楷體" w:hAnsi="標楷體"/>
          <w:sz w:val="28"/>
          <w:szCs w:val="28"/>
        </w:rPr>
      </w:pPr>
      <w:bookmarkStart w:id="39" w:name="(四)_氣候型態"/>
      <w:bookmarkEnd w:id="39"/>
      <w:r w:rsidRPr="004C3133">
        <w:rPr>
          <w:rFonts w:ascii="標楷體" w:eastAsia="標楷體" w:hAnsi="標楷體"/>
          <w:sz w:val="28"/>
          <w:szCs w:val="28"/>
        </w:rPr>
        <w:t>(四)氣候型態</w:t>
      </w:r>
    </w:p>
    <w:p w:rsidR="007663F2" w:rsidRPr="004C3133" w:rsidRDefault="00AD0895" w:rsidP="00A87058">
      <w:pPr>
        <w:pStyle w:val="a4"/>
        <w:overflowPunct w:val="0"/>
        <w:spacing w:line="400" w:lineRule="exact"/>
        <w:ind w:leftChars="644" w:left="1417" w:right="3" w:firstLine="1"/>
        <w:jc w:val="both"/>
        <w:rPr>
          <w:rFonts w:ascii="標楷體" w:eastAsia="標楷體" w:hAnsi="標楷體"/>
          <w:sz w:val="28"/>
          <w:szCs w:val="28"/>
        </w:rPr>
      </w:pPr>
      <w:r w:rsidRPr="004C3133">
        <w:rPr>
          <w:rFonts w:ascii="標楷體" w:eastAsia="標楷體" w:hAnsi="標楷體"/>
          <w:sz w:val="28"/>
          <w:szCs w:val="28"/>
        </w:rPr>
        <w:lastRenderedPageBreak/>
        <w:t>本區處副熱帶季風氣候區，地形為河谷地形，日夜溫差大，其各季及年平均</w:t>
      </w:r>
      <w:r w:rsidRPr="004C3133">
        <w:rPr>
          <w:rFonts w:ascii="標楷體" w:eastAsia="標楷體" w:hAnsi="標楷體"/>
          <w:spacing w:val="3"/>
          <w:sz w:val="28"/>
          <w:szCs w:val="28"/>
        </w:rPr>
        <w:t xml:space="preserve">溫度均較臺北地區低約 </w:t>
      </w:r>
      <w:r w:rsidRPr="004C3133">
        <w:rPr>
          <w:rFonts w:ascii="標楷體" w:eastAsia="標楷體" w:hAnsi="標楷體"/>
          <w:sz w:val="28"/>
          <w:szCs w:val="28"/>
        </w:rPr>
        <w:t>1~3℃，氣候涼爽宜人。全年雨量多而平均，月平均最低</w:t>
      </w:r>
      <w:r w:rsidRPr="004C3133">
        <w:rPr>
          <w:rFonts w:ascii="標楷體" w:eastAsia="標楷體" w:hAnsi="標楷體"/>
          <w:spacing w:val="-9"/>
          <w:sz w:val="28"/>
          <w:szCs w:val="28"/>
        </w:rPr>
        <w:t xml:space="preserve">溫為一月份的攝氏 </w:t>
      </w:r>
      <w:r w:rsidRPr="004C3133">
        <w:rPr>
          <w:rFonts w:ascii="標楷體" w:eastAsia="標楷體" w:hAnsi="標楷體"/>
          <w:spacing w:val="-2"/>
          <w:sz w:val="28"/>
          <w:szCs w:val="28"/>
        </w:rPr>
        <w:t>12.4</w:t>
      </w:r>
      <w:r w:rsidRPr="004C3133">
        <w:rPr>
          <w:rFonts w:ascii="標楷體" w:eastAsia="標楷體" w:hAnsi="標楷體"/>
          <w:sz w:val="28"/>
          <w:szCs w:val="28"/>
        </w:rPr>
        <w:t xml:space="preserve"> </w:t>
      </w:r>
      <w:r w:rsidRPr="004C3133">
        <w:rPr>
          <w:rFonts w:ascii="標楷體" w:eastAsia="標楷體" w:hAnsi="標楷體"/>
          <w:spacing w:val="-6"/>
          <w:sz w:val="28"/>
          <w:szCs w:val="28"/>
        </w:rPr>
        <w:t xml:space="preserve">度，月平均最高溫發生於七月份的攝氏 </w:t>
      </w:r>
      <w:r w:rsidRPr="004C3133">
        <w:rPr>
          <w:rFonts w:ascii="標楷體" w:eastAsia="標楷體" w:hAnsi="標楷體"/>
          <w:spacing w:val="-1"/>
          <w:sz w:val="28"/>
          <w:szCs w:val="28"/>
        </w:rPr>
        <w:t>33.6</w:t>
      </w:r>
      <w:r w:rsidRPr="004C3133">
        <w:rPr>
          <w:rFonts w:ascii="標楷體" w:eastAsia="標楷體" w:hAnsi="標楷體"/>
          <w:sz w:val="28"/>
          <w:szCs w:val="28"/>
        </w:rPr>
        <w:t xml:space="preserve"> </w:t>
      </w:r>
      <w:r w:rsidRPr="004C3133">
        <w:rPr>
          <w:rFonts w:ascii="標楷體" w:eastAsia="標楷體" w:hAnsi="標楷體"/>
          <w:spacing w:val="-1"/>
          <w:sz w:val="28"/>
          <w:szCs w:val="28"/>
        </w:rPr>
        <w:t>度。濕度在</w:t>
      </w:r>
      <w:r w:rsidR="00DF6D47">
        <w:rPr>
          <w:rFonts w:ascii="標楷體" w:eastAsia="標楷體" w:hAnsi="標楷體" w:hint="eastAsia"/>
          <w:spacing w:val="-1"/>
          <w:sz w:val="28"/>
          <w:szCs w:val="28"/>
        </w:rPr>
        <w:t>8</w:t>
      </w:r>
      <w:r w:rsidR="00DF6D47">
        <w:rPr>
          <w:rFonts w:ascii="標楷體" w:eastAsia="標楷體" w:hAnsi="標楷體"/>
          <w:spacing w:val="-1"/>
          <w:sz w:val="28"/>
          <w:szCs w:val="28"/>
        </w:rPr>
        <w:t>0</w:t>
      </w:r>
      <w:r w:rsidRPr="004C3133">
        <w:rPr>
          <w:rFonts w:ascii="標楷體" w:eastAsia="標楷體" w:hAnsi="標楷體"/>
          <w:sz w:val="28"/>
          <w:szCs w:val="28"/>
        </w:rPr>
        <w:t>％間，因其山區雨量較多，年平均雨量均在</w:t>
      </w:r>
      <w:r w:rsidR="00DF6D47">
        <w:rPr>
          <w:rFonts w:ascii="標楷體" w:eastAsia="標楷體" w:hAnsi="標楷體" w:hint="eastAsia"/>
          <w:sz w:val="28"/>
          <w:szCs w:val="28"/>
        </w:rPr>
        <w:t>2</w:t>
      </w:r>
      <w:r w:rsidRPr="004C3133">
        <w:rPr>
          <w:rFonts w:ascii="標楷體" w:eastAsia="標楷體" w:hAnsi="標楷體"/>
          <w:sz w:val="28"/>
          <w:szCs w:val="28"/>
        </w:rPr>
        <w:t>,</w:t>
      </w:r>
      <w:r w:rsidR="00DF6D47">
        <w:rPr>
          <w:rFonts w:ascii="標楷體" w:eastAsia="標楷體" w:hAnsi="標楷體" w:hint="eastAsia"/>
          <w:sz w:val="28"/>
          <w:szCs w:val="28"/>
        </w:rPr>
        <w:t>0</w:t>
      </w:r>
      <w:r w:rsidR="00DF6D47">
        <w:rPr>
          <w:rFonts w:ascii="標楷體" w:eastAsia="標楷體" w:hAnsi="標楷體"/>
          <w:sz w:val="28"/>
          <w:szCs w:val="28"/>
        </w:rPr>
        <w:t>00</w:t>
      </w:r>
      <w:r w:rsidRPr="004C3133">
        <w:rPr>
          <w:rFonts w:ascii="標楷體" w:eastAsia="標楷體" w:hAnsi="標楷體"/>
          <w:sz w:val="28"/>
          <w:szCs w:val="28"/>
        </w:rPr>
        <w:t>公厘以上。每年十月下旬至翌年三月盛行東北秀風，細雨綿綿，六月至九月，則多雷雨及颱風雨風向以東南風居多，氣候尚稱適宜。由於北勢溪橫貫，故雨季、颱風季節常會造成山崩、土石流與溪水暴漲，使本區危機重重。</w:t>
      </w:r>
    </w:p>
    <w:p w:rsidR="007663F2" w:rsidRPr="004C3133" w:rsidRDefault="00AD0895" w:rsidP="00A00958">
      <w:pPr>
        <w:pStyle w:val="a4"/>
        <w:overflowPunct w:val="0"/>
        <w:spacing w:line="400" w:lineRule="exact"/>
        <w:ind w:leftChars="-1" w:left="-2" w:firstLineChars="202" w:firstLine="566"/>
        <w:rPr>
          <w:rFonts w:ascii="標楷體" w:eastAsia="標楷體" w:hAnsi="標楷體"/>
          <w:sz w:val="28"/>
          <w:szCs w:val="28"/>
        </w:rPr>
      </w:pPr>
      <w:bookmarkStart w:id="40" w:name="二、_人文環境"/>
      <w:bookmarkEnd w:id="40"/>
      <w:r w:rsidRPr="004C3133">
        <w:rPr>
          <w:rFonts w:ascii="標楷體" w:eastAsia="標楷體" w:hAnsi="標楷體"/>
          <w:sz w:val="28"/>
          <w:szCs w:val="28"/>
        </w:rPr>
        <w:t>二、人文環境</w:t>
      </w:r>
    </w:p>
    <w:p w:rsidR="007663F2" w:rsidRPr="004C3133" w:rsidRDefault="00AD0895" w:rsidP="00A00958">
      <w:pPr>
        <w:pStyle w:val="a4"/>
        <w:overflowPunct w:val="0"/>
        <w:spacing w:line="400" w:lineRule="exact"/>
        <w:ind w:leftChars="514" w:left="1134" w:right="3" w:hangingChars="1" w:hanging="3"/>
        <w:jc w:val="both"/>
        <w:rPr>
          <w:rFonts w:ascii="標楷體" w:eastAsia="標楷體" w:hAnsi="標楷體"/>
          <w:sz w:val="28"/>
          <w:szCs w:val="28"/>
        </w:rPr>
      </w:pPr>
      <w:r w:rsidRPr="004C3133">
        <w:rPr>
          <w:rFonts w:ascii="標楷體" w:eastAsia="標楷體" w:hAnsi="標楷體"/>
          <w:sz w:val="28"/>
          <w:szCs w:val="28"/>
        </w:rPr>
        <w:t>北台灣茶鄉坪林有著具代表性的茶園風光，很受遊客歡迎，獲選為「2018</w:t>
      </w:r>
      <w:r w:rsidRPr="004C3133">
        <w:rPr>
          <w:rFonts w:ascii="標楷體" w:eastAsia="標楷體" w:hAnsi="標楷體"/>
          <w:spacing w:val="-9"/>
          <w:sz w:val="28"/>
          <w:szCs w:val="28"/>
        </w:rPr>
        <w:t xml:space="preserve"> </w:t>
      </w:r>
      <w:r w:rsidRPr="004C3133">
        <w:rPr>
          <w:rFonts w:ascii="標楷體" w:eastAsia="標楷體" w:hAnsi="標楷體"/>
          <w:sz w:val="28"/>
          <w:szCs w:val="28"/>
        </w:rPr>
        <w:t>全球百大綠色旅遊目的地」(The</w:t>
      </w:r>
      <w:r w:rsidRPr="004C3133">
        <w:rPr>
          <w:rFonts w:ascii="標楷體" w:eastAsia="標楷體" w:hAnsi="標楷體"/>
          <w:spacing w:val="-3"/>
          <w:sz w:val="28"/>
          <w:szCs w:val="28"/>
        </w:rPr>
        <w:t xml:space="preserve"> </w:t>
      </w:r>
      <w:r w:rsidRPr="004C3133">
        <w:rPr>
          <w:rFonts w:ascii="標楷體" w:eastAsia="標楷體" w:hAnsi="標楷體"/>
          <w:sz w:val="28"/>
          <w:szCs w:val="28"/>
        </w:rPr>
        <w:t>2018</w:t>
      </w:r>
      <w:r w:rsidRPr="004C3133">
        <w:rPr>
          <w:rFonts w:ascii="標楷體" w:eastAsia="標楷體" w:hAnsi="標楷體"/>
          <w:spacing w:val="-6"/>
          <w:sz w:val="28"/>
          <w:szCs w:val="28"/>
        </w:rPr>
        <w:t xml:space="preserve"> </w:t>
      </w:r>
      <w:r w:rsidRPr="004C3133">
        <w:rPr>
          <w:rFonts w:ascii="標楷體" w:eastAsia="標楷體" w:hAnsi="標楷體"/>
          <w:sz w:val="28"/>
          <w:szCs w:val="28"/>
        </w:rPr>
        <w:t>TOP</w:t>
      </w:r>
      <w:r w:rsidRPr="004C3133">
        <w:rPr>
          <w:rFonts w:ascii="標楷體" w:eastAsia="標楷體" w:hAnsi="標楷體"/>
          <w:spacing w:val="-11"/>
          <w:sz w:val="28"/>
          <w:szCs w:val="28"/>
        </w:rPr>
        <w:t xml:space="preserve"> </w:t>
      </w:r>
      <w:r w:rsidRPr="004C3133">
        <w:rPr>
          <w:rFonts w:ascii="標楷體" w:eastAsia="標楷體" w:hAnsi="標楷體"/>
          <w:sz w:val="28"/>
          <w:szCs w:val="28"/>
        </w:rPr>
        <w:t>100</w:t>
      </w:r>
      <w:r w:rsidRPr="004C3133">
        <w:rPr>
          <w:rFonts w:ascii="標楷體" w:eastAsia="標楷體" w:hAnsi="標楷體"/>
          <w:spacing w:val="-1"/>
          <w:sz w:val="28"/>
          <w:szCs w:val="28"/>
        </w:rPr>
        <w:t xml:space="preserve"> </w:t>
      </w:r>
      <w:r w:rsidRPr="004C3133">
        <w:rPr>
          <w:rFonts w:ascii="標楷體" w:eastAsia="標楷體" w:hAnsi="標楷體"/>
          <w:sz w:val="28"/>
          <w:szCs w:val="28"/>
        </w:rPr>
        <w:t>Green</w:t>
      </w:r>
      <w:r w:rsidRPr="004C3133">
        <w:rPr>
          <w:rFonts w:ascii="標楷體" w:eastAsia="標楷體" w:hAnsi="標楷體"/>
          <w:spacing w:val="-2"/>
          <w:sz w:val="28"/>
          <w:szCs w:val="28"/>
        </w:rPr>
        <w:t xml:space="preserve"> </w:t>
      </w:r>
      <w:r w:rsidRPr="004C3133">
        <w:rPr>
          <w:rFonts w:ascii="標楷體" w:eastAsia="標楷體" w:hAnsi="標楷體"/>
          <w:sz w:val="28"/>
          <w:szCs w:val="28"/>
        </w:rPr>
        <w:t>Destination)，全球百大綠色旅遊目的地之選拔，由總部設在荷蘭的綠色旅遊目的地基金會主辦，是國際最具聲譽的旅遊目的地認證系統。2018</w:t>
      </w:r>
      <w:r w:rsidRPr="004C3133">
        <w:rPr>
          <w:rFonts w:ascii="標楷體" w:eastAsia="標楷體" w:hAnsi="標楷體"/>
          <w:spacing w:val="-9"/>
          <w:sz w:val="28"/>
          <w:szCs w:val="28"/>
        </w:rPr>
        <w:t xml:space="preserve"> </w:t>
      </w:r>
      <w:r w:rsidRPr="004C3133">
        <w:rPr>
          <w:rFonts w:ascii="標楷體" w:eastAsia="標楷體" w:hAnsi="標楷體"/>
          <w:sz w:val="28"/>
          <w:szCs w:val="28"/>
        </w:rPr>
        <w:t>年第四年舉辦選拔，除為遵循聯合國永續發展目標(Sustainable</w:t>
      </w:r>
      <w:r w:rsidRPr="004C3133">
        <w:rPr>
          <w:rFonts w:ascii="標楷體" w:eastAsia="標楷體" w:hAnsi="標楷體"/>
          <w:spacing w:val="-12"/>
          <w:sz w:val="28"/>
          <w:szCs w:val="28"/>
        </w:rPr>
        <w:t xml:space="preserve"> </w:t>
      </w:r>
      <w:r w:rsidRPr="004C3133">
        <w:rPr>
          <w:rFonts w:ascii="標楷體" w:eastAsia="標楷體" w:hAnsi="標楷體"/>
          <w:sz w:val="28"/>
          <w:szCs w:val="28"/>
        </w:rPr>
        <w:t>Development</w:t>
      </w:r>
      <w:r w:rsidRPr="004C3133">
        <w:rPr>
          <w:rFonts w:ascii="標楷體" w:eastAsia="標楷體" w:hAnsi="標楷體"/>
          <w:spacing w:val="-12"/>
          <w:sz w:val="28"/>
          <w:szCs w:val="28"/>
        </w:rPr>
        <w:t xml:space="preserve"> </w:t>
      </w:r>
      <w:r w:rsidRPr="004C3133">
        <w:rPr>
          <w:rFonts w:ascii="標楷體" w:eastAsia="標楷體" w:hAnsi="標楷體"/>
          <w:sz w:val="28"/>
          <w:szCs w:val="28"/>
        </w:rPr>
        <w:t>Goals</w:t>
      </w:r>
      <w:r w:rsidRPr="004C3133">
        <w:rPr>
          <w:rFonts w:ascii="標楷體" w:eastAsia="標楷體" w:hAnsi="標楷體"/>
          <w:spacing w:val="-6"/>
          <w:sz w:val="28"/>
          <w:szCs w:val="28"/>
        </w:rPr>
        <w:t xml:space="preserve">, </w:t>
      </w:r>
      <w:r w:rsidRPr="004C3133">
        <w:rPr>
          <w:rFonts w:ascii="標楷體" w:eastAsia="標楷體" w:hAnsi="標楷體"/>
          <w:sz w:val="28"/>
          <w:szCs w:val="28"/>
        </w:rPr>
        <w:t>SDGs)發展旅遊事業，更宣示邁向永續旅遊的決</w:t>
      </w:r>
      <w:r w:rsidRPr="004C3133">
        <w:rPr>
          <w:rFonts w:ascii="標楷體" w:eastAsia="標楷體" w:hAnsi="標楷體"/>
          <w:spacing w:val="-15"/>
          <w:sz w:val="28"/>
          <w:szCs w:val="28"/>
        </w:rPr>
        <w:t>心，進而以旅遊產業切入，用永續發展管理模式在社會與經濟、文化保存與傳承、</w:t>
      </w:r>
      <w:r w:rsidRPr="004C3133">
        <w:rPr>
          <w:rFonts w:ascii="標楷體" w:eastAsia="標楷體" w:hAnsi="標楷體"/>
          <w:sz w:val="28"/>
          <w:szCs w:val="28"/>
        </w:rPr>
        <w:t>生態環境三大構面中取得平衡，讓旅遊產業鏈一起往永續發展方向前進。</w:t>
      </w:r>
    </w:p>
    <w:p w:rsidR="007663F2" w:rsidRPr="004C3133" w:rsidRDefault="00AD0895" w:rsidP="00A00958">
      <w:pPr>
        <w:pStyle w:val="a4"/>
        <w:overflowPunct w:val="0"/>
        <w:spacing w:line="400" w:lineRule="exact"/>
        <w:ind w:leftChars="514" w:left="1134" w:right="3" w:hangingChars="1" w:hanging="3"/>
        <w:jc w:val="both"/>
        <w:rPr>
          <w:rFonts w:ascii="標楷體" w:eastAsia="標楷體" w:hAnsi="標楷體"/>
          <w:sz w:val="28"/>
          <w:szCs w:val="28"/>
        </w:rPr>
      </w:pPr>
      <w:r w:rsidRPr="004C3133">
        <w:rPr>
          <w:rFonts w:ascii="標楷體" w:eastAsia="標楷體" w:hAnsi="標楷體"/>
          <w:spacing w:val="-1"/>
          <w:sz w:val="28"/>
          <w:szCs w:val="28"/>
        </w:rPr>
        <w:t>新北市坪林區位在翡翠水庫上游的水源保護區位，長年未受山林開發</w:t>
      </w:r>
      <w:r w:rsidRPr="00DF6D47">
        <w:rPr>
          <w:rFonts w:ascii="標楷體" w:eastAsia="標楷體" w:hAnsi="標楷體"/>
          <w:sz w:val="28"/>
          <w:szCs w:val="28"/>
        </w:rPr>
        <w:t>破壞</w:t>
      </w:r>
      <w:r w:rsidRPr="004C3133">
        <w:rPr>
          <w:rFonts w:ascii="標楷體" w:eastAsia="標楷體" w:hAnsi="標楷體"/>
          <w:spacing w:val="-1"/>
          <w:sz w:val="28"/>
          <w:szCs w:val="28"/>
        </w:rPr>
        <w:t>，</w:t>
      </w:r>
      <w:r w:rsidRPr="004C3133">
        <w:rPr>
          <w:rFonts w:ascii="標楷體" w:eastAsia="標楷體" w:hAnsi="標楷體"/>
          <w:spacing w:val="-118"/>
          <w:sz w:val="28"/>
          <w:szCs w:val="28"/>
        </w:rPr>
        <w:t xml:space="preserve"> </w:t>
      </w:r>
      <w:r w:rsidRPr="004C3133">
        <w:rPr>
          <w:rFonts w:ascii="標楷體" w:eastAsia="標楷體" w:hAnsi="標楷體"/>
          <w:spacing w:val="-1"/>
          <w:sz w:val="28"/>
          <w:szCs w:val="28"/>
        </w:rPr>
        <w:t>青山綠水成為孕育優質茶葉的搖籃。擁有如此優良的自然條件，坪林區公所多年投入低碳旅遊行列，減碳護魚有成，讓遊客可在全國最長的觀魚步道呼吸新鮮空氣，更可在風景秀麗的腳踏車自行車道騎著鐵馬感受空氣中的淡雅茶香。坪林茶師製茶功夫更是一流，行政院</w:t>
      </w:r>
      <w:r w:rsidR="008C6466" w:rsidRPr="004C3133">
        <w:rPr>
          <w:rFonts w:ascii="標楷體" w:eastAsia="標楷體" w:hAnsi="標楷體" w:hint="eastAsia"/>
          <w:spacing w:val="-1"/>
          <w:sz w:val="28"/>
          <w:szCs w:val="28"/>
        </w:rPr>
        <w:t>農業部</w:t>
      </w:r>
      <w:r w:rsidRPr="004C3133">
        <w:rPr>
          <w:rFonts w:ascii="標楷體" w:eastAsia="標楷體" w:hAnsi="標楷體"/>
          <w:spacing w:val="-1"/>
          <w:sz w:val="28"/>
          <w:szCs w:val="28"/>
        </w:rPr>
        <w:t>茶業改良場全國條型製茶技術競賽，坪</w:t>
      </w:r>
      <w:r w:rsidRPr="004C3133">
        <w:rPr>
          <w:rFonts w:ascii="標楷體" w:eastAsia="標楷體" w:hAnsi="標楷體"/>
          <w:spacing w:val="-12"/>
          <w:sz w:val="28"/>
          <w:szCs w:val="28"/>
        </w:rPr>
        <w:t xml:space="preserve">林區榮獲 </w:t>
      </w:r>
      <w:r w:rsidRPr="004C3133">
        <w:rPr>
          <w:rFonts w:ascii="標楷體" w:eastAsia="標楷體" w:hAnsi="標楷體"/>
          <w:sz w:val="28"/>
          <w:szCs w:val="28"/>
        </w:rPr>
        <w:t>6 屆冠軍，是坪林區的無形文化遺產。</w:t>
      </w:r>
    </w:p>
    <w:p w:rsidR="007663F2" w:rsidRPr="004C3133" w:rsidRDefault="00AD0895" w:rsidP="00A00958">
      <w:pPr>
        <w:pStyle w:val="a4"/>
        <w:overflowPunct w:val="0"/>
        <w:spacing w:line="400" w:lineRule="exact"/>
        <w:ind w:left="851"/>
        <w:rPr>
          <w:rFonts w:ascii="標楷體" w:eastAsia="標楷體" w:hAnsi="標楷體"/>
          <w:sz w:val="28"/>
          <w:szCs w:val="28"/>
        </w:rPr>
      </w:pPr>
      <w:bookmarkStart w:id="41" w:name="(一)_人口概況"/>
      <w:bookmarkEnd w:id="41"/>
      <w:r w:rsidRPr="004C3133">
        <w:rPr>
          <w:rFonts w:ascii="標楷體" w:eastAsia="標楷體" w:hAnsi="標楷體"/>
          <w:sz w:val="28"/>
          <w:szCs w:val="28"/>
        </w:rPr>
        <w:t>(一</w:t>
      </w:r>
      <w:r w:rsidRPr="004C3133">
        <w:rPr>
          <w:rFonts w:ascii="標楷體" w:eastAsia="標楷體" w:hAnsi="標楷體"/>
          <w:spacing w:val="9"/>
          <w:sz w:val="28"/>
          <w:szCs w:val="28"/>
        </w:rPr>
        <w:t xml:space="preserve">) </w:t>
      </w:r>
      <w:r w:rsidRPr="004C3133">
        <w:rPr>
          <w:rFonts w:ascii="標楷體" w:eastAsia="標楷體" w:hAnsi="標楷體"/>
          <w:sz w:val="28"/>
          <w:szCs w:val="28"/>
        </w:rPr>
        <w:t>人口概況</w:t>
      </w:r>
    </w:p>
    <w:p w:rsidR="007663F2" w:rsidRPr="004C3133" w:rsidRDefault="00AD0895" w:rsidP="00A87058">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pacing w:val="-7"/>
          <w:sz w:val="28"/>
          <w:szCs w:val="28"/>
        </w:rPr>
        <w:t xml:space="preserve">本區人口數在民國 </w:t>
      </w:r>
      <w:r w:rsidRPr="004C3133">
        <w:rPr>
          <w:rFonts w:ascii="標楷體" w:eastAsia="標楷體" w:hAnsi="標楷體"/>
          <w:spacing w:val="-1"/>
          <w:sz w:val="28"/>
          <w:szCs w:val="28"/>
        </w:rPr>
        <w:t>86</w:t>
      </w:r>
      <w:r w:rsidRPr="004C3133">
        <w:rPr>
          <w:rFonts w:ascii="標楷體" w:eastAsia="標楷體" w:hAnsi="標楷體"/>
          <w:spacing w:val="-12"/>
          <w:sz w:val="28"/>
          <w:szCs w:val="28"/>
        </w:rPr>
        <w:t xml:space="preserve">年時共有 </w:t>
      </w:r>
      <w:r w:rsidRPr="004C3133">
        <w:rPr>
          <w:rFonts w:ascii="標楷體" w:eastAsia="標楷體" w:hAnsi="標楷體"/>
          <w:sz w:val="28"/>
          <w:szCs w:val="28"/>
        </w:rPr>
        <w:t>6018</w:t>
      </w:r>
      <w:r w:rsidRPr="004C3133">
        <w:rPr>
          <w:rFonts w:ascii="標楷體" w:eastAsia="標楷體" w:hAnsi="標楷體"/>
          <w:spacing w:val="-14"/>
          <w:sz w:val="28"/>
          <w:szCs w:val="28"/>
        </w:rPr>
        <w:t xml:space="preserve">人，至 </w:t>
      </w:r>
      <w:r w:rsidRPr="007F5CE2">
        <w:rPr>
          <w:rFonts w:ascii="標楷體" w:eastAsia="標楷體" w:hAnsi="標楷體"/>
          <w:color w:val="FF0000"/>
          <w:sz w:val="28"/>
          <w:szCs w:val="28"/>
        </w:rPr>
        <w:t>11</w:t>
      </w:r>
      <w:r w:rsidR="007F5CE2" w:rsidRPr="007F5CE2">
        <w:rPr>
          <w:rFonts w:ascii="標楷體" w:eastAsia="標楷體" w:hAnsi="標楷體"/>
          <w:color w:val="FF0000"/>
          <w:sz w:val="28"/>
          <w:szCs w:val="28"/>
        </w:rPr>
        <w:t>4</w:t>
      </w:r>
      <w:r w:rsidRPr="004C3133">
        <w:rPr>
          <w:rFonts w:ascii="標楷體" w:eastAsia="標楷體" w:hAnsi="標楷體"/>
          <w:spacing w:val="-27"/>
          <w:sz w:val="28"/>
          <w:szCs w:val="28"/>
        </w:rPr>
        <w:t xml:space="preserve">年 </w:t>
      </w:r>
      <w:r w:rsidR="00EB23A8" w:rsidRPr="004C3133">
        <w:rPr>
          <w:rFonts w:ascii="標楷體" w:eastAsia="標楷體" w:hAnsi="標楷體" w:hint="eastAsia"/>
          <w:sz w:val="28"/>
          <w:szCs w:val="28"/>
        </w:rPr>
        <w:t>7</w:t>
      </w:r>
      <w:r w:rsidRPr="004C3133">
        <w:rPr>
          <w:rFonts w:ascii="標楷體" w:eastAsia="標楷體" w:hAnsi="標楷體"/>
          <w:spacing w:val="-14"/>
          <w:sz w:val="28"/>
          <w:szCs w:val="28"/>
        </w:rPr>
        <w:t>月時為</w:t>
      </w:r>
      <w:r w:rsidRPr="004C3133">
        <w:rPr>
          <w:rFonts w:ascii="標楷體" w:eastAsia="標楷體" w:hAnsi="標楷體"/>
          <w:color w:val="FF0000"/>
          <w:spacing w:val="-14"/>
          <w:sz w:val="28"/>
          <w:szCs w:val="28"/>
        </w:rPr>
        <w:t xml:space="preserve"> </w:t>
      </w:r>
      <w:r w:rsidR="00EB23A8" w:rsidRPr="004C3133">
        <w:rPr>
          <w:rFonts w:ascii="標楷體" w:eastAsia="標楷體" w:hAnsi="標楷體"/>
          <w:color w:val="FF0000"/>
          <w:sz w:val="28"/>
          <w:szCs w:val="28"/>
        </w:rPr>
        <w:t>6,</w:t>
      </w:r>
      <w:r w:rsidR="00A81125" w:rsidRPr="004C3133">
        <w:rPr>
          <w:rFonts w:ascii="標楷體" w:eastAsia="標楷體" w:hAnsi="標楷體"/>
          <w:color w:val="FF0000"/>
          <w:sz w:val="28"/>
          <w:szCs w:val="28"/>
        </w:rPr>
        <w:t>2</w:t>
      </w:r>
      <w:r w:rsidR="00EB23A8" w:rsidRPr="004C3133">
        <w:rPr>
          <w:rFonts w:ascii="標楷體" w:eastAsia="標楷體" w:hAnsi="標楷體" w:hint="eastAsia"/>
          <w:color w:val="FF0000"/>
          <w:sz w:val="28"/>
          <w:szCs w:val="28"/>
        </w:rPr>
        <w:t>10</w:t>
      </w:r>
      <w:r w:rsidRPr="004C3133">
        <w:rPr>
          <w:rFonts w:ascii="標楷體" w:eastAsia="標楷體" w:hAnsi="標楷體"/>
          <w:color w:val="FF0000"/>
          <w:spacing w:val="4"/>
          <w:sz w:val="28"/>
          <w:szCs w:val="28"/>
        </w:rPr>
        <w:t xml:space="preserve"> </w:t>
      </w:r>
      <w:r w:rsidRPr="004C3133">
        <w:rPr>
          <w:rFonts w:ascii="標楷體" w:eastAsia="標楷體" w:hAnsi="標楷體"/>
          <w:sz w:val="28"/>
          <w:szCs w:val="28"/>
        </w:rPr>
        <w:t>人，</w:t>
      </w:r>
      <w:r w:rsidR="0036453B" w:rsidRPr="007F5CE2">
        <w:rPr>
          <w:rFonts w:ascii="標楷體" w:eastAsia="標楷體" w:hAnsi="標楷體"/>
          <w:color w:val="FF0000"/>
          <w:sz w:val="28"/>
          <w:szCs w:val="28"/>
        </w:rPr>
        <w:t>2</w:t>
      </w:r>
      <w:r w:rsidR="007F5CE2" w:rsidRPr="007F5CE2">
        <w:rPr>
          <w:rFonts w:ascii="標楷體" w:eastAsia="標楷體" w:hAnsi="標楷體"/>
          <w:color w:val="FF0000"/>
          <w:sz w:val="28"/>
          <w:szCs w:val="28"/>
        </w:rPr>
        <w:t>8</w:t>
      </w:r>
      <w:r w:rsidRPr="004C3133">
        <w:rPr>
          <w:rFonts w:ascii="標楷體" w:eastAsia="標楷體" w:hAnsi="標楷體"/>
          <w:sz w:val="28"/>
          <w:szCs w:val="28"/>
        </w:rPr>
        <w:t>年</w:t>
      </w:r>
      <w:r w:rsidRPr="004C3133">
        <w:rPr>
          <w:rFonts w:ascii="標楷體" w:eastAsia="標楷體" w:hAnsi="標楷體"/>
          <w:w w:val="95"/>
          <w:sz w:val="28"/>
          <w:szCs w:val="28"/>
        </w:rPr>
        <w:t>間僅增加</w:t>
      </w:r>
      <w:r w:rsidR="00A81125" w:rsidRPr="004C3133">
        <w:rPr>
          <w:rFonts w:ascii="標楷體" w:eastAsia="標楷體" w:hAnsi="標楷體"/>
          <w:color w:val="FF0000"/>
          <w:w w:val="95"/>
          <w:sz w:val="28"/>
          <w:szCs w:val="28"/>
        </w:rPr>
        <w:t>1</w:t>
      </w:r>
      <w:r w:rsidR="00EB23A8" w:rsidRPr="004C3133">
        <w:rPr>
          <w:rFonts w:ascii="標楷體" w:eastAsia="標楷體" w:hAnsi="標楷體" w:hint="eastAsia"/>
          <w:color w:val="FF0000"/>
          <w:w w:val="95"/>
          <w:sz w:val="28"/>
          <w:szCs w:val="28"/>
        </w:rPr>
        <w:t>92</w:t>
      </w:r>
      <w:r w:rsidRPr="004C3133">
        <w:rPr>
          <w:rFonts w:ascii="標楷體" w:eastAsia="標楷體" w:hAnsi="標楷體"/>
          <w:w w:val="95"/>
          <w:sz w:val="28"/>
          <w:szCs w:val="28"/>
        </w:rPr>
        <w:t>人，由此可知，本區人口因位屬偏遠山區人口僅微量增加。(統計至</w:t>
      </w:r>
      <w:r w:rsidR="00A730A9" w:rsidRPr="00B37C22">
        <w:rPr>
          <w:rFonts w:ascii="標楷體" w:eastAsia="標楷體" w:hAnsi="標楷體"/>
          <w:color w:val="FF0000"/>
          <w:spacing w:val="-2"/>
          <w:sz w:val="28"/>
          <w:szCs w:val="28"/>
        </w:rPr>
        <w:t>11</w:t>
      </w:r>
      <w:r w:rsidR="00B37C22" w:rsidRPr="00B37C22">
        <w:rPr>
          <w:rFonts w:ascii="標楷體" w:eastAsia="標楷體" w:hAnsi="標楷體" w:hint="eastAsia"/>
          <w:color w:val="FF0000"/>
          <w:spacing w:val="-2"/>
          <w:sz w:val="28"/>
          <w:szCs w:val="28"/>
        </w:rPr>
        <w:t>4</w:t>
      </w:r>
      <w:r w:rsidRPr="004C3133">
        <w:rPr>
          <w:rFonts w:ascii="標楷體" w:eastAsia="標楷體" w:hAnsi="標楷體"/>
          <w:spacing w:val="-31"/>
          <w:sz w:val="28"/>
          <w:szCs w:val="28"/>
        </w:rPr>
        <w:t xml:space="preserve">年 </w:t>
      </w:r>
      <w:r w:rsidR="00A730A9" w:rsidRPr="004C3133">
        <w:rPr>
          <w:rFonts w:ascii="標楷體" w:eastAsia="標楷體" w:hAnsi="標楷體" w:hint="eastAsia"/>
          <w:spacing w:val="-1"/>
          <w:sz w:val="28"/>
          <w:szCs w:val="28"/>
        </w:rPr>
        <w:t>7</w:t>
      </w:r>
      <w:r w:rsidRPr="004C3133">
        <w:rPr>
          <w:rFonts w:ascii="標楷體" w:eastAsia="標楷體" w:hAnsi="標楷體"/>
          <w:spacing w:val="-1"/>
          <w:sz w:val="28"/>
          <w:szCs w:val="28"/>
        </w:rPr>
        <w:t>月)。</w:t>
      </w:r>
      <w:bookmarkStart w:id="42" w:name="_bookmark14"/>
      <w:bookmarkEnd w:id="42"/>
    </w:p>
    <w:p w:rsidR="007663F2" w:rsidRPr="004C3133" w:rsidRDefault="007663F2" w:rsidP="00A00958">
      <w:pPr>
        <w:overflowPunct w:val="0"/>
        <w:spacing w:line="400" w:lineRule="exact"/>
        <w:jc w:val="center"/>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tbl>
      <w:tblPr>
        <w:tblStyle w:val="TableNormal"/>
        <w:tblpPr w:leftFromText="180" w:rightFromText="180" w:vertAnchor="page" w:horzAnchor="margin" w:tblpXSpec="right" w:tblpY="19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992"/>
        <w:gridCol w:w="709"/>
        <w:gridCol w:w="850"/>
        <w:gridCol w:w="988"/>
        <w:gridCol w:w="992"/>
        <w:gridCol w:w="993"/>
        <w:gridCol w:w="1138"/>
      </w:tblGrid>
      <w:tr w:rsidR="007953B4" w:rsidRPr="00C13D04" w:rsidTr="00C13D04">
        <w:trPr>
          <w:trHeight w:val="577"/>
        </w:trPr>
        <w:tc>
          <w:tcPr>
            <w:tcW w:w="1134" w:type="dxa"/>
          </w:tcPr>
          <w:p w:rsidR="007953B4" w:rsidRPr="00496B83" w:rsidRDefault="007953B4" w:rsidP="00A00958">
            <w:pPr>
              <w:pStyle w:val="TableParagraph"/>
              <w:overflowPunct w:val="0"/>
              <w:spacing w:line="400" w:lineRule="exact"/>
              <w:ind w:left="338"/>
              <w:rPr>
                <w:rFonts w:ascii="標楷體" w:eastAsia="標楷體" w:hAnsi="標楷體"/>
                <w:color w:val="FF0000"/>
                <w:sz w:val="28"/>
                <w:szCs w:val="28"/>
              </w:rPr>
            </w:pPr>
            <w:r w:rsidRPr="00496B83">
              <w:rPr>
                <w:rFonts w:ascii="標楷體" w:eastAsia="標楷體" w:hAnsi="標楷體"/>
                <w:color w:val="FF0000"/>
                <w:sz w:val="28"/>
                <w:szCs w:val="28"/>
              </w:rPr>
              <w:lastRenderedPageBreak/>
              <w:t>里別</w:t>
            </w:r>
          </w:p>
        </w:tc>
        <w:tc>
          <w:tcPr>
            <w:tcW w:w="992" w:type="dxa"/>
          </w:tcPr>
          <w:p w:rsidR="007953B4" w:rsidRPr="00496B83" w:rsidRDefault="007953B4" w:rsidP="00A00958">
            <w:pPr>
              <w:pStyle w:val="TableParagraph"/>
              <w:overflowPunct w:val="0"/>
              <w:spacing w:line="400" w:lineRule="exact"/>
              <w:ind w:left="142" w:right="129"/>
              <w:jc w:val="center"/>
              <w:rPr>
                <w:rFonts w:ascii="標楷體" w:eastAsia="標楷體" w:hAnsi="標楷體"/>
                <w:color w:val="FF0000"/>
                <w:sz w:val="28"/>
                <w:szCs w:val="28"/>
              </w:rPr>
            </w:pPr>
            <w:r w:rsidRPr="00496B83">
              <w:rPr>
                <w:rFonts w:ascii="標楷體" w:eastAsia="標楷體" w:hAnsi="標楷體"/>
                <w:color w:val="FF0000"/>
                <w:sz w:val="28"/>
                <w:szCs w:val="28"/>
              </w:rPr>
              <w:t>面積</w:t>
            </w:r>
          </w:p>
          <w:p w:rsidR="007953B4" w:rsidRPr="00496B83" w:rsidRDefault="007953B4" w:rsidP="00A00958">
            <w:pPr>
              <w:pStyle w:val="TableParagraph"/>
              <w:overflowPunct w:val="0"/>
              <w:spacing w:line="400" w:lineRule="exact"/>
              <w:ind w:left="142" w:right="134"/>
              <w:jc w:val="center"/>
              <w:rPr>
                <w:rFonts w:ascii="標楷體" w:eastAsia="標楷體" w:hAnsi="標楷體"/>
                <w:color w:val="FF0000"/>
                <w:sz w:val="28"/>
                <w:szCs w:val="28"/>
              </w:rPr>
            </w:pPr>
            <w:r w:rsidRPr="00496B83">
              <w:rPr>
                <w:rFonts w:ascii="標楷體" w:eastAsia="標楷體" w:hAnsi="標楷體"/>
                <w:color w:val="FF0000"/>
                <w:sz w:val="28"/>
                <w:szCs w:val="28"/>
              </w:rPr>
              <w:t>(平方公里)</w:t>
            </w:r>
          </w:p>
        </w:tc>
        <w:tc>
          <w:tcPr>
            <w:tcW w:w="709" w:type="dxa"/>
          </w:tcPr>
          <w:p w:rsidR="007953B4" w:rsidRPr="00496B83" w:rsidRDefault="007953B4" w:rsidP="00A00958">
            <w:pPr>
              <w:pStyle w:val="TableParagraph"/>
              <w:overflowPunct w:val="0"/>
              <w:spacing w:line="400" w:lineRule="exact"/>
              <w:ind w:left="194"/>
              <w:rPr>
                <w:rFonts w:ascii="標楷體" w:eastAsia="標楷體" w:hAnsi="標楷體"/>
                <w:color w:val="FF0000"/>
                <w:sz w:val="28"/>
                <w:szCs w:val="28"/>
              </w:rPr>
            </w:pPr>
            <w:r w:rsidRPr="00496B83">
              <w:rPr>
                <w:rFonts w:ascii="標楷體" w:eastAsia="標楷體" w:hAnsi="標楷體"/>
                <w:color w:val="FF0000"/>
                <w:sz w:val="28"/>
                <w:szCs w:val="28"/>
              </w:rPr>
              <w:t>鄰數</w:t>
            </w:r>
          </w:p>
        </w:tc>
        <w:tc>
          <w:tcPr>
            <w:tcW w:w="850" w:type="dxa"/>
          </w:tcPr>
          <w:p w:rsidR="007953B4" w:rsidRPr="00496B83" w:rsidRDefault="007953B4" w:rsidP="00A00958">
            <w:pPr>
              <w:pStyle w:val="TableParagraph"/>
              <w:overflowPunct w:val="0"/>
              <w:spacing w:line="400" w:lineRule="exact"/>
              <w:ind w:left="276"/>
              <w:rPr>
                <w:rFonts w:ascii="標楷體" w:eastAsia="標楷體" w:hAnsi="標楷體"/>
                <w:color w:val="FF0000"/>
                <w:sz w:val="28"/>
                <w:szCs w:val="28"/>
              </w:rPr>
            </w:pPr>
            <w:r w:rsidRPr="00496B83">
              <w:rPr>
                <w:rFonts w:ascii="標楷體" w:eastAsia="標楷體" w:hAnsi="標楷體"/>
                <w:color w:val="FF0000"/>
                <w:sz w:val="28"/>
                <w:szCs w:val="28"/>
              </w:rPr>
              <w:t>戶數</w:t>
            </w:r>
          </w:p>
        </w:tc>
        <w:tc>
          <w:tcPr>
            <w:tcW w:w="988" w:type="dxa"/>
          </w:tcPr>
          <w:p w:rsidR="007953B4" w:rsidRPr="00496B83" w:rsidRDefault="007953B4" w:rsidP="00A00958">
            <w:pPr>
              <w:pStyle w:val="TableParagraph"/>
              <w:overflowPunct w:val="0"/>
              <w:spacing w:line="400" w:lineRule="exact"/>
              <w:ind w:left="15"/>
              <w:jc w:val="center"/>
              <w:rPr>
                <w:rFonts w:ascii="標楷體" w:eastAsia="標楷體" w:hAnsi="標楷體"/>
                <w:color w:val="FF0000"/>
                <w:sz w:val="28"/>
                <w:szCs w:val="28"/>
              </w:rPr>
            </w:pPr>
            <w:r w:rsidRPr="00496B83">
              <w:rPr>
                <w:rFonts w:ascii="標楷體" w:eastAsia="標楷體" w:hAnsi="標楷體"/>
                <w:color w:val="FF0000"/>
                <w:sz w:val="28"/>
                <w:szCs w:val="28"/>
              </w:rPr>
              <w:t>男</w:t>
            </w:r>
          </w:p>
        </w:tc>
        <w:tc>
          <w:tcPr>
            <w:tcW w:w="992" w:type="dxa"/>
          </w:tcPr>
          <w:p w:rsidR="007953B4" w:rsidRPr="00496B83" w:rsidRDefault="007953B4" w:rsidP="00A00958">
            <w:pPr>
              <w:pStyle w:val="TableParagraph"/>
              <w:overflowPunct w:val="0"/>
              <w:spacing w:line="400" w:lineRule="exact"/>
              <w:ind w:left="16"/>
              <w:jc w:val="center"/>
              <w:rPr>
                <w:rFonts w:ascii="標楷體" w:eastAsia="標楷體" w:hAnsi="標楷體"/>
                <w:color w:val="FF0000"/>
                <w:sz w:val="28"/>
                <w:szCs w:val="28"/>
              </w:rPr>
            </w:pPr>
            <w:r w:rsidRPr="00496B83">
              <w:rPr>
                <w:rFonts w:ascii="標楷體" w:eastAsia="標楷體" w:hAnsi="標楷體"/>
                <w:color w:val="FF0000"/>
                <w:sz w:val="28"/>
                <w:szCs w:val="28"/>
              </w:rPr>
              <w:t>女</w:t>
            </w:r>
          </w:p>
        </w:tc>
        <w:tc>
          <w:tcPr>
            <w:tcW w:w="993" w:type="dxa"/>
          </w:tcPr>
          <w:p w:rsidR="007953B4" w:rsidRPr="00496B83" w:rsidRDefault="007953B4" w:rsidP="00A00958">
            <w:pPr>
              <w:pStyle w:val="TableParagraph"/>
              <w:overflowPunct w:val="0"/>
              <w:spacing w:line="400" w:lineRule="exact"/>
              <w:ind w:left="208"/>
              <w:rPr>
                <w:rFonts w:ascii="標楷體" w:eastAsia="標楷體" w:hAnsi="標楷體"/>
                <w:color w:val="FF0000"/>
                <w:sz w:val="28"/>
                <w:szCs w:val="28"/>
              </w:rPr>
            </w:pPr>
            <w:r w:rsidRPr="00496B83">
              <w:rPr>
                <w:rFonts w:ascii="標楷體" w:eastAsia="標楷體" w:hAnsi="標楷體"/>
                <w:color w:val="FF0000"/>
                <w:sz w:val="28"/>
                <w:szCs w:val="28"/>
              </w:rPr>
              <w:t>人口數</w:t>
            </w:r>
          </w:p>
        </w:tc>
        <w:tc>
          <w:tcPr>
            <w:tcW w:w="1138" w:type="dxa"/>
          </w:tcPr>
          <w:p w:rsidR="007953B4" w:rsidRPr="00496B83" w:rsidRDefault="007953B4" w:rsidP="00A00958">
            <w:pPr>
              <w:pStyle w:val="TableParagraph"/>
              <w:overflowPunct w:val="0"/>
              <w:spacing w:line="400" w:lineRule="exact"/>
              <w:ind w:left="134" w:right="119"/>
              <w:jc w:val="center"/>
              <w:rPr>
                <w:rFonts w:ascii="標楷體" w:eastAsia="標楷體" w:hAnsi="標楷體"/>
                <w:color w:val="FF0000"/>
                <w:sz w:val="28"/>
                <w:szCs w:val="28"/>
              </w:rPr>
            </w:pPr>
            <w:r w:rsidRPr="00496B83">
              <w:rPr>
                <w:rFonts w:ascii="標楷體" w:eastAsia="標楷體" w:hAnsi="標楷體"/>
                <w:color w:val="FF0000"/>
                <w:sz w:val="28"/>
                <w:szCs w:val="28"/>
              </w:rPr>
              <w:t>人口密度</w:t>
            </w:r>
          </w:p>
          <w:p w:rsidR="007953B4" w:rsidRPr="00496B83" w:rsidRDefault="007953B4" w:rsidP="00A00958">
            <w:pPr>
              <w:pStyle w:val="TableParagraph"/>
              <w:overflowPunct w:val="0"/>
              <w:spacing w:line="400" w:lineRule="exact"/>
              <w:ind w:left="135" w:right="119"/>
              <w:jc w:val="center"/>
              <w:rPr>
                <w:rFonts w:ascii="標楷體" w:eastAsia="標楷體" w:hAnsi="標楷體"/>
                <w:color w:val="FF0000"/>
                <w:sz w:val="28"/>
                <w:szCs w:val="28"/>
              </w:rPr>
            </w:pPr>
            <w:r w:rsidRPr="00496B83">
              <w:rPr>
                <w:rFonts w:ascii="標楷體" w:eastAsia="標楷體" w:hAnsi="標楷體"/>
                <w:color w:val="FF0000"/>
                <w:sz w:val="28"/>
                <w:szCs w:val="28"/>
              </w:rPr>
              <w:t>(人/平方公里)</w:t>
            </w:r>
          </w:p>
        </w:tc>
      </w:tr>
      <w:tr w:rsidR="00C13D04" w:rsidRPr="00C13D04" w:rsidTr="00C13D04">
        <w:trPr>
          <w:trHeight w:val="577"/>
        </w:trPr>
        <w:tc>
          <w:tcPr>
            <w:tcW w:w="1134" w:type="dxa"/>
          </w:tcPr>
          <w:p w:rsidR="00C13D04" w:rsidRPr="00496B83" w:rsidRDefault="00C13D04" w:rsidP="00C13D04">
            <w:pPr>
              <w:pStyle w:val="TableParagraph"/>
              <w:overflowPunct w:val="0"/>
              <w:spacing w:line="400" w:lineRule="exact"/>
              <w:ind w:left="110"/>
              <w:rPr>
                <w:rFonts w:ascii="標楷體" w:eastAsia="標楷體" w:hAnsi="標楷體"/>
                <w:color w:val="FF0000"/>
                <w:sz w:val="28"/>
                <w:szCs w:val="28"/>
              </w:rPr>
            </w:pPr>
            <w:r w:rsidRPr="00496B83">
              <w:rPr>
                <w:rFonts w:ascii="標楷體" w:eastAsia="標楷體" w:hAnsi="標楷體"/>
                <w:color w:val="FF0000"/>
                <w:sz w:val="28"/>
                <w:szCs w:val="28"/>
              </w:rPr>
              <w:t>粗窟里</w:t>
            </w:r>
          </w:p>
        </w:tc>
        <w:tc>
          <w:tcPr>
            <w:tcW w:w="992"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28.53</w:t>
            </w:r>
          </w:p>
        </w:tc>
        <w:tc>
          <w:tcPr>
            <w:tcW w:w="709"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11</w:t>
            </w:r>
          </w:p>
        </w:tc>
        <w:tc>
          <w:tcPr>
            <w:tcW w:w="850"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369</w:t>
            </w:r>
          </w:p>
        </w:tc>
        <w:tc>
          <w:tcPr>
            <w:tcW w:w="988"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470</w:t>
            </w:r>
          </w:p>
        </w:tc>
        <w:tc>
          <w:tcPr>
            <w:tcW w:w="992"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409</w:t>
            </w:r>
          </w:p>
        </w:tc>
        <w:tc>
          <w:tcPr>
            <w:tcW w:w="993"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879</w:t>
            </w:r>
          </w:p>
        </w:tc>
        <w:tc>
          <w:tcPr>
            <w:tcW w:w="1138"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30.8</w:t>
            </w:r>
          </w:p>
        </w:tc>
      </w:tr>
      <w:tr w:rsidR="00C13D04" w:rsidRPr="00C13D04" w:rsidTr="00C13D04">
        <w:trPr>
          <w:trHeight w:val="575"/>
        </w:trPr>
        <w:tc>
          <w:tcPr>
            <w:tcW w:w="1134" w:type="dxa"/>
          </w:tcPr>
          <w:p w:rsidR="00C13D04" w:rsidRPr="00496B83" w:rsidRDefault="00C13D04" w:rsidP="00C13D04">
            <w:pPr>
              <w:pStyle w:val="TableParagraph"/>
              <w:overflowPunct w:val="0"/>
              <w:spacing w:line="400" w:lineRule="exact"/>
              <w:ind w:left="110"/>
              <w:rPr>
                <w:rFonts w:ascii="標楷體" w:eastAsia="標楷體" w:hAnsi="標楷體"/>
                <w:color w:val="FF0000"/>
                <w:sz w:val="28"/>
                <w:szCs w:val="28"/>
              </w:rPr>
            </w:pPr>
            <w:r w:rsidRPr="00496B83">
              <w:rPr>
                <w:rFonts w:ascii="標楷體" w:eastAsia="標楷體" w:hAnsi="標楷體"/>
                <w:color w:val="FF0000"/>
                <w:sz w:val="28"/>
                <w:szCs w:val="28"/>
              </w:rPr>
              <w:t>坪林里</w:t>
            </w:r>
          </w:p>
        </w:tc>
        <w:tc>
          <w:tcPr>
            <w:tcW w:w="992"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2.8</w:t>
            </w:r>
          </w:p>
        </w:tc>
        <w:tc>
          <w:tcPr>
            <w:tcW w:w="709"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12</w:t>
            </w:r>
          </w:p>
        </w:tc>
        <w:tc>
          <w:tcPr>
            <w:tcW w:w="850"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505</w:t>
            </w:r>
          </w:p>
        </w:tc>
        <w:tc>
          <w:tcPr>
            <w:tcW w:w="988"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731</w:t>
            </w:r>
          </w:p>
        </w:tc>
        <w:tc>
          <w:tcPr>
            <w:tcW w:w="992"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655</w:t>
            </w:r>
          </w:p>
        </w:tc>
        <w:tc>
          <w:tcPr>
            <w:tcW w:w="993"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1,386</w:t>
            </w:r>
          </w:p>
        </w:tc>
        <w:tc>
          <w:tcPr>
            <w:tcW w:w="1138"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495</w:t>
            </w:r>
          </w:p>
        </w:tc>
      </w:tr>
      <w:tr w:rsidR="00C13D04" w:rsidRPr="00C13D04" w:rsidTr="00C13D04">
        <w:trPr>
          <w:trHeight w:val="573"/>
        </w:trPr>
        <w:tc>
          <w:tcPr>
            <w:tcW w:w="1134" w:type="dxa"/>
          </w:tcPr>
          <w:p w:rsidR="00C13D04" w:rsidRPr="00496B83" w:rsidRDefault="00C13D04" w:rsidP="00C13D04">
            <w:pPr>
              <w:pStyle w:val="TableParagraph"/>
              <w:overflowPunct w:val="0"/>
              <w:spacing w:line="400" w:lineRule="exact"/>
              <w:ind w:left="110"/>
              <w:rPr>
                <w:rFonts w:ascii="標楷體" w:eastAsia="標楷體" w:hAnsi="標楷體"/>
                <w:color w:val="FF0000"/>
                <w:sz w:val="28"/>
                <w:szCs w:val="28"/>
              </w:rPr>
            </w:pPr>
            <w:r w:rsidRPr="00496B83">
              <w:rPr>
                <w:rFonts w:ascii="標楷體" w:eastAsia="標楷體" w:hAnsi="標楷體"/>
                <w:color w:val="FF0000"/>
                <w:sz w:val="28"/>
                <w:szCs w:val="28"/>
              </w:rPr>
              <w:t>大林里</w:t>
            </w:r>
          </w:p>
        </w:tc>
        <w:tc>
          <w:tcPr>
            <w:tcW w:w="992"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42.14</w:t>
            </w:r>
          </w:p>
        </w:tc>
        <w:tc>
          <w:tcPr>
            <w:tcW w:w="709"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10</w:t>
            </w:r>
          </w:p>
        </w:tc>
        <w:tc>
          <w:tcPr>
            <w:tcW w:w="850"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475</w:t>
            </w:r>
          </w:p>
        </w:tc>
        <w:tc>
          <w:tcPr>
            <w:tcW w:w="988"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627</w:t>
            </w:r>
          </w:p>
        </w:tc>
        <w:tc>
          <w:tcPr>
            <w:tcW w:w="992"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531</w:t>
            </w:r>
          </w:p>
        </w:tc>
        <w:tc>
          <w:tcPr>
            <w:tcW w:w="993"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1,158</w:t>
            </w:r>
          </w:p>
        </w:tc>
        <w:tc>
          <w:tcPr>
            <w:tcW w:w="1138"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27.5</w:t>
            </w:r>
          </w:p>
        </w:tc>
      </w:tr>
      <w:tr w:rsidR="00C13D04" w:rsidRPr="00C13D04" w:rsidTr="00C13D04">
        <w:trPr>
          <w:trHeight w:val="573"/>
        </w:trPr>
        <w:tc>
          <w:tcPr>
            <w:tcW w:w="1134" w:type="dxa"/>
          </w:tcPr>
          <w:p w:rsidR="00C13D04" w:rsidRPr="00496B83" w:rsidRDefault="00C13D04" w:rsidP="00C13D04">
            <w:pPr>
              <w:pStyle w:val="TableParagraph"/>
              <w:overflowPunct w:val="0"/>
              <w:spacing w:line="400" w:lineRule="exact"/>
              <w:ind w:left="110"/>
              <w:rPr>
                <w:rFonts w:ascii="標楷體" w:eastAsia="標楷體" w:hAnsi="標楷體"/>
                <w:color w:val="FF0000"/>
                <w:sz w:val="28"/>
                <w:szCs w:val="28"/>
              </w:rPr>
            </w:pPr>
            <w:r w:rsidRPr="00496B83">
              <w:rPr>
                <w:rFonts w:ascii="標楷體" w:eastAsia="標楷體" w:hAnsi="標楷體"/>
                <w:color w:val="FF0000"/>
                <w:sz w:val="28"/>
                <w:szCs w:val="28"/>
              </w:rPr>
              <w:t>石</w:t>
            </w:r>
            <w:r w:rsidRPr="00496B83">
              <w:rPr>
                <w:rFonts w:ascii="標楷體" w:eastAsia="標楷體" w:hAnsi="標楷體" w:hint="eastAsia"/>
                <w:color w:val="FF0000"/>
                <w:sz w:val="28"/>
                <w:szCs w:val="28"/>
              </w:rPr>
              <w:t></w:t>
            </w:r>
            <w:r w:rsidRPr="00496B83">
              <w:rPr>
                <w:rFonts w:ascii="標楷體" w:eastAsia="標楷體" w:hAnsi="標楷體"/>
                <w:color w:val="FF0000"/>
                <w:sz w:val="28"/>
                <w:szCs w:val="28"/>
              </w:rPr>
              <w:t>里</w:t>
            </w:r>
          </w:p>
        </w:tc>
        <w:tc>
          <w:tcPr>
            <w:tcW w:w="992"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43.41</w:t>
            </w:r>
          </w:p>
        </w:tc>
        <w:tc>
          <w:tcPr>
            <w:tcW w:w="709"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9</w:t>
            </w:r>
          </w:p>
        </w:tc>
        <w:tc>
          <w:tcPr>
            <w:tcW w:w="850"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191</w:t>
            </w:r>
          </w:p>
        </w:tc>
        <w:tc>
          <w:tcPr>
            <w:tcW w:w="988"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216</w:t>
            </w:r>
          </w:p>
        </w:tc>
        <w:tc>
          <w:tcPr>
            <w:tcW w:w="992"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197</w:t>
            </w:r>
          </w:p>
        </w:tc>
        <w:tc>
          <w:tcPr>
            <w:tcW w:w="993"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413</w:t>
            </w:r>
          </w:p>
        </w:tc>
        <w:tc>
          <w:tcPr>
            <w:tcW w:w="1138"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9.5</w:t>
            </w:r>
          </w:p>
        </w:tc>
      </w:tr>
      <w:tr w:rsidR="00C13D04" w:rsidRPr="00C13D04" w:rsidTr="00C13D04">
        <w:trPr>
          <w:trHeight w:val="573"/>
        </w:trPr>
        <w:tc>
          <w:tcPr>
            <w:tcW w:w="1134" w:type="dxa"/>
          </w:tcPr>
          <w:p w:rsidR="00C13D04" w:rsidRPr="00496B83" w:rsidRDefault="00C13D04" w:rsidP="00C13D04">
            <w:pPr>
              <w:pStyle w:val="TableParagraph"/>
              <w:overflowPunct w:val="0"/>
              <w:spacing w:line="400" w:lineRule="exact"/>
              <w:ind w:left="110"/>
              <w:rPr>
                <w:rFonts w:ascii="標楷體" w:eastAsia="標楷體" w:hAnsi="標楷體"/>
                <w:color w:val="FF0000"/>
                <w:sz w:val="28"/>
                <w:szCs w:val="28"/>
              </w:rPr>
            </w:pPr>
            <w:r w:rsidRPr="00496B83">
              <w:rPr>
                <w:rFonts w:ascii="標楷體" w:eastAsia="標楷體" w:hAnsi="標楷體"/>
                <w:color w:val="FF0000"/>
                <w:sz w:val="28"/>
                <w:szCs w:val="28"/>
              </w:rPr>
              <w:t>上德里</w:t>
            </w:r>
          </w:p>
        </w:tc>
        <w:tc>
          <w:tcPr>
            <w:tcW w:w="992"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14.85</w:t>
            </w:r>
          </w:p>
        </w:tc>
        <w:tc>
          <w:tcPr>
            <w:tcW w:w="709"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13</w:t>
            </w:r>
          </w:p>
        </w:tc>
        <w:tc>
          <w:tcPr>
            <w:tcW w:w="850"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341</w:t>
            </w:r>
          </w:p>
        </w:tc>
        <w:tc>
          <w:tcPr>
            <w:tcW w:w="988"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475</w:t>
            </w:r>
          </w:p>
        </w:tc>
        <w:tc>
          <w:tcPr>
            <w:tcW w:w="992"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371</w:t>
            </w:r>
          </w:p>
        </w:tc>
        <w:tc>
          <w:tcPr>
            <w:tcW w:w="993"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846</w:t>
            </w:r>
          </w:p>
        </w:tc>
        <w:tc>
          <w:tcPr>
            <w:tcW w:w="1138"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57</w:t>
            </w:r>
          </w:p>
        </w:tc>
      </w:tr>
      <w:tr w:rsidR="00C13D04" w:rsidRPr="00C13D04" w:rsidTr="00C13D04">
        <w:trPr>
          <w:trHeight w:val="573"/>
        </w:trPr>
        <w:tc>
          <w:tcPr>
            <w:tcW w:w="1134" w:type="dxa"/>
          </w:tcPr>
          <w:p w:rsidR="00C13D04" w:rsidRPr="00496B83" w:rsidRDefault="00C13D04" w:rsidP="00C13D04">
            <w:pPr>
              <w:pStyle w:val="TableParagraph"/>
              <w:overflowPunct w:val="0"/>
              <w:spacing w:line="400" w:lineRule="exact"/>
              <w:ind w:left="110"/>
              <w:rPr>
                <w:rFonts w:ascii="標楷體" w:eastAsia="標楷體" w:hAnsi="標楷體"/>
                <w:color w:val="FF0000"/>
                <w:sz w:val="28"/>
                <w:szCs w:val="28"/>
              </w:rPr>
            </w:pPr>
            <w:r w:rsidRPr="00496B83">
              <w:rPr>
                <w:rFonts w:ascii="標楷體" w:eastAsia="標楷體" w:hAnsi="標楷體"/>
                <w:color w:val="FF0000"/>
                <w:sz w:val="28"/>
                <w:szCs w:val="28"/>
              </w:rPr>
              <w:t>水德里</w:t>
            </w:r>
          </w:p>
        </w:tc>
        <w:tc>
          <w:tcPr>
            <w:tcW w:w="992"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10.76</w:t>
            </w:r>
          </w:p>
        </w:tc>
        <w:tc>
          <w:tcPr>
            <w:tcW w:w="709"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10</w:t>
            </w:r>
          </w:p>
        </w:tc>
        <w:tc>
          <w:tcPr>
            <w:tcW w:w="850"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290</w:t>
            </w:r>
          </w:p>
        </w:tc>
        <w:tc>
          <w:tcPr>
            <w:tcW w:w="988"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365</w:t>
            </w:r>
          </w:p>
        </w:tc>
        <w:tc>
          <w:tcPr>
            <w:tcW w:w="992"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334</w:t>
            </w:r>
          </w:p>
        </w:tc>
        <w:tc>
          <w:tcPr>
            <w:tcW w:w="993"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699</w:t>
            </w:r>
          </w:p>
        </w:tc>
        <w:tc>
          <w:tcPr>
            <w:tcW w:w="1138"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65</w:t>
            </w:r>
          </w:p>
        </w:tc>
      </w:tr>
      <w:tr w:rsidR="00C13D04" w:rsidRPr="00C13D04" w:rsidTr="00C13D04">
        <w:trPr>
          <w:trHeight w:val="573"/>
        </w:trPr>
        <w:tc>
          <w:tcPr>
            <w:tcW w:w="1134" w:type="dxa"/>
          </w:tcPr>
          <w:p w:rsidR="00C13D04" w:rsidRPr="00496B83" w:rsidRDefault="00C13D04" w:rsidP="00C13D04">
            <w:pPr>
              <w:pStyle w:val="TableParagraph"/>
              <w:overflowPunct w:val="0"/>
              <w:spacing w:line="400" w:lineRule="exact"/>
              <w:ind w:left="110"/>
              <w:rPr>
                <w:rFonts w:ascii="標楷體" w:eastAsia="標楷體" w:hAnsi="標楷體"/>
                <w:color w:val="FF0000"/>
                <w:sz w:val="28"/>
                <w:szCs w:val="28"/>
              </w:rPr>
            </w:pPr>
            <w:r w:rsidRPr="00496B83">
              <w:rPr>
                <w:rFonts w:ascii="標楷體" w:eastAsia="標楷體" w:hAnsi="標楷體"/>
                <w:color w:val="FF0000"/>
                <w:sz w:val="28"/>
                <w:szCs w:val="28"/>
              </w:rPr>
              <w:t>漁光里</w:t>
            </w:r>
          </w:p>
        </w:tc>
        <w:tc>
          <w:tcPr>
            <w:tcW w:w="992"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28.35</w:t>
            </w:r>
          </w:p>
        </w:tc>
        <w:tc>
          <w:tcPr>
            <w:tcW w:w="709"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13</w:t>
            </w:r>
          </w:p>
        </w:tc>
        <w:tc>
          <w:tcPr>
            <w:tcW w:w="850"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397</w:t>
            </w:r>
          </w:p>
        </w:tc>
        <w:tc>
          <w:tcPr>
            <w:tcW w:w="988"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447</w:t>
            </w:r>
          </w:p>
        </w:tc>
        <w:tc>
          <w:tcPr>
            <w:tcW w:w="992"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382</w:t>
            </w:r>
          </w:p>
        </w:tc>
        <w:tc>
          <w:tcPr>
            <w:tcW w:w="993"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829</w:t>
            </w:r>
          </w:p>
        </w:tc>
        <w:tc>
          <w:tcPr>
            <w:tcW w:w="1138" w:type="dxa"/>
          </w:tcPr>
          <w:p w:rsidR="00C13D04" w:rsidRPr="00496B83" w:rsidRDefault="00C13D04" w:rsidP="00C13D04">
            <w:pPr>
              <w:pStyle w:val="TableParagraph"/>
              <w:overflowPunct w:val="0"/>
              <w:spacing w:line="400" w:lineRule="exact"/>
              <w:ind w:right="93"/>
              <w:jc w:val="right"/>
              <w:rPr>
                <w:rFonts w:ascii="標楷體" w:eastAsia="標楷體" w:hAnsi="標楷體"/>
                <w:color w:val="FF0000"/>
                <w:sz w:val="28"/>
                <w:szCs w:val="28"/>
              </w:rPr>
            </w:pPr>
            <w:r w:rsidRPr="00496B83">
              <w:rPr>
                <w:rFonts w:ascii="標楷體" w:eastAsia="標楷體" w:hAnsi="標楷體"/>
                <w:color w:val="FF0000"/>
                <w:sz w:val="28"/>
                <w:szCs w:val="28"/>
              </w:rPr>
              <w:t>29</w:t>
            </w:r>
          </w:p>
        </w:tc>
      </w:tr>
      <w:tr w:rsidR="00C13D04" w:rsidRPr="00C13D04" w:rsidTr="00C13D04">
        <w:trPr>
          <w:trHeight w:val="575"/>
        </w:trPr>
        <w:tc>
          <w:tcPr>
            <w:tcW w:w="2126" w:type="dxa"/>
            <w:gridSpan w:val="2"/>
          </w:tcPr>
          <w:p w:rsidR="00C13D04" w:rsidRPr="00496B83" w:rsidRDefault="00C13D04" w:rsidP="00C13D04">
            <w:pPr>
              <w:pStyle w:val="TableParagraph"/>
              <w:overflowPunct w:val="0"/>
              <w:spacing w:line="400" w:lineRule="exact"/>
              <w:ind w:left="1043" w:right="1028"/>
              <w:jc w:val="center"/>
              <w:rPr>
                <w:rFonts w:ascii="標楷體" w:eastAsia="標楷體" w:hAnsi="標楷體"/>
                <w:color w:val="FF0000"/>
                <w:sz w:val="28"/>
                <w:szCs w:val="28"/>
              </w:rPr>
            </w:pPr>
            <w:r w:rsidRPr="00496B83">
              <w:rPr>
                <w:rFonts w:ascii="標楷體" w:eastAsia="標楷體" w:hAnsi="標楷體"/>
                <w:color w:val="FF0000"/>
                <w:sz w:val="28"/>
                <w:szCs w:val="28"/>
              </w:rPr>
              <w:t>總計</w:t>
            </w:r>
          </w:p>
        </w:tc>
        <w:tc>
          <w:tcPr>
            <w:tcW w:w="709" w:type="dxa"/>
            <w:vAlign w:val="center"/>
          </w:tcPr>
          <w:p w:rsidR="00C13D04" w:rsidRPr="00496B83" w:rsidRDefault="00C13D04" w:rsidP="00C13D04">
            <w:pPr>
              <w:widowControl/>
              <w:jc w:val="center"/>
              <w:rPr>
                <w:rFonts w:ascii="標楷體" w:eastAsia="標楷體" w:hAnsi="標楷體" w:cs="新細明體"/>
                <w:color w:val="FF0000"/>
                <w:spacing w:val="15"/>
                <w:sz w:val="28"/>
                <w:szCs w:val="28"/>
              </w:rPr>
            </w:pPr>
            <w:r w:rsidRPr="00496B83">
              <w:rPr>
                <w:rFonts w:ascii="標楷體" w:eastAsia="標楷體" w:hAnsi="標楷體" w:cs="新細明體"/>
                <w:color w:val="FF0000"/>
                <w:spacing w:val="15"/>
                <w:sz w:val="28"/>
                <w:szCs w:val="28"/>
              </w:rPr>
              <w:t>78</w:t>
            </w:r>
          </w:p>
        </w:tc>
        <w:tc>
          <w:tcPr>
            <w:tcW w:w="850" w:type="dxa"/>
            <w:vAlign w:val="center"/>
          </w:tcPr>
          <w:p w:rsidR="00C13D04" w:rsidRPr="00496B83" w:rsidRDefault="00C13D04" w:rsidP="00C13D04">
            <w:pPr>
              <w:widowControl/>
              <w:jc w:val="center"/>
              <w:rPr>
                <w:rFonts w:ascii="標楷體" w:eastAsia="標楷體" w:hAnsi="標楷體" w:cs="新細明體"/>
                <w:color w:val="FF0000"/>
                <w:spacing w:val="15"/>
                <w:sz w:val="28"/>
                <w:szCs w:val="28"/>
              </w:rPr>
            </w:pPr>
            <w:r w:rsidRPr="00496B83">
              <w:rPr>
                <w:rFonts w:ascii="標楷體" w:eastAsia="標楷體" w:hAnsi="標楷體" w:cs="新細明體"/>
                <w:color w:val="FF0000"/>
                <w:spacing w:val="15"/>
                <w:sz w:val="28"/>
                <w:szCs w:val="28"/>
              </w:rPr>
              <w:t>2,5</w:t>
            </w:r>
            <w:r w:rsidRPr="00496B83">
              <w:rPr>
                <w:rFonts w:ascii="標楷體" w:eastAsia="標楷體" w:hAnsi="標楷體" w:cs="新細明體" w:hint="eastAsia"/>
                <w:color w:val="FF0000"/>
                <w:spacing w:val="15"/>
                <w:sz w:val="28"/>
                <w:szCs w:val="28"/>
              </w:rPr>
              <w:t>6</w:t>
            </w:r>
            <w:r w:rsidRPr="00496B83">
              <w:rPr>
                <w:rFonts w:ascii="標楷體" w:eastAsia="標楷體" w:hAnsi="標楷體" w:cs="新細明體"/>
                <w:color w:val="FF0000"/>
                <w:spacing w:val="15"/>
                <w:sz w:val="28"/>
                <w:szCs w:val="28"/>
              </w:rPr>
              <w:t>8</w:t>
            </w:r>
          </w:p>
        </w:tc>
        <w:tc>
          <w:tcPr>
            <w:tcW w:w="988"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3,331</w:t>
            </w:r>
          </w:p>
        </w:tc>
        <w:tc>
          <w:tcPr>
            <w:tcW w:w="992"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2,879</w:t>
            </w:r>
          </w:p>
        </w:tc>
        <w:tc>
          <w:tcPr>
            <w:tcW w:w="993"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r w:rsidRPr="007610DE">
              <w:rPr>
                <w:rFonts w:ascii="標楷體" w:eastAsia="標楷體" w:hAnsi="標楷體" w:cs="新細明體" w:hint="eastAsia"/>
                <w:color w:val="FF0000"/>
                <w:spacing w:val="15"/>
                <w:sz w:val="28"/>
                <w:szCs w:val="28"/>
              </w:rPr>
              <w:t>6,210</w:t>
            </w:r>
          </w:p>
        </w:tc>
        <w:tc>
          <w:tcPr>
            <w:tcW w:w="1138" w:type="dxa"/>
            <w:shd w:val="clear" w:color="auto" w:fill="auto"/>
            <w:vAlign w:val="center"/>
          </w:tcPr>
          <w:p w:rsidR="00C13D04" w:rsidRPr="007610DE" w:rsidRDefault="00C13D04" w:rsidP="00C13D04">
            <w:pPr>
              <w:widowControl/>
              <w:rPr>
                <w:rFonts w:ascii="標楷體" w:eastAsia="標楷體" w:hAnsi="標楷體" w:cs="新細明體"/>
                <w:color w:val="FF0000"/>
                <w:spacing w:val="15"/>
                <w:sz w:val="28"/>
                <w:szCs w:val="28"/>
              </w:rPr>
            </w:pPr>
          </w:p>
        </w:tc>
      </w:tr>
    </w:tbl>
    <w:p w:rsidR="007953B4" w:rsidRPr="004C3133" w:rsidRDefault="007953B4" w:rsidP="00A00958">
      <w:pPr>
        <w:pStyle w:val="a4"/>
        <w:tabs>
          <w:tab w:val="left" w:pos="1105"/>
        </w:tabs>
        <w:overflowPunct w:val="0"/>
        <w:spacing w:line="400" w:lineRule="exact"/>
        <w:rPr>
          <w:rFonts w:ascii="標楷體" w:eastAsia="標楷體" w:hAnsi="標楷體"/>
          <w:sz w:val="28"/>
          <w:szCs w:val="28"/>
        </w:rPr>
      </w:pPr>
      <w:r w:rsidRPr="004C3133">
        <w:rPr>
          <w:rFonts w:ascii="標楷體" w:eastAsia="標楷體" w:hAnsi="標楷體" w:hint="eastAsia"/>
          <w:spacing w:val="-6"/>
          <w:sz w:val="28"/>
          <w:szCs w:val="28"/>
        </w:rPr>
        <w:t xml:space="preserve">                               </w:t>
      </w:r>
      <w:r w:rsidRPr="004C3133">
        <w:rPr>
          <w:rFonts w:ascii="標楷體" w:eastAsia="標楷體" w:hAnsi="標楷體"/>
          <w:spacing w:val="-1"/>
          <w:sz w:val="28"/>
          <w:szCs w:val="28"/>
        </w:rPr>
        <w:t>表</w:t>
      </w:r>
      <w:r w:rsidRPr="004C3133">
        <w:rPr>
          <w:rFonts w:ascii="標楷體" w:eastAsia="標楷體" w:hAnsi="標楷體"/>
          <w:spacing w:val="-60"/>
          <w:sz w:val="28"/>
          <w:szCs w:val="28"/>
        </w:rPr>
        <w:t xml:space="preserve"> </w:t>
      </w:r>
      <w:r w:rsidRPr="004C3133">
        <w:rPr>
          <w:rFonts w:ascii="標楷體" w:eastAsia="標楷體" w:hAnsi="標楷體"/>
          <w:sz w:val="28"/>
          <w:szCs w:val="28"/>
        </w:rPr>
        <w:t>1-2</w:t>
      </w:r>
      <w:r w:rsidRPr="004C3133">
        <w:rPr>
          <w:rFonts w:ascii="標楷體" w:eastAsia="標楷體" w:hAnsi="標楷體"/>
          <w:sz w:val="28"/>
          <w:szCs w:val="28"/>
        </w:rPr>
        <w:tab/>
        <w:t>坪林區各里住戶與人口數統計表</w:t>
      </w:r>
    </w:p>
    <w:p w:rsidR="007953B4" w:rsidRPr="001A6961" w:rsidRDefault="007953B4" w:rsidP="00A00958">
      <w:pPr>
        <w:pStyle w:val="a4"/>
        <w:overflowPunct w:val="0"/>
        <w:spacing w:line="400" w:lineRule="exact"/>
        <w:ind w:left="4269"/>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1A6961" w:rsidRDefault="001A6961" w:rsidP="00A00958">
      <w:pPr>
        <w:pStyle w:val="a4"/>
        <w:overflowPunct w:val="0"/>
        <w:spacing w:line="400" w:lineRule="exact"/>
        <w:ind w:leftChars="515" w:left="1133" w:firstLineChars="103" w:firstLine="282"/>
        <w:rPr>
          <w:rFonts w:ascii="標楷體" w:eastAsia="標楷體" w:hAnsi="標楷體"/>
          <w:spacing w:val="-6"/>
          <w:sz w:val="28"/>
          <w:szCs w:val="28"/>
        </w:rPr>
      </w:pPr>
    </w:p>
    <w:p w:rsidR="007663F2" w:rsidRPr="00C13D04" w:rsidRDefault="00AD0895" w:rsidP="00C13D04">
      <w:pPr>
        <w:pStyle w:val="a4"/>
        <w:overflowPunct w:val="0"/>
        <w:spacing w:line="400" w:lineRule="exact"/>
        <w:ind w:leftChars="515" w:left="1133" w:firstLineChars="103" w:firstLine="282"/>
        <w:jc w:val="center"/>
        <w:rPr>
          <w:rFonts w:ascii="標楷體" w:eastAsia="標楷體" w:hAnsi="標楷體"/>
          <w:color w:val="FF0000"/>
          <w:sz w:val="28"/>
          <w:szCs w:val="28"/>
        </w:rPr>
      </w:pPr>
      <w:r w:rsidRPr="00C13D04">
        <w:rPr>
          <w:rFonts w:ascii="標楷體" w:eastAsia="標楷體" w:hAnsi="標楷體"/>
          <w:color w:val="FF0000"/>
          <w:spacing w:val="-6"/>
          <w:sz w:val="28"/>
          <w:szCs w:val="28"/>
        </w:rPr>
        <w:t>資料來源：新北市民政局民國</w:t>
      </w:r>
      <w:r w:rsidR="00B0468D" w:rsidRPr="00C13D04">
        <w:rPr>
          <w:rFonts w:ascii="標楷體" w:eastAsia="標楷體" w:hAnsi="標楷體"/>
          <w:color w:val="FF0000"/>
          <w:spacing w:val="-6"/>
          <w:sz w:val="28"/>
          <w:szCs w:val="28"/>
        </w:rPr>
        <w:t>11</w:t>
      </w:r>
      <w:r w:rsidR="00C13D04" w:rsidRPr="00C13D04">
        <w:rPr>
          <w:rFonts w:ascii="標楷體" w:eastAsia="標楷體" w:hAnsi="標楷體"/>
          <w:color w:val="FF0000"/>
          <w:spacing w:val="-6"/>
          <w:sz w:val="28"/>
          <w:szCs w:val="28"/>
        </w:rPr>
        <w:t>4</w:t>
      </w:r>
      <w:r w:rsidRPr="00C13D04">
        <w:rPr>
          <w:rFonts w:ascii="標楷體" w:eastAsia="標楷體" w:hAnsi="標楷體"/>
          <w:color w:val="FF0000"/>
          <w:spacing w:val="-6"/>
          <w:sz w:val="28"/>
          <w:szCs w:val="28"/>
        </w:rPr>
        <w:t>年</w:t>
      </w:r>
      <w:r w:rsidR="00B0468D" w:rsidRPr="00C13D04">
        <w:rPr>
          <w:rFonts w:ascii="標楷體" w:eastAsia="標楷體" w:hAnsi="標楷體" w:hint="eastAsia"/>
          <w:color w:val="FF0000"/>
          <w:spacing w:val="-6"/>
          <w:sz w:val="28"/>
          <w:szCs w:val="28"/>
        </w:rPr>
        <w:t>7</w:t>
      </w:r>
      <w:r w:rsidRPr="00C13D04">
        <w:rPr>
          <w:rFonts w:ascii="標楷體" w:eastAsia="標楷體" w:hAnsi="標楷體"/>
          <w:color w:val="FF0000"/>
          <w:spacing w:val="-6"/>
          <w:sz w:val="28"/>
          <w:szCs w:val="28"/>
        </w:rPr>
        <w:t>月人口</w:t>
      </w:r>
      <w:r w:rsidRPr="00C13D04">
        <w:rPr>
          <w:rFonts w:ascii="標楷體" w:eastAsia="標楷體" w:hAnsi="標楷體"/>
          <w:color w:val="FF0000"/>
          <w:sz w:val="28"/>
          <w:szCs w:val="28"/>
        </w:rPr>
        <w:t>資料</w:t>
      </w:r>
    </w:p>
    <w:p w:rsidR="007663F2" w:rsidRPr="004C3133" w:rsidRDefault="00AD0895" w:rsidP="00A00958">
      <w:pPr>
        <w:pStyle w:val="a4"/>
        <w:overflowPunct w:val="0"/>
        <w:spacing w:line="400" w:lineRule="exact"/>
        <w:ind w:left="851"/>
        <w:rPr>
          <w:rFonts w:ascii="標楷體" w:eastAsia="標楷體" w:hAnsi="標楷體"/>
          <w:sz w:val="28"/>
          <w:szCs w:val="28"/>
        </w:rPr>
      </w:pPr>
      <w:bookmarkStart w:id="43" w:name="(二)產業"/>
      <w:bookmarkEnd w:id="43"/>
      <w:r w:rsidRPr="004C3133">
        <w:rPr>
          <w:rFonts w:ascii="標楷體" w:eastAsia="標楷體" w:hAnsi="標楷體"/>
          <w:spacing w:val="-1"/>
          <w:sz w:val="28"/>
          <w:szCs w:val="28"/>
        </w:rPr>
        <w:t>(二</w:t>
      </w:r>
      <w:r w:rsidRPr="004C3133">
        <w:rPr>
          <w:rFonts w:ascii="標楷體" w:eastAsia="標楷體" w:hAnsi="標楷體"/>
          <w:sz w:val="28"/>
          <w:szCs w:val="28"/>
        </w:rPr>
        <w:t>)產業</w:t>
      </w:r>
    </w:p>
    <w:p w:rsidR="007663F2" w:rsidRPr="004C3133" w:rsidRDefault="00AD0895" w:rsidP="00A00958">
      <w:pPr>
        <w:pStyle w:val="a5"/>
        <w:numPr>
          <w:ilvl w:val="0"/>
          <w:numId w:val="2"/>
        </w:numPr>
        <w:tabs>
          <w:tab w:val="left" w:pos="1701"/>
        </w:tabs>
        <w:overflowPunct w:val="0"/>
        <w:spacing w:line="400" w:lineRule="exact"/>
        <w:ind w:left="603" w:firstLine="815"/>
        <w:rPr>
          <w:rFonts w:ascii="標楷體" w:eastAsia="標楷體" w:hAnsi="標楷體"/>
          <w:sz w:val="28"/>
          <w:szCs w:val="28"/>
        </w:rPr>
      </w:pPr>
      <w:r w:rsidRPr="004C3133">
        <w:rPr>
          <w:rFonts w:ascii="標楷體" w:eastAsia="標楷體" w:hAnsi="標楷體"/>
          <w:sz w:val="28"/>
          <w:szCs w:val="28"/>
        </w:rPr>
        <w:t>坪林風光</w:t>
      </w:r>
      <w:r w:rsidRPr="004C3133">
        <w:rPr>
          <w:rFonts w:ascii="標楷體" w:eastAsia="標楷體" w:hAnsi="標楷體"/>
          <w:spacing w:val="29"/>
          <w:sz w:val="28"/>
          <w:szCs w:val="28"/>
        </w:rPr>
        <w:t>-</w:t>
      </w:r>
      <w:r w:rsidRPr="004C3133">
        <w:rPr>
          <w:rFonts w:ascii="標楷體" w:eastAsia="標楷體" w:hAnsi="標楷體"/>
          <w:sz w:val="28"/>
          <w:szCs w:val="28"/>
        </w:rPr>
        <w:t>茶鄉茶香</w:t>
      </w:r>
    </w:p>
    <w:p w:rsidR="007663F2" w:rsidRPr="004C3133" w:rsidRDefault="00AD0895" w:rsidP="00A00958">
      <w:pPr>
        <w:pStyle w:val="a4"/>
        <w:overflowPunct w:val="0"/>
        <w:spacing w:line="400" w:lineRule="exact"/>
        <w:ind w:left="1701" w:right="3"/>
        <w:jc w:val="both"/>
        <w:rPr>
          <w:rFonts w:ascii="標楷體" w:eastAsia="標楷體" w:hAnsi="標楷體"/>
          <w:sz w:val="28"/>
          <w:szCs w:val="28"/>
        </w:rPr>
      </w:pPr>
      <w:r w:rsidRPr="004C3133">
        <w:rPr>
          <w:rFonts w:ascii="標楷體" w:eastAsia="標楷體" w:hAnsi="標楷體"/>
          <w:sz w:val="28"/>
          <w:szCs w:val="28"/>
        </w:rPr>
        <w:t>坪林四面山脈綿延，雲霧繚繞，為茶樹生長最佳環境，百年來世代相傳</w:t>
      </w:r>
      <w:r w:rsidRPr="004C3133">
        <w:rPr>
          <w:rFonts w:ascii="標楷體" w:eastAsia="標楷體" w:hAnsi="標楷體"/>
          <w:spacing w:val="-12"/>
          <w:sz w:val="28"/>
          <w:szCs w:val="28"/>
        </w:rPr>
        <w:t>的製茶技術，使坪林「文山包種茶」被譽為「北包種、南烏龍」，「茶鄉」美</w:t>
      </w:r>
      <w:r w:rsidRPr="004C3133">
        <w:rPr>
          <w:rFonts w:ascii="標楷體" w:eastAsia="標楷體" w:hAnsi="標楷體"/>
          <w:sz w:val="28"/>
          <w:szCs w:val="28"/>
        </w:rPr>
        <w:t>名流傳至今。</w:t>
      </w:r>
    </w:p>
    <w:p w:rsidR="007663F2" w:rsidRPr="004C3133" w:rsidRDefault="00AD0895" w:rsidP="00A00958">
      <w:pPr>
        <w:pStyle w:val="a5"/>
        <w:numPr>
          <w:ilvl w:val="0"/>
          <w:numId w:val="2"/>
        </w:numPr>
        <w:tabs>
          <w:tab w:val="left" w:pos="1701"/>
        </w:tabs>
        <w:overflowPunct w:val="0"/>
        <w:spacing w:line="400" w:lineRule="exact"/>
        <w:ind w:left="603" w:firstLine="815"/>
        <w:rPr>
          <w:rFonts w:ascii="標楷體" w:eastAsia="標楷體" w:hAnsi="標楷體"/>
          <w:sz w:val="28"/>
          <w:szCs w:val="28"/>
        </w:rPr>
      </w:pPr>
      <w:r w:rsidRPr="004C3133">
        <w:rPr>
          <w:rFonts w:ascii="標楷體" w:eastAsia="標楷體" w:hAnsi="標楷體"/>
          <w:sz w:val="28"/>
          <w:szCs w:val="28"/>
        </w:rPr>
        <w:t>茶鄉茶香</w:t>
      </w:r>
    </w:p>
    <w:p w:rsidR="007663F2" w:rsidRPr="004C3133" w:rsidRDefault="00AD0895" w:rsidP="00A00958">
      <w:pPr>
        <w:pStyle w:val="a4"/>
        <w:overflowPunct w:val="0"/>
        <w:spacing w:line="400" w:lineRule="exact"/>
        <w:ind w:left="1701" w:right="3"/>
        <w:jc w:val="both"/>
        <w:rPr>
          <w:rFonts w:ascii="標楷體" w:eastAsia="標楷體" w:hAnsi="標楷體"/>
          <w:sz w:val="28"/>
          <w:szCs w:val="28"/>
        </w:rPr>
      </w:pPr>
      <w:r w:rsidRPr="004C3133">
        <w:rPr>
          <w:rFonts w:ascii="標楷體" w:eastAsia="標楷體" w:hAnsi="標楷體"/>
          <w:spacing w:val="-4"/>
          <w:sz w:val="28"/>
          <w:szCs w:val="28"/>
        </w:rPr>
        <w:t xml:space="preserve">坪林地屬北宜公路中繼站，西距臺北市 </w:t>
      </w:r>
      <w:r w:rsidRPr="004C3133">
        <w:rPr>
          <w:rFonts w:ascii="標楷體" w:eastAsia="標楷體" w:hAnsi="標楷體"/>
          <w:spacing w:val="-1"/>
          <w:sz w:val="28"/>
          <w:szCs w:val="28"/>
        </w:rPr>
        <w:t>38</w:t>
      </w:r>
      <w:r w:rsidRPr="004C3133">
        <w:rPr>
          <w:rFonts w:ascii="標楷體" w:eastAsia="標楷體" w:hAnsi="標楷體"/>
          <w:spacing w:val="9"/>
          <w:sz w:val="28"/>
          <w:szCs w:val="28"/>
        </w:rPr>
        <w:t xml:space="preserve"> </w:t>
      </w:r>
      <w:r w:rsidRPr="004C3133">
        <w:rPr>
          <w:rFonts w:ascii="標楷體" w:eastAsia="標楷體" w:hAnsi="標楷體"/>
          <w:spacing w:val="-6"/>
          <w:sz w:val="28"/>
          <w:szCs w:val="28"/>
        </w:rPr>
        <w:t xml:space="preserve">公里，東距宜蘭市 </w:t>
      </w:r>
      <w:r w:rsidRPr="004C3133">
        <w:rPr>
          <w:rFonts w:ascii="標楷體" w:eastAsia="標楷體" w:hAnsi="標楷體"/>
          <w:sz w:val="28"/>
          <w:szCs w:val="28"/>
        </w:rPr>
        <w:t>42</w:t>
      </w:r>
      <w:r w:rsidRPr="004C3133">
        <w:rPr>
          <w:rFonts w:ascii="標楷體" w:eastAsia="標楷體" w:hAnsi="標楷體"/>
          <w:spacing w:val="9"/>
          <w:sz w:val="28"/>
          <w:szCs w:val="28"/>
        </w:rPr>
        <w:t xml:space="preserve"> </w:t>
      </w:r>
      <w:r w:rsidRPr="004C3133">
        <w:rPr>
          <w:rFonts w:ascii="標楷體" w:eastAsia="標楷體" w:hAnsi="標楷體"/>
          <w:sz w:val="28"/>
          <w:szCs w:val="28"/>
        </w:rPr>
        <w:t>公里，</w:t>
      </w:r>
      <w:r w:rsidRPr="004C3133">
        <w:rPr>
          <w:rFonts w:ascii="標楷體" w:eastAsia="標楷體" w:hAnsi="標楷體"/>
          <w:spacing w:val="-118"/>
          <w:sz w:val="28"/>
          <w:szCs w:val="28"/>
        </w:rPr>
        <w:t xml:space="preserve"> </w:t>
      </w:r>
      <w:r w:rsidRPr="004C3133">
        <w:rPr>
          <w:rFonts w:ascii="標楷體" w:eastAsia="標楷體" w:hAnsi="標楷體"/>
          <w:spacing w:val="-11"/>
          <w:sz w:val="28"/>
          <w:szCs w:val="28"/>
        </w:rPr>
        <w:t>為居新北市重要位置。全區多數山地，北面為伏獅山區，南面為阿玉山區，有北勢溪蜿蜒全境，西流至龜山與南勢溪會合為新店溪，北勢溪流經坪林里，河</w:t>
      </w:r>
      <w:r w:rsidRPr="004C3133">
        <w:rPr>
          <w:rFonts w:ascii="標楷體" w:eastAsia="標楷體" w:hAnsi="標楷體"/>
          <w:spacing w:val="-10"/>
          <w:sz w:val="28"/>
          <w:szCs w:val="28"/>
        </w:rPr>
        <w:t>谷平原分布溪流兩岸，海拔約兩百公尺，為坪林區之主要人口聚集地，並為水</w:t>
      </w:r>
      <w:r w:rsidRPr="004C3133">
        <w:rPr>
          <w:rFonts w:ascii="標楷體" w:eastAsia="標楷體" w:hAnsi="標楷體"/>
          <w:spacing w:val="-22"/>
          <w:sz w:val="28"/>
          <w:szCs w:val="28"/>
        </w:rPr>
        <w:t>源保護區及觀光勝地。坪林區內峰巒疊翠，</w:t>
      </w:r>
      <w:r w:rsidRPr="00DF6D47">
        <w:rPr>
          <w:rFonts w:ascii="標楷體" w:eastAsia="標楷體" w:hAnsi="標楷體"/>
          <w:sz w:val="28"/>
          <w:szCs w:val="28"/>
        </w:rPr>
        <w:t>茶園</w:t>
      </w:r>
      <w:r w:rsidRPr="004C3133">
        <w:rPr>
          <w:rFonts w:ascii="標楷體" w:eastAsia="標楷體" w:hAnsi="標楷體"/>
          <w:spacing w:val="-22"/>
          <w:sz w:val="28"/>
          <w:szCs w:val="28"/>
        </w:rPr>
        <w:t>綿延起伏，由於氣候溫暖潮濕、</w:t>
      </w:r>
      <w:r w:rsidRPr="004C3133">
        <w:rPr>
          <w:rFonts w:ascii="標楷體" w:eastAsia="標楷體" w:hAnsi="標楷體"/>
          <w:spacing w:val="-13"/>
          <w:sz w:val="28"/>
          <w:szCs w:val="28"/>
        </w:rPr>
        <w:t>雲霧瀰漫、雨量均勻，土壤富有機質，不僅是茶樹生長的最佳環境，更蘊藏著</w:t>
      </w:r>
      <w:r w:rsidRPr="004C3133">
        <w:rPr>
          <w:rFonts w:ascii="標楷體" w:eastAsia="標楷體" w:hAnsi="標楷體"/>
          <w:spacing w:val="-12"/>
          <w:sz w:val="28"/>
          <w:szCs w:val="28"/>
        </w:rPr>
        <w:t>豐富的茶業文化。天時地利的有利環境，加上勤奮的茶農和自清朝以來的優秀</w:t>
      </w:r>
      <w:r w:rsidRPr="004C3133">
        <w:rPr>
          <w:rFonts w:ascii="標楷體" w:eastAsia="標楷體" w:hAnsi="標楷體"/>
          <w:sz w:val="28"/>
          <w:szCs w:val="28"/>
        </w:rPr>
        <w:t>製茶技術，更是生產好茶及發展茶業的原動力。</w:t>
      </w:r>
    </w:p>
    <w:p w:rsidR="007663F2" w:rsidRPr="004C3133" w:rsidRDefault="00AD0895" w:rsidP="00A00958">
      <w:pPr>
        <w:pStyle w:val="a5"/>
        <w:numPr>
          <w:ilvl w:val="0"/>
          <w:numId w:val="2"/>
        </w:numPr>
        <w:tabs>
          <w:tab w:val="left" w:pos="1701"/>
        </w:tabs>
        <w:overflowPunct w:val="0"/>
        <w:spacing w:line="400" w:lineRule="exact"/>
        <w:ind w:left="603" w:firstLine="815"/>
        <w:rPr>
          <w:rFonts w:ascii="標楷體" w:eastAsia="標楷體" w:hAnsi="標楷體"/>
          <w:sz w:val="28"/>
          <w:szCs w:val="28"/>
        </w:rPr>
      </w:pPr>
      <w:r w:rsidRPr="004C3133">
        <w:rPr>
          <w:rFonts w:ascii="標楷體" w:eastAsia="標楷體" w:hAnsi="標楷體"/>
          <w:sz w:val="28"/>
          <w:szCs w:val="28"/>
        </w:rPr>
        <w:lastRenderedPageBreak/>
        <w:t>坪林的榮耀</w:t>
      </w:r>
    </w:p>
    <w:p w:rsidR="007663F2" w:rsidRPr="004C3133" w:rsidRDefault="00C33CDB" w:rsidP="00A00958">
      <w:pPr>
        <w:pStyle w:val="a4"/>
        <w:overflowPunct w:val="0"/>
        <w:spacing w:line="400" w:lineRule="exact"/>
        <w:ind w:left="1701" w:right="3"/>
        <w:jc w:val="both"/>
        <w:rPr>
          <w:rFonts w:ascii="標楷體" w:eastAsia="標楷體" w:hAnsi="標楷體"/>
          <w:sz w:val="28"/>
          <w:szCs w:val="28"/>
        </w:rPr>
      </w:pPr>
      <w:r w:rsidRPr="00C33CDB">
        <w:rPr>
          <w:rFonts w:ascii="標楷體" w:eastAsia="標楷體" w:hAnsi="標楷體" w:hint="eastAsia"/>
          <w:color w:val="00B0F0"/>
          <w:sz w:val="28"/>
          <w:szCs w:val="28"/>
        </w:rPr>
        <w:t>環境部</w:t>
      </w:r>
      <w:r w:rsidR="00AD0895" w:rsidRPr="004C3133">
        <w:rPr>
          <w:rFonts w:ascii="標楷體" w:eastAsia="標楷體" w:hAnsi="標楷體"/>
          <w:sz w:val="28"/>
          <w:szCs w:val="28"/>
        </w:rPr>
        <w:t>評鑑坪林為最乾淨的區鎮市，通過世界衛生組織健康城市聯盟</w:t>
      </w:r>
      <w:r w:rsidR="00AD0895" w:rsidRPr="004C3133">
        <w:rPr>
          <w:rFonts w:ascii="標楷體" w:eastAsia="標楷體" w:hAnsi="標楷體"/>
          <w:spacing w:val="-9"/>
          <w:sz w:val="28"/>
          <w:szCs w:val="28"/>
        </w:rPr>
        <w:t>的認證，並獲選為「全國環保示範城市」。坪林區是一個地廣人稀、四境均</w:t>
      </w:r>
      <w:r w:rsidR="00AD0895" w:rsidRPr="004C3133">
        <w:rPr>
          <w:rFonts w:ascii="標楷體" w:eastAsia="標楷體" w:hAnsi="標楷體"/>
          <w:sz w:val="28"/>
          <w:szCs w:val="28"/>
        </w:rPr>
        <w:t>為高山峻嶺、森林環繞的山城，山明水秀、遊憩資源豐富，一向為大臺北</w:t>
      </w:r>
      <w:r w:rsidR="00A730A9" w:rsidRPr="004C3133">
        <w:rPr>
          <w:rFonts w:ascii="標楷體" w:eastAsia="標楷體" w:hAnsi="標楷體"/>
          <w:sz w:val="28"/>
          <w:szCs w:val="28"/>
        </w:rPr>
        <w:t>都會區人們登山、健行、旅遊、露營的好去處；坪林更是文山包種茶的主要產地，滿山蒼翠的茶園是坪林最具特色且獨特的景觀</w:t>
      </w:r>
      <w:r w:rsidR="001A6961">
        <w:rPr>
          <w:rFonts w:ascii="標楷體" w:eastAsia="標楷體" w:hAnsi="標楷體" w:hint="eastAsia"/>
          <w:sz w:val="28"/>
          <w:szCs w:val="28"/>
        </w:rPr>
        <w:t>。</w:t>
      </w:r>
    </w:p>
    <w:p w:rsidR="007663F2" w:rsidRPr="004C3133" w:rsidRDefault="00AD0895" w:rsidP="00A00958">
      <w:pPr>
        <w:pStyle w:val="a4"/>
        <w:overflowPunct w:val="0"/>
        <w:spacing w:line="400" w:lineRule="exact"/>
        <w:ind w:left="851"/>
        <w:rPr>
          <w:rFonts w:ascii="標楷體" w:eastAsia="標楷體" w:hAnsi="標楷體"/>
          <w:sz w:val="28"/>
          <w:szCs w:val="28"/>
        </w:rPr>
      </w:pPr>
      <w:bookmarkStart w:id="44" w:name="(三)道路交通"/>
      <w:bookmarkEnd w:id="44"/>
      <w:r w:rsidRPr="004C3133">
        <w:rPr>
          <w:rFonts w:ascii="標楷體" w:eastAsia="標楷體" w:hAnsi="標楷體"/>
          <w:spacing w:val="-1"/>
          <w:sz w:val="28"/>
          <w:szCs w:val="28"/>
        </w:rPr>
        <w:t>(三</w:t>
      </w:r>
      <w:r w:rsidRPr="004C3133">
        <w:rPr>
          <w:rFonts w:ascii="標楷體" w:eastAsia="標楷體" w:hAnsi="標楷體"/>
          <w:sz w:val="28"/>
          <w:szCs w:val="28"/>
        </w:rPr>
        <w:t>)道路交通</w:t>
      </w:r>
    </w:p>
    <w:p w:rsidR="007663F2" w:rsidRPr="004C3133" w:rsidRDefault="00AD0895" w:rsidP="00A00958">
      <w:pPr>
        <w:pStyle w:val="a4"/>
        <w:overflowPunct w:val="0"/>
        <w:spacing w:line="400" w:lineRule="exact"/>
        <w:ind w:leftChars="643" w:left="1415" w:right="3" w:firstLine="2"/>
        <w:jc w:val="both"/>
        <w:rPr>
          <w:rFonts w:ascii="標楷體" w:eastAsia="標楷體" w:hAnsi="標楷體"/>
          <w:sz w:val="28"/>
          <w:szCs w:val="28"/>
        </w:rPr>
      </w:pPr>
      <w:r w:rsidRPr="004C3133">
        <w:rPr>
          <w:rFonts w:ascii="標楷體" w:eastAsia="標楷體" w:hAnsi="標楷體"/>
          <w:sz w:val="28"/>
          <w:szCs w:val="28"/>
        </w:rPr>
        <w:t>主要交通動脈為北宜公路、106</w:t>
      </w:r>
      <w:r w:rsidRPr="004C3133">
        <w:rPr>
          <w:rFonts w:ascii="標楷體" w:eastAsia="標楷體" w:hAnsi="標楷體"/>
          <w:spacing w:val="15"/>
          <w:sz w:val="28"/>
          <w:szCs w:val="28"/>
        </w:rPr>
        <w:t xml:space="preserve"> </w:t>
      </w:r>
      <w:r w:rsidRPr="004C3133">
        <w:rPr>
          <w:rFonts w:ascii="標楷體" w:eastAsia="標楷體" w:hAnsi="標楷體"/>
          <w:sz w:val="28"/>
          <w:szCs w:val="28"/>
        </w:rPr>
        <w:t>乙線，全區產業道路錯綜複雜，總長度累計逾四百公里。</w:t>
      </w:r>
    </w:p>
    <w:p w:rsidR="007663F2" w:rsidRPr="004C3133" w:rsidRDefault="00AD0895" w:rsidP="006557A6">
      <w:pPr>
        <w:pStyle w:val="a5"/>
        <w:numPr>
          <w:ilvl w:val="0"/>
          <w:numId w:val="202"/>
        </w:numPr>
        <w:overflowPunct w:val="0"/>
        <w:spacing w:line="400" w:lineRule="exact"/>
        <w:ind w:left="993" w:firstLine="141"/>
        <w:rPr>
          <w:rFonts w:ascii="標楷體" w:eastAsia="標楷體" w:hAnsi="標楷體"/>
          <w:sz w:val="28"/>
          <w:szCs w:val="28"/>
        </w:rPr>
      </w:pPr>
      <w:r w:rsidRPr="004C3133">
        <w:rPr>
          <w:rFonts w:ascii="標楷體" w:eastAsia="標楷體" w:hAnsi="標楷體"/>
          <w:sz w:val="28"/>
          <w:szCs w:val="28"/>
        </w:rPr>
        <w:t>聯外道路</w:t>
      </w:r>
    </w:p>
    <w:p w:rsidR="007663F2" w:rsidRPr="004C3133" w:rsidRDefault="00AD0895" w:rsidP="006557A6">
      <w:pPr>
        <w:pStyle w:val="a5"/>
        <w:numPr>
          <w:ilvl w:val="1"/>
          <w:numId w:val="202"/>
        </w:numPr>
        <w:tabs>
          <w:tab w:val="left" w:pos="1701"/>
        </w:tabs>
        <w:overflowPunct w:val="0"/>
        <w:spacing w:line="400" w:lineRule="exact"/>
        <w:ind w:left="1560" w:hanging="142"/>
        <w:rPr>
          <w:rFonts w:ascii="標楷體" w:eastAsia="標楷體" w:hAnsi="標楷體"/>
          <w:sz w:val="28"/>
          <w:szCs w:val="28"/>
        </w:rPr>
      </w:pPr>
      <w:r w:rsidRPr="004C3133">
        <w:rPr>
          <w:rFonts w:ascii="標楷體" w:eastAsia="標楷體" w:hAnsi="標楷體"/>
          <w:spacing w:val="-2"/>
          <w:w w:val="95"/>
          <w:sz w:val="28"/>
          <w:szCs w:val="28"/>
        </w:rPr>
        <w:t xml:space="preserve">國道 </w:t>
      </w:r>
      <w:r w:rsidRPr="004C3133">
        <w:rPr>
          <w:rFonts w:ascii="標楷體" w:eastAsia="標楷體" w:hAnsi="標楷體"/>
          <w:w w:val="95"/>
          <w:sz w:val="28"/>
          <w:szCs w:val="28"/>
        </w:rPr>
        <w:t>5</w:t>
      </w:r>
      <w:r w:rsidRPr="004C3133">
        <w:rPr>
          <w:rFonts w:ascii="標楷體" w:eastAsia="標楷體" w:hAnsi="標楷體"/>
          <w:spacing w:val="54"/>
          <w:w w:val="95"/>
          <w:sz w:val="28"/>
          <w:szCs w:val="28"/>
        </w:rPr>
        <w:t xml:space="preserve"> </w:t>
      </w:r>
      <w:r w:rsidRPr="004C3133">
        <w:rPr>
          <w:rFonts w:ascii="標楷體" w:eastAsia="標楷體" w:hAnsi="標楷體"/>
          <w:w w:val="95"/>
          <w:sz w:val="28"/>
          <w:szCs w:val="28"/>
        </w:rPr>
        <w:t>號高速公路：</w:t>
      </w:r>
    </w:p>
    <w:p w:rsidR="007663F2" w:rsidRPr="004C3133" w:rsidRDefault="00AD0895" w:rsidP="00A00958">
      <w:pPr>
        <w:pStyle w:val="a4"/>
        <w:overflowPunct w:val="0"/>
        <w:spacing w:line="400" w:lineRule="exact"/>
        <w:ind w:left="1701" w:right="3"/>
        <w:jc w:val="both"/>
        <w:rPr>
          <w:rFonts w:ascii="標楷體" w:eastAsia="標楷體" w:hAnsi="標楷體"/>
          <w:sz w:val="28"/>
          <w:szCs w:val="28"/>
        </w:rPr>
      </w:pPr>
      <w:r w:rsidRPr="004C3133">
        <w:rPr>
          <w:rFonts w:ascii="標楷體" w:eastAsia="標楷體" w:hAnsi="標楷體"/>
          <w:spacing w:val="-9"/>
          <w:sz w:val="28"/>
          <w:szCs w:val="28"/>
        </w:rPr>
        <w:t>臺灣首條橫跨臺灣東西部的高速公路，目前完成的路段為南港</w:t>
      </w:r>
      <w:r w:rsidRPr="004C3133">
        <w:rPr>
          <w:rFonts w:ascii="標楷體" w:eastAsia="標楷體" w:hAnsi="標楷體"/>
          <w:spacing w:val="-1"/>
          <w:sz w:val="28"/>
          <w:szCs w:val="28"/>
        </w:rPr>
        <w:t>—蘇澳段，</w:t>
      </w:r>
      <w:r w:rsidRPr="004C3133">
        <w:rPr>
          <w:rFonts w:ascii="標楷體" w:eastAsia="標楷體" w:hAnsi="標楷體"/>
          <w:spacing w:val="-117"/>
          <w:sz w:val="28"/>
          <w:szCs w:val="28"/>
        </w:rPr>
        <w:t xml:space="preserve"> </w:t>
      </w:r>
      <w:r w:rsidRPr="004C3133">
        <w:rPr>
          <w:rFonts w:ascii="標楷體" w:eastAsia="標楷體" w:hAnsi="標楷體"/>
          <w:sz w:val="28"/>
          <w:szCs w:val="28"/>
        </w:rPr>
        <w:t>係宜蘭縣通往大臺北地區與臺灣西部的交通要道。該公路的名稱是為了紀念日治時代出身宜蘭的抗日領袖蔣渭水其致力於民族自救運動與文化運動之影響而命名，並在南港入口處立有路名牌；由於雪山隧道為該路段的重要設施，臺灣民眾口語上常以「走雪隧」代稱經由該公路往來臺北宜蘭兩地。</w:t>
      </w:r>
    </w:p>
    <w:p w:rsidR="007663F2" w:rsidRPr="004C3133" w:rsidRDefault="00AD0895"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0" distR="0" simplePos="0" relativeHeight="251586560" behindDoc="0" locked="0" layoutInCell="1" allowOverlap="1">
            <wp:simplePos x="0" y="0"/>
            <wp:positionH relativeFrom="page">
              <wp:posOffset>2409189</wp:posOffset>
            </wp:positionH>
            <wp:positionV relativeFrom="paragraph">
              <wp:posOffset>136160</wp:posOffset>
            </wp:positionV>
            <wp:extent cx="2586989" cy="3646646"/>
            <wp:effectExtent l="0" t="0" r="0" b="0"/>
            <wp:wrapTopAndBottom/>
            <wp:docPr id="11" name="image6.jpeg" descr="坪林主要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email">
                      <a:extLst>
                        <a:ext uri="{28A0092B-C50C-407E-A947-70E740481C1C}">
                          <a14:useLocalDpi xmlns:a14="http://schemas.microsoft.com/office/drawing/2010/main"/>
                        </a:ext>
                      </a:extLst>
                    </a:blip>
                    <a:stretch>
                      <a:fillRect/>
                    </a:stretch>
                  </pic:blipFill>
                  <pic:spPr>
                    <a:xfrm>
                      <a:off x="0" y="0"/>
                      <a:ext cx="2586989" cy="3646646"/>
                    </a:xfrm>
                    <a:prstGeom prst="rect">
                      <a:avLst/>
                    </a:prstGeom>
                  </pic:spPr>
                </pic:pic>
              </a:graphicData>
            </a:graphic>
          </wp:anchor>
        </w:drawing>
      </w:r>
    </w:p>
    <w:p w:rsidR="007663F2" w:rsidRPr="003D5BB5" w:rsidRDefault="003D5BB5" w:rsidP="003D5BB5">
      <w:pPr>
        <w:pStyle w:val="a7"/>
        <w:jc w:val="center"/>
        <w:rPr>
          <w:rFonts w:ascii="標楷體" w:eastAsia="標楷體" w:hAnsi="標楷體"/>
          <w:sz w:val="28"/>
          <w:szCs w:val="28"/>
        </w:rPr>
      </w:pPr>
      <w:bookmarkStart w:id="45" w:name="_bookmark15"/>
      <w:bookmarkStart w:id="46" w:name="_Toc211443087"/>
      <w:bookmarkEnd w:id="45"/>
      <w:r w:rsidRPr="003D5BB5">
        <w:rPr>
          <w:rFonts w:ascii="標楷體" w:eastAsia="標楷體" w:hAnsi="標楷體" w:hint="eastAsia"/>
          <w:sz w:val="28"/>
          <w:szCs w:val="28"/>
        </w:rPr>
        <w:t xml:space="preserve">圖 </w:t>
      </w:r>
      <w:r>
        <w:rPr>
          <w:rFonts w:ascii="標楷體" w:eastAsia="標楷體" w:hAnsi="標楷體"/>
          <w:sz w:val="28"/>
          <w:szCs w:val="28"/>
        </w:rPr>
        <w:t>1-</w:t>
      </w:r>
      <w:r w:rsidRPr="003D5BB5">
        <w:rPr>
          <w:rFonts w:ascii="標楷體" w:eastAsia="標楷體" w:hAnsi="標楷體"/>
          <w:sz w:val="28"/>
          <w:szCs w:val="28"/>
        </w:rPr>
        <w:fldChar w:fldCharType="begin"/>
      </w:r>
      <w:r w:rsidRPr="003D5BB5">
        <w:rPr>
          <w:rFonts w:ascii="標楷體" w:eastAsia="標楷體" w:hAnsi="標楷體"/>
          <w:sz w:val="28"/>
          <w:szCs w:val="28"/>
        </w:rPr>
        <w:instrText xml:space="preserve"> </w:instrText>
      </w:r>
      <w:r w:rsidRPr="003D5BB5">
        <w:rPr>
          <w:rFonts w:ascii="標楷體" w:eastAsia="標楷體" w:hAnsi="標楷體" w:hint="eastAsia"/>
          <w:sz w:val="28"/>
          <w:szCs w:val="28"/>
        </w:rPr>
        <w:instrText>SEQ 圖 \* ARABIC</w:instrText>
      </w:r>
      <w:r w:rsidRPr="003D5BB5">
        <w:rPr>
          <w:rFonts w:ascii="標楷體" w:eastAsia="標楷體" w:hAnsi="標楷體"/>
          <w:sz w:val="28"/>
          <w:szCs w:val="28"/>
        </w:rPr>
        <w:instrText xml:space="preserve"> </w:instrText>
      </w:r>
      <w:r w:rsidRPr="003D5BB5">
        <w:rPr>
          <w:rFonts w:ascii="標楷體" w:eastAsia="標楷體" w:hAnsi="標楷體"/>
          <w:sz w:val="28"/>
          <w:szCs w:val="28"/>
        </w:rPr>
        <w:fldChar w:fldCharType="separate"/>
      </w:r>
      <w:r w:rsidR="00E45FC0">
        <w:rPr>
          <w:rFonts w:ascii="標楷體" w:eastAsia="標楷體" w:hAnsi="標楷體"/>
          <w:noProof/>
          <w:sz w:val="28"/>
          <w:szCs w:val="28"/>
        </w:rPr>
        <w:t>6</w:t>
      </w:r>
      <w:r w:rsidRPr="003D5BB5">
        <w:rPr>
          <w:rFonts w:ascii="標楷體" w:eastAsia="標楷體" w:hAnsi="標楷體"/>
          <w:sz w:val="28"/>
          <w:szCs w:val="28"/>
        </w:rPr>
        <w:fldChar w:fldCharType="end"/>
      </w:r>
      <w:r w:rsidRPr="003D5BB5">
        <w:rPr>
          <w:rFonts w:ascii="標楷體" w:eastAsia="標楷體" w:hAnsi="標楷體" w:hint="eastAsia"/>
          <w:sz w:val="28"/>
          <w:szCs w:val="28"/>
        </w:rPr>
        <w:t>坪林區主要道路分布圖</w:t>
      </w:r>
      <w:bookmarkEnd w:id="46"/>
    </w:p>
    <w:p w:rsidR="007663F2" w:rsidRPr="004C3133" w:rsidRDefault="00AD0895" w:rsidP="006557A6">
      <w:pPr>
        <w:pStyle w:val="a5"/>
        <w:numPr>
          <w:ilvl w:val="1"/>
          <w:numId w:val="202"/>
        </w:numPr>
        <w:tabs>
          <w:tab w:val="left" w:pos="1701"/>
        </w:tabs>
        <w:overflowPunct w:val="0"/>
        <w:spacing w:line="400" w:lineRule="exact"/>
        <w:ind w:left="1560" w:hanging="142"/>
        <w:rPr>
          <w:rFonts w:ascii="標楷體" w:eastAsia="標楷體" w:hAnsi="標楷體"/>
          <w:sz w:val="28"/>
          <w:szCs w:val="28"/>
        </w:rPr>
      </w:pPr>
      <w:r w:rsidRPr="004C3133">
        <w:rPr>
          <w:rFonts w:ascii="標楷體" w:eastAsia="標楷體" w:hAnsi="標楷體"/>
          <w:sz w:val="28"/>
          <w:szCs w:val="28"/>
        </w:rPr>
        <w:t>北宜</w:t>
      </w:r>
      <w:r w:rsidRPr="00FF7A06">
        <w:rPr>
          <w:rFonts w:ascii="標楷體" w:eastAsia="標楷體" w:hAnsi="標楷體"/>
          <w:spacing w:val="-2"/>
          <w:w w:val="95"/>
          <w:sz w:val="28"/>
          <w:szCs w:val="28"/>
        </w:rPr>
        <w:t>公路</w:t>
      </w:r>
      <w:r w:rsidRPr="004C3133">
        <w:rPr>
          <w:rFonts w:ascii="標楷體" w:eastAsia="標楷體" w:hAnsi="標楷體"/>
          <w:sz w:val="28"/>
          <w:szCs w:val="28"/>
        </w:rPr>
        <w:t>：</w:t>
      </w:r>
    </w:p>
    <w:p w:rsidR="007663F2" w:rsidRPr="004C3133" w:rsidRDefault="00AD0895" w:rsidP="00F74A5A">
      <w:pPr>
        <w:pStyle w:val="a4"/>
        <w:overflowPunct w:val="0"/>
        <w:spacing w:line="400" w:lineRule="exact"/>
        <w:ind w:left="1843" w:right="3"/>
        <w:jc w:val="both"/>
        <w:rPr>
          <w:rFonts w:ascii="標楷體" w:eastAsia="標楷體" w:hAnsi="標楷體"/>
          <w:sz w:val="28"/>
          <w:szCs w:val="28"/>
        </w:rPr>
      </w:pPr>
      <w:r w:rsidRPr="004C3133">
        <w:rPr>
          <w:rFonts w:ascii="標楷體" w:eastAsia="標楷體" w:hAnsi="標楷體"/>
          <w:spacing w:val="3"/>
          <w:w w:val="95"/>
          <w:sz w:val="28"/>
          <w:szCs w:val="28"/>
        </w:rPr>
        <w:lastRenderedPageBreak/>
        <w:t>位於臺灣</w:t>
      </w:r>
      <w:r w:rsidRPr="00DF6D47">
        <w:rPr>
          <w:rFonts w:ascii="標楷體" w:eastAsia="標楷體" w:hAnsi="標楷體"/>
          <w:sz w:val="28"/>
          <w:szCs w:val="28"/>
        </w:rPr>
        <w:t>北部</w:t>
      </w:r>
      <w:r w:rsidRPr="004C3133">
        <w:rPr>
          <w:rFonts w:ascii="標楷體" w:eastAsia="標楷體" w:hAnsi="標楷體"/>
          <w:spacing w:val="3"/>
          <w:w w:val="95"/>
          <w:sz w:val="28"/>
          <w:szCs w:val="28"/>
        </w:rPr>
        <w:t>，連接臺北與宜蘭的公路，全長約</w:t>
      </w:r>
      <w:r w:rsidRPr="004C3133">
        <w:rPr>
          <w:rFonts w:ascii="標楷體" w:eastAsia="標楷體" w:hAnsi="標楷體"/>
          <w:w w:val="95"/>
          <w:sz w:val="28"/>
          <w:szCs w:val="28"/>
        </w:rPr>
        <w:t>58公里，在公路系統上屬於省道台9線的一部分。在宜蘭縣頭城鎮金面山下山之後抵達蘭陽平</w:t>
      </w:r>
      <w:r w:rsidRPr="004C3133">
        <w:rPr>
          <w:rFonts w:ascii="標楷體" w:eastAsia="標楷體" w:hAnsi="標楷體"/>
          <w:sz w:val="28"/>
          <w:szCs w:val="28"/>
        </w:rPr>
        <w:t>原，與頭城鎮青雲路（</w:t>
      </w:r>
      <w:r w:rsidRPr="004C3133">
        <w:rPr>
          <w:rFonts w:ascii="標楷體" w:eastAsia="標楷體" w:hAnsi="標楷體"/>
          <w:spacing w:val="-30"/>
          <w:sz w:val="28"/>
          <w:szCs w:val="28"/>
        </w:rPr>
        <w:t xml:space="preserve">台 </w:t>
      </w:r>
      <w:r w:rsidRPr="004C3133">
        <w:rPr>
          <w:rFonts w:ascii="標楷體" w:eastAsia="標楷體" w:hAnsi="標楷體"/>
          <w:sz w:val="28"/>
          <w:szCs w:val="28"/>
        </w:rPr>
        <w:t>2 庚線）岔路為終點（</w:t>
      </w:r>
      <w:r w:rsidRPr="004C3133">
        <w:rPr>
          <w:rFonts w:ascii="標楷體" w:eastAsia="標楷體" w:hAnsi="標楷體"/>
          <w:spacing w:val="-30"/>
          <w:sz w:val="28"/>
          <w:szCs w:val="28"/>
        </w:rPr>
        <w:t xml:space="preserve">台 </w:t>
      </w:r>
      <w:r w:rsidRPr="004C3133">
        <w:rPr>
          <w:rFonts w:ascii="標楷體" w:eastAsia="標楷體" w:hAnsi="標楷體"/>
          <w:sz w:val="28"/>
          <w:szCs w:val="28"/>
        </w:rPr>
        <w:t xml:space="preserve">9 </w:t>
      </w:r>
      <w:r w:rsidRPr="004C3133">
        <w:rPr>
          <w:rFonts w:ascii="標楷體" w:eastAsia="標楷體" w:hAnsi="標楷體"/>
          <w:spacing w:val="-30"/>
          <w:sz w:val="28"/>
          <w:szCs w:val="28"/>
        </w:rPr>
        <w:t xml:space="preserve">線 </w:t>
      </w:r>
      <w:r w:rsidRPr="004C3133">
        <w:rPr>
          <w:rFonts w:ascii="標楷體" w:eastAsia="標楷體" w:hAnsi="標楷體"/>
          <w:sz w:val="28"/>
          <w:szCs w:val="28"/>
        </w:rPr>
        <w:t>70K</w:t>
      </w:r>
      <w:r w:rsidRPr="004C3133">
        <w:rPr>
          <w:rFonts w:ascii="標楷體" w:eastAsia="標楷體" w:hAnsi="標楷體"/>
          <w:spacing w:val="-1"/>
          <w:sz w:val="28"/>
          <w:szCs w:val="28"/>
        </w:rPr>
        <w:t xml:space="preserve"> </w:t>
      </w:r>
      <w:r w:rsidRPr="004C3133">
        <w:rPr>
          <w:rFonts w:ascii="標楷體" w:eastAsia="標楷體" w:hAnsi="標楷體"/>
          <w:sz w:val="28"/>
          <w:szCs w:val="28"/>
        </w:rPr>
        <w:t>處</w:t>
      </w:r>
      <w:r w:rsidRPr="004C3133">
        <w:rPr>
          <w:rFonts w:ascii="標楷體" w:eastAsia="標楷體" w:hAnsi="標楷體"/>
          <w:spacing w:val="-120"/>
          <w:sz w:val="28"/>
          <w:szCs w:val="28"/>
        </w:rPr>
        <w:t>）</w:t>
      </w:r>
      <w:r w:rsidRPr="004C3133">
        <w:rPr>
          <w:rFonts w:ascii="標楷體" w:eastAsia="標楷體" w:hAnsi="標楷體"/>
          <w:spacing w:val="-6"/>
          <w:sz w:val="28"/>
          <w:szCs w:val="28"/>
        </w:rPr>
        <w:t>，途經</w:t>
      </w:r>
      <w:r w:rsidRPr="004C3133">
        <w:rPr>
          <w:rFonts w:ascii="標楷體" w:eastAsia="標楷體" w:hAnsi="標楷體"/>
          <w:sz w:val="28"/>
          <w:szCs w:val="28"/>
        </w:rPr>
        <w:t>新北市新店區、石碇區、坪林區與宜蘭縣頭城鎮。</w:t>
      </w:r>
      <w:r w:rsidRPr="004C3133">
        <w:rPr>
          <w:rFonts w:ascii="標楷體" w:eastAsia="標楷體" w:hAnsi="標楷體"/>
          <w:spacing w:val="2"/>
          <w:w w:val="95"/>
          <w:sz w:val="28"/>
          <w:szCs w:val="28"/>
        </w:rPr>
        <w:t>北宜公路於中繼站坪林區與縣道</w:t>
      </w:r>
      <w:r w:rsidRPr="004C3133">
        <w:rPr>
          <w:rFonts w:ascii="標楷體" w:eastAsia="標楷體" w:hAnsi="標楷體"/>
          <w:w w:val="95"/>
          <w:sz w:val="28"/>
          <w:szCs w:val="28"/>
        </w:rPr>
        <w:t>106</w:t>
      </w:r>
      <w:r w:rsidRPr="004C3133">
        <w:rPr>
          <w:rFonts w:ascii="標楷體" w:eastAsia="標楷體" w:hAnsi="標楷體"/>
          <w:spacing w:val="-12"/>
          <w:w w:val="95"/>
          <w:sz w:val="28"/>
          <w:szCs w:val="28"/>
        </w:rPr>
        <w:t>乙線交會，可轉至臺北市木柵一帶、</w:t>
      </w:r>
      <w:r w:rsidRPr="004C3133">
        <w:rPr>
          <w:rFonts w:ascii="標楷體" w:eastAsia="標楷體" w:hAnsi="標楷體"/>
          <w:spacing w:val="-4"/>
          <w:sz w:val="28"/>
          <w:szCs w:val="28"/>
        </w:rPr>
        <w:t xml:space="preserve">深坑區、石碇區、平溪區，並且可經由坪林交流道與國道 </w:t>
      </w:r>
      <w:r w:rsidRPr="004C3133">
        <w:rPr>
          <w:rFonts w:ascii="標楷體" w:eastAsia="標楷體" w:hAnsi="標楷體"/>
          <w:sz w:val="28"/>
          <w:szCs w:val="28"/>
        </w:rPr>
        <w:t>5 號高速公路</w:t>
      </w:r>
      <w:r w:rsidRPr="004C3133">
        <w:rPr>
          <w:rFonts w:ascii="標楷體" w:eastAsia="標楷體" w:hAnsi="標楷體"/>
          <w:spacing w:val="-1"/>
          <w:sz w:val="28"/>
          <w:szCs w:val="28"/>
        </w:rPr>
        <w:t>連結，但因位處翡翠水庫集水區有水源地環境保護的考量，因此經由北</w:t>
      </w:r>
      <w:r w:rsidRPr="004C3133">
        <w:rPr>
          <w:rFonts w:ascii="標楷體" w:eastAsia="標楷體" w:hAnsi="標楷體"/>
          <w:sz w:val="28"/>
          <w:szCs w:val="28"/>
        </w:rPr>
        <w:t>宜高進出坪林區的車輛數量，有受到管制。</w:t>
      </w:r>
    </w:p>
    <w:p w:rsidR="007663F2" w:rsidRPr="004C3133" w:rsidRDefault="00AD0895" w:rsidP="006557A6">
      <w:pPr>
        <w:pStyle w:val="a5"/>
        <w:numPr>
          <w:ilvl w:val="0"/>
          <w:numId w:val="202"/>
        </w:numPr>
        <w:tabs>
          <w:tab w:val="left" w:pos="2169"/>
        </w:tabs>
        <w:overflowPunct w:val="0"/>
        <w:spacing w:line="400" w:lineRule="exact"/>
        <w:ind w:left="1418" w:hanging="182"/>
        <w:rPr>
          <w:rFonts w:ascii="標楷體" w:eastAsia="標楷體" w:hAnsi="標楷體"/>
          <w:sz w:val="28"/>
          <w:szCs w:val="28"/>
        </w:rPr>
      </w:pPr>
      <w:r w:rsidRPr="004C3133">
        <w:rPr>
          <w:rFonts w:ascii="標楷體" w:eastAsia="標楷體" w:hAnsi="標楷體"/>
          <w:sz w:val="28"/>
          <w:szCs w:val="28"/>
        </w:rPr>
        <w:t>區內要道</w:t>
      </w:r>
    </w:p>
    <w:p w:rsidR="007663F2" w:rsidRPr="004C3133" w:rsidRDefault="00AD0895" w:rsidP="00A00958">
      <w:pPr>
        <w:pStyle w:val="a4"/>
        <w:overflowPunct w:val="0"/>
        <w:spacing w:line="400" w:lineRule="exact"/>
        <w:ind w:leftChars="626" w:left="1416" w:hangingChars="14" w:hanging="39"/>
        <w:rPr>
          <w:rFonts w:ascii="標楷體" w:eastAsia="標楷體" w:hAnsi="標楷體"/>
          <w:sz w:val="28"/>
          <w:szCs w:val="28"/>
        </w:rPr>
      </w:pPr>
      <w:r w:rsidRPr="004C3133">
        <w:rPr>
          <w:rFonts w:ascii="標楷體" w:eastAsia="標楷體" w:hAnsi="標楷體"/>
          <w:sz w:val="28"/>
          <w:szCs w:val="28"/>
        </w:rPr>
        <w:t>˙106 乙線：</w:t>
      </w:r>
    </w:p>
    <w:p w:rsidR="007663F2" w:rsidRPr="004C3133" w:rsidRDefault="00AD0895" w:rsidP="00A00958">
      <w:pPr>
        <w:pStyle w:val="a4"/>
        <w:overflowPunct w:val="0"/>
        <w:spacing w:line="400" w:lineRule="exact"/>
        <w:ind w:leftChars="626" w:left="1413" w:hangingChars="14" w:hanging="36"/>
        <w:rPr>
          <w:rFonts w:ascii="標楷體" w:eastAsia="標楷體" w:hAnsi="標楷體"/>
          <w:sz w:val="28"/>
          <w:szCs w:val="28"/>
        </w:rPr>
      </w:pPr>
      <w:r w:rsidRPr="004C3133">
        <w:rPr>
          <w:rFonts w:ascii="標楷體" w:eastAsia="標楷體" w:hAnsi="標楷體"/>
          <w:spacing w:val="-8"/>
          <w:w w:val="95"/>
          <w:sz w:val="28"/>
          <w:szCs w:val="28"/>
        </w:rPr>
        <w:t xml:space="preserve">縣道 </w:t>
      </w:r>
      <w:r w:rsidRPr="004C3133">
        <w:rPr>
          <w:rFonts w:ascii="標楷體" w:eastAsia="標楷體" w:hAnsi="標楷體"/>
          <w:w w:val="95"/>
          <w:sz w:val="28"/>
          <w:szCs w:val="28"/>
        </w:rPr>
        <w:t>106</w:t>
      </w:r>
      <w:r w:rsidRPr="004C3133">
        <w:rPr>
          <w:rFonts w:ascii="標楷體" w:eastAsia="標楷體" w:hAnsi="標楷體"/>
          <w:spacing w:val="34"/>
          <w:w w:val="95"/>
          <w:sz w:val="28"/>
          <w:szCs w:val="28"/>
        </w:rPr>
        <w:t xml:space="preserve"> </w:t>
      </w:r>
      <w:r w:rsidRPr="004C3133">
        <w:rPr>
          <w:rFonts w:ascii="標楷體" w:eastAsia="標楷體" w:hAnsi="標楷體"/>
          <w:spacing w:val="7"/>
          <w:w w:val="95"/>
          <w:sz w:val="28"/>
          <w:szCs w:val="28"/>
        </w:rPr>
        <w:t>乙線 木柵－坪林</w:t>
      </w:r>
    </w:p>
    <w:p w:rsidR="007663F2" w:rsidRPr="004C3133" w:rsidRDefault="00AD0895" w:rsidP="00A00958">
      <w:pPr>
        <w:pStyle w:val="a4"/>
        <w:overflowPunct w:val="0"/>
        <w:spacing w:line="400" w:lineRule="exact"/>
        <w:ind w:leftChars="628" w:left="1418" w:right="3" w:hangingChars="13" w:hanging="36"/>
        <w:rPr>
          <w:rFonts w:ascii="標楷體" w:eastAsia="標楷體" w:hAnsi="標楷體"/>
          <w:sz w:val="28"/>
          <w:szCs w:val="28"/>
        </w:rPr>
      </w:pPr>
      <w:r w:rsidRPr="004C3133">
        <w:rPr>
          <w:rFonts w:ascii="標楷體" w:eastAsia="標楷體" w:hAnsi="標楷體"/>
          <w:spacing w:val="-2"/>
          <w:sz w:val="28"/>
          <w:szCs w:val="28"/>
        </w:rPr>
        <w:t>起點：新北市深坑區文山路三段</w:t>
      </w:r>
      <w:r w:rsidRPr="004C3133">
        <w:rPr>
          <w:rFonts w:ascii="標楷體" w:eastAsia="標楷體" w:hAnsi="標楷體"/>
          <w:spacing w:val="-1"/>
          <w:sz w:val="28"/>
          <w:szCs w:val="28"/>
        </w:rPr>
        <w:t>/國道三甲終點交叉口，終點：新北市坪</w:t>
      </w:r>
      <w:r w:rsidRPr="004C3133">
        <w:rPr>
          <w:rFonts w:ascii="標楷體" w:eastAsia="標楷體" w:hAnsi="標楷體"/>
          <w:sz w:val="28"/>
          <w:szCs w:val="28"/>
        </w:rPr>
        <w:t>林區水柳腳/</w:t>
      </w:r>
      <w:r w:rsidRPr="004C3133">
        <w:rPr>
          <w:rFonts w:ascii="標楷體" w:eastAsia="標楷體" w:hAnsi="標楷體"/>
          <w:spacing w:val="-9"/>
          <w:sz w:val="28"/>
          <w:szCs w:val="28"/>
        </w:rPr>
        <w:t>北宜公路口，里程數：</w:t>
      </w:r>
      <w:r w:rsidRPr="004C3133">
        <w:rPr>
          <w:rFonts w:ascii="標楷體" w:eastAsia="標楷體" w:hAnsi="標楷體"/>
          <w:spacing w:val="-7"/>
          <w:sz w:val="28"/>
          <w:szCs w:val="28"/>
        </w:rPr>
        <w:t>22.514km</w:t>
      </w:r>
      <w:r w:rsidRPr="004C3133">
        <w:rPr>
          <w:rFonts w:ascii="標楷體" w:eastAsia="標楷體" w:hAnsi="標楷體"/>
          <w:spacing w:val="-11"/>
          <w:sz w:val="28"/>
          <w:szCs w:val="28"/>
        </w:rPr>
        <w:t>，寬度：8~25m</w:t>
      </w:r>
      <w:r w:rsidRPr="004C3133">
        <w:rPr>
          <w:rFonts w:ascii="標楷體" w:eastAsia="標楷體" w:hAnsi="標楷體"/>
          <w:spacing w:val="-6"/>
          <w:sz w:val="28"/>
          <w:szCs w:val="28"/>
        </w:rPr>
        <w:t>，車道分配：</w:t>
      </w:r>
      <w:r w:rsidRPr="004C3133">
        <w:rPr>
          <w:rFonts w:ascii="標楷體" w:eastAsia="標楷體" w:hAnsi="標楷體"/>
          <w:spacing w:val="-117"/>
          <w:sz w:val="28"/>
          <w:szCs w:val="28"/>
        </w:rPr>
        <w:t xml:space="preserve"> </w:t>
      </w:r>
      <w:r w:rsidRPr="004C3133">
        <w:rPr>
          <w:rFonts w:ascii="標楷體" w:eastAsia="標楷體" w:hAnsi="標楷體"/>
          <w:spacing w:val="-21"/>
          <w:sz w:val="28"/>
          <w:szCs w:val="28"/>
        </w:rPr>
        <w:t xml:space="preserve">雙向 </w:t>
      </w:r>
      <w:r w:rsidRPr="004C3133">
        <w:rPr>
          <w:rFonts w:ascii="標楷體" w:eastAsia="標楷體" w:hAnsi="標楷體"/>
          <w:sz w:val="28"/>
          <w:szCs w:val="28"/>
        </w:rPr>
        <w:t>2~6 車道；行經道路：新北市深坑區文山路三二一段-石碇區楓林-</w:t>
      </w:r>
      <w:r w:rsidRPr="004C3133">
        <w:rPr>
          <w:rFonts w:ascii="標楷體" w:eastAsia="標楷體" w:hAnsi="標楷體"/>
          <w:spacing w:val="1"/>
          <w:sz w:val="28"/>
          <w:szCs w:val="28"/>
        </w:rPr>
        <w:t xml:space="preserve"> </w:t>
      </w:r>
      <w:r w:rsidRPr="004C3133">
        <w:rPr>
          <w:rFonts w:ascii="標楷體" w:eastAsia="標楷體" w:hAnsi="標楷體"/>
          <w:sz w:val="28"/>
          <w:szCs w:val="28"/>
        </w:rPr>
        <w:t>雙溪口-外垵-石崁-石碇東街-豐田道路-華梵大學-坪林區上德-坪林街-水柳腳。</w:t>
      </w:r>
    </w:p>
    <w:p w:rsidR="007663F2" w:rsidRPr="004C3133" w:rsidRDefault="00CE1DFE" w:rsidP="00A00958">
      <w:pPr>
        <w:pStyle w:val="a"/>
        <w:numPr>
          <w:ilvl w:val="0"/>
          <w:numId w:val="0"/>
        </w:numPr>
        <w:overflowPunct w:val="0"/>
        <w:spacing w:before="0" w:afterLines="50" w:after="120" w:line="400" w:lineRule="exact"/>
        <w:ind w:leftChars="65" w:left="992" w:hangingChars="303" w:hanging="849"/>
        <w:jc w:val="left"/>
        <w:outlineLvl w:val="2"/>
        <w:rPr>
          <w:rFonts w:ascii="標楷體" w:hAnsi="標楷體"/>
          <w:sz w:val="28"/>
          <w:szCs w:val="28"/>
        </w:rPr>
      </w:pPr>
      <w:bookmarkStart w:id="47" w:name="1.5__各類型災害潛勢分析及境況模擬"/>
      <w:bookmarkStart w:id="48" w:name="_bookmark16"/>
      <w:bookmarkStart w:id="49" w:name="_Toc211443021"/>
      <w:bookmarkEnd w:id="47"/>
      <w:bookmarkEnd w:id="48"/>
      <w:r w:rsidRPr="004C3133">
        <w:rPr>
          <w:rFonts w:ascii="標楷體" w:hAnsi="標楷體" w:hint="eastAsia"/>
          <w:sz w:val="28"/>
          <w:szCs w:val="28"/>
        </w:rPr>
        <w:t>1</w:t>
      </w:r>
      <w:r w:rsidRPr="004C3133">
        <w:rPr>
          <w:rFonts w:ascii="標楷體" w:hAnsi="標楷體"/>
          <w:sz w:val="28"/>
          <w:szCs w:val="28"/>
        </w:rPr>
        <w:t>.5</w:t>
      </w:r>
      <w:r w:rsidR="00AD0895" w:rsidRPr="004C3133">
        <w:rPr>
          <w:rFonts w:ascii="標楷體" w:hAnsi="標楷體"/>
          <w:sz w:val="28"/>
          <w:szCs w:val="28"/>
        </w:rPr>
        <w:t>各類型災害潛勢分析及境況模擬</w:t>
      </w:r>
      <w:bookmarkEnd w:id="49"/>
    </w:p>
    <w:p w:rsidR="007663F2" w:rsidRPr="004C3133" w:rsidRDefault="00AD0895" w:rsidP="00A00958">
      <w:pPr>
        <w:pStyle w:val="a4"/>
        <w:overflowPunct w:val="0"/>
        <w:spacing w:line="400" w:lineRule="exact"/>
        <w:ind w:leftChars="-1" w:left="-2" w:firstLineChars="202" w:firstLine="566"/>
        <w:rPr>
          <w:rFonts w:ascii="標楷體" w:eastAsia="標楷體" w:hAnsi="標楷體"/>
          <w:sz w:val="28"/>
          <w:szCs w:val="28"/>
        </w:rPr>
      </w:pPr>
      <w:bookmarkStart w:id="50" w:name="一、_土石流災害潛勢"/>
      <w:bookmarkEnd w:id="50"/>
      <w:r w:rsidRPr="004C3133">
        <w:rPr>
          <w:rFonts w:ascii="標楷體" w:eastAsia="標楷體" w:hAnsi="標楷體"/>
          <w:sz w:val="28"/>
          <w:szCs w:val="28"/>
        </w:rPr>
        <w:t>一、土石流</w:t>
      </w:r>
      <w:r w:rsidRPr="004C3133">
        <w:rPr>
          <w:rFonts w:ascii="標楷體" w:eastAsia="標楷體" w:hAnsi="標楷體" w:hint="eastAsia"/>
          <w:sz w:val="28"/>
          <w:szCs w:val="28"/>
        </w:rPr>
        <w:t>及大規模崩塌</w:t>
      </w:r>
      <w:r w:rsidRPr="004C3133">
        <w:rPr>
          <w:rFonts w:ascii="標楷體" w:eastAsia="標楷體" w:hAnsi="標楷體"/>
          <w:sz w:val="28"/>
          <w:szCs w:val="28"/>
        </w:rPr>
        <w:t>災害潛勢</w:t>
      </w:r>
    </w:p>
    <w:p w:rsidR="007663F2" w:rsidRPr="004C3133" w:rsidRDefault="00F712CC" w:rsidP="00A00958">
      <w:pPr>
        <w:pStyle w:val="a4"/>
        <w:overflowPunct w:val="0"/>
        <w:spacing w:line="400" w:lineRule="exact"/>
        <w:ind w:left="1315" w:right="144" w:hanging="181"/>
        <w:jc w:val="both"/>
        <w:rPr>
          <w:rFonts w:ascii="標楷體" w:eastAsia="標楷體" w:hAnsi="標楷體"/>
          <w:sz w:val="28"/>
          <w:szCs w:val="28"/>
        </w:rPr>
      </w:pPr>
      <w:r w:rsidRPr="004C3133">
        <w:rPr>
          <w:rFonts w:ascii="標楷體" w:eastAsia="標楷體" w:hAnsi="標楷體" w:hint="eastAsia"/>
          <w:sz w:val="28"/>
          <w:szCs w:val="28"/>
        </w:rPr>
        <w:t>「土石流及大規模崩塌係引用</w:t>
      </w:r>
      <w:r w:rsidR="00A81125" w:rsidRPr="004C3133">
        <w:rPr>
          <w:rFonts w:ascii="標楷體" w:eastAsia="標楷體" w:hAnsi="標楷體" w:hint="eastAsia"/>
          <w:color w:val="0070C0"/>
          <w:sz w:val="28"/>
          <w:szCs w:val="28"/>
        </w:rPr>
        <w:t>農業部農村發展及水土保持署</w:t>
      </w:r>
      <w:r w:rsidRPr="004C3133">
        <w:rPr>
          <w:rFonts w:ascii="標楷體" w:eastAsia="標楷體" w:hAnsi="標楷體"/>
          <w:sz w:val="28"/>
          <w:szCs w:val="28"/>
        </w:rPr>
        <w:t>調查之「土石流潛勢溪流」之成果。在災害應變期間，應搭配</w:t>
      </w:r>
      <w:r w:rsidR="00C33CDB" w:rsidRPr="00A70679">
        <w:rPr>
          <w:rFonts w:ascii="標楷體" w:eastAsia="標楷體" w:hAnsi="標楷體" w:hint="eastAsia"/>
          <w:color w:val="00B0F0"/>
          <w:sz w:val="28"/>
          <w:szCs w:val="28"/>
        </w:rPr>
        <w:t>農業部農村發展及水土保持署</w:t>
      </w:r>
      <w:r w:rsidRPr="004C3133">
        <w:rPr>
          <w:rFonts w:ascii="標楷體" w:eastAsia="標楷體" w:hAnsi="標楷體"/>
          <w:sz w:val="28"/>
          <w:szCs w:val="28"/>
        </w:rPr>
        <w:t>研訂之警戒基準值。土石流及大規模崩塌黃色警戒：當某地區的「預測雨量」大於當地的警戒基準值時，所發布之警戒稱為黃色警戒，地方政府應疏散避難勸告；紅色警戒：當某地區的「實際降雨」大於當地的警戒基準值時，所發布之警戒稱為紅色警戒，地方政府應勸告或強制其撤離，並做適當之安置。</w:t>
      </w:r>
      <w:r w:rsidRPr="004C3133">
        <w:rPr>
          <w:rFonts w:ascii="標楷體" w:eastAsia="標楷體" w:hAnsi="標楷體" w:hint="eastAsia"/>
          <w:sz w:val="28"/>
          <w:szCs w:val="28"/>
        </w:rPr>
        <w:t>本區目前無大規模崩塌災害潛勢，故下以土石流災害潛勢說明之。</w:t>
      </w:r>
    </w:p>
    <w:p w:rsidR="00FF7A06" w:rsidRDefault="00AD0895" w:rsidP="00A00958">
      <w:pPr>
        <w:pStyle w:val="a4"/>
        <w:overflowPunct w:val="0"/>
        <w:spacing w:line="400" w:lineRule="exact"/>
        <w:ind w:left="567" w:right="5376"/>
        <w:jc w:val="both"/>
        <w:rPr>
          <w:rFonts w:ascii="標楷體" w:eastAsia="標楷體" w:hAnsi="標楷體"/>
          <w:spacing w:val="-118"/>
          <w:sz w:val="28"/>
          <w:szCs w:val="28"/>
        </w:rPr>
      </w:pPr>
      <w:r w:rsidRPr="004C3133">
        <w:rPr>
          <w:rFonts w:ascii="標楷體" w:eastAsia="標楷體" w:hAnsi="標楷體"/>
          <w:spacing w:val="-1"/>
          <w:sz w:val="28"/>
          <w:szCs w:val="28"/>
        </w:rPr>
        <w:t>本區</w:t>
      </w:r>
      <w:r w:rsidR="00D13CEB" w:rsidRPr="004C3133">
        <w:rPr>
          <w:rFonts w:ascii="標楷體" w:eastAsia="標楷體" w:hAnsi="標楷體" w:hint="eastAsia"/>
          <w:spacing w:val="-1"/>
          <w:sz w:val="28"/>
          <w:szCs w:val="28"/>
        </w:rPr>
        <w:t>土石流</w:t>
      </w:r>
      <w:r w:rsidRPr="004C3133">
        <w:rPr>
          <w:rFonts w:ascii="標楷體" w:eastAsia="標楷體" w:hAnsi="標楷體"/>
          <w:spacing w:val="-1"/>
          <w:sz w:val="28"/>
          <w:szCs w:val="28"/>
        </w:rPr>
        <w:t>分析如下：</w:t>
      </w:r>
      <w:r w:rsidRPr="004C3133">
        <w:rPr>
          <w:rFonts w:ascii="標楷體" w:eastAsia="標楷體" w:hAnsi="標楷體"/>
          <w:spacing w:val="-118"/>
          <w:sz w:val="28"/>
          <w:szCs w:val="28"/>
        </w:rPr>
        <w:t xml:space="preserve"> </w:t>
      </w:r>
    </w:p>
    <w:p w:rsidR="007663F2" w:rsidRPr="004C3133" w:rsidRDefault="00AD0895" w:rsidP="00A00958">
      <w:pPr>
        <w:pStyle w:val="a4"/>
        <w:overflowPunct w:val="0"/>
        <w:spacing w:line="400" w:lineRule="exact"/>
        <w:ind w:left="567" w:right="5376"/>
        <w:jc w:val="both"/>
        <w:rPr>
          <w:rFonts w:ascii="標楷體" w:eastAsia="標楷體" w:hAnsi="標楷體"/>
          <w:spacing w:val="-118"/>
          <w:sz w:val="28"/>
          <w:szCs w:val="28"/>
        </w:rPr>
      </w:pPr>
      <w:r w:rsidRPr="004C3133">
        <w:rPr>
          <w:rFonts w:ascii="標楷體" w:eastAsia="標楷體" w:hAnsi="標楷體"/>
          <w:spacing w:val="-13"/>
          <w:sz w:val="28"/>
          <w:szCs w:val="28"/>
        </w:rPr>
        <w:t xml:space="preserve">一、新北 </w:t>
      </w:r>
      <w:r w:rsidRPr="004C3133">
        <w:rPr>
          <w:rFonts w:ascii="標楷體" w:eastAsia="標楷體" w:hAnsi="標楷體"/>
          <w:sz w:val="28"/>
          <w:szCs w:val="28"/>
        </w:rPr>
        <w:t>DF121</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z w:val="28"/>
          <w:szCs w:val="28"/>
        </w:rPr>
        <w:t>該集水區為其南方金瓜寮斷層之影響範圍，受斷層剪切作用的影響，本溪流集水區內岩體破碎，容易山崩，本溪流下游即因歷史山崩佈滿了崩積土，本溪流近年來並無災情傳出。</w:t>
      </w:r>
    </w:p>
    <w:p w:rsidR="007663F2" w:rsidRPr="00FF7A06" w:rsidRDefault="00AD0895" w:rsidP="00A00958">
      <w:pPr>
        <w:pStyle w:val="a4"/>
        <w:overflowPunct w:val="0"/>
        <w:spacing w:line="400" w:lineRule="exact"/>
        <w:ind w:left="567" w:right="5376"/>
        <w:jc w:val="both"/>
        <w:rPr>
          <w:rFonts w:ascii="標楷體" w:eastAsia="標楷體" w:hAnsi="標楷體"/>
          <w:spacing w:val="-13"/>
          <w:sz w:val="28"/>
          <w:szCs w:val="28"/>
        </w:rPr>
      </w:pPr>
      <w:r w:rsidRPr="004C3133">
        <w:rPr>
          <w:rFonts w:ascii="標楷體" w:eastAsia="標楷體" w:hAnsi="標楷體"/>
          <w:spacing w:val="-13"/>
          <w:sz w:val="28"/>
          <w:szCs w:val="28"/>
        </w:rPr>
        <w:t xml:space="preserve">二、新北 </w:t>
      </w:r>
      <w:r w:rsidRPr="00FF7A06">
        <w:rPr>
          <w:rFonts w:ascii="標楷體" w:eastAsia="標楷體" w:hAnsi="標楷體"/>
          <w:spacing w:val="-13"/>
          <w:sz w:val="28"/>
          <w:szCs w:val="28"/>
        </w:rPr>
        <w:t>DF122、新北 DF123</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z w:val="28"/>
          <w:szCs w:val="28"/>
        </w:rPr>
        <w:t>區域內有若干斷層經過，斷層破碎帶岩層軟弱，水分容易沿著破碎帶滲入岩盤，加速風化，如遇颱風豪雨，即容易發生山崩。</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z w:val="28"/>
          <w:szCs w:val="28"/>
        </w:rPr>
        <w:t>此外，該區劈理發達，其剪力強度受控於劈理面的強度，容易沿著劈</w:t>
      </w:r>
      <w:r w:rsidRPr="004C3133">
        <w:rPr>
          <w:rFonts w:ascii="標楷體" w:eastAsia="標楷體" w:hAnsi="標楷體"/>
          <w:sz w:val="28"/>
          <w:szCs w:val="28"/>
        </w:rPr>
        <w:lastRenderedPageBreak/>
        <w:t>理方向產生破壞</w:t>
      </w:r>
      <w:r w:rsidR="00FF7A06">
        <w:rPr>
          <w:rFonts w:ascii="標楷體" w:eastAsia="標楷體" w:hAnsi="標楷體" w:hint="eastAsia"/>
          <w:sz w:val="28"/>
          <w:szCs w:val="28"/>
        </w:rPr>
        <w:t>。</w:t>
      </w:r>
    </w:p>
    <w:p w:rsidR="007663F2" w:rsidRPr="004C3133" w:rsidRDefault="00AD0895" w:rsidP="00A00958">
      <w:pPr>
        <w:pStyle w:val="a4"/>
        <w:overflowPunct w:val="0"/>
        <w:spacing w:line="400" w:lineRule="exact"/>
        <w:ind w:left="567" w:right="3"/>
        <w:jc w:val="both"/>
        <w:rPr>
          <w:rFonts w:ascii="標楷體" w:eastAsia="標楷體" w:hAnsi="標楷體"/>
          <w:sz w:val="28"/>
          <w:szCs w:val="28"/>
        </w:rPr>
      </w:pPr>
      <w:r w:rsidRPr="004C3133">
        <w:rPr>
          <w:rFonts w:ascii="標楷體" w:eastAsia="標楷體" w:hAnsi="標楷體"/>
          <w:spacing w:val="-13"/>
          <w:sz w:val="28"/>
          <w:szCs w:val="28"/>
        </w:rPr>
        <w:t xml:space="preserve">三、新北 </w:t>
      </w:r>
      <w:r w:rsidRPr="004C3133">
        <w:rPr>
          <w:rFonts w:ascii="標楷體" w:eastAsia="標楷體" w:hAnsi="標楷體"/>
          <w:spacing w:val="-1"/>
          <w:sz w:val="28"/>
          <w:szCs w:val="28"/>
        </w:rPr>
        <w:t>DF124</w:t>
      </w:r>
      <w:r w:rsidRPr="004C3133">
        <w:rPr>
          <w:rFonts w:ascii="標楷體" w:eastAsia="標楷體" w:hAnsi="標楷體"/>
          <w:spacing w:val="-15"/>
          <w:sz w:val="28"/>
          <w:szCs w:val="28"/>
        </w:rPr>
        <w:t xml:space="preserve">、新北 </w:t>
      </w:r>
      <w:r w:rsidRPr="004C3133">
        <w:rPr>
          <w:rFonts w:ascii="標楷體" w:eastAsia="標楷體" w:hAnsi="標楷體"/>
          <w:sz w:val="28"/>
          <w:szCs w:val="28"/>
        </w:rPr>
        <w:t>DF125</w:t>
      </w:r>
      <w:r w:rsidRPr="004C3133">
        <w:rPr>
          <w:rFonts w:ascii="標楷體" w:eastAsia="標楷體" w:hAnsi="標楷體"/>
          <w:spacing w:val="-15"/>
          <w:sz w:val="28"/>
          <w:szCs w:val="28"/>
        </w:rPr>
        <w:t xml:space="preserve">、新北 </w:t>
      </w:r>
      <w:r w:rsidRPr="004C3133">
        <w:rPr>
          <w:rFonts w:ascii="標楷體" w:eastAsia="標楷體" w:hAnsi="標楷體"/>
          <w:sz w:val="28"/>
          <w:szCs w:val="28"/>
        </w:rPr>
        <w:t>DF232</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z w:val="28"/>
          <w:szCs w:val="28"/>
        </w:rPr>
        <w:t>區域內有若干斷層經過，容易造成地質弱帶，由於破碎帶岩層軟弱，水分容易沿著破碎帶滲入岩盤，加速風化，如遇颱風豪雨，即容易發生山崩。</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z w:val="28"/>
          <w:szCs w:val="28"/>
        </w:rPr>
        <w:t>此外，該區劈理發達，其剪力強度受控於劈理面的強度，容易沿著劈理方向產生破壞。</w:t>
      </w:r>
    </w:p>
    <w:p w:rsidR="007663F2" w:rsidRPr="004C3133" w:rsidRDefault="00AD0895" w:rsidP="00A00958">
      <w:pPr>
        <w:pStyle w:val="a4"/>
        <w:overflowPunct w:val="0"/>
        <w:spacing w:line="400" w:lineRule="exact"/>
        <w:ind w:left="567" w:right="3"/>
        <w:jc w:val="both"/>
        <w:rPr>
          <w:rFonts w:ascii="標楷體" w:eastAsia="標楷體" w:hAnsi="標楷體"/>
          <w:sz w:val="28"/>
          <w:szCs w:val="28"/>
        </w:rPr>
      </w:pPr>
      <w:r w:rsidRPr="004C3133">
        <w:rPr>
          <w:rFonts w:ascii="標楷體" w:eastAsia="標楷體" w:hAnsi="標楷體"/>
          <w:spacing w:val="-13"/>
          <w:sz w:val="28"/>
          <w:szCs w:val="28"/>
        </w:rPr>
        <w:t xml:space="preserve">四、新北 </w:t>
      </w:r>
      <w:r w:rsidRPr="004C3133">
        <w:rPr>
          <w:rFonts w:ascii="標楷體" w:eastAsia="標楷體" w:hAnsi="標楷體"/>
          <w:sz w:val="28"/>
          <w:szCs w:val="28"/>
        </w:rPr>
        <w:t>DF126</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z w:val="28"/>
          <w:szCs w:val="28"/>
        </w:rPr>
        <w:t>本區屬於輕度變質岩，主要由硬頁岩所組成，斷層的影響，容易造成地質弱帶，斷層破碎帶岩層軟弱，水分容易沿著破碎帶滲入岩盤，加速風化，如遇颱風豪雨，即容易發生山崩。岩體抗剪強度受控於劈理面特性，邊坡容易沿著劈理方向產生破壞。</w:t>
      </w:r>
    </w:p>
    <w:p w:rsidR="007663F2" w:rsidRPr="004C3133" w:rsidRDefault="00AD0895" w:rsidP="00A00958">
      <w:pPr>
        <w:pStyle w:val="a4"/>
        <w:overflowPunct w:val="0"/>
        <w:spacing w:line="400" w:lineRule="exact"/>
        <w:ind w:left="567" w:right="3"/>
        <w:jc w:val="both"/>
        <w:rPr>
          <w:rFonts w:ascii="標楷體" w:eastAsia="標楷體" w:hAnsi="標楷體"/>
          <w:sz w:val="28"/>
          <w:szCs w:val="28"/>
        </w:rPr>
      </w:pPr>
      <w:r w:rsidRPr="004C3133">
        <w:rPr>
          <w:rFonts w:ascii="標楷體" w:eastAsia="標楷體" w:hAnsi="標楷體"/>
          <w:spacing w:val="-13"/>
          <w:sz w:val="28"/>
          <w:szCs w:val="28"/>
        </w:rPr>
        <w:t xml:space="preserve">五、新北 </w:t>
      </w:r>
      <w:r w:rsidRPr="004C3133">
        <w:rPr>
          <w:rFonts w:ascii="標楷體" w:eastAsia="標楷體" w:hAnsi="標楷體"/>
          <w:spacing w:val="-1"/>
          <w:sz w:val="28"/>
          <w:szCs w:val="28"/>
        </w:rPr>
        <w:t>DF127</w:t>
      </w:r>
      <w:r w:rsidRPr="004C3133">
        <w:rPr>
          <w:rFonts w:ascii="標楷體" w:eastAsia="標楷體" w:hAnsi="標楷體"/>
          <w:spacing w:val="-15"/>
          <w:sz w:val="28"/>
          <w:szCs w:val="28"/>
        </w:rPr>
        <w:t xml:space="preserve">、新北 </w:t>
      </w:r>
      <w:r w:rsidRPr="004C3133">
        <w:rPr>
          <w:rFonts w:ascii="標楷體" w:eastAsia="標楷體" w:hAnsi="標楷體"/>
          <w:sz w:val="28"/>
          <w:szCs w:val="28"/>
        </w:rPr>
        <w:t>DF128</w:t>
      </w:r>
      <w:r w:rsidRPr="004C3133">
        <w:rPr>
          <w:rFonts w:ascii="標楷體" w:eastAsia="標楷體" w:hAnsi="標楷體"/>
          <w:spacing w:val="-15"/>
          <w:sz w:val="28"/>
          <w:szCs w:val="28"/>
        </w:rPr>
        <w:t xml:space="preserve">、新北 </w:t>
      </w:r>
      <w:r w:rsidRPr="004C3133">
        <w:rPr>
          <w:rFonts w:ascii="標楷體" w:eastAsia="標楷體" w:hAnsi="標楷體"/>
          <w:sz w:val="28"/>
          <w:szCs w:val="28"/>
        </w:rPr>
        <w:t>DF129</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10"/>
          <w:sz w:val="28"/>
          <w:szCs w:val="28"/>
        </w:rPr>
        <w:t>區域內斷層與岩質情形與粗窟里類似，若遇颱風豪雨，容易發生山崩。此外，</w:t>
      </w:r>
      <w:r w:rsidRPr="004C3133">
        <w:rPr>
          <w:rFonts w:ascii="標楷體" w:eastAsia="標楷體" w:hAnsi="標楷體"/>
          <w:spacing w:val="-118"/>
          <w:sz w:val="28"/>
          <w:szCs w:val="28"/>
        </w:rPr>
        <w:t xml:space="preserve"> </w:t>
      </w:r>
      <w:r w:rsidRPr="004C3133">
        <w:rPr>
          <w:rFonts w:ascii="標楷體" w:eastAsia="標楷體" w:hAnsi="標楷體"/>
          <w:spacing w:val="-9"/>
          <w:sz w:val="28"/>
          <w:szCs w:val="28"/>
        </w:rPr>
        <w:t xml:space="preserve">環境地質方面，新北 </w:t>
      </w:r>
      <w:r w:rsidRPr="004C3133">
        <w:rPr>
          <w:rFonts w:ascii="標楷體" w:eastAsia="標楷體" w:hAnsi="標楷體"/>
          <w:spacing w:val="-3"/>
          <w:sz w:val="28"/>
          <w:szCs w:val="28"/>
        </w:rPr>
        <w:t>DF127</w:t>
      </w:r>
      <w:r w:rsidRPr="004C3133">
        <w:rPr>
          <w:rFonts w:ascii="標楷體" w:eastAsia="標楷體" w:hAnsi="標楷體"/>
          <w:spacing w:val="1"/>
          <w:sz w:val="28"/>
          <w:szCs w:val="28"/>
        </w:rPr>
        <w:t xml:space="preserve"> </w:t>
      </w:r>
      <w:r w:rsidRPr="004C3133">
        <w:rPr>
          <w:rFonts w:ascii="標楷體" w:eastAsia="標楷體" w:hAnsi="標楷體"/>
          <w:spacing w:val="-9"/>
          <w:sz w:val="28"/>
          <w:szCs w:val="28"/>
        </w:rPr>
        <w:t xml:space="preserve">下游右岸及新北 </w:t>
      </w:r>
      <w:r w:rsidRPr="004C3133">
        <w:rPr>
          <w:rFonts w:ascii="標楷體" w:eastAsia="標楷體" w:hAnsi="標楷體"/>
          <w:spacing w:val="-2"/>
          <w:sz w:val="28"/>
          <w:szCs w:val="28"/>
        </w:rPr>
        <w:t>DF129</w:t>
      </w:r>
      <w:r w:rsidRPr="004C3133">
        <w:rPr>
          <w:rFonts w:ascii="標楷體" w:eastAsia="標楷體" w:hAnsi="標楷體"/>
          <w:spacing w:val="1"/>
          <w:sz w:val="28"/>
          <w:szCs w:val="28"/>
        </w:rPr>
        <w:t xml:space="preserve"> </w:t>
      </w:r>
      <w:r w:rsidRPr="004C3133">
        <w:rPr>
          <w:rFonts w:ascii="標楷體" w:eastAsia="標楷體" w:hAnsi="標楷體"/>
          <w:spacing w:val="-2"/>
          <w:sz w:val="28"/>
          <w:szCs w:val="28"/>
        </w:rPr>
        <w:t>上游左岸有順向坡分布，</w:t>
      </w:r>
      <w:r w:rsidRPr="00144F74">
        <w:rPr>
          <w:rFonts w:ascii="標楷體" w:eastAsia="標楷體" w:hAnsi="標楷體"/>
          <w:sz w:val="28"/>
          <w:szCs w:val="28"/>
        </w:rPr>
        <w:t>有利</w:t>
      </w:r>
      <w:r w:rsidRPr="004C3133">
        <w:rPr>
          <w:rFonts w:ascii="標楷體" w:eastAsia="標楷體" w:hAnsi="標楷體"/>
          <w:sz w:val="28"/>
          <w:szCs w:val="28"/>
        </w:rPr>
        <w:t>崩塌發育，提供土石流之土砂材料來源。</w:t>
      </w:r>
    </w:p>
    <w:p w:rsidR="007663F2" w:rsidRDefault="00AD0895" w:rsidP="00A00958">
      <w:pPr>
        <w:pStyle w:val="a4"/>
        <w:overflowPunct w:val="0"/>
        <w:spacing w:line="400" w:lineRule="exact"/>
        <w:ind w:left="2694"/>
        <w:jc w:val="both"/>
        <w:rPr>
          <w:rFonts w:ascii="標楷體" w:eastAsia="標楷體" w:hAnsi="標楷體"/>
          <w:sz w:val="28"/>
          <w:szCs w:val="28"/>
        </w:rPr>
      </w:pPr>
      <w:bookmarkStart w:id="51" w:name="_bookmark17"/>
      <w:bookmarkEnd w:id="51"/>
      <w:r w:rsidRPr="004C3133">
        <w:rPr>
          <w:rFonts w:ascii="標楷體" w:eastAsia="標楷體" w:hAnsi="標楷體"/>
          <w:spacing w:val="-1"/>
          <w:sz w:val="28"/>
          <w:szCs w:val="28"/>
        </w:rPr>
        <w:t>表</w:t>
      </w:r>
      <w:r w:rsidR="0095740D" w:rsidRPr="004C3133">
        <w:rPr>
          <w:rFonts w:ascii="標楷體" w:eastAsia="標楷體" w:hAnsi="標楷體"/>
          <w:sz w:val="28"/>
          <w:szCs w:val="28"/>
        </w:rPr>
        <w:t>1-3</w:t>
      </w:r>
      <w:r w:rsidRPr="004C3133">
        <w:rPr>
          <w:rFonts w:ascii="標楷體" w:eastAsia="標楷體" w:hAnsi="標楷體"/>
          <w:sz w:val="28"/>
          <w:szCs w:val="28"/>
        </w:rPr>
        <w:t>坪林區</w:t>
      </w:r>
      <w:r w:rsidR="005D6260" w:rsidRPr="004C3133">
        <w:rPr>
          <w:rFonts w:ascii="標楷體" w:eastAsia="標楷體" w:hAnsi="標楷體" w:hint="eastAsia"/>
          <w:spacing w:val="-1"/>
          <w:sz w:val="28"/>
          <w:szCs w:val="28"/>
        </w:rPr>
        <w:t>土石流潛勢溪流及大規模崩塌潛勢區</w:t>
      </w:r>
      <w:r w:rsidRPr="004C3133">
        <w:rPr>
          <w:rFonts w:ascii="標楷體" w:eastAsia="標楷體" w:hAnsi="標楷體"/>
          <w:sz w:val="28"/>
          <w:szCs w:val="28"/>
        </w:rPr>
        <w:t>一覽表</w:t>
      </w:r>
    </w:p>
    <w:tbl>
      <w:tblPr>
        <w:tblStyle w:val="TableNormal"/>
        <w:tblpPr w:leftFromText="180" w:rightFromText="180" w:vertAnchor="text" w:horzAnchor="margin" w:tblpXSpec="right" w:tblpY="1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936"/>
        <w:gridCol w:w="1711"/>
        <w:gridCol w:w="1277"/>
        <w:gridCol w:w="1560"/>
        <w:gridCol w:w="948"/>
        <w:gridCol w:w="804"/>
      </w:tblGrid>
      <w:tr w:rsidR="00144F74" w:rsidRPr="004C3133" w:rsidTr="00176130">
        <w:trPr>
          <w:trHeight w:val="673"/>
        </w:trPr>
        <w:tc>
          <w:tcPr>
            <w:tcW w:w="1417" w:type="dxa"/>
            <w:shd w:val="clear" w:color="auto" w:fill="BBBBFF"/>
          </w:tcPr>
          <w:p w:rsidR="00144F74" w:rsidRPr="004C3133" w:rsidRDefault="00144F74" w:rsidP="00A00958">
            <w:pPr>
              <w:pStyle w:val="TableParagraph"/>
              <w:overflowPunct w:val="0"/>
              <w:spacing w:line="400" w:lineRule="exact"/>
              <w:ind w:left="31" w:right="22"/>
              <w:jc w:val="center"/>
              <w:rPr>
                <w:rFonts w:ascii="標楷體" w:eastAsia="標楷體" w:hAnsi="標楷體"/>
                <w:b/>
                <w:sz w:val="28"/>
                <w:szCs w:val="28"/>
              </w:rPr>
            </w:pPr>
            <w:r w:rsidRPr="004C3133">
              <w:rPr>
                <w:rFonts w:ascii="標楷體" w:eastAsia="標楷體" w:hAnsi="標楷體" w:hint="eastAsia"/>
                <w:b/>
                <w:sz w:val="28"/>
                <w:szCs w:val="28"/>
              </w:rPr>
              <w:t>土石流潛勢溪流編號</w:t>
            </w:r>
          </w:p>
        </w:tc>
        <w:tc>
          <w:tcPr>
            <w:tcW w:w="936" w:type="dxa"/>
            <w:shd w:val="clear" w:color="auto" w:fill="BBBBFF"/>
          </w:tcPr>
          <w:p w:rsidR="00144F74" w:rsidRPr="004C3133" w:rsidRDefault="00144F74" w:rsidP="00A00958">
            <w:pPr>
              <w:pStyle w:val="TableParagraph"/>
              <w:overflowPunct w:val="0"/>
              <w:spacing w:line="400" w:lineRule="exact"/>
              <w:ind w:left="147" w:right="137"/>
              <w:jc w:val="center"/>
              <w:rPr>
                <w:rFonts w:ascii="標楷體" w:eastAsia="標楷體" w:hAnsi="標楷體"/>
                <w:b/>
                <w:sz w:val="28"/>
                <w:szCs w:val="28"/>
              </w:rPr>
            </w:pPr>
            <w:r w:rsidRPr="004C3133">
              <w:rPr>
                <w:rFonts w:ascii="標楷體" w:eastAsia="標楷體" w:hAnsi="標楷體" w:hint="eastAsia"/>
                <w:b/>
                <w:sz w:val="28"/>
                <w:szCs w:val="28"/>
              </w:rPr>
              <w:t>村里</w:t>
            </w:r>
          </w:p>
        </w:tc>
        <w:tc>
          <w:tcPr>
            <w:tcW w:w="1711" w:type="dxa"/>
            <w:shd w:val="clear" w:color="auto" w:fill="BBBBFF"/>
          </w:tcPr>
          <w:p w:rsidR="00144F74" w:rsidRPr="004C3133" w:rsidRDefault="00144F74" w:rsidP="00A00958">
            <w:pPr>
              <w:pStyle w:val="TableParagraph"/>
              <w:overflowPunct w:val="0"/>
              <w:spacing w:line="400" w:lineRule="exact"/>
              <w:ind w:left="143" w:right="136"/>
              <w:jc w:val="center"/>
              <w:rPr>
                <w:rFonts w:ascii="標楷體" w:eastAsia="標楷體" w:hAnsi="標楷體"/>
                <w:b/>
                <w:sz w:val="28"/>
                <w:szCs w:val="28"/>
              </w:rPr>
            </w:pPr>
            <w:r w:rsidRPr="004C3133">
              <w:rPr>
                <w:rFonts w:ascii="標楷體" w:eastAsia="標楷體" w:hAnsi="標楷體" w:hint="eastAsia"/>
                <w:b/>
                <w:sz w:val="28"/>
                <w:szCs w:val="28"/>
              </w:rPr>
              <w:t>重要地標</w:t>
            </w:r>
          </w:p>
        </w:tc>
        <w:tc>
          <w:tcPr>
            <w:tcW w:w="1277" w:type="dxa"/>
            <w:shd w:val="clear" w:color="auto" w:fill="BBBBFF"/>
          </w:tcPr>
          <w:p w:rsidR="00144F74" w:rsidRPr="004C3133" w:rsidRDefault="00144F74" w:rsidP="00A00958">
            <w:pPr>
              <w:pStyle w:val="TableParagraph"/>
              <w:overflowPunct w:val="0"/>
              <w:spacing w:line="400" w:lineRule="exact"/>
              <w:ind w:left="138" w:right="128"/>
              <w:jc w:val="center"/>
              <w:rPr>
                <w:rFonts w:ascii="標楷體" w:eastAsia="標楷體" w:hAnsi="標楷體"/>
                <w:b/>
                <w:sz w:val="28"/>
                <w:szCs w:val="28"/>
              </w:rPr>
            </w:pPr>
            <w:r w:rsidRPr="004C3133">
              <w:rPr>
                <w:rFonts w:ascii="標楷體" w:eastAsia="標楷體" w:hAnsi="標楷體" w:hint="eastAsia"/>
                <w:b/>
                <w:sz w:val="28"/>
                <w:szCs w:val="28"/>
              </w:rPr>
              <w:t>風險等級</w:t>
            </w:r>
          </w:p>
        </w:tc>
        <w:tc>
          <w:tcPr>
            <w:tcW w:w="1560" w:type="dxa"/>
            <w:shd w:val="clear" w:color="auto" w:fill="BBBBFF"/>
          </w:tcPr>
          <w:p w:rsidR="00144F74" w:rsidRPr="004C3133" w:rsidRDefault="00144F74" w:rsidP="00A00958">
            <w:pPr>
              <w:pStyle w:val="TableParagraph"/>
              <w:overflowPunct w:val="0"/>
              <w:spacing w:line="400" w:lineRule="exact"/>
              <w:ind w:left="280" w:right="270"/>
              <w:jc w:val="center"/>
              <w:rPr>
                <w:rFonts w:ascii="標楷體" w:eastAsia="標楷體" w:hAnsi="標楷體"/>
                <w:b/>
                <w:sz w:val="28"/>
                <w:szCs w:val="28"/>
              </w:rPr>
            </w:pPr>
            <w:r w:rsidRPr="004C3133">
              <w:rPr>
                <w:rFonts w:ascii="標楷體" w:eastAsia="標楷體" w:hAnsi="標楷體" w:hint="eastAsia"/>
                <w:b/>
                <w:sz w:val="28"/>
                <w:szCs w:val="28"/>
              </w:rPr>
              <w:t>保全住戶</w:t>
            </w:r>
          </w:p>
        </w:tc>
        <w:tc>
          <w:tcPr>
            <w:tcW w:w="948" w:type="dxa"/>
            <w:shd w:val="clear" w:color="auto" w:fill="BBBBFF"/>
          </w:tcPr>
          <w:p w:rsidR="00144F74" w:rsidRPr="004C3133" w:rsidRDefault="00144F74" w:rsidP="00A00958">
            <w:pPr>
              <w:pStyle w:val="TableParagraph"/>
              <w:overflowPunct w:val="0"/>
              <w:spacing w:line="400" w:lineRule="exact"/>
              <w:ind w:left="14"/>
              <w:rPr>
                <w:rFonts w:ascii="標楷體" w:eastAsia="標楷體" w:hAnsi="標楷體"/>
                <w:b/>
                <w:sz w:val="28"/>
                <w:szCs w:val="28"/>
              </w:rPr>
            </w:pPr>
            <w:r w:rsidRPr="004C3133">
              <w:rPr>
                <w:rFonts w:ascii="標楷體" w:eastAsia="標楷體" w:hAnsi="標楷體" w:hint="eastAsia"/>
                <w:b/>
                <w:sz w:val="28"/>
                <w:szCs w:val="28"/>
              </w:rPr>
              <w:t>實際居</w:t>
            </w:r>
          </w:p>
          <w:p w:rsidR="00144F74" w:rsidRPr="004C3133" w:rsidRDefault="00144F74" w:rsidP="00A00958">
            <w:pPr>
              <w:pStyle w:val="TableParagraph"/>
              <w:overflowPunct w:val="0"/>
              <w:spacing w:line="400" w:lineRule="exact"/>
              <w:ind w:left="14"/>
              <w:rPr>
                <w:rFonts w:ascii="標楷體" w:eastAsia="標楷體" w:hAnsi="標楷體"/>
                <w:b/>
                <w:sz w:val="28"/>
                <w:szCs w:val="28"/>
              </w:rPr>
            </w:pPr>
            <w:r w:rsidRPr="004C3133">
              <w:rPr>
                <w:rFonts w:ascii="標楷體" w:eastAsia="標楷體" w:hAnsi="標楷體" w:hint="eastAsia"/>
                <w:b/>
                <w:sz w:val="28"/>
                <w:szCs w:val="28"/>
              </w:rPr>
              <w:t>住人數</w:t>
            </w:r>
          </w:p>
        </w:tc>
        <w:tc>
          <w:tcPr>
            <w:tcW w:w="804" w:type="dxa"/>
            <w:shd w:val="clear" w:color="auto" w:fill="BBBBFF"/>
          </w:tcPr>
          <w:p w:rsidR="00144F74" w:rsidRPr="004C3133" w:rsidRDefault="00144F74" w:rsidP="00A00958">
            <w:pPr>
              <w:pStyle w:val="TableParagraph"/>
              <w:overflowPunct w:val="0"/>
              <w:spacing w:line="400" w:lineRule="exact"/>
              <w:ind w:left="40"/>
              <w:rPr>
                <w:rFonts w:ascii="標楷體" w:eastAsia="標楷體" w:hAnsi="標楷體"/>
                <w:b/>
                <w:sz w:val="28"/>
                <w:szCs w:val="28"/>
              </w:rPr>
            </w:pPr>
            <w:r w:rsidRPr="004C3133">
              <w:rPr>
                <w:rFonts w:ascii="標楷體" w:eastAsia="標楷體" w:hAnsi="標楷體" w:hint="eastAsia"/>
                <w:b/>
                <w:sz w:val="28"/>
                <w:szCs w:val="28"/>
              </w:rPr>
              <w:t>警戒值</w:t>
            </w:r>
          </w:p>
          <w:p w:rsidR="00144F74" w:rsidRPr="004C3133" w:rsidRDefault="00144F74" w:rsidP="00A00958">
            <w:pPr>
              <w:pStyle w:val="TableParagraph"/>
              <w:overflowPunct w:val="0"/>
              <w:spacing w:line="400" w:lineRule="exact"/>
              <w:ind w:left="120"/>
              <w:rPr>
                <w:rFonts w:ascii="標楷體" w:eastAsia="標楷體" w:hAnsi="標楷體"/>
                <w:b/>
                <w:sz w:val="28"/>
                <w:szCs w:val="28"/>
              </w:rPr>
            </w:pPr>
            <w:r w:rsidRPr="004C3133">
              <w:rPr>
                <w:rFonts w:ascii="標楷體" w:eastAsia="標楷體" w:hAnsi="標楷體"/>
                <w:b/>
                <w:sz w:val="28"/>
                <w:szCs w:val="28"/>
              </w:rPr>
              <w:t>(mm)</w:t>
            </w:r>
          </w:p>
        </w:tc>
      </w:tr>
      <w:tr w:rsidR="00144F74" w:rsidRPr="004C3133" w:rsidTr="00176130">
        <w:trPr>
          <w:trHeight w:val="328"/>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DF121</w:t>
            </w:r>
          </w:p>
        </w:tc>
        <w:tc>
          <w:tcPr>
            <w:tcW w:w="936" w:type="dxa"/>
            <w:shd w:val="clear" w:color="auto" w:fill="EEEEEE"/>
          </w:tcPr>
          <w:p w:rsidR="00144F74" w:rsidRPr="004C3133" w:rsidRDefault="00144F74" w:rsidP="00A00958">
            <w:pPr>
              <w:pStyle w:val="TableParagraph"/>
              <w:overflowPunct w:val="0"/>
              <w:spacing w:line="400" w:lineRule="exact"/>
              <w:ind w:left="147" w:right="138"/>
              <w:jc w:val="center"/>
              <w:rPr>
                <w:rFonts w:ascii="標楷體" w:eastAsia="標楷體" w:hAnsi="標楷體"/>
                <w:sz w:val="28"/>
                <w:szCs w:val="28"/>
              </w:rPr>
            </w:pPr>
            <w:r w:rsidRPr="004C3133">
              <w:rPr>
                <w:rFonts w:ascii="標楷體" w:eastAsia="標楷體" w:hAnsi="標楷體"/>
                <w:sz w:val="28"/>
                <w:szCs w:val="28"/>
              </w:rPr>
              <w:t>坪林里</w:t>
            </w:r>
          </w:p>
        </w:tc>
        <w:tc>
          <w:tcPr>
            <w:tcW w:w="1711" w:type="dxa"/>
            <w:shd w:val="clear" w:color="auto" w:fill="EEEEEE"/>
          </w:tcPr>
          <w:p w:rsidR="00144F74" w:rsidRPr="004C3133" w:rsidRDefault="00144F74" w:rsidP="00A00958">
            <w:pPr>
              <w:pStyle w:val="TableParagraph"/>
              <w:overflowPunct w:val="0"/>
              <w:spacing w:line="400" w:lineRule="exact"/>
              <w:ind w:left="143" w:right="133"/>
              <w:jc w:val="center"/>
              <w:rPr>
                <w:rFonts w:ascii="標楷體" w:eastAsia="標楷體" w:hAnsi="標楷體"/>
                <w:sz w:val="28"/>
                <w:szCs w:val="28"/>
              </w:rPr>
            </w:pPr>
            <w:r w:rsidRPr="004C3133">
              <w:rPr>
                <w:rFonts w:ascii="標楷體" w:eastAsia="標楷體" w:hAnsi="標楷體"/>
                <w:sz w:val="28"/>
                <w:szCs w:val="28"/>
              </w:rPr>
              <w:t>中油坪林站</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中</w:t>
            </w:r>
          </w:p>
        </w:tc>
        <w:tc>
          <w:tcPr>
            <w:tcW w:w="1560" w:type="dxa"/>
            <w:shd w:val="clear" w:color="auto" w:fill="EEEEEE"/>
          </w:tcPr>
          <w:p w:rsidR="00144F74" w:rsidRPr="004C3133" w:rsidRDefault="00144F74" w:rsidP="00A00958">
            <w:pPr>
              <w:pStyle w:val="TableParagraph"/>
              <w:overflowPunct w:val="0"/>
              <w:spacing w:line="400" w:lineRule="exact"/>
              <w:ind w:left="279" w:right="270"/>
              <w:jc w:val="center"/>
              <w:rPr>
                <w:rFonts w:ascii="標楷體" w:eastAsia="標楷體" w:hAnsi="標楷體"/>
                <w:sz w:val="28"/>
                <w:szCs w:val="28"/>
              </w:rPr>
            </w:pPr>
            <w:r w:rsidRPr="004C3133">
              <w:rPr>
                <w:rFonts w:ascii="標楷體" w:eastAsia="標楷體" w:hAnsi="標楷體"/>
                <w:sz w:val="28"/>
                <w:szCs w:val="28"/>
              </w:rPr>
              <w:t>5</w:t>
            </w:r>
            <w:r w:rsidRPr="004C3133">
              <w:rPr>
                <w:rFonts w:ascii="標楷體" w:eastAsia="標楷體" w:hAnsi="標楷體"/>
                <w:spacing w:val="1"/>
                <w:sz w:val="28"/>
                <w:szCs w:val="28"/>
              </w:rPr>
              <w:t xml:space="preserve"> </w:t>
            </w:r>
            <w:r w:rsidRPr="004C3133">
              <w:rPr>
                <w:rFonts w:ascii="標楷體" w:eastAsia="標楷體" w:hAnsi="標楷體"/>
                <w:sz w:val="28"/>
                <w:szCs w:val="28"/>
              </w:rPr>
              <w:t>戶以上</w:t>
            </w:r>
          </w:p>
        </w:tc>
        <w:tc>
          <w:tcPr>
            <w:tcW w:w="948" w:type="dxa"/>
            <w:shd w:val="clear" w:color="auto" w:fill="EEEEEE"/>
          </w:tcPr>
          <w:p w:rsidR="00144F74" w:rsidRPr="004C3133" w:rsidRDefault="00144F74" w:rsidP="00A00958">
            <w:pPr>
              <w:pStyle w:val="TableParagraph"/>
              <w:overflowPunct w:val="0"/>
              <w:spacing w:line="400" w:lineRule="exact"/>
              <w:ind w:right="343"/>
              <w:jc w:val="right"/>
              <w:rPr>
                <w:rFonts w:ascii="標楷體" w:eastAsia="標楷體" w:hAnsi="標楷體"/>
                <w:sz w:val="28"/>
                <w:szCs w:val="28"/>
              </w:rPr>
            </w:pPr>
            <w:r w:rsidRPr="004C3133">
              <w:rPr>
                <w:rFonts w:ascii="標楷體" w:eastAsia="標楷體" w:hAnsi="標楷體"/>
                <w:sz w:val="28"/>
                <w:szCs w:val="28"/>
              </w:rPr>
              <w:t>13</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400</w:t>
            </w:r>
          </w:p>
        </w:tc>
      </w:tr>
      <w:tr w:rsidR="00144F74" w:rsidRPr="004C3133" w:rsidTr="00176130">
        <w:trPr>
          <w:trHeight w:val="325"/>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DF122</w:t>
            </w:r>
          </w:p>
        </w:tc>
        <w:tc>
          <w:tcPr>
            <w:tcW w:w="936" w:type="dxa"/>
            <w:shd w:val="clear" w:color="auto" w:fill="EEEEEE"/>
          </w:tcPr>
          <w:p w:rsidR="00144F74" w:rsidRPr="004C3133" w:rsidRDefault="00144F74" w:rsidP="00A00958">
            <w:pPr>
              <w:pStyle w:val="TableParagraph"/>
              <w:overflowPunct w:val="0"/>
              <w:spacing w:line="400" w:lineRule="exact"/>
              <w:ind w:left="147" w:right="138"/>
              <w:jc w:val="center"/>
              <w:rPr>
                <w:rFonts w:ascii="標楷體" w:eastAsia="標楷體" w:hAnsi="標楷體"/>
                <w:sz w:val="28"/>
                <w:szCs w:val="28"/>
              </w:rPr>
            </w:pPr>
            <w:r w:rsidRPr="004C3133">
              <w:rPr>
                <w:rFonts w:ascii="標楷體" w:eastAsia="標楷體" w:hAnsi="標楷體"/>
                <w:sz w:val="28"/>
                <w:szCs w:val="28"/>
              </w:rPr>
              <w:t>粗窟里</w:t>
            </w:r>
          </w:p>
        </w:tc>
        <w:tc>
          <w:tcPr>
            <w:tcW w:w="1711" w:type="dxa"/>
            <w:shd w:val="clear" w:color="auto" w:fill="EEEEEE"/>
          </w:tcPr>
          <w:p w:rsidR="00144F74" w:rsidRPr="004C3133" w:rsidRDefault="00144F74" w:rsidP="00A00958">
            <w:pPr>
              <w:pStyle w:val="TableParagraph"/>
              <w:overflowPunct w:val="0"/>
              <w:spacing w:line="400" w:lineRule="exact"/>
              <w:ind w:left="143" w:right="133"/>
              <w:jc w:val="center"/>
              <w:rPr>
                <w:rFonts w:ascii="標楷體" w:eastAsia="標楷體" w:hAnsi="標楷體"/>
                <w:sz w:val="28"/>
                <w:szCs w:val="28"/>
              </w:rPr>
            </w:pPr>
            <w:r w:rsidRPr="004C3133">
              <w:rPr>
                <w:rFonts w:ascii="標楷體" w:eastAsia="標楷體" w:hAnsi="標楷體"/>
                <w:sz w:val="28"/>
                <w:szCs w:val="28"/>
              </w:rPr>
              <w:t>金瓜竂聚落</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高</w:t>
            </w:r>
          </w:p>
        </w:tc>
        <w:tc>
          <w:tcPr>
            <w:tcW w:w="1560" w:type="dxa"/>
            <w:shd w:val="clear" w:color="auto" w:fill="EEEEEE"/>
          </w:tcPr>
          <w:p w:rsidR="00144F74" w:rsidRPr="004C3133" w:rsidRDefault="00144F74" w:rsidP="00A00958">
            <w:pPr>
              <w:pStyle w:val="TableParagraph"/>
              <w:overflowPunct w:val="0"/>
              <w:spacing w:line="400" w:lineRule="exact"/>
              <w:ind w:left="277" w:right="270"/>
              <w:jc w:val="center"/>
              <w:rPr>
                <w:rFonts w:ascii="標楷體" w:eastAsia="標楷體" w:hAnsi="標楷體"/>
                <w:sz w:val="28"/>
                <w:szCs w:val="28"/>
              </w:rPr>
            </w:pPr>
            <w:r w:rsidRPr="004C3133">
              <w:rPr>
                <w:rFonts w:ascii="標楷體" w:eastAsia="標楷體" w:hAnsi="標楷體"/>
                <w:sz w:val="28"/>
                <w:szCs w:val="28"/>
              </w:rPr>
              <w:t>5 戶以上</w:t>
            </w:r>
          </w:p>
        </w:tc>
        <w:tc>
          <w:tcPr>
            <w:tcW w:w="948" w:type="dxa"/>
            <w:shd w:val="clear" w:color="auto" w:fill="EEEEEE"/>
          </w:tcPr>
          <w:p w:rsidR="00144F74" w:rsidRPr="004C3133" w:rsidRDefault="00144F74" w:rsidP="00A00958">
            <w:pPr>
              <w:pStyle w:val="TableParagraph"/>
              <w:overflowPunct w:val="0"/>
              <w:spacing w:line="400" w:lineRule="exact"/>
              <w:ind w:right="343"/>
              <w:jc w:val="right"/>
              <w:rPr>
                <w:rFonts w:ascii="標楷體" w:eastAsia="標楷體" w:hAnsi="標楷體"/>
                <w:sz w:val="28"/>
                <w:szCs w:val="28"/>
              </w:rPr>
            </w:pPr>
            <w:r w:rsidRPr="004C3133">
              <w:rPr>
                <w:rFonts w:ascii="標楷體" w:eastAsia="標楷體" w:hAnsi="標楷體"/>
                <w:sz w:val="28"/>
                <w:szCs w:val="28"/>
              </w:rPr>
              <w:t>16</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550</w:t>
            </w:r>
          </w:p>
        </w:tc>
      </w:tr>
      <w:tr w:rsidR="00144F74" w:rsidRPr="004C3133" w:rsidTr="00176130">
        <w:trPr>
          <w:trHeight w:val="326"/>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DF123</w:t>
            </w:r>
          </w:p>
        </w:tc>
        <w:tc>
          <w:tcPr>
            <w:tcW w:w="936" w:type="dxa"/>
            <w:shd w:val="clear" w:color="auto" w:fill="EEEEEE"/>
          </w:tcPr>
          <w:p w:rsidR="00144F74" w:rsidRPr="004C3133" w:rsidRDefault="00144F74" w:rsidP="00A00958">
            <w:pPr>
              <w:pStyle w:val="TableParagraph"/>
              <w:overflowPunct w:val="0"/>
              <w:spacing w:line="400" w:lineRule="exact"/>
              <w:ind w:left="147" w:right="138"/>
              <w:jc w:val="center"/>
              <w:rPr>
                <w:rFonts w:ascii="標楷體" w:eastAsia="標楷體" w:hAnsi="標楷體"/>
                <w:sz w:val="28"/>
                <w:szCs w:val="28"/>
              </w:rPr>
            </w:pPr>
            <w:r w:rsidRPr="004C3133">
              <w:rPr>
                <w:rFonts w:ascii="標楷體" w:eastAsia="標楷體" w:hAnsi="標楷體"/>
                <w:sz w:val="28"/>
                <w:szCs w:val="28"/>
              </w:rPr>
              <w:t>粗窟里</w:t>
            </w:r>
          </w:p>
        </w:tc>
        <w:tc>
          <w:tcPr>
            <w:tcW w:w="1711" w:type="dxa"/>
            <w:shd w:val="clear" w:color="auto" w:fill="EEEEEE"/>
          </w:tcPr>
          <w:p w:rsidR="00144F74" w:rsidRPr="004C3133" w:rsidRDefault="00144F74" w:rsidP="00A00958">
            <w:pPr>
              <w:pStyle w:val="TableParagraph"/>
              <w:overflowPunct w:val="0"/>
              <w:spacing w:line="400" w:lineRule="exact"/>
              <w:ind w:left="143" w:right="133"/>
              <w:jc w:val="center"/>
              <w:rPr>
                <w:rFonts w:ascii="標楷體" w:eastAsia="標楷體" w:hAnsi="標楷體"/>
                <w:sz w:val="28"/>
                <w:szCs w:val="28"/>
              </w:rPr>
            </w:pPr>
            <w:r w:rsidRPr="004C3133">
              <w:rPr>
                <w:rFonts w:ascii="標楷體" w:eastAsia="標楷體" w:hAnsi="標楷體"/>
                <w:sz w:val="28"/>
                <w:szCs w:val="28"/>
              </w:rPr>
              <w:t>金溪一號橋</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低</w:t>
            </w:r>
          </w:p>
        </w:tc>
        <w:tc>
          <w:tcPr>
            <w:tcW w:w="1560" w:type="dxa"/>
            <w:shd w:val="clear" w:color="auto" w:fill="EEEEEE"/>
          </w:tcPr>
          <w:p w:rsidR="00144F74" w:rsidRPr="004C3133" w:rsidRDefault="00144F74" w:rsidP="00A00958">
            <w:pPr>
              <w:pStyle w:val="TableParagraph"/>
              <w:overflowPunct w:val="0"/>
              <w:spacing w:line="400" w:lineRule="exact"/>
              <w:ind w:left="277" w:right="270"/>
              <w:jc w:val="center"/>
              <w:rPr>
                <w:rFonts w:ascii="標楷體" w:eastAsia="標楷體" w:hAnsi="標楷體"/>
                <w:sz w:val="28"/>
                <w:szCs w:val="28"/>
              </w:rPr>
            </w:pPr>
            <w:r w:rsidRPr="004C3133">
              <w:rPr>
                <w:rFonts w:ascii="標楷體" w:eastAsia="標楷體" w:hAnsi="標楷體"/>
                <w:sz w:val="28"/>
                <w:szCs w:val="28"/>
              </w:rPr>
              <w:t>1~4 戶</w:t>
            </w:r>
          </w:p>
        </w:tc>
        <w:tc>
          <w:tcPr>
            <w:tcW w:w="948" w:type="dxa"/>
            <w:shd w:val="clear" w:color="auto" w:fill="EEEEEE"/>
          </w:tcPr>
          <w:p w:rsidR="00144F74" w:rsidRPr="004C3133" w:rsidRDefault="00144F74" w:rsidP="00A00958">
            <w:pPr>
              <w:pStyle w:val="TableParagraph"/>
              <w:overflowPunct w:val="0"/>
              <w:spacing w:line="400" w:lineRule="exact"/>
              <w:ind w:right="343"/>
              <w:jc w:val="right"/>
              <w:rPr>
                <w:rFonts w:ascii="標楷體" w:eastAsia="標楷體" w:hAnsi="標楷體"/>
                <w:sz w:val="28"/>
                <w:szCs w:val="28"/>
              </w:rPr>
            </w:pPr>
            <w:r w:rsidRPr="004C3133">
              <w:rPr>
                <w:rFonts w:ascii="標楷體" w:eastAsia="標楷體" w:hAnsi="標楷體"/>
                <w:sz w:val="28"/>
                <w:szCs w:val="28"/>
              </w:rPr>
              <w:t>10</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550</w:t>
            </w:r>
          </w:p>
        </w:tc>
      </w:tr>
      <w:tr w:rsidR="00144F74" w:rsidRPr="004C3133" w:rsidTr="00176130">
        <w:trPr>
          <w:trHeight w:val="328"/>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DF124</w:t>
            </w:r>
          </w:p>
        </w:tc>
        <w:tc>
          <w:tcPr>
            <w:tcW w:w="936" w:type="dxa"/>
            <w:shd w:val="clear" w:color="auto" w:fill="EEEEEE"/>
          </w:tcPr>
          <w:p w:rsidR="00144F74" w:rsidRPr="004C3133" w:rsidRDefault="00144F74" w:rsidP="00A00958">
            <w:pPr>
              <w:pStyle w:val="TableParagraph"/>
              <w:overflowPunct w:val="0"/>
              <w:spacing w:line="400" w:lineRule="exact"/>
              <w:ind w:left="147" w:right="138"/>
              <w:jc w:val="center"/>
              <w:rPr>
                <w:rFonts w:ascii="標楷體" w:eastAsia="標楷體" w:hAnsi="標楷體"/>
                <w:sz w:val="28"/>
                <w:szCs w:val="28"/>
              </w:rPr>
            </w:pPr>
            <w:r w:rsidRPr="004C3133">
              <w:rPr>
                <w:rFonts w:ascii="標楷體" w:eastAsia="標楷體" w:hAnsi="標楷體"/>
                <w:sz w:val="28"/>
                <w:szCs w:val="28"/>
              </w:rPr>
              <w:t>大林里</w:t>
            </w:r>
          </w:p>
        </w:tc>
        <w:tc>
          <w:tcPr>
            <w:tcW w:w="1711" w:type="dxa"/>
            <w:shd w:val="clear" w:color="auto" w:fill="EEEEEE"/>
          </w:tcPr>
          <w:p w:rsidR="00144F74" w:rsidRPr="004C3133" w:rsidRDefault="00144F74" w:rsidP="00A00958">
            <w:pPr>
              <w:pStyle w:val="TableParagraph"/>
              <w:overflowPunct w:val="0"/>
              <w:spacing w:line="400" w:lineRule="exact"/>
              <w:ind w:left="143" w:right="136"/>
              <w:jc w:val="center"/>
              <w:rPr>
                <w:rFonts w:ascii="標楷體" w:eastAsia="標楷體" w:hAnsi="標楷體"/>
                <w:sz w:val="28"/>
                <w:szCs w:val="28"/>
              </w:rPr>
            </w:pPr>
            <w:r w:rsidRPr="004C3133">
              <w:rPr>
                <w:rFonts w:ascii="標楷體" w:eastAsia="標楷體" w:hAnsi="標楷體"/>
                <w:sz w:val="28"/>
                <w:szCs w:val="28"/>
              </w:rPr>
              <w:t>九芎林</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低</w:t>
            </w:r>
          </w:p>
        </w:tc>
        <w:tc>
          <w:tcPr>
            <w:tcW w:w="1560" w:type="dxa"/>
            <w:shd w:val="clear" w:color="auto" w:fill="EEEEEE"/>
          </w:tcPr>
          <w:p w:rsidR="00144F74" w:rsidRPr="004C3133" w:rsidRDefault="00144F74" w:rsidP="00A00958">
            <w:pPr>
              <w:pStyle w:val="TableParagraph"/>
              <w:overflowPunct w:val="0"/>
              <w:spacing w:line="400" w:lineRule="exact"/>
              <w:ind w:left="277" w:right="270"/>
              <w:jc w:val="center"/>
              <w:rPr>
                <w:rFonts w:ascii="標楷體" w:eastAsia="標楷體" w:hAnsi="標楷體"/>
                <w:sz w:val="28"/>
                <w:szCs w:val="28"/>
              </w:rPr>
            </w:pPr>
            <w:r w:rsidRPr="004C3133">
              <w:rPr>
                <w:rFonts w:ascii="標楷體" w:eastAsia="標楷體" w:hAnsi="標楷體"/>
                <w:sz w:val="28"/>
                <w:szCs w:val="28"/>
              </w:rPr>
              <w:t>1~4 戶</w:t>
            </w:r>
          </w:p>
        </w:tc>
        <w:tc>
          <w:tcPr>
            <w:tcW w:w="948" w:type="dxa"/>
            <w:shd w:val="clear" w:color="auto" w:fill="EEEEEE"/>
          </w:tcPr>
          <w:p w:rsidR="00144F74" w:rsidRPr="004C3133" w:rsidRDefault="00144F74" w:rsidP="00A00958">
            <w:pPr>
              <w:pStyle w:val="TableParagraph"/>
              <w:overflowPunct w:val="0"/>
              <w:spacing w:line="400" w:lineRule="exact"/>
              <w:ind w:right="403"/>
              <w:jc w:val="right"/>
              <w:rPr>
                <w:rFonts w:ascii="標楷體" w:eastAsia="標楷體" w:hAnsi="標楷體"/>
                <w:sz w:val="28"/>
                <w:szCs w:val="28"/>
              </w:rPr>
            </w:pPr>
            <w:r w:rsidRPr="004C3133">
              <w:rPr>
                <w:rFonts w:ascii="標楷體" w:eastAsia="標楷體" w:hAnsi="標楷體"/>
                <w:sz w:val="28"/>
                <w:szCs w:val="28"/>
              </w:rPr>
              <w:t>0</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400</w:t>
            </w:r>
          </w:p>
        </w:tc>
      </w:tr>
      <w:tr w:rsidR="00144F74" w:rsidRPr="004C3133" w:rsidTr="00176130">
        <w:trPr>
          <w:trHeight w:val="326"/>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DF125</w:t>
            </w:r>
          </w:p>
        </w:tc>
        <w:tc>
          <w:tcPr>
            <w:tcW w:w="936" w:type="dxa"/>
            <w:shd w:val="clear" w:color="auto" w:fill="EEEEEE"/>
          </w:tcPr>
          <w:p w:rsidR="00144F74" w:rsidRPr="004C3133" w:rsidRDefault="00144F74" w:rsidP="00A00958">
            <w:pPr>
              <w:pStyle w:val="TableParagraph"/>
              <w:overflowPunct w:val="0"/>
              <w:spacing w:line="400" w:lineRule="exact"/>
              <w:ind w:left="147" w:right="138"/>
              <w:jc w:val="center"/>
              <w:rPr>
                <w:rFonts w:ascii="標楷體" w:eastAsia="標楷體" w:hAnsi="標楷體"/>
                <w:sz w:val="28"/>
                <w:szCs w:val="28"/>
              </w:rPr>
            </w:pPr>
            <w:r w:rsidRPr="004C3133">
              <w:rPr>
                <w:rFonts w:ascii="標楷體" w:eastAsia="標楷體" w:hAnsi="標楷體"/>
                <w:sz w:val="28"/>
                <w:szCs w:val="28"/>
              </w:rPr>
              <w:t>大林里</w:t>
            </w:r>
          </w:p>
        </w:tc>
        <w:tc>
          <w:tcPr>
            <w:tcW w:w="1711" w:type="dxa"/>
            <w:shd w:val="clear" w:color="auto" w:fill="EEEEEE"/>
          </w:tcPr>
          <w:p w:rsidR="00144F74" w:rsidRPr="004C3133" w:rsidRDefault="00144F74" w:rsidP="00A00958">
            <w:pPr>
              <w:pStyle w:val="TableParagraph"/>
              <w:overflowPunct w:val="0"/>
              <w:spacing w:line="400" w:lineRule="exact"/>
              <w:ind w:left="143" w:right="133"/>
              <w:jc w:val="center"/>
              <w:rPr>
                <w:rFonts w:ascii="標楷體" w:eastAsia="標楷體" w:hAnsi="標楷體"/>
                <w:sz w:val="28"/>
                <w:szCs w:val="28"/>
              </w:rPr>
            </w:pPr>
            <w:r w:rsidRPr="004C3133">
              <w:rPr>
                <w:rFonts w:ascii="標楷體" w:eastAsia="標楷體" w:hAnsi="標楷體"/>
                <w:sz w:val="28"/>
                <w:szCs w:val="28"/>
              </w:rPr>
              <w:t>保安宮牌樓</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低</w:t>
            </w:r>
          </w:p>
        </w:tc>
        <w:tc>
          <w:tcPr>
            <w:tcW w:w="1560" w:type="dxa"/>
            <w:shd w:val="clear" w:color="auto" w:fill="EEEEEE"/>
          </w:tcPr>
          <w:p w:rsidR="00144F74" w:rsidRPr="004C3133" w:rsidRDefault="00144F74" w:rsidP="00A00958">
            <w:pPr>
              <w:pStyle w:val="TableParagraph"/>
              <w:overflowPunct w:val="0"/>
              <w:spacing w:line="400" w:lineRule="exact"/>
              <w:ind w:left="277" w:right="270"/>
              <w:jc w:val="center"/>
              <w:rPr>
                <w:rFonts w:ascii="標楷體" w:eastAsia="標楷體" w:hAnsi="標楷體"/>
                <w:sz w:val="28"/>
                <w:szCs w:val="28"/>
              </w:rPr>
            </w:pPr>
            <w:r w:rsidRPr="004C3133">
              <w:rPr>
                <w:rFonts w:ascii="標楷體" w:eastAsia="標楷體" w:hAnsi="標楷體"/>
                <w:sz w:val="28"/>
                <w:szCs w:val="28"/>
              </w:rPr>
              <w:t>1~4 戶</w:t>
            </w:r>
          </w:p>
        </w:tc>
        <w:tc>
          <w:tcPr>
            <w:tcW w:w="948" w:type="dxa"/>
            <w:shd w:val="clear" w:color="auto" w:fill="EEEEEE"/>
          </w:tcPr>
          <w:p w:rsidR="00144F74" w:rsidRPr="004C3133" w:rsidRDefault="00144F74" w:rsidP="00A00958">
            <w:pPr>
              <w:pStyle w:val="TableParagraph"/>
              <w:overflowPunct w:val="0"/>
              <w:spacing w:line="400" w:lineRule="exact"/>
              <w:ind w:right="343"/>
              <w:jc w:val="right"/>
              <w:rPr>
                <w:rFonts w:ascii="標楷體" w:eastAsia="標楷體" w:hAnsi="標楷體"/>
                <w:sz w:val="28"/>
                <w:szCs w:val="28"/>
              </w:rPr>
            </w:pPr>
            <w:r w:rsidRPr="004C3133">
              <w:rPr>
                <w:rFonts w:ascii="標楷體" w:eastAsia="標楷體" w:hAnsi="標楷體"/>
                <w:sz w:val="28"/>
                <w:szCs w:val="28"/>
              </w:rPr>
              <w:t>10</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400</w:t>
            </w:r>
          </w:p>
        </w:tc>
      </w:tr>
      <w:tr w:rsidR="00144F74" w:rsidRPr="004C3133" w:rsidTr="00176130">
        <w:trPr>
          <w:trHeight w:val="328"/>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DF232</w:t>
            </w:r>
          </w:p>
        </w:tc>
        <w:tc>
          <w:tcPr>
            <w:tcW w:w="936" w:type="dxa"/>
            <w:shd w:val="clear" w:color="auto" w:fill="EEEEEE"/>
          </w:tcPr>
          <w:p w:rsidR="00144F74" w:rsidRPr="004C3133" w:rsidRDefault="00144F74" w:rsidP="00A00958">
            <w:pPr>
              <w:pStyle w:val="TableParagraph"/>
              <w:overflowPunct w:val="0"/>
              <w:spacing w:line="400" w:lineRule="exact"/>
              <w:ind w:left="147" w:right="138"/>
              <w:jc w:val="center"/>
              <w:rPr>
                <w:rFonts w:ascii="標楷體" w:eastAsia="標楷體" w:hAnsi="標楷體"/>
                <w:sz w:val="28"/>
                <w:szCs w:val="28"/>
              </w:rPr>
            </w:pPr>
            <w:r w:rsidRPr="004C3133">
              <w:rPr>
                <w:rFonts w:ascii="標楷體" w:eastAsia="標楷體" w:hAnsi="標楷體"/>
                <w:sz w:val="28"/>
                <w:szCs w:val="28"/>
              </w:rPr>
              <w:t>大林里</w:t>
            </w:r>
          </w:p>
        </w:tc>
        <w:tc>
          <w:tcPr>
            <w:tcW w:w="1711" w:type="dxa"/>
            <w:shd w:val="clear" w:color="auto" w:fill="EEEEEE"/>
          </w:tcPr>
          <w:p w:rsidR="00144F74" w:rsidRPr="004C3133" w:rsidRDefault="00144F74" w:rsidP="00A00958">
            <w:pPr>
              <w:pStyle w:val="TableParagraph"/>
              <w:overflowPunct w:val="0"/>
              <w:spacing w:line="400" w:lineRule="exact"/>
              <w:ind w:left="143" w:right="136"/>
              <w:jc w:val="center"/>
              <w:rPr>
                <w:rFonts w:ascii="標楷體" w:eastAsia="標楷體" w:hAnsi="標楷體"/>
                <w:sz w:val="28"/>
                <w:szCs w:val="28"/>
              </w:rPr>
            </w:pPr>
            <w:r w:rsidRPr="004C3133">
              <w:rPr>
                <w:rFonts w:ascii="標楷體" w:eastAsia="標楷體" w:hAnsi="標楷體"/>
                <w:spacing w:val="-16"/>
                <w:w w:val="95"/>
                <w:sz w:val="28"/>
                <w:szCs w:val="28"/>
              </w:rPr>
              <w:t xml:space="preserve">台 </w:t>
            </w:r>
            <w:r w:rsidRPr="004C3133">
              <w:rPr>
                <w:rFonts w:ascii="標楷體" w:eastAsia="標楷體" w:hAnsi="標楷體"/>
                <w:w w:val="95"/>
                <w:sz w:val="28"/>
                <w:szCs w:val="28"/>
              </w:rPr>
              <w:t>9</w:t>
            </w:r>
            <w:r w:rsidRPr="004C3133">
              <w:rPr>
                <w:rFonts w:ascii="標楷體" w:eastAsia="標楷體" w:hAnsi="標楷體"/>
                <w:spacing w:val="14"/>
                <w:w w:val="95"/>
                <w:sz w:val="28"/>
                <w:szCs w:val="28"/>
              </w:rPr>
              <w:t xml:space="preserve"> </w:t>
            </w:r>
            <w:r w:rsidRPr="004C3133">
              <w:rPr>
                <w:rFonts w:ascii="標楷體" w:eastAsia="標楷體" w:hAnsi="標楷體"/>
                <w:spacing w:val="-16"/>
                <w:w w:val="95"/>
                <w:sz w:val="28"/>
                <w:szCs w:val="28"/>
              </w:rPr>
              <w:t xml:space="preserve">線 </w:t>
            </w:r>
            <w:r w:rsidRPr="004C3133">
              <w:rPr>
                <w:rFonts w:ascii="標楷體" w:eastAsia="標楷體" w:hAnsi="標楷體"/>
                <w:w w:val="95"/>
                <w:sz w:val="28"/>
                <w:szCs w:val="28"/>
              </w:rPr>
              <w:t>39K+500</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中</w:t>
            </w:r>
          </w:p>
        </w:tc>
        <w:tc>
          <w:tcPr>
            <w:tcW w:w="1560" w:type="dxa"/>
            <w:shd w:val="clear" w:color="auto" w:fill="EEEEEE"/>
          </w:tcPr>
          <w:p w:rsidR="00144F74" w:rsidRPr="004C3133" w:rsidRDefault="00144F74" w:rsidP="00A00958">
            <w:pPr>
              <w:pStyle w:val="TableParagraph"/>
              <w:overflowPunct w:val="0"/>
              <w:spacing w:line="400" w:lineRule="exact"/>
              <w:ind w:left="277" w:right="270"/>
              <w:jc w:val="center"/>
              <w:rPr>
                <w:rFonts w:ascii="標楷體" w:eastAsia="標楷體" w:hAnsi="標楷體"/>
                <w:sz w:val="28"/>
                <w:szCs w:val="28"/>
              </w:rPr>
            </w:pPr>
            <w:r w:rsidRPr="004C3133">
              <w:rPr>
                <w:rFonts w:ascii="標楷體" w:eastAsia="標楷體" w:hAnsi="標楷體"/>
                <w:sz w:val="28"/>
                <w:szCs w:val="28"/>
              </w:rPr>
              <w:t>1~4 戶</w:t>
            </w:r>
          </w:p>
        </w:tc>
        <w:tc>
          <w:tcPr>
            <w:tcW w:w="948" w:type="dxa"/>
            <w:shd w:val="clear" w:color="auto" w:fill="EEEEEE"/>
          </w:tcPr>
          <w:p w:rsidR="00144F74" w:rsidRPr="004C3133" w:rsidRDefault="00144F74" w:rsidP="00A00958">
            <w:pPr>
              <w:pStyle w:val="TableParagraph"/>
              <w:overflowPunct w:val="0"/>
              <w:spacing w:line="400" w:lineRule="exact"/>
              <w:ind w:right="403"/>
              <w:jc w:val="right"/>
              <w:rPr>
                <w:rFonts w:ascii="標楷體" w:eastAsia="標楷體" w:hAnsi="標楷體"/>
                <w:sz w:val="28"/>
                <w:szCs w:val="28"/>
              </w:rPr>
            </w:pPr>
            <w:r w:rsidRPr="004C3133">
              <w:rPr>
                <w:rFonts w:ascii="標楷體" w:eastAsia="標楷體" w:hAnsi="標楷體"/>
                <w:sz w:val="28"/>
                <w:szCs w:val="28"/>
              </w:rPr>
              <w:t>7</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400</w:t>
            </w:r>
          </w:p>
        </w:tc>
      </w:tr>
      <w:tr w:rsidR="00144F74" w:rsidRPr="004C3133" w:rsidTr="00176130">
        <w:trPr>
          <w:trHeight w:val="325"/>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DF126</w:t>
            </w:r>
          </w:p>
        </w:tc>
        <w:tc>
          <w:tcPr>
            <w:tcW w:w="936" w:type="dxa"/>
            <w:shd w:val="clear" w:color="auto" w:fill="EEEEEE"/>
          </w:tcPr>
          <w:p w:rsidR="00144F74" w:rsidRPr="004C3133" w:rsidRDefault="00144F74" w:rsidP="00A00958">
            <w:pPr>
              <w:pStyle w:val="TableParagraph"/>
              <w:overflowPunct w:val="0"/>
              <w:spacing w:line="400" w:lineRule="exact"/>
              <w:ind w:left="147" w:right="137"/>
              <w:jc w:val="center"/>
              <w:rPr>
                <w:rFonts w:ascii="標楷體" w:eastAsia="標楷體" w:hAnsi="標楷體"/>
                <w:sz w:val="28"/>
                <w:szCs w:val="28"/>
              </w:rPr>
            </w:pPr>
            <w:r w:rsidRPr="004C3133">
              <w:rPr>
                <w:rFonts w:ascii="標楷體" w:eastAsia="標楷體" w:hAnsi="標楷體"/>
                <w:sz w:val="28"/>
                <w:szCs w:val="28"/>
              </w:rPr>
              <w:t>石</w:t>
            </w:r>
            <w:r w:rsidRPr="004C3133">
              <w:rPr>
                <w:rFonts w:ascii="標楷體" w:eastAsia="標楷體" w:hAnsi="標楷體" w:hint="eastAsia"/>
                <w:sz w:val="28"/>
                <w:szCs w:val="28"/>
              </w:rPr>
              <w:t></w:t>
            </w:r>
            <w:r w:rsidRPr="004C3133">
              <w:rPr>
                <w:rFonts w:ascii="標楷體" w:eastAsia="標楷體" w:hAnsi="標楷體"/>
                <w:sz w:val="28"/>
                <w:szCs w:val="28"/>
              </w:rPr>
              <w:t>里</w:t>
            </w:r>
          </w:p>
        </w:tc>
        <w:tc>
          <w:tcPr>
            <w:tcW w:w="1711" w:type="dxa"/>
            <w:shd w:val="clear" w:color="auto" w:fill="EEEEEE"/>
          </w:tcPr>
          <w:p w:rsidR="00144F74" w:rsidRPr="004C3133" w:rsidRDefault="00144F74" w:rsidP="00A00958">
            <w:pPr>
              <w:pStyle w:val="TableParagraph"/>
              <w:overflowPunct w:val="0"/>
              <w:spacing w:line="400" w:lineRule="exact"/>
              <w:ind w:left="143" w:right="133"/>
              <w:jc w:val="center"/>
              <w:rPr>
                <w:rFonts w:ascii="標楷體" w:eastAsia="標楷體" w:hAnsi="標楷體"/>
                <w:sz w:val="28"/>
                <w:szCs w:val="28"/>
              </w:rPr>
            </w:pPr>
            <w:r w:rsidRPr="004C3133">
              <w:rPr>
                <w:rFonts w:ascii="標楷體" w:eastAsia="標楷體" w:hAnsi="標楷體"/>
                <w:sz w:val="28"/>
                <w:szCs w:val="28"/>
              </w:rPr>
              <w:t>碧湖二橋</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中</w:t>
            </w:r>
          </w:p>
        </w:tc>
        <w:tc>
          <w:tcPr>
            <w:tcW w:w="1560" w:type="dxa"/>
            <w:shd w:val="clear" w:color="auto" w:fill="EEEEEE"/>
          </w:tcPr>
          <w:p w:rsidR="00144F74" w:rsidRPr="004C3133" w:rsidRDefault="00144F74" w:rsidP="00A00958">
            <w:pPr>
              <w:pStyle w:val="TableParagraph"/>
              <w:overflowPunct w:val="0"/>
              <w:spacing w:line="400" w:lineRule="exact"/>
              <w:ind w:left="277" w:right="270"/>
              <w:jc w:val="center"/>
              <w:rPr>
                <w:rFonts w:ascii="標楷體" w:eastAsia="標楷體" w:hAnsi="標楷體"/>
                <w:sz w:val="28"/>
                <w:szCs w:val="28"/>
              </w:rPr>
            </w:pPr>
            <w:r w:rsidRPr="004C3133">
              <w:rPr>
                <w:rFonts w:ascii="標楷體" w:eastAsia="標楷體" w:hAnsi="標楷體"/>
                <w:sz w:val="28"/>
                <w:szCs w:val="28"/>
              </w:rPr>
              <w:t>1~4 戶</w:t>
            </w:r>
          </w:p>
        </w:tc>
        <w:tc>
          <w:tcPr>
            <w:tcW w:w="948" w:type="dxa"/>
            <w:shd w:val="clear" w:color="auto" w:fill="EEEEEE"/>
          </w:tcPr>
          <w:p w:rsidR="00144F74" w:rsidRPr="004C3133" w:rsidRDefault="00144F74" w:rsidP="00A00958">
            <w:pPr>
              <w:pStyle w:val="TableParagraph"/>
              <w:overflowPunct w:val="0"/>
              <w:spacing w:line="400" w:lineRule="exact"/>
              <w:ind w:right="403"/>
              <w:jc w:val="right"/>
              <w:rPr>
                <w:rFonts w:ascii="標楷體" w:eastAsia="標楷體" w:hAnsi="標楷體"/>
                <w:sz w:val="28"/>
                <w:szCs w:val="28"/>
              </w:rPr>
            </w:pPr>
            <w:r w:rsidRPr="004C3133">
              <w:rPr>
                <w:rFonts w:ascii="標楷體" w:eastAsia="標楷體" w:hAnsi="標楷體"/>
                <w:sz w:val="28"/>
                <w:szCs w:val="28"/>
              </w:rPr>
              <w:t>3</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550</w:t>
            </w:r>
          </w:p>
        </w:tc>
      </w:tr>
      <w:tr w:rsidR="00144F74" w:rsidRPr="004C3133" w:rsidTr="00176130">
        <w:trPr>
          <w:trHeight w:val="326"/>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DF127</w:t>
            </w:r>
          </w:p>
        </w:tc>
        <w:tc>
          <w:tcPr>
            <w:tcW w:w="936" w:type="dxa"/>
            <w:shd w:val="clear" w:color="auto" w:fill="EEEEEE"/>
          </w:tcPr>
          <w:p w:rsidR="00144F74" w:rsidRPr="004C3133" w:rsidRDefault="00144F74" w:rsidP="00A00958">
            <w:pPr>
              <w:pStyle w:val="TableParagraph"/>
              <w:overflowPunct w:val="0"/>
              <w:spacing w:line="400" w:lineRule="exact"/>
              <w:ind w:left="147" w:right="138"/>
              <w:jc w:val="center"/>
              <w:rPr>
                <w:rFonts w:ascii="標楷體" w:eastAsia="標楷體" w:hAnsi="標楷體"/>
                <w:sz w:val="28"/>
                <w:szCs w:val="28"/>
              </w:rPr>
            </w:pPr>
            <w:r w:rsidRPr="004C3133">
              <w:rPr>
                <w:rFonts w:ascii="標楷體" w:eastAsia="標楷體" w:hAnsi="標楷體"/>
                <w:sz w:val="28"/>
                <w:szCs w:val="28"/>
              </w:rPr>
              <w:t>水德</w:t>
            </w:r>
            <w:r w:rsidRPr="004C3133">
              <w:rPr>
                <w:rFonts w:ascii="標楷體" w:eastAsia="標楷體" w:hAnsi="標楷體"/>
                <w:sz w:val="28"/>
                <w:szCs w:val="28"/>
              </w:rPr>
              <w:lastRenderedPageBreak/>
              <w:t>里</w:t>
            </w:r>
          </w:p>
        </w:tc>
        <w:tc>
          <w:tcPr>
            <w:tcW w:w="1711" w:type="dxa"/>
            <w:shd w:val="clear" w:color="auto" w:fill="EEEEEE"/>
          </w:tcPr>
          <w:p w:rsidR="00144F74" w:rsidRPr="004C3133" w:rsidRDefault="00144F74" w:rsidP="00A00958">
            <w:pPr>
              <w:pStyle w:val="TableParagraph"/>
              <w:overflowPunct w:val="0"/>
              <w:spacing w:line="400" w:lineRule="exact"/>
              <w:ind w:left="143" w:right="136"/>
              <w:jc w:val="center"/>
              <w:rPr>
                <w:rFonts w:ascii="標楷體" w:eastAsia="標楷體" w:hAnsi="標楷體"/>
                <w:sz w:val="28"/>
                <w:szCs w:val="28"/>
              </w:rPr>
            </w:pPr>
            <w:r w:rsidRPr="004C3133">
              <w:rPr>
                <w:rFonts w:ascii="標楷體" w:eastAsia="標楷體" w:hAnsi="標楷體"/>
                <w:sz w:val="28"/>
                <w:szCs w:val="28"/>
              </w:rPr>
              <w:lastRenderedPageBreak/>
              <w:t>雲山宮</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低</w:t>
            </w:r>
          </w:p>
        </w:tc>
        <w:tc>
          <w:tcPr>
            <w:tcW w:w="1560" w:type="dxa"/>
            <w:shd w:val="clear" w:color="auto" w:fill="EEEEEE"/>
          </w:tcPr>
          <w:p w:rsidR="00144F74" w:rsidRPr="004C3133" w:rsidRDefault="00144F74" w:rsidP="00A00958">
            <w:pPr>
              <w:pStyle w:val="TableParagraph"/>
              <w:overflowPunct w:val="0"/>
              <w:spacing w:line="400" w:lineRule="exact"/>
              <w:ind w:left="7"/>
              <w:jc w:val="center"/>
              <w:rPr>
                <w:rFonts w:ascii="標楷體" w:eastAsia="標楷體" w:hAnsi="標楷體"/>
                <w:sz w:val="28"/>
                <w:szCs w:val="28"/>
              </w:rPr>
            </w:pPr>
            <w:r w:rsidRPr="004C3133">
              <w:rPr>
                <w:rFonts w:ascii="標楷體" w:eastAsia="標楷體" w:hAnsi="標楷體"/>
                <w:w w:val="99"/>
                <w:sz w:val="28"/>
                <w:szCs w:val="28"/>
              </w:rPr>
              <w:t>無</w:t>
            </w:r>
          </w:p>
        </w:tc>
        <w:tc>
          <w:tcPr>
            <w:tcW w:w="948" w:type="dxa"/>
            <w:shd w:val="clear" w:color="auto" w:fill="EEEEEE"/>
          </w:tcPr>
          <w:p w:rsidR="00144F74" w:rsidRPr="004C3133" w:rsidRDefault="00144F74" w:rsidP="00A00958">
            <w:pPr>
              <w:pStyle w:val="TableParagraph"/>
              <w:overflowPunct w:val="0"/>
              <w:spacing w:line="400" w:lineRule="exact"/>
              <w:ind w:right="403"/>
              <w:jc w:val="right"/>
              <w:rPr>
                <w:rFonts w:ascii="標楷體" w:eastAsia="標楷體" w:hAnsi="標楷體"/>
                <w:sz w:val="28"/>
                <w:szCs w:val="28"/>
              </w:rPr>
            </w:pPr>
            <w:r w:rsidRPr="004C3133">
              <w:rPr>
                <w:rFonts w:ascii="標楷體" w:eastAsia="標楷體" w:hAnsi="標楷體"/>
                <w:sz w:val="28"/>
                <w:szCs w:val="28"/>
              </w:rPr>
              <w:t>0</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400</w:t>
            </w:r>
          </w:p>
        </w:tc>
      </w:tr>
      <w:tr w:rsidR="00144F74" w:rsidRPr="004C3133" w:rsidTr="00176130">
        <w:trPr>
          <w:trHeight w:val="328"/>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DF128</w:t>
            </w:r>
          </w:p>
        </w:tc>
        <w:tc>
          <w:tcPr>
            <w:tcW w:w="936" w:type="dxa"/>
            <w:shd w:val="clear" w:color="auto" w:fill="EEEEEE"/>
          </w:tcPr>
          <w:p w:rsidR="00144F74" w:rsidRPr="004C3133" w:rsidRDefault="00144F74" w:rsidP="00A00958">
            <w:pPr>
              <w:pStyle w:val="TableParagraph"/>
              <w:overflowPunct w:val="0"/>
              <w:spacing w:line="400" w:lineRule="exact"/>
              <w:ind w:left="147" w:right="138"/>
              <w:jc w:val="center"/>
              <w:rPr>
                <w:rFonts w:ascii="標楷體" w:eastAsia="標楷體" w:hAnsi="標楷體"/>
                <w:sz w:val="28"/>
                <w:szCs w:val="28"/>
              </w:rPr>
            </w:pPr>
            <w:r w:rsidRPr="004C3133">
              <w:rPr>
                <w:rFonts w:ascii="標楷體" w:eastAsia="標楷體" w:hAnsi="標楷體"/>
                <w:sz w:val="28"/>
                <w:szCs w:val="28"/>
              </w:rPr>
              <w:t>水德里</w:t>
            </w:r>
          </w:p>
        </w:tc>
        <w:tc>
          <w:tcPr>
            <w:tcW w:w="1711" w:type="dxa"/>
            <w:shd w:val="clear" w:color="auto" w:fill="EEEEEE"/>
          </w:tcPr>
          <w:p w:rsidR="00144F74" w:rsidRPr="004C3133" w:rsidRDefault="00144F74" w:rsidP="00A00958">
            <w:pPr>
              <w:pStyle w:val="TableParagraph"/>
              <w:overflowPunct w:val="0"/>
              <w:spacing w:line="400" w:lineRule="exact"/>
              <w:ind w:left="143" w:right="136"/>
              <w:jc w:val="center"/>
              <w:rPr>
                <w:rFonts w:ascii="標楷體" w:eastAsia="標楷體" w:hAnsi="標楷體"/>
                <w:sz w:val="28"/>
                <w:szCs w:val="28"/>
              </w:rPr>
            </w:pPr>
            <w:r w:rsidRPr="004C3133">
              <w:rPr>
                <w:rFonts w:ascii="標楷體" w:eastAsia="標楷體" w:hAnsi="標楷體"/>
                <w:sz w:val="28"/>
                <w:szCs w:val="28"/>
              </w:rPr>
              <w:t>中寮橋</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低</w:t>
            </w:r>
          </w:p>
        </w:tc>
        <w:tc>
          <w:tcPr>
            <w:tcW w:w="1560" w:type="dxa"/>
            <w:shd w:val="clear" w:color="auto" w:fill="EEEEEE"/>
          </w:tcPr>
          <w:p w:rsidR="00144F74" w:rsidRPr="004C3133" w:rsidRDefault="00144F74" w:rsidP="00A00958">
            <w:pPr>
              <w:pStyle w:val="TableParagraph"/>
              <w:overflowPunct w:val="0"/>
              <w:spacing w:line="400" w:lineRule="exact"/>
              <w:ind w:left="277" w:right="270"/>
              <w:jc w:val="center"/>
              <w:rPr>
                <w:rFonts w:ascii="標楷體" w:eastAsia="標楷體" w:hAnsi="標楷體"/>
                <w:sz w:val="28"/>
                <w:szCs w:val="28"/>
              </w:rPr>
            </w:pPr>
            <w:r w:rsidRPr="004C3133">
              <w:rPr>
                <w:rFonts w:ascii="標楷體" w:eastAsia="標楷體" w:hAnsi="標楷體"/>
                <w:sz w:val="28"/>
                <w:szCs w:val="28"/>
              </w:rPr>
              <w:t>1~4 戶</w:t>
            </w:r>
          </w:p>
        </w:tc>
        <w:tc>
          <w:tcPr>
            <w:tcW w:w="948" w:type="dxa"/>
            <w:shd w:val="clear" w:color="auto" w:fill="EEEEEE"/>
          </w:tcPr>
          <w:p w:rsidR="00144F74" w:rsidRPr="004C3133" w:rsidRDefault="00144F74" w:rsidP="00A00958">
            <w:pPr>
              <w:pStyle w:val="TableParagraph"/>
              <w:overflowPunct w:val="0"/>
              <w:spacing w:line="400" w:lineRule="exact"/>
              <w:ind w:right="403"/>
              <w:jc w:val="right"/>
              <w:rPr>
                <w:rFonts w:ascii="標楷體" w:eastAsia="標楷體" w:hAnsi="標楷體"/>
                <w:sz w:val="28"/>
                <w:szCs w:val="28"/>
              </w:rPr>
            </w:pPr>
            <w:r w:rsidRPr="004C3133">
              <w:rPr>
                <w:rFonts w:ascii="標楷體" w:eastAsia="標楷體" w:hAnsi="標楷體"/>
                <w:sz w:val="28"/>
                <w:szCs w:val="28"/>
              </w:rPr>
              <w:t>3</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400</w:t>
            </w:r>
          </w:p>
        </w:tc>
      </w:tr>
      <w:tr w:rsidR="00144F74" w:rsidRPr="004C3133" w:rsidTr="00176130">
        <w:trPr>
          <w:trHeight w:val="326"/>
        </w:trPr>
        <w:tc>
          <w:tcPr>
            <w:tcW w:w="1417" w:type="dxa"/>
            <w:shd w:val="clear" w:color="auto" w:fill="EEEEEE"/>
          </w:tcPr>
          <w:p w:rsidR="00144F74" w:rsidRPr="004C3133" w:rsidRDefault="00144F74" w:rsidP="00A00958">
            <w:pPr>
              <w:pStyle w:val="TableParagraph"/>
              <w:overflowPunct w:val="0"/>
              <w:spacing w:line="400" w:lineRule="exact"/>
              <w:ind w:left="31" w:right="21"/>
              <w:jc w:val="center"/>
              <w:rPr>
                <w:rFonts w:ascii="標楷體" w:eastAsia="標楷體" w:hAnsi="標楷體"/>
                <w:sz w:val="28"/>
                <w:szCs w:val="28"/>
              </w:rPr>
            </w:pPr>
            <w:r w:rsidRPr="004C3133">
              <w:rPr>
                <w:rFonts w:ascii="標楷體" w:eastAsia="標楷體" w:hAnsi="標楷體"/>
                <w:spacing w:val="-8"/>
                <w:w w:val="95"/>
                <w:sz w:val="28"/>
                <w:szCs w:val="28"/>
              </w:rPr>
              <w:t xml:space="preserve">新北 </w:t>
            </w:r>
            <w:r w:rsidRPr="004C3133">
              <w:rPr>
                <w:rFonts w:ascii="標楷體" w:eastAsia="標楷體" w:hAnsi="標楷體"/>
                <w:w w:val="95"/>
                <w:sz w:val="28"/>
                <w:szCs w:val="28"/>
              </w:rPr>
              <w:t>DF129</w:t>
            </w:r>
          </w:p>
        </w:tc>
        <w:tc>
          <w:tcPr>
            <w:tcW w:w="936" w:type="dxa"/>
            <w:shd w:val="clear" w:color="auto" w:fill="EEEEEE"/>
          </w:tcPr>
          <w:p w:rsidR="00144F74" w:rsidRPr="004C3133" w:rsidRDefault="00144F74" w:rsidP="00A00958">
            <w:pPr>
              <w:pStyle w:val="TableParagraph"/>
              <w:overflowPunct w:val="0"/>
              <w:spacing w:line="400" w:lineRule="exact"/>
              <w:ind w:left="147" w:right="138"/>
              <w:jc w:val="center"/>
              <w:rPr>
                <w:rFonts w:ascii="標楷體" w:eastAsia="標楷體" w:hAnsi="標楷體"/>
                <w:sz w:val="28"/>
                <w:szCs w:val="28"/>
              </w:rPr>
            </w:pPr>
            <w:r w:rsidRPr="004C3133">
              <w:rPr>
                <w:rFonts w:ascii="標楷體" w:eastAsia="標楷體" w:hAnsi="標楷體"/>
                <w:sz w:val="28"/>
                <w:szCs w:val="28"/>
              </w:rPr>
              <w:t>水德里</w:t>
            </w:r>
          </w:p>
        </w:tc>
        <w:tc>
          <w:tcPr>
            <w:tcW w:w="1711" w:type="dxa"/>
            <w:shd w:val="clear" w:color="auto" w:fill="EEEEEE"/>
          </w:tcPr>
          <w:p w:rsidR="00144F74" w:rsidRPr="004C3133" w:rsidRDefault="00144F74" w:rsidP="00A00958">
            <w:pPr>
              <w:pStyle w:val="TableParagraph"/>
              <w:overflowPunct w:val="0"/>
              <w:spacing w:line="400" w:lineRule="exact"/>
              <w:ind w:left="143" w:right="136"/>
              <w:jc w:val="center"/>
              <w:rPr>
                <w:rFonts w:ascii="標楷體" w:eastAsia="標楷體" w:hAnsi="標楷體"/>
                <w:sz w:val="28"/>
                <w:szCs w:val="28"/>
              </w:rPr>
            </w:pPr>
            <w:r w:rsidRPr="004C3133">
              <w:rPr>
                <w:rFonts w:ascii="標楷體" w:eastAsia="標楷體" w:hAnsi="標楷體"/>
                <w:sz w:val="28"/>
                <w:szCs w:val="28"/>
              </w:rPr>
              <w:t>外寮橋</w:t>
            </w:r>
          </w:p>
        </w:tc>
        <w:tc>
          <w:tcPr>
            <w:tcW w:w="1277" w:type="dxa"/>
            <w:shd w:val="clear" w:color="auto" w:fill="EEEEEE"/>
          </w:tcPr>
          <w:p w:rsidR="00144F74" w:rsidRPr="004C3133" w:rsidRDefault="00144F74"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w w:val="99"/>
                <w:sz w:val="28"/>
                <w:szCs w:val="28"/>
              </w:rPr>
              <w:t>低</w:t>
            </w:r>
          </w:p>
        </w:tc>
        <w:tc>
          <w:tcPr>
            <w:tcW w:w="1560" w:type="dxa"/>
            <w:shd w:val="clear" w:color="auto" w:fill="EEEEEE"/>
          </w:tcPr>
          <w:p w:rsidR="00144F74" w:rsidRPr="004C3133" w:rsidRDefault="00144F74" w:rsidP="00A00958">
            <w:pPr>
              <w:pStyle w:val="TableParagraph"/>
              <w:overflowPunct w:val="0"/>
              <w:spacing w:line="400" w:lineRule="exact"/>
              <w:ind w:left="7"/>
              <w:jc w:val="center"/>
              <w:rPr>
                <w:rFonts w:ascii="標楷體" w:eastAsia="標楷體" w:hAnsi="標楷體"/>
                <w:sz w:val="28"/>
                <w:szCs w:val="28"/>
              </w:rPr>
            </w:pPr>
            <w:r w:rsidRPr="004C3133">
              <w:rPr>
                <w:rFonts w:ascii="標楷體" w:eastAsia="標楷體" w:hAnsi="標楷體"/>
                <w:w w:val="99"/>
                <w:sz w:val="28"/>
                <w:szCs w:val="28"/>
              </w:rPr>
              <w:t>無</w:t>
            </w:r>
          </w:p>
        </w:tc>
        <w:tc>
          <w:tcPr>
            <w:tcW w:w="948" w:type="dxa"/>
            <w:shd w:val="clear" w:color="auto" w:fill="EEEEEE"/>
          </w:tcPr>
          <w:p w:rsidR="00144F74" w:rsidRPr="004C3133" w:rsidRDefault="00144F74" w:rsidP="00A00958">
            <w:pPr>
              <w:pStyle w:val="TableParagraph"/>
              <w:overflowPunct w:val="0"/>
              <w:spacing w:line="400" w:lineRule="exact"/>
              <w:ind w:right="403"/>
              <w:jc w:val="right"/>
              <w:rPr>
                <w:rFonts w:ascii="標楷體" w:eastAsia="標楷體" w:hAnsi="標楷體"/>
                <w:sz w:val="28"/>
                <w:szCs w:val="28"/>
              </w:rPr>
            </w:pPr>
            <w:r w:rsidRPr="004C3133">
              <w:rPr>
                <w:rFonts w:ascii="標楷體" w:eastAsia="標楷體" w:hAnsi="標楷體"/>
                <w:sz w:val="28"/>
                <w:szCs w:val="28"/>
              </w:rPr>
              <w:t>0</w:t>
            </w:r>
          </w:p>
        </w:tc>
        <w:tc>
          <w:tcPr>
            <w:tcW w:w="804" w:type="dxa"/>
            <w:shd w:val="clear" w:color="auto" w:fill="EEEEEE"/>
          </w:tcPr>
          <w:p w:rsidR="00144F74" w:rsidRPr="004C3133" w:rsidRDefault="00144F74" w:rsidP="00A00958">
            <w:pPr>
              <w:pStyle w:val="TableParagraph"/>
              <w:overflowPunct w:val="0"/>
              <w:spacing w:line="400" w:lineRule="exact"/>
              <w:ind w:right="240"/>
              <w:jc w:val="right"/>
              <w:rPr>
                <w:rFonts w:ascii="標楷體" w:eastAsia="標楷體" w:hAnsi="標楷體"/>
                <w:sz w:val="28"/>
                <w:szCs w:val="28"/>
              </w:rPr>
            </w:pPr>
            <w:r w:rsidRPr="004C3133">
              <w:rPr>
                <w:rFonts w:ascii="標楷體" w:eastAsia="標楷體" w:hAnsi="標楷體"/>
                <w:sz w:val="28"/>
                <w:szCs w:val="28"/>
              </w:rPr>
              <w:t>400</w:t>
            </w:r>
          </w:p>
        </w:tc>
      </w:tr>
    </w:tbl>
    <w:p w:rsidR="00A730A9" w:rsidRPr="004C3133" w:rsidRDefault="00A730A9" w:rsidP="00A00958">
      <w:pPr>
        <w:overflowPunct w:val="0"/>
        <w:spacing w:line="400" w:lineRule="exact"/>
        <w:ind w:right="600"/>
        <w:jc w:val="right"/>
        <w:rPr>
          <w:rFonts w:ascii="標楷體" w:eastAsia="標楷體" w:hAnsi="標楷體"/>
          <w:sz w:val="28"/>
          <w:szCs w:val="28"/>
        </w:rPr>
      </w:pPr>
    </w:p>
    <w:p w:rsidR="00A730A9" w:rsidRPr="004C3133" w:rsidRDefault="00A730A9" w:rsidP="00A00958">
      <w:pPr>
        <w:overflowPunct w:val="0"/>
        <w:spacing w:line="400" w:lineRule="exact"/>
        <w:ind w:right="600"/>
        <w:jc w:val="right"/>
        <w:rPr>
          <w:rFonts w:ascii="標楷體" w:eastAsia="標楷體" w:hAnsi="標楷體"/>
          <w:sz w:val="28"/>
          <w:szCs w:val="28"/>
        </w:rPr>
      </w:pPr>
    </w:p>
    <w:p w:rsidR="00A730A9" w:rsidRPr="004C3133" w:rsidRDefault="00A730A9" w:rsidP="00A00958">
      <w:pPr>
        <w:overflowPunct w:val="0"/>
        <w:spacing w:line="400" w:lineRule="exact"/>
        <w:ind w:right="600"/>
        <w:jc w:val="right"/>
        <w:rPr>
          <w:rFonts w:ascii="標楷體" w:eastAsia="標楷體" w:hAnsi="標楷體"/>
          <w:sz w:val="28"/>
          <w:szCs w:val="28"/>
        </w:rPr>
      </w:pPr>
    </w:p>
    <w:p w:rsidR="00A730A9" w:rsidRPr="004C3133" w:rsidRDefault="00A730A9" w:rsidP="00A00958">
      <w:pPr>
        <w:overflowPunct w:val="0"/>
        <w:spacing w:line="400" w:lineRule="exact"/>
        <w:ind w:right="600"/>
        <w:jc w:val="right"/>
        <w:rPr>
          <w:rFonts w:ascii="標楷體" w:eastAsia="標楷體" w:hAnsi="標楷體"/>
          <w:sz w:val="28"/>
          <w:szCs w:val="28"/>
        </w:rPr>
      </w:pPr>
    </w:p>
    <w:p w:rsidR="00A730A9" w:rsidRPr="004C3133" w:rsidRDefault="00A730A9" w:rsidP="00A00958">
      <w:pPr>
        <w:overflowPunct w:val="0"/>
        <w:spacing w:line="400" w:lineRule="exact"/>
        <w:ind w:right="600"/>
        <w:jc w:val="right"/>
        <w:rPr>
          <w:rFonts w:ascii="標楷體" w:eastAsia="標楷體" w:hAnsi="標楷體"/>
          <w:sz w:val="28"/>
          <w:szCs w:val="28"/>
        </w:rPr>
      </w:pPr>
    </w:p>
    <w:p w:rsidR="00A730A9" w:rsidRPr="004C3133" w:rsidRDefault="00A730A9" w:rsidP="00A00958">
      <w:pPr>
        <w:overflowPunct w:val="0"/>
        <w:spacing w:line="400" w:lineRule="exact"/>
        <w:ind w:right="600"/>
        <w:jc w:val="right"/>
        <w:rPr>
          <w:rFonts w:ascii="標楷體" w:eastAsia="標楷體" w:hAnsi="標楷體"/>
          <w:sz w:val="28"/>
          <w:szCs w:val="28"/>
        </w:rPr>
      </w:pPr>
    </w:p>
    <w:p w:rsidR="00A730A9" w:rsidRPr="004C3133" w:rsidRDefault="00A730A9" w:rsidP="00A00958">
      <w:pPr>
        <w:overflowPunct w:val="0"/>
        <w:spacing w:line="400" w:lineRule="exact"/>
        <w:ind w:right="600"/>
        <w:jc w:val="right"/>
        <w:rPr>
          <w:rFonts w:ascii="標楷體" w:eastAsia="標楷體" w:hAnsi="標楷體"/>
          <w:sz w:val="28"/>
          <w:szCs w:val="28"/>
        </w:rPr>
      </w:pPr>
    </w:p>
    <w:p w:rsidR="00A730A9" w:rsidRPr="004C3133" w:rsidRDefault="00A730A9" w:rsidP="00A00958">
      <w:pPr>
        <w:overflowPunct w:val="0"/>
        <w:spacing w:line="400" w:lineRule="exact"/>
        <w:ind w:right="600"/>
        <w:jc w:val="right"/>
        <w:rPr>
          <w:rFonts w:ascii="標楷體" w:eastAsia="標楷體" w:hAnsi="標楷體"/>
          <w:sz w:val="28"/>
          <w:szCs w:val="28"/>
        </w:rPr>
      </w:pPr>
    </w:p>
    <w:p w:rsidR="007663F2" w:rsidRPr="004C3133" w:rsidRDefault="00A730A9" w:rsidP="00A00958">
      <w:pPr>
        <w:overflowPunct w:val="0"/>
        <w:spacing w:line="400" w:lineRule="exact"/>
        <w:ind w:right="1124"/>
        <w:rPr>
          <w:rFonts w:ascii="標楷體" w:eastAsia="標楷體" w:hAnsi="標楷體"/>
          <w:sz w:val="28"/>
          <w:szCs w:val="28"/>
        </w:rPr>
      </w:pPr>
      <w:r w:rsidRPr="004C3133">
        <w:rPr>
          <w:rFonts w:ascii="標楷體" w:eastAsia="標楷體" w:hAnsi="標楷體" w:hint="eastAsia"/>
          <w:sz w:val="28"/>
          <w:szCs w:val="28"/>
        </w:rPr>
        <w:t xml:space="preserve">                                                                                 </w:t>
      </w:r>
      <w:r w:rsidR="00246543" w:rsidRPr="004C3133">
        <w:rPr>
          <w:rFonts w:ascii="標楷體" w:eastAsia="標楷體" w:hAnsi="標楷體"/>
          <w:sz w:val="28"/>
          <w:szCs w:val="28"/>
        </w:rPr>
        <w:t>資料來源：</w:t>
      </w:r>
      <w:r w:rsidR="00C33CDB" w:rsidRPr="00A70679">
        <w:rPr>
          <w:rFonts w:ascii="標楷體" w:eastAsia="標楷體" w:hAnsi="標楷體" w:hint="eastAsia"/>
          <w:color w:val="00B0F0"/>
          <w:sz w:val="28"/>
          <w:szCs w:val="28"/>
        </w:rPr>
        <w:t>農業部農村發展及水土保持署</w:t>
      </w:r>
      <w:r w:rsidRPr="004C3133">
        <w:rPr>
          <w:rFonts w:ascii="標楷體" w:eastAsia="標楷體" w:hAnsi="標楷體"/>
          <w:sz w:val="28"/>
          <w:szCs w:val="28"/>
        </w:rPr>
        <w:t xml:space="preserve"> 土石流防災資訊網</w:t>
      </w:r>
    </w:p>
    <w:p w:rsidR="007663F2" w:rsidRPr="004C3133" w:rsidRDefault="007663F2" w:rsidP="00A00958">
      <w:pPr>
        <w:pStyle w:val="a4"/>
        <w:overflowPunct w:val="0"/>
        <w:spacing w:line="400" w:lineRule="exact"/>
        <w:jc w:val="center"/>
        <w:rPr>
          <w:rFonts w:ascii="標楷體" w:eastAsia="標楷體" w:hAnsi="標楷體"/>
          <w:sz w:val="28"/>
          <w:szCs w:val="28"/>
        </w:rPr>
      </w:pPr>
    </w:p>
    <w:p w:rsidR="00144F74" w:rsidRDefault="003D5BB5" w:rsidP="003D5BB5">
      <w:pPr>
        <w:pStyle w:val="a7"/>
        <w:rPr>
          <w:rFonts w:ascii="標楷體" w:eastAsia="標楷體" w:hAnsi="標楷體"/>
          <w:sz w:val="28"/>
          <w:szCs w:val="28"/>
        </w:rPr>
      </w:pPr>
      <w:bookmarkStart w:id="52" w:name="_bookmark18"/>
      <w:bookmarkStart w:id="53" w:name="二、_山崩與順向坡災害潛勢"/>
      <w:bookmarkEnd w:id="52"/>
      <w:bookmarkEnd w:id="53"/>
      <w:r w:rsidRPr="004C3133">
        <w:rPr>
          <w:rFonts w:ascii="標楷體" w:eastAsia="標楷體" w:hAnsi="標楷體"/>
          <w:noProof/>
          <w:sz w:val="28"/>
          <w:szCs w:val="28"/>
        </w:rPr>
        <w:drawing>
          <wp:anchor distT="0" distB="0" distL="114300" distR="114300" simplePos="0" relativeHeight="251728896" behindDoc="0" locked="0" layoutInCell="1" allowOverlap="1">
            <wp:simplePos x="0" y="0"/>
            <wp:positionH relativeFrom="margin">
              <wp:posOffset>1384935</wp:posOffset>
            </wp:positionH>
            <wp:positionV relativeFrom="paragraph">
              <wp:posOffset>160020</wp:posOffset>
            </wp:positionV>
            <wp:extent cx="3181350" cy="4495800"/>
            <wp:effectExtent l="0" t="0" r="0" b="0"/>
            <wp:wrapSquare wrapText="bothSides"/>
            <wp:docPr id="80" name="圖片 1" descr="112年坪林區土石流潛勢溪流位置圖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2年坪林區土石流潛勢溪流位置圖7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81350" cy="4495800"/>
                    </a:xfrm>
                    <a:prstGeom prst="rect">
                      <a:avLst/>
                    </a:prstGeom>
                    <a:noFill/>
                    <a:ln>
                      <a:noFill/>
                    </a:ln>
                  </pic:spPr>
                </pic:pic>
              </a:graphicData>
            </a:graphic>
          </wp:anchor>
        </w:drawing>
      </w:r>
      <w:r>
        <w:rPr>
          <w:rFonts w:ascii="標楷體" w:eastAsia="標楷體" w:hAnsi="標楷體"/>
          <w:sz w:val="28"/>
          <w:szCs w:val="28"/>
        </w:rPr>
        <w:t xml:space="preserve"> </w:t>
      </w:r>
    </w:p>
    <w:p w:rsidR="003D5BB5" w:rsidRDefault="003D5BB5" w:rsidP="00A00958">
      <w:pPr>
        <w:pStyle w:val="a4"/>
        <w:overflowPunct w:val="0"/>
        <w:spacing w:line="400" w:lineRule="exact"/>
        <w:ind w:left="1315" w:right="711" w:firstLine="2342"/>
        <w:jc w:val="both"/>
        <w:rPr>
          <w:rFonts w:ascii="標楷體" w:eastAsia="標楷體" w:hAnsi="標楷體"/>
          <w:sz w:val="28"/>
          <w:szCs w:val="28"/>
        </w:rPr>
      </w:pPr>
      <w:bookmarkStart w:id="54" w:name="_Toc211443088"/>
      <w:r w:rsidRPr="003D5BB5">
        <w:rPr>
          <w:rFonts w:ascii="標楷體" w:eastAsia="標楷體" w:hAnsi="標楷體"/>
          <w:sz w:val="28"/>
          <w:szCs w:val="28"/>
        </w:rPr>
        <w:t>圖 1-</w:t>
      </w:r>
      <w:r w:rsidRPr="003D5BB5">
        <w:rPr>
          <w:rFonts w:ascii="標楷體" w:eastAsia="標楷體" w:hAnsi="標楷體"/>
          <w:sz w:val="28"/>
          <w:szCs w:val="28"/>
        </w:rPr>
        <w:fldChar w:fldCharType="begin"/>
      </w:r>
      <w:r w:rsidRPr="003D5BB5">
        <w:rPr>
          <w:rFonts w:ascii="標楷體" w:eastAsia="標楷體" w:hAnsi="標楷體"/>
          <w:sz w:val="28"/>
          <w:szCs w:val="28"/>
        </w:rPr>
        <w:instrText xml:space="preserve"> SEQ 圖 \* ARABIC </w:instrText>
      </w:r>
      <w:r w:rsidRPr="003D5BB5">
        <w:rPr>
          <w:rFonts w:ascii="標楷體" w:eastAsia="標楷體" w:hAnsi="標楷體"/>
          <w:sz w:val="28"/>
          <w:szCs w:val="28"/>
        </w:rPr>
        <w:fldChar w:fldCharType="separate"/>
      </w:r>
      <w:r w:rsidR="00E45FC0">
        <w:rPr>
          <w:rFonts w:ascii="標楷體" w:eastAsia="標楷體" w:hAnsi="標楷體"/>
          <w:noProof/>
          <w:sz w:val="28"/>
          <w:szCs w:val="28"/>
        </w:rPr>
        <w:t>7</w:t>
      </w:r>
      <w:r w:rsidRPr="003D5BB5">
        <w:rPr>
          <w:rFonts w:ascii="標楷體" w:eastAsia="標楷體" w:hAnsi="標楷體"/>
          <w:sz w:val="28"/>
          <w:szCs w:val="28"/>
        </w:rPr>
        <w:fldChar w:fldCharType="end"/>
      </w:r>
      <w:r w:rsidRPr="003D5BB5">
        <w:rPr>
          <w:rFonts w:ascii="標楷體" w:eastAsia="標楷體" w:hAnsi="標楷體" w:hint="eastAsia"/>
          <w:sz w:val="28"/>
          <w:szCs w:val="28"/>
        </w:rPr>
        <w:t>坪林區土石流潛勢溪流位置圖</w:t>
      </w:r>
      <w:bookmarkEnd w:id="54"/>
    </w:p>
    <w:p w:rsidR="007663F2" w:rsidRPr="004C3133" w:rsidRDefault="00AD0895" w:rsidP="00A00958">
      <w:pPr>
        <w:pStyle w:val="a4"/>
        <w:overflowPunct w:val="0"/>
        <w:spacing w:line="400" w:lineRule="exact"/>
        <w:ind w:left="1315" w:right="711" w:hanging="1173"/>
        <w:jc w:val="both"/>
        <w:rPr>
          <w:rFonts w:ascii="標楷體" w:eastAsia="標楷體" w:hAnsi="標楷體"/>
          <w:sz w:val="28"/>
          <w:szCs w:val="28"/>
        </w:rPr>
      </w:pPr>
      <w:r w:rsidRPr="004C3133">
        <w:rPr>
          <w:rFonts w:ascii="標楷體" w:eastAsia="標楷體" w:hAnsi="標楷體"/>
          <w:sz w:val="28"/>
          <w:szCs w:val="28"/>
        </w:rPr>
        <w:t>二、山崩與順向坡災害潛勢</w:t>
      </w:r>
    </w:p>
    <w:p w:rsidR="007663F2" w:rsidRPr="004C3133" w:rsidRDefault="00B37C22" w:rsidP="00A00958">
      <w:pPr>
        <w:pStyle w:val="a4"/>
        <w:overflowPunct w:val="0"/>
        <w:spacing w:line="400" w:lineRule="exact"/>
        <w:ind w:left="709" w:right="144"/>
        <w:jc w:val="both"/>
        <w:rPr>
          <w:rFonts w:ascii="標楷體" w:eastAsia="標楷體" w:hAnsi="標楷體"/>
          <w:sz w:val="28"/>
          <w:szCs w:val="28"/>
        </w:rPr>
      </w:pPr>
      <w:r w:rsidRPr="00B37C22">
        <w:rPr>
          <w:rFonts w:ascii="標楷體" w:eastAsia="標楷體" w:hAnsi="標楷體" w:cs="新細明體" w:hint="eastAsia"/>
          <w:color w:val="FF0000"/>
          <w:sz w:val="28"/>
          <w:szCs w:val="28"/>
        </w:rPr>
        <w:t>坪林區山崩與順向坡分布圖係依據經濟部地質調查及礦業管理中心</w:t>
      </w:r>
      <w:r w:rsidRPr="00B37C22">
        <w:rPr>
          <w:rFonts w:ascii="標楷體" w:eastAsia="標楷體" w:hAnsi="標楷體" w:cs="Times New Roman" w:hint="eastAsia"/>
          <w:color w:val="FF0000"/>
          <w:sz w:val="28"/>
          <w:szCs w:val="28"/>
        </w:rPr>
        <w:t>(</w:t>
      </w:r>
      <w:r w:rsidRPr="00B37C22">
        <w:rPr>
          <w:rFonts w:ascii="標楷體" w:eastAsia="標楷體" w:hAnsi="標楷體" w:cs="新細明體" w:hint="eastAsia"/>
          <w:color w:val="FF0000"/>
          <w:sz w:val="28"/>
          <w:szCs w:val="28"/>
        </w:rPr>
        <w:t>簡稱地礦中心，前身中央地質調查所</w:t>
      </w:r>
      <w:r w:rsidRPr="00B37C22">
        <w:rPr>
          <w:rFonts w:ascii="標楷體" w:eastAsia="標楷體" w:hAnsi="標楷體" w:cs="Times New Roman" w:hint="eastAsia"/>
          <w:color w:val="FF0000"/>
          <w:sz w:val="28"/>
          <w:szCs w:val="28"/>
        </w:rPr>
        <w:t>)100</w:t>
      </w:r>
      <w:r w:rsidRPr="00B37C22">
        <w:rPr>
          <w:rFonts w:ascii="標楷體" w:eastAsia="標楷體" w:hAnsi="標楷體" w:cs="新細明體" w:hint="eastAsia"/>
          <w:color w:val="FF0000"/>
          <w:sz w:val="28"/>
          <w:szCs w:val="28"/>
        </w:rPr>
        <w:t>年委辦「三維都市防災地質資訊整合分析與建置」計畫中公布之「山崩分類方法」及「環境地質與地質災害敏感區測繪作業準則」資料繪製。</w:t>
      </w:r>
      <w:r w:rsidR="00AD0895" w:rsidRPr="004C3133">
        <w:rPr>
          <w:rFonts w:ascii="標楷體" w:eastAsia="標楷體" w:hAnsi="標楷體"/>
          <w:sz w:val="28"/>
          <w:szCs w:val="28"/>
        </w:rPr>
        <w:t>環境地質基本圖係指地質、地形地貌、山崩、侵蝕與堆積等自然作用與人為作用之表徵，經由調查</w:t>
      </w:r>
      <w:r w:rsidR="00AD0895" w:rsidRPr="004C3133">
        <w:rPr>
          <w:rFonts w:ascii="標楷體" w:eastAsia="標楷體" w:hAnsi="標楷體"/>
          <w:spacing w:val="-9"/>
          <w:sz w:val="28"/>
          <w:szCs w:val="28"/>
        </w:rPr>
        <w:t>與測</w:t>
      </w:r>
      <w:r w:rsidR="00AD0895" w:rsidRPr="004C3133">
        <w:rPr>
          <w:rFonts w:ascii="標楷體" w:eastAsia="標楷體" w:hAnsi="標楷體"/>
          <w:spacing w:val="-9"/>
          <w:sz w:val="28"/>
          <w:szCs w:val="28"/>
        </w:rPr>
        <w:lastRenderedPageBreak/>
        <w:t>繪而完成的環境地質圖層資料，其災害種類主要計有：落石、岩屑崩滑、</w:t>
      </w:r>
      <w:r w:rsidR="00AD0895" w:rsidRPr="004C3133">
        <w:rPr>
          <w:rFonts w:ascii="標楷體" w:eastAsia="標楷體" w:hAnsi="標楷體"/>
          <w:sz w:val="28"/>
          <w:szCs w:val="28"/>
        </w:rPr>
        <w:t>岩體滑動、順向坡滑動及土石流等項目。</w:t>
      </w:r>
    </w:p>
    <w:p w:rsidR="007663F2" w:rsidRPr="004C3133" w:rsidRDefault="00AD0895" w:rsidP="00A00958">
      <w:pPr>
        <w:pStyle w:val="a4"/>
        <w:overflowPunct w:val="0"/>
        <w:spacing w:line="400" w:lineRule="exact"/>
        <w:ind w:left="709" w:right="144"/>
        <w:jc w:val="both"/>
        <w:rPr>
          <w:rFonts w:ascii="標楷體" w:eastAsia="標楷體" w:hAnsi="標楷體"/>
          <w:sz w:val="28"/>
          <w:szCs w:val="28"/>
        </w:rPr>
      </w:pPr>
      <w:r w:rsidRPr="004C3133">
        <w:rPr>
          <w:rFonts w:ascii="標楷體" w:eastAsia="標楷體" w:hAnsi="標楷體"/>
          <w:spacing w:val="-1"/>
          <w:sz w:val="28"/>
          <w:szCs w:val="28"/>
        </w:rPr>
        <w:t>針對本區之現況，除了進行監測數值研判外，另通報各里里長知悉，隨</w:t>
      </w:r>
      <w:r w:rsidRPr="004C3133">
        <w:rPr>
          <w:rFonts w:ascii="標楷體" w:eastAsia="標楷體" w:hAnsi="標楷體"/>
          <w:sz w:val="28"/>
          <w:szCs w:val="28"/>
        </w:rPr>
        <w:t>時注意邊坡情況，本所檢視是否有裂縫出現，若有出現將列冊管理。</w:t>
      </w:r>
    </w:p>
    <w:p w:rsidR="0095740D" w:rsidRDefault="00144F74" w:rsidP="00A00958">
      <w:pPr>
        <w:pStyle w:val="a4"/>
        <w:overflowPunct w:val="0"/>
        <w:spacing w:line="400" w:lineRule="exact"/>
        <w:ind w:left="709" w:right="144"/>
        <w:jc w:val="both"/>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29920" behindDoc="0" locked="0" layoutInCell="1" allowOverlap="1">
            <wp:simplePos x="0" y="0"/>
            <wp:positionH relativeFrom="column">
              <wp:posOffset>613410</wp:posOffset>
            </wp:positionH>
            <wp:positionV relativeFrom="paragraph">
              <wp:posOffset>1208405</wp:posOffset>
            </wp:positionV>
            <wp:extent cx="3057525" cy="4324350"/>
            <wp:effectExtent l="0" t="0" r="9525" b="0"/>
            <wp:wrapSquare wrapText="bothSides"/>
            <wp:docPr id="78" name="圖片 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57525" cy="4324350"/>
                    </a:xfrm>
                    <a:prstGeom prst="rect">
                      <a:avLst/>
                    </a:prstGeom>
                    <a:noFill/>
                    <a:ln>
                      <a:noFill/>
                    </a:ln>
                  </pic:spPr>
                </pic:pic>
              </a:graphicData>
            </a:graphic>
          </wp:anchor>
        </w:drawing>
      </w:r>
      <w:r w:rsidR="00AD0895" w:rsidRPr="004C3133">
        <w:rPr>
          <w:rFonts w:ascii="標楷體" w:eastAsia="標楷體" w:hAnsi="標楷體"/>
          <w:sz w:val="28"/>
          <w:szCs w:val="28"/>
        </w:rPr>
        <w:t>爰此，因應坪林區災害特性本節所繪製之山崩與順向坡分布位置圖，如</w:t>
      </w:r>
      <w:r w:rsidR="00AD0895" w:rsidRPr="004C3133">
        <w:rPr>
          <w:rFonts w:ascii="標楷體" w:eastAsia="標楷體" w:hAnsi="標楷體"/>
          <w:spacing w:val="-18"/>
          <w:sz w:val="28"/>
          <w:szCs w:val="28"/>
        </w:rPr>
        <w:t xml:space="preserve">圖 </w:t>
      </w:r>
      <w:r w:rsidR="00AD0895" w:rsidRPr="004C3133">
        <w:rPr>
          <w:rFonts w:ascii="標楷體" w:eastAsia="標楷體" w:hAnsi="標楷體"/>
          <w:spacing w:val="-1"/>
          <w:sz w:val="28"/>
          <w:szCs w:val="28"/>
        </w:rPr>
        <w:t>1-8</w:t>
      </w:r>
      <w:r w:rsidR="00AD0895" w:rsidRPr="004C3133">
        <w:rPr>
          <w:rFonts w:ascii="標楷體" w:eastAsia="標楷體" w:hAnsi="標楷體"/>
          <w:spacing w:val="26"/>
          <w:sz w:val="28"/>
          <w:szCs w:val="28"/>
        </w:rPr>
        <w:t xml:space="preserve"> </w:t>
      </w:r>
      <w:r w:rsidR="00AD0895" w:rsidRPr="004C3133">
        <w:rPr>
          <w:rFonts w:ascii="標楷體" w:eastAsia="標楷體" w:hAnsi="標楷體"/>
          <w:spacing w:val="-3"/>
          <w:sz w:val="28"/>
          <w:szCs w:val="28"/>
        </w:rPr>
        <w:t xml:space="preserve">所示，有關坪林區易致災區位或路段詳如附錄 </w:t>
      </w:r>
      <w:r w:rsidR="00AD0895" w:rsidRPr="004C3133">
        <w:rPr>
          <w:rFonts w:ascii="標楷體" w:eastAsia="標楷體" w:hAnsi="標楷體"/>
          <w:sz w:val="28"/>
          <w:szCs w:val="28"/>
        </w:rPr>
        <w:t>7</w:t>
      </w:r>
      <w:r w:rsidR="00AD0895" w:rsidRPr="004C3133">
        <w:rPr>
          <w:rFonts w:ascii="標楷體" w:eastAsia="標楷體" w:hAnsi="標楷體"/>
          <w:spacing w:val="26"/>
          <w:sz w:val="28"/>
          <w:szCs w:val="28"/>
        </w:rPr>
        <w:t xml:space="preserve"> </w:t>
      </w:r>
      <w:r w:rsidR="00AD0895" w:rsidRPr="004C3133">
        <w:rPr>
          <w:rFonts w:ascii="標楷體" w:eastAsia="標楷體" w:hAnsi="標楷體"/>
          <w:sz w:val="28"/>
          <w:szCs w:val="28"/>
        </w:rPr>
        <w:t>所示，其山崩與順向</w:t>
      </w:r>
      <w:r w:rsidR="0095740D" w:rsidRPr="004C3133">
        <w:rPr>
          <w:rFonts w:ascii="標楷體" w:eastAsia="標楷體" w:hAnsi="標楷體"/>
          <w:sz w:val="28"/>
          <w:szCs w:val="28"/>
        </w:rPr>
        <w:t>坡之災害潛勢地區與易致災區位或路段，可作為災害防救工作等作業之參考依據。</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jc w:val="center"/>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bookmarkStart w:id="55" w:name="_bookmark19"/>
      <w:bookmarkEnd w:id="55"/>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z w:val="28"/>
          <w:szCs w:val="28"/>
        </w:rPr>
      </w:pPr>
    </w:p>
    <w:p w:rsidR="007663F2" w:rsidRPr="003D5BB5" w:rsidRDefault="003D5BB5" w:rsidP="003D5BB5">
      <w:pPr>
        <w:pStyle w:val="a7"/>
        <w:jc w:val="center"/>
        <w:rPr>
          <w:rFonts w:ascii="標楷體" w:eastAsia="標楷體" w:hAnsi="標楷體" w:cs="SimSun"/>
          <w:kern w:val="0"/>
          <w:sz w:val="28"/>
          <w:szCs w:val="28"/>
        </w:rPr>
      </w:pPr>
      <w:bookmarkStart w:id="56" w:name="_Toc211443089"/>
      <w:r w:rsidRPr="003D5BB5">
        <w:rPr>
          <w:rFonts w:ascii="標楷體" w:eastAsia="標楷體" w:hAnsi="標楷體" w:cs="SimSun"/>
          <w:kern w:val="0"/>
          <w:sz w:val="28"/>
          <w:szCs w:val="28"/>
        </w:rPr>
        <w:t xml:space="preserve">圖 </w:t>
      </w:r>
      <w:r>
        <w:rPr>
          <w:rFonts w:ascii="標楷體" w:eastAsia="標楷體" w:hAnsi="標楷體" w:cs="SimSun"/>
          <w:kern w:val="0"/>
          <w:sz w:val="28"/>
          <w:szCs w:val="28"/>
        </w:rPr>
        <w:t>1-</w:t>
      </w:r>
      <w:r w:rsidRPr="003D5BB5">
        <w:rPr>
          <w:rFonts w:ascii="標楷體" w:eastAsia="標楷體" w:hAnsi="標楷體" w:cs="SimSun"/>
          <w:kern w:val="0"/>
          <w:sz w:val="28"/>
          <w:szCs w:val="28"/>
        </w:rPr>
        <w:fldChar w:fldCharType="begin"/>
      </w:r>
      <w:r w:rsidRPr="003D5BB5">
        <w:rPr>
          <w:rFonts w:ascii="標楷體" w:eastAsia="標楷體" w:hAnsi="標楷體" w:cs="SimSun"/>
          <w:kern w:val="0"/>
          <w:sz w:val="28"/>
          <w:szCs w:val="28"/>
        </w:rPr>
        <w:instrText xml:space="preserve"> SEQ 圖 \* ARABIC </w:instrText>
      </w:r>
      <w:r w:rsidRPr="003D5BB5">
        <w:rPr>
          <w:rFonts w:ascii="標楷體" w:eastAsia="標楷體" w:hAnsi="標楷體" w:cs="SimSun"/>
          <w:kern w:val="0"/>
          <w:sz w:val="28"/>
          <w:szCs w:val="28"/>
        </w:rPr>
        <w:fldChar w:fldCharType="separate"/>
      </w:r>
      <w:r w:rsidR="00E45FC0">
        <w:rPr>
          <w:rFonts w:ascii="標楷體" w:eastAsia="標楷體" w:hAnsi="標楷體" w:cs="SimSun"/>
          <w:noProof/>
          <w:kern w:val="0"/>
          <w:sz w:val="28"/>
          <w:szCs w:val="28"/>
        </w:rPr>
        <w:t>8</w:t>
      </w:r>
      <w:r w:rsidRPr="003D5BB5">
        <w:rPr>
          <w:rFonts w:ascii="標楷體" w:eastAsia="標楷體" w:hAnsi="標楷體" w:cs="SimSun"/>
          <w:kern w:val="0"/>
          <w:sz w:val="28"/>
          <w:szCs w:val="28"/>
        </w:rPr>
        <w:fldChar w:fldCharType="end"/>
      </w:r>
      <w:r w:rsidRPr="003D5BB5">
        <w:rPr>
          <w:rFonts w:ascii="標楷體" w:eastAsia="標楷體" w:hAnsi="標楷體" w:cs="SimSun" w:hint="eastAsia"/>
          <w:kern w:val="0"/>
          <w:sz w:val="28"/>
          <w:szCs w:val="28"/>
        </w:rPr>
        <w:t>坪林區山崩與順向坡分布圖</w:t>
      </w:r>
      <w:bookmarkEnd w:id="56"/>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1315" w:right="711" w:hanging="1173"/>
        <w:jc w:val="both"/>
        <w:rPr>
          <w:rFonts w:ascii="標楷體" w:eastAsia="標楷體" w:hAnsi="標楷體"/>
          <w:sz w:val="28"/>
          <w:szCs w:val="28"/>
        </w:rPr>
      </w:pPr>
      <w:bookmarkStart w:id="57" w:name="三、_淹水災害潛勢"/>
      <w:bookmarkEnd w:id="57"/>
      <w:r w:rsidRPr="004C3133">
        <w:rPr>
          <w:rFonts w:ascii="標楷體" w:eastAsia="標楷體" w:hAnsi="標楷體"/>
          <w:sz w:val="28"/>
          <w:szCs w:val="28"/>
        </w:rPr>
        <w:t>三、淹水災害潛勢</w:t>
      </w:r>
    </w:p>
    <w:p w:rsidR="009A4841" w:rsidRPr="004C3133" w:rsidRDefault="00AD0895" w:rsidP="00A00958">
      <w:pPr>
        <w:pStyle w:val="a4"/>
        <w:overflowPunct w:val="0"/>
        <w:spacing w:line="400" w:lineRule="exact"/>
        <w:ind w:left="709" w:right="3"/>
        <w:jc w:val="both"/>
        <w:rPr>
          <w:rFonts w:ascii="標楷體" w:eastAsia="標楷體" w:hAnsi="標楷體"/>
          <w:sz w:val="28"/>
          <w:szCs w:val="28"/>
        </w:rPr>
      </w:pPr>
      <w:r w:rsidRPr="004C3133">
        <w:rPr>
          <w:rFonts w:ascii="標楷體" w:eastAsia="標楷體" w:hAnsi="標楷體"/>
          <w:sz w:val="28"/>
          <w:szCs w:val="28"/>
        </w:rPr>
        <w:t>由於全球極端氣候，近年颱風來襲常帶來豪雨或超大豪雨，造成區域排水不</w:t>
      </w:r>
      <w:r w:rsidRPr="004C3133">
        <w:rPr>
          <w:rFonts w:ascii="標楷體" w:eastAsia="標楷體" w:hAnsi="標楷體"/>
          <w:spacing w:val="-3"/>
          <w:sz w:val="28"/>
          <w:szCs w:val="28"/>
        </w:rPr>
        <w:t>及而導致積淹水之情形。針對新北市</w:t>
      </w:r>
      <w:r w:rsidRPr="004C3133">
        <w:rPr>
          <w:rFonts w:ascii="標楷體" w:eastAsia="標楷體" w:hAnsi="標楷體"/>
          <w:sz w:val="28"/>
          <w:szCs w:val="28"/>
        </w:rPr>
        <w:t>101</w:t>
      </w:r>
      <w:r w:rsidRPr="004C3133">
        <w:rPr>
          <w:rFonts w:ascii="標楷體" w:eastAsia="標楷體" w:hAnsi="標楷體"/>
          <w:spacing w:val="-22"/>
          <w:sz w:val="28"/>
          <w:szCs w:val="28"/>
        </w:rPr>
        <w:t>至</w:t>
      </w:r>
      <w:r w:rsidRPr="004C3133">
        <w:rPr>
          <w:rFonts w:ascii="標楷體" w:eastAsia="標楷體" w:hAnsi="標楷體"/>
          <w:sz w:val="28"/>
          <w:szCs w:val="28"/>
        </w:rPr>
        <w:t>107</w:t>
      </w:r>
      <w:r w:rsidRPr="004C3133">
        <w:rPr>
          <w:rFonts w:ascii="標楷體" w:eastAsia="標楷體" w:hAnsi="標楷體"/>
          <w:spacing w:val="-4"/>
          <w:sz w:val="28"/>
          <w:szCs w:val="28"/>
        </w:rPr>
        <w:t xml:space="preserve">年淹水災點分布圖，如圖 </w:t>
      </w:r>
      <w:r w:rsidRPr="004C3133">
        <w:rPr>
          <w:rFonts w:ascii="標楷體" w:eastAsia="標楷體" w:hAnsi="標楷體"/>
          <w:sz w:val="28"/>
          <w:szCs w:val="28"/>
        </w:rPr>
        <w:t>1-9</w:t>
      </w:r>
      <w:r w:rsidRPr="004C3133">
        <w:rPr>
          <w:rFonts w:ascii="標楷體" w:eastAsia="標楷體" w:hAnsi="標楷體"/>
          <w:spacing w:val="17"/>
          <w:sz w:val="28"/>
          <w:szCs w:val="28"/>
        </w:rPr>
        <w:t xml:space="preserve"> </w:t>
      </w:r>
      <w:r w:rsidRPr="004C3133">
        <w:rPr>
          <w:rFonts w:ascii="標楷體" w:eastAsia="標楷體" w:hAnsi="標楷體"/>
          <w:sz w:val="28"/>
          <w:szCs w:val="28"/>
        </w:rPr>
        <w:t>所</w:t>
      </w:r>
      <w:r w:rsidRPr="004C3133">
        <w:rPr>
          <w:rFonts w:ascii="標楷體" w:eastAsia="標楷體" w:hAnsi="標楷體"/>
          <w:spacing w:val="-2"/>
          <w:sz w:val="28"/>
          <w:szCs w:val="28"/>
        </w:rPr>
        <w:t>示，並依表</w:t>
      </w:r>
      <w:r w:rsidRPr="004C3133">
        <w:rPr>
          <w:rFonts w:ascii="標楷體" w:eastAsia="標楷體" w:hAnsi="標楷體"/>
          <w:sz w:val="28"/>
          <w:szCs w:val="28"/>
        </w:rPr>
        <w:t>1-4呈現本區淹水潛勢影響里別之區域，淹水潛勢圖中之歷史災點分</w:t>
      </w:r>
      <w:r w:rsidRPr="004C3133">
        <w:rPr>
          <w:rFonts w:ascii="標楷體" w:eastAsia="標楷體" w:hAnsi="標楷體"/>
          <w:spacing w:val="-12"/>
          <w:sz w:val="28"/>
          <w:szCs w:val="28"/>
        </w:rPr>
        <w:t>布則如表</w:t>
      </w:r>
      <w:r w:rsidRPr="004C3133">
        <w:rPr>
          <w:rFonts w:ascii="標楷體" w:eastAsia="標楷體" w:hAnsi="標楷體"/>
          <w:spacing w:val="-1"/>
          <w:sz w:val="28"/>
          <w:szCs w:val="28"/>
        </w:rPr>
        <w:t>1-5</w:t>
      </w:r>
      <w:r w:rsidRPr="004C3133">
        <w:rPr>
          <w:rFonts w:ascii="標楷體" w:eastAsia="標楷體" w:hAnsi="標楷體"/>
          <w:spacing w:val="-12"/>
          <w:sz w:val="28"/>
          <w:szCs w:val="28"/>
        </w:rPr>
        <w:t>所示。因地形之改變、雨量條件時空分佈之不同、都市之快速發展、</w:t>
      </w:r>
      <w:r w:rsidRPr="004C3133">
        <w:rPr>
          <w:rFonts w:ascii="標楷體" w:eastAsia="標楷體" w:hAnsi="標楷體"/>
          <w:sz w:val="28"/>
          <w:szCs w:val="28"/>
        </w:rPr>
        <w:t>雨水下水道的改善，模擬之淹水點位不一定與過去之淹水地點全然相符，坪林區之歷史淹水點與模擬淹水點大致相符，淹水潛勢圖係為防災之參考用。</w:t>
      </w:r>
      <w:bookmarkStart w:id="58" w:name="_bookmark20"/>
      <w:bookmarkEnd w:id="58"/>
    </w:p>
    <w:p w:rsidR="007663F2" w:rsidRPr="004C3133" w:rsidRDefault="00AD0895" w:rsidP="00A00958">
      <w:pPr>
        <w:pStyle w:val="a4"/>
        <w:overflowPunct w:val="0"/>
        <w:spacing w:line="400" w:lineRule="exact"/>
        <w:ind w:left="3136"/>
        <w:jc w:val="both"/>
        <w:rPr>
          <w:rFonts w:ascii="標楷體" w:eastAsia="標楷體" w:hAnsi="標楷體"/>
          <w:sz w:val="28"/>
          <w:szCs w:val="28"/>
        </w:rPr>
      </w:pPr>
      <w:r w:rsidRPr="004C3133">
        <w:rPr>
          <w:rFonts w:ascii="標楷體" w:eastAsia="標楷體" w:hAnsi="標楷體"/>
          <w:spacing w:val="-1"/>
          <w:sz w:val="28"/>
          <w:szCs w:val="28"/>
        </w:rPr>
        <w:lastRenderedPageBreak/>
        <w:t xml:space="preserve">表 </w:t>
      </w:r>
      <w:r w:rsidRPr="004C3133">
        <w:rPr>
          <w:rFonts w:ascii="標楷體" w:eastAsia="標楷體" w:hAnsi="標楷體"/>
          <w:sz w:val="28"/>
          <w:szCs w:val="28"/>
        </w:rPr>
        <w:t>1-4 坪林區淹水潛勢影響里別之區域分布表</w:t>
      </w:r>
    </w:p>
    <w:p w:rsidR="007663F2" w:rsidRPr="004C3133" w:rsidRDefault="007663F2" w:rsidP="00A00958">
      <w:pPr>
        <w:pStyle w:val="a4"/>
        <w:overflowPunct w:val="0"/>
        <w:spacing w:after="1" w:line="400" w:lineRule="exact"/>
        <w:rPr>
          <w:rFonts w:ascii="標楷體" w:eastAsia="標楷體" w:hAnsi="標楷體"/>
          <w:sz w:val="28"/>
          <w:szCs w:val="28"/>
        </w:rPr>
      </w:pPr>
    </w:p>
    <w:tbl>
      <w:tblPr>
        <w:tblStyle w:val="TableNormal"/>
        <w:tblW w:w="933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1"/>
        <w:gridCol w:w="6617"/>
      </w:tblGrid>
      <w:tr w:rsidR="007663F2" w:rsidRPr="004C3133" w:rsidTr="00144F74">
        <w:trPr>
          <w:trHeight w:val="551"/>
        </w:trPr>
        <w:tc>
          <w:tcPr>
            <w:tcW w:w="2721" w:type="dxa"/>
            <w:shd w:val="clear" w:color="auto" w:fill="DEEAF6"/>
          </w:tcPr>
          <w:p w:rsidR="007663F2" w:rsidRPr="004C3133" w:rsidRDefault="00AD0895" w:rsidP="00A00958">
            <w:pPr>
              <w:pStyle w:val="TableParagraph"/>
              <w:overflowPunct w:val="0"/>
              <w:spacing w:line="400" w:lineRule="exact"/>
              <w:ind w:left="118" w:right="113"/>
              <w:jc w:val="center"/>
              <w:rPr>
                <w:rFonts w:ascii="標楷體" w:eastAsia="標楷體" w:hAnsi="標楷體"/>
                <w:sz w:val="28"/>
                <w:szCs w:val="28"/>
              </w:rPr>
            </w:pPr>
            <w:r w:rsidRPr="004C3133">
              <w:rPr>
                <w:rFonts w:ascii="標楷體" w:eastAsia="標楷體" w:hAnsi="標楷體"/>
                <w:spacing w:val="-1"/>
                <w:sz w:val="28"/>
                <w:szCs w:val="28"/>
              </w:rPr>
              <w:t>淹水深度</w:t>
            </w:r>
            <w:r w:rsidRPr="004C3133">
              <w:rPr>
                <w:rFonts w:ascii="標楷體" w:eastAsia="標楷體" w:hAnsi="標楷體"/>
                <w:sz w:val="28"/>
                <w:szCs w:val="28"/>
              </w:rPr>
              <w:t>(公尺)</w:t>
            </w:r>
          </w:p>
        </w:tc>
        <w:tc>
          <w:tcPr>
            <w:tcW w:w="6617" w:type="dxa"/>
            <w:shd w:val="clear" w:color="auto" w:fill="DEEAF6"/>
          </w:tcPr>
          <w:p w:rsidR="007663F2" w:rsidRPr="004C3133" w:rsidRDefault="00AD0895" w:rsidP="00A00958">
            <w:pPr>
              <w:pStyle w:val="TableParagraph"/>
              <w:overflowPunct w:val="0"/>
              <w:spacing w:line="400" w:lineRule="exact"/>
              <w:ind w:left="122" w:right="116"/>
              <w:jc w:val="center"/>
              <w:rPr>
                <w:rFonts w:ascii="標楷體" w:eastAsia="標楷體" w:hAnsi="標楷體"/>
                <w:sz w:val="28"/>
                <w:szCs w:val="28"/>
              </w:rPr>
            </w:pPr>
            <w:r w:rsidRPr="004C3133">
              <w:rPr>
                <w:rFonts w:ascii="標楷體" w:eastAsia="標楷體" w:hAnsi="標楷體"/>
                <w:sz w:val="28"/>
                <w:szCs w:val="28"/>
              </w:rPr>
              <w:t>淹水潛勢影響里別</w:t>
            </w:r>
          </w:p>
        </w:tc>
      </w:tr>
      <w:tr w:rsidR="007663F2" w:rsidRPr="004C3133" w:rsidTr="00144F74">
        <w:trPr>
          <w:trHeight w:val="515"/>
        </w:trPr>
        <w:tc>
          <w:tcPr>
            <w:tcW w:w="2721" w:type="dxa"/>
            <w:shd w:val="clear" w:color="auto" w:fill="DEEAF6"/>
          </w:tcPr>
          <w:p w:rsidR="007663F2" w:rsidRPr="004C3133" w:rsidRDefault="00AD0895" w:rsidP="00A00958">
            <w:pPr>
              <w:pStyle w:val="TableParagraph"/>
              <w:overflowPunct w:val="0"/>
              <w:spacing w:line="400" w:lineRule="exact"/>
              <w:ind w:left="118" w:right="109"/>
              <w:jc w:val="center"/>
              <w:rPr>
                <w:rFonts w:ascii="標楷體" w:eastAsia="標楷體" w:hAnsi="標楷體"/>
                <w:sz w:val="28"/>
                <w:szCs w:val="28"/>
              </w:rPr>
            </w:pPr>
            <w:r w:rsidRPr="004C3133">
              <w:rPr>
                <w:rFonts w:ascii="標楷體" w:eastAsia="標楷體" w:hAnsi="標楷體"/>
                <w:sz w:val="28"/>
                <w:szCs w:val="28"/>
              </w:rPr>
              <w:t>0-0.3</w:t>
            </w:r>
          </w:p>
        </w:tc>
        <w:tc>
          <w:tcPr>
            <w:tcW w:w="6617" w:type="dxa"/>
          </w:tcPr>
          <w:p w:rsidR="007663F2" w:rsidRPr="004C3133" w:rsidRDefault="00AD0895" w:rsidP="00A00958">
            <w:pPr>
              <w:pStyle w:val="TableParagraph"/>
              <w:overflowPunct w:val="0"/>
              <w:spacing w:line="400" w:lineRule="exact"/>
              <w:ind w:right="116"/>
              <w:jc w:val="center"/>
              <w:rPr>
                <w:rFonts w:ascii="標楷體" w:eastAsia="標楷體" w:hAnsi="標楷體"/>
                <w:sz w:val="28"/>
                <w:szCs w:val="28"/>
              </w:rPr>
            </w:pPr>
            <w:r w:rsidRPr="004C3133">
              <w:rPr>
                <w:rFonts w:ascii="標楷體" w:eastAsia="標楷體" w:hAnsi="標楷體"/>
                <w:sz w:val="28"/>
                <w:szCs w:val="28"/>
              </w:rPr>
              <w:t>坪林里、大林里、粗窟里、石</w:t>
            </w:r>
            <w:r w:rsidRPr="004C3133">
              <w:rPr>
                <w:rFonts w:ascii="標楷體" w:eastAsia="標楷體" w:hAnsi="標楷體" w:hint="eastAsia"/>
                <w:sz w:val="28"/>
                <w:szCs w:val="28"/>
              </w:rPr>
              <w:t></w:t>
            </w:r>
            <w:r w:rsidRPr="004C3133">
              <w:rPr>
                <w:rFonts w:ascii="標楷體" w:eastAsia="標楷體" w:hAnsi="標楷體"/>
                <w:sz w:val="28"/>
                <w:szCs w:val="28"/>
              </w:rPr>
              <w:t>里、水德里、上德里、漁光里</w:t>
            </w:r>
          </w:p>
        </w:tc>
      </w:tr>
      <w:tr w:rsidR="00144F74" w:rsidRPr="004C3133" w:rsidTr="00144F74">
        <w:trPr>
          <w:trHeight w:val="515"/>
        </w:trPr>
        <w:tc>
          <w:tcPr>
            <w:tcW w:w="2721" w:type="dxa"/>
            <w:shd w:val="clear" w:color="auto" w:fill="DEEAF6"/>
          </w:tcPr>
          <w:p w:rsidR="00144F74" w:rsidRPr="004C3133" w:rsidRDefault="00144F74" w:rsidP="00A00958">
            <w:pPr>
              <w:pStyle w:val="TableParagraph"/>
              <w:overflowPunct w:val="0"/>
              <w:spacing w:line="400" w:lineRule="exact"/>
              <w:ind w:left="118" w:right="163"/>
              <w:jc w:val="center"/>
              <w:rPr>
                <w:rFonts w:ascii="標楷體" w:eastAsia="標楷體" w:hAnsi="標楷體"/>
                <w:sz w:val="28"/>
                <w:szCs w:val="28"/>
              </w:rPr>
            </w:pPr>
            <w:r w:rsidRPr="004C3133">
              <w:rPr>
                <w:rFonts w:ascii="標楷體" w:eastAsia="標楷體" w:hAnsi="標楷體"/>
                <w:sz w:val="28"/>
                <w:szCs w:val="28"/>
              </w:rPr>
              <w:t>0.3-0.5</w:t>
            </w:r>
          </w:p>
        </w:tc>
        <w:tc>
          <w:tcPr>
            <w:tcW w:w="6617" w:type="dxa"/>
          </w:tcPr>
          <w:p w:rsidR="00144F74" w:rsidRPr="004C3133" w:rsidRDefault="00144F74" w:rsidP="00A00958">
            <w:pPr>
              <w:pStyle w:val="TableParagraph"/>
              <w:overflowPunct w:val="0"/>
              <w:spacing w:line="400" w:lineRule="exact"/>
              <w:ind w:left="4"/>
              <w:rPr>
                <w:rFonts w:ascii="標楷體" w:eastAsia="標楷體" w:hAnsi="標楷體"/>
                <w:sz w:val="28"/>
                <w:szCs w:val="28"/>
              </w:rPr>
            </w:pPr>
            <w:r w:rsidRPr="004C3133">
              <w:rPr>
                <w:rFonts w:ascii="標楷體" w:eastAsia="標楷體" w:hAnsi="標楷體"/>
                <w:sz w:val="28"/>
                <w:szCs w:val="28"/>
              </w:rPr>
              <w:t>無</w:t>
            </w:r>
          </w:p>
        </w:tc>
      </w:tr>
      <w:tr w:rsidR="00144F74" w:rsidRPr="004C3133" w:rsidTr="00144F74">
        <w:trPr>
          <w:trHeight w:val="515"/>
        </w:trPr>
        <w:tc>
          <w:tcPr>
            <w:tcW w:w="2721" w:type="dxa"/>
            <w:shd w:val="clear" w:color="auto" w:fill="DEEAF6"/>
          </w:tcPr>
          <w:p w:rsidR="00144F74" w:rsidRPr="004C3133" w:rsidRDefault="00144F74" w:rsidP="00A00958">
            <w:pPr>
              <w:pStyle w:val="TableParagraph"/>
              <w:overflowPunct w:val="0"/>
              <w:spacing w:line="400" w:lineRule="exact"/>
              <w:ind w:left="118" w:right="109"/>
              <w:jc w:val="center"/>
              <w:rPr>
                <w:rFonts w:ascii="標楷體" w:eastAsia="標楷體" w:hAnsi="標楷體"/>
                <w:sz w:val="28"/>
                <w:szCs w:val="28"/>
              </w:rPr>
            </w:pPr>
            <w:r w:rsidRPr="004C3133">
              <w:rPr>
                <w:rFonts w:ascii="標楷體" w:eastAsia="標楷體" w:hAnsi="標楷體"/>
                <w:sz w:val="28"/>
                <w:szCs w:val="28"/>
              </w:rPr>
              <w:t>0.5-1</w:t>
            </w:r>
          </w:p>
        </w:tc>
        <w:tc>
          <w:tcPr>
            <w:tcW w:w="6617" w:type="dxa"/>
          </w:tcPr>
          <w:p w:rsidR="00144F74" w:rsidRPr="004C3133" w:rsidRDefault="00144F74" w:rsidP="00A00958">
            <w:pPr>
              <w:pStyle w:val="TableParagraph"/>
              <w:overflowPunct w:val="0"/>
              <w:spacing w:line="400" w:lineRule="exact"/>
              <w:ind w:left="4"/>
              <w:rPr>
                <w:rFonts w:ascii="標楷體" w:eastAsia="標楷體" w:hAnsi="標楷體"/>
                <w:sz w:val="28"/>
                <w:szCs w:val="28"/>
              </w:rPr>
            </w:pPr>
            <w:r w:rsidRPr="004C3133">
              <w:rPr>
                <w:rFonts w:ascii="標楷體" w:eastAsia="標楷體" w:hAnsi="標楷體"/>
                <w:sz w:val="28"/>
                <w:szCs w:val="28"/>
              </w:rPr>
              <w:t>無</w:t>
            </w:r>
          </w:p>
        </w:tc>
      </w:tr>
      <w:tr w:rsidR="00144F74" w:rsidRPr="004C3133" w:rsidTr="00144F74">
        <w:trPr>
          <w:trHeight w:val="515"/>
        </w:trPr>
        <w:tc>
          <w:tcPr>
            <w:tcW w:w="2721" w:type="dxa"/>
            <w:shd w:val="clear" w:color="auto" w:fill="DEEAF6"/>
          </w:tcPr>
          <w:p w:rsidR="00144F74" w:rsidRPr="004C3133" w:rsidRDefault="00144F74" w:rsidP="00A00958">
            <w:pPr>
              <w:pStyle w:val="TableParagraph"/>
              <w:overflowPunct w:val="0"/>
              <w:spacing w:line="400" w:lineRule="exact"/>
              <w:ind w:left="118" w:right="111"/>
              <w:jc w:val="center"/>
              <w:rPr>
                <w:rFonts w:ascii="標楷體" w:eastAsia="標楷體" w:hAnsi="標楷體"/>
                <w:sz w:val="28"/>
                <w:szCs w:val="28"/>
              </w:rPr>
            </w:pPr>
            <w:r w:rsidRPr="004C3133">
              <w:rPr>
                <w:rFonts w:ascii="標楷體" w:eastAsia="標楷體" w:hAnsi="標楷體"/>
                <w:sz w:val="28"/>
                <w:szCs w:val="28"/>
              </w:rPr>
              <w:t>1-2</w:t>
            </w:r>
          </w:p>
        </w:tc>
        <w:tc>
          <w:tcPr>
            <w:tcW w:w="6617" w:type="dxa"/>
          </w:tcPr>
          <w:p w:rsidR="00144F74" w:rsidRPr="004C3133" w:rsidRDefault="00144F74" w:rsidP="00A00958">
            <w:pPr>
              <w:pStyle w:val="TableParagraph"/>
              <w:overflowPunct w:val="0"/>
              <w:spacing w:line="400" w:lineRule="exact"/>
              <w:ind w:left="4"/>
              <w:rPr>
                <w:rFonts w:ascii="標楷體" w:eastAsia="標楷體" w:hAnsi="標楷體"/>
                <w:sz w:val="28"/>
                <w:szCs w:val="28"/>
              </w:rPr>
            </w:pPr>
            <w:r w:rsidRPr="004C3133">
              <w:rPr>
                <w:rFonts w:ascii="標楷體" w:eastAsia="標楷體" w:hAnsi="標楷體"/>
                <w:sz w:val="28"/>
                <w:szCs w:val="28"/>
              </w:rPr>
              <w:t>無</w:t>
            </w:r>
          </w:p>
        </w:tc>
      </w:tr>
      <w:tr w:rsidR="00144F74" w:rsidRPr="004C3133" w:rsidTr="00144F74">
        <w:trPr>
          <w:trHeight w:val="515"/>
        </w:trPr>
        <w:tc>
          <w:tcPr>
            <w:tcW w:w="2721" w:type="dxa"/>
            <w:shd w:val="clear" w:color="auto" w:fill="DEEAF6"/>
          </w:tcPr>
          <w:p w:rsidR="00144F74" w:rsidRPr="004C3133" w:rsidRDefault="00144F74" w:rsidP="00A00958">
            <w:pPr>
              <w:pStyle w:val="TableParagraph"/>
              <w:overflowPunct w:val="0"/>
              <w:spacing w:line="400" w:lineRule="exact"/>
              <w:ind w:left="118" w:right="111"/>
              <w:jc w:val="center"/>
              <w:rPr>
                <w:rFonts w:ascii="標楷體" w:eastAsia="標楷體" w:hAnsi="標楷體"/>
                <w:sz w:val="28"/>
                <w:szCs w:val="28"/>
              </w:rPr>
            </w:pPr>
            <w:r w:rsidRPr="004C3133">
              <w:rPr>
                <w:rFonts w:ascii="標楷體" w:eastAsia="標楷體" w:hAnsi="標楷體"/>
                <w:sz w:val="28"/>
                <w:szCs w:val="28"/>
              </w:rPr>
              <w:t>2-3</w:t>
            </w:r>
          </w:p>
        </w:tc>
        <w:tc>
          <w:tcPr>
            <w:tcW w:w="6617" w:type="dxa"/>
          </w:tcPr>
          <w:p w:rsidR="00144F74" w:rsidRPr="004C3133" w:rsidRDefault="00144F74" w:rsidP="00A00958">
            <w:pPr>
              <w:pStyle w:val="TableParagraph"/>
              <w:overflowPunct w:val="0"/>
              <w:spacing w:line="400" w:lineRule="exact"/>
              <w:ind w:left="4"/>
              <w:rPr>
                <w:rFonts w:ascii="標楷體" w:eastAsia="標楷體" w:hAnsi="標楷體"/>
                <w:sz w:val="28"/>
                <w:szCs w:val="28"/>
              </w:rPr>
            </w:pPr>
            <w:r w:rsidRPr="004C3133">
              <w:rPr>
                <w:rFonts w:ascii="標楷體" w:eastAsia="標楷體" w:hAnsi="標楷體"/>
                <w:sz w:val="28"/>
                <w:szCs w:val="28"/>
              </w:rPr>
              <w:t>無</w:t>
            </w:r>
          </w:p>
        </w:tc>
      </w:tr>
      <w:tr w:rsidR="00144F74" w:rsidRPr="004C3133" w:rsidTr="00144F74">
        <w:trPr>
          <w:trHeight w:val="515"/>
        </w:trPr>
        <w:tc>
          <w:tcPr>
            <w:tcW w:w="2721" w:type="dxa"/>
            <w:shd w:val="clear" w:color="auto" w:fill="DEEAF6"/>
          </w:tcPr>
          <w:p w:rsidR="00144F74" w:rsidRPr="004C3133" w:rsidRDefault="00144F74" w:rsidP="00A00958">
            <w:pPr>
              <w:pStyle w:val="TableParagraph"/>
              <w:overflowPunct w:val="0"/>
              <w:spacing w:line="400" w:lineRule="exact"/>
              <w:ind w:left="118" w:right="110"/>
              <w:jc w:val="center"/>
              <w:rPr>
                <w:rFonts w:ascii="標楷體" w:eastAsia="標楷體" w:hAnsi="標楷體"/>
                <w:sz w:val="28"/>
                <w:szCs w:val="28"/>
              </w:rPr>
            </w:pPr>
            <w:r w:rsidRPr="004C3133">
              <w:rPr>
                <w:rFonts w:ascii="標楷體" w:eastAsia="標楷體" w:hAnsi="標楷體"/>
                <w:sz w:val="28"/>
                <w:szCs w:val="28"/>
              </w:rPr>
              <w:t>&gt;3</w:t>
            </w:r>
          </w:p>
        </w:tc>
        <w:tc>
          <w:tcPr>
            <w:tcW w:w="6617" w:type="dxa"/>
          </w:tcPr>
          <w:p w:rsidR="00144F74" w:rsidRPr="004C3133" w:rsidRDefault="00144F74" w:rsidP="00A00958">
            <w:pPr>
              <w:pStyle w:val="TableParagraph"/>
              <w:overflowPunct w:val="0"/>
              <w:spacing w:line="400" w:lineRule="exact"/>
              <w:ind w:left="4"/>
              <w:rPr>
                <w:rFonts w:ascii="標楷體" w:eastAsia="標楷體" w:hAnsi="標楷體"/>
                <w:sz w:val="28"/>
                <w:szCs w:val="28"/>
              </w:rPr>
            </w:pPr>
            <w:r w:rsidRPr="004C3133">
              <w:rPr>
                <w:rFonts w:ascii="標楷體" w:eastAsia="標楷體" w:hAnsi="標楷體"/>
                <w:sz w:val="28"/>
                <w:szCs w:val="28"/>
              </w:rPr>
              <w:t>無</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7663F2" w:rsidP="00A00958">
      <w:pPr>
        <w:pStyle w:val="a4"/>
        <w:overflowPunct w:val="0"/>
        <w:spacing w:line="400" w:lineRule="exact"/>
        <w:rPr>
          <w:rFonts w:ascii="標楷體" w:eastAsia="標楷體" w:hAnsi="標楷體"/>
          <w:sz w:val="28"/>
          <w:szCs w:val="28"/>
        </w:rPr>
      </w:pPr>
    </w:p>
    <w:p w:rsidR="000A7130" w:rsidRPr="004C3133" w:rsidRDefault="000A7130" w:rsidP="00A00958">
      <w:pPr>
        <w:pStyle w:val="a4"/>
        <w:overflowPunct w:val="0"/>
        <w:spacing w:line="400" w:lineRule="exact"/>
        <w:ind w:right="477"/>
        <w:rPr>
          <w:rFonts w:ascii="標楷體" w:eastAsia="標楷體" w:hAnsi="標楷體"/>
          <w:sz w:val="28"/>
          <w:szCs w:val="28"/>
        </w:rPr>
      </w:pPr>
      <w:bookmarkStart w:id="59" w:name="_bookmark21"/>
      <w:bookmarkEnd w:id="59"/>
      <w:r w:rsidRPr="004C3133">
        <w:rPr>
          <w:rFonts w:ascii="標楷體" w:eastAsia="標楷體" w:hAnsi="標楷體"/>
          <w:spacing w:val="-1"/>
          <w:sz w:val="28"/>
          <w:szCs w:val="28"/>
        </w:rPr>
        <w:t xml:space="preserve">表 </w:t>
      </w:r>
      <w:r w:rsidRPr="004C3133">
        <w:rPr>
          <w:rFonts w:ascii="標楷體" w:eastAsia="標楷體" w:hAnsi="標楷體"/>
          <w:sz w:val="28"/>
          <w:szCs w:val="28"/>
        </w:rPr>
        <w:t>1-5 淹水歷史災點分布表</w:t>
      </w:r>
    </w:p>
    <w:p w:rsidR="000A7130" w:rsidRPr="004C3133" w:rsidRDefault="000A7130" w:rsidP="00A00958">
      <w:pPr>
        <w:pStyle w:val="a4"/>
        <w:overflowPunct w:val="0"/>
        <w:spacing w:line="400" w:lineRule="exact"/>
        <w:rPr>
          <w:rFonts w:ascii="標楷體" w:eastAsia="標楷體" w:hAnsi="標楷體"/>
          <w:sz w:val="28"/>
          <w:szCs w:val="28"/>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789"/>
      </w:tblGrid>
      <w:tr w:rsidR="000A7130" w:rsidRPr="004C3133" w:rsidTr="00AB4688">
        <w:trPr>
          <w:trHeight w:val="551"/>
        </w:trPr>
        <w:tc>
          <w:tcPr>
            <w:tcW w:w="850" w:type="dxa"/>
            <w:shd w:val="clear" w:color="auto" w:fill="DEEAF6"/>
          </w:tcPr>
          <w:p w:rsidR="000A7130" w:rsidRPr="004C3133" w:rsidRDefault="000A7130" w:rsidP="00A00958">
            <w:pPr>
              <w:pStyle w:val="TableParagraph"/>
              <w:overflowPunct w:val="0"/>
              <w:spacing w:line="400" w:lineRule="exact"/>
              <w:ind w:right="173"/>
              <w:jc w:val="right"/>
              <w:rPr>
                <w:rFonts w:ascii="標楷體" w:eastAsia="標楷體" w:hAnsi="標楷體"/>
                <w:sz w:val="28"/>
                <w:szCs w:val="28"/>
              </w:rPr>
            </w:pPr>
            <w:r w:rsidRPr="004C3133">
              <w:rPr>
                <w:rFonts w:ascii="標楷體" w:eastAsia="標楷體" w:hAnsi="標楷體"/>
                <w:sz w:val="28"/>
                <w:szCs w:val="28"/>
              </w:rPr>
              <w:t>年度</w:t>
            </w:r>
          </w:p>
        </w:tc>
        <w:tc>
          <w:tcPr>
            <w:tcW w:w="8789" w:type="dxa"/>
            <w:shd w:val="clear" w:color="auto" w:fill="DEEAF6"/>
          </w:tcPr>
          <w:p w:rsidR="000A7130" w:rsidRPr="004C3133" w:rsidRDefault="000A7130" w:rsidP="00A00958">
            <w:pPr>
              <w:pStyle w:val="TableParagraph"/>
              <w:overflowPunct w:val="0"/>
              <w:spacing w:line="400" w:lineRule="exact"/>
              <w:ind w:left="3653" w:right="3645"/>
              <w:jc w:val="center"/>
              <w:rPr>
                <w:rFonts w:ascii="標楷體" w:eastAsia="標楷體" w:hAnsi="標楷體"/>
                <w:sz w:val="28"/>
                <w:szCs w:val="28"/>
              </w:rPr>
            </w:pPr>
            <w:r w:rsidRPr="004C3133">
              <w:rPr>
                <w:rFonts w:ascii="標楷體" w:eastAsia="標楷體" w:hAnsi="標楷體"/>
                <w:sz w:val="28"/>
                <w:szCs w:val="28"/>
              </w:rPr>
              <w:t>歷史災點分布</w:t>
            </w:r>
          </w:p>
        </w:tc>
      </w:tr>
      <w:tr w:rsidR="000A7130" w:rsidRPr="004C3133" w:rsidTr="00AB4688">
        <w:trPr>
          <w:trHeight w:val="518"/>
        </w:trPr>
        <w:tc>
          <w:tcPr>
            <w:tcW w:w="850" w:type="dxa"/>
            <w:shd w:val="clear" w:color="auto" w:fill="DEEAF6"/>
          </w:tcPr>
          <w:p w:rsidR="000A7130" w:rsidRPr="004C3133" w:rsidRDefault="000A7130" w:rsidP="00A00958">
            <w:pPr>
              <w:pStyle w:val="TableParagraph"/>
              <w:overflowPunct w:val="0"/>
              <w:spacing w:line="400" w:lineRule="exact"/>
              <w:ind w:right="233"/>
              <w:jc w:val="right"/>
              <w:rPr>
                <w:rFonts w:ascii="標楷體" w:eastAsia="標楷體" w:hAnsi="標楷體"/>
                <w:sz w:val="28"/>
                <w:szCs w:val="28"/>
              </w:rPr>
            </w:pPr>
            <w:r w:rsidRPr="004C3133">
              <w:rPr>
                <w:rFonts w:ascii="標楷體" w:eastAsia="標楷體" w:hAnsi="標楷體"/>
                <w:sz w:val="28"/>
                <w:szCs w:val="28"/>
              </w:rPr>
              <w:t>104</w:t>
            </w:r>
          </w:p>
        </w:tc>
        <w:tc>
          <w:tcPr>
            <w:tcW w:w="8789" w:type="dxa"/>
          </w:tcPr>
          <w:p w:rsidR="000A7130" w:rsidRPr="004C3133" w:rsidRDefault="000A7130" w:rsidP="00A00958">
            <w:pPr>
              <w:pStyle w:val="TableParagraph"/>
              <w:overflowPunct w:val="0"/>
              <w:spacing w:line="400" w:lineRule="exact"/>
              <w:ind w:left="4"/>
              <w:rPr>
                <w:rFonts w:ascii="標楷體" w:eastAsia="標楷體" w:hAnsi="標楷體"/>
                <w:sz w:val="28"/>
                <w:szCs w:val="28"/>
              </w:rPr>
            </w:pPr>
            <w:r w:rsidRPr="004C3133">
              <w:rPr>
                <w:rFonts w:ascii="標楷體" w:eastAsia="標楷體" w:hAnsi="標楷體"/>
                <w:spacing w:val="-10"/>
                <w:sz w:val="28"/>
                <w:szCs w:val="28"/>
              </w:rPr>
              <w:t xml:space="preserve">上德里大粗坑 </w:t>
            </w:r>
            <w:r w:rsidRPr="004C3133">
              <w:rPr>
                <w:rFonts w:ascii="標楷體" w:eastAsia="標楷體" w:hAnsi="標楷體"/>
                <w:sz w:val="28"/>
                <w:szCs w:val="28"/>
              </w:rPr>
              <w:t>25-3</w:t>
            </w:r>
            <w:r w:rsidRPr="004C3133">
              <w:rPr>
                <w:rFonts w:ascii="標楷體" w:eastAsia="標楷體" w:hAnsi="標楷體"/>
                <w:spacing w:val="1"/>
                <w:sz w:val="28"/>
                <w:szCs w:val="28"/>
              </w:rPr>
              <w:t xml:space="preserve"> </w:t>
            </w:r>
            <w:r w:rsidRPr="004C3133">
              <w:rPr>
                <w:rFonts w:ascii="標楷體" w:eastAsia="標楷體" w:hAnsi="標楷體"/>
                <w:sz w:val="28"/>
                <w:szCs w:val="28"/>
              </w:rPr>
              <w:t>號</w:t>
            </w:r>
          </w:p>
        </w:tc>
      </w:tr>
    </w:tbl>
    <w:p w:rsidR="000A7130" w:rsidRPr="004C3133" w:rsidRDefault="000A7130" w:rsidP="00A00958">
      <w:pPr>
        <w:pStyle w:val="a4"/>
        <w:overflowPunct w:val="0"/>
        <w:spacing w:line="400" w:lineRule="exact"/>
        <w:ind w:left="3148"/>
        <w:rPr>
          <w:rFonts w:ascii="標楷體" w:eastAsia="標楷體" w:hAnsi="標楷體"/>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bookmarkStart w:id="60" w:name="_bookmark22"/>
      <w:bookmarkEnd w:id="60"/>
      <w:r w:rsidRPr="004C3133">
        <w:rPr>
          <w:rFonts w:ascii="標楷體" w:eastAsia="標楷體" w:hAnsi="標楷體"/>
          <w:noProof/>
          <w:sz w:val="28"/>
          <w:szCs w:val="28"/>
        </w:rPr>
        <w:drawing>
          <wp:anchor distT="0" distB="0" distL="114300" distR="114300" simplePos="0" relativeHeight="251730944" behindDoc="0" locked="0" layoutInCell="1" allowOverlap="1">
            <wp:simplePos x="0" y="0"/>
            <wp:positionH relativeFrom="column">
              <wp:posOffset>384810</wp:posOffset>
            </wp:positionH>
            <wp:positionV relativeFrom="paragraph">
              <wp:posOffset>141605</wp:posOffset>
            </wp:positionV>
            <wp:extent cx="3081078" cy="4395216"/>
            <wp:effectExtent l="0" t="0" r="5080" b="5715"/>
            <wp:wrapSquare wrapText="bothSides"/>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email">
                      <a:extLst>
                        <a:ext uri="{28A0092B-C50C-407E-A947-70E740481C1C}">
                          <a14:useLocalDpi xmlns:a14="http://schemas.microsoft.com/office/drawing/2010/main"/>
                        </a:ext>
                      </a:extLst>
                    </a:blip>
                    <a:stretch>
                      <a:fillRect/>
                    </a:stretch>
                  </pic:blipFill>
                  <pic:spPr>
                    <a:xfrm>
                      <a:off x="0" y="0"/>
                      <a:ext cx="3081078" cy="4395216"/>
                    </a:xfrm>
                    <a:prstGeom prst="rect">
                      <a:avLst/>
                    </a:prstGeom>
                  </pic:spPr>
                </pic:pic>
              </a:graphicData>
            </a:graphic>
          </wp:anchor>
        </w:drawing>
      </w: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144F74" w:rsidRDefault="00144F74" w:rsidP="00A00958">
      <w:pPr>
        <w:pStyle w:val="a4"/>
        <w:overflowPunct w:val="0"/>
        <w:spacing w:line="400" w:lineRule="exact"/>
        <w:ind w:left="246" w:right="475"/>
        <w:jc w:val="center"/>
        <w:rPr>
          <w:rFonts w:ascii="標楷體" w:eastAsia="標楷體" w:hAnsi="標楷體"/>
          <w:spacing w:val="32"/>
          <w:w w:val="95"/>
          <w:sz w:val="28"/>
          <w:szCs w:val="28"/>
        </w:rPr>
      </w:pPr>
    </w:p>
    <w:p w:rsidR="003D5BB5" w:rsidRDefault="003D5BB5" w:rsidP="003D5BB5">
      <w:pPr>
        <w:pStyle w:val="a7"/>
      </w:pPr>
    </w:p>
    <w:p w:rsidR="003D5BB5" w:rsidRDefault="003D5BB5" w:rsidP="003D5BB5">
      <w:pPr>
        <w:pStyle w:val="a7"/>
      </w:pPr>
    </w:p>
    <w:p w:rsidR="003D5BB5" w:rsidRDefault="003D5BB5" w:rsidP="003D5BB5">
      <w:pPr>
        <w:pStyle w:val="a7"/>
      </w:pPr>
    </w:p>
    <w:p w:rsidR="003D5BB5" w:rsidRDefault="003D5BB5" w:rsidP="003D5BB5">
      <w:pPr>
        <w:pStyle w:val="a7"/>
      </w:pPr>
    </w:p>
    <w:p w:rsidR="003D5BB5" w:rsidRDefault="003D5BB5" w:rsidP="003D5BB5">
      <w:pPr>
        <w:pStyle w:val="a7"/>
      </w:pPr>
    </w:p>
    <w:p w:rsidR="003D5BB5" w:rsidRDefault="003D5BB5" w:rsidP="003D5BB5">
      <w:pPr>
        <w:pStyle w:val="a7"/>
      </w:pPr>
    </w:p>
    <w:p w:rsidR="003D5BB5" w:rsidRDefault="003D5BB5" w:rsidP="003D5BB5">
      <w:pPr>
        <w:pStyle w:val="a7"/>
      </w:pPr>
    </w:p>
    <w:p w:rsidR="003D5BB5" w:rsidRDefault="003D5BB5" w:rsidP="003D5BB5">
      <w:pPr>
        <w:pStyle w:val="a7"/>
      </w:pPr>
    </w:p>
    <w:p w:rsidR="003D5BB5" w:rsidRDefault="003D5BB5" w:rsidP="003D5BB5">
      <w:pPr>
        <w:pStyle w:val="a7"/>
      </w:pPr>
    </w:p>
    <w:p w:rsidR="003D5BB5" w:rsidRDefault="003D5BB5" w:rsidP="003D5BB5">
      <w:pPr>
        <w:pStyle w:val="a7"/>
      </w:pPr>
    </w:p>
    <w:p w:rsidR="003D5BB5" w:rsidRDefault="003D5BB5" w:rsidP="003D5BB5">
      <w:pPr>
        <w:pStyle w:val="a7"/>
      </w:pPr>
    </w:p>
    <w:p w:rsidR="003D5BB5" w:rsidRDefault="003D5BB5" w:rsidP="003D5BB5">
      <w:pPr>
        <w:pStyle w:val="a7"/>
      </w:pPr>
    </w:p>
    <w:p w:rsidR="000A7130" w:rsidRPr="003D5BB5" w:rsidRDefault="003D5BB5" w:rsidP="003D5BB5">
      <w:pPr>
        <w:pStyle w:val="a7"/>
        <w:rPr>
          <w:rFonts w:ascii="標楷體" w:eastAsia="標楷體" w:hAnsi="標楷體" w:cs="SimSun"/>
          <w:kern w:val="0"/>
          <w:sz w:val="28"/>
          <w:szCs w:val="28"/>
        </w:rPr>
      </w:pPr>
      <w:bookmarkStart w:id="61" w:name="_Toc211443090"/>
      <w:r w:rsidRPr="003D5BB5">
        <w:rPr>
          <w:rFonts w:ascii="標楷體" w:eastAsia="標楷體" w:hAnsi="標楷體" w:cs="SimSun"/>
          <w:kern w:val="0"/>
          <w:sz w:val="28"/>
          <w:szCs w:val="28"/>
        </w:rPr>
        <w:t xml:space="preserve">圖 </w:t>
      </w:r>
      <w:r>
        <w:rPr>
          <w:rFonts w:ascii="標楷體" w:eastAsia="標楷體" w:hAnsi="標楷體" w:cs="SimSun"/>
          <w:kern w:val="0"/>
          <w:sz w:val="28"/>
          <w:szCs w:val="28"/>
        </w:rPr>
        <w:t>1-</w:t>
      </w:r>
      <w:r w:rsidRPr="003D5BB5">
        <w:rPr>
          <w:rFonts w:ascii="標楷體" w:eastAsia="標楷體" w:hAnsi="標楷體" w:cs="SimSun"/>
          <w:kern w:val="0"/>
          <w:sz w:val="28"/>
          <w:szCs w:val="28"/>
        </w:rPr>
        <w:fldChar w:fldCharType="begin"/>
      </w:r>
      <w:r w:rsidRPr="003D5BB5">
        <w:rPr>
          <w:rFonts w:ascii="標楷體" w:eastAsia="標楷體" w:hAnsi="標楷體" w:cs="SimSun"/>
          <w:kern w:val="0"/>
          <w:sz w:val="28"/>
          <w:szCs w:val="28"/>
        </w:rPr>
        <w:instrText xml:space="preserve"> SEQ 圖 \* ARABIC </w:instrText>
      </w:r>
      <w:r w:rsidRPr="003D5BB5">
        <w:rPr>
          <w:rFonts w:ascii="標楷體" w:eastAsia="標楷體" w:hAnsi="標楷體" w:cs="SimSun"/>
          <w:kern w:val="0"/>
          <w:sz w:val="28"/>
          <w:szCs w:val="28"/>
        </w:rPr>
        <w:fldChar w:fldCharType="separate"/>
      </w:r>
      <w:r w:rsidR="00E45FC0">
        <w:rPr>
          <w:rFonts w:ascii="標楷體" w:eastAsia="標楷體" w:hAnsi="標楷體" w:cs="SimSun"/>
          <w:noProof/>
          <w:kern w:val="0"/>
          <w:sz w:val="28"/>
          <w:szCs w:val="28"/>
        </w:rPr>
        <w:t>9</w:t>
      </w:r>
      <w:r w:rsidRPr="003D5BB5">
        <w:rPr>
          <w:rFonts w:ascii="標楷體" w:eastAsia="標楷體" w:hAnsi="標楷體" w:cs="SimSun"/>
          <w:kern w:val="0"/>
          <w:sz w:val="28"/>
          <w:szCs w:val="28"/>
        </w:rPr>
        <w:fldChar w:fldCharType="end"/>
      </w:r>
      <w:r w:rsidRPr="003D5BB5">
        <w:rPr>
          <w:rFonts w:ascii="標楷體" w:eastAsia="標楷體" w:hAnsi="標楷體" w:cs="SimSun" w:hint="eastAsia"/>
          <w:kern w:val="0"/>
          <w:sz w:val="28"/>
          <w:szCs w:val="28"/>
        </w:rPr>
        <w:t>新北市101至107年淹水災點分布圖</w:t>
      </w:r>
      <w:bookmarkEnd w:id="61"/>
      <w:r w:rsidRPr="003D5BB5">
        <w:rPr>
          <w:rFonts w:ascii="標楷體" w:eastAsia="標楷體" w:hAnsi="標楷體" w:cs="SimSun"/>
          <w:kern w:val="0"/>
          <w:sz w:val="28"/>
          <w:szCs w:val="28"/>
        </w:rPr>
        <w:t xml:space="preserve"> </w:t>
      </w:r>
    </w:p>
    <w:p w:rsidR="007663F2" w:rsidRPr="004C3133" w:rsidRDefault="007663F2" w:rsidP="00A00958">
      <w:pPr>
        <w:overflowPunct w:val="0"/>
        <w:spacing w:line="400" w:lineRule="exact"/>
        <w:jc w:val="center"/>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overflowPunct w:val="0"/>
        <w:spacing w:line="400" w:lineRule="exact"/>
        <w:ind w:left="1315" w:right="711" w:hanging="1173"/>
        <w:jc w:val="both"/>
        <w:rPr>
          <w:rFonts w:ascii="標楷體" w:eastAsia="標楷體" w:hAnsi="標楷體"/>
          <w:sz w:val="28"/>
          <w:szCs w:val="28"/>
        </w:rPr>
      </w:pPr>
      <w:bookmarkStart w:id="62" w:name="四、_地震災害潛勢"/>
      <w:bookmarkEnd w:id="62"/>
      <w:r w:rsidRPr="004C3133">
        <w:rPr>
          <w:rFonts w:ascii="標楷體" w:eastAsia="標楷體" w:hAnsi="標楷體"/>
          <w:sz w:val="28"/>
          <w:szCs w:val="28"/>
        </w:rPr>
        <w:lastRenderedPageBreak/>
        <w:t>四、地震災害潛勢</w:t>
      </w:r>
    </w:p>
    <w:p w:rsidR="004945C3" w:rsidRPr="004945C3" w:rsidRDefault="004945C3" w:rsidP="004945C3">
      <w:pPr>
        <w:pStyle w:val="a4"/>
        <w:overflowPunct w:val="0"/>
        <w:spacing w:line="400" w:lineRule="exact"/>
        <w:ind w:left="709" w:right="3"/>
        <w:jc w:val="both"/>
        <w:rPr>
          <w:rFonts w:ascii="標楷體" w:eastAsia="標楷體" w:hAnsi="標楷體"/>
          <w:color w:val="FF0000"/>
          <w:spacing w:val="-22"/>
          <w:sz w:val="28"/>
          <w:szCs w:val="28"/>
        </w:rPr>
      </w:pPr>
      <w:bookmarkStart w:id="63" w:name="(一)_災害規模設定"/>
      <w:bookmarkEnd w:id="63"/>
      <w:r w:rsidRPr="004945C3">
        <w:rPr>
          <w:rFonts w:ascii="標楷體" w:eastAsia="標楷體" w:hAnsi="標楷體"/>
          <w:color w:val="FF0000"/>
          <w:spacing w:val="-22"/>
          <w:sz w:val="28"/>
          <w:szCs w:val="28"/>
        </w:rPr>
        <w:t>引用2017年國家科學及技術委員會「大規模地震模擬情境案」模擬北部山腳斷層南段錯動發生規模6.6地震，造成大臺北地區大量建築物倒塌導致人命傷亡、受困為情境模擬。根據各專家委員選定山腳斷層為大臺北地區可能發生最嚴重狀況的震源區，利用國家災害防救科技中心地震衝擊資訊平台(TERIA)，進行震度、建物損壞、人命傷亡、短期收容等災損推估，可供減災、整備、應變及復原之避難收容處所、避難路線、物資運送路、耐震補強等規劃，並一併檢視本區之防救能量是否足夠。</w:t>
      </w:r>
    </w:p>
    <w:p w:rsidR="007663F2" w:rsidRPr="004C3133" w:rsidRDefault="004945C3" w:rsidP="004945C3">
      <w:pPr>
        <w:pStyle w:val="a4"/>
        <w:overflowPunct w:val="0"/>
        <w:spacing w:line="400" w:lineRule="exact"/>
        <w:ind w:leftChars="-1" w:left="-2" w:firstLineChars="152" w:firstLine="426"/>
        <w:rPr>
          <w:rFonts w:ascii="標楷體" w:eastAsia="標楷體" w:hAnsi="標楷體"/>
          <w:sz w:val="28"/>
          <w:szCs w:val="28"/>
        </w:rPr>
      </w:pPr>
      <w:r w:rsidRPr="004C3133">
        <w:rPr>
          <w:rFonts w:ascii="標楷體" w:eastAsia="標楷體" w:hAnsi="標楷體"/>
          <w:sz w:val="28"/>
          <w:szCs w:val="28"/>
        </w:rPr>
        <w:t xml:space="preserve"> </w:t>
      </w:r>
      <w:r w:rsidR="00AD0895" w:rsidRPr="004C3133">
        <w:rPr>
          <w:rFonts w:ascii="標楷體" w:eastAsia="標楷體" w:hAnsi="標楷體"/>
          <w:sz w:val="28"/>
          <w:szCs w:val="28"/>
        </w:rPr>
        <w:t>(一)災害規模設定</w:t>
      </w:r>
    </w:p>
    <w:p w:rsidR="007663F2" w:rsidRPr="004C3133" w:rsidRDefault="00AD0895" w:rsidP="00A00958">
      <w:pPr>
        <w:pStyle w:val="a4"/>
        <w:overflowPunct w:val="0"/>
        <w:spacing w:line="400" w:lineRule="exact"/>
        <w:ind w:left="709" w:right="3"/>
        <w:jc w:val="both"/>
        <w:rPr>
          <w:rFonts w:ascii="標楷體" w:eastAsia="標楷體" w:hAnsi="標楷體"/>
          <w:sz w:val="28"/>
          <w:szCs w:val="28"/>
        </w:rPr>
      </w:pPr>
      <w:r w:rsidRPr="004C3133">
        <w:rPr>
          <w:rFonts w:ascii="標楷體" w:eastAsia="標楷體" w:hAnsi="標楷體"/>
          <w:spacing w:val="-22"/>
          <w:sz w:val="28"/>
          <w:szCs w:val="28"/>
        </w:rPr>
        <w:t xml:space="preserve">利用 </w:t>
      </w:r>
      <w:r w:rsidRPr="004C3133">
        <w:rPr>
          <w:rFonts w:ascii="標楷體" w:eastAsia="標楷體" w:hAnsi="標楷體"/>
          <w:spacing w:val="-3"/>
          <w:sz w:val="28"/>
          <w:szCs w:val="28"/>
        </w:rPr>
        <w:t>TERIA進行地震境況模擬推估，選定以山腳斷層作為主要的情境設定，</w:t>
      </w:r>
      <w:r w:rsidRPr="004C3133">
        <w:rPr>
          <w:rFonts w:ascii="標楷體" w:eastAsia="標楷體" w:hAnsi="標楷體"/>
          <w:spacing w:val="-117"/>
          <w:sz w:val="28"/>
          <w:szCs w:val="28"/>
        </w:rPr>
        <w:t xml:space="preserve"> </w:t>
      </w:r>
      <w:r w:rsidRPr="004C3133">
        <w:rPr>
          <w:rFonts w:ascii="標楷體" w:eastAsia="標楷體" w:hAnsi="標楷體"/>
          <w:spacing w:val="-17"/>
          <w:sz w:val="28"/>
          <w:szCs w:val="28"/>
        </w:rPr>
        <w:t>且擬定合理範圍之震源參數，包括地震矩規模、斷層尺度、面積及角度等</w:t>
      </w:r>
      <w:r w:rsidRPr="004C3133">
        <w:rPr>
          <w:rFonts w:ascii="標楷體" w:eastAsia="標楷體" w:hAnsi="標楷體"/>
          <w:sz w:val="28"/>
          <w:szCs w:val="28"/>
        </w:rPr>
        <w:t>（</w:t>
      </w:r>
      <w:r w:rsidRPr="004C3133">
        <w:rPr>
          <w:rFonts w:ascii="標楷體" w:eastAsia="標楷體" w:hAnsi="標楷體"/>
          <w:spacing w:val="-30"/>
          <w:sz w:val="28"/>
          <w:szCs w:val="28"/>
        </w:rPr>
        <w:t xml:space="preserve">表 </w:t>
      </w:r>
      <w:r w:rsidRPr="004C3133">
        <w:rPr>
          <w:rFonts w:ascii="標楷體" w:eastAsia="標楷體" w:hAnsi="標楷體"/>
          <w:spacing w:val="-1"/>
          <w:sz w:val="28"/>
          <w:szCs w:val="28"/>
        </w:rPr>
        <w:t>1-6</w:t>
      </w:r>
      <w:r w:rsidRPr="004C3133">
        <w:rPr>
          <w:rFonts w:ascii="標楷體" w:eastAsia="標楷體" w:hAnsi="標楷體"/>
          <w:spacing w:val="-11"/>
          <w:sz w:val="28"/>
          <w:szCs w:val="28"/>
        </w:rPr>
        <w:t>、</w:t>
      </w:r>
      <w:r w:rsidRPr="004C3133">
        <w:rPr>
          <w:rFonts w:ascii="標楷體" w:eastAsia="標楷體" w:hAnsi="標楷體"/>
          <w:spacing w:val="-30"/>
          <w:sz w:val="28"/>
          <w:szCs w:val="28"/>
        </w:rPr>
        <w:t xml:space="preserve">圖 </w:t>
      </w:r>
      <w:r w:rsidRPr="004C3133">
        <w:rPr>
          <w:rFonts w:ascii="標楷體" w:eastAsia="標楷體" w:hAnsi="標楷體"/>
          <w:sz w:val="28"/>
          <w:szCs w:val="28"/>
        </w:rPr>
        <w:t>1</w:t>
      </w:r>
      <w:r w:rsidRPr="004C3133">
        <w:rPr>
          <w:rFonts w:ascii="標楷體" w:eastAsia="標楷體" w:hAnsi="標楷體"/>
          <w:spacing w:val="-1"/>
          <w:sz w:val="28"/>
          <w:szCs w:val="28"/>
        </w:rPr>
        <w:t>-</w:t>
      </w:r>
      <w:r w:rsidRPr="004C3133">
        <w:rPr>
          <w:rFonts w:ascii="標楷體" w:eastAsia="標楷體" w:hAnsi="標楷體"/>
          <w:sz w:val="28"/>
          <w:szCs w:val="28"/>
        </w:rPr>
        <w:t>10 所示</w:t>
      </w:r>
      <w:r w:rsidRPr="004C3133">
        <w:rPr>
          <w:rFonts w:ascii="標楷體" w:eastAsia="標楷體" w:hAnsi="標楷體"/>
          <w:spacing w:val="-154"/>
          <w:sz w:val="28"/>
          <w:szCs w:val="28"/>
        </w:rPr>
        <w:t>）</w:t>
      </w:r>
      <w:r w:rsidRPr="004C3133">
        <w:rPr>
          <w:rFonts w:ascii="標楷體" w:eastAsia="標楷體" w:hAnsi="標楷體"/>
          <w:spacing w:val="-11"/>
          <w:sz w:val="28"/>
          <w:szCs w:val="28"/>
        </w:rPr>
        <w:t>，予以假定大臺北地區發生大規模地震時，可能發生的狀況及災損，</w:t>
      </w:r>
      <w:r w:rsidRPr="004C3133">
        <w:rPr>
          <w:rFonts w:ascii="標楷體" w:eastAsia="標楷體" w:hAnsi="標楷體"/>
          <w:spacing w:val="28"/>
          <w:w w:val="95"/>
          <w:sz w:val="28"/>
          <w:szCs w:val="28"/>
        </w:rPr>
        <w:t xml:space="preserve">並透過 </w:t>
      </w:r>
      <w:r w:rsidRPr="004C3133">
        <w:rPr>
          <w:rFonts w:ascii="標楷體" w:eastAsia="標楷體" w:hAnsi="標楷體"/>
          <w:w w:val="95"/>
          <w:sz w:val="28"/>
          <w:szCs w:val="28"/>
        </w:rPr>
        <w:t>TERIA</w:t>
      </w:r>
      <w:r w:rsidRPr="004C3133">
        <w:rPr>
          <w:rFonts w:ascii="標楷體" w:eastAsia="標楷體" w:hAnsi="標楷體"/>
          <w:spacing w:val="53"/>
          <w:w w:val="95"/>
          <w:sz w:val="28"/>
          <w:szCs w:val="28"/>
        </w:rPr>
        <w:t xml:space="preserve"> </w:t>
      </w:r>
      <w:r w:rsidRPr="004C3133">
        <w:rPr>
          <w:rFonts w:ascii="標楷體" w:eastAsia="標楷體" w:hAnsi="標楷體"/>
          <w:w w:val="95"/>
          <w:sz w:val="28"/>
          <w:szCs w:val="28"/>
        </w:rPr>
        <w:t>模擬各項災損數據及圖資，檢視現有規劃、對策及分析檢討現有防</w:t>
      </w:r>
      <w:r w:rsidRPr="004C3133">
        <w:rPr>
          <w:rFonts w:ascii="標楷體" w:eastAsia="標楷體" w:hAnsi="標楷體"/>
          <w:sz w:val="28"/>
          <w:szCs w:val="28"/>
        </w:rPr>
        <w:t>救災能量，使其減災、整備、應變及復原重建等工作更加周全及完善。</w:t>
      </w:r>
    </w:p>
    <w:p w:rsidR="007663F2" w:rsidRPr="004C3133" w:rsidRDefault="00AD0895" w:rsidP="00A00958">
      <w:pPr>
        <w:pStyle w:val="a4"/>
        <w:overflowPunct w:val="0"/>
        <w:spacing w:line="400" w:lineRule="exact"/>
        <w:ind w:left="4667"/>
        <w:jc w:val="both"/>
        <w:rPr>
          <w:rFonts w:ascii="標楷體" w:eastAsia="標楷體" w:hAnsi="標楷體"/>
          <w:sz w:val="28"/>
          <w:szCs w:val="28"/>
        </w:rPr>
      </w:pPr>
      <w:bookmarkStart w:id="64" w:name="_bookmark23"/>
      <w:bookmarkEnd w:id="64"/>
      <w:r w:rsidRPr="004C3133">
        <w:rPr>
          <w:rFonts w:ascii="標楷體" w:eastAsia="標楷體" w:hAnsi="標楷體"/>
          <w:spacing w:val="-1"/>
          <w:sz w:val="28"/>
          <w:szCs w:val="28"/>
        </w:rPr>
        <w:t xml:space="preserve">表 </w:t>
      </w:r>
      <w:r w:rsidR="000A7130" w:rsidRPr="004C3133">
        <w:rPr>
          <w:rFonts w:ascii="標楷體" w:eastAsia="標楷體" w:hAnsi="標楷體"/>
          <w:sz w:val="28"/>
          <w:szCs w:val="28"/>
        </w:rPr>
        <w:t xml:space="preserve">1-6 </w:t>
      </w:r>
      <w:r w:rsidRPr="004C3133">
        <w:rPr>
          <w:rFonts w:ascii="標楷體" w:eastAsia="標楷體" w:hAnsi="標楷體"/>
          <w:sz w:val="28"/>
          <w:szCs w:val="28"/>
        </w:rPr>
        <w:t>震源參數</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0" w:type="auto"/>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4824"/>
      </w:tblGrid>
      <w:tr w:rsidR="007663F2" w:rsidRPr="004C3133">
        <w:trPr>
          <w:trHeight w:val="313"/>
        </w:trPr>
        <w:tc>
          <w:tcPr>
            <w:tcW w:w="3257" w:type="dxa"/>
            <w:shd w:val="clear" w:color="auto" w:fill="DBE5F1"/>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項目</w:t>
            </w:r>
          </w:p>
        </w:tc>
        <w:tc>
          <w:tcPr>
            <w:tcW w:w="4824" w:type="dxa"/>
            <w:shd w:val="clear" w:color="auto" w:fill="DBE5F1"/>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參數</w:t>
            </w:r>
          </w:p>
        </w:tc>
      </w:tr>
      <w:tr w:rsidR="007663F2" w:rsidRPr="004C3133">
        <w:trPr>
          <w:trHeight w:val="311"/>
        </w:trPr>
        <w:tc>
          <w:tcPr>
            <w:tcW w:w="3257"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pacing w:val="-1"/>
                <w:position w:val="2"/>
                <w:sz w:val="28"/>
                <w:szCs w:val="28"/>
              </w:rPr>
              <w:t>地震矩規模</w:t>
            </w:r>
            <w:r w:rsidRPr="004C3133">
              <w:rPr>
                <w:rFonts w:ascii="標楷體" w:eastAsia="標楷體" w:hAnsi="標楷體"/>
                <w:position w:val="2"/>
                <w:sz w:val="28"/>
                <w:szCs w:val="28"/>
              </w:rPr>
              <w:t>（M</w:t>
            </w:r>
            <w:r w:rsidRPr="004C3133">
              <w:rPr>
                <w:rFonts w:ascii="標楷體" w:eastAsia="標楷體" w:hAnsi="標楷體"/>
                <w:sz w:val="28"/>
                <w:szCs w:val="28"/>
              </w:rPr>
              <w:t>W</w:t>
            </w:r>
            <w:r w:rsidRPr="004C3133">
              <w:rPr>
                <w:rFonts w:ascii="標楷體" w:eastAsia="標楷體" w:hAnsi="標楷體"/>
                <w:position w:val="2"/>
                <w:sz w:val="28"/>
                <w:szCs w:val="28"/>
              </w:rPr>
              <w:t>）</w:t>
            </w:r>
          </w:p>
        </w:tc>
        <w:tc>
          <w:tcPr>
            <w:tcW w:w="4824"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6.6</w:t>
            </w:r>
          </w:p>
        </w:tc>
      </w:tr>
      <w:tr w:rsidR="007663F2" w:rsidRPr="004C3133">
        <w:trPr>
          <w:trHeight w:val="311"/>
        </w:trPr>
        <w:tc>
          <w:tcPr>
            <w:tcW w:w="3257"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pacing w:val="-1"/>
                <w:sz w:val="28"/>
                <w:szCs w:val="28"/>
              </w:rPr>
              <w:t>地震矩</w:t>
            </w:r>
            <w:r w:rsidRPr="004C3133">
              <w:rPr>
                <w:rFonts w:ascii="標楷體" w:eastAsia="標楷體" w:hAnsi="標楷體"/>
                <w:sz w:val="28"/>
                <w:szCs w:val="28"/>
              </w:rPr>
              <w:t>（Nt-m）</w:t>
            </w:r>
          </w:p>
        </w:tc>
        <w:tc>
          <w:tcPr>
            <w:tcW w:w="4824"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0.83 x</w:t>
            </w:r>
            <w:r w:rsidRPr="004C3133">
              <w:rPr>
                <w:rFonts w:ascii="標楷體" w:eastAsia="標楷體" w:hAnsi="標楷體"/>
                <w:spacing w:val="2"/>
                <w:sz w:val="28"/>
                <w:szCs w:val="28"/>
              </w:rPr>
              <w:t xml:space="preserve"> </w:t>
            </w:r>
            <w:r w:rsidRPr="004C3133">
              <w:rPr>
                <w:rFonts w:ascii="標楷體" w:eastAsia="標楷體" w:hAnsi="標楷體"/>
                <w:sz w:val="28"/>
                <w:szCs w:val="28"/>
              </w:rPr>
              <w:t>1019</w:t>
            </w:r>
          </w:p>
        </w:tc>
      </w:tr>
      <w:tr w:rsidR="007663F2" w:rsidRPr="004C3133">
        <w:trPr>
          <w:trHeight w:val="311"/>
        </w:trPr>
        <w:tc>
          <w:tcPr>
            <w:tcW w:w="3257"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斷層尺度：長/寬</w:t>
            </w:r>
          </w:p>
        </w:tc>
        <w:tc>
          <w:tcPr>
            <w:tcW w:w="4824"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16 公里/13 公里</w:t>
            </w:r>
          </w:p>
        </w:tc>
      </w:tr>
      <w:tr w:rsidR="007663F2" w:rsidRPr="004C3133">
        <w:trPr>
          <w:trHeight w:val="313"/>
        </w:trPr>
        <w:tc>
          <w:tcPr>
            <w:tcW w:w="3257"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斷層面積</w:t>
            </w:r>
          </w:p>
        </w:tc>
        <w:tc>
          <w:tcPr>
            <w:tcW w:w="4824"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208km</w:t>
            </w:r>
            <w:r w:rsidRPr="004C3133">
              <w:rPr>
                <w:rFonts w:ascii="標楷體" w:eastAsia="標楷體" w:hAnsi="標楷體"/>
                <w:sz w:val="28"/>
                <w:szCs w:val="28"/>
                <w:vertAlign w:val="superscript"/>
              </w:rPr>
              <w:t>2</w:t>
            </w:r>
          </w:p>
        </w:tc>
      </w:tr>
      <w:tr w:rsidR="007663F2" w:rsidRPr="004C3133">
        <w:trPr>
          <w:trHeight w:val="311"/>
        </w:trPr>
        <w:tc>
          <w:tcPr>
            <w:tcW w:w="3257"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斷層面與震源機制（º）走向</w:t>
            </w:r>
          </w:p>
        </w:tc>
        <w:tc>
          <w:tcPr>
            <w:tcW w:w="4824"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24 º</w:t>
            </w:r>
          </w:p>
        </w:tc>
      </w:tr>
      <w:tr w:rsidR="007663F2" w:rsidRPr="004C3133">
        <w:trPr>
          <w:trHeight w:val="311"/>
        </w:trPr>
        <w:tc>
          <w:tcPr>
            <w:tcW w:w="3257"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傾角/滑移角</w:t>
            </w:r>
          </w:p>
        </w:tc>
        <w:tc>
          <w:tcPr>
            <w:tcW w:w="4824"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65</w:t>
            </w:r>
            <w:r w:rsidRPr="004C3133">
              <w:rPr>
                <w:rFonts w:ascii="標楷體" w:eastAsia="標楷體" w:hAnsi="標楷體"/>
                <w:spacing w:val="-1"/>
                <w:sz w:val="28"/>
                <w:szCs w:val="28"/>
              </w:rPr>
              <w:t xml:space="preserve"> </w:t>
            </w:r>
            <w:r w:rsidRPr="004C3133">
              <w:rPr>
                <w:rFonts w:ascii="標楷體" w:eastAsia="標楷體" w:hAnsi="標楷體"/>
                <w:sz w:val="28"/>
                <w:szCs w:val="28"/>
              </w:rPr>
              <w:t>º/-90 º</w:t>
            </w:r>
          </w:p>
        </w:tc>
      </w:tr>
      <w:tr w:rsidR="007663F2" w:rsidRPr="004C3133">
        <w:trPr>
          <w:trHeight w:val="314"/>
        </w:trPr>
        <w:tc>
          <w:tcPr>
            <w:tcW w:w="3257"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破裂速度</w:t>
            </w:r>
          </w:p>
        </w:tc>
        <w:tc>
          <w:tcPr>
            <w:tcW w:w="4824"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2.4(km/s)</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3D5BB5" w:rsidRDefault="003D5BB5" w:rsidP="003D5BB5">
      <w:pPr>
        <w:pStyle w:val="a4"/>
        <w:overflowPunct w:val="0"/>
        <w:spacing w:line="400" w:lineRule="exact"/>
        <w:ind w:left="1828"/>
        <w:rPr>
          <w:rFonts w:ascii="標楷體" w:eastAsia="標楷體" w:hAnsi="標楷體"/>
          <w:sz w:val="28"/>
          <w:szCs w:val="28"/>
        </w:rPr>
      </w:pPr>
    </w:p>
    <w:p w:rsidR="007663F2" w:rsidRPr="004C3133" w:rsidRDefault="003D5BB5" w:rsidP="003D5BB5">
      <w:pPr>
        <w:pStyle w:val="a4"/>
        <w:overflowPunct w:val="0"/>
        <w:spacing w:line="400" w:lineRule="exact"/>
        <w:ind w:left="1828"/>
        <w:rPr>
          <w:rFonts w:ascii="標楷體" w:eastAsia="標楷體" w:hAnsi="標楷體"/>
          <w:sz w:val="28"/>
          <w:szCs w:val="28"/>
        </w:rPr>
      </w:pPr>
      <w:bookmarkStart w:id="65" w:name="_Toc211443091"/>
      <w:r w:rsidRPr="004C3133">
        <w:rPr>
          <w:rFonts w:ascii="標楷體" w:eastAsia="標楷體" w:hAnsi="標楷體"/>
          <w:noProof/>
          <w:sz w:val="28"/>
          <w:szCs w:val="28"/>
        </w:rPr>
        <w:drawing>
          <wp:anchor distT="0" distB="0" distL="114300" distR="114300" simplePos="0" relativeHeight="251731968" behindDoc="0" locked="0" layoutInCell="1" allowOverlap="1">
            <wp:simplePos x="0" y="0"/>
            <wp:positionH relativeFrom="column">
              <wp:posOffset>346710</wp:posOffset>
            </wp:positionH>
            <wp:positionV relativeFrom="paragraph">
              <wp:posOffset>13335</wp:posOffset>
            </wp:positionV>
            <wp:extent cx="5667375" cy="8172450"/>
            <wp:effectExtent l="0" t="0" r="9525" b="0"/>
            <wp:wrapSquare wrapText="bothSides"/>
            <wp:docPr id="19" name="image10.jpeg" descr="山腳斷層位置圖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email">
                      <a:extLst>
                        <a:ext uri="{28A0092B-C50C-407E-A947-70E740481C1C}">
                          <a14:useLocalDpi xmlns:a14="http://schemas.microsoft.com/office/drawing/2010/main"/>
                        </a:ext>
                      </a:extLst>
                    </a:blip>
                    <a:stretch>
                      <a:fillRect/>
                    </a:stretch>
                  </pic:blipFill>
                  <pic:spPr>
                    <a:xfrm>
                      <a:off x="0" y="0"/>
                      <a:ext cx="5667375" cy="8172450"/>
                    </a:xfrm>
                    <a:prstGeom prst="rect">
                      <a:avLst/>
                    </a:prstGeom>
                  </pic:spPr>
                </pic:pic>
              </a:graphicData>
            </a:graphic>
            <wp14:sizeRelH relativeFrom="margin">
              <wp14:pctWidth>0</wp14:pctWidth>
            </wp14:sizeRelH>
            <wp14:sizeRelV relativeFrom="margin">
              <wp14:pctHeight>0</wp14:pctHeight>
            </wp14:sizeRelV>
          </wp:anchor>
        </w:drawing>
      </w:r>
      <w:bookmarkStart w:id="66" w:name="_bookmark24"/>
      <w:bookmarkEnd w:id="66"/>
      <w:r w:rsidRPr="003D5BB5">
        <w:rPr>
          <w:rFonts w:ascii="標楷體" w:eastAsia="標楷體" w:hAnsi="標楷體"/>
          <w:sz w:val="28"/>
          <w:szCs w:val="28"/>
        </w:rPr>
        <w:t>圖</w:t>
      </w:r>
      <w:r w:rsidR="008F1F75">
        <w:rPr>
          <w:rFonts w:ascii="標楷體" w:eastAsia="標楷體" w:hAnsi="標楷體" w:hint="eastAsia"/>
          <w:sz w:val="28"/>
          <w:szCs w:val="28"/>
        </w:rPr>
        <w:t xml:space="preserve"> </w:t>
      </w:r>
      <w:r>
        <w:rPr>
          <w:rFonts w:ascii="標楷體" w:eastAsia="標楷體" w:hAnsi="標楷體"/>
          <w:sz w:val="28"/>
          <w:szCs w:val="28"/>
        </w:rPr>
        <w:t>1-</w:t>
      </w:r>
      <w:r w:rsidRPr="003D5BB5">
        <w:rPr>
          <w:rFonts w:ascii="標楷體" w:eastAsia="標楷體" w:hAnsi="標楷體"/>
          <w:sz w:val="28"/>
          <w:szCs w:val="28"/>
        </w:rPr>
        <w:fldChar w:fldCharType="begin"/>
      </w:r>
      <w:r w:rsidRPr="003D5BB5">
        <w:rPr>
          <w:rFonts w:ascii="標楷體" w:eastAsia="標楷體" w:hAnsi="標楷體"/>
          <w:sz w:val="28"/>
          <w:szCs w:val="28"/>
        </w:rPr>
        <w:instrText xml:space="preserve"> SEQ 圖 \* ARABIC </w:instrText>
      </w:r>
      <w:r w:rsidRPr="003D5BB5">
        <w:rPr>
          <w:rFonts w:ascii="標楷體" w:eastAsia="標楷體" w:hAnsi="標楷體"/>
          <w:sz w:val="28"/>
          <w:szCs w:val="28"/>
        </w:rPr>
        <w:fldChar w:fldCharType="separate"/>
      </w:r>
      <w:r w:rsidR="00E45FC0">
        <w:rPr>
          <w:rFonts w:ascii="標楷體" w:eastAsia="標楷體" w:hAnsi="標楷體"/>
          <w:noProof/>
          <w:sz w:val="28"/>
          <w:szCs w:val="28"/>
        </w:rPr>
        <w:t>10</w:t>
      </w:r>
      <w:r w:rsidRPr="003D5BB5">
        <w:rPr>
          <w:rFonts w:ascii="標楷體" w:eastAsia="標楷體" w:hAnsi="標楷體"/>
          <w:sz w:val="28"/>
          <w:szCs w:val="28"/>
        </w:rPr>
        <w:fldChar w:fldCharType="end"/>
      </w:r>
      <w:r>
        <w:rPr>
          <w:rFonts w:ascii="標楷體" w:eastAsia="標楷體" w:hAnsi="標楷體"/>
          <w:sz w:val="28"/>
          <w:szCs w:val="28"/>
        </w:rPr>
        <w:t xml:space="preserve"> </w:t>
      </w:r>
      <w:r w:rsidRPr="003D5BB5">
        <w:rPr>
          <w:rFonts w:ascii="標楷體" w:eastAsia="標楷體" w:hAnsi="標楷體" w:hint="eastAsia"/>
          <w:sz w:val="28"/>
          <w:szCs w:val="28"/>
        </w:rPr>
        <w:t>震央位置圖</w:t>
      </w:r>
      <w:bookmarkEnd w:id="65"/>
    </w:p>
    <w:p w:rsidR="007663F2" w:rsidRPr="004C3133" w:rsidRDefault="007663F2" w:rsidP="00A00958">
      <w:pPr>
        <w:pStyle w:val="a4"/>
        <w:overflowPunct w:val="0"/>
        <w:spacing w:line="400" w:lineRule="exact"/>
        <w:rPr>
          <w:rFonts w:ascii="標楷體" w:eastAsia="標楷體" w:hAnsi="標楷體"/>
          <w:sz w:val="28"/>
          <w:szCs w:val="28"/>
        </w:rPr>
      </w:pPr>
    </w:p>
    <w:p w:rsidR="003D5BB5" w:rsidRDefault="003D5BB5">
      <w:pPr>
        <w:rPr>
          <w:rFonts w:ascii="標楷體" w:eastAsia="標楷體" w:hAnsi="標楷體"/>
          <w:spacing w:val="-1"/>
          <w:sz w:val="28"/>
          <w:szCs w:val="28"/>
        </w:rPr>
      </w:pPr>
      <w:bookmarkStart w:id="67" w:name="(二)_最大地表加速度(PGA)"/>
      <w:bookmarkEnd w:id="67"/>
      <w:r>
        <w:rPr>
          <w:rFonts w:ascii="標楷體" w:eastAsia="標楷體" w:hAnsi="標楷體"/>
          <w:spacing w:val="-1"/>
          <w:sz w:val="28"/>
          <w:szCs w:val="28"/>
        </w:rPr>
        <w:br w:type="page"/>
      </w:r>
    </w:p>
    <w:p w:rsidR="007663F2" w:rsidRPr="004C3133" w:rsidRDefault="00AD0895" w:rsidP="00A00958">
      <w:pPr>
        <w:pStyle w:val="a4"/>
        <w:overflowPunct w:val="0"/>
        <w:spacing w:line="400" w:lineRule="exact"/>
        <w:ind w:leftChars="-1" w:left="-2" w:firstLineChars="152" w:firstLine="424"/>
        <w:rPr>
          <w:rFonts w:ascii="標楷體" w:eastAsia="標楷體" w:hAnsi="標楷體"/>
          <w:sz w:val="28"/>
          <w:szCs w:val="28"/>
        </w:rPr>
      </w:pPr>
      <w:r w:rsidRPr="004C3133">
        <w:rPr>
          <w:rFonts w:ascii="標楷體" w:eastAsia="標楷體" w:hAnsi="標楷體"/>
          <w:spacing w:val="-1"/>
          <w:sz w:val="28"/>
          <w:szCs w:val="28"/>
        </w:rPr>
        <w:lastRenderedPageBreak/>
        <w:t>(二)</w:t>
      </w:r>
      <w:r w:rsidR="00AC319A" w:rsidRPr="004C3133">
        <w:rPr>
          <w:rFonts w:ascii="標楷體" w:eastAsia="標楷體" w:hAnsi="標楷體" w:hint="eastAsia"/>
          <w:spacing w:val="-1"/>
          <w:sz w:val="28"/>
          <w:szCs w:val="28"/>
        </w:rPr>
        <w:t>震度</w:t>
      </w:r>
    </w:p>
    <w:p w:rsidR="00C1133B" w:rsidRPr="000022C7" w:rsidRDefault="00071DC7" w:rsidP="00A00958">
      <w:pPr>
        <w:pStyle w:val="a4"/>
        <w:tabs>
          <w:tab w:val="left" w:pos="1020"/>
        </w:tabs>
        <w:overflowPunct w:val="0"/>
        <w:spacing w:line="400" w:lineRule="exact"/>
        <w:ind w:leftChars="451" w:left="992"/>
        <w:jc w:val="both"/>
        <w:rPr>
          <w:rFonts w:ascii="標楷體" w:eastAsia="標楷體" w:hAnsi="標楷體"/>
          <w:w w:val="95"/>
          <w:sz w:val="28"/>
          <w:szCs w:val="28"/>
        </w:rPr>
      </w:pPr>
      <w:r w:rsidRPr="000022C7">
        <w:rPr>
          <w:rFonts w:ascii="標楷體" w:eastAsia="標楷體" w:hAnsi="標楷體"/>
          <w:noProof/>
          <w:sz w:val="28"/>
          <w:szCs w:val="28"/>
        </w:rPr>
        <w:drawing>
          <wp:anchor distT="0" distB="0" distL="114300" distR="114300" simplePos="0" relativeHeight="251732992" behindDoc="0" locked="0" layoutInCell="1" allowOverlap="1">
            <wp:simplePos x="0" y="0"/>
            <wp:positionH relativeFrom="margin">
              <wp:posOffset>260985</wp:posOffset>
            </wp:positionH>
            <wp:positionV relativeFrom="paragraph">
              <wp:posOffset>1103630</wp:posOffset>
            </wp:positionV>
            <wp:extent cx="5962650" cy="4220845"/>
            <wp:effectExtent l="0" t="0" r="0" b="8255"/>
            <wp:wrapSquare wrapText="bothSides"/>
            <wp:docPr id="754" name="圖片 754" descr="D:\災防\03  114年區級地區災害防救計畫\01_各區公所圖資\坪林區\地震\新北市大規模地震境況模擬-震度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災防\03  114年區級地區災害防救計畫\01_各區公所圖資\坪林區\地震\新北市大規模地震境況模擬-震度72.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62650" cy="422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45C3" w:rsidRPr="000022C7">
        <w:rPr>
          <w:rFonts w:ascii="標楷體" w:eastAsia="標楷體" w:hAnsi="標楷體" w:cs="Times New Roman"/>
          <w:color w:val="0070C0"/>
          <w:sz w:val="28"/>
          <w:szCs w:val="28"/>
        </w:rPr>
        <w:t>山腳斷層由東北方往西南方貫穿新北市，依據前述模擬之參數設定，顯示在想定狀況下之推估結果，本市最大震度高達6強</w:t>
      </w:r>
      <w:r w:rsidR="004945C3" w:rsidRPr="000022C7">
        <w:rPr>
          <w:rFonts w:ascii="標楷體" w:eastAsia="標楷體" w:hAnsi="標楷體" w:cs="Times New Roman"/>
          <w:color w:val="000000"/>
          <w:sz w:val="28"/>
          <w:szCs w:val="28"/>
        </w:rPr>
        <w:t>，並以最新的震度分級進行區分，在圖1-1顯示在想定狀況下之推估結果</w:t>
      </w:r>
      <w:r w:rsidR="00AD0895" w:rsidRPr="000022C7">
        <w:rPr>
          <w:rFonts w:ascii="標楷體" w:eastAsia="標楷體" w:hAnsi="標楷體"/>
          <w:spacing w:val="3"/>
          <w:w w:val="95"/>
          <w:sz w:val="28"/>
          <w:szCs w:val="28"/>
        </w:rPr>
        <w:t>，坪林區震度為</w:t>
      </w:r>
      <w:r w:rsidR="00AD0895" w:rsidRPr="000022C7">
        <w:rPr>
          <w:rFonts w:ascii="標楷體" w:eastAsia="標楷體" w:hAnsi="標楷體"/>
          <w:w w:val="95"/>
          <w:sz w:val="28"/>
          <w:szCs w:val="28"/>
        </w:rPr>
        <w:t>4級。</w:t>
      </w:r>
      <w:bookmarkStart w:id="68" w:name="_Ref64713037"/>
      <w:bookmarkStart w:id="69" w:name="_Toc3194820"/>
      <w:bookmarkStart w:id="70" w:name="_Toc7524997"/>
      <w:bookmarkStart w:id="71" w:name="_Toc415236457"/>
      <w:bookmarkStart w:id="72" w:name="_Toc415347135"/>
      <w:bookmarkStart w:id="73" w:name="_Toc415354361"/>
      <w:bookmarkStart w:id="74" w:name="_Toc415397172"/>
      <w:bookmarkStart w:id="75" w:name="_Toc415405990"/>
      <w:bookmarkStart w:id="76" w:name="_Toc415568342"/>
      <w:bookmarkStart w:id="77" w:name="_Toc424717611"/>
      <w:bookmarkStart w:id="78" w:name="_Toc424754228"/>
      <w:bookmarkStart w:id="79" w:name="_Toc65078252"/>
    </w:p>
    <w:p w:rsidR="007663F2" w:rsidRPr="000022C7" w:rsidRDefault="003D5BB5" w:rsidP="003D5BB5">
      <w:pPr>
        <w:pStyle w:val="a7"/>
        <w:jc w:val="center"/>
        <w:rPr>
          <w:rFonts w:ascii="標楷體" w:eastAsia="標楷體" w:hAnsi="標楷體" w:cs="SimSun"/>
          <w:kern w:val="0"/>
          <w:sz w:val="28"/>
          <w:szCs w:val="28"/>
        </w:rPr>
      </w:pPr>
      <w:bookmarkStart w:id="80" w:name="_Toc211443092"/>
      <w:bookmarkEnd w:id="68"/>
      <w:bookmarkEnd w:id="69"/>
      <w:bookmarkEnd w:id="70"/>
      <w:bookmarkEnd w:id="71"/>
      <w:bookmarkEnd w:id="72"/>
      <w:bookmarkEnd w:id="73"/>
      <w:bookmarkEnd w:id="74"/>
      <w:bookmarkEnd w:id="75"/>
      <w:bookmarkEnd w:id="76"/>
      <w:bookmarkEnd w:id="77"/>
      <w:bookmarkEnd w:id="78"/>
      <w:bookmarkEnd w:id="79"/>
      <w:r w:rsidRPr="003D5BB5">
        <w:rPr>
          <w:rFonts w:ascii="標楷體" w:eastAsia="標楷體" w:hAnsi="標楷體" w:cs="SimSun"/>
          <w:kern w:val="0"/>
          <w:sz w:val="28"/>
          <w:szCs w:val="28"/>
        </w:rPr>
        <w:t>圖</w:t>
      </w:r>
      <w:r w:rsidR="008F1F75">
        <w:rPr>
          <w:rFonts w:ascii="標楷體" w:eastAsia="標楷體" w:hAnsi="標楷體" w:cs="SimSun" w:hint="eastAsia"/>
          <w:kern w:val="0"/>
          <w:sz w:val="28"/>
          <w:szCs w:val="28"/>
        </w:rPr>
        <w:t xml:space="preserve"> </w:t>
      </w:r>
      <w:r>
        <w:rPr>
          <w:rFonts w:ascii="標楷體" w:eastAsia="標楷體" w:hAnsi="標楷體" w:cs="SimSun" w:hint="eastAsia"/>
          <w:kern w:val="0"/>
          <w:sz w:val="28"/>
          <w:szCs w:val="28"/>
        </w:rPr>
        <w:t>1</w:t>
      </w:r>
      <w:r>
        <w:rPr>
          <w:rFonts w:ascii="標楷體" w:eastAsia="標楷體" w:hAnsi="標楷體" w:cs="SimSun"/>
          <w:kern w:val="0"/>
          <w:sz w:val="28"/>
          <w:szCs w:val="28"/>
        </w:rPr>
        <w:t>-</w:t>
      </w:r>
      <w:r w:rsidRPr="003D5BB5">
        <w:rPr>
          <w:rFonts w:ascii="標楷體" w:eastAsia="標楷體" w:hAnsi="標楷體" w:cs="SimSun"/>
          <w:kern w:val="0"/>
          <w:sz w:val="28"/>
          <w:szCs w:val="28"/>
        </w:rPr>
        <w:fldChar w:fldCharType="begin"/>
      </w:r>
      <w:r w:rsidRPr="003D5BB5">
        <w:rPr>
          <w:rFonts w:ascii="標楷體" w:eastAsia="標楷體" w:hAnsi="標楷體" w:cs="SimSun"/>
          <w:kern w:val="0"/>
          <w:sz w:val="28"/>
          <w:szCs w:val="28"/>
        </w:rPr>
        <w:instrText xml:space="preserve"> SEQ 圖 \* ARABIC </w:instrText>
      </w:r>
      <w:r w:rsidRPr="003D5BB5">
        <w:rPr>
          <w:rFonts w:ascii="標楷體" w:eastAsia="標楷體" w:hAnsi="標楷體" w:cs="SimSun"/>
          <w:kern w:val="0"/>
          <w:sz w:val="28"/>
          <w:szCs w:val="28"/>
        </w:rPr>
        <w:fldChar w:fldCharType="separate"/>
      </w:r>
      <w:r w:rsidR="00E45FC0">
        <w:rPr>
          <w:rFonts w:ascii="標楷體" w:eastAsia="標楷體" w:hAnsi="標楷體" w:cs="SimSun"/>
          <w:noProof/>
          <w:kern w:val="0"/>
          <w:sz w:val="28"/>
          <w:szCs w:val="28"/>
        </w:rPr>
        <w:t>11</w:t>
      </w:r>
      <w:r w:rsidRPr="003D5BB5">
        <w:rPr>
          <w:rFonts w:ascii="標楷體" w:eastAsia="標楷體" w:hAnsi="標楷體" w:cs="SimSun"/>
          <w:kern w:val="0"/>
          <w:sz w:val="28"/>
          <w:szCs w:val="28"/>
        </w:rPr>
        <w:fldChar w:fldCharType="end"/>
      </w:r>
      <w:r w:rsidR="004945C3" w:rsidRPr="000022C7">
        <w:rPr>
          <w:rFonts w:ascii="標楷體" w:eastAsia="標楷體" w:hAnsi="標楷體"/>
          <w:color w:val="0070C0"/>
          <w:sz w:val="28"/>
          <w:szCs w:val="28"/>
        </w:rPr>
        <w:t>新北市大規模地震境況模擬-震度</w:t>
      </w:r>
      <w:bookmarkEnd w:id="80"/>
    </w:p>
    <w:p w:rsidR="00071DC7" w:rsidRDefault="00071DC7" w:rsidP="00A00958">
      <w:pPr>
        <w:pStyle w:val="a4"/>
        <w:overflowPunct w:val="0"/>
        <w:spacing w:line="400" w:lineRule="exact"/>
        <w:ind w:left="1598"/>
        <w:rPr>
          <w:rFonts w:ascii="標楷體" w:eastAsia="標楷體" w:hAnsi="標楷體"/>
          <w:sz w:val="28"/>
          <w:szCs w:val="28"/>
        </w:rPr>
      </w:pPr>
      <w:bookmarkStart w:id="81" w:name="_bookmark25"/>
      <w:bookmarkStart w:id="82" w:name="(三)_建物倒塌"/>
      <w:bookmarkEnd w:id="81"/>
      <w:bookmarkEnd w:id="82"/>
    </w:p>
    <w:p w:rsidR="007663F2" w:rsidRPr="004C3133" w:rsidRDefault="00AD0895" w:rsidP="00A00958">
      <w:pPr>
        <w:pStyle w:val="a4"/>
        <w:overflowPunct w:val="0"/>
        <w:spacing w:line="400" w:lineRule="exact"/>
        <w:ind w:leftChars="-1" w:left="-2" w:firstLineChars="152" w:firstLine="426"/>
        <w:rPr>
          <w:rFonts w:ascii="標楷體" w:eastAsia="標楷體" w:hAnsi="標楷體"/>
          <w:sz w:val="28"/>
          <w:szCs w:val="28"/>
        </w:rPr>
      </w:pPr>
      <w:r w:rsidRPr="004C3133">
        <w:rPr>
          <w:rFonts w:ascii="標楷體" w:eastAsia="標楷體" w:hAnsi="標楷體"/>
          <w:sz w:val="28"/>
          <w:szCs w:val="28"/>
        </w:rPr>
        <w:t>(三)建物</w:t>
      </w:r>
      <w:r w:rsidR="000022C7" w:rsidRPr="000022C7">
        <w:rPr>
          <w:rFonts w:ascii="標楷體" w:eastAsia="標楷體" w:hAnsi="標楷體" w:hint="eastAsia"/>
          <w:color w:val="FF0000"/>
          <w:sz w:val="28"/>
          <w:szCs w:val="28"/>
        </w:rPr>
        <w:t>損壞</w:t>
      </w:r>
    </w:p>
    <w:p w:rsidR="007663F2" w:rsidRPr="00C66727" w:rsidRDefault="00AD0895" w:rsidP="00A00958">
      <w:pPr>
        <w:pStyle w:val="a4"/>
        <w:overflowPunct w:val="0"/>
        <w:spacing w:line="400" w:lineRule="exact"/>
        <w:ind w:left="993" w:right="144"/>
        <w:jc w:val="both"/>
        <w:rPr>
          <w:rFonts w:ascii="標楷體" w:eastAsia="標楷體" w:hAnsi="標楷體"/>
          <w:color w:val="FF0000"/>
          <w:sz w:val="28"/>
          <w:szCs w:val="28"/>
        </w:rPr>
      </w:pPr>
      <w:r w:rsidRPr="00C66727">
        <w:rPr>
          <w:rFonts w:ascii="標楷體" w:eastAsia="標楷體" w:hAnsi="標楷體"/>
          <w:spacing w:val="-27"/>
          <w:sz w:val="28"/>
          <w:szCs w:val="28"/>
        </w:rPr>
        <w:t>在模擬情境設定下，綜合前提的斷層錯動及地質相互影響下，導致土質鬆動、建築物造成損害，</w:t>
      </w:r>
      <w:r w:rsidR="00C66727" w:rsidRPr="00C66727">
        <w:rPr>
          <w:rFonts w:ascii="標楷體" w:eastAsia="標楷體" w:hAnsi="標楷體"/>
          <w:color w:val="FF0000"/>
          <w:spacing w:val="-27"/>
          <w:sz w:val="28"/>
          <w:szCs w:val="28"/>
        </w:rPr>
        <w:t>依照建物損害程度可分為建物輕微毀損、中度毀損、嚴重毀損及完全毀損，本計畫評估使用數據為建物嚴重毀損及完全毀損棟數，加總後之總棟數。</w:t>
      </w:r>
    </w:p>
    <w:p w:rsidR="007663F2" w:rsidRPr="004C3133" w:rsidRDefault="00AD0895" w:rsidP="00A00958">
      <w:pPr>
        <w:pStyle w:val="a4"/>
        <w:overflowPunct w:val="0"/>
        <w:spacing w:line="400" w:lineRule="exact"/>
        <w:ind w:left="993" w:right="144"/>
        <w:jc w:val="both"/>
        <w:rPr>
          <w:rFonts w:ascii="標楷體" w:eastAsia="標楷體" w:hAnsi="標楷體"/>
          <w:sz w:val="28"/>
          <w:szCs w:val="28"/>
        </w:rPr>
      </w:pPr>
      <w:r w:rsidRPr="004C3133">
        <w:rPr>
          <w:rFonts w:ascii="標楷體" w:eastAsia="標楷體" w:hAnsi="標楷體"/>
          <w:spacing w:val="-27"/>
          <w:sz w:val="28"/>
          <w:szCs w:val="28"/>
        </w:rPr>
        <w:t xml:space="preserve">依據 </w:t>
      </w:r>
      <w:r w:rsidRPr="00071DC7">
        <w:rPr>
          <w:rFonts w:ascii="標楷體" w:eastAsia="標楷體" w:hAnsi="標楷體"/>
          <w:sz w:val="28"/>
          <w:szCs w:val="28"/>
        </w:rPr>
        <w:t>TERIA</w:t>
      </w:r>
      <w:r w:rsidRPr="004C3133">
        <w:rPr>
          <w:rFonts w:ascii="標楷體" w:eastAsia="標楷體" w:hAnsi="標楷體"/>
          <w:spacing w:val="-18"/>
          <w:sz w:val="28"/>
          <w:szCs w:val="28"/>
        </w:rPr>
        <w:t xml:space="preserve"> </w:t>
      </w:r>
      <w:r w:rsidRPr="004C3133">
        <w:rPr>
          <w:rFonts w:ascii="標楷體" w:eastAsia="標楷體" w:hAnsi="標楷體"/>
          <w:spacing w:val="-17"/>
          <w:sz w:val="28"/>
          <w:szCs w:val="28"/>
        </w:rPr>
        <w:t xml:space="preserve">模擬結果，坪林區房屋全倒為 </w:t>
      </w:r>
      <w:r w:rsidRPr="004C3133">
        <w:rPr>
          <w:rFonts w:ascii="標楷體" w:eastAsia="標楷體" w:hAnsi="標楷體"/>
          <w:sz w:val="28"/>
          <w:szCs w:val="28"/>
        </w:rPr>
        <w:t>0</w:t>
      </w:r>
      <w:r w:rsidRPr="004C3133">
        <w:rPr>
          <w:rFonts w:ascii="標楷體" w:eastAsia="標楷體" w:hAnsi="標楷體"/>
          <w:spacing w:val="-17"/>
          <w:sz w:val="28"/>
          <w:szCs w:val="28"/>
        </w:rPr>
        <w:t xml:space="preserve"> </w:t>
      </w:r>
      <w:r w:rsidRPr="004C3133">
        <w:rPr>
          <w:rFonts w:ascii="標楷體" w:eastAsia="標楷體" w:hAnsi="標楷體"/>
          <w:spacing w:val="-33"/>
          <w:sz w:val="28"/>
          <w:szCs w:val="28"/>
        </w:rPr>
        <w:t xml:space="preserve">棟，半倒為 </w:t>
      </w:r>
      <w:r w:rsidRPr="004C3133">
        <w:rPr>
          <w:rFonts w:ascii="標楷體" w:eastAsia="標楷體" w:hAnsi="標楷體"/>
          <w:sz w:val="28"/>
          <w:szCs w:val="28"/>
        </w:rPr>
        <w:t>0</w:t>
      </w:r>
      <w:r w:rsidRPr="004C3133">
        <w:rPr>
          <w:rFonts w:ascii="標楷體" w:eastAsia="標楷體" w:hAnsi="標楷體"/>
          <w:spacing w:val="-17"/>
          <w:sz w:val="28"/>
          <w:szCs w:val="28"/>
        </w:rPr>
        <w:t xml:space="preserve"> </w:t>
      </w:r>
      <w:r w:rsidRPr="004C3133">
        <w:rPr>
          <w:rFonts w:ascii="標楷體" w:eastAsia="標楷體" w:hAnsi="標楷體"/>
          <w:sz w:val="28"/>
          <w:szCs w:val="28"/>
        </w:rPr>
        <w:t>棟總棟數，</w:t>
      </w:r>
      <w:r w:rsidRPr="004C3133">
        <w:rPr>
          <w:rFonts w:ascii="標楷體" w:eastAsia="標楷體" w:hAnsi="標楷體"/>
          <w:spacing w:val="-117"/>
          <w:sz w:val="28"/>
          <w:szCs w:val="28"/>
        </w:rPr>
        <w:t xml:space="preserve"> </w:t>
      </w:r>
      <w:r w:rsidRPr="004C3133">
        <w:rPr>
          <w:rFonts w:ascii="標楷體" w:eastAsia="標楷體" w:hAnsi="標楷體"/>
          <w:spacing w:val="-15"/>
          <w:sz w:val="28"/>
          <w:szCs w:val="28"/>
        </w:rPr>
        <w:t xml:space="preserve">詳如表 </w:t>
      </w:r>
      <w:r w:rsidR="00F16D8E" w:rsidRPr="004C3133">
        <w:rPr>
          <w:rFonts w:ascii="標楷體" w:eastAsia="標楷體" w:hAnsi="標楷體"/>
          <w:sz w:val="28"/>
          <w:szCs w:val="28"/>
        </w:rPr>
        <w:t>1-</w:t>
      </w:r>
      <w:r w:rsidR="00F16D8E" w:rsidRPr="004C3133">
        <w:rPr>
          <w:rFonts w:ascii="標楷體" w:eastAsia="標楷體" w:hAnsi="標楷體" w:hint="eastAsia"/>
          <w:sz w:val="28"/>
          <w:szCs w:val="28"/>
        </w:rPr>
        <w:t>1</w:t>
      </w:r>
      <w:r w:rsidRPr="004C3133">
        <w:rPr>
          <w:rFonts w:ascii="標楷體" w:eastAsia="標楷體" w:hAnsi="標楷體"/>
          <w:spacing w:val="-20"/>
          <w:sz w:val="28"/>
          <w:szCs w:val="28"/>
        </w:rPr>
        <w:t xml:space="preserve">、圖 </w:t>
      </w:r>
      <w:r w:rsidR="00F16D8E" w:rsidRPr="004C3133">
        <w:rPr>
          <w:rFonts w:ascii="標楷體" w:eastAsia="標楷體" w:hAnsi="標楷體"/>
          <w:sz w:val="28"/>
          <w:szCs w:val="28"/>
        </w:rPr>
        <w:t>1-</w:t>
      </w:r>
      <w:r w:rsidR="00352713" w:rsidRPr="004C3133">
        <w:rPr>
          <w:rFonts w:ascii="標楷體" w:eastAsia="標楷體" w:hAnsi="標楷體" w:hint="eastAsia"/>
          <w:sz w:val="28"/>
          <w:szCs w:val="28"/>
        </w:rPr>
        <w:t>1</w:t>
      </w:r>
      <w:r w:rsidRPr="004C3133">
        <w:rPr>
          <w:rFonts w:ascii="標楷體" w:eastAsia="標楷體" w:hAnsi="標楷體"/>
          <w:sz w:val="28"/>
          <w:szCs w:val="28"/>
        </w:rPr>
        <w:t>2 所示。</w:t>
      </w:r>
    </w:p>
    <w:p w:rsidR="00071DC7" w:rsidRDefault="00071DC7" w:rsidP="00A00958">
      <w:pPr>
        <w:pStyle w:val="a4"/>
        <w:overflowPunct w:val="0"/>
        <w:spacing w:line="400" w:lineRule="exact"/>
        <w:ind w:left="993"/>
        <w:jc w:val="both"/>
        <w:rPr>
          <w:rFonts w:ascii="標楷體" w:eastAsia="標楷體" w:hAnsi="標楷體"/>
          <w:spacing w:val="-1"/>
          <w:sz w:val="28"/>
          <w:szCs w:val="28"/>
        </w:rPr>
      </w:pPr>
      <w:bookmarkStart w:id="83" w:name="_bookmark26"/>
      <w:bookmarkEnd w:id="83"/>
    </w:p>
    <w:p w:rsidR="00071DC7" w:rsidRDefault="00071DC7" w:rsidP="00A00958">
      <w:pPr>
        <w:pStyle w:val="a4"/>
        <w:overflowPunct w:val="0"/>
        <w:spacing w:line="400" w:lineRule="exact"/>
        <w:ind w:left="993"/>
        <w:jc w:val="both"/>
        <w:rPr>
          <w:rFonts w:ascii="標楷體" w:eastAsia="標楷體" w:hAnsi="標楷體"/>
          <w:spacing w:val="-1"/>
          <w:sz w:val="28"/>
          <w:szCs w:val="28"/>
        </w:rPr>
      </w:pPr>
    </w:p>
    <w:p w:rsidR="00071DC7" w:rsidRDefault="00071DC7" w:rsidP="00A00958">
      <w:pPr>
        <w:pStyle w:val="a4"/>
        <w:overflowPunct w:val="0"/>
        <w:spacing w:line="400" w:lineRule="exact"/>
        <w:ind w:left="993"/>
        <w:jc w:val="both"/>
        <w:rPr>
          <w:rFonts w:ascii="標楷體" w:eastAsia="標楷體" w:hAnsi="標楷體"/>
          <w:spacing w:val="-1"/>
          <w:sz w:val="28"/>
          <w:szCs w:val="28"/>
        </w:rPr>
      </w:pPr>
    </w:p>
    <w:p w:rsidR="00071DC7" w:rsidRDefault="00071DC7" w:rsidP="00A00958">
      <w:pPr>
        <w:pStyle w:val="a4"/>
        <w:overflowPunct w:val="0"/>
        <w:spacing w:line="400" w:lineRule="exact"/>
        <w:ind w:left="993"/>
        <w:jc w:val="both"/>
        <w:rPr>
          <w:rFonts w:ascii="標楷體" w:eastAsia="標楷體" w:hAnsi="標楷體"/>
          <w:spacing w:val="-1"/>
          <w:sz w:val="28"/>
          <w:szCs w:val="28"/>
        </w:rPr>
      </w:pPr>
    </w:p>
    <w:p w:rsidR="003C6249" w:rsidRDefault="003C6249">
      <w:pPr>
        <w:rPr>
          <w:rFonts w:ascii="標楷體" w:eastAsia="標楷體" w:hAnsi="標楷體"/>
          <w:spacing w:val="-1"/>
          <w:sz w:val="28"/>
          <w:szCs w:val="28"/>
        </w:rPr>
      </w:pPr>
      <w:r>
        <w:rPr>
          <w:rFonts w:ascii="標楷體" w:eastAsia="標楷體" w:hAnsi="標楷體"/>
          <w:spacing w:val="-1"/>
          <w:sz w:val="28"/>
          <w:szCs w:val="28"/>
        </w:rPr>
        <w:br w:type="page"/>
      </w:r>
    </w:p>
    <w:p w:rsidR="007663F2" w:rsidRPr="004C3133" w:rsidRDefault="00AD0895" w:rsidP="00A00958">
      <w:pPr>
        <w:pStyle w:val="a4"/>
        <w:overflowPunct w:val="0"/>
        <w:spacing w:line="400" w:lineRule="exact"/>
        <w:ind w:left="993"/>
        <w:jc w:val="both"/>
        <w:rPr>
          <w:rFonts w:ascii="標楷體" w:eastAsia="標楷體" w:hAnsi="標楷體"/>
          <w:sz w:val="28"/>
          <w:szCs w:val="28"/>
        </w:rPr>
      </w:pPr>
      <w:r w:rsidRPr="004C3133">
        <w:rPr>
          <w:rFonts w:ascii="標楷體" w:eastAsia="標楷體" w:hAnsi="標楷體"/>
          <w:spacing w:val="-1"/>
          <w:sz w:val="28"/>
          <w:szCs w:val="28"/>
        </w:rPr>
        <w:lastRenderedPageBreak/>
        <w:t xml:space="preserve">表 </w:t>
      </w:r>
      <w:r w:rsidR="00F16D8E" w:rsidRPr="004C3133">
        <w:rPr>
          <w:rFonts w:ascii="標楷體" w:eastAsia="標楷體" w:hAnsi="標楷體"/>
          <w:sz w:val="28"/>
          <w:szCs w:val="28"/>
        </w:rPr>
        <w:t>1-</w:t>
      </w:r>
      <w:r w:rsidR="003C6249">
        <w:rPr>
          <w:rFonts w:ascii="標楷體" w:eastAsia="標楷體" w:hAnsi="標楷體"/>
          <w:spacing w:val="-1"/>
          <w:sz w:val="28"/>
          <w:szCs w:val="28"/>
        </w:rPr>
        <w:t>7</w:t>
      </w:r>
      <w:r w:rsidRPr="004C3133">
        <w:rPr>
          <w:rFonts w:ascii="標楷體" w:eastAsia="標楷體" w:hAnsi="標楷體"/>
          <w:spacing w:val="-1"/>
          <w:sz w:val="28"/>
          <w:szCs w:val="28"/>
        </w:rPr>
        <w:t xml:space="preserve"> </w:t>
      </w:r>
      <w:r w:rsidRPr="004C3133">
        <w:rPr>
          <w:rFonts w:ascii="標楷體" w:eastAsia="標楷體" w:hAnsi="標楷體"/>
          <w:sz w:val="28"/>
          <w:szCs w:val="28"/>
        </w:rPr>
        <w:t>坪林區房屋全倒與半倒推估數值（單位：棟）</w:t>
      </w:r>
    </w:p>
    <w:p w:rsidR="007663F2" w:rsidRPr="004C3133" w:rsidRDefault="00071DC7"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pacing w:val="-17"/>
          <w:sz w:val="28"/>
          <w:szCs w:val="28"/>
        </w:rPr>
        <w:drawing>
          <wp:anchor distT="0" distB="0" distL="114300" distR="114300" simplePos="0" relativeHeight="251734016" behindDoc="0" locked="0" layoutInCell="1" allowOverlap="1">
            <wp:simplePos x="0" y="0"/>
            <wp:positionH relativeFrom="column">
              <wp:posOffset>336550</wp:posOffset>
            </wp:positionH>
            <wp:positionV relativeFrom="paragraph">
              <wp:posOffset>1187450</wp:posOffset>
            </wp:positionV>
            <wp:extent cx="5553075" cy="3930650"/>
            <wp:effectExtent l="0" t="0" r="9525" b="0"/>
            <wp:wrapSquare wrapText="bothSides"/>
            <wp:docPr id="756" name="圖片 756" descr="D:\災防\03  114年區級地區災害防救計畫\01_各區公所圖資\坪林區\地震\20.新北市坪林區大規模地震境況模擬-建物損壞(無潛勢)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災防\03  114年區級地區災害防救計畫\01_各區公所圖資\坪林區\地震\20.新北市坪林區大規模地震境況模擬-建物損壞(無潛勢)7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553075" cy="39306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1738"/>
        <w:gridCol w:w="1740"/>
        <w:gridCol w:w="1008"/>
      </w:tblGrid>
      <w:tr w:rsidR="007663F2" w:rsidRPr="004C3133" w:rsidTr="00071DC7">
        <w:trPr>
          <w:trHeight w:val="568"/>
        </w:trPr>
        <w:tc>
          <w:tcPr>
            <w:tcW w:w="1008" w:type="dxa"/>
            <w:shd w:val="clear" w:color="auto" w:fill="DEEAF6"/>
          </w:tcPr>
          <w:p w:rsidR="007663F2" w:rsidRPr="004C3133" w:rsidRDefault="00AD0895" w:rsidP="00A00958">
            <w:pPr>
              <w:pStyle w:val="TableParagraph"/>
              <w:overflowPunct w:val="0"/>
              <w:spacing w:line="400" w:lineRule="exact"/>
              <w:ind w:right="129"/>
              <w:jc w:val="right"/>
              <w:rPr>
                <w:rFonts w:ascii="標楷體" w:eastAsia="標楷體" w:hAnsi="標楷體"/>
                <w:b/>
                <w:sz w:val="28"/>
                <w:szCs w:val="28"/>
              </w:rPr>
            </w:pPr>
            <w:r w:rsidRPr="004C3133">
              <w:rPr>
                <w:rFonts w:ascii="標楷體" w:eastAsia="標楷體" w:hAnsi="標楷體" w:hint="eastAsia"/>
                <w:b/>
                <w:sz w:val="28"/>
                <w:szCs w:val="28"/>
              </w:rPr>
              <w:t>行政區</w:t>
            </w:r>
          </w:p>
        </w:tc>
        <w:tc>
          <w:tcPr>
            <w:tcW w:w="1738" w:type="dxa"/>
            <w:shd w:val="clear" w:color="auto" w:fill="DEEAF6"/>
          </w:tcPr>
          <w:p w:rsidR="007663F2" w:rsidRPr="004C3133" w:rsidRDefault="00AD0895" w:rsidP="00A00958">
            <w:pPr>
              <w:pStyle w:val="TableParagraph"/>
              <w:overflowPunct w:val="0"/>
              <w:spacing w:line="400" w:lineRule="exact"/>
              <w:ind w:left="608" w:right="599"/>
              <w:jc w:val="center"/>
              <w:rPr>
                <w:rFonts w:ascii="標楷體" w:eastAsia="標楷體" w:hAnsi="標楷體"/>
                <w:b/>
                <w:sz w:val="28"/>
                <w:szCs w:val="28"/>
              </w:rPr>
            </w:pPr>
            <w:r w:rsidRPr="004C3133">
              <w:rPr>
                <w:rFonts w:ascii="標楷體" w:eastAsia="標楷體" w:hAnsi="標楷體" w:hint="eastAsia"/>
                <w:b/>
                <w:sz w:val="28"/>
                <w:szCs w:val="28"/>
              </w:rPr>
              <w:t>全倒</w:t>
            </w:r>
          </w:p>
        </w:tc>
        <w:tc>
          <w:tcPr>
            <w:tcW w:w="1740" w:type="dxa"/>
            <w:shd w:val="clear" w:color="auto" w:fill="DEEAF6"/>
          </w:tcPr>
          <w:p w:rsidR="007663F2" w:rsidRPr="004C3133" w:rsidRDefault="00AD0895" w:rsidP="00A00958">
            <w:pPr>
              <w:pStyle w:val="TableParagraph"/>
              <w:overflowPunct w:val="0"/>
              <w:spacing w:line="400" w:lineRule="exact"/>
              <w:ind w:left="610" w:right="599"/>
              <w:jc w:val="center"/>
              <w:rPr>
                <w:rFonts w:ascii="標楷體" w:eastAsia="標楷體" w:hAnsi="標楷體"/>
                <w:b/>
                <w:sz w:val="28"/>
                <w:szCs w:val="28"/>
              </w:rPr>
            </w:pPr>
            <w:r w:rsidRPr="004C3133">
              <w:rPr>
                <w:rFonts w:ascii="標楷體" w:eastAsia="標楷體" w:hAnsi="標楷體" w:hint="eastAsia"/>
                <w:b/>
                <w:sz w:val="28"/>
                <w:szCs w:val="28"/>
              </w:rPr>
              <w:t>半倒</w:t>
            </w:r>
          </w:p>
        </w:tc>
        <w:tc>
          <w:tcPr>
            <w:tcW w:w="1008" w:type="dxa"/>
            <w:shd w:val="clear" w:color="auto" w:fill="DEEAF6"/>
          </w:tcPr>
          <w:p w:rsidR="007663F2" w:rsidRPr="004C3133" w:rsidRDefault="00AD0895" w:rsidP="00A00958">
            <w:pPr>
              <w:pStyle w:val="TableParagraph"/>
              <w:overflowPunct w:val="0"/>
              <w:spacing w:line="400" w:lineRule="exact"/>
              <w:ind w:right="132"/>
              <w:jc w:val="right"/>
              <w:rPr>
                <w:rFonts w:ascii="標楷體" w:eastAsia="標楷體" w:hAnsi="標楷體"/>
                <w:b/>
                <w:sz w:val="28"/>
                <w:szCs w:val="28"/>
              </w:rPr>
            </w:pPr>
            <w:r w:rsidRPr="004C3133">
              <w:rPr>
                <w:rFonts w:ascii="標楷體" w:eastAsia="標楷體" w:hAnsi="標楷體" w:hint="eastAsia"/>
                <w:b/>
                <w:sz w:val="28"/>
                <w:szCs w:val="28"/>
              </w:rPr>
              <w:t>總棟數</w:t>
            </w:r>
          </w:p>
        </w:tc>
      </w:tr>
      <w:tr w:rsidR="007663F2" w:rsidRPr="004C3133" w:rsidTr="00071DC7">
        <w:trPr>
          <w:trHeight w:val="311"/>
        </w:trPr>
        <w:tc>
          <w:tcPr>
            <w:tcW w:w="1008" w:type="dxa"/>
          </w:tcPr>
          <w:p w:rsidR="007663F2" w:rsidRPr="004C3133" w:rsidRDefault="00AD0895" w:rsidP="00A00958">
            <w:pPr>
              <w:pStyle w:val="TableParagraph"/>
              <w:overflowPunct w:val="0"/>
              <w:spacing w:line="400" w:lineRule="exact"/>
              <w:ind w:right="129"/>
              <w:jc w:val="right"/>
              <w:rPr>
                <w:rFonts w:ascii="標楷體" w:eastAsia="標楷體" w:hAnsi="標楷體"/>
                <w:sz w:val="28"/>
                <w:szCs w:val="28"/>
              </w:rPr>
            </w:pPr>
            <w:r w:rsidRPr="004C3133">
              <w:rPr>
                <w:rFonts w:ascii="標楷體" w:eastAsia="標楷體" w:hAnsi="標楷體"/>
                <w:sz w:val="28"/>
                <w:szCs w:val="28"/>
              </w:rPr>
              <w:t>坪林區</w:t>
            </w:r>
          </w:p>
        </w:tc>
        <w:tc>
          <w:tcPr>
            <w:tcW w:w="1738" w:type="dxa"/>
          </w:tcPr>
          <w:p w:rsidR="007663F2" w:rsidRPr="004C3133" w:rsidRDefault="00AD0895" w:rsidP="00A00958">
            <w:pPr>
              <w:pStyle w:val="TableParagraph"/>
              <w:overflowPunct w:val="0"/>
              <w:spacing w:line="400" w:lineRule="exact"/>
              <w:ind w:right="94"/>
              <w:jc w:val="right"/>
              <w:rPr>
                <w:rFonts w:ascii="標楷體" w:eastAsia="標楷體" w:hAnsi="標楷體"/>
                <w:sz w:val="28"/>
                <w:szCs w:val="28"/>
              </w:rPr>
            </w:pPr>
            <w:r w:rsidRPr="004C3133">
              <w:rPr>
                <w:rFonts w:ascii="標楷體" w:eastAsia="標楷體" w:hAnsi="標楷體"/>
                <w:sz w:val="28"/>
                <w:szCs w:val="28"/>
              </w:rPr>
              <w:t>0</w:t>
            </w:r>
          </w:p>
        </w:tc>
        <w:tc>
          <w:tcPr>
            <w:tcW w:w="1740" w:type="dxa"/>
          </w:tcPr>
          <w:p w:rsidR="007663F2" w:rsidRPr="004C3133" w:rsidRDefault="00AD0895" w:rsidP="00A00958">
            <w:pPr>
              <w:pStyle w:val="TableParagraph"/>
              <w:overflowPunct w:val="0"/>
              <w:spacing w:line="400" w:lineRule="exact"/>
              <w:ind w:right="94"/>
              <w:jc w:val="right"/>
              <w:rPr>
                <w:rFonts w:ascii="標楷體" w:eastAsia="標楷體" w:hAnsi="標楷體"/>
                <w:sz w:val="28"/>
                <w:szCs w:val="28"/>
              </w:rPr>
            </w:pPr>
            <w:r w:rsidRPr="004C3133">
              <w:rPr>
                <w:rFonts w:ascii="標楷體" w:eastAsia="標楷體" w:hAnsi="標楷體"/>
                <w:sz w:val="28"/>
                <w:szCs w:val="28"/>
              </w:rPr>
              <w:t>0</w:t>
            </w:r>
          </w:p>
        </w:tc>
        <w:tc>
          <w:tcPr>
            <w:tcW w:w="1008" w:type="dxa"/>
          </w:tcPr>
          <w:p w:rsidR="007663F2" w:rsidRPr="004C3133" w:rsidRDefault="00AD0895" w:rsidP="00A00958">
            <w:pPr>
              <w:pStyle w:val="TableParagraph"/>
              <w:overflowPunct w:val="0"/>
              <w:spacing w:line="400" w:lineRule="exact"/>
              <w:ind w:right="96"/>
              <w:jc w:val="right"/>
              <w:rPr>
                <w:rFonts w:ascii="標楷體" w:eastAsia="標楷體" w:hAnsi="標楷體"/>
                <w:sz w:val="28"/>
                <w:szCs w:val="28"/>
              </w:rPr>
            </w:pPr>
            <w:r w:rsidRPr="004C3133">
              <w:rPr>
                <w:rFonts w:ascii="標楷體" w:eastAsia="標楷體" w:hAnsi="標楷體"/>
                <w:sz w:val="28"/>
                <w:szCs w:val="28"/>
              </w:rPr>
              <w:t>0</w:t>
            </w:r>
          </w:p>
        </w:tc>
      </w:tr>
    </w:tbl>
    <w:p w:rsidR="007663F2" w:rsidRPr="00C66727" w:rsidRDefault="003D5BB5" w:rsidP="00616A31">
      <w:pPr>
        <w:pStyle w:val="a7"/>
        <w:jc w:val="center"/>
        <w:rPr>
          <w:rFonts w:ascii="標楷體" w:eastAsia="標楷體" w:hAnsi="標楷體" w:cs="SimSun"/>
          <w:color w:val="FF0000"/>
          <w:spacing w:val="-20"/>
          <w:kern w:val="0"/>
          <w:sz w:val="28"/>
          <w:szCs w:val="28"/>
        </w:rPr>
      </w:pPr>
      <w:bookmarkStart w:id="84" w:name="_bookmark27"/>
      <w:bookmarkStart w:id="85" w:name="_Toc211443093"/>
      <w:bookmarkEnd w:id="84"/>
      <w:r w:rsidRPr="00C66727">
        <w:rPr>
          <w:rFonts w:ascii="標楷體" w:eastAsia="標楷體" w:hAnsi="標楷體" w:cs="SimSun"/>
          <w:color w:val="FF0000"/>
          <w:spacing w:val="-20"/>
          <w:kern w:val="0"/>
          <w:sz w:val="28"/>
          <w:szCs w:val="28"/>
        </w:rPr>
        <w:t>圖 1-</w:t>
      </w:r>
      <w:r w:rsidRPr="00C66727">
        <w:rPr>
          <w:rFonts w:ascii="標楷體" w:eastAsia="標楷體" w:hAnsi="標楷體" w:cs="SimSun"/>
          <w:color w:val="FF0000"/>
          <w:spacing w:val="-20"/>
          <w:kern w:val="0"/>
          <w:sz w:val="28"/>
          <w:szCs w:val="28"/>
        </w:rPr>
        <w:fldChar w:fldCharType="begin"/>
      </w:r>
      <w:r w:rsidRPr="00C66727">
        <w:rPr>
          <w:rFonts w:ascii="標楷體" w:eastAsia="標楷體" w:hAnsi="標楷體" w:cs="SimSun"/>
          <w:color w:val="FF0000"/>
          <w:spacing w:val="-20"/>
          <w:kern w:val="0"/>
          <w:sz w:val="28"/>
          <w:szCs w:val="28"/>
        </w:rPr>
        <w:instrText xml:space="preserve"> SEQ 圖 \* ARABIC </w:instrText>
      </w:r>
      <w:r w:rsidRPr="00C66727">
        <w:rPr>
          <w:rFonts w:ascii="標楷體" w:eastAsia="標楷體" w:hAnsi="標楷體" w:cs="SimSun"/>
          <w:color w:val="FF0000"/>
          <w:spacing w:val="-20"/>
          <w:kern w:val="0"/>
          <w:sz w:val="28"/>
          <w:szCs w:val="28"/>
        </w:rPr>
        <w:fldChar w:fldCharType="separate"/>
      </w:r>
      <w:r w:rsidR="00E45FC0" w:rsidRPr="00C66727">
        <w:rPr>
          <w:rFonts w:ascii="標楷體" w:eastAsia="標楷體" w:hAnsi="標楷體" w:cs="SimSun"/>
          <w:noProof/>
          <w:color w:val="FF0000"/>
          <w:spacing w:val="-20"/>
          <w:kern w:val="0"/>
          <w:sz w:val="28"/>
          <w:szCs w:val="28"/>
        </w:rPr>
        <w:t>12</w:t>
      </w:r>
      <w:r w:rsidRPr="00C66727">
        <w:rPr>
          <w:rFonts w:ascii="標楷體" w:eastAsia="標楷體" w:hAnsi="標楷體" w:cs="SimSun"/>
          <w:color w:val="FF0000"/>
          <w:spacing w:val="-20"/>
          <w:kern w:val="0"/>
          <w:sz w:val="28"/>
          <w:szCs w:val="28"/>
        </w:rPr>
        <w:fldChar w:fldCharType="end"/>
      </w:r>
      <w:r w:rsidRPr="00C66727">
        <w:rPr>
          <w:rFonts w:ascii="標楷體" w:eastAsia="標楷體" w:hAnsi="標楷體" w:cs="SimSun" w:hint="eastAsia"/>
          <w:color w:val="FF0000"/>
          <w:spacing w:val="-20"/>
          <w:kern w:val="0"/>
          <w:sz w:val="28"/>
          <w:szCs w:val="28"/>
        </w:rPr>
        <w:t>坪林區</w:t>
      </w:r>
      <w:r w:rsidR="00C66727" w:rsidRPr="00C66727">
        <w:rPr>
          <w:rFonts w:ascii="標楷體" w:eastAsia="標楷體" w:hAnsi="標楷體" w:cs="SimSun" w:hint="eastAsia"/>
          <w:color w:val="FF0000"/>
          <w:spacing w:val="-20"/>
          <w:kern w:val="0"/>
          <w:sz w:val="28"/>
          <w:szCs w:val="28"/>
        </w:rPr>
        <w:t>大規模地震境況模擬-建物損壞(嚴重及完全毀損總棟數)</w:t>
      </w:r>
      <w:bookmarkEnd w:id="85"/>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Chars="-1" w:left="-2" w:firstLineChars="152" w:firstLine="426"/>
        <w:rPr>
          <w:rFonts w:ascii="標楷體" w:eastAsia="標楷體" w:hAnsi="標楷體"/>
          <w:sz w:val="28"/>
          <w:szCs w:val="28"/>
        </w:rPr>
      </w:pPr>
      <w:bookmarkStart w:id="86" w:name="(四)_傷亡人數"/>
      <w:bookmarkEnd w:id="86"/>
      <w:r w:rsidRPr="004C3133">
        <w:rPr>
          <w:rFonts w:ascii="標楷體" w:eastAsia="標楷體" w:hAnsi="標楷體"/>
          <w:sz w:val="28"/>
          <w:szCs w:val="28"/>
        </w:rPr>
        <w:t>(四)傷亡人數</w:t>
      </w:r>
    </w:p>
    <w:p w:rsidR="007663F2" w:rsidRPr="004C3133" w:rsidRDefault="00AD0895" w:rsidP="00A00958">
      <w:pPr>
        <w:pStyle w:val="a4"/>
        <w:overflowPunct w:val="0"/>
        <w:spacing w:line="400" w:lineRule="exact"/>
        <w:ind w:left="993" w:right="3"/>
        <w:rPr>
          <w:rFonts w:ascii="標楷體" w:eastAsia="標楷體" w:hAnsi="標楷體"/>
          <w:sz w:val="28"/>
          <w:szCs w:val="28"/>
        </w:rPr>
      </w:pPr>
      <w:r w:rsidRPr="004C3133">
        <w:rPr>
          <w:rFonts w:ascii="標楷體" w:eastAsia="標楷體" w:hAnsi="標楷體"/>
          <w:spacing w:val="11"/>
          <w:sz w:val="28"/>
          <w:szCs w:val="28"/>
        </w:rPr>
        <w:t>依據</w:t>
      </w:r>
      <w:r w:rsidRPr="004C3133">
        <w:rPr>
          <w:rFonts w:ascii="標楷體" w:eastAsia="標楷體" w:hAnsi="標楷體"/>
          <w:sz w:val="28"/>
          <w:szCs w:val="28"/>
        </w:rPr>
        <w:t>TERIA</w:t>
      </w:r>
      <w:r w:rsidRPr="004C3133">
        <w:rPr>
          <w:rFonts w:ascii="標楷體" w:eastAsia="標楷體" w:hAnsi="標楷體"/>
          <w:spacing w:val="-23"/>
          <w:sz w:val="28"/>
          <w:szCs w:val="28"/>
        </w:rPr>
        <w:t xml:space="preserve"> </w:t>
      </w:r>
      <w:r w:rsidRPr="004C3133">
        <w:rPr>
          <w:rFonts w:ascii="標楷體" w:eastAsia="標楷體" w:hAnsi="標楷體"/>
          <w:spacing w:val="-17"/>
          <w:sz w:val="28"/>
          <w:szCs w:val="28"/>
        </w:rPr>
        <w:t>模擬結果，人員傷亡可分為日間傷亡、夜間傷亡及通勤時段傷亡，</w:t>
      </w:r>
      <w:r w:rsidRPr="004C3133">
        <w:rPr>
          <w:rFonts w:ascii="標楷體" w:eastAsia="標楷體" w:hAnsi="標楷體"/>
          <w:spacing w:val="-117"/>
          <w:sz w:val="28"/>
          <w:szCs w:val="28"/>
        </w:rPr>
        <w:t xml:space="preserve"> </w:t>
      </w:r>
      <w:r w:rsidRPr="004C3133">
        <w:rPr>
          <w:rFonts w:ascii="標楷體" w:eastAsia="標楷體" w:hAnsi="標楷體"/>
          <w:spacing w:val="-5"/>
          <w:sz w:val="28"/>
          <w:szCs w:val="28"/>
        </w:rPr>
        <w:t>分為三種時段進行分析：日間時段</w:t>
      </w:r>
      <w:r w:rsidRPr="004C3133">
        <w:rPr>
          <w:rFonts w:ascii="標楷體" w:eastAsia="標楷體" w:hAnsi="標楷體"/>
          <w:spacing w:val="-1"/>
          <w:sz w:val="28"/>
          <w:szCs w:val="28"/>
        </w:rPr>
        <w:t>-</w:t>
      </w:r>
      <w:r w:rsidRPr="004C3133">
        <w:rPr>
          <w:rFonts w:ascii="標楷體" w:eastAsia="標楷體" w:hAnsi="標楷體"/>
          <w:spacing w:val="-20"/>
          <w:sz w:val="28"/>
          <w:szCs w:val="28"/>
        </w:rPr>
        <w:t xml:space="preserve">上午 </w:t>
      </w:r>
      <w:r w:rsidR="000A7130" w:rsidRPr="004C3133">
        <w:rPr>
          <w:rFonts w:ascii="標楷體" w:eastAsia="標楷體" w:hAnsi="標楷體"/>
          <w:sz w:val="28"/>
          <w:szCs w:val="28"/>
        </w:rPr>
        <w:t>8</w:t>
      </w:r>
      <w:r w:rsidRPr="004C3133">
        <w:rPr>
          <w:rFonts w:ascii="標楷體" w:eastAsia="標楷體" w:hAnsi="標楷體"/>
          <w:spacing w:val="-12"/>
          <w:sz w:val="28"/>
          <w:szCs w:val="28"/>
        </w:rPr>
        <w:t xml:space="preserve">時至下午 </w:t>
      </w:r>
      <w:r w:rsidR="000A7130" w:rsidRPr="004C3133">
        <w:rPr>
          <w:rFonts w:ascii="標楷體" w:eastAsia="標楷體" w:hAnsi="標楷體"/>
          <w:sz w:val="28"/>
          <w:szCs w:val="28"/>
        </w:rPr>
        <w:t>5</w:t>
      </w:r>
      <w:r w:rsidRPr="004C3133">
        <w:rPr>
          <w:rFonts w:ascii="標楷體" w:eastAsia="標楷體" w:hAnsi="標楷體"/>
          <w:spacing w:val="-9"/>
          <w:sz w:val="28"/>
          <w:szCs w:val="28"/>
        </w:rPr>
        <w:t>時；夜間時段</w:t>
      </w:r>
      <w:r w:rsidRPr="004C3133">
        <w:rPr>
          <w:rFonts w:ascii="標楷體" w:eastAsia="標楷體" w:hAnsi="標楷體"/>
          <w:spacing w:val="-1"/>
          <w:sz w:val="28"/>
          <w:szCs w:val="28"/>
        </w:rPr>
        <w:t>-</w:t>
      </w:r>
      <w:r w:rsidRPr="004C3133">
        <w:rPr>
          <w:rFonts w:ascii="標楷體" w:eastAsia="標楷體" w:hAnsi="標楷體"/>
          <w:spacing w:val="-20"/>
          <w:sz w:val="28"/>
          <w:szCs w:val="28"/>
        </w:rPr>
        <w:t xml:space="preserve">晚上 </w:t>
      </w:r>
      <w:r w:rsidRPr="004C3133">
        <w:rPr>
          <w:rFonts w:ascii="標楷體" w:eastAsia="標楷體" w:hAnsi="標楷體"/>
          <w:sz w:val="28"/>
          <w:szCs w:val="28"/>
        </w:rPr>
        <w:t xml:space="preserve">8 </w:t>
      </w:r>
      <w:r w:rsidRPr="004C3133">
        <w:rPr>
          <w:rFonts w:ascii="標楷體" w:eastAsia="標楷體" w:hAnsi="標楷體"/>
          <w:spacing w:val="-6"/>
          <w:sz w:val="28"/>
          <w:szCs w:val="28"/>
        </w:rPr>
        <w:t>時至早</w:t>
      </w:r>
      <w:r w:rsidRPr="004C3133">
        <w:rPr>
          <w:rFonts w:ascii="標楷體" w:eastAsia="標楷體" w:hAnsi="標楷體"/>
          <w:spacing w:val="-29"/>
          <w:sz w:val="28"/>
          <w:szCs w:val="28"/>
        </w:rPr>
        <w:t xml:space="preserve">上 </w:t>
      </w:r>
      <w:r w:rsidRPr="004C3133">
        <w:rPr>
          <w:rFonts w:ascii="標楷體" w:eastAsia="標楷體" w:hAnsi="標楷體"/>
          <w:sz w:val="28"/>
          <w:szCs w:val="28"/>
        </w:rPr>
        <w:t>6</w:t>
      </w:r>
      <w:r w:rsidRPr="004C3133">
        <w:rPr>
          <w:rFonts w:ascii="標楷體" w:eastAsia="標楷體" w:hAnsi="標楷體"/>
          <w:spacing w:val="3"/>
          <w:sz w:val="28"/>
          <w:szCs w:val="28"/>
        </w:rPr>
        <w:t xml:space="preserve"> </w:t>
      </w:r>
      <w:r w:rsidRPr="004C3133">
        <w:rPr>
          <w:rFonts w:ascii="標楷體" w:eastAsia="標楷體" w:hAnsi="標楷體"/>
          <w:sz w:val="28"/>
          <w:szCs w:val="28"/>
        </w:rPr>
        <w:t>時；通勤時段-</w:t>
      </w:r>
      <w:r w:rsidRPr="004C3133">
        <w:rPr>
          <w:rFonts w:ascii="標楷體" w:eastAsia="標楷體" w:hAnsi="標楷體"/>
          <w:spacing w:val="-20"/>
          <w:sz w:val="28"/>
          <w:szCs w:val="28"/>
        </w:rPr>
        <w:t xml:space="preserve">上午 </w:t>
      </w:r>
      <w:r w:rsidRPr="004C3133">
        <w:rPr>
          <w:rFonts w:ascii="標楷體" w:eastAsia="標楷體" w:hAnsi="標楷體"/>
          <w:sz w:val="28"/>
          <w:szCs w:val="28"/>
        </w:rPr>
        <w:t>6</w:t>
      </w:r>
      <w:r w:rsidRPr="004C3133">
        <w:rPr>
          <w:rFonts w:ascii="標楷體" w:eastAsia="標楷體" w:hAnsi="標楷體"/>
          <w:spacing w:val="-20"/>
          <w:sz w:val="28"/>
          <w:szCs w:val="28"/>
        </w:rPr>
        <w:t xml:space="preserve">時至 </w:t>
      </w:r>
      <w:r w:rsidRPr="004C3133">
        <w:rPr>
          <w:rFonts w:ascii="標楷體" w:eastAsia="標楷體" w:hAnsi="標楷體"/>
          <w:sz w:val="28"/>
          <w:szCs w:val="28"/>
        </w:rPr>
        <w:t>8</w:t>
      </w:r>
      <w:r w:rsidRPr="004C3133">
        <w:rPr>
          <w:rFonts w:ascii="標楷體" w:eastAsia="標楷體" w:hAnsi="標楷體"/>
          <w:spacing w:val="-11"/>
          <w:sz w:val="28"/>
          <w:szCs w:val="28"/>
        </w:rPr>
        <w:t xml:space="preserve">時及下午 </w:t>
      </w:r>
      <w:r w:rsidRPr="004C3133">
        <w:rPr>
          <w:rFonts w:ascii="標楷體" w:eastAsia="標楷體" w:hAnsi="標楷體"/>
          <w:sz w:val="28"/>
          <w:szCs w:val="28"/>
        </w:rPr>
        <w:t>5</w:t>
      </w:r>
      <w:r w:rsidRPr="004C3133">
        <w:rPr>
          <w:rFonts w:ascii="標楷體" w:eastAsia="標楷體" w:hAnsi="標楷體"/>
          <w:spacing w:val="-19"/>
          <w:sz w:val="28"/>
          <w:szCs w:val="28"/>
        </w:rPr>
        <w:t xml:space="preserve">時至 </w:t>
      </w:r>
      <w:r w:rsidRPr="004C3133">
        <w:rPr>
          <w:rFonts w:ascii="標楷體" w:eastAsia="標楷體" w:hAnsi="標楷體"/>
          <w:sz w:val="28"/>
          <w:szCs w:val="28"/>
        </w:rPr>
        <w:t>8時，而傷亡程度概分為四級：</w:t>
      </w:r>
      <w:r w:rsidRPr="004C3133">
        <w:rPr>
          <w:rFonts w:ascii="標楷體" w:eastAsia="標楷體" w:hAnsi="標楷體"/>
          <w:spacing w:val="-117"/>
          <w:sz w:val="28"/>
          <w:szCs w:val="28"/>
        </w:rPr>
        <w:t xml:space="preserve"> </w:t>
      </w:r>
      <w:r w:rsidRPr="004C3133">
        <w:rPr>
          <w:rFonts w:ascii="標楷體" w:eastAsia="標楷體" w:hAnsi="標楷體"/>
          <w:sz w:val="28"/>
          <w:szCs w:val="28"/>
        </w:rPr>
        <w:t>第一級（輕傷</w:t>
      </w:r>
      <w:r w:rsidRPr="004C3133">
        <w:rPr>
          <w:rFonts w:ascii="標楷體" w:eastAsia="標楷體" w:hAnsi="標楷體"/>
          <w:spacing w:val="-120"/>
          <w:sz w:val="28"/>
          <w:szCs w:val="28"/>
        </w:rPr>
        <w:t>）</w:t>
      </w:r>
      <w:r w:rsidRPr="004C3133">
        <w:rPr>
          <w:rFonts w:ascii="標楷體" w:eastAsia="標楷體" w:hAnsi="標楷體"/>
          <w:sz w:val="28"/>
          <w:szCs w:val="28"/>
        </w:rPr>
        <w:t>：僅需基本治療，不需住院。</w:t>
      </w:r>
    </w:p>
    <w:p w:rsidR="00F016FB" w:rsidRDefault="00AD0895" w:rsidP="00A00958">
      <w:pPr>
        <w:pStyle w:val="a4"/>
        <w:overflowPunct w:val="0"/>
        <w:spacing w:line="400" w:lineRule="exact"/>
        <w:ind w:left="993" w:right="3"/>
        <w:rPr>
          <w:rFonts w:ascii="標楷體" w:eastAsia="標楷體" w:hAnsi="標楷體"/>
          <w:sz w:val="28"/>
          <w:szCs w:val="28"/>
        </w:rPr>
      </w:pPr>
      <w:r w:rsidRPr="004C3133">
        <w:rPr>
          <w:rFonts w:ascii="標楷體" w:eastAsia="標楷體" w:hAnsi="標楷體"/>
          <w:sz w:val="28"/>
          <w:szCs w:val="28"/>
        </w:rPr>
        <w:t>第二級（中傷</w:t>
      </w:r>
      <w:r w:rsidRPr="004C3133">
        <w:rPr>
          <w:rFonts w:ascii="標楷體" w:eastAsia="標楷體" w:hAnsi="標楷體"/>
          <w:spacing w:val="-120"/>
          <w:sz w:val="28"/>
          <w:szCs w:val="28"/>
        </w:rPr>
        <w:t>）</w:t>
      </w:r>
      <w:r w:rsidRPr="004C3133">
        <w:rPr>
          <w:rFonts w:ascii="標楷體" w:eastAsia="標楷體" w:hAnsi="標楷體"/>
          <w:sz w:val="28"/>
          <w:szCs w:val="28"/>
        </w:rPr>
        <w:t>：需較多的醫療手續且需住院，但無生命危險。</w:t>
      </w:r>
    </w:p>
    <w:p w:rsidR="00F016FB" w:rsidRDefault="00AD0895" w:rsidP="00A00958">
      <w:pPr>
        <w:pStyle w:val="a4"/>
        <w:overflowPunct w:val="0"/>
        <w:spacing w:line="400" w:lineRule="exact"/>
        <w:ind w:left="993" w:right="3"/>
        <w:rPr>
          <w:rFonts w:ascii="標楷體" w:eastAsia="標楷體" w:hAnsi="標楷體"/>
          <w:spacing w:val="-1"/>
          <w:sz w:val="28"/>
          <w:szCs w:val="28"/>
        </w:rPr>
      </w:pPr>
      <w:r w:rsidRPr="004C3133">
        <w:rPr>
          <w:rFonts w:ascii="標楷體" w:eastAsia="標楷體" w:hAnsi="標楷體"/>
          <w:sz w:val="28"/>
          <w:szCs w:val="28"/>
        </w:rPr>
        <w:t>第三級（重傷</w:t>
      </w:r>
      <w:r w:rsidRPr="004C3133">
        <w:rPr>
          <w:rFonts w:ascii="標楷體" w:eastAsia="標楷體" w:hAnsi="標楷體"/>
          <w:spacing w:val="-120"/>
          <w:sz w:val="28"/>
          <w:szCs w:val="28"/>
        </w:rPr>
        <w:t>）</w:t>
      </w:r>
      <w:r w:rsidRPr="004C3133">
        <w:rPr>
          <w:rFonts w:ascii="標楷體" w:eastAsia="標楷體" w:hAnsi="標楷體"/>
          <w:spacing w:val="-1"/>
          <w:sz w:val="28"/>
          <w:szCs w:val="28"/>
        </w:rPr>
        <w:t>：若無適當且迅速的醫療將有立即的生命危險。</w:t>
      </w:r>
    </w:p>
    <w:p w:rsidR="007663F2" w:rsidRPr="004C3133" w:rsidRDefault="00AD0895" w:rsidP="00A00958">
      <w:pPr>
        <w:pStyle w:val="a4"/>
        <w:overflowPunct w:val="0"/>
        <w:spacing w:line="400" w:lineRule="exact"/>
        <w:ind w:left="993" w:right="3"/>
        <w:rPr>
          <w:rFonts w:ascii="標楷體" w:eastAsia="標楷體" w:hAnsi="標楷體"/>
          <w:sz w:val="28"/>
          <w:szCs w:val="28"/>
        </w:rPr>
      </w:pPr>
      <w:r w:rsidRPr="004C3133">
        <w:rPr>
          <w:rFonts w:ascii="標楷體" w:eastAsia="標楷體" w:hAnsi="標楷體"/>
          <w:sz w:val="28"/>
          <w:szCs w:val="28"/>
        </w:rPr>
        <w:t>第四級（死亡</w:t>
      </w:r>
      <w:r w:rsidRPr="004C3133">
        <w:rPr>
          <w:rFonts w:ascii="標楷體" w:eastAsia="標楷體" w:hAnsi="標楷體"/>
          <w:spacing w:val="-120"/>
          <w:sz w:val="28"/>
          <w:szCs w:val="28"/>
        </w:rPr>
        <w:t>）</w:t>
      </w:r>
      <w:r w:rsidRPr="004C3133">
        <w:rPr>
          <w:rFonts w:ascii="標楷體" w:eastAsia="標楷體" w:hAnsi="標楷體"/>
          <w:sz w:val="28"/>
          <w:szCs w:val="28"/>
        </w:rPr>
        <w:t>：則是立即死亡。</w:t>
      </w:r>
    </w:p>
    <w:p w:rsidR="007663F2" w:rsidRPr="004C3133" w:rsidRDefault="00AD0895" w:rsidP="00A00958">
      <w:pPr>
        <w:pStyle w:val="a4"/>
        <w:overflowPunct w:val="0"/>
        <w:spacing w:line="400" w:lineRule="exact"/>
        <w:ind w:left="993" w:right="3"/>
        <w:rPr>
          <w:rFonts w:ascii="標楷體" w:eastAsia="標楷體" w:hAnsi="標楷體"/>
          <w:sz w:val="28"/>
          <w:szCs w:val="28"/>
        </w:rPr>
      </w:pPr>
      <w:r w:rsidRPr="004C3133">
        <w:rPr>
          <w:rFonts w:ascii="標楷體" w:eastAsia="標楷體" w:hAnsi="標楷體"/>
          <w:spacing w:val="-7"/>
          <w:sz w:val="28"/>
          <w:szCs w:val="28"/>
        </w:rPr>
        <w:t xml:space="preserve">日間時段為上午 </w:t>
      </w:r>
      <w:r w:rsidRPr="004C3133">
        <w:rPr>
          <w:rFonts w:ascii="標楷體" w:eastAsia="標楷體" w:hAnsi="標楷體"/>
          <w:spacing w:val="-1"/>
          <w:sz w:val="28"/>
          <w:szCs w:val="28"/>
        </w:rPr>
        <w:t>8</w:t>
      </w:r>
      <w:r w:rsidRPr="004C3133">
        <w:rPr>
          <w:rFonts w:ascii="標楷體" w:eastAsia="標楷體" w:hAnsi="標楷體"/>
          <w:spacing w:val="16"/>
          <w:sz w:val="28"/>
          <w:szCs w:val="28"/>
        </w:rPr>
        <w:t xml:space="preserve"> </w:t>
      </w:r>
      <w:r w:rsidRPr="004C3133">
        <w:rPr>
          <w:rFonts w:ascii="標楷體" w:eastAsia="標楷體" w:hAnsi="標楷體"/>
          <w:spacing w:val="-10"/>
          <w:sz w:val="28"/>
          <w:szCs w:val="28"/>
        </w:rPr>
        <w:t xml:space="preserve">時至下午 </w:t>
      </w:r>
      <w:r w:rsidRPr="004C3133">
        <w:rPr>
          <w:rFonts w:ascii="標楷體" w:eastAsia="標楷體" w:hAnsi="標楷體"/>
          <w:sz w:val="28"/>
          <w:szCs w:val="28"/>
        </w:rPr>
        <w:t>5</w:t>
      </w:r>
      <w:r w:rsidRPr="004C3133">
        <w:rPr>
          <w:rFonts w:ascii="標楷體" w:eastAsia="標楷體" w:hAnsi="標楷體"/>
          <w:spacing w:val="16"/>
          <w:sz w:val="28"/>
          <w:szCs w:val="28"/>
        </w:rPr>
        <w:t xml:space="preserve"> </w:t>
      </w:r>
      <w:r w:rsidRPr="004C3133">
        <w:rPr>
          <w:rFonts w:ascii="標楷體" w:eastAsia="標楷體" w:hAnsi="標楷體"/>
          <w:sz w:val="28"/>
          <w:szCs w:val="28"/>
        </w:rPr>
        <w:t>時，模擬坪林區日間時段人員傷亡</w:t>
      </w:r>
      <w:r w:rsidRPr="00C66727">
        <w:rPr>
          <w:rFonts w:ascii="標楷體" w:eastAsia="標楷體" w:hAnsi="標楷體"/>
          <w:color w:val="FF0000"/>
          <w:sz w:val="28"/>
          <w:szCs w:val="28"/>
        </w:rPr>
        <w:t>（如圖</w:t>
      </w:r>
      <w:r w:rsidR="00C66727" w:rsidRPr="00C66727">
        <w:rPr>
          <w:rFonts w:ascii="標楷體" w:eastAsia="標楷體" w:hAnsi="標楷體" w:hint="eastAsia"/>
          <w:color w:val="FF0000"/>
          <w:sz w:val="28"/>
          <w:szCs w:val="28"/>
        </w:rPr>
        <w:t>1</w:t>
      </w:r>
      <w:r w:rsidR="00C66727" w:rsidRPr="00C66727">
        <w:rPr>
          <w:rFonts w:ascii="標楷體" w:eastAsia="標楷體" w:hAnsi="標楷體"/>
          <w:color w:val="FF0000"/>
          <w:sz w:val="28"/>
          <w:szCs w:val="28"/>
        </w:rPr>
        <w:t>-13）</w:t>
      </w:r>
      <w:r w:rsidRPr="004C3133">
        <w:rPr>
          <w:rFonts w:ascii="標楷體" w:eastAsia="標楷體" w:hAnsi="標楷體"/>
          <w:sz w:val="28"/>
          <w:szCs w:val="28"/>
        </w:rPr>
        <w:t>，</w:t>
      </w:r>
      <w:r w:rsidRPr="004C3133">
        <w:rPr>
          <w:rFonts w:ascii="標楷體" w:eastAsia="標楷體" w:hAnsi="標楷體"/>
          <w:spacing w:val="-118"/>
          <w:sz w:val="28"/>
          <w:szCs w:val="28"/>
        </w:rPr>
        <w:t xml:space="preserve"> </w:t>
      </w:r>
      <w:r w:rsidRPr="004C3133">
        <w:rPr>
          <w:rFonts w:ascii="標楷體" w:eastAsia="標楷體" w:hAnsi="標楷體"/>
          <w:sz w:val="28"/>
          <w:szCs w:val="28"/>
        </w:rPr>
        <w:t>日間傷亡人數推估如表所示。日間時段因人口活動之特性，學校、辦公大樓及醫療院所等地區之人口密集度較高，若餘震時發生房屋倒塌，造成傷亡之情況更加嚴重，但因日間時段，考慮民眾多數於戶外行動或反應較為敏捷，能盡快跑到室外避難，比起夜間時</w:t>
      </w:r>
      <w:r w:rsidRPr="004C3133">
        <w:rPr>
          <w:rFonts w:ascii="標楷體" w:eastAsia="標楷體" w:hAnsi="標楷體"/>
          <w:sz w:val="28"/>
          <w:szCs w:val="28"/>
        </w:rPr>
        <w:lastRenderedPageBreak/>
        <w:t>段之傷亡大幅降低。</w:t>
      </w:r>
    </w:p>
    <w:p w:rsidR="007663F2" w:rsidRPr="004C3133" w:rsidRDefault="00AD0895" w:rsidP="00A00958">
      <w:pPr>
        <w:pStyle w:val="a4"/>
        <w:overflowPunct w:val="0"/>
        <w:spacing w:line="400" w:lineRule="exact"/>
        <w:ind w:left="2896"/>
        <w:jc w:val="both"/>
        <w:rPr>
          <w:rFonts w:ascii="標楷體" w:eastAsia="標楷體" w:hAnsi="標楷體"/>
          <w:sz w:val="28"/>
          <w:szCs w:val="28"/>
        </w:rPr>
      </w:pPr>
      <w:bookmarkStart w:id="87" w:name="_bookmark28"/>
      <w:bookmarkEnd w:id="87"/>
      <w:r w:rsidRPr="004C3133">
        <w:rPr>
          <w:rFonts w:ascii="標楷體" w:eastAsia="標楷體" w:hAnsi="標楷體"/>
          <w:spacing w:val="-1"/>
          <w:sz w:val="28"/>
          <w:szCs w:val="28"/>
        </w:rPr>
        <w:t xml:space="preserve">表 </w:t>
      </w:r>
      <w:r w:rsidR="006516EF" w:rsidRPr="004C3133">
        <w:rPr>
          <w:rFonts w:ascii="標楷體" w:eastAsia="標楷體" w:hAnsi="標楷體"/>
          <w:sz w:val="28"/>
          <w:szCs w:val="28"/>
        </w:rPr>
        <w:t>1-</w:t>
      </w:r>
      <w:r w:rsidR="003C6249">
        <w:rPr>
          <w:rFonts w:ascii="標楷體" w:eastAsia="標楷體" w:hAnsi="標楷體"/>
          <w:sz w:val="28"/>
          <w:szCs w:val="28"/>
        </w:rPr>
        <w:t>8</w:t>
      </w:r>
      <w:r w:rsidRPr="004C3133">
        <w:rPr>
          <w:rFonts w:ascii="標楷體" w:eastAsia="標楷體" w:hAnsi="標楷體" w:cs="新細明體" w:hint="eastAsia"/>
          <w:sz w:val="28"/>
          <w:szCs w:val="28"/>
        </w:rPr>
        <w:t>坪</w:t>
      </w:r>
      <w:r w:rsidRPr="004C3133">
        <w:rPr>
          <w:rFonts w:ascii="標楷體" w:eastAsia="標楷體" w:hAnsi="標楷體"/>
          <w:sz w:val="28"/>
          <w:szCs w:val="28"/>
        </w:rPr>
        <w:t>林區日間傷亡人數推估數值（單位：人）</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0" w:type="auto"/>
        <w:tblInd w:w="1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1248"/>
        <w:gridCol w:w="1248"/>
        <w:gridCol w:w="1248"/>
        <w:gridCol w:w="1248"/>
        <w:gridCol w:w="1493"/>
      </w:tblGrid>
      <w:tr w:rsidR="007663F2" w:rsidRPr="004C3133">
        <w:trPr>
          <w:trHeight w:val="625"/>
        </w:trPr>
        <w:tc>
          <w:tcPr>
            <w:tcW w:w="1008" w:type="dxa"/>
            <w:shd w:val="clear" w:color="auto" w:fill="DEEAF6"/>
          </w:tcPr>
          <w:p w:rsidR="007663F2" w:rsidRPr="004C3133" w:rsidRDefault="00AD0895" w:rsidP="00A00958">
            <w:pPr>
              <w:pStyle w:val="TableParagraph"/>
              <w:overflowPunct w:val="0"/>
              <w:spacing w:line="400" w:lineRule="exact"/>
              <w:ind w:left="123" w:right="114"/>
              <w:jc w:val="center"/>
              <w:rPr>
                <w:rFonts w:ascii="標楷體" w:eastAsia="標楷體" w:hAnsi="標楷體"/>
                <w:b/>
                <w:sz w:val="28"/>
                <w:szCs w:val="28"/>
              </w:rPr>
            </w:pPr>
            <w:r w:rsidRPr="004C3133">
              <w:rPr>
                <w:rFonts w:ascii="標楷體" w:eastAsia="標楷體" w:hAnsi="標楷體" w:hint="eastAsia"/>
                <w:b/>
                <w:sz w:val="28"/>
                <w:szCs w:val="28"/>
              </w:rPr>
              <w:t>行政區</w:t>
            </w:r>
          </w:p>
        </w:tc>
        <w:tc>
          <w:tcPr>
            <w:tcW w:w="1248" w:type="dxa"/>
            <w:shd w:val="clear" w:color="auto" w:fill="DEEAF6"/>
          </w:tcPr>
          <w:p w:rsidR="007663F2" w:rsidRPr="004C3133" w:rsidRDefault="00AD0895" w:rsidP="00A00958">
            <w:pPr>
              <w:pStyle w:val="TableParagraph"/>
              <w:overflowPunct w:val="0"/>
              <w:spacing w:line="400" w:lineRule="exact"/>
              <w:ind w:left="383"/>
              <w:rPr>
                <w:rFonts w:ascii="標楷體" w:eastAsia="標楷體" w:hAnsi="標楷體"/>
                <w:b/>
                <w:sz w:val="28"/>
                <w:szCs w:val="28"/>
              </w:rPr>
            </w:pPr>
            <w:r w:rsidRPr="004C3133">
              <w:rPr>
                <w:rFonts w:ascii="標楷體" w:eastAsia="標楷體" w:hAnsi="標楷體" w:hint="eastAsia"/>
                <w:b/>
                <w:sz w:val="28"/>
                <w:szCs w:val="28"/>
              </w:rPr>
              <w:t>輕傷</w:t>
            </w:r>
          </w:p>
        </w:tc>
        <w:tc>
          <w:tcPr>
            <w:tcW w:w="1248" w:type="dxa"/>
            <w:shd w:val="clear" w:color="auto" w:fill="DEEAF6"/>
          </w:tcPr>
          <w:p w:rsidR="007663F2" w:rsidRPr="004C3133" w:rsidRDefault="00AD0895" w:rsidP="00A00958">
            <w:pPr>
              <w:pStyle w:val="TableParagraph"/>
              <w:overflowPunct w:val="0"/>
              <w:spacing w:line="400" w:lineRule="exact"/>
              <w:ind w:left="383"/>
              <w:rPr>
                <w:rFonts w:ascii="標楷體" w:eastAsia="標楷體" w:hAnsi="標楷體"/>
                <w:b/>
                <w:sz w:val="28"/>
                <w:szCs w:val="28"/>
              </w:rPr>
            </w:pPr>
            <w:r w:rsidRPr="004C3133">
              <w:rPr>
                <w:rFonts w:ascii="標楷體" w:eastAsia="標楷體" w:hAnsi="標楷體" w:hint="eastAsia"/>
                <w:b/>
                <w:sz w:val="28"/>
                <w:szCs w:val="28"/>
              </w:rPr>
              <w:t>中傷</w:t>
            </w:r>
          </w:p>
        </w:tc>
        <w:tc>
          <w:tcPr>
            <w:tcW w:w="1248" w:type="dxa"/>
            <w:shd w:val="clear" w:color="auto" w:fill="DEEAF6"/>
          </w:tcPr>
          <w:p w:rsidR="007663F2" w:rsidRPr="004C3133" w:rsidRDefault="00AD0895" w:rsidP="00A00958">
            <w:pPr>
              <w:pStyle w:val="TableParagraph"/>
              <w:overflowPunct w:val="0"/>
              <w:spacing w:line="400" w:lineRule="exact"/>
              <w:ind w:left="383"/>
              <w:rPr>
                <w:rFonts w:ascii="標楷體" w:eastAsia="標楷體" w:hAnsi="標楷體"/>
                <w:b/>
                <w:sz w:val="28"/>
                <w:szCs w:val="28"/>
              </w:rPr>
            </w:pPr>
            <w:r w:rsidRPr="004C3133">
              <w:rPr>
                <w:rFonts w:ascii="標楷體" w:eastAsia="標楷體" w:hAnsi="標楷體" w:hint="eastAsia"/>
                <w:b/>
                <w:sz w:val="28"/>
                <w:szCs w:val="28"/>
              </w:rPr>
              <w:t>重傷</w:t>
            </w:r>
          </w:p>
        </w:tc>
        <w:tc>
          <w:tcPr>
            <w:tcW w:w="1248" w:type="dxa"/>
            <w:shd w:val="clear" w:color="auto" w:fill="DEEAF6"/>
          </w:tcPr>
          <w:p w:rsidR="007663F2" w:rsidRPr="004C3133" w:rsidRDefault="00AD0895" w:rsidP="00A00958">
            <w:pPr>
              <w:pStyle w:val="TableParagraph"/>
              <w:overflowPunct w:val="0"/>
              <w:spacing w:line="400" w:lineRule="exact"/>
              <w:ind w:left="383"/>
              <w:rPr>
                <w:rFonts w:ascii="標楷體" w:eastAsia="標楷體" w:hAnsi="標楷體"/>
                <w:b/>
                <w:sz w:val="28"/>
                <w:szCs w:val="28"/>
              </w:rPr>
            </w:pPr>
            <w:r w:rsidRPr="004C3133">
              <w:rPr>
                <w:rFonts w:ascii="標楷體" w:eastAsia="標楷體" w:hAnsi="標楷體" w:hint="eastAsia"/>
                <w:b/>
                <w:sz w:val="28"/>
                <w:szCs w:val="28"/>
              </w:rPr>
              <w:t>死亡</w:t>
            </w:r>
          </w:p>
        </w:tc>
        <w:tc>
          <w:tcPr>
            <w:tcW w:w="1493" w:type="dxa"/>
            <w:shd w:val="clear" w:color="auto" w:fill="DEEAF6"/>
          </w:tcPr>
          <w:p w:rsidR="007663F2" w:rsidRPr="004C3133" w:rsidRDefault="00AD0895" w:rsidP="00A00958">
            <w:pPr>
              <w:pStyle w:val="TableParagraph"/>
              <w:overflowPunct w:val="0"/>
              <w:spacing w:line="400" w:lineRule="exact"/>
              <w:ind w:left="96" w:right="87"/>
              <w:jc w:val="center"/>
              <w:rPr>
                <w:rFonts w:ascii="標楷體" w:eastAsia="標楷體" w:hAnsi="標楷體"/>
                <w:b/>
                <w:sz w:val="28"/>
                <w:szCs w:val="28"/>
              </w:rPr>
            </w:pPr>
            <w:r w:rsidRPr="004C3133">
              <w:rPr>
                <w:rFonts w:ascii="標楷體" w:eastAsia="標楷體" w:hAnsi="標楷體" w:hint="eastAsia"/>
                <w:b/>
                <w:sz w:val="28"/>
                <w:szCs w:val="28"/>
              </w:rPr>
              <w:t>傷亡和</w:t>
            </w:r>
          </w:p>
          <w:p w:rsidR="007663F2" w:rsidRPr="004C3133" w:rsidRDefault="00AD0895" w:rsidP="00A00958">
            <w:pPr>
              <w:pStyle w:val="TableParagraph"/>
              <w:overflowPunct w:val="0"/>
              <w:spacing w:line="400" w:lineRule="exact"/>
              <w:ind w:left="99" w:right="87"/>
              <w:jc w:val="center"/>
              <w:rPr>
                <w:rFonts w:ascii="標楷體" w:eastAsia="標楷體" w:hAnsi="標楷體"/>
                <w:b/>
                <w:sz w:val="28"/>
                <w:szCs w:val="28"/>
              </w:rPr>
            </w:pPr>
            <w:r w:rsidRPr="004C3133">
              <w:rPr>
                <w:rFonts w:ascii="標楷體" w:eastAsia="標楷體" w:hAnsi="標楷體"/>
                <w:b/>
                <w:sz w:val="28"/>
                <w:szCs w:val="28"/>
              </w:rPr>
              <w:t>(</w:t>
            </w:r>
            <w:r w:rsidRPr="004C3133">
              <w:rPr>
                <w:rFonts w:ascii="標楷體" w:eastAsia="標楷體" w:hAnsi="標楷體" w:hint="eastAsia"/>
                <w:b/>
                <w:sz w:val="28"/>
                <w:szCs w:val="28"/>
              </w:rPr>
              <w:t>重傷</w:t>
            </w:r>
            <w:r w:rsidRPr="004C3133">
              <w:rPr>
                <w:rFonts w:ascii="標楷體" w:eastAsia="標楷體" w:hAnsi="標楷體"/>
                <w:b/>
                <w:sz w:val="28"/>
                <w:szCs w:val="28"/>
              </w:rPr>
              <w:t>+</w:t>
            </w:r>
            <w:r w:rsidRPr="004C3133">
              <w:rPr>
                <w:rFonts w:ascii="標楷體" w:eastAsia="標楷體" w:hAnsi="標楷體" w:hint="eastAsia"/>
                <w:b/>
                <w:sz w:val="28"/>
                <w:szCs w:val="28"/>
              </w:rPr>
              <w:t>死亡</w:t>
            </w:r>
            <w:r w:rsidRPr="004C3133">
              <w:rPr>
                <w:rFonts w:ascii="標楷體" w:eastAsia="標楷體" w:hAnsi="標楷體"/>
                <w:b/>
                <w:sz w:val="28"/>
                <w:szCs w:val="28"/>
              </w:rPr>
              <w:t>)</w:t>
            </w:r>
          </w:p>
        </w:tc>
      </w:tr>
      <w:tr w:rsidR="007663F2" w:rsidRPr="004C3133">
        <w:trPr>
          <w:trHeight w:val="311"/>
        </w:trPr>
        <w:tc>
          <w:tcPr>
            <w:tcW w:w="1008" w:type="dxa"/>
          </w:tcPr>
          <w:p w:rsidR="007663F2" w:rsidRPr="004C3133" w:rsidRDefault="00AD0895" w:rsidP="00A00958">
            <w:pPr>
              <w:pStyle w:val="TableParagraph"/>
              <w:overflowPunct w:val="0"/>
              <w:spacing w:line="400" w:lineRule="exact"/>
              <w:ind w:left="123" w:right="114"/>
              <w:jc w:val="center"/>
              <w:rPr>
                <w:rFonts w:ascii="標楷體" w:eastAsia="標楷體" w:hAnsi="標楷體"/>
                <w:sz w:val="28"/>
                <w:szCs w:val="28"/>
              </w:rPr>
            </w:pPr>
            <w:r w:rsidRPr="004C3133">
              <w:rPr>
                <w:rFonts w:ascii="標楷體" w:eastAsia="標楷體" w:hAnsi="標楷體"/>
                <w:sz w:val="28"/>
                <w:szCs w:val="28"/>
              </w:rPr>
              <w:t>坪林區</w:t>
            </w:r>
          </w:p>
        </w:tc>
        <w:tc>
          <w:tcPr>
            <w:tcW w:w="1248" w:type="dxa"/>
          </w:tcPr>
          <w:p w:rsidR="007663F2" w:rsidRPr="004C3133" w:rsidRDefault="00AD0895" w:rsidP="00A00958">
            <w:pPr>
              <w:pStyle w:val="TableParagraph"/>
              <w:overflowPunct w:val="0"/>
              <w:spacing w:line="400" w:lineRule="exact"/>
              <w:ind w:right="96"/>
              <w:jc w:val="right"/>
              <w:rPr>
                <w:rFonts w:ascii="標楷體" w:eastAsia="標楷體" w:hAnsi="標楷體"/>
                <w:sz w:val="28"/>
                <w:szCs w:val="28"/>
              </w:rPr>
            </w:pPr>
            <w:r w:rsidRPr="004C3133">
              <w:rPr>
                <w:rFonts w:ascii="標楷體" w:eastAsia="標楷體" w:hAnsi="標楷體"/>
                <w:sz w:val="28"/>
                <w:szCs w:val="28"/>
              </w:rPr>
              <w:t>0</w:t>
            </w:r>
          </w:p>
        </w:tc>
        <w:tc>
          <w:tcPr>
            <w:tcW w:w="1248" w:type="dxa"/>
          </w:tcPr>
          <w:p w:rsidR="007663F2" w:rsidRPr="004C3133" w:rsidRDefault="00AD0895" w:rsidP="00A00958">
            <w:pPr>
              <w:pStyle w:val="TableParagraph"/>
              <w:overflowPunct w:val="0"/>
              <w:spacing w:line="400" w:lineRule="exact"/>
              <w:ind w:right="96"/>
              <w:jc w:val="right"/>
              <w:rPr>
                <w:rFonts w:ascii="標楷體" w:eastAsia="標楷體" w:hAnsi="標楷體"/>
                <w:sz w:val="28"/>
                <w:szCs w:val="28"/>
              </w:rPr>
            </w:pPr>
            <w:r w:rsidRPr="004C3133">
              <w:rPr>
                <w:rFonts w:ascii="標楷體" w:eastAsia="標楷體" w:hAnsi="標楷體"/>
                <w:sz w:val="28"/>
                <w:szCs w:val="28"/>
              </w:rPr>
              <w:t>0</w:t>
            </w:r>
          </w:p>
        </w:tc>
        <w:tc>
          <w:tcPr>
            <w:tcW w:w="1248" w:type="dxa"/>
          </w:tcPr>
          <w:p w:rsidR="007663F2" w:rsidRPr="004C3133" w:rsidRDefault="00AD0895" w:rsidP="00A00958">
            <w:pPr>
              <w:pStyle w:val="TableParagraph"/>
              <w:overflowPunct w:val="0"/>
              <w:spacing w:line="400" w:lineRule="exact"/>
              <w:ind w:right="96"/>
              <w:jc w:val="right"/>
              <w:rPr>
                <w:rFonts w:ascii="標楷體" w:eastAsia="標楷體" w:hAnsi="標楷體"/>
                <w:sz w:val="28"/>
                <w:szCs w:val="28"/>
              </w:rPr>
            </w:pPr>
            <w:r w:rsidRPr="004C3133">
              <w:rPr>
                <w:rFonts w:ascii="標楷體" w:eastAsia="標楷體" w:hAnsi="標楷體"/>
                <w:sz w:val="28"/>
                <w:szCs w:val="28"/>
              </w:rPr>
              <w:t>0</w:t>
            </w:r>
          </w:p>
        </w:tc>
        <w:tc>
          <w:tcPr>
            <w:tcW w:w="1248" w:type="dxa"/>
          </w:tcPr>
          <w:p w:rsidR="007663F2" w:rsidRPr="004C3133" w:rsidRDefault="00AD0895" w:rsidP="00A00958">
            <w:pPr>
              <w:pStyle w:val="TableParagraph"/>
              <w:overflowPunct w:val="0"/>
              <w:spacing w:line="400" w:lineRule="exact"/>
              <w:ind w:right="96"/>
              <w:jc w:val="right"/>
              <w:rPr>
                <w:rFonts w:ascii="標楷體" w:eastAsia="標楷體" w:hAnsi="標楷體"/>
                <w:sz w:val="28"/>
                <w:szCs w:val="28"/>
              </w:rPr>
            </w:pPr>
            <w:r w:rsidRPr="004C3133">
              <w:rPr>
                <w:rFonts w:ascii="標楷體" w:eastAsia="標楷體" w:hAnsi="標楷體"/>
                <w:sz w:val="28"/>
                <w:szCs w:val="28"/>
              </w:rPr>
              <w:t>0</w:t>
            </w:r>
          </w:p>
        </w:tc>
        <w:tc>
          <w:tcPr>
            <w:tcW w:w="1493" w:type="dxa"/>
          </w:tcPr>
          <w:p w:rsidR="007663F2" w:rsidRPr="004C3133" w:rsidRDefault="00AD0895" w:rsidP="00A00958">
            <w:pPr>
              <w:pStyle w:val="TableParagraph"/>
              <w:overflowPunct w:val="0"/>
              <w:spacing w:line="400" w:lineRule="exact"/>
              <w:ind w:right="96"/>
              <w:jc w:val="right"/>
              <w:rPr>
                <w:rFonts w:ascii="標楷體" w:eastAsia="標楷體" w:hAnsi="標楷體"/>
                <w:sz w:val="28"/>
                <w:szCs w:val="28"/>
              </w:rPr>
            </w:pPr>
            <w:r w:rsidRPr="004C3133">
              <w:rPr>
                <w:rFonts w:ascii="標楷體" w:eastAsia="標楷體" w:hAnsi="標楷體"/>
                <w:sz w:val="28"/>
                <w:szCs w:val="28"/>
              </w:rPr>
              <w:t>0</w:t>
            </w:r>
          </w:p>
        </w:tc>
      </w:tr>
    </w:tbl>
    <w:p w:rsidR="007663F2" w:rsidRPr="004C3133" w:rsidRDefault="0064454A"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24800" behindDoc="0" locked="0" layoutInCell="1" allowOverlap="1">
            <wp:simplePos x="0" y="0"/>
            <wp:positionH relativeFrom="margin">
              <wp:align>center</wp:align>
            </wp:positionH>
            <wp:positionV relativeFrom="paragraph">
              <wp:posOffset>147955</wp:posOffset>
            </wp:positionV>
            <wp:extent cx="5200650" cy="3681671"/>
            <wp:effectExtent l="0" t="0" r="0" b="0"/>
            <wp:wrapSquare wrapText="bothSides"/>
            <wp:docPr id="757" name="圖片 757" descr="D:\災防\03  114年區級地區災害防救計畫\01_各區公所圖資\坪林區\地震\20.新北市坪林區大規模地震境況模擬-日間震後短期收容人口(無潛勢)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災防\03  114年區級地區災害防救計畫\01_各區公所圖資\坪林區\地震\20.新北市坪林區大規模地震境況模擬-日間震後短期收容人口(無潛勢)7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200650" cy="3681671"/>
                    </a:xfrm>
                    <a:prstGeom prst="rect">
                      <a:avLst/>
                    </a:prstGeom>
                    <a:noFill/>
                    <a:ln>
                      <a:noFill/>
                    </a:ln>
                  </pic:spPr>
                </pic:pic>
              </a:graphicData>
            </a:graphic>
          </wp:anchor>
        </w:drawing>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jc w:val="center"/>
        <w:rPr>
          <w:rFonts w:ascii="標楷體" w:eastAsia="標楷體" w:hAnsi="標楷體"/>
          <w:sz w:val="28"/>
          <w:szCs w:val="28"/>
        </w:rPr>
      </w:pPr>
    </w:p>
    <w:p w:rsidR="0064454A" w:rsidRPr="004C3133" w:rsidRDefault="0064454A" w:rsidP="00A00958">
      <w:pPr>
        <w:pStyle w:val="a4"/>
        <w:overflowPunct w:val="0"/>
        <w:spacing w:line="400" w:lineRule="exact"/>
        <w:jc w:val="center"/>
        <w:rPr>
          <w:rFonts w:ascii="標楷體" w:eastAsia="標楷體" w:hAnsi="標楷體"/>
          <w:sz w:val="28"/>
          <w:szCs w:val="28"/>
        </w:rPr>
      </w:pPr>
    </w:p>
    <w:p w:rsidR="0064454A" w:rsidRPr="004C3133" w:rsidRDefault="0064454A" w:rsidP="00A00958">
      <w:pPr>
        <w:pStyle w:val="a4"/>
        <w:overflowPunct w:val="0"/>
        <w:spacing w:line="400" w:lineRule="exact"/>
        <w:jc w:val="center"/>
        <w:rPr>
          <w:rFonts w:ascii="標楷體" w:eastAsia="標楷體" w:hAnsi="標楷體"/>
          <w:sz w:val="28"/>
          <w:szCs w:val="28"/>
        </w:rPr>
      </w:pPr>
    </w:p>
    <w:p w:rsidR="0064454A" w:rsidRPr="004C3133" w:rsidRDefault="0064454A" w:rsidP="00A00958">
      <w:pPr>
        <w:pStyle w:val="a4"/>
        <w:overflowPunct w:val="0"/>
        <w:spacing w:line="400" w:lineRule="exact"/>
        <w:jc w:val="center"/>
        <w:rPr>
          <w:rFonts w:ascii="標楷體" w:eastAsia="標楷體" w:hAnsi="標楷體"/>
          <w:sz w:val="28"/>
          <w:szCs w:val="28"/>
        </w:rPr>
      </w:pPr>
    </w:p>
    <w:p w:rsidR="0064454A" w:rsidRPr="004C3133" w:rsidRDefault="0064454A" w:rsidP="00A00958">
      <w:pPr>
        <w:pStyle w:val="a4"/>
        <w:overflowPunct w:val="0"/>
        <w:spacing w:line="400" w:lineRule="exact"/>
        <w:jc w:val="center"/>
        <w:rPr>
          <w:rFonts w:ascii="標楷體" w:eastAsia="標楷體" w:hAnsi="標楷體"/>
          <w:sz w:val="28"/>
          <w:szCs w:val="28"/>
        </w:rPr>
      </w:pPr>
    </w:p>
    <w:p w:rsidR="0064454A" w:rsidRPr="004C3133" w:rsidRDefault="0064454A" w:rsidP="00A00958">
      <w:pPr>
        <w:pStyle w:val="a4"/>
        <w:overflowPunct w:val="0"/>
        <w:spacing w:line="400" w:lineRule="exact"/>
        <w:jc w:val="center"/>
        <w:rPr>
          <w:rFonts w:ascii="標楷體" w:eastAsia="標楷體" w:hAnsi="標楷體"/>
          <w:sz w:val="28"/>
          <w:szCs w:val="28"/>
        </w:rPr>
      </w:pPr>
    </w:p>
    <w:p w:rsidR="0064454A" w:rsidRPr="004C3133" w:rsidRDefault="0064454A" w:rsidP="00A00958">
      <w:pPr>
        <w:pStyle w:val="a4"/>
        <w:overflowPunct w:val="0"/>
        <w:spacing w:line="400" w:lineRule="exact"/>
        <w:jc w:val="center"/>
        <w:rPr>
          <w:rFonts w:ascii="標楷體" w:eastAsia="標楷體" w:hAnsi="標楷體"/>
          <w:sz w:val="28"/>
          <w:szCs w:val="28"/>
        </w:rPr>
      </w:pPr>
    </w:p>
    <w:p w:rsidR="0064454A" w:rsidRPr="004C3133" w:rsidRDefault="0064454A" w:rsidP="00A00958">
      <w:pPr>
        <w:pStyle w:val="a4"/>
        <w:overflowPunct w:val="0"/>
        <w:spacing w:line="400" w:lineRule="exact"/>
        <w:jc w:val="center"/>
        <w:rPr>
          <w:rFonts w:ascii="標楷體" w:eastAsia="標楷體" w:hAnsi="標楷體"/>
          <w:sz w:val="28"/>
          <w:szCs w:val="28"/>
        </w:rPr>
      </w:pPr>
    </w:p>
    <w:p w:rsidR="0064454A" w:rsidRPr="004C3133" w:rsidRDefault="0064454A" w:rsidP="00A00958">
      <w:pPr>
        <w:pStyle w:val="a4"/>
        <w:overflowPunct w:val="0"/>
        <w:spacing w:line="400" w:lineRule="exact"/>
        <w:jc w:val="center"/>
        <w:rPr>
          <w:rFonts w:ascii="標楷體" w:eastAsia="標楷體" w:hAnsi="標楷體"/>
          <w:sz w:val="28"/>
          <w:szCs w:val="28"/>
        </w:rPr>
      </w:pPr>
    </w:p>
    <w:p w:rsidR="007663F2" w:rsidRPr="00636F79" w:rsidRDefault="00636F79" w:rsidP="00636F79">
      <w:pPr>
        <w:pStyle w:val="a7"/>
        <w:jc w:val="center"/>
        <w:rPr>
          <w:rFonts w:ascii="標楷體" w:eastAsia="標楷體" w:hAnsi="標楷體" w:cs="SimSun"/>
          <w:kern w:val="0"/>
          <w:sz w:val="28"/>
          <w:szCs w:val="28"/>
        </w:rPr>
      </w:pPr>
      <w:bookmarkStart w:id="88" w:name="_bookmark29"/>
      <w:bookmarkStart w:id="89" w:name="_Toc211443094"/>
      <w:bookmarkEnd w:id="88"/>
      <w:r w:rsidRPr="00636F79">
        <w:rPr>
          <w:rFonts w:ascii="標楷體" w:eastAsia="標楷體" w:hAnsi="標楷體" w:hint="eastAsia"/>
          <w:sz w:val="28"/>
          <w:szCs w:val="28"/>
        </w:rPr>
        <w:t>圖</w:t>
      </w:r>
      <w:r w:rsidR="008F1F75">
        <w:rPr>
          <w:rFonts w:ascii="標楷體" w:eastAsia="標楷體" w:hAnsi="標楷體" w:hint="eastAsia"/>
          <w:sz w:val="28"/>
          <w:szCs w:val="28"/>
        </w:rPr>
        <w:t xml:space="preserve"> </w:t>
      </w:r>
      <w:r w:rsidRPr="00636F79">
        <w:rPr>
          <w:rFonts w:ascii="標楷體" w:eastAsia="標楷體" w:hAnsi="標楷體" w:hint="eastAsia"/>
          <w:sz w:val="28"/>
          <w:szCs w:val="28"/>
        </w:rPr>
        <w:t>1-</w:t>
      </w:r>
      <w:r w:rsidRPr="00636F79">
        <w:rPr>
          <w:rFonts w:ascii="標楷體" w:eastAsia="標楷體" w:hAnsi="標楷體"/>
          <w:sz w:val="28"/>
          <w:szCs w:val="28"/>
        </w:rPr>
        <w:fldChar w:fldCharType="begin"/>
      </w:r>
      <w:r w:rsidRPr="00636F79">
        <w:rPr>
          <w:rFonts w:ascii="標楷體" w:eastAsia="標楷體" w:hAnsi="標楷體"/>
          <w:sz w:val="28"/>
          <w:szCs w:val="28"/>
        </w:rPr>
        <w:instrText xml:space="preserve"> </w:instrText>
      </w:r>
      <w:r w:rsidRPr="00636F79">
        <w:rPr>
          <w:rFonts w:ascii="標楷體" w:eastAsia="標楷體" w:hAnsi="標楷體" w:hint="eastAsia"/>
          <w:sz w:val="28"/>
          <w:szCs w:val="28"/>
        </w:rPr>
        <w:instrText>SEQ 圖 \* ARABIC</w:instrText>
      </w:r>
      <w:r w:rsidRPr="00636F79">
        <w:rPr>
          <w:rFonts w:ascii="標楷體" w:eastAsia="標楷體" w:hAnsi="標楷體"/>
          <w:sz w:val="28"/>
          <w:szCs w:val="28"/>
        </w:rPr>
        <w:instrText xml:space="preserve"> </w:instrText>
      </w:r>
      <w:r w:rsidRPr="00636F79">
        <w:rPr>
          <w:rFonts w:ascii="標楷體" w:eastAsia="標楷體" w:hAnsi="標楷體"/>
          <w:sz w:val="28"/>
          <w:szCs w:val="28"/>
        </w:rPr>
        <w:fldChar w:fldCharType="separate"/>
      </w:r>
      <w:r w:rsidR="00E45FC0">
        <w:rPr>
          <w:rFonts w:ascii="標楷體" w:eastAsia="標楷體" w:hAnsi="標楷體"/>
          <w:noProof/>
          <w:sz w:val="28"/>
          <w:szCs w:val="28"/>
        </w:rPr>
        <w:t>13</w:t>
      </w:r>
      <w:r w:rsidRPr="00636F79">
        <w:rPr>
          <w:rFonts w:ascii="標楷體" w:eastAsia="標楷體" w:hAnsi="標楷體"/>
          <w:sz w:val="28"/>
          <w:szCs w:val="28"/>
        </w:rPr>
        <w:fldChar w:fldCharType="end"/>
      </w:r>
      <w:r w:rsidRPr="00636F79">
        <w:rPr>
          <w:rFonts w:ascii="標楷體" w:eastAsia="標楷體" w:hAnsi="標楷體" w:hint="eastAsia"/>
          <w:sz w:val="28"/>
          <w:szCs w:val="28"/>
        </w:rPr>
        <w:t>坪林區</w:t>
      </w:r>
      <w:r w:rsidR="00E87422">
        <w:rPr>
          <w:rFonts w:ascii="標楷體" w:eastAsia="標楷體" w:hAnsi="標楷體" w:hint="eastAsia"/>
          <w:sz w:val="28"/>
          <w:szCs w:val="28"/>
        </w:rPr>
        <w:t>大規模地震地震境況模擬-日</w:t>
      </w:r>
      <w:r w:rsidRPr="00636F79">
        <w:rPr>
          <w:rFonts w:ascii="標楷體" w:eastAsia="標楷體" w:hAnsi="標楷體" w:hint="eastAsia"/>
          <w:sz w:val="28"/>
          <w:szCs w:val="28"/>
        </w:rPr>
        <w:t>間傷亡</w:t>
      </w:r>
      <w:bookmarkEnd w:id="89"/>
    </w:p>
    <w:p w:rsidR="00F016FB" w:rsidRDefault="00F016FB" w:rsidP="00A00958">
      <w:pPr>
        <w:pStyle w:val="a4"/>
        <w:overflowPunct w:val="0"/>
        <w:spacing w:line="400" w:lineRule="exact"/>
        <w:ind w:left="1598"/>
        <w:rPr>
          <w:rFonts w:ascii="標楷體" w:eastAsia="標楷體" w:hAnsi="標楷體"/>
          <w:sz w:val="28"/>
          <w:szCs w:val="28"/>
        </w:rPr>
      </w:pPr>
      <w:bookmarkStart w:id="90" w:name="(五)_避難收容人數"/>
      <w:bookmarkEnd w:id="90"/>
    </w:p>
    <w:p w:rsidR="00E87422" w:rsidRPr="00E87422" w:rsidRDefault="00E87422" w:rsidP="00E87422">
      <w:pPr>
        <w:pStyle w:val="a4"/>
        <w:overflowPunct w:val="0"/>
        <w:spacing w:line="400" w:lineRule="exact"/>
        <w:ind w:leftChars="194" w:left="850" w:hangingChars="151" w:hanging="423"/>
        <w:rPr>
          <w:rFonts w:ascii="標楷體" w:eastAsia="標楷體" w:hAnsi="標楷體"/>
          <w:color w:val="FF0000"/>
          <w:sz w:val="28"/>
          <w:szCs w:val="28"/>
        </w:rPr>
      </w:pPr>
      <w:r w:rsidRPr="00E87422">
        <w:rPr>
          <w:rFonts w:ascii="標楷體" w:eastAsia="標楷體" w:hAnsi="標楷體" w:hint="eastAsia"/>
          <w:color w:val="FF0000"/>
          <w:sz w:val="28"/>
          <w:szCs w:val="28"/>
        </w:rPr>
        <w:t>(五)震後短期收容人數</w:t>
      </w:r>
    </w:p>
    <w:p w:rsidR="00E87422" w:rsidRPr="00E87422" w:rsidRDefault="00E87422" w:rsidP="00E87422">
      <w:pPr>
        <w:pStyle w:val="a4"/>
        <w:overflowPunct w:val="0"/>
        <w:spacing w:line="400" w:lineRule="exact"/>
        <w:ind w:leftChars="451" w:left="993" w:hanging="1"/>
        <w:rPr>
          <w:rFonts w:ascii="標楷體" w:eastAsia="標楷體" w:hAnsi="標楷體"/>
          <w:color w:val="FF0000"/>
          <w:sz w:val="28"/>
          <w:szCs w:val="28"/>
        </w:rPr>
      </w:pPr>
      <w:r w:rsidRPr="00E87422">
        <w:rPr>
          <w:rFonts w:ascii="標楷體" w:eastAsia="標楷體" w:hAnsi="標楷體" w:hint="eastAsia"/>
          <w:color w:val="FF0000"/>
          <w:sz w:val="28"/>
          <w:szCs w:val="28"/>
        </w:rPr>
        <w:t>TERIA採用中央警察大學劉玉祥、盧鏡臣提出之公共避難安置處所需求運算模型，在推估一般建物損壞導致的離家戶時，考慮實際的結構系統損壞及住戶本身認定房屋是否仍適合居住；故使用日本直下型地震被害想定經驗公式之參數，結合TERIA基本資料庫與建物衝擊評估模組運算結果，推導出調整後之震後短期收容需求人數。</w:t>
      </w:r>
    </w:p>
    <w:p w:rsidR="00E87422" w:rsidRPr="00E87422" w:rsidRDefault="00E87422" w:rsidP="00E87422">
      <w:pPr>
        <w:pStyle w:val="a4"/>
        <w:overflowPunct w:val="0"/>
        <w:spacing w:line="400" w:lineRule="exact"/>
        <w:ind w:leftChars="451" w:left="993" w:hanging="1"/>
        <w:rPr>
          <w:rFonts w:ascii="標楷體" w:eastAsia="標楷體" w:hAnsi="標楷體"/>
          <w:color w:val="FF0000"/>
          <w:sz w:val="28"/>
          <w:szCs w:val="28"/>
        </w:rPr>
      </w:pPr>
      <w:r w:rsidRPr="00E87422">
        <w:rPr>
          <w:rFonts w:ascii="標楷體" w:eastAsia="標楷體" w:hAnsi="標楷體" w:hint="eastAsia"/>
          <w:color w:val="FF0000"/>
          <w:sz w:val="28"/>
          <w:szCs w:val="28"/>
        </w:rPr>
        <w:t>考量家庭收入、與房屋類型選擇公共避難安置處所之家戶，並排除建物嚴重損毀及完全損毀等多方考量結果，推估需由政府提供避難收容處所之短期收容人數，新北市日間共有36,040人需進行短期收容</w:t>
      </w:r>
      <w:r w:rsidRPr="00E87422">
        <w:rPr>
          <w:rFonts w:ascii="標楷體" w:eastAsia="標楷體" w:hAnsi="標楷體"/>
          <w:color w:val="FF0000"/>
          <w:sz w:val="28"/>
          <w:szCs w:val="28"/>
        </w:rPr>
        <w:t>，而</w:t>
      </w:r>
      <w:r w:rsidRPr="00E87422">
        <w:rPr>
          <w:rFonts w:ascii="標楷體" w:eastAsia="標楷體" w:hAnsi="標楷體" w:hint="eastAsia"/>
          <w:color w:val="FF0000"/>
          <w:sz w:val="28"/>
          <w:szCs w:val="28"/>
        </w:rPr>
        <w:t>本</w:t>
      </w:r>
      <w:r w:rsidRPr="00E87422">
        <w:rPr>
          <w:rFonts w:ascii="標楷體" w:eastAsia="標楷體" w:hAnsi="標楷體"/>
          <w:color w:val="FF0000"/>
          <w:sz w:val="28"/>
          <w:szCs w:val="28"/>
        </w:rPr>
        <w:t>區需</w:t>
      </w:r>
      <w:r w:rsidRPr="00E87422">
        <w:rPr>
          <w:rFonts w:ascii="標楷體" w:eastAsia="標楷體" w:hAnsi="標楷體" w:hint="eastAsia"/>
          <w:color w:val="FF0000"/>
          <w:sz w:val="28"/>
          <w:szCs w:val="28"/>
        </w:rPr>
        <w:t>短期收容</w:t>
      </w:r>
      <w:r w:rsidRPr="00E87422">
        <w:rPr>
          <w:rFonts w:ascii="標楷體" w:eastAsia="標楷體" w:hAnsi="標楷體"/>
          <w:color w:val="FF0000"/>
          <w:sz w:val="28"/>
          <w:szCs w:val="28"/>
        </w:rPr>
        <w:t>人數有</w:t>
      </w:r>
      <w:r>
        <w:rPr>
          <w:rFonts w:ascii="標楷體" w:eastAsia="標楷體" w:hAnsi="標楷體"/>
          <w:color w:val="FF0000"/>
          <w:sz w:val="28"/>
          <w:szCs w:val="28"/>
        </w:rPr>
        <w:t>1</w:t>
      </w:r>
      <w:r w:rsidRPr="00E87422">
        <w:rPr>
          <w:rFonts w:ascii="標楷體" w:eastAsia="標楷體" w:hAnsi="標楷體"/>
          <w:color w:val="FF0000"/>
          <w:sz w:val="28"/>
          <w:szCs w:val="28"/>
        </w:rPr>
        <w:t>人</w:t>
      </w:r>
      <w:r w:rsidRPr="00E87422">
        <w:rPr>
          <w:rFonts w:ascii="標楷體" w:eastAsia="標楷體" w:hAnsi="標楷體" w:hint="eastAsia"/>
          <w:color w:val="FF0000"/>
          <w:sz w:val="28"/>
          <w:szCs w:val="28"/>
        </w:rPr>
        <w:t>，如表1-</w:t>
      </w:r>
      <w:r>
        <w:rPr>
          <w:rFonts w:ascii="標楷體" w:eastAsia="標楷體" w:hAnsi="標楷體"/>
          <w:color w:val="FF0000"/>
          <w:sz w:val="28"/>
          <w:szCs w:val="28"/>
        </w:rPr>
        <w:t>9</w:t>
      </w:r>
      <w:r w:rsidRPr="00E87422">
        <w:rPr>
          <w:rFonts w:ascii="標楷體" w:eastAsia="標楷體" w:hAnsi="標楷體" w:hint="eastAsia"/>
          <w:color w:val="FF0000"/>
          <w:sz w:val="28"/>
          <w:szCs w:val="28"/>
        </w:rPr>
        <w:t>及圖1-</w:t>
      </w:r>
      <w:r>
        <w:rPr>
          <w:rFonts w:ascii="標楷體" w:eastAsia="標楷體" w:hAnsi="標楷體"/>
          <w:color w:val="FF0000"/>
          <w:sz w:val="28"/>
          <w:szCs w:val="28"/>
        </w:rPr>
        <w:t>1</w:t>
      </w:r>
      <w:r w:rsidRPr="00E87422">
        <w:rPr>
          <w:rFonts w:ascii="標楷體" w:eastAsia="標楷體" w:hAnsi="標楷體" w:hint="eastAsia"/>
          <w:color w:val="FF0000"/>
          <w:sz w:val="28"/>
          <w:szCs w:val="28"/>
        </w:rPr>
        <w:t>4所示。</w:t>
      </w:r>
    </w:p>
    <w:p w:rsidR="007663F2" w:rsidRPr="00E87422" w:rsidRDefault="007663F2" w:rsidP="00A00958">
      <w:pPr>
        <w:pStyle w:val="a4"/>
        <w:overflowPunct w:val="0"/>
        <w:spacing w:line="400" w:lineRule="exact"/>
        <w:ind w:left="993" w:right="3"/>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0" distR="0" simplePos="0" relativeHeight="251587584" behindDoc="0" locked="0" layoutInCell="1" allowOverlap="1">
            <wp:simplePos x="0" y="0"/>
            <wp:positionH relativeFrom="page">
              <wp:posOffset>1333500</wp:posOffset>
            </wp:positionH>
            <wp:positionV relativeFrom="paragraph">
              <wp:posOffset>156210</wp:posOffset>
            </wp:positionV>
            <wp:extent cx="5336357" cy="609600"/>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7" cstate="email">
                      <a:extLst>
                        <a:ext uri="{28A0092B-C50C-407E-A947-70E740481C1C}">
                          <a14:useLocalDpi xmlns:a14="http://schemas.microsoft.com/office/drawing/2010/main"/>
                        </a:ext>
                      </a:extLst>
                    </a:blip>
                    <a:stretch>
                      <a:fillRect/>
                    </a:stretch>
                  </pic:blipFill>
                  <pic:spPr>
                    <a:xfrm>
                      <a:off x="0" y="0"/>
                      <a:ext cx="5336357" cy="609600"/>
                    </a:xfrm>
                    <a:prstGeom prst="rect">
                      <a:avLst/>
                    </a:prstGeom>
                  </pic:spPr>
                </pic:pic>
              </a:graphicData>
            </a:graphic>
          </wp:anchor>
        </w:drawing>
      </w:r>
    </w:p>
    <w:p w:rsidR="007663F2" w:rsidRPr="004C3133" w:rsidRDefault="00AD0895" w:rsidP="00A00958">
      <w:pPr>
        <w:pStyle w:val="a4"/>
        <w:overflowPunct w:val="0"/>
        <w:spacing w:line="400" w:lineRule="exact"/>
        <w:ind w:left="1315"/>
        <w:rPr>
          <w:rFonts w:ascii="標楷體" w:eastAsia="標楷體" w:hAnsi="標楷體"/>
          <w:sz w:val="28"/>
          <w:szCs w:val="28"/>
        </w:rPr>
      </w:pPr>
      <w:r w:rsidRPr="004C3133">
        <w:rPr>
          <w:rFonts w:ascii="標楷體" w:eastAsia="標楷體" w:hAnsi="標楷體"/>
          <w:sz w:val="28"/>
          <w:szCs w:val="28"/>
        </w:rPr>
        <w:t>人口數量計算避難人數：</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246" w:right="477"/>
        <w:jc w:val="center"/>
        <w:rPr>
          <w:rFonts w:ascii="標楷體" w:eastAsia="標楷體" w:hAnsi="標楷體"/>
          <w:sz w:val="28"/>
          <w:szCs w:val="28"/>
        </w:rPr>
      </w:pPr>
      <w:bookmarkStart w:id="91" w:name="_bookmark30"/>
      <w:bookmarkEnd w:id="91"/>
      <w:r w:rsidRPr="004C3133">
        <w:rPr>
          <w:rFonts w:ascii="標楷體" w:eastAsia="標楷體" w:hAnsi="標楷體"/>
          <w:spacing w:val="-1"/>
          <w:sz w:val="28"/>
          <w:szCs w:val="28"/>
        </w:rPr>
        <w:t xml:space="preserve">表 </w:t>
      </w:r>
      <w:r w:rsidR="00744D2E" w:rsidRPr="004C3133">
        <w:rPr>
          <w:rFonts w:ascii="標楷體" w:eastAsia="標楷體" w:hAnsi="標楷體"/>
          <w:sz w:val="28"/>
          <w:szCs w:val="28"/>
        </w:rPr>
        <w:t>1-</w:t>
      </w:r>
      <w:r w:rsidR="00F016FB">
        <w:rPr>
          <w:rFonts w:ascii="標楷體" w:eastAsia="標楷體" w:hAnsi="標楷體"/>
          <w:sz w:val="28"/>
          <w:szCs w:val="28"/>
        </w:rPr>
        <w:t>9</w:t>
      </w:r>
      <w:r w:rsidRPr="004C3133">
        <w:rPr>
          <w:rFonts w:ascii="標楷體" w:eastAsia="標楷體" w:hAnsi="標楷體"/>
          <w:sz w:val="28"/>
          <w:szCs w:val="28"/>
        </w:rPr>
        <w:t xml:space="preserve"> 新北市避難需求人數推估數值（單位：人）</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0" w:type="auto"/>
        <w:tblInd w:w="3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2834"/>
      </w:tblGrid>
      <w:tr w:rsidR="007663F2" w:rsidRPr="004C3133">
        <w:trPr>
          <w:trHeight w:val="659"/>
        </w:trPr>
        <w:tc>
          <w:tcPr>
            <w:tcW w:w="1416" w:type="dxa"/>
            <w:shd w:val="clear" w:color="auto" w:fill="DEEAF6"/>
          </w:tcPr>
          <w:p w:rsidR="007663F2" w:rsidRPr="004C3133" w:rsidRDefault="00AD0895" w:rsidP="00A00958">
            <w:pPr>
              <w:pStyle w:val="TableParagraph"/>
              <w:overflowPunct w:val="0"/>
              <w:spacing w:line="400" w:lineRule="exact"/>
              <w:ind w:left="152" w:right="143"/>
              <w:jc w:val="center"/>
              <w:rPr>
                <w:rFonts w:ascii="標楷體" w:eastAsia="標楷體" w:hAnsi="標楷體"/>
                <w:b/>
                <w:sz w:val="28"/>
                <w:szCs w:val="28"/>
              </w:rPr>
            </w:pPr>
            <w:r w:rsidRPr="004C3133">
              <w:rPr>
                <w:rFonts w:ascii="標楷體" w:eastAsia="標楷體" w:hAnsi="標楷體" w:hint="eastAsia"/>
                <w:b/>
                <w:sz w:val="28"/>
                <w:szCs w:val="28"/>
              </w:rPr>
              <w:t>行政區</w:t>
            </w:r>
          </w:p>
        </w:tc>
        <w:tc>
          <w:tcPr>
            <w:tcW w:w="2834" w:type="dxa"/>
            <w:shd w:val="clear" w:color="auto" w:fill="DEEAF6"/>
          </w:tcPr>
          <w:p w:rsidR="007663F2" w:rsidRPr="004C3133" w:rsidRDefault="00AD0895" w:rsidP="00A00958">
            <w:pPr>
              <w:pStyle w:val="TableParagraph"/>
              <w:overflowPunct w:val="0"/>
              <w:spacing w:line="400" w:lineRule="exact"/>
              <w:ind w:left="335"/>
              <w:rPr>
                <w:rFonts w:ascii="標楷體" w:eastAsia="標楷體" w:hAnsi="標楷體"/>
                <w:b/>
                <w:sz w:val="28"/>
                <w:szCs w:val="28"/>
              </w:rPr>
            </w:pPr>
            <w:r w:rsidRPr="004C3133">
              <w:rPr>
                <w:rFonts w:ascii="標楷體" w:eastAsia="標楷體" w:hAnsi="標楷體" w:hint="eastAsia"/>
                <w:b/>
                <w:sz w:val="28"/>
                <w:szCs w:val="28"/>
              </w:rPr>
              <w:t>日間時段需避難人數</w:t>
            </w:r>
          </w:p>
        </w:tc>
      </w:tr>
      <w:tr w:rsidR="007663F2" w:rsidRPr="004C3133">
        <w:trPr>
          <w:trHeight w:val="330"/>
        </w:trPr>
        <w:tc>
          <w:tcPr>
            <w:tcW w:w="1416" w:type="dxa"/>
          </w:tcPr>
          <w:p w:rsidR="007663F2" w:rsidRPr="004C3133" w:rsidRDefault="00AD0895" w:rsidP="00A00958">
            <w:pPr>
              <w:pStyle w:val="TableParagraph"/>
              <w:overflowPunct w:val="0"/>
              <w:spacing w:line="400" w:lineRule="exact"/>
              <w:ind w:left="126" w:right="143"/>
              <w:jc w:val="center"/>
              <w:rPr>
                <w:rFonts w:ascii="標楷體" w:eastAsia="標楷體" w:hAnsi="標楷體"/>
                <w:sz w:val="28"/>
                <w:szCs w:val="28"/>
              </w:rPr>
            </w:pPr>
            <w:r w:rsidRPr="004C3133">
              <w:rPr>
                <w:rFonts w:ascii="標楷體" w:eastAsia="標楷體" w:hAnsi="標楷體"/>
                <w:sz w:val="28"/>
                <w:szCs w:val="28"/>
              </w:rPr>
              <w:t>坪林區</w:t>
            </w:r>
          </w:p>
        </w:tc>
        <w:tc>
          <w:tcPr>
            <w:tcW w:w="2834" w:type="dxa"/>
          </w:tcPr>
          <w:p w:rsidR="007663F2" w:rsidRPr="004C3133" w:rsidRDefault="00AD0895" w:rsidP="00A00958">
            <w:pPr>
              <w:pStyle w:val="TableParagraph"/>
              <w:overflowPunct w:val="0"/>
              <w:spacing w:line="400" w:lineRule="exact"/>
              <w:ind w:right="14"/>
              <w:jc w:val="right"/>
              <w:rPr>
                <w:rFonts w:ascii="標楷體" w:eastAsia="標楷體" w:hAnsi="標楷體"/>
                <w:sz w:val="28"/>
                <w:szCs w:val="28"/>
              </w:rPr>
            </w:pPr>
            <w:r w:rsidRPr="004C3133">
              <w:rPr>
                <w:rFonts w:ascii="標楷體" w:eastAsia="標楷體" w:hAnsi="標楷體"/>
                <w:sz w:val="28"/>
                <w:szCs w:val="28"/>
              </w:rPr>
              <w:t>1</w:t>
            </w:r>
          </w:p>
        </w:tc>
      </w:tr>
    </w:tbl>
    <w:p w:rsidR="007663F2" w:rsidRPr="004C3133" w:rsidRDefault="007663F2" w:rsidP="00A00958">
      <w:pPr>
        <w:pStyle w:val="a4"/>
        <w:overflowPunct w:val="0"/>
        <w:spacing w:line="400" w:lineRule="exact"/>
        <w:rPr>
          <w:rFonts w:ascii="標楷體" w:eastAsia="標楷體" w:hAnsi="標楷體"/>
          <w:sz w:val="28"/>
          <w:szCs w:val="28"/>
        </w:rPr>
      </w:pPr>
    </w:p>
    <w:p w:rsidR="00A32562" w:rsidRPr="004C3133" w:rsidRDefault="00F016FB" w:rsidP="00A00958">
      <w:pPr>
        <w:pStyle w:val="a4"/>
        <w:overflowPunct w:val="0"/>
        <w:spacing w:line="400" w:lineRule="exact"/>
        <w:rPr>
          <w:rFonts w:ascii="標楷體" w:eastAsia="標楷體" w:hAnsi="標楷體"/>
          <w:sz w:val="28"/>
          <w:szCs w:val="28"/>
        </w:rPr>
      </w:pPr>
      <w:bookmarkStart w:id="92" w:name="_Toc65078255"/>
      <w:r w:rsidRPr="004C3133">
        <w:rPr>
          <w:rFonts w:ascii="標楷體" w:eastAsia="標楷體" w:hAnsi="標楷體"/>
          <w:noProof/>
          <w:sz w:val="28"/>
          <w:szCs w:val="28"/>
        </w:rPr>
        <w:drawing>
          <wp:anchor distT="0" distB="0" distL="114300" distR="114300" simplePos="0" relativeHeight="251735040" behindDoc="0" locked="0" layoutInCell="1" allowOverlap="1">
            <wp:simplePos x="0" y="0"/>
            <wp:positionH relativeFrom="column">
              <wp:posOffset>499110</wp:posOffset>
            </wp:positionH>
            <wp:positionV relativeFrom="paragraph">
              <wp:posOffset>10795</wp:posOffset>
            </wp:positionV>
            <wp:extent cx="5488940" cy="3886200"/>
            <wp:effectExtent l="0" t="0" r="0" b="0"/>
            <wp:wrapSquare wrapText="bothSides"/>
            <wp:docPr id="758" name="圖片 758" descr="D:\災防\03  114年區級地區災害防救計畫\01_各區公所圖資\坪林區\地震\20.新北市坪林區大規模地震境況模擬-日間震後短期收容人口(無潛勢)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災防\03  114年區級地區災害防救計畫\01_各區公所圖資\坪林區\地震\20.新北市坪林區大規模地震境況模擬-日間震後短期收容人口(無潛勢)7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8894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562" w:rsidRPr="004C3133">
        <w:rPr>
          <w:rFonts w:ascii="標楷體" w:eastAsia="標楷體" w:hAnsi="標楷體" w:hint="eastAsia"/>
          <w:sz w:val="28"/>
          <w:szCs w:val="28"/>
        </w:rPr>
        <w:t xml:space="preserve">                                    </w:t>
      </w:r>
    </w:p>
    <w:p w:rsidR="00A32562" w:rsidRPr="004C3133" w:rsidRDefault="00A32562" w:rsidP="00A00958">
      <w:pPr>
        <w:pStyle w:val="a4"/>
        <w:overflowPunct w:val="0"/>
        <w:spacing w:line="400" w:lineRule="exact"/>
        <w:rPr>
          <w:rFonts w:ascii="標楷體" w:eastAsia="標楷體" w:hAnsi="標楷體"/>
          <w:sz w:val="28"/>
          <w:szCs w:val="28"/>
        </w:rPr>
      </w:pPr>
    </w:p>
    <w:p w:rsidR="00A32562" w:rsidRPr="004C3133" w:rsidRDefault="00A32562" w:rsidP="00A00958">
      <w:pPr>
        <w:pStyle w:val="a4"/>
        <w:overflowPunct w:val="0"/>
        <w:spacing w:line="400" w:lineRule="exact"/>
        <w:rPr>
          <w:rFonts w:ascii="標楷體" w:eastAsia="標楷體" w:hAnsi="標楷體"/>
          <w:sz w:val="28"/>
          <w:szCs w:val="28"/>
        </w:rPr>
      </w:pPr>
      <w:r w:rsidRPr="004C3133">
        <w:rPr>
          <w:rFonts w:ascii="標楷體" w:eastAsia="標楷體" w:hAnsi="標楷體" w:hint="eastAsia"/>
          <w:sz w:val="28"/>
          <w:szCs w:val="28"/>
        </w:rPr>
        <w:t xml:space="preserve">                    </w:t>
      </w:r>
      <w:r w:rsidR="00771155" w:rsidRPr="004C3133">
        <w:rPr>
          <w:rFonts w:ascii="標楷體" w:eastAsia="標楷體" w:hAnsi="標楷體"/>
          <w:sz w:val="28"/>
          <w:szCs w:val="28"/>
        </w:rPr>
        <w:tab/>
      </w:r>
      <w:r w:rsidRPr="004C3133">
        <w:rPr>
          <w:rFonts w:ascii="標楷體" w:eastAsia="標楷體" w:hAnsi="標楷體" w:hint="eastAsia"/>
          <w:sz w:val="28"/>
          <w:szCs w:val="28"/>
        </w:rPr>
        <w:t xml:space="preserve">   </w:t>
      </w:r>
    </w:p>
    <w:p w:rsidR="007663F2" w:rsidRPr="00636F79" w:rsidRDefault="00A32562" w:rsidP="00636F79">
      <w:pPr>
        <w:pStyle w:val="a7"/>
        <w:rPr>
          <w:rFonts w:ascii="標楷體" w:eastAsia="標楷體" w:hAnsi="標楷體"/>
          <w:sz w:val="28"/>
          <w:szCs w:val="28"/>
        </w:rPr>
      </w:pPr>
      <w:r w:rsidRPr="00636F79">
        <w:rPr>
          <w:rFonts w:ascii="標楷體" w:eastAsia="標楷體" w:hAnsi="標楷體" w:hint="eastAsia"/>
          <w:sz w:val="28"/>
          <w:szCs w:val="28"/>
        </w:rPr>
        <w:t xml:space="preserve">              </w:t>
      </w:r>
      <w:bookmarkStart w:id="93" w:name="_Toc211443095"/>
      <w:bookmarkEnd w:id="92"/>
      <w:r w:rsidR="00636F79" w:rsidRPr="00636F79">
        <w:rPr>
          <w:rFonts w:ascii="標楷體" w:eastAsia="標楷體" w:hAnsi="標楷體" w:hint="eastAsia"/>
          <w:sz w:val="28"/>
          <w:szCs w:val="28"/>
        </w:rPr>
        <w:t>圖</w:t>
      </w:r>
      <w:r w:rsidR="008F1F75">
        <w:rPr>
          <w:rFonts w:ascii="標楷體" w:eastAsia="標楷體" w:hAnsi="標楷體" w:hint="eastAsia"/>
          <w:sz w:val="28"/>
          <w:szCs w:val="28"/>
        </w:rPr>
        <w:t xml:space="preserve"> </w:t>
      </w:r>
      <w:r w:rsidR="00636F79" w:rsidRPr="00636F79">
        <w:rPr>
          <w:rFonts w:ascii="標楷體" w:eastAsia="標楷體" w:hAnsi="標楷體" w:hint="eastAsia"/>
          <w:sz w:val="28"/>
          <w:szCs w:val="28"/>
        </w:rPr>
        <w:t>1-</w:t>
      </w:r>
      <w:r w:rsidR="00636F79" w:rsidRPr="00636F79">
        <w:rPr>
          <w:rFonts w:ascii="標楷體" w:eastAsia="標楷體" w:hAnsi="標楷體"/>
          <w:sz w:val="28"/>
          <w:szCs w:val="28"/>
        </w:rPr>
        <w:fldChar w:fldCharType="begin"/>
      </w:r>
      <w:r w:rsidR="00636F79" w:rsidRPr="00636F79">
        <w:rPr>
          <w:rFonts w:ascii="標楷體" w:eastAsia="標楷體" w:hAnsi="標楷體"/>
          <w:sz w:val="28"/>
          <w:szCs w:val="28"/>
        </w:rPr>
        <w:instrText xml:space="preserve"> </w:instrText>
      </w:r>
      <w:r w:rsidR="00636F79" w:rsidRPr="00636F79">
        <w:rPr>
          <w:rFonts w:ascii="標楷體" w:eastAsia="標楷體" w:hAnsi="標楷體" w:hint="eastAsia"/>
          <w:sz w:val="28"/>
          <w:szCs w:val="28"/>
        </w:rPr>
        <w:instrText>SEQ 圖 \* ARABIC</w:instrText>
      </w:r>
      <w:r w:rsidR="00636F79" w:rsidRPr="00636F79">
        <w:rPr>
          <w:rFonts w:ascii="標楷體" w:eastAsia="標楷體" w:hAnsi="標楷體"/>
          <w:sz w:val="28"/>
          <w:szCs w:val="28"/>
        </w:rPr>
        <w:instrText xml:space="preserve"> </w:instrText>
      </w:r>
      <w:r w:rsidR="00636F79" w:rsidRPr="00636F79">
        <w:rPr>
          <w:rFonts w:ascii="標楷體" w:eastAsia="標楷體" w:hAnsi="標楷體"/>
          <w:sz w:val="28"/>
          <w:szCs w:val="28"/>
        </w:rPr>
        <w:fldChar w:fldCharType="separate"/>
      </w:r>
      <w:r w:rsidR="00E45FC0">
        <w:rPr>
          <w:rFonts w:ascii="標楷體" w:eastAsia="標楷體" w:hAnsi="標楷體"/>
          <w:noProof/>
          <w:sz w:val="28"/>
          <w:szCs w:val="28"/>
        </w:rPr>
        <w:t>14</w:t>
      </w:r>
      <w:r w:rsidR="00636F79" w:rsidRPr="00636F79">
        <w:rPr>
          <w:rFonts w:ascii="標楷體" w:eastAsia="標楷體" w:hAnsi="標楷體"/>
          <w:sz w:val="28"/>
          <w:szCs w:val="28"/>
        </w:rPr>
        <w:fldChar w:fldCharType="end"/>
      </w:r>
      <w:r w:rsidR="00636F79" w:rsidRPr="00636F79">
        <w:rPr>
          <w:rFonts w:ascii="標楷體" w:eastAsia="標楷體" w:hAnsi="標楷體" w:hint="eastAsia"/>
          <w:sz w:val="28"/>
          <w:szCs w:val="28"/>
        </w:rPr>
        <w:t>坪林區</w:t>
      </w:r>
      <w:r w:rsidR="00E87422">
        <w:rPr>
          <w:rFonts w:ascii="標楷體" w:eastAsia="標楷體" w:hAnsi="標楷體" w:hint="eastAsia"/>
          <w:sz w:val="28"/>
          <w:szCs w:val="28"/>
        </w:rPr>
        <w:t>大規模地震境況模擬-日間震後短期收容人口</w:t>
      </w:r>
      <w:bookmarkEnd w:id="93"/>
    </w:p>
    <w:p w:rsidR="007663F2" w:rsidRPr="004C3133" w:rsidRDefault="00AD0895" w:rsidP="00A00958">
      <w:pPr>
        <w:pStyle w:val="a4"/>
        <w:overflowPunct w:val="0"/>
        <w:spacing w:line="400" w:lineRule="exact"/>
        <w:ind w:leftChars="-1" w:left="-2" w:firstLineChars="152" w:firstLine="426"/>
        <w:rPr>
          <w:rFonts w:ascii="標楷體" w:eastAsia="標楷體" w:hAnsi="標楷體"/>
          <w:sz w:val="28"/>
          <w:szCs w:val="28"/>
        </w:rPr>
      </w:pPr>
      <w:bookmarkStart w:id="94" w:name="(六)_橋梁"/>
      <w:bookmarkEnd w:id="94"/>
      <w:r w:rsidRPr="004C3133">
        <w:rPr>
          <w:rFonts w:ascii="標楷體" w:eastAsia="標楷體" w:hAnsi="標楷體"/>
          <w:sz w:val="28"/>
          <w:szCs w:val="28"/>
        </w:rPr>
        <w:t>(六)橋梁</w:t>
      </w:r>
    </w:p>
    <w:p w:rsidR="007663F2" w:rsidRPr="004C3133" w:rsidRDefault="00AD0895" w:rsidP="00A00958">
      <w:pPr>
        <w:pStyle w:val="a4"/>
        <w:overflowPunct w:val="0"/>
        <w:spacing w:line="400" w:lineRule="exact"/>
        <w:ind w:left="993" w:right="-139"/>
        <w:rPr>
          <w:rFonts w:ascii="標楷體" w:eastAsia="標楷體" w:hAnsi="標楷體"/>
          <w:sz w:val="28"/>
          <w:szCs w:val="28"/>
        </w:rPr>
      </w:pPr>
      <w:r w:rsidRPr="004C3133">
        <w:rPr>
          <w:rFonts w:ascii="標楷體" w:eastAsia="標楷體" w:hAnsi="標楷體"/>
          <w:spacing w:val="6"/>
          <w:sz w:val="28"/>
          <w:szCs w:val="28"/>
        </w:rPr>
        <w:t xml:space="preserve">採用 </w:t>
      </w:r>
      <w:r w:rsidRPr="004C3133">
        <w:rPr>
          <w:rFonts w:ascii="標楷體" w:eastAsia="標楷體" w:hAnsi="標楷體"/>
          <w:sz w:val="28"/>
          <w:szCs w:val="28"/>
          <w:u w:val="single"/>
        </w:rPr>
        <w:t>TERIA</w:t>
      </w:r>
      <w:r w:rsidRPr="004C3133">
        <w:rPr>
          <w:rFonts w:ascii="標楷體" w:eastAsia="標楷體" w:hAnsi="標楷體"/>
          <w:sz w:val="28"/>
          <w:szCs w:val="28"/>
        </w:rPr>
        <w:t>地表震動與永久位移引致損害的典型橋梁分類之易損性曲線參數，再以交通部公路總局之公式計算得橋梁的失敗機率，而損壞程度概分為無、輕微損壞、中度損壞、嚴重損壞、完全損壞等五級，損壞程</w:t>
      </w:r>
      <w:r w:rsidRPr="004C3133">
        <w:rPr>
          <w:rFonts w:ascii="標楷體" w:eastAsia="標楷體" w:hAnsi="標楷體"/>
          <w:sz w:val="28"/>
          <w:szCs w:val="28"/>
        </w:rPr>
        <w:lastRenderedPageBreak/>
        <w:t>度說明如下：</w:t>
      </w:r>
    </w:p>
    <w:p w:rsidR="007663F2" w:rsidRPr="004C3133" w:rsidRDefault="00AD0895" w:rsidP="006557A6">
      <w:pPr>
        <w:pStyle w:val="a5"/>
        <w:numPr>
          <w:ilvl w:val="2"/>
          <w:numId w:val="203"/>
        </w:numPr>
        <w:tabs>
          <w:tab w:val="left" w:pos="2169"/>
        </w:tabs>
        <w:overflowPunct w:val="0"/>
        <w:spacing w:line="400" w:lineRule="exact"/>
        <w:ind w:left="993" w:rightChars="64" w:right="141" w:hanging="182"/>
        <w:jc w:val="both"/>
        <w:rPr>
          <w:rFonts w:ascii="標楷體" w:eastAsia="標楷體" w:hAnsi="標楷體"/>
          <w:sz w:val="28"/>
          <w:szCs w:val="28"/>
        </w:rPr>
      </w:pPr>
      <w:r w:rsidRPr="004C3133">
        <w:rPr>
          <w:rFonts w:ascii="標楷體" w:eastAsia="標楷體" w:hAnsi="標楷體"/>
          <w:sz w:val="28"/>
          <w:szCs w:val="28"/>
        </w:rPr>
        <w:t>無：無損壞。</w:t>
      </w:r>
    </w:p>
    <w:p w:rsidR="007663F2" w:rsidRPr="004C3133" w:rsidRDefault="00AD0895" w:rsidP="006557A6">
      <w:pPr>
        <w:pStyle w:val="a5"/>
        <w:numPr>
          <w:ilvl w:val="2"/>
          <w:numId w:val="203"/>
        </w:numPr>
        <w:tabs>
          <w:tab w:val="left" w:pos="2169"/>
        </w:tabs>
        <w:overflowPunct w:val="0"/>
        <w:spacing w:line="400" w:lineRule="exact"/>
        <w:ind w:left="993" w:hanging="180"/>
        <w:jc w:val="both"/>
        <w:rPr>
          <w:rFonts w:ascii="標楷體" w:eastAsia="標楷體" w:hAnsi="標楷體"/>
          <w:sz w:val="28"/>
          <w:szCs w:val="28"/>
        </w:rPr>
      </w:pPr>
      <w:r w:rsidRPr="004C3133">
        <w:rPr>
          <w:rFonts w:ascii="標楷體" w:eastAsia="標楷體" w:hAnsi="標楷體"/>
          <w:spacing w:val="-3"/>
          <w:sz w:val="28"/>
          <w:szCs w:val="28"/>
        </w:rPr>
        <w:t>輕微損壞：橋台處產生細微之裂縫並發生輕微之混凝土剝落現象，橋台剪</w:t>
      </w:r>
      <w:r w:rsidRPr="004C3133">
        <w:rPr>
          <w:rFonts w:ascii="標楷體" w:eastAsia="標楷體" w:hAnsi="標楷體"/>
          <w:sz w:val="28"/>
          <w:szCs w:val="28"/>
        </w:rPr>
        <w:t>力鋼棒及橋面版產生細微之裂縫，橋柱有輕微混凝土剝落現象。</w:t>
      </w:r>
    </w:p>
    <w:p w:rsidR="00F016FB" w:rsidRDefault="00AD0895" w:rsidP="006557A6">
      <w:pPr>
        <w:pStyle w:val="a5"/>
        <w:numPr>
          <w:ilvl w:val="2"/>
          <w:numId w:val="203"/>
        </w:numPr>
        <w:tabs>
          <w:tab w:val="left" w:pos="2169"/>
        </w:tabs>
        <w:overflowPunct w:val="0"/>
        <w:spacing w:line="400" w:lineRule="exact"/>
        <w:ind w:left="993" w:hanging="180"/>
        <w:jc w:val="both"/>
        <w:rPr>
          <w:rFonts w:ascii="標楷體" w:eastAsia="標楷體" w:hAnsi="標楷體"/>
          <w:sz w:val="28"/>
          <w:szCs w:val="28"/>
        </w:rPr>
      </w:pPr>
      <w:r w:rsidRPr="00F016FB">
        <w:rPr>
          <w:rFonts w:ascii="標楷體" w:eastAsia="標楷體" w:hAnsi="標楷體"/>
          <w:spacing w:val="-3"/>
          <w:sz w:val="28"/>
          <w:szCs w:val="28"/>
        </w:rPr>
        <w:t>中度損壞：橋柱出現中度之剪力裂縫及混凝土剝落，橋柱結構似仍安全；</w:t>
      </w:r>
      <w:r w:rsidRPr="00F016FB">
        <w:rPr>
          <w:rFonts w:ascii="標楷體" w:eastAsia="標楷體" w:hAnsi="標楷體"/>
          <w:spacing w:val="-118"/>
          <w:sz w:val="28"/>
          <w:szCs w:val="28"/>
        </w:rPr>
        <w:t xml:space="preserve"> </w:t>
      </w:r>
      <w:r w:rsidRPr="00F016FB">
        <w:rPr>
          <w:rFonts w:ascii="標楷體" w:eastAsia="標楷體" w:hAnsi="標楷體"/>
          <w:spacing w:val="-1"/>
          <w:sz w:val="28"/>
          <w:szCs w:val="28"/>
        </w:rPr>
        <w:t>橋台</w:t>
      </w:r>
      <w:r w:rsidRPr="00F016FB">
        <w:rPr>
          <w:rFonts w:ascii="標楷體" w:eastAsia="標楷體" w:hAnsi="標楷體"/>
          <w:spacing w:val="-3"/>
          <w:sz w:val="28"/>
          <w:szCs w:val="28"/>
        </w:rPr>
        <w:t>發生</w:t>
      </w:r>
      <w:r w:rsidRPr="00F016FB">
        <w:rPr>
          <w:rFonts w:ascii="標楷體" w:eastAsia="標楷體" w:hAnsi="標楷體"/>
          <w:spacing w:val="-1"/>
          <w:sz w:val="28"/>
          <w:szCs w:val="28"/>
        </w:rPr>
        <w:t>中度之位移(</w:t>
      </w:r>
      <w:r w:rsidRPr="00F016FB">
        <w:rPr>
          <w:rFonts w:ascii="標楷體" w:eastAsia="標楷體" w:hAnsi="標楷體"/>
          <w:spacing w:val="-14"/>
          <w:sz w:val="28"/>
          <w:szCs w:val="28"/>
        </w:rPr>
        <w:t xml:space="preserve">小於 </w:t>
      </w:r>
      <w:r w:rsidRPr="00F016FB">
        <w:rPr>
          <w:rFonts w:ascii="標楷體" w:eastAsia="標楷體" w:hAnsi="標楷體"/>
          <w:spacing w:val="-1"/>
          <w:sz w:val="28"/>
          <w:szCs w:val="28"/>
        </w:rPr>
        <w:t>5cm)；剪力鋼棒出現嚴重之裂縫及混凝土剝落</w:t>
      </w:r>
      <w:r w:rsidRPr="00F016FB">
        <w:rPr>
          <w:rFonts w:ascii="標楷體" w:eastAsia="標楷體" w:hAnsi="標楷體"/>
          <w:spacing w:val="-3"/>
          <w:sz w:val="28"/>
          <w:szCs w:val="28"/>
        </w:rPr>
        <w:t>現象；橋台連結鋼筋破壞，失去錨錠作用；剛性支承破壞或發生中度沈陷</w:t>
      </w:r>
      <w:r w:rsidRPr="00F016FB">
        <w:rPr>
          <w:rFonts w:ascii="標楷體" w:eastAsia="標楷體" w:hAnsi="標楷體"/>
          <w:sz w:val="28"/>
          <w:szCs w:val="28"/>
        </w:rPr>
        <w:t>現象。</w:t>
      </w:r>
    </w:p>
    <w:p w:rsidR="007663F2" w:rsidRPr="00F016FB" w:rsidRDefault="00AD0895" w:rsidP="006557A6">
      <w:pPr>
        <w:pStyle w:val="a5"/>
        <w:numPr>
          <w:ilvl w:val="2"/>
          <w:numId w:val="203"/>
        </w:numPr>
        <w:tabs>
          <w:tab w:val="left" w:pos="2169"/>
        </w:tabs>
        <w:overflowPunct w:val="0"/>
        <w:spacing w:line="400" w:lineRule="exact"/>
        <w:ind w:left="993" w:hanging="180"/>
        <w:jc w:val="both"/>
        <w:rPr>
          <w:rFonts w:ascii="標楷體" w:eastAsia="標楷體" w:hAnsi="標楷體"/>
          <w:sz w:val="28"/>
          <w:szCs w:val="28"/>
        </w:rPr>
      </w:pPr>
      <w:r w:rsidRPr="00F016FB">
        <w:rPr>
          <w:rFonts w:ascii="標楷體" w:eastAsia="標楷體" w:hAnsi="標楷體"/>
          <w:spacing w:val="-3"/>
          <w:sz w:val="28"/>
          <w:szCs w:val="28"/>
        </w:rPr>
        <w:t>嚴重損壞：橋柱因剪力破壞造成強度嚴重下降，橋柱結構屬不安全狀態，</w:t>
      </w:r>
      <w:r w:rsidRPr="00F016FB">
        <w:rPr>
          <w:rFonts w:ascii="標楷體" w:eastAsia="標楷體" w:hAnsi="標楷體"/>
          <w:spacing w:val="-117"/>
          <w:sz w:val="28"/>
          <w:szCs w:val="28"/>
        </w:rPr>
        <w:t xml:space="preserve"> </w:t>
      </w:r>
      <w:r w:rsidRPr="00F016FB">
        <w:rPr>
          <w:rFonts w:ascii="標楷體" w:eastAsia="標楷體" w:hAnsi="標楷體"/>
          <w:spacing w:val="-3"/>
          <w:sz w:val="28"/>
          <w:szCs w:val="28"/>
        </w:rPr>
        <w:t>但尚未崩塌；在交接處產生明顯之殘餘移動量或發生明顯之沈陷；橋台產</w:t>
      </w:r>
      <w:r w:rsidR="000A7130" w:rsidRPr="00F016FB">
        <w:rPr>
          <w:rFonts w:ascii="標楷體" w:eastAsia="標楷體" w:hAnsi="標楷體"/>
          <w:sz w:val="28"/>
          <w:szCs w:val="28"/>
        </w:rPr>
        <w:t>生垂直之位移；剛性支承破壞或發生中度</w:t>
      </w:r>
      <w:r w:rsidR="000A7130" w:rsidRPr="00F016FB">
        <w:rPr>
          <w:rFonts w:ascii="標楷體" w:eastAsia="標楷體" w:hAnsi="標楷體" w:cs="新細明體" w:hint="eastAsia"/>
          <w:sz w:val="28"/>
          <w:szCs w:val="28"/>
        </w:rPr>
        <w:t>沈</w:t>
      </w:r>
      <w:r w:rsidR="000A7130" w:rsidRPr="00F016FB">
        <w:rPr>
          <w:rFonts w:ascii="標楷體" w:eastAsia="標楷體" w:hAnsi="標楷體" w:hint="eastAsia"/>
          <w:sz w:val="28"/>
          <w:szCs w:val="28"/>
        </w:rPr>
        <w:t>陷</w:t>
      </w:r>
      <w:r w:rsidR="000A7130" w:rsidRPr="00F016FB">
        <w:rPr>
          <w:rFonts w:ascii="標楷體" w:eastAsia="標楷體" w:hAnsi="標楷體"/>
          <w:sz w:val="28"/>
          <w:szCs w:val="28"/>
        </w:rPr>
        <w:t>。</w:t>
      </w:r>
    </w:p>
    <w:p w:rsidR="007663F2" w:rsidRPr="004C3133" w:rsidRDefault="00AD0895" w:rsidP="006557A6">
      <w:pPr>
        <w:pStyle w:val="a5"/>
        <w:numPr>
          <w:ilvl w:val="2"/>
          <w:numId w:val="203"/>
        </w:numPr>
        <w:tabs>
          <w:tab w:val="left" w:pos="2169"/>
        </w:tabs>
        <w:overflowPunct w:val="0"/>
        <w:spacing w:line="400" w:lineRule="exact"/>
        <w:ind w:left="993" w:hanging="180"/>
        <w:jc w:val="both"/>
        <w:rPr>
          <w:rFonts w:ascii="標楷體" w:eastAsia="標楷體" w:hAnsi="標楷體"/>
          <w:sz w:val="28"/>
          <w:szCs w:val="28"/>
        </w:rPr>
      </w:pPr>
      <w:r w:rsidRPr="004C3133">
        <w:rPr>
          <w:rFonts w:ascii="標楷體" w:eastAsia="標楷體" w:hAnsi="標楷體"/>
          <w:spacing w:val="-3"/>
          <w:sz w:val="28"/>
          <w:szCs w:val="28"/>
        </w:rPr>
        <w:t>完全損壞：橋柱傾倒崩塌，連接處失去支承能力，並可能造成橋面版之崩</w:t>
      </w:r>
      <w:r w:rsidRPr="004C3133">
        <w:rPr>
          <w:rFonts w:ascii="標楷體" w:eastAsia="標楷體" w:hAnsi="標楷體"/>
          <w:sz w:val="28"/>
          <w:szCs w:val="28"/>
        </w:rPr>
        <w:t>塌；基礎之破壞造成下部結構嚴重傾斜。</w:t>
      </w:r>
    </w:p>
    <w:p w:rsidR="007663F2" w:rsidRPr="004C3133" w:rsidRDefault="00AD0895" w:rsidP="00A00958">
      <w:pPr>
        <w:pStyle w:val="a4"/>
        <w:overflowPunct w:val="0"/>
        <w:spacing w:line="400" w:lineRule="exact"/>
        <w:ind w:left="993" w:right="3"/>
        <w:jc w:val="both"/>
        <w:rPr>
          <w:rFonts w:ascii="標楷體" w:eastAsia="標楷體" w:hAnsi="標楷體"/>
          <w:sz w:val="28"/>
          <w:szCs w:val="28"/>
        </w:rPr>
      </w:pPr>
      <w:r w:rsidRPr="004C3133">
        <w:rPr>
          <w:rFonts w:ascii="標楷體" w:eastAsia="標楷體" w:hAnsi="標楷體"/>
          <w:spacing w:val="-4"/>
          <w:sz w:val="28"/>
          <w:szCs w:val="28"/>
        </w:rPr>
        <w:t>依據模擬評估結果新北市內橋梁共有</w:t>
      </w:r>
      <w:r w:rsidRPr="004C3133">
        <w:rPr>
          <w:rFonts w:ascii="標楷體" w:eastAsia="標楷體" w:hAnsi="標楷體"/>
          <w:sz w:val="28"/>
          <w:szCs w:val="28"/>
        </w:rPr>
        <w:t>145</w:t>
      </w:r>
      <w:r w:rsidRPr="004C3133">
        <w:rPr>
          <w:rFonts w:ascii="標楷體" w:eastAsia="標楷體" w:hAnsi="標楷體"/>
          <w:spacing w:val="-4"/>
          <w:sz w:val="28"/>
          <w:szCs w:val="28"/>
        </w:rPr>
        <w:t>處受損，而坪林區境內有</w:t>
      </w:r>
      <w:r w:rsidR="00453FC8">
        <w:rPr>
          <w:rFonts w:ascii="標楷體" w:eastAsia="標楷體" w:hAnsi="標楷體"/>
          <w:sz w:val="28"/>
          <w:szCs w:val="28"/>
        </w:rPr>
        <w:t>1</w:t>
      </w:r>
      <w:r w:rsidRPr="004C3133">
        <w:rPr>
          <w:rFonts w:ascii="標楷體" w:eastAsia="標楷體" w:hAnsi="標楷體"/>
          <w:sz w:val="28"/>
          <w:szCs w:val="28"/>
        </w:rPr>
        <w:t>座橋梁</w:t>
      </w:r>
      <w:r w:rsidRPr="004C3133">
        <w:rPr>
          <w:rFonts w:ascii="標楷體" w:eastAsia="標楷體" w:hAnsi="標楷體"/>
          <w:spacing w:val="-1"/>
          <w:sz w:val="28"/>
          <w:szCs w:val="28"/>
        </w:rPr>
        <w:t>受到損壞</w:t>
      </w:r>
      <w:r w:rsidRPr="004C3133">
        <w:rPr>
          <w:rFonts w:ascii="標楷體" w:eastAsia="標楷體" w:hAnsi="標楷體"/>
          <w:sz w:val="28"/>
          <w:szCs w:val="28"/>
        </w:rPr>
        <w:t>(</w:t>
      </w:r>
      <w:r w:rsidRPr="004C3133">
        <w:rPr>
          <w:rFonts w:ascii="標楷體" w:eastAsia="標楷體" w:hAnsi="標楷體"/>
          <w:spacing w:val="-16"/>
          <w:sz w:val="28"/>
          <w:szCs w:val="28"/>
        </w:rPr>
        <w:t xml:space="preserve">如圖 </w:t>
      </w:r>
      <w:r w:rsidR="00AD636F" w:rsidRPr="004C3133">
        <w:rPr>
          <w:rFonts w:ascii="標楷體" w:eastAsia="標楷體" w:hAnsi="標楷體"/>
          <w:sz w:val="28"/>
          <w:szCs w:val="28"/>
        </w:rPr>
        <w:t>1-1</w:t>
      </w:r>
      <w:r w:rsidR="00AD636F" w:rsidRPr="004C3133">
        <w:rPr>
          <w:rFonts w:ascii="標楷體" w:eastAsia="標楷體" w:hAnsi="標楷體" w:hint="eastAsia"/>
          <w:sz w:val="28"/>
          <w:szCs w:val="28"/>
        </w:rPr>
        <w:t>5</w:t>
      </w:r>
      <w:r w:rsidRPr="004C3133">
        <w:rPr>
          <w:rFonts w:ascii="標楷體" w:eastAsia="標楷體" w:hAnsi="標楷體"/>
          <w:sz w:val="28"/>
          <w:szCs w:val="28"/>
        </w:rPr>
        <w:t>)</w:t>
      </w:r>
      <w:r w:rsidRPr="004C3133">
        <w:rPr>
          <w:rFonts w:ascii="標楷體" w:eastAsia="標楷體" w:hAnsi="標楷體"/>
          <w:spacing w:val="-5"/>
          <w:sz w:val="28"/>
          <w:szCs w:val="28"/>
        </w:rPr>
        <w:t xml:space="preserve">，其損壞情形詳如表 </w:t>
      </w:r>
      <w:r w:rsidRPr="004C3133">
        <w:rPr>
          <w:rFonts w:ascii="標楷體" w:eastAsia="標楷體" w:hAnsi="標楷體"/>
          <w:sz w:val="28"/>
          <w:szCs w:val="28"/>
        </w:rPr>
        <w:t>1-10</w:t>
      </w:r>
      <w:r w:rsidRPr="004C3133">
        <w:rPr>
          <w:rFonts w:ascii="標楷體" w:eastAsia="標楷體" w:hAnsi="標楷體"/>
          <w:spacing w:val="14"/>
          <w:sz w:val="28"/>
          <w:szCs w:val="28"/>
        </w:rPr>
        <w:t xml:space="preserve"> </w:t>
      </w:r>
      <w:r w:rsidRPr="004C3133">
        <w:rPr>
          <w:rFonts w:ascii="標楷體" w:eastAsia="標楷體" w:hAnsi="標楷體"/>
          <w:sz w:val="28"/>
          <w:szCs w:val="28"/>
        </w:rPr>
        <w:t>所示。由於部分橋梁為主要交通要道，可聯絡至其他行政區域，若橋梁受損會導致交通阻斷，亦會影響用路人之安全性，甚至造成救災或支援行動上的困難。</w:t>
      </w:r>
    </w:p>
    <w:p w:rsidR="007663F2" w:rsidRPr="004C3133" w:rsidRDefault="00AD0895" w:rsidP="00A00958">
      <w:pPr>
        <w:pStyle w:val="a4"/>
        <w:overflowPunct w:val="0"/>
        <w:spacing w:line="400" w:lineRule="exact"/>
        <w:ind w:left="4036"/>
        <w:jc w:val="both"/>
        <w:rPr>
          <w:rFonts w:ascii="標楷體" w:eastAsia="標楷體" w:hAnsi="標楷體"/>
          <w:sz w:val="28"/>
          <w:szCs w:val="28"/>
        </w:rPr>
      </w:pPr>
      <w:bookmarkStart w:id="95" w:name="_bookmark31"/>
      <w:bookmarkEnd w:id="95"/>
      <w:r w:rsidRPr="004C3133">
        <w:rPr>
          <w:rFonts w:ascii="標楷體" w:eastAsia="標楷體" w:hAnsi="標楷體"/>
          <w:spacing w:val="-1"/>
          <w:sz w:val="28"/>
          <w:szCs w:val="28"/>
        </w:rPr>
        <w:t xml:space="preserve">表 </w:t>
      </w:r>
      <w:r w:rsidRPr="004C3133">
        <w:rPr>
          <w:rFonts w:ascii="標楷體" w:eastAsia="標楷體" w:hAnsi="標楷體"/>
          <w:sz w:val="28"/>
          <w:szCs w:val="28"/>
        </w:rPr>
        <w:t>1-10 坪林區受損橋梁列表</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8"/>
        <w:gridCol w:w="1250"/>
        <w:gridCol w:w="6640"/>
      </w:tblGrid>
      <w:tr w:rsidR="007663F2" w:rsidRPr="004C3133">
        <w:trPr>
          <w:trHeight w:val="568"/>
        </w:trPr>
        <w:tc>
          <w:tcPr>
            <w:tcW w:w="1058" w:type="dxa"/>
            <w:shd w:val="clear" w:color="auto" w:fill="BDD6EE"/>
          </w:tcPr>
          <w:p w:rsidR="007663F2" w:rsidRPr="004C3133" w:rsidRDefault="00AD0895" w:rsidP="00A00958">
            <w:pPr>
              <w:pStyle w:val="TableParagraph"/>
              <w:overflowPunct w:val="0"/>
              <w:spacing w:line="400" w:lineRule="exact"/>
              <w:ind w:left="150" w:right="138"/>
              <w:jc w:val="center"/>
              <w:rPr>
                <w:rFonts w:ascii="標楷體" w:eastAsia="標楷體" w:hAnsi="標楷體"/>
                <w:b/>
                <w:sz w:val="28"/>
                <w:szCs w:val="28"/>
              </w:rPr>
            </w:pPr>
            <w:r w:rsidRPr="004C3133">
              <w:rPr>
                <w:rFonts w:ascii="標楷體" w:eastAsia="標楷體" w:hAnsi="標楷體" w:hint="eastAsia"/>
                <w:b/>
                <w:sz w:val="28"/>
                <w:szCs w:val="28"/>
              </w:rPr>
              <w:t>行政區</w:t>
            </w:r>
          </w:p>
        </w:tc>
        <w:tc>
          <w:tcPr>
            <w:tcW w:w="1250" w:type="dxa"/>
            <w:shd w:val="clear" w:color="auto" w:fill="BDD6EE"/>
          </w:tcPr>
          <w:p w:rsidR="007663F2" w:rsidRPr="004C3133" w:rsidRDefault="00AD0895" w:rsidP="00A00958">
            <w:pPr>
              <w:pStyle w:val="TableParagraph"/>
              <w:overflowPunct w:val="0"/>
              <w:spacing w:line="400" w:lineRule="exact"/>
              <w:ind w:left="126" w:right="113"/>
              <w:jc w:val="center"/>
              <w:rPr>
                <w:rFonts w:ascii="標楷體" w:eastAsia="標楷體" w:hAnsi="標楷體"/>
                <w:b/>
                <w:sz w:val="28"/>
                <w:szCs w:val="28"/>
              </w:rPr>
            </w:pPr>
            <w:r w:rsidRPr="004C3133">
              <w:rPr>
                <w:rFonts w:ascii="標楷體" w:eastAsia="標楷體" w:hAnsi="標楷體" w:hint="eastAsia"/>
                <w:b/>
                <w:sz w:val="28"/>
                <w:szCs w:val="28"/>
              </w:rPr>
              <w:t>受損程度</w:t>
            </w:r>
          </w:p>
        </w:tc>
        <w:tc>
          <w:tcPr>
            <w:tcW w:w="6640" w:type="dxa"/>
            <w:shd w:val="clear" w:color="auto" w:fill="BDD6EE"/>
          </w:tcPr>
          <w:p w:rsidR="007663F2" w:rsidRPr="004C3133" w:rsidRDefault="00AD0895" w:rsidP="00A00958">
            <w:pPr>
              <w:pStyle w:val="TableParagraph"/>
              <w:overflowPunct w:val="0"/>
              <w:spacing w:line="400" w:lineRule="exact"/>
              <w:ind w:left="2819" w:right="2810"/>
              <w:jc w:val="center"/>
              <w:rPr>
                <w:rFonts w:ascii="標楷體" w:eastAsia="標楷體" w:hAnsi="標楷體"/>
                <w:b/>
                <w:sz w:val="28"/>
                <w:szCs w:val="28"/>
              </w:rPr>
            </w:pPr>
            <w:r w:rsidRPr="004C3133">
              <w:rPr>
                <w:rFonts w:ascii="標楷體" w:eastAsia="標楷體" w:hAnsi="標楷體" w:hint="eastAsia"/>
                <w:b/>
                <w:sz w:val="28"/>
                <w:szCs w:val="28"/>
              </w:rPr>
              <w:t>受損橋梁</w:t>
            </w:r>
          </w:p>
        </w:tc>
      </w:tr>
      <w:tr w:rsidR="007663F2" w:rsidRPr="004C3133">
        <w:trPr>
          <w:trHeight w:val="1559"/>
        </w:trPr>
        <w:tc>
          <w:tcPr>
            <w:tcW w:w="105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50" w:right="138"/>
              <w:jc w:val="center"/>
              <w:rPr>
                <w:rFonts w:ascii="標楷體" w:eastAsia="標楷體" w:hAnsi="標楷體"/>
                <w:sz w:val="28"/>
                <w:szCs w:val="28"/>
              </w:rPr>
            </w:pPr>
            <w:r w:rsidRPr="004C3133">
              <w:rPr>
                <w:rFonts w:ascii="標楷體" w:eastAsia="標楷體" w:hAnsi="標楷體"/>
                <w:sz w:val="28"/>
                <w:szCs w:val="28"/>
              </w:rPr>
              <w:t>坪林區</w:t>
            </w:r>
          </w:p>
        </w:tc>
        <w:tc>
          <w:tcPr>
            <w:tcW w:w="1250"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26" w:right="113"/>
              <w:jc w:val="center"/>
              <w:rPr>
                <w:rFonts w:ascii="標楷體" w:eastAsia="標楷體" w:hAnsi="標楷體"/>
                <w:sz w:val="28"/>
                <w:szCs w:val="28"/>
              </w:rPr>
            </w:pPr>
            <w:r w:rsidRPr="004C3133">
              <w:rPr>
                <w:rFonts w:ascii="標楷體" w:eastAsia="標楷體" w:hAnsi="標楷體"/>
                <w:sz w:val="28"/>
                <w:szCs w:val="28"/>
              </w:rPr>
              <w:t>輕微損壞</w:t>
            </w:r>
          </w:p>
        </w:tc>
        <w:tc>
          <w:tcPr>
            <w:tcW w:w="6640" w:type="dxa"/>
          </w:tcPr>
          <w:p w:rsidR="007663F2" w:rsidRPr="004C3133" w:rsidRDefault="00AD0895" w:rsidP="00A00958">
            <w:pPr>
              <w:pStyle w:val="TableParagraph"/>
              <w:overflowPunct w:val="0"/>
              <w:spacing w:line="400" w:lineRule="exact"/>
              <w:ind w:left="108" w:right="92"/>
              <w:rPr>
                <w:rFonts w:ascii="標楷體" w:eastAsia="標楷體" w:hAnsi="標楷體"/>
                <w:sz w:val="28"/>
                <w:szCs w:val="28"/>
              </w:rPr>
            </w:pPr>
            <w:r w:rsidRPr="004C3133">
              <w:rPr>
                <w:rFonts w:ascii="標楷體" w:eastAsia="標楷體" w:hAnsi="標楷體"/>
                <w:sz w:val="28"/>
                <w:szCs w:val="28"/>
              </w:rPr>
              <w:t>北勢溪橋、北勢溪橋迴車道、坑子口溪橋(N)、坪林一號高架</w:t>
            </w:r>
            <w:r w:rsidRPr="004C3133">
              <w:rPr>
                <w:rFonts w:ascii="標楷體" w:eastAsia="標楷體" w:hAnsi="標楷體"/>
                <w:spacing w:val="-4"/>
                <w:sz w:val="28"/>
                <w:szCs w:val="28"/>
              </w:rPr>
              <w:t>橋、坪林二號高架橋、坪林行控中心專用道</w:t>
            </w:r>
            <w:r w:rsidRPr="004C3133">
              <w:rPr>
                <w:rFonts w:ascii="標楷體" w:eastAsia="標楷體" w:hAnsi="標楷體"/>
                <w:spacing w:val="-3"/>
                <w:sz w:val="28"/>
                <w:szCs w:val="28"/>
              </w:rPr>
              <w:t>-</w:t>
            </w:r>
            <w:r w:rsidRPr="004C3133">
              <w:rPr>
                <w:rFonts w:ascii="標楷體" w:eastAsia="標楷體" w:hAnsi="標楷體"/>
                <w:spacing w:val="-18"/>
                <w:sz w:val="28"/>
                <w:szCs w:val="28"/>
              </w:rPr>
              <w:t xml:space="preserve">匝道橋 </w:t>
            </w:r>
            <w:r w:rsidRPr="004C3133">
              <w:rPr>
                <w:rFonts w:ascii="標楷體" w:eastAsia="標楷體" w:hAnsi="標楷體"/>
                <w:spacing w:val="-3"/>
                <w:sz w:val="28"/>
                <w:szCs w:val="28"/>
              </w:rPr>
              <w:t>1~4、坪林行控中心專用道穿越橋、坪林行控中心專用道連絡道橋、坪林</w:t>
            </w:r>
            <w:r w:rsidRPr="004C3133">
              <w:rPr>
                <w:rFonts w:ascii="標楷體" w:eastAsia="標楷體" w:hAnsi="標楷體"/>
                <w:spacing w:val="-2"/>
                <w:sz w:val="28"/>
                <w:szCs w:val="28"/>
              </w:rPr>
              <w:t>拱橋(1D-2)、坪林橋、青山橋、彭隧東口停車橋</w:t>
            </w:r>
            <w:r w:rsidRPr="004C3133">
              <w:rPr>
                <w:rFonts w:ascii="標楷體" w:eastAsia="標楷體" w:hAnsi="標楷體"/>
                <w:spacing w:val="-1"/>
                <w:sz w:val="28"/>
                <w:szCs w:val="28"/>
              </w:rPr>
              <w:t>(S)、彭隧東洞</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sz w:val="28"/>
                <w:szCs w:val="28"/>
              </w:rPr>
              <w:t>口迴車道橋、湖底橋</w:t>
            </w:r>
            <w:r w:rsidRPr="004C3133">
              <w:rPr>
                <w:rFonts w:ascii="標楷體" w:eastAsia="標楷體" w:hAnsi="標楷體"/>
                <w:sz w:val="28"/>
                <w:szCs w:val="28"/>
              </w:rPr>
              <w:t>-</w:t>
            </w:r>
            <w:r w:rsidRPr="004C3133">
              <w:rPr>
                <w:rFonts w:ascii="標楷體" w:eastAsia="標楷體" w:hAnsi="標楷體"/>
                <w:spacing w:val="-30"/>
                <w:sz w:val="28"/>
                <w:szCs w:val="28"/>
              </w:rPr>
              <w:t xml:space="preserve">台 </w:t>
            </w:r>
            <w:r w:rsidRPr="004C3133">
              <w:rPr>
                <w:rFonts w:ascii="標楷體" w:eastAsia="標楷體" w:hAnsi="標楷體"/>
                <w:sz w:val="28"/>
                <w:szCs w:val="28"/>
              </w:rPr>
              <w:t>9 線、碧湖橋、碧湖二橋(1D-26)</w:t>
            </w:r>
          </w:p>
        </w:tc>
      </w:tr>
    </w:tbl>
    <w:p w:rsidR="007663F2" w:rsidRPr="004C3133" w:rsidRDefault="007663F2" w:rsidP="00A00958">
      <w:pPr>
        <w:pStyle w:val="a4"/>
        <w:overflowPunct w:val="0"/>
        <w:spacing w:line="400" w:lineRule="exact"/>
        <w:ind w:leftChars="837" w:left="1841"/>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453FC8" w:rsidP="00A00958">
      <w:pPr>
        <w:overflowPunct w:val="0"/>
        <w:spacing w:line="400" w:lineRule="exact"/>
        <w:jc w:val="center"/>
        <w:rPr>
          <w:rFonts w:ascii="標楷體" w:eastAsia="標楷體" w:hAnsi="標楷體"/>
          <w:sz w:val="28"/>
          <w:szCs w:val="28"/>
        </w:rPr>
      </w:pPr>
      <w:bookmarkStart w:id="96" w:name="_bookmark32"/>
      <w:bookmarkEnd w:id="96"/>
      <w:r w:rsidRPr="004C3133">
        <w:rPr>
          <w:rFonts w:ascii="標楷體" w:eastAsia="標楷體" w:hAnsi="標楷體"/>
          <w:noProof/>
          <w:sz w:val="28"/>
          <w:szCs w:val="28"/>
        </w:rPr>
        <w:lastRenderedPageBreak/>
        <w:drawing>
          <wp:anchor distT="0" distB="0" distL="114300" distR="114300" simplePos="0" relativeHeight="251736064" behindDoc="0" locked="0" layoutInCell="1" allowOverlap="1">
            <wp:simplePos x="0" y="0"/>
            <wp:positionH relativeFrom="margin">
              <wp:align>center</wp:align>
            </wp:positionH>
            <wp:positionV relativeFrom="paragraph">
              <wp:posOffset>118110</wp:posOffset>
            </wp:positionV>
            <wp:extent cx="5419725" cy="5953125"/>
            <wp:effectExtent l="0" t="0" r="9525" b="9525"/>
            <wp:wrapSquare wrapText="bothSides"/>
            <wp:docPr id="759" name="圖片 759" descr="D:\災防\03  114年區級地區災害防救計畫\01_各區公所圖資\坪林區\地震\20.新北市坪林區大規模地震境況模擬-橋梁受損(直式)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災防\03  114年區級地區災害防救計畫\01_各區公所圖資\坪林區\地震\20.新北市坪林區大規模地震境況模擬-橋梁受損(直式)150-0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19725" cy="595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3644" w:rsidRPr="004C3133" w:rsidRDefault="00733644" w:rsidP="00A00958">
      <w:pPr>
        <w:overflowPunct w:val="0"/>
        <w:spacing w:line="400" w:lineRule="exact"/>
        <w:jc w:val="center"/>
        <w:rPr>
          <w:rFonts w:ascii="標楷體" w:eastAsia="標楷體" w:hAnsi="標楷體"/>
          <w:sz w:val="28"/>
          <w:szCs w:val="28"/>
        </w:rPr>
      </w:pPr>
    </w:p>
    <w:p w:rsidR="00733644" w:rsidRPr="004C3133" w:rsidRDefault="00733644" w:rsidP="00A00958">
      <w:pPr>
        <w:overflowPunct w:val="0"/>
        <w:spacing w:line="400" w:lineRule="exact"/>
        <w:jc w:val="center"/>
        <w:rPr>
          <w:rFonts w:ascii="標楷體" w:eastAsia="標楷體" w:hAnsi="標楷體"/>
          <w:sz w:val="28"/>
          <w:szCs w:val="28"/>
        </w:rPr>
      </w:pPr>
    </w:p>
    <w:p w:rsidR="00733644" w:rsidRPr="004C3133" w:rsidRDefault="00733644" w:rsidP="00A00958">
      <w:pPr>
        <w:overflowPunct w:val="0"/>
        <w:spacing w:line="400" w:lineRule="exact"/>
        <w:jc w:val="center"/>
        <w:rPr>
          <w:rFonts w:ascii="標楷體" w:eastAsia="標楷體" w:hAnsi="標楷體"/>
          <w:sz w:val="28"/>
          <w:szCs w:val="28"/>
        </w:rPr>
      </w:pPr>
    </w:p>
    <w:p w:rsidR="000A7130" w:rsidRPr="004C3133" w:rsidRDefault="000A7130" w:rsidP="00A00958">
      <w:pPr>
        <w:pStyle w:val="a4"/>
        <w:overflowPunct w:val="0"/>
        <w:spacing w:line="400" w:lineRule="exact"/>
        <w:ind w:left="246" w:right="475"/>
        <w:jc w:val="center"/>
        <w:rPr>
          <w:rFonts w:ascii="標楷體" w:eastAsia="標楷體" w:hAnsi="標楷體"/>
          <w:sz w:val="28"/>
          <w:szCs w:val="28"/>
        </w:rPr>
      </w:pPr>
    </w:p>
    <w:p w:rsidR="00F277BE" w:rsidRDefault="00F277BE" w:rsidP="00A00958">
      <w:pPr>
        <w:pStyle w:val="a4"/>
        <w:overflowPunct w:val="0"/>
        <w:spacing w:line="400" w:lineRule="exact"/>
        <w:ind w:leftChars="-1" w:left="-2" w:firstLineChars="152" w:firstLine="426"/>
        <w:rPr>
          <w:rFonts w:ascii="標楷體" w:eastAsia="標楷體" w:hAnsi="標楷體"/>
          <w:sz w:val="28"/>
          <w:szCs w:val="28"/>
        </w:rPr>
      </w:pPr>
    </w:p>
    <w:p w:rsidR="00F277BE" w:rsidRPr="00F277BE" w:rsidRDefault="00F277BE" w:rsidP="00F277BE">
      <w:pPr>
        <w:pStyle w:val="a7"/>
        <w:jc w:val="center"/>
        <w:rPr>
          <w:rFonts w:ascii="標楷體" w:eastAsia="標楷體" w:hAnsi="標楷體"/>
          <w:sz w:val="28"/>
          <w:szCs w:val="28"/>
        </w:rPr>
      </w:pPr>
      <w:bookmarkStart w:id="97" w:name="_Toc211443096"/>
      <w:r w:rsidRPr="00F277BE">
        <w:rPr>
          <w:rFonts w:ascii="標楷體" w:eastAsia="標楷體" w:hAnsi="標楷體" w:hint="eastAsia"/>
          <w:sz w:val="28"/>
          <w:szCs w:val="28"/>
        </w:rPr>
        <w:t>圖</w:t>
      </w:r>
      <w:r w:rsidR="008F1F75">
        <w:rPr>
          <w:rFonts w:ascii="標楷體" w:eastAsia="標楷體" w:hAnsi="標楷體" w:hint="eastAsia"/>
          <w:sz w:val="28"/>
          <w:szCs w:val="28"/>
        </w:rPr>
        <w:t xml:space="preserve"> </w:t>
      </w:r>
      <w:r w:rsidRPr="00F277BE">
        <w:rPr>
          <w:rFonts w:ascii="標楷體" w:eastAsia="標楷體" w:hAnsi="標楷體" w:hint="eastAsia"/>
          <w:sz w:val="28"/>
          <w:szCs w:val="28"/>
        </w:rPr>
        <w:t>1-</w:t>
      </w:r>
      <w:r w:rsidRPr="00F277BE">
        <w:rPr>
          <w:rFonts w:ascii="標楷體" w:eastAsia="標楷體" w:hAnsi="標楷體"/>
          <w:sz w:val="28"/>
          <w:szCs w:val="28"/>
        </w:rPr>
        <w:fldChar w:fldCharType="begin"/>
      </w:r>
      <w:r w:rsidRPr="00F277BE">
        <w:rPr>
          <w:rFonts w:ascii="標楷體" w:eastAsia="標楷體" w:hAnsi="標楷體"/>
          <w:sz w:val="28"/>
          <w:szCs w:val="28"/>
        </w:rPr>
        <w:instrText xml:space="preserve"> </w:instrText>
      </w:r>
      <w:r w:rsidRPr="00F277BE">
        <w:rPr>
          <w:rFonts w:ascii="標楷體" w:eastAsia="標楷體" w:hAnsi="標楷體" w:hint="eastAsia"/>
          <w:sz w:val="28"/>
          <w:szCs w:val="28"/>
        </w:rPr>
        <w:instrText>SEQ 圖 \* ARABIC</w:instrText>
      </w:r>
      <w:r w:rsidRPr="00F277BE">
        <w:rPr>
          <w:rFonts w:ascii="標楷體" w:eastAsia="標楷體" w:hAnsi="標楷體"/>
          <w:sz w:val="28"/>
          <w:szCs w:val="28"/>
        </w:rPr>
        <w:instrText xml:space="preserve"> </w:instrText>
      </w:r>
      <w:r w:rsidRPr="00F277BE">
        <w:rPr>
          <w:rFonts w:ascii="標楷體" w:eastAsia="標楷體" w:hAnsi="標楷體"/>
          <w:sz w:val="28"/>
          <w:szCs w:val="28"/>
        </w:rPr>
        <w:fldChar w:fldCharType="separate"/>
      </w:r>
      <w:r w:rsidR="00E45FC0">
        <w:rPr>
          <w:rFonts w:ascii="標楷體" w:eastAsia="標楷體" w:hAnsi="標楷體"/>
          <w:noProof/>
          <w:sz w:val="28"/>
          <w:szCs w:val="28"/>
        </w:rPr>
        <w:t>15</w:t>
      </w:r>
      <w:r w:rsidRPr="00F277BE">
        <w:rPr>
          <w:rFonts w:ascii="標楷體" w:eastAsia="標楷體" w:hAnsi="標楷體"/>
          <w:sz w:val="28"/>
          <w:szCs w:val="28"/>
        </w:rPr>
        <w:fldChar w:fldCharType="end"/>
      </w:r>
      <w:r w:rsidRPr="00F277BE">
        <w:rPr>
          <w:rFonts w:ascii="標楷體" w:eastAsia="標楷體" w:hAnsi="標楷體" w:hint="eastAsia"/>
          <w:sz w:val="28"/>
          <w:szCs w:val="28"/>
        </w:rPr>
        <w:t>坪林區</w:t>
      </w:r>
      <w:r w:rsidR="00E87422">
        <w:rPr>
          <w:rFonts w:ascii="標楷體" w:eastAsia="標楷體" w:hAnsi="標楷體" w:hint="eastAsia"/>
          <w:sz w:val="28"/>
          <w:szCs w:val="28"/>
        </w:rPr>
        <w:t>大規模地震境況模擬-橋梁受損</w:t>
      </w:r>
      <w:bookmarkEnd w:id="97"/>
    </w:p>
    <w:p w:rsidR="00F277BE" w:rsidRDefault="00F277BE" w:rsidP="00A00958">
      <w:pPr>
        <w:pStyle w:val="a4"/>
        <w:overflowPunct w:val="0"/>
        <w:spacing w:line="400" w:lineRule="exact"/>
        <w:ind w:leftChars="-1" w:left="-2" w:firstLineChars="152" w:firstLine="426"/>
        <w:rPr>
          <w:rFonts w:ascii="標楷體" w:eastAsia="標楷體" w:hAnsi="標楷體"/>
          <w:sz w:val="28"/>
          <w:szCs w:val="28"/>
        </w:rPr>
      </w:pPr>
    </w:p>
    <w:p w:rsidR="00733644" w:rsidRPr="004C3133" w:rsidRDefault="00733644" w:rsidP="00A00958">
      <w:pPr>
        <w:pStyle w:val="a4"/>
        <w:overflowPunct w:val="0"/>
        <w:spacing w:line="400" w:lineRule="exact"/>
        <w:ind w:leftChars="-1" w:left="-2" w:firstLineChars="152" w:firstLine="426"/>
        <w:rPr>
          <w:rFonts w:ascii="標楷體" w:eastAsia="標楷體" w:hAnsi="標楷體" w:cs="新細明體"/>
          <w:sz w:val="28"/>
          <w:szCs w:val="28"/>
        </w:rPr>
      </w:pPr>
      <w:r w:rsidRPr="004C3133">
        <w:rPr>
          <w:rFonts w:ascii="標楷體" w:eastAsia="標楷體" w:hAnsi="標楷體" w:hint="eastAsia"/>
          <w:sz w:val="28"/>
          <w:szCs w:val="28"/>
        </w:rPr>
        <w:t>(</w:t>
      </w:r>
      <w:r w:rsidRPr="004C3133">
        <w:rPr>
          <w:rFonts w:ascii="標楷體" w:eastAsia="標楷體" w:hAnsi="標楷體" w:cs="新細明體" w:hint="eastAsia"/>
          <w:sz w:val="28"/>
          <w:szCs w:val="28"/>
        </w:rPr>
        <w:t>七</w:t>
      </w:r>
      <w:r w:rsidRPr="004C3133">
        <w:rPr>
          <w:rFonts w:ascii="標楷體" w:eastAsia="標楷體" w:hAnsi="標楷體" w:hint="eastAsia"/>
          <w:sz w:val="28"/>
          <w:szCs w:val="28"/>
        </w:rPr>
        <w:t>)</w:t>
      </w:r>
      <w:r w:rsidRPr="004C3133">
        <w:rPr>
          <w:rFonts w:ascii="標楷體" w:eastAsia="標楷體" w:hAnsi="標楷體" w:cs="新細明體" w:hint="eastAsia"/>
          <w:sz w:val="28"/>
          <w:szCs w:val="28"/>
        </w:rPr>
        <w:t>土壤液化</w:t>
      </w:r>
    </w:p>
    <w:p w:rsidR="00733644" w:rsidRPr="004C3133" w:rsidRDefault="00E34C1F" w:rsidP="00A00958">
      <w:pPr>
        <w:pStyle w:val="a4"/>
        <w:overflowPunct w:val="0"/>
        <w:spacing w:line="400" w:lineRule="exact"/>
        <w:ind w:leftChars="451" w:left="992" w:rightChars="65" w:right="143"/>
        <w:jc w:val="both"/>
        <w:rPr>
          <w:rFonts w:ascii="標楷體" w:eastAsia="標楷體" w:hAnsi="標楷體"/>
          <w:spacing w:val="-1"/>
          <w:sz w:val="28"/>
          <w:szCs w:val="28"/>
        </w:rPr>
      </w:pPr>
      <w:bookmarkStart w:id="98" w:name="_Ref882982"/>
      <w:bookmarkStart w:id="99" w:name="_Toc5200305"/>
      <w:bookmarkStart w:id="100" w:name="_Toc7525029"/>
      <w:bookmarkStart w:id="101" w:name="_Toc8141765"/>
      <w:r w:rsidRPr="00E34C1F">
        <w:rPr>
          <w:rFonts w:ascii="標楷體" w:eastAsia="標楷體" w:hAnsi="標楷體"/>
          <w:color w:val="00B0F0"/>
          <w:sz w:val="28"/>
          <w:szCs w:val="28"/>
        </w:rPr>
        <w:t>經濟部地質調查及礦業管理中心(簡稱地礦中心)</w:t>
      </w:r>
      <w:r w:rsidR="00733644" w:rsidRPr="004C3133">
        <w:rPr>
          <w:rFonts w:ascii="標楷體" w:eastAsia="標楷體" w:hAnsi="標楷體" w:hint="eastAsia"/>
          <w:spacing w:val="-1"/>
          <w:sz w:val="28"/>
          <w:szCs w:val="28"/>
        </w:rPr>
        <w:t>於110年公布之土壤液化災害潛勢分析，以「新日本道路協會簡易經驗法」(JRA法)，呈現設計地震下的土壤液化潛勢分析成果。設計地震為回歸期475年之地震，其50年超越機率約10%，相當於震度5~6級以上。在耐震設計規範中考量設施之安全性與經濟性，針對結構物耐震設計之原則以小震不壞、中震可修、大震不倒為基本精神進行相關分析。首先以地質鑽井資料，將各井錄的原始資料以加權平均法將資料進行垂直向之標準化、將30公尺內之地層各項資料進行水平向的網格內插，以建構出整</w:t>
      </w:r>
      <w:r w:rsidR="00733644" w:rsidRPr="004C3133">
        <w:rPr>
          <w:rFonts w:ascii="標楷體" w:eastAsia="標楷體" w:hAnsi="標楷體" w:hint="eastAsia"/>
          <w:spacing w:val="-1"/>
          <w:sz w:val="28"/>
          <w:szCs w:val="28"/>
        </w:rPr>
        <w:lastRenderedPageBreak/>
        <w:t>體之地下三維立體網格資料庫，最後再分別計算各網格，以產出土壤液化潛勢圖成果。</w:t>
      </w:r>
    </w:p>
    <w:p w:rsidR="00453FC8" w:rsidRDefault="00E34C1F" w:rsidP="00A00958">
      <w:pPr>
        <w:pStyle w:val="a4"/>
        <w:overflowPunct w:val="0"/>
        <w:spacing w:line="400" w:lineRule="exact"/>
        <w:ind w:leftChars="451" w:left="992" w:rightChars="1" w:right="2"/>
        <w:jc w:val="both"/>
        <w:rPr>
          <w:rFonts w:ascii="標楷體" w:eastAsia="標楷體" w:hAnsi="標楷體"/>
          <w:spacing w:val="-1"/>
          <w:sz w:val="28"/>
          <w:szCs w:val="28"/>
        </w:rPr>
      </w:pPr>
      <w:r w:rsidRPr="00E34C1F">
        <w:rPr>
          <w:rFonts w:ascii="標楷體" w:eastAsia="標楷體" w:hAnsi="標楷體"/>
          <w:color w:val="00B0F0"/>
          <w:sz w:val="28"/>
          <w:szCs w:val="28"/>
        </w:rPr>
        <w:t>經濟部地質調查及礦業管理中心(簡稱地礦中心)</w:t>
      </w:r>
      <w:r w:rsidR="00733644" w:rsidRPr="004C3133">
        <w:rPr>
          <w:rFonts w:ascii="標楷體" w:eastAsia="標楷體" w:hAnsi="標楷體" w:hint="eastAsia"/>
          <w:spacing w:val="-1"/>
          <w:sz w:val="28"/>
          <w:szCs w:val="28"/>
        </w:rPr>
        <w:t>於110年12月30日公開圖資並出版全臺土壤液化潛勢圖集，</w:t>
      </w:r>
      <w:r w:rsidR="00733644" w:rsidRPr="004C3133">
        <w:rPr>
          <w:rFonts w:ascii="標楷體" w:eastAsia="標楷體" w:hAnsi="標楷體"/>
          <w:spacing w:val="-1"/>
          <w:sz w:val="28"/>
          <w:szCs w:val="28"/>
        </w:rPr>
        <w:t>用以了解區域性土壤液化潛勢區之可能分布範圍，並分為高潛勢、中潛勢及低潛勢地區，其本區</w:t>
      </w:r>
      <w:r w:rsidR="00733644" w:rsidRPr="004C3133">
        <w:rPr>
          <w:rFonts w:ascii="標楷體" w:eastAsia="標楷體" w:hAnsi="標楷體" w:hint="eastAsia"/>
          <w:spacing w:val="-1"/>
          <w:sz w:val="28"/>
          <w:szCs w:val="28"/>
        </w:rPr>
        <w:t>尚</w:t>
      </w:r>
      <w:r w:rsidR="00733644" w:rsidRPr="004C3133">
        <w:rPr>
          <w:rFonts w:ascii="標楷體" w:eastAsia="標楷體" w:hAnsi="標楷體"/>
          <w:spacing w:val="-1"/>
          <w:sz w:val="28"/>
          <w:szCs w:val="28"/>
        </w:rPr>
        <w:t>無</w:t>
      </w:r>
      <w:r w:rsidR="00733644" w:rsidRPr="004C3133">
        <w:rPr>
          <w:rFonts w:ascii="標楷體" w:eastAsia="標楷體" w:hAnsi="標楷體" w:hint="eastAsia"/>
          <w:spacing w:val="-1"/>
          <w:sz w:val="28"/>
          <w:szCs w:val="28"/>
        </w:rPr>
        <w:t>資料</w:t>
      </w:r>
      <w:r w:rsidR="00733644" w:rsidRPr="004C3133">
        <w:rPr>
          <w:rFonts w:ascii="標楷體" w:eastAsia="標楷體" w:hAnsi="標楷體"/>
          <w:spacing w:val="-1"/>
          <w:sz w:val="28"/>
          <w:szCs w:val="28"/>
        </w:rPr>
        <w:t>。</w:t>
      </w:r>
      <w:bookmarkStart w:id="102" w:name="(七)_收容能量評估"/>
      <w:bookmarkEnd w:id="98"/>
      <w:bookmarkEnd w:id="99"/>
      <w:bookmarkEnd w:id="100"/>
      <w:bookmarkEnd w:id="101"/>
      <w:bookmarkEnd w:id="102"/>
    </w:p>
    <w:p w:rsidR="007663F2" w:rsidRPr="004C3133" w:rsidRDefault="00AD0895" w:rsidP="00A00958">
      <w:pPr>
        <w:pStyle w:val="a4"/>
        <w:overflowPunct w:val="0"/>
        <w:spacing w:line="400" w:lineRule="exact"/>
        <w:ind w:leftChars="-1" w:left="-2" w:firstLineChars="152" w:firstLine="426"/>
        <w:rPr>
          <w:rFonts w:ascii="標楷體" w:eastAsia="標楷體" w:hAnsi="標楷體"/>
          <w:sz w:val="28"/>
          <w:szCs w:val="28"/>
        </w:rPr>
      </w:pPr>
      <w:r w:rsidRPr="004C3133">
        <w:rPr>
          <w:rFonts w:ascii="標楷體" w:eastAsia="標楷體" w:hAnsi="標楷體"/>
          <w:sz w:val="28"/>
          <w:szCs w:val="28"/>
        </w:rPr>
        <w:t>(</w:t>
      </w:r>
      <w:r w:rsidR="00733644" w:rsidRPr="004C3133">
        <w:rPr>
          <w:rFonts w:ascii="標楷體" w:eastAsia="標楷體" w:hAnsi="標楷體" w:hint="eastAsia"/>
          <w:sz w:val="28"/>
          <w:szCs w:val="28"/>
        </w:rPr>
        <w:t>八</w:t>
      </w:r>
      <w:r w:rsidRPr="004C3133">
        <w:rPr>
          <w:rFonts w:ascii="標楷體" w:eastAsia="標楷體" w:hAnsi="標楷體"/>
          <w:sz w:val="28"/>
          <w:szCs w:val="28"/>
        </w:rPr>
        <w:t>)收容能量評估</w:t>
      </w:r>
    </w:p>
    <w:p w:rsidR="007663F2" w:rsidRPr="004C3133" w:rsidRDefault="00AD0895" w:rsidP="006557A6">
      <w:pPr>
        <w:pStyle w:val="a5"/>
        <w:numPr>
          <w:ilvl w:val="3"/>
          <w:numId w:val="203"/>
        </w:numPr>
        <w:tabs>
          <w:tab w:val="left" w:pos="1134"/>
        </w:tabs>
        <w:overflowPunct w:val="0"/>
        <w:spacing w:line="400" w:lineRule="exact"/>
        <w:ind w:left="658" w:firstLine="193"/>
        <w:rPr>
          <w:rFonts w:ascii="標楷體" w:eastAsia="標楷體" w:hAnsi="標楷體"/>
          <w:sz w:val="28"/>
          <w:szCs w:val="28"/>
        </w:rPr>
      </w:pPr>
      <w:r w:rsidRPr="004C3133">
        <w:rPr>
          <w:rFonts w:ascii="標楷體" w:eastAsia="標楷體" w:hAnsi="標楷體"/>
          <w:sz w:val="28"/>
          <w:szCs w:val="28"/>
        </w:rPr>
        <w:t>避難收容處所定義</w:t>
      </w:r>
    </w:p>
    <w:p w:rsidR="007663F2" w:rsidRPr="000158BC" w:rsidRDefault="00AD0895" w:rsidP="006557A6">
      <w:pPr>
        <w:pStyle w:val="a5"/>
        <w:numPr>
          <w:ilvl w:val="4"/>
          <w:numId w:val="203"/>
        </w:numPr>
        <w:overflowPunct w:val="0"/>
        <w:spacing w:line="400" w:lineRule="exact"/>
        <w:ind w:leftChars="516" w:left="1417" w:right="3" w:hangingChars="101" w:hanging="282"/>
        <w:jc w:val="both"/>
        <w:rPr>
          <w:rFonts w:ascii="標楷體" w:eastAsia="標楷體" w:hAnsi="標楷體"/>
          <w:sz w:val="28"/>
          <w:szCs w:val="28"/>
        </w:rPr>
      </w:pPr>
      <w:r w:rsidRPr="000158BC">
        <w:rPr>
          <w:rFonts w:ascii="標楷體" w:eastAsia="標楷體" w:hAnsi="標楷體"/>
          <w:spacing w:val="-1"/>
          <w:sz w:val="28"/>
          <w:szCs w:val="28"/>
        </w:rPr>
        <w:t>短期避難收容處所：2</w:t>
      </w:r>
      <w:r w:rsidRPr="000158BC">
        <w:rPr>
          <w:rFonts w:ascii="標楷體" w:eastAsia="標楷體" w:hAnsi="標楷體"/>
          <w:spacing w:val="-13"/>
          <w:sz w:val="28"/>
          <w:szCs w:val="28"/>
        </w:rPr>
        <w:t xml:space="preserve"> </w:t>
      </w:r>
      <w:r w:rsidRPr="000158BC">
        <w:rPr>
          <w:rFonts w:ascii="標楷體" w:eastAsia="標楷體" w:hAnsi="標楷體"/>
          <w:spacing w:val="-1"/>
          <w:sz w:val="28"/>
          <w:szCs w:val="28"/>
        </w:rPr>
        <w:t>週-1</w:t>
      </w:r>
      <w:r w:rsidRPr="000158BC">
        <w:rPr>
          <w:rFonts w:ascii="標楷體" w:eastAsia="標楷體" w:hAnsi="標楷體"/>
          <w:spacing w:val="-13"/>
          <w:sz w:val="28"/>
          <w:szCs w:val="28"/>
        </w:rPr>
        <w:t xml:space="preserve"> </w:t>
      </w:r>
      <w:r w:rsidRPr="000158BC">
        <w:rPr>
          <w:rFonts w:ascii="標楷體" w:eastAsia="標楷體" w:hAnsi="標楷體"/>
          <w:spacing w:val="-1"/>
          <w:sz w:val="28"/>
          <w:szCs w:val="28"/>
        </w:rPr>
        <w:t>個月內為原則，以學校、活動中心等場所</w:t>
      </w:r>
      <w:r w:rsidRPr="000158BC">
        <w:rPr>
          <w:rFonts w:ascii="標楷體" w:eastAsia="標楷體" w:hAnsi="標楷體"/>
          <w:spacing w:val="-2"/>
          <w:sz w:val="28"/>
          <w:szCs w:val="28"/>
        </w:rPr>
        <w:t>為主，可做為中危險區及低危險區之第一收容處所，或是集合點、物資運送集散點，亦可做為高危險區或是中低危險區之弱勢民眾事先收容地</w:t>
      </w:r>
      <w:r w:rsidRPr="000158BC">
        <w:rPr>
          <w:rFonts w:ascii="標楷體" w:eastAsia="標楷體" w:hAnsi="標楷體"/>
          <w:sz w:val="28"/>
          <w:szCs w:val="28"/>
        </w:rPr>
        <w:t>點。超過此期間表示返家有困難，則轉中期安置。</w:t>
      </w:r>
    </w:p>
    <w:p w:rsidR="007663F2" w:rsidRPr="000158BC" w:rsidRDefault="00AD0895" w:rsidP="006557A6">
      <w:pPr>
        <w:pStyle w:val="a5"/>
        <w:numPr>
          <w:ilvl w:val="4"/>
          <w:numId w:val="203"/>
        </w:numPr>
        <w:overflowPunct w:val="0"/>
        <w:spacing w:line="400" w:lineRule="exact"/>
        <w:ind w:leftChars="516" w:left="1408" w:right="3" w:hangingChars="101" w:hanging="273"/>
        <w:jc w:val="both"/>
        <w:rPr>
          <w:rFonts w:ascii="標楷體" w:eastAsia="標楷體" w:hAnsi="標楷體"/>
          <w:sz w:val="28"/>
          <w:szCs w:val="28"/>
        </w:rPr>
      </w:pPr>
      <w:r w:rsidRPr="000158BC">
        <w:rPr>
          <w:rFonts w:ascii="標楷體" w:eastAsia="標楷體" w:hAnsi="標楷體"/>
          <w:spacing w:val="5"/>
          <w:w w:val="95"/>
          <w:sz w:val="28"/>
          <w:szCs w:val="28"/>
        </w:rPr>
        <w:t>中期避難收容處所：以</w:t>
      </w:r>
      <w:r w:rsidRPr="000158BC">
        <w:rPr>
          <w:rFonts w:ascii="標楷體" w:eastAsia="標楷體" w:hAnsi="標楷體"/>
          <w:w w:val="95"/>
          <w:sz w:val="28"/>
          <w:szCs w:val="28"/>
        </w:rPr>
        <w:t>6個月為原則，應規劃組合屋或轄區內之營區</w:t>
      </w:r>
      <w:r w:rsidRPr="000158BC">
        <w:rPr>
          <w:rFonts w:ascii="標楷體" w:eastAsia="標楷體" w:hAnsi="標楷體"/>
          <w:spacing w:val="-2"/>
          <w:sz w:val="28"/>
          <w:szCs w:val="28"/>
        </w:rPr>
        <w:t>為收容安置地點，收容條件為房屋毀損至不堪居住，或道路中斷無法返</w:t>
      </w:r>
      <w:r w:rsidRPr="000158BC">
        <w:rPr>
          <w:rFonts w:ascii="標楷體" w:eastAsia="標楷體" w:hAnsi="標楷體"/>
          <w:sz w:val="28"/>
          <w:szCs w:val="28"/>
        </w:rPr>
        <w:t>家，或危險區域不適居住者。</w:t>
      </w:r>
    </w:p>
    <w:p w:rsidR="007663F2" w:rsidRPr="000158BC" w:rsidRDefault="00AD0895" w:rsidP="006557A6">
      <w:pPr>
        <w:pStyle w:val="a5"/>
        <w:numPr>
          <w:ilvl w:val="4"/>
          <w:numId w:val="203"/>
        </w:numPr>
        <w:overflowPunct w:val="0"/>
        <w:spacing w:line="400" w:lineRule="exact"/>
        <w:ind w:leftChars="516" w:left="1415" w:right="3" w:hangingChars="101" w:hanging="280"/>
        <w:jc w:val="both"/>
        <w:rPr>
          <w:rFonts w:ascii="標楷體" w:eastAsia="標楷體" w:hAnsi="標楷體"/>
          <w:sz w:val="28"/>
          <w:szCs w:val="28"/>
        </w:rPr>
      </w:pPr>
      <w:r w:rsidRPr="000158BC">
        <w:rPr>
          <w:rFonts w:ascii="標楷體" w:eastAsia="標楷體" w:hAnsi="標楷體"/>
          <w:spacing w:val="-3"/>
          <w:sz w:val="28"/>
          <w:szCs w:val="28"/>
        </w:rPr>
        <w:t>長期避難收容處所：須居住半年以上或確定無法返家者，應規劃永久</w:t>
      </w:r>
      <w:r w:rsidRPr="000158BC">
        <w:rPr>
          <w:rFonts w:ascii="標楷體" w:eastAsia="標楷體" w:hAnsi="標楷體"/>
          <w:sz w:val="28"/>
          <w:szCs w:val="28"/>
        </w:rPr>
        <w:t>屋之</w:t>
      </w:r>
      <w:r w:rsidRPr="000158BC">
        <w:rPr>
          <w:rFonts w:ascii="標楷體" w:eastAsia="標楷體" w:hAnsi="標楷體"/>
          <w:spacing w:val="-1"/>
          <w:sz w:val="28"/>
          <w:szCs w:val="28"/>
        </w:rPr>
        <w:t>設置</w:t>
      </w:r>
      <w:r w:rsidRPr="000158BC">
        <w:rPr>
          <w:rFonts w:ascii="標楷體" w:eastAsia="標楷體" w:hAnsi="標楷體"/>
          <w:sz w:val="28"/>
          <w:szCs w:val="28"/>
        </w:rPr>
        <w:t>地點。</w:t>
      </w:r>
    </w:p>
    <w:p w:rsidR="007663F2" w:rsidRPr="000158BC" w:rsidRDefault="00AD0895" w:rsidP="006557A6">
      <w:pPr>
        <w:pStyle w:val="a5"/>
        <w:numPr>
          <w:ilvl w:val="3"/>
          <w:numId w:val="203"/>
        </w:numPr>
        <w:tabs>
          <w:tab w:val="left" w:pos="1134"/>
        </w:tabs>
        <w:overflowPunct w:val="0"/>
        <w:spacing w:line="400" w:lineRule="exact"/>
        <w:ind w:left="658" w:firstLine="193"/>
        <w:rPr>
          <w:rFonts w:ascii="標楷體" w:eastAsia="標楷體" w:hAnsi="標楷體"/>
          <w:sz w:val="28"/>
          <w:szCs w:val="28"/>
        </w:rPr>
      </w:pPr>
      <w:r w:rsidRPr="000158BC">
        <w:rPr>
          <w:rFonts w:ascii="標楷體" w:eastAsia="標楷體" w:hAnsi="標楷體"/>
          <w:spacing w:val="-1"/>
          <w:sz w:val="28"/>
          <w:szCs w:val="28"/>
        </w:rPr>
        <w:t>短期避難收容能量</w:t>
      </w:r>
      <w:r w:rsidRPr="000158BC">
        <w:rPr>
          <w:rFonts w:ascii="標楷體" w:eastAsia="標楷體" w:hAnsi="標楷體"/>
          <w:sz w:val="28"/>
          <w:szCs w:val="28"/>
        </w:rPr>
        <w:t>(</w:t>
      </w:r>
      <w:r w:rsidRPr="000158BC">
        <w:rPr>
          <w:rFonts w:ascii="標楷體" w:eastAsia="標楷體" w:hAnsi="標楷體"/>
          <w:spacing w:val="-15"/>
          <w:sz w:val="28"/>
          <w:szCs w:val="28"/>
        </w:rPr>
        <w:t xml:space="preserve">折損率 </w:t>
      </w:r>
      <w:r w:rsidRPr="000158BC">
        <w:rPr>
          <w:rFonts w:ascii="標楷體" w:eastAsia="標楷體" w:hAnsi="標楷體"/>
          <w:sz w:val="28"/>
          <w:szCs w:val="28"/>
        </w:rPr>
        <w:t>0%)</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藉由前項</w:t>
      </w:r>
      <w:r w:rsidR="00E354C5" w:rsidRPr="00E354C5">
        <w:rPr>
          <w:rFonts w:ascii="標楷體" w:eastAsia="標楷體" w:hAnsi="標楷體" w:hint="eastAsia"/>
          <w:color w:val="FF0000"/>
          <w:spacing w:val="-3"/>
          <w:sz w:val="28"/>
          <w:szCs w:val="28"/>
        </w:rPr>
        <w:t>震後短期收容需求</w:t>
      </w:r>
      <w:r w:rsidRPr="004C3133">
        <w:rPr>
          <w:rFonts w:ascii="標楷體" w:eastAsia="標楷體" w:hAnsi="標楷體"/>
          <w:spacing w:val="-3"/>
          <w:sz w:val="28"/>
          <w:szCs w:val="28"/>
        </w:rPr>
        <w:t>人數之推估，檢視本市現有收容能量是否符合收容之需求，目</w:t>
      </w:r>
      <w:r w:rsidRPr="004C3133">
        <w:rPr>
          <w:rFonts w:ascii="標楷體" w:eastAsia="標楷體" w:hAnsi="標楷體"/>
          <w:spacing w:val="-10"/>
          <w:sz w:val="28"/>
          <w:szCs w:val="28"/>
        </w:rPr>
        <w:t xml:space="preserve">前本市規劃 </w:t>
      </w:r>
      <w:r w:rsidR="00E354C5" w:rsidRPr="00E354C5">
        <w:rPr>
          <w:rFonts w:ascii="標楷體" w:eastAsia="標楷體" w:hAnsi="標楷體"/>
          <w:color w:val="FF0000"/>
          <w:sz w:val="28"/>
          <w:szCs w:val="28"/>
        </w:rPr>
        <w:t>19</w:t>
      </w:r>
      <w:r w:rsidRPr="00E354C5">
        <w:rPr>
          <w:rFonts w:ascii="標楷體" w:eastAsia="標楷體" w:hAnsi="標楷體"/>
          <w:color w:val="FF0000"/>
          <w:sz w:val="28"/>
          <w:szCs w:val="28"/>
        </w:rPr>
        <w:t xml:space="preserve"> </w:t>
      </w:r>
      <w:r w:rsidRPr="00E354C5">
        <w:rPr>
          <w:rFonts w:ascii="標楷體" w:eastAsia="標楷體" w:hAnsi="標楷體"/>
          <w:color w:val="FF0000"/>
          <w:spacing w:val="-30"/>
          <w:sz w:val="28"/>
          <w:szCs w:val="28"/>
        </w:rPr>
        <w:t xml:space="preserve">區 </w:t>
      </w:r>
      <w:r w:rsidR="00E354C5" w:rsidRPr="00E354C5">
        <w:rPr>
          <w:rFonts w:ascii="標楷體" w:eastAsia="標楷體" w:hAnsi="標楷體"/>
          <w:color w:val="FF0000"/>
          <w:sz w:val="28"/>
          <w:szCs w:val="28"/>
        </w:rPr>
        <w:t>25</w:t>
      </w:r>
      <w:r w:rsidRPr="00E354C5">
        <w:rPr>
          <w:rFonts w:ascii="標楷體" w:eastAsia="標楷體" w:hAnsi="標楷體"/>
          <w:color w:val="FF0000"/>
          <w:sz w:val="28"/>
          <w:szCs w:val="28"/>
        </w:rPr>
        <w:t xml:space="preserve"> </w:t>
      </w:r>
      <w:r w:rsidRPr="004C3133">
        <w:rPr>
          <w:rFonts w:ascii="標楷體" w:eastAsia="標楷體" w:hAnsi="標楷體"/>
          <w:sz w:val="28"/>
          <w:szCs w:val="28"/>
        </w:rPr>
        <w:t>處防災公園。</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坪林區屬於尚未規劃防災公園之行政區域，則依據市府社會局提供避難收容處所可支援收容的災害類型，選擇各行政區適用於震災的避難收容處所，作為檢</w:t>
      </w:r>
      <w:r w:rsidRPr="004C3133">
        <w:rPr>
          <w:rFonts w:ascii="標楷體" w:eastAsia="標楷體" w:hAnsi="標楷體"/>
          <w:sz w:val="28"/>
          <w:szCs w:val="28"/>
        </w:rPr>
        <w:t>討之項目，目前各行政區之避難收容處所皆為短期臨時避難使用。</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根據過去國內、外震災、水災或風災之經驗，被迫遷離住所的災民多數會尋求親友協助收容，但部分災民仍需尋求由政府、民間救難組織所提供之短期公共</w:t>
      </w:r>
      <w:r w:rsidRPr="004C3133">
        <w:rPr>
          <w:rFonts w:ascii="標楷體" w:eastAsia="標楷體" w:hAnsi="標楷體"/>
          <w:spacing w:val="-21"/>
          <w:sz w:val="28"/>
          <w:szCs w:val="28"/>
        </w:rPr>
        <w:t>避難收容處所，或選擇暫住旅館或承租公寓。在臺灣地震損失評估系統</w:t>
      </w:r>
      <w:r w:rsidRPr="004C3133">
        <w:rPr>
          <w:rFonts w:ascii="標楷體" w:eastAsia="標楷體" w:hAnsi="標楷體"/>
          <w:sz w:val="28"/>
          <w:szCs w:val="28"/>
        </w:rPr>
        <w:t>（TELES）</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所進行災損推估之臨時避難收容人數需求，係為在震災發生後之臨時避難生活，</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以提供大面積之開放空間作為安全停留之處所，待災害穩定後，再進行必要之避</w:t>
      </w:r>
      <w:r w:rsidRPr="004C3133">
        <w:rPr>
          <w:rFonts w:ascii="標楷體" w:eastAsia="標楷體" w:hAnsi="標楷體"/>
          <w:spacing w:val="-4"/>
          <w:sz w:val="28"/>
          <w:szCs w:val="28"/>
        </w:rPr>
        <w:t xml:space="preserve">難生活，所維持之時間約為震災發生後 </w:t>
      </w:r>
      <w:r w:rsidRPr="004C3133">
        <w:rPr>
          <w:rFonts w:ascii="標楷體" w:eastAsia="標楷體" w:hAnsi="標楷體"/>
          <w:sz w:val="28"/>
          <w:szCs w:val="28"/>
        </w:rPr>
        <w:t>1</w:t>
      </w:r>
      <w:r w:rsidRPr="004C3133">
        <w:rPr>
          <w:rFonts w:ascii="標楷體" w:eastAsia="標楷體" w:hAnsi="標楷體"/>
          <w:spacing w:val="16"/>
          <w:sz w:val="28"/>
          <w:szCs w:val="28"/>
        </w:rPr>
        <w:t xml:space="preserve"> </w:t>
      </w:r>
      <w:r w:rsidRPr="004C3133">
        <w:rPr>
          <w:rFonts w:ascii="標楷體" w:eastAsia="標楷體" w:hAnsi="標楷體"/>
          <w:spacing w:val="-15"/>
          <w:sz w:val="28"/>
          <w:szCs w:val="28"/>
        </w:rPr>
        <w:t xml:space="preserve">日至 </w:t>
      </w:r>
      <w:r w:rsidRPr="004C3133">
        <w:rPr>
          <w:rFonts w:ascii="標楷體" w:eastAsia="標楷體" w:hAnsi="標楷體"/>
          <w:sz w:val="28"/>
          <w:szCs w:val="28"/>
        </w:rPr>
        <w:t>1</w:t>
      </w:r>
      <w:r w:rsidRPr="004C3133">
        <w:rPr>
          <w:rFonts w:ascii="標楷體" w:eastAsia="標楷體" w:hAnsi="標楷體"/>
          <w:spacing w:val="16"/>
          <w:sz w:val="28"/>
          <w:szCs w:val="28"/>
        </w:rPr>
        <w:t xml:space="preserve"> </w:t>
      </w:r>
      <w:r w:rsidRPr="004C3133">
        <w:rPr>
          <w:rFonts w:ascii="標楷體" w:eastAsia="標楷體" w:hAnsi="標楷體"/>
          <w:sz w:val="28"/>
          <w:szCs w:val="28"/>
        </w:rPr>
        <w:t>個月。簡言之，TELES</w:t>
      </w:r>
      <w:r w:rsidRPr="004C3133">
        <w:rPr>
          <w:rFonts w:ascii="標楷體" w:eastAsia="標楷體" w:hAnsi="標楷體"/>
          <w:spacing w:val="17"/>
          <w:sz w:val="28"/>
          <w:szCs w:val="28"/>
        </w:rPr>
        <w:t xml:space="preserve"> </w:t>
      </w:r>
      <w:r w:rsidRPr="004C3133">
        <w:rPr>
          <w:rFonts w:ascii="標楷體" w:eastAsia="標楷體" w:hAnsi="標楷體"/>
          <w:sz w:val="28"/>
          <w:szCs w:val="28"/>
        </w:rPr>
        <w:t>推估之</w:t>
      </w:r>
      <w:r w:rsidRPr="004C3133">
        <w:rPr>
          <w:rFonts w:ascii="標楷體" w:eastAsia="標楷體" w:hAnsi="標楷體"/>
          <w:spacing w:val="-3"/>
          <w:sz w:val="28"/>
          <w:szCs w:val="28"/>
        </w:rPr>
        <w:t>人數已排除依親之人數。下列所探討的短期避難收容能量乃針對震後尋求公共避</w:t>
      </w:r>
      <w:r w:rsidRPr="004C3133">
        <w:rPr>
          <w:rFonts w:ascii="標楷體" w:eastAsia="標楷體" w:hAnsi="標楷體"/>
          <w:sz w:val="28"/>
          <w:szCs w:val="28"/>
        </w:rPr>
        <w:t>難收容處所之災民，依此進行收容人數分析與評估。</w:t>
      </w:r>
    </w:p>
    <w:p w:rsidR="00C735B0"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10"/>
          <w:sz w:val="28"/>
          <w:szCs w:val="28"/>
        </w:rPr>
        <w:t xml:space="preserve">其中，避難收容處所以半徑 </w:t>
      </w:r>
      <w:r w:rsidRPr="004C3133">
        <w:rPr>
          <w:rFonts w:ascii="標楷體" w:eastAsia="標楷體" w:hAnsi="標楷體"/>
          <w:sz w:val="28"/>
          <w:szCs w:val="28"/>
        </w:rPr>
        <w:t xml:space="preserve">2 </w:t>
      </w:r>
      <w:r w:rsidRPr="004C3133">
        <w:rPr>
          <w:rFonts w:ascii="標楷體" w:eastAsia="標楷體" w:hAnsi="標楷體"/>
          <w:spacing w:val="-3"/>
          <w:sz w:val="28"/>
          <w:szCs w:val="28"/>
        </w:rPr>
        <w:t>公里為服務半徑</w:t>
      </w:r>
      <w:r w:rsidRPr="004C3133">
        <w:rPr>
          <w:rFonts w:ascii="標楷體" w:eastAsia="標楷體" w:hAnsi="標楷體"/>
          <w:sz w:val="28"/>
          <w:szCs w:val="28"/>
        </w:rPr>
        <w:t>（</w:t>
      </w:r>
      <w:r w:rsidRPr="004C3133">
        <w:rPr>
          <w:rFonts w:ascii="標楷體" w:eastAsia="標楷體" w:hAnsi="標楷體"/>
          <w:spacing w:val="-20"/>
          <w:sz w:val="28"/>
          <w:szCs w:val="28"/>
        </w:rPr>
        <w:t xml:space="preserve">如圖 </w:t>
      </w:r>
      <w:r w:rsidRPr="004C3133">
        <w:rPr>
          <w:rFonts w:ascii="標楷體" w:eastAsia="標楷體" w:hAnsi="標楷體"/>
          <w:sz w:val="28"/>
          <w:szCs w:val="28"/>
        </w:rPr>
        <w:t>1</w:t>
      </w:r>
      <w:r w:rsidRPr="004C3133">
        <w:rPr>
          <w:rFonts w:ascii="標楷體" w:eastAsia="標楷體" w:hAnsi="標楷體"/>
          <w:spacing w:val="-1"/>
          <w:sz w:val="28"/>
          <w:szCs w:val="28"/>
        </w:rPr>
        <w:t>-</w:t>
      </w:r>
      <w:r w:rsidR="00175508" w:rsidRPr="004C3133">
        <w:rPr>
          <w:rFonts w:ascii="標楷體" w:eastAsia="標楷體" w:hAnsi="標楷體"/>
          <w:sz w:val="28"/>
          <w:szCs w:val="28"/>
        </w:rPr>
        <w:t>1</w:t>
      </w:r>
      <w:r w:rsidR="00175508" w:rsidRPr="004C3133">
        <w:rPr>
          <w:rFonts w:ascii="標楷體" w:eastAsia="標楷體" w:hAnsi="標楷體" w:hint="eastAsia"/>
          <w:sz w:val="28"/>
          <w:szCs w:val="28"/>
        </w:rPr>
        <w:t>6</w:t>
      </w:r>
      <w:r w:rsidRPr="004C3133">
        <w:rPr>
          <w:rFonts w:ascii="標楷體" w:eastAsia="標楷體" w:hAnsi="標楷體"/>
          <w:sz w:val="28"/>
          <w:szCs w:val="28"/>
        </w:rPr>
        <w:t xml:space="preserve"> 所示</w:t>
      </w:r>
      <w:r w:rsidRPr="004C3133">
        <w:rPr>
          <w:rFonts w:ascii="標楷體" w:eastAsia="標楷體" w:hAnsi="標楷體"/>
          <w:spacing w:val="-130"/>
          <w:sz w:val="28"/>
          <w:szCs w:val="28"/>
        </w:rPr>
        <w:t>）</w:t>
      </w:r>
      <w:r w:rsidRPr="004C3133">
        <w:rPr>
          <w:rFonts w:ascii="標楷體" w:eastAsia="標楷體" w:hAnsi="標楷體"/>
          <w:spacing w:val="-3"/>
          <w:sz w:val="28"/>
          <w:szCs w:val="28"/>
        </w:rPr>
        <w:t>，並針對坪</w:t>
      </w:r>
      <w:r w:rsidRPr="004C3133">
        <w:rPr>
          <w:rFonts w:ascii="標楷體" w:eastAsia="標楷體" w:hAnsi="標楷體"/>
          <w:spacing w:val="-2"/>
          <w:sz w:val="28"/>
          <w:szCs w:val="28"/>
        </w:rPr>
        <w:t xml:space="preserve">林區進行容納人數能量評估，評估能量結果顯示，詳如表 </w:t>
      </w:r>
      <w:r w:rsidRPr="004C3133">
        <w:rPr>
          <w:rFonts w:ascii="標楷體" w:eastAsia="標楷體" w:hAnsi="標楷體"/>
          <w:sz w:val="28"/>
          <w:szCs w:val="28"/>
        </w:rPr>
        <w:t>1-11</w:t>
      </w:r>
      <w:r w:rsidRPr="004C3133">
        <w:rPr>
          <w:rFonts w:ascii="標楷體" w:eastAsia="標楷體" w:hAnsi="標楷體"/>
          <w:spacing w:val="33"/>
          <w:sz w:val="28"/>
          <w:szCs w:val="28"/>
        </w:rPr>
        <w:t xml:space="preserve"> </w:t>
      </w:r>
      <w:r w:rsidRPr="004C3133">
        <w:rPr>
          <w:rFonts w:ascii="標楷體" w:eastAsia="標楷體" w:hAnsi="標楷體"/>
          <w:sz w:val="28"/>
          <w:szCs w:val="28"/>
        </w:rPr>
        <w:t>避難收容處所容</w:t>
      </w:r>
      <w:r w:rsidR="00C735B0" w:rsidRPr="004C3133">
        <w:rPr>
          <w:rFonts w:ascii="標楷體" w:eastAsia="標楷體" w:hAnsi="標楷體"/>
          <w:sz w:val="28"/>
          <w:szCs w:val="28"/>
        </w:rPr>
        <w:t>納人數統計。</w:t>
      </w:r>
    </w:p>
    <w:p w:rsidR="00C735B0" w:rsidRPr="004C3133" w:rsidRDefault="00C735B0" w:rsidP="00A00958">
      <w:pPr>
        <w:pStyle w:val="a4"/>
        <w:overflowPunct w:val="0"/>
        <w:spacing w:line="400" w:lineRule="exact"/>
        <w:ind w:left="246" w:right="1407"/>
        <w:jc w:val="center"/>
        <w:rPr>
          <w:rFonts w:ascii="標楷體" w:eastAsia="標楷體" w:hAnsi="標楷體"/>
          <w:sz w:val="28"/>
          <w:szCs w:val="28"/>
        </w:rPr>
        <w:sectPr w:rsidR="00C735B0" w:rsidRPr="004C3133" w:rsidSect="004F68F6">
          <w:pgSz w:w="11910" w:h="16850"/>
          <w:pgMar w:top="1134" w:right="1134" w:bottom="1134" w:left="1134" w:header="0" w:footer="887" w:gutter="0"/>
          <w:cols w:space="720"/>
        </w:sectPr>
      </w:pPr>
    </w:p>
    <w:p w:rsidR="007663F2" w:rsidRPr="004C3133" w:rsidRDefault="00EA384C"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w:lastRenderedPageBreak/>
        <w:drawing>
          <wp:anchor distT="0" distB="0" distL="114300" distR="114300" simplePos="0" relativeHeight="251737088" behindDoc="0" locked="0" layoutInCell="1" allowOverlap="1">
            <wp:simplePos x="0" y="0"/>
            <wp:positionH relativeFrom="column">
              <wp:posOffset>784225</wp:posOffset>
            </wp:positionH>
            <wp:positionV relativeFrom="paragraph">
              <wp:posOffset>13335</wp:posOffset>
            </wp:positionV>
            <wp:extent cx="5076825" cy="3593465"/>
            <wp:effectExtent l="0" t="0" r="9525" b="6985"/>
            <wp:wrapSquare wrapText="bothSides"/>
            <wp:docPr id="760" name="圖片 760" descr="D:\災防\03  114年區級地區災害防救計畫\01_各區公所圖資\坪林區\地震\20.新北市坪林區防災公園與地震避難收容處所分布圖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災防\03  114年區級地區災害防救計畫\01_各區公所圖資\坪林區\地震\20.新北市坪林區防災公園與地震避難收容處所分布圖7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076825" cy="359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ind w:leftChars="773" w:left="1701"/>
        <w:rPr>
          <w:rFonts w:ascii="標楷體" w:eastAsia="標楷體" w:hAnsi="標楷體"/>
          <w:sz w:val="28"/>
          <w:szCs w:val="28"/>
        </w:rPr>
      </w:pPr>
    </w:p>
    <w:p w:rsidR="007663F2" w:rsidRPr="00F277BE" w:rsidRDefault="00F277BE" w:rsidP="00F277BE">
      <w:pPr>
        <w:pStyle w:val="a7"/>
        <w:jc w:val="center"/>
        <w:rPr>
          <w:rFonts w:ascii="標楷體" w:eastAsia="標楷體" w:hAnsi="標楷體"/>
          <w:sz w:val="28"/>
          <w:szCs w:val="28"/>
        </w:rPr>
      </w:pPr>
      <w:bookmarkStart w:id="103" w:name="_bookmark33"/>
      <w:bookmarkStart w:id="104" w:name="_Toc211443097"/>
      <w:bookmarkEnd w:id="103"/>
      <w:r w:rsidRPr="00F277BE">
        <w:rPr>
          <w:rFonts w:ascii="標楷體" w:eastAsia="標楷體" w:hAnsi="標楷體"/>
          <w:sz w:val="28"/>
          <w:szCs w:val="28"/>
        </w:rPr>
        <w:t>圖</w:t>
      </w:r>
      <w:r w:rsidR="008F1F75">
        <w:rPr>
          <w:rFonts w:ascii="標楷體" w:eastAsia="標楷體" w:hAnsi="標楷體" w:hint="eastAsia"/>
          <w:sz w:val="28"/>
          <w:szCs w:val="28"/>
        </w:rPr>
        <w:t xml:space="preserve"> </w:t>
      </w:r>
      <w:r>
        <w:rPr>
          <w:rFonts w:ascii="標楷體" w:eastAsia="標楷體" w:hAnsi="標楷體" w:hint="eastAsia"/>
          <w:sz w:val="28"/>
          <w:szCs w:val="28"/>
        </w:rPr>
        <w:t>1-</w:t>
      </w:r>
      <w:r w:rsidRPr="00F277BE">
        <w:rPr>
          <w:rFonts w:ascii="標楷體" w:eastAsia="標楷體" w:hAnsi="標楷體"/>
          <w:sz w:val="28"/>
          <w:szCs w:val="28"/>
        </w:rPr>
        <w:fldChar w:fldCharType="begin"/>
      </w:r>
      <w:r w:rsidRPr="00F277BE">
        <w:rPr>
          <w:rFonts w:ascii="標楷體" w:eastAsia="標楷體" w:hAnsi="標楷體"/>
          <w:sz w:val="28"/>
          <w:szCs w:val="28"/>
        </w:rPr>
        <w:instrText xml:space="preserve"> SEQ 圖 \* ARABIC </w:instrText>
      </w:r>
      <w:r w:rsidRPr="00F277BE">
        <w:rPr>
          <w:rFonts w:ascii="標楷體" w:eastAsia="標楷體" w:hAnsi="標楷體"/>
          <w:sz w:val="28"/>
          <w:szCs w:val="28"/>
        </w:rPr>
        <w:fldChar w:fldCharType="separate"/>
      </w:r>
      <w:r w:rsidR="00E45FC0">
        <w:rPr>
          <w:rFonts w:ascii="標楷體" w:eastAsia="標楷體" w:hAnsi="標楷體"/>
          <w:noProof/>
          <w:sz w:val="28"/>
          <w:szCs w:val="28"/>
        </w:rPr>
        <w:t>16</w:t>
      </w:r>
      <w:r w:rsidRPr="00F277BE">
        <w:rPr>
          <w:rFonts w:ascii="標楷體" w:eastAsia="標楷體" w:hAnsi="標楷體"/>
          <w:sz w:val="28"/>
          <w:szCs w:val="28"/>
        </w:rPr>
        <w:fldChar w:fldCharType="end"/>
      </w:r>
      <w:r w:rsidRPr="00F277BE">
        <w:rPr>
          <w:rFonts w:ascii="標楷體" w:eastAsia="標楷體" w:hAnsi="標楷體" w:hint="eastAsia"/>
          <w:sz w:val="28"/>
          <w:szCs w:val="28"/>
        </w:rPr>
        <w:t>坪林區地震收容場所分布圖</w:t>
      </w:r>
      <w:bookmarkEnd w:id="104"/>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246" w:right="265"/>
        <w:jc w:val="center"/>
        <w:rPr>
          <w:rFonts w:ascii="標楷體" w:eastAsia="標楷體" w:hAnsi="標楷體"/>
          <w:sz w:val="28"/>
          <w:szCs w:val="28"/>
        </w:rPr>
      </w:pPr>
      <w:bookmarkStart w:id="105" w:name="_bookmark34"/>
      <w:bookmarkEnd w:id="105"/>
      <w:r w:rsidRPr="004C3133">
        <w:rPr>
          <w:rFonts w:ascii="標楷體" w:eastAsia="標楷體" w:hAnsi="標楷體"/>
          <w:spacing w:val="-3"/>
          <w:sz w:val="28"/>
          <w:szCs w:val="28"/>
        </w:rPr>
        <w:t xml:space="preserve">表 </w:t>
      </w:r>
      <w:r w:rsidRPr="004C3133">
        <w:rPr>
          <w:rFonts w:ascii="標楷體" w:eastAsia="標楷體" w:hAnsi="標楷體"/>
          <w:sz w:val="28"/>
          <w:szCs w:val="28"/>
        </w:rPr>
        <w:t>1-11</w:t>
      </w:r>
      <w:r w:rsidRPr="004C3133">
        <w:rPr>
          <w:rFonts w:ascii="標楷體" w:eastAsia="標楷體" w:hAnsi="標楷體"/>
          <w:spacing w:val="-3"/>
          <w:sz w:val="28"/>
          <w:szCs w:val="28"/>
        </w:rPr>
        <w:t xml:space="preserve"> </w:t>
      </w:r>
      <w:r w:rsidRPr="004C3133">
        <w:rPr>
          <w:rFonts w:ascii="標楷體" w:eastAsia="標楷體" w:hAnsi="標楷體"/>
          <w:sz w:val="28"/>
          <w:szCs w:val="28"/>
        </w:rPr>
        <w:t>坪林區</w:t>
      </w:r>
      <w:r w:rsidR="00401684">
        <w:rPr>
          <w:rFonts w:ascii="標楷體" w:eastAsia="標楷體" w:hAnsi="標楷體" w:hint="eastAsia"/>
          <w:sz w:val="28"/>
          <w:szCs w:val="28"/>
        </w:rPr>
        <w:t>收容能量評估結果</w:t>
      </w:r>
      <w:r w:rsidRPr="004C3133">
        <w:rPr>
          <w:rFonts w:ascii="標楷體" w:eastAsia="標楷體" w:hAnsi="標楷體"/>
          <w:sz w:val="28"/>
          <w:szCs w:val="28"/>
        </w:rPr>
        <w:t>（單位：人）</w:t>
      </w:r>
    </w:p>
    <w:tbl>
      <w:tblPr>
        <w:tblW w:w="8999" w:type="dxa"/>
        <w:jc w:val="center"/>
        <w:tblCellMar>
          <w:left w:w="28" w:type="dxa"/>
          <w:right w:w="28" w:type="dxa"/>
        </w:tblCellMar>
        <w:tblLook w:val="04A0" w:firstRow="1" w:lastRow="0" w:firstColumn="1" w:lastColumn="0" w:noHBand="0" w:noVBand="1"/>
      </w:tblPr>
      <w:tblGrid>
        <w:gridCol w:w="1417"/>
        <w:gridCol w:w="2041"/>
        <w:gridCol w:w="1589"/>
        <w:gridCol w:w="1197"/>
        <w:gridCol w:w="1558"/>
        <w:gridCol w:w="1188"/>
        <w:gridCol w:w="9"/>
      </w:tblGrid>
      <w:tr w:rsidR="00401684" w:rsidRPr="00523746" w:rsidTr="009F44C1">
        <w:trPr>
          <w:trHeight w:val="397"/>
          <w:tblHeader/>
          <w:jc w:val="center"/>
        </w:trPr>
        <w:tc>
          <w:tcPr>
            <w:tcW w:w="1417"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行政區</w:t>
            </w:r>
          </w:p>
        </w:tc>
        <w:tc>
          <w:tcPr>
            <w:tcW w:w="2041" w:type="dxa"/>
            <w:vMerge w:val="restart"/>
            <w:tcBorders>
              <w:top w:val="single" w:sz="4" w:space="0" w:color="auto"/>
              <w:left w:val="nil"/>
              <w:right w:val="single" w:sz="4" w:space="0" w:color="auto"/>
            </w:tcBorders>
            <w:shd w:val="clear" w:color="auto" w:fill="DBE5F1" w:themeFill="accent1" w:themeFillTint="33"/>
            <w:vAlign w:val="center"/>
            <w:hideMark/>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震後短期收容人數</w:t>
            </w:r>
          </w:p>
        </w:tc>
        <w:tc>
          <w:tcPr>
            <w:tcW w:w="2786"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防災公園</w:t>
            </w:r>
          </w:p>
        </w:tc>
        <w:tc>
          <w:tcPr>
            <w:tcW w:w="2755" w:type="dxa"/>
            <w:gridSpan w:val="3"/>
            <w:tcBorders>
              <w:top w:val="single" w:sz="4" w:space="0" w:color="auto"/>
              <w:left w:val="nil"/>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避難收容處所</w:t>
            </w:r>
          </w:p>
        </w:tc>
      </w:tr>
      <w:tr w:rsidR="00401684" w:rsidRPr="00523746" w:rsidTr="009F44C1">
        <w:trPr>
          <w:trHeight w:val="660"/>
          <w:tblHeader/>
          <w:jc w:val="center"/>
        </w:trPr>
        <w:tc>
          <w:tcPr>
            <w:tcW w:w="1417" w:type="dxa"/>
            <w:vMerge/>
            <w:tcBorders>
              <w:left w:val="single" w:sz="4" w:space="0" w:color="auto"/>
              <w:bottom w:val="single" w:sz="4" w:space="0" w:color="000000"/>
              <w:right w:val="single" w:sz="4" w:space="0" w:color="auto"/>
            </w:tcBorders>
            <w:shd w:val="clear" w:color="auto" w:fill="DBE5F1" w:themeFill="accent1" w:themeFillTint="33"/>
            <w:vAlign w:val="center"/>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p>
        </w:tc>
        <w:tc>
          <w:tcPr>
            <w:tcW w:w="2041" w:type="dxa"/>
            <w:vMerge/>
            <w:tcBorders>
              <w:left w:val="nil"/>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p>
        </w:tc>
        <w:tc>
          <w:tcPr>
            <w:tcW w:w="1589"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容納人數統計</w:t>
            </w:r>
          </w:p>
        </w:tc>
        <w:tc>
          <w:tcPr>
            <w:tcW w:w="119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收容能量是否足夠</w:t>
            </w:r>
          </w:p>
        </w:tc>
        <w:tc>
          <w:tcPr>
            <w:tcW w:w="1558"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可收容人數</w:t>
            </w:r>
            <w:r w:rsidRPr="00523746">
              <w:rPr>
                <w:rFonts w:ascii="Times New Roman" w:eastAsia="標楷體" w:hAnsi="Times New Roman" w:cs="Times New Roman"/>
                <w:b/>
                <w:color w:val="0070C0"/>
              </w:rPr>
              <w:t>(</w:t>
            </w:r>
            <w:r w:rsidRPr="00523746">
              <w:rPr>
                <w:rFonts w:ascii="Times New Roman" w:eastAsia="標楷體" w:hAnsi="Times New Roman" w:cs="Times New Roman"/>
                <w:b/>
                <w:color w:val="0070C0"/>
              </w:rPr>
              <w:t>室內</w:t>
            </w:r>
            <w:r w:rsidRPr="00523746">
              <w:rPr>
                <w:rFonts w:ascii="Times New Roman" w:eastAsia="標楷體" w:hAnsi="Times New Roman" w:cs="Times New Roman"/>
                <w:b/>
                <w:color w:val="0070C0"/>
              </w:rPr>
              <w:t>+</w:t>
            </w:r>
            <w:r w:rsidRPr="00523746">
              <w:rPr>
                <w:rFonts w:ascii="Times New Roman" w:eastAsia="標楷體" w:hAnsi="Times New Roman" w:cs="Times New Roman"/>
                <w:b/>
                <w:color w:val="0070C0"/>
              </w:rPr>
              <w:t>室外</w:t>
            </w:r>
            <w:r w:rsidRPr="00523746">
              <w:rPr>
                <w:rFonts w:ascii="Times New Roman" w:eastAsia="標楷體" w:hAnsi="Times New Roman" w:cs="Times New Roman"/>
                <w:b/>
                <w:color w:val="0070C0"/>
              </w:rPr>
              <w:t>)</w:t>
            </w:r>
          </w:p>
        </w:tc>
        <w:tc>
          <w:tcPr>
            <w:tcW w:w="1197" w:type="dxa"/>
            <w:gridSpan w:val="2"/>
            <w:tcBorders>
              <w:top w:val="single" w:sz="4" w:space="0" w:color="auto"/>
              <w:left w:val="nil"/>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收容能量是否足夠</w:t>
            </w:r>
          </w:p>
        </w:tc>
      </w:tr>
      <w:tr w:rsidR="00401684" w:rsidRPr="00523746" w:rsidTr="009F44C1">
        <w:trPr>
          <w:trHeight w:val="330"/>
          <w:jc w:val="center"/>
        </w:trPr>
        <w:tc>
          <w:tcPr>
            <w:tcW w:w="1417" w:type="dxa"/>
            <w:tcBorders>
              <w:top w:val="nil"/>
              <w:left w:val="single" w:sz="4" w:space="0" w:color="auto"/>
              <w:bottom w:val="single" w:sz="4" w:space="0" w:color="auto"/>
              <w:right w:val="single" w:sz="4" w:space="0" w:color="auto"/>
            </w:tcBorders>
            <w:shd w:val="clear" w:color="auto" w:fill="FFFFFF" w:themeFill="background1"/>
            <w:noWrap/>
          </w:tcPr>
          <w:p w:rsidR="00401684" w:rsidRPr="00523746" w:rsidRDefault="00401684" w:rsidP="009F44C1">
            <w:pPr>
              <w:spacing w:before="100" w:beforeAutospacing="1" w:after="100" w:afterAutospacing="1"/>
              <w:jc w:val="center"/>
              <w:rPr>
                <w:rFonts w:ascii="Times New Roman" w:eastAsia="標楷體" w:hAnsi="Times New Roman" w:cs="Times New Roman"/>
                <w:color w:val="0070C0"/>
              </w:rPr>
            </w:pPr>
            <w:r w:rsidRPr="00523746">
              <w:rPr>
                <w:rFonts w:ascii="Times New Roman" w:eastAsia="標楷體" w:hAnsi="Times New Roman" w:cs="Times New Roman"/>
                <w:color w:val="0070C0"/>
              </w:rPr>
              <w:t>坪林區</w:t>
            </w:r>
          </w:p>
        </w:tc>
        <w:tc>
          <w:tcPr>
            <w:tcW w:w="2041" w:type="dxa"/>
            <w:tcBorders>
              <w:top w:val="nil"/>
              <w:left w:val="nil"/>
              <w:bottom w:val="single" w:sz="4" w:space="0" w:color="auto"/>
              <w:right w:val="single" w:sz="4" w:space="0" w:color="auto"/>
            </w:tcBorders>
            <w:shd w:val="clear" w:color="auto" w:fill="auto"/>
          </w:tcPr>
          <w:p w:rsidR="00401684" w:rsidRPr="00523746" w:rsidRDefault="00401684" w:rsidP="009F44C1">
            <w:pPr>
              <w:spacing w:before="100" w:beforeAutospacing="1" w:after="100" w:afterAutospacing="1"/>
              <w:ind w:left="11" w:hangingChars="5" w:hanging="11"/>
              <w:jc w:val="right"/>
              <w:rPr>
                <w:rFonts w:ascii="Times New Roman" w:eastAsia="標楷體" w:hAnsi="Times New Roman" w:cs="Times New Roman"/>
                <w:color w:val="0070C0"/>
              </w:rPr>
            </w:pPr>
            <w:r w:rsidRPr="00523746">
              <w:rPr>
                <w:rFonts w:ascii="Times New Roman" w:eastAsia="標楷體" w:hAnsi="Times New Roman" w:cs="Times New Roman"/>
                <w:color w:val="0070C0"/>
              </w:rPr>
              <w:t>0</w:t>
            </w:r>
          </w:p>
        </w:tc>
        <w:tc>
          <w:tcPr>
            <w:tcW w:w="1589" w:type="dxa"/>
            <w:tcBorders>
              <w:top w:val="nil"/>
              <w:left w:val="nil"/>
              <w:bottom w:val="single" w:sz="4" w:space="0" w:color="auto"/>
              <w:right w:val="single" w:sz="4" w:space="0" w:color="auto"/>
            </w:tcBorders>
            <w:shd w:val="clear" w:color="auto" w:fill="auto"/>
          </w:tcPr>
          <w:p w:rsidR="00401684" w:rsidRPr="00523746" w:rsidRDefault="00401684" w:rsidP="009F44C1">
            <w:pPr>
              <w:spacing w:before="100" w:beforeAutospacing="1" w:after="100" w:afterAutospacing="1"/>
              <w:ind w:left="11" w:hangingChars="5" w:hanging="11"/>
              <w:jc w:val="right"/>
              <w:rPr>
                <w:rFonts w:ascii="Times New Roman" w:eastAsia="標楷體" w:hAnsi="Times New Roman" w:cs="Times New Roman"/>
                <w:color w:val="0070C0"/>
              </w:rPr>
            </w:pPr>
            <w:r w:rsidRPr="00523746">
              <w:rPr>
                <w:rFonts w:ascii="Times New Roman" w:eastAsia="標楷體" w:hAnsi="Times New Roman" w:cs="Times New Roman"/>
                <w:color w:val="0070C0"/>
              </w:rPr>
              <w:t>-</w:t>
            </w:r>
          </w:p>
        </w:tc>
        <w:tc>
          <w:tcPr>
            <w:tcW w:w="1197" w:type="dxa"/>
            <w:tcBorders>
              <w:top w:val="nil"/>
              <w:left w:val="nil"/>
              <w:bottom w:val="single" w:sz="4" w:space="0" w:color="auto"/>
              <w:right w:val="single" w:sz="4" w:space="0" w:color="auto"/>
            </w:tcBorders>
          </w:tcPr>
          <w:p w:rsidR="00401684" w:rsidRPr="00523746" w:rsidRDefault="00401684" w:rsidP="009F44C1">
            <w:pPr>
              <w:spacing w:before="100" w:beforeAutospacing="1" w:after="100" w:afterAutospacing="1"/>
              <w:ind w:left="11" w:hangingChars="5" w:hanging="11"/>
              <w:jc w:val="center"/>
              <w:rPr>
                <w:rFonts w:ascii="Times New Roman" w:eastAsia="標楷體" w:hAnsi="Times New Roman" w:cs="Times New Roman"/>
                <w:color w:val="0070C0"/>
              </w:rPr>
            </w:pPr>
            <w:r w:rsidRPr="00523746">
              <w:rPr>
                <w:rFonts w:ascii="Times New Roman" w:eastAsia="標楷體" w:hAnsi="Times New Roman" w:cs="Times New Roman"/>
                <w:color w:val="0070C0"/>
              </w:rPr>
              <w:t>是</w:t>
            </w:r>
          </w:p>
        </w:tc>
        <w:tc>
          <w:tcPr>
            <w:tcW w:w="1558" w:type="dxa"/>
            <w:tcBorders>
              <w:top w:val="nil"/>
              <w:left w:val="nil"/>
              <w:bottom w:val="single" w:sz="4" w:space="0" w:color="auto"/>
              <w:right w:val="single" w:sz="4" w:space="0" w:color="auto"/>
            </w:tcBorders>
          </w:tcPr>
          <w:p w:rsidR="00401684" w:rsidRPr="00523746" w:rsidRDefault="00401684" w:rsidP="009F44C1">
            <w:pPr>
              <w:spacing w:before="100" w:beforeAutospacing="1" w:after="100" w:afterAutospacing="1"/>
              <w:ind w:left="11" w:hangingChars="5" w:hanging="11"/>
              <w:jc w:val="right"/>
              <w:rPr>
                <w:rFonts w:ascii="Times New Roman" w:eastAsia="標楷體" w:hAnsi="Times New Roman" w:cs="Times New Roman"/>
                <w:color w:val="0070C0"/>
              </w:rPr>
            </w:pPr>
            <w:r w:rsidRPr="00523746">
              <w:rPr>
                <w:rFonts w:ascii="Times New Roman" w:eastAsia="標楷體" w:hAnsi="Times New Roman" w:cs="Times New Roman"/>
                <w:color w:val="0070C0"/>
              </w:rPr>
              <w:t>835</w:t>
            </w:r>
          </w:p>
        </w:tc>
        <w:tc>
          <w:tcPr>
            <w:tcW w:w="1197" w:type="dxa"/>
            <w:gridSpan w:val="2"/>
            <w:tcBorders>
              <w:top w:val="nil"/>
              <w:left w:val="nil"/>
              <w:bottom w:val="single" w:sz="4" w:space="0" w:color="auto"/>
              <w:right w:val="single" w:sz="4" w:space="0" w:color="auto"/>
            </w:tcBorders>
          </w:tcPr>
          <w:p w:rsidR="00401684" w:rsidRPr="00523746" w:rsidRDefault="00401684" w:rsidP="009F44C1">
            <w:pPr>
              <w:spacing w:before="100" w:beforeAutospacing="1" w:after="100" w:afterAutospacing="1"/>
              <w:ind w:left="11" w:hangingChars="5" w:hanging="11"/>
              <w:jc w:val="center"/>
              <w:rPr>
                <w:rFonts w:ascii="Times New Roman" w:eastAsia="標楷體" w:hAnsi="Times New Roman" w:cs="Times New Roman"/>
                <w:color w:val="0070C0"/>
              </w:rPr>
            </w:pPr>
            <w:r w:rsidRPr="00523746">
              <w:rPr>
                <w:rFonts w:ascii="Times New Roman" w:eastAsia="標楷體" w:hAnsi="Times New Roman" w:cs="Times New Roman"/>
                <w:color w:val="0070C0"/>
              </w:rPr>
              <w:t>是</w:t>
            </w:r>
          </w:p>
        </w:tc>
      </w:tr>
      <w:tr w:rsidR="00401684" w:rsidRPr="00523746" w:rsidTr="009F44C1">
        <w:trPr>
          <w:trHeight w:val="300"/>
          <w:jc w:val="center"/>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color w:val="0070C0"/>
              </w:rPr>
              <w:t>總計</w:t>
            </w:r>
          </w:p>
        </w:tc>
        <w:tc>
          <w:tcPr>
            <w:tcW w:w="2041" w:type="dxa"/>
            <w:tcBorders>
              <w:top w:val="single" w:sz="4" w:space="0" w:color="auto"/>
              <w:left w:val="nil"/>
              <w:bottom w:val="single" w:sz="4" w:space="0" w:color="auto"/>
              <w:right w:val="single" w:sz="4" w:space="0" w:color="auto"/>
            </w:tcBorders>
            <w:shd w:val="clear" w:color="auto" w:fill="D9D9D9" w:themeFill="background1" w:themeFillShade="D9"/>
          </w:tcPr>
          <w:p w:rsidR="00401684" w:rsidRPr="00523746" w:rsidRDefault="00401684" w:rsidP="009F44C1">
            <w:pPr>
              <w:spacing w:before="100" w:beforeAutospacing="1" w:after="100" w:afterAutospacing="1"/>
              <w:ind w:left="11" w:hangingChars="5" w:hanging="11"/>
              <w:jc w:val="right"/>
              <w:rPr>
                <w:rFonts w:ascii="Times New Roman" w:eastAsia="標楷體" w:hAnsi="Times New Roman" w:cs="Times New Roman"/>
                <w:b/>
                <w:color w:val="0070C0"/>
              </w:rPr>
            </w:pPr>
            <w:r>
              <w:rPr>
                <w:rFonts w:ascii="Times New Roman" w:eastAsia="標楷體" w:hAnsi="Times New Roman" w:cs="Times New Roman"/>
                <w:color w:val="0070C0"/>
              </w:rPr>
              <w:t>0</w:t>
            </w:r>
          </w:p>
        </w:tc>
        <w:tc>
          <w:tcPr>
            <w:tcW w:w="1589" w:type="dxa"/>
            <w:tcBorders>
              <w:top w:val="single" w:sz="4" w:space="0" w:color="auto"/>
              <w:left w:val="nil"/>
              <w:bottom w:val="single" w:sz="4" w:space="0" w:color="auto"/>
              <w:right w:val="single" w:sz="4" w:space="0" w:color="auto"/>
            </w:tcBorders>
            <w:shd w:val="clear" w:color="auto" w:fill="D9D9D9" w:themeFill="background1" w:themeFillShade="D9"/>
          </w:tcPr>
          <w:p w:rsidR="00401684" w:rsidRPr="00523746" w:rsidRDefault="00401684" w:rsidP="00401684">
            <w:pPr>
              <w:tabs>
                <w:tab w:val="center" w:pos="766"/>
                <w:tab w:val="right" w:pos="1533"/>
              </w:tabs>
              <w:spacing w:before="100" w:beforeAutospacing="1" w:after="100" w:afterAutospacing="1"/>
              <w:ind w:left="11" w:hangingChars="5" w:hanging="11"/>
              <w:rPr>
                <w:rFonts w:ascii="Times New Roman" w:eastAsia="標楷體" w:hAnsi="Times New Roman" w:cs="Times New Roman"/>
                <w:b/>
                <w:color w:val="0070C0"/>
              </w:rPr>
            </w:pPr>
            <w:r>
              <w:rPr>
                <w:rFonts w:ascii="Times New Roman" w:eastAsia="標楷體" w:hAnsi="Times New Roman" w:cs="Times New Roman"/>
                <w:color w:val="0070C0"/>
              </w:rPr>
              <w:t>0</w:t>
            </w:r>
          </w:p>
        </w:tc>
        <w:tc>
          <w:tcPr>
            <w:tcW w:w="1197" w:type="dxa"/>
            <w:tcBorders>
              <w:top w:val="single" w:sz="4" w:space="0" w:color="auto"/>
              <w:left w:val="nil"/>
              <w:bottom w:val="single" w:sz="4" w:space="0" w:color="auto"/>
              <w:right w:val="single" w:sz="4" w:space="0" w:color="auto"/>
            </w:tcBorders>
            <w:shd w:val="clear" w:color="auto" w:fill="D9D9D9" w:themeFill="background1" w:themeFillShade="D9"/>
          </w:tcPr>
          <w:p w:rsidR="00401684" w:rsidRPr="00523746" w:rsidRDefault="00401684" w:rsidP="009F44C1">
            <w:pPr>
              <w:spacing w:before="100" w:beforeAutospacing="1" w:after="100" w:afterAutospacing="1"/>
              <w:ind w:left="11" w:hangingChars="5" w:hanging="11"/>
              <w:jc w:val="center"/>
              <w:rPr>
                <w:rFonts w:ascii="Times New Roman" w:eastAsia="標楷體" w:hAnsi="Times New Roman" w:cs="Times New Roman"/>
                <w:b/>
                <w:color w:val="0070C0"/>
              </w:rPr>
            </w:pPr>
            <w:r w:rsidRPr="00523746">
              <w:rPr>
                <w:rFonts w:ascii="Times New Roman" w:eastAsia="標楷體" w:hAnsi="Times New Roman" w:cs="Times New Roman"/>
                <w:color w:val="0070C0"/>
              </w:rPr>
              <w:t>-</w:t>
            </w:r>
          </w:p>
        </w:tc>
        <w:tc>
          <w:tcPr>
            <w:tcW w:w="1558" w:type="dxa"/>
            <w:tcBorders>
              <w:top w:val="single" w:sz="4" w:space="0" w:color="auto"/>
              <w:left w:val="nil"/>
              <w:bottom w:val="single" w:sz="4" w:space="0" w:color="auto"/>
              <w:right w:val="single" w:sz="4" w:space="0" w:color="auto"/>
            </w:tcBorders>
            <w:shd w:val="clear" w:color="auto" w:fill="D9D9D9" w:themeFill="background1" w:themeFillShade="D9"/>
          </w:tcPr>
          <w:p w:rsidR="00401684" w:rsidRPr="00523746" w:rsidRDefault="00401684" w:rsidP="009F44C1">
            <w:pPr>
              <w:spacing w:before="100" w:beforeAutospacing="1" w:after="100" w:afterAutospacing="1"/>
              <w:ind w:left="11" w:hangingChars="5" w:hanging="11"/>
              <w:jc w:val="right"/>
              <w:rPr>
                <w:rFonts w:ascii="Times New Roman" w:eastAsia="標楷體" w:hAnsi="Times New Roman" w:cs="Times New Roman"/>
                <w:b/>
                <w:color w:val="0070C0"/>
              </w:rPr>
            </w:pPr>
            <w:r>
              <w:rPr>
                <w:rFonts w:ascii="Times New Roman" w:eastAsia="標楷體" w:hAnsi="Times New Roman" w:cs="Times New Roman"/>
                <w:color w:val="0070C0"/>
              </w:rPr>
              <w:t>835</w:t>
            </w:r>
          </w:p>
        </w:tc>
        <w:tc>
          <w:tcPr>
            <w:tcW w:w="1197" w:type="dxa"/>
            <w:gridSpan w:val="2"/>
            <w:tcBorders>
              <w:top w:val="single" w:sz="4" w:space="0" w:color="auto"/>
              <w:left w:val="nil"/>
              <w:bottom w:val="single" w:sz="4" w:space="0" w:color="auto"/>
              <w:right w:val="single" w:sz="4" w:space="0" w:color="auto"/>
            </w:tcBorders>
            <w:shd w:val="clear" w:color="auto" w:fill="D9D9D9" w:themeFill="background1" w:themeFillShade="D9"/>
          </w:tcPr>
          <w:p w:rsidR="00401684" w:rsidRPr="00523746" w:rsidRDefault="00401684" w:rsidP="009F44C1">
            <w:pPr>
              <w:spacing w:before="100" w:beforeAutospacing="1" w:after="100" w:afterAutospacing="1"/>
              <w:ind w:left="11" w:hangingChars="5" w:hanging="11"/>
              <w:jc w:val="center"/>
              <w:rPr>
                <w:rFonts w:ascii="Times New Roman" w:eastAsia="標楷體" w:hAnsi="Times New Roman" w:cs="Times New Roman"/>
                <w:b/>
                <w:color w:val="0070C0"/>
              </w:rPr>
            </w:pPr>
            <w:r w:rsidRPr="00523746">
              <w:rPr>
                <w:rFonts w:ascii="Times New Roman" w:eastAsia="標楷體" w:hAnsi="Times New Roman" w:cs="Times New Roman"/>
                <w:color w:val="0070C0"/>
              </w:rPr>
              <w:t>-</w:t>
            </w:r>
          </w:p>
        </w:tc>
      </w:tr>
      <w:tr w:rsidR="00401684" w:rsidRPr="00523746" w:rsidTr="009F44C1">
        <w:trPr>
          <w:gridAfter w:val="1"/>
          <w:wAfter w:w="9" w:type="dxa"/>
          <w:trHeight w:val="300"/>
          <w:jc w:val="center"/>
        </w:trPr>
        <w:tc>
          <w:tcPr>
            <w:tcW w:w="8990"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401684" w:rsidRPr="00523746" w:rsidRDefault="00401684" w:rsidP="009F44C1">
            <w:pPr>
              <w:spacing w:before="100" w:beforeAutospacing="1" w:after="100" w:afterAutospacing="1"/>
              <w:jc w:val="center"/>
              <w:rPr>
                <w:rFonts w:ascii="Times New Roman" w:eastAsia="標楷體" w:hAnsi="Times New Roman" w:cs="Times New Roman"/>
                <w:b/>
                <w:color w:val="0070C0"/>
              </w:rPr>
            </w:pPr>
            <w:r w:rsidRPr="00523746">
              <w:rPr>
                <w:rFonts w:ascii="Times New Roman" w:eastAsia="標楷體" w:hAnsi="Times New Roman" w:cs="Times New Roman"/>
                <w:color w:val="0070C0"/>
              </w:rPr>
              <w:t>優先以防災公園為收容原則，避難收容處所次之。</w:t>
            </w:r>
          </w:p>
        </w:tc>
      </w:tr>
    </w:tbl>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6557A6">
      <w:pPr>
        <w:pStyle w:val="a5"/>
        <w:numPr>
          <w:ilvl w:val="3"/>
          <w:numId w:val="203"/>
        </w:numPr>
        <w:tabs>
          <w:tab w:val="left" w:pos="1134"/>
        </w:tabs>
        <w:overflowPunct w:val="0"/>
        <w:spacing w:line="400" w:lineRule="exact"/>
        <w:ind w:left="658" w:firstLine="193"/>
        <w:rPr>
          <w:rFonts w:ascii="標楷體" w:eastAsia="標楷體" w:hAnsi="標楷體"/>
          <w:sz w:val="28"/>
          <w:szCs w:val="28"/>
        </w:rPr>
      </w:pPr>
      <w:r w:rsidRPr="004C3133">
        <w:rPr>
          <w:rFonts w:ascii="標楷體" w:eastAsia="標楷體" w:hAnsi="標楷體"/>
          <w:spacing w:val="-1"/>
          <w:sz w:val="28"/>
          <w:szCs w:val="28"/>
        </w:rPr>
        <w:t>短期避難收容處所能量評估</w:t>
      </w:r>
      <w:r w:rsidRPr="004C3133">
        <w:rPr>
          <w:rFonts w:ascii="標楷體" w:eastAsia="標楷體" w:hAnsi="標楷體"/>
          <w:sz w:val="28"/>
          <w:szCs w:val="28"/>
        </w:rPr>
        <w:t>(</w:t>
      </w:r>
      <w:r w:rsidRPr="004C3133">
        <w:rPr>
          <w:rFonts w:ascii="標楷體" w:eastAsia="標楷體" w:hAnsi="標楷體"/>
          <w:spacing w:val="-15"/>
          <w:sz w:val="28"/>
          <w:szCs w:val="28"/>
        </w:rPr>
        <w:t xml:space="preserve">折損率 </w:t>
      </w:r>
      <w:r w:rsidRPr="004C3133">
        <w:rPr>
          <w:rFonts w:ascii="標楷體" w:eastAsia="標楷體" w:hAnsi="標楷體"/>
          <w:sz w:val="28"/>
          <w:szCs w:val="28"/>
        </w:rPr>
        <w:t>70%)</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z w:val="28"/>
          <w:szCs w:val="28"/>
        </w:rPr>
        <w:t>依據新北市地區災害防救計畫，依所假設情況下保守估計新北市的短期避</w:t>
      </w:r>
      <w:r w:rsidRPr="004C3133">
        <w:rPr>
          <w:rFonts w:ascii="標楷體" w:eastAsia="標楷體" w:hAnsi="標楷體"/>
          <w:spacing w:val="-7"/>
          <w:sz w:val="28"/>
          <w:szCs w:val="28"/>
        </w:rPr>
        <w:t>難收容處所折損率定為</w:t>
      </w:r>
      <w:r w:rsidRPr="004C3133">
        <w:rPr>
          <w:rFonts w:ascii="標楷體" w:eastAsia="標楷體" w:hAnsi="標楷體"/>
          <w:spacing w:val="-1"/>
          <w:sz w:val="28"/>
          <w:szCs w:val="28"/>
        </w:rPr>
        <w:t>70%。藉由前項避難收容處所之分析結果，坪林區收容</w:t>
      </w:r>
      <w:r w:rsidRPr="004C3133">
        <w:rPr>
          <w:rFonts w:ascii="標楷體" w:eastAsia="標楷體" w:hAnsi="標楷體"/>
          <w:spacing w:val="-4"/>
          <w:sz w:val="28"/>
          <w:szCs w:val="28"/>
        </w:rPr>
        <w:t xml:space="preserve">能量皆符合需求，為檢視收容能量不足之困境，假定導致全區有 </w:t>
      </w:r>
      <w:r w:rsidRPr="004C3133">
        <w:rPr>
          <w:rFonts w:ascii="標楷體" w:eastAsia="標楷體" w:hAnsi="標楷體"/>
          <w:sz w:val="28"/>
          <w:szCs w:val="28"/>
        </w:rPr>
        <w:t>70%之避難收</w:t>
      </w:r>
      <w:r w:rsidRPr="004C3133">
        <w:rPr>
          <w:rFonts w:ascii="標楷體" w:eastAsia="標楷體" w:hAnsi="標楷體"/>
          <w:spacing w:val="-5"/>
          <w:sz w:val="28"/>
          <w:szCs w:val="28"/>
        </w:rPr>
        <w:t>容</w:t>
      </w:r>
      <w:r w:rsidRPr="00EA384C">
        <w:rPr>
          <w:rFonts w:ascii="標楷體" w:eastAsia="標楷體" w:hAnsi="標楷體"/>
          <w:spacing w:val="-3"/>
          <w:sz w:val="28"/>
          <w:szCs w:val="28"/>
        </w:rPr>
        <w:t>處所</w:t>
      </w:r>
      <w:r w:rsidRPr="004C3133">
        <w:rPr>
          <w:rFonts w:ascii="標楷體" w:eastAsia="標楷體" w:hAnsi="標楷體"/>
          <w:spacing w:val="-5"/>
          <w:sz w:val="28"/>
          <w:szCs w:val="28"/>
        </w:rPr>
        <w:t xml:space="preserve">受損，無法收容災民，僅剩於 </w:t>
      </w:r>
      <w:r w:rsidRPr="004C3133">
        <w:rPr>
          <w:rFonts w:ascii="標楷體" w:eastAsia="標楷體" w:hAnsi="標楷體"/>
          <w:spacing w:val="-1"/>
          <w:sz w:val="28"/>
          <w:szCs w:val="28"/>
        </w:rPr>
        <w:t>30%</w:t>
      </w:r>
      <w:r w:rsidRPr="004C3133">
        <w:rPr>
          <w:rFonts w:ascii="標楷體" w:eastAsia="標楷體" w:hAnsi="標楷體"/>
          <w:sz w:val="28"/>
          <w:szCs w:val="28"/>
        </w:rPr>
        <w:t>之避難收容處所能進行災民收容安置之評估，若不足之能量建議以鄰近行政區域為優先收容，其次以國軍營區及異</w:t>
      </w:r>
    </w:p>
    <w:p w:rsidR="007663F2" w:rsidRPr="004C3133" w:rsidRDefault="007663F2" w:rsidP="00A00958">
      <w:pPr>
        <w:overflowPunct w:val="0"/>
        <w:spacing w:line="400" w:lineRule="exact"/>
        <w:jc w:val="both"/>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z w:val="28"/>
          <w:szCs w:val="28"/>
        </w:rPr>
        <w:lastRenderedPageBreak/>
        <w:t>地收容為考量。坪林區因目前尚未規劃建置防災公園，係以避難收容處所為收</w:t>
      </w:r>
      <w:r w:rsidRPr="004C3133">
        <w:rPr>
          <w:rFonts w:ascii="標楷體" w:eastAsia="標楷體" w:hAnsi="標楷體"/>
          <w:spacing w:val="-9"/>
          <w:sz w:val="28"/>
          <w:szCs w:val="28"/>
        </w:rPr>
        <w:t xml:space="preserve">容地點，根據表 </w:t>
      </w:r>
      <w:r w:rsidRPr="004C3133">
        <w:rPr>
          <w:rFonts w:ascii="標楷體" w:eastAsia="標楷體" w:hAnsi="標楷體"/>
          <w:spacing w:val="-1"/>
          <w:sz w:val="28"/>
          <w:szCs w:val="28"/>
        </w:rPr>
        <w:t>1-12</w:t>
      </w:r>
      <w:r w:rsidRPr="004C3133">
        <w:rPr>
          <w:rFonts w:ascii="標楷體" w:eastAsia="標楷體" w:hAnsi="標楷體"/>
          <w:sz w:val="28"/>
          <w:szCs w:val="28"/>
        </w:rPr>
        <w:t xml:space="preserve"> </w:t>
      </w:r>
      <w:r w:rsidRPr="004C3133">
        <w:rPr>
          <w:rFonts w:ascii="標楷體" w:eastAsia="標楷體" w:hAnsi="標楷體"/>
          <w:spacing w:val="-4"/>
          <w:sz w:val="28"/>
          <w:szCs w:val="28"/>
        </w:rPr>
        <w:t xml:space="preserve">中所載避難收容處所受損之推估結果，由上述受損 </w:t>
      </w:r>
      <w:r w:rsidRPr="004C3133">
        <w:rPr>
          <w:rFonts w:ascii="標楷體" w:eastAsia="標楷體" w:hAnsi="標楷體"/>
          <w:sz w:val="28"/>
          <w:szCs w:val="28"/>
        </w:rPr>
        <w:t>70%之條件進而評估後，坪林區之收容能量能容納模擬推估之臨時避難收容人數。</w:t>
      </w:r>
    </w:p>
    <w:p w:rsidR="007663F2" w:rsidRPr="004C3133" w:rsidRDefault="00AD0895" w:rsidP="00A00958">
      <w:pPr>
        <w:pStyle w:val="a4"/>
        <w:overflowPunct w:val="0"/>
        <w:spacing w:line="400" w:lineRule="exact"/>
        <w:ind w:left="2462"/>
        <w:rPr>
          <w:rFonts w:ascii="標楷體" w:eastAsia="標楷體" w:hAnsi="標楷體"/>
          <w:sz w:val="28"/>
          <w:szCs w:val="28"/>
        </w:rPr>
      </w:pPr>
      <w:bookmarkStart w:id="106" w:name="_bookmark35"/>
      <w:bookmarkEnd w:id="106"/>
      <w:r w:rsidRPr="004C3133">
        <w:rPr>
          <w:rFonts w:ascii="標楷體" w:eastAsia="標楷體" w:hAnsi="標楷體"/>
          <w:spacing w:val="-1"/>
          <w:sz w:val="28"/>
          <w:szCs w:val="28"/>
        </w:rPr>
        <w:t xml:space="preserve">表 </w:t>
      </w:r>
      <w:r w:rsidRPr="004C3133">
        <w:rPr>
          <w:rFonts w:ascii="標楷體" w:eastAsia="標楷體" w:hAnsi="標楷體"/>
          <w:sz w:val="28"/>
          <w:szCs w:val="28"/>
        </w:rPr>
        <w:t xml:space="preserve">1-12 </w:t>
      </w:r>
      <w:r w:rsidR="00401684">
        <w:rPr>
          <w:rFonts w:ascii="標楷體" w:eastAsia="標楷體" w:hAnsi="標楷體" w:hint="eastAsia"/>
          <w:sz w:val="28"/>
          <w:szCs w:val="28"/>
        </w:rPr>
        <w:t>避難收容處所受損後容納人數統計</w:t>
      </w:r>
      <w:r w:rsidRPr="004C3133">
        <w:rPr>
          <w:rFonts w:ascii="標楷體" w:eastAsia="標楷體" w:hAnsi="標楷體"/>
          <w:sz w:val="28"/>
          <w:szCs w:val="28"/>
        </w:rPr>
        <w:t>（單位：人）</w:t>
      </w:r>
    </w:p>
    <w:tbl>
      <w:tblPr>
        <w:tblW w:w="4414" w:type="pct"/>
        <w:jc w:val="center"/>
        <w:tblCellMar>
          <w:left w:w="28" w:type="dxa"/>
          <w:right w:w="28" w:type="dxa"/>
        </w:tblCellMar>
        <w:tblLook w:val="04A0" w:firstRow="1" w:lastRow="0" w:firstColumn="1" w:lastColumn="0" w:noHBand="0" w:noVBand="1"/>
      </w:tblPr>
      <w:tblGrid>
        <w:gridCol w:w="1838"/>
        <w:gridCol w:w="1211"/>
        <w:gridCol w:w="3156"/>
        <w:gridCol w:w="2298"/>
      </w:tblGrid>
      <w:tr w:rsidR="00401684" w:rsidRPr="00372F16" w:rsidTr="00401684">
        <w:trPr>
          <w:trHeight w:val="70"/>
          <w:tblHeader/>
          <w:jc w:val="center"/>
        </w:trPr>
        <w:tc>
          <w:tcPr>
            <w:tcW w:w="1081" w:type="pct"/>
            <w:vMerge w:val="restart"/>
            <w:tcBorders>
              <w:top w:val="single" w:sz="4" w:space="0" w:color="auto"/>
              <w:left w:val="single" w:sz="4" w:space="0" w:color="auto"/>
              <w:right w:val="single" w:sz="4" w:space="0" w:color="auto"/>
            </w:tcBorders>
            <w:shd w:val="clear" w:color="auto" w:fill="DBE5F1" w:themeFill="accent1" w:themeFillTint="33"/>
            <w:vAlign w:val="center"/>
            <w:hideMark/>
          </w:tcPr>
          <w:p w:rsidR="00401684" w:rsidRPr="00523746" w:rsidRDefault="00401684" w:rsidP="009F44C1">
            <w:pPr>
              <w:spacing w:before="120" w:beforeAutospacing="1" w:after="120" w:afterAutospacing="1"/>
              <w:rPr>
                <w:rFonts w:ascii="Times New Roman" w:eastAsia="標楷體" w:hAnsi="Times New Roman" w:cs="Times New Roman"/>
                <w:b/>
                <w:color w:val="0070C0"/>
              </w:rPr>
            </w:pPr>
            <w:bookmarkStart w:id="107" w:name="_Toc104657213"/>
            <w:bookmarkStart w:id="108" w:name="_Toc205544356"/>
            <w:r w:rsidRPr="00523746">
              <w:rPr>
                <w:rFonts w:ascii="Times New Roman" w:eastAsia="標楷體" w:hAnsi="Times New Roman" w:cs="Times New Roman"/>
                <w:b/>
                <w:color w:val="0070C0"/>
              </w:rPr>
              <w:t>行政區</w:t>
            </w:r>
          </w:p>
        </w:tc>
        <w:tc>
          <w:tcPr>
            <w:tcW w:w="712" w:type="pct"/>
            <w:vMerge w:val="restart"/>
            <w:tcBorders>
              <w:top w:val="single" w:sz="4" w:space="0" w:color="auto"/>
              <w:left w:val="nil"/>
              <w:right w:val="single" w:sz="4" w:space="0" w:color="auto"/>
            </w:tcBorders>
            <w:shd w:val="clear" w:color="auto" w:fill="DBE5F1" w:themeFill="accent1" w:themeFillTint="33"/>
            <w:vAlign w:val="center"/>
          </w:tcPr>
          <w:p w:rsidR="00401684" w:rsidRPr="00523746" w:rsidRDefault="00401684" w:rsidP="009F44C1">
            <w:pPr>
              <w:spacing w:before="120" w:beforeAutospacing="1" w:after="120" w:afterAutospacing="1"/>
              <w:rPr>
                <w:rFonts w:ascii="Times New Roman" w:eastAsia="標楷體" w:hAnsi="Times New Roman" w:cs="Times New Roman"/>
                <w:b/>
                <w:color w:val="0070C0"/>
              </w:rPr>
            </w:pPr>
            <w:r w:rsidRPr="00523746">
              <w:rPr>
                <w:rFonts w:ascii="Times New Roman" w:eastAsia="標楷體" w:hAnsi="Times New Roman" w:cs="Times New Roman"/>
                <w:b/>
                <w:color w:val="0070C0"/>
              </w:rPr>
              <w:t>震後短期收容人數</w:t>
            </w:r>
          </w:p>
        </w:tc>
        <w:tc>
          <w:tcPr>
            <w:tcW w:w="32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20" w:beforeAutospacing="1" w:after="120" w:afterAutospacing="1"/>
              <w:ind w:firstLine="480"/>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避難收容處所</w:t>
            </w:r>
          </w:p>
        </w:tc>
      </w:tr>
      <w:tr w:rsidR="00401684" w:rsidRPr="00372F16" w:rsidTr="00401684">
        <w:trPr>
          <w:trHeight w:val="236"/>
          <w:tblHeader/>
          <w:jc w:val="center"/>
        </w:trPr>
        <w:tc>
          <w:tcPr>
            <w:tcW w:w="1081" w:type="pct"/>
            <w:vMerge/>
            <w:tcBorders>
              <w:left w:val="single" w:sz="4" w:space="0" w:color="auto"/>
              <w:bottom w:val="single" w:sz="4" w:space="0" w:color="000000"/>
              <w:right w:val="single" w:sz="4" w:space="0" w:color="auto"/>
            </w:tcBorders>
            <w:shd w:val="clear" w:color="auto" w:fill="DBE5F1" w:themeFill="accent1" w:themeFillTint="33"/>
            <w:vAlign w:val="center"/>
          </w:tcPr>
          <w:p w:rsidR="00401684" w:rsidRPr="00523746" w:rsidRDefault="00401684" w:rsidP="009F44C1">
            <w:pPr>
              <w:spacing w:before="120" w:beforeAutospacing="1" w:after="120" w:afterAutospacing="1"/>
              <w:ind w:firstLine="480"/>
              <w:jc w:val="center"/>
              <w:rPr>
                <w:rFonts w:ascii="Times New Roman" w:eastAsia="標楷體" w:hAnsi="Times New Roman" w:cs="Times New Roman"/>
                <w:b/>
                <w:color w:val="0070C0"/>
              </w:rPr>
            </w:pPr>
          </w:p>
        </w:tc>
        <w:tc>
          <w:tcPr>
            <w:tcW w:w="712" w:type="pct"/>
            <w:vMerge/>
            <w:tcBorders>
              <w:left w:val="nil"/>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20" w:beforeAutospacing="1" w:after="120" w:afterAutospacing="1"/>
              <w:ind w:firstLine="480"/>
              <w:jc w:val="center"/>
              <w:rPr>
                <w:rFonts w:ascii="Times New Roman" w:eastAsia="標楷體" w:hAnsi="Times New Roman" w:cs="Times New Roman"/>
                <w:b/>
                <w:color w:val="0070C0"/>
              </w:rPr>
            </w:pPr>
          </w:p>
        </w:tc>
        <w:tc>
          <w:tcPr>
            <w:tcW w:w="18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684" w:rsidRPr="00523746" w:rsidRDefault="00401684" w:rsidP="009F44C1">
            <w:pPr>
              <w:spacing w:before="120" w:beforeAutospacing="1" w:after="120" w:afterAutospacing="1"/>
              <w:ind w:firstLine="480"/>
              <w:jc w:val="center"/>
              <w:rPr>
                <w:rFonts w:ascii="Times New Roman" w:eastAsia="標楷體" w:hAnsi="Times New Roman" w:cs="Times New Roman"/>
                <w:b/>
                <w:color w:val="0070C0"/>
              </w:rPr>
            </w:pPr>
            <w:r w:rsidRPr="00523746">
              <w:rPr>
                <w:rFonts w:ascii="Times New Roman" w:eastAsia="標楷體" w:hAnsi="Times New Roman" w:cs="Times New Roman"/>
                <w:b/>
                <w:color w:val="0070C0"/>
              </w:rPr>
              <w:t>避難收容處所受損率</w:t>
            </w:r>
            <w:r w:rsidRPr="00523746">
              <w:rPr>
                <w:rFonts w:ascii="Times New Roman" w:eastAsia="標楷體" w:hAnsi="Times New Roman" w:cs="Times New Roman"/>
                <w:b/>
                <w:color w:val="0070C0"/>
              </w:rPr>
              <w:t xml:space="preserve">70% </w:t>
            </w:r>
            <w:r w:rsidRPr="00523746">
              <w:rPr>
                <w:rFonts w:ascii="Times New Roman" w:eastAsia="標楷體" w:hAnsi="Times New Roman" w:cs="Times New Roman"/>
                <w:b/>
                <w:color w:val="0070C0"/>
              </w:rPr>
              <w:t>可收容人數</w:t>
            </w:r>
          </w:p>
        </w:tc>
        <w:tc>
          <w:tcPr>
            <w:tcW w:w="1351"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401684" w:rsidRPr="00523746" w:rsidRDefault="00401684" w:rsidP="009F44C1">
            <w:pPr>
              <w:pStyle w:val="afb"/>
              <w:rPr>
                <w:b/>
                <w:color w:val="0070C0"/>
                <w:kern w:val="0"/>
                <w:szCs w:val="24"/>
              </w:rPr>
            </w:pPr>
            <w:r w:rsidRPr="00523746">
              <w:rPr>
                <w:b/>
                <w:bCs/>
                <w:color w:val="0070C0"/>
                <w:szCs w:val="24"/>
              </w:rPr>
              <w:t>收容能量是否充足</w:t>
            </w:r>
          </w:p>
        </w:tc>
      </w:tr>
      <w:tr w:rsidR="00401684" w:rsidRPr="00372F16" w:rsidTr="00401684">
        <w:trPr>
          <w:trHeight w:val="330"/>
          <w:jc w:val="center"/>
        </w:trPr>
        <w:tc>
          <w:tcPr>
            <w:tcW w:w="1081" w:type="pct"/>
            <w:tcBorders>
              <w:top w:val="single" w:sz="4" w:space="0" w:color="auto"/>
              <w:left w:val="single" w:sz="4" w:space="0" w:color="auto"/>
              <w:bottom w:val="single" w:sz="4" w:space="0" w:color="auto"/>
              <w:right w:val="single" w:sz="4" w:space="0" w:color="auto"/>
            </w:tcBorders>
            <w:shd w:val="clear" w:color="auto" w:fill="auto"/>
            <w:noWrap/>
          </w:tcPr>
          <w:p w:rsidR="00401684" w:rsidRPr="00523746" w:rsidRDefault="00401684" w:rsidP="009F44C1">
            <w:pPr>
              <w:spacing w:before="120" w:beforeAutospacing="1" w:after="120" w:afterAutospacing="1"/>
              <w:ind w:firstLineChars="9" w:firstLine="20"/>
              <w:jc w:val="center"/>
              <w:rPr>
                <w:rFonts w:ascii="Times New Roman" w:eastAsia="標楷體" w:hAnsi="Times New Roman" w:cs="Times New Roman"/>
                <w:color w:val="0070C0"/>
              </w:rPr>
            </w:pPr>
            <w:r w:rsidRPr="00523746">
              <w:rPr>
                <w:rFonts w:ascii="Times New Roman" w:eastAsia="標楷體" w:hAnsi="Times New Roman" w:cs="Times New Roman"/>
                <w:color w:val="0070C0"/>
              </w:rPr>
              <w:t>坪林區</w:t>
            </w:r>
          </w:p>
        </w:tc>
        <w:tc>
          <w:tcPr>
            <w:tcW w:w="712" w:type="pct"/>
            <w:tcBorders>
              <w:top w:val="single" w:sz="4" w:space="0" w:color="auto"/>
              <w:left w:val="nil"/>
              <w:bottom w:val="single" w:sz="4" w:space="0" w:color="auto"/>
              <w:right w:val="single" w:sz="4" w:space="0" w:color="auto"/>
            </w:tcBorders>
            <w:shd w:val="clear" w:color="auto" w:fill="auto"/>
          </w:tcPr>
          <w:p w:rsidR="00401684" w:rsidRPr="00523746" w:rsidRDefault="00401684" w:rsidP="009F44C1">
            <w:pPr>
              <w:spacing w:before="120" w:beforeAutospacing="1" w:after="120" w:afterAutospacing="1"/>
              <w:ind w:firstLineChars="9" w:firstLine="20"/>
              <w:jc w:val="center"/>
              <w:rPr>
                <w:rFonts w:ascii="Times New Roman" w:eastAsia="標楷體" w:hAnsi="Times New Roman" w:cs="Times New Roman"/>
                <w:color w:val="0070C0"/>
              </w:rPr>
            </w:pPr>
            <w:r w:rsidRPr="00523746">
              <w:rPr>
                <w:rFonts w:ascii="Times New Roman" w:eastAsia="標楷體" w:hAnsi="Times New Roman" w:cs="Times New Roman"/>
                <w:color w:val="0070C0"/>
              </w:rPr>
              <w:t>0</w:t>
            </w:r>
          </w:p>
        </w:tc>
        <w:tc>
          <w:tcPr>
            <w:tcW w:w="1856" w:type="pct"/>
            <w:tcBorders>
              <w:top w:val="single" w:sz="4" w:space="0" w:color="auto"/>
              <w:left w:val="single" w:sz="4" w:space="0" w:color="auto"/>
              <w:bottom w:val="single" w:sz="4" w:space="0" w:color="auto"/>
              <w:right w:val="single" w:sz="4" w:space="0" w:color="auto"/>
            </w:tcBorders>
            <w:shd w:val="clear" w:color="auto" w:fill="auto"/>
          </w:tcPr>
          <w:p w:rsidR="00401684" w:rsidRPr="00523746" w:rsidRDefault="00401684" w:rsidP="009F44C1">
            <w:pPr>
              <w:spacing w:before="120" w:beforeAutospacing="1" w:after="120" w:afterAutospacing="1"/>
              <w:ind w:firstLineChars="9" w:firstLine="20"/>
              <w:jc w:val="center"/>
              <w:rPr>
                <w:rFonts w:ascii="Times New Roman" w:eastAsia="標楷體" w:hAnsi="Times New Roman" w:cs="Times New Roman"/>
                <w:color w:val="0070C0"/>
              </w:rPr>
            </w:pPr>
            <w:r w:rsidRPr="00523746">
              <w:rPr>
                <w:rFonts w:ascii="Times New Roman" w:eastAsia="標楷體" w:hAnsi="Times New Roman" w:cs="Times New Roman"/>
                <w:color w:val="0070C0"/>
              </w:rPr>
              <w:t xml:space="preserve">251 </w:t>
            </w:r>
          </w:p>
        </w:tc>
        <w:tc>
          <w:tcPr>
            <w:tcW w:w="1351" w:type="pct"/>
            <w:tcBorders>
              <w:top w:val="single" w:sz="4" w:space="0" w:color="auto"/>
              <w:left w:val="nil"/>
              <w:bottom w:val="single" w:sz="4" w:space="0" w:color="auto"/>
              <w:right w:val="single" w:sz="4" w:space="0" w:color="auto"/>
            </w:tcBorders>
          </w:tcPr>
          <w:p w:rsidR="00401684" w:rsidRPr="00523746" w:rsidRDefault="00401684" w:rsidP="009F44C1">
            <w:pPr>
              <w:spacing w:before="120" w:beforeAutospacing="1" w:after="120" w:afterAutospacing="1"/>
              <w:ind w:firstLineChars="9" w:firstLine="20"/>
              <w:jc w:val="center"/>
              <w:rPr>
                <w:rFonts w:ascii="Times New Roman" w:eastAsia="標楷體" w:hAnsi="Times New Roman" w:cs="Times New Roman"/>
                <w:color w:val="0070C0"/>
              </w:rPr>
            </w:pPr>
            <w:r w:rsidRPr="00523746">
              <w:rPr>
                <w:rFonts w:ascii="Times New Roman" w:eastAsia="標楷體" w:hAnsi="Times New Roman" w:cs="Times New Roman"/>
                <w:color w:val="0070C0"/>
              </w:rPr>
              <w:t>是</w:t>
            </w:r>
          </w:p>
        </w:tc>
      </w:tr>
    </w:tbl>
    <w:p w:rsidR="00EA384C" w:rsidRDefault="00EA384C" w:rsidP="00A00958">
      <w:pPr>
        <w:pStyle w:val="a"/>
        <w:numPr>
          <w:ilvl w:val="0"/>
          <w:numId w:val="0"/>
        </w:numPr>
        <w:overflowPunct w:val="0"/>
        <w:spacing w:before="0" w:afterLines="50" w:after="120" w:line="400" w:lineRule="exact"/>
        <w:ind w:leftChars="451" w:left="992" w:firstLineChars="152" w:firstLine="426"/>
        <w:jc w:val="left"/>
        <w:textDirection w:val="lrTbV"/>
        <w:outlineLvl w:val="2"/>
        <w:rPr>
          <w:rFonts w:ascii="標楷體" w:hAnsi="標楷體"/>
          <w:sz w:val="28"/>
          <w:szCs w:val="28"/>
        </w:rPr>
      </w:pPr>
    </w:p>
    <w:p w:rsidR="00771155" w:rsidRPr="004C3133" w:rsidRDefault="00771155" w:rsidP="00792B81">
      <w:pPr>
        <w:pStyle w:val="a"/>
        <w:numPr>
          <w:ilvl w:val="0"/>
          <w:numId w:val="0"/>
        </w:numPr>
        <w:overflowPunct w:val="0"/>
        <w:spacing w:before="0" w:afterLines="50" w:after="120" w:line="400" w:lineRule="exact"/>
        <w:ind w:left="642" w:hangingChars="229" w:hanging="642"/>
        <w:jc w:val="left"/>
        <w:textDirection w:val="lrTbV"/>
        <w:outlineLvl w:val="2"/>
        <w:rPr>
          <w:rFonts w:ascii="標楷體" w:hAnsi="標楷體"/>
          <w:sz w:val="28"/>
          <w:szCs w:val="28"/>
        </w:rPr>
      </w:pPr>
      <w:bookmarkStart w:id="109" w:name="_Toc211443022"/>
      <w:r w:rsidRPr="004C3133">
        <w:rPr>
          <w:rFonts w:ascii="標楷體" w:hAnsi="標楷體" w:hint="eastAsia"/>
          <w:sz w:val="28"/>
          <w:szCs w:val="28"/>
        </w:rPr>
        <w:t>1.6</w:t>
      </w:r>
      <w:r w:rsidRPr="004C3133">
        <w:rPr>
          <w:rFonts w:ascii="標楷體" w:hAnsi="標楷體"/>
          <w:sz w:val="28"/>
          <w:szCs w:val="28"/>
        </w:rPr>
        <w:t>社會脆弱度分析</w:t>
      </w:r>
      <w:bookmarkEnd w:id="107"/>
      <w:bookmarkEnd w:id="108"/>
      <w:bookmarkEnd w:id="109"/>
    </w:p>
    <w:p w:rsidR="00771155" w:rsidRPr="004C3133" w:rsidRDefault="00771155" w:rsidP="00A00958">
      <w:pPr>
        <w:overflowPunct w:val="0"/>
        <w:snapToGrid w:val="0"/>
        <w:spacing w:afterLines="50" w:after="120" w:line="400" w:lineRule="exact"/>
        <w:ind w:leftChars="322" w:left="708" w:rightChars="1" w:right="2" w:firstLine="1"/>
        <w:jc w:val="both"/>
        <w:rPr>
          <w:rFonts w:ascii="標楷體" w:eastAsia="標楷體" w:hAnsi="標楷體"/>
          <w:sz w:val="28"/>
          <w:szCs w:val="28"/>
        </w:rPr>
      </w:pPr>
      <w:r w:rsidRPr="004C3133">
        <w:rPr>
          <w:rFonts w:ascii="標楷體" w:eastAsia="標楷體" w:hAnsi="標楷體"/>
          <w:sz w:val="28"/>
          <w:szCs w:val="28"/>
        </w:rPr>
        <w:t>國家災害防救科技中心</w:t>
      </w:r>
      <w:r w:rsidRPr="004C3133">
        <w:rPr>
          <w:rFonts w:ascii="標楷體" w:eastAsia="標楷體" w:hAnsi="標楷體" w:hint="eastAsia"/>
          <w:sz w:val="28"/>
          <w:szCs w:val="28"/>
        </w:rPr>
        <w:t>(</w:t>
      </w:r>
      <w:r w:rsidRPr="004C3133">
        <w:rPr>
          <w:rFonts w:ascii="標楷體" w:eastAsia="標楷體" w:hAnsi="標楷體"/>
          <w:sz w:val="28"/>
          <w:szCs w:val="28"/>
        </w:rPr>
        <w:t>NCDR)</w:t>
      </w:r>
      <w:r w:rsidRPr="004C3133">
        <w:rPr>
          <w:rFonts w:ascii="標楷體" w:eastAsia="標楷體" w:hAnsi="標楷體" w:hint="eastAsia"/>
          <w:sz w:val="28"/>
          <w:szCs w:val="28"/>
        </w:rPr>
        <w:t>，</w:t>
      </w:r>
      <w:r w:rsidRPr="004C3133">
        <w:rPr>
          <w:rFonts w:ascii="標楷體" w:eastAsia="標楷體" w:hAnsi="標楷體"/>
          <w:sz w:val="28"/>
          <w:szCs w:val="28"/>
        </w:rPr>
        <w:t>利用一系列評估指標量化地區社會情境（政府治理/經濟/人口結構等），在面對淹水、土石流、地震等天然災害衝擊時，可能遭受損害的程度，以及該地區可能具有的因應、抵抗及調適能力</w:t>
      </w:r>
      <w:r w:rsidRPr="004C3133">
        <w:rPr>
          <w:rFonts w:ascii="標楷體" w:eastAsia="標楷體" w:hAnsi="標楷體" w:hint="eastAsia"/>
          <w:sz w:val="28"/>
          <w:szCs w:val="28"/>
        </w:rPr>
        <w:t>定義「</w:t>
      </w:r>
      <w:r w:rsidRPr="004C3133">
        <w:rPr>
          <w:rFonts w:ascii="標楷體" w:eastAsia="標楷體" w:hAnsi="標楷體"/>
          <w:sz w:val="28"/>
          <w:szCs w:val="28"/>
        </w:rPr>
        <w:t>社會脆弱度</w:t>
      </w:r>
      <w:r w:rsidRPr="004C3133">
        <w:rPr>
          <w:rFonts w:ascii="標楷體" w:eastAsia="標楷體" w:hAnsi="標楷體" w:hint="eastAsia"/>
          <w:sz w:val="28"/>
          <w:szCs w:val="28"/>
        </w:rPr>
        <w:t>」(</w:t>
      </w:r>
      <w:r w:rsidRPr="004C3133">
        <w:rPr>
          <w:rFonts w:ascii="標楷體" w:eastAsia="標楷體" w:hAnsi="標楷體"/>
          <w:sz w:val="28"/>
          <w:szCs w:val="28"/>
        </w:rPr>
        <w:t>減災動資料網站-https://drrstat.ncdr.nat.gov.tw/)。當地區社會脆弱度越高時，表示該地區可能遭受的損害越高，同時抵抗與調適能力越弱。社會脆弱度評估指標(Social Vulnerability Index for Disasters, SVID)會依據評估內容而不同，針對災害來說，社會脆弱度評估針對地區的暴露量、減災整備、應變及復原各層面進行評估；其</w:t>
      </w:r>
      <w:r w:rsidRPr="004C3133">
        <w:rPr>
          <w:rFonts w:ascii="標楷體" w:eastAsia="標楷體" w:hAnsi="標楷體" w:hint="eastAsia"/>
          <w:sz w:val="28"/>
          <w:szCs w:val="28"/>
        </w:rPr>
        <w:t>NCDR</w:t>
      </w:r>
      <w:r w:rsidRPr="004C3133">
        <w:rPr>
          <w:rFonts w:ascii="標楷體" w:eastAsia="標楷體" w:hAnsi="標楷體"/>
          <w:sz w:val="28"/>
          <w:szCs w:val="28"/>
        </w:rPr>
        <w:t>脆弱度指標共分為12項次分類及32項指標細項，可依據指標細項擇定條件分析其</w:t>
      </w:r>
      <w:r w:rsidRPr="004C3133">
        <w:rPr>
          <w:rFonts w:ascii="標楷體" w:eastAsia="標楷體" w:hAnsi="標楷體" w:hint="eastAsia"/>
          <w:sz w:val="28"/>
          <w:szCs w:val="28"/>
        </w:rPr>
        <w:t>行政區</w:t>
      </w:r>
      <w:r w:rsidRPr="004C3133">
        <w:rPr>
          <w:rFonts w:ascii="標楷體" w:eastAsia="標楷體" w:hAnsi="標楷體"/>
          <w:sz w:val="28"/>
          <w:szCs w:val="28"/>
        </w:rPr>
        <w:t>發展狀況與脆弱度成長</w:t>
      </w:r>
      <w:r w:rsidRPr="004C3133">
        <w:rPr>
          <w:rFonts w:ascii="標楷體" w:eastAsia="標楷體" w:hAnsi="標楷體" w:hint="eastAsia"/>
          <w:sz w:val="28"/>
          <w:szCs w:val="28"/>
        </w:rPr>
        <w:t>詳如表</w:t>
      </w:r>
      <w:r w:rsidR="00F578F2" w:rsidRPr="004C3133">
        <w:rPr>
          <w:rFonts w:ascii="標楷體" w:eastAsia="標楷體" w:hAnsi="標楷體" w:hint="eastAsia"/>
          <w:b/>
          <w:sz w:val="28"/>
          <w:szCs w:val="28"/>
        </w:rPr>
        <w:t>(1-13</w:t>
      </w:r>
      <w:r w:rsidR="000A5522" w:rsidRPr="004C3133">
        <w:rPr>
          <w:rFonts w:ascii="標楷體" w:eastAsia="標楷體" w:hAnsi="標楷體" w:hint="eastAsia"/>
          <w:b/>
          <w:sz w:val="28"/>
          <w:szCs w:val="28"/>
        </w:rPr>
        <w:t>)</w:t>
      </w:r>
      <w:r w:rsidRPr="004C3133">
        <w:rPr>
          <w:rFonts w:ascii="標楷體" w:eastAsia="標楷體" w:hAnsi="標楷體" w:hint="eastAsia"/>
          <w:sz w:val="28"/>
          <w:szCs w:val="28"/>
        </w:rPr>
        <w:t>，表中脆弱度方向性如為</w:t>
      </w:r>
      <w:r w:rsidRPr="004C3133">
        <w:rPr>
          <w:rFonts w:ascii="標楷體" w:eastAsia="標楷體" w:hAnsi="標楷體"/>
          <w:sz w:val="28"/>
          <w:szCs w:val="28"/>
        </w:rPr>
        <w:t>(+)</w:t>
      </w:r>
      <w:r w:rsidRPr="004C3133">
        <w:rPr>
          <w:rFonts w:ascii="標楷體" w:eastAsia="標楷體" w:hAnsi="標楷體" w:hint="eastAsia"/>
          <w:sz w:val="28"/>
          <w:szCs w:val="28"/>
        </w:rPr>
        <w:t>表值愈大脆弱度愈大；反之，若為</w:t>
      </w:r>
      <w:r w:rsidRPr="004C3133">
        <w:rPr>
          <w:rFonts w:ascii="標楷體" w:eastAsia="標楷體" w:hAnsi="標楷體"/>
          <w:sz w:val="28"/>
          <w:szCs w:val="28"/>
        </w:rPr>
        <w:t>(-)</w:t>
      </w:r>
      <w:r w:rsidRPr="004C3133">
        <w:rPr>
          <w:rFonts w:ascii="標楷體" w:eastAsia="標楷體" w:hAnsi="標楷體" w:hint="eastAsia"/>
          <w:sz w:val="28"/>
          <w:szCs w:val="28"/>
        </w:rPr>
        <w:t>表值愈小脆弱度愈大</w:t>
      </w:r>
      <w:r w:rsidRPr="004C3133">
        <w:rPr>
          <w:rFonts w:ascii="標楷體" w:eastAsia="標楷體" w:hAnsi="標楷體"/>
          <w:sz w:val="28"/>
          <w:szCs w:val="28"/>
        </w:rPr>
        <w:t>。</w:t>
      </w:r>
    </w:p>
    <w:p w:rsidR="00D42458" w:rsidRPr="004C3133" w:rsidRDefault="00D42458" w:rsidP="00A00958">
      <w:pPr>
        <w:overflowPunct w:val="0"/>
        <w:snapToGrid w:val="0"/>
        <w:spacing w:afterLines="50" w:after="120" w:line="400" w:lineRule="exact"/>
        <w:ind w:leftChars="644" w:left="1417" w:rightChars="64" w:right="141" w:firstLine="357"/>
        <w:jc w:val="both"/>
        <w:rPr>
          <w:rFonts w:ascii="標楷體" w:eastAsia="標楷體" w:hAnsi="標楷體"/>
          <w:sz w:val="28"/>
          <w:szCs w:val="28"/>
        </w:rPr>
      </w:pPr>
    </w:p>
    <w:p w:rsidR="00D42458" w:rsidRPr="004C3133" w:rsidRDefault="00D42458" w:rsidP="00A00958">
      <w:pPr>
        <w:overflowPunct w:val="0"/>
        <w:snapToGrid w:val="0"/>
        <w:spacing w:afterLines="50" w:after="120" w:line="400" w:lineRule="exact"/>
        <w:ind w:leftChars="644" w:left="1417" w:rightChars="64" w:right="141" w:firstLine="357"/>
        <w:jc w:val="both"/>
        <w:rPr>
          <w:rFonts w:ascii="標楷體" w:eastAsia="標楷體" w:hAnsi="標楷體"/>
          <w:sz w:val="28"/>
          <w:szCs w:val="28"/>
        </w:rPr>
      </w:pPr>
    </w:p>
    <w:p w:rsidR="00D42458" w:rsidRPr="004C3133" w:rsidRDefault="00D42458" w:rsidP="00A00958">
      <w:pPr>
        <w:overflowPunct w:val="0"/>
        <w:snapToGrid w:val="0"/>
        <w:spacing w:afterLines="50" w:after="120" w:line="400" w:lineRule="exact"/>
        <w:ind w:leftChars="644" w:left="1417" w:rightChars="64" w:right="141" w:firstLine="357"/>
        <w:jc w:val="both"/>
        <w:rPr>
          <w:rFonts w:ascii="標楷體" w:eastAsia="標楷體" w:hAnsi="標楷體"/>
          <w:sz w:val="28"/>
          <w:szCs w:val="28"/>
        </w:rPr>
      </w:pPr>
    </w:p>
    <w:p w:rsidR="00D42458" w:rsidRPr="004C3133" w:rsidRDefault="00D42458" w:rsidP="00A00958">
      <w:pPr>
        <w:overflowPunct w:val="0"/>
        <w:snapToGrid w:val="0"/>
        <w:spacing w:afterLines="50" w:after="120" w:line="400" w:lineRule="exact"/>
        <w:ind w:leftChars="644" w:left="1417" w:rightChars="64" w:right="141" w:firstLine="357"/>
        <w:jc w:val="both"/>
        <w:rPr>
          <w:rFonts w:ascii="標楷體" w:eastAsia="標楷體" w:hAnsi="標楷體"/>
          <w:sz w:val="28"/>
          <w:szCs w:val="28"/>
        </w:rPr>
      </w:pPr>
    </w:p>
    <w:p w:rsidR="00D42458" w:rsidRPr="004C3133" w:rsidRDefault="00D42458" w:rsidP="00A00958">
      <w:pPr>
        <w:overflowPunct w:val="0"/>
        <w:snapToGrid w:val="0"/>
        <w:spacing w:afterLines="50" w:after="120" w:line="400" w:lineRule="exact"/>
        <w:ind w:leftChars="644" w:left="1417" w:rightChars="64" w:right="141" w:firstLine="357"/>
        <w:jc w:val="both"/>
        <w:rPr>
          <w:rFonts w:ascii="標楷體" w:eastAsia="標楷體" w:hAnsi="標楷體"/>
          <w:sz w:val="28"/>
          <w:szCs w:val="28"/>
        </w:rPr>
      </w:pPr>
    </w:p>
    <w:p w:rsidR="00D42458" w:rsidRPr="004C3133" w:rsidRDefault="00D42458" w:rsidP="00A00958">
      <w:pPr>
        <w:overflowPunct w:val="0"/>
        <w:snapToGrid w:val="0"/>
        <w:spacing w:afterLines="50" w:after="120" w:line="400" w:lineRule="exact"/>
        <w:ind w:leftChars="644" w:left="1417" w:rightChars="64" w:right="141" w:firstLine="357"/>
        <w:jc w:val="both"/>
        <w:rPr>
          <w:rFonts w:ascii="標楷體" w:eastAsia="標楷體" w:hAnsi="標楷體"/>
          <w:sz w:val="28"/>
          <w:szCs w:val="28"/>
        </w:rPr>
      </w:pPr>
    </w:p>
    <w:tbl>
      <w:tblPr>
        <w:tblStyle w:val="18"/>
        <w:tblpPr w:leftFromText="180" w:rightFromText="180" w:vertAnchor="text" w:horzAnchor="margin" w:tblpY="908"/>
        <w:tblW w:w="10201" w:type="dxa"/>
        <w:tblLook w:val="04A0" w:firstRow="1" w:lastRow="0" w:firstColumn="1" w:lastColumn="0" w:noHBand="0" w:noVBand="1"/>
      </w:tblPr>
      <w:tblGrid>
        <w:gridCol w:w="1129"/>
        <w:gridCol w:w="1418"/>
        <w:gridCol w:w="1276"/>
        <w:gridCol w:w="992"/>
        <w:gridCol w:w="992"/>
        <w:gridCol w:w="1418"/>
        <w:gridCol w:w="2976"/>
      </w:tblGrid>
      <w:tr w:rsidR="00EA384C" w:rsidRPr="0099465F" w:rsidTr="00EA384C">
        <w:trPr>
          <w:trHeight w:val="737"/>
          <w:tblHeader/>
        </w:trPr>
        <w:tc>
          <w:tcPr>
            <w:tcW w:w="1129" w:type="dxa"/>
            <w:shd w:val="clear" w:color="auto" w:fill="DAEEF3" w:themeFill="accent5" w:themeFillTint="33"/>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lastRenderedPageBreak/>
              <w:t>分類</w:t>
            </w:r>
          </w:p>
        </w:tc>
        <w:tc>
          <w:tcPr>
            <w:tcW w:w="1418" w:type="dxa"/>
            <w:shd w:val="clear" w:color="auto" w:fill="DAEEF3" w:themeFill="accent5" w:themeFillTint="33"/>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次分類</w:t>
            </w:r>
          </w:p>
        </w:tc>
        <w:tc>
          <w:tcPr>
            <w:tcW w:w="1276" w:type="dxa"/>
            <w:shd w:val="clear" w:color="auto" w:fill="DAEEF3" w:themeFill="accent5" w:themeFillTint="33"/>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指標細項</w:t>
            </w:r>
          </w:p>
        </w:tc>
        <w:tc>
          <w:tcPr>
            <w:tcW w:w="992" w:type="dxa"/>
            <w:shd w:val="clear" w:color="auto" w:fill="DAEEF3" w:themeFill="accent5" w:themeFillTint="33"/>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脆弱度</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方向性</w:t>
            </w:r>
          </w:p>
        </w:tc>
        <w:tc>
          <w:tcPr>
            <w:tcW w:w="992" w:type="dxa"/>
            <w:shd w:val="clear" w:color="auto" w:fill="DAEEF3" w:themeFill="accent5" w:themeFillTint="33"/>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統計單位</w:t>
            </w:r>
          </w:p>
        </w:tc>
        <w:tc>
          <w:tcPr>
            <w:tcW w:w="1418" w:type="dxa"/>
            <w:shd w:val="clear" w:color="auto" w:fill="DAEEF3" w:themeFill="accent5" w:themeFillTint="33"/>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資料來源</w:t>
            </w:r>
          </w:p>
        </w:tc>
        <w:tc>
          <w:tcPr>
            <w:tcW w:w="2976" w:type="dxa"/>
            <w:shd w:val="clear" w:color="auto" w:fill="DAEEF3" w:themeFill="accent5" w:themeFillTint="33"/>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指標說明與定義</w:t>
            </w:r>
          </w:p>
        </w:tc>
      </w:tr>
      <w:tr w:rsidR="00EA384C" w:rsidRPr="0099465F" w:rsidTr="00EA384C">
        <w:tc>
          <w:tcPr>
            <w:tcW w:w="1129"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暴露量</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人口</w:t>
            </w: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估計</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常住人口</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人</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戶政司、臺灣社經資料庫、主計處人口普查</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估計常住人口=常住人口比</w:t>
            </w:r>
            <w:r w:rsidRPr="0099465F">
              <w:rPr>
                <w:rFonts w:ascii="標楷體" w:eastAsia="標楷體" w:hAnsi="標楷體" w:hint="eastAsia"/>
                <w:kern w:val="0"/>
                <w:szCs w:val="24"/>
              </w:rPr>
              <w:t>╳</w:t>
            </w:r>
            <w:r w:rsidRPr="0099465F">
              <w:rPr>
                <w:rFonts w:ascii="標楷體" w:eastAsia="標楷體" w:hAnsi="標楷體"/>
                <w:kern w:val="0"/>
                <w:szCs w:val="24"/>
              </w:rPr>
              <w:t>戶籍人口。(1998-2005以2000年普查常住人口比進行估計；2006-2019以2010 年普查常住人口比進行估計)。</w:t>
            </w:r>
          </w:p>
        </w:tc>
      </w:tr>
      <w:tr w:rsidR="00EA384C" w:rsidRPr="0099465F" w:rsidTr="00EA384C">
        <w:tc>
          <w:tcPr>
            <w:tcW w:w="1129" w:type="dxa"/>
            <w:vMerge w:val="restart"/>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減災</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整備</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防治工程</w:t>
            </w: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低耐震建物宅數比率</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財政部財稅資訊中心</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加值定義：低耐震(L)強度宅數/總建物宅數</w:t>
            </w:r>
            <w:r w:rsidRPr="0099465F">
              <w:rPr>
                <w:rFonts w:ascii="標楷體" w:eastAsia="標楷體" w:hAnsi="標楷體" w:hint="eastAsia"/>
                <w:kern w:val="0"/>
                <w:szCs w:val="24"/>
              </w:rPr>
              <w:t>╳</w:t>
            </w:r>
            <w:r w:rsidRPr="0099465F">
              <w:rPr>
                <w:rFonts w:ascii="標楷體" w:eastAsia="標楷體" w:hAnsi="標楷體"/>
                <w:kern w:val="0"/>
                <w:szCs w:val="24"/>
              </w:rPr>
              <w:t>100。</w:t>
            </w:r>
          </w:p>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低耐震強度建物是指建物構造別為磚、木、石造以及加強磚造類型。</w:t>
            </w:r>
          </w:p>
        </w:tc>
      </w:tr>
      <w:tr w:rsidR="00EA384C" w:rsidRPr="0099465F" w:rsidTr="00EA384C">
        <w:tc>
          <w:tcPr>
            <w:tcW w:w="1129" w:type="dxa"/>
            <w:vMerge/>
            <w:vAlign w:val="center"/>
          </w:tcPr>
          <w:p w:rsidR="00EA384C" w:rsidRPr="0099465F" w:rsidRDefault="00EA384C" w:rsidP="00A00958">
            <w:pPr>
              <w:overflowPunct w:val="0"/>
              <w:spacing w:line="400" w:lineRule="exact"/>
              <w:jc w:val="center"/>
              <w:rPr>
                <w:rFonts w:ascii="標楷體" w:eastAsia="標楷體" w:hAnsi="標楷體"/>
                <w:kern w:val="0"/>
                <w:szCs w:val="24"/>
              </w:rPr>
            </w:pP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法規與執行</w:t>
            </w: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每萬公頃山坡地超限利用</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公頃/萬公頃</w:t>
            </w:r>
          </w:p>
        </w:tc>
        <w:tc>
          <w:tcPr>
            <w:tcW w:w="1418" w:type="dxa"/>
            <w:vAlign w:val="center"/>
          </w:tcPr>
          <w:p w:rsidR="00EA384C" w:rsidRPr="00C33CDB" w:rsidRDefault="00C33CDB" w:rsidP="00A00958">
            <w:pPr>
              <w:overflowPunct w:val="0"/>
              <w:spacing w:line="400" w:lineRule="exact"/>
              <w:jc w:val="center"/>
              <w:rPr>
                <w:rFonts w:ascii="標楷體" w:eastAsia="標楷體" w:hAnsi="標楷體"/>
                <w:kern w:val="0"/>
                <w:szCs w:val="24"/>
              </w:rPr>
            </w:pPr>
            <w:r w:rsidRPr="00C33CDB">
              <w:rPr>
                <w:rFonts w:ascii="標楷體" w:eastAsia="標楷體" w:hAnsi="標楷體" w:hint="eastAsia"/>
                <w:color w:val="00B0F0"/>
                <w:szCs w:val="24"/>
              </w:rPr>
              <w:t>農業部農村發展及水土保持署</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加值定義：山坡地違規使用查報與取締案件面積/山保條例山坡地面積</w:t>
            </w:r>
            <w:r w:rsidRPr="0099465F">
              <w:rPr>
                <w:rFonts w:ascii="標楷體" w:eastAsia="標楷體" w:hAnsi="標楷體" w:hint="eastAsia"/>
                <w:kern w:val="0"/>
                <w:szCs w:val="24"/>
              </w:rPr>
              <w:t>╳</w:t>
            </w:r>
            <w:r w:rsidRPr="0099465F">
              <w:rPr>
                <w:rFonts w:ascii="標楷體" w:eastAsia="標楷體" w:hAnsi="標楷體"/>
                <w:kern w:val="0"/>
                <w:szCs w:val="24"/>
              </w:rPr>
              <w:t>1000。</w:t>
            </w:r>
          </w:p>
        </w:tc>
      </w:tr>
      <w:tr w:rsidR="00EA384C" w:rsidRPr="0099465F" w:rsidTr="00EA384C">
        <w:tc>
          <w:tcPr>
            <w:tcW w:w="1129" w:type="dxa"/>
            <w:vMerge/>
            <w:vAlign w:val="center"/>
          </w:tcPr>
          <w:p w:rsidR="00EA384C" w:rsidRPr="0099465F" w:rsidRDefault="00EA384C" w:rsidP="00A00958">
            <w:pPr>
              <w:overflowPunct w:val="0"/>
              <w:spacing w:line="400" w:lineRule="exact"/>
              <w:jc w:val="center"/>
              <w:rPr>
                <w:rFonts w:ascii="標楷體" w:eastAsia="標楷體" w:hAnsi="標楷體"/>
                <w:kern w:val="0"/>
                <w:szCs w:val="24"/>
              </w:rPr>
            </w:pPr>
          </w:p>
        </w:tc>
        <w:tc>
          <w:tcPr>
            <w:tcW w:w="1418" w:type="dxa"/>
            <w:vMerge w:val="restart"/>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防災教育</w:t>
            </w: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bookmarkStart w:id="110" w:name="_Hlk126677440"/>
            <w:r w:rsidRPr="0099465F">
              <w:rPr>
                <w:rFonts w:ascii="標楷體" w:eastAsia="標楷體" w:hAnsi="標楷體"/>
                <w:kern w:val="0"/>
                <w:szCs w:val="24"/>
              </w:rPr>
              <w:t>每村里土石流防災專員訓練人次</w:t>
            </w:r>
            <w:bookmarkEnd w:id="110"/>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人次/村里</w:t>
            </w:r>
          </w:p>
        </w:tc>
        <w:tc>
          <w:tcPr>
            <w:tcW w:w="1418" w:type="dxa"/>
            <w:vAlign w:val="center"/>
          </w:tcPr>
          <w:p w:rsidR="00EA384C" w:rsidRPr="0099465F" w:rsidRDefault="00C33CDB" w:rsidP="00A00958">
            <w:pPr>
              <w:overflowPunct w:val="0"/>
              <w:spacing w:line="400" w:lineRule="exact"/>
              <w:jc w:val="center"/>
              <w:rPr>
                <w:rFonts w:ascii="標楷體" w:eastAsia="標楷體" w:hAnsi="標楷體"/>
                <w:kern w:val="0"/>
                <w:szCs w:val="24"/>
              </w:rPr>
            </w:pPr>
            <w:r w:rsidRPr="00C33CDB">
              <w:rPr>
                <w:rFonts w:ascii="標楷體" w:eastAsia="標楷體" w:hAnsi="標楷體" w:hint="eastAsia"/>
                <w:color w:val="00B0F0"/>
                <w:szCs w:val="24"/>
              </w:rPr>
              <w:t>農業部農村發展及水土保持署</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加值定義：土石流防災專員訓練人次(每年累計)/</w:t>
            </w:r>
            <w:r w:rsidRPr="0099465F">
              <w:rPr>
                <w:rFonts w:ascii="標楷體" w:eastAsia="標楷體" w:hAnsi="標楷體" w:hint="eastAsia"/>
                <w:szCs w:val="24"/>
              </w:rPr>
              <w:t>水保署</w:t>
            </w:r>
            <w:r w:rsidRPr="0099465F">
              <w:rPr>
                <w:rFonts w:ascii="標楷體" w:eastAsia="標楷體" w:hAnsi="標楷體"/>
                <w:kern w:val="0"/>
                <w:szCs w:val="24"/>
              </w:rPr>
              <w:t>山地丘陵涵蓋之村里數。</w:t>
            </w:r>
          </w:p>
        </w:tc>
      </w:tr>
      <w:tr w:rsidR="00EA384C" w:rsidRPr="0099465F" w:rsidTr="00EA384C">
        <w:tc>
          <w:tcPr>
            <w:tcW w:w="1129" w:type="dxa"/>
            <w:vMerge/>
            <w:vAlign w:val="center"/>
          </w:tcPr>
          <w:p w:rsidR="00EA384C" w:rsidRPr="0099465F" w:rsidRDefault="00EA384C" w:rsidP="00A00958">
            <w:pPr>
              <w:overflowPunct w:val="0"/>
              <w:spacing w:line="400" w:lineRule="exact"/>
              <w:jc w:val="center"/>
              <w:rPr>
                <w:rFonts w:ascii="標楷體" w:eastAsia="標楷體" w:hAnsi="標楷體"/>
                <w:kern w:val="0"/>
                <w:szCs w:val="24"/>
              </w:rPr>
            </w:pPr>
          </w:p>
        </w:tc>
        <w:tc>
          <w:tcPr>
            <w:tcW w:w="1418" w:type="dxa"/>
            <w:vMerge/>
            <w:vAlign w:val="center"/>
          </w:tcPr>
          <w:p w:rsidR="00EA384C" w:rsidRPr="0099465F" w:rsidRDefault="00EA384C" w:rsidP="00A00958">
            <w:pPr>
              <w:overflowPunct w:val="0"/>
              <w:spacing w:line="400" w:lineRule="exact"/>
              <w:jc w:val="center"/>
              <w:rPr>
                <w:rFonts w:ascii="標楷體" w:eastAsia="標楷體" w:hAnsi="標楷體"/>
                <w:kern w:val="0"/>
                <w:szCs w:val="24"/>
              </w:rPr>
            </w:pP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每村里水患自主防災社區成立數量</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社區數/村里</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經濟部</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水利署</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加值定義：水患自主防災社區成立數量(每年累計)/村里數 (村里數不包含</w:t>
            </w:r>
            <w:r w:rsidRPr="0099465F">
              <w:rPr>
                <w:rFonts w:ascii="標楷體" w:eastAsia="標楷體" w:hAnsi="標楷體" w:hint="eastAsia"/>
                <w:szCs w:val="24"/>
              </w:rPr>
              <w:t>水保署</w:t>
            </w:r>
            <w:r w:rsidRPr="0099465F">
              <w:rPr>
                <w:rFonts w:ascii="標楷體" w:eastAsia="標楷體" w:hAnsi="標楷體"/>
                <w:kern w:val="0"/>
                <w:szCs w:val="24"/>
              </w:rPr>
              <w:t>山地丘陵涵蓋之村里)。</w:t>
            </w:r>
          </w:p>
        </w:tc>
      </w:tr>
      <w:tr w:rsidR="00EA384C" w:rsidRPr="0099465F" w:rsidTr="00EA384C">
        <w:tc>
          <w:tcPr>
            <w:tcW w:w="1129" w:type="dxa"/>
            <w:vMerge w:val="restart"/>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應變</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能力</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災害弱勢</w:t>
            </w: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獨居老人</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比率</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衛生福利部統計處</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獨居老人數/戶籍人口</w:t>
            </w:r>
            <w:r w:rsidRPr="0099465F">
              <w:rPr>
                <w:rFonts w:ascii="標楷體" w:eastAsia="標楷體" w:hAnsi="標楷體" w:hint="eastAsia"/>
                <w:kern w:val="0"/>
                <w:szCs w:val="24"/>
              </w:rPr>
              <w:t>╳</w:t>
            </w:r>
            <w:r w:rsidRPr="0099465F">
              <w:rPr>
                <w:rFonts w:ascii="標楷體" w:eastAsia="標楷體" w:hAnsi="標楷體"/>
                <w:kern w:val="0"/>
                <w:szCs w:val="24"/>
              </w:rPr>
              <w:t>100，含榮民及中低收入戶之獨居老人。</w:t>
            </w:r>
          </w:p>
        </w:tc>
      </w:tr>
      <w:tr w:rsidR="00EA384C" w:rsidRPr="0099465F" w:rsidTr="00EA384C">
        <w:tc>
          <w:tcPr>
            <w:tcW w:w="1129" w:type="dxa"/>
            <w:vMerge/>
            <w:vAlign w:val="center"/>
          </w:tcPr>
          <w:p w:rsidR="00EA384C" w:rsidRPr="0099465F" w:rsidRDefault="00EA384C" w:rsidP="00A00958">
            <w:pPr>
              <w:overflowPunct w:val="0"/>
              <w:spacing w:line="400" w:lineRule="exact"/>
              <w:jc w:val="center"/>
              <w:rPr>
                <w:rFonts w:ascii="標楷體" w:eastAsia="標楷體" w:hAnsi="標楷體"/>
                <w:kern w:val="0"/>
                <w:szCs w:val="24"/>
              </w:rPr>
            </w:pPr>
          </w:p>
        </w:tc>
        <w:tc>
          <w:tcPr>
            <w:tcW w:w="1418" w:type="dxa"/>
            <w:vMerge w:val="restart"/>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醫療</w:t>
            </w: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每一醫療院所服務面積</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平方公里</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衛生福利部統計處</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加值定義：面積/醫療院所數。(醫療院所含公立及非公立醫院及診所)。</w:t>
            </w:r>
          </w:p>
        </w:tc>
      </w:tr>
      <w:tr w:rsidR="00EA384C" w:rsidRPr="0099465F" w:rsidTr="00EA384C">
        <w:tc>
          <w:tcPr>
            <w:tcW w:w="1129" w:type="dxa"/>
            <w:vMerge/>
            <w:vAlign w:val="center"/>
          </w:tcPr>
          <w:p w:rsidR="00EA384C" w:rsidRPr="0099465F" w:rsidRDefault="00EA384C" w:rsidP="00A00958">
            <w:pPr>
              <w:overflowPunct w:val="0"/>
              <w:spacing w:line="400" w:lineRule="exact"/>
              <w:jc w:val="center"/>
              <w:rPr>
                <w:rFonts w:ascii="標楷體" w:eastAsia="標楷體" w:hAnsi="標楷體"/>
                <w:kern w:val="0"/>
                <w:szCs w:val="24"/>
              </w:rPr>
            </w:pPr>
          </w:p>
        </w:tc>
        <w:tc>
          <w:tcPr>
            <w:tcW w:w="1418" w:type="dxa"/>
            <w:vMerge/>
            <w:vAlign w:val="center"/>
          </w:tcPr>
          <w:p w:rsidR="00EA384C" w:rsidRPr="0099465F" w:rsidRDefault="00EA384C" w:rsidP="00A00958">
            <w:pPr>
              <w:overflowPunct w:val="0"/>
              <w:spacing w:line="400" w:lineRule="exact"/>
              <w:jc w:val="center"/>
              <w:rPr>
                <w:rFonts w:ascii="標楷體" w:eastAsia="標楷體" w:hAnsi="標楷體"/>
                <w:kern w:val="0"/>
                <w:szCs w:val="24"/>
              </w:rPr>
            </w:pP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每萬人</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醫事人數</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人/萬人</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衛生福利部統計處</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每萬人口執業醫事人員(依主計處)。</w:t>
            </w:r>
          </w:p>
        </w:tc>
      </w:tr>
      <w:tr w:rsidR="00EA384C" w:rsidRPr="0099465F" w:rsidTr="00EA384C">
        <w:tc>
          <w:tcPr>
            <w:tcW w:w="1129" w:type="dxa"/>
            <w:vMerge/>
            <w:vAlign w:val="center"/>
          </w:tcPr>
          <w:p w:rsidR="00EA384C" w:rsidRPr="0099465F" w:rsidRDefault="00EA384C" w:rsidP="00A00958">
            <w:pPr>
              <w:overflowPunct w:val="0"/>
              <w:spacing w:line="400" w:lineRule="exact"/>
              <w:jc w:val="center"/>
              <w:rPr>
                <w:rFonts w:ascii="標楷體" w:eastAsia="標楷體" w:hAnsi="標楷體"/>
                <w:kern w:val="0"/>
                <w:szCs w:val="24"/>
              </w:rPr>
            </w:pPr>
          </w:p>
        </w:tc>
        <w:tc>
          <w:tcPr>
            <w:tcW w:w="1418" w:type="dxa"/>
            <w:vMerge/>
            <w:vAlign w:val="center"/>
          </w:tcPr>
          <w:p w:rsidR="00EA384C" w:rsidRPr="0099465F" w:rsidRDefault="00EA384C" w:rsidP="00A00958">
            <w:pPr>
              <w:overflowPunct w:val="0"/>
              <w:spacing w:line="400" w:lineRule="exact"/>
              <w:jc w:val="center"/>
              <w:rPr>
                <w:rFonts w:ascii="標楷體" w:eastAsia="標楷體" w:hAnsi="標楷體"/>
                <w:kern w:val="0"/>
                <w:szCs w:val="24"/>
              </w:rPr>
            </w:pP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每萬人</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病床數</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床/萬人</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衛生福利部統計處</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每萬人口病床數(依主計處)。</w:t>
            </w:r>
          </w:p>
        </w:tc>
      </w:tr>
      <w:tr w:rsidR="00EA384C" w:rsidRPr="0099465F" w:rsidTr="00EA384C">
        <w:tc>
          <w:tcPr>
            <w:tcW w:w="1129"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復原</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能力</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家戶經濟</w:t>
            </w:r>
          </w:p>
        </w:tc>
        <w:tc>
          <w:tcPr>
            <w:tcW w:w="1276"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低收入戶</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人口比率</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992"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w:t>
            </w:r>
          </w:p>
        </w:tc>
        <w:tc>
          <w:tcPr>
            <w:tcW w:w="1418" w:type="dxa"/>
            <w:vAlign w:val="center"/>
          </w:tcPr>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主計處</w:t>
            </w:r>
          </w:p>
          <w:p w:rsidR="00EA384C" w:rsidRPr="0099465F" w:rsidRDefault="00EA384C" w:rsidP="00A00958">
            <w:pPr>
              <w:overflowPunct w:val="0"/>
              <w:spacing w:line="400" w:lineRule="exact"/>
              <w:jc w:val="center"/>
              <w:rPr>
                <w:rFonts w:ascii="標楷體" w:eastAsia="標楷體" w:hAnsi="標楷體"/>
                <w:kern w:val="0"/>
                <w:szCs w:val="24"/>
              </w:rPr>
            </w:pPr>
            <w:r w:rsidRPr="0099465F">
              <w:rPr>
                <w:rFonts w:ascii="標楷體" w:eastAsia="標楷體" w:hAnsi="標楷體"/>
                <w:kern w:val="0"/>
                <w:szCs w:val="24"/>
              </w:rPr>
              <w:t>縣市指標</w:t>
            </w:r>
          </w:p>
        </w:tc>
        <w:tc>
          <w:tcPr>
            <w:tcW w:w="2976" w:type="dxa"/>
            <w:vAlign w:val="center"/>
          </w:tcPr>
          <w:p w:rsidR="00EA384C" w:rsidRPr="0099465F" w:rsidRDefault="00EA384C" w:rsidP="00A00958">
            <w:pPr>
              <w:overflowPunct w:val="0"/>
              <w:spacing w:line="400" w:lineRule="exact"/>
              <w:jc w:val="both"/>
              <w:rPr>
                <w:rFonts w:ascii="標楷體" w:eastAsia="標楷體" w:hAnsi="標楷體"/>
                <w:kern w:val="0"/>
                <w:szCs w:val="24"/>
              </w:rPr>
            </w:pPr>
            <w:r w:rsidRPr="0099465F">
              <w:rPr>
                <w:rFonts w:ascii="標楷體" w:eastAsia="標楷體" w:hAnsi="標楷體"/>
                <w:kern w:val="0"/>
                <w:szCs w:val="24"/>
              </w:rPr>
              <w:t>低收入戶人口數占戶籍人口比率(依主計處)。</w:t>
            </w:r>
          </w:p>
        </w:tc>
      </w:tr>
    </w:tbl>
    <w:p w:rsidR="00D42458" w:rsidRPr="004C3133" w:rsidRDefault="00D42458" w:rsidP="00A00958">
      <w:pPr>
        <w:overflowPunct w:val="0"/>
        <w:snapToGrid w:val="0"/>
        <w:spacing w:afterLines="50" w:after="120" w:line="400" w:lineRule="exact"/>
        <w:ind w:leftChars="644" w:left="1417" w:rightChars="64" w:right="141" w:firstLine="357"/>
        <w:jc w:val="both"/>
        <w:rPr>
          <w:rFonts w:ascii="標楷體" w:eastAsia="標楷體" w:hAnsi="標楷體"/>
          <w:sz w:val="28"/>
          <w:szCs w:val="28"/>
        </w:rPr>
      </w:pPr>
    </w:p>
    <w:p w:rsidR="00771155" w:rsidRPr="004C3133" w:rsidRDefault="00771155" w:rsidP="00A00958">
      <w:pPr>
        <w:pStyle w:val="a7"/>
        <w:overflowPunct w:val="0"/>
        <w:spacing w:line="400" w:lineRule="exact"/>
        <w:jc w:val="center"/>
        <w:rPr>
          <w:rFonts w:ascii="標楷體" w:eastAsia="標楷體" w:hAnsi="標楷體" w:cs="SimSun"/>
          <w:kern w:val="0"/>
          <w:sz w:val="28"/>
          <w:szCs w:val="28"/>
        </w:rPr>
      </w:pPr>
      <w:bookmarkStart w:id="111" w:name="_Toc104469752"/>
      <w:r w:rsidRPr="004C3133">
        <w:rPr>
          <w:rFonts w:ascii="標楷體" w:eastAsia="標楷體" w:hAnsi="標楷體" w:cs="SimSun"/>
          <w:kern w:val="0"/>
          <w:sz w:val="28"/>
          <w:szCs w:val="28"/>
        </w:rPr>
        <w:t>表</w:t>
      </w:r>
      <w:r w:rsidR="00F578F2" w:rsidRPr="004C3133">
        <w:rPr>
          <w:rFonts w:ascii="標楷體" w:eastAsia="標楷體" w:hAnsi="標楷體" w:hint="eastAsia"/>
          <w:b/>
          <w:sz w:val="28"/>
          <w:szCs w:val="28"/>
        </w:rPr>
        <w:t>(1-13</w:t>
      </w:r>
      <w:r w:rsidR="000A5522" w:rsidRPr="004C3133">
        <w:rPr>
          <w:rFonts w:ascii="標楷體" w:eastAsia="標楷體" w:hAnsi="標楷體" w:hint="eastAsia"/>
          <w:b/>
          <w:sz w:val="28"/>
          <w:szCs w:val="28"/>
        </w:rPr>
        <w:t>)</w:t>
      </w:r>
      <w:r w:rsidRPr="004C3133">
        <w:rPr>
          <w:rFonts w:ascii="標楷體" w:eastAsia="標楷體" w:hAnsi="標楷體" w:cs="SimSun"/>
          <w:kern w:val="0"/>
          <w:sz w:val="28"/>
          <w:szCs w:val="28"/>
        </w:rPr>
        <w:t>減災動資料社會脆弱度區層級指標總表</w:t>
      </w:r>
      <w:bookmarkEnd w:id="111"/>
    </w:p>
    <w:p w:rsidR="00771155" w:rsidRPr="004C3133" w:rsidRDefault="00771155" w:rsidP="00A00958">
      <w:pPr>
        <w:overflowPunct w:val="0"/>
        <w:spacing w:after="240" w:line="400" w:lineRule="exact"/>
        <w:ind w:rightChars="188" w:right="414"/>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B51A27" w:rsidRDefault="00B51A27">
      <w:pPr>
        <w:rPr>
          <w:rFonts w:ascii="標楷體" w:eastAsia="標楷體" w:hAnsi="標楷體"/>
          <w:sz w:val="28"/>
          <w:szCs w:val="28"/>
        </w:rPr>
      </w:pPr>
      <w:r>
        <w:rPr>
          <w:rFonts w:ascii="標楷體" w:eastAsia="標楷體" w:hAnsi="標楷體"/>
          <w:sz w:val="28"/>
          <w:szCs w:val="28"/>
        </w:rPr>
        <w:br w:type="page"/>
      </w:r>
    </w:p>
    <w:p w:rsidR="00EA384C" w:rsidRPr="004C3133" w:rsidRDefault="00EA384C" w:rsidP="00A00958">
      <w:pPr>
        <w:overflowPunct w:val="0"/>
        <w:snapToGrid w:val="0"/>
        <w:spacing w:afterLines="50" w:after="120" w:line="400" w:lineRule="exact"/>
        <w:ind w:leftChars="322" w:left="708" w:rightChars="1" w:right="2" w:firstLine="1"/>
        <w:jc w:val="both"/>
        <w:rPr>
          <w:rFonts w:ascii="標楷體" w:eastAsia="標楷體" w:hAnsi="標楷體"/>
          <w:sz w:val="28"/>
          <w:szCs w:val="28"/>
        </w:rPr>
      </w:pPr>
      <w:r w:rsidRPr="004C3133">
        <w:rPr>
          <w:rFonts w:ascii="標楷體" w:eastAsia="標楷體" w:hAnsi="標楷體"/>
          <w:sz w:val="28"/>
          <w:szCs w:val="28"/>
        </w:rPr>
        <w:lastRenderedPageBreak/>
        <w:t>以下依據NCDR</w:t>
      </w:r>
      <w:r w:rsidRPr="004C3133">
        <w:rPr>
          <w:rFonts w:ascii="標楷體" w:eastAsia="標楷體" w:hAnsi="標楷體" w:hint="eastAsia"/>
          <w:sz w:val="28"/>
          <w:szCs w:val="28"/>
        </w:rPr>
        <w:t>社會脆弱度評估指標，</w:t>
      </w:r>
      <w:r w:rsidRPr="004C3133">
        <w:rPr>
          <w:rFonts w:ascii="標楷體" w:eastAsia="標楷體" w:hAnsi="標楷體"/>
          <w:sz w:val="28"/>
          <w:szCs w:val="28"/>
        </w:rPr>
        <w:t>本</w:t>
      </w:r>
      <w:r w:rsidRPr="004C3133">
        <w:rPr>
          <w:rFonts w:ascii="標楷體" w:eastAsia="標楷體" w:hAnsi="標楷體" w:hint="eastAsia"/>
          <w:sz w:val="28"/>
          <w:szCs w:val="28"/>
        </w:rPr>
        <w:t>區</w:t>
      </w:r>
      <w:r w:rsidRPr="004C3133">
        <w:rPr>
          <w:rFonts w:ascii="標楷體" w:eastAsia="標楷體" w:hAnsi="標楷體"/>
          <w:sz w:val="28"/>
          <w:szCs w:val="28"/>
        </w:rPr>
        <w:t>擇定細項指標，如低耐震建物宅數比率、獨居老人比率、身心障礙人口比率、每一醫療院所服務面積等進行分析</w:t>
      </w:r>
      <w:r w:rsidRPr="004C3133">
        <w:rPr>
          <w:rFonts w:ascii="標楷體" w:eastAsia="標楷體" w:hAnsi="標楷體" w:hint="eastAsia"/>
          <w:sz w:val="28"/>
          <w:szCs w:val="28"/>
        </w:rPr>
        <w:t>，資料年度1998年至</w:t>
      </w:r>
      <w:r w:rsidRPr="001D00CC">
        <w:rPr>
          <w:rFonts w:ascii="標楷體" w:eastAsia="標楷體" w:hAnsi="標楷體" w:hint="eastAsia"/>
          <w:color w:val="FF0000"/>
          <w:sz w:val="28"/>
          <w:szCs w:val="28"/>
        </w:rPr>
        <w:t>2</w:t>
      </w:r>
      <w:r w:rsidRPr="001D00CC">
        <w:rPr>
          <w:rFonts w:ascii="標楷體" w:eastAsia="標楷體" w:hAnsi="標楷體"/>
          <w:color w:val="FF0000"/>
          <w:sz w:val="28"/>
          <w:szCs w:val="28"/>
        </w:rPr>
        <w:t>0</w:t>
      </w:r>
      <w:r w:rsidRPr="001D00CC">
        <w:rPr>
          <w:rFonts w:ascii="標楷體" w:eastAsia="標楷體" w:hAnsi="標楷體" w:hint="eastAsia"/>
          <w:color w:val="FF0000"/>
          <w:sz w:val="28"/>
          <w:szCs w:val="28"/>
        </w:rPr>
        <w:t>2</w:t>
      </w:r>
      <w:r w:rsidR="001D00CC" w:rsidRPr="001D00CC">
        <w:rPr>
          <w:rFonts w:ascii="標楷體" w:eastAsia="標楷體" w:hAnsi="標楷體"/>
          <w:color w:val="FF0000"/>
          <w:sz w:val="28"/>
          <w:szCs w:val="28"/>
        </w:rPr>
        <w:t>3</w:t>
      </w:r>
      <w:r w:rsidRPr="004C3133">
        <w:rPr>
          <w:rFonts w:ascii="標楷體" w:eastAsia="標楷體" w:hAnsi="標楷體" w:hint="eastAsia"/>
          <w:sz w:val="28"/>
          <w:szCs w:val="28"/>
        </w:rPr>
        <w:t>年</w:t>
      </w:r>
      <w:r w:rsidRPr="004C3133">
        <w:rPr>
          <w:rFonts w:ascii="標楷體" w:eastAsia="標楷體" w:hAnsi="標楷體"/>
          <w:sz w:val="28"/>
          <w:szCs w:val="28"/>
        </w:rPr>
        <w:t>，</w:t>
      </w:r>
      <w:r w:rsidRPr="004C3133">
        <w:rPr>
          <w:rFonts w:ascii="標楷體" w:eastAsia="標楷體" w:hAnsi="標楷體" w:hint="eastAsia"/>
          <w:sz w:val="28"/>
          <w:szCs w:val="28"/>
        </w:rPr>
        <w:t>所列之指標項目進行綜合計算而得社會脆弱度綜合指數（S值）</w:t>
      </w:r>
      <w:r w:rsidRPr="004C3133">
        <w:rPr>
          <w:rFonts w:ascii="標楷體" w:eastAsia="標楷體" w:hAnsi="標楷體"/>
          <w:sz w:val="28"/>
          <w:szCs w:val="28"/>
        </w:rPr>
        <w:t>。</w:t>
      </w:r>
      <w:r w:rsidRPr="004C3133">
        <w:rPr>
          <w:rFonts w:ascii="標楷體" w:eastAsia="標楷體" w:hAnsi="標楷體" w:hint="eastAsia"/>
          <w:sz w:val="28"/>
          <w:szCs w:val="28"/>
        </w:rPr>
        <w:t>以下採用S值設定某基準年為100，其它年依標準化變動率計算，以便與基準年比較，以</w:t>
      </w:r>
      <w:r w:rsidRPr="004C3133">
        <w:rPr>
          <w:rFonts w:ascii="標楷體" w:eastAsia="標楷體" w:hAnsi="標楷體"/>
          <w:sz w:val="28"/>
          <w:szCs w:val="28"/>
        </w:rPr>
        <w:t>檢視本</w:t>
      </w:r>
      <w:r w:rsidRPr="004C3133">
        <w:rPr>
          <w:rFonts w:ascii="標楷體" w:eastAsia="標楷體" w:hAnsi="標楷體" w:hint="eastAsia"/>
          <w:sz w:val="28"/>
          <w:szCs w:val="28"/>
        </w:rPr>
        <w:t>區</w:t>
      </w:r>
      <w:r w:rsidRPr="004C3133">
        <w:rPr>
          <w:rFonts w:ascii="標楷體" w:eastAsia="標楷體" w:hAnsi="標楷體"/>
          <w:sz w:val="28"/>
          <w:szCs w:val="28"/>
        </w:rPr>
        <w:t>於災害防救工作可強化之處</w:t>
      </w:r>
      <w:r w:rsidRPr="004C3133">
        <w:rPr>
          <w:rFonts w:ascii="標楷體" w:eastAsia="標楷體" w:hAnsi="標楷體" w:hint="eastAsia"/>
          <w:sz w:val="28"/>
          <w:szCs w:val="28"/>
        </w:rPr>
        <w:t>。</w:t>
      </w:r>
    </w:p>
    <w:p w:rsidR="00EA384C" w:rsidRPr="004C3133" w:rsidRDefault="00EA384C" w:rsidP="006557A6">
      <w:pPr>
        <w:numPr>
          <w:ilvl w:val="0"/>
          <w:numId w:val="205"/>
        </w:numPr>
        <w:overflowPunct w:val="0"/>
        <w:autoSpaceDE/>
        <w:autoSpaceDN/>
        <w:adjustRightInd w:val="0"/>
        <w:snapToGrid w:val="0"/>
        <w:spacing w:afterLines="50" w:after="120" w:line="400" w:lineRule="exact"/>
        <w:ind w:left="993" w:hanging="567"/>
        <w:jc w:val="both"/>
        <w:rPr>
          <w:rFonts w:ascii="標楷體" w:eastAsia="標楷體" w:hAnsi="標楷體"/>
          <w:sz w:val="28"/>
          <w:szCs w:val="28"/>
        </w:rPr>
      </w:pPr>
      <w:r w:rsidRPr="004C3133">
        <w:rPr>
          <w:rFonts w:ascii="標楷體" w:eastAsia="標楷體" w:hAnsi="標楷體" w:hint="eastAsia"/>
          <w:sz w:val="28"/>
          <w:szCs w:val="28"/>
        </w:rPr>
        <w:t>暴露量：估計常住人口</w:t>
      </w:r>
    </w:p>
    <w:p w:rsidR="00EA384C" w:rsidRPr="004C3133" w:rsidRDefault="00EA384C" w:rsidP="00A00958">
      <w:pPr>
        <w:overflowPunct w:val="0"/>
        <w:snapToGrid w:val="0"/>
        <w:spacing w:afterLines="50" w:after="120" w:line="400" w:lineRule="exact"/>
        <w:ind w:leftChars="451" w:left="992" w:rightChars="1" w:right="2" w:firstLine="1"/>
        <w:jc w:val="both"/>
        <w:rPr>
          <w:rFonts w:ascii="標楷體" w:eastAsia="標楷體" w:hAnsi="標楷體"/>
          <w:sz w:val="28"/>
          <w:szCs w:val="28"/>
        </w:rPr>
      </w:pPr>
      <w:r w:rsidRPr="004C3133">
        <w:rPr>
          <w:rFonts w:ascii="標楷體" w:eastAsia="標楷體" w:hAnsi="標楷體" w:hint="eastAsia"/>
          <w:sz w:val="28"/>
          <w:szCs w:val="28"/>
        </w:rPr>
        <w:t>本區估計常住人口S值2005年後明顯下降，顯示本區人口移出情形增加，如圖</w:t>
      </w:r>
      <w:r w:rsidRPr="004C3133">
        <w:rPr>
          <w:rFonts w:ascii="標楷體" w:eastAsia="標楷體" w:hAnsi="標楷體" w:hint="eastAsia"/>
          <w:b/>
          <w:sz w:val="28"/>
          <w:szCs w:val="28"/>
        </w:rPr>
        <w:t>(1-17)</w:t>
      </w:r>
      <w:r w:rsidRPr="004C3133">
        <w:rPr>
          <w:rFonts w:ascii="標楷體" w:eastAsia="標楷體" w:hAnsi="標楷體" w:hint="eastAsia"/>
          <w:sz w:val="28"/>
          <w:szCs w:val="28"/>
        </w:rPr>
        <w:t>所示，常住人口減少，暴露量愈低</w:t>
      </w:r>
      <w:r w:rsidRPr="004C3133">
        <w:rPr>
          <w:rFonts w:ascii="標楷體" w:eastAsia="標楷體" w:hAnsi="標楷體"/>
          <w:sz w:val="28"/>
          <w:szCs w:val="28"/>
        </w:rPr>
        <w:t>。</w:t>
      </w:r>
      <w:r w:rsidRPr="004C3133">
        <w:rPr>
          <w:rFonts w:ascii="標楷體" w:eastAsia="標楷體" w:hAnsi="標楷體" w:hint="eastAsia"/>
          <w:sz w:val="28"/>
          <w:szCs w:val="28"/>
        </w:rPr>
        <w:t>(估計常住人口的S值越高，可能讓社會脆弱度越高。)</w:t>
      </w:r>
    </w:p>
    <w:p w:rsidR="00EA384C" w:rsidRPr="004C3133" w:rsidRDefault="000B3802" w:rsidP="00A00958">
      <w:pPr>
        <w:overflowPunct w:val="0"/>
        <w:spacing w:line="400" w:lineRule="exact"/>
        <w:ind w:leftChars="515" w:left="1133" w:firstLine="1"/>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38112" behindDoc="0" locked="0" layoutInCell="1" allowOverlap="1">
            <wp:simplePos x="0" y="0"/>
            <wp:positionH relativeFrom="margin">
              <wp:align>right</wp:align>
            </wp:positionH>
            <wp:positionV relativeFrom="paragraph">
              <wp:posOffset>359410</wp:posOffset>
            </wp:positionV>
            <wp:extent cx="6000750" cy="3914775"/>
            <wp:effectExtent l="0" t="0" r="0" b="9525"/>
            <wp:wrapSquare wrapText="bothSides"/>
            <wp:docPr id="761" name="圖片 761" descr="D:\災防\03  114年區級地區災害防救計畫\03_第1章1.6社會脆弱度分析\坪林區\坪林區估計常住人口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災防\03  114年區級地區災害防救計畫\03_第1章1.6社會脆弱度分析\坪林區\坪林區估計常住人口S值.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000750" cy="391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802" w:rsidRPr="003B15D3" w:rsidRDefault="000B3802" w:rsidP="003B15D3">
      <w:pPr>
        <w:pStyle w:val="a7"/>
        <w:jc w:val="center"/>
        <w:rPr>
          <w:rFonts w:ascii="標楷體" w:eastAsia="標楷體" w:hAnsi="標楷體"/>
          <w:sz w:val="28"/>
          <w:szCs w:val="28"/>
        </w:rPr>
      </w:pPr>
      <w:bookmarkStart w:id="112" w:name="_Toc211443098"/>
      <w:r w:rsidRPr="003B15D3">
        <w:rPr>
          <w:rFonts w:ascii="標楷體" w:eastAsia="標楷體" w:hAnsi="標楷體"/>
          <w:sz w:val="28"/>
          <w:szCs w:val="28"/>
        </w:rPr>
        <w:t>圖</w:t>
      </w:r>
      <w:r w:rsidR="003B15D3" w:rsidRPr="003B15D3">
        <w:rPr>
          <w:rFonts w:ascii="標楷體" w:eastAsia="標楷體" w:hAnsi="標楷體" w:hint="eastAsia"/>
          <w:sz w:val="28"/>
          <w:szCs w:val="28"/>
        </w:rPr>
        <w:t xml:space="preserve"> 1-</w:t>
      </w:r>
      <w:r w:rsidRPr="003B15D3">
        <w:rPr>
          <w:rFonts w:ascii="標楷體" w:eastAsia="標楷體" w:hAnsi="標楷體"/>
          <w:sz w:val="28"/>
          <w:szCs w:val="28"/>
        </w:rPr>
        <w:fldChar w:fldCharType="begin"/>
      </w:r>
      <w:r w:rsidRPr="003B15D3">
        <w:rPr>
          <w:rFonts w:ascii="標楷體" w:eastAsia="標楷體" w:hAnsi="標楷體"/>
          <w:sz w:val="28"/>
          <w:szCs w:val="28"/>
        </w:rPr>
        <w:instrText xml:space="preserve"> SEQ 圖 \* ARABIC </w:instrText>
      </w:r>
      <w:r w:rsidRPr="003B15D3">
        <w:rPr>
          <w:rFonts w:ascii="標楷體" w:eastAsia="標楷體" w:hAnsi="標楷體"/>
          <w:sz w:val="28"/>
          <w:szCs w:val="28"/>
        </w:rPr>
        <w:fldChar w:fldCharType="separate"/>
      </w:r>
      <w:r w:rsidR="00E45FC0">
        <w:rPr>
          <w:rFonts w:ascii="標楷體" w:eastAsia="標楷體" w:hAnsi="標楷體"/>
          <w:noProof/>
          <w:sz w:val="28"/>
          <w:szCs w:val="28"/>
        </w:rPr>
        <w:t>17</w:t>
      </w:r>
      <w:r w:rsidRPr="003B15D3">
        <w:rPr>
          <w:rFonts w:ascii="標楷體" w:eastAsia="標楷體" w:hAnsi="標楷體"/>
          <w:sz w:val="28"/>
          <w:szCs w:val="28"/>
        </w:rPr>
        <w:fldChar w:fldCharType="end"/>
      </w:r>
      <w:r w:rsidRPr="003B15D3">
        <w:rPr>
          <w:rFonts w:ascii="標楷體" w:eastAsia="標楷體" w:hAnsi="標楷體" w:hint="eastAsia"/>
          <w:sz w:val="28"/>
          <w:szCs w:val="28"/>
        </w:rPr>
        <w:t>坪林區估計常住人口S值</w:t>
      </w:r>
      <w:bookmarkEnd w:id="112"/>
    </w:p>
    <w:p w:rsidR="00A1008B" w:rsidRPr="004C3133" w:rsidRDefault="00A1008B" w:rsidP="003B15D3">
      <w:pPr>
        <w:pStyle w:val="a7"/>
        <w:jc w:val="center"/>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A17464" w:rsidRDefault="00A17464" w:rsidP="00A00958">
      <w:pPr>
        <w:overflowPunct w:val="0"/>
        <w:rPr>
          <w:rFonts w:ascii="標楷體" w:eastAsia="標楷體" w:hAnsi="標楷體"/>
          <w:sz w:val="28"/>
          <w:szCs w:val="28"/>
        </w:rPr>
      </w:pPr>
      <w:bookmarkStart w:id="113" w:name="_Toc104463783"/>
      <w:r>
        <w:rPr>
          <w:rFonts w:ascii="標楷體" w:eastAsia="標楷體" w:hAnsi="標楷體"/>
          <w:sz w:val="28"/>
          <w:szCs w:val="28"/>
        </w:rPr>
        <w:br w:type="page"/>
      </w:r>
    </w:p>
    <w:p w:rsidR="00A1008B" w:rsidRDefault="00A1008B" w:rsidP="00A00958">
      <w:pPr>
        <w:pStyle w:val="a7"/>
        <w:overflowPunct w:val="0"/>
        <w:spacing w:line="400" w:lineRule="exact"/>
        <w:jc w:val="center"/>
        <w:rPr>
          <w:rFonts w:ascii="標楷體" w:eastAsia="標楷體" w:hAnsi="標楷體" w:cs="SimSun"/>
          <w:kern w:val="0"/>
          <w:sz w:val="28"/>
          <w:szCs w:val="28"/>
        </w:rPr>
      </w:pPr>
    </w:p>
    <w:bookmarkEnd w:id="113"/>
    <w:p w:rsidR="00771155" w:rsidRPr="004C3133" w:rsidRDefault="00771155" w:rsidP="006557A6">
      <w:pPr>
        <w:numPr>
          <w:ilvl w:val="0"/>
          <w:numId w:val="205"/>
        </w:numPr>
        <w:overflowPunct w:val="0"/>
        <w:autoSpaceDE/>
        <w:autoSpaceDN/>
        <w:adjustRightInd w:val="0"/>
        <w:snapToGrid w:val="0"/>
        <w:spacing w:afterLines="50" w:after="120" w:line="400" w:lineRule="exact"/>
        <w:ind w:left="993" w:hanging="567"/>
        <w:jc w:val="both"/>
        <w:rPr>
          <w:rFonts w:ascii="標楷體" w:eastAsia="標楷體" w:hAnsi="標楷體"/>
          <w:sz w:val="28"/>
          <w:szCs w:val="28"/>
        </w:rPr>
      </w:pPr>
      <w:r w:rsidRPr="004C3133">
        <w:rPr>
          <w:rFonts w:ascii="標楷體" w:eastAsia="標楷體" w:hAnsi="標楷體" w:hint="eastAsia"/>
          <w:sz w:val="28"/>
          <w:szCs w:val="28"/>
        </w:rPr>
        <w:t>減災整備</w:t>
      </w:r>
    </w:p>
    <w:p w:rsidR="00771155" w:rsidRPr="004C3133" w:rsidRDefault="00771155" w:rsidP="006557A6">
      <w:pPr>
        <w:numPr>
          <w:ilvl w:val="0"/>
          <w:numId w:val="206"/>
        </w:numPr>
        <w:tabs>
          <w:tab w:val="left" w:pos="1843"/>
          <w:tab w:val="left" w:pos="2410"/>
        </w:tabs>
        <w:overflowPunct w:val="0"/>
        <w:autoSpaceDE/>
        <w:autoSpaceDN/>
        <w:adjustRightInd w:val="0"/>
        <w:snapToGrid w:val="0"/>
        <w:spacing w:afterLines="50" w:after="120" w:line="400" w:lineRule="exact"/>
        <w:ind w:left="1560" w:hanging="567"/>
        <w:jc w:val="both"/>
        <w:rPr>
          <w:rFonts w:ascii="標楷體" w:eastAsia="標楷體" w:hAnsi="標楷體"/>
          <w:sz w:val="28"/>
          <w:szCs w:val="28"/>
        </w:rPr>
      </w:pPr>
      <w:r w:rsidRPr="004C3133">
        <w:rPr>
          <w:rFonts w:ascii="標楷體" w:eastAsia="標楷體" w:hAnsi="標楷體"/>
          <w:sz w:val="28"/>
          <w:szCs w:val="28"/>
        </w:rPr>
        <w:t>低耐震建物宅數比率</w:t>
      </w:r>
    </w:p>
    <w:p w:rsidR="00A1008B" w:rsidRDefault="00A5132A" w:rsidP="00A00958">
      <w:pPr>
        <w:pStyle w:val="a7"/>
        <w:overflowPunct w:val="0"/>
        <w:spacing w:line="400" w:lineRule="exact"/>
        <w:ind w:leftChars="709" w:left="1560" w:rightChars="65" w:right="143"/>
        <w:jc w:val="both"/>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40160" behindDoc="0" locked="0" layoutInCell="1" allowOverlap="1" wp14:anchorId="789EE16E" wp14:editId="023B3C9D">
            <wp:simplePos x="0" y="0"/>
            <wp:positionH relativeFrom="margin">
              <wp:posOffset>41910</wp:posOffset>
            </wp:positionH>
            <wp:positionV relativeFrom="paragraph">
              <wp:posOffset>1022985</wp:posOffset>
            </wp:positionV>
            <wp:extent cx="6019800" cy="4312285"/>
            <wp:effectExtent l="0" t="0" r="0" b="0"/>
            <wp:wrapSquare wrapText="bothSides"/>
            <wp:docPr id="762" name="圖片 762" descr="D:\災防\03  114年區級地區災害防救計畫\03_第1章1.6社會脆弱度分析\坪林區\坪林區低耐震建物宅數比率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災防\03  114年區級地區災害防救計畫\03_第1章1.6社會脆弱度分析\坪林區\坪林區低耐震建物宅數比率S值.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019800" cy="431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155" w:rsidRPr="004C3133">
        <w:rPr>
          <w:rFonts w:ascii="標楷體" w:eastAsia="標楷體" w:hAnsi="標楷體"/>
          <w:sz w:val="28"/>
          <w:szCs w:val="28"/>
        </w:rPr>
        <w:t>低耐震建物宅數比率S值</w:t>
      </w:r>
      <w:r w:rsidR="00771155" w:rsidRPr="004C3133">
        <w:rPr>
          <w:rFonts w:ascii="標楷體" w:eastAsia="標楷體" w:hAnsi="標楷體" w:hint="eastAsia"/>
          <w:sz w:val="28"/>
          <w:szCs w:val="28"/>
        </w:rPr>
        <w:t>2018年後呈上升趨勢，如圖</w:t>
      </w:r>
      <w:r w:rsidR="00F578F2" w:rsidRPr="004C3133">
        <w:rPr>
          <w:rFonts w:ascii="標楷體" w:eastAsia="標楷體" w:hAnsi="標楷體" w:hint="eastAsia"/>
          <w:b/>
          <w:sz w:val="28"/>
          <w:szCs w:val="28"/>
        </w:rPr>
        <w:t>(1-18</w:t>
      </w:r>
      <w:r w:rsidR="000A5522" w:rsidRPr="004C3133">
        <w:rPr>
          <w:rFonts w:ascii="標楷體" w:eastAsia="標楷體" w:hAnsi="標楷體" w:hint="eastAsia"/>
          <w:b/>
          <w:sz w:val="28"/>
          <w:szCs w:val="28"/>
        </w:rPr>
        <w:t>)</w:t>
      </w:r>
      <w:r w:rsidR="00771155" w:rsidRPr="004C3133">
        <w:rPr>
          <w:rFonts w:ascii="標楷體" w:eastAsia="標楷體" w:hAnsi="標楷體" w:hint="eastAsia"/>
          <w:sz w:val="28"/>
          <w:szCs w:val="28"/>
        </w:rPr>
        <w:t>所示，顯示本區低耐震建物宅數比率提高，需注意建物是否有耐震能力不足的問題</w:t>
      </w:r>
      <w:r w:rsidR="00771155" w:rsidRPr="004C3133">
        <w:rPr>
          <w:rFonts w:ascii="標楷體" w:eastAsia="標楷體" w:hAnsi="標楷體"/>
          <w:sz w:val="28"/>
          <w:szCs w:val="28"/>
        </w:rPr>
        <w:t>。</w:t>
      </w:r>
      <w:r w:rsidR="00771155" w:rsidRPr="004C3133">
        <w:rPr>
          <w:rFonts w:ascii="標楷體" w:eastAsia="標楷體" w:hAnsi="標楷體" w:hint="eastAsia"/>
          <w:sz w:val="28"/>
          <w:szCs w:val="28"/>
        </w:rPr>
        <w:t>(低耐震建物宅數比率的S值越高，可能讓社會脆弱度越高。)</w:t>
      </w:r>
    </w:p>
    <w:p w:rsidR="00DF39B9" w:rsidRPr="00DF39B9" w:rsidRDefault="00DF39B9" w:rsidP="00DF39B9">
      <w:pPr>
        <w:pStyle w:val="a7"/>
        <w:jc w:val="center"/>
        <w:rPr>
          <w:rFonts w:ascii="標楷體" w:eastAsia="標楷體" w:hAnsi="標楷體"/>
          <w:sz w:val="28"/>
          <w:szCs w:val="28"/>
        </w:rPr>
      </w:pPr>
      <w:bookmarkStart w:id="114" w:name="_Toc211443099"/>
      <w:r w:rsidRPr="00DF39B9">
        <w:rPr>
          <w:rFonts w:ascii="標楷體" w:eastAsia="標楷體" w:hAnsi="標楷體"/>
          <w:sz w:val="28"/>
          <w:szCs w:val="28"/>
        </w:rPr>
        <w:t>圖 1-</w:t>
      </w:r>
      <w:r w:rsidRPr="00DF39B9">
        <w:rPr>
          <w:rFonts w:ascii="標楷體" w:eastAsia="標楷體" w:hAnsi="標楷體"/>
          <w:sz w:val="28"/>
          <w:szCs w:val="28"/>
        </w:rPr>
        <w:fldChar w:fldCharType="begin"/>
      </w:r>
      <w:r w:rsidRPr="00DF39B9">
        <w:rPr>
          <w:rFonts w:ascii="標楷體" w:eastAsia="標楷體" w:hAnsi="標楷體"/>
          <w:sz w:val="28"/>
          <w:szCs w:val="28"/>
        </w:rPr>
        <w:instrText xml:space="preserve"> SEQ 圖 \* ARABIC </w:instrText>
      </w:r>
      <w:r w:rsidRPr="00DF39B9">
        <w:rPr>
          <w:rFonts w:ascii="標楷體" w:eastAsia="標楷體" w:hAnsi="標楷體"/>
          <w:sz w:val="28"/>
          <w:szCs w:val="28"/>
        </w:rPr>
        <w:fldChar w:fldCharType="separate"/>
      </w:r>
      <w:r w:rsidR="00E45FC0">
        <w:rPr>
          <w:rFonts w:ascii="標楷體" w:eastAsia="標楷體" w:hAnsi="標楷體"/>
          <w:noProof/>
          <w:sz w:val="28"/>
          <w:szCs w:val="28"/>
        </w:rPr>
        <w:t>18</w:t>
      </w:r>
      <w:r w:rsidRPr="00DF39B9">
        <w:rPr>
          <w:rFonts w:ascii="標楷體" w:eastAsia="標楷體" w:hAnsi="標楷體"/>
          <w:sz w:val="28"/>
          <w:szCs w:val="28"/>
        </w:rPr>
        <w:fldChar w:fldCharType="end"/>
      </w:r>
      <w:r w:rsidRPr="00DF39B9">
        <w:rPr>
          <w:rFonts w:ascii="標楷體" w:eastAsia="標楷體" w:hAnsi="標楷體" w:hint="eastAsia"/>
          <w:sz w:val="28"/>
          <w:szCs w:val="28"/>
        </w:rPr>
        <w:t>坪林區低耐震建物宅數比率S值</w:t>
      </w:r>
      <w:bookmarkEnd w:id="114"/>
    </w:p>
    <w:p w:rsidR="00B51A27" w:rsidRDefault="00A1008B" w:rsidP="00A00958">
      <w:pPr>
        <w:overflowPunct w:val="0"/>
        <w:spacing w:line="400" w:lineRule="exact"/>
        <w:ind w:leftChars="901" w:left="2550" w:rightChars="704" w:right="1549" w:hangingChars="203" w:hanging="568"/>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B51A27" w:rsidRDefault="00B51A27">
      <w:pPr>
        <w:rPr>
          <w:rFonts w:ascii="標楷體" w:eastAsia="標楷體" w:hAnsi="標楷體"/>
          <w:sz w:val="28"/>
          <w:szCs w:val="28"/>
        </w:rPr>
      </w:pPr>
      <w:r>
        <w:rPr>
          <w:rFonts w:ascii="標楷體" w:eastAsia="標楷體" w:hAnsi="標楷體"/>
          <w:sz w:val="28"/>
          <w:szCs w:val="28"/>
        </w:rPr>
        <w:br w:type="page"/>
      </w:r>
    </w:p>
    <w:p w:rsidR="00A1008B" w:rsidRPr="004C3133" w:rsidRDefault="00A1008B" w:rsidP="00A00958">
      <w:pPr>
        <w:overflowPunct w:val="0"/>
        <w:spacing w:line="400" w:lineRule="exact"/>
        <w:ind w:leftChars="901" w:left="2550" w:rightChars="704" w:right="1549" w:hangingChars="203" w:hanging="568"/>
        <w:jc w:val="right"/>
        <w:rPr>
          <w:rFonts w:ascii="標楷體" w:eastAsia="標楷體" w:hAnsi="標楷體"/>
          <w:sz w:val="28"/>
          <w:szCs w:val="28"/>
        </w:rPr>
      </w:pPr>
    </w:p>
    <w:p w:rsidR="00771155" w:rsidRPr="004C3133" w:rsidRDefault="00771155" w:rsidP="00A00958">
      <w:pPr>
        <w:overflowPunct w:val="0"/>
        <w:spacing w:line="400" w:lineRule="exact"/>
        <w:jc w:val="center"/>
        <w:rPr>
          <w:rFonts w:ascii="標楷體" w:eastAsia="標楷體" w:hAnsi="標楷體"/>
          <w:sz w:val="28"/>
          <w:szCs w:val="28"/>
        </w:rPr>
      </w:pPr>
    </w:p>
    <w:p w:rsidR="00771155" w:rsidRPr="004C3133" w:rsidRDefault="00771155" w:rsidP="006557A6">
      <w:pPr>
        <w:numPr>
          <w:ilvl w:val="0"/>
          <w:numId w:val="206"/>
        </w:numPr>
        <w:tabs>
          <w:tab w:val="left" w:pos="1843"/>
          <w:tab w:val="left" w:pos="2410"/>
        </w:tabs>
        <w:overflowPunct w:val="0"/>
        <w:autoSpaceDE/>
        <w:autoSpaceDN/>
        <w:adjustRightInd w:val="0"/>
        <w:snapToGrid w:val="0"/>
        <w:spacing w:afterLines="50" w:after="120" w:line="400" w:lineRule="exact"/>
        <w:ind w:left="1560" w:hanging="567"/>
        <w:jc w:val="both"/>
        <w:rPr>
          <w:rFonts w:ascii="標楷體" w:eastAsia="標楷體" w:hAnsi="標楷體"/>
          <w:sz w:val="28"/>
          <w:szCs w:val="28"/>
        </w:rPr>
      </w:pPr>
      <w:bookmarkStart w:id="115" w:name="_Hlk100847829"/>
      <w:r w:rsidRPr="004C3133">
        <w:rPr>
          <w:rFonts w:ascii="標楷體" w:eastAsia="標楷體" w:hAnsi="標楷體" w:hint="eastAsia"/>
          <w:sz w:val="28"/>
          <w:szCs w:val="28"/>
        </w:rPr>
        <w:t>每萬公頃山坡地超限利用</w:t>
      </w:r>
    </w:p>
    <w:p w:rsidR="00771155" w:rsidRPr="004C3133" w:rsidRDefault="00771155" w:rsidP="00A00958">
      <w:pPr>
        <w:pStyle w:val="a7"/>
        <w:overflowPunct w:val="0"/>
        <w:spacing w:line="400" w:lineRule="exact"/>
        <w:ind w:leftChars="709" w:left="1560" w:rightChars="65" w:right="143"/>
        <w:jc w:val="both"/>
        <w:rPr>
          <w:rFonts w:ascii="標楷體" w:eastAsia="標楷體" w:hAnsi="標楷體"/>
          <w:sz w:val="28"/>
          <w:szCs w:val="28"/>
        </w:rPr>
      </w:pPr>
      <w:r w:rsidRPr="004C3133">
        <w:rPr>
          <w:rFonts w:ascii="標楷體" w:eastAsia="標楷體" w:hAnsi="標楷體" w:hint="eastAsia"/>
          <w:sz w:val="28"/>
          <w:szCs w:val="28"/>
        </w:rPr>
        <w:t>每萬公頃山坡地超限利用S值，除2</w:t>
      </w:r>
      <w:r w:rsidRPr="004C3133">
        <w:rPr>
          <w:rFonts w:ascii="標楷體" w:eastAsia="標楷體" w:hAnsi="標楷體"/>
          <w:sz w:val="28"/>
          <w:szCs w:val="28"/>
        </w:rPr>
        <w:t>013-2015</w:t>
      </w:r>
      <w:r w:rsidRPr="004C3133">
        <w:rPr>
          <w:rFonts w:ascii="標楷體" w:eastAsia="標楷體" w:hAnsi="標楷體" w:hint="eastAsia"/>
          <w:sz w:val="28"/>
          <w:szCs w:val="28"/>
        </w:rPr>
        <w:t>年較高，其餘期間皆低於基準值1</w:t>
      </w:r>
      <w:r w:rsidRPr="004C3133">
        <w:rPr>
          <w:rFonts w:ascii="標楷體" w:eastAsia="標楷體" w:hAnsi="標楷體"/>
          <w:sz w:val="28"/>
          <w:szCs w:val="28"/>
        </w:rPr>
        <w:t>00</w:t>
      </w:r>
      <w:r w:rsidRPr="004C3133">
        <w:rPr>
          <w:rFonts w:ascii="標楷體" w:eastAsia="標楷體" w:hAnsi="標楷體" w:hint="eastAsia"/>
          <w:sz w:val="28"/>
          <w:szCs w:val="28"/>
        </w:rPr>
        <w:t>，而近年來S值有持續下降趨勢，顯示本區落實山坡地保護政策，如圖</w:t>
      </w:r>
      <w:r w:rsidR="000D32C7" w:rsidRPr="004C3133">
        <w:rPr>
          <w:rFonts w:ascii="標楷體" w:eastAsia="標楷體" w:hAnsi="標楷體" w:hint="eastAsia"/>
          <w:b/>
          <w:sz w:val="28"/>
          <w:szCs w:val="28"/>
        </w:rPr>
        <w:t>(1-19</w:t>
      </w:r>
      <w:r w:rsidR="000A5522" w:rsidRPr="004C3133">
        <w:rPr>
          <w:rFonts w:ascii="標楷體" w:eastAsia="標楷體" w:hAnsi="標楷體" w:hint="eastAsia"/>
          <w:b/>
          <w:sz w:val="28"/>
          <w:szCs w:val="28"/>
        </w:rPr>
        <w:t>)</w:t>
      </w:r>
      <w:r w:rsidRPr="004C3133">
        <w:rPr>
          <w:rFonts w:ascii="標楷體" w:eastAsia="標楷體" w:hAnsi="標楷體" w:hint="eastAsia"/>
          <w:sz w:val="28"/>
          <w:szCs w:val="28"/>
        </w:rPr>
        <w:t>所示</w:t>
      </w:r>
      <w:r w:rsidRPr="004C3133">
        <w:rPr>
          <w:rFonts w:ascii="標楷體" w:eastAsia="標楷體" w:hAnsi="標楷體"/>
          <w:sz w:val="28"/>
          <w:szCs w:val="28"/>
        </w:rPr>
        <w:t>。</w:t>
      </w:r>
      <w:r w:rsidRPr="004C3133">
        <w:rPr>
          <w:rFonts w:ascii="標楷體" w:eastAsia="標楷體" w:hAnsi="標楷體" w:hint="eastAsia"/>
          <w:sz w:val="28"/>
          <w:szCs w:val="28"/>
        </w:rPr>
        <w:t>(估計每萬公頃山坡地超限利用的S值越高，可能讓社會脆弱度越高。)</w:t>
      </w:r>
    </w:p>
    <w:bookmarkEnd w:id="115"/>
    <w:p w:rsidR="00771155" w:rsidRPr="004C3133" w:rsidRDefault="00B51A27" w:rsidP="00A00958">
      <w:pPr>
        <w:overflowPunct w:val="0"/>
        <w:spacing w:line="400" w:lineRule="exact"/>
        <w:jc w:val="center"/>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42208" behindDoc="0" locked="0" layoutInCell="1" allowOverlap="1" wp14:anchorId="355C1691" wp14:editId="28DA7D03">
            <wp:simplePos x="0" y="0"/>
            <wp:positionH relativeFrom="margin">
              <wp:posOffset>247650</wp:posOffset>
            </wp:positionH>
            <wp:positionV relativeFrom="paragraph">
              <wp:posOffset>267335</wp:posOffset>
            </wp:positionV>
            <wp:extent cx="6048375" cy="4143375"/>
            <wp:effectExtent l="0" t="0" r="9525" b="9525"/>
            <wp:wrapSquare wrapText="bothSides"/>
            <wp:docPr id="763" name="圖片 763" descr="D:\災防\03  114年區級地區災害防救計畫\03_第1章1.6社會脆弱度分析\坪林區\每萬公頃山坡地超限利用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災防\03  114年區級地區災害防救計畫\03_第1章1.6社會脆弱度分析\坪林區\每萬公頃山坡地超限利用S值.pn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r="-794"/>
                    <a:stretch/>
                  </pic:blipFill>
                  <pic:spPr bwMode="auto">
                    <a:xfrm>
                      <a:off x="0" y="0"/>
                      <a:ext cx="6048375" cy="414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1E39" w:rsidRPr="00DF39B9" w:rsidRDefault="00DF39B9" w:rsidP="00DF39B9">
      <w:pPr>
        <w:pStyle w:val="a7"/>
        <w:jc w:val="center"/>
        <w:rPr>
          <w:rFonts w:ascii="標楷體" w:eastAsia="標楷體" w:hAnsi="標楷體"/>
          <w:sz w:val="28"/>
          <w:szCs w:val="28"/>
        </w:rPr>
      </w:pPr>
      <w:bookmarkStart w:id="116" w:name="_Toc211443100"/>
      <w:r w:rsidRPr="00DF39B9">
        <w:rPr>
          <w:rFonts w:ascii="標楷體" w:eastAsia="標楷體" w:hAnsi="標楷體" w:hint="eastAsia"/>
          <w:sz w:val="28"/>
          <w:szCs w:val="28"/>
        </w:rPr>
        <w:t xml:space="preserve">圖 </w:t>
      </w:r>
      <w:r w:rsidRPr="00DF39B9">
        <w:rPr>
          <w:rFonts w:ascii="標楷體" w:eastAsia="標楷體" w:hAnsi="標楷體"/>
          <w:sz w:val="28"/>
          <w:szCs w:val="28"/>
        </w:rPr>
        <w:t>1-</w:t>
      </w:r>
      <w:r w:rsidRPr="00DF39B9">
        <w:rPr>
          <w:rFonts w:ascii="標楷體" w:eastAsia="標楷體" w:hAnsi="標楷體"/>
          <w:sz w:val="28"/>
          <w:szCs w:val="28"/>
        </w:rPr>
        <w:fldChar w:fldCharType="begin"/>
      </w:r>
      <w:r w:rsidRPr="00DF39B9">
        <w:rPr>
          <w:rFonts w:ascii="標楷體" w:eastAsia="標楷體" w:hAnsi="標楷體"/>
          <w:sz w:val="28"/>
          <w:szCs w:val="28"/>
        </w:rPr>
        <w:instrText xml:space="preserve"> </w:instrText>
      </w:r>
      <w:r w:rsidRPr="00DF39B9">
        <w:rPr>
          <w:rFonts w:ascii="標楷體" w:eastAsia="標楷體" w:hAnsi="標楷體" w:hint="eastAsia"/>
          <w:sz w:val="28"/>
          <w:szCs w:val="28"/>
        </w:rPr>
        <w:instrText>SEQ 圖 \* ARABIC</w:instrText>
      </w:r>
      <w:r w:rsidRPr="00DF39B9">
        <w:rPr>
          <w:rFonts w:ascii="標楷體" w:eastAsia="標楷體" w:hAnsi="標楷體"/>
          <w:sz w:val="28"/>
          <w:szCs w:val="28"/>
        </w:rPr>
        <w:instrText xml:space="preserve"> </w:instrText>
      </w:r>
      <w:r w:rsidRPr="00DF39B9">
        <w:rPr>
          <w:rFonts w:ascii="標楷體" w:eastAsia="標楷體" w:hAnsi="標楷體"/>
          <w:sz w:val="28"/>
          <w:szCs w:val="28"/>
        </w:rPr>
        <w:fldChar w:fldCharType="separate"/>
      </w:r>
      <w:r w:rsidR="00E45FC0">
        <w:rPr>
          <w:rFonts w:ascii="標楷體" w:eastAsia="標楷體" w:hAnsi="標楷體"/>
          <w:noProof/>
          <w:sz w:val="28"/>
          <w:szCs w:val="28"/>
        </w:rPr>
        <w:t>19</w:t>
      </w:r>
      <w:r w:rsidRPr="00DF39B9">
        <w:rPr>
          <w:rFonts w:ascii="標楷體" w:eastAsia="標楷體" w:hAnsi="標楷體"/>
          <w:sz w:val="28"/>
          <w:szCs w:val="28"/>
        </w:rPr>
        <w:fldChar w:fldCharType="end"/>
      </w:r>
      <w:r w:rsidRPr="00DF39B9">
        <w:rPr>
          <w:rFonts w:ascii="標楷體" w:eastAsia="標楷體" w:hAnsi="標楷體" w:hint="eastAsia"/>
          <w:sz w:val="28"/>
          <w:szCs w:val="28"/>
        </w:rPr>
        <w:t>坪林區每萬公頃山坡地超限利用S值</w:t>
      </w:r>
      <w:bookmarkEnd w:id="116"/>
    </w:p>
    <w:p w:rsidR="00B51A27" w:rsidRDefault="00771155" w:rsidP="00A00958">
      <w:pPr>
        <w:overflowPunct w:val="0"/>
        <w:spacing w:line="400" w:lineRule="exact"/>
        <w:ind w:rightChars="704" w:right="1549"/>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B51A27" w:rsidRDefault="00B51A27">
      <w:pPr>
        <w:rPr>
          <w:rFonts w:ascii="標楷體" w:eastAsia="標楷體" w:hAnsi="標楷體"/>
          <w:sz w:val="28"/>
          <w:szCs w:val="28"/>
        </w:rPr>
      </w:pPr>
      <w:r>
        <w:rPr>
          <w:rFonts w:ascii="標楷體" w:eastAsia="標楷體" w:hAnsi="標楷體"/>
          <w:sz w:val="28"/>
          <w:szCs w:val="28"/>
        </w:rPr>
        <w:br w:type="page"/>
      </w:r>
    </w:p>
    <w:p w:rsidR="00771155" w:rsidRPr="004C3133" w:rsidRDefault="00771155" w:rsidP="00A00958">
      <w:pPr>
        <w:overflowPunct w:val="0"/>
        <w:spacing w:line="400" w:lineRule="exact"/>
        <w:ind w:rightChars="704" w:right="1549"/>
        <w:jc w:val="right"/>
        <w:rPr>
          <w:rFonts w:ascii="標楷體" w:eastAsia="標楷體" w:hAnsi="標楷體"/>
          <w:sz w:val="28"/>
          <w:szCs w:val="28"/>
        </w:rPr>
      </w:pPr>
    </w:p>
    <w:p w:rsidR="00771155" w:rsidRPr="004C3133" w:rsidRDefault="00771155" w:rsidP="006557A6">
      <w:pPr>
        <w:numPr>
          <w:ilvl w:val="0"/>
          <w:numId w:val="206"/>
        </w:numPr>
        <w:tabs>
          <w:tab w:val="left" w:pos="1843"/>
          <w:tab w:val="left" w:pos="2410"/>
        </w:tabs>
        <w:overflowPunct w:val="0"/>
        <w:autoSpaceDE/>
        <w:autoSpaceDN/>
        <w:adjustRightInd w:val="0"/>
        <w:snapToGrid w:val="0"/>
        <w:spacing w:afterLines="50" w:after="120" w:line="400" w:lineRule="exact"/>
        <w:ind w:left="1560" w:hanging="567"/>
        <w:jc w:val="both"/>
        <w:rPr>
          <w:rFonts w:ascii="標楷體" w:eastAsia="標楷體" w:hAnsi="標楷體"/>
          <w:sz w:val="28"/>
          <w:szCs w:val="28"/>
        </w:rPr>
      </w:pPr>
      <w:r w:rsidRPr="004C3133">
        <w:rPr>
          <w:rFonts w:ascii="標楷體" w:eastAsia="標楷體" w:hAnsi="標楷體"/>
          <w:sz w:val="28"/>
          <w:szCs w:val="28"/>
        </w:rPr>
        <w:t>每村里土石流防災專員訓練人次</w:t>
      </w:r>
    </w:p>
    <w:p w:rsidR="00771155" w:rsidRPr="004C3133" w:rsidRDefault="00771155" w:rsidP="00B51A27">
      <w:pPr>
        <w:overflowPunct w:val="0"/>
        <w:adjustRightInd w:val="0"/>
        <w:snapToGrid w:val="0"/>
        <w:spacing w:afterLines="50" w:after="120" w:line="400" w:lineRule="exact"/>
        <w:ind w:leftChars="644" w:left="1417" w:rightChars="65" w:right="143" w:firstLine="1"/>
        <w:jc w:val="both"/>
        <w:rPr>
          <w:rFonts w:ascii="標楷體" w:eastAsia="標楷體" w:hAnsi="標楷體"/>
          <w:sz w:val="28"/>
          <w:szCs w:val="28"/>
        </w:rPr>
      </w:pPr>
      <w:r w:rsidRPr="004C3133">
        <w:rPr>
          <w:rFonts w:ascii="標楷體" w:eastAsia="標楷體" w:hAnsi="標楷體" w:hint="eastAsia"/>
          <w:sz w:val="28"/>
          <w:szCs w:val="28"/>
        </w:rPr>
        <w:t>依</w:t>
      </w:r>
      <w:r w:rsidR="00A81125" w:rsidRPr="004C3133">
        <w:rPr>
          <w:rFonts w:ascii="標楷體" w:eastAsia="標楷體" w:hAnsi="標楷體" w:hint="eastAsia"/>
          <w:color w:val="00B0F0"/>
          <w:sz w:val="28"/>
          <w:szCs w:val="28"/>
        </w:rPr>
        <w:t>農業部農村發展及水土保持署</w:t>
      </w:r>
      <w:r w:rsidRPr="004C3133">
        <w:rPr>
          <w:rFonts w:ascii="標楷體" w:eastAsia="標楷體" w:hAnsi="標楷體" w:hint="eastAsia"/>
          <w:sz w:val="28"/>
          <w:szCs w:val="28"/>
        </w:rPr>
        <w:t>資料，2023年本區計有10條</w:t>
      </w:r>
      <w:r w:rsidR="005D6260" w:rsidRPr="004C3133">
        <w:rPr>
          <w:rFonts w:ascii="標楷體" w:eastAsia="標楷體" w:hAnsi="標楷體" w:hint="eastAsia"/>
          <w:spacing w:val="-1"/>
          <w:sz w:val="28"/>
          <w:szCs w:val="28"/>
        </w:rPr>
        <w:t>土石流潛勢溪流及大規模崩塌潛勢區</w:t>
      </w:r>
      <w:r w:rsidRPr="004C3133">
        <w:rPr>
          <w:rFonts w:ascii="標楷體" w:eastAsia="標楷體" w:hAnsi="標楷體" w:hint="eastAsia"/>
          <w:sz w:val="28"/>
          <w:szCs w:val="28"/>
        </w:rPr>
        <w:t>，</w:t>
      </w:r>
      <w:r w:rsidRPr="004C3133">
        <w:rPr>
          <w:rFonts w:ascii="標楷體" w:eastAsia="標楷體" w:hAnsi="標楷體"/>
          <w:sz w:val="28"/>
          <w:szCs w:val="28"/>
        </w:rPr>
        <w:t>每村里土石流防災專員訓練人次S值有逐年上升趨勢，顯示本</w:t>
      </w:r>
      <w:r w:rsidRPr="004C3133">
        <w:rPr>
          <w:rFonts w:ascii="標楷體" w:eastAsia="標楷體" w:hAnsi="標楷體" w:hint="eastAsia"/>
          <w:sz w:val="28"/>
          <w:szCs w:val="28"/>
        </w:rPr>
        <w:t>區</w:t>
      </w:r>
      <w:r w:rsidRPr="004C3133">
        <w:rPr>
          <w:rFonts w:ascii="標楷體" w:eastAsia="標楷體" w:hAnsi="標楷體"/>
          <w:sz w:val="28"/>
          <w:szCs w:val="28"/>
        </w:rPr>
        <w:t>持續培訓防災專員技能與</w:t>
      </w:r>
      <w:r w:rsidRPr="004C3133">
        <w:rPr>
          <w:rFonts w:ascii="標楷體" w:eastAsia="標楷體" w:hAnsi="標楷體" w:hint="eastAsia"/>
          <w:sz w:val="28"/>
          <w:szCs w:val="28"/>
        </w:rPr>
        <w:t>提昇</w:t>
      </w:r>
      <w:r w:rsidRPr="004C3133">
        <w:rPr>
          <w:rFonts w:ascii="標楷體" w:eastAsia="標楷體" w:hAnsi="標楷體"/>
          <w:sz w:val="28"/>
          <w:szCs w:val="28"/>
        </w:rPr>
        <w:t>防災意識，</w:t>
      </w:r>
      <w:r w:rsidRPr="004C3133">
        <w:rPr>
          <w:rFonts w:ascii="標楷體" w:eastAsia="標楷體" w:hAnsi="標楷體" w:hint="eastAsia"/>
          <w:sz w:val="28"/>
          <w:szCs w:val="28"/>
        </w:rPr>
        <w:t>如圖</w:t>
      </w:r>
      <w:r w:rsidR="000D32C7" w:rsidRPr="004C3133">
        <w:rPr>
          <w:rFonts w:ascii="標楷體" w:eastAsia="標楷體" w:hAnsi="標楷體" w:hint="eastAsia"/>
          <w:b/>
          <w:sz w:val="28"/>
          <w:szCs w:val="28"/>
        </w:rPr>
        <w:t>(1-20</w:t>
      </w:r>
      <w:r w:rsidR="000A5522" w:rsidRPr="004C3133">
        <w:rPr>
          <w:rFonts w:ascii="標楷體" w:eastAsia="標楷體" w:hAnsi="標楷體" w:hint="eastAsia"/>
          <w:b/>
          <w:sz w:val="28"/>
          <w:szCs w:val="28"/>
        </w:rPr>
        <w:t>)</w:t>
      </w:r>
      <w:r w:rsidRPr="004C3133">
        <w:rPr>
          <w:rFonts w:ascii="標楷體" w:eastAsia="標楷體" w:hAnsi="標楷體" w:hint="eastAsia"/>
          <w:sz w:val="28"/>
          <w:szCs w:val="28"/>
        </w:rPr>
        <w:t>所示，本區將持續培養</w:t>
      </w:r>
      <w:r w:rsidRPr="004C3133">
        <w:rPr>
          <w:rFonts w:ascii="標楷體" w:eastAsia="標楷體" w:hAnsi="標楷體"/>
          <w:sz w:val="28"/>
          <w:szCs w:val="28"/>
        </w:rPr>
        <w:t>土石流防災專員</w:t>
      </w:r>
      <w:r w:rsidRPr="004C3133">
        <w:rPr>
          <w:rFonts w:ascii="標楷體" w:eastAsia="標楷體" w:hAnsi="標楷體" w:hint="eastAsia"/>
          <w:sz w:val="28"/>
          <w:szCs w:val="28"/>
        </w:rPr>
        <w:t>，以強化本區</w:t>
      </w:r>
      <w:r w:rsidR="00E763F0" w:rsidRPr="004C3133">
        <w:rPr>
          <w:rFonts w:ascii="標楷體" w:eastAsia="標楷體" w:hAnsi="標楷體" w:hint="eastAsia"/>
          <w:sz w:val="28"/>
          <w:szCs w:val="28"/>
        </w:rPr>
        <w:t>土石流及大規模崩塌災害</w:t>
      </w:r>
      <w:r w:rsidRPr="004C3133">
        <w:rPr>
          <w:rFonts w:ascii="標楷體" w:eastAsia="標楷體" w:hAnsi="標楷體" w:hint="eastAsia"/>
          <w:sz w:val="28"/>
          <w:szCs w:val="28"/>
        </w:rPr>
        <w:t>應變量能</w:t>
      </w:r>
      <w:r w:rsidRPr="004C3133">
        <w:rPr>
          <w:rFonts w:ascii="標楷體" w:eastAsia="標楷體" w:hAnsi="標楷體"/>
          <w:sz w:val="28"/>
          <w:szCs w:val="28"/>
        </w:rPr>
        <w:t>。</w:t>
      </w:r>
      <w:r w:rsidRPr="004C3133">
        <w:rPr>
          <w:rFonts w:ascii="標楷體" w:eastAsia="標楷體" w:hAnsi="標楷體" w:hint="eastAsia"/>
          <w:sz w:val="28"/>
          <w:szCs w:val="28"/>
        </w:rPr>
        <w:t>(每村里土石流防災專員訓練人次的S值越高，可能讓社會脆弱度越低。)</w:t>
      </w:r>
    </w:p>
    <w:p w:rsidR="00611287" w:rsidRDefault="00B51A27" w:rsidP="00B51A27">
      <w:pPr>
        <w:overflowPunct w:val="0"/>
        <w:rPr>
          <w:rFonts w:ascii="標楷體" w:eastAsia="標楷體" w:hAnsi="標楷體"/>
          <w:noProof/>
          <w:sz w:val="28"/>
          <w:szCs w:val="28"/>
        </w:rPr>
      </w:pPr>
      <w:bookmarkStart w:id="117" w:name="_Toc104463785"/>
      <w:r w:rsidRPr="004C3133">
        <w:rPr>
          <w:rFonts w:ascii="標楷體" w:eastAsia="標楷體" w:hAnsi="標楷體"/>
          <w:noProof/>
          <w:sz w:val="28"/>
          <w:szCs w:val="28"/>
        </w:rPr>
        <w:drawing>
          <wp:anchor distT="0" distB="0" distL="114300" distR="114300" simplePos="0" relativeHeight="251934720" behindDoc="0" locked="0" layoutInCell="1" allowOverlap="1">
            <wp:simplePos x="0" y="0"/>
            <wp:positionH relativeFrom="margin">
              <wp:align>left</wp:align>
            </wp:positionH>
            <wp:positionV relativeFrom="paragraph">
              <wp:posOffset>635</wp:posOffset>
            </wp:positionV>
            <wp:extent cx="5960110" cy="4790693"/>
            <wp:effectExtent l="0" t="0" r="2540" b="0"/>
            <wp:wrapSquare wrapText="bothSides"/>
            <wp:docPr id="764" name="圖片 764" descr="D:\災防\03  114年區級地區災害防救計畫\03_第1章1.6社會脆弱度分析\坪林區\坪林區每村里土石流防災專員訓練人次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災防\03  114年區級地區災害防救計畫\03_第1章1.6社會脆弱度分析\坪林區\坪林區每村里土石流防災專員訓練人次S值.pn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960110" cy="4790693"/>
                    </a:xfrm>
                    <a:prstGeom prst="rect">
                      <a:avLst/>
                    </a:prstGeom>
                    <a:noFill/>
                    <a:ln>
                      <a:noFill/>
                    </a:ln>
                    <a:extLst>
                      <a:ext uri="{53640926-AAD7-44D8-BBD7-CCE9431645EC}">
                        <a14:shadowObscured xmlns:a14="http://schemas.microsoft.com/office/drawing/2010/main"/>
                      </a:ext>
                    </a:extLst>
                  </pic:spPr>
                </pic:pic>
              </a:graphicData>
            </a:graphic>
          </wp:anchor>
        </w:drawing>
      </w:r>
    </w:p>
    <w:p w:rsidR="00771155" w:rsidRPr="00DF39B9" w:rsidRDefault="00DF39B9" w:rsidP="00DF39B9">
      <w:pPr>
        <w:pStyle w:val="a7"/>
        <w:jc w:val="center"/>
        <w:rPr>
          <w:rFonts w:ascii="標楷體" w:eastAsia="標楷體" w:hAnsi="標楷體" w:cs="SimSun"/>
          <w:kern w:val="0"/>
          <w:sz w:val="28"/>
          <w:szCs w:val="28"/>
        </w:rPr>
      </w:pPr>
      <w:bookmarkStart w:id="118" w:name="_Toc211443101"/>
      <w:bookmarkEnd w:id="117"/>
      <w:r w:rsidRPr="00DF39B9">
        <w:rPr>
          <w:rFonts w:ascii="標楷體" w:eastAsia="標楷體" w:hAnsi="標楷體" w:hint="eastAsia"/>
          <w:sz w:val="28"/>
          <w:szCs w:val="28"/>
        </w:rPr>
        <w:t>圖</w:t>
      </w:r>
      <w:r w:rsidR="00E26BA3">
        <w:rPr>
          <w:rFonts w:ascii="標楷體" w:eastAsia="標楷體" w:hAnsi="標楷體" w:hint="eastAsia"/>
          <w:sz w:val="28"/>
          <w:szCs w:val="28"/>
        </w:rPr>
        <w:t xml:space="preserve"> </w:t>
      </w:r>
      <w:r w:rsidRPr="00DF39B9">
        <w:rPr>
          <w:rFonts w:ascii="標楷體" w:eastAsia="標楷體" w:hAnsi="標楷體" w:hint="eastAsia"/>
          <w:sz w:val="28"/>
          <w:szCs w:val="28"/>
        </w:rPr>
        <w:t>1</w:t>
      </w:r>
      <w:r w:rsidRPr="00DF39B9">
        <w:rPr>
          <w:rFonts w:ascii="標楷體" w:eastAsia="標楷體" w:hAnsi="標楷體"/>
          <w:sz w:val="28"/>
          <w:szCs w:val="28"/>
        </w:rPr>
        <w:t>-</w:t>
      </w:r>
      <w:r w:rsidRPr="00DF39B9">
        <w:rPr>
          <w:rFonts w:ascii="標楷體" w:eastAsia="標楷體" w:hAnsi="標楷體"/>
          <w:sz w:val="28"/>
          <w:szCs w:val="28"/>
        </w:rPr>
        <w:fldChar w:fldCharType="begin"/>
      </w:r>
      <w:r w:rsidRPr="00DF39B9">
        <w:rPr>
          <w:rFonts w:ascii="標楷體" w:eastAsia="標楷體" w:hAnsi="標楷體"/>
          <w:sz w:val="28"/>
          <w:szCs w:val="28"/>
        </w:rPr>
        <w:instrText xml:space="preserve"> </w:instrText>
      </w:r>
      <w:r w:rsidRPr="00DF39B9">
        <w:rPr>
          <w:rFonts w:ascii="標楷體" w:eastAsia="標楷體" w:hAnsi="標楷體" w:hint="eastAsia"/>
          <w:sz w:val="28"/>
          <w:szCs w:val="28"/>
        </w:rPr>
        <w:instrText>SEQ 圖 \* ARABIC</w:instrText>
      </w:r>
      <w:r w:rsidRPr="00DF39B9">
        <w:rPr>
          <w:rFonts w:ascii="標楷體" w:eastAsia="標楷體" w:hAnsi="標楷體"/>
          <w:sz w:val="28"/>
          <w:szCs w:val="28"/>
        </w:rPr>
        <w:instrText xml:space="preserve"> </w:instrText>
      </w:r>
      <w:r w:rsidRPr="00DF39B9">
        <w:rPr>
          <w:rFonts w:ascii="標楷體" w:eastAsia="標楷體" w:hAnsi="標楷體"/>
          <w:sz w:val="28"/>
          <w:szCs w:val="28"/>
        </w:rPr>
        <w:fldChar w:fldCharType="separate"/>
      </w:r>
      <w:r w:rsidR="00E45FC0">
        <w:rPr>
          <w:rFonts w:ascii="標楷體" w:eastAsia="標楷體" w:hAnsi="標楷體"/>
          <w:noProof/>
          <w:sz w:val="28"/>
          <w:szCs w:val="28"/>
        </w:rPr>
        <w:t>20</w:t>
      </w:r>
      <w:r w:rsidRPr="00DF39B9">
        <w:rPr>
          <w:rFonts w:ascii="標楷體" w:eastAsia="標楷體" w:hAnsi="標楷體"/>
          <w:sz w:val="28"/>
          <w:szCs w:val="28"/>
        </w:rPr>
        <w:fldChar w:fldCharType="end"/>
      </w:r>
      <w:r w:rsidRPr="00DF39B9">
        <w:rPr>
          <w:rFonts w:ascii="標楷體" w:eastAsia="標楷體" w:hAnsi="標楷體" w:hint="eastAsia"/>
          <w:sz w:val="28"/>
          <w:szCs w:val="28"/>
        </w:rPr>
        <w:t>坪林區每村里土石流防災專員訓練人次S值</w:t>
      </w:r>
      <w:bookmarkEnd w:id="118"/>
    </w:p>
    <w:p w:rsidR="00B51A27" w:rsidRDefault="00771155" w:rsidP="00A00958">
      <w:pPr>
        <w:overflowPunct w:val="0"/>
        <w:spacing w:line="400" w:lineRule="exact"/>
        <w:ind w:rightChars="644" w:right="1417"/>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B51A27" w:rsidRDefault="00B51A27">
      <w:pPr>
        <w:rPr>
          <w:rFonts w:ascii="標楷體" w:eastAsia="標楷體" w:hAnsi="標楷體"/>
          <w:sz w:val="28"/>
          <w:szCs w:val="28"/>
        </w:rPr>
      </w:pPr>
      <w:r>
        <w:rPr>
          <w:rFonts w:ascii="標楷體" w:eastAsia="標楷體" w:hAnsi="標楷體"/>
          <w:sz w:val="28"/>
          <w:szCs w:val="28"/>
        </w:rPr>
        <w:br w:type="page"/>
      </w:r>
    </w:p>
    <w:p w:rsidR="00771155" w:rsidRPr="004C3133" w:rsidRDefault="00771155" w:rsidP="00A00958">
      <w:pPr>
        <w:overflowPunct w:val="0"/>
        <w:spacing w:line="400" w:lineRule="exact"/>
        <w:ind w:rightChars="644" w:right="1417"/>
        <w:jc w:val="right"/>
        <w:rPr>
          <w:rFonts w:ascii="標楷體" w:eastAsia="標楷體" w:hAnsi="標楷體"/>
          <w:sz w:val="28"/>
          <w:szCs w:val="28"/>
        </w:rPr>
      </w:pPr>
    </w:p>
    <w:p w:rsidR="00771155" w:rsidRPr="004C3133" w:rsidRDefault="00771155" w:rsidP="006557A6">
      <w:pPr>
        <w:numPr>
          <w:ilvl w:val="0"/>
          <w:numId w:val="205"/>
        </w:numPr>
        <w:overflowPunct w:val="0"/>
        <w:autoSpaceDE/>
        <w:autoSpaceDN/>
        <w:adjustRightInd w:val="0"/>
        <w:snapToGrid w:val="0"/>
        <w:spacing w:afterLines="50" w:after="120" w:line="400" w:lineRule="exact"/>
        <w:ind w:left="993" w:hanging="567"/>
        <w:jc w:val="both"/>
        <w:rPr>
          <w:rFonts w:ascii="標楷體" w:eastAsia="標楷體" w:hAnsi="標楷體"/>
          <w:sz w:val="28"/>
          <w:szCs w:val="28"/>
        </w:rPr>
      </w:pPr>
      <w:r w:rsidRPr="004C3133">
        <w:rPr>
          <w:rFonts w:ascii="標楷體" w:eastAsia="標楷體" w:hAnsi="標楷體" w:hint="eastAsia"/>
          <w:sz w:val="28"/>
          <w:szCs w:val="28"/>
        </w:rPr>
        <w:t>災害弱勢</w:t>
      </w:r>
    </w:p>
    <w:p w:rsidR="00771155" w:rsidRPr="004C3133" w:rsidRDefault="00771155" w:rsidP="006557A6">
      <w:pPr>
        <w:numPr>
          <w:ilvl w:val="0"/>
          <w:numId w:val="207"/>
        </w:numPr>
        <w:tabs>
          <w:tab w:val="left" w:pos="993"/>
          <w:tab w:val="left" w:pos="1560"/>
        </w:tabs>
        <w:overflowPunct w:val="0"/>
        <w:autoSpaceDE/>
        <w:autoSpaceDN/>
        <w:adjustRightInd w:val="0"/>
        <w:snapToGrid w:val="0"/>
        <w:spacing w:afterLines="50" w:after="120" w:line="400" w:lineRule="exact"/>
        <w:ind w:left="1418"/>
        <w:jc w:val="both"/>
        <w:rPr>
          <w:rFonts w:ascii="標楷體" w:eastAsia="標楷體" w:hAnsi="標楷體"/>
          <w:sz w:val="28"/>
          <w:szCs w:val="28"/>
        </w:rPr>
      </w:pPr>
      <w:r w:rsidRPr="004C3133">
        <w:rPr>
          <w:rFonts w:ascii="標楷體" w:eastAsia="標楷體" w:hAnsi="標楷體"/>
          <w:sz w:val="28"/>
          <w:szCs w:val="28"/>
        </w:rPr>
        <w:t>獨居老人比率</w:t>
      </w:r>
    </w:p>
    <w:p w:rsidR="001D00CC" w:rsidRPr="00897E2A" w:rsidRDefault="00611287" w:rsidP="001D00CC">
      <w:pPr>
        <w:widowControl/>
        <w:spacing w:before="100" w:beforeAutospacing="1" w:after="142" w:line="440" w:lineRule="exact"/>
        <w:ind w:leftChars="386" w:left="849"/>
        <w:rPr>
          <w:rFonts w:ascii="標楷體" w:eastAsia="標楷體" w:hAnsi="標楷體" w:cs="新細明體"/>
          <w:szCs w:val="24"/>
        </w:rPr>
      </w:pPr>
      <w:r w:rsidRPr="004C3133">
        <w:rPr>
          <w:rFonts w:ascii="標楷體" w:eastAsia="標楷體" w:hAnsi="標楷體"/>
          <w:noProof/>
          <w:sz w:val="28"/>
          <w:szCs w:val="28"/>
        </w:rPr>
        <w:drawing>
          <wp:anchor distT="0" distB="0" distL="114300" distR="114300" simplePos="0" relativeHeight="251747328" behindDoc="0" locked="0" layoutInCell="1" allowOverlap="1" wp14:anchorId="5109873E" wp14:editId="75963727">
            <wp:simplePos x="0" y="0"/>
            <wp:positionH relativeFrom="margin">
              <wp:align>right</wp:align>
            </wp:positionH>
            <wp:positionV relativeFrom="paragraph">
              <wp:posOffset>1224915</wp:posOffset>
            </wp:positionV>
            <wp:extent cx="5934075" cy="4733925"/>
            <wp:effectExtent l="0" t="0" r="9525" b="9525"/>
            <wp:wrapSquare wrapText="bothSides"/>
            <wp:docPr id="765" name="圖片 765" descr="D:\災防\03  114年區級地區災害防救計畫\03_第1章1.6社會脆弱度分析\坪林區\坪林區列冊需關懷獨居老人比率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災防\03  114年區級地區災害防救計畫\03_第1章1.6社會脆弱度分析\坪林區\坪林區列冊需關懷獨居老人比率S值.pn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934075" cy="473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0CC" w:rsidRPr="00897E2A">
        <w:rPr>
          <w:rFonts w:ascii="標楷體" w:eastAsia="標楷體" w:hAnsi="標楷體" w:cs="新細明體" w:hint="eastAsia"/>
          <w:sz w:val="28"/>
          <w:szCs w:val="28"/>
        </w:rPr>
        <w:t>由</w:t>
      </w:r>
      <w:r w:rsidR="001D00CC" w:rsidRPr="00897E2A">
        <w:rPr>
          <w:rFonts w:ascii="標楷體" w:eastAsia="標楷體" w:hAnsi="標楷體" w:cs="新細明體" w:hint="eastAsia"/>
          <w:color w:val="FF0000"/>
          <w:sz w:val="28"/>
          <w:szCs w:val="28"/>
        </w:rPr>
        <w:t>列冊需關懷獨居老人</w:t>
      </w:r>
      <w:r w:rsidR="001D00CC" w:rsidRPr="00897E2A">
        <w:rPr>
          <w:rFonts w:ascii="標楷體" w:eastAsia="標楷體" w:hAnsi="標楷體" w:cs="新細明體" w:hint="eastAsia"/>
          <w:sz w:val="28"/>
          <w:szCs w:val="28"/>
        </w:rPr>
        <w:t>比率</w:t>
      </w:r>
      <w:r w:rsidR="001D00CC" w:rsidRPr="00897E2A">
        <w:rPr>
          <w:rFonts w:ascii="標楷體" w:eastAsia="標楷體" w:hAnsi="標楷體" w:cs="Times New Roman" w:hint="eastAsia"/>
          <w:sz w:val="28"/>
          <w:szCs w:val="28"/>
        </w:rPr>
        <w:t>S</w:t>
      </w:r>
      <w:r w:rsidR="001D00CC" w:rsidRPr="00897E2A">
        <w:rPr>
          <w:rFonts w:ascii="標楷體" w:eastAsia="標楷體" w:hAnsi="標楷體" w:cs="新細明體" w:hint="eastAsia"/>
          <w:sz w:val="28"/>
          <w:szCs w:val="28"/>
        </w:rPr>
        <w:t>值可見，歷年獨老概況不同，如圖</w:t>
      </w:r>
      <w:r w:rsidR="001D00CC" w:rsidRPr="00897E2A">
        <w:rPr>
          <w:rFonts w:ascii="標楷體" w:eastAsia="標楷體" w:hAnsi="標楷體" w:cs="Times New Roman" w:hint="eastAsia"/>
          <w:sz w:val="28"/>
          <w:szCs w:val="28"/>
        </w:rPr>
        <w:t>(1-21)</w:t>
      </w:r>
      <w:r w:rsidR="001D00CC" w:rsidRPr="00897E2A">
        <w:rPr>
          <w:rFonts w:ascii="標楷體" w:eastAsia="標楷體" w:hAnsi="標楷體" w:cs="新細明體" w:hint="eastAsia"/>
          <w:sz w:val="28"/>
          <w:szCs w:val="28"/>
        </w:rPr>
        <w:t>所示。</w:t>
      </w:r>
      <w:r w:rsidR="001D00CC" w:rsidRPr="00897E2A">
        <w:rPr>
          <w:rFonts w:ascii="標楷體" w:eastAsia="標楷體" w:hAnsi="標楷體" w:cs="Times New Roman" w:hint="eastAsia"/>
          <w:color w:val="FF0000"/>
          <w:sz w:val="28"/>
          <w:szCs w:val="28"/>
        </w:rPr>
        <w:t>2023</w:t>
      </w:r>
      <w:r w:rsidR="001D00CC" w:rsidRPr="00897E2A">
        <w:rPr>
          <w:rFonts w:ascii="標楷體" w:eastAsia="標楷體" w:hAnsi="標楷體" w:cs="Times New Roman" w:hint="eastAsia"/>
          <w:sz w:val="28"/>
          <w:szCs w:val="28"/>
        </w:rPr>
        <w:t>年本區獨老比率明顯升高故需加強關注</w:t>
      </w:r>
      <w:r w:rsidR="001D00CC" w:rsidRPr="00897E2A">
        <w:rPr>
          <w:rFonts w:ascii="標楷體" w:eastAsia="標楷體" w:hAnsi="標楷體" w:cs="新細明體" w:hint="eastAsia"/>
          <w:sz w:val="28"/>
          <w:szCs w:val="28"/>
        </w:rPr>
        <w:t>，針對此類避難弱勢人口之防減災需求給予協助。</w:t>
      </w:r>
      <w:r w:rsidR="001D00CC" w:rsidRPr="00897E2A">
        <w:rPr>
          <w:rFonts w:ascii="標楷體" w:eastAsia="標楷體" w:hAnsi="標楷體" w:cs="Times New Roman" w:hint="eastAsia"/>
          <w:sz w:val="28"/>
          <w:szCs w:val="28"/>
        </w:rPr>
        <w:t>(</w:t>
      </w:r>
      <w:r w:rsidR="001D00CC" w:rsidRPr="00897E2A">
        <w:rPr>
          <w:rFonts w:ascii="標楷體" w:eastAsia="標楷體" w:hAnsi="標楷體" w:cs="新細明體" w:hint="eastAsia"/>
          <w:color w:val="FF0000"/>
          <w:sz w:val="28"/>
          <w:szCs w:val="28"/>
        </w:rPr>
        <w:t>列冊需關懷獨居老人</w:t>
      </w:r>
      <w:r w:rsidR="001D00CC" w:rsidRPr="00897E2A">
        <w:rPr>
          <w:rFonts w:ascii="標楷體" w:eastAsia="標楷體" w:hAnsi="標楷體" w:cs="新細明體" w:hint="eastAsia"/>
          <w:sz w:val="28"/>
          <w:szCs w:val="28"/>
        </w:rPr>
        <w:t>比率的</w:t>
      </w:r>
      <w:r w:rsidR="001D00CC" w:rsidRPr="00897E2A">
        <w:rPr>
          <w:rFonts w:ascii="標楷體" w:eastAsia="標楷體" w:hAnsi="標楷體" w:cs="Times New Roman" w:hint="eastAsia"/>
          <w:sz w:val="28"/>
          <w:szCs w:val="28"/>
        </w:rPr>
        <w:t>S</w:t>
      </w:r>
      <w:r w:rsidR="001D00CC" w:rsidRPr="00897E2A">
        <w:rPr>
          <w:rFonts w:ascii="標楷體" w:eastAsia="標楷體" w:hAnsi="標楷體" w:cs="新細明體" w:hint="eastAsia"/>
          <w:sz w:val="28"/>
          <w:szCs w:val="28"/>
        </w:rPr>
        <w:t>值越高，可能讓社會脆弱度越高。</w:t>
      </w:r>
    </w:p>
    <w:p w:rsidR="00482248" w:rsidRDefault="00771155" w:rsidP="00A00958">
      <w:pPr>
        <w:overflowPunct w:val="0"/>
        <w:adjustRightInd w:val="0"/>
        <w:snapToGrid w:val="0"/>
        <w:spacing w:afterLines="50" w:after="120" w:line="400" w:lineRule="exact"/>
        <w:ind w:leftChars="644" w:left="1417" w:rightChars="1" w:right="2" w:firstLine="1"/>
        <w:jc w:val="both"/>
        <w:rPr>
          <w:rFonts w:ascii="標楷體" w:eastAsia="標楷體" w:hAnsi="標楷體"/>
          <w:sz w:val="28"/>
          <w:szCs w:val="28"/>
        </w:rPr>
      </w:pPr>
      <w:r w:rsidRPr="004C3133">
        <w:rPr>
          <w:rFonts w:ascii="標楷體" w:eastAsia="標楷體" w:hAnsi="標楷體" w:hint="eastAsia"/>
          <w:sz w:val="28"/>
          <w:szCs w:val="28"/>
        </w:rPr>
        <w:t>)</w:t>
      </w:r>
    </w:p>
    <w:p w:rsidR="00771155" w:rsidRPr="004C3133" w:rsidRDefault="00771155" w:rsidP="00A00958">
      <w:pPr>
        <w:overflowPunct w:val="0"/>
        <w:spacing w:line="400" w:lineRule="exact"/>
        <w:ind w:leftChars="-129" w:left="-284" w:rightChars="-64" w:right="-141"/>
        <w:jc w:val="center"/>
        <w:rPr>
          <w:rFonts w:ascii="標楷體" w:eastAsia="標楷體" w:hAnsi="標楷體"/>
          <w:sz w:val="28"/>
          <w:szCs w:val="28"/>
        </w:rPr>
      </w:pPr>
    </w:p>
    <w:p w:rsidR="00611287" w:rsidRPr="00DF39B9" w:rsidRDefault="00DF39B9" w:rsidP="00DF39B9">
      <w:pPr>
        <w:pStyle w:val="a7"/>
        <w:jc w:val="center"/>
        <w:rPr>
          <w:rFonts w:ascii="標楷體" w:eastAsia="標楷體" w:hAnsi="標楷體" w:cs="SimSun"/>
          <w:kern w:val="0"/>
          <w:sz w:val="28"/>
          <w:szCs w:val="28"/>
        </w:rPr>
      </w:pPr>
      <w:bookmarkStart w:id="119" w:name="_Toc211443102"/>
      <w:bookmarkStart w:id="120" w:name="_Toc104463787"/>
      <w:r w:rsidRPr="00DF39B9">
        <w:rPr>
          <w:rFonts w:ascii="標楷體" w:eastAsia="標楷體" w:hAnsi="標楷體" w:hint="eastAsia"/>
          <w:sz w:val="28"/>
          <w:szCs w:val="28"/>
        </w:rPr>
        <w:t>圖</w:t>
      </w:r>
      <w:r w:rsidR="00E26BA3">
        <w:rPr>
          <w:rFonts w:ascii="標楷體" w:eastAsia="標楷體" w:hAnsi="標楷體" w:hint="eastAsia"/>
          <w:sz w:val="28"/>
          <w:szCs w:val="28"/>
        </w:rPr>
        <w:t xml:space="preserve"> </w:t>
      </w:r>
      <w:r w:rsidRPr="00DF39B9">
        <w:rPr>
          <w:rFonts w:ascii="標楷體" w:eastAsia="標楷體" w:hAnsi="標楷體"/>
          <w:sz w:val="28"/>
          <w:szCs w:val="28"/>
        </w:rPr>
        <w:t>1-</w:t>
      </w:r>
      <w:r w:rsidRPr="00DF39B9">
        <w:rPr>
          <w:rFonts w:ascii="標楷體" w:eastAsia="標楷體" w:hAnsi="標楷體"/>
          <w:sz w:val="28"/>
          <w:szCs w:val="28"/>
        </w:rPr>
        <w:fldChar w:fldCharType="begin"/>
      </w:r>
      <w:r w:rsidRPr="00DF39B9">
        <w:rPr>
          <w:rFonts w:ascii="標楷體" w:eastAsia="標楷體" w:hAnsi="標楷體"/>
          <w:sz w:val="28"/>
          <w:szCs w:val="28"/>
        </w:rPr>
        <w:instrText xml:space="preserve"> </w:instrText>
      </w:r>
      <w:r w:rsidRPr="00DF39B9">
        <w:rPr>
          <w:rFonts w:ascii="標楷體" w:eastAsia="標楷體" w:hAnsi="標楷體" w:hint="eastAsia"/>
          <w:sz w:val="28"/>
          <w:szCs w:val="28"/>
        </w:rPr>
        <w:instrText>SEQ 圖 \* ARABIC</w:instrText>
      </w:r>
      <w:r w:rsidRPr="00DF39B9">
        <w:rPr>
          <w:rFonts w:ascii="標楷體" w:eastAsia="標楷體" w:hAnsi="標楷體"/>
          <w:sz w:val="28"/>
          <w:szCs w:val="28"/>
        </w:rPr>
        <w:instrText xml:space="preserve"> </w:instrText>
      </w:r>
      <w:r w:rsidRPr="00DF39B9">
        <w:rPr>
          <w:rFonts w:ascii="標楷體" w:eastAsia="標楷體" w:hAnsi="標楷體"/>
          <w:sz w:val="28"/>
          <w:szCs w:val="28"/>
        </w:rPr>
        <w:fldChar w:fldCharType="separate"/>
      </w:r>
      <w:r w:rsidR="00E45FC0">
        <w:rPr>
          <w:rFonts w:ascii="標楷體" w:eastAsia="標楷體" w:hAnsi="標楷體"/>
          <w:noProof/>
          <w:sz w:val="28"/>
          <w:szCs w:val="28"/>
        </w:rPr>
        <w:t>21</w:t>
      </w:r>
      <w:r w:rsidRPr="00DF39B9">
        <w:rPr>
          <w:rFonts w:ascii="標楷體" w:eastAsia="標楷體" w:hAnsi="標楷體"/>
          <w:sz w:val="28"/>
          <w:szCs w:val="28"/>
        </w:rPr>
        <w:fldChar w:fldCharType="end"/>
      </w:r>
      <w:r w:rsidRPr="00DF39B9">
        <w:rPr>
          <w:rFonts w:ascii="標楷體" w:eastAsia="標楷體" w:hAnsi="標楷體" w:hint="eastAsia"/>
          <w:sz w:val="28"/>
          <w:szCs w:val="28"/>
        </w:rPr>
        <w:t>坪林區</w:t>
      </w:r>
      <w:r w:rsidR="001D00CC">
        <w:rPr>
          <w:rFonts w:ascii="標楷體" w:eastAsia="標楷體" w:hAnsi="標楷體" w:hint="eastAsia"/>
          <w:sz w:val="28"/>
          <w:szCs w:val="28"/>
        </w:rPr>
        <w:t>列冊需關懷獨居老人比率</w:t>
      </w:r>
      <w:r w:rsidRPr="00DF39B9">
        <w:rPr>
          <w:rFonts w:ascii="標楷體" w:eastAsia="標楷體" w:hAnsi="標楷體" w:hint="eastAsia"/>
          <w:sz w:val="28"/>
          <w:szCs w:val="28"/>
        </w:rPr>
        <w:t>S值</w:t>
      </w:r>
      <w:bookmarkEnd w:id="119"/>
    </w:p>
    <w:p w:rsidR="00611287" w:rsidRPr="004C3133" w:rsidRDefault="00611287" w:rsidP="00A00958">
      <w:pPr>
        <w:overflowPunct w:val="0"/>
        <w:spacing w:line="400" w:lineRule="exact"/>
        <w:ind w:rightChars="579" w:right="1274"/>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611287" w:rsidRDefault="00611287" w:rsidP="00A00958">
      <w:pPr>
        <w:overflowPunct w:val="0"/>
        <w:rPr>
          <w:rFonts w:ascii="標楷體" w:eastAsia="標楷體" w:hAnsi="標楷體"/>
          <w:sz w:val="28"/>
          <w:szCs w:val="28"/>
        </w:rPr>
      </w:pPr>
      <w:r>
        <w:rPr>
          <w:rFonts w:ascii="標楷體" w:eastAsia="標楷體" w:hAnsi="標楷體"/>
          <w:sz w:val="28"/>
          <w:szCs w:val="28"/>
        </w:rPr>
        <w:br w:type="page"/>
      </w:r>
    </w:p>
    <w:p w:rsidR="00611287" w:rsidRDefault="00611287" w:rsidP="00A00958">
      <w:pPr>
        <w:pStyle w:val="a7"/>
        <w:overflowPunct w:val="0"/>
        <w:spacing w:line="400" w:lineRule="exact"/>
        <w:jc w:val="center"/>
        <w:rPr>
          <w:rFonts w:ascii="標楷體" w:eastAsia="標楷體" w:hAnsi="標楷體" w:cs="SimSun"/>
          <w:kern w:val="0"/>
          <w:sz w:val="28"/>
          <w:szCs w:val="28"/>
        </w:rPr>
      </w:pPr>
    </w:p>
    <w:p w:rsidR="00611287" w:rsidRDefault="00611287" w:rsidP="00A00958">
      <w:pPr>
        <w:pStyle w:val="a7"/>
        <w:overflowPunct w:val="0"/>
        <w:spacing w:line="400" w:lineRule="exact"/>
        <w:jc w:val="center"/>
        <w:rPr>
          <w:rFonts w:ascii="標楷體" w:eastAsia="標楷體" w:hAnsi="標楷體" w:cs="SimSun"/>
          <w:kern w:val="0"/>
          <w:sz w:val="28"/>
          <w:szCs w:val="28"/>
        </w:rPr>
      </w:pPr>
    </w:p>
    <w:bookmarkEnd w:id="120"/>
    <w:p w:rsidR="00771155" w:rsidRPr="004C3133" w:rsidRDefault="00771155" w:rsidP="006557A6">
      <w:pPr>
        <w:numPr>
          <w:ilvl w:val="0"/>
          <w:numId w:val="207"/>
        </w:numPr>
        <w:tabs>
          <w:tab w:val="left" w:pos="993"/>
          <w:tab w:val="left" w:pos="1560"/>
        </w:tabs>
        <w:overflowPunct w:val="0"/>
        <w:autoSpaceDE/>
        <w:autoSpaceDN/>
        <w:adjustRightInd w:val="0"/>
        <w:snapToGrid w:val="0"/>
        <w:spacing w:afterLines="50" w:after="120" w:line="400" w:lineRule="exact"/>
        <w:ind w:left="1418"/>
        <w:jc w:val="both"/>
        <w:rPr>
          <w:rFonts w:ascii="標楷體" w:eastAsia="標楷體" w:hAnsi="標楷體"/>
          <w:sz w:val="28"/>
          <w:szCs w:val="28"/>
        </w:rPr>
      </w:pPr>
      <w:r w:rsidRPr="004C3133">
        <w:rPr>
          <w:rFonts w:ascii="標楷體" w:eastAsia="標楷體" w:hAnsi="標楷體"/>
          <w:sz w:val="28"/>
          <w:szCs w:val="28"/>
        </w:rPr>
        <w:t>低收入戶人口比率</w:t>
      </w:r>
    </w:p>
    <w:p w:rsidR="00771155" w:rsidRPr="004C3133" w:rsidRDefault="00611287" w:rsidP="00A00958">
      <w:pPr>
        <w:overflowPunct w:val="0"/>
        <w:adjustRightInd w:val="0"/>
        <w:snapToGrid w:val="0"/>
        <w:spacing w:afterLines="50" w:after="120" w:line="400" w:lineRule="exact"/>
        <w:ind w:leftChars="644" w:left="1417" w:rightChars="579" w:right="1274" w:firstLineChars="200" w:firstLine="560"/>
        <w:jc w:val="both"/>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49376" behindDoc="0" locked="0" layoutInCell="1" allowOverlap="1" wp14:anchorId="616B2DC3" wp14:editId="67C78095">
            <wp:simplePos x="0" y="0"/>
            <wp:positionH relativeFrom="column">
              <wp:posOffset>41910</wp:posOffset>
            </wp:positionH>
            <wp:positionV relativeFrom="paragraph">
              <wp:posOffset>1184275</wp:posOffset>
            </wp:positionV>
            <wp:extent cx="5905500" cy="4384040"/>
            <wp:effectExtent l="0" t="0" r="0" b="0"/>
            <wp:wrapSquare wrapText="bothSides"/>
            <wp:docPr id="766" name="圖片 766" descr="D:\災防\03  114年區級地區災害防救計畫\03_第1章1.6社會脆弱度分析\坪林區\坪林區低收入戶人口比率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災防\03  114年區級地區災害防救計畫\03_第1章1.6社會脆弱度分析\坪林區\坪林區低收入戶人口比率S值.pn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905500" cy="438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155" w:rsidRPr="004C3133">
        <w:rPr>
          <w:rFonts w:ascii="標楷體" w:eastAsia="標楷體" w:hAnsi="標楷體" w:hint="eastAsia"/>
          <w:sz w:val="28"/>
          <w:szCs w:val="28"/>
        </w:rPr>
        <w:t>由</w:t>
      </w:r>
      <w:r w:rsidR="00771155" w:rsidRPr="004C3133">
        <w:rPr>
          <w:rFonts w:ascii="標楷體" w:eastAsia="標楷體" w:hAnsi="標楷體"/>
          <w:sz w:val="28"/>
          <w:szCs w:val="28"/>
        </w:rPr>
        <w:t>低收入戶人口比率S值</w:t>
      </w:r>
      <w:r w:rsidR="00771155" w:rsidRPr="004C3133">
        <w:rPr>
          <w:rFonts w:ascii="標楷體" w:eastAsia="標楷體" w:hAnsi="標楷體" w:hint="eastAsia"/>
          <w:sz w:val="28"/>
          <w:szCs w:val="28"/>
        </w:rPr>
        <w:t>可見歷年概況不同，2020年數值雖下降，但仍高於基準年數值，應注意其</w:t>
      </w:r>
      <w:r w:rsidR="00771155" w:rsidRPr="004C3133">
        <w:rPr>
          <w:rFonts w:ascii="標楷體" w:eastAsia="標楷體" w:hAnsi="標楷體"/>
          <w:sz w:val="28"/>
          <w:szCs w:val="28"/>
        </w:rPr>
        <w:t>防減災之因應</w:t>
      </w:r>
      <w:r w:rsidR="00771155" w:rsidRPr="004C3133">
        <w:rPr>
          <w:rFonts w:ascii="標楷體" w:eastAsia="標楷體" w:hAnsi="標楷體" w:hint="eastAsia"/>
          <w:sz w:val="28"/>
          <w:szCs w:val="28"/>
        </w:rPr>
        <w:t>與災後緊急補助，詳如圖</w:t>
      </w:r>
      <w:r w:rsidR="000A5522" w:rsidRPr="004C3133">
        <w:rPr>
          <w:rFonts w:ascii="標楷體" w:eastAsia="標楷體" w:hAnsi="標楷體" w:hint="eastAsia"/>
          <w:b/>
          <w:sz w:val="28"/>
          <w:szCs w:val="28"/>
        </w:rPr>
        <w:t>(1-2</w:t>
      </w:r>
      <w:r w:rsidR="008A6448" w:rsidRPr="004C3133">
        <w:rPr>
          <w:rFonts w:ascii="標楷體" w:eastAsia="標楷體" w:hAnsi="標楷體" w:hint="eastAsia"/>
          <w:b/>
          <w:sz w:val="28"/>
          <w:szCs w:val="28"/>
        </w:rPr>
        <w:t>2</w:t>
      </w:r>
      <w:r w:rsidR="000A5522" w:rsidRPr="004C3133">
        <w:rPr>
          <w:rFonts w:ascii="標楷體" w:eastAsia="標楷體" w:hAnsi="標楷體" w:hint="eastAsia"/>
          <w:b/>
          <w:sz w:val="28"/>
          <w:szCs w:val="28"/>
        </w:rPr>
        <w:t>)</w:t>
      </w:r>
      <w:r w:rsidR="00771155" w:rsidRPr="004C3133">
        <w:rPr>
          <w:rFonts w:ascii="標楷體" w:eastAsia="標楷體" w:hAnsi="標楷體" w:hint="eastAsia"/>
          <w:sz w:val="28"/>
          <w:szCs w:val="28"/>
        </w:rPr>
        <w:t>所示</w:t>
      </w:r>
      <w:r w:rsidR="00771155" w:rsidRPr="004C3133">
        <w:rPr>
          <w:rFonts w:ascii="標楷體" w:eastAsia="標楷體" w:hAnsi="標楷體"/>
          <w:sz w:val="28"/>
          <w:szCs w:val="28"/>
        </w:rPr>
        <w:t>。</w:t>
      </w:r>
      <w:r w:rsidR="00771155" w:rsidRPr="004C3133">
        <w:rPr>
          <w:rFonts w:ascii="標楷體" w:eastAsia="標楷體" w:hAnsi="標楷體" w:hint="eastAsia"/>
          <w:sz w:val="28"/>
          <w:szCs w:val="28"/>
        </w:rPr>
        <w:t>(低收入戶人口比率的S值越高，可能讓社會脆弱度越高。)</w:t>
      </w:r>
    </w:p>
    <w:p w:rsidR="00771155" w:rsidRPr="004C3133" w:rsidRDefault="00771155" w:rsidP="00A00958">
      <w:pPr>
        <w:overflowPunct w:val="0"/>
        <w:spacing w:line="400" w:lineRule="exact"/>
        <w:ind w:firstLineChars="118" w:firstLine="330"/>
        <w:jc w:val="center"/>
        <w:rPr>
          <w:rFonts w:ascii="標楷體" w:eastAsia="標楷體" w:hAnsi="標楷體"/>
          <w:sz w:val="28"/>
          <w:szCs w:val="28"/>
        </w:rPr>
      </w:pPr>
    </w:p>
    <w:p w:rsidR="00771155" w:rsidRPr="00DF39B9" w:rsidRDefault="00DF39B9" w:rsidP="00DF39B9">
      <w:pPr>
        <w:pStyle w:val="a7"/>
        <w:jc w:val="center"/>
        <w:rPr>
          <w:rFonts w:ascii="標楷體" w:eastAsia="標楷體" w:hAnsi="標楷體" w:cs="SimSun"/>
          <w:kern w:val="0"/>
          <w:sz w:val="28"/>
          <w:szCs w:val="28"/>
        </w:rPr>
      </w:pPr>
      <w:bookmarkStart w:id="121" w:name="_Toc211443103"/>
      <w:r w:rsidRPr="00DF39B9">
        <w:rPr>
          <w:rFonts w:ascii="標楷體" w:eastAsia="標楷體" w:hAnsi="標楷體" w:hint="eastAsia"/>
          <w:sz w:val="28"/>
          <w:szCs w:val="28"/>
        </w:rPr>
        <w:t>圖</w:t>
      </w:r>
      <w:r w:rsidR="00E26BA3">
        <w:rPr>
          <w:rFonts w:ascii="標楷體" w:eastAsia="標楷體" w:hAnsi="標楷體" w:hint="eastAsia"/>
          <w:sz w:val="28"/>
          <w:szCs w:val="28"/>
        </w:rPr>
        <w:t xml:space="preserve"> </w:t>
      </w:r>
      <w:r w:rsidRPr="00DF39B9">
        <w:rPr>
          <w:rFonts w:ascii="標楷體" w:eastAsia="標楷體" w:hAnsi="標楷體"/>
          <w:sz w:val="28"/>
          <w:szCs w:val="28"/>
        </w:rPr>
        <w:t>1-</w:t>
      </w:r>
      <w:r w:rsidRPr="00DF39B9">
        <w:rPr>
          <w:rFonts w:ascii="標楷體" w:eastAsia="標楷體" w:hAnsi="標楷體"/>
          <w:sz w:val="28"/>
          <w:szCs w:val="28"/>
        </w:rPr>
        <w:fldChar w:fldCharType="begin"/>
      </w:r>
      <w:r w:rsidRPr="00DF39B9">
        <w:rPr>
          <w:rFonts w:ascii="標楷體" w:eastAsia="標楷體" w:hAnsi="標楷體"/>
          <w:sz w:val="28"/>
          <w:szCs w:val="28"/>
        </w:rPr>
        <w:instrText xml:space="preserve"> </w:instrText>
      </w:r>
      <w:r w:rsidRPr="00DF39B9">
        <w:rPr>
          <w:rFonts w:ascii="標楷體" w:eastAsia="標楷體" w:hAnsi="標楷體" w:hint="eastAsia"/>
          <w:sz w:val="28"/>
          <w:szCs w:val="28"/>
        </w:rPr>
        <w:instrText>SEQ 圖 \* ARABIC</w:instrText>
      </w:r>
      <w:r w:rsidRPr="00DF39B9">
        <w:rPr>
          <w:rFonts w:ascii="標楷體" w:eastAsia="標楷體" w:hAnsi="標楷體"/>
          <w:sz w:val="28"/>
          <w:szCs w:val="28"/>
        </w:rPr>
        <w:instrText xml:space="preserve"> </w:instrText>
      </w:r>
      <w:r w:rsidRPr="00DF39B9">
        <w:rPr>
          <w:rFonts w:ascii="標楷體" w:eastAsia="標楷體" w:hAnsi="標楷體"/>
          <w:sz w:val="28"/>
          <w:szCs w:val="28"/>
        </w:rPr>
        <w:fldChar w:fldCharType="separate"/>
      </w:r>
      <w:r w:rsidR="00E45FC0">
        <w:rPr>
          <w:rFonts w:ascii="標楷體" w:eastAsia="標楷體" w:hAnsi="標楷體"/>
          <w:noProof/>
          <w:sz w:val="28"/>
          <w:szCs w:val="28"/>
        </w:rPr>
        <w:t>22</w:t>
      </w:r>
      <w:r w:rsidRPr="00DF39B9">
        <w:rPr>
          <w:rFonts w:ascii="標楷體" w:eastAsia="標楷體" w:hAnsi="標楷體"/>
          <w:sz w:val="28"/>
          <w:szCs w:val="28"/>
        </w:rPr>
        <w:fldChar w:fldCharType="end"/>
      </w:r>
      <w:r w:rsidRPr="00DF39B9">
        <w:rPr>
          <w:rFonts w:ascii="標楷體" w:eastAsia="標楷體" w:hAnsi="標楷體" w:hint="eastAsia"/>
          <w:sz w:val="28"/>
          <w:szCs w:val="28"/>
        </w:rPr>
        <w:t>坪林區低收入戶人口比率S值</w:t>
      </w:r>
      <w:bookmarkEnd w:id="121"/>
    </w:p>
    <w:p w:rsidR="00B51A27" w:rsidRDefault="00771155" w:rsidP="00A00958">
      <w:pPr>
        <w:overflowPunct w:val="0"/>
        <w:spacing w:line="400" w:lineRule="exact"/>
        <w:ind w:rightChars="515" w:right="1133"/>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B51A27" w:rsidRDefault="00B51A27">
      <w:pPr>
        <w:rPr>
          <w:rFonts w:ascii="標楷體" w:eastAsia="標楷體" w:hAnsi="標楷體"/>
          <w:sz w:val="28"/>
          <w:szCs w:val="28"/>
        </w:rPr>
      </w:pPr>
      <w:r>
        <w:rPr>
          <w:rFonts w:ascii="標楷體" w:eastAsia="標楷體" w:hAnsi="標楷體"/>
          <w:sz w:val="28"/>
          <w:szCs w:val="28"/>
        </w:rPr>
        <w:br w:type="page"/>
      </w:r>
    </w:p>
    <w:p w:rsidR="00771155" w:rsidRPr="004C3133" w:rsidRDefault="00771155" w:rsidP="00A00958">
      <w:pPr>
        <w:overflowPunct w:val="0"/>
        <w:spacing w:line="400" w:lineRule="exact"/>
        <w:ind w:rightChars="515" w:right="1133"/>
        <w:jc w:val="right"/>
        <w:rPr>
          <w:rFonts w:ascii="標楷體" w:eastAsia="標楷體" w:hAnsi="標楷體"/>
          <w:sz w:val="28"/>
          <w:szCs w:val="28"/>
        </w:rPr>
      </w:pPr>
    </w:p>
    <w:p w:rsidR="00771155" w:rsidRPr="004C3133" w:rsidRDefault="00771155" w:rsidP="006557A6">
      <w:pPr>
        <w:numPr>
          <w:ilvl w:val="0"/>
          <w:numId w:val="205"/>
        </w:numPr>
        <w:overflowPunct w:val="0"/>
        <w:autoSpaceDE/>
        <w:autoSpaceDN/>
        <w:adjustRightInd w:val="0"/>
        <w:snapToGrid w:val="0"/>
        <w:spacing w:afterLines="50" w:after="120" w:line="400" w:lineRule="exact"/>
        <w:ind w:left="993" w:hanging="567"/>
        <w:jc w:val="both"/>
        <w:rPr>
          <w:rFonts w:ascii="標楷體" w:eastAsia="標楷體" w:hAnsi="標楷體"/>
          <w:sz w:val="28"/>
          <w:szCs w:val="28"/>
        </w:rPr>
      </w:pPr>
      <w:r w:rsidRPr="004C3133">
        <w:rPr>
          <w:rFonts w:ascii="標楷體" w:eastAsia="標楷體" w:hAnsi="標楷體" w:hint="eastAsia"/>
          <w:sz w:val="28"/>
          <w:szCs w:val="28"/>
        </w:rPr>
        <w:t>救援及醫療量能</w:t>
      </w:r>
    </w:p>
    <w:p w:rsidR="00771155" w:rsidRPr="004C3133" w:rsidRDefault="00771155" w:rsidP="006557A6">
      <w:pPr>
        <w:numPr>
          <w:ilvl w:val="0"/>
          <w:numId w:val="208"/>
        </w:numPr>
        <w:tabs>
          <w:tab w:val="left" w:pos="993"/>
          <w:tab w:val="left" w:pos="1560"/>
        </w:tabs>
        <w:overflowPunct w:val="0"/>
        <w:autoSpaceDE/>
        <w:autoSpaceDN/>
        <w:adjustRightInd w:val="0"/>
        <w:snapToGrid w:val="0"/>
        <w:spacing w:afterLines="50" w:after="120" w:line="400" w:lineRule="exact"/>
        <w:ind w:hanging="54"/>
        <w:jc w:val="both"/>
        <w:rPr>
          <w:rFonts w:ascii="標楷體" w:eastAsia="標楷體" w:hAnsi="標楷體"/>
          <w:sz w:val="28"/>
          <w:szCs w:val="28"/>
        </w:rPr>
      </w:pPr>
      <w:r w:rsidRPr="004C3133">
        <w:rPr>
          <w:rFonts w:ascii="標楷體" w:eastAsia="標楷體" w:hAnsi="標楷體"/>
          <w:sz w:val="28"/>
          <w:szCs w:val="28"/>
        </w:rPr>
        <w:t>每一醫療院所服務面積</w:t>
      </w:r>
    </w:p>
    <w:p w:rsidR="00771155" w:rsidRPr="004C3133" w:rsidRDefault="00771155" w:rsidP="00A00958">
      <w:pPr>
        <w:overflowPunct w:val="0"/>
        <w:adjustRightInd w:val="0"/>
        <w:snapToGrid w:val="0"/>
        <w:spacing w:afterLines="50" w:after="120" w:line="400" w:lineRule="exact"/>
        <w:ind w:leftChars="709" w:left="1560" w:rightChars="65" w:right="143"/>
        <w:jc w:val="both"/>
        <w:rPr>
          <w:rFonts w:ascii="標楷體" w:eastAsia="標楷體" w:hAnsi="標楷體"/>
          <w:sz w:val="28"/>
          <w:szCs w:val="28"/>
        </w:rPr>
      </w:pPr>
      <w:r w:rsidRPr="004C3133">
        <w:rPr>
          <w:rFonts w:ascii="標楷體" w:eastAsia="標楷體" w:hAnsi="標楷體" w:hint="eastAsia"/>
          <w:sz w:val="28"/>
          <w:szCs w:val="28"/>
        </w:rPr>
        <w:t>由</w:t>
      </w:r>
      <w:r w:rsidRPr="004C3133">
        <w:rPr>
          <w:rFonts w:ascii="標楷體" w:eastAsia="標楷體" w:hAnsi="標楷體"/>
          <w:sz w:val="28"/>
          <w:szCs w:val="28"/>
        </w:rPr>
        <w:t>每一醫療院所服務面積S值</w:t>
      </w:r>
      <w:r w:rsidRPr="004C3133">
        <w:rPr>
          <w:rFonts w:ascii="標楷體" w:eastAsia="標楷體" w:hAnsi="標楷體" w:hint="eastAsia"/>
          <w:sz w:val="28"/>
          <w:szCs w:val="28"/>
        </w:rPr>
        <w:t>可見，本區醫療院所數量持平，</w:t>
      </w:r>
      <w:r w:rsidRPr="004C3133">
        <w:rPr>
          <w:rFonts w:ascii="標楷體" w:eastAsia="標楷體" w:hAnsi="標楷體"/>
          <w:sz w:val="28"/>
          <w:szCs w:val="28"/>
        </w:rPr>
        <w:t>應</w:t>
      </w:r>
      <w:r w:rsidRPr="004C3133">
        <w:rPr>
          <w:rFonts w:ascii="標楷體" w:eastAsia="標楷體" w:hAnsi="標楷體" w:hint="eastAsia"/>
          <w:sz w:val="28"/>
          <w:szCs w:val="28"/>
        </w:rPr>
        <w:t>評估醫療相關之</w:t>
      </w:r>
      <w:r w:rsidRPr="004C3133">
        <w:rPr>
          <w:rFonts w:ascii="標楷體" w:eastAsia="標楷體" w:hAnsi="標楷體"/>
          <w:sz w:val="28"/>
          <w:szCs w:val="28"/>
        </w:rPr>
        <w:t>防減災需求</w:t>
      </w:r>
      <w:r w:rsidRPr="004C3133">
        <w:rPr>
          <w:rFonts w:ascii="標楷體" w:eastAsia="標楷體" w:hAnsi="標楷體" w:hint="eastAsia"/>
          <w:sz w:val="28"/>
          <w:szCs w:val="28"/>
        </w:rPr>
        <w:t>，詳如圖</w:t>
      </w:r>
      <w:r w:rsidR="000A5522" w:rsidRPr="004C3133">
        <w:rPr>
          <w:rFonts w:ascii="標楷體" w:eastAsia="標楷體" w:hAnsi="標楷體" w:hint="eastAsia"/>
          <w:b/>
          <w:sz w:val="28"/>
          <w:szCs w:val="28"/>
        </w:rPr>
        <w:t>(1-2</w:t>
      </w:r>
      <w:r w:rsidR="008A6448" w:rsidRPr="004C3133">
        <w:rPr>
          <w:rFonts w:ascii="標楷體" w:eastAsia="標楷體" w:hAnsi="標楷體" w:hint="eastAsia"/>
          <w:b/>
          <w:sz w:val="28"/>
          <w:szCs w:val="28"/>
        </w:rPr>
        <w:t>3</w:t>
      </w:r>
      <w:r w:rsidR="000A5522" w:rsidRPr="004C3133">
        <w:rPr>
          <w:rFonts w:ascii="標楷體" w:eastAsia="標楷體" w:hAnsi="標楷體" w:hint="eastAsia"/>
          <w:b/>
          <w:sz w:val="28"/>
          <w:szCs w:val="28"/>
        </w:rPr>
        <w:t>)</w:t>
      </w:r>
      <w:r w:rsidRPr="004C3133">
        <w:rPr>
          <w:rFonts w:ascii="標楷體" w:eastAsia="標楷體" w:hAnsi="標楷體" w:hint="eastAsia"/>
          <w:sz w:val="28"/>
          <w:szCs w:val="28"/>
        </w:rPr>
        <w:t>所示</w:t>
      </w:r>
      <w:r w:rsidRPr="004C3133">
        <w:rPr>
          <w:rFonts w:ascii="標楷體" w:eastAsia="標楷體" w:hAnsi="標楷體"/>
          <w:sz w:val="28"/>
          <w:szCs w:val="28"/>
        </w:rPr>
        <w:t>。</w:t>
      </w:r>
      <w:r w:rsidRPr="004C3133">
        <w:rPr>
          <w:rFonts w:ascii="標楷體" w:eastAsia="標楷體" w:hAnsi="標楷體" w:hint="eastAsia"/>
          <w:sz w:val="28"/>
          <w:szCs w:val="28"/>
        </w:rPr>
        <w:t>(每一醫療院所服務面積的S值越高，可能讓社會脆弱度越高。)</w:t>
      </w:r>
    </w:p>
    <w:p w:rsidR="00265567" w:rsidRDefault="00265567" w:rsidP="00A00958">
      <w:pPr>
        <w:pStyle w:val="a7"/>
        <w:overflowPunct w:val="0"/>
        <w:spacing w:line="400" w:lineRule="exact"/>
        <w:jc w:val="center"/>
        <w:rPr>
          <w:rFonts w:ascii="標楷體" w:eastAsia="標楷體" w:hAnsi="標楷體"/>
          <w:noProof/>
          <w:sz w:val="28"/>
          <w:szCs w:val="28"/>
        </w:rPr>
      </w:pPr>
      <w:bookmarkStart w:id="122" w:name="_Toc104463789"/>
    </w:p>
    <w:p w:rsidR="00C43C75" w:rsidRDefault="00265567" w:rsidP="00A00958">
      <w:pPr>
        <w:pStyle w:val="a7"/>
        <w:overflowPunct w:val="0"/>
        <w:spacing w:line="400" w:lineRule="exact"/>
        <w:jc w:val="center"/>
        <w:rPr>
          <w:rFonts w:ascii="標楷體" w:eastAsia="標楷體" w:hAnsi="標楷體"/>
          <w:noProof/>
          <w:sz w:val="28"/>
          <w:szCs w:val="28"/>
        </w:rPr>
      </w:pPr>
      <w:r w:rsidRPr="00265567">
        <w:rPr>
          <w:rFonts w:ascii="標楷體" w:eastAsia="標楷體" w:hAnsi="標楷體"/>
          <w:noProof/>
          <w:sz w:val="28"/>
          <w:szCs w:val="28"/>
        </w:rPr>
        <w:drawing>
          <wp:anchor distT="0" distB="0" distL="114300" distR="114300" simplePos="0" relativeHeight="251757568" behindDoc="0" locked="0" layoutInCell="1" allowOverlap="1">
            <wp:simplePos x="0" y="0"/>
            <wp:positionH relativeFrom="column">
              <wp:posOffset>3810</wp:posOffset>
            </wp:positionH>
            <wp:positionV relativeFrom="paragraph">
              <wp:posOffset>3810</wp:posOffset>
            </wp:positionV>
            <wp:extent cx="6200775" cy="4486275"/>
            <wp:effectExtent l="0" t="0" r="0" b="9525"/>
            <wp:wrapSquare wrapText="bothSides"/>
            <wp:docPr id="12" name="圖片 12" descr="D:\災防\03  114年區級地區災害防救計畫\03_第1章1.6社會脆弱度分析\坪林區\坪林區每一醫療院所服務面積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災防\03  114年區級地區災害防救計畫\03_第1章1.6社會脆弱度分析\坪林區\坪林區每一醫療院所服務面積S值.pn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r="-1288"/>
                    <a:stretch/>
                  </pic:blipFill>
                  <pic:spPr bwMode="auto">
                    <a:xfrm>
                      <a:off x="0" y="0"/>
                      <a:ext cx="6200775" cy="448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1155" w:rsidRPr="00717B62" w:rsidRDefault="00DF39B9" w:rsidP="00717B62">
      <w:pPr>
        <w:pStyle w:val="a7"/>
        <w:jc w:val="center"/>
        <w:rPr>
          <w:rFonts w:ascii="標楷體" w:eastAsia="標楷體" w:hAnsi="標楷體" w:cs="SimSun"/>
          <w:kern w:val="0"/>
          <w:sz w:val="28"/>
          <w:szCs w:val="28"/>
        </w:rPr>
      </w:pPr>
      <w:bookmarkStart w:id="123" w:name="_Toc211443104"/>
      <w:bookmarkEnd w:id="122"/>
      <w:r w:rsidRPr="00717B62">
        <w:rPr>
          <w:rFonts w:ascii="標楷體" w:eastAsia="標楷體" w:hAnsi="標楷體" w:hint="eastAsia"/>
          <w:sz w:val="28"/>
          <w:szCs w:val="28"/>
        </w:rPr>
        <w:t>圖</w:t>
      </w:r>
      <w:r w:rsidR="00E26BA3">
        <w:rPr>
          <w:rFonts w:ascii="標楷體" w:eastAsia="標楷體" w:hAnsi="標楷體" w:hint="eastAsia"/>
          <w:sz w:val="28"/>
          <w:szCs w:val="28"/>
        </w:rPr>
        <w:t xml:space="preserve"> </w:t>
      </w:r>
      <w:r w:rsidRPr="00717B62">
        <w:rPr>
          <w:rFonts w:ascii="標楷體" w:eastAsia="標楷體" w:hAnsi="標楷體" w:hint="eastAsia"/>
          <w:sz w:val="28"/>
          <w:szCs w:val="28"/>
        </w:rPr>
        <w:t>1</w:t>
      </w:r>
      <w:r w:rsidRPr="00717B62">
        <w:rPr>
          <w:rFonts w:ascii="標楷體" w:eastAsia="標楷體" w:hAnsi="標楷體"/>
          <w:sz w:val="28"/>
          <w:szCs w:val="28"/>
        </w:rPr>
        <w:t>-</w:t>
      </w:r>
      <w:r w:rsidRPr="00717B62">
        <w:rPr>
          <w:rFonts w:ascii="標楷體" w:eastAsia="標楷體" w:hAnsi="標楷體"/>
          <w:sz w:val="28"/>
          <w:szCs w:val="28"/>
        </w:rPr>
        <w:fldChar w:fldCharType="begin"/>
      </w:r>
      <w:r w:rsidRPr="00717B62">
        <w:rPr>
          <w:rFonts w:ascii="標楷體" w:eastAsia="標楷體" w:hAnsi="標楷體"/>
          <w:sz w:val="28"/>
          <w:szCs w:val="28"/>
        </w:rPr>
        <w:instrText xml:space="preserve"> </w:instrText>
      </w:r>
      <w:r w:rsidRPr="00717B62">
        <w:rPr>
          <w:rFonts w:ascii="標楷體" w:eastAsia="標楷體" w:hAnsi="標楷體" w:hint="eastAsia"/>
          <w:sz w:val="28"/>
          <w:szCs w:val="28"/>
        </w:rPr>
        <w:instrText>SEQ 圖 \* ARABIC</w:instrText>
      </w:r>
      <w:r w:rsidRPr="00717B62">
        <w:rPr>
          <w:rFonts w:ascii="標楷體" w:eastAsia="標楷體" w:hAnsi="標楷體"/>
          <w:sz w:val="28"/>
          <w:szCs w:val="28"/>
        </w:rPr>
        <w:instrText xml:space="preserve"> </w:instrText>
      </w:r>
      <w:r w:rsidRPr="00717B62">
        <w:rPr>
          <w:rFonts w:ascii="標楷體" w:eastAsia="標楷體" w:hAnsi="標楷體"/>
          <w:sz w:val="28"/>
          <w:szCs w:val="28"/>
        </w:rPr>
        <w:fldChar w:fldCharType="separate"/>
      </w:r>
      <w:r w:rsidR="00E45FC0">
        <w:rPr>
          <w:rFonts w:ascii="標楷體" w:eastAsia="標楷體" w:hAnsi="標楷體"/>
          <w:noProof/>
          <w:sz w:val="28"/>
          <w:szCs w:val="28"/>
        </w:rPr>
        <w:t>23</w:t>
      </w:r>
      <w:r w:rsidRPr="00717B62">
        <w:rPr>
          <w:rFonts w:ascii="標楷體" w:eastAsia="標楷體" w:hAnsi="標楷體"/>
          <w:sz w:val="28"/>
          <w:szCs w:val="28"/>
        </w:rPr>
        <w:fldChar w:fldCharType="end"/>
      </w:r>
      <w:r w:rsidRPr="00717B62">
        <w:rPr>
          <w:rFonts w:ascii="標楷體" w:eastAsia="標楷體" w:hAnsi="標楷體" w:hint="eastAsia"/>
          <w:sz w:val="28"/>
          <w:szCs w:val="28"/>
        </w:rPr>
        <w:t>坪林區每一醫療院所服務面積S值</w:t>
      </w:r>
      <w:bookmarkEnd w:id="123"/>
    </w:p>
    <w:p w:rsidR="00B51A27" w:rsidRDefault="00771155" w:rsidP="00A00958">
      <w:pPr>
        <w:overflowPunct w:val="0"/>
        <w:spacing w:line="400" w:lineRule="exact"/>
        <w:ind w:rightChars="515" w:right="1133"/>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B51A27" w:rsidRDefault="00B51A27">
      <w:pPr>
        <w:rPr>
          <w:rFonts w:ascii="標楷體" w:eastAsia="標楷體" w:hAnsi="標楷體"/>
          <w:sz w:val="28"/>
          <w:szCs w:val="28"/>
        </w:rPr>
      </w:pPr>
      <w:r>
        <w:rPr>
          <w:rFonts w:ascii="標楷體" w:eastAsia="標楷體" w:hAnsi="標楷體"/>
          <w:sz w:val="28"/>
          <w:szCs w:val="28"/>
        </w:rPr>
        <w:br w:type="page"/>
      </w:r>
    </w:p>
    <w:p w:rsidR="00771155" w:rsidRPr="004C3133" w:rsidRDefault="00771155" w:rsidP="00A00958">
      <w:pPr>
        <w:overflowPunct w:val="0"/>
        <w:spacing w:line="400" w:lineRule="exact"/>
        <w:ind w:rightChars="515" w:right="1133"/>
        <w:jc w:val="right"/>
        <w:rPr>
          <w:rFonts w:ascii="標楷體" w:eastAsia="標楷體" w:hAnsi="標楷體"/>
          <w:sz w:val="28"/>
          <w:szCs w:val="28"/>
        </w:rPr>
      </w:pPr>
    </w:p>
    <w:p w:rsidR="00482248" w:rsidRPr="004C3133" w:rsidRDefault="00482248" w:rsidP="00A00958">
      <w:pPr>
        <w:overflowPunct w:val="0"/>
        <w:autoSpaceDE/>
        <w:autoSpaceDN/>
        <w:adjustRightInd w:val="0"/>
        <w:snapToGrid w:val="0"/>
        <w:spacing w:afterLines="50" w:after="120" w:line="400" w:lineRule="exact"/>
        <w:ind w:left="709"/>
        <w:jc w:val="both"/>
        <w:rPr>
          <w:rFonts w:ascii="標楷體" w:eastAsia="標楷體" w:hAnsi="標楷體"/>
          <w:sz w:val="28"/>
          <w:szCs w:val="28"/>
        </w:rPr>
      </w:pPr>
    </w:p>
    <w:p w:rsidR="00771155" w:rsidRPr="004C3133" w:rsidRDefault="00771155" w:rsidP="006557A6">
      <w:pPr>
        <w:numPr>
          <w:ilvl w:val="0"/>
          <w:numId w:val="208"/>
        </w:numPr>
        <w:tabs>
          <w:tab w:val="left" w:pos="993"/>
          <w:tab w:val="left" w:pos="1560"/>
        </w:tabs>
        <w:overflowPunct w:val="0"/>
        <w:autoSpaceDE/>
        <w:autoSpaceDN/>
        <w:adjustRightInd w:val="0"/>
        <w:snapToGrid w:val="0"/>
        <w:spacing w:afterLines="50" w:after="120" w:line="400" w:lineRule="exact"/>
        <w:ind w:hanging="54"/>
        <w:jc w:val="both"/>
        <w:rPr>
          <w:rFonts w:ascii="標楷體" w:eastAsia="標楷體" w:hAnsi="標楷體"/>
          <w:sz w:val="28"/>
          <w:szCs w:val="28"/>
        </w:rPr>
      </w:pPr>
      <w:r w:rsidRPr="004C3133">
        <w:rPr>
          <w:rFonts w:ascii="標楷體" w:eastAsia="標楷體" w:hAnsi="標楷體"/>
          <w:sz w:val="28"/>
          <w:szCs w:val="28"/>
        </w:rPr>
        <w:t>每萬人醫事人數</w:t>
      </w:r>
    </w:p>
    <w:p w:rsidR="00771155" w:rsidRDefault="00B51A27" w:rsidP="00F52210">
      <w:pPr>
        <w:kinsoku w:val="0"/>
        <w:overflowPunct w:val="0"/>
        <w:spacing w:before="100" w:beforeAutospacing="1" w:after="142" w:line="440" w:lineRule="exact"/>
        <w:ind w:leftChars="709" w:left="1560"/>
        <w:rPr>
          <w:rFonts w:ascii="標楷體" w:eastAsia="標楷體" w:hAnsi="標楷體" w:cs="新細明體"/>
          <w:sz w:val="28"/>
          <w:szCs w:val="28"/>
        </w:rPr>
      </w:pPr>
      <w:r w:rsidRPr="004C3133">
        <w:rPr>
          <w:rFonts w:ascii="標楷體" w:eastAsia="標楷體" w:hAnsi="標楷體"/>
          <w:noProof/>
          <w:sz w:val="28"/>
          <w:szCs w:val="28"/>
        </w:rPr>
        <w:drawing>
          <wp:anchor distT="0" distB="0" distL="114300" distR="114300" simplePos="0" relativeHeight="251756544" behindDoc="0" locked="0" layoutInCell="1" allowOverlap="1" wp14:anchorId="67C9FFDE" wp14:editId="4B69E24E">
            <wp:simplePos x="0" y="0"/>
            <wp:positionH relativeFrom="margin">
              <wp:posOffset>241935</wp:posOffset>
            </wp:positionH>
            <wp:positionV relativeFrom="paragraph">
              <wp:posOffset>1200150</wp:posOffset>
            </wp:positionV>
            <wp:extent cx="5724525" cy="4171950"/>
            <wp:effectExtent l="0" t="0" r="9525" b="0"/>
            <wp:wrapSquare wrapText="bothSides"/>
            <wp:docPr id="768" name="圖片 768" descr="D:\災防\03  114年區級地區災害防救計畫\03_第1章1.6社會脆弱度分析\坪林區\坪林區每萬人醫事人數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災防\03  114年區級地區災害防救計畫\03_第1章1.6社會脆弱度分析\坪林區\坪林區每萬人醫事人數S值.pn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724525" cy="417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210" w:rsidRPr="00897E2A">
        <w:rPr>
          <w:rFonts w:ascii="標楷體" w:eastAsia="標楷體" w:hAnsi="標楷體" w:cs="新細明體" w:hint="eastAsia"/>
          <w:sz w:val="28"/>
          <w:szCs w:val="28"/>
        </w:rPr>
        <w:t>由每萬人醫事人數</w:t>
      </w:r>
      <w:r w:rsidR="00F52210" w:rsidRPr="00897E2A">
        <w:rPr>
          <w:rFonts w:ascii="標楷體" w:eastAsia="標楷體" w:hAnsi="標楷體" w:cs="Times New Roman" w:hint="eastAsia"/>
          <w:sz w:val="28"/>
          <w:szCs w:val="28"/>
        </w:rPr>
        <w:t>S</w:t>
      </w:r>
      <w:r w:rsidR="00F52210" w:rsidRPr="00897E2A">
        <w:rPr>
          <w:rFonts w:ascii="標楷體" w:eastAsia="標楷體" w:hAnsi="標楷體" w:cs="新細明體" w:hint="eastAsia"/>
          <w:sz w:val="28"/>
          <w:szCs w:val="28"/>
        </w:rPr>
        <w:t>值可見，</w:t>
      </w:r>
      <w:r w:rsidR="00F52210" w:rsidRPr="00897E2A">
        <w:rPr>
          <w:rFonts w:ascii="標楷體" w:eastAsia="標楷體" w:hAnsi="標楷體" w:cs="新細明體" w:hint="eastAsia"/>
          <w:color w:val="FF0000"/>
          <w:sz w:val="28"/>
          <w:szCs w:val="28"/>
        </w:rPr>
        <w:t>近幾年</w:t>
      </w:r>
      <w:r w:rsidR="00F52210" w:rsidRPr="00897E2A">
        <w:rPr>
          <w:rFonts w:ascii="標楷體" w:eastAsia="標楷體" w:hAnsi="標楷體" w:cs="Times New Roman" w:hint="eastAsia"/>
          <w:color w:val="FF0000"/>
          <w:sz w:val="28"/>
          <w:szCs w:val="28"/>
        </w:rPr>
        <w:t>S</w:t>
      </w:r>
      <w:r w:rsidR="00F52210" w:rsidRPr="00897E2A">
        <w:rPr>
          <w:rFonts w:ascii="標楷體" w:eastAsia="標楷體" w:hAnsi="標楷體" w:cs="新細明體" w:hint="eastAsia"/>
          <w:color w:val="FF0000"/>
          <w:sz w:val="28"/>
          <w:szCs w:val="28"/>
        </w:rPr>
        <w:t>值雖低於基準年數值，但有上升之趨勢，故仍需評估轄內醫事人數是否充足</w:t>
      </w:r>
      <w:r w:rsidR="00F52210" w:rsidRPr="00897E2A">
        <w:rPr>
          <w:rFonts w:ascii="標楷體" w:eastAsia="標楷體" w:hAnsi="標楷體" w:cs="新細明體" w:hint="eastAsia"/>
          <w:sz w:val="28"/>
          <w:szCs w:val="28"/>
        </w:rPr>
        <w:t>，詳如圖</w:t>
      </w:r>
      <w:r w:rsidR="00F52210" w:rsidRPr="00897E2A">
        <w:rPr>
          <w:rFonts w:ascii="標楷體" w:eastAsia="標楷體" w:hAnsi="標楷體" w:cs="Times New Roman" w:hint="eastAsia"/>
          <w:sz w:val="28"/>
          <w:szCs w:val="28"/>
        </w:rPr>
        <w:t>(1-24)</w:t>
      </w:r>
      <w:r w:rsidR="00F52210" w:rsidRPr="00897E2A">
        <w:rPr>
          <w:rFonts w:ascii="標楷體" w:eastAsia="標楷體" w:hAnsi="標楷體" w:cs="新細明體" w:hint="eastAsia"/>
          <w:sz w:val="28"/>
          <w:szCs w:val="28"/>
        </w:rPr>
        <w:t>所示。</w:t>
      </w:r>
    </w:p>
    <w:p w:rsidR="00F52210" w:rsidRPr="00F52210" w:rsidRDefault="00F52210" w:rsidP="00F52210">
      <w:pPr>
        <w:widowControl/>
        <w:spacing w:before="100" w:beforeAutospacing="1" w:after="142" w:line="440" w:lineRule="exact"/>
        <w:ind w:leftChars="709" w:left="1560"/>
        <w:rPr>
          <w:rFonts w:ascii="標楷體" w:eastAsia="標楷體" w:hAnsi="標楷體" w:cs="新細明體"/>
          <w:szCs w:val="24"/>
        </w:rPr>
      </w:pPr>
    </w:p>
    <w:p w:rsidR="00771155" w:rsidRPr="004C3133" w:rsidRDefault="00771155" w:rsidP="00A00958">
      <w:pPr>
        <w:overflowPunct w:val="0"/>
        <w:adjustRightInd w:val="0"/>
        <w:snapToGrid w:val="0"/>
        <w:spacing w:line="400" w:lineRule="exact"/>
        <w:ind w:leftChars="644" w:left="1417"/>
        <w:jc w:val="both"/>
        <w:rPr>
          <w:rFonts w:ascii="標楷體" w:eastAsia="標楷體" w:hAnsi="標楷體"/>
          <w:sz w:val="28"/>
          <w:szCs w:val="28"/>
        </w:rPr>
      </w:pPr>
    </w:p>
    <w:p w:rsidR="00771155" w:rsidRPr="00717B62" w:rsidRDefault="00717B62" w:rsidP="00717B62">
      <w:pPr>
        <w:pStyle w:val="a7"/>
        <w:jc w:val="center"/>
        <w:rPr>
          <w:rFonts w:ascii="標楷體" w:eastAsia="標楷體" w:hAnsi="標楷體" w:cs="SimSun"/>
          <w:kern w:val="0"/>
          <w:sz w:val="28"/>
          <w:szCs w:val="28"/>
        </w:rPr>
      </w:pPr>
      <w:bookmarkStart w:id="124" w:name="_Toc211443105"/>
      <w:r w:rsidRPr="00717B62">
        <w:rPr>
          <w:rFonts w:ascii="標楷體" w:eastAsia="標楷體" w:hAnsi="標楷體" w:hint="eastAsia"/>
          <w:sz w:val="28"/>
          <w:szCs w:val="28"/>
        </w:rPr>
        <w:t xml:space="preserve">圖 </w:t>
      </w:r>
      <w:r w:rsidRPr="00717B62">
        <w:rPr>
          <w:rFonts w:ascii="標楷體" w:eastAsia="標楷體" w:hAnsi="標楷體"/>
          <w:sz w:val="28"/>
          <w:szCs w:val="28"/>
        </w:rPr>
        <w:t>1-</w:t>
      </w:r>
      <w:r w:rsidRPr="00717B62">
        <w:rPr>
          <w:rFonts w:ascii="標楷體" w:eastAsia="標楷體" w:hAnsi="標楷體"/>
          <w:sz w:val="28"/>
          <w:szCs w:val="28"/>
        </w:rPr>
        <w:fldChar w:fldCharType="begin"/>
      </w:r>
      <w:r w:rsidRPr="00717B62">
        <w:rPr>
          <w:rFonts w:ascii="標楷體" w:eastAsia="標楷體" w:hAnsi="標楷體"/>
          <w:sz w:val="28"/>
          <w:szCs w:val="28"/>
        </w:rPr>
        <w:instrText xml:space="preserve"> </w:instrText>
      </w:r>
      <w:r w:rsidRPr="00717B62">
        <w:rPr>
          <w:rFonts w:ascii="標楷體" w:eastAsia="標楷體" w:hAnsi="標楷體" w:hint="eastAsia"/>
          <w:sz w:val="28"/>
          <w:szCs w:val="28"/>
        </w:rPr>
        <w:instrText>SEQ 圖 \* ARABIC</w:instrText>
      </w:r>
      <w:r w:rsidRPr="00717B62">
        <w:rPr>
          <w:rFonts w:ascii="標楷體" w:eastAsia="標楷體" w:hAnsi="標楷體"/>
          <w:sz w:val="28"/>
          <w:szCs w:val="28"/>
        </w:rPr>
        <w:instrText xml:space="preserve"> </w:instrText>
      </w:r>
      <w:r w:rsidRPr="00717B62">
        <w:rPr>
          <w:rFonts w:ascii="標楷體" w:eastAsia="標楷體" w:hAnsi="標楷體"/>
          <w:sz w:val="28"/>
          <w:szCs w:val="28"/>
        </w:rPr>
        <w:fldChar w:fldCharType="separate"/>
      </w:r>
      <w:r w:rsidR="00E45FC0">
        <w:rPr>
          <w:rFonts w:ascii="標楷體" w:eastAsia="標楷體" w:hAnsi="標楷體"/>
          <w:noProof/>
          <w:sz w:val="28"/>
          <w:szCs w:val="28"/>
        </w:rPr>
        <w:t>24</w:t>
      </w:r>
      <w:r w:rsidRPr="00717B62">
        <w:rPr>
          <w:rFonts w:ascii="標楷體" w:eastAsia="標楷體" w:hAnsi="標楷體"/>
          <w:sz w:val="28"/>
          <w:szCs w:val="28"/>
        </w:rPr>
        <w:fldChar w:fldCharType="end"/>
      </w:r>
      <w:r w:rsidRPr="00717B62">
        <w:rPr>
          <w:rFonts w:ascii="標楷體" w:eastAsia="標楷體" w:hAnsi="標楷體" w:hint="eastAsia"/>
          <w:sz w:val="28"/>
          <w:szCs w:val="28"/>
        </w:rPr>
        <w:t>坪林區每萬人醫事人數S值</w:t>
      </w:r>
      <w:bookmarkEnd w:id="124"/>
    </w:p>
    <w:p w:rsidR="00B51A27" w:rsidRDefault="00771155" w:rsidP="00A00958">
      <w:pPr>
        <w:overflowPunct w:val="0"/>
        <w:spacing w:line="400" w:lineRule="exact"/>
        <w:ind w:rightChars="644" w:right="1417"/>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B51A27" w:rsidRDefault="00B51A27">
      <w:pPr>
        <w:rPr>
          <w:rFonts w:ascii="標楷體" w:eastAsia="標楷體" w:hAnsi="標楷體"/>
          <w:sz w:val="28"/>
          <w:szCs w:val="28"/>
        </w:rPr>
      </w:pPr>
      <w:r>
        <w:rPr>
          <w:rFonts w:ascii="標楷體" w:eastAsia="標楷體" w:hAnsi="標楷體"/>
          <w:sz w:val="28"/>
          <w:szCs w:val="28"/>
        </w:rPr>
        <w:br w:type="page"/>
      </w:r>
    </w:p>
    <w:p w:rsidR="00771155" w:rsidRPr="004C3133" w:rsidRDefault="00771155" w:rsidP="00A00958">
      <w:pPr>
        <w:overflowPunct w:val="0"/>
        <w:spacing w:line="400" w:lineRule="exact"/>
        <w:ind w:rightChars="644" w:right="1417"/>
        <w:jc w:val="right"/>
        <w:rPr>
          <w:rFonts w:ascii="標楷體" w:eastAsia="標楷體" w:hAnsi="標楷體"/>
          <w:sz w:val="28"/>
          <w:szCs w:val="28"/>
        </w:rPr>
      </w:pPr>
    </w:p>
    <w:p w:rsidR="00771155" w:rsidRPr="004C3133" w:rsidRDefault="00771155" w:rsidP="00A00958">
      <w:pPr>
        <w:overflowPunct w:val="0"/>
        <w:spacing w:line="400" w:lineRule="exact"/>
        <w:jc w:val="right"/>
        <w:rPr>
          <w:rFonts w:ascii="標楷體" w:eastAsia="標楷體" w:hAnsi="標楷體"/>
          <w:sz w:val="28"/>
          <w:szCs w:val="28"/>
        </w:rPr>
      </w:pPr>
    </w:p>
    <w:p w:rsidR="00771155" w:rsidRPr="004C3133" w:rsidRDefault="00771155" w:rsidP="006557A6">
      <w:pPr>
        <w:numPr>
          <w:ilvl w:val="0"/>
          <w:numId w:val="208"/>
        </w:numPr>
        <w:tabs>
          <w:tab w:val="left" w:pos="993"/>
          <w:tab w:val="left" w:pos="1560"/>
        </w:tabs>
        <w:overflowPunct w:val="0"/>
        <w:autoSpaceDE/>
        <w:autoSpaceDN/>
        <w:adjustRightInd w:val="0"/>
        <w:snapToGrid w:val="0"/>
        <w:spacing w:afterLines="50" w:after="120" w:line="400" w:lineRule="exact"/>
        <w:ind w:hanging="54"/>
        <w:jc w:val="both"/>
        <w:rPr>
          <w:rFonts w:ascii="標楷體" w:eastAsia="標楷體" w:hAnsi="標楷體"/>
          <w:sz w:val="28"/>
          <w:szCs w:val="28"/>
        </w:rPr>
      </w:pPr>
      <w:r w:rsidRPr="004C3133">
        <w:rPr>
          <w:rFonts w:ascii="標楷體" w:eastAsia="標楷體" w:hAnsi="標楷體"/>
          <w:sz w:val="28"/>
          <w:szCs w:val="28"/>
        </w:rPr>
        <w:t>每萬人</w:t>
      </w:r>
      <w:bookmarkStart w:id="125" w:name="_Hlk99978251"/>
      <w:r w:rsidRPr="004C3133">
        <w:rPr>
          <w:rFonts w:ascii="標楷體" w:eastAsia="標楷體" w:hAnsi="標楷體"/>
          <w:sz w:val="28"/>
          <w:szCs w:val="28"/>
        </w:rPr>
        <w:t>病床數</w:t>
      </w:r>
      <w:bookmarkEnd w:id="125"/>
    </w:p>
    <w:p w:rsidR="00C43C75" w:rsidRDefault="00F52210" w:rsidP="00A00958">
      <w:pPr>
        <w:overflowPunct w:val="0"/>
        <w:adjustRightInd w:val="0"/>
        <w:snapToGrid w:val="0"/>
        <w:spacing w:afterLines="50" w:after="120" w:line="400" w:lineRule="exact"/>
        <w:ind w:leftChars="513" w:left="1135" w:rightChars="515" w:right="1133" w:hangingChars="2" w:hanging="6"/>
        <w:jc w:val="both"/>
        <w:rPr>
          <w:rFonts w:ascii="標楷體" w:eastAsia="標楷體" w:hAnsi="標楷體"/>
          <w:noProof/>
          <w:sz w:val="28"/>
          <w:szCs w:val="28"/>
        </w:rPr>
      </w:pPr>
      <w:r w:rsidRPr="00897E2A">
        <w:rPr>
          <w:rFonts w:ascii="標楷體" w:eastAsia="標楷體" w:hAnsi="標楷體" w:cs="新細明體" w:hint="eastAsia"/>
          <w:color w:val="FF0000"/>
          <w:sz w:val="28"/>
          <w:szCs w:val="28"/>
        </w:rPr>
        <w:t>每萬人病床數</w:t>
      </w:r>
      <w:r w:rsidRPr="00897E2A">
        <w:rPr>
          <w:rFonts w:ascii="標楷體" w:eastAsia="標楷體" w:hAnsi="標楷體" w:cs="Times New Roman" w:hint="eastAsia"/>
          <w:color w:val="FF0000"/>
          <w:sz w:val="28"/>
          <w:szCs w:val="28"/>
        </w:rPr>
        <w:t>S</w:t>
      </w:r>
      <w:r w:rsidRPr="00897E2A">
        <w:rPr>
          <w:rFonts w:ascii="標楷體" w:eastAsia="標楷體" w:hAnsi="標楷體" w:cs="新細明體" w:hint="eastAsia"/>
          <w:color w:val="FF0000"/>
          <w:sz w:val="28"/>
          <w:szCs w:val="28"/>
        </w:rPr>
        <w:t>值於</w:t>
      </w:r>
      <w:r w:rsidRPr="00897E2A">
        <w:rPr>
          <w:rFonts w:ascii="標楷體" w:eastAsia="標楷體" w:hAnsi="標楷體" w:cs="Times New Roman" w:hint="eastAsia"/>
          <w:color w:val="FF0000"/>
          <w:sz w:val="28"/>
          <w:szCs w:val="28"/>
        </w:rPr>
        <w:t>2018</w:t>
      </w:r>
      <w:r w:rsidRPr="00897E2A">
        <w:rPr>
          <w:rFonts w:ascii="標楷體" w:eastAsia="標楷體" w:hAnsi="標楷體" w:cs="新細明體" w:hint="eastAsia"/>
          <w:color w:val="FF0000"/>
          <w:sz w:val="28"/>
          <w:szCs w:val="28"/>
        </w:rPr>
        <w:t>年比率持平，但因高於基準年數值，故仍需評估轄內病床數是否充足</w:t>
      </w:r>
      <w:r w:rsidRPr="00897E2A">
        <w:rPr>
          <w:rFonts w:ascii="標楷體" w:eastAsia="標楷體" w:hAnsi="標楷體" w:cs="新細明體" w:hint="eastAsia"/>
          <w:sz w:val="28"/>
          <w:szCs w:val="28"/>
        </w:rPr>
        <w:t>，</w:t>
      </w:r>
      <w:r w:rsidR="00771155" w:rsidRPr="004C3133">
        <w:rPr>
          <w:rFonts w:ascii="標楷體" w:eastAsia="標楷體" w:hAnsi="標楷體" w:hint="eastAsia"/>
          <w:sz w:val="28"/>
          <w:szCs w:val="28"/>
        </w:rPr>
        <w:t>詳如圖</w:t>
      </w:r>
      <w:r w:rsidR="008A6448" w:rsidRPr="004C3133">
        <w:rPr>
          <w:rFonts w:ascii="標楷體" w:eastAsia="標楷體" w:hAnsi="標楷體" w:hint="eastAsia"/>
          <w:b/>
          <w:sz w:val="28"/>
          <w:szCs w:val="28"/>
        </w:rPr>
        <w:t>(1-25</w:t>
      </w:r>
      <w:r w:rsidR="000A5522" w:rsidRPr="004C3133">
        <w:rPr>
          <w:rFonts w:ascii="標楷體" w:eastAsia="標楷體" w:hAnsi="標楷體" w:hint="eastAsia"/>
          <w:b/>
          <w:sz w:val="28"/>
          <w:szCs w:val="28"/>
        </w:rPr>
        <w:t>)</w:t>
      </w:r>
      <w:r w:rsidR="00771155" w:rsidRPr="004C3133">
        <w:rPr>
          <w:rFonts w:ascii="標楷體" w:eastAsia="標楷體" w:hAnsi="標楷體" w:hint="eastAsia"/>
          <w:sz w:val="28"/>
          <w:szCs w:val="28"/>
        </w:rPr>
        <w:t>所示</w:t>
      </w:r>
      <w:r w:rsidR="00771155" w:rsidRPr="004C3133">
        <w:rPr>
          <w:rFonts w:ascii="標楷體" w:eastAsia="標楷體" w:hAnsi="標楷體"/>
          <w:sz w:val="28"/>
          <w:szCs w:val="28"/>
        </w:rPr>
        <w:t>。</w:t>
      </w:r>
      <w:r w:rsidR="00771155" w:rsidRPr="004C3133">
        <w:rPr>
          <w:rFonts w:ascii="標楷體" w:eastAsia="標楷體" w:hAnsi="標楷體" w:hint="eastAsia"/>
          <w:sz w:val="28"/>
          <w:szCs w:val="28"/>
        </w:rPr>
        <w:t>(每萬人病</w:t>
      </w:r>
    </w:p>
    <w:p w:rsidR="00DE12F9" w:rsidRDefault="00717B62" w:rsidP="00B51A27">
      <w:pPr>
        <w:overflowPunct w:val="0"/>
        <w:adjustRightInd w:val="0"/>
        <w:snapToGrid w:val="0"/>
        <w:spacing w:afterLines="50" w:after="120" w:line="400" w:lineRule="exact"/>
        <w:ind w:leftChars="513" w:left="1135" w:rightChars="515" w:right="1133" w:hangingChars="2" w:hanging="6"/>
        <w:jc w:val="both"/>
        <w:rPr>
          <w:rFonts w:ascii="標楷體" w:eastAsia="標楷體" w:hAnsi="標楷體"/>
          <w:sz w:val="28"/>
          <w:szCs w:val="28"/>
        </w:rPr>
      </w:pPr>
      <w:r w:rsidRPr="00B51A27">
        <w:rPr>
          <w:rFonts w:ascii="標楷體" w:eastAsia="標楷體" w:hAnsi="標楷體"/>
          <w:noProof/>
          <w:sz w:val="28"/>
          <w:szCs w:val="28"/>
        </w:rPr>
        <w:drawing>
          <wp:anchor distT="0" distB="0" distL="114300" distR="114300" simplePos="0" relativeHeight="251931648" behindDoc="0" locked="0" layoutInCell="1" allowOverlap="1">
            <wp:simplePos x="0" y="0"/>
            <wp:positionH relativeFrom="margin">
              <wp:posOffset>257175</wp:posOffset>
            </wp:positionH>
            <wp:positionV relativeFrom="paragraph">
              <wp:posOffset>368935</wp:posOffset>
            </wp:positionV>
            <wp:extent cx="6122670" cy="4486275"/>
            <wp:effectExtent l="0" t="0" r="0" b="9525"/>
            <wp:wrapSquare wrapText="bothSides"/>
            <wp:docPr id="9" name="圖片 9" descr="D:\災防\03  114年區級地區災害防救計畫\03_第1章1.6社會脆弱度分析\坪林區\坪林區每萬人病床數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災防\03  114年區級地區災害防救計畫\03_第1章1.6社會脆弱度分析\坪林區\坪林區每萬人病床數S值.pn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r="-12"/>
                    <a:stretch/>
                  </pic:blipFill>
                  <pic:spPr bwMode="auto">
                    <a:xfrm>
                      <a:off x="0" y="0"/>
                      <a:ext cx="6122670" cy="4486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71155" w:rsidRPr="004C3133">
        <w:rPr>
          <w:rFonts w:ascii="標楷體" w:eastAsia="標楷體" w:hAnsi="標楷體" w:hint="eastAsia"/>
          <w:sz w:val="28"/>
          <w:szCs w:val="28"/>
        </w:rPr>
        <w:t>床數的S值越高，可能讓社會脆弱度越低。)</w:t>
      </w:r>
      <w:bookmarkStart w:id="126" w:name="_Toc104459807"/>
      <w:bookmarkStart w:id="127" w:name="_Toc104463791"/>
    </w:p>
    <w:p w:rsidR="00B51A27" w:rsidRDefault="00B51A27" w:rsidP="00A00958">
      <w:pPr>
        <w:pStyle w:val="a7"/>
        <w:overflowPunct w:val="0"/>
        <w:spacing w:line="400" w:lineRule="exact"/>
        <w:jc w:val="center"/>
        <w:rPr>
          <w:rFonts w:ascii="標楷體" w:eastAsia="標楷體" w:hAnsi="標楷體" w:cs="SimSun"/>
          <w:noProof/>
          <w:kern w:val="0"/>
          <w:sz w:val="28"/>
          <w:szCs w:val="28"/>
        </w:rPr>
      </w:pPr>
    </w:p>
    <w:p w:rsidR="00771155" w:rsidRPr="00717B62" w:rsidRDefault="00717B62" w:rsidP="00717B62">
      <w:pPr>
        <w:pStyle w:val="a7"/>
        <w:jc w:val="center"/>
        <w:rPr>
          <w:rFonts w:ascii="標楷體" w:eastAsia="標楷體" w:hAnsi="標楷體" w:cs="SimSun"/>
          <w:kern w:val="0"/>
          <w:sz w:val="28"/>
          <w:szCs w:val="28"/>
        </w:rPr>
      </w:pPr>
      <w:bookmarkStart w:id="128" w:name="_Toc211443106"/>
      <w:bookmarkEnd w:id="126"/>
      <w:bookmarkEnd w:id="127"/>
      <w:r w:rsidRPr="00717B62">
        <w:rPr>
          <w:rFonts w:ascii="標楷體" w:eastAsia="標楷體" w:hAnsi="標楷體" w:hint="eastAsia"/>
          <w:sz w:val="28"/>
          <w:szCs w:val="28"/>
        </w:rPr>
        <w:t xml:space="preserve">圖 </w:t>
      </w:r>
      <w:r w:rsidRPr="00717B62">
        <w:rPr>
          <w:rFonts w:ascii="標楷體" w:eastAsia="標楷體" w:hAnsi="標楷體"/>
          <w:sz w:val="28"/>
          <w:szCs w:val="28"/>
        </w:rPr>
        <w:t>1-</w:t>
      </w:r>
      <w:r w:rsidRPr="00717B62">
        <w:rPr>
          <w:rFonts w:ascii="標楷體" w:eastAsia="標楷體" w:hAnsi="標楷體"/>
          <w:sz w:val="28"/>
          <w:szCs w:val="28"/>
        </w:rPr>
        <w:fldChar w:fldCharType="begin"/>
      </w:r>
      <w:r w:rsidRPr="00717B62">
        <w:rPr>
          <w:rFonts w:ascii="標楷體" w:eastAsia="標楷體" w:hAnsi="標楷體"/>
          <w:sz w:val="28"/>
          <w:szCs w:val="28"/>
        </w:rPr>
        <w:instrText xml:space="preserve"> </w:instrText>
      </w:r>
      <w:r w:rsidRPr="00717B62">
        <w:rPr>
          <w:rFonts w:ascii="標楷體" w:eastAsia="標楷體" w:hAnsi="標楷體" w:hint="eastAsia"/>
          <w:sz w:val="28"/>
          <w:szCs w:val="28"/>
        </w:rPr>
        <w:instrText>SEQ 圖 \* ARABIC</w:instrText>
      </w:r>
      <w:r w:rsidRPr="00717B62">
        <w:rPr>
          <w:rFonts w:ascii="標楷體" w:eastAsia="標楷體" w:hAnsi="標楷體"/>
          <w:sz w:val="28"/>
          <w:szCs w:val="28"/>
        </w:rPr>
        <w:instrText xml:space="preserve"> </w:instrText>
      </w:r>
      <w:r w:rsidRPr="00717B62">
        <w:rPr>
          <w:rFonts w:ascii="標楷體" w:eastAsia="標楷體" w:hAnsi="標楷體"/>
          <w:sz w:val="28"/>
          <w:szCs w:val="28"/>
        </w:rPr>
        <w:fldChar w:fldCharType="separate"/>
      </w:r>
      <w:r w:rsidR="00E45FC0">
        <w:rPr>
          <w:rFonts w:ascii="標楷體" w:eastAsia="標楷體" w:hAnsi="標楷體"/>
          <w:noProof/>
          <w:sz w:val="28"/>
          <w:szCs w:val="28"/>
        </w:rPr>
        <w:t>25</w:t>
      </w:r>
      <w:r w:rsidRPr="00717B62">
        <w:rPr>
          <w:rFonts w:ascii="標楷體" w:eastAsia="標楷體" w:hAnsi="標楷體"/>
          <w:sz w:val="28"/>
          <w:szCs w:val="28"/>
        </w:rPr>
        <w:fldChar w:fldCharType="end"/>
      </w:r>
      <w:r w:rsidRPr="00717B62">
        <w:rPr>
          <w:rFonts w:ascii="標楷體" w:eastAsia="標楷體" w:hAnsi="標楷體" w:hint="eastAsia"/>
          <w:sz w:val="28"/>
          <w:szCs w:val="28"/>
        </w:rPr>
        <w:t>坪林區每萬人病床數S值</w:t>
      </w:r>
      <w:bookmarkEnd w:id="128"/>
    </w:p>
    <w:p w:rsidR="00B51A27" w:rsidRDefault="00771155" w:rsidP="00A00958">
      <w:pPr>
        <w:overflowPunct w:val="0"/>
        <w:spacing w:line="400" w:lineRule="exact"/>
        <w:ind w:rightChars="644" w:right="1417"/>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B51A27" w:rsidRDefault="00B51A27">
      <w:pPr>
        <w:rPr>
          <w:rFonts w:ascii="標楷體" w:eastAsia="標楷體" w:hAnsi="標楷體"/>
          <w:sz w:val="28"/>
          <w:szCs w:val="28"/>
        </w:rPr>
      </w:pPr>
      <w:r>
        <w:rPr>
          <w:rFonts w:ascii="標楷體" w:eastAsia="標楷體" w:hAnsi="標楷體"/>
          <w:sz w:val="28"/>
          <w:szCs w:val="28"/>
        </w:rPr>
        <w:br w:type="page"/>
      </w:r>
    </w:p>
    <w:p w:rsidR="00771155" w:rsidRPr="004C3133" w:rsidRDefault="00771155" w:rsidP="00A00958">
      <w:pPr>
        <w:overflowPunct w:val="0"/>
        <w:spacing w:line="400" w:lineRule="exact"/>
        <w:ind w:rightChars="644" w:right="1417"/>
        <w:jc w:val="right"/>
        <w:rPr>
          <w:rFonts w:ascii="標楷體" w:eastAsia="標楷體" w:hAnsi="標楷體"/>
          <w:sz w:val="28"/>
          <w:szCs w:val="28"/>
        </w:rPr>
      </w:pPr>
    </w:p>
    <w:p w:rsidR="00771155" w:rsidRPr="004C3133" w:rsidRDefault="00771155" w:rsidP="006557A6">
      <w:pPr>
        <w:numPr>
          <w:ilvl w:val="0"/>
          <w:numId w:val="205"/>
        </w:numPr>
        <w:overflowPunct w:val="0"/>
        <w:autoSpaceDE/>
        <w:autoSpaceDN/>
        <w:adjustRightInd w:val="0"/>
        <w:snapToGrid w:val="0"/>
        <w:spacing w:afterLines="50" w:after="120" w:line="400" w:lineRule="exact"/>
        <w:ind w:left="851" w:firstLine="0"/>
        <w:jc w:val="both"/>
        <w:rPr>
          <w:rFonts w:ascii="標楷體" w:eastAsia="標楷體" w:hAnsi="標楷體"/>
          <w:sz w:val="28"/>
          <w:szCs w:val="28"/>
        </w:rPr>
      </w:pPr>
      <w:r w:rsidRPr="004C3133">
        <w:rPr>
          <w:rFonts w:ascii="標楷體" w:eastAsia="標楷體" w:hAnsi="標楷體" w:hint="eastAsia"/>
          <w:sz w:val="28"/>
          <w:szCs w:val="28"/>
        </w:rPr>
        <w:t>本區整體社會脆弱度</w:t>
      </w:r>
    </w:p>
    <w:p w:rsidR="00B51A27" w:rsidRDefault="00B51A27" w:rsidP="00B51A27">
      <w:pPr>
        <w:tabs>
          <w:tab w:val="left" w:pos="1560"/>
        </w:tabs>
        <w:overflowPunct w:val="0"/>
        <w:autoSpaceDE/>
        <w:autoSpaceDN/>
        <w:adjustRightInd w:val="0"/>
        <w:snapToGrid w:val="0"/>
        <w:spacing w:afterLines="50" w:after="120" w:line="400" w:lineRule="exact"/>
        <w:ind w:left="1418"/>
        <w:jc w:val="both"/>
        <w:rPr>
          <w:rFonts w:ascii="標楷體" w:eastAsia="標楷體" w:hAnsi="標楷體"/>
          <w:noProof/>
          <w:sz w:val="28"/>
          <w:szCs w:val="28"/>
        </w:rPr>
      </w:pPr>
      <w:r w:rsidRPr="004C3133">
        <w:rPr>
          <w:rFonts w:ascii="標楷體" w:eastAsia="標楷體" w:hAnsi="標楷體"/>
          <w:noProof/>
          <w:sz w:val="28"/>
          <w:szCs w:val="28"/>
        </w:rPr>
        <w:drawing>
          <wp:anchor distT="0" distB="0" distL="114300" distR="114300" simplePos="0" relativeHeight="251933696" behindDoc="0" locked="0" layoutInCell="1" allowOverlap="1" wp14:anchorId="15DF36DF" wp14:editId="2F48B8BE">
            <wp:simplePos x="0" y="0"/>
            <wp:positionH relativeFrom="margin">
              <wp:align>right</wp:align>
            </wp:positionH>
            <wp:positionV relativeFrom="paragraph">
              <wp:posOffset>1329690</wp:posOffset>
            </wp:positionV>
            <wp:extent cx="5867400" cy="3971925"/>
            <wp:effectExtent l="0" t="0" r="0" b="9525"/>
            <wp:wrapSquare wrapText="bothSides"/>
            <wp:docPr id="770" name="圖片 770" descr="D:\災防\03  114年區級地區災害防救計畫\03_第1章1.6社會脆弱度分析\坪林區\坪林區整體社會脆弱度S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災防\03  114年區級地區災害防救計畫\03_第1章1.6社會脆弱度分析\坪林區\坪林區整體社會脆弱度S值.pn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867400"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155" w:rsidRPr="004C3133">
        <w:rPr>
          <w:rFonts w:ascii="標楷體" w:eastAsia="標楷體" w:hAnsi="標楷體"/>
          <w:sz w:val="28"/>
          <w:szCs w:val="28"/>
        </w:rPr>
        <w:t>本</w:t>
      </w:r>
      <w:r w:rsidR="00771155" w:rsidRPr="004C3133">
        <w:rPr>
          <w:rFonts w:ascii="標楷體" w:eastAsia="標楷體" w:hAnsi="標楷體" w:hint="eastAsia"/>
          <w:sz w:val="28"/>
          <w:szCs w:val="28"/>
        </w:rPr>
        <w:t>區整體社會脆弱度</w:t>
      </w:r>
      <w:r w:rsidR="00771155" w:rsidRPr="004C3133">
        <w:rPr>
          <w:rFonts w:ascii="標楷體" w:eastAsia="標楷體" w:hAnsi="標楷體"/>
          <w:sz w:val="28"/>
          <w:szCs w:val="28"/>
        </w:rPr>
        <w:t>S值</w:t>
      </w:r>
      <w:r w:rsidR="00771155" w:rsidRPr="004C3133">
        <w:rPr>
          <w:rFonts w:ascii="標楷體" w:eastAsia="標楷體" w:hAnsi="標楷體" w:hint="eastAsia"/>
          <w:sz w:val="28"/>
          <w:szCs w:val="28"/>
        </w:rPr>
        <w:t>雖略有起伏，整體而言</w:t>
      </w:r>
      <w:r w:rsidR="00771155" w:rsidRPr="004C3133">
        <w:rPr>
          <w:rFonts w:ascii="標楷體" w:eastAsia="標楷體" w:hAnsi="標楷體"/>
          <w:sz w:val="28"/>
          <w:szCs w:val="28"/>
        </w:rPr>
        <w:t>本</w:t>
      </w:r>
      <w:r w:rsidR="00771155" w:rsidRPr="004C3133">
        <w:rPr>
          <w:rFonts w:ascii="標楷體" w:eastAsia="標楷體" w:hAnsi="標楷體" w:hint="eastAsia"/>
          <w:sz w:val="28"/>
          <w:szCs w:val="28"/>
        </w:rPr>
        <w:t>區脆弱度與基準年相比皆較低，韌性增加</w:t>
      </w:r>
      <w:r w:rsidR="00771155" w:rsidRPr="004C3133">
        <w:rPr>
          <w:rFonts w:ascii="標楷體" w:eastAsia="標楷體" w:hAnsi="標楷體"/>
          <w:sz w:val="28"/>
          <w:szCs w:val="28"/>
        </w:rPr>
        <w:t>，</w:t>
      </w:r>
      <w:r w:rsidR="00771155" w:rsidRPr="004C3133">
        <w:rPr>
          <w:rFonts w:ascii="標楷體" w:eastAsia="標楷體" w:hAnsi="標楷體" w:hint="eastAsia"/>
          <w:sz w:val="28"/>
          <w:szCs w:val="28"/>
        </w:rPr>
        <w:t>詳如圖</w:t>
      </w:r>
      <w:r w:rsidR="000A5522" w:rsidRPr="004C3133">
        <w:rPr>
          <w:rFonts w:ascii="標楷體" w:eastAsia="標楷體" w:hAnsi="標楷體" w:hint="eastAsia"/>
          <w:b/>
          <w:sz w:val="28"/>
          <w:szCs w:val="28"/>
        </w:rPr>
        <w:t>(1-2</w:t>
      </w:r>
      <w:r w:rsidR="008A6448" w:rsidRPr="004C3133">
        <w:rPr>
          <w:rFonts w:ascii="標楷體" w:eastAsia="標楷體" w:hAnsi="標楷體" w:hint="eastAsia"/>
          <w:b/>
          <w:sz w:val="28"/>
          <w:szCs w:val="28"/>
        </w:rPr>
        <w:t>6</w:t>
      </w:r>
      <w:r w:rsidR="000A5522" w:rsidRPr="004C3133">
        <w:rPr>
          <w:rFonts w:ascii="標楷體" w:eastAsia="標楷體" w:hAnsi="標楷體" w:hint="eastAsia"/>
          <w:b/>
          <w:sz w:val="28"/>
          <w:szCs w:val="28"/>
        </w:rPr>
        <w:t>)</w:t>
      </w:r>
      <w:r w:rsidR="00771155" w:rsidRPr="004C3133">
        <w:rPr>
          <w:rFonts w:ascii="標楷體" w:eastAsia="標楷體" w:hAnsi="標楷體" w:hint="eastAsia"/>
          <w:sz w:val="28"/>
          <w:szCs w:val="28"/>
        </w:rPr>
        <w:t>所示</w:t>
      </w:r>
      <w:r w:rsidR="00771155" w:rsidRPr="004C3133">
        <w:rPr>
          <w:rFonts w:ascii="標楷體" w:eastAsia="標楷體" w:hAnsi="標楷體"/>
          <w:sz w:val="28"/>
          <w:szCs w:val="28"/>
        </w:rPr>
        <w:t>。</w:t>
      </w:r>
      <w:r w:rsidR="00771155" w:rsidRPr="004C3133">
        <w:rPr>
          <w:rFonts w:ascii="標楷體" w:eastAsia="標楷體" w:hAnsi="標楷體" w:hint="eastAsia"/>
          <w:sz w:val="28"/>
          <w:szCs w:val="28"/>
        </w:rPr>
        <w:t>(整體社會脆弱度</w:t>
      </w:r>
      <w:r w:rsidR="00771155" w:rsidRPr="004C3133">
        <w:rPr>
          <w:rFonts w:ascii="標楷體" w:eastAsia="標楷體" w:hAnsi="標楷體"/>
          <w:sz w:val="28"/>
          <w:szCs w:val="28"/>
        </w:rPr>
        <w:t>S值</w:t>
      </w:r>
      <w:r w:rsidR="00771155" w:rsidRPr="004C3133">
        <w:rPr>
          <w:rFonts w:ascii="標楷體" w:eastAsia="標楷體" w:hAnsi="標楷體" w:hint="eastAsia"/>
          <w:sz w:val="28"/>
          <w:szCs w:val="28"/>
        </w:rPr>
        <w:t>以第1年為基準值 100，比較每一年的情況，指數大於第1年表示脆弱度升高，反之則</w:t>
      </w:r>
      <w:r w:rsidR="00771155" w:rsidRPr="004C3133">
        <w:rPr>
          <w:rFonts w:ascii="標楷體" w:eastAsia="標楷體" w:hAnsi="標楷體" w:cs="Times New Roman" w:hint="eastAsia"/>
          <w:sz w:val="28"/>
          <w:szCs w:val="28"/>
        </w:rPr>
        <w:t>降低。)</w:t>
      </w:r>
    </w:p>
    <w:p w:rsidR="00771155" w:rsidRPr="004C3133" w:rsidRDefault="00771155" w:rsidP="00A00958">
      <w:pPr>
        <w:widowControl/>
        <w:overflowPunct w:val="0"/>
        <w:spacing w:line="400" w:lineRule="exact"/>
        <w:rPr>
          <w:rFonts w:ascii="標楷體" w:eastAsia="標楷體" w:hAnsi="標楷體" w:cs="Times New Roman"/>
          <w:color w:val="0070C0"/>
          <w:sz w:val="28"/>
          <w:szCs w:val="28"/>
        </w:rPr>
      </w:pPr>
    </w:p>
    <w:p w:rsidR="00C43C75" w:rsidRPr="00717B62" w:rsidRDefault="00717B62" w:rsidP="00717B62">
      <w:pPr>
        <w:pStyle w:val="a7"/>
        <w:jc w:val="center"/>
        <w:rPr>
          <w:rFonts w:ascii="標楷體" w:eastAsia="標楷體" w:hAnsi="標楷體"/>
          <w:sz w:val="28"/>
          <w:szCs w:val="28"/>
        </w:rPr>
      </w:pPr>
      <w:bookmarkStart w:id="129" w:name="_Toc211443107"/>
      <w:r w:rsidRPr="00717B62">
        <w:rPr>
          <w:rFonts w:ascii="標楷體" w:eastAsia="標楷體" w:hAnsi="標楷體"/>
          <w:sz w:val="28"/>
          <w:szCs w:val="28"/>
        </w:rPr>
        <w:t>圖 1-</w:t>
      </w:r>
      <w:r w:rsidRPr="00717B62">
        <w:rPr>
          <w:rFonts w:ascii="標楷體" w:eastAsia="標楷體" w:hAnsi="標楷體"/>
          <w:sz w:val="28"/>
          <w:szCs w:val="28"/>
        </w:rPr>
        <w:fldChar w:fldCharType="begin"/>
      </w:r>
      <w:r w:rsidRPr="00717B62">
        <w:rPr>
          <w:rFonts w:ascii="標楷體" w:eastAsia="標楷體" w:hAnsi="標楷體"/>
          <w:sz w:val="28"/>
          <w:szCs w:val="28"/>
        </w:rPr>
        <w:instrText xml:space="preserve"> SEQ 圖 \* ARABIC </w:instrText>
      </w:r>
      <w:r w:rsidRPr="00717B62">
        <w:rPr>
          <w:rFonts w:ascii="標楷體" w:eastAsia="標楷體" w:hAnsi="標楷體"/>
          <w:sz w:val="28"/>
          <w:szCs w:val="28"/>
        </w:rPr>
        <w:fldChar w:fldCharType="separate"/>
      </w:r>
      <w:r w:rsidR="00E45FC0">
        <w:rPr>
          <w:rFonts w:ascii="標楷體" w:eastAsia="標楷體" w:hAnsi="標楷體"/>
          <w:noProof/>
          <w:sz w:val="28"/>
          <w:szCs w:val="28"/>
        </w:rPr>
        <w:t>26</w:t>
      </w:r>
      <w:r w:rsidRPr="00717B62">
        <w:rPr>
          <w:rFonts w:ascii="標楷體" w:eastAsia="標楷體" w:hAnsi="標楷體"/>
          <w:sz w:val="28"/>
          <w:szCs w:val="28"/>
        </w:rPr>
        <w:fldChar w:fldCharType="end"/>
      </w:r>
      <w:r w:rsidRPr="00717B62">
        <w:rPr>
          <w:rFonts w:ascii="標楷體" w:eastAsia="標楷體" w:hAnsi="標楷體" w:hint="eastAsia"/>
          <w:sz w:val="28"/>
          <w:szCs w:val="28"/>
        </w:rPr>
        <w:t>坪林區整體社會脆弱度S值</w:t>
      </w:r>
      <w:bookmarkEnd w:id="129"/>
    </w:p>
    <w:p w:rsidR="00C43C75" w:rsidRPr="004C3133" w:rsidRDefault="00C43C75" w:rsidP="00A00958">
      <w:pPr>
        <w:overflowPunct w:val="0"/>
        <w:spacing w:line="400" w:lineRule="exact"/>
        <w:ind w:rightChars="644" w:right="1417"/>
        <w:jc w:val="right"/>
        <w:rPr>
          <w:rFonts w:ascii="標楷體" w:eastAsia="標楷體" w:hAnsi="標楷體"/>
          <w:sz w:val="28"/>
          <w:szCs w:val="28"/>
        </w:rPr>
      </w:pPr>
      <w:r w:rsidRPr="004C3133">
        <w:rPr>
          <w:rFonts w:ascii="標楷體" w:eastAsia="標楷體" w:hAnsi="標楷體"/>
          <w:sz w:val="28"/>
          <w:szCs w:val="28"/>
        </w:rPr>
        <w:t>資料來源：國家災害防救科技中心減災動資料</w:t>
      </w:r>
    </w:p>
    <w:p w:rsidR="007663F2" w:rsidRPr="00C43C75" w:rsidRDefault="007663F2" w:rsidP="00A00958">
      <w:pPr>
        <w:overflowPunct w:val="0"/>
        <w:spacing w:line="400" w:lineRule="exact"/>
        <w:jc w:val="center"/>
        <w:rPr>
          <w:rFonts w:ascii="標楷體" w:eastAsia="標楷體" w:hAnsi="標楷體"/>
          <w:sz w:val="28"/>
          <w:szCs w:val="28"/>
        </w:rPr>
        <w:sectPr w:rsidR="007663F2" w:rsidRPr="00C43C75" w:rsidSect="004F68F6">
          <w:pgSz w:w="11910" w:h="16850"/>
          <w:pgMar w:top="1134" w:right="1134" w:bottom="1134" w:left="1134" w:header="0" w:footer="887" w:gutter="0"/>
          <w:cols w:space="720"/>
        </w:sectPr>
      </w:pPr>
    </w:p>
    <w:p w:rsidR="007663F2" w:rsidRPr="004C3133" w:rsidRDefault="00AD0895" w:rsidP="00A00958">
      <w:pPr>
        <w:pStyle w:val="2"/>
        <w:keepNext/>
        <w:widowControl/>
        <w:overflowPunct w:val="0"/>
        <w:autoSpaceDE/>
        <w:autoSpaceDN/>
        <w:spacing w:before="0" w:line="400" w:lineRule="exact"/>
        <w:ind w:left="0" w:right="0"/>
        <w:jc w:val="left"/>
        <w:rPr>
          <w:rFonts w:ascii="標楷體" w:eastAsia="標楷體" w:hAnsi="標楷體"/>
          <w:sz w:val="28"/>
          <w:szCs w:val="28"/>
        </w:rPr>
      </w:pPr>
      <w:bookmarkStart w:id="130" w:name="第2章_災害防救權責分工及運作機制"/>
      <w:bookmarkStart w:id="131" w:name="_Toc211443023"/>
      <w:bookmarkEnd w:id="130"/>
      <w:r w:rsidRPr="004C3133">
        <w:rPr>
          <w:rFonts w:ascii="標楷體" w:eastAsia="標楷體" w:hAnsi="標楷體" w:cs="Times New Roman"/>
          <w:b/>
          <w:bCs/>
          <w:kern w:val="2"/>
          <w:sz w:val="28"/>
          <w:szCs w:val="28"/>
        </w:rPr>
        <w:lastRenderedPageBreak/>
        <w:t>第2章 災害防救權責分工及運作機制</w:t>
      </w:r>
      <w:bookmarkEnd w:id="131"/>
    </w:p>
    <w:p w:rsidR="007663F2" w:rsidRPr="004C3133" w:rsidRDefault="00AD0895" w:rsidP="00A00958">
      <w:pPr>
        <w:pStyle w:val="a4"/>
        <w:overflowPunct w:val="0"/>
        <w:spacing w:line="400" w:lineRule="exact"/>
        <w:ind w:left="993" w:right="144"/>
        <w:jc w:val="both"/>
        <w:rPr>
          <w:rFonts w:ascii="標楷體" w:eastAsia="標楷體" w:hAnsi="標楷體"/>
          <w:sz w:val="28"/>
          <w:szCs w:val="28"/>
        </w:rPr>
      </w:pPr>
      <w:r w:rsidRPr="004C3133">
        <w:rPr>
          <w:rFonts w:ascii="標楷體" w:eastAsia="標楷體" w:hAnsi="標楷體"/>
          <w:spacing w:val="-3"/>
          <w:sz w:val="28"/>
          <w:szCs w:val="28"/>
        </w:rPr>
        <w:t>本章主要律定本區災害應變中心各編組單位於防救災工作之分工與職責，以及可能與哪些單位需要合作與協調，若在權責分工內雖有該項工作，但主要並非由其負責者，則該單位仍需協助其他單位進行該項工作。另外，由於市府及區公</w:t>
      </w:r>
      <w:r w:rsidRPr="004C3133">
        <w:rPr>
          <w:rFonts w:ascii="標楷體" w:eastAsia="標楷體" w:hAnsi="標楷體"/>
          <w:spacing w:val="-5"/>
          <w:sz w:val="28"/>
          <w:szCs w:val="28"/>
        </w:rPr>
        <w:t xml:space="preserve">所於防救災工作上亦有分工，有部分需要釐清，表 </w:t>
      </w:r>
      <w:r w:rsidRPr="004C3133">
        <w:rPr>
          <w:rFonts w:ascii="標楷體" w:eastAsia="標楷體" w:hAnsi="標楷體"/>
          <w:spacing w:val="-2"/>
          <w:sz w:val="28"/>
          <w:szCs w:val="28"/>
        </w:rPr>
        <w:t>2-1</w:t>
      </w:r>
      <w:r w:rsidRPr="004C3133">
        <w:rPr>
          <w:rFonts w:ascii="標楷體" w:eastAsia="標楷體" w:hAnsi="標楷體"/>
          <w:sz w:val="28"/>
          <w:szCs w:val="28"/>
        </w:rPr>
        <w:t xml:space="preserve"> </w:t>
      </w:r>
      <w:r w:rsidRPr="004C3133">
        <w:rPr>
          <w:rFonts w:ascii="標楷體" w:eastAsia="標楷體" w:hAnsi="標楷體"/>
          <w:spacing w:val="-2"/>
          <w:sz w:val="28"/>
          <w:szCs w:val="28"/>
        </w:rPr>
        <w:t>即針對市府及公所防救災</w:t>
      </w:r>
      <w:r w:rsidRPr="004C3133">
        <w:rPr>
          <w:rFonts w:ascii="標楷體" w:eastAsia="標楷體" w:hAnsi="標楷體"/>
          <w:sz w:val="28"/>
          <w:szCs w:val="28"/>
        </w:rPr>
        <w:t>工作分工上需釐清處列表說明。</w:t>
      </w:r>
    </w:p>
    <w:p w:rsidR="007663F2" w:rsidRPr="004C3133" w:rsidRDefault="00AD0895" w:rsidP="00A00958">
      <w:pPr>
        <w:pStyle w:val="a4"/>
        <w:overflowPunct w:val="0"/>
        <w:spacing w:line="400" w:lineRule="exact"/>
        <w:ind w:left="3842"/>
        <w:jc w:val="both"/>
        <w:rPr>
          <w:rFonts w:ascii="標楷體" w:eastAsia="標楷體" w:hAnsi="標楷體"/>
          <w:sz w:val="28"/>
          <w:szCs w:val="28"/>
        </w:rPr>
      </w:pPr>
      <w:bookmarkStart w:id="132" w:name="_bookmark37"/>
      <w:bookmarkEnd w:id="132"/>
      <w:r w:rsidRPr="004C3133">
        <w:rPr>
          <w:rFonts w:ascii="標楷體" w:eastAsia="標楷體" w:hAnsi="標楷體"/>
          <w:spacing w:val="-1"/>
          <w:sz w:val="28"/>
          <w:szCs w:val="28"/>
        </w:rPr>
        <w:t xml:space="preserve">表 </w:t>
      </w:r>
      <w:r w:rsidRPr="004C3133">
        <w:rPr>
          <w:rFonts w:ascii="標楷體" w:eastAsia="標楷體" w:hAnsi="標楷體"/>
          <w:sz w:val="28"/>
          <w:szCs w:val="28"/>
        </w:rPr>
        <w:t>2-1 市府與區公所防救災分工表</w:t>
      </w:r>
    </w:p>
    <w:tbl>
      <w:tblPr>
        <w:tblStyle w:val="TableNormal"/>
        <w:tblW w:w="9089"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3680"/>
        <w:gridCol w:w="3969"/>
      </w:tblGrid>
      <w:tr w:rsidR="007663F2" w:rsidRPr="004C3133" w:rsidTr="00176130">
        <w:trPr>
          <w:trHeight w:val="311"/>
          <w:tblHeader/>
        </w:trPr>
        <w:tc>
          <w:tcPr>
            <w:tcW w:w="1440" w:type="dxa"/>
            <w:shd w:val="clear" w:color="auto" w:fill="CCFFFF"/>
          </w:tcPr>
          <w:p w:rsidR="007663F2" w:rsidRPr="004C3133" w:rsidRDefault="00AD0895" w:rsidP="00A00958">
            <w:pPr>
              <w:pStyle w:val="TableParagraph"/>
              <w:overflowPunct w:val="0"/>
              <w:spacing w:line="400" w:lineRule="exact"/>
              <w:ind w:left="239"/>
              <w:rPr>
                <w:rFonts w:ascii="標楷體" w:eastAsia="標楷體" w:hAnsi="標楷體"/>
                <w:b/>
                <w:sz w:val="28"/>
                <w:szCs w:val="28"/>
              </w:rPr>
            </w:pPr>
            <w:r w:rsidRPr="004C3133">
              <w:rPr>
                <w:rFonts w:ascii="標楷體" w:eastAsia="標楷體" w:hAnsi="標楷體" w:hint="eastAsia"/>
                <w:b/>
                <w:sz w:val="28"/>
                <w:szCs w:val="28"/>
              </w:rPr>
              <w:t>工作事項</w:t>
            </w:r>
          </w:p>
        </w:tc>
        <w:tc>
          <w:tcPr>
            <w:tcW w:w="3680" w:type="dxa"/>
            <w:shd w:val="clear" w:color="auto" w:fill="CCFFFF"/>
          </w:tcPr>
          <w:p w:rsidR="007663F2" w:rsidRPr="004C3133" w:rsidRDefault="00AD0895" w:rsidP="00A00958">
            <w:pPr>
              <w:pStyle w:val="TableParagraph"/>
              <w:overflowPunct w:val="0"/>
              <w:spacing w:line="400" w:lineRule="exact"/>
              <w:ind w:left="1837" w:right="1134"/>
              <w:jc w:val="center"/>
              <w:rPr>
                <w:rFonts w:ascii="標楷體" w:eastAsia="標楷體" w:hAnsi="標楷體"/>
                <w:b/>
                <w:sz w:val="28"/>
                <w:szCs w:val="28"/>
              </w:rPr>
            </w:pPr>
            <w:r w:rsidRPr="004C3133">
              <w:rPr>
                <w:rFonts w:ascii="標楷體" w:eastAsia="標楷體" w:hAnsi="標楷體" w:hint="eastAsia"/>
                <w:b/>
                <w:sz w:val="28"/>
                <w:szCs w:val="28"/>
              </w:rPr>
              <w:t>市府</w:t>
            </w:r>
          </w:p>
        </w:tc>
        <w:tc>
          <w:tcPr>
            <w:tcW w:w="3969" w:type="dxa"/>
            <w:shd w:val="clear" w:color="auto" w:fill="CCFFFF"/>
          </w:tcPr>
          <w:p w:rsidR="007663F2" w:rsidRPr="004C3133" w:rsidRDefault="00AD0895" w:rsidP="00A00958">
            <w:pPr>
              <w:pStyle w:val="TableParagraph"/>
              <w:overflowPunct w:val="0"/>
              <w:spacing w:line="400" w:lineRule="exact"/>
              <w:ind w:left="1837" w:right="984"/>
              <w:jc w:val="center"/>
              <w:rPr>
                <w:rFonts w:ascii="標楷體" w:eastAsia="標楷體" w:hAnsi="標楷體"/>
                <w:b/>
                <w:sz w:val="28"/>
                <w:szCs w:val="28"/>
              </w:rPr>
            </w:pPr>
            <w:r w:rsidRPr="004C3133">
              <w:rPr>
                <w:rFonts w:ascii="標楷體" w:eastAsia="標楷體" w:hAnsi="標楷體" w:hint="eastAsia"/>
                <w:b/>
                <w:sz w:val="28"/>
                <w:szCs w:val="28"/>
              </w:rPr>
              <w:t>區公所</w:t>
            </w:r>
          </w:p>
        </w:tc>
      </w:tr>
      <w:tr w:rsidR="007663F2" w:rsidRPr="004C3133" w:rsidTr="00176130">
        <w:trPr>
          <w:trHeight w:val="937"/>
        </w:trPr>
        <w:tc>
          <w:tcPr>
            <w:tcW w:w="144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防災社區</w:t>
            </w:r>
          </w:p>
        </w:tc>
        <w:tc>
          <w:tcPr>
            <w:tcW w:w="3680" w:type="dxa"/>
          </w:tcPr>
          <w:p w:rsidR="007663F2" w:rsidRPr="004C3133" w:rsidRDefault="00AD0895" w:rsidP="006557A6">
            <w:pPr>
              <w:pStyle w:val="TableParagraph"/>
              <w:numPr>
                <w:ilvl w:val="0"/>
                <w:numId w:val="201"/>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提撥經費</w:t>
            </w:r>
          </w:p>
          <w:p w:rsidR="007663F2" w:rsidRPr="004C3133" w:rsidRDefault="00AD0895" w:rsidP="006557A6">
            <w:pPr>
              <w:pStyle w:val="TableParagraph"/>
              <w:numPr>
                <w:ilvl w:val="0"/>
                <w:numId w:val="201"/>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提供專業人力支援</w:t>
            </w:r>
          </w:p>
        </w:tc>
        <w:tc>
          <w:tcPr>
            <w:tcW w:w="3969" w:type="dxa"/>
          </w:tcPr>
          <w:p w:rsidR="007663F2" w:rsidRPr="004C3133" w:rsidRDefault="00AD0895" w:rsidP="006557A6">
            <w:pPr>
              <w:pStyle w:val="TableParagraph"/>
              <w:numPr>
                <w:ilvl w:val="0"/>
                <w:numId w:val="200"/>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協助遴選社區</w:t>
            </w:r>
          </w:p>
          <w:p w:rsidR="007663F2" w:rsidRPr="004C3133" w:rsidRDefault="00AD0895" w:rsidP="006557A6">
            <w:pPr>
              <w:pStyle w:val="TableParagraph"/>
              <w:numPr>
                <w:ilvl w:val="0"/>
                <w:numId w:val="200"/>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實際進行推動</w:t>
            </w:r>
          </w:p>
          <w:p w:rsidR="007663F2" w:rsidRPr="004C3133" w:rsidRDefault="00AD0895" w:rsidP="006557A6">
            <w:pPr>
              <w:pStyle w:val="TableParagraph"/>
              <w:numPr>
                <w:ilvl w:val="0"/>
                <w:numId w:val="200"/>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辦理成果展示</w:t>
            </w:r>
          </w:p>
        </w:tc>
      </w:tr>
      <w:tr w:rsidR="007663F2" w:rsidRPr="004C3133" w:rsidTr="00176130">
        <w:trPr>
          <w:trHeight w:val="623"/>
        </w:trPr>
        <w:tc>
          <w:tcPr>
            <w:tcW w:w="144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防災演習</w:t>
            </w:r>
          </w:p>
        </w:tc>
        <w:tc>
          <w:tcPr>
            <w:tcW w:w="368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1.</w:t>
            </w:r>
            <w:r w:rsidRPr="004C3133">
              <w:rPr>
                <w:rFonts w:ascii="標楷體" w:eastAsia="標楷體" w:hAnsi="標楷體"/>
                <w:spacing w:val="61"/>
                <w:sz w:val="28"/>
                <w:szCs w:val="28"/>
              </w:rPr>
              <w:t xml:space="preserve"> </w:t>
            </w:r>
            <w:r w:rsidRPr="004C3133">
              <w:rPr>
                <w:rFonts w:ascii="標楷體" w:eastAsia="標楷體" w:hAnsi="標楷體"/>
                <w:sz w:val="28"/>
                <w:szCs w:val="28"/>
              </w:rPr>
              <w:t>辦理市層級大規模演習或兵棋推演</w:t>
            </w:r>
          </w:p>
        </w:tc>
        <w:tc>
          <w:tcPr>
            <w:tcW w:w="3969" w:type="dxa"/>
          </w:tcPr>
          <w:p w:rsidR="007663F2" w:rsidRPr="004C3133" w:rsidRDefault="00AD0895" w:rsidP="006557A6">
            <w:pPr>
              <w:pStyle w:val="TableParagraph"/>
              <w:numPr>
                <w:ilvl w:val="0"/>
                <w:numId w:val="199"/>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配合市府參與演習</w:t>
            </w:r>
          </w:p>
          <w:p w:rsidR="007663F2" w:rsidRPr="004C3133" w:rsidRDefault="00AD0895" w:rsidP="006557A6">
            <w:pPr>
              <w:pStyle w:val="TableParagraph"/>
              <w:numPr>
                <w:ilvl w:val="0"/>
                <w:numId w:val="199"/>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辦理區公所層級演習或兵棋推演</w:t>
            </w:r>
          </w:p>
        </w:tc>
      </w:tr>
      <w:tr w:rsidR="007663F2" w:rsidRPr="004C3133" w:rsidTr="00176130">
        <w:trPr>
          <w:trHeight w:val="935"/>
        </w:trPr>
        <w:tc>
          <w:tcPr>
            <w:tcW w:w="144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潛勢圖資</w:t>
            </w:r>
          </w:p>
        </w:tc>
        <w:tc>
          <w:tcPr>
            <w:tcW w:w="3680" w:type="dxa"/>
          </w:tcPr>
          <w:p w:rsidR="007663F2" w:rsidRPr="004C3133" w:rsidRDefault="00AD0895" w:rsidP="006557A6">
            <w:pPr>
              <w:pStyle w:val="TableParagraph"/>
              <w:numPr>
                <w:ilvl w:val="0"/>
                <w:numId w:val="198"/>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繪製潛勢圖資</w:t>
            </w:r>
          </w:p>
          <w:p w:rsidR="007663F2" w:rsidRPr="004C3133" w:rsidRDefault="00AD0895" w:rsidP="006557A6">
            <w:pPr>
              <w:pStyle w:val="TableParagraph"/>
              <w:numPr>
                <w:ilvl w:val="0"/>
                <w:numId w:val="198"/>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修正潛勢圖資</w:t>
            </w:r>
          </w:p>
          <w:p w:rsidR="007663F2" w:rsidRPr="004C3133" w:rsidRDefault="00AD0895" w:rsidP="006557A6">
            <w:pPr>
              <w:pStyle w:val="TableParagraph"/>
              <w:numPr>
                <w:ilvl w:val="0"/>
                <w:numId w:val="198"/>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發放潛勢圖資給公所</w:t>
            </w:r>
          </w:p>
        </w:tc>
        <w:tc>
          <w:tcPr>
            <w:tcW w:w="3969"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勘查受災地區，協助潛勢圖資修正</w:t>
            </w:r>
          </w:p>
        </w:tc>
      </w:tr>
      <w:tr w:rsidR="007663F2" w:rsidRPr="004C3133" w:rsidTr="00176130">
        <w:trPr>
          <w:trHeight w:val="937"/>
        </w:trPr>
        <w:tc>
          <w:tcPr>
            <w:tcW w:w="1440" w:type="dxa"/>
          </w:tcPr>
          <w:p w:rsidR="007663F2" w:rsidRPr="004C3133" w:rsidRDefault="00AD0895" w:rsidP="00A00958">
            <w:pPr>
              <w:pStyle w:val="TableParagraph"/>
              <w:overflowPunct w:val="0"/>
              <w:spacing w:line="400" w:lineRule="exact"/>
              <w:ind w:left="107" w:right="120"/>
              <w:rPr>
                <w:rFonts w:ascii="標楷體" w:eastAsia="標楷體" w:hAnsi="標楷體"/>
                <w:sz w:val="28"/>
                <w:szCs w:val="28"/>
              </w:rPr>
            </w:pPr>
            <w:r w:rsidRPr="004C3133">
              <w:rPr>
                <w:rFonts w:ascii="標楷體" w:eastAsia="標楷體" w:hAnsi="標楷體"/>
                <w:spacing w:val="-1"/>
                <w:sz w:val="28"/>
                <w:szCs w:val="28"/>
              </w:rPr>
              <w:t>潛勢地區改</w:t>
            </w:r>
            <w:r w:rsidRPr="004C3133">
              <w:rPr>
                <w:rFonts w:ascii="標楷體" w:eastAsia="標楷體" w:hAnsi="標楷體"/>
                <w:sz w:val="28"/>
                <w:szCs w:val="28"/>
              </w:rPr>
              <w:t>善</w:t>
            </w:r>
          </w:p>
        </w:tc>
        <w:tc>
          <w:tcPr>
            <w:tcW w:w="3680" w:type="dxa"/>
          </w:tcPr>
          <w:p w:rsidR="007663F2" w:rsidRPr="004C3133" w:rsidRDefault="00AD0895" w:rsidP="006557A6">
            <w:pPr>
              <w:pStyle w:val="TableParagraph"/>
              <w:numPr>
                <w:ilvl w:val="0"/>
                <w:numId w:val="197"/>
              </w:numPr>
              <w:tabs>
                <w:tab w:val="left" w:pos="468"/>
              </w:tabs>
              <w:overflowPunct w:val="0"/>
              <w:spacing w:line="400" w:lineRule="exact"/>
              <w:ind w:right="118"/>
              <w:rPr>
                <w:rFonts w:ascii="標楷體" w:eastAsia="標楷體" w:hAnsi="標楷體"/>
                <w:sz w:val="28"/>
                <w:szCs w:val="28"/>
              </w:rPr>
            </w:pPr>
            <w:r w:rsidRPr="004C3133">
              <w:rPr>
                <w:rFonts w:ascii="標楷體" w:eastAsia="標楷體" w:hAnsi="標楷體"/>
                <w:spacing w:val="-1"/>
                <w:sz w:val="28"/>
                <w:szCs w:val="28"/>
              </w:rPr>
              <w:t>針對區公所所提潛勢改善計畫進行</w:t>
            </w:r>
            <w:r w:rsidRPr="004C3133">
              <w:rPr>
                <w:rFonts w:ascii="標楷體" w:eastAsia="標楷體" w:hAnsi="標楷體"/>
                <w:sz w:val="28"/>
                <w:szCs w:val="28"/>
              </w:rPr>
              <w:t>評估</w:t>
            </w:r>
          </w:p>
          <w:p w:rsidR="007663F2" w:rsidRPr="004C3133" w:rsidRDefault="00AD0895" w:rsidP="006557A6">
            <w:pPr>
              <w:pStyle w:val="TableParagraph"/>
              <w:numPr>
                <w:ilvl w:val="0"/>
                <w:numId w:val="197"/>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編列經費協助區公所進行改善措施</w:t>
            </w:r>
          </w:p>
        </w:tc>
        <w:tc>
          <w:tcPr>
            <w:tcW w:w="3969" w:type="dxa"/>
          </w:tcPr>
          <w:p w:rsidR="007663F2" w:rsidRPr="004C3133" w:rsidRDefault="00AD0895" w:rsidP="006557A6">
            <w:pPr>
              <w:pStyle w:val="TableParagraph"/>
              <w:numPr>
                <w:ilvl w:val="0"/>
                <w:numId w:val="196"/>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針對潛勢地區提出改善計畫</w:t>
            </w:r>
          </w:p>
          <w:p w:rsidR="007663F2" w:rsidRPr="004C3133" w:rsidRDefault="00AD0895" w:rsidP="006557A6">
            <w:pPr>
              <w:pStyle w:val="TableParagraph"/>
              <w:numPr>
                <w:ilvl w:val="0"/>
                <w:numId w:val="196"/>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申請市府經費進行改善措施</w:t>
            </w:r>
          </w:p>
        </w:tc>
      </w:tr>
      <w:tr w:rsidR="007663F2" w:rsidRPr="004C3133" w:rsidTr="00176130">
        <w:trPr>
          <w:trHeight w:val="935"/>
        </w:trPr>
        <w:tc>
          <w:tcPr>
            <w:tcW w:w="1440" w:type="dxa"/>
          </w:tcPr>
          <w:p w:rsidR="007663F2" w:rsidRPr="004C3133" w:rsidRDefault="00AD0895" w:rsidP="00A00958">
            <w:pPr>
              <w:pStyle w:val="TableParagraph"/>
              <w:overflowPunct w:val="0"/>
              <w:spacing w:line="400" w:lineRule="exact"/>
              <w:ind w:left="107" w:right="120"/>
              <w:rPr>
                <w:rFonts w:ascii="標楷體" w:eastAsia="標楷體" w:hAnsi="標楷體"/>
                <w:sz w:val="28"/>
                <w:szCs w:val="28"/>
              </w:rPr>
            </w:pPr>
            <w:r w:rsidRPr="004C3133">
              <w:rPr>
                <w:rFonts w:ascii="標楷體" w:eastAsia="標楷體" w:hAnsi="標楷體"/>
                <w:spacing w:val="-1"/>
                <w:sz w:val="28"/>
                <w:szCs w:val="28"/>
              </w:rPr>
              <w:t>抽水站與抽水機管理維</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護</w:t>
            </w:r>
          </w:p>
        </w:tc>
        <w:tc>
          <w:tcPr>
            <w:tcW w:w="3680" w:type="dxa"/>
          </w:tcPr>
          <w:p w:rsidR="007663F2" w:rsidRPr="004C3133" w:rsidRDefault="00AD0895" w:rsidP="006557A6">
            <w:pPr>
              <w:pStyle w:val="TableParagraph"/>
              <w:numPr>
                <w:ilvl w:val="0"/>
                <w:numId w:val="195"/>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抽水站管理維護</w:t>
            </w:r>
          </w:p>
          <w:p w:rsidR="007663F2" w:rsidRPr="004C3133" w:rsidRDefault="00AD0895" w:rsidP="006557A6">
            <w:pPr>
              <w:pStyle w:val="TableParagraph"/>
              <w:numPr>
                <w:ilvl w:val="0"/>
                <w:numId w:val="195"/>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大型抽水機組管理維護</w:t>
            </w:r>
          </w:p>
        </w:tc>
        <w:tc>
          <w:tcPr>
            <w:tcW w:w="3969" w:type="dxa"/>
          </w:tcPr>
          <w:p w:rsidR="007663F2" w:rsidRPr="004C3133" w:rsidRDefault="00AD0895" w:rsidP="003B375C">
            <w:pPr>
              <w:pStyle w:val="TableParagraph"/>
              <w:overflowPunct w:val="0"/>
              <w:spacing w:line="400" w:lineRule="exact"/>
              <w:ind w:left="107" w:right="178"/>
              <w:rPr>
                <w:rFonts w:ascii="標楷體" w:eastAsia="標楷體" w:hAnsi="標楷體"/>
                <w:sz w:val="28"/>
                <w:szCs w:val="28"/>
              </w:rPr>
            </w:pPr>
            <w:r w:rsidRPr="004C3133">
              <w:rPr>
                <w:rFonts w:ascii="標楷體" w:eastAsia="標楷體" w:hAnsi="標楷體"/>
                <w:spacing w:val="-1"/>
                <w:sz w:val="28"/>
                <w:szCs w:val="28"/>
              </w:rPr>
              <w:t>小型抽水機組 (</w:t>
            </w:r>
            <w:r w:rsidRPr="004C3133">
              <w:rPr>
                <w:rFonts w:ascii="標楷體" w:eastAsia="標楷體" w:hAnsi="標楷體"/>
                <w:spacing w:val="-16"/>
                <w:sz w:val="28"/>
                <w:szCs w:val="28"/>
              </w:rPr>
              <w:t xml:space="preserve">非市轄 </w:t>
            </w:r>
            <w:r w:rsidRPr="003B375C">
              <w:rPr>
                <w:rFonts w:ascii="標楷體" w:eastAsia="標楷體" w:hAnsi="標楷體"/>
                <w:color w:val="FF0000"/>
                <w:spacing w:val="-1"/>
                <w:sz w:val="28"/>
                <w:szCs w:val="28"/>
              </w:rPr>
              <w:t>8</w:t>
            </w:r>
            <w:r w:rsidR="003B375C" w:rsidRPr="003B375C">
              <w:rPr>
                <w:rFonts w:ascii="標楷體" w:eastAsia="標楷體" w:hAnsi="標楷體"/>
                <w:color w:val="FF0000"/>
                <w:spacing w:val="-1"/>
                <w:sz w:val="28"/>
                <w:szCs w:val="28"/>
              </w:rPr>
              <w:t>4</w:t>
            </w:r>
            <w:r w:rsidRPr="003B375C">
              <w:rPr>
                <w:rFonts w:ascii="標楷體" w:eastAsia="標楷體" w:hAnsi="標楷體"/>
                <w:color w:val="FF0000"/>
                <w:sz w:val="28"/>
                <w:szCs w:val="28"/>
              </w:rPr>
              <w:t xml:space="preserve"> </w:t>
            </w:r>
            <w:r w:rsidRPr="004C3133">
              <w:rPr>
                <w:rFonts w:ascii="標楷體" w:eastAsia="標楷體" w:hAnsi="標楷體"/>
                <w:spacing w:val="-1"/>
                <w:sz w:val="28"/>
                <w:szCs w:val="28"/>
              </w:rPr>
              <w:t>座抽水站)之管</w:t>
            </w:r>
            <w:r w:rsidRPr="004C3133">
              <w:rPr>
                <w:rFonts w:ascii="標楷體" w:eastAsia="標楷體" w:hAnsi="標楷體"/>
                <w:sz w:val="28"/>
                <w:szCs w:val="28"/>
              </w:rPr>
              <w:t>理維護</w:t>
            </w:r>
          </w:p>
        </w:tc>
      </w:tr>
      <w:tr w:rsidR="007663F2" w:rsidRPr="004C3133" w:rsidTr="00176130">
        <w:trPr>
          <w:trHeight w:val="935"/>
        </w:trPr>
        <w:tc>
          <w:tcPr>
            <w:tcW w:w="144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開口合約</w:t>
            </w:r>
          </w:p>
        </w:tc>
        <w:tc>
          <w:tcPr>
            <w:tcW w:w="3680" w:type="dxa"/>
          </w:tcPr>
          <w:p w:rsidR="007663F2" w:rsidRPr="004C3133" w:rsidRDefault="00AD0895" w:rsidP="006557A6">
            <w:pPr>
              <w:pStyle w:val="TableParagraph"/>
              <w:numPr>
                <w:ilvl w:val="0"/>
                <w:numId w:val="194"/>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簽訂市府層級所需開口合約</w:t>
            </w:r>
          </w:p>
          <w:p w:rsidR="007663F2" w:rsidRPr="004C3133" w:rsidRDefault="00AD0895" w:rsidP="006557A6">
            <w:pPr>
              <w:pStyle w:val="TableParagraph"/>
              <w:numPr>
                <w:ilvl w:val="0"/>
                <w:numId w:val="194"/>
              </w:numPr>
              <w:tabs>
                <w:tab w:val="left" w:pos="468"/>
              </w:tabs>
              <w:overflowPunct w:val="0"/>
              <w:spacing w:line="400" w:lineRule="exact"/>
              <w:ind w:right="118"/>
              <w:rPr>
                <w:rFonts w:ascii="標楷體" w:eastAsia="標楷體" w:hAnsi="標楷體"/>
                <w:sz w:val="28"/>
                <w:szCs w:val="28"/>
              </w:rPr>
            </w:pPr>
            <w:r w:rsidRPr="004C3133">
              <w:rPr>
                <w:rFonts w:ascii="標楷體" w:eastAsia="標楷體" w:hAnsi="標楷體"/>
                <w:spacing w:val="-1"/>
                <w:sz w:val="28"/>
                <w:szCs w:val="28"/>
              </w:rPr>
              <w:t>動員開口合約廠商進行搶修、搶險</w:t>
            </w:r>
            <w:r w:rsidRPr="004C3133">
              <w:rPr>
                <w:rFonts w:ascii="標楷體" w:eastAsia="標楷體" w:hAnsi="標楷體"/>
                <w:sz w:val="28"/>
                <w:szCs w:val="28"/>
              </w:rPr>
              <w:t>等工作</w:t>
            </w:r>
          </w:p>
        </w:tc>
        <w:tc>
          <w:tcPr>
            <w:tcW w:w="3969" w:type="dxa"/>
          </w:tcPr>
          <w:p w:rsidR="007663F2" w:rsidRPr="004C3133" w:rsidRDefault="00AD0895" w:rsidP="006557A6">
            <w:pPr>
              <w:pStyle w:val="TableParagraph"/>
              <w:numPr>
                <w:ilvl w:val="0"/>
                <w:numId w:val="193"/>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簽訂公所層級所需開口合約</w:t>
            </w:r>
          </w:p>
          <w:p w:rsidR="007663F2" w:rsidRPr="004C3133" w:rsidRDefault="00AD0895" w:rsidP="006557A6">
            <w:pPr>
              <w:pStyle w:val="TableParagraph"/>
              <w:numPr>
                <w:ilvl w:val="0"/>
                <w:numId w:val="193"/>
              </w:numPr>
              <w:tabs>
                <w:tab w:val="left" w:pos="468"/>
              </w:tabs>
              <w:overflowPunct w:val="0"/>
              <w:spacing w:line="400" w:lineRule="exact"/>
              <w:ind w:right="96"/>
              <w:rPr>
                <w:rFonts w:ascii="標楷體" w:eastAsia="標楷體" w:hAnsi="標楷體"/>
                <w:sz w:val="28"/>
                <w:szCs w:val="28"/>
              </w:rPr>
            </w:pPr>
            <w:r w:rsidRPr="004C3133">
              <w:rPr>
                <w:rFonts w:ascii="標楷體" w:eastAsia="標楷體" w:hAnsi="標楷體"/>
                <w:spacing w:val="-11"/>
                <w:sz w:val="28"/>
                <w:szCs w:val="28"/>
              </w:rPr>
              <w:t>動員開口合約廠商進行搶修、搶險等工</w:t>
            </w:r>
            <w:r w:rsidRPr="004C3133">
              <w:rPr>
                <w:rFonts w:ascii="標楷體" w:eastAsia="標楷體" w:hAnsi="標楷體"/>
                <w:sz w:val="28"/>
                <w:szCs w:val="28"/>
              </w:rPr>
              <w:t>作</w:t>
            </w:r>
          </w:p>
        </w:tc>
      </w:tr>
      <w:tr w:rsidR="007663F2" w:rsidRPr="004C3133" w:rsidTr="00176130">
        <w:trPr>
          <w:trHeight w:val="626"/>
        </w:trPr>
        <w:tc>
          <w:tcPr>
            <w:tcW w:w="144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違反土地使</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用管制查察</w:t>
            </w:r>
          </w:p>
        </w:tc>
        <w:tc>
          <w:tcPr>
            <w:tcW w:w="368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進行違反土地使用管制行政裁罰後續</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複查</w:t>
            </w:r>
          </w:p>
        </w:tc>
        <w:tc>
          <w:tcPr>
            <w:tcW w:w="3969"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協助違反土地使用管制行政裁罰後續複查</w:t>
            </w:r>
          </w:p>
        </w:tc>
      </w:tr>
      <w:tr w:rsidR="007663F2" w:rsidRPr="004C3133" w:rsidTr="00176130">
        <w:trPr>
          <w:trHeight w:val="1247"/>
        </w:trPr>
        <w:tc>
          <w:tcPr>
            <w:tcW w:w="1440" w:type="dxa"/>
          </w:tcPr>
          <w:p w:rsidR="007663F2" w:rsidRPr="004C3133" w:rsidRDefault="00AD0895" w:rsidP="00A00958">
            <w:pPr>
              <w:pStyle w:val="TableParagraph"/>
              <w:overflowPunct w:val="0"/>
              <w:spacing w:line="400" w:lineRule="exact"/>
              <w:ind w:left="107" w:right="120"/>
              <w:rPr>
                <w:rFonts w:ascii="標楷體" w:eastAsia="標楷體" w:hAnsi="標楷體"/>
                <w:sz w:val="28"/>
                <w:szCs w:val="28"/>
              </w:rPr>
            </w:pPr>
            <w:r w:rsidRPr="004C3133">
              <w:rPr>
                <w:rFonts w:ascii="標楷體" w:eastAsia="標楷體" w:hAnsi="標楷體"/>
                <w:spacing w:val="-1"/>
                <w:sz w:val="28"/>
                <w:szCs w:val="28"/>
              </w:rPr>
              <w:lastRenderedPageBreak/>
              <w:t>下水道及側</w:t>
            </w:r>
            <w:r w:rsidRPr="004C3133">
              <w:rPr>
                <w:rFonts w:ascii="標楷體" w:eastAsia="標楷體" w:hAnsi="標楷體"/>
                <w:sz w:val="28"/>
                <w:szCs w:val="28"/>
              </w:rPr>
              <w:t>溝清淤</w:t>
            </w:r>
          </w:p>
        </w:tc>
        <w:tc>
          <w:tcPr>
            <w:tcW w:w="3680" w:type="dxa"/>
          </w:tcPr>
          <w:p w:rsidR="007663F2" w:rsidRPr="004C3133" w:rsidRDefault="00AD0895" w:rsidP="006557A6">
            <w:pPr>
              <w:pStyle w:val="TableParagraph"/>
              <w:numPr>
                <w:ilvl w:val="0"/>
                <w:numId w:val="192"/>
              </w:numPr>
              <w:tabs>
                <w:tab w:val="left" w:pos="468"/>
              </w:tabs>
              <w:overflowPunct w:val="0"/>
              <w:spacing w:line="400" w:lineRule="exact"/>
              <w:ind w:right="118"/>
              <w:jc w:val="both"/>
              <w:rPr>
                <w:rFonts w:ascii="標楷體" w:eastAsia="標楷體" w:hAnsi="標楷體"/>
                <w:sz w:val="28"/>
                <w:szCs w:val="28"/>
              </w:rPr>
            </w:pPr>
            <w:r w:rsidRPr="004C3133">
              <w:rPr>
                <w:rFonts w:ascii="標楷體" w:eastAsia="標楷體" w:hAnsi="標楷體"/>
                <w:spacing w:val="-1"/>
                <w:sz w:val="28"/>
                <w:szCs w:val="28"/>
              </w:rPr>
              <w:t>辦理雨水下水道人孔巡查及維護、下水道檢查、結構修補及清疏、纜</w:t>
            </w:r>
            <w:r w:rsidRPr="004C3133">
              <w:rPr>
                <w:rFonts w:ascii="標楷體" w:eastAsia="標楷體" w:hAnsi="標楷體"/>
                <w:sz w:val="28"/>
                <w:szCs w:val="28"/>
              </w:rPr>
              <w:t>線暫掛管理</w:t>
            </w:r>
          </w:p>
          <w:p w:rsidR="007663F2" w:rsidRPr="004C3133" w:rsidRDefault="00AD0895" w:rsidP="006557A6">
            <w:pPr>
              <w:pStyle w:val="TableParagraph"/>
              <w:numPr>
                <w:ilvl w:val="0"/>
                <w:numId w:val="192"/>
              </w:numPr>
              <w:tabs>
                <w:tab w:val="left" w:pos="468"/>
              </w:tabs>
              <w:overflowPunct w:val="0"/>
              <w:spacing w:line="400" w:lineRule="exact"/>
              <w:ind w:hanging="361"/>
              <w:jc w:val="both"/>
              <w:rPr>
                <w:rFonts w:ascii="標楷體" w:eastAsia="標楷體" w:hAnsi="標楷體"/>
                <w:sz w:val="28"/>
                <w:szCs w:val="28"/>
              </w:rPr>
            </w:pPr>
            <w:r w:rsidRPr="004C3133">
              <w:rPr>
                <w:rFonts w:ascii="標楷體" w:eastAsia="標楷體" w:hAnsi="標楷體"/>
                <w:sz w:val="28"/>
                <w:szCs w:val="28"/>
              </w:rPr>
              <w:t>辦理側溝清淤</w:t>
            </w:r>
          </w:p>
        </w:tc>
        <w:tc>
          <w:tcPr>
            <w:tcW w:w="3969"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辦理側溝養護及巡檢清淤管理</w:t>
            </w:r>
          </w:p>
        </w:tc>
      </w:tr>
      <w:tr w:rsidR="007663F2" w:rsidRPr="004C3133" w:rsidTr="00176130">
        <w:trPr>
          <w:trHeight w:val="626"/>
        </w:trPr>
        <w:tc>
          <w:tcPr>
            <w:tcW w:w="144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土石流保全</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戶</w:t>
            </w:r>
          </w:p>
        </w:tc>
        <w:tc>
          <w:tcPr>
            <w:tcW w:w="368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彙整土石流保全戶相關資料</w:t>
            </w:r>
          </w:p>
        </w:tc>
        <w:tc>
          <w:tcPr>
            <w:tcW w:w="3969"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土石流保全戶與保全對象的清查，以及相</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關資料更新</w:t>
            </w:r>
          </w:p>
        </w:tc>
      </w:tr>
      <w:tr w:rsidR="007663F2" w:rsidRPr="004C3133" w:rsidTr="00176130">
        <w:trPr>
          <w:trHeight w:val="1211"/>
        </w:trPr>
        <w:tc>
          <w:tcPr>
            <w:tcW w:w="144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災情查通報</w:t>
            </w:r>
          </w:p>
        </w:tc>
        <w:tc>
          <w:tcPr>
            <w:tcW w:w="3680" w:type="dxa"/>
          </w:tcPr>
          <w:p w:rsidR="007663F2" w:rsidRPr="004C3133" w:rsidRDefault="00AD0895" w:rsidP="006557A6">
            <w:pPr>
              <w:pStyle w:val="TableParagraph"/>
              <w:numPr>
                <w:ilvl w:val="0"/>
                <w:numId w:val="191"/>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派遣消防、警察等人員查報災情。</w:t>
            </w:r>
          </w:p>
          <w:p w:rsidR="007663F2" w:rsidRPr="004C3133" w:rsidRDefault="00AD0895" w:rsidP="006557A6">
            <w:pPr>
              <w:pStyle w:val="TableParagraph"/>
              <w:numPr>
                <w:ilvl w:val="0"/>
                <w:numId w:val="191"/>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彙整災情資訊</w:t>
            </w:r>
          </w:p>
        </w:tc>
        <w:tc>
          <w:tcPr>
            <w:tcW w:w="3969" w:type="dxa"/>
          </w:tcPr>
          <w:p w:rsidR="007663F2" w:rsidRPr="004C3133" w:rsidRDefault="00AD0895" w:rsidP="006557A6">
            <w:pPr>
              <w:pStyle w:val="TableParagraph"/>
              <w:numPr>
                <w:ilvl w:val="0"/>
                <w:numId w:val="190"/>
              </w:numPr>
              <w:tabs>
                <w:tab w:val="left" w:pos="468"/>
              </w:tabs>
              <w:overflowPunct w:val="0"/>
              <w:spacing w:line="400" w:lineRule="exact"/>
              <w:ind w:right="94"/>
              <w:rPr>
                <w:rFonts w:ascii="標楷體" w:eastAsia="標楷體" w:hAnsi="標楷體"/>
                <w:sz w:val="28"/>
                <w:szCs w:val="28"/>
              </w:rPr>
            </w:pPr>
            <w:r w:rsidRPr="004C3133">
              <w:rPr>
                <w:rFonts w:ascii="標楷體" w:eastAsia="標楷體" w:hAnsi="標楷體"/>
                <w:spacing w:val="-13"/>
                <w:sz w:val="28"/>
                <w:szCs w:val="28"/>
              </w:rPr>
              <w:t>派遣公所人員、里長、鄰長、里幹事進</w:t>
            </w:r>
            <w:r w:rsidRPr="004C3133">
              <w:rPr>
                <w:rFonts w:ascii="標楷體" w:eastAsia="標楷體" w:hAnsi="標楷體"/>
                <w:sz w:val="28"/>
                <w:szCs w:val="28"/>
              </w:rPr>
              <w:t>行災情查通報</w:t>
            </w:r>
          </w:p>
          <w:p w:rsidR="007663F2" w:rsidRPr="004C3133" w:rsidRDefault="00AD0895" w:rsidP="006557A6">
            <w:pPr>
              <w:pStyle w:val="TableParagraph"/>
              <w:numPr>
                <w:ilvl w:val="0"/>
                <w:numId w:val="190"/>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災情查報教育訓練</w:t>
            </w:r>
          </w:p>
        </w:tc>
      </w:tr>
      <w:tr w:rsidR="007663F2" w:rsidRPr="004C3133" w:rsidTr="00176130">
        <w:trPr>
          <w:trHeight w:val="623"/>
        </w:trPr>
        <w:tc>
          <w:tcPr>
            <w:tcW w:w="144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收容安置</w:t>
            </w:r>
          </w:p>
        </w:tc>
        <w:tc>
          <w:tcPr>
            <w:tcW w:w="3680" w:type="dxa"/>
          </w:tcPr>
          <w:p w:rsidR="007663F2" w:rsidRPr="004C3133" w:rsidRDefault="00AD0895" w:rsidP="006557A6">
            <w:pPr>
              <w:pStyle w:val="TableParagraph"/>
              <w:numPr>
                <w:ilvl w:val="0"/>
                <w:numId w:val="189"/>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提供資源協助區公所收容災民</w:t>
            </w:r>
          </w:p>
          <w:p w:rsidR="007663F2" w:rsidRPr="004C3133" w:rsidRDefault="00AD0895" w:rsidP="006557A6">
            <w:pPr>
              <w:pStyle w:val="TableParagraph"/>
              <w:numPr>
                <w:ilvl w:val="0"/>
                <w:numId w:val="189"/>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中長期收容安置</w:t>
            </w:r>
          </w:p>
        </w:tc>
        <w:tc>
          <w:tcPr>
            <w:tcW w:w="3969" w:type="dxa"/>
          </w:tcPr>
          <w:p w:rsidR="007663F2" w:rsidRPr="004C3133" w:rsidRDefault="00AD0895" w:rsidP="006557A6">
            <w:pPr>
              <w:pStyle w:val="TableParagraph"/>
              <w:numPr>
                <w:ilvl w:val="0"/>
                <w:numId w:val="188"/>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規劃與選擇避難收容處所、收容場所</w:t>
            </w:r>
          </w:p>
          <w:p w:rsidR="007663F2" w:rsidRPr="004C3133" w:rsidRDefault="00AD0895" w:rsidP="006557A6">
            <w:pPr>
              <w:pStyle w:val="TableParagraph"/>
              <w:numPr>
                <w:ilvl w:val="0"/>
                <w:numId w:val="188"/>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辦理災民收容安置及相關措施</w:t>
            </w:r>
          </w:p>
        </w:tc>
      </w:tr>
      <w:tr w:rsidR="007663F2" w:rsidRPr="004C3133" w:rsidTr="00176130">
        <w:trPr>
          <w:trHeight w:val="937"/>
        </w:trPr>
        <w:tc>
          <w:tcPr>
            <w:tcW w:w="1440" w:type="dxa"/>
          </w:tcPr>
          <w:p w:rsidR="007663F2" w:rsidRPr="004C3133" w:rsidRDefault="00AD0895" w:rsidP="00A00958">
            <w:pPr>
              <w:pStyle w:val="TableParagraph"/>
              <w:overflowPunct w:val="0"/>
              <w:spacing w:line="400" w:lineRule="exact"/>
              <w:ind w:left="107" w:right="120"/>
              <w:rPr>
                <w:rFonts w:ascii="標楷體" w:eastAsia="標楷體" w:hAnsi="標楷體"/>
                <w:sz w:val="28"/>
                <w:szCs w:val="28"/>
              </w:rPr>
            </w:pPr>
            <w:r w:rsidRPr="004C3133">
              <w:rPr>
                <w:rFonts w:ascii="標楷體" w:eastAsia="標楷體" w:hAnsi="標楷體"/>
                <w:spacing w:val="-1"/>
                <w:sz w:val="28"/>
                <w:szCs w:val="28"/>
              </w:rPr>
              <w:t>土石流警報發布與疏散</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撤離</w:t>
            </w:r>
          </w:p>
        </w:tc>
        <w:tc>
          <w:tcPr>
            <w:tcW w:w="3680" w:type="dxa"/>
          </w:tcPr>
          <w:p w:rsidR="007663F2" w:rsidRPr="004C3133" w:rsidRDefault="00AD0895" w:rsidP="006557A6">
            <w:pPr>
              <w:pStyle w:val="TableParagraph"/>
              <w:numPr>
                <w:ilvl w:val="0"/>
                <w:numId w:val="187"/>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通知公所土石流警戒發布</w:t>
            </w:r>
          </w:p>
          <w:p w:rsidR="007663F2" w:rsidRPr="004C3133" w:rsidRDefault="00AD0895" w:rsidP="006557A6">
            <w:pPr>
              <w:pStyle w:val="TableParagraph"/>
              <w:numPr>
                <w:ilvl w:val="0"/>
                <w:numId w:val="187"/>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派遣支援人員及車輛協助疏散撤離</w:t>
            </w:r>
          </w:p>
        </w:tc>
        <w:tc>
          <w:tcPr>
            <w:tcW w:w="3969" w:type="dxa"/>
          </w:tcPr>
          <w:p w:rsidR="007663F2" w:rsidRPr="004C3133" w:rsidRDefault="00AD0895" w:rsidP="006557A6">
            <w:pPr>
              <w:pStyle w:val="TableParagraph"/>
              <w:numPr>
                <w:ilvl w:val="0"/>
                <w:numId w:val="186"/>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通知保全戶土石流警戒訊息</w:t>
            </w:r>
          </w:p>
          <w:p w:rsidR="007663F2" w:rsidRPr="004C3133" w:rsidRDefault="00AD0895" w:rsidP="006557A6">
            <w:pPr>
              <w:pStyle w:val="TableParagraph"/>
              <w:numPr>
                <w:ilvl w:val="0"/>
                <w:numId w:val="186"/>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派遣人員及車輛進行保全戶疏散撤離</w:t>
            </w:r>
          </w:p>
        </w:tc>
      </w:tr>
      <w:tr w:rsidR="007663F2" w:rsidRPr="004C3133" w:rsidTr="00176130">
        <w:trPr>
          <w:trHeight w:val="623"/>
        </w:trPr>
        <w:tc>
          <w:tcPr>
            <w:tcW w:w="1440" w:type="dxa"/>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災害救助</w:t>
            </w:r>
          </w:p>
        </w:tc>
        <w:tc>
          <w:tcPr>
            <w:tcW w:w="3680" w:type="dxa"/>
          </w:tcPr>
          <w:p w:rsidR="007663F2" w:rsidRPr="004C3133" w:rsidRDefault="00AD0895" w:rsidP="006557A6">
            <w:pPr>
              <w:pStyle w:val="TableParagraph"/>
              <w:numPr>
                <w:ilvl w:val="0"/>
                <w:numId w:val="185"/>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審核申請救助資料</w:t>
            </w:r>
          </w:p>
          <w:p w:rsidR="007663F2" w:rsidRPr="004C3133" w:rsidRDefault="00AD0895" w:rsidP="006557A6">
            <w:pPr>
              <w:pStyle w:val="TableParagraph"/>
              <w:numPr>
                <w:ilvl w:val="0"/>
                <w:numId w:val="185"/>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提撥經費</w:t>
            </w:r>
          </w:p>
        </w:tc>
        <w:tc>
          <w:tcPr>
            <w:tcW w:w="3969" w:type="dxa"/>
          </w:tcPr>
          <w:p w:rsidR="007663F2" w:rsidRPr="004C3133" w:rsidRDefault="00AD0895" w:rsidP="006557A6">
            <w:pPr>
              <w:pStyle w:val="TableParagraph"/>
              <w:numPr>
                <w:ilvl w:val="0"/>
                <w:numId w:val="184"/>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彙整申請資料移送給市府</w:t>
            </w:r>
          </w:p>
          <w:p w:rsidR="007663F2" w:rsidRPr="004C3133" w:rsidRDefault="00AD0895" w:rsidP="006557A6">
            <w:pPr>
              <w:pStyle w:val="TableParagraph"/>
              <w:numPr>
                <w:ilvl w:val="0"/>
                <w:numId w:val="184"/>
              </w:numPr>
              <w:tabs>
                <w:tab w:val="left" w:pos="468"/>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發放救助</w:t>
            </w:r>
          </w:p>
        </w:tc>
      </w:tr>
    </w:tbl>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D02116" w:rsidP="00A00958">
      <w:pPr>
        <w:pStyle w:val="a"/>
        <w:numPr>
          <w:ilvl w:val="0"/>
          <w:numId w:val="0"/>
        </w:numPr>
        <w:overflowPunct w:val="0"/>
        <w:spacing w:before="0" w:afterLines="50" w:after="120" w:line="400" w:lineRule="exact"/>
        <w:ind w:leftChars="65" w:left="992" w:hangingChars="303" w:hanging="849"/>
        <w:jc w:val="left"/>
        <w:outlineLvl w:val="2"/>
        <w:rPr>
          <w:rFonts w:ascii="標楷體" w:hAnsi="標楷體"/>
          <w:sz w:val="28"/>
          <w:szCs w:val="28"/>
        </w:rPr>
      </w:pPr>
      <w:bookmarkStart w:id="133" w:name="2.1_災害防救權責分工"/>
      <w:bookmarkStart w:id="134" w:name="_Toc211443024"/>
      <w:bookmarkEnd w:id="133"/>
      <w:r w:rsidRPr="004C3133">
        <w:rPr>
          <w:rFonts w:ascii="標楷體" w:hAnsi="標楷體" w:hint="eastAsia"/>
          <w:sz w:val="28"/>
          <w:szCs w:val="28"/>
        </w:rPr>
        <w:t>2</w:t>
      </w:r>
      <w:r w:rsidRPr="004C3133">
        <w:rPr>
          <w:rFonts w:ascii="標楷體" w:hAnsi="標楷體"/>
          <w:sz w:val="28"/>
          <w:szCs w:val="28"/>
        </w:rPr>
        <w:t>.1</w:t>
      </w:r>
      <w:r w:rsidR="00AD0895" w:rsidRPr="004C3133">
        <w:rPr>
          <w:rFonts w:ascii="標楷體" w:hAnsi="標楷體"/>
          <w:sz w:val="28"/>
          <w:szCs w:val="28"/>
        </w:rPr>
        <w:t>災害防救權責分工</w:t>
      </w:r>
      <w:bookmarkEnd w:id="134"/>
    </w:p>
    <w:p w:rsidR="007663F2" w:rsidRPr="004C3133" w:rsidRDefault="00AD0895" w:rsidP="00A00958">
      <w:pPr>
        <w:pStyle w:val="a4"/>
        <w:overflowPunct w:val="0"/>
        <w:spacing w:line="400" w:lineRule="exact"/>
        <w:ind w:left="709" w:right="3"/>
        <w:jc w:val="both"/>
        <w:rPr>
          <w:rFonts w:ascii="標楷體" w:eastAsia="標楷體" w:hAnsi="標楷體"/>
          <w:sz w:val="28"/>
          <w:szCs w:val="28"/>
        </w:rPr>
      </w:pPr>
      <w:r w:rsidRPr="004C3133">
        <w:rPr>
          <w:rFonts w:ascii="標楷體" w:eastAsia="標楷體" w:hAnsi="標楷體"/>
          <w:spacing w:val="-3"/>
          <w:sz w:val="28"/>
          <w:szCs w:val="28"/>
        </w:rPr>
        <w:t>防救災工作的每一階段均需要各單位分工合作，本節略述本公所在開設災害應變中心時各編組單位及任務，俾使各單位了解職責所在，以及可能需要與其他</w:t>
      </w:r>
      <w:r w:rsidRPr="004C3133">
        <w:rPr>
          <w:rFonts w:ascii="標楷體" w:eastAsia="標楷體" w:hAnsi="標楷體"/>
          <w:sz w:val="28"/>
          <w:szCs w:val="28"/>
        </w:rPr>
        <w:t>單位合作的部分。</w:t>
      </w:r>
    </w:p>
    <w:p w:rsidR="007663F2" w:rsidRPr="004C3133" w:rsidRDefault="00AD0895" w:rsidP="00A00958">
      <w:pPr>
        <w:pStyle w:val="a4"/>
        <w:overflowPunct w:val="0"/>
        <w:spacing w:line="400" w:lineRule="exact"/>
        <w:ind w:left="2" w:firstLineChars="50" w:firstLine="140"/>
        <w:rPr>
          <w:rFonts w:ascii="標楷體" w:eastAsia="標楷體" w:hAnsi="標楷體"/>
          <w:sz w:val="28"/>
          <w:szCs w:val="28"/>
        </w:rPr>
      </w:pPr>
      <w:bookmarkStart w:id="135" w:name="一、_災害應變中心各編組單位及任務"/>
      <w:bookmarkEnd w:id="135"/>
      <w:r w:rsidRPr="004C3133">
        <w:rPr>
          <w:rFonts w:ascii="標楷體" w:eastAsia="標楷體" w:hAnsi="標楷體" w:hint="eastAsia"/>
          <w:b/>
          <w:sz w:val="28"/>
          <w:szCs w:val="28"/>
        </w:rPr>
        <w:t>一、</w:t>
      </w:r>
      <w:r w:rsidRPr="004C3133">
        <w:rPr>
          <w:rFonts w:ascii="標楷體" w:eastAsia="標楷體" w:hAnsi="標楷體"/>
          <w:sz w:val="28"/>
          <w:szCs w:val="28"/>
        </w:rPr>
        <w:t>災害應變中心各編組單位及任務</w:t>
      </w:r>
    </w:p>
    <w:p w:rsidR="007663F2" w:rsidRPr="004C3133" w:rsidRDefault="00AD0895" w:rsidP="00A00958">
      <w:pPr>
        <w:pStyle w:val="a4"/>
        <w:overflowPunct w:val="0"/>
        <w:spacing w:line="400" w:lineRule="exact"/>
        <w:ind w:leftChars="322" w:left="708" w:right="3" w:firstLine="1"/>
        <w:jc w:val="both"/>
        <w:rPr>
          <w:rFonts w:ascii="標楷體" w:eastAsia="標楷體" w:hAnsi="標楷體"/>
          <w:sz w:val="28"/>
          <w:szCs w:val="28"/>
        </w:rPr>
      </w:pPr>
      <w:r w:rsidRPr="004C3133">
        <w:rPr>
          <w:rFonts w:ascii="標楷體" w:eastAsia="標楷體" w:hAnsi="標楷體"/>
          <w:spacing w:val="-3"/>
          <w:sz w:val="28"/>
          <w:szCs w:val="28"/>
        </w:rPr>
        <w:t>本中心係災害發生或有發生之虞時所成立之任務編組，設指揮官一人，副指揮官一人，下設作業組、工務組、社會組、經建組、環保組、秘書組、消防</w:t>
      </w:r>
      <w:r w:rsidRPr="004C3133">
        <w:rPr>
          <w:rFonts w:ascii="標楷體" w:eastAsia="標楷體" w:hAnsi="標楷體"/>
          <w:spacing w:val="-6"/>
          <w:sz w:val="28"/>
          <w:szCs w:val="28"/>
        </w:rPr>
        <w:t xml:space="preserve">組、警政組、衛生組、自來水組、電力組、電信組、國軍組等 </w:t>
      </w:r>
      <w:r w:rsidRPr="004C3133">
        <w:rPr>
          <w:rFonts w:ascii="標楷體" w:eastAsia="標楷體" w:hAnsi="標楷體"/>
          <w:spacing w:val="-2"/>
          <w:sz w:val="28"/>
          <w:szCs w:val="28"/>
        </w:rPr>
        <w:t>13</w:t>
      </w:r>
      <w:r w:rsidRPr="004C3133">
        <w:rPr>
          <w:rFonts w:ascii="標楷體" w:eastAsia="標楷體" w:hAnsi="標楷體"/>
          <w:sz w:val="28"/>
          <w:szCs w:val="28"/>
        </w:rPr>
        <w:t xml:space="preserve"> </w:t>
      </w:r>
      <w:r w:rsidRPr="004C3133">
        <w:rPr>
          <w:rFonts w:ascii="標楷體" w:eastAsia="標楷體" w:hAnsi="標楷體"/>
          <w:spacing w:val="-2"/>
          <w:sz w:val="28"/>
          <w:szCs w:val="28"/>
        </w:rPr>
        <w:t>組。(詳如</w:t>
      </w:r>
      <w:r w:rsidRPr="004C3133">
        <w:rPr>
          <w:rFonts w:ascii="標楷體" w:eastAsia="標楷體" w:hAnsi="標楷體"/>
          <w:spacing w:val="-31"/>
          <w:sz w:val="28"/>
          <w:szCs w:val="28"/>
        </w:rPr>
        <w:t xml:space="preserve">圖 </w:t>
      </w:r>
      <w:r w:rsidRPr="004C3133">
        <w:rPr>
          <w:rFonts w:ascii="標楷體" w:eastAsia="標楷體" w:hAnsi="標楷體"/>
          <w:spacing w:val="-1"/>
          <w:sz w:val="28"/>
          <w:szCs w:val="28"/>
        </w:rPr>
        <w:t>2-1</w:t>
      </w:r>
      <w:r w:rsidRPr="004C3133">
        <w:rPr>
          <w:rFonts w:ascii="標楷體" w:eastAsia="標楷體" w:hAnsi="標楷體"/>
          <w:spacing w:val="1"/>
          <w:sz w:val="28"/>
          <w:szCs w:val="28"/>
        </w:rPr>
        <w:t xml:space="preserve"> </w:t>
      </w:r>
      <w:r w:rsidRPr="004C3133">
        <w:rPr>
          <w:rFonts w:ascii="標楷體" w:eastAsia="標楷體" w:hAnsi="標楷體"/>
          <w:sz w:val="28"/>
          <w:szCs w:val="28"/>
        </w:rPr>
        <w:t>坪林區災害應變中心組織架構圖)</w:t>
      </w:r>
    </w:p>
    <w:p w:rsidR="007663F2" w:rsidRPr="004C3133" w:rsidRDefault="007663F2" w:rsidP="00A00958">
      <w:pPr>
        <w:pStyle w:val="a4"/>
        <w:overflowPunct w:val="0"/>
        <w:spacing w:line="400" w:lineRule="exact"/>
        <w:rPr>
          <w:rFonts w:ascii="標楷體" w:eastAsia="標楷體" w:hAnsi="標楷體"/>
          <w:sz w:val="28"/>
          <w:szCs w:val="28"/>
        </w:rPr>
      </w:pPr>
    </w:p>
    <w:p w:rsidR="005E1F21" w:rsidRDefault="00AD0895" w:rsidP="00A00958">
      <w:pPr>
        <w:pStyle w:val="a4"/>
        <w:overflowPunct w:val="0"/>
        <w:spacing w:line="400" w:lineRule="exact"/>
        <w:ind w:left="1" w:firstLineChars="252" w:firstLine="706"/>
        <w:rPr>
          <w:rFonts w:ascii="標楷體" w:eastAsia="標楷體" w:hAnsi="標楷體"/>
          <w:sz w:val="28"/>
          <w:szCs w:val="28"/>
        </w:rPr>
      </w:pPr>
      <w:r w:rsidRPr="004C3133">
        <w:rPr>
          <w:rFonts w:ascii="標楷體" w:eastAsia="標楷體" w:hAnsi="標楷體"/>
          <w:sz w:val="28"/>
          <w:szCs w:val="28"/>
        </w:rPr>
        <w:t>(一)指揮官由區長兼任，副指揮官由本公所主任秘書兼任。</w:t>
      </w:r>
    </w:p>
    <w:p w:rsidR="007663F2" w:rsidRPr="004C3133" w:rsidRDefault="00AD0895" w:rsidP="00A00958">
      <w:pPr>
        <w:pStyle w:val="a4"/>
        <w:overflowPunct w:val="0"/>
        <w:spacing w:line="400" w:lineRule="exact"/>
        <w:ind w:leftChars="323" w:left="1274" w:hangingChars="201" w:hanging="563"/>
        <w:rPr>
          <w:rFonts w:ascii="標楷體" w:eastAsia="標楷體" w:hAnsi="標楷體"/>
          <w:sz w:val="28"/>
          <w:szCs w:val="28"/>
        </w:rPr>
      </w:pPr>
      <w:r w:rsidRPr="004C3133">
        <w:rPr>
          <w:rFonts w:ascii="標楷體" w:eastAsia="標楷體" w:hAnsi="標楷體"/>
          <w:sz w:val="28"/>
          <w:szCs w:val="28"/>
        </w:rPr>
        <w:t>(二)各編組組長由編組單位指派課長或組長層級以上主管(官)兼任，各</w:t>
      </w:r>
      <w:r w:rsidRPr="004C3133">
        <w:rPr>
          <w:rFonts w:ascii="標楷體" w:eastAsia="標楷體" w:hAnsi="標楷體"/>
          <w:sz w:val="28"/>
          <w:szCs w:val="28"/>
        </w:rPr>
        <w:lastRenderedPageBreak/>
        <w:t>編組於災害應變中心成立時由組長指派熟悉業務之人員進駐作業，除執行該組與災害有關事項外，並與其他各編組保持聯繫，採取必要應變措施。</w:t>
      </w:r>
    </w:p>
    <w:p w:rsidR="007663F2" w:rsidRPr="004C3133" w:rsidRDefault="00AD0895" w:rsidP="00A00958">
      <w:pPr>
        <w:pStyle w:val="a4"/>
        <w:overflowPunct w:val="0"/>
        <w:spacing w:line="400" w:lineRule="exact"/>
        <w:ind w:leftChars="323" w:left="1245" w:hangingChars="201" w:hanging="534"/>
        <w:rPr>
          <w:rFonts w:ascii="標楷體" w:eastAsia="標楷體" w:hAnsi="標楷體"/>
          <w:sz w:val="28"/>
          <w:szCs w:val="28"/>
        </w:rPr>
      </w:pPr>
      <w:r w:rsidRPr="004C3133">
        <w:rPr>
          <w:rFonts w:ascii="標楷體" w:eastAsia="標楷體" w:hAnsi="標楷體"/>
          <w:w w:val="95"/>
          <w:sz w:val="28"/>
          <w:szCs w:val="28"/>
        </w:rPr>
        <w:t>(三)各編組任務如表</w:t>
      </w:r>
      <w:r w:rsidRPr="004C3133">
        <w:rPr>
          <w:rFonts w:ascii="標楷體" w:eastAsia="標楷體" w:hAnsi="標楷體"/>
          <w:spacing w:val="227"/>
          <w:sz w:val="28"/>
          <w:szCs w:val="28"/>
        </w:rPr>
        <w:t xml:space="preserve"> </w:t>
      </w:r>
      <w:r w:rsidRPr="004C3133">
        <w:rPr>
          <w:rFonts w:ascii="標楷體" w:eastAsia="標楷體" w:hAnsi="標楷體"/>
          <w:w w:val="95"/>
          <w:sz w:val="28"/>
          <w:szCs w:val="28"/>
        </w:rPr>
        <w:t>2-2：(依據新北市各級災害應變中心作業要點編製)</w:t>
      </w:r>
    </w:p>
    <w:p w:rsidR="007663F2" w:rsidRPr="004C3133" w:rsidRDefault="00176130" w:rsidP="00A00958">
      <w:pPr>
        <w:pStyle w:val="a4"/>
        <w:overflowPunct w:val="0"/>
        <w:spacing w:line="400" w:lineRule="exact"/>
        <w:ind w:left="1584"/>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58592" behindDoc="0" locked="0" layoutInCell="1" allowOverlap="1">
            <wp:simplePos x="0" y="0"/>
            <wp:positionH relativeFrom="margin">
              <wp:posOffset>299085</wp:posOffset>
            </wp:positionH>
            <wp:positionV relativeFrom="paragraph">
              <wp:posOffset>375285</wp:posOffset>
            </wp:positionV>
            <wp:extent cx="5619750" cy="4100830"/>
            <wp:effectExtent l="0" t="0" r="0" b="0"/>
            <wp:wrapSquare wrapText="bothSides"/>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41" cstate="email">
                      <a:extLst>
                        <a:ext uri="{28A0092B-C50C-407E-A947-70E740481C1C}">
                          <a14:useLocalDpi xmlns:a14="http://schemas.microsoft.com/office/drawing/2010/main"/>
                        </a:ext>
                      </a:extLst>
                    </a:blip>
                    <a:stretch>
                      <a:fillRect/>
                    </a:stretch>
                  </pic:blipFill>
                  <pic:spPr>
                    <a:xfrm>
                      <a:off x="0" y="0"/>
                      <a:ext cx="5619750" cy="4100830"/>
                    </a:xfrm>
                    <a:prstGeom prst="rect">
                      <a:avLst/>
                    </a:prstGeom>
                  </pic:spPr>
                </pic:pic>
              </a:graphicData>
            </a:graphic>
            <wp14:sizeRelH relativeFrom="page">
              <wp14:pctWidth>0</wp14:pctWidth>
            </wp14:sizeRelH>
            <wp14:sizeRelV relativeFrom="page">
              <wp14:pctHeight>0</wp14:pctHeight>
            </wp14:sizeRelV>
          </wp:anchor>
        </w:drawing>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E45FC0" w:rsidRDefault="00091791" w:rsidP="00E45FC0">
      <w:pPr>
        <w:pStyle w:val="a7"/>
        <w:jc w:val="center"/>
        <w:rPr>
          <w:rFonts w:ascii="標楷體" w:eastAsia="標楷體" w:hAnsi="標楷體"/>
          <w:sz w:val="28"/>
          <w:szCs w:val="28"/>
        </w:rPr>
      </w:pPr>
      <w:bookmarkStart w:id="136" w:name="_bookmark39"/>
      <w:bookmarkStart w:id="137" w:name="_Toc211443108"/>
      <w:bookmarkEnd w:id="136"/>
      <w:r w:rsidRPr="00E45FC0">
        <w:rPr>
          <w:rFonts w:ascii="標楷體" w:eastAsia="標楷體" w:hAnsi="標楷體"/>
          <w:sz w:val="28"/>
          <w:szCs w:val="28"/>
        </w:rPr>
        <w:t xml:space="preserve">圖 </w:t>
      </w:r>
      <w:r w:rsidRPr="00E45FC0">
        <w:rPr>
          <w:rFonts w:ascii="標楷體" w:eastAsia="標楷體" w:hAnsi="標楷體"/>
          <w:sz w:val="28"/>
          <w:szCs w:val="28"/>
        </w:rPr>
        <w:fldChar w:fldCharType="begin"/>
      </w:r>
      <w:r w:rsidRPr="00E45FC0">
        <w:rPr>
          <w:rFonts w:ascii="標楷體" w:eastAsia="標楷體" w:hAnsi="標楷體"/>
          <w:sz w:val="28"/>
          <w:szCs w:val="28"/>
        </w:rPr>
        <w:instrText xml:space="preserve"> SEQ 圖 \* ARABIC </w:instrText>
      </w:r>
      <w:r w:rsidRPr="00E45FC0">
        <w:rPr>
          <w:rFonts w:ascii="標楷體" w:eastAsia="標楷體" w:hAnsi="標楷體"/>
          <w:sz w:val="28"/>
          <w:szCs w:val="28"/>
        </w:rPr>
        <w:fldChar w:fldCharType="separate"/>
      </w:r>
      <w:r w:rsidR="00E45FC0" w:rsidRPr="00E45FC0">
        <w:rPr>
          <w:rFonts w:ascii="標楷體" w:eastAsia="標楷體" w:hAnsi="標楷體"/>
          <w:noProof/>
          <w:sz w:val="28"/>
          <w:szCs w:val="28"/>
        </w:rPr>
        <w:t>2-1</w:t>
      </w:r>
      <w:r w:rsidRPr="00E45FC0">
        <w:rPr>
          <w:rFonts w:ascii="標楷體" w:eastAsia="標楷體" w:hAnsi="標楷體"/>
          <w:sz w:val="28"/>
          <w:szCs w:val="28"/>
        </w:rPr>
        <w:fldChar w:fldCharType="end"/>
      </w:r>
      <w:r w:rsidRPr="00E45FC0">
        <w:rPr>
          <w:rFonts w:ascii="標楷體" w:eastAsia="標楷體" w:hAnsi="標楷體" w:hint="eastAsia"/>
          <w:sz w:val="28"/>
          <w:szCs w:val="28"/>
        </w:rPr>
        <w:t>坪林區災害應變中心組織架構</w:t>
      </w:r>
      <w:bookmarkEnd w:id="137"/>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246" w:right="266"/>
        <w:jc w:val="center"/>
        <w:rPr>
          <w:rFonts w:ascii="標楷體" w:eastAsia="標楷體" w:hAnsi="標楷體"/>
          <w:sz w:val="28"/>
          <w:szCs w:val="28"/>
        </w:rPr>
      </w:pPr>
      <w:bookmarkStart w:id="138" w:name="_bookmark40"/>
      <w:bookmarkEnd w:id="138"/>
      <w:r w:rsidRPr="004C3133">
        <w:rPr>
          <w:rFonts w:ascii="標楷體" w:eastAsia="標楷體" w:hAnsi="標楷體"/>
          <w:spacing w:val="-1"/>
          <w:sz w:val="28"/>
          <w:szCs w:val="28"/>
        </w:rPr>
        <w:t xml:space="preserve">表 </w:t>
      </w:r>
      <w:r w:rsidRPr="004C3133">
        <w:rPr>
          <w:rFonts w:ascii="標楷體" w:eastAsia="標楷體" w:hAnsi="標楷體"/>
          <w:sz w:val="28"/>
          <w:szCs w:val="28"/>
        </w:rPr>
        <w:t>2-2 坪林區災害應變中心各編組任務表</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9213" w:type="dxa"/>
        <w:tblInd w:w="4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1"/>
        <w:gridCol w:w="1984"/>
        <w:gridCol w:w="5528"/>
      </w:tblGrid>
      <w:tr w:rsidR="007663F2" w:rsidRPr="004C3133" w:rsidTr="00176130">
        <w:trPr>
          <w:trHeight w:val="552"/>
          <w:tblHeader/>
        </w:trPr>
        <w:tc>
          <w:tcPr>
            <w:tcW w:w="1701" w:type="dxa"/>
            <w:tcBorders>
              <w:bottom w:val="single" w:sz="6" w:space="0" w:color="000000"/>
              <w:right w:val="single" w:sz="6" w:space="0" w:color="000000"/>
            </w:tcBorders>
            <w:shd w:val="clear" w:color="auto" w:fill="E7E7E7"/>
          </w:tcPr>
          <w:p w:rsidR="007663F2" w:rsidRPr="004C3133" w:rsidRDefault="00AD0895" w:rsidP="00A00958">
            <w:pPr>
              <w:pStyle w:val="TableParagraph"/>
              <w:overflowPunct w:val="0"/>
              <w:spacing w:line="400" w:lineRule="exact"/>
              <w:ind w:left="253"/>
              <w:rPr>
                <w:rFonts w:ascii="標楷體" w:eastAsia="標楷體" w:hAnsi="標楷體"/>
                <w:sz w:val="28"/>
                <w:szCs w:val="28"/>
              </w:rPr>
            </w:pPr>
            <w:r w:rsidRPr="004C3133">
              <w:rPr>
                <w:rFonts w:ascii="標楷體" w:eastAsia="標楷體" w:hAnsi="標楷體"/>
                <w:sz w:val="28"/>
                <w:szCs w:val="28"/>
              </w:rPr>
              <w:t>編組名稱</w:t>
            </w:r>
          </w:p>
        </w:tc>
        <w:tc>
          <w:tcPr>
            <w:tcW w:w="1984" w:type="dxa"/>
            <w:tcBorders>
              <w:left w:val="single" w:sz="6" w:space="0" w:color="000000"/>
              <w:bottom w:val="single" w:sz="6" w:space="0" w:color="000000"/>
              <w:right w:val="single" w:sz="6" w:space="0" w:color="000000"/>
            </w:tcBorders>
            <w:shd w:val="clear" w:color="auto" w:fill="E7E7E7"/>
          </w:tcPr>
          <w:p w:rsidR="007663F2" w:rsidRPr="004C3133" w:rsidRDefault="00AD0895" w:rsidP="00A00958">
            <w:pPr>
              <w:pStyle w:val="TableParagraph"/>
              <w:overflowPunct w:val="0"/>
              <w:spacing w:line="400" w:lineRule="exact"/>
              <w:ind w:left="376"/>
              <w:rPr>
                <w:rFonts w:ascii="標楷體" w:eastAsia="標楷體" w:hAnsi="標楷體"/>
                <w:sz w:val="28"/>
                <w:szCs w:val="28"/>
              </w:rPr>
            </w:pPr>
            <w:r w:rsidRPr="004C3133">
              <w:rPr>
                <w:rFonts w:ascii="標楷體" w:eastAsia="標楷體" w:hAnsi="標楷體"/>
                <w:spacing w:val="-1"/>
                <w:sz w:val="28"/>
                <w:szCs w:val="28"/>
              </w:rPr>
              <w:t>編組單位</w:t>
            </w:r>
            <w:r w:rsidRPr="004C3133">
              <w:rPr>
                <w:rFonts w:ascii="標楷體" w:eastAsia="標楷體" w:hAnsi="標楷體"/>
                <w:sz w:val="28"/>
                <w:szCs w:val="28"/>
              </w:rPr>
              <w:t>(人員)</w:t>
            </w:r>
          </w:p>
        </w:tc>
        <w:tc>
          <w:tcPr>
            <w:tcW w:w="5528" w:type="dxa"/>
            <w:tcBorders>
              <w:left w:val="single" w:sz="6" w:space="0" w:color="000000"/>
              <w:bottom w:val="single" w:sz="6" w:space="0" w:color="000000"/>
              <w:right w:val="single" w:sz="4" w:space="0" w:color="000000"/>
            </w:tcBorders>
            <w:shd w:val="clear" w:color="auto" w:fill="E7E7E7"/>
          </w:tcPr>
          <w:p w:rsidR="007663F2" w:rsidRPr="004C3133" w:rsidRDefault="00AD0895" w:rsidP="00A00958">
            <w:pPr>
              <w:pStyle w:val="TableParagraph"/>
              <w:overflowPunct w:val="0"/>
              <w:spacing w:line="400" w:lineRule="exact"/>
              <w:ind w:left="2340" w:right="1551"/>
              <w:jc w:val="center"/>
              <w:rPr>
                <w:rFonts w:ascii="標楷體" w:eastAsia="標楷體" w:hAnsi="標楷體"/>
                <w:sz w:val="28"/>
                <w:szCs w:val="28"/>
              </w:rPr>
            </w:pPr>
            <w:r w:rsidRPr="004C3133">
              <w:rPr>
                <w:rFonts w:ascii="標楷體" w:eastAsia="標楷體" w:hAnsi="標楷體"/>
                <w:sz w:val="28"/>
                <w:szCs w:val="28"/>
              </w:rPr>
              <w:t>任務</w:t>
            </w:r>
          </w:p>
        </w:tc>
      </w:tr>
      <w:tr w:rsidR="007663F2" w:rsidRPr="004C3133" w:rsidTr="00176130">
        <w:trPr>
          <w:trHeight w:val="551"/>
        </w:trPr>
        <w:tc>
          <w:tcPr>
            <w:tcW w:w="1701" w:type="dxa"/>
            <w:tcBorders>
              <w:top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指揮官</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5"/>
              <w:rPr>
                <w:rFonts w:ascii="標楷體" w:eastAsia="標楷體" w:hAnsi="標楷體"/>
                <w:sz w:val="28"/>
                <w:szCs w:val="28"/>
              </w:rPr>
            </w:pPr>
            <w:r w:rsidRPr="004C3133">
              <w:rPr>
                <w:rFonts w:ascii="標楷體" w:eastAsia="標楷體" w:hAnsi="標楷體"/>
                <w:sz w:val="28"/>
                <w:szCs w:val="28"/>
              </w:rPr>
              <w:t>區長兼指揮官</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A00958">
            <w:pPr>
              <w:pStyle w:val="TableParagraph"/>
              <w:overflowPunct w:val="0"/>
              <w:spacing w:line="400" w:lineRule="exact"/>
              <w:ind w:left="35"/>
              <w:rPr>
                <w:rFonts w:ascii="標楷體" w:eastAsia="標楷體" w:hAnsi="標楷體"/>
                <w:sz w:val="28"/>
                <w:szCs w:val="28"/>
              </w:rPr>
            </w:pPr>
            <w:r w:rsidRPr="004C3133">
              <w:rPr>
                <w:rFonts w:ascii="標楷體" w:eastAsia="標楷體" w:hAnsi="標楷體"/>
                <w:sz w:val="28"/>
                <w:szCs w:val="28"/>
              </w:rPr>
              <w:t>綜理本區災害防救工作。</w:t>
            </w:r>
          </w:p>
        </w:tc>
      </w:tr>
      <w:tr w:rsidR="007663F2" w:rsidRPr="004C3133" w:rsidTr="00176130">
        <w:trPr>
          <w:trHeight w:val="863"/>
        </w:trPr>
        <w:tc>
          <w:tcPr>
            <w:tcW w:w="1701" w:type="dxa"/>
            <w:tcBorders>
              <w:top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副指揮官</w:t>
            </w:r>
          </w:p>
        </w:tc>
        <w:tc>
          <w:tcPr>
            <w:tcW w:w="1984"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35" w:right="2"/>
              <w:rPr>
                <w:rFonts w:ascii="標楷體" w:eastAsia="標楷體" w:hAnsi="標楷體"/>
                <w:sz w:val="28"/>
                <w:szCs w:val="28"/>
              </w:rPr>
            </w:pPr>
            <w:r w:rsidRPr="004C3133">
              <w:rPr>
                <w:rFonts w:ascii="標楷體" w:eastAsia="標楷體" w:hAnsi="標楷體"/>
                <w:spacing w:val="-14"/>
                <w:sz w:val="28"/>
                <w:szCs w:val="28"/>
              </w:rPr>
              <w:t>主任秘書、作業組組長</w:t>
            </w:r>
            <w:r w:rsidRPr="004C3133">
              <w:rPr>
                <w:rFonts w:ascii="標楷體" w:eastAsia="標楷體" w:hAnsi="標楷體"/>
                <w:sz w:val="28"/>
                <w:szCs w:val="28"/>
              </w:rPr>
              <w:t>兼副指揮官</w:t>
            </w:r>
          </w:p>
        </w:tc>
        <w:tc>
          <w:tcPr>
            <w:tcW w:w="5528" w:type="dxa"/>
            <w:tcBorders>
              <w:top w:val="single" w:sz="6" w:space="0" w:color="000000"/>
              <w:left w:val="single" w:sz="6" w:space="0" w:color="000000"/>
              <w:right w:val="single" w:sz="4"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Pr>
                <w:rFonts w:ascii="標楷體" w:eastAsia="標楷體" w:hAnsi="標楷體"/>
                <w:sz w:val="28"/>
                <w:szCs w:val="28"/>
              </w:rPr>
            </w:pPr>
            <w:r w:rsidRPr="004C3133">
              <w:rPr>
                <w:rFonts w:ascii="標楷體" w:eastAsia="標楷體" w:hAnsi="標楷體"/>
                <w:sz w:val="28"/>
                <w:szCs w:val="28"/>
              </w:rPr>
              <w:t>襄助指揮官處理本區災害防救工作。</w:t>
            </w:r>
          </w:p>
        </w:tc>
      </w:tr>
      <w:tr w:rsidR="007663F2" w:rsidRPr="004C3133" w:rsidTr="00176130">
        <w:trPr>
          <w:trHeight w:val="962"/>
        </w:trPr>
        <w:tc>
          <w:tcPr>
            <w:tcW w:w="1701"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作業組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127"/>
              <w:rPr>
                <w:rFonts w:ascii="標楷體" w:eastAsia="標楷體" w:hAnsi="標楷體"/>
                <w:sz w:val="28"/>
                <w:szCs w:val="28"/>
              </w:rPr>
            </w:pPr>
            <w:r w:rsidRPr="004C3133">
              <w:rPr>
                <w:rFonts w:ascii="標楷體" w:eastAsia="標楷體" w:hAnsi="標楷體"/>
                <w:spacing w:val="-1"/>
                <w:sz w:val="28"/>
                <w:szCs w:val="28"/>
              </w:rPr>
              <w:t>民政災防課課長兼組</w:t>
            </w:r>
            <w:r w:rsidRPr="004C3133">
              <w:rPr>
                <w:rFonts w:ascii="標楷體" w:eastAsia="標楷體" w:hAnsi="標楷體"/>
                <w:sz w:val="28"/>
                <w:szCs w:val="28"/>
              </w:rPr>
              <w:t>長</w:t>
            </w:r>
          </w:p>
          <w:p w:rsidR="007663F2" w:rsidRPr="004C3133" w:rsidRDefault="00AD0895" w:rsidP="00A00958">
            <w:pPr>
              <w:pStyle w:val="TableParagraph"/>
              <w:overflowPunct w:val="0"/>
              <w:spacing w:line="400" w:lineRule="exact"/>
              <w:ind w:left="35" w:right="2"/>
              <w:rPr>
                <w:rFonts w:ascii="標楷體" w:eastAsia="標楷體" w:hAnsi="標楷體"/>
                <w:sz w:val="28"/>
                <w:szCs w:val="28"/>
              </w:rPr>
            </w:pPr>
            <w:r w:rsidRPr="004C3133">
              <w:rPr>
                <w:rFonts w:ascii="標楷體" w:eastAsia="標楷體" w:hAnsi="標楷體"/>
                <w:spacing w:val="-15"/>
                <w:sz w:val="28"/>
                <w:szCs w:val="28"/>
              </w:rPr>
              <w:t>組員：民政災防課、人</w:t>
            </w:r>
            <w:r w:rsidRPr="004C3133">
              <w:rPr>
                <w:rFonts w:ascii="標楷體" w:eastAsia="標楷體" w:hAnsi="標楷體"/>
                <w:sz w:val="28"/>
                <w:szCs w:val="28"/>
              </w:rPr>
              <w:t>事室</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6557A6">
            <w:pPr>
              <w:pStyle w:val="TableParagraph"/>
              <w:numPr>
                <w:ilvl w:val="0"/>
                <w:numId w:val="182"/>
              </w:numPr>
              <w:tabs>
                <w:tab w:val="left" w:pos="338"/>
              </w:tabs>
              <w:overflowPunct w:val="0"/>
              <w:spacing w:line="400" w:lineRule="exact"/>
              <w:ind w:right="285"/>
              <w:jc w:val="both"/>
              <w:rPr>
                <w:rFonts w:ascii="標楷體" w:eastAsia="標楷體" w:hAnsi="標楷體"/>
                <w:sz w:val="28"/>
                <w:szCs w:val="28"/>
              </w:rPr>
            </w:pPr>
            <w:r w:rsidRPr="004C3133">
              <w:rPr>
                <w:rFonts w:ascii="標楷體" w:eastAsia="標楷體" w:hAnsi="標楷體"/>
                <w:spacing w:val="-1"/>
                <w:sz w:val="28"/>
                <w:szCs w:val="28"/>
              </w:rPr>
              <w:lastRenderedPageBreak/>
              <w:t>坪林區級災害應變中心之設置、作業及災害防</w:t>
            </w:r>
            <w:r w:rsidRPr="004C3133">
              <w:rPr>
                <w:rFonts w:ascii="標楷體" w:eastAsia="標楷體" w:hAnsi="標楷體"/>
                <w:sz w:val="28"/>
                <w:szCs w:val="28"/>
              </w:rPr>
              <w:t>救整備、災害蒐集及通報等事宜。</w:t>
            </w:r>
          </w:p>
          <w:p w:rsidR="007663F2" w:rsidRPr="004C3133" w:rsidRDefault="00AD0895" w:rsidP="006557A6">
            <w:pPr>
              <w:pStyle w:val="TableParagraph"/>
              <w:numPr>
                <w:ilvl w:val="0"/>
                <w:numId w:val="182"/>
              </w:numPr>
              <w:tabs>
                <w:tab w:val="left" w:pos="338"/>
              </w:tabs>
              <w:overflowPunct w:val="0"/>
              <w:spacing w:line="400" w:lineRule="exact"/>
              <w:ind w:right="285"/>
              <w:jc w:val="both"/>
              <w:rPr>
                <w:rFonts w:ascii="標楷體" w:eastAsia="標楷體" w:hAnsi="標楷體"/>
                <w:sz w:val="28"/>
                <w:szCs w:val="28"/>
              </w:rPr>
            </w:pPr>
            <w:r w:rsidRPr="004C3133">
              <w:rPr>
                <w:rFonts w:ascii="標楷體" w:eastAsia="標楷體" w:hAnsi="標楷體"/>
                <w:spacing w:val="-1"/>
                <w:sz w:val="28"/>
                <w:szCs w:val="28"/>
              </w:rPr>
              <w:lastRenderedPageBreak/>
              <w:t>災害防救整備會議之召開及決議之執行事項與通報各有關單位成立處理重大災害緊急應變處</w:t>
            </w:r>
            <w:r w:rsidRPr="004C3133">
              <w:rPr>
                <w:rFonts w:ascii="標楷體" w:eastAsia="標楷體" w:hAnsi="標楷體"/>
                <w:sz w:val="28"/>
                <w:szCs w:val="28"/>
              </w:rPr>
              <w:t>理小組事項。</w:t>
            </w:r>
          </w:p>
          <w:p w:rsidR="007663F2" w:rsidRPr="004C3133" w:rsidRDefault="00AD0895" w:rsidP="006557A6">
            <w:pPr>
              <w:pStyle w:val="TableParagraph"/>
              <w:numPr>
                <w:ilvl w:val="0"/>
                <w:numId w:val="182"/>
              </w:numPr>
              <w:tabs>
                <w:tab w:val="left" w:pos="338"/>
              </w:tabs>
              <w:overflowPunct w:val="0"/>
              <w:spacing w:line="400" w:lineRule="exact"/>
              <w:ind w:right="285"/>
              <w:jc w:val="both"/>
              <w:rPr>
                <w:rFonts w:ascii="標楷體" w:eastAsia="標楷體" w:hAnsi="標楷體"/>
                <w:sz w:val="28"/>
                <w:szCs w:val="28"/>
              </w:rPr>
            </w:pPr>
            <w:r w:rsidRPr="004C3133">
              <w:rPr>
                <w:rFonts w:ascii="標楷體" w:eastAsia="標楷體" w:hAnsi="標楷體"/>
                <w:spacing w:val="-1"/>
                <w:sz w:val="28"/>
                <w:szCs w:val="28"/>
              </w:rPr>
              <w:t>公所內部課室與市府應變中心等相關單位協調聯繫之事項，災情傳遞彙整、統計事項及災情</w:t>
            </w:r>
            <w:r w:rsidRPr="004C3133">
              <w:rPr>
                <w:rFonts w:ascii="標楷體" w:eastAsia="標楷體" w:hAnsi="標楷體"/>
                <w:sz w:val="28"/>
                <w:szCs w:val="28"/>
              </w:rPr>
              <w:t>指示等聯絡事項。</w:t>
            </w:r>
          </w:p>
          <w:p w:rsidR="00630ECD" w:rsidRDefault="00AD0895" w:rsidP="006557A6">
            <w:pPr>
              <w:pStyle w:val="TableParagraph"/>
              <w:numPr>
                <w:ilvl w:val="0"/>
                <w:numId w:val="182"/>
              </w:numPr>
              <w:tabs>
                <w:tab w:val="left" w:pos="355"/>
              </w:tabs>
              <w:overflowPunct w:val="0"/>
              <w:spacing w:line="400" w:lineRule="exact"/>
              <w:ind w:right="285"/>
              <w:jc w:val="both"/>
              <w:rPr>
                <w:rFonts w:ascii="標楷體" w:eastAsia="標楷體" w:hAnsi="標楷體"/>
                <w:sz w:val="28"/>
                <w:szCs w:val="28"/>
              </w:rPr>
            </w:pPr>
            <w:r w:rsidRPr="00630ECD">
              <w:rPr>
                <w:rFonts w:ascii="標楷體" w:eastAsia="標楷體" w:hAnsi="標楷體"/>
                <w:spacing w:val="-1"/>
                <w:sz w:val="28"/>
                <w:szCs w:val="28"/>
              </w:rPr>
              <w:t>必要時協調聯繫開口合約廠商、民間團體及其</w:t>
            </w:r>
            <w:r w:rsidRPr="00630ECD">
              <w:rPr>
                <w:rFonts w:ascii="標楷體" w:eastAsia="標楷體" w:hAnsi="標楷體"/>
                <w:sz w:val="28"/>
                <w:szCs w:val="28"/>
              </w:rPr>
              <w:t>他區公所支援救災事項。</w:t>
            </w:r>
          </w:p>
          <w:p w:rsidR="007663F2" w:rsidRPr="00630ECD" w:rsidRDefault="00AD0895" w:rsidP="006557A6">
            <w:pPr>
              <w:pStyle w:val="TableParagraph"/>
              <w:numPr>
                <w:ilvl w:val="0"/>
                <w:numId w:val="182"/>
              </w:numPr>
              <w:tabs>
                <w:tab w:val="left" w:pos="355"/>
              </w:tabs>
              <w:overflowPunct w:val="0"/>
              <w:spacing w:line="400" w:lineRule="exact"/>
              <w:ind w:right="285"/>
              <w:jc w:val="both"/>
              <w:rPr>
                <w:rFonts w:ascii="標楷體" w:eastAsia="標楷體" w:hAnsi="標楷體"/>
                <w:sz w:val="28"/>
                <w:szCs w:val="28"/>
              </w:rPr>
            </w:pPr>
            <w:r w:rsidRPr="00630ECD">
              <w:rPr>
                <w:rFonts w:ascii="標楷體" w:eastAsia="標楷體" w:hAnsi="標楷體"/>
                <w:spacing w:val="-1"/>
                <w:sz w:val="28"/>
                <w:szCs w:val="28"/>
              </w:rPr>
              <w:t>配合市府應變中心劃定之危險潛勢區域範圍提供資料予相關分組執行疏散、撤離及收容等事</w:t>
            </w:r>
            <w:r w:rsidRPr="00630ECD">
              <w:rPr>
                <w:rFonts w:ascii="標楷體" w:eastAsia="標楷體" w:hAnsi="標楷體"/>
                <w:sz w:val="28"/>
                <w:szCs w:val="28"/>
              </w:rPr>
              <w:t>宜之參考。</w:t>
            </w:r>
          </w:p>
          <w:p w:rsidR="007663F2" w:rsidRPr="004C3133" w:rsidRDefault="00AD0895" w:rsidP="006557A6">
            <w:pPr>
              <w:pStyle w:val="TableParagraph"/>
              <w:numPr>
                <w:ilvl w:val="0"/>
                <w:numId w:val="182"/>
              </w:numPr>
              <w:tabs>
                <w:tab w:val="left" w:pos="338"/>
              </w:tabs>
              <w:overflowPunct w:val="0"/>
              <w:spacing w:line="400" w:lineRule="exact"/>
              <w:ind w:right="285"/>
              <w:jc w:val="both"/>
              <w:rPr>
                <w:rFonts w:ascii="標楷體" w:eastAsia="標楷體" w:hAnsi="標楷體"/>
                <w:sz w:val="28"/>
                <w:szCs w:val="28"/>
              </w:rPr>
            </w:pPr>
            <w:r w:rsidRPr="004C3133">
              <w:rPr>
                <w:rFonts w:ascii="標楷體" w:eastAsia="標楷體" w:hAnsi="標楷體"/>
                <w:sz w:val="28"/>
                <w:szCs w:val="28"/>
              </w:rPr>
              <w:t>應變中心成立與撤除等相關通報作業。</w:t>
            </w:r>
          </w:p>
          <w:p w:rsidR="007663F2" w:rsidRPr="004C3133" w:rsidRDefault="00AD0895" w:rsidP="006557A6">
            <w:pPr>
              <w:pStyle w:val="TableParagraph"/>
              <w:numPr>
                <w:ilvl w:val="0"/>
                <w:numId w:val="182"/>
              </w:numPr>
              <w:tabs>
                <w:tab w:val="left" w:pos="338"/>
              </w:tabs>
              <w:overflowPunct w:val="0"/>
              <w:spacing w:line="400" w:lineRule="exact"/>
              <w:ind w:right="285"/>
              <w:jc w:val="both"/>
              <w:rPr>
                <w:rFonts w:ascii="標楷體" w:eastAsia="標楷體" w:hAnsi="標楷體"/>
                <w:sz w:val="28"/>
                <w:szCs w:val="28"/>
              </w:rPr>
            </w:pPr>
            <w:r w:rsidRPr="004C3133">
              <w:rPr>
                <w:rFonts w:ascii="標楷體" w:eastAsia="標楷體" w:hAnsi="標楷體"/>
                <w:spacing w:val="-5"/>
                <w:sz w:val="28"/>
                <w:szCs w:val="28"/>
              </w:rPr>
              <w:t xml:space="preserve">辦理「疏散撤離人數統計及輪值人員 </w:t>
            </w:r>
            <w:r w:rsidRPr="004C3133">
              <w:rPr>
                <w:rFonts w:ascii="標楷體" w:eastAsia="標楷體" w:hAnsi="標楷體"/>
                <w:spacing w:val="-1"/>
                <w:sz w:val="28"/>
                <w:szCs w:val="28"/>
              </w:rPr>
              <w:t>EMIS</w:t>
            </w:r>
            <w:r w:rsidRPr="004C3133">
              <w:rPr>
                <w:rFonts w:ascii="標楷體" w:eastAsia="標楷體" w:hAnsi="標楷體"/>
                <w:spacing w:val="1"/>
                <w:sz w:val="28"/>
                <w:szCs w:val="28"/>
              </w:rPr>
              <w:t xml:space="preserve"> </w:t>
            </w:r>
            <w:r w:rsidRPr="004C3133">
              <w:rPr>
                <w:rFonts w:ascii="標楷體" w:eastAsia="標楷體" w:hAnsi="標楷體"/>
                <w:sz w:val="28"/>
                <w:szCs w:val="28"/>
              </w:rPr>
              <w:t>教育訓練。」</w:t>
            </w:r>
          </w:p>
          <w:p w:rsidR="007663F2" w:rsidRPr="004C3133" w:rsidRDefault="00AD0895" w:rsidP="006557A6">
            <w:pPr>
              <w:pStyle w:val="TableParagraph"/>
              <w:numPr>
                <w:ilvl w:val="0"/>
                <w:numId w:val="182"/>
              </w:numPr>
              <w:tabs>
                <w:tab w:val="left" w:pos="338"/>
              </w:tabs>
              <w:overflowPunct w:val="0"/>
              <w:spacing w:line="400" w:lineRule="exact"/>
              <w:ind w:right="285"/>
              <w:jc w:val="both"/>
              <w:rPr>
                <w:rFonts w:ascii="標楷體" w:eastAsia="標楷體" w:hAnsi="標楷體"/>
                <w:sz w:val="28"/>
                <w:szCs w:val="28"/>
              </w:rPr>
            </w:pPr>
            <w:r w:rsidRPr="004C3133">
              <w:rPr>
                <w:rFonts w:ascii="標楷體" w:eastAsia="標楷體" w:hAnsi="標楷體"/>
                <w:spacing w:val="-1"/>
                <w:sz w:val="28"/>
                <w:szCs w:val="28"/>
              </w:rPr>
              <w:t>軍方支援部隊及其他外駐單位人員之接待協調</w:t>
            </w:r>
            <w:r w:rsidRPr="004C3133">
              <w:rPr>
                <w:rFonts w:ascii="標楷體" w:eastAsia="標楷體" w:hAnsi="標楷體"/>
                <w:sz w:val="28"/>
                <w:szCs w:val="28"/>
              </w:rPr>
              <w:t>事項。</w:t>
            </w:r>
          </w:p>
          <w:p w:rsidR="007663F2" w:rsidRPr="004C3133" w:rsidRDefault="00AD0895" w:rsidP="006557A6">
            <w:pPr>
              <w:pStyle w:val="TableParagraph"/>
              <w:numPr>
                <w:ilvl w:val="0"/>
                <w:numId w:val="182"/>
              </w:numPr>
              <w:tabs>
                <w:tab w:val="left" w:pos="338"/>
              </w:tabs>
              <w:overflowPunct w:val="0"/>
              <w:spacing w:line="400" w:lineRule="exact"/>
              <w:rPr>
                <w:rFonts w:ascii="標楷體" w:eastAsia="標楷體" w:hAnsi="標楷體"/>
                <w:sz w:val="28"/>
                <w:szCs w:val="28"/>
              </w:rPr>
            </w:pPr>
            <w:r w:rsidRPr="004C3133">
              <w:rPr>
                <w:rFonts w:ascii="標楷體" w:eastAsia="標楷體" w:hAnsi="標楷體"/>
                <w:sz w:val="28"/>
                <w:szCs w:val="28"/>
              </w:rPr>
              <w:t>其他有關業務權責事項。</w:t>
            </w:r>
          </w:p>
          <w:p w:rsidR="007663F2" w:rsidRPr="004C3133" w:rsidRDefault="00AD0895" w:rsidP="006557A6">
            <w:pPr>
              <w:pStyle w:val="TableParagraph"/>
              <w:numPr>
                <w:ilvl w:val="0"/>
                <w:numId w:val="182"/>
              </w:numPr>
              <w:tabs>
                <w:tab w:val="left" w:pos="396"/>
              </w:tabs>
              <w:overflowPunct w:val="0"/>
              <w:spacing w:line="400" w:lineRule="exact"/>
              <w:ind w:left="395" w:right="285" w:hanging="360"/>
              <w:jc w:val="both"/>
              <w:rPr>
                <w:rFonts w:ascii="標楷體" w:eastAsia="標楷體" w:hAnsi="標楷體"/>
                <w:sz w:val="28"/>
                <w:szCs w:val="28"/>
              </w:rPr>
            </w:pPr>
            <w:r w:rsidRPr="004C3133">
              <w:rPr>
                <w:rFonts w:ascii="標楷體" w:eastAsia="標楷體" w:hAnsi="標楷體"/>
                <w:sz w:val="28"/>
                <w:szCs w:val="28"/>
              </w:rPr>
              <w:t>督導里長對於具有危險潛勢區域，執行勸導撤</w:t>
            </w:r>
            <w:r w:rsidRPr="004C3133">
              <w:rPr>
                <w:rFonts w:ascii="標楷體" w:eastAsia="標楷體" w:hAnsi="標楷體"/>
                <w:spacing w:val="-15"/>
                <w:sz w:val="28"/>
                <w:szCs w:val="28"/>
              </w:rPr>
              <w:t>離；協同警、消、民政及國軍等單位執行疏散，</w:t>
            </w:r>
            <w:r w:rsidRPr="004C3133">
              <w:rPr>
                <w:rFonts w:ascii="標楷體" w:eastAsia="標楷體" w:hAnsi="標楷體"/>
                <w:spacing w:val="-118"/>
                <w:sz w:val="28"/>
                <w:szCs w:val="28"/>
              </w:rPr>
              <w:t xml:space="preserve"> </w:t>
            </w:r>
            <w:r w:rsidRPr="004C3133">
              <w:rPr>
                <w:rFonts w:ascii="標楷體" w:eastAsia="標楷體" w:hAnsi="標楷體"/>
                <w:sz w:val="28"/>
                <w:szCs w:val="28"/>
              </w:rPr>
              <w:t>限制或禁止人民進入或命其離去措施事宜，並協助執行災害警訊廣播作業事項。</w:t>
            </w:r>
          </w:p>
          <w:p w:rsidR="007663F2" w:rsidRPr="004C3133" w:rsidRDefault="00AD0895" w:rsidP="006557A6">
            <w:pPr>
              <w:pStyle w:val="TableParagraph"/>
              <w:numPr>
                <w:ilvl w:val="0"/>
                <w:numId w:val="182"/>
              </w:numPr>
              <w:tabs>
                <w:tab w:val="left" w:pos="396"/>
              </w:tabs>
              <w:overflowPunct w:val="0"/>
              <w:spacing w:line="400" w:lineRule="exact"/>
              <w:ind w:left="395" w:right="222" w:hanging="360"/>
              <w:rPr>
                <w:rFonts w:ascii="標楷體" w:eastAsia="標楷體" w:hAnsi="標楷體"/>
                <w:sz w:val="28"/>
                <w:szCs w:val="28"/>
              </w:rPr>
            </w:pPr>
            <w:r w:rsidRPr="004C3133">
              <w:rPr>
                <w:rFonts w:ascii="標楷體" w:eastAsia="標楷體" w:hAnsi="標楷體"/>
                <w:spacing w:val="-1"/>
                <w:sz w:val="28"/>
                <w:szCs w:val="28"/>
              </w:rPr>
              <w:t>處理民眾通報電話，並適時反應報告民情事</w:t>
            </w:r>
            <w:r w:rsidRPr="004C3133">
              <w:rPr>
                <w:rFonts w:ascii="標楷體" w:eastAsia="標楷體" w:hAnsi="標楷體"/>
                <w:sz w:val="28"/>
                <w:szCs w:val="28"/>
              </w:rPr>
              <w:t>項。</w:t>
            </w:r>
          </w:p>
          <w:p w:rsidR="007663F2" w:rsidRPr="004C3133" w:rsidRDefault="00AD0895" w:rsidP="006557A6">
            <w:pPr>
              <w:pStyle w:val="TableParagraph"/>
              <w:numPr>
                <w:ilvl w:val="0"/>
                <w:numId w:val="182"/>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執行災情查報相關工作，並彙整相關資料。</w:t>
            </w:r>
          </w:p>
          <w:p w:rsidR="007663F2" w:rsidRPr="004C3133" w:rsidRDefault="00AD0895" w:rsidP="006557A6">
            <w:pPr>
              <w:pStyle w:val="TableParagraph"/>
              <w:numPr>
                <w:ilvl w:val="0"/>
                <w:numId w:val="182"/>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其他協調聯繫事項，及有關業務權責事項。</w:t>
            </w:r>
          </w:p>
        </w:tc>
      </w:tr>
      <w:tr w:rsidR="007663F2" w:rsidRPr="004C3133" w:rsidTr="00176130">
        <w:trPr>
          <w:trHeight w:val="2905"/>
        </w:trPr>
        <w:tc>
          <w:tcPr>
            <w:tcW w:w="1701" w:type="dxa"/>
            <w:tcBorders>
              <w:top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秘書組</w:t>
            </w:r>
          </w:p>
        </w:tc>
        <w:tc>
          <w:tcPr>
            <w:tcW w:w="1984" w:type="dxa"/>
            <w:tcBorders>
              <w:top w:val="single" w:sz="6" w:space="0" w:color="000000"/>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Pr>
                <w:rFonts w:ascii="標楷體" w:eastAsia="標楷體" w:hAnsi="標楷體"/>
                <w:sz w:val="28"/>
                <w:szCs w:val="28"/>
              </w:rPr>
            </w:pPr>
            <w:r w:rsidRPr="004C3133">
              <w:rPr>
                <w:rFonts w:ascii="標楷體" w:eastAsia="標楷體" w:hAnsi="標楷體"/>
                <w:sz w:val="28"/>
                <w:szCs w:val="28"/>
              </w:rPr>
              <w:t>秘書室主任兼組長</w:t>
            </w:r>
          </w:p>
          <w:p w:rsidR="007663F2" w:rsidRPr="004C3133" w:rsidRDefault="00AD0895" w:rsidP="00A00958">
            <w:pPr>
              <w:pStyle w:val="TableParagraph"/>
              <w:overflowPunct w:val="0"/>
              <w:spacing w:line="400" w:lineRule="exact"/>
              <w:ind w:left="35"/>
              <w:rPr>
                <w:rFonts w:ascii="標楷體" w:eastAsia="標楷體" w:hAnsi="標楷體"/>
                <w:sz w:val="28"/>
                <w:szCs w:val="28"/>
              </w:rPr>
            </w:pPr>
            <w:r w:rsidRPr="004C3133">
              <w:rPr>
                <w:rFonts w:ascii="標楷體" w:eastAsia="標楷體" w:hAnsi="標楷體"/>
                <w:spacing w:val="-14"/>
                <w:sz w:val="28"/>
                <w:szCs w:val="28"/>
              </w:rPr>
              <w:t>組員：秘書室、會計室</w:t>
            </w:r>
          </w:p>
        </w:tc>
        <w:tc>
          <w:tcPr>
            <w:tcW w:w="5528" w:type="dxa"/>
            <w:tcBorders>
              <w:top w:val="single" w:sz="6" w:space="0" w:color="000000"/>
              <w:left w:val="single" w:sz="6" w:space="0" w:color="000000"/>
              <w:right w:val="single" w:sz="4" w:space="0" w:color="000000"/>
            </w:tcBorders>
          </w:tcPr>
          <w:p w:rsidR="007663F2" w:rsidRPr="004C3133" w:rsidRDefault="00AD0895" w:rsidP="006557A6">
            <w:pPr>
              <w:pStyle w:val="TableParagraph"/>
              <w:numPr>
                <w:ilvl w:val="0"/>
                <w:numId w:val="181"/>
              </w:numPr>
              <w:tabs>
                <w:tab w:val="left" w:pos="338"/>
              </w:tabs>
              <w:overflowPunct w:val="0"/>
              <w:spacing w:line="400" w:lineRule="exact"/>
              <w:ind w:right="38"/>
              <w:rPr>
                <w:rFonts w:ascii="標楷體" w:eastAsia="標楷體" w:hAnsi="標楷體"/>
                <w:sz w:val="28"/>
                <w:szCs w:val="28"/>
              </w:rPr>
            </w:pPr>
            <w:r w:rsidRPr="004C3133">
              <w:rPr>
                <w:rFonts w:ascii="標楷體" w:eastAsia="標楷體" w:hAnsi="標楷體"/>
                <w:spacing w:val="-1"/>
                <w:sz w:val="28"/>
                <w:szCs w:val="28"/>
              </w:rPr>
              <w:t>災害應變中心辦公處所之佈置、電訊之裝備維</w:t>
            </w:r>
            <w:r w:rsidRPr="004C3133">
              <w:rPr>
                <w:rFonts w:ascii="標楷體" w:eastAsia="標楷體" w:hAnsi="標楷體"/>
                <w:sz w:val="28"/>
                <w:szCs w:val="28"/>
              </w:rPr>
              <w:t>護及照明設備之維持等事項。</w:t>
            </w:r>
          </w:p>
          <w:p w:rsidR="007663F2" w:rsidRPr="004C3133" w:rsidRDefault="00AD0895" w:rsidP="006557A6">
            <w:pPr>
              <w:pStyle w:val="TableParagraph"/>
              <w:numPr>
                <w:ilvl w:val="0"/>
                <w:numId w:val="181"/>
              </w:numPr>
              <w:tabs>
                <w:tab w:val="left" w:pos="338"/>
              </w:tabs>
              <w:overflowPunct w:val="0"/>
              <w:spacing w:line="400" w:lineRule="exact"/>
              <w:ind w:right="38"/>
              <w:rPr>
                <w:rFonts w:ascii="標楷體" w:eastAsia="標楷體" w:hAnsi="標楷體"/>
                <w:sz w:val="28"/>
                <w:szCs w:val="28"/>
              </w:rPr>
            </w:pPr>
            <w:r w:rsidRPr="004C3133">
              <w:rPr>
                <w:rFonts w:ascii="標楷體" w:eastAsia="標楷體" w:hAnsi="標楷體"/>
                <w:spacing w:val="-1"/>
                <w:sz w:val="28"/>
                <w:szCs w:val="28"/>
              </w:rPr>
              <w:t>災害應變中心工作人員飲食給養及寢具供應事</w:t>
            </w:r>
            <w:r w:rsidRPr="004C3133">
              <w:rPr>
                <w:rFonts w:ascii="標楷體" w:eastAsia="標楷體" w:hAnsi="標楷體"/>
                <w:sz w:val="28"/>
                <w:szCs w:val="28"/>
              </w:rPr>
              <w:t>項。</w:t>
            </w:r>
          </w:p>
          <w:p w:rsidR="007663F2" w:rsidRPr="004C3133" w:rsidRDefault="00AD0895" w:rsidP="006557A6">
            <w:pPr>
              <w:pStyle w:val="TableParagraph"/>
              <w:numPr>
                <w:ilvl w:val="0"/>
                <w:numId w:val="181"/>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救災器材儲備供應事項。</w:t>
            </w:r>
          </w:p>
          <w:p w:rsidR="007663F2" w:rsidRPr="004C3133" w:rsidRDefault="00AD0895" w:rsidP="006557A6">
            <w:pPr>
              <w:pStyle w:val="TableParagraph"/>
              <w:numPr>
                <w:ilvl w:val="0"/>
                <w:numId w:val="181"/>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相關災害新聞資訊發布。</w:t>
            </w:r>
          </w:p>
          <w:p w:rsidR="007663F2" w:rsidRPr="004C3133" w:rsidRDefault="00AD0895" w:rsidP="006557A6">
            <w:pPr>
              <w:pStyle w:val="TableParagraph"/>
              <w:numPr>
                <w:ilvl w:val="0"/>
                <w:numId w:val="181"/>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其他有關業務權責事項。</w:t>
            </w:r>
          </w:p>
        </w:tc>
      </w:tr>
      <w:tr w:rsidR="007663F2" w:rsidRPr="004C3133" w:rsidTr="00176130">
        <w:trPr>
          <w:trHeight w:val="4897"/>
        </w:trPr>
        <w:tc>
          <w:tcPr>
            <w:tcW w:w="1701"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經建組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367"/>
              <w:rPr>
                <w:rFonts w:ascii="標楷體" w:eastAsia="標楷體" w:hAnsi="標楷體"/>
                <w:sz w:val="28"/>
                <w:szCs w:val="28"/>
              </w:rPr>
            </w:pPr>
            <w:r w:rsidRPr="004C3133">
              <w:rPr>
                <w:rFonts w:ascii="標楷體" w:eastAsia="標楷體" w:hAnsi="標楷體"/>
                <w:spacing w:val="-1"/>
                <w:sz w:val="28"/>
                <w:szCs w:val="28"/>
              </w:rPr>
              <w:t>經建課課長兼組長</w:t>
            </w:r>
            <w:r w:rsidRPr="004C3133">
              <w:rPr>
                <w:rFonts w:ascii="標楷體" w:eastAsia="標楷體" w:hAnsi="標楷體"/>
                <w:sz w:val="28"/>
                <w:szCs w:val="28"/>
              </w:rPr>
              <w:t>組員：經建課</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6557A6">
            <w:pPr>
              <w:pStyle w:val="TableParagraph"/>
              <w:numPr>
                <w:ilvl w:val="0"/>
                <w:numId w:val="180"/>
              </w:numPr>
              <w:tabs>
                <w:tab w:val="left" w:pos="338"/>
              </w:tabs>
              <w:overflowPunct w:val="0"/>
              <w:spacing w:line="400" w:lineRule="exact"/>
              <w:ind w:right="38"/>
              <w:jc w:val="both"/>
              <w:rPr>
                <w:rFonts w:ascii="標楷體" w:eastAsia="標楷體" w:hAnsi="標楷體"/>
                <w:sz w:val="28"/>
                <w:szCs w:val="28"/>
              </w:rPr>
            </w:pPr>
            <w:r w:rsidRPr="004C3133">
              <w:rPr>
                <w:rFonts w:ascii="標楷體" w:eastAsia="標楷體" w:hAnsi="標楷體"/>
                <w:spacing w:val="-1"/>
                <w:sz w:val="28"/>
                <w:szCs w:val="28"/>
              </w:rPr>
              <w:t>公、民營事業有關公用氣體與油料管線、輸電線路等防災措施及災情查報傳遞、統計彙整、</w:t>
            </w:r>
            <w:r w:rsidRPr="004C3133">
              <w:rPr>
                <w:rFonts w:ascii="標楷體" w:eastAsia="標楷體" w:hAnsi="標楷體"/>
                <w:sz w:val="28"/>
                <w:szCs w:val="28"/>
              </w:rPr>
              <w:t>聯繫等事項。</w:t>
            </w:r>
          </w:p>
          <w:p w:rsidR="007663F2" w:rsidRPr="004C3133" w:rsidRDefault="00AD0895" w:rsidP="006557A6">
            <w:pPr>
              <w:pStyle w:val="TableParagraph"/>
              <w:numPr>
                <w:ilvl w:val="0"/>
                <w:numId w:val="180"/>
              </w:numPr>
              <w:tabs>
                <w:tab w:val="left" w:pos="338"/>
              </w:tabs>
              <w:overflowPunct w:val="0"/>
              <w:spacing w:line="400" w:lineRule="exact"/>
              <w:ind w:right="38"/>
              <w:jc w:val="both"/>
              <w:rPr>
                <w:rFonts w:ascii="標楷體" w:eastAsia="標楷體" w:hAnsi="標楷體"/>
                <w:sz w:val="28"/>
                <w:szCs w:val="28"/>
              </w:rPr>
            </w:pPr>
            <w:r w:rsidRPr="004C3133">
              <w:rPr>
                <w:rFonts w:ascii="標楷體" w:eastAsia="標楷體" w:hAnsi="標楷體"/>
                <w:spacing w:val="-1"/>
                <w:sz w:val="28"/>
                <w:szCs w:val="28"/>
              </w:rPr>
              <w:t>辦理農、漁、林、牧業災情查報、設施防護、</w:t>
            </w:r>
            <w:r w:rsidRPr="004C3133">
              <w:rPr>
                <w:rFonts w:ascii="標楷體" w:eastAsia="標楷體" w:hAnsi="標楷體"/>
                <w:sz w:val="28"/>
                <w:szCs w:val="28"/>
              </w:rPr>
              <w:t>搶修與善後處理工作等事宜。</w:t>
            </w:r>
          </w:p>
          <w:p w:rsidR="007663F2" w:rsidRPr="004C3133" w:rsidRDefault="00AD0895" w:rsidP="006557A6">
            <w:pPr>
              <w:pStyle w:val="TableParagraph"/>
              <w:numPr>
                <w:ilvl w:val="0"/>
                <w:numId w:val="180"/>
              </w:numPr>
              <w:tabs>
                <w:tab w:val="left" w:pos="338"/>
              </w:tabs>
              <w:overflowPunct w:val="0"/>
              <w:spacing w:line="400" w:lineRule="exact"/>
              <w:ind w:right="38"/>
              <w:jc w:val="both"/>
              <w:rPr>
                <w:rFonts w:ascii="標楷體" w:eastAsia="標楷體" w:hAnsi="標楷體"/>
                <w:sz w:val="28"/>
                <w:szCs w:val="28"/>
              </w:rPr>
            </w:pPr>
            <w:r w:rsidRPr="004C3133">
              <w:rPr>
                <w:rFonts w:ascii="標楷體" w:eastAsia="標楷體" w:hAnsi="標楷體"/>
                <w:spacing w:val="-1"/>
                <w:sz w:val="28"/>
                <w:szCs w:val="28"/>
              </w:rPr>
              <w:t>配合新北市政府農業局，依據降雨量變化，劃定土石流危險區域、土石崩塌地區、野溪危害警戒管制區域，並通報相關單位進行疏散、撤</w:t>
            </w:r>
            <w:r w:rsidRPr="004C3133">
              <w:rPr>
                <w:rFonts w:ascii="標楷體" w:eastAsia="標楷體" w:hAnsi="標楷體"/>
                <w:sz w:val="28"/>
                <w:szCs w:val="28"/>
              </w:rPr>
              <w:t>離避難措施。</w:t>
            </w:r>
          </w:p>
          <w:p w:rsidR="007663F2" w:rsidRPr="004C3133" w:rsidRDefault="00AD0895" w:rsidP="006557A6">
            <w:pPr>
              <w:pStyle w:val="TableParagraph"/>
              <w:numPr>
                <w:ilvl w:val="0"/>
                <w:numId w:val="180"/>
              </w:numPr>
              <w:tabs>
                <w:tab w:val="left" w:pos="338"/>
              </w:tabs>
              <w:overflowPunct w:val="0"/>
              <w:spacing w:line="400" w:lineRule="exact"/>
              <w:jc w:val="both"/>
              <w:rPr>
                <w:rFonts w:ascii="標楷體" w:eastAsia="標楷體" w:hAnsi="標楷體"/>
                <w:sz w:val="28"/>
                <w:szCs w:val="28"/>
              </w:rPr>
            </w:pPr>
            <w:r w:rsidRPr="004C3133">
              <w:rPr>
                <w:rFonts w:ascii="標楷體" w:eastAsia="標楷體" w:hAnsi="標楷體"/>
                <w:sz w:val="28"/>
                <w:szCs w:val="28"/>
              </w:rPr>
              <w:t>協助提供土石流疏散撤離人數。</w:t>
            </w:r>
          </w:p>
          <w:p w:rsidR="007663F2" w:rsidRPr="004C3133" w:rsidRDefault="00AD0895" w:rsidP="006557A6">
            <w:pPr>
              <w:pStyle w:val="TableParagraph"/>
              <w:numPr>
                <w:ilvl w:val="0"/>
                <w:numId w:val="180"/>
              </w:numPr>
              <w:tabs>
                <w:tab w:val="left" w:pos="338"/>
              </w:tabs>
              <w:overflowPunct w:val="0"/>
              <w:spacing w:line="400" w:lineRule="exact"/>
              <w:ind w:right="38"/>
              <w:jc w:val="both"/>
              <w:rPr>
                <w:rFonts w:ascii="標楷體" w:eastAsia="標楷體" w:hAnsi="標楷體"/>
                <w:sz w:val="28"/>
                <w:szCs w:val="28"/>
              </w:rPr>
            </w:pPr>
            <w:r w:rsidRPr="004C3133">
              <w:rPr>
                <w:rFonts w:ascii="標楷體" w:eastAsia="標楷體" w:hAnsi="標楷體"/>
                <w:spacing w:val="-1"/>
                <w:sz w:val="28"/>
                <w:szCs w:val="28"/>
              </w:rPr>
              <w:t>協調農業局各區綠化班進駐區應變中心協助處</w:t>
            </w:r>
            <w:r w:rsidRPr="004C3133">
              <w:rPr>
                <w:rFonts w:ascii="標楷體" w:eastAsia="標楷體" w:hAnsi="標楷體"/>
                <w:sz w:val="28"/>
                <w:szCs w:val="28"/>
              </w:rPr>
              <w:t>理相關災情。</w:t>
            </w:r>
          </w:p>
          <w:p w:rsidR="007663F2" w:rsidRPr="004C3133" w:rsidRDefault="00AD0895" w:rsidP="006557A6">
            <w:pPr>
              <w:pStyle w:val="TableParagraph"/>
              <w:numPr>
                <w:ilvl w:val="0"/>
                <w:numId w:val="180"/>
              </w:numPr>
              <w:tabs>
                <w:tab w:val="left" w:pos="396"/>
              </w:tabs>
              <w:overflowPunct w:val="0"/>
              <w:spacing w:line="400" w:lineRule="exact"/>
              <w:ind w:left="395" w:hanging="361"/>
              <w:jc w:val="both"/>
              <w:rPr>
                <w:rFonts w:ascii="標楷體" w:eastAsia="標楷體" w:hAnsi="標楷體"/>
                <w:sz w:val="28"/>
                <w:szCs w:val="28"/>
              </w:rPr>
            </w:pPr>
            <w:r w:rsidRPr="004C3133">
              <w:rPr>
                <w:rFonts w:ascii="標楷體" w:eastAsia="標楷體" w:hAnsi="標楷體"/>
                <w:sz w:val="28"/>
                <w:szCs w:val="28"/>
              </w:rPr>
              <w:t>其他有關業務權責事項。</w:t>
            </w:r>
          </w:p>
        </w:tc>
      </w:tr>
      <w:tr w:rsidR="007663F2" w:rsidRPr="004C3133" w:rsidTr="00176130">
        <w:trPr>
          <w:trHeight w:val="551"/>
        </w:trPr>
        <w:tc>
          <w:tcPr>
            <w:tcW w:w="1701"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工務組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367"/>
              <w:rPr>
                <w:rFonts w:ascii="標楷體" w:eastAsia="標楷體" w:hAnsi="標楷體"/>
                <w:sz w:val="28"/>
                <w:szCs w:val="28"/>
              </w:rPr>
            </w:pPr>
            <w:r w:rsidRPr="004C3133">
              <w:rPr>
                <w:rFonts w:ascii="標楷體" w:eastAsia="標楷體" w:hAnsi="標楷體"/>
                <w:spacing w:val="-1"/>
                <w:sz w:val="28"/>
                <w:szCs w:val="28"/>
              </w:rPr>
              <w:t>工務課課長兼組長</w:t>
            </w:r>
            <w:r w:rsidRPr="004C3133">
              <w:rPr>
                <w:rFonts w:ascii="標楷體" w:eastAsia="標楷體" w:hAnsi="標楷體"/>
                <w:sz w:val="28"/>
                <w:szCs w:val="28"/>
              </w:rPr>
              <w:t>組員：工務課</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6557A6">
            <w:pPr>
              <w:pStyle w:val="TableParagraph"/>
              <w:numPr>
                <w:ilvl w:val="0"/>
                <w:numId w:val="179"/>
              </w:numPr>
              <w:tabs>
                <w:tab w:val="left" w:pos="338"/>
              </w:tabs>
              <w:overflowPunct w:val="0"/>
              <w:spacing w:line="400" w:lineRule="exact"/>
              <w:ind w:right="38" w:hanging="240"/>
              <w:rPr>
                <w:rFonts w:ascii="標楷體" w:eastAsia="標楷體" w:hAnsi="標楷體"/>
                <w:sz w:val="28"/>
                <w:szCs w:val="28"/>
              </w:rPr>
            </w:pPr>
            <w:r w:rsidRPr="004C3133">
              <w:rPr>
                <w:rFonts w:ascii="標楷體" w:eastAsia="標楷體" w:hAnsi="標楷體"/>
                <w:sz w:val="28"/>
                <w:szCs w:val="28"/>
              </w:rPr>
              <w:tab/>
            </w:r>
            <w:r w:rsidRPr="004C3133">
              <w:rPr>
                <w:rFonts w:ascii="標楷體" w:eastAsia="標楷體" w:hAnsi="標楷體"/>
                <w:spacing w:val="-1"/>
                <w:sz w:val="28"/>
                <w:szCs w:val="28"/>
              </w:rPr>
              <w:t>辦理道路、橋梁、水壩、堤防、河川等設施及</w:t>
            </w:r>
            <w:r w:rsidRPr="004C3133">
              <w:rPr>
                <w:rFonts w:ascii="標楷體" w:eastAsia="標楷體" w:hAnsi="標楷體"/>
                <w:sz w:val="28"/>
                <w:szCs w:val="28"/>
              </w:rPr>
              <w:t>建築物之災情查報傳遞統計事宜。</w:t>
            </w:r>
          </w:p>
          <w:p w:rsidR="007663F2" w:rsidRPr="004C3133" w:rsidRDefault="00AD0895" w:rsidP="006557A6">
            <w:pPr>
              <w:pStyle w:val="TableParagraph"/>
              <w:numPr>
                <w:ilvl w:val="0"/>
                <w:numId w:val="179"/>
              </w:numPr>
              <w:tabs>
                <w:tab w:val="left" w:pos="338"/>
              </w:tabs>
              <w:overflowPunct w:val="0"/>
              <w:spacing w:line="400" w:lineRule="exact"/>
              <w:ind w:left="337" w:right="38"/>
              <w:rPr>
                <w:rFonts w:ascii="標楷體" w:eastAsia="標楷體" w:hAnsi="標楷體"/>
                <w:sz w:val="28"/>
                <w:szCs w:val="28"/>
              </w:rPr>
            </w:pPr>
            <w:r w:rsidRPr="004C3133">
              <w:rPr>
                <w:rFonts w:ascii="標楷體" w:eastAsia="標楷體" w:hAnsi="標楷體"/>
                <w:spacing w:val="-1"/>
                <w:sz w:val="28"/>
                <w:szCs w:val="28"/>
              </w:rPr>
              <w:t>必要時聯繫開口合約廠商，進行搶救、搶修等</w:t>
            </w:r>
            <w:r w:rsidRPr="004C3133">
              <w:rPr>
                <w:rFonts w:ascii="標楷體" w:eastAsia="標楷體" w:hAnsi="標楷體"/>
                <w:sz w:val="28"/>
                <w:szCs w:val="28"/>
              </w:rPr>
              <w:t>事宜。</w:t>
            </w:r>
          </w:p>
          <w:p w:rsidR="007663F2" w:rsidRPr="004C3133" w:rsidRDefault="00AD0895" w:rsidP="006557A6">
            <w:pPr>
              <w:pStyle w:val="TableParagraph"/>
              <w:numPr>
                <w:ilvl w:val="0"/>
                <w:numId w:val="179"/>
              </w:numPr>
              <w:tabs>
                <w:tab w:val="left" w:pos="338"/>
              </w:tabs>
              <w:overflowPunct w:val="0"/>
              <w:spacing w:line="400" w:lineRule="exact"/>
              <w:ind w:left="337" w:right="38"/>
              <w:rPr>
                <w:rFonts w:ascii="標楷體" w:eastAsia="標楷體" w:hAnsi="標楷體"/>
                <w:sz w:val="28"/>
                <w:szCs w:val="28"/>
              </w:rPr>
            </w:pPr>
            <w:r w:rsidRPr="004C3133">
              <w:rPr>
                <w:rFonts w:ascii="標楷體" w:eastAsia="標楷體" w:hAnsi="標楷體"/>
                <w:spacing w:val="-1"/>
                <w:sz w:val="28"/>
                <w:szCs w:val="28"/>
              </w:rPr>
              <w:t>配合新北市政府水利局，執行堤防檢查、河川</w:t>
            </w:r>
            <w:r w:rsidRPr="004C3133">
              <w:rPr>
                <w:rFonts w:ascii="標楷體" w:eastAsia="標楷體" w:hAnsi="標楷體"/>
                <w:sz w:val="28"/>
                <w:szCs w:val="28"/>
              </w:rPr>
              <w:t>水位及洪水預警之提供與通報事項。</w:t>
            </w:r>
          </w:p>
          <w:p w:rsidR="007663F2" w:rsidRPr="004C3133" w:rsidRDefault="00AD0895" w:rsidP="006557A6">
            <w:pPr>
              <w:pStyle w:val="TableParagraph"/>
              <w:numPr>
                <w:ilvl w:val="0"/>
                <w:numId w:val="179"/>
              </w:numPr>
              <w:tabs>
                <w:tab w:val="left" w:pos="338"/>
              </w:tabs>
              <w:overflowPunct w:val="0"/>
              <w:spacing w:line="400" w:lineRule="exact"/>
              <w:ind w:left="337"/>
              <w:rPr>
                <w:rFonts w:ascii="標楷體" w:eastAsia="標楷體" w:hAnsi="標楷體"/>
                <w:sz w:val="28"/>
                <w:szCs w:val="28"/>
              </w:rPr>
            </w:pPr>
            <w:r w:rsidRPr="004C3133">
              <w:rPr>
                <w:rFonts w:ascii="標楷體" w:eastAsia="標楷體" w:hAnsi="標楷體"/>
                <w:sz w:val="28"/>
                <w:szCs w:val="28"/>
              </w:rPr>
              <w:t>協助提供水災疏散撤離人數。</w:t>
            </w:r>
          </w:p>
          <w:p w:rsidR="007663F2" w:rsidRPr="004C3133" w:rsidRDefault="00AD0895" w:rsidP="006557A6">
            <w:pPr>
              <w:pStyle w:val="TableParagraph"/>
              <w:numPr>
                <w:ilvl w:val="0"/>
                <w:numId w:val="179"/>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其他有關業務權責事項。</w:t>
            </w:r>
          </w:p>
        </w:tc>
      </w:tr>
      <w:tr w:rsidR="007663F2" w:rsidRPr="004C3133" w:rsidTr="00176130">
        <w:trPr>
          <w:trHeight w:val="4081"/>
        </w:trPr>
        <w:tc>
          <w:tcPr>
            <w:tcW w:w="1701"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社會組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127"/>
              <w:rPr>
                <w:rFonts w:ascii="標楷體" w:eastAsia="標楷體" w:hAnsi="標楷體"/>
                <w:sz w:val="28"/>
                <w:szCs w:val="28"/>
              </w:rPr>
            </w:pPr>
            <w:r w:rsidRPr="004C3133">
              <w:rPr>
                <w:rFonts w:ascii="標楷體" w:eastAsia="標楷體" w:hAnsi="標楷體"/>
                <w:spacing w:val="-1"/>
                <w:sz w:val="28"/>
                <w:szCs w:val="28"/>
              </w:rPr>
              <w:t>社會人文課或人文課</w:t>
            </w:r>
            <w:r w:rsidRPr="004C3133">
              <w:rPr>
                <w:rFonts w:ascii="標楷體" w:eastAsia="標楷體" w:hAnsi="標楷體"/>
                <w:sz w:val="28"/>
                <w:szCs w:val="28"/>
              </w:rPr>
              <w:t>課長兼組長</w:t>
            </w:r>
          </w:p>
          <w:p w:rsidR="007663F2" w:rsidRPr="004C3133" w:rsidRDefault="00AD0895" w:rsidP="00A00958">
            <w:pPr>
              <w:pStyle w:val="TableParagraph"/>
              <w:overflowPunct w:val="0"/>
              <w:spacing w:line="400" w:lineRule="exact"/>
              <w:ind w:left="35" w:right="2"/>
              <w:rPr>
                <w:rFonts w:ascii="標楷體" w:eastAsia="標楷體" w:hAnsi="標楷體"/>
                <w:sz w:val="28"/>
                <w:szCs w:val="28"/>
              </w:rPr>
            </w:pPr>
            <w:r w:rsidRPr="004C3133">
              <w:rPr>
                <w:rFonts w:ascii="標楷體" w:eastAsia="標楷體" w:hAnsi="標楷體"/>
                <w:spacing w:val="-14"/>
                <w:sz w:val="28"/>
                <w:szCs w:val="28"/>
              </w:rPr>
              <w:t>組員：社會人文課或人</w:t>
            </w:r>
            <w:r w:rsidRPr="004C3133">
              <w:rPr>
                <w:rFonts w:ascii="標楷體" w:eastAsia="標楷體" w:hAnsi="標楷體"/>
                <w:sz w:val="28"/>
                <w:szCs w:val="28"/>
              </w:rPr>
              <w:t>文課</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6557A6">
            <w:pPr>
              <w:pStyle w:val="TableParagraph"/>
              <w:numPr>
                <w:ilvl w:val="0"/>
                <w:numId w:val="178"/>
              </w:numPr>
              <w:tabs>
                <w:tab w:val="left" w:pos="338"/>
              </w:tabs>
              <w:overflowPunct w:val="0"/>
              <w:spacing w:line="400" w:lineRule="exact"/>
              <w:ind w:right="38"/>
              <w:rPr>
                <w:rFonts w:ascii="標楷體" w:eastAsia="標楷體" w:hAnsi="標楷體"/>
                <w:sz w:val="28"/>
                <w:szCs w:val="28"/>
              </w:rPr>
            </w:pPr>
            <w:r w:rsidRPr="004C3133">
              <w:rPr>
                <w:rFonts w:ascii="標楷體" w:eastAsia="標楷體" w:hAnsi="標楷體"/>
                <w:spacing w:val="-1"/>
                <w:sz w:val="28"/>
                <w:szCs w:val="28"/>
              </w:rPr>
              <w:t>災民收容之規劃及避難收容處所之指定、分配</w:t>
            </w:r>
            <w:r w:rsidRPr="004C3133">
              <w:rPr>
                <w:rFonts w:ascii="標楷體" w:eastAsia="標楷體" w:hAnsi="標楷體"/>
                <w:sz w:val="28"/>
                <w:szCs w:val="28"/>
              </w:rPr>
              <w:t>佈置事項。</w:t>
            </w:r>
          </w:p>
          <w:p w:rsidR="007663F2" w:rsidRPr="004C3133" w:rsidRDefault="00AD0895" w:rsidP="006557A6">
            <w:pPr>
              <w:pStyle w:val="TableParagraph"/>
              <w:numPr>
                <w:ilvl w:val="0"/>
                <w:numId w:val="178"/>
              </w:numPr>
              <w:tabs>
                <w:tab w:val="left" w:pos="338"/>
              </w:tabs>
              <w:overflowPunct w:val="0"/>
              <w:spacing w:line="400" w:lineRule="exact"/>
              <w:ind w:right="38"/>
              <w:rPr>
                <w:rFonts w:ascii="標楷體" w:eastAsia="標楷體" w:hAnsi="標楷體"/>
                <w:sz w:val="28"/>
                <w:szCs w:val="28"/>
              </w:rPr>
            </w:pPr>
            <w:r w:rsidRPr="004C3133">
              <w:rPr>
                <w:rFonts w:ascii="標楷體" w:eastAsia="標楷體" w:hAnsi="標楷體"/>
                <w:spacing w:val="-1"/>
                <w:sz w:val="28"/>
                <w:szCs w:val="28"/>
              </w:rPr>
              <w:t>避難收容處所安置民眾之登記、接待及管理事</w:t>
            </w:r>
            <w:r w:rsidRPr="004C3133">
              <w:rPr>
                <w:rFonts w:ascii="標楷體" w:eastAsia="標楷體" w:hAnsi="標楷體"/>
                <w:sz w:val="28"/>
                <w:szCs w:val="28"/>
              </w:rPr>
              <w:t>項。</w:t>
            </w:r>
          </w:p>
          <w:p w:rsidR="007663F2" w:rsidRPr="004C3133" w:rsidRDefault="00AD0895" w:rsidP="006557A6">
            <w:pPr>
              <w:pStyle w:val="TableParagraph"/>
              <w:numPr>
                <w:ilvl w:val="0"/>
                <w:numId w:val="178"/>
              </w:numPr>
              <w:tabs>
                <w:tab w:val="left" w:pos="338"/>
              </w:tabs>
              <w:overflowPunct w:val="0"/>
              <w:spacing w:line="400" w:lineRule="exact"/>
              <w:ind w:right="38"/>
              <w:rPr>
                <w:rFonts w:ascii="標楷體" w:eastAsia="標楷體" w:hAnsi="標楷體"/>
                <w:sz w:val="28"/>
                <w:szCs w:val="28"/>
              </w:rPr>
            </w:pPr>
            <w:r w:rsidRPr="004C3133">
              <w:rPr>
                <w:rFonts w:ascii="標楷體" w:eastAsia="標楷體" w:hAnsi="標楷體"/>
                <w:spacing w:val="-1"/>
                <w:sz w:val="28"/>
                <w:szCs w:val="28"/>
              </w:rPr>
              <w:t>避難收容處所安置民眾之統計、查報及其他有</w:t>
            </w:r>
            <w:r w:rsidRPr="004C3133">
              <w:rPr>
                <w:rFonts w:ascii="標楷體" w:eastAsia="標楷體" w:hAnsi="標楷體"/>
                <w:sz w:val="28"/>
                <w:szCs w:val="28"/>
              </w:rPr>
              <w:t>關事故之處理事項。</w:t>
            </w:r>
          </w:p>
          <w:p w:rsidR="007663F2" w:rsidRPr="004C3133" w:rsidRDefault="00AD0895" w:rsidP="006557A6">
            <w:pPr>
              <w:pStyle w:val="TableParagraph"/>
              <w:numPr>
                <w:ilvl w:val="0"/>
                <w:numId w:val="178"/>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受災民眾之民生物資、救濟金發放等事宜。</w:t>
            </w:r>
          </w:p>
          <w:p w:rsidR="007663F2" w:rsidRPr="004C3133" w:rsidRDefault="00AD0895" w:rsidP="006557A6">
            <w:pPr>
              <w:pStyle w:val="TableParagraph"/>
              <w:numPr>
                <w:ilvl w:val="0"/>
                <w:numId w:val="178"/>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各界捐贈物資之接受與轉發事項。</w:t>
            </w:r>
          </w:p>
          <w:p w:rsidR="007663F2" w:rsidRPr="004C3133" w:rsidRDefault="00AD0895" w:rsidP="006557A6">
            <w:pPr>
              <w:pStyle w:val="TableParagraph"/>
              <w:numPr>
                <w:ilvl w:val="0"/>
                <w:numId w:val="178"/>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必要時調度車輛運送受災民眾及救災資源。</w:t>
            </w:r>
          </w:p>
          <w:p w:rsidR="007663F2" w:rsidRPr="004C3133" w:rsidRDefault="00AD0895" w:rsidP="006557A6">
            <w:pPr>
              <w:pStyle w:val="TableParagraph"/>
              <w:numPr>
                <w:ilvl w:val="0"/>
                <w:numId w:val="178"/>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其他有關業務權責事項。</w:t>
            </w:r>
          </w:p>
        </w:tc>
      </w:tr>
      <w:tr w:rsidR="007663F2" w:rsidRPr="004C3133" w:rsidTr="00176130">
        <w:trPr>
          <w:trHeight w:val="2591"/>
        </w:trPr>
        <w:tc>
          <w:tcPr>
            <w:tcW w:w="1701" w:type="dxa"/>
            <w:tcBorders>
              <w:top w:val="single" w:sz="6" w:space="0" w:color="000000"/>
              <w:bottom w:val="single" w:sz="6" w:space="0" w:color="000000"/>
              <w:right w:val="single" w:sz="6" w:space="0" w:color="000000"/>
            </w:tcBorders>
          </w:tcPr>
          <w:p w:rsidR="007663F2" w:rsidRPr="004C3133" w:rsidRDefault="00F855F0" w:rsidP="00A00958">
            <w:pPr>
              <w:pStyle w:val="TableParagraph"/>
              <w:overflowPunct w:val="0"/>
              <w:spacing w:line="400" w:lineRule="exact"/>
              <w:rPr>
                <w:rFonts w:ascii="標楷體" w:eastAsia="標楷體" w:hAnsi="標楷體"/>
                <w:sz w:val="28"/>
                <w:szCs w:val="28"/>
              </w:rPr>
            </w:pPr>
            <w:r w:rsidRPr="004C3133">
              <w:rPr>
                <w:rFonts w:ascii="標楷體" w:eastAsia="標楷體" w:hAnsi="標楷體"/>
                <w:sz w:val="28"/>
                <w:szCs w:val="28"/>
              </w:rPr>
              <w:t>環保組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5" w:right="2"/>
              <w:rPr>
                <w:rFonts w:ascii="標楷體" w:eastAsia="標楷體" w:hAnsi="標楷體"/>
                <w:sz w:val="28"/>
                <w:szCs w:val="28"/>
              </w:rPr>
            </w:pPr>
            <w:r w:rsidRPr="004C3133">
              <w:rPr>
                <w:rFonts w:ascii="標楷體" w:eastAsia="標楷體" w:hAnsi="標楷體"/>
                <w:spacing w:val="-14"/>
                <w:sz w:val="28"/>
                <w:szCs w:val="28"/>
              </w:rPr>
              <w:t>組員：環保局坪林區清</w:t>
            </w:r>
            <w:r w:rsidRPr="004C3133">
              <w:rPr>
                <w:rFonts w:ascii="標楷體" w:eastAsia="標楷體" w:hAnsi="標楷體"/>
                <w:sz w:val="28"/>
                <w:szCs w:val="28"/>
              </w:rPr>
              <w:t>潔隊隊員</w:t>
            </w:r>
          </w:p>
        </w:tc>
        <w:tc>
          <w:tcPr>
            <w:tcW w:w="5528" w:type="dxa"/>
            <w:tcBorders>
              <w:top w:val="single" w:sz="6" w:space="0" w:color="000000"/>
              <w:left w:val="single" w:sz="6" w:space="0" w:color="000000"/>
              <w:bottom w:val="single" w:sz="6" w:space="0" w:color="000000"/>
              <w:right w:val="single" w:sz="4" w:space="0" w:color="000000"/>
            </w:tcBorders>
          </w:tcPr>
          <w:p w:rsidR="00F855F0" w:rsidRDefault="00F855F0" w:rsidP="006557A6">
            <w:pPr>
              <w:pStyle w:val="TableParagraph"/>
              <w:numPr>
                <w:ilvl w:val="0"/>
                <w:numId w:val="210"/>
              </w:numPr>
              <w:tabs>
                <w:tab w:val="left" w:pos="396"/>
              </w:tabs>
              <w:overflowPunct w:val="0"/>
              <w:spacing w:line="400" w:lineRule="exact"/>
              <w:rPr>
                <w:rFonts w:ascii="標楷體" w:eastAsia="標楷體" w:hAnsi="標楷體"/>
                <w:sz w:val="28"/>
                <w:szCs w:val="28"/>
              </w:rPr>
            </w:pPr>
            <w:r w:rsidRPr="004C3133">
              <w:rPr>
                <w:rFonts w:ascii="標楷體" w:eastAsia="標楷體" w:hAnsi="標楷體"/>
                <w:sz w:val="28"/>
                <w:szCs w:val="28"/>
              </w:rPr>
              <w:t>災區環境清潔與消毒等之整理事項</w:t>
            </w:r>
            <w:r>
              <w:rPr>
                <w:rFonts w:ascii="標楷體" w:eastAsia="標楷體" w:hAnsi="標楷體" w:hint="eastAsia"/>
                <w:sz w:val="28"/>
                <w:szCs w:val="28"/>
              </w:rPr>
              <w:t>。</w:t>
            </w:r>
          </w:p>
          <w:p w:rsidR="007663F2" w:rsidRPr="004C3133" w:rsidRDefault="00AD0895" w:rsidP="006557A6">
            <w:pPr>
              <w:pStyle w:val="TableParagraph"/>
              <w:numPr>
                <w:ilvl w:val="0"/>
                <w:numId w:val="210"/>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災區側溝堵塞及道路廢棄物之清除事項。</w:t>
            </w:r>
          </w:p>
          <w:p w:rsidR="007663F2" w:rsidRPr="004C3133" w:rsidRDefault="00AD0895" w:rsidP="006557A6">
            <w:pPr>
              <w:pStyle w:val="TableParagraph"/>
              <w:numPr>
                <w:ilvl w:val="0"/>
                <w:numId w:val="210"/>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災區飲用水水質抽驗事項。</w:t>
            </w:r>
          </w:p>
          <w:p w:rsidR="007663F2" w:rsidRPr="004C3133" w:rsidRDefault="00AD0895" w:rsidP="006557A6">
            <w:pPr>
              <w:pStyle w:val="TableParagraph"/>
              <w:numPr>
                <w:ilvl w:val="0"/>
                <w:numId w:val="210"/>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災區廢棄物之清除事項。</w:t>
            </w:r>
          </w:p>
          <w:p w:rsidR="007663F2" w:rsidRPr="004C3133" w:rsidRDefault="00AD0895" w:rsidP="006557A6">
            <w:pPr>
              <w:pStyle w:val="TableParagraph"/>
              <w:numPr>
                <w:ilvl w:val="0"/>
                <w:numId w:val="210"/>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協助</w:t>
            </w:r>
            <w:r w:rsidR="00674FDE" w:rsidRPr="00674FDE">
              <w:rPr>
                <w:rFonts w:asciiTheme="minorEastAsia" w:eastAsiaTheme="minorEastAsia" w:hAnsiTheme="minorEastAsia"/>
                <w:color w:val="FF0000"/>
                <w:sz w:val="28"/>
              </w:rPr>
              <w:t>毒性</w:t>
            </w:r>
            <w:r w:rsidR="00674FDE" w:rsidRPr="00674FDE">
              <w:rPr>
                <w:rFonts w:asciiTheme="minorEastAsia" w:eastAsiaTheme="minorEastAsia" w:hAnsiTheme="minorEastAsia" w:hint="eastAsia"/>
                <w:color w:val="FF0000"/>
                <w:sz w:val="28"/>
              </w:rPr>
              <w:t>及關注化學物質災害</w:t>
            </w:r>
            <w:r w:rsidRPr="004C3133">
              <w:rPr>
                <w:rFonts w:ascii="標楷體" w:eastAsia="標楷體" w:hAnsi="標楷體"/>
                <w:sz w:val="28"/>
                <w:szCs w:val="28"/>
              </w:rPr>
              <w:t>之善後處理事項。</w:t>
            </w:r>
          </w:p>
          <w:p w:rsidR="007663F2" w:rsidRPr="004C3133" w:rsidRDefault="00AD0895" w:rsidP="006557A6">
            <w:pPr>
              <w:pStyle w:val="TableParagraph"/>
              <w:numPr>
                <w:ilvl w:val="0"/>
                <w:numId w:val="210"/>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協助提供</w:t>
            </w:r>
            <w:r w:rsidR="00674FDE" w:rsidRPr="00674FDE">
              <w:rPr>
                <w:rFonts w:asciiTheme="minorEastAsia" w:eastAsiaTheme="minorEastAsia" w:hAnsiTheme="minorEastAsia"/>
                <w:color w:val="FF0000"/>
                <w:sz w:val="28"/>
              </w:rPr>
              <w:t>毒性</w:t>
            </w:r>
            <w:r w:rsidR="00674FDE" w:rsidRPr="00674FDE">
              <w:rPr>
                <w:rFonts w:asciiTheme="minorEastAsia" w:eastAsiaTheme="minorEastAsia" w:hAnsiTheme="minorEastAsia" w:hint="eastAsia"/>
                <w:color w:val="FF0000"/>
                <w:sz w:val="28"/>
              </w:rPr>
              <w:t>及關注化學物質災害</w:t>
            </w:r>
            <w:r w:rsidRPr="004C3133">
              <w:rPr>
                <w:rFonts w:ascii="標楷體" w:eastAsia="標楷體" w:hAnsi="標楷體"/>
                <w:sz w:val="28"/>
                <w:szCs w:val="28"/>
              </w:rPr>
              <w:t>搶救資訊事項。</w:t>
            </w:r>
          </w:p>
          <w:p w:rsidR="007663F2" w:rsidRPr="004C3133" w:rsidRDefault="00AD0895" w:rsidP="006557A6">
            <w:pPr>
              <w:pStyle w:val="TableParagraph"/>
              <w:numPr>
                <w:ilvl w:val="0"/>
                <w:numId w:val="210"/>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其他有關業務權責事項。</w:t>
            </w:r>
          </w:p>
        </w:tc>
      </w:tr>
      <w:tr w:rsidR="007663F2" w:rsidRPr="004C3133" w:rsidTr="00176130">
        <w:trPr>
          <w:trHeight w:val="749"/>
        </w:trPr>
        <w:tc>
          <w:tcPr>
            <w:tcW w:w="1701"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警政組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127"/>
              <w:rPr>
                <w:rFonts w:ascii="標楷體" w:eastAsia="標楷體" w:hAnsi="標楷體"/>
                <w:sz w:val="28"/>
                <w:szCs w:val="28"/>
              </w:rPr>
            </w:pPr>
            <w:r w:rsidRPr="004C3133">
              <w:rPr>
                <w:rFonts w:ascii="標楷體" w:eastAsia="標楷體" w:hAnsi="標楷體"/>
                <w:spacing w:val="-1"/>
                <w:sz w:val="28"/>
                <w:szCs w:val="28"/>
              </w:rPr>
              <w:t>坪林分駐所所長兼組</w:t>
            </w:r>
            <w:r w:rsidRPr="004C3133">
              <w:rPr>
                <w:rFonts w:ascii="標楷體" w:eastAsia="標楷體" w:hAnsi="標楷體"/>
                <w:sz w:val="28"/>
                <w:szCs w:val="28"/>
              </w:rPr>
              <w:t>長</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6557A6">
            <w:pPr>
              <w:pStyle w:val="TableParagraph"/>
              <w:numPr>
                <w:ilvl w:val="0"/>
                <w:numId w:val="177"/>
              </w:numPr>
              <w:tabs>
                <w:tab w:val="left" w:pos="338"/>
              </w:tabs>
              <w:overflowPunct w:val="0"/>
              <w:spacing w:line="400" w:lineRule="exact"/>
              <w:ind w:right="38"/>
              <w:jc w:val="both"/>
              <w:rPr>
                <w:rFonts w:ascii="標楷體" w:eastAsia="標楷體" w:hAnsi="標楷體"/>
                <w:sz w:val="28"/>
                <w:szCs w:val="28"/>
              </w:rPr>
            </w:pPr>
            <w:r w:rsidRPr="004C3133">
              <w:rPr>
                <w:rFonts w:ascii="標楷體" w:eastAsia="標楷體" w:hAnsi="標楷體"/>
                <w:spacing w:val="-1"/>
                <w:sz w:val="28"/>
                <w:szCs w:val="28"/>
              </w:rPr>
              <w:t>負責災區屍體處理、現場警戒、治安維護、交</w:t>
            </w:r>
            <w:r w:rsidRPr="004C3133">
              <w:rPr>
                <w:rFonts w:ascii="標楷體" w:eastAsia="標楷體" w:hAnsi="標楷體"/>
                <w:sz w:val="28"/>
                <w:szCs w:val="28"/>
              </w:rPr>
              <w:t>通管制、秩序維持等相關事項。</w:t>
            </w:r>
          </w:p>
          <w:p w:rsidR="007663F2" w:rsidRPr="004C3133" w:rsidRDefault="00AD0895" w:rsidP="006557A6">
            <w:pPr>
              <w:pStyle w:val="TableParagraph"/>
              <w:numPr>
                <w:ilvl w:val="0"/>
                <w:numId w:val="177"/>
              </w:numPr>
              <w:tabs>
                <w:tab w:val="left" w:pos="338"/>
              </w:tabs>
              <w:overflowPunct w:val="0"/>
              <w:spacing w:line="400" w:lineRule="exact"/>
              <w:ind w:right="38"/>
              <w:jc w:val="both"/>
              <w:rPr>
                <w:rFonts w:ascii="標楷體" w:eastAsia="標楷體" w:hAnsi="標楷體"/>
                <w:sz w:val="28"/>
                <w:szCs w:val="28"/>
              </w:rPr>
            </w:pPr>
            <w:r w:rsidRPr="004C3133">
              <w:rPr>
                <w:rFonts w:ascii="標楷體" w:eastAsia="標楷體" w:hAnsi="標楷體"/>
                <w:spacing w:val="-1"/>
                <w:sz w:val="28"/>
                <w:szCs w:val="28"/>
              </w:rPr>
              <w:t>對於具有危險潛勢區域，執行強制撤離；或依指揮官劃定區域範圍，執行限制或禁止人民進</w:t>
            </w:r>
            <w:r w:rsidRPr="004C3133">
              <w:rPr>
                <w:rFonts w:ascii="標楷體" w:eastAsia="標楷體" w:hAnsi="標楷體"/>
                <w:sz w:val="28"/>
                <w:szCs w:val="28"/>
              </w:rPr>
              <w:t>入或命其離去措施及公告事宜。</w:t>
            </w:r>
          </w:p>
          <w:p w:rsidR="007663F2" w:rsidRPr="004C3133" w:rsidRDefault="00AD0895" w:rsidP="006557A6">
            <w:pPr>
              <w:pStyle w:val="TableParagraph"/>
              <w:numPr>
                <w:ilvl w:val="0"/>
                <w:numId w:val="177"/>
              </w:numPr>
              <w:tabs>
                <w:tab w:val="left" w:pos="338"/>
              </w:tabs>
              <w:overflowPunct w:val="0"/>
              <w:spacing w:line="400" w:lineRule="exact"/>
              <w:ind w:right="38"/>
              <w:jc w:val="both"/>
              <w:rPr>
                <w:rFonts w:ascii="標楷體" w:eastAsia="標楷體" w:hAnsi="標楷體"/>
                <w:sz w:val="28"/>
                <w:szCs w:val="28"/>
              </w:rPr>
            </w:pPr>
            <w:r w:rsidRPr="004C3133">
              <w:rPr>
                <w:rFonts w:ascii="標楷體" w:eastAsia="標楷體" w:hAnsi="標楷體"/>
                <w:spacing w:val="-1"/>
                <w:sz w:val="28"/>
                <w:szCs w:val="28"/>
              </w:rPr>
              <w:t>負責轄內山地警戒管制區之劃定與公告區域及</w:t>
            </w:r>
            <w:r w:rsidRPr="004C3133">
              <w:rPr>
                <w:rFonts w:ascii="標楷體" w:eastAsia="標楷體" w:hAnsi="標楷體"/>
                <w:sz w:val="28"/>
                <w:szCs w:val="28"/>
              </w:rPr>
              <w:t>其周邊人車管制、強制疏散事項。</w:t>
            </w:r>
          </w:p>
          <w:p w:rsidR="007663F2" w:rsidRPr="004C3133" w:rsidRDefault="00AD0895" w:rsidP="006557A6">
            <w:pPr>
              <w:pStyle w:val="TableParagraph"/>
              <w:numPr>
                <w:ilvl w:val="0"/>
                <w:numId w:val="177"/>
              </w:numPr>
              <w:tabs>
                <w:tab w:val="left" w:pos="396"/>
              </w:tabs>
              <w:overflowPunct w:val="0"/>
              <w:spacing w:line="400" w:lineRule="exact"/>
              <w:ind w:left="395" w:hanging="361"/>
              <w:jc w:val="both"/>
              <w:rPr>
                <w:rFonts w:ascii="標楷體" w:eastAsia="標楷體" w:hAnsi="標楷體"/>
                <w:sz w:val="28"/>
                <w:szCs w:val="28"/>
              </w:rPr>
            </w:pPr>
            <w:r w:rsidRPr="004C3133">
              <w:rPr>
                <w:rFonts w:ascii="標楷體" w:eastAsia="標楷體" w:hAnsi="標楷體"/>
                <w:sz w:val="28"/>
                <w:szCs w:val="28"/>
              </w:rPr>
              <w:t>其他有關業務權責事項。</w:t>
            </w:r>
          </w:p>
        </w:tc>
      </w:tr>
      <w:tr w:rsidR="007663F2" w:rsidRPr="004C3133" w:rsidTr="00176130">
        <w:trPr>
          <w:trHeight w:val="1729"/>
        </w:trPr>
        <w:tc>
          <w:tcPr>
            <w:tcW w:w="1701"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消防組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127"/>
              <w:jc w:val="both"/>
              <w:rPr>
                <w:rFonts w:ascii="標楷體" w:eastAsia="標楷體" w:hAnsi="標楷體"/>
                <w:sz w:val="28"/>
                <w:szCs w:val="28"/>
              </w:rPr>
            </w:pPr>
            <w:r w:rsidRPr="004C3133">
              <w:rPr>
                <w:rFonts w:ascii="標楷體" w:eastAsia="標楷體" w:hAnsi="標楷體"/>
                <w:spacing w:val="-1"/>
                <w:sz w:val="28"/>
                <w:szCs w:val="28"/>
              </w:rPr>
              <w:t>各區救災救護大隊組員或分隊長以上層級</w:t>
            </w:r>
            <w:r w:rsidRPr="004C3133">
              <w:rPr>
                <w:rFonts w:ascii="標楷體" w:eastAsia="標楷體" w:hAnsi="標楷體"/>
                <w:sz w:val="28"/>
                <w:szCs w:val="28"/>
              </w:rPr>
              <w:t>兼組長</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6557A6">
            <w:pPr>
              <w:pStyle w:val="TableParagraph"/>
              <w:numPr>
                <w:ilvl w:val="0"/>
                <w:numId w:val="176"/>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機動配合各區災害應變中心與救生任務。</w:t>
            </w:r>
          </w:p>
          <w:p w:rsidR="007663F2" w:rsidRPr="004C3133" w:rsidRDefault="00AD0895" w:rsidP="006557A6">
            <w:pPr>
              <w:pStyle w:val="TableParagraph"/>
              <w:numPr>
                <w:ilvl w:val="0"/>
                <w:numId w:val="176"/>
              </w:numPr>
              <w:tabs>
                <w:tab w:val="left" w:pos="396"/>
              </w:tabs>
              <w:overflowPunct w:val="0"/>
              <w:spacing w:line="400" w:lineRule="exact"/>
              <w:ind w:right="222"/>
              <w:rPr>
                <w:rFonts w:ascii="標楷體" w:eastAsia="標楷體" w:hAnsi="標楷體"/>
                <w:sz w:val="28"/>
                <w:szCs w:val="28"/>
              </w:rPr>
            </w:pPr>
            <w:r w:rsidRPr="004C3133">
              <w:rPr>
                <w:rFonts w:ascii="標楷體" w:eastAsia="標楷體" w:hAnsi="標楷體"/>
                <w:spacing w:val="-1"/>
                <w:sz w:val="28"/>
                <w:szCs w:val="28"/>
              </w:rPr>
              <w:t>災害現場消防搶救、人命救助及緊急救護事</w:t>
            </w:r>
            <w:r w:rsidRPr="004C3133">
              <w:rPr>
                <w:rFonts w:ascii="標楷體" w:eastAsia="標楷體" w:hAnsi="標楷體"/>
                <w:sz w:val="28"/>
                <w:szCs w:val="28"/>
              </w:rPr>
              <w:t>宜。</w:t>
            </w:r>
          </w:p>
          <w:p w:rsidR="007663F2" w:rsidRPr="004C3133" w:rsidRDefault="00AD0895" w:rsidP="006557A6">
            <w:pPr>
              <w:pStyle w:val="TableParagraph"/>
              <w:numPr>
                <w:ilvl w:val="0"/>
                <w:numId w:val="176"/>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其他有關業務權責事項。</w:t>
            </w:r>
          </w:p>
        </w:tc>
      </w:tr>
      <w:tr w:rsidR="007663F2" w:rsidRPr="004C3133" w:rsidTr="00176130">
        <w:trPr>
          <w:trHeight w:val="3217"/>
        </w:trPr>
        <w:tc>
          <w:tcPr>
            <w:tcW w:w="1701"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衛生組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127"/>
              <w:rPr>
                <w:rFonts w:ascii="標楷體" w:eastAsia="標楷體" w:hAnsi="標楷體"/>
                <w:sz w:val="28"/>
                <w:szCs w:val="28"/>
              </w:rPr>
            </w:pPr>
            <w:r w:rsidRPr="004C3133">
              <w:rPr>
                <w:rFonts w:ascii="標楷體" w:eastAsia="標楷體" w:hAnsi="標楷體"/>
                <w:spacing w:val="-1"/>
                <w:sz w:val="28"/>
                <w:szCs w:val="28"/>
              </w:rPr>
              <w:t>本區衛生所主任兼任</w:t>
            </w:r>
            <w:r w:rsidRPr="004C3133">
              <w:rPr>
                <w:rFonts w:ascii="標楷體" w:eastAsia="標楷體" w:hAnsi="標楷體"/>
                <w:sz w:val="28"/>
                <w:szCs w:val="28"/>
              </w:rPr>
              <w:t>組長</w:t>
            </w:r>
          </w:p>
          <w:p w:rsidR="007663F2" w:rsidRPr="004C3133" w:rsidRDefault="00AD0895" w:rsidP="00A00958">
            <w:pPr>
              <w:pStyle w:val="TableParagraph"/>
              <w:overflowPunct w:val="0"/>
              <w:spacing w:line="400" w:lineRule="exact"/>
              <w:ind w:left="35"/>
              <w:rPr>
                <w:rFonts w:ascii="標楷體" w:eastAsia="標楷體" w:hAnsi="標楷體"/>
                <w:sz w:val="28"/>
                <w:szCs w:val="28"/>
              </w:rPr>
            </w:pPr>
            <w:r w:rsidRPr="004C3133">
              <w:rPr>
                <w:rFonts w:ascii="標楷體" w:eastAsia="標楷體" w:hAnsi="標楷體"/>
                <w:sz w:val="28"/>
                <w:szCs w:val="28"/>
              </w:rPr>
              <w:t>組員：衛生所人員</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6557A6">
            <w:pPr>
              <w:pStyle w:val="TableParagraph"/>
              <w:numPr>
                <w:ilvl w:val="0"/>
                <w:numId w:val="175"/>
              </w:numPr>
              <w:tabs>
                <w:tab w:val="left" w:pos="338"/>
              </w:tabs>
              <w:overflowPunct w:val="0"/>
              <w:spacing w:line="400" w:lineRule="exact"/>
              <w:ind w:right="38"/>
              <w:rPr>
                <w:rFonts w:ascii="標楷體" w:eastAsia="標楷體" w:hAnsi="標楷體"/>
                <w:sz w:val="28"/>
                <w:szCs w:val="28"/>
              </w:rPr>
            </w:pPr>
            <w:r w:rsidRPr="004C3133">
              <w:rPr>
                <w:rFonts w:ascii="標楷體" w:eastAsia="標楷體" w:hAnsi="標楷體"/>
                <w:spacing w:val="-1"/>
                <w:sz w:val="28"/>
                <w:szCs w:val="28"/>
              </w:rPr>
              <w:t>災區醫療救護站之規劃、設立、運作與藥品及</w:t>
            </w:r>
            <w:r w:rsidRPr="004C3133">
              <w:rPr>
                <w:rFonts w:ascii="標楷體" w:eastAsia="標楷體" w:hAnsi="標楷體"/>
                <w:sz w:val="28"/>
                <w:szCs w:val="28"/>
              </w:rPr>
              <w:t>醫療器材調度。</w:t>
            </w:r>
          </w:p>
          <w:p w:rsidR="007663F2" w:rsidRPr="004C3133" w:rsidRDefault="00AD0895" w:rsidP="006557A6">
            <w:pPr>
              <w:pStyle w:val="TableParagraph"/>
              <w:numPr>
                <w:ilvl w:val="0"/>
                <w:numId w:val="175"/>
              </w:numPr>
              <w:tabs>
                <w:tab w:val="left" w:pos="396"/>
              </w:tabs>
              <w:overflowPunct w:val="0"/>
              <w:spacing w:line="400" w:lineRule="exact"/>
              <w:ind w:left="395" w:right="222" w:hanging="360"/>
              <w:rPr>
                <w:rFonts w:ascii="標楷體" w:eastAsia="標楷體" w:hAnsi="標楷體"/>
                <w:sz w:val="28"/>
                <w:szCs w:val="28"/>
              </w:rPr>
            </w:pPr>
            <w:r w:rsidRPr="004C3133">
              <w:rPr>
                <w:rFonts w:ascii="標楷體" w:eastAsia="標楷體" w:hAnsi="標楷體"/>
                <w:spacing w:val="-1"/>
                <w:sz w:val="28"/>
                <w:szCs w:val="28"/>
              </w:rPr>
              <w:t>報請衛生局協調醫療機構持續提供後續醫療</w:t>
            </w:r>
            <w:r w:rsidRPr="004C3133">
              <w:rPr>
                <w:rFonts w:ascii="標楷體" w:eastAsia="標楷體" w:hAnsi="標楷體"/>
                <w:sz w:val="28"/>
                <w:szCs w:val="28"/>
              </w:rPr>
              <w:t>照顧。</w:t>
            </w:r>
          </w:p>
          <w:p w:rsidR="007663F2" w:rsidRPr="004C3133" w:rsidRDefault="00AD0895" w:rsidP="006557A6">
            <w:pPr>
              <w:pStyle w:val="TableParagraph"/>
              <w:numPr>
                <w:ilvl w:val="0"/>
                <w:numId w:val="175"/>
              </w:numPr>
              <w:tabs>
                <w:tab w:val="left" w:pos="396"/>
              </w:tabs>
              <w:overflowPunct w:val="0"/>
              <w:spacing w:line="400" w:lineRule="exact"/>
              <w:ind w:left="395" w:right="222" w:hanging="360"/>
              <w:rPr>
                <w:rFonts w:ascii="標楷體" w:eastAsia="標楷體" w:hAnsi="標楷體"/>
                <w:sz w:val="28"/>
                <w:szCs w:val="28"/>
              </w:rPr>
            </w:pPr>
            <w:r w:rsidRPr="004C3133">
              <w:rPr>
                <w:rFonts w:ascii="標楷體" w:eastAsia="標楷體" w:hAnsi="標楷體"/>
                <w:spacing w:val="-1"/>
                <w:sz w:val="28"/>
                <w:szCs w:val="28"/>
              </w:rPr>
              <w:t>災區民眾心理創傷需求之衛教與轉介相關事</w:t>
            </w:r>
            <w:r w:rsidRPr="004C3133">
              <w:rPr>
                <w:rFonts w:ascii="標楷體" w:eastAsia="標楷體" w:hAnsi="標楷體"/>
                <w:sz w:val="28"/>
                <w:szCs w:val="28"/>
              </w:rPr>
              <w:t>宜。</w:t>
            </w:r>
          </w:p>
          <w:p w:rsidR="007663F2" w:rsidRPr="004C3133" w:rsidRDefault="00AD0895" w:rsidP="006557A6">
            <w:pPr>
              <w:pStyle w:val="TableParagraph"/>
              <w:numPr>
                <w:ilvl w:val="0"/>
                <w:numId w:val="175"/>
              </w:numPr>
              <w:tabs>
                <w:tab w:val="left" w:pos="396"/>
              </w:tabs>
              <w:overflowPunct w:val="0"/>
              <w:spacing w:line="400" w:lineRule="exact"/>
              <w:ind w:left="395" w:right="-58" w:hanging="361"/>
              <w:rPr>
                <w:rFonts w:ascii="標楷體" w:eastAsia="標楷體" w:hAnsi="標楷體"/>
                <w:sz w:val="28"/>
                <w:szCs w:val="28"/>
              </w:rPr>
            </w:pPr>
            <w:r w:rsidRPr="004C3133">
              <w:rPr>
                <w:rFonts w:ascii="標楷體" w:eastAsia="標楷體" w:hAnsi="標楷體"/>
                <w:spacing w:val="-15"/>
                <w:sz w:val="28"/>
                <w:szCs w:val="28"/>
              </w:rPr>
              <w:t>災區防疫之監測、通報、調查及相關處理工作。</w:t>
            </w:r>
          </w:p>
          <w:p w:rsidR="007663F2" w:rsidRPr="004C3133" w:rsidRDefault="00AD0895" w:rsidP="006557A6">
            <w:pPr>
              <w:pStyle w:val="TableParagraph"/>
              <w:numPr>
                <w:ilvl w:val="0"/>
                <w:numId w:val="175"/>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其他相關業務權責事項。</w:t>
            </w:r>
          </w:p>
        </w:tc>
      </w:tr>
      <w:tr w:rsidR="007663F2" w:rsidRPr="004C3133" w:rsidTr="00176130">
        <w:trPr>
          <w:trHeight w:val="1727"/>
        </w:trPr>
        <w:tc>
          <w:tcPr>
            <w:tcW w:w="1701"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電信組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127"/>
              <w:jc w:val="both"/>
              <w:rPr>
                <w:rFonts w:ascii="標楷體" w:eastAsia="標楷體" w:hAnsi="標楷體"/>
                <w:sz w:val="28"/>
                <w:szCs w:val="28"/>
              </w:rPr>
            </w:pPr>
            <w:r w:rsidRPr="004C3133">
              <w:rPr>
                <w:rFonts w:ascii="標楷體" w:eastAsia="標楷體" w:hAnsi="標楷體"/>
                <w:spacing w:val="-1"/>
                <w:sz w:val="28"/>
                <w:szCs w:val="28"/>
              </w:rPr>
              <w:t>本所建立窗口聯絡人或由電信機構指派適</w:t>
            </w:r>
            <w:r w:rsidRPr="004C3133">
              <w:rPr>
                <w:rFonts w:ascii="標楷體" w:eastAsia="標楷體" w:hAnsi="標楷體"/>
                <w:sz w:val="28"/>
                <w:szCs w:val="28"/>
              </w:rPr>
              <w:t>宜人員進駐</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6557A6">
            <w:pPr>
              <w:pStyle w:val="TableParagraph"/>
              <w:numPr>
                <w:ilvl w:val="0"/>
                <w:numId w:val="174"/>
              </w:numPr>
              <w:tabs>
                <w:tab w:val="left" w:pos="338"/>
              </w:tabs>
              <w:overflowPunct w:val="0"/>
              <w:spacing w:line="400" w:lineRule="exact"/>
              <w:ind w:right="278"/>
              <w:rPr>
                <w:rFonts w:ascii="標楷體" w:eastAsia="標楷體" w:hAnsi="標楷體"/>
                <w:sz w:val="28"/>
                <w:szCs w:val="28"/>
              </w:rPr>
            </w:pPr>
            <w:r w:rsidRPr="004C3133">
              <w:rPr>
                <w:rFonts w:ascii="標楷體" w:eastAsia="標楷體" w:hAnsi="標楷體"/>
                <w:spacing w:val="-1"/>
                <w:sz w:val="28"/>
                <w:szCs w:val="28"/>
              </w:rPr>
              <w:t>負責電信緊急搶修及災後迅速恢復通訊等事</w:t>
            </w:r>
            <w:r w:rsidRPr="004C3133">
              <w:rPr>
                <w:rFonts w:ascii="標楷體" w:eastAsia="標楷體" w:hAnsi="標楷體"/>
                <w:sz w:val="28"/>
                <w:szCs w:val="28"/>
              </w:rPr>
              <w:t>宜。</w:t>
            </w:r>
          </w:p>
          <w:p w:rsidR="007663F2" w:rsidRPr="004C3133" w:rsidRDefault="00AD0895" w:rsidP="006557A6">
            <w:pPr>
              <w:pStyle w:val="TableParagraph"/>
              <w:numPr>
                <w:ilvl w:val="0"/>
                <w:numId w:val="174"/>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災區架設緊急通訊設備、器材設施事宜。</w:t>
            </w:r>
          </w:p>
          <w:p w:rsidR="007663F2" w:rsidRPr="004C3133" w:rsidRDefault="00AD0895" w:rsidP="006557A6">
            <w:pPr>
              <w:pStyle w:val="TableParagraph"/>
              <w:numPr>
                <w:ilvl w:val="0"/>
                <w:numId w:val="174"/>
              </w:numPr>
              <w:tabs>
                <w:tab w:val="left" w:pos="396"/>
              </w:tabs>
              <w:overflowPunct w:val="0"/>
              <w:spacing w:line="400" w:lineRule="exact"/>
              <w:ind w:left="395" w:hanging="361"/>
              <w:rPr>
                <w:rFonts w:ascii="標楷體" w:eastAsia="標楷體" w:hAnsi="標楷體"/>
                <w:sz w:val="28"/>
                <w:szCs w:val="28"/>
              </w:rPr>
            </w:pPr>
            <w:r w:rsidRPr="004C3133">
              <w:rPr>
                <w:rFonts w:ascii="標楷體" w:eastAsia="標楷體" w:hAnsi="標楷體"/>
                <w:sz w:val="28"/>
                <w:szCs w:val="28"/>
              </w:rPr>
              <w:t>其他相關業務權責事項。</w:t>
            </w:r>
          </w:p>
        </w:tc>
      </w:tr>
      <w:tr w:rsidR="007663F2" w:rsidRPr="004C3133" w:rsidTr="00176130">
        <w:trPr>
          <w:trHeight w:val="863"/>
        </w:trPr>
        <w:tc>
          <w:tcPr>
            <w:tcW w:w="1701" w:type="dxa"/>
            <w:tcBorders>
              <w:top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電力組</w:t>
            </w:r>
          </w:p>
        </w:tc>
        <w:tc>
          <w:tcPr>
            <w:tcW w:w="1984"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35" w:right="127"/>
              <w:rPr>
                <w:rFonts w:ascii="標楷體" w:eastAsia="標楷體" w:hAnsi="標楷體"/>
                <w:sz w:val="28"/>
                <w:szCs w:val="28"/>
              </w:rPr>
            </w:pPr>
            <w:r w:rsidRPr="004C3133">
              <w:rPr>
                <w:rFonts w:ascii="標楷體" w:eastAsia="標楷體" w:hAnsi="標楷體"/>
                <w:spacing w:val="-1"/>
                <w:sz w:val="28"/>
                <w:szCs w:val="28"/>
              </w:rPr>
              <w:t>本所建立窗口聯絡人或由電力機構指派適</w:t>
            </w:r>
            <w:r w:rsidR="006E17B4" w:rsidRPr="004C3133">
              <w:rPr>
                <w:rFonts w:ascii="標楷體" w:eastAsia="標楷體" w:hAnsi="標楷體"/>
                <w:sz w:val="28"/>
                <w:szCs w:val="28"/>
              </w:rPr>
              <w:t>宜人員進駐</w:t>
            </w:r>
          </w:p>
        </w:tc>
        <w:tc>
          <w:tcPr>
            <w:tcW w:w="5528" w:type="dxa"/>
            <w:tcBorders>
              <w:top w:val="single" w:sz="6" w:space="0" w:color="000000"/>
              <w:left w:val="single" w:sz="6" w:space="0" w:color="000000"/>
              <w:right w:val="single" w:sz="4" w:space="0" w:color="000000"/>
            </w:tcBorders>
          </w:tcPr>
          <w:p w:rsidR="007663F2" w:rsidRDefault="00AD0895" w:rsidP="006557A6">
            <w:pPr>
              <w:pStyle w:val="TableParagraph"/>
              <w:numPr>
                <w:ilvl w:val="0"/>
                <w:numId w:val="209"/>
              </w:numPr>
              <w:overflowPunct w:val="0"/>
              <w:spacing w:line="400" w:lineRule="exact"/>
              <w:ind w:right="38"/>
              <w:rPr>
                <w:rFonts w:ascii="標楷體" w:eastAsia="標楷體" w:hAnsi="標楷體"/>
                <w:sz w:val="28"/>
                <w:szCs w:val="28"/>
              </w:rPr>
            </w:pPr>
            <w:r w:rsidRPr="004C3133">
              <w:rPr>
                <w:rFonts w:ascii="標楷體" w:eastAsia="標楷體" w:hAnsi="標楷體"/>
                <w:sz w:val="28"/>
                <w:szCs w:val="28"/>
              </w:rPr>
              <w:t>負責電力供應、災害緊急搶修、截斷電源與災後迅速恢復供電之復原等事宜。</w:t>
            </w:r>
          </w:p>
          <w:p w:rsidR="00F855F0" w:rsidRPr="004C3133" w:rsidRDefault="00F855F0" w:rsidP="006557A6">
            <w:pPr>
              <w:pStyle w:val="TableParagraph"/>
              <w:numPr>
                <w:ilvl w:val="0"/>
                <w:numId w:val="209"/>
              </w:numPr>
              <w:overflowPunct w:val="0"/>
              <w:spacing w:line="400" w:lineRule="exact"/>
              <w:ind w:right="38"/>
              <w:rPr>
                <w:rFonts w:ascii="標楷體" w:eastAsia="標楷體" w:hAnsi="標楷體"/>
                <w:sz w:val="28"/>
                <w:szCs w:val="28"/>
              </w:rPr>
            </w:pPr>
            <w:r w:rsidRPr="004C3133">
              <w:rPr>
                <w:rFonts w:ascii="標楷體" w:eastAsia="標楷體" w:hAnsi="標楷體"/>
                <w:sz w:val="28"/>
                <w:szCs w:val="28"/>
              </w:rPr>
              <w:t>其他有關業務權責事項。</w:t>
            </w:r>
          </w:p>
        </w:tc>
      </w:tr>
      <w:tr w:rsidR="007663F2" w:rsidRPr="004C3133" w:rsidTr="00176130">
        <w:trPr>
          <w:trHeight w:val="3025"/>
        </w:trPr>
        <w:tc>
          <w:tcPr>
            <w:tcW w:w="1701"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自來水組</w:t>
            </w:r>
          </w:p>
        </w:tc>
        <w:tc>
          <w:tcPr>
            <w:tcW w:w="198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127"/>
              <w:jc w:val="both"/>
              <w:rPr>
                <w:rFonts w:ascii="標楷體" w:eastAsia="標楷體" w:hAnsi="標楷體"/>
                <w:sz w:val="28"/>
                <w:szCs w:val="28"/>
              </w:rPr>
            </w:pPr>
            <w:r w:rsidRPr="004C3133">
              <w:rPr>
                <w:rFonts w:ascii="標楷體" w:eastAsia="標楷體" w:hAnsi="標楷體"/>
                <w:spacing w:val="-1"/>
                <w:sz w:val="28"/>
                <w:szCs w:val="28"/>
              </w:rPr>
              <w:t>本所建立窗口聯絡人或由自來水機構指派</w:t>
            </w:r>
            <w:r w:rsidRPr="004C3133">
              <w:rPr>
                <w:rFonts w:ascii="標楷體" w:eastAsia="標楷體" w:hAnsi="標楷體"/>
                <w:sz w:val="28"/>
                <w:szCs w:val="28"/>
              </w:rPr>
              <w:t>適宜人員進駐</w:t>
            </w:r>
          </w:p>
        </w:tc>
        <w:tc>
          <w:tcPr>
            <w:tcW w:w="5528" w:type="dxa"/>
            <w:tcBorders>
              <w:top w:val="single" w:sz="6" w:space="0" w:color="000000"/>
              <w:left w:val="single" w:sz="6" w:space="0" w:color="000000"/>
              <w:bottom w:val="single" w:sz="6" w:space="0" w:color="000000"/>
              <w:right w:val="single" w:sz="4" w:space="0" w:color="000000"/>
            </w:tcBorders>
          </w:tcPr>
          <w:p w:rsidR="007663F2" w:rsidRPr="004C3133" w:rsidRDefault="00AD0895" w:rsidP="006557A6">
            <w:pPr>
              <w:pStyle w:val="TableParagraph"/>
              <w:numPr>
                <w:ilvl w:val="0"/>
                <w:numId w:val="173"/>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自來水輸配水管線緊急搶修與復原等事宜。</w:t>
            </w:r>
          </w:p>
          <w:p w:rsidR="007663F2" w:rsidRPr="004C3133" w:rsidRDefault="00AD0895" w:rsidP="006557A6">
            <w:pPr>
              <w:pStyle w:val="TableParagraph"/>
              <w:numPr>
                <w:ilvl w:val="0"/>
                <w:numId w:val="173"/>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緊急調配供水事項。</w:t>
            </w:r>
          </w:p>
          <w:p w:rsidR="007663F2" w:rsidRPr="004C3133" w:rsidRDefault="00AD0895" w:rsidP="006557A6">
            <w:pPr>
              <w:pStyle w:val="TableParagraph"/>
              <w:numPr>
                <w:ilvl w:val="0"/>
                <w:numId w:val="173"/>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有關本市自來水搶修之動員調配聯繫事項。</w:t>
            </w:r>
          </w:p>
          <w:p w:rsidR="007663F2" w:rsidRPr="004C3133" w:rsidRDefault="00AD0895" w:rsidP="006557A6">
            <w:pPr>
              <w:pStyle w:val="TableParagraph"/>
              <w:numPr>
                <w:ilvl w:val="0"/>
                <w:numId w:val="173"/>
              </w:numPr>
              <w:tabs>
                <w:tab w:val="left" w:pos="338"/>
              </w:tabs>
              <w:overflowPunct w:val="0"/>
              <w:spacing w:line="400" w:lineRule="exact"/>
              <w:ind w:left="337" w:right="38" w:hanging="284"/>
              <w:rPr>
                <w:rFonts w:ascii="標楷體" w:eastAsia="標楷體" w:hAnsi="標楷體"/>
                <w:sz w:val="28"/>
                <w:szCs w:val="28"/>
              </w:rPr>
            </w:pPr>
            <w:r w:rsidRPr="004C3133">
              <w:rPr>
                <w:rFonts w:ascii="標楷體" w:eastAsia="標楷體" w:hAnsi="標楷體"/>
                <w:spacing w:val="-1"/>
                <w:sz w:val="28"/>
                <w:szCs w:val="28"/>
              </w:rPr>
              <w:t>有關災區缺水之供應、自來水所受災害損失及</w:t>
            </w:r>
            <w:r w:rsidRPr="004C3133">
              <w:rPr>
                <w:rFonts w:ascii="標楷體" w:eastAsia="標楷體" w:hAnsi="標楷體"/>
                <w:sz w:val="28"/>
                <w:szCs w:val="28"/>
              </w:rPr>
              <w:t>善後處理事項。</w:t>
            </w:r>
          </w:p>
          <w:p w:rsidR="007663F2" w:rsidRPr="004C3133" w:rsidRDefault="00AD0895" w:rsidP="006557A6">
            <w:pPr>
              <w:pStyle w:val="TableParagraph"/>
              <w:numPr>
                <w:ilvl w:val="0"/>
                <w:numId w:val="173"/>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自來水處理及水質之抽驗事項。</w:t>
            </w:r>
          </w:p>
          <w:p w:rsidR="007663F2" w:rsidRPr="004C3133" w:rsidRDefault="00AD0895" w:rsidP="006557A6">
            <w:pPr>
              <w:pStyle w:val="TableParagraph"/>
              <w:numPr>
                <w:ilvl w:val="0"/>
                <w:numId w:val="173"/>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其他有關業務權責事項。</w:t>
            </w:r>
          </w:p>
        </w:tc>
      </w:tr>
      <w:tr w:rsidR="007663F2" w:rsidRPr="004C3133" w:rsidTr="00176130">
        <w:trPr>
          <w:trHeight w:val="2471"/>
        </w:trPr>
        <w:tc>
          <w:tcPr>
            <w:tcW w:w="1701" w:type="dxa"/>
            <w:tcBorders>
              <w:top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
              <w:rPr>
                <w:rFonts w:ascii="標楷體" w:eastAsia="標楷體" w:hAnsi="標楷體"/>
                <w:sz w:val="28"/>
                <w:szCs w:val="28"/>
              </w:rPr>
            </w:pPr>
            <w:r w:rsidRPr="004C3133">
              <w:rPr>
                <w:rFonts w:ascii="標楷體" w:eastAsia="標楷體" w:hAnsi="標楷體"/>
                <w:sz w:val="28"/>
                <w:szCs w:val="28"/>
              </w:rPr>
              <w:t>國軍組</w:t>
            </w:r>
          </w:p>
        </w:tc>
        <w:tc>
          <w:tcPr>
            <w:tcW w:w="1984" w:type="dxa"/>
            <w:tcBorders>
              <w:top w:val="single" w:sz="6" w:space="0" w:color="000000"/>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127"/>
              <w:jc w:val="both"/>
              <w:rPr>
                <w:rFonts w:ascii="標楷體" w:eastAsia="標楷體" w:hAnsi="標楷體"/>
                <w:sz w:val="28"/>
                <w:szCs w:val="28"/>
              </w:rPr>
            </w:pPr>
            <w:r w:rsidRPr="004C3133">
              <w:rPr>
                <w:rFonts w:ascii="標楷體" w:eastAsia="標楷體" w:hAnsi="標楷體"/>
                <w:spacing w:val="-1"/>
                <w:sz w:val="28"/>
                <w:szCs w:val="28"/>
              </w:rPr>
              <w:t>本所建立窗口聯絡人或由國軍指派適宜人</w:t>
            </w:r>
            <w:r w:rsidRPr="004C3133">
              <w:rPr>
                <w:rFonts w:ascii="標楷體" w:eastAsia="標楷體" w:hAnsi="標楷體"/>
                <w:sz w:val="28"/>
                <w:szCs w:val="28"/>
              </w:rPr>
              <w:t>員擔任聯絡官</w:t>
            </w:r>
          </w:p>
        </w:tc>
        <w:tc>
          <w:tcPr>
            <w:tcW w:w="5528" w:type="dxa"/>
            <w:tcBorders>
              <w:top w:val="single" w:sz="6" w:space="0" w:color="000000"/>
              <w:left w:val="single" w:sz="6" w:space="0" w:color="000000"/>
              <w:right w:val="single" w:sz="4" w:space="0" w:color="000000"/>
            </w:tcBorders>
          </w:tcPr>
          <w:p w:rsidR="007663F2" w:rsidRPr="004C3133" w:rsidRDefault="00AD0895" w:rsidP="006557A6">
            <w:pPr>
              <w:pStyle w:val="TableParagraph"/>
              <w:numPr>
                <w:ilvl w:val="0"/>
                <w:numId w:val="172"/>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必要時提供營區作為災民收容處所。</w:t>
            </w:r>
          </w:p>
          <w:p w:rsidR="007663F2" w:rsidRPr="004C3133" w:rsidRDefault="00AD0895" w:rsidP="006557A6">
            <w:pPr>
              <w:pStyle w:val="TableParagraph"/>
              <w:numPr>
                <w:ilvl w:val="0"/>
                <w:numId w:val="172"/>
              </w:numPr>
              <w:tabs>
                <w:tab w:val="left" w:pos="338"/>
              </w:tabs>
              <w:overflowPunct w:val="0"/>
              <w:spacing w:line="400" w:lineRule="exact"/>
              <w:ind w:left="337" w:right="38" w:hanging="284"/>
              <w:rPr>
                <w:rFonts w:ascii="標楷體" w:eastAsia="標楷體" w:hAnsi="標楷體"/>
                <w:sz w:val="28"/>
                <w:szCs w:val="28"/>
              </w:rPr>
            </w:pPr>
            <w:r w:rsidRPr="004C3133">
              <w:rPr>
                <w:rFonts w:ascii="標楷體" w:eastAsia="標楷體" w:hAnsi="標楷體"/>
                <w:spacing w:val="-1"/>
                <w:sz w:val="28"/>
                <w:szCs w:val="28"/>
              </w:rPr>
              <w:t>協助強堵堤防、搶修交通、災民急救及災區重</w:t>
            </w:r>
            <w:r w:rsidRPr="004C3133">
              <w:rPr>
                <w:rFonts w:ascii="標楷體" w:eastAsia="標楷體" w:hAnsi="標楷體"/>
                <w:sz w:val="28"/>
                <w:szCs w:val="28"/>
              </w:rPr>
              <w:t>建復原工作等事宜。</w:t>
            </w:r>
          </w:p>
          <w:p w:rsidR="007663F2" w:rsidRPr="004C3133" w:rsidRDefault="00AD0895" w:rsidP="006557A6">
            <w:pPr>
              <w:pStyle w:val="TableParagraph"/>
              <w:numPr>
                <w:ilvl w:val="0"/>
                <w:numId w:val="172"/>
              </w:numPr>
              <w:tabs>
                <w:tab w:val="left" w:pos="338"/>
              </w:tabs>
              <w:overflowPunct w:val="0"/>
              <w:spacing w:line="400" w:lineRule="exact"/>
              <w:ind w:left="337" w:right="38" w:hanging="284"/>
              <w:rPr>
                <w:rFonts w:ascii="標楷體" w:eastAsia="標楷體" w:hAnsi="標楷體"/>
                <w:sz w:val="28"/>
                <w:szCs w:val="28"/>
              </w:rPr>
            </w:pPr>
            <w:r w:rsidRPr="004C3133">
              <w:rPr>
                <w:rFonts w:ascii="標楷體" w:eastAsia="標楷體" w:hAnsi="標楷體"/>
                <w:spacing w:val="-1"/>
                <w:sz w:val="28"/>
                <w:szCs w:val="28"/>
              </w:rPr>
              <w:t>協調動員國軍支援各項災害之搶救、危險區域</w:t>
            </w:r>
            <w:r w:rsidRPr="004C3133">
              <w:rPr>
                <w:rFonts w:ascii="標楷體" w:eastAsia="標楷體" w:hAnsi="標楷體"/>
                <w:sz w:val="28"/>
                <w:szCs w:val="28"/>
              </w:rPr>
              <w:t>災民疏散及災區復原等事宜。</w:t>
            </w:r>
          </w:p>
          <w:p w:rsidR="007663F2" w:rsidRPr="004C3133" w:rsidRDefault="00AD0895" w:rsidP="006557A6">
            <w:pPr>
              <w:pStyle w:val="TableParagraph"/>
              <w:numPr>
                <w:ilvl w:val="0"/>
                <w:numId w:val="172"/>
              </w:numPr>
              <w:tabs>
                <w:tab w:val="left" w:pos="396"/>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其他有關業務權責事項。</w:t>
            </w:r>
          </w:p>
        </w:tc>
      </w:tr>
    </w:tbl>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rPr>
          <w:rFonts w:ascii="標楷體" w:eastAsia="標楷體" w:hAnsi="標楷體"/>
          <w:sz w:val="28"/>
          <w:szCs w:val="28"/>
        </w:rPr>
      </w:pPr>
      <w:bookmarkStart w:id="139" w:name="二、_區級災害應變中心前進指揮所各編組任務"/>
      <w:bookmarkEnd w:id="139"/>
      <w:r w:rsidRPr="004C3133">
        <w:rPr>
          <w:rFonts w:ascii="標楷體" w:eastAsia="標楷體" w:hAnsi="標楷體" w:hint="eastAsia"/>
          <w:b/>
          <w:sz w:val="28"/>
          <w:szCs w:val="28"/>
        </w:rPr>
        <w:t>二、</w:t>
      </w:r>
      <w:r w:rsidRPr="004C3133">
        <w:rPr>
          <w:rFonts w:ascii="標楷體" w:eastAsia="標楷體" w:hAnsi="標楷體"/>
          <w:sz w:val="28"/>
          <w:szCs w:val="28"/>
        </w:rPr>
        <w:t>區級災害應變中心前進指揮所各編組任務</w:t>
      </w:r>
    </w:p>
    <w:p w:rsidR="007663F2" w:rsidRPr="004C3133" w:rsidRDefault="00AD0895" w:rsidP="006557A6">
      <w:pPr>
        <w:pStyle w:val="a5"/>
        <w:numPr>
          <w:ilvl w:val="0"/>
          <w:numId w:val="171"/>
        </w:numPr>
        <w:tabs>
          <w:tab w:val="left" w:pos="1752"/>
        </w:tabs>
        <w:overflowPunct w:val="0"/>
        <w:spacing w:line="400" w:lineRule="exact"/>
        <w:ind w:left="627"/>
        <w:rPr>
          <w:rFonts w:ascii="標楷體" w:eastAsia="標楷體" w:hAnsi="標楷體"/>
          <w:sz w:val="28"/>
          <w:szCs w:val="28"/>
        </w:rPr>
      </w:pPr>
      <w:r w:rsidRPr="004C3133">
        <w:rPr>
          <w:rFonts w:ascii="標楷體" w:eastAsia="標楷體" w:hAnsi="標楷體"/>
          <w:sz w:val="28"/>
          <w:szCs w:val="28"/>
        </w:rPr>
        <w:t>指揮官:由區長或區長授權之人員擔任。</w:t>
      </w:r>
    </w:p>
    <w:p w:rsidR="00176130" w:rsidRDefault="00AD0895" w:rsidP="006557A6">
      <w:pPr>
        <w:pStyle w:val="a5"/>
        <w:numPr>
          <w:ilvl w:val="0"/>
          <w:numId w:val="171"/>
        </w:numPr>
        <w:tabs>
          <w:tab w:val="left" w:pos="1752"/>
        </w:tabs>
        <w:overflowPunct w:val="0"/>
        <w:spacing w:line="400" w:lineRule="exact"/>
        <w:ind w:left="627"/>
        <w:rPr>
          <w:rFonts w:ascii="標楷體" w:eastAsia="標楷體" w:hAnsi="標楷體"/>
          <w:sz w:val="28"/>
          <w:szCs w:val="28"/>
        </w:rPr>
      </w:pPr>
      <w:r w:rsidRPr="004C3133">
        <w:rPr>
          <w:rFonts w:ascii="標楷體" w:eastAsia="標楷體" w:hAnsi="標楷體"/>
          <w:spacing w:val="-1"/>
          <w:sz w:val="28"/>
          <w:szCs w:val="28"/>
        </w:rPr>
        <w:t>副指揮官</w:t>
      </w:r>
      <w:r w:rsidRPr="004C3133">
        <w:rPr>
          <w:rFonts w:ascii="標楷體" w:eastAsia="標楷體" w:hAnsi="標楷體"/>
          <w:sz w:val="28"/>
          <w:szCs w:val="28"/>
        </w:rPr>
        <w:t>:由區長指定主任秘書以上層級或災害權責課室主管擔任。</w:t>
      </w:r>
      <w:bookmarkStart w:id="140" w:name="_bookmark41"/>
      <w:bookmarkEnd w:id="140"/>
    </w:p>
    <w:p w:rsidR="00176130" w:rsidRPr="002B61F7" w:rsidRDefault="00176130" w:rsidP="00A00958">
      <w:pPr>
        <w:pStyle w:val="a5"/>
        <w:overflowPunct w:val="0"/>
        <w:rPr>
          <w:rFonts w:ascii="標楷體" w:eastAsia="標楷體" w:hAnsi="標楷體"/>
          <w:spacing w:val="-1"/>
          <w:sz w:val="28"/>
          <w:szCs w:val="28"/>
        </w:rPr>
      </w:pPr>
    </w:p>
    <w:p w:rsidR="002B61F7" w:rsidRDefault="002B61F7" w:rsidP="00A00958">
      <w:pPr>
        <w:overflowPunct w:val="0"/>
        <w:rPr>
          <w:rFonts w:ascii="標楷體" w:eastAsia="標楷體" w:hAnsi="標楷體"/>
          <w:spacing w:val="-1"/>
          <w:sz w:val="28"/>
          <w:szCs w:val="28"/>
        </w:rPr>
      </w:pPr>
      <w:r>
        <w:rPr>
          <w:rFonts w:ascii="標楷體" w:eastAsia="標楷體" w:hAnsi="標楷體"/>
          <w:spacing w:val="-1"/>
          <w:sz w:val="28"/>
          <w:szCs w:val="28"/>
        </w:rPr>
        <w:br w:type="page"/>
      </w:r>
    </w:p>
    <w:p w:rsidR="007663F2" w:rsidRPr="004C3133" w:rsidRDefault="00AD0895" w:rsidP="00A00958">
      <w:pPr>
        <w:pStyle w:val="a5"/>
        <w:tabs>
          <w:tab w:val="left" w:pos="1752"/>
        </w:tabs>
        <w:overflowPunct w:val="0"/>
        <w:spacing w:line="400" w:lineRule="exact"/>
        <w:ind w:left="627" w:firstLine="0"/>
        <w:rPr>
          <w:rFonts w:ascii="標楷體" w:eastAsia="標楷體" w:hAnsi="標楷體"/>
          <w:sz w:val="28"/>
          <w:szCs w:val="28"/>
        </w:rPr>
      </w:pPr>
      <w:r w:rsidRPr="004C3133">
        <w:rPr>
          <w:rFonts w:ascii="標楷體" w:eastAsia="標楷體" w:hAnsi="標楷體"/>
          <w:spacing w:val="-1"/>
          <w:sz w:val="28"/>
          <w:szCs w:val="28"/>
        </w:rPr>
        <w:lastRenderedPageBreak/>
        <w:t xml:space="preserve">表 </w:t>
      </w:r>
      <w:r w:rsidRPr="004C3133">
        <w:rPr>
          <w:rFonts w:ascii="標楷體" w:eastAsia="標楷體" w:hAnsi="標楷體"/>
          <w:sz w:val="28"/>
          <w:szCs w:val="28"/>
        </w:rPr>
        <w:t>2-3 區級災害應變中心前進指揮所各編組任務分工表</w:t>
      </w:r>
    </w:p>
    <w:p w:rsidR="007663F2" w:rsidRDefault="007663F2" w:rsidP="00A00958">
      <w:pPr>
        <w:overflowPunct w:val="0"/>
        <w:spacing w:line="400" w:lineRule="exact"/>
        <w:rPr>
          <w:rFonts w:ascii="標楷體" w:eastAsia="標楷體" w:hAnsi="標楷體"/>
          <w:sz w:val="28"/>
          <w:szCs w:val="28"/>
        </w:rPr>
      </w:pPr>
    </w:p>
    <w:tbl>
      <w:tblPr>
        <w:tblStyle w:val="TableNormal"/>
        <w:tblpPr w:leftFromText="180" w:rightFromText="180" w:horzAnchor="margin" w:tblpXSpec="right" w:tblpY="225"/>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9"/>
        <w:gridCol w:w="2340"/>
        <w:gridCol w:w="5191"/>
      </w:tblGrid>
      <w:tr w:rsidR="002B61F7" w:rsidRPr="002B61F7" w:rsidTr="00923745">
        <w:trPr>
          <w:trHeight w:val="552"/>
        </w:trPr>
        <w:tc>
          <w:tcPr>
            <w:tcW w:w="1469" w:type="dxa"/>
            <w:tcBorders>
              <w:bottom w:val="single" w:sz="6" w:space="0" w:color="000000"/>
              <w:right w:val="single" w:sz="6" w:space="0" w:color="000000"/>
            </w:tcBorders>
            <w:shd w:val="clear" w:color="auto" w:fill="E7E7E7"/>
          </w:tcPr>
          <w:p w:rsidR="002B61F7" w:rsidRPr="002B61F7" w:rsidRDefault="002B61F7" w:rsidP="00A00958">
            <w:pPr>
              <w:pStyle w:val="TableParagraph"/>
              <w:overflowPunct w:val="0"/>
              <w:spacing w:line="400" w:lineRule="exact"/>
              <w:ind w:right="230"/>
              <w:jc w:val="right"/>
              <w:rPr>
                <w:rFonts w:ascii="標楷體" w:eastAsia="標楷體" w:hAnsi="標楷體"/>
                <w:sz w:val="24"/>
                <w:szCs w:val="24"/>
              </w:rPr>
            </w:pPr>
            <w:r w:rsidRPr="002B61F7">
              <w:rPr>
                <w:rFonts w:ascii="標楷體" w:eastAsia="標楷體" w:hAnsi="標楷體"/>
                <w:sz w:val="24"/>
                <w:szCs w:val="24"/>
              </w:rPr>
              <w:t>任務編組</w:t>
            </w:r>
          </w:p>
        </w:tc>
        <w:tc>
          <w:tcPr>
            <w:tcW w:w="2340" w:type="dxa"/>
            <w:tcBorders>
              <w:left w:val="single" w:sz="6" w:space="0" w:color="000000"/>
              <w:bottom w:val="single" w:sz="6" w:space="0" w:color="000000"/>
              <w:right w:val="single" w:sz="6" w:space="0" w:color="000000"/>
            </w:tcBorders>
            <w:shd w:val="clear" w:color="auto" w:fill="E7E7E7"/>
          </w:tcPr>
          <w:p w:rsidR="002B61F7" w:rsidRPr="002B61F7" w:rsidRDefault="002B61F7" w:rsidP="00A00958">
            <w:pPr>
              <w:pStyle w:val="TableParagraph"/>
              <w:overflowPunct w:val="0"/>
              <w:spacing w:line="400" w:lineRule="exact"/>
              <w:ind w:left="697"/>
              <w:rPr>
                <w:rFonts w:ascii="標楷體" w:eastAsia="標楷體" w:hAnsi="標楷體"/>
                <w:sz w:val="24"/>
                <w:szCs w:val="24"/>
              </w:rPr>
            </w:pPr>
            <w:r w:rsidRPr="002B61F7">
              <w:rPr>
                <w:rFonts w:ascii="標楷體" w:eastAsia="標楷體" w:hAnsi="標楷體"/>
                <w:sz w:val="24"/>
                <w:szCs w:val="24"/>
              </w:rPr>
              <w:t>課室名稱</w:t>
            </w:r>
          </w:p>
        </w:tc>
        <w:tc>
          <w:tcPr>
            <w:tcW w:w="5191" w:type="dxa"/>
            <w:tcBorders>
              <w:left w:val="single" w:sz="6" w:space="0" w:color="000000"/>
              <w:bottom w:val="single" w:sz="6" w:space="0" w:color="000000"/>
              <w:right w:val="single" w:sz="4" w:space="0" w:color="000000"/>
            </w:tcBorders>
            <w:shd w:val="clear" w:color="auto" w:fill="E7E7E7"/>
          </w:tcPr>
          <w:p w:rsidR="002B61F7" w:rsidRPr="002B61F7" w:rsidRDefault="002B61F7" w:rsidP="00A00958">
            <w:pPr>
              <w:pStyle w:val="TableParagraph"/>
              <w:overflowPunct w:val="0"/>
              <w:spacing w:line="400" w:lineRule="exact"/>
              <w:ind w:left="2340" w:right="2312"/>
              <w:jc w:val="center"/>
              <w:rPr>
                <w:rFonts w:ascii="標楷體" w:eastAsia="標楷體" w:hAnsi="標楷體"/>
                <w:sz w:val="24"/>
                <w:szCs w:val="24"/>
              </w:rPr>
            </w:pPr>
            <w:r w:rsidRPr="002B61F7">
              <w:rPr>
                <w:rFonts w:ascii="標楷體" w:eastAsia="標楷體" w:hAnsi="標楷體"/>
                <w:sz w:val="24"/>
                <w:szCs w:val="24"/>
              </w:rPr>
              <w:t>任務</w:t>
            </w:r>
          </w:p>
        </w:tc>
      </w:tr>
      <w:tr w:rsidR="002B61F7" w:rsidRPr="002B61F7" w:rsidTr="00923745">
        <w:trPr>
          <w:trHeight w:val="1383"/>
        </w:trPr>
        <w:tc>
          <w:tcPr>
            <w:tcW w:w="1469" w:type="dxa"/>
            <w:tcBorders>
              <w:top w:val="single" w:sz="6" w:space="0" w:color="000000"/>
              <w:bottom w:val="single" w:sz="6" w:space="0" w:color="000000"/>
              <w:right w:val="single" w:sz="6" w:space="0" w:color="000000"/>
            </w:tcBorders>
          </w:tcPr>
          <w:p w:rsidR="002B61F7" w:rsidRPr="002B61F7" w:rsidRDefault="002B61F7" w:rsidP="00A00958">
            <w:pPr>
              <w:pStyle w:val="TableParagraph"/>
              <w:overflowPunct w:val="0"/>
              <w:rPr>
                <w:rFonts w:ascii="標楷體" w:eastAsia="標楷體" w:hAnsi="標楷體"/>
                <w:sz w:val="24"/>
                <w:szCs w:val="24"/>
              </w:rPr>
            </w:pPr>
          </w:p>
          <w:p w:rsidR="002B61F7" w:rsidRPr="002B61F7" w:rsidRDefault="002B61F7" w:rsidP="00A00958">
            <w:pPr>
              <w:pStyle w:val="TableParagraph"/>
              <w:overflowPunct w:val="0"/>
              <w:rPr>
                <w:rFonts w:ascii="標楷體" w:eastAsia="標楷體" w:hAnsi="標楷體"/>
                <w:sz w:val="24"/>
                <w:szCs w:val="24"/>
              </w:rPr>
            </w:pPr>
          </w:p>
          <w:p w:rsidR="002B61F7" w:rsidRPr="002B61F7" w:rsidRDefault="002B61F7" w:rsidP="00A00958">
            <w:pPr>
              <w:pStyle w:val="TableParagraph"/>
              <w:overflowPunct w:val="0"/>
              <w:ind w:right="216"/>
              <w:jc w:val="right"/>
              <w:rPr>
                <w:rFonts w:ascii="標楷體" w:eastAsia="標楷體" w:hAnsi="標楷體"/>
                <w:sz w:val="24"/>
                <w:szCs w:val="24"/>
              </w:rPr>
            </w:pPr>
            <w:r w:rsidRPr="002B61F7">
              <w:rPr>
                <w:rFonts w:ascii="標楷體" w:eastAsia="標楷體" w:hAnsi="標楷體"/>
                <w:sz w:val="24"/>
                <w:szCs w:val="24"/>
              </w:rPr>
              <w:t>幕僚參謀組</w:t>
            </w:r>
          </w:p>
        </w:tc>
        <w:tc>
          <w:tcPr>
            <w:tcW w:w="2340" w:type="dxa"/>
            <w:tcBorders>
              <w:top w:val="single" w:sz="6" w:space="0" w:color="000000"/>
              <w:left w:val="single" w:sz="6" w:space="0" w:color="000000"/>
              <w:bottom w:val="single" w:sz="6" w:space="0" w:color="000000"/>
              <w:right w:val="single" w:sz="6" w:space="0" w:color="000000"/>
            </w:tcBorders>
          </w:tcPr>
          <w:p w:rsidR="002B61F7" w:rsidRPr="002B61F7" w:rsidRDefault="002B61F7" w:rsidP="00A00958">
            <w:pPr>
              <w:pStyle w:val="TableParagraph"/>
              <w:overflowPunct w:val="0"/>
              <w:rPr>
                <w:rFonts w:ascii="標楷體" w:eastAsia="標楷體" w:hAnsi="標楷體"/>
                <w:sz w:val="24"/>
                <w:szCs w:val="24"/>
              </w:rPr>
            </w:pPr>
          </w:p>
          <w:p w:rsidR="002B61F7" w:rsidRPr="002B61F7" w:rsidRDefault="002B61F7" w:rsidP="00A00958">
            <w:pPr>
              <w:pStyle w:val="TableParagraph"/>
              <w:overflowPunct w:val="0"/>
              <w:rPr>
                <w:rFonts w:ascii="標楷體" w:eastAsia="標楷體" w:hAnsi="標楷體"/>
                <w:sz w:val="24"/>
                <w:szCs w:val="24"/>
              </w:rPr>
            </w:pPr>
          </w:p>
          <w:p w:rsidR="002B61F7" w:rsidRPr="002B61F7" w:rsidRDefault="002B61F7" w:rsidP="00A00958">
            <w:pPr>
              <w:pStyle w:val="TableParagraph"/>
              <w:overflowPunct w:val="0"/>
              <w:ind w:left="35"/>
              <w:rPr>
                <w:rFonts w:ascii="標楷體" w:eastAsia="標楷體" w:hAnsi="標楷體"/>
                <w:sz w:val="24"/>
                <w:szCs w:val="24"/>
              </w:rPr>
            </w:pPr>
            <w:r w:rsidRPr="002B61F7">
              <w:rPr>
                <w:rFonts w:ascii="標楷體" w:eastAsia="標楷體" w:hAnsi="標楷體"/>
                <w:sz w:val="24"/>
                <w:szCs w:val="24"/>
              </w:rPr>
              <w:t>民政災防課</w:t>
            </w:r>
          </w:p>
        </w:tc>
        <w:tc>
          <w:tcPr>
            <w:tcW w:w="5191" w:type="dxa"/>
            <w:vMerge w:val="restart"/>
            <w:tcBorders>
              <w:top w:val="single" w:sz="6" w:space="0" w:color="000000"/>
              <w:left w:val="single" w:sz="6" w:space="0" w:color="000000"/>
              <w:right w:val="single" w:sz="4" w:space="0" w:color="000000"/>
            </w:tcBorders>
          </w:tcPr>
          <w:p w:rsidR="002B61F7" w:rsidRPr="002B61F7" w:rsidRDefault="002B61F7" w:rsidP="006557A6">
            <w:pPr>
              <w:pStyle w:val="TableParagraph"/>
              <w:numPr>
                <w:ilvl w:val="0"/>
                <w:numId w:val="170"/>
              </w:numPr>
              <w:tabs>
                <w:tab w:val="left" w:pos="420"/>
              </w:tabs>
              <w:overflowPunct w:val="0"/>
              <w:ind w:right="-58"/>
              <w:jc w:val="left"/>
              <w:rPr>
                <w:rFonts w:ascii="標楷體" w:eastAsia="標楷體" w:hAnsi="標楷體"/>
                <w:sz w:val="24"/>
                <w:szCs w:val="24"/>
              </w:rPr>
            </w:pPr>
            <w:r w:rsidRPr="002B61F7">
              <w:rPr>
                <w:rFonts w:ascii="標楷體" w:eastAsia="標楷體" w:hAnsi="標楷體"/>
                <w:spacing w:val="-17"/>
                <w:sz w:val="24"/>
                <w:szCs w:val="24"/>
              </w:rPr>
              <w:t>前進指揮所設置、作業及災害蒐集、通報事宜。</w:t>
            </w:r>
          </w:p>
          <w:p w:rsidR="002B61F7" w:rsidRPr="002B61F7" w:rsidRDefault="002B61F7" w:rsidP="006557A6">
            <w:pPr>
              <w:pStyle w:val="TableParagraph"/>
              <w:numPr>
                <w:ilvl w:val="0"/>
                <w:numId w:val="170"/>
              </w:numPr>
              <w:tabs>
                <w:tab w:val="left" w:pos="338"/>
              </w:tabs>
              <w:overflowPunct w:val="0"/>
              <w:spacing w:line="242" w:lineRule="auto"/>
              <w:ind w:left="337" w:right="38"/>
              <w:jc w:val="left"/>
              <w:rPr>
                <w:rFonts w:ascii="標楷體" w:eastAsia="標楷體" w:hAnsi="標楷體"/>
                <w:sz w:val="24"/>
                <w:szCs w:val="24"/>
              </w:rPr>
            </w:pPr>
            <w:r w:rsidRPr="002B61F7">
              <w:rPr>
                <w:rFonts w:ascii="標楷體" w:eastAsia="標楷體" w:hAnsi="標楷體"/>
                <w:spacing w:val="-1"/>
                <w:sz w:val="24"/>
                <w:szCs w:val="24"/>
              </w:rPr>
              <w:t>協調開口合約廠商、事業單位、民間團體及其</w:t>
            </w:r>
            <w:r w:rsidRPr="002B61F7">
              <w:rPr>
                <w:rFonts w:ascii="標楷體" w:eastAsia="標楷體" w:hAnsi="標楷體"/>
                <w:sz w:val="24"/>
                <w:szCs w:val="24"/>
              </w:rPr>
              <w:t>他支援救災事項。</w:t>
            </w:r>
          </w:p>
          <w:p w:rsidR="002B61F7" w:rsidRPr="002B61F7" w:rsidRDefault="002B61F7" w:rsidP="006557A6">
            <w:pPr>
              <w:pStyle w:val="TableParagraph"/>
              <w:numPr>
                <w:ilvl w:val="0"/>
                <w:numId w:val="170"/>
              </w:numPr>
              <w:tabs>
                <w:tab w:val="left" w:pos="338"/>
              </w:tabs>
              <w:overflowPunct w:val="0"/>
              <w:spacing w:line="242" w:lineRule="auto"/>
              <w:ind w:left="337" w:right="278"/>
              <w:jc w:val="left"/>
              <w:rPr>
                <w:rFonts w:ascii="標楷體" w:eastAsia="標楷體" w:hAnsi="標楷體"/>
                <w:sz w:val="24"/>
                <w:szCs w:val="24"/>
              </w:rPr>
            </w:pPr>
            <w:r w:rsidRPr="002B61F7">
              <w:rPr>
                <w:rFonts w:ascii="標楷體" w:eastAsia="標楷體" w:hAnsi="標楷體"/>
                <w:spacing w:val="-1"/>
                <w:sz w:val="24"/>
                <w:szCs w:val="24"/>
              </w:rPr>
              <w:t>申請國軍支援及其他外駐單位人員之進駐事</w:t>
            </w:r>
            <w:r w:rsidRPr="002B61F7">
              <w:rPr>
                <w:rFonts w:ascii="標楷體" w:eastAsia="標楷體" w:hAnsi="標楷體"/>
                <w:sz w:val="24"/>
                <w:szCs w:val="24"/>
              </w:rPr>
              <w:t>宜。</w:t>
            </w:r>
          </w:p>
          <w:p w:rsidR="002B61F7" w:rsidRPr="002B61F7" w:rsidRDefault="002B61F7" w:rsidP="006557A6">
            <w:pPr>
              <w:pStyle w:val="TableParagraph"/>
              <w:numPr>
                <w:ilvl w:val="0"/>
                <w:numId w:val="170"/>
              </w:numPr>
              <w:tabs>
                <w:tab w:val="left" w:pos="420"/>
              </w:tabs>
              <w:overflowPunct w:val="0"/>
              <w:jc w:val="left"/>
              <w:rPr>
                <w:rFonts w:ascii="標楷體" w:eastAsia="標楷體" w:hAnsi="標楷體"/>
                <w:sz w:val="24"/>
                <w:szCs w:val="24"/>
              </w:rPr>
            </w:pPr>
            <w:r w:rsidRPr="002B61F7">
              <w:rPr>
                <w:rFonts w:ascii="標楷體" w:eastAsia="標楷體" w:hAnsi="標楷體"/>
                <w:sz w:val="24"/>
                <w:szCs w:val="24"/>
              </w:rPr>
              <w:t>督導里長及相關人員對於具有危險潛勢區</w:t>
            </w:r>
          </w:p>
          <w:p w:rsidR="002B61F7" w:rsidRPr="002B61F7" w:rsidRDefault="002B61F7" w:rsidP="00A00958">
            <w:pPr>
              <w:pStyle w:val="TableParagraph"/>
              <w:overflowPunct w:val="0"/>
              <w:spacing w:line="400" w:lineRule="exact"/>
              <w:ind w:left="419"/>
              <w:rPr>
                <w:rFonts w:ascii="標楷體" w:eastAsia="標楷體" w:hAnsi="標楷體"/>
                <w:sz w:val="24"/>
                <w:szCs w:val="24"/>
              </w:rPr>
            </w:pPr>
            <w:r w:rsidRPr="002B61F7">
              <w:rPr>
                <w:rFonts w:ascii="標楷體" w:eastAsia="標楷體" w:hAnsi="標楷體"/>
                <w:spacing w:val="-3"/>
                <w:sz w:val="24"/>
                <w:szCs w:val="24"/>
              </w:rPr>
              <w:t>域，執行勸導撤離；或依指揮官劃定一定區域</w:t>
            </w:r>
            <w:r w:rsidRPr="002B61F7">
              <w:rPr>
                <w:rFonts w:ascii="標楷體" w:eastAsia="標楷體" w:hAnsi="標楷體"/>
                <w:spacing w:val="-4"/>
                <w:sz w:val="24"/>
                <w:szCs w:val="24"/>
              </w:rPr>
              <w:t>範圍，執行限制或禁止人民進入或命其離去措</w:t>
            </w:r>
            <w:r w:rsidRPr="002B61F7">
              <w:rPr>
                <w:rFonts w:ascii="標楷體" w:eastAsia="標楷體" w:hAnsi="標楷體"/>
                <w:sz w:val="24"/>
                <w:szCs w:val="24"/>
              </w:rPr>
              <w:t>施事宜。</w:t>
            </w:r>
          </w:p>
          <w:p w:rsidR="002B61F7" w:rsidRPr="002B61F7" w:rsidRDefault="002B61F7" w:rsidP="006557A6">
            <w:pPr>
              <w:pStyle w:val="TableParagraph"/>
              <w:numPr>
                <w:ilvl w:val="0"/>
                <w:numId w:val="169"/>
              </w:numPr>
              <w:tabs>
                <w:tab w:val="left" w:pos="420"/>
              </w:tabs>
              <w:overflowPunct w:val="0"/>
              <w:spacing w:line="400" w:lineRule="exact"/>
              <w:ind w:right="2"/>
              <w:rPr>
                <w:rFonts w:ascii="標楷體" w:eastAsia="標楷體" w:hAnsi="標楷體"/>
                <w:sz w:val="24"/>
                <w:szCs w:val="24"/>
              </w:rPr>
            </w:pPr>
            <w:r w:rsidRPr="002B61F7">
              <w:rPr>
                <w:rFonts w:ascii="標楷體" w:eastAsia="標楷體" w:hAnsi="標楷體"/>
                <w:spacing w:val="-3"/>
                <w:sz w:val="24"/>
                <w:szCs w:val="24"/>
              </w:rPr>
              <w:t>負責災區屍體處理、現場警戒、治安維護、交</w:t>
            </w:r>
            <w:r w:rsidRPr="002B61F7">
              <w:rPr>
                <w:rFonts w:ascii="標楷體" w:eastAsia="標楷體" w:hAnsi="標楷體"/>
                <w:sz w:val="24"/>
                <w:szCs w:val="24"/>
              </w:rPr>
              <w:t>通管制、秩序維持等相關事項。</w:t>
            </w:r>
          </w:p>
          <w:p w:rsidR="002B61F7" w:rsidRPr="002B61F7" w:rsidRDefault="002B61F7" w:rsidP="006557A6">
            <w:pPr>
              <w:pStyle w:val="TableParagraph"/>
              <w:numPr>
                <w:ilvl w:val="0"/>
                <w:numId w:val="169"/>
              </w:numPr>
              <w:tabs>
                <w:tab w:val="left" w:pos="420"/>
              </w:tabs>
              <w:overflowPunct w:val="0"/>
              <w:spacing w:line="400" w:lineRule="exact"/>
              <w:rPr>
                <w:rFonts w:ascii="標楷體" w:eastAsia="標楷體" w:hAnsi="標楷體"/>
                <w:sz w:val="24"/>
                <w:szCs w:val="24"/>
              </w:rPr>
            </w:pPr>
            <w:r w:rsidRPr="002B61F7">
              <w:rPr>
                <w:rFonts w:ascii="標楷體" w:eastAsia="標楷體" w:hAnsi="標楷體"/>
                <w:sz w:val="24"/>
                <w:szCs w:val="24"/>
              </w:rPr>
              <w:t>執行封橋、封路等緊急應變事宜。</w:t>
            </w:r>
          </w:p>
          <w:p w:rsidR="002B61F7" w:rsidRPr="002B61F7" w:rsidRDefault="002B61F7" w:rsidP="006557A6">
            <w:pPr>
              <w:pStyle w:val="TableParagraph"/>
              <w:numPr>
                <w:ilvl w:val="0"/>
                <w:numId w:val="169"/>
              </w:numPr>
              <w:tabs>
                <w:tab w:val="left" w:pos="420"/>
              </w:tabs>
              <w:overflowPunct w:val="0"/>
              <w:spacing w:line="400" w:lineRule="exact"/>
              <w:rPr>
                <w:rFonts w:ascii="標楷體" w:eastAsia="標楷體" w:hAnsi="標楷體"/>
                <w:sz w:val="24"/>
                <w:szCs w:val="24"/>
              </w:rPr>
            </w:pPr>
            <w:r w:rsidRPr="002B61F7">
              <w:rPr>
                <w:rFonts w:ascii="標楷體" w:eastAsia="標楷體" w:hAnsi="標楷體"/>
                <w:sz w:val="24"/>
                <w:szCs w:val="24"/>
              </w:rPr>
              <w:t>執行災情查報工作及彙整相關資料。</w:t>
            </w:r>
          </w:p>
          <w:p w:rsidR="002B61F7" w:rsidRPr="002B61F7" w:rsidRDefault="002B61F7" w:rsidP="006557A6">
            <w:pPr>
              <w:pStyle w:val="TableParagraph"/>
              <w:numPr>
                <w:ilvl w:val="0"/>
                <w:numId w:val="169"/>
              </w:numPr>
              <w:tabs>
                <w:tab w:val="left" w:pos="420"/>
              </w:tabs>
              <w:overflowPunct w:val="0"/>
              <w:spacing w:line="400" w:lineRule="exact"/>
              <w:ind w:right="6"/>
              <w:rPr>
                <w:rFonts w:ascii="標楷體" w:eastAsia="標楷體" w:hAnsi="標楷體"/>
                <w:sz w:val="24"/>
                <w:szCs w:val="24"/>
              </w:rPr>
            </w:pPr>
            <w:r w:rsidRPr="002B61F7">
              <w:rPr>
                <w:rFonts w:ascii="標楷體" w:eastAsia="標楷體" w:hAnsi="標楷體"/>
                <w:spacing w:val="-3"/>
                <w:sz w:val="24"/>
                <w:szCs w:val="24"/>
              </w:rPr>
              <w:t>災民收容之規劃及避難收容處所之指定、分配</w:t>
            </w:r>
            <w:r w:rsidRPr="002B61F7">
              <w:rPr>
                <w:rFonts w:ascii="標楷體" w:eastAsia="標楷體" w:hAnsi="標楷體"/>
                <w:sz w:val="24"/>
                <w:szCs w:val="24"/>
              </w:rPr>
              <w:t>佈置事項。</w:t>
            </w:r>
          </w:p>
          <w:p w:rsidR="002B61F7" w:rsidRPr="002B61F7" w:rsidRDefault="002B61F7" w:rsidP="006557A6">
            <w:pPr>
              <w:pStyle w:val="TableParagraph"/>
              <w:numPr>
                <w:ilvl w:val="0"/>
                <w:numId w:val="169"/>
              </w:numPr>
              <w:tabs>
                <w:tab w:val="left" w:pos="420"/>
              </w:tabs>
              <w:overflowPunct w:val="0"/>
              <w:spacing w:line="400" w:lineRule="exact"/>
              <w:rPr>
                <w:rFonts w:ascii="標楷體" w:eastAsia="標楷體" w:hAnsi="標楷體"/>
                <w:sz w:val="24"/>
                <w:szCs w:val="24"/>
              </w:rPr>
            </w:pPr>
            <w:r w:rsidRPr="002B61F7">
              <w:rPr>
                <w:rFonts w:ascii="標楷體" w:eastAsia="標楷體" w:hAnsi="標楷體"/>
                <w:sz w:val="24"/>
                <w:szCs w:val="24"/>
              </w:rPr>
              <w:t>受災民眾之民生物資、救濟金發放等事宜。</w:t>
            </w:r>
          </w:p>
          <w:p w:rsidR="002B61F7" w:rsidRPr="002B61F7" w:rsidRDefault="002B61F7" w:rsidP="006557A6">
            <w:pPr>
              <w:pStyle w:val="TableParagraph"/>
              <w:numPr>
                <w:ilvl w:val="0"/>
                <w:numId w:val="169"/>
              </w:numPr>
              <w:tabs>
                <w:tab w:val="left" w:pos="516"/>
              </w:tabs>
              <w:overflowPunct w:val="0"/>
              <w:spacing w:line="400" w:lineRule="exact"/>
              <w:ind w:right="102"/>
              <w:rPr>
                <w:rFonts w:ascii="標楷體" w:eastAsia="標楷體" w:hAnsi="標楷體"/>
                <w:sz w:val="24"/>
                <w:szCs w:val="24"/>
              </w:rPr>
            </w:pPr>
            <w:r w:rsidRPr="002B61F7">
              <w:rPr>
                <w:rFonts w:ascii="標楷體" w:eastAsia="標楷體" w:hAnsi="標楷體"/>
                <w:spacing w:val="-1"/>
                <w:sz w:val="24"/>
                <w:szCs w:val="24"/>
              </w:rPr>
              <w:t>避難收容處所受災民眾統計、查報及其他有關事</w:t>
            </w:r>
            <w:r w:rsidRPr="002B61F7">
              <w:rPr>
                <w:rFonts w:ascii="標楷體" w:eastAsia="標楷體" w:hAnsi="標楷體"/>
                <w:sz w:val="24"/>
                <w:szCs w:val="24"/>
              </w:rPr>
              <w:t>故之處理事項。</w:t>
            </w:r>
          </w:p>
          <w:p w:rsidR="002B61F7" w:rsidRPr="002B61F7" w:rsidRDefault="002B61F7" w:rsidP="006557A6">
            <w:pPr>
              <w:pStyle w:val="TableParagraph"/>
              <w:numPr>
                <w:ilvl w:val="0"/>
                <w:numId w:val="169"/>
              </w:numPr>
              <w:tabs>
                <w:tab w:val="left" w:pos="516"/>
              </w:tabs>
              <w:overflowPunct w:val="0"/>
              <w:spacing w:line="400" w:lineRule="exact"/>
              <w:ind w:left="515" w:hanging="380"/>
              <w:rPr>
                <w:rFonts w:ascii="標楷體" w:eastAsia="標楷體" w:hAnsi="標楷體"/>
                <w:sz w:val="24"/>
                <w:szCs w:val="24"/>
              </w:rPr>
            </w:pPr>
            <w:r w:rsidRPr="002B61F7">
              <w:rPr>
                <w:rFonts w:ascii="標楷體" w:eastAsia="標楷體" w:hAnsi="標楷體"/>
                <w:sz w:val="24"/>
                <w:szCs w:val="24"/>
              </w:rPr>
              <w:t>救災器材儲備供應事項。</w:t>
            </w:r>
          </w:p>
          <w:p w:rsidR="002B61F7" w:rsidRPr="002B61F7" w:rsidRDefault="002B61F7" w:rsidP="006557A6">
            <w:pPr>
              <w:pStyle w:val="TableParagraph"/>
              <w:numPr>
                <w:ilvl w:val="0"/>
                <w:numId w:val="169"/>
              </w:numPr>
              <w:tabs>
                <w:tab w:val="left" w:pos="516"/>
              </w:tabs>
              <w:overflowPunct w:val="0"/>
              <w:spacing w:line="400" w:lineRule="exact"/>
              <w:ind w:left="515" w:hanging="380"/>
              <w:rPr>
                <w:rFonts w:ascii="標楷體" w:eastAsia="標楷體" w:hAnsi="標楷體"/>
                <w:sz w:val="24"/>
                <w:szCs w:val="24"/>
              </w:rPr>
            </w:pPr>
            <w:r w:rsidRPr="002B61F7">
              <w:rPr>
                <w:rFonts w:ascii="標楷體" w:eastAsia="標楷體" w:hAnsi="標楷體"/>
                <w:sz w:val="24"/>
                <w:szCs w:val="24"/>
              </w:rPr>
              <w:t>災區環境清潔與消毒等復原事項。</w:t>
            </w:r>
          </w:p>
          <w:p w:rsidR="002B61F7" w:rsidRPr="002B61F7" w:rsidRDefault="002B61F7" w:rsidP="006557A6">
            <w:pPr>
              <w:pStyle w:val="TableParagraph"/>
              <w:numPr>
                <w:ilvl w:val="0"/>
                <w:numId w:val="169"/>
              </w:numPr>
              <w:tabs>
                <w:tab w:val="left" w:pos="516"/>
              </w:tabs>
              <w:overflowPunct w:val="0"/>
              <w:spacing w:line="400" w:lineRule="exact"/>
              <w:ind w:left="515" w:hanging="380"/>
              <w:rPr>
                <w:rFonts w:ascii="標楷體" w:eastAsia="標楷體" w:hAnsi="標楷體"/>
                <w:sz w:val="24"/>
                <w:szCs w:val="24"/>
              </w:rPr>
            </w:pPr>
            <w:r w:rsidRPr="002B61F7">
              <w:rPr>
                <w:rFonts w:ascii="標楷體" w:eastAsia="標楷體" w:hAnsi="標楷體"/>
                <w:sz w:val="24"/>
                <w:szCs w:val="24"/>
              </w:rPr>
              <w:t>災區救護站之規劃、設立、運作。</w:t>
            </w:r>
          </w:p>
          <w:p w:rsidR="002B61F7" w:rsidRPr="002B61F7" w:rsidRDefault="002B61F7" w:rsidP="006557A6">
            <w:pPr>
              <w:pStyle w:val="TableParagraph"/>
              <w:numPr>
                <w:ilvl w:val="0"/>
                <w:numId w:val="169"/>
              </w:numPr>
              <w:tabs>
                <w:tab w:val="left" w:pos="516"/>
              </w:tabs>
              <w:overflowPunct w:val="0"/>
              <w:spacing w:line="400" w:lineRule="exact"/>
              <w:ind w:right="-44"/>
              <w:rPr>
                <w:rFonts w:ascii="標楷體" w:eastAsia="標楷體" w:hAnsi="標楷體"/>
                <w:sz w:val="24"/>
                <w:szCs w:val="24"/>
              </w:rPr>
            </w:pPr>
            <w:r w:rsidRPr="002B61F7">
              <w:rPr>
                <w:rFonts w:ascii="標楷體" w:eastAsia="標楷體" w:hAnsi="標楷體"/>
                <w:sz w:val="24"/>
                <w:szCs w:val="24"/>
              </w:rPr>
              <w:t>協調轄內醫療機構之指揮調配、提供災區緊</w:t>
            </w:r>
            <w:r w:rsidRPr="002B61F7">
              <w:rPr>
                <w:rFonts w:ascii="標楷體" w:eastAsia="標楷體" w:hAnsi="標楷體"/>
                <w:spacing w:val="-1"/>
                <w:sz w:val="24"/>
                <w:szCs w:val="24"/>
              </w:rPr>
              <w:t>急醫療、後續醫療照顧與藥品醫材調度事項。</w:t>
            </w:r>
          </w:p>
          <w:p w:rsidR="002B61F7" w:rsidRPr="002B61F7" w:rsidRDefault="002B61F7" w:rsidP="006557A6">
            <w:pPr>
              <w:pStyle w:val="TableParagraph"/>
              <w:numPr>
                <w:ilvl w:val="0"/>
                <w:numId w:val="169"/>
              </w:numPr>
              <w:tabs>
                <w:tab w:val="left" w:pos="516"/>
              </w:tabs>
              <w:overflowPunct w:val="0"/>
              <w:spacing w:line="400" w:lineRule="exact"/>
              <w:ind w:right="102"/>
              <w:rPr>
                <w:rFonts w:ascii="標楷體" w:eastAsia="標楷體" w:hAnsi="標楷體"/>
                <w:sz w:val="24"/>
                <w:szCs w:val="24"/>
              </w:rPr>
            </w:pPr>
            <w:r w:rsidRPr="002B61F7">
              <w:rPr>
                <w:rFonts w:ascii="標楷體" w:eastAsia="標楷體" w:hAnsi="標楷體"/>
                <w:spacing w:val="-1"/>
                <w:sz w:val="24"/>
                <w:szCs w:val="24"/>
              </w:rPr>
              <w:t>調度車輛配合災民疏散接運、救災人員、器</w:t>
            </w:r>
            <w:r w:rsidRPr="002B61F7">
              <w:rPr>
                <w:rFonts w:ascii="標楷體" w:eastAsia="標楷體" w:hAnsi="標楷體"/>
                <w:sz w:val="24"/>
                <w:szCs w:val="24"/>
              </w:rPr>
              <w:t>材、物資之運輸。</w:t>
            </w:r>
          </w:p>
          <w:p w:rsidR="002B61F7" w:rsidRPr="002B61F7" w:rsidRDefault="002B61F7" w:rsidP="006557A6">
            <w:pPr>
              <w:pStyle w:val="TableParagraph"/>
              <w:numPr>
                <w:ilvl w:val="0"/>
                <w:numId w:val="169"/>
              </w:numPr>
              <w:tabs>
                <w:tab w:val="left" w:pos="516"/>
              </w:tabs>
              <w:overflowPunct w:val="0"/>
              <w:spacing w:line="400" w:lineRule="exact"/>
              <w:ind w:left="515" w:hanging="380"/>
              <w:rPr>
                <w:rFonts w:ascii="標楷體" w:eastAsia="標楷體" w:hAnsi="標楷體"/>
                <w:sz w:val="24"/>
                <w:szCs w:val="24"/>
              </w:rPr>
            </w:pPr>
            <w:r w:rsidRPr="002B61F7">
              <w:rPr>
                <w:rFonts w:ascii="標楷體" w:eastAsia="標楷體" w:hAnsi="標楷體"/>
                <w:sz w:val="24"/>
                <w:szCs w:val="24"/>
              </w:rPr>
              <w:t>市級及區級災害應變中心交辦之事項。</w:t>
            </w:r>
          </w:p>
          <w:p w:rsidR="002B61F7" w:rsidRPr="002B61F7" w:rsidRDefault="002B61F7" w:rsidP="006557A6">
            <w:pPr>
              <w:pStyle w:val="TableParagraph"/>
              <w:numPr>
                <w:ilvl w:val="0"/>
                <w:numId w:val="169"/>
              </w:numPr>
              <w:tabs>
                <w:tab w:val="left" w:pos="516"/>
              </w:tabs>
              <w:overflowPunct w:val="0"/>
              <w:spacing w:line="400" w:lineRule="exact"/>
              <w:ind w:right="102"/>
              <w:rPr>
                <w:rFonts w:ascii="標楷體" w:eastAsia="標楷體" w:hAnsi="標楷體"/>
                <w:sz w:val="24"/>
                <w:szCs w:val="24"/>
              </w:rPr>
            </w:pPr>
            <w:r w:rsidRPr="002B61F7">
              <w:rPr>
                <w:rFonts w:ascii="標楷體" w:eastAsia="標楷體" w:hAnsi="標楷體"/>
                <w:spacing w:val="-1"/>
                <w:sz w:val="24"/>
                <w:szCs w:val="24"/>
              </w:rPr>
              <w:t>負責災情新聞發布與傳播媒體接待等相關事</w:t>
            </w:r>
            <w:r w:rsidRPr="002B61F7">
              <w:rPr>
                <w:rFonts w:ascii="標楷體" w:eastAsia="標楷體" w:hAnsi="標楷體"/>
                <w:sz w:val="24"/>
                <w:szCs w:val="24"/>
              </w:rPr>
              <w:t>務。</w:t>
            </w:r>
          </w:p>
          <w:p w:rsidR="002B61F7" w:rsidRPr="002B61F7" w:rsidRDefault="002B61F7" w:rsidP="006557A6">
            <w:pPr>
              <w:pStyle w:val="TableParagraph"/>
              <w:numPr>
                <w:ilvl w:val="0"/>
                <w:numId w:val="169"/>
              </w:numPr>
              <w:tabs>
                <w:tab w:val="left" w:pos="516"/>
              </w:tabs>
              <w:overflowPunct w:val="0"/>
              <w:spacing w:line="400" w:lineRule="exact"/>
              <w:ind w:left="515" w:hanging="380"/>
              <w:rPr>
                <w:rFonts w:ascii="標楷體" w:eastAsia="標楷體" w:hAnsi="標楷體"/>
                <w:sz w:val="24"/>
                <w:szCs w:val="24"/>
              </w:rPr>
            </w:pPr>
            <w:r w:rsidRPr="002B61F7">
              <w:rPr>
                <w:rFonts w:ascii="標楷體" w:eastAsia="標楷體" w:hAnsi="標楷體"/>
                <w:sz w:val="24"/>
                <w:szCs w:val="24"/>
              </w:rPr>
              <w:t>其他本所業務相關權責事項。</w:t>
            </w:r>
          </w:p>
        </w:tc>
      </w:tr>
      <w:tr w:rsidR="002B61F7" w:rsidRPr="002B61F7" w:rsidTr="00923745">
        <w:trPr>
          <w:trHeight w:val="1383"/>
        </w:trPr>
        <w:tc>
          <w:tcPr>
            <w:tcW w:w="1469" w:type="dxa"/>
            <w:tcBorders>
              <w:top w:val="single" w:sz="6" w:space="0" w:color="000000"/>
              <w:bottom w:val="single" w:sz="6" w:space="0" w:color="000000"/>
              <w:right w:val="single" w:sz="6" w:space="0" w:color="000000"/>
            </w:tcBorders>
          </w:tcPr>
          <w:p w:rsidR="002B61F7" w:rsidRPr="002B61F7" w:rsidRDefault="002B61F7" w:rsidP="00A00958">
            <w:pPr>
              <w:pStyle w:val="TableParagraph"/>
              <w:overflowPunct w:val="0"/>
              <w:rPr>
                <w:rFonts w:ascii="標楷體" w:eastAsia="標楷體" w:hAnsi="標楷體"/>
                <w:sz w:val="24"/>
                <w:szCs w:val="24"/>
              </w:rPr>
            </w:pPr>
          </w:p>
          <w:p w:rsidR="002B61F7" w:rsidRPr="002B61F7" w:rsidRDefault="002B61F7" w:rsidP="00A00958">
            <w:pPr>
              <w:pStyle w:val="TableParagraph"/>
              <w:overflowPunct w:val="0"/>
              <w:ind w:right="216"/>
              <w:jc w:val="right"/>
              <w:rPr>
                <w:rFonts w:ascii="標楷體" w:eastAsia="標楷體" w:hAnsi="標楷體"/>
                <w:sz w:val="24"/>
                <w:szCs w:val="24"/>
              </w:rPr>
            </w:pPr>
            <w:r w:rsidRPr="002B61F7">
              <w:rPr>
                <w:rFonts w:ascii="標楷體" w:eastAsia="標楷體" w:hAnsi="標楷體"/>
                <w:sz w:val="24"/>
                <w:szCs w:val="24"/>
              </w:rPr>
              <w:t>道路搶通組</w:t>
            </w:r>
          </w:p>
        </w:tc>
        <w:tc>
          <w:tcPr>
            <w:tcW w:w="2340" w:type="dxa"/>
            <w:tcBorders>
              <w:top w:val="single" w:sz="6" w:space="0" w:color="000000"/>
              <w:left w:val="single" w:sz="6" w:space="0" w:color="000000"/>
              <w:bottom w:val="single" w:sz="6" w:space="0" w:color="000000"/>
              <w:right w:val="single" w:sz="6" w:space="0" w:color="000000"/>
            </w:tcBorders>
          </w:tcPr>
          <w:p w:rsidR="002B61F7" w:rsidRPr="002B61F7" w:rsidRDefault="002B61F7" w:rsidP="00A00958">
            <w:pPr>
              <w:pStyle w:val="TableParagraph"/>
              <w:overflowPunct w:val="0"/>
              <w:rPr>
                <w:rFonts w:ascii="標楷體" w:eastAsia="標楷體" w:hAnsi="標楷體"/>
                <w:sz w:val="24"/>
                <w:szCs w:val="24"/>
              </w:rPr>
            </w:pPr>
          </w:p>
          <w:p w:rsidR="002B61F7" w:rsidRPr="002B61F7" w:rsidRDefault="002B61F7" w:rsidP="00A00958">
            <w:pPr>
              <w:pStyle w:val="TableParagraph"/>
              <w:overflowPunct w:val="0"/>
              <w:ind w:left="35"/>
              <w:rPr>
                <w:rFonts w:ascii="標楷體" w:eastAsia="標楷體" w:hAnsi="標楷體"/>
                <w:sz w:val="24"/>
                <w:szCs w:val="24"/>
              </w:rPr>
            </w:pPr>
            <w:r w:rsidRPr="002B61F7">
              <w:rPr>
                <w:rFonts w:ascii="標楷體" w:eastAsia="標楷體" w:hAnsi="標楷體"/>
                <w:sz w:val="24"/>
                <w:szCs w:val="24"/>
              </w:rPr>
              <w:t>工務課</w:t>
            </w:r>
          </w:p>
        </w:tc>
        <w:tc>
          <w:tcPr>
            <w:tcW w:w="5191" w:type="dxa"/>
            <w:vMerge/>
            <w:tcBorders>
              <w:top w:val="single" w:sz="6" w:space="0" w:color="000000"/>
              <w:left w:val="single" w:sz="6" w:space="0" w:color="000000"/>
              <w:right w:val="single" w:sz="4" w:space="0" w:color="000000"/>
            </w:tcBorders>
          </w:tcPr>
          <w:p w:rsidR="002B61F7" w:rsidRPr="002B61F7" w:rsidRDefault="002B61F7" w:rsidP="00A00958">
            <w:pPr>
              <w:pStyle w:val="TableParagraph"/>
              <w:overflowPunct w:val="0"/>
              <w:spacing w:line="400" w:lineRule="exact"/>
              <w:ind w:left="419"/>
              <w:rPr>
                <w:rFonts w:ascii="標楷體" w:eastAsia="標楷體" w:hAnsi="標楷體"/>
                <w:sz w:val="24"/>
                <w:szCs w:val="24"/>
              </w:rPr>
            </w:pPr>
          </w:p>
        </w:tc>
      </w:tr>
      <w:tr w:rsidR="002B61F7" w:rsidRPr="002B61F7" w:rsidTr="00923745">
        <w:trPr>
          <w:trHeight w:val="1383"/>
        </w:trPr>
        <w:tc>
          <w:tcPr>
            <w:tcW w:w="1469" w:type="dxa"/>
            <w:tcBorders>
              <w:top w:val="single" w:sz="6" w:space="0" w:color="000000"/>
              <w:bottom w:val="single" w:sz="6" w:space="0" w:color="000000"/>
              <w:right w:val="single" w:sz="6" w:space="0" w:color="000000"/>
            </w:tcBorders>
          </w:tcPr>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ind w:right="216"/>
              <w:jc w:val="right"/>
              <w:rPr>
                <w:rFonts w:ascii="標楷體" w:eastAsia="標楷體" w:hAnsi="標楷體"/>
                <w:sz w:val="24"/>
                <w:szCs w:val="24"/>
              </w:rPr>
            </w:pPr>
            <w:r w:rsidRPr="002B61F7">
              <w:rPr>
                <w:rFonts w:ascii="標楷體" w:eastAsia="標楷體" w:hAnsi="標楷體"/>
                <w:sz w:val="24"/>
                <w:szCs w:val="24"/>
              </w:rPr>
              <w:t>環境清潔組</w:t>
            </w:r>
          </w:p>
        </w:tc>
        <w:tc>
          <w:tcPr>
            <w:tcW w:w="2340" w:type="dxa"/>
            <w:tcBorders>
              <w:top w:val="single" w:sz="6" w:space="0" w:color="000000"/>
              <w:left w:val="single" w:sz="6" w:space="0" w:color="000000"/>
              <w:bottom w:val="single" w:sz="6" w:space="0" w:color="000000"/>
              <w:right w:val="single" w:sz="6" w:space="0" w:color="000000"/>
            </w:tcBorders>
          </w:tcPr>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ind w:left="35"/>
              <w:rPr>
                <w:rFonts w:ascii="標楷體" w:eastAsia="標楷體" w:hAnsi="標楷體"/>
                <w:sz w:val="24"/>
                <w:szCs w:val="24"/>
              </w:rPr>
            </w:pPr>
            <w:r w:rsidRPr="002B61F7">
              <w:rPr>
                <w:rFonts w:ascii="標楷體" w:eastAsia="標楷體" w:hAnsi="標楷體"/>
                <w:sz w:val="24"/>
                <w:szCs w:val="24"/>
              </w:rPr>
              <w:t>清潔隊</w:t>
            </w:r>
          </w:p>
        </w:tc>
        <w:tc>
          <w:tcPr>
            <w:tcW w:w="5191" w:type="dxa"/>
            <w:vMerge/>
            <w:tcBorders>
              <w:top w:val="single" w:sz="6" w:space="0" w:color="000000"/>
              <w:left w:val="single" w:sz="6" w:space="0" w:color="000000"/>
              <w:right w:val="single" w:sz="4" w:space="0" w:color="000000"/>
            </w:tcBorders>
          </w:tcPr>
          <w:p w:rsidR="002B61F7" w:rsidRPr="002B61F7" w:rsidRDefault="002B61F7" w:rsidP="00A00958">
            <w:pPr>
              <w:pStyle w:val="TableParagraph"/>
              <w:overflowPunct w:val="0"/>
              <w:spacing w:line="400" w:lineRule="exact"/>
              <w:ind w:left="419"/>
              <w:rPr>
                <w:rFonts w:ascii="標楷體" w:eastAsia="標楷體" w:hAnsi="標楷體"/>
                <w:sz w:val="24"/>
                <w:szCs w:val="24"/>
              </w:rPr>
            </w:pPr>
          </w:p>
        </w:tc>
      </w:tr>
      <w:tr w:rsidR="002B61F7" w:rsidRPr="002B61F7" w:rsidTr="00923745">
        <w:trPr>
          <w:trHeight w:val="1813"/>
        </w:trPr>
        <w:tc>
          <w:tcPr>
            <w:tcW w:w="1469" w:type="dxa"/>
            <w:tcBorders>
              <w:top w:val="single" w:sz="6" w:space="0" w:color="000000"/>
              <w:bottom w:val="single" w:sz="6" w:space="0" w:color="000000"/>
              <w:right w:val="single" w:sz="6" w:space="0" w:color="000000"/>
            </w:tcBorders>
          </w:tcPr>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ind w:right="216"/>
              <w:jc w:val="right"/>
              <w:rPr>
                <w:rFonts w:ascii="標楷體" w:eastAsia="標楷體" w:hAnsi="標楷體"/>
                <w:sz w:val="24"/>
                <w:szCs w:val="24"/>
              </w:rPr>
            </w:pPr>
            <w:r w:rsidRPr="002B61F7">
              <w:rPr>
                <w:rFonts w:ascii="標楷體" w:eastAsia="標楷體" w:hAnsi="標楷體"/>
                <w:sz w:val="24"/>
                <w:szCs w:val="24"/>
              </w:rPr>
              <w:t>維生管線組</w:t>
            </w:r>
          </w:p>
        </w:tc>
        <w:tc>
          <w:tcPr>
            <w:tcW w:w="2340" w:type="dxa"/>
            <w:tcBorders>
              <w:top w:val="single" w:sz="6" w:space="0" w:color="000000"/>
              <w:left w:val="single" w:sz="6" w:space="0" w:color="000000"/>
              <w:bottom w:val="single" w:sz="6" w:space="0" w:color="000000"/>
              <w:right w:val="single" w:sz="6" w:space="0" w:color="000000"/>
            </w:tcBorders>
          </w:tcPr>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ind w:left="35"/>
              <w:rPr>
                <w:rFonts w:ascii="標楷體" w:eastAsia="標楷體" w:hAnsi="標楷體"/>
                <w:sz w:val="24"/>
                <w:szCs w:val="24"/>
              </w:rPr>
            </w:pPr>
            <w:r w:rsidRPr="002B61F7">
              <w:rPr>
                <w:rFonts w:ascii="標楷體" w:eastAsia="標楷體" w:hAnsi="標楷體"/>
                <w:sz w:val="24"/>
                <w:szCs w:val="24"/>
              </w:rPr>
              <w:t>經建課</w:t>
            </w:r>
          </w:p>
        </w:tc>
        <w:tc>
          <w:tcPr>
            <w:tcW w:w="5191" w:type="dxa"/>
            <w:vMerge/>
            <w:tcBorders>
              <w:top w:val="nil"/>
              <w:left w:val="single" w:sz="6" w:space="0" w:color="000000"/>
              <w:right w:val="single" w:sz="4" w:space="0" w:color="000000"/>
            </w:tcBorders>
          </w:tcPr>
          <w:p w:rsidR="002B61F7" w:rsidRPr="002B61F7" w:rsidRDefault="002B61F7" w:rsidP="00A00958">
            <w:pPr>
              <w:overflowPunct w:val="0"/>
              <w:spacing w:line="400" w:lineRule="exact"/>
              <w:rPr>
                <w:rFonts w:ascii="標楷體" w:eastAsia="標楷體" w:hAnsi="標楷體"/>
                <w:sz w:val="24"/>
                <w:szCs w:val="24"/>
              </w:rPr>
            </w:pPr>
          </w:p>
        </w:tc>
      </w:tr>
      <w:tr w:rsidR="002B61F7" w:rsidRPr="002B61F7" w:rsidTr="00923745">
        <w:trPr>
          <w:trHeight w:val="1676"/>
        </w:trPr>
        <w:tc>
          <w:tcPr>
            <w:tcW w:w="1469" w:type="dxa"/>
            <w:tcBorders>
              <w:top w:val="single" w:sz="6" w:space="0" w:color="000000"/>
              <w:bottom w:val="single" w:sz="6" w:space="0" w:color="000000"/>
              <w:right w:val="single" w:sz="6" w:space="0" w:color="000000"/>
            </w:tcBorders>
          </w:tcPr>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ind w:right="216"/>
              <w:jc w:val="right"/>
              <w:rPr>
                <w:rFonts w:ascii="標楷體" w:eastAsia="標楷體" w:hAnsi="標楷體"/>
                <w:sz w:val="24"/>
                <w:szCs w:val="24"/>
              </w:rPr>
            </w:pPr>
            <w:r w:rsidRPr="002B61F7">
              <w:rPr>
                <w:rFonts w:ascii="標楷體" w:eastAsia="標楷體" w:hAnsi="標楷體"/>
                <w:sz w:val="24"/>
                <w:szCs w:val="24"/>
              </w:rPr>
              <w:t>疏散收容組</w:t>
            </w:r>
          </w:p>
        </w:tc>
        <w:tc>
          <w:tcPr>
            <w:tcW w:w="2340" w:type="dxa"/>
            <w:tcBorders>
              <w:top w:val="single" w:sz="6" w:space="0" w:color="000000"/>
              <w:left w:val="single" w:sz="6" w:space="0" w:color="000000"/>
              <w:bottom w:val="single" w:sz="6" w:space="0" w:color="000000"/>
              <w:right w:val="single" w:sz="6" w:space="0" w:color="000000"/>
            </w:tcBorders>
          </w:tcPr>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ind w:left="35" w:right="847"/>
              <w:rPr>
                <w:rFonts w:ascii="標楷體" w:eastAsia="標楷體" w:hAnsi="標楷體"/>
                <w:sz w:val="24"/>
                <w:szCs w:val="24"/>
              </w:rPr>
            </w:pPr>
            <w:r w:rsidRPr="002B61F7">
              <w:rPr>
                <w:rFonts w:ascii="標楷體" w:eastAsia="標楷體" w:hAnsi="標楷體"/>
                <w:spacing w:val="-1"/>
                <w:sz w:val="24"/>
                <w:szCs w:val="24"/>
              </w:rPr>
              <w:t>民政災防課、</w:t>
            </w:r>
            <w:r w:rsidRPr="002B61F7">
              <w:rPr>
                <w:rFonts w:ascii="標楷體" w:eastAsia="標楷體" w:hAnsi="標楷體"/>
                <w:sz w:val="24"/>
                <w:szCs w:val="24"/>
              </w:rPr>
              <w:t>社會人文課</w:t>
            </w:r>
          </w:p>
        </w:tc>
        <w:tc>
          <w:tcPr>
            <w:tcW w:w="5191" w:type="dxa"/>
            <w:vMerge/>
            <w:tcBorders>
              <w:top w:val="nil"/>
              <w:left w:val="single" w:sz="6" w:space="0" w:color="000000"/>
              <w:right w:val="single" w:sz="4" w:space="0" w:color="000000"/>
            </w:tcBorders>
          </w:tcPr>
          <w:p w:rsidR="002B61F7" w:rsidRPr="002B61F7" w:rsidRDefault="002B61F7" w:rsidP="00A00958">
            <w:pPr>
              <w:overflowPunct w:val="0"/>
              <w:spacing w:line="400" w:lineRule="exact"/>
              <w:rPr>
                <w:rFonts w:ascii="標楷體" w:eastAsia="標楷體" w:hAnsi="標楷體"/>
                <w:sz w:val="24"/>
                <w:szCs w:val="24"/>
              </w:rPr>
            </w:pPr>
          </w:p>
        </w:tc>
      </w:tr>
      <w:tr w:rsidR="002B61F7" w:rsidRPr="002B61F7" w:rsidTr="00923745">
        <w:trPr>
          <w:trHeight w:val="1590"/>
        </w:trPr>
        <w:tc>
          <w:tcPr>
            <w:tcW w:w="1469" w:type="dxa"/>
            <w:tcBorders>
              <w:top w:val="single" w:sz="6" w:space="0" w:color="000000"/>
              <w:right w:val="single" w:sz="6" w:space="0" w:color="000000"/>
            </w:tcBorders>
          </w:tcPr>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ind w:right="216"/>
              <w:jc w:val="right"/>
              <w:rPr>
                <w:rFonts w:ascii="標楷體" w:eastAsia="標楷體" w:hAnsi="標楷體"/>
                <w:sz w:val="24"/>
                <w:szCs w:val="24"/>
              </w:rPr>
            </w:pPr>
            <w:r w:rsidRPr="002B61F7">
              <w:rPr>
                <w:rFonts w:ascii="標楷體" w:eastAsia="標楷體" w:hAnsi="標楷體"/>
                <w:sz w:val="24"/>
                <w:szCs w:val="24"/>
              </w:rPr>
              <w:t>媒體發布組</w:t>
            </w:r>
          </w:p>
        </w:tc>
        <w:tc>
          <w:tcPr>
            <w:tcW w:w="2340" w:type="dxa"/>
            <w:tcBorders>
              <w:top w:val="single" w:sz="6" w:space="0" w:color="000000"/>
              <w:left w:val="single" w:sz="6" w:space="0" w:color="000000"/>
              <w:right w:val="single" w:sz="6" w:space="0" w:color="000000"/>
            </w:tcBorders>
          </w:tcPr>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rPr>
                <w:rFonts w:ascii="標楷體" w:eastAsia="標楷體" w:hAnsi="標楷體"/>
                <w:sz w:val="24"/>
                <w:szCs w:val="24"/>
              </w:rPr>
            </w:pPr>
          </w:p>
          <w:p w:rsidR="002B61F7" w:rsidRPr="002B61F7" w:rsidRDefault="002B61F7" w:rsidP="00A00958">
            <w:pPr>
              <w:pStyle w:val="TableParagraph"/>
              <w:overflowPunct w:val="0"/>
              <w:spacing w:line="400" w:lineRule="exact"/>
              <w:ind w:left="35"/>
              <w:rPr>
                <w:rFonts w:ascii="標楷體" w:eastAsia="標楷體" w:hAnsi="標楷體"/>
                <w:sz w:val="24"/>
                <w:szCs w:val="24"/>
              </w:rPr>
            </w:pPr>
            <w:r w:rsidRPr="002B61F7">
              <w:rPr>
                <w:rFonts w:ascii="標楷體" w:eastAsia="標楷體" w:hAnsi="標楷體"/>
                <w:sz w:val="24"/>
                <w:szCs w:val="24"/>
              </w:rPr>
              <w:t>秘書組</w:t>
            </w:r>
          </w:p>
        </w:tc>
        <w:tc>
          <w:tcPr>
            <w:tcW w:w="5191" w:type="dxa"/>
            <w:vMerge/>
            <w:tcBorders>
              <w:top w:val="nil"/>
              <w:left w:val="single" w:sz="6" w:space="0" w:color="000000"/>
              <w:right w:val="single" w:sz="4" w:space="0" w:color="000000"/>
            </w:tcBorders>
          </w:tcPr>
          <w:p w:rsidR="002B61F7" w:rsidRPr="002B61F7" w:rsidRDefault="002B61F7" w:rsidP="00A00958">
            <w:pPr>
              <w:overflowPunct w:val="0"/>
              <w:spacing w:line="400" w:lineRule="exact"/>
              <w:rPr>
                <w:rFonts w:ascii="標楷體" w:eastAsia="標楷體" w:hAnsi="標楷體"/>
                <w:sz w:val="24"/>
                <w:szCs w:val="24"/>
              </w:rPr>
            </w:pPr>
          </w:p>
        </w:tc>
      </w:tr>
    </w:tbl>
    <w:p w:rsidR="002B61F7" w:rsidRPr="002B61F7" w:rsidRDefault="002B61F7" w:rsidP="00A00958">
      <w:pPr>
        <w:overflowPunct w:val="0"/>
        <w:spacing w:line="400" w:lineRule="exact"/>
        <w:rPr>
          <w:rFonts w:ascii="標楷體" w:eastAsia="標楷體" w:hAnsi="標楷體"/>
          <w:sz w:val="28"/>
          <w:szCs w:val="28"/>
        </w:rPr>
        <w:sectPr w:rsidR="002B61F7" w:rsidRPr="002B61F7" w:rsidSect="004F68F6">
          <w:pgSz w:w="11910" w:h="16850"/>
          <w:pgMar w:top="1134" w:right="1134" w:bottom="1134" w:left="1134" w:header="0" w:footer="887" w:gutter="0"/>
          <w:cols w:space="720"/>
        </w:sect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Default="007663F2" w:rsidP="00A00958">
      <w:pPr>
        <w:pStyle w:val="a4"/>
        <w:overflowPunct w:val="0"/>
        <w:spacing w:line="400" w:lineRule="exact"/>
        <w:rPr>
          <w:rFonts w:ascii="標楷體" w:eastAsia="標楷體" w:hAnsi="標楷體"/>
          <w:sz w:val="28"/>
          <w:szCs w:val="28"/>
        </w:rPr>
      </w:pPr>
    </w:p>
    <w:p w:rsidR="002B61F7" w:rsidRDefault="002B61F7" w:rsidP="00A00958">
      <w:pPr>
        <w:pStyle w:val="a4"/>
        <w:overflowPunct w:val="0"/>
        <w:spacing w:line="400" w:lineRule="exact"/>
        <w:rPr>
          <w:rFonts w:ascii="標楷體" w:eastAsia="標楷體" w:hAnsi="標楷體"/>
          <w:sz w:val="28"/>
          <w:szCs w:val="28"/>
        </w:rPr>
      </w:pPr>
    </w:p>
    <w:p w:rsidR="002B61F7" w:rsidRDefault="002B61F7" w:rsidP="00A00958">
      <w:pPr>
        <w:pStyle w:val="a4"/>
        <w:overflowPunct w:val="0"/>
        <w:spacing w:line="400" w:lineRule="exact"/>
        <w:rPr>
          <w:rFonts w:ascii="標楷體" w:eastAsia="標楷體" w:hAnsi="標楷體"/>
          <w:sz w:val="28"/>
          <w:szCs w:val="28"/>
        </w:rPr>
      </w:pPr>
    </w:p>
    <w:p w:rsidR="002B61F7" w:rsidRPr="004C3133" w:rsidRDefault="002B61F7" w:rsidP="00A00958">
      <w:pPr>
        <w:pStyle w:val="a4"/>
        <w:overflowPunct w:val="0"/>
        <w:spacing w:line="400" w:lineRule="exact"/>
        <w:rPr>
          <w:rFonts w:ascii="標楷體" w:eastAsia="標楷體" w:hAnsi="標楷體"/>
          <w:sz w:val="28"/>
          <w:szCs w:val="28"/>
        </w:rPr>
      </w:pPr>
    </w:p>
    <w:p w:rsidR="007663F2" w:rsidRPr="004C3133" w:rsidRDefault="00D02116" w:rsidP="00A00958">
      <w:pPr>
        <w:pStyle w:val="a"/>
        <w:numPr>
          <w:ilvl w:val="0"/>
          <w:numId w:val="0"/>
        </w:numPr>
        <w:overflowPunct w:val="0"/>
        <w:spacing w:before="0" w:afterLines="50" w:after="120" w:line="400" w:lineRule="exact"/>
        <w:ind w:leftChars="1" w:left="994" w:hangingChars="354" w:hanging="992"/>
        <w:jc w:val="left"/>
        <w:outlineLvl w:val="2"/>
        <w:rPr>
          <w:rFonts w:ascii="標楷體" w:hAnsi="標楷體"/>
          <w:sz w:val="28"/>
          <w:szCs w:val="28"/>
        </w:rPr>
      </w:pPr>
      <w:bookmarkStart w:id="141" w:name="2.2__災害防救運作機制"/>
      <w:bookmarkStart w:id="142" w:name="_Toc211443025"/>
      <w:bookmarkEnd w:id="141"/>
      <w:r w:rsidRPr="004C3133">
        <w:rPr>
          <w:rFonts w:ascii="標楷體" w:hAnsi="標楷體" w:hint="eastAsia"/>
          <w:sz w:val="28"/>
          <w:szCs w:val="28"/>
        </w:rPr>
        <w:t>2</w:t>
      </w:r>
      <w:r w:rsidRPr="004C3133">
        <w:rPr>
          <w:rFonts w:ascii="標楷體" w:hAnsi="標楷體"/>
          <w:sz w:val="28"/>
          <w:szCs w:val="28"/>
        </w:rPr>
        <w:t>.2</w:t>
      </w:r>
      <w:r w:rsidR="00AD0895" w:rsidRPr="004C3133">
        <w:rPr>
          <w:rFonts w:ascii="標楷體" w:hAnsi="標楷體"/>
          <w:sz w:val="28"/>
          <w:szCs w:val="28"/>
        </w:rPr>
        <w:t>災害防救運作機制</w:t>
      </w:r>
      <w:bookmarkEnd w:id="142"/>
    </w:p>
    <w:p w:rsidR="007663F2" w:rsidRPr="004C3133" w:rsidRDefault="00AD0895" w:rsidP="00A00958">
      <w:pPr>
        <w:pStyle w:val="a4"/>
        <w:overflowPunct w:val="0"/>
        <w:spacing w:line="400" w:lineRule="exact"/>
        <w:ind w:left="2" w:firstLineChars="50" w:firstLine="140"/>
        <w:rPr>
          <w:rFonts w:ascii="標楷體" w:eastAsia="標楷體" w:hAnsi="標楷體"/>
          <w:sz w:val="28"/>
          <w:szCs w:val="28"/>
        </w:rPr>
      </w:pPr>
      <w:bookmarkStart w:id="143" w:name="一、_防救災組織之運作機制"/>
      <w:bookmarkEnd w:id="143"/>
      <w:r w:rsidRPr="004C3133">
        <w:rPr>
          <w:rFonts w:ascii="標楷體" w:eastAsia="標楷體" w:hAnsi="標楷體"/>
          <w:sz w:val="28"/>
          <w:szCs w:val="28"/>
        </w:rPr>
        <w:t>一、防救災組織之運作機制</w:t>
      </w:r>
    </w:p>
    <w:p w:rsidR="007663F2" w:rsidRPr="004C3133" w:rsidRDefault="00AD0895" w:rsidP="00A00958">
      <w:pPr>
        <w:pStyle w:val="a4"/>
        <w:overflowPunct w:val="0"/>
        <w:spacing w:line="400" w:lineRule="exact"/>
        <w:ind w:left="709" w:right="144"/>
        <w:jc w:val="both"/>
        <w:rPr>
          <w:rFonts w:ascii="標楷體" w:eastAsia="標楷體" w:hAnsi="標楷體"/>
          <w:sz w:val="28"/>
          <w:szCs w:val="28"/>
        </w:rPr>
      </w:pPr>
      <w:r w:rsidRPr="004C3133">
        <w:rPr>
          <w:rFonts w:ascii="標楷體" w:eastAsia="標楷體" w:hAnsi="標楷體"/>
          <w:spacing w:val="-2"/>
          <w:sz w:val="28"/>
          <w:szCs w:val="28"/>
        </w:rPr>
        <w:t>建立以本所為核心的地區防救災體系，係因應大規模災害發生時重要的自救措施，由於大規模災害發生後，受災的區域可能相當廣闊，被動等待中央及市府</w:t>
      </w:r>
      <w:r w:rsidRPr="004C3133">
        <w:rPr>
          <w:rFonts w:ascii="標楷體" w:eastAsia="標楷體" w:hAnsi="標楷體"/>
          <w:spacing w:val="-15"/>
          <w:sz w:val="28"/>
          <w:szCs w:val="28"/>
        </w:rPr>
        <w:t>等外界的救災支援可能緩不濟急，為掌握搶救時效，唯有自力自助的防救災組織，</w:t>
      </w:r>
      <w:r w:rsidRPr="004C3133">
        <w:rPr>
          <w:rFonts w:ascii="標楷體" w:eastAsia="標楷體" w:hAnsi="標楷體"/>
          <w:spacing w:val="-118"/>
          <w:sz w:val="28"/>
          <w:szCs w:val="28"/>
        </w:rPr>
        <w:t xml:space="preserve"> </w:t>
      </w:r>
      <w:r w:rsidRPr="004C3133">
        <w:rPr>
          <w:rFonts w:ascii="標楷體" w:eastAsia="標楷體" w:hAnsi="標楷體"/>
          <w:spacing w:val="-2"/>
          <w:sz w:val="28"/>
          <w:szCs w:val="28"/>
        </w:rPr>
        <w:t>始可能於災害發生第一時間內，投入搶救行列，發揮即時的救命功能。其救災體</w:t>
      </w:r>
      <w:r w:rsidRPr="004C3133">
        <w:rPr>
          <w:rFonts w:ascii="標楷體" w:eastAsia="標楷體" w:hAnsi="標楷體"/>
          <w:sz w:val="28"/>
          <w:szCs w:val="28"/>
        </w:rPr>
        <w:t>系與機制的運作方式說明如下：</w:t>
      </w:r>
    </w:p>
    <w:p w:rsidR="007663F2" w:rsidRPr="004C3133" w:rsidRDefault="00AD0895" w:rsidP="00A00958">
      <w:pPr>
        <w:pStyle w:val="a4"/>
        <w:overflowPunct w:val="0"/>
        <w:spacing w:line="400" w:lineRule="exact"/>
        <w:ind w:left="246" w:right="5683" w:firstLineChars="64" w:firstLine="179"/>
        <w:jc w:val="center"/>
        <w:rPr>
          <w:rFonts w:ascii="標楷體" w:eastAsia="標楷體" w:hAnsi="標楷體"/>
          <w:sz w:val="28"/>
          <w:szCs w:val="28"/>
        </w:rPr>
      </w:pPr>
      <w:bookmarkStart w:id="144" w:name="(一)_召開災害防救會報"/>
      <w:bookmarkEnd w:id="144"/>
      <w:r w:rsidRPr="004C3133">
        <w:rPr>
          <w:rFonts w:ascii="標楷體" w:eastAsia="標楷體" w:hAnsi="標楷體"/>
          <w:sz w:val="28"/>
          <w:szCs w:val="28"/>
        </w:rPr>
        <w:t>(一)召開災害防救會報</w:t>
      </w:r>
    </w:p>
    <w:p w:rsidR="007663F2" w:rsidRPr="004C3133" w:rsidRDefault="00AD0895" w:rsidP="00A00958">
      <w:pPr>
        <w:pStyle w:val="a4"/>
        <w:overflowPunct w:val="0"/>
        <w:spacing w:line="400" w:lineRule="exact"/>
        <w:ind w:left="1418" w:right="3"/>
        <w:jc w:val="both"/>
        <w:rPr>
          <w:rFonts w:ascii="標楷體" w:eastAsia="標楷體" w:hAnsi="標楷體"/>
          <w:sz w:val="28"/>
          <w:szCs w:val="28"/>
        </w:rPr>
      </w:pPr>
      <w:r w:rsidRPr="004C3133">
        <w:rPr>
          <w:rFonts w:ascii="標楷體" w:eastAsia="標楷體" w:hAnsi="標楷體"/>
          <w:spacing w:val="-11"/>
          <w:sz w:val="28"/>
          <w:szCs w:val="28"/>
        </w:rPr>
        <w:t>依災害防救法第</w:t>
      </w:r>
      <w:r w:rsidRPr="004C3133">
        <w:rPr>
          <w:rFonts w:ascii="標楷體" w:eastAsia="標楷體" w:hAnsi="標楷體"/>
          <w:spacing w:val="-3"/>
          <w:sz w:val="28"/>
          <w:szCs w:val="28"/>
        </w:rPr>
        <w:t>10</w:t>
      </w:r>
      <w:r w:rsidRPr="004C3133">
        <w:rPr>
          <w:rFonts w:ascii="標楷體" w:eastAsia="標楷體" w:hAnsi="標楷體"/>
          <w:spacing w:val="-32"/>
          <w:sz w:val="28"/>
          <w:szCs w:val="28"/>
        </w:rPr>
        <w:t>及</w:t>
      </w:r>
      <w:r w:rsidRPr="004C3133">
        <w:rPr>
          <w:rFonts w:ascii="標楷體" w:eastAsia="標楷體" w:hAnsi="標楷體"/>
          <w:spacing w:val="-3"/>
          <w:sz w:val="28"/>
          <w:szCs w:val="28"/>
        </w:rPr>
        <w:t>11條，本所得設立災害防救會報。按照災害防救會報</w:t>
      </w:r>
      <w:r w:rsidRPr="004C3133">
        <w:rPr>
          <w:rFonts w:ascii="標楷體" w:eastAsia="標楷體" w:hAnsi="標楷體"/>
          <w:spacing w:val="-2"/>
          <w:sz w:val="28"/>
          <w:szCs w:val="28"/>
        </w:rPr>
        <w:t>的設置要點，原則上每半年召開會議一次，必要時，得召開臨時會議，另外，每年防汛期前亦應召開會議，針對各項防汛準備工作進行報告、協調與討論。會議</w:t>
      </w:r>
      <w:r w:rsidRPr="004C3133">
        <w:rPr>
          <w:rFonts w:ascii="標楷體" w:eastAsia="標楷體" w:hAnsi="標楷體"/>
          <w:spacing w:val="-18"/>
          <w:sz w:val="28"/>
          <w:szCs w:val="28"/>
        </w:rPr>
        <w:t>召開均由區長擔任召集人，並擔任主席，由主任秘書或作業組組長擔任副召集人，</w:t>
      </w:r>
      <w:r w:rsidRPr="004C3133">
        <w:rPr>
          <w:rFonts w:ascii="標楷體" w:eastAsia="標楷體" w:hAnsi="標楷體"/>
          <w:spacing w:val="-3"/>
          <w:sz w:val="28"/>
          <w:szCs w:val="28"/>
        </w:rPr>
        <w:t>各</w:t>
      </w:r>
      <w:r w:rsidR="002B61F7">
        <w:rPr>
          <w:rFonts w:ascii="標楷體" w:eastAsia="標楷體" w:hAnsi="標楷體" w:hint="eastAsia"/>
          <w:spacing w:val="-3"/>
          <w:sz w:val="28"/>
          <w:szCs w:val="28"/>
        </w:rPr>
        <w:t>課</w:t>
      </w:r>
      <w:r w:rsidRPr="004C3133">
        <w:rPr>
          <w:rFonts w:ascii="標楷體" w:eastAsia="標楷體" w:hAnsi="標楷體"/>
          <w:spacing w:val="-3"/>
          <w:sz w:val="28"/>
          <w:szCs w:val="28"/>
        </w:rPr>
        <w:t>室主管擔任委員；召集人未能出席時，則由副召集人擔任主席，召集人及副</w:t>
      </w:r>
      <w:r w:rsidRPr="004C3133">
        <w:rPr>
          <w:rFonts w:ascii="標楷體" w:eastAsia="標楷體" w:hAnsi="標楷體"/>
          <w:sz w:val="28"/>
          <w:szCs w:val="28"/>
        </w:rPr>
        <w:t>召集人均未能出席時，由出席委員互推一人擔任主席。</w:t>
      </w:r>
    </w:p>
    <w:p w:rsidR="007663F2" w:rsidRPr="004C3133" w:rsidRDefault="00AD0895" w:rsidP="00A00958">
      <w:pPr>
        <w:pStyle w:val="a4"/>
        <w:overflowPunct w:val="0"/>
        <w:spacing w:line="400" w:lineRule="exact"/>
        <w:ind w:left="1418" w:right="3"/>
        <w:jc w:val="both"/>
        <w:rPr>
          <w:rFonts w:ascii="標楷體" w:eastAsia="標楷體" w:hAnsi="標楷體"/>
          <w:sz w:val="28"/>
          <w:szCs w:val="28"/>
        </w:rPr>
      </w:pPr>
      <w:r w:rsidRPr="004C3133">
        <w:rPr>
          <w:rFonts w:ascii="標楷體" w:eastAsia="標楷體" w:hAnsi="標楷體"/>
          <w:spacing w:val="-3"/>
          <w:sz w:val="28"/>
          <w:szCs w:val="28"/>
        </w:rPr>
        <w:t>在會議召開前一週，各單位應將報告與討論事項準備妥當，並送交至民政災防課彙整，彙整後之資料應預先呈報給會報召集人。會議召開時，各單位針對其防救災工作推動情形進行報告或提案，經協調與討論後，由主席決議，各單位依決議辦理工作事項，民政災防課則需針對決議事項進行管考。每次會議開始時，</w:t>
      </w:r>
      <w:r w:rsidRPr="004C3133">
        <w:rPr>
          <w:rFonts w:ascii="標楷體" w:eastAsia="標楷體" w:hAnsi="標楷體"/>
          <w:spacing w:val="-118"/>
          <w:sz w:val="28"/>
          <w:szCs w:val="28"/>
        </w:rPr>
        <w:t xml:space="preserve"> </w:t>
      </w:r>
      <w:r w:rsidRPr="004C3133">
        <w:rPr>
          <w:rFonts w:ascii="標楷體" w:eastAsia="標楷體" w:hAnsi="標楷體"/>
          <w:sz w:val="28"/>
          <w:szCs w:val="28"/>
        </w:rPr>
        <w:t>首先應要求各單位報告上次決議事項辦理情形。</w:t>
      </w:r>
    </w:p>
    <w:p w:rsidR="007663F2" w:rsidRPr="004C3133" w:rsidRDefault="00AD0895" w:rsidP="00A00958">
      <w:pPr>
        <w:pStyle w:val="a4"/>
        <w:overflowPunct w:val="0"/>
        <w:spacing w:line="400" w:lineRule="exact"/>
        <w:ind w:leftChars="-64" w:left="-1" w:right="4397" w:hangingChars="50" w:hanging="140"/>
        <w:jc w:val="center"/>
        <w:rPr>
          <w:rFonts w:ascii="標楷體" w:eastAsia="標楷體" w:hAnsi="標楷體"/>
          <w:sz w:val="28"/>
          <w:szCs w:val="28"/>
        </w:rPr>
      </w:pPr>
      <w:bookmarkStart w:id="145" w:name="(二)_修訂地區災害防救計畫"/>
      <w:bookmarkEnd w:id="145"/>
      <w:r w:rsidRPr="004C3133">
        <w:rPr>
          <w:rFonts w:ascii="標楷體" w:eastAsia="標楷體" w:hAnsi="標楷體"/>
          <w:sz w:val="28"/>
          <w:szCs w:val="28"/>
        </w:rPr>
        <w:t>(二)修訂地區災害防救計畫</w:t>
      </w:r>
    </w:p>
    <w:p w:rsidR="007663F2" w:rsidRPr="004C3133" w:rsidRDefault="00AD0895" w:rsidP="002D59FA">
      <w:pPr>
        <w:pStyle w:val="a4"/>
        <w:overflowPunct w:val="0"/>
        <w:spacing w:line="400" w:lineRule="exact"/>
        <w:ind w:left="1418" w:right="3"/>
        <w:jc w:val="both"/>
        <w:rPr>
          <w:rFonts w:ascii="標楷體" w:eastAsia="標楷體" w:hAnsi="標楷體"/>
          <w:sz w:val="28"/>
          <w:szCs w:val="28"/>
        </w:rPr>
      </w:pPr>
      <w:r w:rsidRPr="004C3133">
        <w:rPr>
          <w:rFonts w:ascii="標楷體" w:eastAsia="標楷體" w:hAnsi="標楷體"/>
          <w:sz w:val="28"/>
          <w:szCs w:val="28"/>
        </w:rPr>
        <w:t>地區災害防救計畫是公所推動各項災害防救工作的依據，在計畫中應掌握轄區內之災害潛勢，並針對潛勢地點擬定對策，按此推動各項防救災工作，計畫中</w:t>
      </w:r>
      <w:r w:rsidRPr="004C3133">
        <w:rPr>
          <w:rFonts w:ascii="標楷體" w:eastAsia="標楷體" w:hAnsi="標楷體"/>
          <w:spacing w:val="-8"/>
          <w:sz w:val="28"/>
          <w:szCs w:val="28"/>
        </w:rPr>
        <w:t>亦詳述各單位於防救災工作上的權責分工，按照災害防救法施行細則第</w:t>
      </w:r>
      <w:r w:rsidR="009E0D6A" w:rsidRPr="009E0D6A">
        <w:rPr>
          <w:rFonts w:ascii="標楷體" w:eastAsia="標楷體" w:hAnsi="標楷體"/>
          <w:color w:val="FF0000"/>
          <w:sz w:val="28"/>
          <w:szCs w:val="28"/>
        </w:rPr>
        <w:t>8</w:t>
      </w:r>
      <w:r w:rsidRPr="004C3133">
        <w:rPr>
          <w:rFonts w:ascii="標楷體" w:eastAsia="標楷體" w:hAnsi="標楷體"/>
          <w:spacing w:val="-4"/>
          <w:sz w:val="28"/>
          <w:szCs w:val="28"/>
        </w:rPr>
        <w:t>條規定，</w:t>
      </w:r>
      <w:r w:rsidRPr="004C3133">
        <w:rPr>
          <w:rFonts w:ascii="標楷體" w:eastAsia="標楷體" w:hAnsi="標楷體"/>
          <w:spacing w:val="-117"/>
          <w:sz w:val="28"/>
          <w:szCs w:val="28"/>
        </w:rPr>
        <w:t xml:space="preserve"> </w:t>
      </w:r>
      <w:r w:rsidRPr="004C3133">
        <w:rPr>
          <w:rFonts w:ascii="標楷體" w:eastAsia="標楷體" w:hAnsi="標楷體"/>
          <w:sz w:val="28"/>
          <w:szCs w:val="28"/>
        </w:rPr>
        <w:t>鄉（鎮、市）公所每二年應依規定、災害防救計畫、地區災害發生狀況、災害潛勢特性等，進行勘查、評估，檢討地區災害防救計畫；必要時，得隨時辦理之，</w:t>
      </w:r>
      <w:r w:rsidRPr="004C3133">
        <w:rPr>
          <w:rFonts w:ascii="標楷體" w:eastAsia="標楷體" w:hAnsi="標楷體"/>
          <w:spacing w:val="1"/>
          <w:sz w:val="28"/>
          <w:szCs w:val="28"/>
        </w:rPr>
        <w:t xml:space="preserve"> </w:t>
      </w:r>
      <w:r w:rsidRPr="004C3133">
        <w:rPr>
          <w:rFonts w:ascii="標楷體" w:eastAsia="標楷體" w:hAnsi="標楷體"/>
          <w:sz w:val="28"/>
          <w:szCs w:val="28"/>
        </w:rPr>
        <w:t>而本所亦應比照鄉（鎮、市）公所來辦理，每兩年針對災害防救計畫檢討，若有</w:t>
      </w:r>
      <w:r w:rsidRPr="004C3133">
        <w:rPr>
          <w:rFonts w:ascii="標楷體" w:eastAsia="標楷體" w:hAnsi="標楷體"/>
          <w:spacing w:val="-3"/>
          <w:sz w:val="28"/>
          <w:szCs w:val="28"/>
        </w:rPr>
        <w:t>需要時則進行修正，並依據「新北市各區地區災害防救計畫備查程序」辦理地區</w:t>
      </w:r>
      <w:r w:rsidRPr="004C3133">
        <w:rPr>
          <w:rFonts w:ascii="標楷體" w:eastAsia="標楷體" w:hAnsi="標楷體"/>
          <w:spacing w:val="-6"/>
          <w:sz w:val="28"/>
          <w:szCs w:val="28"/>
        </w:rPr>
        <w:t>計畫增修及提報新北市災害防救會報備查，備查前須</w:t>
      </w:r>
      <w:r w:rsidRPr="002B61F7">
        <w:rPr>
          <w:rFonts w:ascii="標楷體" w:eastAsia="標楷體" w:hAnsi="標楷體"/>
          <w:spacing w:val="-3"/>
          <w:sz w:val="28"/>
          <w:szCs w:val="28"/>
        </w:rPr>
        <w:t>依照</w:t>
      </w:r>
      <w:r w:rsidRPr="004C3133">
        <w:rPr>
          <w:rFonts w:ascii="標楷體" w:eastAsia="標楷體" w:hAnsi="標楷體"/>
          <w:spacing w:val="-6"/>
          <w:sz w:val="28"/>
          <w:szCs w:val="28"/>
        </w:rPr>
        <w:t>備查程序辦理</w:t>
      </w:r>
      <w:r w:rsidRPr="004C3133">
        <w:rPr>
          <w:rFonts w:ascii="標楷體" w:eastAsia="標楷體" w:hAnsi="標楷體"/>
          <w:spacing w:val="-8"/>
          <w:sz w:val="28"/>
          <w:szCs w:val="28"/>
        </w:rPr>
        <w:t>，修正後之計畫應提報給市府，以利市府掌握各公</w:t>
      </w:r>
      <w:r w:rsidRPr="004C3133">
        <w:rPr>
          <w:rFonts w:ascii="標楷體" w:eastAsia="標楷體" w:hAnsi="標楷體"/>
          <w:sz w:val="28"/>
          <w:szCs w:val="28"/>
        </w:rPr>
        <w:t>所防救災工作推動的情況。</w:t>
      </w:r>
    </w:p>
    <w:p w:rsidR="007663F2" w:rsidRPr="00974E3D" w:rsidRDefault="00974E3D" w:rsidP="00A00958">
      <w:pPr>
        <w:pStyle w:val="a4"/>
        <w:overflowPunct w:val="0"/>
        <w:spacing w:line="400" w:lineRule="exact"/>
        <w:ind w:left="1418" w:right="3"/>
        <w:jc w:val="both"/>
        <w:rPr>
          <w:rFonts w:ascii="標楷體" w:eastAsia="標楷體" w:hAnsi="標楷體"/>
          <w:sz w:val="28"/>
          <w:szCs w:val="28"/>
        </w:rPr>
      </w:pPr>
      <w:r w:rsidRPr="00974E3D">
        <w:rPr>
          <w:rFonts w:ascii="標楷體" w:eastAsia="標楷體" w:hAnsi="標楷體"/>
          <w:noProof/>
          <w:sz w:val="28"/>
          <w:szCs w:val="28"/>
        </w:rPr>
        <w:drawing>
          <wp:anchor distT="0" distB="0" distL="114300" distR="114300" simplePos="0" relativeHeight="251935744" behindDoc="0" locked="0" layoutInCell="1" allowOverlap="1">
            <wp:simplePos x="0" y="0"/>
            <wp:positionH relativeFrom="column">
              <wp:posOffset>318135</wp:posOffset>
            </wp:positionH>
            <wp:positionV relativeFrom="paragraph">
              <wp:posOffset>1343660</wp:posOffset>
            </wp:positionV>
            <wp:extent cx="6122670" cy="6496050"/>
            <wp:effectExtent l="0" t="0" r="0" b="0"/>
            <wp:wrapSquare wrapText="bothSides"/>
            <wp:docPr id="8" name="圖片 8" descr="D:\災防\03  114年區級地區災害防救計畫\SKM_450i2509011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災防\03  114年區級地區災害防救計畫\SKM_450i2509011558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122670" cy="6496050"/>
                    </a:xfrm>
                    <a:prstGeom prst="rect">
                      <a:avLst/>
                    </a:prstGeom>
                    <a:noFill/>
                    <a:ln>
                      <a:noFill/>
                    </a:ln>
                  </pic:spPr>
                </pic:pic>
              </a:graphicData>
            </a:graphic>
            <wp14:sizeRelV relativeFrom="margin">
              <wp14:pctHeight>0</wp14:pctHeight>
            </wp14:sizeRelV>
          </wp:anchor>
        </w:drawing>
      </w:r>
      <w:r w:rsidR="00AD0895" w:rsidRPr="004C3133">
        <w:rPr>
          <w:rFonts w:ascii="標楷體" w:eastAsia="標楷體" w:hAnsi="標楷體"/>
          <w:spacing w:val="-3"/>
          <w:sz w:val="28"/>
          <w:szCs w:val="28"/>
        </w:rPr>
        <w:t>由民政災防課邀集、工務課、經建課、社會人文課、秘書室等單位來共同修訂地區災害防救計畫，各單位就其權責範圍的工作進行檢視，於修訂計畫交由民政災防課彙整，並送交災害防救會報核定後報請市級災害防救會報備查，之後函</w:t>
      </w:r>
      <w:r w:rsidR="00AD0895" w:rsidRPr="004C3133">
        <w:rPr>
          <w:rFonts w:ascii="標楷體" w:eastAsia="標楷體" w:hAnsi="標楷體"/>
          <w:sz w:val="28"/>
          <w:szCs w:val="28"/>
        </w:rPr>
        <w:t>頒至各單位，各單位即按照計畫推動各項災害防救工作。</w:t>
      </w:r>
    </w:p>
    <w:p w:rsidR="002A707B" w:rsidRPr="004C3133" w:rsidRDefault="002A707B" w:rsidP="00A00958">
      <w:pPr>
        <w:pStyle w:val="a4"/>
        <w:overflowPunct w:val="0"/>
        <w:spacing w:line="400" w:lineRule="exact"/>
        <w:ind w:left="1418" w:right="3"/>
        <w:jc w:val="both"/>
        <w:rPr>
          <w:rFonts w:ascii="標楷體" w:eastAsia="標楷體" w:hAnsi="標楷體"/>
          <w:sz w:val="28"/>
          <w:szCs w:val="28"/>
        </w:rPr>
      </w:pPr>
    </w:p>
    <w:p w:rsidR="002A707B" w:rsidRPr="00091791" w:rsidRDefault="00091791" w:rsidP="00091791">
      <w:pPr>
        <w:pStyle w:val="a7"/>
        <w:jc w:val="center"/>
        <w:rPr>
          <w:rFonts w:ascii="標楷體" w:eastAsia="標楷體" w:hAnsi="標楷體"/>
          <w:sz w:val="28"/>
          <w:szCs w:val="28"/>
        </w:rPr>
      </w:pPr>
      <w:bookmarkStart w:id="146" w:name="_Toc211443109"/>
      <w:r w:rsidRPr="00091791">
        <w:rPr>
          <w:rFonts w:ascii="標楷體" w:eastAsia="標楷體" w:hAnsi="標楷體" w:hint="eastAsia"/>
          <w:sz w:val="28"/>
          <w:szCs w:val="28"/>
        </w:rPr>
        <w:t xml:space="preserve">圖 </w:t>
      </w:r>
      <w:r w:rsidRPr="00091791">
        <w:rPr>
          <w:rFonts w:ascii="標楷體" w:eastAsia="標楷體" w:hAnsi="標楷體"/>
          <w:sz w:val="28"/>
          <w:szCs w:val="28"/>
        </w:rPr>
        <w:fldChar w:fldCharType="begin"/>
      </w:r>
      <w:r w:rsidRPr="00091791">
        <w:rPr>
          <w:rFonts w:ascii="標楷體" w:eastAsia="標楷體" w:hAnsi="標楷體"/>
          <w:sz w:val="28"/>
          <w:szCs w:val="28"/>
        </w:rPr>
        <w:instrText xml:space="preserve"> </w:instrText>
      </w:r>
      <w:r w:rsidRPr="00091791">
        <w:rPr>
          <w:rFonts w:ascii="標楷體" w:eastAsia="標楷體" w:hAnsi="標楷體" w:hint="eastAsia"/>
          <w:sz w:val="28"/>
          <w:szCs w:val="28"/>
        </w:rPr>
        <w:instrText>SEQ 圖 \* ARABIC</w:instrText>
      </w:r>
      <w:r w:rsidRPr="00091791">
        <w:rPr>
          <w:rFonts w:ascii="標楷體" w:eastAsia="標楷體" w:hAnsi="標楷體"/>
          <w:sz w:val="28"/>
          <w:szCs w:val="28"/>
        </w:rPr>
        <w:instrText xml:space="preserve"> </w:instrText>
      </w:r>
      <w:r w:rsidRPr="00091791">
        <w:rPr>
          <w:rFonts w:ascii="標楷體" w:eastAsia="標楷體" w:hAnsi="標楷體"/>
          <w:sz w:val="28"/>
          <w:szCs w:val="28"/>
        </w:rPr>
        <w:fldChar w:fldCharType="separate"/>
      </w:r>
      <w:r w:rsidR="00E45FC0">
        <w:rPr>
          <w:rFonts w:ascii="標楷體" w:eastAsia="標楷體" w:hAnsi="標楷體"/>
          <w:noProof/>
          <w:sz w:val="28"/>
          <w:szCs w:val="28"/>
        </w:rPr>
        <w:t>2-2</w:t>
      </w:r>
      <w:r w:rsidRPr="00091791">
        <w:rPr>
          <w:rFonts w:ascii="標楷體" w:eastAsia="標楷體" w:hAnsi="標楷體"/>
          <w:sz w:val="28"/>
          <w:szCs w:val="28"/>
        </w:rPr>
        <w:fldChar w:fldCharType="end"/>
      </w:r>
      <w:r w:rsidRPr="00091791">
        <w:rPr>
          <w:rFonts w:ascii="標楷體" w:eastAsia="標楷體" w:hAnsi="標楷體" w:hint="eastAsia"/>
          <w:sz w:val="28"/>
          <w:szCs w:val="28"/>
        </w:rPr>
        <w:t>區級地區災害防救計畫備查程序流程圖</w:t>
      </w:r>
      <w:bookmarkEnd w:id="146"/>
    </w:p>
    <w:p w:rsidR="007663F2" w:rsidRPr="004C3133" w:rsidRDefault="007663F2" w:rsidP="00A00958">
      <w:pPr>
        <w:overflowPunct w:val="0"/>
        <w:spacing w:line="400" w:lineRule="exact"/>
        <w:jc w:val="both"/>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7663F2" w:rsidP="00A00958">
      <w:pPr>
        <w:pStyle w:val="a4"/>
        <w:overflowPunct w:val="0"/>
        <w:spacing w:line="400" w:lineRule="exact"/>
        <w:ind w:left="1500"/>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284" w:right="4255" w:firstLineChars="64" w:firstLine="179"/>
        <w:jc w:val="center"/>
        <w:rPr>
          <w:rFonts w:ascii="標楷體" w:eastAsia="標楷體" w:hAnsi="標楷體"/>
          <w:sz w:val="28"/>
          <w:szCs w:val="28"/>
        </w:rPr>
      </w:pPr>
      <w:bookmarkStart w:id="147" w:name="_bookmark43"/>
      <w:bookmarkStart w:id="148" w:name="(三)_修正公所災害應變中心作業規定"/>
      <w:bookmarkEnd w:id="147"/>
      <w:bookmarkEnd w:id="148"/>
      <w:r w:rsidRPr="004C3133">
        <w:rPr>
          <w:rFonts w:ascii="標楷體" w:eastAsia="標楷體" w:hAnsi="標楷體"/>
          <w:sz w:val="28"/>
          <w:szCs w:val="28"/>
        </w:rPr>
        <w:t>(三)修正公所災害應變中心作業規定</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2"/>
          <w:sz w:val="28"/>
          <w:szCs w:val="28"/>
        </w:rPr>
        <w:t>為健全公所災害應變中心運作機制，本所應檢討、修正災害應變中心作業要點，其內容應包括災害應變中心開設與撤除標準、開設及管制作業程序、進駐單</w:t>
      </w:r>
      <w:r w:rsidRPr="004C3133">
        <w:rPr>
          <w:rFonts w:ascii="標楷體" w:eastAsia="標楷體" w:hAnsi="標楷體"/>
          <w:spacing w:val="-18"/>
          <w:sz w:val="28"/>
          <w:szCs w:val="28"/>
        </w:rPr>
        <w:t>位、編組與單位任務分工等項目，各單位據此作業要點及災害應變中心作業手冊、</w:t>
      </w:r>
      <w:r w:rsidRPr="004C3133">
        <w:rPr>
          <w:rFonts w:ascii="標楷體" w:eastAsia="標楷體" w:hAnsi="標楷體"/>
          <w:sz w:val="28"/>
          <w:szCs w:val="28"/>
        </w:rPr>
        <w:t>災害標準作業程序等採取應變行動。</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區級災害應變中心作業要點由民政災防課研擬，並於災害防救會報時提出，</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以供各單位檢視與討論，之後再次進行修正，並函頒至各單位，各單位即按照此</w:t>
      </w:r>
      <w:r w:rsidRPr="004C3133">
        <w:rPr>
          <w:rFonts w:ascii="標楷體" w:eastAsia="標楷體" w:hAnsi="標楷體"/>
          <w:sz w:val="28"/>
          <w:szCs w:val="28"/>
        </w:rPr>
        <w:t>作業要點來執行災害應變中心各項工作。</w:t>
      </w:r>
    </w:p>
    <w:p w:rsidR="007663F2" w:rsidRPr="004C3133" w:rsidRDefault="00AD0895" w:rsidP="00A00958">
      <w:pPr>
        <w:pStyle w:val="a4"/>
        <w:overflowPunct w:val="0"/>
        <w:spacing w:line="400" w:lineRule="exact"/>
        <w:ind w:leftChars="-47" w:left="1" w:right="4255" w:hangingChars="37" w:hanging="104"/>
        <w:jc w:val="center"/>
        <w:rPr>
          <w:rFonts w:ascii="標楷體" w:eastAsia="標楷體" w:hAnsi="標楷體"/>
          <w:sz w:val="28"/>
          <w:szCs w:val="28"/>
        </w:rPr>
      </w:pPr>
      <w:bookmarkStart w:id="149" w:name="(四)_編訂災害應變標準作業程序"/>
      <w:bookmarkEnd w:id="149"/>
      <w:r w:rsidRPr="004C3133">
        <w:rPr>
          <w:rFonts w:ascii="標楷體" w:eastAsia="標楷體" w:hAnsi="標楷體"/>
          <w:sz w:val="28"/>
          <w:szCs w:val="28"/>
        </w:rPr>
        <w:t>(四)編訂災害應變標準作業程序</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除根據災害應變中心作業要點外，各單位在處理各項災情及</w:t>
      </w:r>
      <w:r w:rsidRPr="002A707B">
        <w:rPr>
          <w:rFonts w:ascii="標楷體" w:eastAsia="標楷體" w:hAnsi="標楷體"/>
          <w:spacing w:val="-2"/>
          <w:sz w:val="28"/>
          <w:szCs w:val="28"/>
        </w:rPr>
        <w:t>事故</w:t>
      </w:r>
      <w:r w:rsidRPr="004C3133">
        <w:rPr>
          <w:rFonts w:ascii="標楷體" w:eastAsia="標楷體" w:hAnsi="標楷體"/>
          <w:spacing w:val="-3"/>
          <w:sz w:val="28"/>
          <w:szCs w:val="28"/>
        </w:rPr>
        <w:t>時，應有一套可依循的作業程序，便於相關人員能夠按此程序，有效率地採取應變行動，標</w:t>
      </w:r>
      <w:r w:rsidRPr="004C3133">
        <w:rPr>
          <w:rFonts w:ascii="標楷體" w:eastAsia="標楷體" w:hAnsi="標楷體"/>
          <w:sz w:val="28"/>
          <w:szCs w:val="28"/>
        </w:rPr>
        <w:t>準作業程序應包括基本的災情查通報、各項災情處置、災民疏散避難等。</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由於不同的應變工作分屬不同單位來負責，因此應由各主政單位各自編訂，</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而共通性的作業程序則應由民政災防課來編訂，各單位編訂完成後，應於災害防救會報進行檢視與討論，在修訂後函頒至各單位，以此做為執行各項災害事故應</w:t>
      </w:r>
      <w:r w:rsidRPr="004C3133">
        <w:rPr>
          <w:rFonts w:ascii="標楷體" w:eastAsia="標楷體" w:hAnsi="標楷體"/>
          <w:sz w:val="28"/>
          <w:szCs w:val="28"/>
        </w:rPr>
        <w:t>變標準作業程序。</w:t>
      </w:r>
    </w:p>
    <w:p w:rsidR="007663F2" w:rsidRPr="004C3133" w:rsidRDefault="00AD0895" w:rsidP="00503B6E">
      <w:pPr>
        <w:pStyle w:val="a4"/>
        <w:overflowPunct w:val="0"/>
        <w:spacing w:line="400" w:lineRule="exact"/>
        <w:ind w:leftChars="-1" w:left="-1" w:right="4255" w:hanging="1"/>
        <w:jc w:val="center"/>
        <w:rPr>
          <w:rFonts w:ascii="標楷體" w:eastAsia="標楷體" w:hAnsi="標楷體"/>
          <w:sz w:val="28"/>
          <w:szCs w:val="28"/>
        </w:rPr>
      </w:pPr>
      <w:bookmarkStart w:id="150" w:name="(五)_建立複式緊急通報系統及機制"/>
      <w:bookmarkEnd w:id="150"/>
      <w:r w:rsidRPr="004C3133">
        <w:rPr>
          <w:rFonts w:ascii="標楷體" w:eastAsia="標楷體" w:hAnsi="標楷體"/>
          <w:sz w:val="28"/>
          <w:szCs w:val="28"/>
        </w:rPr>
        <w:t>(五)建立複式緊急通報系統及機制</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由於災害應變牽涉不同層級與不同單位，因此建立起緊急通報系統與機制有相當之必要性，公所內各單位應就其應變工作可能牽涉到的單位，建立起聯繫機</w:t>
      </w:r>
      <w:r w:rsidRPr="004C3133">
        <w:rPr>
          <w:rFonts w:ascii="標楷體" w:eastAsia="標楷體" w:hAnsi="標楷體"/>
          <w:sz w:val="28"/>
          <w:szCs w:val="28"/>
        </w:rPr>
        <w:t>制，包括窗口與其聯絡方式等，並將相關資料送交至民政災防課，由其彙整。</w:t>
      </w:r>
    </w:p>
    <w:p w:rsidR="007663F2" w:rsidRPr="004C3133" w:rsidRDefault="00AD0895" w:rsidP="00503B6E">
      <w:pPr>
        <w:pStyle w:val="a4"/>
        <w:overflowPunct w:val="0"/>
        <w:spacing w:line="400" w:lineRule="exact"/>
        <w:ind w:leftChars="-1" w:left="-1" w:right="4255" w:hanging="1"/>
        <w:jc w:val="center"/>
        <w:rPr>
          <w:rFonts w:ascii="標楷體" w:eastAsia="標楷體" w:hAnsi="標楷體"/>
          <w:sz w:val="28"/>
          <w:szCs w:val="28"/>
        </w:rPr>
      </w:pPr>
      <w:bookmarkStart w:id="151" w:name="(六)_定期更新災害應變中心編組名冊"/>
      <w:bookmarkEnd w:id="151"/>
      <w:r w:rsidRPr="004C3133">
        <w:rPr>
          <w:rFonts w:ascii="標楷體" w:eastAsia="標楷體" w:hAnsi="標楷體"/>
          <w:sz w:val="28"/>
          <w:szCs w:val="28"/>
        </w:rPr>
        <w:t>(六)定期更新災害應變中心編組名冊</w:t>
      </w:r>
    </w:p>
    <w:p w:rsidR="007663F2" w:rsidRPr="004C3133" w:rsidRDefault="00AD0895" w:rsidP="00503B6E">
      <w:pPr>
        <w:pStyle w:val="a4"/>
        <w:overflowPunct w:val="0"/>
        <w:spacing w:line="400" w:lineRule="exact"/>
        <w:ind w:left="993" w:right="3"/>
        <w:jc w:val="both"/>
        <w:rPr>
          <w:rFonts w:ascii="標楷體" w:eastAsia="標楷體" w:hAnsi="標楷體"/>
          <w:sz w:val="28"/>
          <w:szCs w:val="28"/>
        </w:rPr>
      </w:pPr>
      <w:r w:rsidRPr="004C3133">
        <w:rPr>
          <w:rFonts w:ascii="標楷體" w:eastAsia="標楷體" w:hAnsi="標楷體"/>
          <w:spacing w:val="-3"/>
          <w:sz w:val="28"/>
          <w:szCs w:val="28"/>
        </w:rPr>
        <w:t>災害應變時需聯繫各單位編組人員進駐災害應變中心，因此需定期更新災害應變中心編組名冊，以利聯繫事宜，各單位應定期或在人員異動時將名冊與聯繫</w:t>
      </w:r>
      <w:r w:rsidRPr="004C3133">
        <w:rPr>
          <w:rFonts w:ascii="標楷體" w:eastAsia="標楷體" w:hAnsi="標楷體"/>
          <w:sz w:val="28"/>
          <w:szCs w:val="28"/>
        </w:rPr>
        <w:t>等相關資料更新，送交民政災防課進行彙整。</w:t>
      </w:r>
    </w:p>
    <w:p w:rsidR="007663F2" w:rsidRPr="004C3133" w:rsidRDefault="00AD0895" w:rsidP="00A00958">
      <w:pPr>
        <w:pStyle w:val="a4"/>
        <w:overflowPunct w:val="0"/>
        <w:spacing w:line="400" w:lineRule="exact"/>
        <w:ind w:leftChars="-47" w:left="1" w:right="4255" w:hangingChars="37" w:hanging="104"/>
        <w:jc w:val="center"/>
        <w:rPr>
          <w:rFonts w:ascii="標楷體" w:eastAsia="標楷體" w:hAnsi="標楷體"/>
          <w:sz w:val="28"/>
          <w:szCs w:val="28"/>
        </w:rPr>
      </w:pPr>
      <w:bookmarkStart w:id="152" w:name="(七)_辦理各災害相關教育訓練/講習"/>
      <w:bookmarkEnd w:id="152"/>
      <w:r w:rsidRPr="004C3133">
        <w:rPr>
          <w:rFonts w:ascii="標楷體" w:eastAsia="標楷體" w:hAnsi="標楷體"/>
          <w:sz w:val="28"/>
          <w:szCs w:val="28"/>
        </w:rPr>
        <w:t>(七)辦理各災害相關教育訓練/講習</w:t>
      </w:r>
    </w:p>
    <w:p w:rsidR="007663F2" w:rsidRPr="004C3133" w:rsidRDefault="00AD0895" w:rsidP="006557A6">
      <w:pPr>
        <w:pStyle w:val="a5"/>
        <w:numPr>
          <w:ilvl w:val="2"/>
          <w:numId w:val="183"/>
        </w:numPr>
        <w:overflowPunct w:val="0"/>
        <w:spacing w:line="400" w:lineRule="exact"/>
        <w:ind w:left="993" w:right="3" w:hanging="180"/>
        <w:jc w:val="both"/>
        <w:rPr>
          <w:rFonts w:ascii="標楷體" w:eastAsia="標楷體" w:hAnsi="標楷體"/>
          <w:sz w:val="28"/>
          <w:szCs w:val="28"/>
        </w:rPr>
      </w:pPr>
      <w:r w:rsidRPr="004C3133">
        <w:rPr>
          <w:rFonts w:ascii="標楷體" w:eastAsia="標楷體" w:hAnsi="標楷體"/>
          <w:spacing w:val="-3"/>
          <w:sz w:val="28"/>
          <w:szCs w:val="28"/>
        </w:rPr>
        <w:t>災情查通報教育訓練：依據「新北市政府災情查報通報執行計畫</w:t>
      </w:r>
      <w:r w:rsidRPr="004C3133">
        <w:rPr>
          <w:rFonts w:ascii="標楷體" w:eastAsia="標楷體" w:hAnsi="標楷體"/>
          <w:spacing w:val="-37"/>
          <w:sz w:val="28"/>
          <w:szCs w:val="28"/>
        </w:rPr>
        <w:t>」，訂定</w:t>
      </w:r>
      <w:r w:rsidRPr="004C3133">
        <w:rPr>
          <w:rFonts w:ascii="標楷體" w:eastAsia="標楷體" w:hAnsi="標楷體"/>
          <w:sz w:val="28"/>
          <w:szCs w:val="28"/>
        </w:rPr>
        <w:t>坪林區災情查報通報執行規定，每年定期辦理，針對里長、鄰長、里幹事辦理所屬災情查報人員教育訓練事宜並製作相關成果檔案。</w:t>
      </w:r>
    </w:p>
    <w:p w:rsidR="007663F2" w:rsidRPr="004C3133" w:rsidRDefault="00AD0895" w:rsidP="006557A6">
      <w:pPr>
        <w:pStyle w:val="a5"/>
        <w:numPr>
          <w:ilvl w:val="2"/>
          <w:numId w:val="183"/>
        </w:numPr>
        <w:overflowPunct w:val="0"/>
        <w:spacing w:line="400" w:lineRule="exact"/>
        <w:ind w:left="993" w:right="3" w:hanging="180"/>
        <w:jc w:val="both"/>
        <w:rPr>
          <w:rFonts w:ascii="標楷體" w:eastAsia="標楷體" w:hAnsi="標楷體"/>
          <w:sz w:val="28"/>
          <w:szCs w:val="28"/>
        </w:rPr>
      </w:pPr>
      <w:r w:rsidRPr="004C3133">
        <w:rPr>
          <w:rFonts w:ascii="標楷體" w:eastAsia="標楷體" w:hAnsi="標楷體"/>
          <w:sz w:val="28"/>
          <w:szCs w:val="28"/>
        </w:rPr>
        <w:t>衛星電話教育訓練：每年定期辦理，增強本所具備抗災性及無遠弗屆的通訊能力，以彌補傳統有線電、無線電通訊網路系統抗災能力之不足，</w:t>
      </w:r>
      <w:r w:rsidRPr="004C3133">
        <w:rPr>
          <w:rFonts w:ascii="標楷體" w:eastAsia="標楷體" w:hAnsi="標楷體"/>
          <w:spacing w:val="-118"/>
          <w:sz w:val="28"/>
          <w:szCs w:val="28"/>
        </w:rPr>
        <w:t xml:space="preserve"> </w:t>
      </w:r>
      <w:r w:rsidRPr="004C3133">
        <w:rPr>
          <w:rFonts w:ascii="標楷體" w:eastAsia="標楷體" w:hAnsi="標楷體"/>
          <w:sz w:val="28"/>
          <w:szCs w:val="28"/>
        </w:rPr>
        <w:t>建立完善的防救災專用通訊網路。</w:t>
      </w:r>
    </w:p>
    <w:p w:rsidR="007663F2" w:rsidRPr="004C3133" w:rsidRDefault="00AD0895" w:rsidP="006557A6">
      <w:pPr>
        <w:pStyle w:val="a5"/>
        <w:numPr>
          <w:ilvl w:val="2"/>
          <w:numId w:val="183"/>
        </w:numPr>
        <w:overflowPunct w:val="0"/>
        <w:spacing w:line="400" w:lineRule="exact"/>
        <w:ind w:left="993" w:right="3" w:hanging="180"/>
        <w:jc w:val="both"/>
        <w:rPr>
          <w:rFonts w:ascii="標楷體" w:eastAsia="標楷體" w:hAnsi="標楷體"/>
          <w:sz w:val="28"/>
          <w:szCs w:val="28"/>
        </w:rPr>
      </w:pPr>
      <w:r w:rsidRPr="004C3133">
        <w:rPr>
          <w:rFonts w:ascii="標楷體" w:eastAsia="標楷體" w:hAnsi="標楷體"/>
          <w:spacing w:val="-2"/>
          <w:sz w:val="28"/>
          <w:szCs w:val="28"/>
        </w:rPr>
        <w:t>災害災害防救管理系統教育訓練:每年定期辦理，加強本所災害防救人員</w:t>
      </w:r>
      <w:r w:rsidRPr="004C3133">
        <w:rPr>
          <w:rFonts w:ascii="標楷體" w:eastAsia="標楷體" w:hAnsi="標楷體"/>
          <w:spacing w:val="-4"/>
          <w:sz w:val="28"/>
          <w:szCs w:val="28"/>
        </w:rPr>
        <w:t xml:space="preserve">災害防救能力，預先熟悉新北市消防局建置之新北災訊 </w:t>
      </w:r>
      <w:r w:rsidRPr="004C3133">
        <w:rPr>
          <w:rFonts w:ascii="標楷體" w:eastAsia="標楷體" w:hAnsi="標楷體"/>
          <w:spacing w:val="-1"/>
          <w:sz w:val="28"/>
          <w:szCs w:val="28"/>
        </w:rPr>
        <w:t>E 點通、全災型智慧化指揮監控中心</w:t>
      </w:r>
      <w:r w:rsidRPr="004C3133">
        <w:rPr>
          <w:rFonts w:ascii="標楷體" w:eastAsia="標楷體" w:hAnsi="標楷體"/>
          <w:sz w:val="28"/>
          <w:szCs w:val="28"/>
        </w:rPr>
        <w:t>(EDP)及災害管理資訊系統(EMIS</w:t>
      </w:r>
      <w:r w:rsidRPr="004C3133">
        <w:rPr>
          <w:rFonts w:ascii="標楷體" w:eastAsia="標楷體" w:hAnsi="標楷體"/>
          <w:spacing w:val="-15"/>
          <w:sz w:val="28"/>
          <w:szCs w:val="28"/>
        </w:rPr>
        <w:t xml:space="preserve"> </w:t>
      </w:r>
      <w:r w:rsidRPr="004C3133">
        <w:rPr>
          <w:rFonts w:ascii="標楷體" w:eastAsia="標楷體" w:hAnsi="標楷體"/>
          <w:sz w:val="28"/>
          <w:szCs w:val="28"/>
        </w:rPr>
        <w:t>2.0)；新北市農業局建置之土石流守護神等，並參與各系統主管機關所舉辦之教育訓練，</w:t>
      </w:r>
      <w:r w:rsidRPr="004C3133">
        <w:rPr>
          <w:rFonts w:ascii="標楷體" w:eastAsia="標楷體" w:hAnsi="標楷體"/>
          <w:spacing w:val="-118"/>
          <w:sz w:val="28"/>
          <w:szCs w:val="28"/>
        </w:rPr>
        <w:t xml:space="preserve"> </w:t>
      </w:r>
      <w:r w:rsidRPr="004C3133">
        <w:rPr>
          <w:rFonts w:ascii="標楷體" w:eastAsia="標楷體" w:hAnsi="標楷體"/>
          <w:sz w:val="28"/>
          <w:szCs w:val="28"/>
        </w:rPr>
        <w:t>以因應災害發生時，能即時運用該系統通報災情與整合救災資源，達迅速救災及減輕災害損失，特辦理本訓練。</w:t>
      </w:r>
    </w:p>
    <w:p w:rsidR="007663F2" w:rsidRPr="004C3133" w:rsidRDefault="00AD0895" w:rsidP="006557A6">
      <w:pPr>
        <w:pStyle w:val="a5"/>
        <w:numPr>
          <w:ilvl w:val="2"/>
          <w:numId w:val="183"/>
        </w:numPr>
        <w:overflowPunct w:val="0"/>
        <w:spacing w:line="400" w:lineRule="exact"/>
        <w:ind w:left="993" w:right="3" w:hanging="180"/>
        <w:jc w:val="both"/>
        <w:rPr>
          <w:rFonts w:ascii="標楷體" w:eastAsia="標楷體" w:hAnsi="標楷體"/>
          <w:sz w:val="28"/>
          <w:szCs w:val="28"/>
        </w:rPr>
      </w:pPr>
      <w:r w:rsidRPr="004C3133">
        <w:rPr>
          <w:rFonts w:ascii="標楷體" w:eastAsia="標楷體" w:hAnsi="標楷體"/>
          <w:sz w:val="28"/>
          <w:szCs w:val="28"/>
        </w:rPr>
        <w:t>里長災害防救教育講習：每年定期辦理，提升坪林區各里辦公處對災害</w:t>
      </w:r>
      <w:r w:rsidRPr="004C3133">
        <w:rPr>
          <w:rFonts w:ascii="標楷體" w:eastAsia="標楷體" w:hAnsi="標楷體"/>
          <w:spacing w:val="-16"/>
          <w:sz w:val="28"/>
          <w:szCs w:val="28"/>
        </w:rPr>
        <w:t>防救、防災避難地圖之</w:t>
      </w:r>
      <w:r w:rsidRPr="00D86048">
        <w:rPr>
          <w:rFonts w:ascii="標楷體" w:eastAsia="標楷體" w:hAnsi="標楷體"/>
          <w:spacing w:val="-3"/>
          <w:sz w:val="28"/>
          <w:szCs w:val="28"/>
        </w:rPr>
        <w:t>認知</w:t>
      </w:r>
      <w:r w:rsidRPr="004C3133">
        <w:rPr>
          <w:rFonts w:ascii="標楷體" w:eastAsia="標楷體" w:hAnsi="標楷體"/>
          <w:spacing w:val="-16"/>
          <w:sz w:val="28"/>
          <w:szCs w:val="28"/>
        </w:rPr>
        <w:t>，並強化里長災害防救實務作為及應變能力，</w:t>
      </w:r>
      <w:r w:rsidRPr="004C3133">
        <w:rPr>
          <w:rFonts w:ascii="標楷體" w:eastAsia="標楷體" w:hAnsi="標楷體"/>
          <w:spacing w:val="-118"/>
          <w:sz w:val="28"/>
          <w:szCs w:val="28"/>
        </w:rPr>
        <w:t xml:space="preserve"> </w:t>
      </w:r>
      <w:r w:rsidRPr="004C3133">
        <w:rPr>
          <w:rFonts w:ascii="標楷體" w:eastAsia="標楷體" w:hAnsi="標楷體"/>
          <w:sz w:val="28"/>
          <w:szCs w:val="28"/>
        </w:rPr>
        <w:t>進以落實坪林區災害防救體制運作、深化災害防救教育、訓練及觀念宣導。</w:t>
      </w:r>
    </w:p>
    <w:p w:rsidR="007663F2" w:rsidRPr="004C3133" w:rsidRDefault="00AD0895" w:rsidP="00A00958">
      <w:pPr>
        <w:pStyle w:val="a4"/>
        <w:overflowPunct w:val="0"/>
        <w:spacing w:line="400" w:lineRule="exact"/>
        <w:ind w:left="1" w:right="4255" w:firstLineChars="151" w:firstLine="423"/>
        <w:rPr>
          <w:rFonts w:ascii="標楷體" w:eastAsia="標楷體" w:hAnsi="標楷體"/>
          <w:sz w:val="28"/>
          <w:szCs w:val="28"/>
        </w:rPr>
      </w:pPr>
      <w:bookmarkStart w:id="153" w:name="(八)_辦理各災害相關避難演練"/>
      <w:bookmarkEnd w:id="153"/>
      <w:r w:rsidRPr="004C3133">
        <w:rPr>
          <w:rFonts w:ascii="標楷體" w:eastAsia="標楷體" w:hAnsi="標楷體"/>
          <w:sz w:val="28"/>
          <w:szCs w:val="28"/>
        </w:rPr>
        <w:t>(八)辦理各災害相關避難演練</w:t>
      </w:r>
    </w:p>
    <w:p w:rsidR="007663F2" w:rsidRPr="004C3133" w:rsidRDefault="00AD0895" w:rsidP="00A00958">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每年定期</w:t>
      </w:r>
      <w:r w:rsidRPr="00D86048">
        <w:rPr>
          <w:rFonts w:ascii="標楷體" w:eastAsia="標楷體" w:hAnsi="標楷體"/>
          <w:sz w:val="28"/>
          <w:szCs w:val="28"/>
        </w:rPr>
        <w:t>辦理</w:t>
      </w:r>
      <w:r w:rsidRPr="004C3133">
        <w:rPr>
          <w:rFonts w:ascii="標楷體" w:eastAsia="標楷體" w:hAnsi="標楷體"/>
          <w:spacing w:val="-3"/>
          <w:sz w:val="28"/>
          <w:szCs w:val="28"/>
        </w:rPr>
        <w:t>各項災害防救演練，藉以提升災害防救整備、應變及復原能力及強化轄內各類型災害搶救效率，俾於在災情發生時，將人命、財產之損失降至</w:t>
      </w:r>
      <w:r w:rsidRPr="004C3133">
        <w:rPr>
          <w:rFonts w:ascii="標楷體" w:eastAsia="標楷體" w:hAnsi="標楷體"/>
          <w:sz w:val="28"/>
          <w:szCs w:val="28"/>
        </w:rPr>
        <w:t>最低。各項防救災相關演練如下：</w:t>
      </w:r>
    </w:p>
    <w:p w:rsidR="007663F2" w:rsidRPr="004C3133" w:rsidRDefault="00AD0895" w:rsidP="006557A6">
      <w:pPr>
        <w:pStyle w:val="a5"/>
        <w:numPr>
          <w:ilvl w:val="2"/>
          <w:numId w:val="211"/>
        </w:numPr>
        <w:overflowPunct w:val="0"/>
        <w:spacing w:line="400" w:lineRule="exact"/>
        <w:ind w:left="993" w:right="3" w:hanging="180"/>
        <w:jc w:val="both"/>
        <w:rPr>
          <w:rFonts w:ascii="標楷體" w:eastAsia="標楷體" w:hAnsi="標楷體"/>
          <w:sz w:val="28"/>
          <w:szCs w:val="28"/>
        </w:rPr>
      </w:pPr>
      <w:r w:rsidRPr="004C3133">
        <w:rPr>
          <w:rFonts w:ascii="標楷體" w:eastAsia="標楷體" w:hAnsi="標楷體"/>
          <w:sz w:val="28"/>
          <w:szCs w:val="28"/>
        </w:rPr>
        <w:t>前進指揮所演練：提升運作效率並強化轄內災害防搶救能力，俾於災時即時掌握災害現場最新狀況，就近統籌、監督、協調、指揮、調度及迅速執行各項緊急應變措施。</w:t>
      </w:r>
    </w:p>
    <w:p w:rsidR="00D86048" w:rsidRDefault="00AD0895" w:rsidP="006557A6">
      <w:pPr>
        <w:pStyle w:val="a5"/>
        <w:numPr>
          <w:ilvl w:val="2"/>
          <w:numId w:val="211"/>
        </w:numPr>
        <w:overflowPunct w:val="0"/>
        <w:spacing w:line="400" w:lineRule="exact"/>
        <w:ind w:left="993" w:right="3" w:hanging="180"/>
        <w:jc w:val="both"/>
        <w:rPr>
          <w:rFonts w:ascii="標楷體" w:eastAsia="標楷體" w:hAnsi="標楷體"/>
          <w:sz w:val="28"/>
          <w:szCs w:val="28"/>
        </w:rPr>
      </w:pPr>
      <w:r w:rsidRPr="00D86048">
        <w:rPr>
          <w:rFonts w:ascii="標楷體" w:eastAsia="標楷體" w:hAnsi="標楷體"/>
          <w:sz w:val="28"/>
          <w:szCs w:val="28"/>
        </w:rPr>
        <w:t>土石流防災疏散避難演練：透過與保全戶的聯繫及疏散避難演練，以利</w:t>
      </w:r>
      <w:r w:rsidR="00E763F0" w:rsidRPr="00D86048">
        <w:rPr>
          <w:rFonts w:ascii="標楷體" w:eastAsia="標楷體" w:hAnsi="標楷體" w:hint="eastAsia"/>
          <w:sz w:val="28"/>
          <w:szCs w:val="28"/>
        </w:rPr>
        <w:t>土石流及大規模崩塌災害</w:t>
      </w:r>
      <w:r w:rsidRPr="00D86048">
        <w:rPr>
          <w:rFonts w:ascii="標楷體" w:eastAsia="標楷體" w:hAnsi="標楷體"/>
          <w:sz w:val="28"/>
          <w:szCs w:val="28"/>
        </w:rPr>
        <w:t>已發生或有發生之虞時，可順利疏散民眾，引導民眾至避難</w:t>
      </w:r>
      <w:r w:rsidRPr="00D86048">
        <w:rPr>
          <w:rFonts w:ascii="標楷體" w:eastAsia="標楷體" w:hAnsi="標楷體"/>
          <w:spacing w:val="-17"/>
          <w:sz w:val="28"/>
          <w:szCs w:val="28"/>
        </w:rPr>
        <w:t>收容處所，降低災害對生命、財產的威脅性，進而建全地區防救災體系，</w:t>
      </w:r>
      <w:r w:rsidRPr="00D86048">
        <w:rPr>
          <w:rFonts w:ascii="標楷體" w:eastAsia="標楷體" w:hAnsi="標楷體"/>
          <w:spacing w:val="-118"/>
          <w:sz w:val="28"/>
          <w:szCs w:val="28"/>
        </w:rPr>
        <w:t xml:space="preserve"> </w:t>
      </w:r>
      <w:r w:rsidRPr="00D86048">
        <w:rPr>
          <w:rFonts w:ascii="標楷體" w:eastAsia="標楷體" w:hAnsi="標楷體"/>
          <w:sz w:val="28"/>
          <w:szCs w:val="28"/>
        </w:rPr>
        <w:t>建立由下而上的災害預防觀念和避災對策。</w:t>
      </w:r>
    </w:p>
    <w:p w:rsidR="007663F2" w:rsidRPr="00D86048" w:rsidRDefault="00AD0895" w:rsidP="006557A6">
      <w:pPr>
        <w:pStyle w:val="a5"/>
        <w:numPr>
          <w:ilvl w:val="2"/>
          <w:numId w:val="211"/>
        </w:numPr>
        <w:overflowPunct w:val="0"/>
        <w:spacing w:line="400" w:lineRule="exact"/>
        <w:ind w:left="993" w:right="3" w:hanging="180"/>
        <w:jc w:val="both"/>
        <w:rPr>
          <w:rFonts w:ascii="標楷體" w:eastAsia="標楷體" w:hAnsi="標楷體"/>
          <w:sz w:val="28"/>
          <w:szCs w:val="28"/>
        </w:rPr>
      </w:pPr>
      <w:r w:rsidRPr="00D86048">
        <w:rPr>
          <w:rFonts w:ascii="標楷體" w:eastAsia="標楷體" w:hAnsi="標楷體"/>
          <w:sz w:val="28"/>
          <w:szCs w:val="28"/>
        </w:rPr>
        <w:t>封路、封橋、封地下道演練：道路、橋梁及地下道有發生危險之虞或已發生災害時，循標準作業程序及時封閉橋梁、地下道，結合轄區救災資源及維護廠商搶救救災能量，以確保用路人生命財產安全，並降低原公路運輸功能所遭受損害。</w:t>
      </w:r>
    </w:p>
    <w:p w:rsidR="007663F2" w:rsidRPr="004C3133" w:rsidRDefault="00AD0895" w:rsidP="006557A6">
      <w:pPr>
        <w:pStyle w:val="a5"/>
        <w:numPr>
          <w:ilvl w:val="2"/>
          <w:numId w:val="211"/>
        </w:numPr>
        <w:overflowPunct w:val="0"/>
        <w:spacing w:line="400" w:lineRule="exact"/>
        <w:ind w:left="993" w:right="3" w:hanging="180"/>
        <w:jc w:val="both"/>
        <w:rPr>
          <w:rFonts w:ascii="標楷體" w:eastAsia="標楷體" w:hAnsi="標楷體"/>
          <w:sz w:val="28"/>
          <w:szCs w:val="28"/>
        </w:rPr>
      </w:pPr>
      <w:r w:rsidRPr="004C3133">
        <w:rPr>
          <w:rFonts w:ascii="標楷體" w:eastAsia="標楷體" w:hAnsi="標楷體"/>
          <w:spacing w:val="-17"/>
          <w:sz w:val="28"/>
          <w:szCs w:val="28"/>
        </w:rPr>
        <w:t>避難收容處所</w:t>
      </w:r>
      <w:r w:rsidRPr="00D86048">
        <w:rPr>
          <w:rFonts w:ascii="標楷體" w:eastAsia="標楷體" w:hAnsi="標楷體"/>
          <w:sz w:val="28"/>
          <w:szCs w:val="28"/>
        </w:rPr>
        <w:t>演練</w:t>
      </w:r>
      <w:r w:rsidRPr="004C3133">
        <w:rPr>
          <w:rFonts w:ascii="標楷體" w:eastAsia="標楷體" w:hAnsi="標楷體"/>
          <w:spacing w:val="-17"/>
          <w:sz w:val="28"/>
          <w:szCs w:val="28"/>
        </w:rPr>
        <w:t>：辦理</w:t>
      </w:r>
      <w:r w:rsidR="00440D4B" w:rsidRPr="004C3133">
        <w:rPr>
          <w:rFonts w:ascii="標楷體" w:eastAsia="標楷體" w:hAnsi="標楷體"/>
          <w:spacing w:val="-1"/>
          <w:sz w:val="28"/>
          <w:szCs w:val="28"/>
        </w:rPr>
        <w:t>避難收容處所</w:t>
      </w:r>
      <w:r w:rsidRPr="004C3133">
        <w:rPr>
          <w:rFonts w:ascii="標楷體" w:eastAsia="標楷體" w:hAnsi="標楷體"/>
          <w:spacing w:val="-17"/>
          <w:sz w:val="28"/>
          <w:szCs w:val="28"/>
        </w:rPr>
        <w:t>開設，以檢視當災害發生緊急情況下，</w:t>
      </w:r>
      <w:r w:rsidRPr="004C3133">
        <w:rPr>
          <w:rFonts w:ascii="標楷體" w:eastAsia="標楷體" w:hAnsi="標楷體"/>
          <w:spacing w:val="-118"/>
          <w:sz w:val="28"/>
          <w:szCs w:val="28"/>
        </w:rPr>
        <w:t xml:space="preserve"> </w:t>
      </w:r>
      <w:r w:rsidRPr="004C3133">
        <w:rPr>
          <w:rFonts w:ascii="標楷體" w:eastAsia="標楷體" w:hAnsi="標楷體"/>
          <w:sz w:val="28"/>
          <w:szCs w:val="28"/>
        </w:rPr>
        <w:t>本所人員能迅速動員並快速整備相關器材收發及救濟物品，以利安置、服務並落實照顧受災民眾，提升避難收容應變能力。</w:t>
      </w:r>
    </w:p>
    <w:p w:rsidR="007663F2" w:rsidRPr="004C3133" w:rsidRDefault="00AD0895" w:rsidP="006557A6">
      <w:pPr>
        <w:pStyle w:val="a5"/>
        <w:numPr>
          <w:ilvl w:val="2"/>
          <w:numId w:val="211"/>
        </w:numPr>
        <w:overflowPunct w:val="0"/>
        <w:spacing w:line="400" w:lineRule="exact"/>
        <w:ind w:left="993" w:right="3" w:hanging="180"/>
        <w:jc w:val="both"/>
        <w:rPr>
          <w:rFonts w:ascii="標楷體" w:eastAsia="標楷體" w:hAnsi="標楷體"/>
          <w:sz w:val="28"/>
          <w:szCs w:val="28"/>
        </w:rPr>
      </w:pPr>
      <w:r w:rsidRPr="004C3133">
        <w:rPr>
          <w:rFonts w:ascii="標楷體" w:eastAsia="標楷體" w:hAnsi="標楷體"/>
          <w:sz w:val="28"/>
          <w:szCs w:val="28"/>
        </w:rPr>
        <w:t>廳舍防火防震演練：以強化本所全體職員對於震災之防救應變能力，並透過教育宣導及實際演練方式，增益同仁防震常識。</w:t>
      </w:r>
    </w:p>
    <w:p w:rsidR="007663F2" w:rsidRPr="004C3133" w:rsidRDefault="00AD0895" w:rsidP="00A00958">
      <w:pPr>
        <w:pStyle w:val="a4"/>
        <w:overflowPunct w:val="0"/>
        <w:spacing w:line="400" w:lineRule="exact"/>
        <w:ind w:left="2" w:firstLineChars="50" w:firstLine="140"/>
        <w:rPr>
          <w:rFonts w:ascii="標楷體" w:eastAsia="標楷體" w:hAnsi="標楷體"/>
          <w:sz w:val="28"/>
          <w:szCs w:val="28"/>
        </w:rPr>
      </w:pPr>
      <w:bookmarkStart w:id="154" w:name="二、_社區自主防救災組織之建構"/>
      <w:bookmarkEnd w:id="154"/>
      <w:r w:rsidRPr="004C3133">
        <w:rPr>
          <w:rFonts w:ascii="標楷體" w:eastAsia="標楷體" w:hAnsi="標楷體"/>
          <w:sz w:val="28"/>
          <w:szCs w:val="28"/>
        </w:rPr>
        <w:t>二、社區自主防救災組織之建構</w:t>
      </w:r>
    </w:p>
    <w:p w:rsidR="007663F2" w:rsidRPr="004C3133" w:rsidRDefault="00AD0895" w:rsidP="00A00958">
      <w:pPr>
        <w:pStyle w:val="a4"/>
        <w:overflowPunct w:val="0"/>
        <w:spacing w:line="400" w:lineRule="exact"/>
        <w:ind w:left="709" w:right="3"/>
        <w:jc w:val="both"/>
        <w:rPr>
          <w:rFonts w:ascii="標楷體" w:eastAsia="標楷體" w:hAnsi="標楷體"/>
          <w:sz w:val="28"/>
          <w:szCs w:val="28"/>
        </w:rPr>
      </w:pPr>
      <w:r w:rsidRPr="004C3133">
        <w:rPr>
          <w:rFonts w:ascii="標楷體" w:eastAsia="標楷體" w:hAnsi="標楷體"/>
          <w:spacing w:val="-3"/>
          <w:sz w:val="28"/>
          <w:szCs w:val="28"/>
        </w:rPr>
        <w:t>區級災害防救組織雖為落實坪林區災害防救業務之重要推手，惟僅依靠本所等單位推動、建置相關設備與設施，其效果仍是有限。爰以本計畫亦研擬推展地區之自主防災組織，除平時可以提升居民防災知識與防災意識，強化其對災害與</w:t>
      </w:r>
      <w:r w:rsidRPr="004C3133">
        <w:rPr>
          <w:rFonts w:ascii="標楷體" w:eastAsia="標楷體" w:hAnsi="標楷體"/>
          <w:spacing w:val="-14"/>
          <w:sz w:val="28"/>
          <w:szCs w:val="28"/>
        </w:rPr>
        <w:t>風險的認知外，災時則可發揮初期搶救功效，為災後復原工作提供支援及協助</w:t>
      </w:r>
      <w:r w:rsidRPr="004C3133">
        <w:rPr>
          <w:rFonts w:ascii="標楷體" w:eastAsia="標楷體" w:hAnsi="標楷體"/>
          <w:spacing w:val="-1"/>
          <w:sz w:val="28"/>
          <w:szCs w:val="28"/>
        </w:rPr>
        <w:t>(</w:t>
      </w:r>
      <w:r w:rsidRPr="004C3133">
        <w:rPr>
          <w:rFonts w:ascii="標楷體" w:eastAsia="標楷體" w:hAnsi="標楷體"/>
          <w:spacing w:val="-12"/>
          <w:sz w:val="28"/>
          <w:szCs w:val="28"/>
        </w:rPr>
        <w:t>詳</w:t>
      </w:r>
      <w:r w:rsidR="00032CA0" w:rsidRPr="004C3133">
        <w:rPr>
          <w:rFonts w:ascii="標楷體" w:eastAsia="標楷體" w:hAnsi="標楷體" w:hint="eastAsia"/>
          <w:spacing w:val="-14"/>
          <w:sz w:val="28"/>
          <w:szCs w:val="28"/>
        </w:rPr>
        <w:t>表2-4</w:t>
      </w:r>
      <w:r w:rsidRPr="004C3133">
        <w:rPr>
          <w:rFonts w:ascii="標楷體" w:eastAsia="標楷體" w:hAnsi="標楷體"/>
          <w:spacing w:val="-14"/>
          <w:sz w:val="28"/>
          <w:szCs w:val="28"/>
        </w:rPr>
        <w:t>所示</w:t>
      </w:r>
      <w:r w:rsidRPr="004C3133">
        <w:rPr>
          <w:rFonts w:ascii="標楷體" w:eastAsia="標楷體" w:hAnsi="標楷體"/>
          <w:sz w:val="28"/>
          <w:szCs w:val="28"/>
        </w:rPr>
        <w:t>)。</w:t>
      </w:r>
    </w:p>
    <w:p w:rsidR="007663F2" w:rsidRPr="004C3133" w:rsidRDefault="00AD0895" w:rsidP="00A00958">
      <w:pPr>
        <w:pStyle w:val="a4"/>
        <w:overflowPunct w:val="0"/>
        <w:spacing w:line="400" w:lineRule="exact"/>
        <w:ind w:left="709" w:right="3"/>
        <w:jc w:val="both"/>
        <w:rPr>
          <w:rFonts w:ascii="標楷體" w:eastAsia="標楷體" w:hAnsi="標楷體"/>
          <w:sz w:val="28"/>
          <w:szCs w:val="28"/>
        </w:rPr>
      </w:pPr>
      <w:r w:rsidRPr="004C3133">
        <w:rPr>
          <w:rFonts w:ascii="標楷體" w:eastAsia="標楷體" w:hAnsi="標楷體"/>
          <w:spacing w:val="-3"/>
          <w:sz w:val="28"/>
          <w:szCs w:val="28"/>
        </w:rPr>
        <w:t>據此，坪林區轄內各社區組織、公寓大廈及公司行號應建立消防自衛編組或社區救援隊，且事先與醫院等其他救援機關約定相互配合體制。居民及上開組織則應定期辦理自主救災演練，俾於災害發生初期，秉持「自己的家園，自己捍衛防護」之防災意識，自力進行初期滅火、救助、救護、避難誘導等活動，以大幅降低災情帶來之損害。有關推動自主防災體系之各政府機關的任務分工，詳如</w:t>
      </w:r>
      <w:r w:rsidRPr="004C3133">
        <w:rPr>
          <w:rFonts w:ascii="標楷體" w:eastAsia="標楷體" w:hAnsi="標楷體"/>
          <w:spacing w:val="-30"/>
          <w:sz w:val="28"/>
          <w:szCs w:val="28"/>
        </w:rPr>
        <w:t xml:space="preserve">表 </w:t>
      </w:r>
      <w:r w:rsidRPr="004C3133">
        <w:rPr>
          <w:rFonts w:ascii="標楷體" w:eastAsia="標楷體" w:hAnsi="標楷體"/>
          <w:sz w:val="28"/>
          <w:szCs w:val="28"/>
        </w:rPr>
        <w:t>2-5 所示。</w:t>
      </w:r>
    </w:p>
    <w:p w:rsidR="00D86048" w:rsidRDefault="00D86048" w:rsidP="00A00958">
      <w:pPr>
        <w:pStyle w:val="a4"/>
        <w:overflowPunct w:val="0"/>
        <w:spacing w:line="400" w:lineRule="exact"/>
        <w:ind w:left="246" w:right="266"/>
        <w:jc w:val="center"/>
        <w:rPr>
          <w:rFonts w:ascii="標楷體" w:eastAsia="標楷體" w:hAnsi="標楷體"/>
          <w:spacing w:val="-1"/>
          <w:sz w:val="28"/>
          <w:szCs w:val="28"/>
        </w:rPr>
      </w:pPr>
      <w:bookmarkStart w:id="155" w:name="_bookmark44"/>
      <w:bookmarkEnd w:id="155"/>
    </w:p>
    <w:p w:rsidR="007663F2" w:rsidRPr="004C3133" w:rsidRDefault="00AD0895" w:rsidP="00A00958">
      <w:pPr>
        <w:pStyle w:val="a4"/>
        <w:overflowPunct w:val="0"/>
        <w:spacing w:line="400" w:lineRule="exact"/>
        <w:ind w:left="246" w:right="266"/>
        <w:jc w:val="center"/>
        <w:rPr>
          <w:rFonts w:ascii="標楷體" w:eastAsia="標楷體" w:hAnsi="標楷體"/>
          <w:sz w:val="28"/>
          <w:szCs w:val="28"/>
        </w:rPr>
      </w:pPr>
      <w:r w:rsidRPr="004C3133">
        <w:rPr>
          <w:rFonts w:ascii="標楷體" w:eastAsia="標楷體" w:hAnsi="標楷體"/>
          <w:spacing w:val="-1"/>
          <w:sz w:val="28"/>
          <w:szCs w:val="28"/>
        </w:rPr>
        <w:t xml:space="preserve">表 </w:t>
      </w:r>
      <w:r w:rsidRPr="004C3133">
        <w:rPr>
          <w:rFonts w:ascii="標楷體" w:eastAsia="標楷體" w:hAnsi="標楷體"/>
          <w:sz w:val="28"/>
          <w:szCs w:val="28"/>
        </w:rPr>
        <w:t>2-4 平時及災時概略防救災工作</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929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5398"/>
      </w:tblGrid>
      <w:tr w:rsidR="007663F2" w:rsidRPr="00D86048" w:rsidTr="00A8018C">
        <w:trPr>
          <w:trHeight w:val="698"/>
        </w:trPr>
        <w:tc>
          <w:tcPr>
            <w:tcW w:w="3899" w:type="dxa"/>
            <w:shd w:val="clear" w:color="auto" w:fill="C6D9F1" w:themeFill="text2" w:themeFillTint="33"/>
          </w:tcPr>
          <w:p w:rsidR="007663F2" w:rsidRPr="00D86048" w:rsidRDefault="00D86048" w:rsidP="00A00958">
            <w:pPr>
              <w:pStyle w:val="TableParagraph"/>
              <w:overflowPunct w:val="0"/>
              <w:spacing w:line="400" w:lineRule="exact"/>
              <w:ind w:left="237" w:right="28"/>
              <w:jc w:val="center"/>
              <w:rPr>
                <w:rFonts w:ascii="標楷體" w:eastAsia="標楷體" w:hAnsi="標楷體"/>
                <w:w w:val="105"/>
                <w:sz w:val="28"/>
                <w:szCs w:val="28"/>
              </w:rPr>
            </w:pPr>
            <w:r w:rsidRPr="00D86048">
              <w:rPr>
                <w:rFonts w:ascii="標楷體" w:eastAsia="標楷體" w:hAnsi="標楷體" w:hint="eastAsia"/>
                <w:w w:val="105"/>
                <w:sz w:val="28"/>
                <w:szCs w:val="28"/>
              </w:rPr>
              <w:t>平時</w:t>
            </w:r>
          </w:p>
        </w:tc>
        <w:tc>
          <w:tcPr>
            <w:tcW w:w="5398" w:type="dxa"/>
            <w:shd w:val="clear" w:color="auto" w:fill="C6D9F1" w:themeFill="text2" w:themeFillTint="33"/>
          </w:tcPr>
          <w:p w:rsidR="007663F2" w:rsidRPr="00D86048" w:rsidRDefault="00D86048" w:rsidP="00A00958">
            <w:pPr>
              <w:pStyle w:val="TableParagraph"/>
              <w:overflowPunct w:val="0"/>
              <w:spacing w:line="400" w:lineRule="exact"/>
              <w:ind w:left="237" w:right="28"/>
              <w:jc w:val="center"/>
              <w:rPr>
                <w:rFonts w:ascii="標楷體" w:eastAsia="標楷體" w:hAnsi="標楷體"/>
                <w:w w:val="105"/>
                <w:sz w:val="28"/>
                <w:szCs w:val="28"/>
              </w:rPr>
            </w:pPr>
            <w:r w:rsidRPr="00D86048">
              <w:rPr>
                <w:rFonts w:ascii="標楷體" w:eastAsia="標楷體" w:hAnsi="標楷體" w:hint="eastAsia"/>
                <w:w w:val="105"/>
                <w:sz w:val="28"/>
                <w:szCs w:val="28"/>
              </w:rPr>
              <w:t>災時</w:t>
            </w:r>
          </w:p>
        </w:tc>
      </w:tr>
      <w:tr w:rsidR="00D86048" w:rsidRPr="004C3133" w:rsidTr="00A8018C">
        <w:trPr>
          <w:trHeight w:val="1961"/>
        </w:trPr>
        <w:tc>
          <w:tcPr>
            <w:tcW w:w="3899" w:type="dxa"/>
          </w:tcPr>
          <w:p w:rsidR="00D86048" w:rsidRPr="004C3133" w:rsidRDefault="00D86048" w:rsidP="00A00958">
            <w:pPr>
              <w:pStyle w:val="TableParagraph"/>
              <w:overflowPunct w:val="0"/>
              <w:spacing w:line="400" w:lineRule="exact"/>
              <w:ind w:left="107" w:right="204"/>
              <w:jc w:val="both"/>
              <w:rPr>
                <w:rFonts w:ascii="標楷體" w:eastAsia="標楷體" w:hAnsi="標楷體"/>
                <w:sz w:val="28"/>
                <w:szCs w:val="28"/>
              </w:rPr>
            </w:pPr>
            <w:r w:rsidRPr="004C3133">
              <w:rPr>
                <w:rFonts w:ascii="標楷體" w:eastAsia="標楷體" w:hAnsi="標楷體"/>
                <w:spacing w:val="-1"/>
                <w:sz w:val="28"/>
                <w:szCs w:val="28"/>
              </w:rPr>
              <w:t>防災知識的推廣地區的安全檢查地區的情報收集防災器材的準備防災訓練的實施</w:t>
            </w:r>
          </w:p>
        </w:tc>
        <w:tc>
          <w:tcPr>
            <w:tcW w:w="5398" w:type="dxa"/>
          </w:tcPr>
          <w:p w:rsidR="00D86048" w:rsidRPr="004C3133" w:rsidRDefault="00D86048" w:rsidP="00A00958">
            <w:pPr>
              <w:pStyle w:val="TableParagraph"/>
              <w:overflowPunct w:val="0"/>
              <w:spacing w:line="400" w:lineRule="exact"/>
              <w:ind w:left="107" w:right="204"/>
              <w:jc w:val="both"/>
              <w:rPr>
                <w:rFonts w:ascii="標楷體" w:eastAsia="標楷體" w:hAnsi="標楷體"/>
                <w:sz w:val="28"/>
                <w:szCs w:val="28"/>
              </w:rPr>
            </w:pPr>
            <w:r w:rsidRPr="004C3133">
              <w:rPr>
                <w:rFonts w:ascii="標楷體" w:eastAsia="標楷體" w:hAnsi="標楷體"/>
                <w:spacing w:val="-1"/>
                <w:sz w:val="28"/>
                <w:szCs w:val="28"/>
              </w:rPr>
              <w:t>受災區情報的傳達、相關防災機關連絡</w:t>
            </w:r>
            <w:r w:rsidRPr="004C3133">
              <w:rPr>
                <w:rFonts w:ascii="標楷體" w:eastAsia="標楷體" w:hAnsi="標楷體"/>
                <w:sz w:val="28"/>
                <w:szCs w:val="28"/>
              </w:rPr>
              <w:t>地區安全方位確認、避難引導</w:t>
            </w:r>
            <w:r w:rsidRPr="004C3133">
              <w:rPr>
                <w:rFonts w:ascii="標楷體" w:eastAsia="標楷體" w:hAnsi="標楷體"/>
                <w:spacing w:val="-1"/>
                <w:sz w:val="28"/>
                <w:szCs w:val="28"/>
              </w:rPr>
              <w:t>警告居民注意二次危害、初期滅火</w:t>
            </w:r>
            <w:r w:rsidRPr="004C3133">
              <w:rPr>
                <w:rFonts w:ascii="標楷體" w:eastAsia="標楷體" w:hAnsi="標楷體"/>
                <w:sz w:val="28"/>
                <w:szCs w:val="28"/>
              </w:rPr>
              <w:t>救助、救援、救護行動建立初期救援物資來源</w:t>
            </w:r>
          </w:p>
        </w:tc>
      </w:tr>
    </w:tbl>
    <w:p w:rsidR="007663F2" w:rsidRPr="00A8018C"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246" w:right="266"/>
        <w:jc w:val="center"/>
        <w:rPr>
          <w:rFonts w:ascii="標楷體" w:eastAsia="標楷體" w:hAnsi="標楷體"/>
          <w:sz w:val="28"/>
          <w:szCs w:val="28"/>
        </w:rPr>
      </w:pPr>
      <w:bookmarkStart w:id="156" w:name="_bookmark45"/>
      <w:bookmarkEnd w:id="156"/>
      <w:r w:rsidRPr="004C3133">
        <w:rPr>
          <w:rFonts w:ascii="標楷體" w:eastAsia="標楷體" w:hAnsi="標楷體"/>
          <w:spacing w:val="-1"/>
          <w:sz w:val="28"/>
          <w:szCs w:val="28"/>
        </w:rPr>
        <w:t xml:space="preserve">表 </w:t>
      </w:r>
      <w:r w:rsidRPr="004C3133">
        <w:rPr>
          <w:rFonts w:ascii="標楷體" w:eastAsia="標楷體" w:hAnsi="標楷體"/>
          <w:sz w:val="28"/>
          <w:szCs w:val="28"/>
        </w:rPr>
        <w:t>2-5 防災體系內各機關任務分工</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928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6705"/>
      </w:tblGrid>
      <w:tr w:rsidR="007663F2" w:rsidRPr="004C3133" w:rsidTr="00A8018C">
        <w:trPr>
          <w:trHeight w:val="551"/>
          <w:tblHeader/>
        </w:trPr>
        <w:tc>
          <w:tcPr>
            <w:tcW w:w="2576" w:type="dxa"/>
            <w:shd w:val="clear" w:color="auto" w:fill="DEEAF6"/>
          </w:tcPr>
          <w:p w:rsidR="007663F2" w:rsidRPr="004C3133" w:rsidRDefault="00AD0895" w:rsidP="00A00958">
            <w:pPr>
              <w:pStyle w:val="TableParagraph"/>
              <w:overflowPunct w:val="0"/>
              <w:spacing w:line="400" w:lineRule="exact"/>
              <w:ind w:left="237" w:right="28"/>
              <w:jc w:val="center"/>
              <w:rPr>
                <w:rFonts w:ascii="標楷體" w:eastAsia="標楷體" w:hAnsi="標楷體"/>
                <w:sz w:val="28"/>
                <w:szCs w:val="28"/>
              </w:rPr>
            </w:pPr>
            <w:r w:rsidRPr="004C3133">
              <w:rPr>
                <w:rFonts w:ascii="標楷體" w:eastAsia="標楷體" w:hAnsi="標楷體"/>
                <w:w w:val="105"/>
                <w:sz w:val="28"/>
                <w:szCs w:val="28"/>
              </w:rPr>
              <w:t>各機關/單位</w:t>
            </w:r>
          </w:p>
        </w:tc>
        <w:tc>
          <w:tcPr>
            <w:tcW w:w="6705" w:type="dxa"/>
            <w:shd w:val="clear" w:color="auto" w:fill="DEEAF6"/>
          </w:tcPr>
          <w:p w:rsidR="007663F2" w:rsidRPr="004C3133" w:rsidRDefault="00AD0895" w:rsidP="00A00958">
            <w:pPr>
              <w:pStyle w:val="TableParagraph"/>
              <w:overflowPunct w:val="0"/>
              <w:spacing w:line="400" w:lineRule="exact"/>
              <w:ind w:left="3044" w:right="2046"/>
              <w:jc w:val="center"/>
              <w:rPr>
                <w:rFonts w:ascii="標楷體" w:eastAsia="標楷體" w:hAnsi="標楷體"/>
                <w:sz w:val="28"/>
                <w:szCs w:val="28"/>
              </w:rPr>
            </w:pPr>
            <w:r w:rsidRPr="004C3133">
              <w:rPr>
                <w:rFonts w:ascii="標楷體" w:eastAsia="標楷體" w:hAnsi="標楷體"/>
                <w:w w:val="105"/>
                <w:sz w:val="28"/>
                <w:szCs w:val="28"/>
              </w:rPr>
              <w:t>任務分工</w:t>
            </w:r>
          </w:p>
        </w:tc>
      </w:tr>
      <w:tr w:rsidR="007663F2" w:rsidRPr="004C3133" w:rsidTr="00A8018C">
        <w:trPr>
          <w:trHeight w:val="2162"/>
        </w:trPr>
        <w:tc>
          <w:tcPr>
            <w:tcW w:w="2576"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36" w:right="28"/>
              <w:jc w:val="center"/>
              <w:rPr>
                <w:rFonts w:ascii="標楷體" w:eastAsia="標楷體" w:hAnsi="標楷體"/>
                <w:sz w:val="28"/>
                <w:szCs w:val="28"/>
              </w:rPr>
            </w:pPr>
            <w:r w:rsidRPr="004C3133">
              <w:rPr>
                <w:rFonts w:ascii="標楷體" w:eastAsia="標楷體" w:hAnsi="標楷體"/>
                <w:w w:val="105"/>
                <w:sz w:val="28"/>
                <w:szCs w:val="28"/>
              </w:rPr>
              <w:t>市政府</w:t>
            </w:r>
          </w:p>
        </w:tc>
        <w:tc>
          <w:tcPr>
            <w:tcW w:w="6705" w:type="dxa"/>
          </w:tcPr>
          <w:p w:rsidR="007663F2" w:rsidRPr="004C3133" w:rsidRDefault="00AD0895" w:rsidP="006557A6">
            <w:pPr>
              <w:pStyle w:val="TableParagraph"/>
              <w:numPr>
                <w:ilvl w:val="0"/>
                <w:numId w:val="168"/>
              </w:numPr>
              <w:tabs>
                <w:tab w:val="left" w:pos="437"/>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策動企業、民間成立地區自主防救災組織。</w:t>
            </w:r>
          </w:p>
          <w:p w:rsidR="007663F2" w:rsidRPr="004C3133" w:rsidRDefault="00AD0895" w:rsidP="006557A6">
            <w:pPr>
              <w:pStyle w:val="TableParagraph"/>
              <w:numPr>
                <w:ilvl w:val="0"/>
                <w:numId w:val="168"/>
              </w:numPr>
              <w:tabs>
                <w:tab w:val="left" w:pos="437"/>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提供自主防救災活動的相關資訊、器材方面等協助。</w:t>
            </w:r>
          </w:p>
          <w:p w:rsidR="007663F2" w:rsidRPr="004C3133" w:rsidRDefault="00AD0895" w:rsidP="006557A6">
            <w:pPr>
              <w:pStyle w:val="TableParagraph"/>
              <w:numPr>
                <w:ilvl w:val="0"/>
                <w:numId w:val="168"/>
              </w:numPr>
              <w:tabs>
                <w:tab w:val="left" w:pos="437"/>
              </w:tabs>
              <w:overflowPunct w:val="0"/>
              <w:spacing w:line="400" w:lineRule="exact"/>
              <w:ind w:left="436" w:right="-15"/>
              <w:rPr>
                <w:rFonts w:ascii="標楷體" w:eastAsia="標楷體" w:hAnsi="標楷體"/>
                <w:sz w:val="28"/>
                <w:szCs w:val="28"/>
              </w:rPr>
            </w:pPr>
            <w:r w:rsidRPr="004C3133">
              <w:rPr>
                <w:rFonts w:ascii="標楷體" w:eastAsia="標楷體" w:hAnsi="標楷體"/>
                <w:w w:val="105"/>
                <w:sz w:val="28"/>
                <w:szCs w:val="28"/>
              </w:rPr>
              <w:t>辦理教育訓練及演練，提供公所、鄰里、企業、志工、</w:t>
            </w:r>
            <w:r w:rsidRPr="004C3133">
              <w:rPr>
                <w:rFonts w:ascii="標楷體" w:eastAsia="標楷體" w:hAnsi="標楷體"/>
                <w:w w:val="110"/>
                <w:sz w:val="28"/>
                <w:szCs w:val="28"/>
              </w:rPr>
              <w:t>一般民眾參與。</w:t>
            </w:r>
          </w:p>
          <w:p w:rsidR="007663F2" w:rsidRPr="004C3133" w:rsidRDefault="00AD0895" w:rsidP="006557A6">
            <w:pPr>
              <w:pStyle w:val="TableParagraph"/>
              <w:numPr>
                <w:ilvl w:val="0"/>
                <w:numId w:val="168"/>
              </w:numPr>
              <w:tabs>
                <w:tab w:val="left" w:pos="437"/>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協助公所擬定地區災害防救計畫</w:t>
            </w:r>
          </w:p>
        </w:tc>
      </w:tr>
      <w:tr w:rsidR="007663F2" w:rsidRPr="004C3133" w:rsidTr="00A8018C">
        <w:trPr>
          <w:trHeight w:val="1407"/>
        </w:trPr>
        <w:tc>
          <w:tcPr>
            <w:tcW w:w="2576"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36" w:right="28"/>
              <w:jc w:val="center"/>
              <w:rPr>
                <w:rFonts w:ascii="標楷體" w:eastAsia="標楷體" w:hAnsi="標楷體"/>
                <w:sz w:val="28"/>
                <w:szCs w:val="28"/>
              </w:rPr>
            </w:pPr>
            <w:r w:rsidRPr="004C3133">
              <w:rPr>
                <w:rFonts w:ascii="標楷體" w:eastAsia="標楷體" w:hAnsi="標楷體"/>
                <w:w w:val="105"/>
                <w:sz w:val="28"/>
                <w:szCs w:val="28"/>
              </w:rPr>
              <w:t>區公所</w:t>
            </w:r>
          </w:p>
        </w:tc>
        <w:tc>
          <w:tcPr>
            <w:tcW w:w="6705" w:type="dxa"/>
          </w:tcPr>
          <w:p w:rsidR="007663F2" w:rsidRPr="004C3133" w:rsidRDefault="00AD0895" w:rsidP="006557A6">
            <w:pPr>
              <w:pStyle w:val="TableParagraph"/>
              <w:numPr>
                <w:ilvl w:val="0"/>
                <w:numId w:val="167"/>
              </w:numPr>
              <w:tabs>
                <w:tab w:val="left" w:pos="437"/>
              </w:tabs>
              <w:overflowPunct w:val="0"/>
              <w:spacing w:line="400" w:lineRule="exact"/>
              <w:ind w:right="-29"/>
              <w:rPr>
                <w:rFonts w:ascii="標楷體" w:eastAsia="標楷體" w:hAnsi="標楷體"/>
                <w:sz w:val="28"/>
                <w:szCs w:val="28"/>
              </w:rPr>
            </w:pPr>
            <w:r w:rsidRPr="004C3133">
              <w:rPr>
                <w:rFonts w:ascii="標楷體" w:eastAsia="標楷體" w:hAnsi="標楷體"/>
                <w:w w:val="105"/>
                <w:sz w:val="28"/>
                <w:szCs w:val="28"/>
              </w:rPr>
              <w:t>擬定公所地區災害防救計畫，確認各單位權責與分工。</w:t>
            </w:r>
          </w:p>
          <w:p w:rsidR="007663F2" w:rsidRPr="004C3133" w:rsidRDefault="00AD0895" w:rsidP="006557A6">
            <w:pPr>
              <w:pStyle w:val="TableParagraph"/>
              <w:numPr>
                <w:ilvl w:val="0"/>
                <w:numId w:val="167"/>
              </w:numPr>
              <w:tabs>
                <w:tab w:val="left" w:pos="437"/>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協助各里規劃防救災工作。</w:t>
            </w:r>
          </w:p>
          <w:p w:rsidR="007663F2" w:rsidRPr="004C3133" w:rsidRDefault="00AD0895" w:rsidP="006557A6">
            <w:pPr>
              <w:pStyle w:val="TableParagraph"/>
              <w:numPr>
                <w:ilvl w:val="0"/>
                <w:numId w:val="167"/>
              </w:numPr>
              <w:tabs>
                <w:tab w:val="left" w:pos="437"/>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加強宣導，使各鄰里、社區能建立自主防救災組織。</w:t>
            </w:r>
          </w:p>
          <w:p w:rsidR="007663F2" w:rsidRPr="004C3133" w:rsidRDefault="00AD0895" w:rsidP="006557A6">
            <w:pPr>
              <w:pStyle w:val="TableParagraph"/>
              <w:numPr>
                <w:ilvl w:val="0"/>
                <w:numId w:val="167"/>
              </w:numPr>
              <w:tabs>
                <w:tab w:val="left" w:pos="437"/>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掌握各自主防救災組織與的訓練與活動情形。</w:t>
            </w:r>
          </w:p>
          <w:p w:rsidR="007663F2" w:rsidRPr="004C3133" w:rsidRDefault="00AD0895" w:rsidP="006557A6">
            <w:pPr>
              <w:pStyle w:val="TableParagraph"/>
              <w:numPr>
                <w:ilvl w:val="0"/>
                <w:numId w:val="167"/>
              </w:numPr>
              <w:tabs>
                <w:tab w:val="left" w:pos="437"/>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協調區內防救災組織與單位辦理演練或演習。</w:t>
            </w:r>
          </w:p>
        </w:tc>
      </w:tr>
      <w:tr w:rsidR="007663F2" w:rsidRPr="004C3133" w:rsidTr="00A8018C">
        <w:trPr>
          <w:trHeight w:val="1417"/>
        </w:trPr>
        <w:tc>
          <w:tcPr>
            <w:tcW w:w="2576"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39" w:right="28"/>
              <w:jc w:val="center"/>
              <w:rPr>
                <w:rFonts w:ascii="標楷體" w:eastAsia="標楷體" w:hAnsi="標楷體"/>
                <w:sz w:val="28"/>
                <w:szCs w:val="28"/>
              </w:rPr>
            </w:pPr>
            <w:r w:rsidRPr="004C3133">
              <w:rPr>
                <w:rFonts w:ascii="標楷體" w:eastAsia="標楷體" w:hAnsi="標楷體"/>
                <w:w w:val="105"/>
                <w:sz w:val="28"/>
                <w:szCs w:val="28"/>
              </w:rPr>
              <w:t>里辦公處</w:t>
            </w:r>
          </w:p>
        </w:tc>
        <w:tc>
          <w:tcPr>
            <w:tcW w:w="6705" w:type="dxa"/>
          </w:tcPr>
          <w:p w:rsidR="007663F2" w:rsidRPr="004C3133" w:rsidRDefault="00AD0895" w:rsidP="006557A6">
            <w:pPr>
              <w:pStyle w:val="TableParagraph"/>
              <w:numPr>
                <w:ilvl w:val="0"/>
                <w:numId w:val="166"/>
              </w:numPr>
              <w:tabs>
                <w:tab w:val="left" w:pos="425"/>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提供鄰里防救災相關資訊，以及編組計畫為參考。</w:t>
            </w:r>
          </w:p>
          <w:p w:rsidR="007663F2" w:rsidRPr="004C3133" w:rsidRDefault="00AD0895" w:rsidP="006557A6">
            <w:pPr>
              <w:pStyle w:val="TableParagraph"/>
              <w:numPr>
                <w:ilvl w:val="0"/>
                <w:numId w:val="166"/>
              </w:numPr>
              <w:tabs>
                <w:tab w:val="left" w:pos="437"/>
              </w:tabs>
              <w:overflowPunct w:val="0"/>
              <w:spacing w:line="400" w:lineRule="exact"/>
              <w:ind w:left="437" w:hanging="281"/>
              <w:rPr>
                <w:rFonts w:ascii="標楷體" w:eastAsia="標楷體" w:hAnsi="標楷體"/>
                <w:sz w:val="28"/>
                <w:szCs w:val="28"/>
              </w:rPr>
            </w:pPr>
            <w:r w:rsidRPr="004C3133">
              <w:rPr>
                <w:rFonts w:ascii="標楷體" w:eastAsia="標楷體" w:hAnsi="標楷體"/>
                <w:w w:val="105"/>
                <w:sz w:val="28"/>
                <w:szCs w:val="28"/>
              </w:rPr>
              <w:t>辦理自主防救災組織與團體之教育訓練。</w:t>
            </w:r>
          </w:p>
          <w:p w:rsidR="007663F2" w:rsidRPr="004C3133" w:rsidRDefault="00AD0895" w:rsidP="006557A6">
            <w:pPr>
              <w:pStyle w:val="TableParagraph"/>
              <w:numPr>
                <w:ilvl w:val="0"/>
                <w:numId w:val="166"/>
              </w:numPr>
              <w:tabs>
                <w:tab w:val="left" w:pos="437"/>
              </w:tabs>
              <w:overflowPunct w:val="0"/>
              <w:spacing w:line="400" w:lineRule="exact"/>
              <w:ind w:left="437" w:hanging="281"/>
              <w:rPr>
                <w:rFonts w:ascii="標楷體" w:eastAsia="標楷體" w:hAnsi="標楷體"/>
                <w:sz w:val="28"/>
                <w:szCs w:val="28"/>
              </w:rPr>
            </w:pPr>
            <w:r w:rsidRPr="004C3133">
              <w:rPr>
                <w:rFonts w:ascii="標楷體" w:eastAsia="標楷體" w:hAnsi="標楷體"/>
                <w:w w:val="105"/>
                <w:sz w:val="28"/>
                <w:szCs w:val="28"/>
              </w:rPr>
              <w:t>鼓勵鄰里相關組織及團體參與自主防救災活動。</w:t>
            </w:r>
          </w:p>
        </w:tc>
      </w:tr>
      <w:tr w:rsidR="007663F2" w:rsidRPr="004C3133" w:rsidTr="00A8018C">
        <w:trPr>
          <w:trHeight w:val="1847"/>
        </w:trPr>
        <w:tc>
          <w:tcPr>
            <w:tcW w:w="2576"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89" w:right="28"/>
              <w:jc w:val="center"/>
              <w:rPr>
                <w:rFonts w:ascii="標楷體" w:eastAsia="標楷體" w:hAnsi="標楷體"/>
                <w:sz w:val="28"/>
                <w:szCs w:val="28"/>
              </w:rPr>
            </w:pPr>
            <w:r w:rsidRPr="004C3133">
              <w:rPr>
                <w:rFonts w:ascii="標楷體" w:eastAsia="標楷體" w:hAnsi="標楷體"/>
                <w:w w:val="105"/>
                <w:sz w:val="28"/>
                <w:szCs w:val="28"/>
              </w:rPr>
              <w:t>消防大(分)隊</w:t>
            </w:r>
          </w:p>
        </w:tc>
        <w:tc>
          <w:tcPr>
            <w:tcW w:w="6705" w:type="dxa"/>
          </w:tcPr>
          <w:p w:rsidR="007663F2" w:rsidRPr="004C3133" w:rsidRDefault="00AD0895" w:rsidP="006557A6">
            <w:pPr>
              <w:pStyle w:val="TableParagraph"/>
              <w:numPr>
                <w:ilvl w:val="0"/>
                <w:numId w:val="165"/>
              </w:numPr>
              <w:tabs>
                <w:tab w:val="left" w:pos="425"/>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支援本區轄內各防救災教育訓練、防救災演習。</w:t>
            </w:r>
          </w:p>
          <w:p w:rsidR="007663F2" w:rsidRPr="004C3133" w:rsidRDefault="00AD0895" w:rsidP="006557A6">
            <w:pPr>
              <w:pStyle w:val="TableParagraph"/>
              <w:numPr>
                <w:ilvl w:val="0"/>
                <w:numId w:val="165"/>
              </w:numPr>
              <w:tabs>
                <w:tab w:val="left" w:pos="425"/>
              </w:tabs>
              <w:overflowPunct w:val="0"/>
              <w:spacing w:line="400" w:lineRule="exact"/>
              <w:rPr>
                <w:rFonts w:ascii="標楷體" w:eastAsia="標楷體" w:hAnsi="標楷體"/>
                <w:sz w:val="28"/>
                <w:szCs w:val="28"/>
              </w:rPr>
            </w:pPr>
            <w:r w:rsidRPr="004C3133">
              <w:rPr>
                <w:rFonts w:ascii="標楷體" w:eastAsia="標楷體" w:hAnsi="標楷體"/>
                <w:w w:val="105"/>
                <w:sz w:val="28"/>
                <w:szCs w:val="28"/>
              </w:rPr>
              <w:t>提供防救災資訊、器材方面之協助</w:t>
            </w:r>
          </w:p>
          <w:p w:rsidR="007663F2" w:rsidRPr="004C3133" w:rsidRDefault="00AD0895" w:rsidP="006557A6">
            <w:pPr>
              <w:pStyle w:val="TableParagraph"/>
              <w:numPr>
                <w:ilvl w:val="0"/>
                <w:numId w:val="165"/>
              </w:numPr>
              <w:tabs>
                <w:tab w:val="left" w:pos="437"/>
              </w:tabs>
              <w:overflowPunct w:val="0"/>
              <w:spacing w:line="400" w:lineRule="exact"/>
              <w:ind w:left="437" w:hanging="281"/>
              <w:rPr>
                <w:rFonts w:ascii="標楷體" w:eastAsia="標楷體" w:hAnsi="標楷體"/>
                <w:sz w:val="28"/>
                <w:szCs w:val="28"/>
              </w:rPr>
            </w:pPr>
            <w:r w:rsidRPr="004C3133">
              <w:rPr>
                <w:rFonts w:ascii="標楷體" w:eastAsia="標楷體" w:hAnsi="標楷體"/>
                <w:w w:val="105"/>
                <w:sz w:val="28"/>
                <w:szCs w:val="28"/>
              </w:rPr>
              <w:t>支援自主防救災組織之教育訓練。</w:t>
            </w:r>
          </w:p>
          <w:p w:rsidR="007663F2" w:rsidRPr="004C3133" w:rsidRDefault="00AD0895" w:rsidP="006557A6">
            <w:pPr>
              <w:pStyle w:val="TableParagraph"/>
              <w:numPr>
                <w:ilvl w:val="0"/>
                <w:numId w:val="165"/>
              </w:numPr>
              <w:tabs>
                <w:tab w:val="left" w:pos="437"/>
              </w:tabs>
              <w:overflowPunct w:val="0"/>
              <w:spacing w:line="400" w:lineRule="exact"/>
              <w:ind w:left="437" w:hanging="281"/>
              <w:rPr>
                <w:rFonts w:ascii="標楷體" w:eastAsia="標楷體" w:hAnsi="標楷體"/>
                <w:sz w:val="28"/>
                <w:szCs w:val="28"/>
              </w:rPr>
            </w:pPr>
            <w:r w:rsidRPr="004C3133">
              <w:rPr>
                <w:rFonts w:ascii="標楷體" w:eastAsia="標楷體" w:hAnsi="標楷體"/>
                <w:w w:val="105"/>
                <w:sz w:val="28"/>
                <w:szCs w:val="28"/>
              </w:rPr>
              <w:t>鼓勵地區企業團體及組織參與防救災工作。</w:t>
            </w:r>
          </w:p>
        </w:tc>
      </w:tr>
      <w:tr w:rsidR="007663F2" w:rsidRPr="004C3133" w:rsidTr="00A8018C">
        <w:trPr>
          <w:trHeight w:val="551"/>
        </w:trPr>
        <w:tc>
          <w:tcPr>
            <w:tcW w:w="2576" w:type="dxa"/>
          </w:tcPr>
          <w:p w:rsidR="007663F2" w:rsidRPr="004C3133" w:rsidRDefault="00AD0895" w:rsidP="00A00958">
            <w:pPr>
              <w:pStyle w:val="TableParagraph"/>
              <w:overflowPunct w:val="0"/>
              <w:spacing w:line="400" w:lineRule="exact"/>
              <w:ind w:left="188" w:right="28"/>
              <w:jc w:val="center"/>
              <w:rPr>
                <w:rFonts w:ascii="標楷體" w:eastAsia="標楷體" w:hAnsi="標楷體"/>
                <w:sz w:val="28"/>
                <w:szCs w:val="28"/>
              </w:rPr>
            </w:pPr>
            <w:r w:rsidRPr="004C3133">
              <w:rPr>
                <w:rFonts w:ascii="標楷體" w:eastAsia="標楷體" w:hAnsi="標楷體"/>
                <w:w w:val="105"/>
                <w:sz w:val="28"/>
                <w:szCs w:val="28"/>
              </w:rPr>
              <w:t>義消及救難團體</w:t>
            </w:r>
          </w:p>
        </w:tc>
        <w:tc>
          <w:tcPr>
            <w:tcW w:w="6705" w:type="dxa"/>
          </w:tcPr>
          <w:p w:rsidR="007663F2" w:rsidRPr="004C3133" w:rsidRDefault="00AD0895" w:rsidP="00A00958">
            <w:pPr>
              <w:pStyle w:val="TableParagraph"/>
              <w:overflowPunct w:val="0"/>
              <w:spacing w:line="400" w:lineRule="exact"/>
              <w:ind w:left="158"/>
              <w:rPr>
                <w:rFonts w:ascii="標楷體" w:eastAsia="標楷體" w:hAnsi="標楷體"/>
                <w:sz w:val="28"/>
                <w:szCs w:val="28"/>
              </w:rPr>
            </w:pPr>
            <w:r w:rsidRPr="004C3133">
              <w:rPr>
                <w:rFonts w:ascii="標楷體" w:eastAsia="標楷體" w:hAnsi="標楷體"/>
                <w:w w:val="105"/>
                <w:sz w:val="28"/>
                <w:szCs w:val="28"/>
              </w:rPr>
              <w:t>協調參與消防大(分)隊的各項防救災演訓。</w:t>
            </w:r>
          </w:p>
        </w:tc>
      </w:tr>
      <w:tr w:rsidR="007663F2" w:rsidRPr="004C3133" w:rsidTr="00A8018C">
        <w:trPr>
          <w:trHeight w:val="563"/>
        </w:trPr>
        <w:tc>
          <w:tcPr>
            <w:tcW w:w="2576" w:type="dxa"/>
          </w:tcPr>
          <w:p w:rsidR="007663F2" w:rsidRPr="004C3133" w:rsidRDefault="00AD0895" w:rsidP="00A00958">
            <w:pPr>
              <w:pStyle w:val="TableParagraph"/>
              <w:overflowPunct w:val="0"/>
              <w:spacing w:line="400" w:lineRule="exact"/>
              <w:ind w:left="191" w:right="28"/>
              <w:jc w:val="center"/>
              <w:rPr>
                <w:rFonts w:ascii="標楷體" w:eastAsia="標楷體" w:hAnsi="標楷體"/>
                <w:sz w:val="28"/>
                <w:szCs w:val="28"/>
              </w:rPr>
            </w:pPr>
            <w:r w:rsidRPr="004C3133">
              <w:rPr>
                <w:rFonts w:ascii="標楷體" w:eastAsia="標楷體" w:hAnsi="標楷體"/>
                <w:w w:val="105"/>
                <w:sz w:val="28"/>
                <w:szCs w:val="28"/>
              </w:rPr>
              <w:t>其他相關機構</w:t>
            </w:r>
          </w:p>
        </w:tc>
        <w:tc>
          <w:tcPr>
            <w:tcW w:w="6705" w:type="dxa"/>
          </w:tcPr>
          <w:p w:rsidR="007663F2" w:rsidRPr="004C3133" w:rsidRDefault="00AD0895" w:rsidP="00A00958">
            <w:pPr>
              <w:pStyle w:val="TableParagraph"/>
              <w:overflowPunct w:val="0"/>
              <w:spacing w:line="400" w:lineRule="exact"/>
              <w:ind w:left="158"/>
              <w:rPr>
                <w:rFonts w:ascii="標楷體" w:eastAsia="標楷體" w:hAnsi="標楷體"/>
                <w:sz w:val="28"/>
                <w:szCs w:val="28"/>
              </w:rPr>
            </w:pPr>
            <w:r w:rsidRPr="004C3133">
              <w:rPr>
                <w:rFonts w:ascii="標楷體" w:eastAsia="標楷體" w:hAnsi="標楷體"/>
                <w:w w:val="105"/>
                <w:sz w:val="28"/>
                <w:szCs w:val="28"/>
              </w:rPr>
              <w:t>支援各企業團體防救災相關的資訊、資源。</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2"/>
        <w:keepNext/>
        <w:widowControl/>
        <w:overflowPunct w:val="0"/>
        <w:autoSpaceDE/>
        <w:autoSpaceDN/>
        <w:spacing w:before="0" w:line="400" w:lineRule="exact"/>
        <w:ind w:left="0" w:right="0"/>
        <w:jc w:val="left"/>
        <w:rPr>
          <w:rFonts w:ascii="標楷體" w:eastAsia="標楷體" w:hAnsi="標楷體" w:cs="Times New Roman"/>
          <w:b/>
          <w:bCs/>
          <w:kern w:val="2"/>
          <w:sz w:val="28"/>
          <w:szCs w:val="28"/>
        </w:rPr>
      </w:pPr>
      <w:bookmarkStart w:id="157" w:name="第3章_各階段災害防救對策"/>
      <w:bookmarkStart w:id="158" w:name="_Toc211443026"/>
      <w:bookmarkEnd w:id="157"/>
      <w:r w:rsidRPr="004C3133">
        <w:rPr>
          <w:rFonts w:ascii="標楷體" w:eastAsia="標楷體" w:hAnsi="標楷體" w:cs="Times New Roman"/>
          <w:b/>
          <w:bCs/>
          <w:kern w:val="2"/>
          <w:sz w:val="28"/>
          <w:szCs w:val="28"/>
        </w:rPr>
        <w:t>第3章 各階段災害防救對策</w:t>
      </w:r>
      <w:bookmarkEnd w:id="158"/>
    </w:p>
    <w:p w:rsidR="007663F2" w:rsidRPr="004C3133" w:rsidRDefault="00AD0895" w:rsidP="00A00958">
      <w:pPr>
        <w:pStyle w:val="a4"/>
        <w:overflowPunct w:val="0"/>
        <w:spacing w:line="400" w:lineRule="exact"/>
        <w:ind w:left="993" w:right="3"/>
        <w:jc w:val="both"/>
        <w:rPr>
          <w:rFonts w:ascii="標楷體" w:eastAsia="標楷體" w:hAnsi="標楷體"/>
          <w:sz w:val="28"/>
          <w:szCs w:val="28"/>
        </w:rPr>
      </w:pPr>
      <w:r w:rsidRPr="004C3133">
        <w:rPr>
          <w:rFonts w:ascii="標楷體" w:eastAsia="標楷體" w:hAnsi="標楷體"/>
          <w:spacing w:val="-2"/>
          <w:sz w:val="28"/>
          <w:szCs w:val="28"/>
        </w:rPr>
        <w:t>本章說明坪林區災害應變中心各單位於減災、整備、應變及復原重建階段應</w:t>
      </w:r>
      <w:r w:rsidRPr="004C3133">
        <w:rPr>
          <w:rFonts w:ascii="標楷體" w:eastAsia="標楷體" w:hAnsi="標楷體"/>
          <w:spacing w:val="-18"/>
          <w:sz w:val="28"/>
          <w:szCs w:val="28"/>
        </w:rPr>
        <w:t>負責哪些</w:t>
      </w:r>
      <w:r w:rsidRPr="0064110E">
        <w:rPr>
          <w:rFonts w:ascii="標楷體" w:eastAsia="標楷體" w:hAnsi="標楷體"/>
          <w:i/>
          <w:spacing w:val="-18"/>
          <w:sz w:val="28"/>
          <w:szCs w:val="28"/>
        </w:rPr>
        <w:t>工作</w:t>
      </w:r>
      <w:r w:rsidRPr="004C3133">
        <w:rPr>
          <w:rFonts w:ascii="標楷體" w:eastAsia="標楷體" w:hAnsi="標楷體"/>
          <w:spacing w:val="-18"/>
          <w:sz w:val="28"/>
          <w:szCs w:val="28"/>
        </w:rPr>
        <w:t>項目，以及未來應加強的地方，各單位除本身所負責的工作項目外，</w:t>
      </w:r>
      <w:r w:rsidRPr="004C3133">
        <w:rPr>
          <w:rFonts w:ascii="標楷體" w:eastAsia="標楷體" w:hAnsi="標楷體"/>
          <w:spacing w:val="-118"/>
          <w:sz w:val="28"/>
          <w:szCs w:val="28"/>
        </w:rPr>
        <w:t xml:space="preserve"> </w:t>
      </w:r>
      <w:r w:rsidRPr="004C3133">
        <w:rPr>
          <w:rFonts w:ascii="標楷體" w:eastAsia="標楷體" w:hAnsi="標楷體"/>
          <w:spacing w:val="-15"/>
          <w:sz w:val="28"/>
          <w:szCs w:val="28"/>
        </w:rPr>
        <w:t>亦應配合其他單位來推動災害防救工作。本所內共設有民政課、經建課、工務課、</w:t>
      </w:r>
      <w:r w:rsidRPr="004C3133">
        <w:rPr>
          <w:rFonts w:ascii="標楷體" w:eastAsia="標楷體" w:hAnsi="標楷體"/>
          <w:spacing w:val="-4"/>
          <w:sz w:val="28"/>
          <w:szCs w:val="28"/>
        </w:rPr>
        <w:t xml:space="preserve">社會人文課、秘書室、人事室、會計室等 </w:t>
      </w:r>
      <w:r w:rsidRPr="004C3133">
        <w:rPr>
          <w:rFonts w:ascii="標楷體" w:eastAsia="標楷體" w:hAnsi="標楷體"/>
          <w:sz w:val="28"/>
          <w:szCs w:val="28"/>
        </w:rPr>
        <w:t>7 個課室。</w:t>
      </w:r>
    </w:p>
    <w:p w:rsidR="007663F2" w:rsidRPr="004C3133" w:rsidRDefault="00D02116" w:rsidP="00A00958">
      <w:pPr>
        <w:pStyle w:val="a"/>
        <w:numPr>
          <w:ilvl w:val="0"/>
          <w:numId w:val="0"/>
        </w:numPr>
        <w:overflowPunct w:val="0"/>
        <w:spacing w:before="0" w:afterLines="50" w:after="120" w:line="400" w:lineRule="exact"/>
        <w:ind w:leftChars="1" w:left="994" w:hangingChars="354" w:hanging="992"/>
        <w:jc w:val="left"/>
        <w:outlineLvl w:val="2"/>
        <w:rPr>
          <w:rFonts w:ascii="標楷體" w:hAnsi="標楷體"/>
          <w:sz w:val="28"/>
          <w:szCs w:val="28"/>
        </w:rPr>
      </w:pPr>
      <w:bookmarkStart w:id="159" w:name="3.1__減災對策"/>
      <w:bookmarkStart w:id="160" w:name="_Toc211443027"/>
      <w:bookmarkEnd w:id="159"/>
      <w:r w:rsidRPr="004C3133">
        <w:rPr>
          <w:rFonts w:ascii="標楷體" w:hAnsi="標楷體" w:hint="eastAsia"/>
          <w:sz w:val="28"/>
          <w:szCs w:val="28"/>
        </w:rPr>
        <w:t>3</w:t>
      </w:r>
      <w:r w:rsidRPr="004C3133">
        <w:rPr>
          <w:rFonts w:ascii="標楷體" w:hAnsi="標楷體"/>
          <w:sz w:val="28"/>
          <w:szCs w:val="28"/>
        </w:rPr>
        <w:t>.1</w:t>
      </w:r>
      <w:r w:rsidR="00AD0895" w:rsidRPr="004C3133">
        <w:rPr>
          <w:rFonts w:ascii="標楷體" w:hAnsi="標楷體"/>
          <w:sz w:val="28"/>
          <w:szCs w:val="28"/>
        </w:rPr>
        <w:t>減災對策</w:t>
      </w:r>
      <w:bookmarkEnd w:id="160"/>
    </w:p>
    <w:p w:rsidR="007663F2" w:rsidRPr="004C3133" w:rsidRDefault="00AD0895" w:rsidP="00A00958">
      <w:pPr>
        <w:pStyle w:val="a4"/>
        <w:overflowPunct w:val="0"/>
        <w:spacing w:line="400" w:lineRule="exact"/>
        <w:ind w:left="993" w:right="3"/>
        <w:jc w:val="both"/>
        <w:rPr>
          <w:rFonts w:ascii="標楷體" w:eastAsia="標楷體" w:hAnsi="標楷體"/>
          <w:sz w:val="28"/>
          <w:szCs w:val="28"/>
        </w:rPr>
      </w:pPr>
      <w:r w:rsidRPr="004C3133">
        <w:rPr>
          <w:rFonts w:ascii="標楷體" w:eastAsia="標楷體" w:hAnsi="標楷體"/>
          <w:spacing w:val="-3"/>
          <w:sz w:val="28"/>
          <w:szCs w:val="28"/>
        </w:rPr>
        <w:t>為降低災害之規模及危害程度，在減災工作階段透過實際行動的實施，如工程技術、抗災建築，改良等改善結構物的結構式減災措施；以及透過計畫、土地管理、公共防災意識教育等非結構式的措施。以下說明本所內各單位在各項災前</w:t>
      </w:r>
      <w:r w:rsidRPr="004C3133">
        <w:rPr>
          <w:rFonts w:ascii="標楷體" w:eastAsia="標楷體" w:hAnsi="標楷體"/>
          <w:sz w:val="28"/>
          <w:szCs w:val="28"/>
        </w:rPr>
        <w:t>減災準備工作之預防措施，並述明其防災上之作用所在。</w:t>
      </w:r>
    </w:p>
    <w:p w:rsidR="007663F2" w:rsidRPr="004C3133" w:rsidRDefault="00AD0895" w:rsidP="00A00958">
      <w:pPr>
        <w:overflowPunct w:val="0"/>
        <w:spacing w:line="400" w:lineRule="exact"/>
        <w:ind w:firstLineChars="152" w:firstLine="426"/>
        <w:rPr>
          <w:rFonts w:ascii="標楷體" w:eastAsia="標楷體" w:hAnsi="標楷體"/>
          <w:b/>
          <w:sz w:val="28"/>
          <w:szCs w:val="28"/>
        </w:rPr>
      </w:pPr>
      <w:r w:rsidRPr="004C3133">
        <w:rPr>
          <w:rFonts w:ascii="標楷體" w:eastAsia="標楷體" w:hAnsi="標楷體"/>
          <w:sz w:val="28"/>
          <w:szCs w:val="28"/>
        </w:rPr>
        <w:t>一、</w:t>
      </w:r>
      <w:r w:rsidRPr="004C3133">
        <w:rPr>
          <w:rFonts w:ascii="標楷體" w:eastAsia="標楷體" w:hAnsi="標楷體" w:hint="eastAsia"/>
          <w:b/>
          <w:sz w:val="28"/>
          <w:szCs w:val="28"/>
        </w:rPr>
        <w:t>民政災防課</w:t>
      </w:r>
    </w:p>
    <w:p w:rsidR="007663F2" w:rsidRPr="004C3133" w:rsidRDefault="00AD0895" w:rsidP="00A00958">
      <w:pPr>
        <w:pStyle w:val="8"/>
        <w:overflowPunct w:val="0"/>
        <w:spacing w:before="0" w:line="400" w:lineRule="exact"/>
        <w:ind w:leftChars="480" w:left="1418" w:hangingChars="129" w:hanging="362"/>
        <w:rPr>
          <w:rFonts w:ascii="標楷體" w:eastAsia="標楷體" w:hAnsi="標楷體"/>
          <w:sz w:val="28"/>
          <w:szCs w:val="28"/>
        </w:rPr>
      </w:pPr>
      <w:r w:rsidRPr="004C3133">
        <w:rPr>
          <w:rFonts w:ascii="標楷體" w:eastAsia="標楷體" w:hAnsi="標楷體"/>
          <w:sz w:val="28"/>
          <w:szCs w:val="28"/>
        </w:rPr>
        <w:t>(一)協助針對較脆弱地區（點）進行踏勘調查</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由民政災防課邀集相關單位前往較脆弱地區（點）</w:t>
      </w:r>
      <w:r w:rsidRPr="004C3133">
        <w:rPr>
          <w:rFonts w:ascii="標楷體" w:eastAsia="標楷體" w:hAnsi="標楷體"/>
          <w:spacing w:val="-2"/>
          <w:sz w:val="28"/>
          <w:szCs w:val="28"/>
        </w:rPr>
        <w:t>進行踏勘調查，通知該地</w:t>
      </w:r>
      <w:r w:rsidRPr="004C3133">
        <w:rPr>
          <w:rFonts w:ascii="標楷體" w:eastAsia="標楷體" w:hAnsi="標楷體"/>
          <w:spacing w:val="-3"/>
          <w:sz w:val="28"/>
          <w:szCs w:val="28"/>
        </w:rPr>
        <w:t>區（點）所屬鄰里長來配合踏勘，提供引導或相關災情說明，使踏勘調查的資料能更為精確及詳盡，並應調查地區災害潛勢特性，訂定防災因應對策，並積極規</w:t>
      </w:r>
      <w:r w:rsidRPr="004C3133">
        <w:rPr>
          <w:rFonts w:ascii="標楷體" w:eastAsia="標楷體" w:hAnsi="標楷體"/>
          <w:sz w:val="28"/>
          <w:szCs w:val="28"/>
        </w:rPr>
        <w:t>劃避難收容處所、避難路線、防災據點等防災因應措施。</w:t>
      </w:r>
    </w:p>
    <w:p w:rsidR="007663F2" w:rsidRPr="004C3133" w:rsidRDefault="00AD0895" w:rsidP="00A00958">
      <w:pPr>
        <w:pStyle w:val="8"/>
        <w:overflowPunct w:val="0"/>
        <w:spacing w:before="0" w:line="400" w:lineRule="exact"/>
        <w:ind w:leftChars="480" w:left="1418" w:hangingChars="129" w:hanging="362"/>
        <w:rPr>
          <w:rFonts w:ascii="標楷體" w:eastAsia="標楷體" w:hAnsi="標楷體"/>
          <w:sz w:val="28"/>
          <w:szCs w:val="28"/>
        </w:rPr>
      </w:pPr>
      <w:r w:rsidRPr="004C3133">
        <w:rPr>
          <w:rFonts w:ascii="標楷體" w:eastAsia="標楷體" w:hAnsi="標楷體"/>
          <w:sz w:val="28"/>
          <w:szCs w:val="28"/>
        </w:rPr>
        <w:t>(二)辦理防救災相關教育訓練，以及宣導與組訓(減災)</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針對本所內相關業務人員辦理防救災教育訓練，以提升其對於災害的認知與瞭解，可讓相關業務人員將所學的運用至災害防救各階段的工作上，並提升災害</w:t>
      </w:r>
      <w:r w:rsidRPr="004C3133">
        <w:rPr>
          <w:rFonts w:ascii="標楷體" w:eastAsia="標楷體" w:hAnsi="標楷體"/>
          <w:sz w:val="28"/>
          <w:szCs w:val="28"/>
        </w:rPr>
        <w:t>應變中心的能力，以應付不同規模與類型的災害。</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每年應於汛期前針對風災、水災、土石流等辦理相關教育訓練，使受訓人員瞭解災害形成的原因，應變中心輪值編排及作業、應變救災處理流程，當汛期來臨或有颱風等災害需進行應變工作時即可派上用場。參與區公所班災害防救教育講習，以強化本公所人員防救災作業能力；參與鄰里社區災害防救教育講習，以強化本市居民災害防救知能，熟悉災害防救實務作為，並落實防救災組織人員及</w:t>
      </w:r>
      <w:r w:rsidRPr="004C3133">
        <w:rPr>
          <w:rFonts w:ascii="標楷體" w:eastAsia="標楷體" w:hAnsi="標楷體"/>
          <w:sz w:val="28"/>
          <w:szCs w:val="28"/>
        </w:rPr>
        <w:t>社區居民防救災作業能力，以達全民防災之目的。</w:t>
      </w:r>
    </w:p>
    <w:p w:rsidR="007663F2" w:rsidRPr="004C3133" w:rsidRDefault="007663F2" w:rsidP="00A00958">
      <w:pPr>
        <w:overflowPunct w:val="0"/>
        <w:spacing w:line="400" w:lineRule="exact"/>
        <w:jc w:val="both"/>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另外，應定期針對轄區內學校、社區、企業、民間團體等舉行地震防災教育</w:t>
      </w:r>
      <w:r w:rsidRPr="004C3133">
        <w:rPr>
          <w:rFonts w:ascii="標楷體" w:eastAsia="標楷體" w:hAnsi="標楷體"/>
          <w:spacing w:val="-20"/>
          <w:sz w:val="28"/>
          <w:szCs w:val="28"/>
        </w:rPr>
        <w:t>訓練，提供減災、應變、簡易急救、疏散避難等相關常識，學童應變能力之訓練。</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利用每年春安工作、防災週、民防常訓期間，重點加強防颱、火災、防震等宣導，培養民間重視消防及防颱常識，並增強其應變能力，並不定期配合學校、民間團體，辦理颱風防範宣導工作。並於颱風來臨前或警報發布時利用里民廣播</w:t>
      </w:r>
      <w:r w:rsidRPr="004C3133">
        <w:rPr>
          <w:rFonts w:ascii="標楷體" w:eastAsia="標楷體" w:hAnsi="標楷體"/>
          <w:sz w:val="28"/>
          <w:szCs w:val="28"/>
        </w:rPr>
        <w:t>系統播放颱風訊息，請住戶做好居家防颱準備工作。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1"/>
          <w:sz w:val="28"/>
          <w:szCs w:val="28"/>
        </w:rPr>
        <w:t>對安置老人、嬰幼兒、孕</w:t>
      </w:r>
      <w:r w:rsidRPr="004C3133">
        <w:rPr>
          <w:rFonts w:ascii="標楷體" w:eastAsia="標楷體" w:hAnsi="標楷體"/>
          <w:sz w:val="28"/>
          <w:szCs w:val="28"/>
        </w:rPr>
        <w:t>(產)婦、身心障礙者、外籍人士、維生器具使用者</w:t>
      </w:r>
      <w:r w:rsidRPr="004C3133">
        <w:rPr>
          <w:rFonts w:ascii="標楷體" w:eastAsia="標楷體" w:hAnsi="標楷體"/>
          <w:spacing w:val="-3"/>
          <w:sz w:val="28"/>
          <w:szCs w:val="28"/>
        </w:rPr>
        <w:t>等災害避難弱勢族群之社會福利機構、醫療機構及護理之家等場所，應規劃實施</w:t>
      </w:r>
      <w:r w:rsidRPr="004C3133">
        <w:rPr>
          <w:rFonts w:ascii="標楷體" w:eastAsia="標楷體" w:hAnsi="標楷體"/>
          <w:sz w:val="28"/>
          <w:szCs w:val="28"/>
        </w:rPr>
        <w:t>特殊防災訓練。</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13"/>
          <w:sz w:val="28"/>
          <w:szCs w:val="28"/>
        </w:rPr>
        <w:t>因應傳染病發生之狀況與災害應變措施，辦理相關人員如指揮官、應變人員、</w:t>
      </w:r>
      <w:r w:rsidRPr="004C3133">
        <w:rPr>
          <w:rFonts w:ascii="標楷體" w:eastAsia="標楷體" w:hAnsi="標楷體"/>
          <w:sz w:val="28"/>
          <w:szCs w:val="28"/>
        </w:rPr>
        <w:t>防疫人員等之防疫演練，以因應災害發生時所受之衝擊。</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培育區公所、社區(里長、巡守隊</w:t>
      </w:r>
      <w:r w:rsidRPr="004C3133">
        <w:rPr>
          <w:rFonts w:ascii="標楷體" w:eastAsia="標楷體" w:hAnsi="標楷體"/>
          <w:spacing w:val="-2"/>
          <w:sz w:val="28"/>
          <w:szCs w:val="28"/>
        </w:rPr>
        <w:t>)、學校及其他機構團體(如長期照顧機構、</w:t>
      </w:r>
      <w:r w:rsidRPr="004C3133">
        <w:rPr>
          <w:rFonts w:ascii="標楷體" w:eastAsia="標楷體" w:hAnsi="標楷體"/>
          <w:sz w:val="28"/>
          <w:szCs w:val="28"/>
        </w:rPr>
        <w:t>安養機構、老人服務機構、身心障礙福利機構等弱勢</w:t>
      </w:r>
      <w:r w:rsidRPr="0064110E">
        <w:rPr>
          <w:rFonts w:ascii="標楷體" w:eastAsia="標楷體" w:hAnsi="標楷體"/>
          <w:spacing w:val="-3"/>
          <w:sz w:val="28"/>
          <w:szCs w:val="28"/>
        </w:rPr>
        <w:t>族群</w:t>
      </w:r>
      <w:r w:rsidRPr="004C3133">
        <w:rPr>
          <w:rFonts w:ascii="標楷體" w:eastAsia="標楷體" w:hAnsi="標楷體"/>
          <w:sz w:val="28"/>
          <w:szCs w:val="28"/>
        </w:rPr>
        <w:t>)之防災士，提升公部門、社區、及弱勢族群防救災能力。</w:t>
      </w:r>
    </w:p>
    <w:p w:rsidR="007663F2" w:rsidRPr="004C3133" w:rsidRDefault="00AD0895" w:rsidP="00A00958">
      <w:pPr>
        <w:pStyle w:val="8"/>
        <w:overflowPunct w:val="0"/>
        <w:spacing w:before="0" w:line="400" w:lineRule="exact"/>
        <w:ind w:leftChars="480" w:left="1418" w:hangingChars="129" w:hanging="362"/>
        <w:rPr>
          <w:rFonts w:ascii="標楷體" w:eastAsia="標楷體" w:hAnsi="標楷體"/>
          <w:sz w:val="28"/>
          <w:szCs w:val="28"/>
        </w:rPr>
      </w:pPr>
      <w:r w:rsidRPr="004C3133">
        <w:rPr>
          <w:rFonts w:ascii="標楷體" w:eastAsia="標楷體" w:hAnsi="標楷體"/>
          <w:sz w:val="28"/>
          <w:szCs w:val="28"/>
        </w:rPr>
        <w:t>(三)推動防災社區工作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2"/>
          <w:sz w:val="28"/>
          <w:szCs w:val="28"/>
        </w:rPr>
        <w:t>為了將防救災工作落實至基層，使民眾瞭解防災工作，應加速防災社區工作</w:t>
      </w:r>
      <w:r w:rsidRPr="004C3133">
        <w:rPr>
          <w:rFonts w:ascii="標楷體" w:eastAsia="標楷體" w:hAnsi="標楷體"/>
          <w:spacing w:val="-17"/>
          <w:sz w:val="28"/>
          <w:szCs w:val="28"/>
        </w:rPr>
        <w:t>的推動，近年來政府相關部門、學術單位以及民間組織團體均相當重視災害防救，</w:t>
      </w:r>
      <w:r w:rsidRPr="004C3133">
        <w:rPr>
          <w:rFonts w:ascii="標楷體" w:eastAsia="標楷體" w:hAnsi="標楷體"/>
          <w:spacing w:val="-118"/>
          <w:sz w:val="28"/>
          <w:szCs w:val="28"/>
        </w:rPr>
        <w:t xml:space="preserve"> </w:t>
      </w:r>
      <w:r w:rsidRPr="004C3133">
        <w:rPr>
          <w:rFonts w:ascii="標楷體" w:eastAsia="標楷體" w:hAnsi="標楷體"/>
          <w:spacing w:val="-2"/>
          <w:sz w:val="28"/>
          <w:szCs w:val="28"/>
        </w:rPr>
        <w:t>然而以災害情況或救災形式可知，災害發生時要完全依賴政府部門或外界協助救災是有困難的，社區防災的意識與自救有助於降低災害的損失與提升重建復原的</w:t>
      </w:r>
      <w:r w:rsidRPr="004C3133">
        <w:rPr>
          <w:rFonts w:ascii="標楷體" w:eastAsia="標楷體" w:hAnsi="標楷體"/>
          <w:spacing w:val="-18"/>
          <w:sz w:val="28"/>
          <w:szCs w:val="28"/>
        </w:rPr>
        <w:t>效能，因此減災工作應推動及運用防災士，協助社區防救災事項，建立社區之「自</w:t>
      </w:r>
      <w:r w:rsidRPr="004C3133">
        <w:rPr>
          <w:rFonts w:ascii="標楷體" w:eastAsia="標楷體" w:hAnsi="標楷體"/>
          <w:spacing w:val="-2"/>
          <w:sz w:val="28"/>
          <w:szCs w:val="28"/>
        </w:rPr>
        <w:t>救而後人救」的觀念，強調以社區為主體「由下而上」的精神，強化社區自主防</w:t>
      </w:r>
      <w:r w:rsidRPr="004C3133">
        <w:rPr>
          <w:rFonts w:ascii="標楷體" w:eastAsia="標楷體" w:hAnsi="標楷體"/>
          <w:sz w:val="28"/>
          <w:szCs w:val="28"/>
        </w:rPr>
        <w:t>災能力。</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12"/>
          <w:sz w:val="28"/>
          <w:szCs w:val="28"/>
        </w:rPr>
        <w:t>本所自行辦理或與市府配合推動防災社區，防災社區工作包括：啟動與啟蒙、</w:t>
      </w:r>
      <w:r w:rsidRPr="004C3133">
        <w:rPr>
          <w:rFonts w:ascii="標楷體" w:eastAsia="標楷體" w:hAnsi="標楷體"/>
          <w:spacing w:val="-15"/>
          <w:sz w:val="28"/>
          <w:szCs w:val="28"/>
        </w:rPr>
        <w:t>災害環境診斷及救災對策研擬、防災組織建立與防災計畫研擬、防救災技能訓練、</w:t>
      </w:r>
      <w:r w:rsidRPr="004C3133">
        <w:rPr>
          <w:rFonts w:ascii="標楷體" w:eastAsia="標楷體" w:hAnsi="標楷體"/>
          <w:spacing w:val="-2"/>
          <w:sz w:val="28"/>
          <w:szCs w:val="28"/>
        </w:rPr>
        <w:t>防救災演練等。經由實地到社區輔導民眾建立正確防災觀念、認識社區環境潛在</w:t>
      </w:r>
    </w:p>
    <w:p w:rsidR="007663F2" w:rsidRPr="004C3133" w:rsidRDefault="007663F2" w:rsidP="00A00958">
      <w:pPr>
        <w:overflowPunct w:val="0"/>
        <w:spacing w:line="400" w:lineRule="exact"/>
        <w:jc w:val="both"/>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危險因子加以因應、成立防救災編組及辦理防救災演練，把災害防救體系落實於社區中，使社區在災時能第一時間依靠自己力量減輕災害帶來的影響；透過公部</w:t>
      </w:r>
      <w:r w:rsidRPr="004C3133">
        <w:rPr>
          <w:rFonts w:ascii="標楷體" w:eastAsia="標楷體" w:hAnsi="標楷體"/>
          <w:sz w:val="28"/>
          <w:szCs w:val="28"/>
        </w:rPr>
        <w:t>門與社區民眾之共同努力，提升基層社區之防救災能量。</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每年度針對防災社區辦理情形進行檢討，針對不足或待改善之處，研擬相關改善措施或辦法。另為了提高社區居民的參與意願，並加強宣導，使其他社區也能瞭解推動防災社區的方式與優點，可辦理相關成果展示，邀請鄰近或曾參與遴</w:t>
      </w:r>
      <w:r w:rsidRPr="004C3133">
        <w:rPr>
          <w:rFonts w:ascii="標楷體" w:eastAsia="標楷體" w:hAnsi="標楷體"/>
          <w:sz w:val="28"/>
          <w:szCs w:val="28"/>
        </w:rPr>
        <w:t>選的社區，來參觀、學習、檢視、瞭解防災社區推動的情形。</w:t>
      </w:r>
    </w:p>
    <w:p w:rsidR="00E266A4" w:rsidRPr="004C3133" w:rsidRDefault="00E266A4" w:rsidP="00A00958">
      <w:pPr>
        <w:pStyle w:val="a4"/>
        <w:overflowPunct w:val="0"/>
        <w:spacing w:line="400" w:lineRule="exact"/>
        <w:ind w:left="1497" w:right="3" w:firstLine="63"/>
        <w:jc w:val="both"/>
        <w:rPr>
          <w:rFonts w:ascii="標楷體" w:eastAsia="標楷體" w:hAnsi="標楷體"/>
          <w:spacing w:val="-3"/>
          <w:sz w:val="28"/>
          <w:szCs w:val="28"/>
        </w:rPr>
      </w:pPr>
      <w:r w:rsidRPr="004C3133">
        <w:rPr>
          <w:rFonts w:ascii="標楷體" w:eastAsia="標楷體" w:hAnsi="標楷體" w:hint="eastAsia"/>
          <w:spacing w:val="-3"/>
          <w:sz w:val="28"/>
          <w:szCs w:val="28"/>
        </w:rPr>
        <w:t>應推動防災士培訓及韌性社區建置、標章申請事宜，藉以強化社區災害防救機制、整備作業及社區韌性。</w:t>
      </w:r>
    </w:p>
    <w:p w:rsidR="007663F2" w:rsidRPr="004C3133" w:rsidRDefault="00AD0895" w:rsidP="00A00958">
      <w:pPr>
        <w:pStyle w:val="8"/>
        <w:overflowPunct w:val="0"/>
        <w:spacing w:before="0" w:line="400" w:lineRule="exact"/>
        <w:ind w:leftChars="480" w:left="1418" w:hangingChars="129" w:hanging="362"/>
        <w:rPr>
          <w:rFonts w:ascii="標楷體" w:eastAsia="標楷體" w:hAnsi="標楷體"/>
          <w:sz w:val="28"/>
          <w:szCs w:val="28"/>
        </w:rPr>
      </w:pPr>
      <w:r w:rsidRPr="004C3133">
        <w:rPr>
          <w:rFonts w:ascii="標楷體" w:eastAsia="標楷體" w:hAnsi="標楷體"/>
          <w:sz w:val="28"/>
          <w:szCs w:val="28"/>
        </w:rPr>
        <w:t>(四)</w:t>
      </w:r>
      <w:r w:rsidR="00E266A4" w:rsidRPr="004C3133">
        <w:rPr>
          <w:rFonts w:ascii="標楷體" w:eastAsia="標楷體" w:hAnsi="標楷體"/>
          <w:sz w:val="28"/>
          <w:szCs w:val="28"/>
        </w:rPr>
        <w:t xml:space="preserve"> </w:t>
      </w:r>
      <w:r w:rsidRPr="004C3133">
        <w:rPr>
          <w:rFonts w:ascii="標楷體" w:eastAsia="標楷體" w:hAnsi="標楷體"/>
          <w:sz w:val="28"/>
          <w:szCs w:val="28"/>
        </w:rPr>
        <w:t>每月調查防救災資源資料庫</w:t>
      </w:r>
    </w:p>
    <w:p w:rsidR="007663F2" w:rsidRPr="004C3133" w:rsidRDefault="00AD0895" w:rsidP="00A00958">
      <w:pPr>
        <w:pStyle w:val="a4"/>
        <w:overflowPunct w:val="0"/>
        <w:spacing w:line="400" w:lineRule="exact"/>
        <w:ind w:left="1497" w:right="3" w:firstLine="63"/>
        <w:jc w:val="both"/>
        <w:rPr>
          <w:rFonts w:ascii="標楷體" w:eastAsia="標楷體" w:hAnsi="標楷體"/>
          <w:spacing w:val="-3"/>
          <w:sz w:val="28"/>
          <w:szCs w:val="28"/>
        </w:rPr>
      </w:pPr>
      <w:r w:rsidRPr="004C3133">
        <w:rPr>
          <w:rFonts w:ascii="標楷體" w:eastAsia="標楷體" w:hAnsi="標楷體" w:hint="eastAsia"/>
          <w:spacing w:val="-3"/>
          <w:sz w:val="28"/>
          <w:szCs w:val="28"/>
        </w:rPr>
        <w:t>為整合中央及新北市政府</w:t>
      </w:r>
      <w:r w:rsidRPr="004C3133">
        <w:rPr>
          <w:rFonts w:ascii="標楷體" w:eastAsia="標楷體" w:hAnsi="標楷體"/>
          <w:spacing w:val="-3"/>
          <w:sz w:val="28"/>
          <w:szCs w:val="28"/>
        </w:rPr>
        <w:t>(</w:t>
      </w:r>
      <w:r w:rsidRPr="004C3133">
        <w:rPr>
          <w:rFonts w:ascii="標楷體" w:eastAsia="標楷體" w:hAnsi="標楷體" w:hint="eastAsia"/>
          <w:spacing w:val="-3"/>
          <w:sz w:val="28"/>
          <w:szCs w:val="28"/>
        </w:rPr>
        <w:t>以下簡稱本府</w:t>
      </w:r>
      <w:r w:rsidRPr="004C3133">
        <w:rPr>
          <w:rFonts w:ascii="標楷體" w:eastAsia="標楷體" w:hAnsi="標楷體"/>
          <w:spacing w:val="-3"/>
          <w:sz w:val="28"/>
          <w:szCs w:val="28"/>
        </w:rPr>
        <w:t>)</w:t>
      </w:r>
      <w:r w:rsidRPr="004C3133">
        <w:rPr>
          <w:rFonts w:ascii="標楷體" w:eastAsia="標楷體" w:hAnsi="標楷體" w:hint="eastAsia"/>
          <w:spacing w:val="-3"/>
          <w:sz w:val="28"/>
          <w:szCs w:val="28"/>
        </w:rPr>
        <w:t>相關災害防救機關與民間相關單 位之防救災資源，律定管理作業，以利中央及本府各機關查詢、調度、更新及維護，以強化災害應變效率，降低災害損失，而落實填報機制。</w:t>
      </w:r>
    </w:p>
    <w:p w:rsidR="007663F2" w:rsidRPr="007B7961"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本公所負責於每月審核所屬各填報單位資源資料，或提供民間資源資料工作並加以填報。本項填報工作指定單一窗口(人員)辦理，並於系統建立承辦人員及所屬填報機關(單位)基本資料，以利管理。</w:t>
      </w:r>
      <w:r w:rsidRPr="007B7961">
        <w:rPr>
          <w:rFonts w:ascii="標楷體" w:eastAsia="標楷體" w:hAnsi="標楷體" w:hint="eastAsia"/>
          <w:sz w:val="28"/>
          <w:szCs w:val="28"/>
        </w:rPr>
        <w:t>本所就防救災資源分類區分填報防救災資源：</w:t>
      </w:r>
    </w:p>
    <w:p w:rsidR="007663F2" w:rsidRPr="007B7961" w:rsidRDefault="00AD0895" w:rsidP="006557A6">
      <w:pPr>
        <w:pStyle w:val="8"/>
        <w:numPr>
          <w:ilvl w:val="1"/>
          <w:numId w:val="163"/>
        </w:numPr>
        <w:overflowPunct w:val="0"/>
        <w:spacing w:before="0" w:line="400" w:lineRule="exact"/>
        <w:ind w:left="1701" w:right="144" w:hanging="283"/>
        <w:rPr>
          <w:rFonts w:ascii="標楷體" w:eastAsia="標楷體" w:hAnsi="標楷體"/>
          <w:b w:val="0"/>
          <w:sz w:val="28"/>
          <w:szCs w:val="28"/>
        </w:rPr>
      </w:pPr>
      <w:r w:rsidRPr="007B7961">
        <w:rPr>
          <w:rFonts w:ascii="標楷體" w:eastAsia="標楷體" w:hAnsi="標楷體"/>
          <w:b w:val="0"/>
          <w:sz w:val="28"/>
          <w:szCs w:val="28"/>
        </w:rPr>
        <w:t>主分類：包括人員、救災物資、車船資料、一</w:t>
      </w:r>
      <w:r w:rsidRPr="007B7961">
        <w:rPr>
          <w:rFonts w:ascii="標楷體" w:eastAsia="標楷體" w:hAnsi="標楷體" w:cs="SimSun"/>
          <w:b w:val="0"/>
          <w:bCs w:val="0"/>
          <w:spacing w:val="-4"/>
          <w:sz w:val="28"/>
          <w:szCs w:val="28"/>
        </w:rPr>
        <w:t>般災害搶救裝備器材、化學災害搶救裝備器</w:t>
      </w:r>
      <w:r w:rsidRPr="007B7961">
        <w:rPr>
          <w:rFonts w:ascii="標楷體" w:eastAsia="標楷體" w:hAnsi="標楷體"/>
          <w:b w:val="0"/>
          <w:spacing w:val="-1"/>
          <w:sz w:val="28"/>
          <w:szCs w:val="28"/>
        </w:rPr>
        <w:t xml:space="preserve">材、特殊救災機械等 </w:t>
      </w:r>
      <w:r w:rsidRPr="007B7961">
        <w:rPr>
          <w:rFonts w:ascii="標楷體" w:eastAsia="標楷體" w:hAnsi="標楷體"/>
          <w:b w:val="0"/>
          <w:sz w:val="28"/>
          <w:szCs w:val="28"/>
        </w:rPr>
        <w:t>6</w:t>
      </w:r>
      <w:r w:rsidRPr="007B7961">
        <w:rPr>
          <w:rFonts w:ascii="標楷體" w:eastAsia="標楷體" w:hAnsi="標楷體"/>
          <w:b w:val="0"/>
          <w:spacing w:val="-3"/>
          <w:sz w:val="28"/>
          <w:szCs w:val="28"/>
        </w:rPr>
        <w:t xml:space="preserve"> </w:t>
      </w:r>
      <w:r w:rsidRPr="007B7961">
        <w:rPr>
          <w:rFonts w:ascii="標楷體" w:eastAsia="標楷體" w:hAnsi="標楷體"/>
          <w:b w:val="0"/>
          <w:sz w:val="28"/>
          <w:szCs w:val="28"/>
        </w:rPr>
        <w:t>項。</w:t>
      </w:r>
    </w:p>
    <w:p w:rsidR="007663F2" w:rsidRPr="007B7961" w:rsidRDefault="00AD0895" w:rsidP="006557A6">
      <w:pPr>
        <w:pStyle w:val="8"/>
        <w:numPr>
          <w:ilvl w:val="1"/>
          <w:numId w:val="163"/>
        </w:numPr>
        <w:overflowPunct w:val="0"/>
        <w:spacing w:before="0" w:line="400" w:lineRule="exact"/>
        <w:ind w:left="1701" w:right="144" w:hanging="283"/>
        <w:rPr>
          <w:rFonts w:ascii="標楷體" w:eastAsia="標楷體" w:hAnsi="標楷體"/>
          <w:b w:val="0"/>
          <w:sz w:val="28"/>
          <w:szCs w:val="28"/>
        </w:rPr>
      </w:pPr>
      <w:r w:rsidRPr="007B7961">
        <w:rPr>
          <w:rFonts w:ascii="標楷體" w:eastAsia="標楷體" w:hAnsi="標楷體" w:hint="eastAsia"/>
          <w:b w:val="0"/>
          <w:spacing w:val="-4"/>
          <w:sz w:val="28"/>
          <w:szCs w:val="28"/>
        </w:rPr>
        <w:t>次分類：</w:t>
      </w:r>
      <w:r w:rsidRPr="007B7961">
        <w:rPr>
          <w:rFonts w:ascii="標楷體" w:eastAsia="標楷體" w:hAnsi="標楷體" w:hint="eastAsia"/>
          <w:b w:val="0"/>
          <w:sz w:val="28"/>
          <w:szCs w:val="28"/>
        </w:rPr>
        <w:t>包括協勤民力</w:t>
      </w:r>
      <w:r w:rsidRPr="007B7961">
        <w:rPr>
          <w:rFonts w:ascii="標楷體" w:eastAsia="標楷體" w:hAnsi="標楷體" w:hint="eastAsia"/>
          <w:b w:val="0"/>
          <w:spacing w:val="-4"/>
          <w:sz w:val="28"/>
          <w:szCs w:val="28"/>
        </w:rPr>
        <w:t xml:space="preserve">、專技人員、救火裝備、個人防護裝備等 </w:t>
      </w:r>
      <w:r w:rsidRPr="007B7961">
        <w:rPr>
          <w:rFonts w:ascii="標楷體" w:eastAsia="標楷體" w:hAnsi="標楷體"/>
          <w:b w:val="0"/>
          <w:spacing w:val="-2"/>
          <w:sz w:val="28"/>
          <w:szCs w:val="28"/>
        </w:rPr>
        <w:t>34</w:t>
      </w:r>
      <w:r w:rsidRPr="007B7961">
        <w:rPr>
          <w:rFonts w:ascii="標楷體" w:eastAsia="標楷體" w:hAnsi="標楷體"/>
          <w:b w:val="0"/>
          <w:spacing w:val="-8"/>
          <w:sz w:val="28"/>
          <w:szCs w:val="28"/>
        </w:rPr>
        <w:t xml:space="preserve"> </w:t>
      </w:r>
      <w:r w:rsidRPr="007B7961">
        <w:rPr>
          <w:rFonts w:ascii="標楷體" w:eastAsia="標楷體" w:hAnsi="標楷體" w:hint="eastAsia"/>
          <w:b w:val="0"/>
          <w:spacing w:val="-2"/>
          <w:sz w:val="28"/>
          <w:szCs w:val="28"/>
        </w:rPr>
        <w:t>項。</w:t>
      </w:r>
    </w:p>
    <w:p w:rsidR="007B7961" w:rsidRPr="007B7961" w:rsidRDefault="00AD0895" w:rsidP="006557A6">
      <w:pPr>
        <w:pStyle w:val="8"/>
        <w:numPr>
          <w:ilvl w:val="1"/>
          <w:numId w:val="163"/>
        </w:numPr>
        <w:overflowPunct w:val="0"/>
        <w:spacing w:before="0" w:line="400" w:lineRule="exact"/>
        <w:ind w:left="1701" w:right="144" w:hanging="283"/>
        <w:rPr>
          <w:rFonts w:ascii="標楷體" w:eastAsia="標楷體" w:hAnsi="標楷體"/>
          <w:b w:val="0"/>
          <w:sz w:val="28"/>
          <w:szCs w:val="28"/>
        </w:rPr>
      </w:pPr>
      <w:r w:rsidRPr="007B7961">
        <w:rPr>
          <w:rFonts w:ascii="標楷體" w:eastAsia="標楷體" w:hAnsi="標楷體"/>
          <w:b w:val="0"/>
          <w:spacing w:val="-1"/>
          <w:sz w:val="28"/>
          <w:szCs w:val="28"/>
        </w:rPr>
        <w:t xml:space="preserve">細分類：包括義消分隊、化學消防車、工程搶修車輛等 </w:t>
      </w:r>
      <w:r w:rsidRPr="007B7961">
        <w:rPr>
          <w:rFonts w:ascii="標楷體" w:eastAsia="標楷體" w:hAnsi="標楷體"/>
          <w:b w:val="0"/>
          <w:sz w:val="28"/>
          <w:szCs w:val="28"/>
        </w:rPr>
        <w:t>232</w:t>
      </w:r>
      <w:r w:rsidRPr="007B7961">
        <w:rPr>
          <w:rFonts w:ascii="標楷體" w:eastAsia="標楷體" w:hAnsi="標楷體"/>
          <w:b w:val="0"/>
          <w:spacing w:val="-5"/>
          <w:sz w:val="28"/>
          <w:szCs w:val="28"/>
        </w:rPr>
        <w:t xml:space="preserve"> </w:t>
      </w:r>
      <w:r w:rsidRPr="007B7961">
        <w:rPr>
          <w:rFonts w:ascii="標楷體" w:eastAsia="標楷體" w:hAnsi="標楷體"/>
          <w:b w:val="0"/>
          <w:sz w:val="28"/>
          <w:szCs w:val="28"/>
        </w:rPr>
        <w:t>項。</w:t>
      </w:r>
      <w:bookmarkStart w:id="161" w:name="一、_工務課"/>
      <w:bookmarkEnd w:id="161"/>
    </w:p>
    <w:p w:rsidR="007663F2" w:rsidRPr="004C3133" w:rsidRDefault="007B7961" w:rsidP="00A00958">
      <w:pPr>
        <w:overflowPunct w:val="0"/>
        <w:spacing w:line="400" w:lineRule="exact"/>
        <w:ind w:firstLineChars="152" w:firstLine="426"/>
        <w:rPr>
          <w:rFonts w:ascii="標楷體" w:eastAsia="標楷體" w:hAnsi="標楷體"/>
          <w:sz w:val="28"/>
          <w:szCs w:val="28"/>
        </w:rPr>
      </w:pPr>
      <w:r>
        <w:rPr>
          <w:rFonts w:ascii="標楷體" w:eastAsia="標楷體" w:hAnsi="標楷體" w:hint="eastAsia"/>
          <w:b/>
          <w:position w:val="2"/>
          <w:sz w:val="28"/>
          <w:szCs w:val="28"/>
        </w:rPr>
        <w:t>二</w:t>
      </w:r>
      <w:r w:rsidR="00AD0895" w:rsidRPr="004C3133">
        <w:rPr>
          <w:rFonts w:ascii="標楷體" w:eastAsia="標楷體" w:hAnsi="標楷體" w:hint="eastAsia"/>
          <w:b/>
          <w:position w:val="2"/>
          <w:sz w:val="28"/>
          <w:szCs w:val="28"/>
        </w:rPr>
        <w:t>、</w:t>
      </w:r>
      <w:r w:rsidR="00AD0895" w:rsidRPr="004C3133">
        <w:rPr>
          <w:rFonts w:ascii="標楷體" w:eastAsia="標楷體" w:hAnsi="標楷體"/>
          <w:sz w:val="28"/>
          <w:szCs w:val="28"/>
        </w:rPr>
        <w:t>工務課</w:t>
      </w:r>
    </w:p>
    <w:p w:rsidR="007663F2" w:rsidRPr="007B7961" w:rsidRDefault="00AD0895" w:rsidP="00A00958">
      <w:pPr>
        <w:pStyle w:val="8"/>
        <w:overflowPunct w:val="0"/>
        <w:spacing w:before="0" w:line="400" w:lineRule="exact"/>
        <w:ind w:leftChars="480" w:left="1417" w:hangingChars="129" w:hanging="361"/>
        <w:rPr>
          <w:rFonts w:ascii="標楷體" w:eastAsia="標楷體" w:hAnsi="標楷體"/>
          <w:spacing w:val="-2"/>
          <w:sz w:val="28"/>
          <w:szCs w:val="28"/>
        </w:rPr>
      </w:pPr>
      <w:r w:rsidRPr="004C3133">
        <w:rPr>
          <w:rFonts w:ascii="標楷體" w:eastAsia="標楷體" w:hAnsi="標楷體"/>
          <w:b w:val="0"/>
          <w:sz w:val="28"/>
          <w:szCs w:val="28"/>
        </w:rPr>
        <w:t>(</w:t>
      </w:r>
      <w:r w:rsidRPr="007B7961">
        <w:rPr>
          <w:rFonts w:ascii="標楷體" w:eastAsia="標楷體" w:hAnsi="標楷體" w:hint="eastAsia"/>
          <w:spacing w:val="-2"/>
          <w:sz w:val="28"/>
          <w:szCs w:val="28"/>
        </w:rPr>
        <w:t>一</w:t>
      </w:r>
      <w:r w:rsidRPr="007B7961">
        <w:rPr>
          <w:rFonts w:ascii="標楷體" w:eastAsia="標楷體" w:hAnsi="標楷體"/>
          <w:spacing w:val="-2"/>
          <w:sz w:val="28"/>
          <w:szCs w:val="28"/>
        </w:rPr>
        <w:t>)</w:t>
      </w:r>
      <w:r w:rsidRPr="007B7961">
        <w:rPr>
          <w:rFonts w:ascii="標楷體" w:eastAsia="標楷體" w:hAnsi="標楷體" w:hint="eastAsia"/>
          <w:spacing w:val="-2"/>
          <w:sz w:val="28"/>
          <w:szCs w:val="28"/>
        </w:rPr>
        <w:t>針對較脆弱地區（點）進行踏勘調查</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邀集本所內相關課室或市府單位，至轄區內較脆弱地區</w:t>
      </w:r>
      <w:r w:rsidRPr="004C3133">
        <w:rPr>
          <w:rFonts w:ascii="標楷體" w:eastAsia="標楷體" w:hAnsi="標楷體"/>
          <w:spacing w:val="-2"/>
          <w:sz w:val="28"/>
          <w:szCs w:val="28"/>
        </w:rPr>
        <w:t>（點）或較</w:t>
      </w:r>
      <w:r w:rsidRPr="007B7961">
        <w:rPr>
          <w:rFonts w:ascii="標楷體" w:eastAsia="標楷體" w:hAnsi="標楷體"/>
          <w:spacing w:val="-3"/>
          <w:sz w:val="28"/>
          <w:szCs w:val="28"/>
        </w:rPr>
        <w:t>可能</w:t>
      </w:r>
      <w:r w:rsidRPr="004C3133">
        <w:rPr>
          <w:rFonts w:ascii="標楷體" w:eastAsia="標楷體" w:hAnsi="標楷體"/>
          <w:spacing w:val="-2"/>
          <w:sz w:val="28"/>
          <w:szCs w:val="28"/>
        </w:rPr>
        <w:t>遭受</w:t>
      </w:r>
      <w:r w:rsidRPr="004C3133">
        <w:rPr>
          <w:rFonts w:ascii="標楷體" w:eastAsia="標楷體" w:hAnsi="標楷體"/>
          <w:spacing w:val="-1"/>
          <w:sz w:val="28"/>
          <w:szCs w:val="28"/>
        </w:rPr>
        <w:t>災害侵襲地點(災害熱點</w:t>
      </w:r>
      <w:r w:rsidRPr="004C3133">
        <w:rPr>
          <w:rFonts w:ascii="標楷體" w:eastAsia="標楷體" w:hAnsi="標楷體"/>
          <w:sz w:val="28"/>
          <w:szCs w:val="28"/>
        </w:rPr>
        <w:t>)，進行現場踏勘調查，並拍照存證，檢討分析災害發生</w:t>
      </w:r>
      <w:r w:rsidRPr="004C3133">
        <w:rPr>
          <w:rFonts w:ascii="標楷體" w:eastAsia="標楷體" w:hAnsi="標楷體"/>
          <w:spacing w:val="-3"/>
          <w:sz w:val="28"/>
          <w:szCs w:val="28"/>
        </w:rPr>
        <w:t>之可能原因，製成勘查報告，並可在災害防救會報上，針對該地點討論及研擬改</w:t>
      </w:r>
      <w:r w:rsidRPr="004C3133">
        <w:rPr>
          <w:rFonts w:ascii="標楷體" w:eastAsia="標楷體" w:hAnsi="標楷體"/>
          <w:sz w:val="28"/>
          <w:szCs w:val="28"/>
        </w:rPr>
        <w:t>善對策及措施，以減少災害發生的頻率與所可能造成的損害。</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(二)更新轄內災害潛勢圖資</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透過歷史災害資料的蒐集與災害發生地點之定位，可將相關資料交由市府或專家學者等，用於更新轄內災害潛勢圖資，並可利用潛勢圖資做為各項減災工作</w:t>
      </w:r>
      <w:r w:rsidRPr="004C3133">
        <w:rPr>
          <w:rFonts w:ascii="標楷體" w:eastAsia="標楷體" w:hAnsi="標楷體"/>
          <w:sz w:val="28"/>
          <w:szCs w:val="28"/>
        </w:rPr>
        <w:t>規劃上的參考資料。</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(三)在災害潛勢地區設立警告標誌</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確認災害潛勢地區，選擇適當位置設立警告標誌，避免民眾接近。</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(四)加強工地</w:t>
      </w:r>
      <w:r w:rsidRPr="007B7961">
        <w:rPr>
          <w:rFonts w:ascii="標楷體" w:eastAsia="標楷體" w:hAnsi="標楷體"/>
          <w:spacing w:val="-2"/>
          <w:sz w:val="28"/>
          <w:szCs w:val="28"/>
        </w:rPr>
        <w:t>抽查</w:t>
      </w:r>
      <w:r w:rsidRPr="004C3133">
        <w:rPr>
          <w:rFonts w:ascii="標楷體" w:eastAsia="標楷體" w:hAnsi="標楷體"/>
          <w:sz w:val="28"/>
          <w:szCs w:val="28"/>
        </w:rPr>
        <w:t>工作，並規範安全施工方法及救災程序作業</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針對本所辦理之公共工程應加強其工地的抽查工作，要求廠商採取安全的施工方式，並嚴格執行相關預防措施，俾有效確保工地及臨近民眾生命財產安全，</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另外，針對工地所可能發生的災害，亦應建立起標準作業程序，讓救災過程能夠</w:t>
      </w:r>
      <w:r w:rsidRPr="004C3133">
        <w:rPr>
          <w:rFonts w:ascii="標楷體" w:eastAsia="標楷體" w:hAnsi="標楷體"/>
          <w:sz w:val="28"/>
          <w:szCs w:val="28"/>
        </w:rPr>
        <w:t>更為有效率。</w:t>
      </w:r>
    </w:p>
    <w:p w:rsidR="007663F2" w:rsidRPr="004C3133" w:rsidRDefault="00AD0895" w:rsidP="00A00958">
      <w:pPr>
        <w:pStyle w:val="8"/>
        <w:overflowPunct w:val="0"/>
        <w:spacing w:before="0" w:line="400" w:lineRule="exact"/>
        <w:ind w:leftChars="452" w:left="1559" w:hangingChars="203" w:hanging="565"/>
        <w:jc w:val="both"/>
        <w:rPr>
          <w:rFonts w:ascii="標楷體" w:eastAsia="標楷體" w:hAnsi="標楷體"/>
          <w:sz w:val="28"/>
          <w:szCs w:val="28"/>
        </w:rPr>
      </w:pPr>
      <w:r w:rsidRPr="004C3133">
        <w:rPr>
          <w:rFonts w:ascii="標楷體" w:eastAsia="標楷體" w:hAnsi="標楷體"/>
          <w:spacing w:val="-2"/>
          <w:sz w:val="28"/>
          <w:szCs w:val="28"/>
        </w:rPr>
        <w:t>(五)協助雨水下水道人孔巡查及維護、下水道檢查、結構</w:t>
      </w:r>
      <w:r w:rsidRPr="007B7961">
        <w:rPr>
          <w:rFonts w:ascii="標楷體" w:eastAsia="標楷體" w:hAnsi="標楷體"/>
          <w:sz w:val="28"/>
          <w:szCs w:val="28"/>
        </w:rPr>
        <w:t>修補</w:t>
      </w:r>
      <w:r w:rsidRPr="004C3133">
        <w:rPr>
          <w:rFonts w:ascii="標楷體" w:eastAsia="標楷體" w:hAnsi="標楷體"/>
          <w:spacing w:val="-2"/>
          <w:sz w:val="28"/>
          <w:szCs w:val="28"/>
        </w:rPr>
        <w:t>及清疏、纜線暫</w:t>
      </w:r>
      <w:r w:rsidRPr="004C3133">
        <w:rPr>
          <w:rFonts w:ascii="標楷體" w:eastAsia="標楷體" w:hAnsi="標楷體"/>
          <w:sz w:val="28"/>
          <w:szCs w:val="28"/>
        </w:rPr>
        <w:t>掛管理</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受市府水利局委託，辦理雨水下水道與人孔之設施操作、檢查、結構修補、清疏及修繕等工程，避免因設施損害而無法於災害時發揮其正常公用，以至於造</w:t>
      </w:r>
      <w:r w:rsidRPr="004C3133">
        <w:rPr>
          <w:rFonts w:ascii="標楷體" w:eastAsia="標楷體" w:hAnsi="標楷體"/>
          <w:sz w:val="28"/>
          <w:szCs w:val="28"/>
        </w:rPr>
        <w:t>成嚴重災情。</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(六)針對道路交通路況及設施運作進行管理維護</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針對公所所負責的市區道路的交通路況、設施運作，進行維護管理，若有發</w:t>
      </w:r>
      <w:r w:rsidRPr="004C3133">
        <w:rPr>
          <w:rFonts w:ascii="標楷體" w:eastAsia="標楷體" w:hAnsi="標楷體"/>
          <w:sz w:val="28"/>
          <w:szCs w:val="28"/>
        </w:rPr>
        <w:t>生任何災情，應立即通報市府，使其便於掌握。</w:t>
      </w:r>
    </w:p>
    <w:p w:rsidR="007663F2" w:rsidRPr="004C3133" w:rsidRDefault="00AD0895" w:rsidP="00A00958">
      <w:pPr>
        <w:pStyle w:val="8"/>
        <w:overflowPunct w:val="0"/>
        <w:spacing w:before="0" w:line="400" w:lineRule="exact"/>
        <w:ind w:leftChars="452" w:left="1559" w:hangingChars="203" w:hanging="565"/>
        <w:jc w:val="both"/>
        <w:rPr>
          <w:rFonts w:ascii="標楷體" w:eastAsia="標楷體" w:hAnsi="標楷體"/>
          <w:sz w:val="28"/>
          <w:szCs w:val="28"/>
        </w:rPr>
      </w:pPr>
      <w:r w:rsidRPr="004C3133">
        <w:rPr>
          <w:rFonts w:ascii="標楷體" w:eastAsia="標楷體" w:hAnsi="標楷體"/>
          <w:spacing w:val="-2"/>
          <w:sz w:val="28"/>
          <w:szCs w:val="28"/>
        </w:rPr>
        <w:t>(七)針對車行地下道淹水、廣告招牌鐵皮掉落、建物外牆</w:t>
      </w:r>
      <w:r w:rsidRPr="007B7961">
        <w:rPr>
          <w:rFonts w:ascii="標楷體" w:eastAsia="標楷體" w:hAnsi="標楷體"/>
          <w:sz w:val="28"/>
          <w:szCs w:val="28"/>
        </w:rPr>
        <w:t>磁磚</w:t>
      </w:r>
      <w:r w:rsidRPr="004C3133">
        <w:rPr>
          <w:rFonts w:ascii="標楷體" w:eastAsia="標楷體" w:hAnsi="標楷體"/>
          <w:spacing w:val="-2"/>
          <w:sz w:val="28"/>
          <w:szCs w:val="28"/>
        </w:rPr>
        <w:t>剝落等易發生的</w:t>
      </w:r>
      <w:r w:rsidRPr="004C3133">
        <w:rPr>
          <w:rFonts w:ascii="標楷體" w:eastAsia="標楷體" w:hAnsi="標楷體"/>
          <w:sz w:val="28"/>
          <w:szCs w:val="28"/>
        </w:rPr>
        <w:t>災情，應派員巡查，如有發現災情，應依相關作業規定處理，並通知市府相關局處。</w:t>
      </w:r>
    </w:p>
    <w:p w:rsidR="007663F2" w:rsidRPr="007B7961" w:rsidRDefault="00AD0895" w:rsidP="00A00958">
      <w:pPr>
        <w:pStyle w:val="8"/>
        <w:overflowPunct w:val="0"/>
        <w:spacing w:before="0" w:line="400" w:lineRule="exact"/>
        <w:ind w:leftChars="452" w:left="1559" w:hangingChars="203" w:hanging="565"/>
        <w:jc w:val="both"/>
        <w:rPr>
          <w:rFonts w:ascii="標楷體" w:eastAsia="標楷體" w:hAnsi="標楷體"/>
          <w:spacing w:val="-2"/>
          <w:sz w:val="28"/>
          <w:szCs w:val="28"/>
        </w:rPr>
      </w:pPr>
      <w:r w:rsidRPr="007B7961">
        <w:rPr>
          <w:rFonts w:ascii="標楷體" w:eastAsia="標楷體" w:hAnsi="標楷體"/>
          <w:spacing w:val="-2"/>
          <w:sz w:val="28"/>
          <w:szCs w:val="28"/>
        </w:rPr>
        <w:t>(</w:t>
      </w:r>
      <w:r w:rsidRPr="007B7961">
        <w:rPr>
          <w:rFonts w:ascii="標楷體" w:eastAsia="標楷體" w:hAnsi="標楷體" w:hint="eastAsia"/>
          <w:spacing w:val="-2"/>
          <w:sz w:val="28"/>
          <w:szCs w:val="28"/>
        </w:rPr>
        <w:t>八</w:t>
      </w:r>
      <w:r w:rsidRPr="007B7961">
        <w:rPr>
          <w:rFonts w:ascii="標楷體" w:eastAsia="標楷體" w:hAnsi="標楷體"/>
          <w:spacing w:val="-2"/>
          <w:sz w:val="28"/>
          <w:szCs w:val="28"/>
        </w:rPr>
        <w:t>)</w:t>
      </w:r>
      <w:r w:rsidRPr="007B7961">
        <w:rPr>
          <w:rFonts w:ascii="標楷體" w:eastAsia="標楷體" w:hAnsi="標楷體" w:hint="eastAsia"/>
          <w:spacing w:val="-2"/>
          <w:sz w:val="28"/>
          <w:szCs w:val="28"/>
        </w:rPr>
        <w:t>協助市府對於轄內道路、路口設備、號誌進行檢修與維護等工作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針對非本所所負責之道路及其設備與號誌等設備，則協助市府進行檢修與維</w:t>
      </w:r>
      <w:r w:rsidRPr="004C3133">
        <w:rPr>
          <w:rFonts w:ascii="標楷體" w:eastAsia="標楷體" w:hAnsi="標楷體"/>
          <w:sz w:val="28"/>
          <w:szCs w:val="28"/>
        </w:rPr>
        <w:t>護工作，若有發生任何災情，亦應立即通報市府相關單位。</w:t>
      </w:r>
    </w:p>
    <w:p w:rsidR="007663F2" w:rsidRPr="004C3133" w:rsidRDefault="00AD0895" w:rsidP="00A00958">
      <w:pPr>
        <w:pStyle w:val="8"/>
        <w:overflowPunct w:val="0"/>
        <w:spacing w:before="0" w:line="400" w:lineRule="exact"/>
        <w:ind w:leftChars="480" w:left="1415" w:hangingChars="129" w:hanging="359"/>
        <w:rPr>
          <w:rFonts w:ascii="標楷體" w:eastAsia="標楷體" w:hAnsi="標楷體"/>
          <w:sz w:val="28"/>
          <w:szCs w:val="28"/>
        </w:rPr>
      </w:pPr>
      <w:r w:rsidRPr="004C3133">
        <w:rPr>
          <w:rFonts w:ascii="標楷體" w:eastAsia="標楷體" w:hAnsi="標楷體"/>
          <w:spacing w:val="-2"/>
          <w:sz w:val="28"/>
          <w:szCs w:val="28"/>
        </w:rPr>
        <w:t>(九)協助市府加強巡查易塌方路段、橋梁、堤防、擋土設施、各溪流溝渠排水</w:t>
      </w:r>
      <w:r w:rsidRPr="004C3133">
        <w:rPr>
          <w:rFonts w:ascii="標楷體" w:eastAsia="標楷體" w:hAnsi="標楷體"/>
          <w:sz w:val="28"/>
          <w:szCs w:val="28"/>
        </w:rPr>
        <w:t>狀況，以及進行道路、橋梁、建築物安全監測，與對重要或高層建築物（或結構體）之定期安全檢查。</w:t>
      </w:r>
    </w:p>
    <w:p w:rsidR="007663F2" w:rsidRPr="004C3133" w:rsidRDefault="00AD0895" w:rsidP="00A00958">
      <w:pPr>
        <w:pStyle w:val="8"/>
        <w:overflowPunct w:val="0"/>
        <w:spacing w:before="0" w:line="400" w:lineRule="exact"/>
        <w:ind w:leftChars="480" w:left="1560" w:hangingChars="180" w:hanging="504"/>
        <w:rPr>
          <w:rFonts w:ascii="標楷體" w:eastAsia="標楷體" w:hAnsi="標楷體"/>
          <w:b w:val="0"/>
          <w:sz w:val="28"/>
          <w:szCs w:val="28"/>
        </w:rPr>
      </w:pPr>
      <w:r w:rsidRPr="004C3133">
        <w:rPr>
          <w:rFonts w:ascii="標楷體" w:eastAsia="標楷體" w:hAnsi="標楷體"/>
          <w:b w:val="0"/>
          <w:sz w:val="28"/>
          <w:szCs w:val="28"/>
        </w:rPr>
        <w:t>(</w:t>
      </w:r>
      <w:r w:rsidRPr="004C3133">
        <w:rPr>
          <w:rFonts w:ascii="標楷體" w:eastAsia="標楷體" w:hAnsi="標楷體" w:hint="eastAsia"/>
          <w:b w:val="0"/>
          <w:sz w:val="28"/>
          <w:szCs w:val="28"/>
        </w:rPr>
        <w:t>十</w:t>
      </w:r>
      <w:r w:rsidRPr="004C3133">
        <w:rPr>
          <w:rFonts w:ascii="標楷體" w:eastAsia="標楷體" w:hAnsi="標楷體"/>
          <w:b w:val="0"/>
          <w:sz w:val="28"/>
          <w:szCs w:val="28"/>
        </w:rPr>
        <w:t>)</w:t>
      </w:r>
      <w:r w:rsidRPr="004C3133">
        <w:rPr>
          <w:rFonts w:ascii="標楷體" w:eastAsia="標楷體" w:hAnsi="標楷體" w:hint="eastAsia"/>
          <w:b w:val="0"/>
          <w:sz w:val="28"/>
          <w:szCs w:val="28"/>
        </w:rPr>
        <w:t>應加強推動國宅、重要供公眾使用建築物及災害防救設施、設備之檢查、補強、維護工作。</w:t>
      </w:r>
    </w:p>
    <w:p w:rsidR="007663F2" w:rsidRPr="004C3133" w:rsidRDefault="00AD0895" w:rsidP="00A00958">
      <w:pPr>
        <w:pStyle w:val="8"/>
        <w:overflowPunct w:val="0"/>
        <w:spacing w:before="0" w:line="400" w:lineRule="exact"/>
        <w:ind w:leftChars="452" w:left="1843" w:hangingChars="305" w:hanging="849"/>
        <w:rPr>
          <w:rFonts w:ascii="標楷體" w:eastAsia="標楷體" w:hAnsi="標楷體"/>
          <w:sz w:val="28"/>
          <w:szCs w:val="28"/>
        </w:rPr>
      </w:pPr>
      <w:r w:rsidRPr="004C3133">
        <w:rPr>
          <w:rFonts w:ascii="標楷體" w:eastAsia="標楷體" w:hAnsi="標楷體"/>
          <w:spacing w:val="-2"/>
          <w:sz w:val="28"/>
          <w:szCs w:val="28"/>
        </w:rPr>
        <w:t>(十一)應配合確保下水道、工業用水道、自來水、電力、瓦斯、油料管線、電</w:t>
      </w:r>
      <w:r w:rsidRPr="004C3133">
        <w:rPr>
          <w:rFonts w:ascii="標楷體" w:eastAsia="標楷體" w:hAnsi="標楷體"/>
          <w:sz w:val="28"/>
          <w:szCs w:val="28"/>
        </w:rPr>
        <w:t>信及廢棄物處理設施之安全，並協助規劃多元替代方案及都市災害防救機能之改善措施。</w:t>
      </w:r>
    </w:p>
    <w:p w:rsidR="007663F2" w:rsidRPr="007B7961" w:rsidRDefault="00AD0895" w:rsidP="00A00958">
      <w:pPr>
        <w:pStyle w:val="8"/>
        <w:overflowPunct w:val="0"/>
        <w:spacing w:before="0" w:line="400" w:lineRule="exact"/>
        <w:ind w:leftChars="452" w:left="1843" w:hangingChars="305" w:hanging="849"/>
        <w:rPr>
          <w:rFonts w:ascii="標楷體" w:eastAsia="標楷體" w:hAnsi="標楷體"/>
          <w:spacing w:val="-2"/>
          <w:sz w:val="28"/>
          <w:szCs w:val="28"/>
        </w:rPr>
      </w:pPr>
      <w:r w:rsidRPr="007B7961">
        <w:rPr>
          <w:rFonts w:ascii="標楷體" w:eastAsia="標楷體" w:hAnsi="標楷體"/>
          <w:spacing w:val="-2"/>
          <w:sz w:val="28"/>
          <w:szCs w:val="28"/>
        </w:rPr>
        <w:t>(</w:t>
      </w:r>
      <w:r w:rsidRPr="007B7961">
        <w:rPr>
          <w:rFonts w:ascii="標楷體" w:eastAsia="標楷體" w:hAnsi="標楷體" w:hint="eastAsia"/>
          <w:spacing w:val="-2"/>
          <w:sz w:val="28"/>
          <w:szCs w:val="28"/>
        </w:rPr>
        <w:t>十二</w:t>
      </w:r>
      <w:r w:rsidRPr="007B7961">
        <w:rPr>
          <w:rFonts w:ascii="標楷體" w:eastAsia="標楷體" w:hAnsi="標楷體"/>
          <w:spacing w:val="-2"/>
          <w:sz w:val="28"/>
          <w:szCs w:val="28"/>
        </w:rPr>
        <w:t>)</w:t>
      </w:r>
      <w:r w:rsidRPr="007B7961">
        <w:rPr>
          <w:rFonts w:ascii="標楷體" w:eastAsia="標楷體" w:hAnsi="標楷體" w:hint="eastAsia"/>
          <w:spacing w:val="-2"/>
          <w:sz w:val="28"/>
          <w:szCs w:val="28"/>
        </w:rPr>
        <w:t>公共事業機關或單位應配合加強相關設施區位選擇之防災能力、供應能力之強化、機能之確保、緊急應變體系之建置、安全管理及設施檢查之加強等措施。</w:t>
      </w:r>
    </w:p>
    <w:p w:rsidR="007663F2" w:rsidRPr="007B7961" w:rsidRDefault="00AD0895" w:rsidP="00A00958">
      <w:pPr>
        <w:pStyle w:val="8"/>
        <w:overflowPunct w:val="0"/>
        <w:spacing w:before="0" w:line="400" w:lineRule="exact"/>
        <w:ind w:leftChars="452" w:left="1843" w:hangingChars="305" w:hanging="849"/>
        <w:rPr>
          <w:rFonts w:ascii="標楷體" w:eastAsia="標楷體" w:hAnsi="標楷體"/>
          <w:spacing w:val="-2"/>
          <w:sz w:val="28"/>
          <w:szCs w:val="28"/>
        </w:rPr>
      </w:pPr>
      <w:r w:rsidRPr="004C3133">
        <w:rPr>
          <w:rFonts w:ascii="標楷體" w:eastAsia="標楷體" w:hAnsi="標楷體"/>
          <w:spacing w:val="-2"/>
          <w:sz w:val="28"/>
          <w:szCs w:val="28"/>
        </w:rPr>
        <w:t>(十三)配合中央、市府以及相關災害權責業務單位之各項管理規範，針對各災</w:t>
      </w:r>
      <w:r w:rsidRPr="007B7961">
        <w:rPr>
          <w:rFonts w:ascii="標楷體" w:eastAsia="標楷體" w:hAnsi="標楷體"/>
          <w:spacing w:val="-2"/>
          <w:sz w:val="28"/>
          <w:szCs w:val="28"/>
        </w:rPr>
        <w:t>害之發生可能，加強其安全防護措施，並確保各項災害之查通報系統正常運作。</w:t>
      </w:r>
    </w:p>
    <w:p w:rsidR="007B7961" w:rsidRPr="004462CC" w:rsidRDefault="00AD0895" w:rsidP="00A00958">
      <w:pPr>
        <w:pStyle w:val="8"/>
        <w:overflowPunct w:val="0"/>
        <w:spacing w:before="0" w:line="400" w:lineRule="exact"/>
        <w:ind w:leftChars="452" w:left="1843" w:hangingChars="305" w:hanging="849"/>
        <w:rPr>
          <w:rFonts w:ascii="標楷體" w:eastAsia="標楷體" w:hAnsi="標楷體"/>
          <w:spacing w:val="-2"/>
          <w:sz w:val="28"/>
          <w:szCs w:val="28"/>
        </w:rPr>
      </w:pPr>
      <w:r w:rsidRPr="004462CC">
        <w:rPr>
          <w:rFonts w:ascii="標楷體" w:eastAsia="標楷體" w:hAnsi="標楷體"/>
          <w:spacing w:val="-2"/>
          <w:sz w:val="28"/>
          <w:szCs w:val="28"/>
        </w:rPr>
        <w:t>(</w:t>
      </w:r>
      <w:r w:rsidRPr="004462CC">
        <w:rPr>
          <w:rFonts w:ascii="標楷體" w:eastAsia="標楷體" w:hAnsi="標楷體" w:hint="eastAsia"/>
          <w:spacing w:val="-2"/>
          <w:sz w:val="28"/>
          <w:szCs w:val="28"/>
        </w:rPr>
        <w:t>十四</w:t>
      </w:r>
      <w:r w:rsidRPr="004462CC">
        <w:rPr>
          <w:rFonts w:ascii="標楷體" w:eastAsia="標楷體" w:hAnsi="標楷體"/>
          <w:spacing w:val="-2"/>
          <w:sz w:val="28"/>
          <w:szCs w:val="28"/>
        </w:rPr>
        <w:t>)</w:t>
      </w:r>
      <w:r w:rsidRPr="004462CC">
        <w:rPr>
          <w:rFonts w:ascii="標楷體" w:eastAsia="標楷體" w:hAnsi="標楷體" w:hint="eastAsia"/>
          <w:spacing w:val="-2"/>
          <w:sz w:val="28"/>
          <w:szCs w:val="28"/>
        </w:rPr>
        <w:t>針對可能產生之二次災害，加強各項預防措施，例如危險交通號誌等之處理。</w:t>
      </w:r>
      <w:bookmarkStart w:id="162" w:name="二、_經建課"/>
      <w:bookmarkEnd w:id="162"/>
    </w:p>
    <w:p w:rsidR="007663F2" w:rsidRPr="004462CC" w:rsidRDefault="00AD0895" w:rsidP="00A00958">
      <w:pPr>
        <w:overflowPunct w:val="0"/>
        <w:spacing w:line="400" w:lineRule="exact"/>
        <w:ind w:firstLineChars="152" w:firstLine="426"/>
        <w:rPr>
          <w:rFonts w:ascii="標楷體" w:eastAsia="標楷體" w:hAnsi="標楷體"/>
          <w:b/>
          <w:position w:val="2"/>
          <w:sz w:val="28"/>
          <w:szCs w:val="28"/>
        </w:rPr>
      </w:pPr>
      <w:r w:rsidRPr="004462CC">
        <w:rPr>
          <w:rFonts w:ascii="標楷體" w:eastAsia="標楷體" w:hAnsi="標楷體"/>
          <w:b/>
          <w:position w:val="2"/>
          <w:sz w:val="28"/>
          <w:szCs w:val="28"/>
        </w:rPr>
        <w:t>二、</w:t>
      </w:r>
      <w:r w:rsidRPr="004462CC">
        <w:rPr>
          <w:rFonts w:ascii="標楷體" w:eastAsia="標楷體" w:hAnsi="標楷體" w:hint="eastAsia"/>
          <w:b/>
          <w:position w:val="2"/>
          <w:sz w:val="28"/>
          <w:szCs w:val="28"/>
        </w:rPr>
        <w:t>經建課</w:t>
      </w:r>
    </w:p>
    <w:p w:rsidR="007663F2" w:rsidRPr="004462CC" w:rsidRDefault="00AD0895" w:rsidP="00A00958">
      <w:pPr>
        <w:pStyle w:val="8"/>
        <w:overflowPunct w:val="0"/>
        <w:spacing w:before="0" w:line="400" w:lineRule="exact"/>
        <w:ind w:leftChars="452" w:left="1559" w:hangingChars="203" w:hanging="565"/>
        <w:jc w:val="both"/>
        <w:rPr>
          <w:rFonts w:ascii="標楷體" w:eastAsia="標楷體" w:hAnsi="標楷體"/>
          <w:spacing w:val="-2"/>
          <w:sz w:val="28"/>
          <w:szCs w:val="28"/>
        </w:rPr>
      </w:pPr>
      <w:r w:rsidRPr="004462CC">
        <w:rPr>
          <w:rFonts w:ascii="標楷體" w:eastAsia="標楷體" w:hAnsi="標楷體"/>
          <w:spacing w:val="-2"/>
          <w:sz w:val="28"/>
          <w:szCs w:val="28"/>
        </w:rPr>
        <w:t>(一)土石流保全戶與保全對象的清查，以及相關資料更新</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調查本所轄內</w:t>
      </w:r>
      <w:r w:rsidR="005D6260" w:rsidRPr="004C3133">
        <w:rPr>
          <w:rFonts w:ascii="標楷體" w:eastAsia="標楷體" w:hAnsi="標楷體" w:hint="eastAsia"/>
          <w:spacing w:val="-1"/>
          <w:sz w:val="28"/>
          <w:szCs w:val="28"/>
        </w:rPr>
        <w:t>土石流潛勢溪流及大規模崩塌潛勢區</w:t>
      </w:r>
      <w:r w:rsidRPr="004C3133">
        <w:rPr>
          <w:rFonts w:ascii="標楷體" w:eastAsia="標楷體" w:hAnsi="標楷體"/>
          <w:spacing w:val="-3"/>
          <w:sz w:val="28"/>
          <w:szCs w:val="28"/>
        </w:rPr>
        <w:t>之保全戶與保全對象，建立清冊並於汛期前完</w:t>
      </w:r>
      <w:r w:rsidRPr="004C3133">
        <w:rPr>
          <w:rFonts w:ascii="標楷體" w:eastAsia="標楷體" w:hAnsi="標楷體"/>
          <w:sz w:val="28"/>
          <w:szCs w:val="28"/>
        </w:rPr>
        <w:t>成更新，必要時則隨時更新之。</w:t>
      </w:r>
    </w:p>
    <w:p w:rsidR="007663F2" w:rsidRPr="004C3133" w:rsidRDefault="00AD0895" w:rsidP="00A00958">
      <w:pPr>
        <w:pStyle w:val="8"/>
        <w:overflowPunct w:val="0"/>
        <w:spacing w:before="0" w:line="400" w:lineRule="exact"/>
        <w:ind w:leftChars="452" w:left="1559" w:hangingChars="203" w:hanging="565"/>
        <w:jc w:val="both"/>
        <w:rPr>
          <w:rFonts w:ascii="標楷體" w:eastAsia="標楷體" w:hAnsi="標楷體"/>
          <w:sz w:val="28"/>
          <w:szCs w:val="28"/>
        </w:rPr>
      </w:pPr>
      <w:r w:rsidRPr="004462CC">
        <w:rPr>
          <w:rFonts w:ascii="標楷體" w:eastAsia="標楷體" w:hAnsi="標楷體"/>
          <w:spacing w:val="-2"/>
          <w:sz w:val="28"/>
          <w:szCs w:val="28"/>
        </w:rPr>
        <w:t>(二)</w:t>
      </w:r>
      <w:r w:rsidR="005D6260" w:rsidRPr="004462CC">
        <w:rPr>
          <w:rFonts w:ascii="標楷體" w:eastAsia="標楷體" w:hAnsi="標楷體" w:hint="eastAsia"/>
          <w:spacing w:val="-2"/>
          <w:sz w:val="28"/>
          <w:szCs w:val="28"/>
        </w:rPr>
        <w:t xml:space="preserve"> 土石流潛勢溪流及大規模崩塌潛勢區</w:t>
      </w:r>
      <w:r w:rsidRPr="004462CC">
        <w:rPr>
          <w:rFonts w:ascii="標楷體" w:eastAsia="標楷體" w:hAnsi="標楷體"/>
          <w:spacing w:val="-2"/>
          <w:sz w:val="28"/>
          <w:szCs w:val="28"/>
        </w:rPr>
        <w:t>現況勘查與周遭環境調查</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調查</w:t>
      </w:r>
      <w:r w:rsidR="005D6260" w:rsidRPr="004C3133">
        <w:rPr>
          <w:rFonts w:ascii="標楷體" w:eastAsia="標楷體" w:hAnsi="標楷體" w:hint="eastAsia"/>
          <w:spacing w:val="-1"/>
          <w:sz w:val="28"/>
          <w:szCs w:val="28"/>
        </w:rPr>
        <w:t>土石流潛勢溪流及大規模崩塌潛勢區</w:t>
      </w:r>
      <w:r w:rsidRPr="004C3133">
        <w:rPr>
          <w:rFonts w:ascii="標楷體" w:eastAsia="標楷體" w:hAnsi="標楷體"/>
          <w:spacing w:val="-3"/>
          <w:sz w:val="28"/>
          <w:szCs w:val="28"/>
        </w:rPr>
        <w:t>周遭環境，包括可能影響的道路、設施、民宅等，據此</w:t>
      </w:r>
      <w:r w:rsidRPr="004C3133">
        <w:rPr>
          <w:rFonts w:ascii="標楷體" w:eastAsia="標楷體" w:hAnsi="標楷體"/>
          <w:sz w:val="28"/>
          <w:szCs w:val="28"/>
        </w:rPr>
        <w:t>蒐集資料可做為相關防救災工作規劃時的參考。</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(三)山坡地違規查報制止業務</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為遏阻各項山坡地違規行為，減免人為恣意破壞山坡地、以維國土保安。按照新北市山坡地保育利用管理查報與取締要點，本所應參照行政區域或保育利用管理之需要，將一般山坡地及原住民保留地分別劃定以村里為單元之巡查區，指派巡查人員巡視檢查水土保持之處理與維護情形，並負責查報、制止山坡地違法</w:t>
      </w:r>
      <w:r w:rsidRPr="004C3133">
        <w:rPr>
          <w:rFonts w:ascii="標楷體" w:eastAsia="標楷體" w:hAnsi="標楷體"/>
          <w:sz w:val="28"/>
          <w:szCs w:val="28"/>
        </w:rPr>
        <w:t>或違規行為，並於颱風、豪雨季節，加強上述之巡視檢查。</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(四)林地違規擅(盜)伐查報</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依據森林法，本所應協助主管機關，針對國、公或私有林地內違規及盜伐行</w:t>
      </w:r>
      <w:r w:rsidRPr="004C3133">
        <w:rPr>
          <w:rFonts w:ascii="標楷體" w:eastAsia="標楷體" w:hAnsi="標楷體"/>
          <w:sz w:val="28"/>
          <w:szCs w:val="28"/>
        </w:rPr>
        <w:t>為進行查報工作，以避免林地遭到破壞而可能導致災害發生。</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(五)</w:t>
      </w:r>
      <w:r w:rsidRPr="004462CC">
        <w:rPr>
          <w:rFonts w:ascii="標楷體" w:eastAsia="標楷體" w:hAnsi="標楷體"/>
          <w:spacing w:val="-2"/>
          <w:sz w:val="28"/>
          <w:szCs w:val="28"/>
        </w:rPr>
        <w:t>防災</w:t>
      </w:r>
      <w:r w:rsidRPr="004C3133">
        <w:rPr>
          <w:rFonts w:ascii="標楷體" w:eastAsia="標楷體" w:hAnsi="標楷體"/>
          <w:sz w:val="28"/>
          <w:szCs w:val="28"/>
        </w:rPr>
        <w:t>公園的規劃、設置與維護工作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1"/>
          <w:sz w:val="28"/>
          <w:szCs w:val="28"/>
        </w:rPr>
        <w:t>防災公園的規劃有助於提供民眾於災害發生時避難與避難收容處所之場所，</w:t>
      </w:r>
      <w:r w:rsidRPr="004C3133">
        <w:rPr>
          <w:rFonts w:ascii="標楷體" w:eastAsia="標楷體" w:hAnsi="標楷體"/>
          <w:spacing w:val="-118"/>
          <w:sz w:val="28"/>
          <w:szCs w:val="28"/>
        </w:rPr>
        <w:t xml:space="preserve"> </w:t>
      </w:r>
      <w:r w:rsidRPr="004C3133">
        <w:rPr>
          <w:rFonts w:ascii="標楷體" w:eastAsia="標楷體" w:hAnsi="標楷體"/>
          <w:spacing w:val="-2"/>
          <w:sz w:val="28"/>
          <w:szCs w:val="28"/>
        </w:rPr>
        <w:t>或者設置前進指揮所等應變救災單位，而公園平時</w:t>
      </w:r>
      <w:r w:rsidRPr="007B7961">
        <w:rPr>
          <w:rFonts w:ascii="標楷體" w:eastAsia="標楷體" w:hAnsi="標楷體"/>
          <w:spacing w:val="-3"/>
          <w:sz w:val="28"/>
          <w:szCs w:val="28"/>
        </w:rPr>
        <w:t>亦可</w:t>
      </w:r>
      <w:r w:rsidRPr="004C3133">
        <w:rPr>
          <w:rFonts w:ascii="標楷體" w:eastAsia="標楷體" w:hAnsi="標楷體"/>
          <w:spacing w:val="-2"/>
          <w:sz w:val="28"/>
          <w:szCs w:val="28"/>
        </w:rPr>
        <w:t>做為民眾休憩的場所，未</w:t>
      </w:r>
      <w:r w:rsidRPr="004C3133">
        <w:rPr>
          <w:rFonts w:ascii="標楷體" w:eastAsia="標楷體" w:hAnsi="標楷體"/>
          <w:sz w:val="28"/>
          <w:szCs w:val="28"/>
        </w:rPr>
        <w:t>來本所應詳細調查轄區內停車場、空地及公園，評估設置防災公園的可行性。</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(六)</w:t>
      </w:r>
      <w:r w:rsidRPr="004462CC">
        <w:rPr>
          <w:rFonts w:ascii="標楷體" w:eastAsia="標楷體" w:hAnsi="標楷體"/>
          <w:spacing w:val="-2"/>
          <w:sz w:val="28"/>
          <w:szCs w:val="28"/>
        </w:rPr>
        <w:t>水土保持</w:t>
      </w:r>
      <w:r w:rsidRPr="004C3133">
        <w:rPr>
          <w:rFonts w:ascii="標楷體" w:eastAsia="標楷體" w:hAnsi="標楷體"/>
          <w:sz w:val="28"/>
          <w:szCs w:val="28"/>
        </w:rPr>
        <w:t>教育宣導</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17"/>
          <w:sz w:val="28"/>
          <w:szCs w:val="28"/>
        </w:rPr>
        <w:t>水土保持教育宣導是持續性、經常性的工作，同時亦是防災工作重要的一環，</w:t>
      </w:r>
      <w:r w:rsidRPr="004C3133">
        <w:rPr>
          <w:rFonts w:ascii="標楷體" w:eastAsia="標楷體" w:hAnsi="標楷體"/>
          <w:spacing w:val="-117"/>
          <w:sz w:val="28"/>
          <w:szCs w:val="28"/>
        </w:rPr>
        <w:t xml:space="preserve"> </w:t>
      </w:r>
      <w:r w:rsidRPr="007B7961">
        <w:rPr>
          <w:rFonts w:ascii="標楷體" w:eastAsia="標楷體" w:hAnsi="標楷體"/>
          <w:spacing w:val="-3"/>
          <w:sz w:val="28"/>
          <w:szCs w:val="28"/>
        </w:rPr>
        <w:t>良好</w:t>
      </w:r>
      <w:r w:rsidRPr="004C3133">
        <w:rPr>
          <w:rFonts w:ascii="標楷體" w:eastAsia="標楷體" w:hAnsi="標楷體"/>
          <w:spacing w:val="-2"/>
          <w:sz w:val="28"/>
          <w:szCs w:val="28"/>
        </w:rPr>
        <w:t>的水土保持教育宣導可提升民眾對於災害的認知，進而重視水土保持工作，</w:t>
      </w:r>
      <w:r w:rsidRPr="004C3133">
        <w:rPr>
          <w:rFonts w:ascii="標楷體" w:eastAsia="標楷體" w:hAnsi="標楷體"/>
          <w:spacing w:val="-3"/>
          <w:sz w:val="28"/>
          <w:szCs w:val="28"/>
        </w:rPr>
        <w:t>也能夠減少因水土保持不佳所可能引起的災害，本所應自行或協助市府農業局，</w:t>
      </w:r>
      <w:r w:rsidRPr="004C3133">
        <w:rPr>
          <w:rFonts w:ascii="標楷體" w:eastAsia="標楷體" w:hAnsi="標楷體"/>
          <w:spacing w:val="-117"/>
          <w:sz w:val="28"/>
          <w:szCs w:val="28"/>
        </w:rPr>
        <w:t xml:space="preserve"> </w:t>
      </w:r>
      <w:r w:rsidRPr="004C3133">
        <w:rPr>
          <w:rFonts w:ascii="標楷體" w:eastAsia="標楷體" w:hAnsi="標楷體"/>
          <w:sz w:val="28"/>
          <w:szCs w:val="28"/>
        </w:rPr>
        <w:t>對山坡地等較需要進行水土保持的地區，針對民眾等進行水土保持教育宣導。</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(七)</w:t>
      </w:r>
      <w:r w:rsidRPr="004462CC">
        <w:rPr>
          <w:rFonts w:ascii="標楷體" w:eastAsia="標楷體" w:hAnsi="標楷體"/>
          <w:spacing w:val="-2"/>
          <w:sz w:val="28"/>
          <w:szCs w:val="28"/>
        </w:rPr>
        <w:t>通知</w:t>
      </w:r>
      <w:r w:rsidRPr="004C3133">
        <w:rPr>
          <w:rFonts w:ascii="標楷體" w:eastAsia="標楷體" w:hAnsi="標楷體"/>
          <w:sz w:val="28"/>
          <w:szCs w:val="28"/>
        </w:rPr>
        <w:t>各公共事業單位進行管線與設施維護措施</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有鑑於災害發生時，可能造成民生基礎維生設施的損壞，平時應建立起聯繫機制與備妥連絡名冊，並協助通報管線與設施損壞情形至各公</w:t>
      </w:r>
      <w:r w:rsidRPr="004C3133">
        <w:rPr>
          <w:rFonts w:ascii="標楷體" w:eastAsia="標楷體" w:hAnsi="標楷體" w:hint="eastAsia"/>
          <w:b/>
          <w:spacing w:val="-2"/>
          <w:sz w:val="28"/>
          <w:szCs w:val="28"/>
        </w:rPr>
        <w:t>共</w:t>
      </w:r>
      <w:r w:rsidRPr="004C3133">
        <w:rPr>
          <w:rFonts w:ascii="標楷體" w:eastAsia="標楷體" w:hAnsi="標楷體"/>
          <w:spacing w:val="-2"/>
          <w:sz w:val="28"/>
          <w:szCs w:val="28"/>
        </w:rPr>
        <w:t>事業單位，以利</w:t>
      </w:r>
      <w:r w:rsidRPr="004C3133">
        <w:rPr>
          <w:rFonts w:ascii="標楷體" w:eastAsia="標楷體" w:hAnsi="標楷體"/>
          <w:sz w:val="28"/>
          <w:szCs w:val="28"/>
        </w:rPr>
        <w:t>其維護措施。</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(八)配合</w:t>
      </w:r>
      <w:r w:rsidRPr="004462CC">
        <w:rPr>
          <w:rFonts w:ascii="標楷體" w:eastAsia="標楷體" w:hAnsi="標楷體"/>
          <w:spacing w:val="-2"/>
          <w:sz w:val="28"/>
          <w:szCs w:val="28"/>
        </w:rPr>
        <w:t>市府</w:t>
      </w:r>
      <w:r w:rsidRPr="004C3133">
        <w:rPr>
          <w:rFonts w:ascii="標楷體" w:eastAsia="標楷體" w:hAnsi="標楷體"/>
          <w:sz w:val="28"/>
          <w:szCs w:val="28"/>
        </w:rPr>
        <w:t>農業局辦理水土保持及農田維護措施</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本所應配合市府農業局辦理水土保持及農田維護措施，包括山坡地水土保持、</w:t>
      </w:r>
      <w:r w:rsidRPr="004C3133">
        <w:rPr>
          <w:rFonts w:ascii="標楷體" w:eastAsia="標楷體" w:hAnsi="標楷體"/>
          <w:sz w:val="28"/>
          <w:szCs w:val="28"/>
        </w:rPr>
        <w:t>宣導農田災害防護措施等。</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(九)提供</w:t>
      </w:r>
      <w:r w:rsidRPr="004462CC">
        <w:rPr>
          <w:rFonts w:ascii="標楷體" w:eastAsia="標楷體" w:hAnsi="標楷體"/>
          <w:spacing w:val="-2"/>
          <w:sz w:val="28"/>
          <w:szCs w:val="28"/>
        </w:rPr>
        <w:t>有關</w:t>
      </w:r>
      <w:r w:rsidRPr="004C3133">
        <w:rPr>
          <w:rFonts w:ascii="標楷體" w:eastAsia="標楷體" w:hAnsi="標楷體"/>
          <w:sz w:val="28"/>
          <w:szCs w:val="28"/>
        </w:rPr>
        <w:t>崩塌、地滑、土石流潛在危險區域等相關資料</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本所應建置有關於崩塌、地滑、土石流潛在危險區域等相關資料，在民眾有</w:t>
      </w:r>
      <w:r w:rsidRPr="004C3133">
        <w:rPr>
          <w:rFonts w:ascii="標楷體" w:eastAsia="標楷體" w:hAnsi="標楷體"/>
          <w:sz w:val="28"/>
          <w:szCs w:val="28"/>
        </w:rPr>
        <w:t>需求並提出申請時，經審核無虞後可提供給民眾做為防救災工作上的參考。</w:t>
      </w:r>
    </w:p>
    <w:p w:rsidR="007663F2" w:rsidRPr="00461E6B" w:rsidRDefault="00AD0895" w:rsidP="00A00958">
      <w:pPr>
        <w:overflowPunct w:val="0"/>
        <w:spacing w:line="400" w:lineRule="exact"/>
        <w:ind w:firstLineChars="152" w:firstLine="426"/>
        <w:rPr>
          <w:rFonts w:ascii="標楷體" w:eastAsia="標楷體" w:hAnsi="標楷體"/>
          <w:b/>
          <w:position w:val="2"/>
          <w:sz w:val="28"/>
          <w:szCs w:val="28"/>
        </w:rPr>
      </w:pPr>
      <w:bookmarkStart w:id="163" w:name="三、_社會人文課"/>
      <w:bookmarkEnd w:id="163"/>
      <w:r w:rsidRPr="00461E6B">
        <w:rPr>
          <w:rFonts w:ascii="標楷體" w:eastAsia="標楷體" w:hAnsi="標楷體"/>
          <w:b/>
          <w:position w:val="2"/>
          <w:sz w:val="28"/>
          <w:szCs w:val="28"/>
        </w:rPr>
        <w:t>三、</w:t>
      </w:r>
      <w:r w:rsidRPr="00461E6B">
        <w:rPr>
          <w:rFonts w:ascii="標楷體" w:eastAsia="標楷體" w:hAnsi="標楷體" w:hint="eastAsia"/>
          <w:b/>
          <w:position w:val="2"/>
          <w:sz w:val="28"/>
          <w:szCs w:val="28"/>
        </w:rPr>
        <w:t>社會人文課</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(一)協助推動防災社區工作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在推動社區防災工作時，除民政災防課外，社會人文課亦應著眼於社區發展及社區營造等目的，協助推動防災社區工作，並將有助於社區發展或社區營造的</w:t>
      </w:r>
      <w:r w:rsidRPr="004C3133">
        <w:rPr>
          <w:rFonts w:ascii="標楷體" w:eastAsia="標楷體" w:hAnsi="標楷體"/>
          <w:sz w:val="28"/>
          <w:szCs w:val="28"/>
        </w:rPr>
        <w:t>其他工作事項納入，以使其多元化，將有助於延續防災社區工作的推動。</w:t>
      </w:r>
    </w:p>
    <w:p w:rsidR="007663F2" w:rsidRPr="004C3133" w:rsidRDefault="00AD0895" w:rsidP="00A00958">
      <w:pPr>
        <w:pStyle w:val="8"/>
        <w:overflowPunct w:val="0"/>
        <w:spacing w:before="0" w:line="400" w:lineRule="exact"/>
        <w:ind w:leftChars="451" w:left="1557" w:hangingChars="203" w:hanging="565"/>
        <w:jc w:val="both"/>
        <w:rPr>
          <w:rFonts w:ascii="標楷體" w:eastAsia="標楷體" w:hAnsi="標楷體"/>
          <w:sz w:val="28"/>
          <w:szCs w:val="28"/>
        </w:rPr>
      </w:pPr>
      <w:r w:rsidRPr="004C3133">
        <w:rPr>
          <w:rFonts w:ascii="標楷體" w:eastAsia="標楷體" w:hAnsi="標楷體"/>
          <w:spacing w:val="-2"/>
          <w:sz w:val="28"/>
          <w:szCs w:val="28"/>
        </w:rPr>
        <w:t>(二)針對</w:t>
      </w:r>
      <w:r w:rsidRPr="00461E6B">
        <w:rPr>
          <w:rFonts w:ascii="標楷體" w:eastAsia="標楷體" w:hAnsi="標楷體"/>
          <w:sz w:val="28"/>
          <w:szCs w:val="28"/>
        </w:rPr>
        <w:t>弱勢</w:t>
      </w:r>
      <w:r w:rsidRPr="004C3133">
        <w:rPr>
          <w:rFonts w:ascii="標楷體" w:eastAsia="標楷體" w:hAnsi="標楷體"/>
          <w:spacing w:val="-2"/>
          <w:sz w:val="28"/>
          <w:szCs w:val="28"/>
        </w:rPr>
        <w:t>族群、社福機構、社會服務團體、志願服務團隊進行調查，更新</w:t>
      </w:r>
      <w:r w:rsidRPr="004C3133">
        <w:rPr>
          <w:rFonts w:ascii="標楷體" w:eastAsia="標楷體" w:hAnsi="標楷體"/>
          <w:sz w:val="28"/>
          <w:szCs w:val="28"/>
        </w:rPr>
        <w:t>其資料名冊（詳如附件三所示）</w:t>
      </w:r>
    </w:p>
    <w:p w:rsidR="007663F2" w:rsidRPr="004C3133" w:rsidRDefault="00AD0895" w:rsidP="00A00958">
      <w:pPr>
        <w:pStyle w:val="a4"/>
        <w:overflowPunct w:val="0"/>
        <w:spacing w:line="400" w:lineRule="exact"/>
        <w:ind w:left="1701" w:right="3"/>
        <w:jc w:val="both"/>
        <w:rPr>
          <w:rFonts w:ascii="標楷體" w:eastAsia="標楷體" w:hAnsi="標楷體"/>
          <w:sz w:val="28"/>
          <w:szCs w:val="28"/>
        </w:rPr>
      </w:pPr>
      <w:r w:rsidRPr="004C3133">
        <w:rPr>
          <w:rFonts w:ascii="標楷體" w:eastAsia="標楷體" w:hAnsi="標楷體"/>
          <w:spacing w:val="-3"/>
          <w:sz w:val="28"/>
          <w:szCs w:val="28"/>
        </w:rPr>
        <w:t>由於在災害發生時，弱勢族群極容易成為高風險的族群，因其弱勢而無法避免災害，或在災害時蒙受較大損失，因此，有必要投入較多關注與資源，以避免其遭受災害，本所應於平時針對弱勢族群、社福機構進行調查，建立包括聯繫資料等名冊，以利於災害發生時採取各項行動。另外，對於社會服務團體、志願服務團等亦可建立連絡名冊，於災害發生後而有需求時，在安全無虞狀況下請求其</w:t>
      </w:r>
      <w:r w:rsidRPr="004C3133">
        <w:rPr>
          <w:rFonts w:ascii="標楷體" w:eastAsia="標楷體" w:hAnsi="標楷體"/>
          <w:sz w:val="28"/>
          <w:szCs w:val="28"/>
        </w:rPr>
        <w:t>協助救災與復原工作。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(三)協助規劃防災公園</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由於防災公園的規劃中，可能包括物資儲備場所或避難收容處所所等設施，</w:t>
      </w:r>
      <w:r w:rsidRPr="004C3133">
        <w:rPr>
          <w:rFonts w:ascii="標楷體" w:eastAsia="標楷體" w:hAnsi="標楷體"/>
          <w:spacing w:val="-117"/>
          <w:sz w:val="28"/>
          <w:szCs w:val="28"/>
        </w:rPr>
        <w:t xml:space="preserve"> </w:t>
      </w:r>
      <w:r w:rsidRPr="004C3133">
        <w:rPr>
          <w:rFonts w:ascii="標楷體" w:eastAsia="標楷體" w:hAnsi="標楷體"/>
          <w:sz w:val="28"/>
          <w:szCs w:val="28"/>
        </w:rPr>
        <w:t>社會</w:t>
      </w:r>
      <w:r w:rsidRPr="007B7961">
        <w:rPr>
          <w:rFonts w:ascii="標楷體" w:eastAsia="標楷體" w:hAnsi="標楷體"/>
          <w:spacing w:val="-3"/>
          <w:sz w:val="28"/>
          <w:szCs w:val="28"/>
        </w:rPr>
        <w:t>人文</w:t>
      </w:r>
      <w:r w:rsidRPr="004C3133">
        <w:rPr>
          <w:rFonts w:ascii="標楷體" w:eastAsia="標楷體" w:hAnsi="標楷體"/>
          <w:sz w:val="28"/>
          <w:szCs w:val="28"/>
        </w:rPr>
        <w:t>課應就其權責範圍及專業來協助防災公園的規劃。</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(四)訂定避難收容計畫</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考量災害特性、災況模擬結果、人口分布及地形狀況等資料，訂定避難收容計畫，包括事先劃設避難路線及選定適當地點做為災民緊急避難</w:t>
      </w:r>
      <w:r w:rsidR="00440D4B" w:rsidRPr="004C3133">
        <w:rPr>
          <w:rFonts w:ascii="標楷體" w:eastAsia="標楷體" w:hAnsi="標楷體"/>
          <w:spacing w:val="-1"/>
          <w:sz w:val="28"/>
          <w:szCs w:val="28"/>
        </w:rPr>
        <w:t>避難收容處所</w:t>
      </w:r>
      <w:r w:rsidRPr="004C3133">
        <w:rPr>
          <w:rFonts w:ascii="標楷體" w:eastAsia="標楷體" w:hAnsi="標楷體"/>
          <w:spacing w:val="-3"/>
          <w:sz w:val="28"/>
          <w:szCs w:val="28"/>
        </w:rPr>
        <w:t>，宣導民眾周知；並定期動員居民</w:t>
      </w:r>
      <w:r w:rsidR="00A23717" w:rsidRPr="004C3133">
        <w:rPr>
          <w:rFonts w:ascii="標楷體" w:eastAsia="標楷體" w:hAnsi="標楷體" w:hint="eastAsia"/>
          <w:spacing w:val="-3"/>
          <w:sz w:val="28"/>
          <w:szCs w:val="28"/>
        </w:rPr>
        <w:t>及獨居老人、身心障礙人士等災害弱勢族群進行各類災害避難演練。</w:t>
      </w:r>
      <w:r w:rsidRPr="004C3133">
        <w:rPr>
          <w:rFonts w:ascii="標楷體" w:eastAsia="標楷體" w:hAnsi="標楷體"/>
          <w:spacing w:val="-3"/>
          <w:sz w:val="28"/>
          <w:szCs w:val="28"/>
        </w:rPr>
        <w:t>針對老人、新住民、外來人口</w:t>
      </w:r>
      <w:r w:rsidR="00A23717" w:rsidRPr="004C3133">
        <w:rPr>
          <w:rFonts w:ascii="標楷體" w:eastAsia="標楷體" w:hAnsi="標楷體" w:hint="eastAsia"/>
          <w:spacing w:val="-3"/>
          <w:sz w:val="28"/>
          <w:szCs w:val="28"/>
        </w:rPr>
        <w:t>(外國人、大陸地區人民、香港或澳門居民、臺灣地區無戶籍國民)、嬰幼兒、孕(產)婦等女性、</w:t>
      </w:r>
      <w:r w:rsidRPr="004C3133">
        <w:rPr>
          <w:rFonts w:ascii="標楷體" w:eastAsia="標楷體" w:hAnsi="標楷體"/>
          <w:spacing w:val="-1"/>
          <w:sz w:val="28"/>
          <w:szCs w:val="28"/>
        </w:rPr>
        <w:t>身心障礙者及維生器具使用者等災害避難特定族群應優先協助。另有</w:t>
      </w:r>
      <w:r w:rsidRPr="004C3133">
        <w:rPr>
          <w:rFonts w:ascii="標楷體" w:eastAsia="標楷體" w:hAnsi="標楷體"/>
          <w:spacing w:val="-3"/>
          <w:sz w:val="28"/>
          <w:szCs w:val="28"/>
        </w:rPr>
        <w:t>長期照顧需求的老人、身心障礙者或幼童應安置於老人福利機構、身心障礙福利</w:t>
      </w:r>
      <w:r w:rsidRPr="004C3133">
        <w:rPr>
          <w:rFonts w:ascii="標楷體" w:eastAsia="標楷體" w:hAnsi="標楷體"/>
          <w:sz w:val="28"/>
          <w:szCs w:val="28"/>
        </w:rPr>
        <w:t>機構或兒童及少年安置及教養機構等社會福利機構。</w:t>
      </w:r>
    </w:p>
    <w:p w:rsidR="007663F2" w:rsidRPr="004C3133" w:rsidRDefault="00D02116" w:rsidP="00A00958">
      <w:pPr>
        <w:pStyle w:val="a"/>
        <w:numPr>
          <w:ilvl w:val="0"/>
          <w:numId w:val="0"/>
        </w:numPr>
        <w:overflowPunct w:val="0"/>
        <w:spacing w:before="0" w:afterLines="50" w:after="120" w:line="400" w:lineRule="exact"/>
        <w:ind w:leftChars="65" w:left="992" w:hangingChars="303" w:hanging="849"/>
        <w:jc w:val="left"/>
        <w:outlineLvl w:val="2"/>
        <w:rPr>
          <w:rFonts w:ascii="標楷體" w:hAnsi="標楷體"/>
          <w:sz w:val="28"/>
          <w:szCs w:val="28"/>
        </w:rPr>
      </w:pPr>
      <w:bookmarkStart w:id="164" w:name="3.2__整備對策"/>
      <w:bookmarkStart w:id="165" w:name="_Toc211443028"/>
      <w:bookmarkEnd w:id="164"/>
      <w:r w:rsidRPr="004C3133">
        <w:rPr>
          <w:rFonts w:ascii="標楷體" w:hAnsi="標楷體" w:hint="eastAsia"/>
          <w:sz w:val="28"/>
          <w:szCs w:val="28"/>
        </w:rPr>
        <w:t>3</w:t>
      </w:r>
      <w:r w:rsidRPr="004C3133">
        <w:rPr>
          <w:rFonts w:ascii="標楷體" w:hAnsi="標楷體"/>
          <w:sz w:val="28"/>
          <w:szCs w:val="28"/>
        </w:rPr>
        <w:t>.2</w:t>
      </w:r>
      <w:r w:rsidR="00AD0895" w:rsidRPr="004C3133">
        <w:rPr>
          <w:rFonts w:ascii="標楷體" w:hAnsi="標楷體"/>
          <w:sz w:val="28"/>
          <w:szCs w:val="28"/>
        </w:rPr>
        <w:t>整備對策</w:t>
      </w:r>
      <w:bookmarkEnd w:id="165"/>
    </w:p>
    <w:p w:rsidR="007663F2" w:rsidRPr="004C3133" w:rsidRDefault="00AD0895" w:rsidP="00A00958">
      <w:pPr>
        <w:pStyle w:val="a4"/>
        <w:overflowPunct w:val="0"/>
        <w:spacing w:line="400" w:lineRule="exact"/>
        <w:ind w:left="709" w:right="3"/>
        <w:jc w:val="both"/>
        <w:rPr>
          <w:rFonts w:ascii="標楷體" w:eastAsia="標楷體" w:hAnsi="標楷體"/>
          <w:sz w:val="28"/>
          <w:szCs w:val="28"/>
        </w:rPr>
      </w:pPr>
      <w:r w:rsidRPr="004C3133">
        <w:rPr>
          <w:rFonts w:ascii="標楷體" w:eastAsia="標楷體" w:hAnsi="標楷體"/>
          <w:spacing w:val="-3"/>
          <w:sz w:val="28"/>
          <w:szCs w:val="28"/>
        </w:rPr>
        <w:t>以下說明本所內各單位為因應災害而所需進行之準備工作，透過準備工作，</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能夠預先規劃各項應變與復原事宜，使應變及復原工作能夠迅速進行，避免因災</w:t>
      </w:r>
      <w:r w:rsidRPr="004C3133">
        <w:rPr>
          <w:rFonts w:ascii="標楷體" w:eastAsia="標楷體" w:hAnsi="標楷體"/>
          <w:sz w:val="28"/>
          <w:szCs w:val="28"/>
        </w:rPr>
        <w:t>情過大造成混亂之狀況。</w:t>
      </w:r>
    </w:p>
    <w:p w:rsidR="007663F2" w:rsidRPr="004C3133" w:rsidRDefault="00AD0895" w:rsidP="00A00958">
      <w:pPr>
        <w:overflowPunct w:val="0"/>
        <w:spacing w:line="400" w:lineRule="exact"/>
        <w:ind w:firstLineChars="152" w:firstLine="426"/>
        <w:rPr>
          <w:rFonts w:ascii="標楷體" w:eastAsia="標楷體" w:hAnsi="標楷體"/>
          <w:sz w:val="28"/>
          <w:szCs w:val="28"/>
        </w:rPr>
      </w:pPr>
      <w:r w:rsidRPr="004C3133">
        <w:rPr>
          <w:rFonts w:ascii="標楷體" w:eastAsia="標楷體" w:hAnsi="標楷體"/>
          <w:position w:val="2"/>
          <w:sz w:val="28"/>
          <w:szCs w:val="28"/>
        </w:rPr>
        <w:t>一、</w:t>
      </w:r>
      <w:r w:rsidRPr="004C3133">
        <w:rPr>
          <w:rFonts w:ascii="標楷體" w:eastAsia="標楷體" w:hAnsi="標楷體"/>
          <w:sz w:val="28"/>
          <w:szCs w:val="28"/>
        </w:rPr>
        <w:t>民政災防課</w:t>
      </w:r>
    </w:p>
    <w:p w:rsidR="007663F2" w:rsidRPr="005C7BB1"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5C7BB1">
        <w:rPr>
          <w:rFonts w:ascii="標楷體" w:eastAsia="標楷體" w:hAnsi="標楷體"/>
          <w:sz w:val="28"/>
          <w:szCs w:val="28"/>
        </w:rPr>
        <w:t>(</w:t>
      </w:r>
      <w:r w:rsidRPr="005C7BB1">
        <w:rPr>
          <w:rFonts w:ascii="標楷體" w:eastAsia="標楷體" w:hAnsi="標楷體" w:hint="eastAsia"/>
          <w:sz w:val="28"/>
          <w:szCs w:val="28"/>
        </w:rPr>
        <w:t>一</w:t>
      </w:r>
      <w:r w:rsidRPr="005C7BB1">
        <w:rPr>
          <w:rFonts w:ascii="標楷體" w:eastAsia="標楷體" w:hAnsi="標楷體"/>
          <w:sz w:val="28"/>
          <w:szCs w:val="28"/>
        </w:rPr>
        <w:t>)</w:t>
      </w:r>
      <w:r w:rsidRPr="005C7BB1">
        <w:rPr>
          <w:rFonts w:ascii="標楷體" w:eastAsia="標楷體" w:hAnsi="標楷體" w:hint="eastAsia"/>
          <w:sz w:val="28"/>
          <w:szCs w:val="28"/>
        </w:rPr>
        <w:t>舉行防災演習及</w:t>
      </w:r>
      <w:r w:rsidRPr="005C7BB1">
        <w:rPr>
          <w:rFonts w:ascii="標楷體" w:eastAsia="標楷體" w:hAnsi="標楷體"/>
          <w:sz w:val="28"/>
          <w:szCs w:val="28"/>
        </w:rPr>
        <w:t>及兵棋推演</w:t>
      </w:r>
    </w:p>
    <w:p w:rsidR="00430591" w:rsidRPr="004C3133" w:rsidRDefault="00430591" w:rsidP="00A00958">
      <w:pPr>
        <w:overflowPunct w:val="0"/>
        <w:spacing w:line="400" w:lineRule="exact"/>
        <w:ind w:left="1560" w:rightChars="1" w:right="2"/>
        <w:rPr>
          <w:rFonts w:ascii="標楷體" w:eastAsia="標楷體" w:hAnsi="標楷體"/>
          <w:sz w:val="28"/>
          <w:szCs w:val="28"/>
        </w:rPr>
      </w:pPr>
      <w:r w:rsidRPr="004C3133">
        <w:rPr>
          <w:rFonts w:ascii="標楷體" w:eastAsia="標楷體" w:hAnsi="標楷體" w:cs="Times New Roman" w:hint="eastAsia"/>
          <w:color w:val="0070C0"/>
          <w:sz w:val="28"/>
          <w:szCs w:val="28"/>
        </w:rPr>
        <w:t>將防災協作中心機制納入本區定期辦理之兵棋推演、防災公園、避難收容處所或韌性社區相關演訓活動共同辦理，以檢討運作機制是否需調整修正。</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本所應視需要或可能面臨的災情，辦理各項防災演練及兵棋推演，配合教育</w:t>
      </w:r>
      <w:r w:rsidRPr="004C3133">
        <w:rPr>
          <w:rFonts w:ascii="標楷體" w:eastAsia="標楷體" w:hAnsi="標楷體"/>
          <w:spacing w:val="-18"/>
          <w:sz w:val="28"/>
          <w:szCs w:val="28"/>
        </w:rPr>
        <w:t>訓練，使相關業務人員能夠熟習救災工作，以協調各單位救災資源、裝備、人力，</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充分發揮整體救災能力，另外，本所亦可針對民眾、社區、企業、民間團體等來舉辦演習，以強化其本身防災應變的能力，達到自救的目的，演習的種類可包括</w:t>
      </w:r>
      <w:r w:rsidRPr="004C3133">
        <w:rPr>
          <w:rFonts w:ascii="標楷體" w:eastAsia="標楷體" w:hAnsi="標楷體"/>
          <w:sz w:val="28"/>
          <w:szCs w:val="28"/>
        </w:rPr>
        <w:t>下列：</w:t>
      </w:r>
    </w:p>
    <w:p w:rsidR="007663F2" w:rsidRPr="004C3133" w:rsidRDefault="00AD0895" w:rsidP="006557A6">
      <w:pPr>
        <w:pStyle w:val="a5"/>
        <w:numPr>
          <w:ilvl w:val="0"/>
          <w:numId w:val="162"/>
        </w:numPr>
        <w:tabs>
          <w:tab w:val="left" w:pos="1701"/>
        </w:tabs>
        <w:overflowPunct w:val="0"/>
        <w:spacing w:line="400" w:lineRule="exact"/>
        <w:ind w:left="1843" w:right="3"/>
        <w:jc w:val="both"/>
        <w:rPr>
          <w:rFonts w:ascii="標楷體" w:eastAsia="標楷體" w:hAnsi="標楷體"/>
          <w:sz w:val="28"/>
          <w:szCs w:val="28"/>
        </w:rPr>
      </w:pPr>
      <w:r w:rsidRPr="004C3133">
        <w:rPr>
          <w:rFonts w:ascii="標楷體" w:eastAsia="標楷體" w:hAnsi="標楷體"/>
          <w:sz w:val="28"/>
          <w:szCs w:val="28"/>
        </w:rPr>
        <w:t>疏散避難逃生演習：針對土石流、風災、水災、地震等天然災害，或其他人為災害，可辦理疏散避難逃生演習，使防救災相關業務人員能夠熟悉疏散民眾進行避難的程序與方式，也可使民眾瞭解疏散避難逃生路線。</w:t>
      </w:r>
    </w:p>
    <w:p w:rsidR="007663F2" w:rsidRPr="004C3133" w:rsidRDefault="00AD0895" w:rsidP="006557A6">
      <w:pPr>
        <w:pStyle w:val="a5"/>
        <w:numPr>
          <w:ilvl w:val="0"/>
          <w:numId w:val="162"/>
        </w:numPr>
        <w:tabs>
          <w:tab w:val="left" w:pos="1701"/>
        </w:tabs>
        <w:overflowPunct w:val="0"/>
        <w:spacing w:line="400" w:lineRule="exact"/>
        <w:ind w:left="1843" w:right="3"/>
        <w:jc w:val="both"/>
        <w:rPr>
          <w:rFonts w:ascii="標楷體" w:eastAsia="標楷體" w:hAnsi="標楷體"/>
          <w:sz w:val="28"/>
          <w:szCs w:val="28"/>
        </w:rPr>
      </w:pPr>
      <w:r w:rsidRPr="004C3133">
        <w:rPr>
          <w:rFonts w:ascii="標楷體" w:eastAsia="標楷體" w:hAnsi="標楷體"/>
          <w:sz w:val="28"/>
          <w:szCs w:val="28"/>
        </w:rPr>
        <w:t>應變中心開設運作：透過境況模擬或兵棋推演，假定災害狀況，應變人員進行應變中心開設運作，並針對災害事故採取應變行動，以訓練及測試應變與協調能力，透過演習後的檢討來強化應變能力。</w:t>
      </w:r>
    </w:p>
    <w:p w:rsidR="007663F2" w:rsidRPr="004C3133" w:rsidRDefault="00AD0895" w:rsidP="006557A6">
      <w:pPr>
        <w:pStyle w:val="a5"/>
        <w:numPr>
          <w:ilvl w:val="0"/>
          <w:numId w:val="162"/>
        </w:numPr>
        <w:tabs>
          <w:tab w:val="left" w:pos="1701"/>
        </w:tabs>
        <w:overflowPunct w:val="0"/>
        <w:spacing w:line="400" w:lineRule="exact"/>
        <w:ind w:left="1843" w:right="3"/>
        <w:jc w:val="both"/>
        <w:rPr>
          <w:rFonts w:ascii="標楷體" w:eastAsia="標楷體" w:hAnsi="標楷體"/>
          <w:sz w:val="28"/>
          <w:szCs w:val="28"/>
        </w:rPr>
      </w:pPr>
      <w:r w:rsidRPr="004C3133">
        <w:rPr>
          <w:rFonts w:ascii="標楷體" w:eastAsia="標楷體" w:hAnsi="標楷體"/>
          <w:sz w:val="28"/>
          <w:szCs w:val="28"/>
        </w:rPr>
        <w:t>救災演練：透過實際出動人員、裝備、車輛，至指定地點進行救災演練，可以檢視人員訓練是否足夠，裝備及車輛是否有妥善保養，以及應變救災程序是否符合需求。</w:t>
      </w:r>
    </w:p>
    <w:p w:rsidR="007663F2" w:rsidRPr="004C3133" w:rsidRDefault="00AD0895" w:rsidP="006557A6">
      <w:pPr>
        <w:pStyle w:val="a5"/>
        <w:numPr>
          <w:ilvl w:val="0"/>
          <w:numId w:val="162"/>
        </w:numPr>
        <w:tabs>
          <w:tab w:val="left" w:pos="1701"/>
        </w:tabs>
        <w:overflowPunct w:val="0"/>
        <w:spacing w:line="400" w:lineRule="exact"/>
        <w:ind w:left="1843" w:right="3"/>
        <w:jc w:val="both"/>
        <w:rPr>
          <w:rFonts w:ascii="標楷體" w:eastAsia="標楷體" w:hAnsi="標楷體"/>
          <w:sz w:val="28"/>
          <w:szCs w:val="28"/>
        </w:rPr>
      </w:pPr>
      <w:r w:rsidRPr="004C3133">
        <w:rPr>
          <w:rFonts w:ascii="標楷體" w:eastAsia="標楷體" w:hAnsi="標楷體"/>
          <w:sz w:val="28"/>
          <w:szCs w:val="28"/>
        </w:rPr>
        <w:t>防汛演習：建立緊急通報系統平時演練，使災害發生後災情(建築物、公共設施之損毀、道路、橋梁、河川、堤防、溝渠等受災情形)能立即上傳及通報，</w:t>
      </w:r>
      <w:r w:rsidRPr="004C3133">
        <w:rPr>
          <w:rFonts w:ascii="標楷體" w:eastAsia="標楷體" w:hAnsi="標楷體"/>
          <w:spacing w:val="-118"/>
          <w:sz w:val="28"/>
          <w:szCs w:val="28"/>
        </w:rPr>
        <w:t xml:space="preserve"> </w:t>
      </w:r>
      <w:r w:rsidRPr="004C3133">
        <w:rPr>
          <w:rFonts w:ascii="標楷體" w:eastAsia="標楷體" w:hAnsi="標楷體"/>
          <w:sz w:val="28"/>
          <w:szCs w:val="28"/>
        </w:rPr>
        <w:t>或配合市府辦理水難防救高司作業及搶救演習。</w:t>
      </w:r>
    </w:p>
    <w:p w:rsidR="00DB1617" w:rsidRPr="004C3133" w:rsidRDefault="00DB1617" w:rsidP="006557A6">
      <w:pPr>
        <w:pStyle w:val="a5"/>
        <w:numPr>
          <w:ilvl w:val="0"/>
          <w:numId w:val="162"/>
        </w:numPr>
        <w:tabs>
          <w:tab w:val="left" w:pos="1701"/>
        </w:tabs>
        <w:overflowPunct w:val="0"/>
        <w:spacing w:line="400" w:lineRule="exact"/>
        <w:ind w:left="1843" w:right="3"/>
        <w:jc w:val="both"/>
        <w:rPr>
          <w:rFonts w:ascii="標楷體" w:eastAsia="標楷體" w:hAnsi="標楷體"/>
          <w:sz w:val="28"/>
          <w:szCs w:val="28"/>
        </w:rPr>
      </w:pPr>
      <w:bookmarkStart w:id="166" w:name="_Hlk135752616"/>
      <w:r w:rsidRPr="004C3133">
        <w:rPr>
          <w:rFonts w:ascii="標楷體" w:eastAsia="標楷體" w:hAnsi="標楷體" w:hint="eastAsia"/>
          <w:sz w:val="28"/>
          <w:szCs w:val="28"/>
        </w:rPr>
        <w:t>提升女性參與及適時邀請身心障礙者參與演習或模擬相關情境，以強化應變處置能力。演習並朝「半預警動員演練」及「無腳本兵推」方式辦理。</w:t>
      </w:r>
      <w:bookmarkEnd w:id="166"/>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(二)檢查各項救災裝備是否保持機動堪用</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20"/>
          <w:sz w:val="28"/>
          <w:szCs w:val="28"/>
        </w:rPr>
        <w:t>督促各救災單位，加強車輛、器材等搶救機具保養與操作力，保持最佳狀態，</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並要求各救災單位應將救災（生）</w:t>
      </w:r>
      <w:r w:rsidRPr="004C3133">
        <w:rPr>
          <w:rFonts w:ascii="標楷體" w:eastAsia="標楷體" w:hAnsi="標楷體"/>
          <w:spacing w:val="-2"/>
          <w:sz w:val="28"/>
          <w:szCs w:val="28"/>
        </w:rPr>
        <w:t>應急之車輛及裝備器材擺放至出勤救災易取用</w:t>
      </w:r>
      <w:r w:rsidRPr="004C3133">
        <w:rPr>
          <w:rFonts w:ascii="標楷體" w:eastAsia="標楷體" w:hAnsi="標楷體"/>
          <w:spacing w:val="-3"/>
          <w:sz w:val="28"/>
          <w:szCs w:val="28"/>
        </w:rPr>
        <w:t>位置，並事先加以檢查其功能是否可正常使用，同時充滿需用之油、水、電等。</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(三)建置與規劃應變中心所需設備及圖資</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考量到災害應變時的需求，應建置與規劃開設災害應變中心開設所需的各項資、</w:t>
      </w:r>
      <w:r w:rsidRPr="004C3133">
        <w:rPr>
          <w:rFonts w:ascii="標楷體" w:eastAsia="標楷體" w:hAnsi="標楷體"/>
          <w:spacing w:val="-5"/>
          <w:sz w:val="28"/>
          <w:szCs w:val="28"/>
        </w:rPr>
        <w:t xml:space="preserve">通設備、圖表及通訊測試，可參考表 </w:t>
      </w:r>
      <w:r w:rsidRPr="004C3133">
        <w:rPr>
          <w:rFonts w:ascii="標楷體" w:eastAsia="標楷體" w:hAnsi="標楷體"/>
          <w:sz w:val="28"/>
          <w:szCs w:val="28"/>
        </w:rPr>
        <w:t>3-1 來採購或</w:t>
      </w:r>
      <w:r w:rsidRPr="005C7BB1">
        <w:rPr>
          <w:rFonts w:ascii="標楷體" w:eastAsia="標楷體" w:hAnsi="標楷體"/>
          <w:spacing w:val="-20"/>
          <w:sz w:val="28"/>
          <w:szCs w:val="28"/>
        </w:rPr>
        <w:t>建置</w:t>
      </w:r>
    </w:p>
    <w:p w:rsidR="007663F2" w:rsidRPr="004C3133" w:rsidRDefault="00AD0895" w:rsidP="00A00958">
      <w:pPr>
        <w:pStyle w:val="a4"/>
        <w:overflowPunct w:val="0"/>
        <w:spacing w:line="400" w:lineRule="exact"/>
        <w:ind w:left="2164"/>
        <w:rPr>
          <w:rFonts w:ascii="標楷體" w:eastAsia="標楷體" w:hAnsi="標楷體"/>
          <w:sz w:val="28"/>
          <w:szCs w:val="28"/>
        </w:rPr>
      </w:pPr>
      <w:bookmarkStart w:id="167" w:name="_bookmark49"/>
      <w:bookmarkEnd w:id="167"/>
      <w:r w:rsidRPr="004C3133">
        <w:rPr>
          <w:rFonts w:ascii="標楷體" w:eastAsia="標楷體" w:hAnsi="標楷體"/>
          <w:spacing w:val="-1"/>
          <w:sz w:val="28"/>
          <w:szCs w:val="28"/>
        </w:rPr>
        <w:t xml:space="preserve">表 </w:t>
      </w:r>
      <w:r w:rsidRPr="004C3133">
        <w:rPr>
          <w:rFonts w:ascii="標楷體" w:eastAsia="標楷體" w:hAnsi="標楷體"/>
          <w:sz w:val="28"/>
          <w:szCs w:val="28"/>
        </w:rPr>
        <w:t>3-1 本所災害應變中心應有資、通設備、圖表及通訊測試檢核表</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877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2416"/>
        <w:gridCol w:w="1096"/>
        <w:gridCol w:w="707"/>
        <w:gridCol w:w="2979"/>
        <w:gridCol w:w="850"/>
      </w:tblGrid>
      <w:tr w:rsidR="007663F2" w:rsidRPr="004C3133" w:rsidTr="005C7BB1">
        <w:trPr>
          <w:trHeight w:val="551"/>
          <w:tblHeader/>
        </w:trPr>
        <w:tc>
          <w:tcPr>
            <w:tcW w:w="722" w:type="dxa"/>
            <w:shd w:val="clear" w:color="auto" w:fill="D0CECE"/>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編號</w:t>
            </w:r>
          </w:p>
        </w:tc>
        <w:tc>
          <w:tcPr>
            <w:tcW w:w="2416" w:type="dxa"/>
            <w:shd w:val="clear" w:color="auto" w:fill="D0CECE"/>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名稱</w:t>
            </w:r>
          </w:p>
        </w:tc>
        <w:tc>
          <w:tcPr>
            <w:tcW w:w="1096" w:type="dxa"/>
            <w:shd w:val="clear" w:color="auto" w:fill="D0CECE"/>
          </w:tcPr>
          <w:p w:rsidR="007663F2" w:rsidRPr="004C3133" w:rsidRDefault="00AD0895" w:rsidP="00A00958">
            <w:pPr>
              <w:pStyle w:val="TableParagraph"/>
              <w:overflowPunct w:val="0"/>
              <w:spacing w:line="400" w:lineRule="exact"/>
              <w:ind w:left="48" w:right="38"/>
              <w:jc w:val="center"/>
              <w:rPr>
                <w:rFonts w:ascii="標楷體" w:eastAsia="標楷體" w:hAnsi="標楷體"/>
                <w:sz w:val="28"/>
                <w:szCs w:val="28"/>
              </w:rPr>
            </w:pPr>
            <w:r w:rsidRPr="004C3133">
              <w:rPr>
                <w:rFonts w:ascii="標楷體" w:eastAsia="標楷體" w:hAnsi="標楷體"/>
                <w:sz w:val="28"/>
                <w:szCs w:val="28"/>
              </w:rPr>
              <w:t>是否具備</w:t>
            </w:r>
          </w:p>
        </w:tc>
        <w:tc>
          <w:tcPr>
            <w:tcW w:w="707" w:type="dxa"/>
            <w:shd w:val="clear" w:color="auto" w:fill="D0CECE"/>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編號</w:t>
            </w:r>
          </w:p>
        </w:tc>
        <w:tc>
          <w:tcPr>
            <w:tcW w:w="2979" w:type="dxa"/>
            <w:shd w:val="clear" w:color="auto" w:fill="D0CECE"/>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名稱</w:t>
            </w:r>
          </w:p>
        </w:tc>
        <w:tc>
          <w:tcPr>
            <w:tcW w:w="850" w:type="dxa"/>
            <w:shd w:val="clear" w:color="auto" w:fill="D0CECE"/>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是否具備</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sz w:val="28"/>
                <w:szCs w:val="28"/>
              </w:rPr>
              <w:t>1</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市內有線電話</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20</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無線電對講機</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sz w:val="28"/>
                <w:szCs w:val="28"/>
              </w:rPr>
              <w:t>2</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警用電話</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21</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無線電固定台</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4"/>
        </w:trPr>
        <w:tc>
          <w:tcPr>
            <w:tcW w:w="722" w:type="dxa"/>
          </w:tcPr>
          <w:p w:rsidR="007663F2" w:rsidRPr="004C3133" w:rsidRDefault="00AD0895"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sz w:val="28"/>
                <w:szCs w:val="28"/>
              </w:rPr>
              <w:t>3</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衛星電話</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22</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移動式單槍投影機</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sz w:val="28"/>
                <w:szCs w:val="28"/>
              </w:rPr>
              <w:t>4</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桌上型電腦</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23</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桌上型麥克風</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sz w:val="28"/>
                <w:szCs w:val="28"/>
              </w:rPr>
              <w:t>5</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筆記型電腦</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24</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pacing w:val="-1"/>
                <w:sz w:val="28"/>
                <w:szCs w:val="28"/>
              </w:rPr>
              <w:t>與市府連線</w:t>
            </w:r>
            <w:r w:rsidRPr="004C3133">
              <w:rPr>
                <w:rFonts w:ascii="標楷體" w:eastAsia="標楷體" w:hAnsi="標楷體"/>
                <w:sz w:val="28"/>
                <w:szCs w:val="28"/>
              </w:rPr>
              <w:t>(視訊)設備</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sz w:val="28"/>
                <w:szCs w:val="28"/>
              </w:rPr>
              <w:t>6</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固定式單槍投影機</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25</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影像分配放大器</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3"/>
        </w:trPr>
        <w:tc>
          <w:tcPr>
            <w:tcW w:w="722" w:type="dxa"/>
          </w:tcPr>
          <w:p w:rsidR="007663F2" w:rsidRPr="004C3133" w:rsidRDefault="00AD0895"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sz w:val="28"/>
                <w:szCs w:val="28"/>
              </w:rPr>
              <w:t>7</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投影屏幕</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26</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數位攝影機</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否</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sz w:val="28"/>
                <w:szCs w:val="28"/>
              </w:rPr>
              <w:t>8</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辦公椅</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27</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影像伺服器</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2"/>
              <w:jc w:val="center"/>
              <w:rPr>
                <w:rFonts w:ascii="標楷體" w:eastAsia="標楷體" w:hAnsi="標楷體"/>
                <w:sz w:val="28"/>
                <w:szCs w:val="28"/>
              </w:rPr>
            </w:pPr>
            <w:r w:rsidRPr="004C3133">
              <w:rPr>
                <w:rFonts w:ascii="標楷體" w:eastAsia="標楷體" w:hAnsi="標楷體"/>
                <w:sz w:val="28"/>
                <w:szCs w:val="28"/>
              </w:rPr>
              <w:t>9</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辦公桌</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28</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不斷電系統</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4"/>
        </w:trPr>
        <w:tc>
          <w:tcPr>
            <w:tcW w:w="722" w:type="dxa"/>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10</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坐式麥克風</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否</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29</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任務編組表</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11</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無線麥克風</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30</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災情查報表</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865"/>
        </w:trPr>
        <w:tc>
          <w:tcPr>
            <w:tcW w:w="722"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12</w:t>
            </w:r>
          </w:p>
        </w:tc>
        <w:tc>
          <w:tcPr>
            <w:tcW w:w="2416"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喇叭</w:t>
            </w:r>
          </w:p>
        </w:tc>
        <w:tc>
          <w:tcPr>
            <w:tcW w:w="1096"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31</w:t>
            </w:r>
          </w:p>
        </w:tc>
        <w:tc>
          <w:tcPr>
            <w:tcW w:w="2979" w:type="dxa"/>
          </w:tcPr>
          <w:p w:rsidR="007663F2" w:rsidRPr="004C3133" w:rsidRDefault="00AD0895" w:rsidP="00A00958">
            <w:pPr>
              <w:pStyle w:val="TableParagraph"/>
              <w:overflowPunct w:val="0"/>
              <w:spacing w:line="400" w:lineRule="exact"/>
              <w:ind w:left="1651" w:right="75" w:hanging="1560"/>
              <w:rPr>
                <w:rFonts w:ascii="標楷體" w:eastAsia="標楷體" w:hAnsi="標楷體"/>
                <w:sz w:val="28"/>
                <w:szCs w:val="28"/>
              </w:rPr>
            </w:pPr>
            <w:r w:rsidRPr="004C3133">
              <w:rPr>
                <w:rFonts w:ascii="標楷體" w:eastAsia="標楷體" w:hAnsi="標楷體"/>
                <w:spacing w:val="-1"/>
                <w:sz w:val="28"/>
                <w:szCs w:val="28"/>
              </w:rPr>
              <w:t>避難收容處所一覽表</w:t>
            </w:r>
            <w:r w:rsidRPr="004C3133">
              <w:rPr>
                <w:rFonts w:ascii="標楷體" w:eastAsia="標楷體" w:hAnsi="標楷體"/>
                <w:sz w:val="28"/>
                <w:szCs w:val="28"/>
              </w:rPr>
              <w:t>(或位置分布圖)</w:t>
            </w:r>
          </w:p>
        </w:tc>
        <w:tc>
          <w:tcPr>
            <w:tcW w:w="850"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13</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音控設備</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32</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行政區域圖</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14</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白板</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33</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崩塌潛勢地圖</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4"/>
        </w:trPr>
        <w:tc>
          <w:tcPr>
            <w:tcW w:w="722" w:type="dxa"/>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15</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滅火器</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否</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34</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水災潛勢地圖</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否</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16</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緊急照明燈設備</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35</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土石流潛勢地圖</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17</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傳真機</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36</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地震潛勢地圖</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否</w:t>
            </w:r>
          </w:p>
        </w:tc>
      </w:tr>
      <w:tr w:rsidR="007663F2" w:rsidRPr="004C3133" w:rsidTr="005C7BB1">
        <w:trPr>
          <w:trHeight w:val="551"/>
        </w:trPr>
        <w:tc>
          <w:tcPr>
            <w:tcW w:w="722" w:type="dxa"/>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18</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影印機</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AD0895" w:rsidP="00A00958">
            <w:pPr>
              <w:pStyle w:val="TableParagraph"/>
              <w:overflowPunct w:val="0"/>
              <w:spacing w:line="400" w:lineRule="exact"/>
              <w:ind w:left="94" w:right="82"/>
              <w:jc w:val="center"/>
              <w:rPr>
                <w:rFonts w:ascii="標楷體" w:eastAsia="標楷體" w:hAnsi="標楷體"/>
                <w:sz w:val="28"/>
                <w:szCs w:val="28"/>
              </w:rPr>
            </w:pPr>
            <w:r w:rsidRPr="004C3133">
              <w:rPr>
                <w:rFonts w:ascii="標楷體" w:eastAsia="標楷體" w:hAnsi="標楷體"/>
                <w:sz w:val="28"/>
                <w:szCs w:val="28"/>
              </w:rPr>
              <w:t>37</w:t>
            </w:r>
          </w:p>
        </w:tc>
        <w:tc>
          <w:tcPr>
            <w:tcW w:w="2979" w:type="dxa"/>
          </w:tcPr>
          <w:p w:rsidR="007663F2" w:rsidRPr="004C3133" w:rsidRDefault="00AD0895" w:rsidP="00A00958">
            <w:pPr>
              <w:pStyle w:val="TableParagraph"/>
              <w:overflowPunct w:val="0"/>
              <w:spacing w:line="400" w:lineRule="exact"/>
              <w:ind w:left="632" w:right="620"/>
              <w:jc w:val="center"/>
              <w:rPr>
                <w:rFonts w:ascii="標楷體" w:eastAsia="標楷體" w:hAnsi="標楷體"/>
                <w:sz w:val="28"/>
                <w:szCs w:val="28"/>
              </w:rPr>
            </w:pPr>
            <w:r w:rsidRPr="004C3133">
              <w:rPr>
                <w:rFonts w:ascii="標楷體" w:eastAsia="標楷體" w:hAnsi="標楷體"/>
                <w:sz w:val="28"/>
                <w:szCs w:val="28"/>
              </w:rPr>
              <w:t>衛星電話操作說明</w:t>
            </w:r>
          </w:p>
        </w:tc>
        <w:tc>
          <w:tcPr>
            <w:tcW w:w="850" w:type="dxa"/>
          </w:tcPr>
          <w:p w:rsidR="007663F2" w:rsidRPr="004C3133" w:rsidRDefault="00AD0895" w:rsidP="00A00958">
            <w:pPr>
              <w:pStyle w:val="TableParagraph"/>
              <w:overflowPunct w:val="0"/>
              <w:spacing w:line="400" w:lineRule="exact"/>
              <w:ind w:left="16"/>
              <w:jc w:val="center"/>
              <w:rPr>
                <w:rFonts w:ascii="標楷體" w:eastAsia="標楷體" w:hAnsi="標楷體"/>
                <w:sz w:val="28"/>
                <w:szCs w:val="28"/>
              </w:rPr>
            </w:pPr>
            <w:r w:rsidRPr="004C3133">
              <w:rPr>
                <w:rFonts w:ascii="標楷體" w:eastAsia="標楷體" w:hAnsi="標楷體"/>
                <w:sz w:val="28"/>
                <w:szCs w:val="28"/>
              </w:rPr>
              <w:t>是</w:t>
            </w:r>
          </w:p>
        </w:tc>
      </w:tr>
      <w:tr w:rsidR="007663F2" w:rsidRPr="004C3133" w:rsidTr="005C7BB1">
        <w:trPr>
          <w:trHeight w:val="553"/>
        </w:trPr>
        <w:tc>
          <w:tcPr>
            <w:tcW w:w="722" w:type="dxa"/>
          </w:tcPr>
          <w:p w:rsidR="007663F2" w:rsidRPr="004C3133" w:rsidRDefault="00AD0895" w:rsidP="00A00958">
            <w:pPr>
              <w:pStyle w:val="TableParagraph"/>
              <w:overflowPunct w:val="0"/>
              <w:spacing w:line="400" w:lineRule="exact"/>
              <w:ind w:left="102" w:right="90"/>
              <w:jc w:val="center"/>
              <w:rPr>
                <w:rFonts w:ascii="標楷體" w:eastAsia="標楷體" w:hAnsi="標楷體"/>
                <w:sz w:val="28"/>
                <w:szCs w:val="28"/>
              </w:rPr>
            </w:pPr>
            <w:r w:rsidRPr="004C3133">
              <w:rPr>
                <w:rFonts w:ascii="標楷體" w:eastAsia="標楷體" w:hAnsi="標楷體"/>
                <w:sz w:val="28"/>
                <w:szCs w:val="28"/>
              </w:rPr>
              <w:t>19</w:t>
            </w:r>
          </w:p>
        </w:tc>
        <w:tc>
          <w:tcPr>
            <w:tcW w:w="2416" w:type="dxa"/>
          </w:tcPr>
          <w:p w:rsidR="007663F2" w:rsidRPr="004C3133" w:rsidRDefault="00AD0895" w:rsidP="00A00958">
            <w:pPr>
              <w:pStyle w:val="TableParagraph"/>
              <w:overflowPunct w:val="0"/>
              <w:spacing w:line="400" w:lineRule="exact"/>
              <w:ind w:left="225" w:right="221"/>
              <w:jc w:val="center"/>
              <w:rPr>
                <w:rFonts w:ascii="標楷體" w:eastAsia="標楷體" w:hAnsi="標楷體"/>
                <w:sz w:val="28"/>
                <w:szCs w:val="28"/>
              </w:rPr>
            </w:pPr>
            <w:r w:rsidRPr="004C3133">
              <w:rPr>
                <w:rFonts w:ascii="標楷體" w:eastAsia="標楷體" w:hAnsi="標楷體"/>
                <w:sz w:val="28"/>
                <w:szCs w:val="28"/>
              </w:rPr>
              <w:t>液晶電視</w:t>
            </w:r>
          </w:p>
        </w:tc>
        <w:tc>
          <w:tcPr>
            <w:tcW w:w="1096" w:type="dxa"/>
          </w:tcPr>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是</w:t>
            </w:r>
          </w:p>
        </w:tc>
        <w:tc>
          <w:tcPr>
            <w:tcW w:w="707"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2979"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850"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r>
    </w:tbl>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(四)與國軍部隊建立聯繫機制，並規劃支援部隊駐紮地點</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平時應與國軍單位建立聯繫機制，包括聯繫人員及方式，必要時可邀其列席災害防救會報，以利於災時請求國軍部隊出動協助救災及各項復原工作，另外考</w:t>
      </w:r>
      <w:r w:rsidRPr="004C3133">
        <w:rPr>
          <w:rFonts w:ascii="標楷體" w:eastAsia="標楷體" w:hAnsi="標楷體"/>
          <w:spacing w:val="-3"/>
          <w:sz w:val="28"/>
          <w:szCs w:val="28"/>
        </w:rPr>
        <w:t>慮其支援時之災情嚴重而救災與復原工作時程相當長，則有需要提供其駐紮地點，</w:t>
      </w:r>
      <w:r w:rsidRPr="004C3133">
        <w:rPr>
          <w:rFonts w:ascii="標楷體" w:eastAsia="標楷體" w:hAnsi="標楷體"/>
          <w:spacing w:val="-117"/>
          <w:sz w:val="28"/>
          <w:szCs w:val="28"/>
        </w:rPr>
        <w:t xml:space="preserve"> </w:t>
      </w:r>
      <w:r w:rsidRPr="004C3133">
        <w:rPr>
          <w:rFonts w:ascii="標楷體" w:eastAsia="標楷體" w:hAnsi="標楷體"/>
          <w:sz w:val="28"/>
          <w:szCs w:val="28"/>
        </w:rPr>
        <w:t>因此應先行規劃，在避免干擾原有作息與活動的前提下，自轄內的空地、廣場、學校、活動中心等處擇適合場所做為支援部隊的駐紮地點。</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(五)研擬各項應變及復原階段工作之作業程序</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研擬各項應變及復原階段工作之作業程序，包括災害應變中心開設及運作、</w:t>
      </w:r>
      <w:r w:rsidRPr="004C3133">
        <w:rPr>
          <w:rFonts w:ascii="標楷體" w:eastAsia="標楷體" w:hAnsi="標楷體"/>
          <w:sz w:val="28"/>
          <w:szCs w:val="28"/>
        </w:rPr>
        <w:t>災情查通報與統計、前進指揮所成立等。</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(六)協助管理與維護避難收容處所、收容場所、物資儲備場所</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由於本所所規劃的避難收容處所與物資儲存場所包含不少活動中心，因此民政災防課應協助社會人文課來管理與維護</w:t>
      </w:r>
      <w:r w:rsidRPr="005C7BB1">
        <w:rPr>
          <w:rFonts w:ascii="標楷體" w:eastAsia="標楷體" w:hAnsi="標楷體"/>
          <w:spacing w:val="-20"/>
          <w:sz w:val="28"/>
          <w:szCs w:val="28"/>
        </w:rPr>
        <w:t>避難</w:t>
      </w:r>
      <w:r w:rsidRPr="004C3133">
        <w:rPr>
          <w:rFonts w:ascii="標楷體" w:eastAsia="標楷體" w:hAnsi="標楷體"/>
          <w:spacing w:val="-3"/>
          <w:sz w:val="28"/>
          <w:szCs w:val="28"/>
        </w:rPr>
        <w:t>收容處所、收容場所、物資儲備場</w:t>
      </w:r>
      <w:r w:rsidRPr="004C3133">
        <w:rPr>
          <w:rFonts w:ascii="標楷體" w:eastAsia="標楷體" w:hAnsi="標楷體"/>
          <w:sz w:val="28"/>
          <w:szCs w:val="28"/>
        </w:rPr>
        <w:t>所，使其內的設備與設施保持良好堪用。</w:t>
      </w:r>
    </w:p>
    <w:p w:rsidR="007663F2" w:rsidRPr="005C7BB1"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5C7BB1">
        <w:rPr>
          <w:rFonts w:ascii="標楷體" w:eastAsia="標楷體" w:hAnsi="標楷體"/>
          <w:sz w:val="28"/>
          <w:szCs w:val="28"/>
        </w:rPr>
        <w:t>(</w:t>
      </w:r>
      <w:r w:rsidRPr="005C7BB1">
        <w:rPr>
          <w:rFonts w:ascii="標楷體" w:eastAsia="標楷體" w:hAnsi="標楷體" w:hint="eastAsia"/>
          <w:sz w:val="28"/>
          <w:szCs w:val="28"/>
        </w:rPr>
        <w:t>七</w:t>
      </w:r>
      <w:r w:rsidRPr="005C7BB1">
        <w:rPr>
          <w:rFonts w:ascii="標楷體" w:eastAsia="標楷體" w:hAnsi="標楷體"/>
          <w:sz w:val="28"/>
          <w:szCs w:val="28"/>
        </w:rPr>
        <w:t>)</w:t>
      </w:r>
      <w:r w:rsidRPr="004C3133">
        <w:rPr>
          <w:rFonts w:ascii="標楷體" w:eastAsia="標楷體" w:hAnsi="標楷體"/>
          <w:sz w:val="28"/>
          <w:szCs w:val="28"/>
        </w:rPr>
        <w:t>訂定與更新</w:t>
      </w:r>
      <w:r w:rsidRPr="005C7BB1">
        <w:rPr>
          <w:rFonts w:ascii="標楷體" w:eastAsia="標楷體" w:hAnsi="標楷體" w:hint="eastAsia"/>
          <w:sz w:val="28"/>
          <w:szCs w:val="28"/>
        </w:rPr>
        <w:t>各里災情查通報流程</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17"/>
          <w:sz w:val="28"/>
          <w:szCs w:val="28"/>
        </w:rPr>
        <w:t>在面臨災害時，災情的查通報將影響其處理的速度，而本所本身的人力有限，</w:t>
      </w:r>
      <w:r w:rsidRPr="004C3133">
        <w:rPr>
          <w:rFonts w:ascii="標楷體" w:eastAsia="標楷體" w:hAnsi="標楷體"/>
          <w:spacing w:val="-118"/>
          <w:sz w:val="28"/>
          <w:szCs w:val="28"/>
        </w:rPr>
        <w:t xml:space="preserve"> </w:t>
      </w:r>
      <w:r w:rsidRPr="004C3133">
        <w:rPr>
          <w:rFonts w:ascii="標楷體" w:eastAsia="標楷體" w:hAnsi="標楷體"/>
          <w:spacing w:val="-2"/>
          <w:sz w:val="28"/>
          <w:szCs w:val="28"/>
        </w:rPr>
        <w:t>因此應研擬及規劃災情查通報流程，透過鄰里長來協助災情的查通報，並透過教育訓練及宣導的方式，使鄰里長能夠瞭解相關流程。另民政災防課應於災害來臨前應主動通知里、鄰長及里幹事注意災情查報，於災害發生時，災情查報員、里</w:t>
      </w:r>
      <w:r w:rsidRPr="004C3133">
        <w:rPr>
          <w:rFonts w:ascii="標楷體" w:eastAsia="標楷體" w:hAnsi="標楷體"/>
          <w:spacing w:val="-18"/>
          <w:sz w:val="28"/>
          <w:szCs w:val="28"/>
        </w:rPr>
        <w:t>鄰長、里幹事除主動前往災區查報外，並應將獲知之災情利用各種通訊進行通報，</w:t>
      </w:r>
      <w:r w:rsidRPr="004C3133">
        <w:rPr>
          <w:rFonts w:ascii="標楷體" w:eastAsia="標楷體" w:hAnsi="標楷體"/>
          <w:spacing w:val="-118"/>
          <w:sz w:val="28"/>
          <w:szCs w:val="28"/>
        </w:rPr>
        <w:t xml:space="preserve"> </w:t>
      </w:r>
      <w:r w:rsidRPr="004C3133">
        <w:rPr>
          <w:rFonts w:ascii="標楷體" w:eastAsia="標楷體" w:hAnsi="標楷體"/>
          <w:sz w:val="28"/>
          <w:szCs w:val="28"/>
        </w:rPr>
        <w:t>如有通訊中斷時，應主動前往派出所及各消防分隊利用無線電逐級通報。</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(八)辦理民防業務</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為配合災害防救法規定來支援災害防救工作，本所應配合市府執行各動員準</w:t>
      </w:r>
      <w:r w:rsidRPr="004C3133">
        <w:rPr>
          <w:rFonts w:ascii="標楷體" w:eastAsia="標楷體" w:hAnsi="標楷體"/>
          <w:sz w:val="28"/>
          <w:szCs w:val="28"/>
        </w:rPr>
        <w:t>備分類計畫，以及各項動員準備業務。</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(九)掌握區內殯葬等業者相關資訊，研擬遺體安葬相關程序</w:t>
      </w:r>
    </w:p>
    <w:p w:rsidR="007663F2" w:rsidRPr="004C3133" w:rsidRDefault="00CB7239" w:rsidP="00A00958">
      <w:pPr>
        <w:pStyle w:val="a4"/>
        <w:overflowPunct w:val="0"/>
        <w:spacing w:line="400" w:lineRule="exact"/>
        <w:ind w:left="1560" w:right="3"/>
        <w:jc w:val="both"/>
        <w:rPr>
          <w:rFonts w:ascii="標楷體" w:eastAsia="標楷體" w:hAnsi="標楷體"/>
          <w:spacing w:val="-17"/>
          <w:sz w:val="28"/>
          <w:szCs w:val="28"/>
        </w:rPr>
      </w:pPr>
      <w:r w:rsidRPr="004C3133">
        <w:rPr>
          <w:rFonts w:ascii="標楷體" w:eastAsia="標楷體" w:hAnsi="標楷體" w:hint="eastAsia"/>
          <w:spacing w:val="-17"/>
          <w:sz w:val="28"/>
          <w:szCs w:val="28"/>
        </w:rPr>
        <w:t>1.</w:t>
      </w:r>
      <w:r w:rsidR="00AD0895" w:rsidRPr="004C3133">
        <w:rPr>
          <w:rFonts w:ascii="標楷體" w:eastAsia="標楷體" w:hAnsi="標楷體"/>
          <w:spacing w:val="-17"/>
          <w:sz w:val="28"/>
          <w:szCs w:val="28"/>
        </w:rPr>
        <w:t>掌握區內殯葬業者相關資訊，包括位置、負責人、連絡電話、安置</w:t>
      </w:r>
      <w:r w:rsidR="00AD0895" w:rsidRPr="005C7BB1">
        <w:rPr>
          <w:rFonts w:ascii="標楷體" w:eastAsia="標楷體" w:hAnsi="標楷體"/>
          <w:spacing w:val="-20"/>
          <w:sz w:val="28"/>
          <w:szCs w:val="28"/>
        </w:rPr>
        <w:t>空間</w:t>
      </w:r>
      <w:r w:rsidR="00AD0895" w:rsidRPr="004C3133">
        <w:rPr>
          <w:rFonts w:ascii="標楷體" w:eastAsia="標楷體" w:hAnsi="標楷體"/>
          <w:spacing w:val="-17"/>
          <w:sz w:val="28"/>
          <w:szCs w:val="28"/>
        </w:rPr>
        <w:t>大小、</w:t>
      </w:r>
      <w:r w:rsidR="00AD0895" w:rsidRPr="004C3133">
        <w:rPr>
          <w:rFonts w:ascii="標楷體" w:eastAsia="標楷體" w:hAnsi="標楷體"/>
          <w:spacing w:val="-3"/>
          <w:sz w:val="28"/>
          <w:szCs w:val="28"/>
        </w:rPr>
        <w:t>設備與設施等，並研擬大規模災害時，遺體運送、安置、保存、認領、火化、安</w:t>
      </w:r>
      <w:r w:rsidR="00AD0895" w:rsidRPr="004C3133">
        <w:rPr>
          <w:rFonts w:ascii="標楷體" w:eastAsia="標楷體" w:hAnsi="標楷體"/>
          <w:spacing w:val="-17"/>
          <w:sz w:val="28"/>
          <w:szCs w:val="28"/>
        </w:rPr>
        <w:t>葬等相關程序。</w:t>
      </w:r>
    </w:p>
    <w:p w:rsidR="00CB7239" w:rsidRPr="004C3133" w:rsidRDefault="00CB7239" w:rsidP="00A00958">
      <w:pPr>
        <w:pStyle w:val="a4"/>
        <w:overflowPunct w:val="0"/>
        <w:spacing w:line="400" w:lineRule="exact"/>
        <w:ind w:left="1560" w:right="3"/>
        <w:jc w:val="both"/>
        <w:rPr>
          <w:rFonts w:ascii="標楷體" w:eastAsia="標楷體" w:hAnsi="標楷體"/>
          <w:spacing w:val="-17"/>
          <w:sz w:val="28"/>
          <w:szCs w:val="28"/>
        </w:rPr>
      </w:pPr>
      <w:r w:rsidRPr="004C3133">
        <w:rPr>
          <w:rFonts w:ascii="標楷體" w:eastAsia="標楷體" w:hAnsi="標楷體" w:hint="eastAsia"/>
          <w:spacing w:val="-17"/>
          <w:sz w:val="28"/>
          <w:szCs w:val="28"/>
        </w:rPr>
        <w:t>2.配合民政局協辦罹難者遺體放置調度整備、臨時遺體安置場所與家屬關懷服務等事宜，並配合辦理相關演習。</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(十)災害應變中心之設置規劃</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應確實完成坪林區災害應變中心之整備編組、工作人員講習造冊、相關資訊蒐集與傳遞之硬體設施的補強、測試維修通訊設備等各項準備工作，以確保坪林</w:t>
      </w:r>
      <w:r w:rsidRPr="004C3133">
        <w:rPr>
          <w:rFonts w:ascii="標楷體" w:eastAsia="標楷體" w:hAnsi="標楷體"/>
          <w:sz w:val="28"/>
          <w:szCs w:val="28"/>
        </w:rPr>
        <w:t>區災害應變中心能充分發揮危機處理的應變功能。</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(十一)災害防救人員之整備編組</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訂定應變人員緊急動員計畫並強化運作機制，註明災害應變人員</w:t>
      </w:r>
      <w:r w:rsidRPr="005C7BB1">
        <w:rPr>
          <w:rFonts w:ascii="標楷體" w:eastAsia="標楷體" w:hAnsi="標楷體"/>
          <w:spacing w:val="-20"/>
          <w:sz w:val="28"/>
          <w:szCs w:val="28"/>
        </w:rPr>
        <w:t>緊急</w:t>
      </w:r>
      <w:r w:rsidRPr="004C3133">
        <w:rPr>
          <w:rFonts w:ascii="標楷體" w:eastAsia="標楷體" w:hAnsi="標楷體"/>
          <w:spacing w:val="-3"/>
          <w:sz w:val="28"/>
          <w:szCs w:val="28"/>
        </w:rPr>
        <w:t>聯絡方法、集合方式、集中地點、任務分配、作業流程及緊急注意事項，並將聯絡名冊</w:t>
      </w:r>
      <w:r w:rsidRPr="004C3133">
        <w:rPr>
          <w:rFonts w:ascii="標楷體" w:eastAsia="標楷體" w:hAnsi="標楷體"/>
          <w:sz w:val="28"/>
          <w:szCs w:val="28"/>
        </w:rPr>
        <w:t>等資料妥善建檔與定期更新。</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(十二)</w:t>
      </w:r>
      <w:r w:rsidRPr="005C7BB1">
        <w:rPr>
          <w:rFonts w:ascii="標楷體" w:eastAsia="標楷體" w:hAnsi="標楷體" w:hint="eastAsia"/>
          <w:sz w:val="28"/>
          <w:szCs w:val="28"/>
        </w:rPr>
        <w:t>訂定</w:t>
      </w:r>
      <w:r w:rsidRPr="004C3133">
        <w:rPr>
          <w:rFonts w:ascii="標楷體" w:eastAsia="標楷體" w:hAnsi="標楷體"/>
          <w:sz w:val="28"/>
          <w:szCs w:val="28"/>
        </w:rPr>
        <w:t>應變機制及標準作業程序</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坪林區依據「新北市各級災害應變中心作業要點」執行災害應變中心之各項作業，並擬訂各</w:t>
      </w:r>
      <w:r w:rsidRPr="005C7BB1">
        <w:rPr>
          <w:rFonts w:ascii="標楷體" w:eastAsia="標楷體" w:hAnsi="標楷體"/>
          <w:spacing w:val="-20"/>
          <w:sz w:val="28"/>
          <w:szCs w:val="28"/>
        </w:rPr>
        <w:t>災害</w:t>
      </w:r>
      <w:r w:rsidRPr="004C3133">
        <w:rPr>
          <w:rFonts w:ascii="標楷體" w:eastAsia="標楷體" w:hAnsi="標楷體"/>
          <w:spacing w:val="-3"/>
          <w:sz w:val="28"/>
          <w:szCs w:val="28"/>
        </w:rPr>
        <w:t>發生時本中心之標準作業流程，以作為防救災人員執行之準</w:t>
      </w:r>
      <w:r w:rsidRPr="004C3133">
        <w:rPr>
          <w:rFonts w:ascii="標楷體" w:eastAsia="標楷體" w:hAnsi="標楷體"/>
          <w:sz w:val="28"/>
          <w:szCs w:val="28"/>
        </w:rPr>
        <w:t>則。</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(十三)避難收容處所與設施之設置管理</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依據各災害之特性以及其潛勢危險區域，對安全避難收容處所與緊急避難處</w:t>
      </w:r>
      <w:r w:rsidRPr="004C3133">
        <w:rPr>
          <w:rFonts w:ascii="標楷體" w:eastAsia="標楷體" w:hAnsi="標楷體"/>
          <w:sz w:val="28"/>
          <w:szCs w:val="28"/>
        </w:rPr>
        <w:t>等</w:t>
      </w:r>
      <w:r w:rsidRPr="005C7BB1">
        <w:rPr>
          <w:rFonts w:ascii="標楷體" w:eastAsia="標楷體" w:hAnsi="標楷體"/>
          <w:spacing w:val="-20"/>
          <w:sz w:val="28"/>
          <w:szCs w:val="28"/>
        </w:rPr>
        <w:t>進行</w:t>
      </w:r>
      <w:r w:rsidRPr="004C3133">
        <w:rPr>
          <w:rFonts w:ascii="標楷體" w:eastAsia="標楷體" w:hAnsi="標楷體"/>
          <w:sz w:val="28"/>
          <w:szCs w:val="28"/>
        </w:rPr>
        <w:t>評估與重新檢討其地點之適切性，以減少災害發生時可能造成之損害。</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(十四)避難救災路徑規劃及設定</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依據各災害的潛勢危險區域，選擇適當之避難救災路線選擇，並區分責任</w:t>
      </w:r>
      <w:r w:rsidRPr="005C7BB1">
        <w:rPr>
          <w:rFonts w:ascii="標楷體" w:eastAsia="標楷體" w:hAnsi="標楷體"/>
          <w:spacing w:val="-20"/>
          <w:sz w:val="28"/>
          <w:szCs w:val="28"/>
        </w:rPr>
        <w:t>區域</w:t>
      </w:r>
      <w:r w:rsidRPr="004C3133">
        <w:rPr>
          <w:rFonts w:ascii="標楷體" w:eastAsia="標楷體" w:hAnsi="標楷體"/>
          <w:spacing w:val="-3"/>
          <w:sz w:val="28"/>
          <w:szCs w:val="28"/>
        </w:rPr>
        <w:t>。而避難路徑以遠離劃定危險範圍之現有道路為考量，救災路線以快速到達避</w:t>
      </w:r>
      <w:r w:rsidRPr="004C3133">
        <w:rPr>
          <w:rFonts w:ascii="標楷體" w:eastAsia="標楷體" w:hAnsi="標楷體"/>
          <w:sz w:val="28"/>
          <w:szCs w:val="28"/>
        </w:rPr>
        <w:t>難收容處所及危險區域範圍之現有安全道路為考量。</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(十五)建置危險地區保全資料庫</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配合市府及災害業務權責單位調查提供危險地區保全對象戶數、人數清冊，</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規劃其避難收容處所、避難路線並建立緊急聯絡人</w:t>
      </w:r>
      <w:r w:rsidRPr="005C7BB1">
        <w:rPr>
          <w:rFonts w:ascii="標楷體" w:eastAsia="標楷體" w:hAnsi="標楷體"/>
          <w:spacing w:val="-20"/>
          <w:sz w:val="28"/>
          <w:szCs w:val="28"/>
        </w:rPr>
        <w:t>資料</w:t>
      </w:r>
      <w:r w:rsidRPr="004C3133">
        <w:rPr>
          <w:rFonts w:ascii="標楷體" w:eastAsia="標楷體" w:hAnsi="標楷體"/>
          <w:spacing w:val="-3"/>
          <w:sz w:val="28"/>
          <w:szCs w:val="28"/>
        </w:rPr>
        <w:t>，以提昇災害發生時的疏</w:t>
      </w:r>
      <w:r w:rsidRPr="004C3133">
        <w:rPr>
          <w:rFonts w:ascii="標楷體" w:eastAsia="標楷體" w:hAnsi="標楷體"/>
          <w:sz w:val="28"/>
          <w:szCs w:val="28"/>
        </w:rPr>
        <w:t>散效率，確保人民生命財產安全。</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(十六)防災地圖製作與宣導</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針對各災害建構其防災地圖，有效顯示出坪林區各里之現有防救災相關資源、</w:t>
      </w:r>
      <w:r w:rsidRPr="004C3133">
        <w:rPr>
          <w:rFonts w:ascii="標楷體" w:eastAsia="標楷體" w:hAnsi="標楷體"/>
          <w:sz w:val="28"/>
          <w:szCs w:val="28"/>
        </w:rPr>
        <w:t>可能致災地區及防災疏散避難收容處所，以備災害發生時，居民得藉以獲得疏散避難方向之引導，安全抵達避難收容處所或安全地點。</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(十七)進行各項防災演練</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坪林區應配合中央、市府及相關防救災業務單位定期進行防救災宣導、訓練與演習，並應舉辦或委請公訓中心、學校或民間團體</w:t>
      </w:r>
      <w:r w:rsidRPr="005C7BB1">
        <w:rPr>
          <w:rFonts w:ascii="標楷體" w:eastAsia="標楷體" w:hAnsi="標楷體"/>
          <w:spacing w:val="-20"/>
          <w:sz w:val="28"/>
          <w:szCs w:val="28"/>
        </w:rPr>
        <w:t>舉辦</w:t>
      </w:r>
      <w:r w:rsidRPr="004C3133">
        <w:rPr>
          <w:rFonts w:ascii="標楷體" w:eastAsia="標楷體" w:hAnsi="標楷體"/>
          <w:spacing w:val="-3"/>
          <w:sz w:val="28"/>
          <w:szCs w:val="28"/>
        </w:rPr>
        <w:t>災害防救活動，亦可視</w:t>
      </w:r>
      <w:r w:rsidRPr="004C3133">
        <w:rPr>
          <w:rFonts w:ascii="標楷體" w:eastAsia="標楷體" w:hAnsi="標楷體"/>
          <w:sz w:val="28"/>
          <w:szCs w:val="28"/>
        </w:rPr>
        <w:t>演練項目需要，申請國軍協助參與防災演練。</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(十八)災情查報與通報系統之建置</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2"/>
          <w:sz w:val="28"/>
          <w:szCs w:val="28"/>
        </w:rPr>
        <w:t>依災情查報之消防、警察與民政體系與業管機關水利局進行查報作業，統一災害應變中心之表單；強化災情聯繫處理作業，各組單位輪值人員接獲災害後立即聯絡緊急應變小組人員、派員搶救，對重大災情之處置，編組單位應</w:t>
      </w:r>
      <w:r w:rsidRPr="004C3133">
        <w:rPr>
          <w:rFonts w:ascii="標楷體" w:eastAsia="標楷體" w:hAnsi="標楷體"/>
          <w:sz w:val="28"/>
          <w:szCs w:val="28"/>
        </w:rPr>
        <w:t>調度相關配合搶救人員至現場協助處理，處理情形隨時向指揮官報告。</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5C7BB1">
        <w:rPr>
          <w:rFonts w:ascii="標楷體" w:eastAsia="標楷體" w:hAnsi="標楷體"/>
          <w:sz w:val="28"/>
          <w:szCs w:val="28"/>
        </w:rPr>
        <w:t>(</w:t>
      </w:r>
      <w:r w:rsidRPr="005C7BB1">
        <w:rPr>
          <w:rFonts w:ascii="標楷體" w:eastAsia="標楷體" w:hAnsi="標楷體" w:hint="eastAsia"/>
          <w:sz w:val="28"/>
          <w:szCs w:val="28"/>
        </w:rPr>
        <w:t>十九</w:t>
      </w:r>
      <w:r w:rsidRPr="005C7BB1">
        <w:rPr>
          <w:rFonts w:ascii="標楷體" w:eastAsia="標楷體" w:hAnsi="標楷體"/>
          <w:sz w:val="28"/>
          <w:szCs w:val="28"/>
        </w:rPr>
        <w:t>)</w:t>
      </w:r>
      <w:r w:rsidRPr="004C3133">
        <w:rPr>
          <w:rFonts w:ascii="標楷體" w:eastAsia="標楷體" w:hAnsi="標楷體"/>
          <w:sz w:val="28"/>
          <w:szCs w:val="28"/>
        </w:rPr>
        <w:t>防救災設施自主檢核</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2"/>
          <w:sz w:val="28"/>
          <w:szCs w:val="28"/>
        </w:rPr>
        <w:t xml:space="preserve">為強化本府相關局處及各區公所針對汛期之防災整備工作，每年汛期前函請相關單位辦理旨揭自主檢核作業，並於 </w:t>
      </w:r>
      <w:r w:rsidRPr="004C3133">
        <w:rPr>
          <w:rFonts w:ascii="標楷體" w:eastAsia="標楷體" w:hAnsi="標楷體"/>
          <w:sz w:val="28"/>
          <w:szCs w:val="28"/>
        </w:rPr>
        <w:t>5、6</w:t>
      </w:r>
      <w:r w:rsidRPr="004C3133">
        <w:rPr>
          <w:rFonts w:ascii="標楷體" w:eastAsia="標楷體" w:hAnsi="標楷體"/>
          <w:spacing w:val="33"/>
          <w:sz w:val="28"/>
          <w:szCs w:val="28"/>
        </w:rPr>
        <w:t xml:space="preserve"> </w:t>
      </w:r>
      <w:r w:rsidRPr="004C3133">
        <w:rPr>
          <w:rFonts w:ascii="標楷體" w:eastAsia="標楷體" w:hAnsi="標楷體"/>
          <w:sz w:val="28"/>
          <w:szCs w:val="28"/>
        </w:rPr>
        <w:t>月針對重點局處抽檢。除每年</w:t>
      </w:r>
      <w:r w:rsidRPr="004C3133">
        <w:rPr>
          <w:rFonts w:ascii="標楷體" w:eastAsia="標楷體" w:hAnsi="標楷體"/>
          <w:spacing w:val="-2"/>
          <w:sz w:val="28"/>
          <w:szCs w:val="28"/>
        </w:rPr>
        <w:t>汛期前督導各單位落實執行外，於每次颱風來臨前，亦通報相關單位再依旨</w:t>
      </w:r>
      <w:r w:rsidRPr="005C7BB1">
        <w:rPr>
          <w:rFonts w:ascii="標楷體" w:eastAsia="標楷體" w:hAnsi="標楷體"/>
          <w:spacing w:val="-2"/>
          <w:sz w:val="28"/>
          <w:szCs w:val="28"/>
        </w:rPr>
        <w:t>揭表格檢核，以做好颱</w:t>
      </w:r>
      <w:r w:rsidRPr="004C3133">
        <w:rPr>
          <w:rFonts w:ascii="標楷體" w:eastAsia="標楷體" w:hAnsi="標楷體"/>
          <w:sz w:val="28"/>
          <w:szCs w:val="28"/>
        </w:rPr>
        <w:t>風來襲前防災整備工作。</w:t>
      </w:r>
    </w:p>
    <w:p w:rsidR="007663F2" w:rsidRPr="004C3133" w:rsidRDefault="00AD0895" w:rsidP="00A00958">
      <w:pPr>
        <w:overflowPunct w:val="0"/>
        <w:spacing w:line="400" w:lineRule="exact"/>
        <w:ind w:firstLineChars="152" w:firstLine="426"/>
        <w:rPr>
          <w:rFonts w:ascii="標楷體" w:eastAsia="標楷體" w:hAnsi="標楷體"/>
          <w:b/>
          <w:sz w:val="28"/>
          <w:szCs w:val="28"/>
        </w:rPr>
      </w:pPr>
      <w:r w:rsidRPr="004C3133">
        <w:rPr>
          <w:rFonts w:ascii="標楷體" w:eastAsia="標楷體" w:hAnsi="標楷體"/>
          <w:sz w:val="28"/>
          <w:szCs w:val="28"/>
        </w:rPr>
        <w:t>二、</w:t>
      </w:r>
      <w:r w:rsidRPr="005C7BB1">
        <w:rPr>
          <w:rFonts w:ascii="標楷體" w:eastAsia="標楷體" w:hAnsi="標楷體" w:hint="eastAsia"/>
          <w:b/>
          <w:position w:val="2"/>
          <w:sz w:val="28"/>
          <w:szCs w:val="28"/>
        </w:rPr>
        <w:t>工務</w:t>
      </w:r>
      <w:r w:rsidRPr="004C3133">
        <w:rPr>
          <w:rFonts w:ascii="標楷體" w:eastAsia="標楷體" w:hAnsi="標楷體" w:hint="eastAsia"/>
          <w:b/>
          <w:sz w:val="28"/>
          <w:szCs w:val="28"/>
        </w:rPr>
        <w:t>課</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(一)</w:t>
      </w:r>
      <w:r w:rsidRPr="005C7BB1">
        <w:rPr>
          <w:rFonts w:ascii="標楷體" w:eastAsia="標楷體" w:hAnsi="標楷體"/>
          <w:sz w:val="28"/>
          <w:szCs w:val="28"/>
        </w:rPr>
        <w:t xml:space="preserve">小型抽水機組 </w:t>
      </w:r>
      <w:r w:rsidRPr="004C3133">
        <w:rPr>
          <w:rFonts w:ascii="標楷體" w:eastAsia="標楷體" w:hAnsi="標楷體"/>
          <w:sz w:val="28"/>
          <w:szCs w:val="28"/>
        </w:rPr>
        <w:t>(</w:t>
      </w:r>
      <w:r w:rsidRPr="005C7BB1">
        <w:rPr>
          <w:rFonts w:ascii="標楷體" w:eastAsia="標楷體" w:hAnsi="標楷體"/>
          <w:sz w:val="28"/>
          <w:szCs w:val="28"/>
        </w:rPr>
        <w:t>非市轄</w:t>
      </w:r>
      <w:r w:rsidR="003B375C" w:rsidRPr="003B375C">
        <w:rPr>
          <w:rFonts w:ascii="標楷體" w:eastAsia="標楷體" w:hAnsi="標楷體"/>
          <w:color w:val="FF0000"/>
          <w:sz w:val="28"/>
          <w:szCs w:val="28"/>
        </w:rPr>
        <w:t>84</w:t>
      </w:r>
      <w:r w:rsidRPr="004C3133">
        <w:rPr>
          <w:rFonts w:ascii="標楷體" w:eastAsia="標楷體" w:hAnsi="標楷體"/>
          <w:sz w:val="28"/>
          <w:szCs w:val="28"/>
        </w:rPr>
        <w:t>座抽水站)之管理維護</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針對本所自有的小型抽水機組進行管理維護，若有</w:t>
      </w:r>
      <w:r w:rsidRPr="005C7BB1">
        <w:rPr>
          <w:rFonts w:ascii="標楷體" w:eastAsia="標楷體" w:hAnsi="標楷體"/>
          <w:spacing w:val="-2"/>
          <w:sz w:val="28"/>
          <w:szCs w:val="28"/>
        </w:rPr>
        <w:t>故障</w:t>
      </w:r>
      <w:r w:rsidRPr="004C3133">
        <w:rPr>
          <w:rFonts w:ascii="標楷體" w:eastAsia="標楷體" w:hAnsi="標楷體"/>
          <w:spacing w:val="-3"/>
          <w:sz w:val="28"/>
          <w:szCs w:val="28"/>
        </w:rPr>
        <w:t>時應予簡化作業緊急報修，以因應隨即再發生的颱風或水患侵襲時，能正常操作運轉。另外，可透過</w:t>
      </w:r>
      <w:r w:rsidRPr="004C3133">
        <w:rPr>
          <w:rFonts w:ascii="標楷體" w:eastAsia="標楷體" w:hAnsi="標楷體"/>
          <w:sz w:val="28"/>
          <w:szCs w:val="28"/>
        </w:rPr>
        <w:t>開口合約簽訂，要求廠商整備抽水機組，以因應可能發生的積淹水災情。</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(二)簽訂工程類開口合約</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工務課應考量到災害發生時所可能導致的災情，並參考過去歷史災害的災情嚴重性，規劃與確認救災可能需要的人力、裝備、機具、車輛等數量，並按此規劃來辦理災害工程搶救開口合約之招標工作，透過招標遴選適合廠商來協助災害</w:t>
      </w:r>
      <w:r w:rsidRPr="004C3133">
        <w:rPr>
          <w:rFonts w:ascii="標楷體" w:eastAsia="標楷體" w:hAnsi="標楷體"/>
          <w:sz w:val="28"/>
          <w:szCs w:val="28"/>
        </w:rPr>
        <w:t>搶救工作。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(三)建立災害搶救標準作業程序</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工務課應就其權責範圍，如抽水機調度、開口合約廠商聯繫救災等工作，建立起災害搶救標準作業程序，以及聯繫與通報機制，便於災時能夠按照程序，即</w:t>
      </w:r>
      <w:r w:rsidRPr="004C3133">
        <w:rPr>
          <w:rFonts w:ascii="標楷體" w:eastAsia="標楷體" w:hAnsi="標楷體"/>
          <w:sz w:val="28"/>
          <w:szCs w:val="28"/>
        </w:rPr>
        <w:t>刻聯繫相關人員，動員裝備、機具、車輛等立即進行災害搶救工作。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(四)協助辦理防災演習</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工務課應就其權責範圍協助民政災防課辦理各項防災演習，包括調度人員、</w:t>
      </w:r>
      <w:r w:rsidRPr="004C3133">
        <w:rPr>
          <w:rFonts w:ascii="標楷體" w:eastAsia="標楷體" w:hAnsi="標楷體"/>
          <w:sz w:val="28"/>
          <w:szCs w:val="28"/>
        </w:rPr>
        <w:t>裝備、機具等。</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(五)協助舉辦防汛期前講習</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工務課應協助防汛期前講習，針對其權責範圍內的設施，建立災時緊急通報機制，使災害發生後能夠立即將災情上傳及通報，或調度人員、裝備、機具等進</w:t>
      </w:r>
      <w:r w:rsidRPr="004C3133">
        <w:rPr>
          <w:rFonts w:ascii="標楷體" w:eastAsia="標楷體" w:hAnsi="標楷體"/>
          <w:sz w:val="28"/>
          <w:szCs w:val="28"/>
        </w:rPr>
        <w:t>行搶修工作。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(六)災害應變資源整備</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平時應積極進行救災物資、機具設備與器材之整備，存放於適當地點，並擬</w:t>
      </w:r>
      <w:r w:rsidRPr="004C3133">
        <w:rPr>
          <w:rFonts w:ascii="標楷體" w:eastAsia="標楷體" w:hAnsi="標楷體"/>
          <w:sz w:val="28"/>
          <w:szCs w:val="28"/>
        </w:rPr>
        <w:t>訂災時運輸路徑及設備，於災害發生時確實掌握救災物資及設備並適當調度。</w:t>
      </w:r>
    </w:p>
    <w:p w:rsidR="007663F2" w:rsidRPr="004C3133" w:rsidRDefault="00AD0895" w:rsidP="00A00958">
      <w:pPr>
        <w:overflowPunct w:val="0"/>
        <w:spacing w:line="400" w:lineRule="exact"/>
        <w:ind w:firstLineChars="152" w:firstLine="426"/>
        <w:rPr>
          <w:rFonts w:ascii="標楷體" w:eastAsia="標楷體" w:hAnsi="標楷體"/>
          <w:b/>
          <w:sz w:val="28"/>
          <w:szCs w:val="28"/>
        </w:rPr>
      </w:pPr>
      <w:r w:rsidRPr="004C3133">
        <w:rPr>
          <w:rFonts w:ascii="標楷體" w:eastAsia="標楷體" w:hAnsi="標楷體"/>
          <w:sz w:val="28"/>
          <w:szCs w:val="28"/>
        </w:rPr>
        <w:t>三、</w:t>
      </w:r>
      <w:r w:rsidRPr="004C3133">
        <w:rPr>
          <w:rFonts w:ascii="標楷體" w:eastAsia="標楷體" w:hAnsi="標楷體" w:hint="eastAsia"/>
          <w:b/>
          <w:sz w:val="28"/>
          <w:szCs w:val="28"/>
        </w:rPr>
        <w:t>經建課</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(一)簽訂土石流搶救開口合約</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根據</w:t>
      </w:r>
      <w:r w:rsidR="00E763F0" w:rsidRPr="004C3133">
        <w:rPr>
          <w:rFonts w:ascii="標楷體" w:eastAsia="標楷體" w:hAnsi="標楷體" w:hint="eastAsia"/>
          <w:sz w:val="28"/>
          <w:szCs w:val="28"/>
        </w:rPr>
        <w:t>土石流及大規模崩塌災害</w:t>
      </w:r>
      <w:r w:rsidRPr="004C3133">
        <w:rPr>
          <w:rFonts w:ascii="標楷體" w:eastAsia="標楷體" w:hAnsi="標楷體"/>
          <w:spacing w:val="-3"/>
          <w:sz w:val="28"/>
          <w:szCs w:val="28"/>
        </w:rPr>
        <w:t>等之防救災需求，與廠商簽訂開口合約，載明出動協助救災</w:t>
      </w:r>
      <w:r w:rsidRPr="004C3133">
        <w:rPr>
          <w:rFonts w:ascii="標楷體" w:eastAsia="標楷體" w:hAnsi="標楷體"/>
          <w:sz w:val="28"/>
          <w:szCs w:val="28"/>
        </w:rPr>
        <w:t>各項工作之花費。</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(二)研擬各項應變及復原階段工作之作業程序</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研擬各項應變及復原階段工作之作業程序，包括規劃臨時住宅搭建場所及登記入住程序，聯繫公</w:t>
      </w:r>
      <w:r w:rsidRPr="004C3133">
        <w:rPr>
          <w:rFonts w:ascii="標楷體" w:eastAsia="標楷體" w:hAnsi="標楷體" w:hint="eastAsia"/>
          <w:b/>
          <w:spacing w:val="-3"/>
          <w:sz w:val="28"/>
          <w:szCs w:val="28"/>
        </w:rPr>
        <w:t>共</w:t>
      </w:r>
      <w:r w:rsidRPr="004C3133">
        <w:rPr>
          <w:rFonts w:ascii="標楷體" w:eastAsia="標楷體" w:hAnsi="標楷體"/>
          <w:spacing w:val="-3"/>
          <w:sz w:val="28"/>
          <w:szCs w:val="28"/>
        </w:rPr>
        <w:t>事業單位進行災害搶救與災情查通報及統計、調用民間車</w:t>
      </w:r>
      <w:r w:rsidRPr="004C3133">
        <w:rPr>
          <w:rFonts w:ascii="標楷體" w:eastAsia="標楷體" w:hAnsi="標楷體"/>
          <w:sz w:val="28"/>
          <w:szCs w:val="28"/>
        </w:rPr>
        <w:t>輛，以及協助民眾復原重建等各項作業程序。</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(三)協助規劃支援部隊駐紮地點</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經建課應協助民政災防課挑選適合各單位支援部隊前來支援時，所需駐紮的</w:t>
      </w:r>
      <w:r w:rsidRPr="004C3133">
        <w:rPr>
          <w:rFonts w:ascii="標楷體" w:eastAsia="標楷體" w:hAnsi="標楷體"/>
          <w:sz w:val="28"/>
          <w:szCs w:val="28"/>
        </w:rPr>
        <w:t>地點。</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(四)預先規劃臨時住宅可能搭建位置</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掌握轄區內空地等相關資訊，包括位置、面積、周遭環境等，挑選較為適合</w:t>
      </w:r>
      <w:r w:rsidRPr="004C3133">
        <w:rPr>
          <w:rFonts w:ascii="標楷體" w:eastAsia="標楷體" w:hAnsi="標楷體"/>
          <w:sz w:val="28"/>
          <w:szCs w:val="28"/>
        </w:rPr>
        <w:t>之空地做為日後面臨大規模災害時，若需搭建臨時住宅的場所。</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(五)與公車業者建立聯繫機制</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平時應與公車業者建立起聯繫機制，並邀集業者針對災害時可能發生狀況研擬因應對策，包括因災害需調整行車路線、調用車輛協助救災工作等，在研擬的</w:t>
      </w:r>
      <w:r w:rsidRPr="004C3133">
        <w:rPr>
          <w:rFonts w:ascii="標楷體" w:eastAsia="標楷體" w:hAnsi="標楷體"/>
          <w:sz w:val="28"/>
          <w:szCs w:val="28"/>
        </w:rPr>
        <w:t>過程中也可針對業者支援救災工作之花費進行協商討論。</w:t>
      </w:r>
    </w:p>
    <w:p w:rsidR="007663F2" w:rsidRPr="00D85021" w:rsidRDefault="00AD0895" w:rsidP="00D85021">
      <w:pPr>
        <w:overflowPunct w:val="0"/>
        <w:spacing w:line="400" w:lineRule="exact"/>
        <w:ind w:firstLineChars="152" w:firstLine="426"/>
        <w:rPr>
          <w:rFonts w:ascii="標楷體" w:eastAsia="標楷體" w:hAnsi="標楷體"/>
          <w:b/>
          <w:sz w:val="28"/>
          <w:szCs w:val="28"/>
        </w:rPr>
      </w:pPr>
      <w:r w:rsidRPr="00D85021">
        <w:rPr>
          <w:rFonts w:ascii="標楷體" w:eastAsia="標楷體" w:hAnsi="標楷體"/>
          <w:b/>
          <w:sz w:val="28"/>
          <w:szCs w:val="28"/>
        </w:rPr>
        <w:t>四、</w:t>
      </w:r>
      <w:r w:rsidRPr="00D85021">
        <w:rPr>
          <w:rFonts w:ascii="標楷體" w:eastAsia="標楷體" w:hAnsi="標楷體" w:hint="eastAsia"/>
          <w:b/>
          <w:sz w:val="28"/>
          <w:szCs w:val="28"/>
        </w:rPr>
        <w:t>社會人文課</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(一)研擬各項應變及復原階段工作之作業程序</w:t>
      </w:r>
    </w:p>
    <w:p w:rsidR="007663F2" w:rsidRPr="004C3133" w:rsidRDefault="00AD0895" w:rsidP="00A0095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研擬各項應變及復原階段工作之作業程序，包括避難收容處所開設與管理、災民收容安置、救濟金與物資發放、捐助物資接受與發放、志工調度支援、辦理災民短期安置及中長期安置銜接、協助勞工局派駐窗口辦理受災戶免費職業訓練及輔導就業、弱勢族群或社福機構災情統計與協助復原等各項工作之流程序及要</w:t>
      </w:r>
      <w:r w:rsidRPr="004C3133">
        <w:rPr>
          <w:rFonts w:ascii="標楷體" w:eastAsia="標楷體" w:hAnsi="標楷體"/>
          <w:sz w:val="28"/>
          <w:szCs w:val="28"/>
        </w:rPr>
        <w:t>點。</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(二)規劃與選擇避難收容處所</w:t>
      </w:r>
    </w:p>
    <w:p w:rsidR="00430591" w:rsidRPr="004C3133" w:rsidRDefault="00430591" w:rsidP="00A00958">
      <w:pPr>
        <w:widowControl/>
        <w:overflowPunct w:val="0"/>
        <w:adjustRightInd w:val="0"/>
        <w:snapToGrid w:val="0"/>
        <w:spacing w:line="400" w:lineRule="exact"/>
        <w:ind w:leftChars="709" w:left="1560" w:rightChars="1" w:right="2"/>
        <w:jc w:val="both"/>
        <w:rPr>
          <w:rFonts w:ascii="標楷體" w:eastAsia="標楷體" w:hAnsi="標楷體" w:cs="Times New Roman"/>
          <w:sz w:val="28"/>
          <w:szCs w:val="28"/>
        </w:rPr>
      </w:pPr>
      <w:r w:rsidRPr="004C3133">
        <w:rPr>
          <w:rFonts w:ascii="標楷體" w:eastAsia="標楷體" w:hAnsi="標楷體" w:cs="Times New Roman"/>
          <w:sz w:val="28"/>
          <w:szCs w:val="28"/>
        </w:rPr>
        <w:t>社會人文課應</w:t>
      </w:r>
      <w:r w:rsidRPr="004C3133">
        <w:rPr>
          <w:rFonts w:ascii="標楷體" w:eastAsia="標楷體" w:hAnsi="標楷體" w:cs="Times New Roman"/>
          <w:color w:val="0070C0"/>
          <w:sz w:val="28"/>
          <w:szCs w:val="28"/>
        </w:rPr>
        <w:t>完成災民臨時短期收容安置規劃，並協調教育單位、兵役單位等場地權管單位，提供適當避難收容處所。</w:t>
      </w:r>
      <w:r w:rsidRPr="004C3133">
        <w:rPr>
          <w:rFonts w:ascii="標楷體" w:eastAsia="標楷體" w:hAnsi="標楷體" w:cs="Times New Roman"/>
          <w:sz w:val="28"/>
          <w:szCs w:val="28"/>
        </w:rPr>
        <w:t>針對不同類型災害來規劃避難收容處所的位置，並針對避難收容處所應有的設備與設施，如飲水設備、衛浴設備等進行改善或補強。</w:t>
      </w:r>
    </w:p>
    <w:p w:rsidR="00430591" w:rsidRPr="004C3133" w:rsidRDefault="00430591" w:rsidP="00A00958">
      <w:pPr>
        <w:widowControl/>
        <w:overflowPunct w:val="0"/>
        <w:adjustRightInd w:val="0"/>
        <w:snapToGrid w:val="0"/>
        <w:spacing w:line="400" w:lineRule="exact"/>
        <w:ind w:leftChars="709" w:left="1560" w:rightChars="1" w:right="2"/>
        <w:jc w:val="both"/>
        <w:rPr>
          <w:rFonts w:ascii="標楷體" w:eastAsia="標楷體" w:hAnsi="標楷體" w:cs="Times New Roman"/>
          <w:sz w:val="28"/>
          <w:szCs w:val="28"/>
        </w:rPr>
      </w:pPr>
      <w:r w:rsidRPr="004C3133">
        <w:rPr>
          <w:rFonts w:ascii="標楷體" w:eastAsia="標楷體" w:hAnsi="標楷體" w:cs="Times New Roman"/>
          <w:sz w:val="28"/>
          <w:szCs w:val="28"/>
        </w:rPr>
        <w:t>應在避難收容處所或其附近設置儲水槽、臨時廁所及傳達資訊與聯絡之電信通訊設施與電視、收音機等媒體播放工具；並</w:t>
      </w:r>
      <w:r w:rsidRPr="004C3133">
        <w:rPr>
          <w:rFonts w:ascii="標楷體" w:eastAsia="標楷體" w:hAnsi="標楷體" w:cs="Times New Roman" w:hint="eastAsia"/>
          <w:color w:val="0070C0"/>
          <w:sz w:val="28"/>
          <w:szCs w:val="28"/>
        </w:rPr>
        <w:t>規劃</w:t>
      </w:r>
      <w:r w:rsidRPr="004C3133">
        <w:rPr>
          <w:rFonts w:ascii="標楷體" w:eastAsia="標楷體" w:hAnsi="標楷體" w:cs="Times New Roman"/>
          <w:strike/>
          <w:color w:val="0070C0"/>
          <w:sz w:val="28"/>
          <w:szCs w:val="28"/>
        </w:rPr>
        <w:t>與民間廠商訂定開口契約</w:t>
      </w:r>
      <w:r w:rsidRPr="004C3133">
        <w:rPr>
          <w:rFonts w:ascii="標楷體" w:eastAsia="標楷體" w:hAnsi="標楷體" w:cs="Times New Roman"/>
          <w:sz w:val="28"/>
          <w:szCs w:val="28"/>
        </w:rPr>
        <w:t>提供食物、飲用水、炊事用具</w:t>
      </w:r>
      <w:r w:rsidRPr="004C3133">
        <w:rPr>
          <w:rFonts w:ascii="標楷體" w:eastAsia="標楷體" w:hAnsi="標楷體" w:cs="Times New Roman" w:hint="eastAsia"/>
          <w:sz w:val="28"/>
          <w:szCs w:val="28"/>
        </w:rPr>
        <w:t>、</w:t>
      </w:r>
      <w:r w:rsidRPr="004C3133">
        <w:rPr>
          <w:rFonts w:ascii="標楷體" w:eastAsia="標楷體" w:hAnsi="標楷體" w:cs="新細明體" w:hint="eastAsia"/>
          <w:sz w:val="28"/>
          <w:szCs w:val="28"/>
        </w:rPr>
        <w:t>口罩、護目鏡或空氣清淨機</w:t>
      </w:r>
      <w:r w:rsidRPr="004C3133">
        <w:rPr>
          <w:rFonts w:ascii="標楷體" w:eastAsia="標楷體" w:hAnsi="標楷體" w:cs="Times New Roman"/>
          <w:sz w:val="28"/>
          <w:szCs w:val="28"/>
        </w:rPr>
        <w:t>之儲備</w:t>
      </w:r>
      <w:r w:rsidRPr="004C3133">
        <w:rPr>
          <w:rFonts w:ascii="標楷體" w:eastAsia="標楷體" w:hAnsi="標楷體" w:cs="Times New Roman"/>
          <w:strike/>
          <w:color w:val="0070C0"/>
          <w:sz w:val="28"/>
          <w:szCs w:val="28"/>
        </w:rPr>
        <w:t>及整備</w:t>
      </w:r>
      <w:r w:rsidRPr="004C3133">
        <w:rPr>
          <w:rFonts w:ascii="標楷體" w:eastAsia="標楷體" w:hAnsi="標楷體" w:cs="Times New Roman"/>
          <w:sz w:val="28"/>
          <w:szCs w:val="28"/>
        </w:rPr>
        <w:t>，</w:t>
      </w:r>
      <w:r w:rsidRPr="004C3133">
        <w:rPr>
          <w:rFonts w:ascii="標楷體" w:eastAsia="標楷體" w:hAnsi="標楷體" w:cs="Times New Roman"/>
          <w:color w:val="0070C0"/>
          <w:sz w:val="28"/>
          <w:szCs w:val="28"/>
        </w:rPr>
        <w:t>並視需要與民間廠商訂定開口契約；及整備</w:t>
      </w:r>
      <w:r w:rsidRPr="004C3133">
        <w:rPr>
          <w:rFonts w:ascii="標楷體" w:eastAsia="標楷體" w:hAnsi="標楷體" w:cs="Times New Roman"/>
          <w:sz w:val="28"/>
          <w:szCs w:val="28"/>
        </w:rPr>
        <w:t>老人、新住民、嬰幼兒、孕(產)婦</w:t>
      </w:r>
      <w:r w:rsidRPr="004C3133">
        <w:rPr>
          <w:rFonts w:ascii="標楷體" w:eastAsia="標楷體" w:hAnsi="標楷體" w:cs="新細明體" w:hint="eastAsia"/>
          <w:sz w:val="28"/>
          <w:szCs w:val="28"/>
        </w:rPr>
        <w:t>等女性</w:t>
      </w:r>
      <w:r w:rsidRPr="004C3133">
        <w:rPr>
          <w:rFonts w:ascii="標楷體" w:eastAsia="標楷體" w:hAnsi="標楷體" w:cs="Times New Roman"/>
          <w:sz w:val="28"/>
          <w:szCs w:val="28"/>
        </w:rPr>
        <w:t>、身心障礙者及維生器材使用者等特定族群收容安置所需設備及物資。</w:t>
      </w:r>
      <w:r w:rsidRPr="004C3133">
        <w:rPr>
          <w:rFonts w:ascii="標楷體" w:eastAsia="標楷體" w:hAnsi="標楷體" w:cs="Times New Roman" w:hint="eastAsia"/>
          <w:color w:val="0070C0"/>
          <w:sz w:val="28"/>
          <w:szCs w:val="28"/>
        </w:rPr>
        <w:t>弱勢</w:t>
      </w:r>
      <w:r w:rsidRPr="004C3133">
        <w:rPr>
          <w:rFonts w:ascii="標楷體" w:eastAsia="標楷體" w:hAnsi="標楷體" w:cs="Times New Roman"/>
          <w:sz w:val="28"/>
          <w:szCs w:val="28"/>
        </w:rPr>
        <w:t>族群依情況判斷，經評估具有立即後送需求時，進行轉介後送單位。</w:t>
      </w:r>
    </w:p>
    <w:p w:rsidR="00430591" w:rsidRPr="004C3133" w:rsidRDefault="00430591" w:rsidP="00A00958">
      <w:pPr>
        <w:widowControl/>
        <w:overflowPunct w:val="0"/>
        <w:adjustRightInd w:val="0"/>
        <w:snapToGrid w:val="0"/>
        <w:spacing w:line="400" w:lineRule="exact"/>
        <w:ind w:leftChars="709" w:left="1560" w:rightChars="1" w:right="2"/>
        <w:jc w:val="both"/>
        <w:rPr>
          <w:rFonts w:ascii="標楷體" w:eastAsia="標楷體" w:hAnsi="標楷體" w:cs="Times New Roman"/>
          <w:sz w:val="28"/>
          <w:szCs w:val="28"/>
        </w:rPr>
      </w:pPr>
      <w:r w:rsidRPr="004C3133">
        <w:rPr>
          <w:rFonts w:ascii="標楷體" w:eastAsia="標楷體" w:hAnsi="標楷體" w:cs="Times New Roman"/>
          <w:sz w:val="28"/>
          <w:szCs w:val="28"/>
        </w:rPr>
        <w:t>完成</w:t>
      </w:r>
      <w:r w:rsidRPr="004C3133">
        <w:rPr>
          <w:rFonts w:ascii="標楷體" w:eastAsia="標楷體" w:hAnsi="標楷體" w:cs="Times New Roman"/>
          <w:color w:val="0070C0"/>
          <w:sz w:val="28"/>
          <w:szCs w:val="28"/>
        </w:rPr>
        <w:t>災民臨時短期收容安置</w:t>
      </w:r>
      <w:r w:rsidRPr="004C3133">
        <w:rPr>
          <w:rFonts w:ascii="標楷體" w:eastAsia="標楷體" w:hAnsi="標楷體" w:cs="Times New Roman"/>
          <w:sz w:val="28"/>
          <w:szCs w:val="28"/>
        </w:rPr>
        <w:t>的前置作業，含災民登記、發放災民識別證、警力進駐災民編管（依寢室、休息區主要分為單身男性、單身女性、家庭（兒童隨親屬、夫妻）及弱勢照護（身障者及有特殊照護需求之長者））等服務區域及收容處所，並回報收容處所之選定位址及容納人數多寡。</w:t>
      </w:r>
    </w:p>
    <w:p w:rsidR="00430591" w:rsidRPr="004C3133" w:rsidRDefault="00430591" w:rsidP="00A00958">
      <w:pPr>
        <w:overflowPunct w:val="0"/>
        <w:adjustRightInd w:val="0"/>
        <w:snapToGrid w:val="0"/>
        <w:spacing w:line="400" w:lineRule="exact"/>
        <w:ind w:leftChars="700" w:left="1540"/>
        <w:jc w:val="both"/>
        <w:rPr>
          <w:rFonts w:ascii="標楷體" w:eastAsia="標楷體" w:hAnsi="標楷體" w:cs="Times New Roman"/>
          <w:sz w:val="28"/>
          <w:szCs w:val="28"/>
        </w:rPr>
      </w:pPr>
      <w:r w:rsidRPr="004C3133">
        <w:rPr>
          <w:rFonts w:ascii="標楷體" w:eastAsia="標楷體" w:hAnsi="標楷體" w:cs="Times New Roman"/>
          <w:sz w:val="28"/>
          <w:szCs w:val="28"/>
        </w:rPr>
        <w:t>應規劃老人、新住民、嬰幼兒、孕(產)婦、身心障礙者及維生器材使用者等特定族群等所需之無障礙空間、</w:t>
      </w:r>
      <w:r w:rsidRPr="004C3133">
        <w:rPr>
          <w:rFonts w:ascii="標楷體" w:eastAsia="標楷體" w:hAnsi="標楷體" w:cs="Times New Roman"/>
          <w:color w:val="0070C0"/>
          <w:sz w:val="28"/>
          <w:szCs w:val="28"/>
        </w:rPr>
        <w:t>提供避難路徑與地圖</w:t>
      </w:r>
      <w:r w:rsidRPr="004C3133">
        <w:rPr>
          <w:rFonts w:ascii="標楷體" w:eastAsia="標楷體" w:hAnsi="標楷體" w:cs="Times New Roman"/>
          <w:sz w:val="28"/>
          <w:szCs w:val="28"/>
        </w:rPr>
        <w:t>、物資、設施及維生器材等需求，並進行避難收容處所之傳染病疫情監測及個案管理。</w:t>
      </w:r>
    </w:p>
    <w:p w:rsidR="007663F2" w:rsidRPr="004C3133" w:rsidRDefault="00AD0895" w:rsidP="00A00958">
      <w:pPr>
        <w:widowControl/>
        <w:overflowPunct w:val="0"/>
        <w:adjustRightInd w:val="0"/>
        <w:snapToGrid w:val="0"/>
        <w:spacing w:line="400" w:lineRule="exact"/>
        <w:ind w:leftChars="709" w:left="1560" w:rightChars="1" w:right="2"/>
        <w:jc w:val="both"/>
        <w:rPr>
          <w:rFonts w:ascii="標楷體" w:eastAsia="標楷體" w:hAnsi="標楷體"/>
          <w:sz w:val="28"/>
          <w:szCs w:val="28"/>
        </w:rPr>
      </w:pPr>
      <w:r w:rsidRPr="004C3133">
        <w:rPr>
          <w:rFonts w:ascii="標楷體" w:eastAsia="標楷體" w:hAnsi="標楷體"/>
          <w:spacing w:val="-1"/>
          <w:sz w:val="28"/>
          <w:szCs w:val="28"/>
        </w:rPr>
        <w:t>主動關心及協助置避難收容處所之老人、新住民、嬰幼兒、孕</w:t>
      </w:r>
      <w:r w:rsidRPr="004C3133">
        <w:rPr>
          <w:rFonts w:ascii="標楷體" w:eastAsia="標楷體" w:hAnsi="標楷體"/>
          <w:sz w:val="28"/>
          <w:szCs w:val="28"/>
        </w:rPr>
        <w:t>(產)婦、身心</w:t>
      </w:r>
      <w:r w:rsidRPr="004C3133">
        <w:rPr>
          <w:rFonts w:ascii="標楷體" w:eastAsia="標楷體" w:hAnsi="標楷體"/>
          <w:spacing w:val="-3"/>
          <w:sz w:val="28"/>
          <w:szCs w:val="28"/>
        </w:rPr>
        <w:t>障礙者及</w:t>
      </w:r>
      <w:r w:rsidRPr="000916D7">
        <w:rPr>
          <w:rFonts w:ascii="標楷體" w:eastAsia="標楷體" w:hAnsi="標楷體" w:cs="Times New Roman"/>
          <w:sz w:val="28"/>
          <w:szCs w:val="28"/>
        </w:rPr>
        <w:t>維生</w:t>
      </w:r>
      <w:r w:rsidRPr="004C3133">
        <w:rPr>
          <w:rFonts w:ascii="標楷體" w:eastAsia="標楷體" w:hAnsi="標楷體"/>
          <w:spacing w:val="-3"/>
          <w:sz w:val="28"/>
          <w:szCs w:val="28"/>
        </w:rPr>
        <w:t>器具使用者等災害避難特定族群之生活環境及健康照護，優先安排至適合老人或身心障礙者之避難收容處所。對有長期照顧需求之老人、身心障礙者或幼童應安置於老人福利機構、身心障礙福利機構或兒童及少年安置及教養機</w:t>
      </w:r>
      <w:r w:rsidRPr="004C3133">
        <w:rPr>
          <w:rFonts w:ascii="標楷體" w:eastAsia="標楷體" w:hAnsi="標楷體"/>
          <w:sz w:val="28"/>
          <w:szCs w:val="28"/>
        </w:rPr>
        <w:t>構等社會福利機構。</w:t>
      </w:r>
    </w:p>
    <w:p w:rsidR="00391A64" w:rsidRPr="004C3133" w:rsidRDefault="00391A64" w:rsidP="00A00958">
      <w:pPr>
        <w:widowControl/>
        <w:overflowPunct w:val="0"/>
        <w:adjustRightInd w:val="0"/>
        <w:snapToGrid w:val="0"/>
        <w:spacing w:line="400" w:lineRule="exact"/>
        <w:ind w:leftChars="709" w:left="1560" w:rightChars="1" w:right="2"/>
        <w:jc w:val="both"/>
        <w:rPr>
          <w:rFonts w:ascii="標楷體" w:eastAsia="標楷體" w:hAnsi="標楷體"/>
          <w:spacing w:val="-3"/>
          <w:sz w:val="28"/>
          <w:szCs w:val="28"/>
        </w:rPr>
      </w:pPr>
      <w:r w:rsidRPr="004C3133">
        <w:rPr>
          <w:rFonts w:ascii="標楷體" w:eastAsia="標楷體" w:hAnsi="標楷體" w:hint="eastAsia"/>
          <w:spacing w:val="-3"/>
          <w:sz w:val="28"/>
          <w:szCs w:val="28"/>
        </w:rPr>
        <w:t>應隨時掌握各防災公園、避難收容處所災民之名單、身心狀態等相關資訊</w:t>
      </w:r>
      <w:r w:rsidR="006E3489" w:rsidRPr="004C3133">
        <w:rPr>
          <w:rFonts w:ascii="標楷體" w:eastAsia="標楷體" w:hAnsi="標楷體" w:cs="Times New Roman" w:hint="eastAsia"/>
          <w:sz w:val="28"/>
          <w:szCs w:val="28"/>
        </w:rPr>
        <w:t>對於避難收容處所、醫療院所及防災公園等收容災民與傷病患之處所，應針對大規模災害可能造成身分不明災民與傷病患及通訊中斷情境，</w:t>
      </w:r>
      <w:r w:rsidR="006E3489" w:rsidRPr="004C3133">
        <w:rPr>
          <w:rFonts w:ascii="標楷體" w:eastAsia="標楷體" w:hAnsi="標楷體" w:cs="Times New Roman"/>
          <w:color w:val="0070C0"/>
          <w:sz w:val="28"/>
          <w:szCs w:val="28"/>
        </w:rPr>
        <w:t>建立親友安全資訊</w:t>
      </w:r>
      <w:r w:rsidR="006E3489" w:rsidRPr="004C3133">
        <w:rPr>
          <w:rFonts w:ascii="標楷體" w:eastAsia="標楷體" w:hAnsi="標楷體" w:cs="Times New Roman" w:hint="eastAsia"/>
          <w:sz w:val="28"/>
          <w:szCs w:val="28"/>
        </w:rPr>
        <w:t>傳遞、發布、媒合與協尋機制</w:t>
      </w:r>
      <w:r w:rsidR="006E3489" w:rsidRPr="004C3133">
        <w:rPr>
          <w:rFonts w:ascii="標楷體" w:eastAsia="標楷體" w:hAnsi="標楷體" w:cs="Times New Roman"/>
          <w:color w:val="0070C0"/>
          <w:sz w:val="28"/>
          <w:szCs w:val="28"/>
        </w:rPr>
        <w:t>並維護避難收容處所良好的生活環境與秩序，並應進行避難場所之傳染病疫情監測及個案管理</w:t>
      </w:r>
      <w:r w:rsidR="006E3489" w:rsidRPr="004C3133">
        <w:rPr>
          <w:rFonts w:ascii="標楷體" w:eastAsia="標楷體" w:hAnsi="標楷體" w:cs="Times New Roman" w:hint="eastAsia"/>
          <w:sz w:val="28"/>
          <w:szCs w:val="28"/>
        </w:rPr>
        <w:t>，俾利災區內、外民眾相互尋找或確認安全狀況，以提升災時社會安定氛圍之建立。</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w:t>
      </w:r>
      <w:r w:rsidR="00AD1028">
        <w:rPr>
          <w:rFonts w:ascii="標楷體" w:eastAsia="標楷體" w:hAnsi="標楷體" w:hint="eastAsia"/>
          <w:sz w:val="28"/>
          <w:szCs w:val="28"/>
        </w:rPr>
        <w:t>三</w:t>
      </w:r>
      <w:r w:rsidRPr="004C3133">
        <w:rPr>
          <w:rFonts w:ascii="標楷體" w:eastAsia="標楷體" w:hAnsi="標楷體"/>
          <w:sz w:val="28"/>
          <w:szCs w:val="28"/>
        </w:rPr>
        <w:t>)辦理民生救災物資之籌備及儲存事項</w:t>
      </w:r>
    </w:p>
    <w:p w:rsidR="00430591" w:rsidRPr="004C3133" w:rsidRDefault="00430591" w:rsidP="00A00958">
      <w:pPr>
        <w:widowControl/>
        <w:overflowPunct w:val="0"/>
        <w:adjustRightInd w:val="0"/>
        <w:snapToGrid w:val="0"/>
        <w:spacing w:line="400" w:lineRule="exact"/>
        <w:ind w:leftChars="709" w:left="1560" w:rightChars="1" w:right="2"/>
        <w:jc w:val="both"/>
        <w:rPr>
          <w:rFonts w:ascii="標楷體" w:eastAsia="標楷體" w:hAnsi="標楷體" w:cs="Times New Roman"/>
          <w:sz w:val="28"/>
          <w:szCs w:val="28"/>
        </w:rPr>
      </w:pPr>
      <w:r w:rsidRPr="004C3133">
        <w:rPr>
          <w:rFonts w:ascii="標楷體" w:eastAsia="標楷體" w:hAnsi="標楷體" w:cs="Times New Roman"/>
          <w:sz w:val="28"/>
          <w:szCs w:val="28"/>
        </w:rPr>
        <w:t>為因應災民收容等狀況所需，在評估公所自身的需求後，社會人文課應辦理防災民生物資籌備或儲存工作，本所應儲備少量防災民生物資以應付緊急狀況所需，另外，可選擇適合之廠商，如大賣場、量販店等，與其簽訂物資開口合約，便於災時調度相關資源。</w:t>
      </w:r>
    </w:p>
    <w:p w:rsidR="00DB7A74" w:rsidRDefault="00430591" w:rsidP="00A00958">
      <w:pPr>
        <w:widowControl/>
        <w:overflowPunct w:val="0"/>
        <w:adjustRightInd w:val="0"/>
        <w:snapToGrid w:val="0"/>
        <w:spacing w:line="400" w:lineRule="exact"/>
        <w:ind w:leftChars="709" w:left="1560" w:rightChars="1" w:right="2"/>
        <w:jc w:val="both"/>
        <w:rPr>
          <w:rFonts w:ascii="標楷體" w:eastAsia="標楷體" w:hAnsi="標楷體" w:cs="Times New Roman"/>
          <w:sz w:val="28"/>
          <w:szCs w:val="28"/>
        </w:rPr>
      </w:pPr>
      <w:r w:rsidRPr="004C3133">
        <w:rPr>
          <w:rFonts w:ascii="標楷體" w:eastAsia="標楷體" w:hAnsi="標楷體" w:cs="Times New Roman"/>
          <w:sz w:val="28"/>
          <w:szCs w:val="28"/>
        </w:rPr>
        <w:t>平時應掌握地區人口狀況、交通路線、相關民生物資供應業者等資料，推估大規模災害時，所需食物、飲用水、藥品醫材與生活必需品</w:t>
      </w:r>
      <w:r w:rsidRPr="004C3133">
        <w:rPr>
          <w:rFonts w:ascii="標楷體" w:eastAsia="標楷體" w:hAnsi="標楷體" w:cs="Times New Roman"/>
          <w:color w:val="0070C0"/>
          <w:sz w:val="28"/>
          <w:szCs w:val="28"/>
        </w:rPr>
        <w:t>(例如發電機設備)</w:t>
      </w:r>
      <w:r w:rsidRPr="004C3133">
        <w:rPr>
          <w:rFonts w:ascii="標楷體" w:eastAsia="標楷體" w:hAnsi="標楷體" w:cs="Times New Roman"/>
          <w:sz w:val="28"/>
          <w:szCs w:val="28"/>
        </w:rPr>
        <w:t>之種類、數量，並</w:t>
      </w:r>
      <w:r w:rsidRPr="004C3133">
        <w:rPr>
          <w:rFonts w:ascii="標楷體" w:eastAsia="標楷體" w:hAnsi="標楷體" w:cs="Times New Roman"/>
          <w:color w:val="0070C0"/>
          <w:sz w:val="28"/>
          <w:szCs w:val="28"/>
        </w:rPr>
        <w:t>參照衛生福利部訂定之</w:t>
      </w:r>
      <w:r w:rsidR="008A745B" w:rsidRPr="00897E2A">
        <w:rPr>
          <w:rFonts w:ascii="標楷體" w:eastAsia="標楷體" w:hAnsi="標楷體" w:cs="新細明體"/>
          <w:color w:val="FF0000"/>
          <w:sz w:val="28"/>
          <w:szCs w:val="28"/>
        </w:rPr>
        <w:t>「直轄市、縣市政府因應天然災害避難收容處所緊急救濟民生物資整備及管理要點範例」</w:t>
      </w:r>
      <w:r w:rsidRPr="004C3133">
        <w:rPr>
          <w:rFonts w:ascii="標楷體" w:eastAsia="標楷體" w:hAnsi="標楷體" w:cs="Times New Roman" w:hint="eastAsia"/>
          <w:color w:val="0070C0"/>
          <w:sz w:val="28"/>
          <w:szCs w:val="28"/>
        </w:rPr>
        <w:t>，</w:t>
      </w:r>
      <w:r w:rsidRPr="004C3133">
        <w:rPr>
          <w:rFonts w:ascii="標楷體" w:eastAsia="標楷體" w:hAnsi="標楷體" w:cs="Times New Roman"/>
          <w:sz w:val="28"/>
          <w:szCs w:val="28"/>
        </w:rPr>
        <w:t>訂定調度與供應計畫。設置專用對外窗口及諮詢專線，提供民眾有關災情之諮詢。並應特別考量避難弱勢族群及身心障礙者之特殊需求。</w:t>
      </w:r>
    </w:p>
    <w:p w:rsidR="007663F2" w:rsidRPr="004C3133" w:rsidRDefault="00AD0895" w:rsidP="00DB7A74">
      <w:pPr>
        <w:pStyle w:val="8"/>
        <w:overflowPunct w:val="0"/>
        <w:spacing w:before="0" w:line="400" w:lineRule="exact"/>
        <w:ind w:leftChars="452" w:left="1563" w:hangingChars="203" w:hanging="569"/>
        <w:jc w:val="both"/>
        <w:rPr>
          <w:rFonts w:ascii="標楷體" w:eastAsia="標楷體" w:hAnsi="標楷體"/>
          <w:sz w:val="28"/>
          <w:szCs w:val="28"/>
        </w:rPr>
      </w:pPr>
      <w:r w:rsidRPr="00DB7A74">
        <w:rPr>
          <w:rFonts w:ascii="標楷體" w:eastAsia="標楷體" w:hAnsi="標楷體"/>
          <w:sz w:val="28"/>
          <w:szCs w:val="28"/>
        </w:rPr>
        <w:t>(四)規劃各項民生物資集中地點及各界捐助物資之接收及發放事</w:t>
      </w:r>
      <w:r w:rsidRPr="004C3133">
        <w:rPr>
          <w:rFonts w:ascii="標楷體" w:eastAsia="標楷體" w:hAnsi="標楷體"/>
          <w:sz w:val="28"/>
          <w:szCs w:val="28"/>
        </w:rPr>
        <w:t>項</w:t>
      </w:r>
    </w:p>
    <w:p w:rsidR="007663F2" w:rsidRPr="004C3133" w:rsidRDefault="00AD0895" w:rsidP="00A00958">
      <w:pPr>
        <w:widowControl/>
        <w:overflowPunct w:val="0"/>
        <w:adjustRightInd w:val="0"/>
        <w:snapToGrid w:val="0"/>
        <w:spacing w:line="400" w:lineRule="exact"/>
        <w:ind w:leftChars="709" w:left="1560" w:rightChars="1" w:right="2"/>
        <w:jc w:val="both"/>
        <w:rPr>
          <w:rFonts w:ascii="標楷體" w:eastAsia="標楷體" w:hAnsi="標楷體"/>
          <w:sz w:val="28"/>
          <w:szCs w:val="28"/>
        </w:rPr>
      </w:pPr>
      <w:r w:rsidRPr="004C3133">
        <w:rPr>
          <w:rFonts w:ascii="標楷體" w:eastAsia="標楷體" w:hAnsi="標楷體"/>
          <w:spacing w:val="-3"/>
          <w:sz w:val="28"/>
          <w:szCs w:val="28"/>
        </w:rPr>
        <w:t>為使民間捐助物資，或開口合約廠商所提供物資，能夠集中儲放</w:t>
      </w:r>
      <w:r w:rsidRPr="000916D7">
        <w:rPr>
          <w:rFonts w:ascii="標楷體" w:eastAsia="標楷體" w:hAnsi="標楷體" w:cs="Times New Roman"/>
          <w:sz w:val="28"/>
          <w:szCs w:val="28"/>
        </w:rPr>
        <w:t>便於</w:t>
      </w:r>
      <w:r w:rsidRPr="004C3133">
        <w:rPr>
          <w:rFonts w:ascii="標楷體" w:eastAsia="標楷體" w:hAnsi="標楷體"/>
          <w:spacing w:val="-3"/>
          <w:sz w:val="28"/>
          <w:szCs w:val="28"/>
        </w:rPr>
        <w:t>管理，</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應預先規劃各項物資集中地點，以及接收各界捐助物資與發放給災民各項準備工</w:t>
      </w:r>
      <w:r w:rsidRPr="004C3133">
        <w:rPr>
          <w:rFonts w:ascii="標楷體" w:eastAsia="標楷體" w:hAnsi="標楷體"/>
          <w:sz w:val="28"/>
          <w:szCs w:val="28"/>
        </w:rPr>
        <w:t>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(五)與志工團體建立聯繫機制，並研擬調度志工參與救災相關程序與規範</w:t>
      </w:r>
    </w:p>
    <w:p w:rsidR="007663F2" w:rsidRPr="004C3133" w:rsidRDefault="00AD0895" w:rsidP="00A00958">
      <w:pPr>
        <w:widowControl/>
        <w:overflowPunct w:val="0"/>
        <w:adjustRightInd w:val="0"/>
        <w:snapToGrid w:val="0"/>
        <w:spacing w:line="400" w:lineRule="exact"/>
        <w:ind w:leftChars="709" w:left="1560" w:rightChars="1" w:right="2"/>
        <w:jc w:val="both"/>
        <w:rPr>
          <w:rFonts w:ascii="標楷體" w:eastAsia="標楷體" w:hAnsi="標楷體"/>
          <w:sz w:val="28"/>
          <w:szCs w:val="28"/>
        </w:rPr>
      </w:pPr>
      <w:r w:rsidRPr="004C3133">
        <w:rPr>
          <w:rFonts w:ascii="標楷體" w:eastAsia="標楷體" w:hAnsi="標楷體"/>
          <w:spacing w:val="-3"/>
          <w:sz w:val="28"/>
          <w:szCs w:val="28"/>
        </w:rPr>
        <w:t>社會人文課應與民間志工團體建立起聯繫機制，並研擬調度志工協助應變救</w:t>
      </w:r>
      <w:r w:rsidRPr="004C3133">
        <w:rPr>
          <w:rFonts w:ascii="標楷體" w:eastAsia="標楷體" w:hAnsi="標楷體"/>
          <w:sz w:val="28"/>
          <w:szCs w:val="28"/>
        </w:rPr>
        <w:t>災相關程序與規範。</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(六)於災害發生前針對弱勢族群或社福機構進行宣導</w:t>
      </w:r>
    </w:p>
    <w:p w:rsidR="007663F2" w:rsidRPr="004C3133" w:rsidRDefault="00AD0895" w:rsidP="00A00958">
      <w:pPr>
        <w:widowControl/>
        <w:overflowPunct w:val="0"/>
        <w:adjustRightInd w:val="0"/>
        <w:snapToGrid w:val="0"/>
        <w:spacing w:line="400" w:lineRule="exact"/>
        <w:ind w:leftChars="709" w:left="1560" w:rightChars="1" w:right="2"/>
        <w:jc w:val="both"/>
        <w:rPr>
          <w:rFonts w:ascii="標楷體" w:eastAsia="標楷體" w:hAnsi="標楷體"/>
          <w:sz w:val="28"/>
          <w:szCs w:val="28"/>
        </w:rPr>
      </w:pPr>
      <w:r w:rsidRPr="004C3133">
        <w:rPr>
          <w:rFonts w:ascii="標楷體" w:eastAsia="標楷體" w:hAnsi="標楷體"/>
          <w:spacing w:val="-3"/>
          <w:sz w:val="28"/>
          <w:szCs w:val="28"/>
        </w:rPr>
        <w:t>在颱風等可先行預防的災害來臨前，應針對轄內弱勢族群或社福機構進行宣</w:t>
      </w:r>
      <w:r w:rsidRPr="004C3133">
        <w:rPr>
          <w:rFonts w:ascii="標楷體" w:eastAsia="標楷體" w:hAnsi="標楷體"/>
          <w:sz w:val="28"/>
          <w:szCs w:val="28"/>
        </w:rPr>
        <w:t>導，要求其針對災害來加強各項整備工作。</w:t>
      </w:r>
    </w:p>
    <w:p w:rsidR="007663F2" w:rsidRPr="004C3133" w:rsidRDefault="00AD0895" w:rsidP="00A00958">
      <w:pPr>
        <w:widowControl/>
        <w:overflowPunct w:val="0"/>
        <w:adjustRightInd w:val="0"/>
        <w:snapToGrid w:val="0"/>
        <w:spacing w:line="400" w:lineRule="exact"/>
        <w:ind w:leftChars="709" w:left="1560" w:rightChars="1" w:right="2"/>
        <w:jc w:val="both"/>
        <w:rPr>
          <w:rFonts w:ascii="標楷體" w:eastAsia="標楷體" w:hAnsi="標楷體"/>
          <w:sz w:val="28"/>
          <w:szCs w:val="28"/>
        </w:rPr>
      </w:pPr>
      <w:r w:rsidRPr="004C3133">
        <w:rPr>
          <w:rFonts w:ascii="標楷體" w:eastAsia="標楷體" w:hAnsi="標楷體"/>
          <w:spacing w:val="-3"/>
          <w:sz w:val="28"/>
          <w:szCs w:val="28"/>
        </w:rPr>
        <w:t>應督導、老人福利機構、身心障礙福利機構及兒童及少年安置及教養機構等社會福利機構，針對其收容對象規劃機構自主</w:t>
      </w:r>
      <w:r w:rsidRPr="000916D7">
        <w:rPr>
          <w:rFonts w:ascii="標楷體" w:eastAsia="標楷體" w:hAnsi="標楷體" w:cs="Times New Roman"/>
          <w:sz w:val="28"/>
          <w:szCs w:val="28"/>
        </w:rPr>
        <w:t>疏散</w:t>
      </w:r>
      <w:r w:rsidRPr="004C3133">
        <w:rPr>
          <w:rFonts w:ascii="標楷體" w:eastAsia="標楷體" w:hAnsi="標楷體"/>
          <w:spacing w:val="-3"/>
          <w:sz w:val="28"/>
          <w:szCs w:val="28"/>
        </w:rPr>
        <w:t>避難所需之人力、器具、交通</w:t>
      </w:r>
      <w:r w:rsidRPr="004C3133">
        <w:rPr>
          <w:rFonts w:ascii="標楷體" w:eastAsia="標楷體" w:hAnsi="標楷體"/>
          <w:sz w:val="28"/>
          <w:szCs w:val="28"/>
        </w:rPr>
        <w:t>工具等，或簽訂相關開口契約因應，並定期辦理演練。</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(七)民生物資儲備</w:t>
      </w:r>
    </w:p>
    <w:p w:rsidR="007663F2" w:rsidRPr="004C3133" w:rsidRDefault="00AD0895" w:rsidP="00A00958">
      <w:pPr>
        <w:widowControl/>
        <w:overflowPunct w:val="0"/>
        <w:adjustRightInd w:val="0"/>
        <w:snapToGrid w:val="0"/>
        <w:spacing w:line="400" w:lineRule="exact"/>
        <w:ind w:leftChars="709" w:left="1560" w:rightChars="1" w:right="2"/>
        <w:jc w:val="both"/>
        <w:rPr>
          <w:rFonts w:ascii="標楷體" w:eastAsia="標楷體" w:hAnsi="標楷體"/>
          <w:sz w:val="28"/>
          <w:szCs w:val="28"/>
        </w:rPr>
      </w:pPr>
      <w:r w:rsidRPr="004C3133">
        <w:rPr>
          <w:rFonts w:ascii="標楷體" w:eastAsia="標楷體" w:hAnsi="標楷體"/>
          <w:sz w:val="28"/>
          <w:szCs w:val="28"/>
        </w:rPr>
        <w:t>建立民生物資儲存作業機制，訂定坪林區防災民生物資供應及運補計畫。</w:t>
      </w:r>
    </w:p>
    <w:p w:rsidR="007663F2" w:rsidRPr="004C3133" w:rsidRDefault="00D02116" w:rsidP="00A00958">
      <w:pPr>
        <w:pStyle w:val="a"/>
        <w:numPr>
          <w:ilvl w:val="0"/>
          <w:numId w:val="0"/>
        </w:numPr>
        <w:overflowPunct w:val="0"/>
        <w:spacing w:before="0" w:afterLines="50" w:after="120" w:line="400" w:lineRule="exact"/>
        <w:ind w:leftChars="1" w:left="994" w:hangingChars="354" w:hanging="992"/>
        <w:jc w:val="left"/>
        <w:outlineLvl w:val="2"/>
        <w:rPr>
          <w:rFonts w:ascii="標楷體" w:hAnsi="標楷體"/>
          <w:sz w:val="28"/>
          <w:szCs w:val="28"/>
        </w:rPr>
      </w:pPr>
      <w:bookmarkStart w:id="168" w:name="五、_秘書室"/>
      <w:bookmarkStart w:id="169" w:name="3.3__應變對策"/>
      <w:bookmarkStart w:id="170" w:name="_Toc211443029"/>
      <w:bookmarkEnd w:id="168"/>
      <w:bookmarkEnd w:id="169"/>
      <w:r w:rsidRPr="004C3133">
        <w:rPr>
          <w:rFonts w:ascii="標楷體" w:hAnsi="標楷體" w:hint="eastAsia"/>
          <w:sz w:val="28"/>
          <w:szCs w:val="28"/>
        </w:rPr>
        <w:t>3</w:t>
      </w:r>
      <w:r w:rsidRPr="004C3133">
        <w:rPr>
          <w:rFonts w:ascii="標楷體" w:hAnsi="標楷體"/>
          <w:sz w:val="28"/>
          <w:szCs w:val="28"/>
        </w:rPr>
        <w:t>.3</w:t>
      </w:r>
      <w:r w:rsidR="00AD0895" w:rsidRPr="004C3133">
        <w:rPr>
          <w:rFonts w:ascii="標楷體" w:hAnsi="標楷體"/>
          <w:sz w:val="28"/>
          <w:szCs w:val="28"/>
        </w:rPr>
        <w:t>應變對策</w:t>
      </w:r>
      <w:bookmarkEnd w:id="170"/>
    </w:p>
    <w:p w:rsidR="007663F2" w:rsidRPr="004C3133" w:rsidRDefault="00AD0895" w:rsidP="00A00958">
      <w:pPr>
        <w:widowControl/>
        <w:overflowPunct w:val="0"/>
        <w:adjustRightInd w:val="0"/>
        <w:snapToGrid w:val="0"/>
        <w:spacing w:line="400" w:lineRule="exact"/>
        <w:ind w:leftChars="194" w:left="427" w:rightChars="1" w:right="2" w:firstLine="1"/>
        <w:jc w:val="both"/>
        <w:rPr>
          <w:rFonts w:ascii="標楷體" w:eastAsia="標楷體" w:hAnsi="標楷體"/>
          <w:sz w:val="28"/>
          <w:szCs w:val="28"/>
        </w:rPr>
      </w:pPr>
      <w:r w:rsidRPr="004C3133">
        <w:rPr>
          <w:rFonts w:ascii="標楷體" w:eastAsia="標楷體" w:hAnsi="標楷體"/>
          <w:spacing w:val="-3"/>
          <w:sz w:val="28"/>
          <w:szCs w:val="28"/>
        </w:rPr>
        <w:t>災害應變工作乃是防救災工作中重要的一環，本節說明本所各單位於應變階段應負責哪些工作，以及未來應加強的地方，針對災害發生後之各種應變措施加以探討，本所內各單位能在災害發生的第一時間，迅速展開正確而有效率的應變作為，使災害損失降至最低程度，以下說明災害應變之啟動、災害搶救行動與災</w:t>
      </w:r>
      <w:r w:rsidRPr="004C3133">
        <w:rPr>
          <w:rFonts w:ascii="標楷體" w:eastAsia="標楷體" w:hAnsi="標楷體"/>
          <w:sz w:val="28"/>
          <w:szCs w:val="28"/>
        </w:rPr>
        <w:t>害現場應變措施。</w:t>
      </w:r>
    </w:p>
    <w:p w:rsidR="007663F2" w:rsidRPr="004C3133" w:rsidRDefault="00AD0895" w:rsidP="00A00958">
      <w:pPr>
        <w:pStyle w:val="8"/>
        <w:overflowPunct w:val="0"/>
        <w:spacing w:before="0" w:line="400" w:lineRule="exact"/>
        <w:ind w:leftChars="-2" w:left="-4" w:firstLineChars="139" w:firstLine="429"/>
        <w:rPr>
          <w:rFonts w:ascii="標楷體" w:eastAsia="標楷體" w:hAnsi="標楷體"/>
          <w:sz w:val="28"/>
          <w:szCs w:val="28"/>
        </w:rPr>
      </w:pPr>
      <w:r w:rsidRPr="004C3133">
        <w:rPr>
          <w:rFonts w:ascii="標楷體" w:eastAsia="標楷體" w:hAnsi="標楷體"/>
          <w:w w:val="110"/>
          <w:sz w:val="28"/>
          <w:szCs w:val="28"/>
        </w:rPr>
        <w:t>災害應變中心之組織架構</w:t>
      </w:r>
    </w:p>
    <w:p w:rsidR="007663F2" w:rsidRPr="004C3133" w:rsidRDefault="00147B1C" w:rsidP="00A00958">
      <w:pPr>
        <w:widowControl/>
        <w:overflowPunct w:val="0"/>
        <w:adjustRightInd w:val="0"/>
        <w:snapToGrid w:val="0"/>
        <w:spacing w:line="400" w:lineRule="exact"/>
        <w:ind w:leftChars="193" w:left="426" w:rightChars="1" w:right="2" w:hanging="1"/>
        <w:jc w:val="both"/>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61664" behindDoc="0" locked="0" layoutInCell="1" allowOverlap="1">
            <wp:simplePos x="0" y="0"/>
            <wp:positionH relativeFrom="column">
              <wp:posOffset>946785</wp:posOffset>
            </wp:positionH>
            <wp:positionV relativeFrom="paragraph">
              <wp:posOffset>1704975</wp:posOffset>
            </wp:positionV>
            <wp:extent cx="4947899" cy="3615880"/>
            <wp:effectExtent l="0" t="0" r="5715" b="3810"/>
            <wp:wrapSquare wrapText="bothSides"/>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43" cstate="email">
                      <a:extLst>
                        <a:ext uri="{28A0092B-C50C-407E-A947-70E740481C1C}">
                          <a14:useLocalDpi xmlns:a14="http://schemas.microsoft.com/office/drawing/2010/main"/>
                        </a:ext>
                      </a:extLst>
                    </a:blip>
                    <a:stretch>
                      <a:fillRect/>
                    </a:stretch>
                  </pic:blipFill>
                  <pic:spPr>
                    <a:xfrm>
                      <a:off x="0" y="0"/>
                      <a:ext cx="4947899" cy="3615880"/>
                    </a:xfrm>
                    <a:prstGeom prst="rect">
                      <a:avLst/>
                    </a:prstGeom>
                  </pic:spPr>
                </pic:pic>
              </a:graphicData>
            </a:graphic>
            <wp14:sizeRelH relativeFrom="page">
              <wp14:pctWidth>0</wp14:pctWidth>
            </wp14:sizeRelH>
            <wp14:sizeRelV relativeFrom="page">
              <wp14:pctHeight>0</wp14:pctHeight>
            </wp14:sizeRelV>
          </wp:anchor>
        </w:drawing>
      </w:r>
      <w:r w:rsidR="00AD0895" w:rsidRPr="004C3133">
        <w:rPr>
          <w:rFonts w:ascii="標楷體" w:eastAsia="標楷體" w:hAnsi="標楷體"/>
          <w:spacing w:val="-2"/>
          <w:sz w:val="28"/>
          <w:szCs w:val="28"/>
        </w:rPr>
        <w:t>災害發生時，由民政災防課負責開設及撤除應變中心，並擔任指揮官幕僚；</w:t>
      </w:r>
      <w:r w:rsidR="00AD0895" w:rsidRPr="004C3133">
        <w:rPr>
          <w:rFonts w:ascii="標楷體" w:eastAsia="標楷體" w:hAnsi="標楷體"/>
          <w:spacing w:val="-118"/>
          <w:sz w:val="28"/>
          <w:szCs w:val="28"/>
        </w:rPr>
        <w:t xml:space="preserve"> </w:t>
      </w:r>
      <w:r w:rsidR="00AD0895" w:rsidRPr="004C3133">
        <w:rPr>
          <w:rFonts w:ascii="標楷體" w:eastAsia="標楷體" w:hAnsi="標楷體"/>
          <w:spacing w:val="-2"/>
          <w:sz w:val="28"/>
          <w:szCs w:val="28"/>
        </w:rPr>
        <w:t>由於公所人力及救災能量有限，發生震災、重大火災等重大災害，公所能力及資源不足時，必須由其他單位支援協助，因此消防分隊、警察分局、清潔隊等單位</w:t>
      </w:r>
      <w:r w:rsidR="00AD0895" w:rsidRPr="004C3133">
        <w:rPr>
          <w:rFonts w:ascii="標楷體" w:eastAsia="標楷體" w:hAnsi="標楷體"/>
          <w:spacing w:val="-13"/>
          <w:sz w:val="28"/>
          <w:szCs w:val="28"/>
        </w:rPr>
        <w:t>應派遣人員進駐公所應變中心協助救災，至於其他單位如自來水公司、電力公司、</w:t>
      </w:r>
      <w:r w:rsidR="00AD0895" w:rsidRPr="004C3133">
        <w:rPr>
          <w:rFonts w:ascii="標楷體" w:eastAsia="標楷體" w:hAnsi="標楷體"/>
          <w:spacing w:val="-2"/>
          <w:sz w:val="28"/>
          <w:szCs w:val="28"/>
        </w:rPr>
        <w:t>電信公司等，公所應於平時建立並暢通連絡機制，確認在災害時能迅速聯繫，請</w:t>
      </w:r>
      <w:r w:rsidR="00AD0895" w:rsidRPr="004C3133">
        <w:rPr>
          <w:rFonts w:ascii="標楷體" w:eastAsia="標楷體" w:hAnsi="標楷體"/>
          <w:sz w:val="28"/>
          <w:szCs w:val="28"/>
        </w:rPr>
        <w:t>求其支援。</w:t>
      </w:r>
    </w:p>
    <w:p w:rsidR="007663F2" w:rsidRPr="004C3133" w:rsidRDefault="007663F2" w:rsidP="00A00958">
      <w:pPr>
        <w:pStyle w:val="a4"/>
        <w:overflowPunct w:val="0"/>
        <w:spacing w:line="400" w:lineRule="exact"/>
        <w:ind w:left="1537"/>
        <w:rPr>
          <w:rFonts w:ascii="標楷體" w:eastAsia="標楷體" w:hAnsi="標楷體"/>
          <w:sz w:val="28"/>
          <w:szCs w:val="28"/>
        </w:rPr>
      </w:pPr>
    </w:p>
    <w:p w:rsidR="007663F2" w:rsidRPr="00E45FC0" w:rsidRDefault="00E45FC0" w:rsidP="00E45FC0">
      <w:pPr>
        <w:pStyle w:val="a7"/>
        <w:jc w:val="center"/>
        <w:rPr>
          <w:rFonts w:ascii="標楷體" w:eastAsia="標楷體" w:hAnsi="標楷體"/>
          <w:sz w:val="28"/>
          <w:szCs w:val="28"/>
        </w:rPr>
      </w:pPr>
      <w:bookmarkStart w:id="171" w:name="_bookmark51"/>
      <w:bookmarkStart w:id="172" w:name="_Toc211443110"/>
      <w:bookmarkEnd w:id="171"/>
      <w:r w:rsidRPr="00E45FC0">
        <w:rPr>
          <w:rFonts w:ascii="標楷體" w:eastAsia="標楷體" w:hAnsi="標楷體" w:hint="eastAsia"/>
          <w:sz w:val="28"/>
          <w:szCs w:val="28"/>
        </w:rPr>
        <w:t xml:space="preserve">圖 </w:t>
      </w:r>
      <w:r>
        <w:rPr>
          <w:rFonts w:ascii="標楷體" w:eastAsia="標楷體" w:hAnsi="標楷體"/>
          <w:sz w:val="28"/>
          <w:szCs w:val="28"/>
        </w:rPr>
        <w:t>3-1</w:t>
      </w:r>
      <w:r w:rsidRPr="00E45FC0">
        <w:rPr>
          <w:rFonts w:ascii="標楷體" w:eastAsia="標楷體" w:hAnsi="標楷體"/>
          <w:sz w:val="28"/>
          <w:szCs w:val="28"/>
        </w:rPr>
        <w:fldChar w:fldCharType="begin"/>
      </w:r>
      <w:r w:rsidRPr="00E45FC0">
        <w:rPr>
          <w:rFonts w:ascii="標楷體" w:eastAsia="標楷體" w:hAnsi="標楷體"/>
          <w:sz w:val="28"/>
          <w:szCs w:val="28"/>
        </w:rPr>
        <w:instrText xml:space="preserve"> </w:instrText>
      </w:r>
      <w:r w:rsidRPr="00E45FC0">
        <w:rPr>
          <w:rFonts w:ascii="標楷體" w:eastAsia="標楷體" w:hAnsi="標楷體" w:hint="eastAsia"/>
          <w:sz w:val="28"/>
          <w:szCs w:val="28"/>
        </w:rPr>
        <w:instrText>SEQ 圖 \* ARABIC</w:instrText>
      </w:r>
      <w:r w:rsidRPr="00E45FC0">
        <w:rPr>
          <w:rFonts w:ascii="標楷體" w:eastAsia="標楷體" w:hAnsi="標楷體"/>
          <w:sz w:val="28"/>
          <w:szCs w:val="28"/>
        </w:rPr>
        <w:instrText xml:space="preserve"> </w:instrText>
      </w:r>
      <w:r w:rsidRPr="00E45FC0">
        <w:rPr>
          <w:rFonts w:ascii="標楷體" w:eastAsia="標楷體" w:hAnsi="標楷體"/>
          <w:sz w:val="28"/>
          <w:szCs w:val="28"/>
        </w:rPr>
        <w:fldChar w:fldCharType="end"/>
      </w:r>
      <w:r w:rsidRPr="00E45FC0">
        <w:rPr>
          <w:rFonts w:ascii="標楷體" w:eastAsia="標楷體" w:hAnsi="標楷體" w:hint="eastAsia"/>
          <w:sz w:val="28"/>
          <w:szCs w:val="28"/>
        </w:rPr>
        <w:t>坪林區災害應變中心組織架構</w:t>
      </w:r>
      <w:bookmarkEnd w:id="172"/>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8"/>
        <w:overflowPunct w:val="0"/>
        <w:spacing w:before="0" w:line="400" w:lineRule="exact"/>
        <w:ind w:leftChars="-2" w:left="-4" w:firstLineChars="139" w:firstLine="390"/>
        <w:rPr>
          <w:rFonts w:ascii="標楷體" w:eastAsia="標楷體" w:hAnsi="標楷體"/>
          <w:sz w:val="28"/>
          <w:szCs w:val="28"/>
        </w:rPr>
      </w:pPr>
      <w:r w:rsidRPr="004C3133">
        <w:rPr>
          <w:rFonts w:ascii="標楷體" w:eastAsia="標楷體" w:hAnsi="標楷體"/>
          <w:sz w:val="28"/>
          <w:szCs w:val="28"/>
        </w:rPr>
        <w:t>坪林區災害應變中心的主要任務如下：</w:t>
      </w:r>
    </w:p>
    <w:p w:rsidR="007663F2" w:rsidRPr="004C3133" w:rsidRDefault="007663F2" w:rsidP="00A00958">
      <w:pPr>
        <w:pStyle w:val="a4"/>
        <w:overflowPunct w:val="0"/>
        <w:spacing w:line="400" w:lineRule="exact"/>
        <w:rPr>
          <w:rFonts w:ascii="標楷體" w:eastAsia="標楷體" w:hAnsi="標楷體"/>
          <w:b/>
          <w:sz w:val="28"/>
          <w:szCs w:val="28"/>
        </w:rPr>
      </w:pPr>
    </w:p>
    <w:p w:rsidR="007663F2" w:rsidRPr="004C3133" w:rsidRDefault="00AD0895" w:rsidP="00A00958">
      <w:pPr>
        <w:pStyle w:val="a4"/>
        <w:overflowPunct w:val="0"/>
        <w:spacing w:line="400" w:lineRule="exact"/>
        <w:ind w:leftChars="193" w:left="425" w:firstLineChars="50" w:firstLine="140"/>
        <w:rPr>
          <w:rFonts w:ascii="標楷體" w:eastAsia="標楷體" w:hAnsi="標楷體"/>
          <w:sz w:val="28"/>
          <w:szCs w:val="28"/>
        </w:rPr>
      </w:pPr>
      <w:r w:rsidRPr="004C3133">
        <w:rPr>
          <w:rFonts w:ascii="標楷體" w:eastAsia="標楷體" w:hAnsi="標楷體"/>
          <w:sz w:val="28"/>
          <w:szCs w:val="28"/>
        </w:rPr>
        <w:t>一、指揮、督導及協調、處理各項災害應變措施。</w:t>
      </w:r>
    </w:p>
    <w:p w:rsidR="000916D7" w:rsidRDefault="00AD0895" w:rsidP="00A00958">
      <w:pPr>
        <w:pStyle w:val="a4"/>
        <w:overflowPunct w:val="0"/>
        <w:spacing w:line="400" w:lineRule="exact"/>
        <w:ind w:leftChars="193" w:left="425" w:firstLineChars="50" w:firstLine="139"/>
        <w:rPr>
          <w:rFonts w:ascii="標楷體" w:eastAsia="標楷體" w:hAnsi="標楷體"/>
          <w:spacing w:val="-1"/>
          <w:sz w:val="28"/>
          <w:szCs w:val="28"/>
        </w:rPr>
      </w:pPr>
      <w:r w:rsidRPr="004C3133">
        <w:rPr>
          <w:rFonts w:ascii="標楷體" w:eastAsia="標楷體" w:hAnsi="標楷體"/>
          <w:spacing w:val="-1"/>
          <w:sz w:val="28"/>
          <w:szCs w:val="28"/>
        </w:rPr>
        <w:t>二、隨時瞭解並掌握各種災害狀況動態，即時通報相關單位及傳遞災情。</w:t>
      </w:r>
    </w:p>
    <w:p w:rsidR="007663F2" w:rsidRPr="004C3133" w:rsidRDefault="00AD0895" w:rsidP="00A00958">
      <w:pPr>
        <w:pStyle w:val="a4"/>
        <w:overflowPunct w:val="0"/>
        <w:spacing w:line="400" w:lineRule="exact"/>
        <w:ind w:leftChars="193" w:left="425" w:firstLineChars="50" w:firstLine="140"/>
        <w:rPr>
          <w:rFonts w:ascii="標楷體" w:eastAsia="標楷體" w:hAnsi="標楷體"/>
          <w:sz w:val="28"/>
          <w:szCs w:val="28"/>
        </w:rPr>
      </w:pPr>
      <w:r w:rsidRPr="004C3133">
        <w:rPr>
          <w:rFonts w:ascii="標楷體" w:eastAsia="標楷體" w:hAnsi="標楷體"/>
          <w:sz w:val="28"/>
          <w:szCs w:val="28"/>
        </w:rPr>
        <w:t>三、災情及損失之蒐集、評估、彙整、報告、管制、處理等事項。</w:t>
      </w:r>
    </w:p>
    <w:p w:rsidR="000916D7" w:rsidRDefault="00AD0895" w:rsidP="00A00958">
      <w:pPr>
        <w:pStyle w:val="a4"/>
        <w:overflowPunct w:val="0"/>
        <w:spacing w:line="400" w:lineRule="exact"/>
        <w:ind w:leftChars="193" w:left="425" w:firstLineChars="50" w:firstLine="139"/>
        <w:rPr>
          <w:rFonts w:ascii="標楷體" w:eastAsia="標楷體" w:hAnsi="標楷體"/>
          <w:spacing w:val="-1"/>
          <w:sz w:val="28"/>
          <w:szCs w:val="28"/>
        </w:rPr>
      </w:pPr>
      <w:r w:rsidRPr="004C3133">
        <w:rPr>
          <w:rFonts w:ascii="標楷體" w:eastAsia="標楷體" w:hAnsi="標楷體"/>
          <w:spacing w:val="-1"/>
          <w:sz w:val="28"/>
          <w:szCs w:val="28"/>
        </w:rPr>
        <w:t>四、在災區內需實施災害應變措施時，向市府及有關機關提出支援申請。</w:t>
      </w:r>
    </w:p>
    <w:p w:rsidR="007663F2" w:rsidRPr="004C3133" w:rsidRDefault="00AD0895" w:rsidP="00A00958">
      <w:pPr>
        <w:pStyle w:val="a4"/>
        <w:overflowPunct w:val="0"/>
        <w:spacing w:line="400" w:lineRule="exact"/>
        <w:ind w:leftChars="193" w:left="425" w:firstLineChars="50" w:firstLine="140"/>
        <w:rPr>
          <w:rFonts w:ascii="標楷體" w:eastAsia="標楷體" w:hAnsi="標楷體"/>
          <w:sz w:val="28"/>
          <w:szCs w:val="28"/>
        </w:rPr>
      </w:pPr>
      <w:r w:rsidRPr="004C3133">
        <w:rPr>
          <w:rFonts w:ascii="標楷體" w:eastAsia="標楷體" w:hAnsi="標楷體"/>
          <w:sz w:val="28"/>
          <w:szCs w:val="28"/>
        </w:rPr>
        <w:t>五、加強防救災有關機關之縱向、橫向聯繫。</w:t>
      </w:r>
    </w:p>
    <w:p w:rsidR="007663F2" w:rsidRPr="004C3133" w:rsidRDefault="00AD0895" w:rsidP="00A00958">
      <w:pPr>
        <w:pStyle w:val="a4"/>
        <w:overflowPunct w:val="0"/>
        <w:spacing w:line="400" w:lineRule="exact"/>
        <w:ind w:leftChars="193" w:left="425" w:firstLineChars="50" w:firstLine="140"/>
        <w:rPr>
          <w:rFonts w:ascii="標楷體" w:eastAsia="標楷體" w:hAnsi="標楷體"/>
          <w:sz w:val="28"/>
          <w:szCs w:val="28"/>
        </w:rPr>
      </w:pPr>
      <w:r w:rsidRPr="004C3133">
        <w:rPr>
          <w:rFonts w:ascii="標楷體" w:eastAsia="標楷體" w:hAnsi="標楷體"/>
          <w:sz w:val="28"/>
          <w:szCs w:val="28"/>
        </w:rPr>
        <w:t>六、推動災害防救相關事宜。</w:t>
      </w:r>
    </w:p>
    <w:p w:rsidR="007663F2" w:rsidRPr="004C3133" w:rsidRDefault="00AD0895" w:rsidP="00A00958">
      <w:pPr>
        <w:pStyle w:val="a4"/>
        <w:overflowPunct w:val="0"/>
        <w:spacing w:line="400" w:lineRule="exact"/>
        <w:ind w:left="426" w:right="3"/>
        <w:jc w:val="both"/>
        <w:rPr>
          <w:rFonts w:ascii="標楷體" w:eastAsia="標楷體" w:hAnsi="標楷體"/>
          <w:sz w:val="28"/>
          <w:szCs w:val="28"/>
        </w:rPr>
      </w:pPr>
      <w:r w:rsidRPr="004C3133">
        <w:rPr>
          <w:rFonts w:ascii="標楷體" w:eastAsia="標楷體" w:hAnsi="標楷體"/>
          <w:spacing w:val="-3"/>
          <w:sz w:val="28"/>
          <w:szCs w:val="28"/>
        </w:rPr>
        <w:t>坪林區災害應變中心係一臨時成立之任務編組，設指揮官一人，副指揮官二人及各任務編組所組成。指揮官由區長兼任，副指揮官二人由本所主任秘書或作</w:t>
      </w:r>
      <w:r w:rsidRPr="004C3133">
        <w:rPr>
          <w:rFonts w:ascii="標楷體" w:eastAsia="標楷體" w:hAnsi="標楷體"/>
          <w:sz w:val="28"/>
          <w:szCs w:val="28"/>
        </w:rPr>
        <w:t>業組組長兼任。以下是本所災害應變中心基本作業流程</w:t>
      </w:r>
      <w:r w:rsidR="00A47595">
        <w:rPr>
          <w:rFonts w:ascii="標楷體" w:eastAsia="標楷體" w:hAnsi="標楷體" w:hint="eastAsia"/>
          <w:sz w:val="28"/>
          <w:szCs w:val="28"/>
        </w:rPr>
        <w:t>：</w:t>
      </w:r>
    </w:p>
    <w:p w:rsidR="007663F2" w:rsidRPr="004C3133" w:rsidRDefault="00AD0895" w:rsidP="00A00958">
      <w:pPr>
        <w:pStyle w:val="a4"/>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0" distR="0" simplePos="0" relativeHeight="251588608" behindDoc="0" locked="0" layoutInCell="1" allowOverlap="1">
            <wp:simplePos x="0" y="0"/>
            <wp:positionH relativeFrom="page">
              <wp:posOffset>1247775</wp:posOffset>
            </wp:positionH>
            <wp:positionV relativeFrom="paragraph">
              <wp:posOffset>266065</wp:posOffset>
            </wp:positionV>
            <wp:extent cx="5158067" cy="4011167"/>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4" cstate="email">
                      <a:extLst>
                        <a:ext uri="{28A0092B-C50C-407E-A947-70E740481C1C}">
                          <a14:useLocalDpi xmlns:a14="http://schemas.microsoft.com/office/drawing/2010/main"/>
                        </a:ext>
                      </a:extLst>
                    </a:blip>
                    <a:stretch>
                      <a:fillRect/>
                    </a:stretch>
                  </pic:blipFill>
                  <pic:spPr>
                    <a:xfrm>
                      <a:off x="0" y="0"/>
                      <a:ext cx="5158067" cy="4011167"/>
                    </a:xfrm>
                    <a:prstGeom prst="rect">
                      <a:avLst/>
                    </a:prstGeom>
                  </pic:spPr>
                </pic:pic>
              </a:graphicData>
            </a:graphic>
          </wp:anchor>
        </w:drawing>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E45FC0" w:rsidRDefault="00E45FC0" w:rsidP="00E45FC0">
      <w:pPr>
        <w:pStyle w:val="a7"/>
        <w:jc w:val="center"/>
        <w:rPr>
          <w:rFonts w:ascii="標楷體" w:eastAsia="標楷體" w:hAnsi="標楷體"/>
          <w:sz w:val="28"/>
          <w:szCs w:val="28"/>
        </w:rPr>
      </w:pPr>
      <w:bookmarkStart w:id="173" w:name="_bookmark52"/>
      <w:bookmarkStart w:id="174" w:name="_Toc211443111"/>
      <w:bookmarkEnd w:id="173"/>
      <w:r w:rsidRPr="00E45FC0">
        <w:rPr>
          <w:rFonts w:ascii="標楷體" w:eastAsia="標楷體" w:hAnsi="標楷體"/>
          <w:sz w:val="28"/>
          <w:szCs w:val="28"/>
        </w:rPr>
        <w:t xml:space="preserve">圖 </w:t>
      </w:r>
      <w:r w:rsidRPr="00E45FC0">
        <w:rPr>
          <w:rFonts w:ascii="標楷體" w:eastAsia="標楷體" w:hAnsi="標楷體"/>
          <w:sz w:val="28"/>
          <w:szCs w:val="28"/>
        </w:rPr>
        <w:fldChar w:fldCharType="begin"/>
      </w:r>
      <w:r w:rsidRPr="00E45FC0">
        <w:rPr>
          <w:rFonts w:ascii="標楷體" w:eastAsia="標楷體" w:hAnsi="標楷體"/>
          <w:sz w:val="28"/>
          <w:szCs w:val="28"/>
        </w:rPr>
        <w:instrText xml:space="preserve"> SEQ 圖 \* ARABIC </w:instrText>
      </w:r>
      <w:r w:rsidRPr="00E45FC0">
        <w:rPr>
          <w:rFonts w:ascii="標楷體" w:eastAsia="標楷體" w:hAnsi="標楷體"/>
          <w:sz w:val="28"/>
          <w:szCs w:val="28"/>
        </w:rPr>
        <w:fldChar w:fldCharType="separate"/>
      </w:r>
      <w:r w:rsidRPr="00E45FC0">
        <w:rPr>
          <w:rFonts w:ascii="標楷體" w:eastAsia="標楷體" w:hAnsi="標楷體"/>
          <w:noProof/>
          <w:sz w:val="28"/>
          <w:szCs w:val="28"/>
        </w:rPr>
        <w:t>3-2</w:t>
      </w:r>
      <w:r w:rsidRPr="00E45FC0">
        <w:rPr>
          <w:rFonts w:ascii="標楷體" w:eastAsia="標楷體" w:hAnsi="標楷體"/>
          <w:sz w:val="28"/>
          <w:szCs w:val="28"/>
        </w:rPr>
        <w:fldChar w:fldCharType="end"/>
      </w:r>
      <w:r w:rsidRPr="00E45FC0">
        <w:rPr>
          <w:rFonts w:ascii="標楷體" w:eastAsia="標楷體" w:hAnsi="標楷體" w:hint="eastAsia"/>
          <w:sz w:val="28"/>
          <w:szCs w:val="28"/>
        </w:rPr>
        <w:t>坪林區災害應變中心基本作業流程圖</w:t>
      </w:r>
      <w:bookmarkEnd w:id="174"/>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A47595" w:rsidRDefault="00AD0895" w:rsidP="00A00958">
      <w:pPr>
        <w:overflowPunct w:val="0"/>
        <w:spacing w:line="400" w:lineRule="exact"/>
        <w:ind w:leftChars="-1" w:left="-1" w:right="144" w:hanging="1"/>
        <w:rPr>
          <w:rFonts w:ascii="標楷體" w:eastAsia="標楷體" w:hAnsi="標楷體"/>
          <w:spacing w:val="-1"/>
          <w:sz w:val="28"/>
          <w:szCs w:val="28"/>
        </w:rPr>
      </w:pPr>
      <w:r w:rsidRPr="004C3133">
        <w:rPr>
          <w:rFonts w:ascii="標楷體" w:eastAsia="標楷體" w:hAnsi="標楷體"/>
          <w:spacing w:val="-1"/>
          <w:sz w:val="28"/>
          <w:szCs w:val="28"/>
        </w:rPr>
        <w:t>以下針對本所各編組在應變階段所應負責的工作進行說明。</w:t>
      </w:r>
      <w:bookmarkStart w:id="175" w:name="一、_作業組(民政災防課、人事室)"/>
      <w:bookmarkEnd w:id="175"/>
    </w:p>
    <w:p w:rsidR="007663F2" w:rsidRPr="004C3133" w:rsidRDefault="00AD0895" w:rsidP="00A00958">
      <w:pPr>
        <w:overflowPunct w:val="0"/>
        <w:spacing w:line="400" w:lineRule="exact"/>
        <w:ind w:firstLineChars="152" w:firstLine="440"/>
        <w:rPr>
          <w:rFonts w:ascii="標楷體" w:eastAsia="標楷體" w:hAnsi="標楷體"/>
          <w:b/>
          <w:sz w:val="28"/>
          <w:szCs w:val="28"/>
        </w:rPr>
      </w:pPr>
      <w:r w:rsidRPr="004C3133">
        <w:rPr>
          <w:rFonts w:ascii="標楷體" w:eastAsia="標楷體" w:hAnsi="標楷體" w:hint="eastAsia"/>
          <w:b/>
          <w:spacing w:val="9"/>
          <w:position w:val="2"/>
          <w:sz w:val="28"/>
          <w:szCs w:val="28"/>
        </w:rPr>
        <w:t>一、</w:t>
      </w:r>
      <w:r w:rsidRPr="004C3133">
        <w:rPr>
          <w:rFonts w:ascii="標楷體" w:eastAsia="標楷體" w:hAnsi="標楷體" w:hint="eastAsia"/>
          <w:b/>
          <w:sz w:val="28"/>
          <w:szCs w:val="28"/>
        </w:rPr>
        <w:t>作業組</w:t>
      </w:r>
      <w:r w:rsidRPr="004C3133">
        <w:rPr>
          <w:rFonts w:ascii="標楷體" w:eastAsia="標楷體" w:hAnsi="標楷體"/>
          <w:b/>
          <w:sz w:val="28"/>
          <w:szCs w:val="28"/>
        </w:rPr>
        <w:t>(</w:t>
      </w:r>
      <w:r w:rsidRPr="004C3133">
        <w:rPr>
          <w:rFonts w:ascii="標楷體" w:eastAsia="標楷體" w:hAnsi="標楷體" w:hint="eastAsia"/>
          <w:b/>
          <w:sz w:val="28"/>
          <w:szCs w:val="28"/>
        </w:rPr>
        <w:t>民政災防課、人事室</w:t>
      </w:r>
      <w:r w:rsidRPr="004C3133">
        <w:rPr>
          <w:rFonts w:ascii="標楷體" w:eastAsia="標楷體" w:hAnsi="標楷體"/>
          <w:b/>
          <w:sz w:val="28"/>
          <w:szCs w:val="28"/>
        </w:rPr>
        <w:t>)</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(一)災害應變中心之成立與運作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坪林區應在災害發生或有災害發生之虞時，依據「新北市區級災害應變中心</w:t>
      </w:r>
      <w:r w:rsidRPr="004C3133">
        <w:rPr>
          <w:rFonts w:ascii="標楷體" w:eastAsia="標楷體" w:hAnsi="標楷體"/>
          <w:spacing w:val="-12"/>
          <w:sz w:val="28"/>
          <w:szCs w:val="28"/>
        </w:rPr>
        <w:t>作業要點」，開設坪林區災害應變中心。坪林區應變體制主要是作為地方上緊急</w:t>
      </w:r>
      <w:r w:rsidRPr="004C3133">
        <w:rPr>
          <w:rFonts w:ascii="標楷體" w:eastAsia="標楷體" w:hAnsi="標楷體"/>
          <w:spacing w:val="-3"/>
          <w:sz w:val="28"/>
          <w:szCs w:val="28"/>
        </w:rPr>
        <w:t>事件處理的橋梁，在緊急應變中協助蒐集災情、小規模災情的處理，以及大規模</w:t>
      </w:r>
      <w:r w:rsidRPr="004C3133">
        <w:rPr>
          <w:rFonts w:ascii="標楷體" w:eastAsia="標楷體" w:hAnsi="標楷體"/>
          <w:sz w:val="28"/>
          <w:szCs w:val="28"/>
        </w:rPr>
        <w:t>災情通報的優先處置。</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(二)災害蒐集、通及訊息傳遞</w:t>
      </w:r>
    </w:p>
    <w:p w:rsidR="007663F2" w:rsidRPr="004C3133" w:rsidRDefault="007663F2" w:rsidP="00A00958">
      <w:pPr>
        <w:pStyle w:val="8"/>
        <w:overflowPunct w:val="0"/>
        <w:spacing w:before="0" w:line="400" w:lineRule="exact"/>
        <w:ind w:leftChars="452" w:left="1563" w:hangingChars="203" w:hanging="569"/>
        <w:jc w:val="both"/>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6557A6">
      <w:pPr>
        <w:pStyle w:val="a5"/>
        <w:numPr>
          <w:ilvl w:val="0"/>
          <w:numId w:val="161"/>
        </w:numPr>
        <w:tabs>
          <w:tab w:val="left" w:pos="1701"/>
        </w:tabs>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應接收中央、市府及相關災害業務權責單位所發布之坪林區相關災害警戒資</w:t>
      </w:r>
      <w:r w:rsidRPr="004C3133">
        <w:rPr>
          <w:rFonts w:ascii="標楷體" w:eastAsia="標楷體" w:hAnsi="標楷體"/>
          <w:spacing w:val="-1"/>
          <w:sz w:val="28"/>
          <w:szCs w:val="28"/>
        </w:rPr>
        <w:t>訊，並透過會議、簡訊、傳真、e-mail、電話及通訊軟體等傳達方式，在第一</w:t>
      </w:r>
      <w:r w:rsidRPr="004C3133">
        <w:rPr>
          <w:rFonts w:ascii="標楷體" w:eastAsia="標楷體" w:hAnsi="標楷體"/>
          <w:sz w:val="28"/>
          <w:szCs w:val="28"/>
        </w:rPr>
        <w:t>時間發送到所有相關人員手中。</w:t>
      </w:r>
    </w:p>
    <w:p w:rsidR="007663F2" w:rsidRPr="004C3133" w:rsidRDefault="00AD0895" w:rsidP="006557A6">
      <w:pPr>
        <w:pStyle w:val="a5"/>
        <w:numPr>
          <w:ilvl w:val="0"/>
          <w:numId w:val="161"/>
        </w:numPr>
        <w:tabs>
          <w:tab w:val="left" w:pos="1701"/>
        </w:tabs>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多方面蒐集災害現場災害狀況、維生管線受損情形、醫療機構收治因災害受傷人數情形等相關資訊。</w:t>
      </w:r>
    </w:p>
    <w:p w:rsidR="007663F2" w:rsidRPr="004C3133" w:rsidRDefault="00AD0895" w:rsidP="006557A6">
      <w:pPr>
        <w:pStyle w:val="a5"/>
        <w:numPr>
          <w:ilvl w:val="0"/>
          <w:numId w:val="161"/>
        </w:numPr>
        <w:tabs>
          <w:tab w:val="left" w:pos="1701"/>
        </w:tabs>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坪林區相關災害警戒資訊及經查通報之災情資訊應第一時間透過網路、群組傳傳真、電話、廣播等方式將災情通報上級機關發布，並發布給民眾，使民眾有所防範。</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(三)災情查報通報</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應依內政部所頒之執行災情查報通報措施，及新北市政府災情查報通報執行</w:t>
      </w:r>
      <w:r w:rsidRPr="004C3133">
        <w:rPr>
          <w:rFonts w:ascii="標楷體" w:eastAsia="標楷體" w:hAnsi="標楷體"/>
          <w:sz w:val="28"/>
          <w:szCs w:val="28"/>
        </w:rPr>
        <w:t>計畫，根據災害狀況及緊急處置情形通報本市災害應變中心。</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(四)注意各類災害徵兆，蒐集相關資訊</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注意各類災害的徵兆，包括颱風、水災、土石流、地震等，透過不同管道蒐</w:t>
      </w:r>
      <w:r w:rsidRPr="004C3133">
        <w:rPr>
          <w:rFonts w:ascii="標楷體" w:eastAsia="標楷體" w:hAnsi="標楷體"/>
          <w:sz w:val="28"/>
          <w:szCs w:val="28"/>
        </w:rPr>
        <w:t>集相關資訊，包括：</w:t>
      </w:r>
    </w:p>
    <w:p w:rsidR="00E34C1F" w:rsidRPr="00E34C1F" w:rsidRDefault="00E34C1F" w:rsidP="006557A6">
      <w:pPr>
        <w:pStyle w:val="a5"/>
        <w:numPr>
          <w:ilvl w:val="0"/>
          <w:numId w:val="212"/>
        </w:numPr>
        <w:tabs>
          <w:tab w:val="left" w:pos="1701"/>
        </w:tabs>
        <w:overflowPunct w:val="0"/>
        <w:spacing w:line="400" w:lineRule="exact"/>
        <w:ind w:left="1843" w:right="3" w:hanging="283"/>
        <w:jc w:val="both"/>
        <w:rPr>
          <w:rStyle w:val="af3"/>
          <w:rFonts w:ascii="標楷體" w:eastAsia="標楷體" w:hAnsi="標楷體"/>
          <w:color w:val="auto"/>
          <w:sz w:val="28"/>
          <w:szCs w:val="28"/>
          <w:u w:val="none"/>
        </w:rPr>
      </w:pPr>
      <w:r w:rsidRPr="00311DF6">
        <w:rPr>
          <w:rFonts w:ascii="Times New Roman" w:eastAsia="標楷體" w:hAnsi="Times New Roman" w:cs="Times New Roman"/>
          <w:color w:val="0070C0"/>
        </w:rPr>
        <w:t>中央氣象署網站</w:t>
      </w:r>
      <w:r>
        <w:rPr>
          <w:rFonts w:ascii="Times New Roman" w:eastAsia="標楷體" w:hAnsi="Times New Roman" w:cs="Times New Roman" w:hint="eastAsia"/>
          <w:color w:val="0070C0"/>
        </w:rPr>
        <w:t>：</w:t>
      </w:r>
      <w:hyperlink r:id="rId45" w:history="1">
        <w:r w:rsidRPr="00622090">
          <w:rPr>
            <w:rStyle w:val="af3"/>
            <w:rFonts w:ascii="Times New Roman" w:hAnsi="Times New Roman" w:cs="Times New Roman"/>
          </w:rPr>
          <w:t>http://www.</w:t>
        </w:r>
      </w:hyperlink>
      <w:hyperlink r:id="rId46" w:history="1">
        <w:r w:rsidRPr="00622090">
          <w:rPr>
            <w:rStyle w:val="af3"/>
            <w:rFonts w:ascii="Times New Roman" w:hAnsi="Times New Roman" w:cs="Times New Roman"/>
          </w:rPr>
          <w:t>cwa</w:t>
        </w:r>
      </w:hyperlink>
      <w:hyperlink r:id="rId47" w:history="1">
        <w:r w:rsidRPr="00622090">
          <w:rPr>
            <w:rStyle w:val="af3"/>
            <w:rFonts w:ascii="Times New Roman" w:hAnsi="Times New Roman" w:cs="Times New Roman"/>
          </w:rPr>
          <w:t>.gov.tw</w:t>
        </w:r>
      </w:hyperlink>
    </w:p>
    <w:p w:rsidR="007663F2" w:rsidRPr="0012534F" w:rsidRDefault="00AD0895" w:rsidP="006557A6">
      <w:pPr>
        <w:pStyle w:val="a5"/>
        <w:numPr>
          <w:ilvl w:val="0"/>
          <w:numId w:val="212"/>
        </w:numPr>
        <w:tabs>
          <w:tab w:val="left" w:pos="1701"/>
        </w:tabs>
        <w:overflowPunct w:val="0"/>
        <w:spacing w:line="400" w:lineRule="exact"/>
        <w:ind w:left="1843" w:right="3" w:hanging="283"/>
        <w:jc w:val="both"/>
        <w:rPr>
          <w:rFonts w:ascii="標楷體" w:eastAsia="標楷體" w:hAnsi="標楷體"/>
          <w:sz w:val="28"/>
          <w:szCs w:val="28"/>
        </w:rPr>
      </w:pPr>
      <w:r w:rsidRPr="0012534F">
        <w:rPr>
          <w:rFonts w:ascii="標楷體" w:eastAsia="標楷體" w:hAnsi="標楷體"/>
          <w:spacing w:val="-2"/>
          <w:sz w:val="28"/>
          <w:szCs w:val="28"/>
        </w:rPr>
        <w:t>經濟部水利署：</w:t>
      </w:r>
      <w:hyperlink r:id="rId48">
        <w:r w:rsidRPr="0012534F">
          <w:rPr>
            <w:rFonts w:ascii="標楷體" w:eastAsia="標楷體" w:hAnsi="標楷體"/>
            <w:spacing w:val="-2"/>
            <w:sz w:val="28"/>
            <w:szCs w:val="28"/>
          </w:rPr>
          <w:t>http://</w:t>
        </w:r>
        <w:r w:rsidRPr="0012534F">
          <w:rPr>
            <w:rFonts w:ascii="標楷體" w:eastAsia="標楷體" w:hAnsi="標楷體"/>
            <w:sz w:val="28"/>
            <w:szCs w:val="28"/>
          </w:rPr>
          <w:t>www</w:t>
        </w:r>
        <w:r w:rsidRPr="0012534F">
          <w:rPr>
            <w:rFonts w:ascii="標楷體" w:eastAsia="標楷體" w:hAnsi="標楷體"/>
            <w:spacing w:val="-2"/>
            <w:sz w:val="28"/>
            <w:szCs w:val="28"/>
          </w:rPr>
          <w:t>.wra.gov.tw/</w:t>
        </w:r>
      </w:hyperlink>
    </w:p>
    <w:p w:rsidR="007663F2" w:rsidRPr="004C3133" w:rsidRDefault="00A70679" w:rsidP="006557A6">
      <w:pPr>
        <w:pStyle w:val="a5"/>
        <w:numPr>
          <w:ilvl w:val="0"/>
          <w:numId w:val="212"/>
        </w:numPr>
        <w:tabs>
          <w:tab w:val="left" w:pos="1701"/>
        </w:tabs>
        <w:overflowPunct w:val="0"/>
        <w:spacing w:line="400" w:lineRule="exact"/>
        <w:ind w:left="1843" w:right="3" w:hanging="283"/>
        <w:jc w:val="both"/>
        <w:rPr>
          <w:rFonts w:ascii="標楷體" w:eastAsia="標楷體" w:hAnsi="標楷體"/>
          <w:sz w:val="28"/>
          <w:szCs w:val="28"/>
        </w:rPr>
      </w:pPr>
      <w:r w:rsidRPr="00622090">
        <w:rPr>
          <w:rFonts w:ascii="Times New Roman" w:eastAsia="標楷體" w:hAnsi="Times New Roman" w:cs="Times New Roman"/>
          <w:color w:val="0070C0"/>
        </w:rPr>
        <w:t>經濟部水利署第十河川分署</w:t>
      </w:r>
      <w:r w:rsidR="00AD0895" w:rsidRPr="004C3133">
        <w:rPr>
          <w:rFonts w:ascii="標楷體" w:eastAsia="標楷體" w:hAnsi="標楷體"/>
          <w:spacing w:val="-1"/>
          <w:sz w:val="28"/>
          <w:szCs w:val="28"/>
        </w:rPr>
        <w:t>：</w:t>
      </w:r>
      <w:r w:rsidR="00E85632" w:rsidRPr="00897E2A">
        <w:rPr>
          <w:rFonts w:ascii="標楷體" w:eastAsia="標楷體" w:hAnsi="標楷體" w:cs="Times New Roman" w:hint="eastAsia"/>
          <w:color w:val="FF0000"/>
          <w:sz w:val="28"/>
          <w:szCs w:val="28"/>
        </w:rPr>
        <w:t>https://www.wra.gov.tw/wra10/</w:t>
      </w:r>
    </w:p>
    <w:p w:rsidR="007663F2" w:rsidRPr="0012534F" w:rsidRDefault="00C33CDB" w:rsidP="006557A6">
      <w:pPr>
        <w:pStyle w:val="a5"/>
        <w:numPr>
          <w:ilvl w:val="0"/>
          <w:numId w:val="212"/>
        </w:numPr>
        <w:tabs>
          <w:tab w:val="left" w:pos="1701"/>
        </w:tabs>
        <w:overflowPunct w:val="0"/>
        <w:spacing w:line="400" w:lineRule="exact"/>
        <w:ind w:left="1843" w:right="3" w:hanging="283"/>
        <w:jc w:val="both"/>
        <w:rPr>
          <w:rFonts w:ascii="標楷體" w:eastAsia="標楷體" w:hAnsi="標楷體"/>
          <w:sz w:val="28"/>
          <w:szCs w:val="28"/>
        </w:rPr>
      </w:pPr>
      <w:r w:rsidRPr="00C33CDB">
        <w:rPr>
          <w:rFonts w:ascii="標楷體" w:eastAsia="標楷體" w:hAnsi="標楷體" w:hint="eastAsia"/>
          <w:color w:val="00B0F0"/>
          <w:sz w:val="24"/>
          <w:szCs w:val="24"/>
        </w:rPr>
        <w:t>農業部農村發展及水土保持署</w:t>
      </w:r>
      <w:r w:rsidR="00AD0895" w:rsidRPr="0012534F">
        <w:rPr>
          <w:rFonts w:ascii="標楷體" w:eastAsia="標楷體" w:hAnsi="標楷體"/>
          <w:spacing w:val="-2"/>
          <w:sz w:val="28"/>
          <w:szCs w:val="28"/>
        </w:rPr>
        <w:t>：</w:t>
      </w:r>
      <w:r w:rsidR="00E85632" w:rsidRPr="00897E2A">
        <w:rPr>
          <w:rFonts w:ascii="標楷體" w:eastAsia="標楷體" w:hAnsi="標楷體" w:cs="Times New Roman" w:hint="eastAsia"/>
          <w:color w:val="FF0000"/>
          <w:sz w:val="28"/>
          <w:szCs w:val="28"/>
        </w:rPr>
        <w:t>https://www.ardswc.gov.tw/</w:t>
      </w:r>
    </w:p>
    <w:p w:rsidR="007663F2" w:rsidRPr="0012534F" w:rsidRDefault="00AD0895" w:rsidP="006557A6">
      <w:pPr>
        <w:pStyle w:val="a5"/>
        <w:numPr>
          <w:ilvl w:val="0"/>
          <w:numId w:val="212"/>
        </w:numPr>
        <w:tabs>
          <w:tab w:val="left" w:pos="1701"/>
        </w:tabs>
        <w:overflowPunct w:val="0"/>
        <w:spacing w:line="400" w:lineRule="exact"/>
        <w:ind w:left="1843" w:right="3" w:hanging="283"/>
        <w:jc w:val="both"/>
        <w:rPr>
          <w:rFonts w:ascii="標楷體" w:eastAsia="標楷體" w:hAnsi="標楷體"/>
          <w:sz w:val="28"/>
          <w:szCs w:val="28"/>
        </w:rPr>
      </w:pPr>
      <w:r w:rsidRPr="0012534F">
        <w:rPr>
          <w:rFonts w:ascii="標楷體" w:eastAsia="標楷體" w:hAnsi="標楷體"/>
          <w:spacing w:val="-1"/>
          <w:sz w:val="28"/>
          <w:szCs w:val="28"/>
        </w:rPr>
        <w:t>新北市政府水利局：</w:t>
      </w:r>
      <w:hyperlink r:id="rId49">
        <w:r w:rsidRPr="0012534F">
          <w:rPr>
            <w:rFonts w:ascii="標楷體" w:eastAsia="標楷體" w:hAnsi="標楷體"/>
            <w:spacing w:val="-1"/>
            <w:sz w:val="28"/>
            <w:szCs w:val="28"/>
          </w:rPr>
          <w:t>http://www.wrs.ntpc.gov.tw/web/Home?FP=1064</w:t>
        </w:r>
      </w:hyperlink>
    </w:p>
    <w:p w:rsidR="00147B1C" w:rsidRPr="00147B1C" w:rsidRDefault="00AD0895" w:rsidP="006557A6">
      <w:pPr>
        <w:pStyle w:val="a5"/>
        <w:numPr>
          <w:ilvl w:val="0"/>
          <w:numId w:val="212"/>
        </w:numPr>
        <w:tabs>
          <w:tab w:val="left" w:pos="1701"/>
        </w:tabs>
        <w:overflowPunct w:val="0"/>
        <w:spacing w:line="400" w:lineRule="exact"/>
        <w:ind w:left="1843" w:right="3" w:hanging="283"/>
        <w:jc w:val="both"/>
        <w:rPr>
          <w:rFonts w:ascii="標楷體" w:eastAsia="標楷體" w:hAnsi="標楷體"/>
          <w:b/>
          <w:sz w:val="28"/>
          <w:szCs w:val="28"/>
        </w:rPr>
      </w:pPr>
      <w:r w:rsidRPr="004C3133">
        <w:rPr>
          <w:rFonts w:ascii="標楷體" w:eastAsia="標楷體" w:hAnsi="標楷體"/>
          <w:sz w:val="28"/>
          <w:szCs w:val="28"/>
        </w:rPr>
        <w:t>新北市政府消防局：</w:t>
      </w:r>
      <w:r w:rsidRPr="004C3133">
        <w:rPr>
          <w:rFonts w:ascii="標楷體" w:eastAsia="標楷體" w:hAnsi="標楷體"/>
          <w:spacing w:val="1"/>
          <w:sz w:val="28"/>
          <w:szCs w:val="28"/>
        </w:rPr>
        <w:t xml:space="preserve"> </w:t>
      </w:r>
      <w:hyperlink r:id="rId50">
        <w:r w:rsidRPr="004C3133">
          <w:rPr>
            <w:rFonts w:ascii="標楷體" w:eastAsia="標楷體" w:hAnsi="標楷體"/>
            <w:spacing w:val="-1"/>
            <w:sz w:val="28"/>
            <w:szCs w:val="28"/>
          </w:rPr>
          <w:t>http://www.fire.ntpc.gov.tw/web/Home?command=display&amp;page=flash</w:t>
        </w:r>
      </w:hyperlink>
      <w:r w:rsidRPr="004C3133">
        <w:rPr>
          <w:rFonts w:ascii="標楷體" w:eastAsia="標楷體" w:hAnsi="標楷體"/>
          <w:spacing w:val="-57"/>
          <w:sz w:val="28"/>
          <w:szCs w:val="28"/>
        </w:rPr>
        <w:t xml:space="preserve"> </w:t>
      </w:r>
    </w:p>
    <w:p w:rsidR="007663F2" w:rsidRPr="00147B1C"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147B1C">
        <w:rPr>
          <w:rFonts w:ascii="標楷體" w:eastAsia="標楷體" w:hAnsi="標楷體"/>
          <w:sz w:val="28"/>
          <w:szCs w:val="28"/>
        </w:rPr>
        <w:t>(</w:t>
      </w:r>
      <w:r w:rsidRPr="00147B1C">
        <w:rPr>
          <w:rFonts w:ascii="標楷體" w:eastAsia="標楷體" w:hAnsi="標楷體" w:hint="eastAsia"/>
          <w:sz w:val="28"/>
          <w:szCs w:val="28"/>
        </w:rPr>
        <w:t>五</w:t>
      </w:r>
      <w:r w:rsidRPr="00147B1C">
        <w:rPr>
          <w:rFonts w:ascii="標楷體" w:eastAsia="標楷體" w:hAnsi="標楷體"/>
          <w:sz w:val="28"/>
          <w:szCs w:val="28"/>
        </w:rPr>
        <w:t>)</w:t>
      </w:r>
      <w:r w:rsidRPr="00147B1C">
        <w:rPr>
          <w:rFonts w:ascii="標楷體" w:eastAsia="標楷體" w:hAnsi="標楷體" w:hint="eastAsia"/>
          <w:sz w:val="28"/>
          <w:szCs w:val="28"/>
        </w:rPr>
        <w:t>瞭解颱風及洪水警報發布作業</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自</w:t>
      </w:r>
      <w:r w:rsidR="00E34C1F" w:rsidRPr="00A250FE">
        <w:rPr>
          <w:rFonts w:ascii="Times New Roman" w:eastAsia="標楷體" w:hAnsi="Times New Roman" w:cs="Times New Roman" w:hint="eastAsia"/>
          <w:color w:val="0070C0"/>
        </w:rPr>
        <w:t>交通部中央氣象署</w:t>
      </w:r>
      <w:r w:rsidR="00E34C1F">
        <w:rPr>
          <w:rFonts w:ascii="Times New Roman" w:eastAsia="標楷體" w:hAnsi="Times New Roman" w:cs="Times New Roman" w:hint="eastAsia"/>
          <w:color w:val="0070C0"/>
        </w:rPr>
        <w:t>(</w:t>
      </w:r>
      <w:r w:rsidR="00E34C1F" w:rsidRPr="00311DF6">
        <w:rPr>
          <w:rFonts w:ascii="Times New Roman" w:eastAsia="標楷體" w:hAnsi="Times New Roman" w:cs="Times New Roman"/>
          <w:color w:val="0070C0"/>
        </w:rPr>
        <w:t>氣象署</w:t>
      </w:r>
      <w:r w:rsidR="00E34C1F">
        <w:rPr>
          <w:rFonts w:ascii="Times New Roman" w:eastAsia="標楷體" w:hAnsi="Times New Roman" w:cs="Times New Roman" w:hint="eastAsia"/>
          <w:color w:val="0070C0"/>
        </w:rPr>
        <w:t>)</w:t>
      </w:r>
      <w:r w:rsidRPr="004C3133">
        <w:rPr>
          <w:rFonts w:ascii="標楷體" w:eastAsia="標楷體" w:hAnsi="標楷體"/>
          <w:spacing w:val="-3"/>
          <w:sz w:val="28"/>
          <w:szCs w:val="28"/>
        </w:rPr>
        <w:t>或</w:t>
      </w:r>
      <w:r w:rsidR="00A70679" w:rsidRPr="00622090">
        <w:rPr>
          <w:rFonts w:ascii="Times New Roman" w:eastAsia="標楷體" w:hAnsi="Times New Roman" w:cs="Times New Roman"/>
          <w:color w:val="0070C0"/>
        </w:rPr>
        <w:t>經濟部水利署第十河川分署</w:t>
      </w:r>
      <w:r w:rsidRPr="004C3133">
        <w:rPr>
          <w:rFonts w:ascii="標楷體" w:eastAsia="標楷體" w:hAnsi="標楷體"/>
          <w:spacing w:val="-3"/>
          <w:sz w:val="28"/>
          <w:szCs w:val="28"/>
        </w:rPr>
        <w:t>掌握颱風與洪水警報發布情形與動態，另外也可</w:t>
      </w:r>
      <w:r w:rsidRPr="004C3133">
        <w:rPr>
          <w:rFonts w:ascii="標楷體" w:eastAsia="標楷體" w:hAnsi="標楷體"/>
          <w:sz w:val="28"/>
          <w:szCs w:val="28"/>
        </w:rPr>
        <w:t>透過市府應變中心掌握相關訊息。</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(六)公所災害應變中心成立與撤除，以及開設所需相關簿冊之準備</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根據本所災害應變中心作業要點，按照不同災害類型及等級來開設應變中心，</w:t>
      </w:r>
      <w:r w:rsidRPr="004C3133">
        <w:rPr>
          <w:rFonts w:ascii="標楷體" w:eastAsia="標楷體" w:hAnsi="標楷體"/>
          <w:spacing w:val="-117"/>
          <w:sz w:val="28"/>
          <w:szCs w:val="28"/>
        </w:rPr>
        <w:t xml:space="preserve"> </w:t>
      </w:r>
      <w:r w:rsidRPr="004C3133">
        <w:rPr>
          <w:rFonts w:ascii="標楷體" w:eastAsia="標楷體" w:hAnsi="標楷體"/>
          <w:sz w:val="28"/>
          <w:szCs w:val="28"/>
        </w:rPr>
        <w:t>利用簡訊、電話、口頭、傳真等方式通知各單位人員進駐輪值，並辦理簽到，在應變中心成立後一小時內完成人員簽到作業，並由指揮官召開整備（防救災）工作會議。另外，在開設前應先行準備開設所需使用的各項簿冊或表單。</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(七)公所應變中心開設時，擔任指揮官之幕僚</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在應變中心開設時，民政災防課應扮演指揮官幕僚的角色，協助各單位進行協調與救災工作，並在召開工作會報時進行記錄，以及追蹤各項災情之後續處理</w:t>
      </w:r>
      <w:r w:rsidRPr="004C3133">
        <w:rPr>
          <w:rFonts w:ascii="標楷體" w:eastAsia="標楷體" w:hAnsi="標楷體"/>
          <w:sz w:val="28"/>
          <w:szCs w:val="28"/>
        </w:rPr>
        <w:t>情形。</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(八)勘查與查報災情並進行記錄與通報</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2"/>
          <w:sz w:val="28"/>
          <w:szCs w:val="28"/>
        </w:rPr>
        <w:t>在災害造成</w:t>
      </w:r>
      <w:r w:rsidRPr="0012534F">
        <w:rPr>
          <w:rFonts w:ascii="標楷體" w:eastAsia="標楷體" w:hAnsi="標楷體"/>
          <w:spacing w:val="-3"/>
          <w:sz w:val="28"/>
          <w:szCs w:val="28"/>
        </w:rPr>
        <w:t>災情</w:t>
      </w:r>
      <w:r w:rsidRPr="004C3133">
        <w:rPr>
          <w:rFonts w:ascii="標楷體" w:eastAsia="標楷體" w:hAnsi="標楷體"/>
          <w:spacing w:val="-2"/>
          <w:sz w:val="28"/>
          <w:szCs w:val="28"/>
        </w:rPr>
        <w:t>後，各進駐單位應聯繫相關單位與人員，盡可能掌握轄區內</w:t>
      </w:r>
      <w:r w:rsidRPr="004C3133">
        <w:rPr>
          <w:rFonts w:ascii="標楷體" w:eastAsia="標楷體" w:hAnsi="標楷體"/>
          <w:spacing w:val="-18"/>
          <w:sz w:val="28"/>
          <w:szCs w:val="28"/>
        </w:rPr>
        <w:t>之災情，必要時進行實地勘查以確認詳細災情，民政災防課應透過其他進駐單位，</w:t>
      </w:r>
      <w:r w:rsidRPr="004C3133">
        <w:rPr>
          <w:rFonts w:ascii="標楷體" w:eastAsia="標楷體" w:hAnsi="標楷體"/>
          <w:spacing w:val="-118"/>
          <w:sz w:val="28"/>
          <w:szCs w:val="28"/>
        </w:rPr>
        <w:t xml:space="preserve"> </w:t>
      </w:r>
      <w:r w:rsidRPr="004C3133">
        <w:rPr>
          <w:rFonts w:ascii="標楷體" w:eastAsia="標楷體" w:hAnsi="標楷體"/>
          <w:sz w:val="28"/>
          <w:szCs w:val="28"/>
        </w:rPr>
        <w:t>掌握整體災情，並進行記錄與追蹤等相關工作。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(九)成立前進指揮所</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在災情重大需要成立前進指揮所，以統合各救災單位人員、裝備、機具、車輛來進行救災工作時，民政災防課應按照指揮官指示來成立前進指揮所，包括指</w:t>
      </w:r>
      <w:r w:rsidRPr="004C3133">
        <w:rPr>
          <w:rFonts w:ascii="標楷體" w:eastAsia="標楷體" w:hAnsi="標楷體"/>
          <w:sz w:val="28"/>
          <w:szCs w:val="28"/>
        </w:rPr>
        <w:t>揮所設置地點、所需裝備等，並協助協調各單位救災工作的進行。</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作業區塊劃分及架設：前進指揮所得視情況設置救災指揮站、會議決策區、</w:t>
      </w:r>
      <w:r w:rsidRPr="004C3133">
        <w:rPr>
          <w:rFonts w:ascii="標楷體" w:eastAsia="標楷體" w:hAnsi="標楷體"/>
          <w:spacing w:val="-1"/>
          <w:sz w:val="28"/>
          <w:szCs w:val="28"/>
        </w:rPr>
        <w:t>區公所作業區、媒體作業區及聯合服務中心等五大作業區(</w:t>
      </w:r>
      <w:r w:rsidRPr="004C3133">
        <w:rPr>
          <w:rFonts w:ascii="標楷體" w:eastAsia="標楷體" w:hAnsi="標楷體"/>
          <w:spacing w:val="-6"/>
          <w:sz w:val="28"/>
          <w:szCs w:val="28"/>
        </w:rPr>
        <w:t>詳附件十 新北市災害</w:t>
      </w:r>
      <w:r w:rsidRPr="004C3133">
        <w:rPr>
          <w:rFonts w:ascii="標楷體" w:eastAsia="標楷體" w:hAnsi="標楷體"/>
          <w:sz w:val="28"/>
          <w:szCs w:val="28"/>
        </w:rPr>
        <w:t>應變中心前進指揮所作業規定)。</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(十)進行疏散與撤離工作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動員人員與車輛等，執行危險地區民眾疏散與撤離工作，如因颱風或豪雨造</w:t>
      </w:r>
      <w:r w:rsidRPr="004C3133">
        <w:rPr>
          <w:rFonts w:ascii="標楷體" w:eastAsia="標楷體" w:hAnsi="標楷體"/>
          <w:sz w:val="28"/>
          <w:szCs w:val="28"/>
        </w:rPr>
        <w:t>成淹水時，疏散與撤離危險區域內之民眾。</w:t>
      </w:r>
    </w:p>
    <w:p w:rsidR="006E3489" w:rsidRPr="004C3133" w:rsidRDefault="006E3489" w:rsidP="00A00958">
      <w:pPr>
        <w:pStyle w:val="a4"/>
        <w:overflowPunct w:val="0"/>
        <w:spacing w:line="400" w:lineRule="exact"/>
        <w:ind w:left="1497" w:right="3" w:firstLine="63"/>
        <w:jc w:val="both"/>
        <w:rPr>
          <w:rFonts w:ascii="標楷體" w:eastAsia="標楷體" w:hAnsi="標楷體" w:cs="Times New Roman"/>
          <w:color w:val="0070C0"/>
          <w:sz w:val="28"/>
          <w:szCs w:val="28"/>
        </w:rPr>
      </w:pPr>
      <w:r w:rsidRPr="004C3133">
        <w:rPr>
          <w:rFonts w:ascii="標楷體" w:eastAsia="標楷體" w:hAnsi="標楷體" w:cs="Times New Roman" w:hint="eastAsia"/>
          <w:color w:val="0070C0"/>
          <w:sz w:val="28"/>
          <w:szCs w:val="28"/>
        </w:rPr>
        <w:t>在土石流及大規模崩塌災害發生或洪水警報後或民眾可能面臨災害的危險，而決定進行疏散與撤離工作時，公所應變中心應透過民政系統，儘速通知危險地區居民進行疏散與撤離工作，此外也可請求警政與消防單位派遣人員及車輛，協助疏散與撤離工作。執行疏散撤離工作前，需掌握轄內各類優先疏散撤離名單，例如土石流與易大規模崩塌警戒區內居民名單，以及孕婦、洗腎患者、慢性病患、身心障礙者等弱勢居民名單，爰於災前之平時整備，應落實督導其所屬機關（構）清整、更新及掌握各類名單，適時依據農業部所發布之土石流及大規模崩塌黃（紅）色警戒進行撤離，並針對老弱婦孺或慢性病患等避難弱勢族群進行適當安置。</w:t>
      </w:r>
    </w:p>
    <w:p w:rsidR="006E3489" w:rsidRPr="004C3133" w:rsidRDefault="006E3489" w:rsidP="00A00958">
      <w:pPr>
        <w:pStyle w:val="a4"/>
        <w:overflowPunct w:val="0"/>
        <w:spacing w:line="400" w:lineRule="exact"/>
        <w:ind w:left="1497" w:right="3" w:firstLine="63"/>
        <w:jc w:val="both"/>
        <w:rPr>
          <w:rFonts w:ascii="標楷體" w:eastAsia="標楷體" w:hAnsi="標楷體" w:cs="Times New Roman"/>
          <w:sz w:val="28"/>
          <w:szCs w:val="28"/>
        </w:rPr>
      </w:pPr>
      <w:r w:rsidRPr="004C3133">
        <w:rPr>
          <w:rFonts w:ascii="標楷體" w:eastAsia="標楷體" w:hAnsi="標楷體" w:cs="Times New Roman" w:hint="eastAsia"/>
          <w:sz w:val="28"/>
          <w:szCs w:val="28"/>
        </w:rPr>
        <w:t>對老人、外來人口(外國人、大陸地區人民、香港或澳門居民、臺灣地區無戶籍國民)、嬰幼兒、孕婦、產婦、身心障礙者及維生器具使用者等</w:t>
      </w:r>
      <w:r w:rsidRPr="004C3133">
        <w:rPr>
          <w:rFonts w:ascii="標楷體" w:eastAsia="標楷體" w:hAnsi="標楷體" w:cs="Times New Roman"/>
          <w:color w:val="0070C0"/>
          <w:sz w:val="28"/>
          <w:szCs w:val="28"/>
        </w:rPr>
        <w:t>弱勢族群</w:t>
      </w:r>
      <w:r w:rsidRPr="004C3133">
        <w:rPr>
          <w:rFonts w:ascii="標楷體" w:eastAsia="標楷體" w:hAnsi="標楷體" w:cs="Times New Roman" w:hint="eastAsia"/>
          <w:sz w:val="28"/>
          <w:szCs w:val="28"/>
        </w:rPr>
        <w:t>，應提早實施避難勸告，且於實施撤離時應依其特性考量，主動關心其生活環境及健康照護，安排老年人或身心障礙者之避難收容處所。</w:t>
      </w:r>
    </w:p>
    <w:p w:rsidR="007663F2" w:rsidRPr="004C3133" w:rsidRDefault="006E3489"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 xml:space="preserve"> </w:t>
      </w:r>
      <w:r w:rsidR="00AD0895" w:rsidRPr="004C3133">
        <w:rPr>
          <w:rFonts w:ascii="標楷體" w:eastAsia="標楷體" w:hAnsi="標楷體"/>
          <w:sz w:val="28"/>
          <w:szCs w:val="28"/>
        </w:rPr>
        <w:t>(十一)疏散避難指示</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2"/>
          <w:sz w:val="28"/>
          <w:szCs w:val="28"/>
        </w:rPr>
        <w:t>當接收中央、市府、相關災害業務權責單位或坪林區災害應變中心研判下達</w:t>
      </w:r>
      <w:r w:rsidRPr="004C3133">
        <w:rPr>
          <w:rFonts w:ascii="標楷體" w:eastAsia="標楷體" w:hAnsi="標楷體"/>
          <w:spacing w:val="-17"/>
          <w:sz w:val="28"/>
          <w:szCs w:val="28"/>
        </w:rPr>
        <w:t>之疏散避難指示，應立即</w:t>
      </w:r>
      <w:r w:rsidR="00BB17E6" w:rsidRPr="004C3133">
        <w:rPr>
          <w:rFonts w:ascii="標楷體" w:eastAsia="標楷體" w:hAnsi="標楷體" w:hint="eastAsia"/>
          <w:spacing w:val="-2"/>
          <w:sz w:val="28"/>
          <w:szCs w:val="28"/>
        </w:rPr>
        <w:t>運用各種媒體及訊息發布管道發布警戒及避難訊息</w:t>
      </w:r>
      <w:r w:rsidRPr="004C3133">
        <w:rPr>
          <w:rFonts w:ascii="標楷體" w:eastAsia="標楷體" w:hAnsi="標楷體"/>
          <w:spacing w:val="-2"/>
          <w:sz w:val="28"/>
          <w:szCs w:val="28"/>
        </w:rPr>
        <w:t>給</w:t>
      </w:r>
      <w:r w:rsidRPr="004C3133">
        <w:rPr>
          <w:rFonts w:ascii="標楷體" w:eastAsia="標楷體" w:hAnsi="標楷體"/>
          <w:spacing w:val="-17"/>
          <w:sz w:val="28"/>
          <w:szCs w:val="28"/>
        </w:rPr>
        <w:t>里長及民眾，</w:t>
      </w:r>
      <w:r w:rsidRPr="004C3133">
        <w:rPr>
          <w:rFonts w:ascii="標楷體" w:eastAsia="標楷體" w:hAnsi="標楷體"/>
          <w:spacing w:val="-118"/>
          <w:sz w:val="28"/>
          <w:szCs w:val="28"/>
        </w:rPr>
        <w:t xml:space="preserve"> </w:t>
      </w:r>
      <w:r w:rsidRPr="004C3133">
        <w:rPr>
          <w:rFonts w:ascii="標楷體" w:eastAsia="標楷體" w:hAnsi="標楷體"/>
          <w:spacing w:val="-2"/>
          <w:sz w:val="28"/>
          <w:szCs w:val="28"/>
        </w:rPr>
        <w:t>並調派人員進行疏散避難勸告或強制勸離，儘速完成災害潛勢區內民眾之撤離與</w:t>
      </w:r>
      <w:r w:rsidRPr="004C3133">
        <w:rPr>
          <w:rFonts w:ascii="標楷體" w:eastAsia="標楷體" w:hAnsi="標楷體"/>
          <w:sz w:val="28"/>
          <w:szCs w:val="28"/>
        </w:rPr>
        <w:t>後續工作。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(十二)協助物資的接收及發放作業</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協助社會人文課辦理民間捐助</w:t>
      </w:r>
      <w:r w:rsidRPr="0012534F">
        <w:rPr>
          <w:rFonts w:ascii="標楷體" w:eastAsia="標楷體" w:hAnsi="標楷體"/>
          <w:spacing w:val="-3"/>
          <w:sz w:val="28"/>
          <w:szCs w:val="28"/>
        </w:rPr>
        <w:t>物資</w:t>
      </w:r>
      <w:r w:rsidRPr="004C3133">
        <w:rPr>
          <w:rFonts w:ascii="標楷體" w:eastAsia="標楷體" w:hAnsi="標楷體"/>
          <w:sz w:val="28"/>
          <w:szCs w:val="28"/>
        </w:rPr>
        <w:t>接受與發放工作。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(十三)聯繫國軍請求支援救災工作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按照先前與國軍單位所建立起之聯繫機制，於災害發生時，在有需要的情況底下，透過聯繫或與國軍單位進駐公所應變中心人員協調，請求國軍出動協助救災，而本所應將兵力需求、任務內容、事故地點等明確告知國軍部隊，並為其安</w:t>
      </w:r>
      <w:r w:rsidRPr="004C3133">
        <w:rPr>
          <w:rFonts w:ascii="標楷體" w:eastAsia="標楷體" w:hAnsi="標楷體"/>
          <w:sz w:val="28"/>
          <w:szCs w:val="28"/>
        </w:rPr>
        <w:t>排飲食等後勤相關事項。</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(十四)協助志工團體的支援調度</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協助社會人文課進行志工團體的支援調度工作，包括確認執行防救災工作的地點、所需支援人數、工作內容、對口單位與人員、對於志工團體之後勤支援、</w:t>
      </w:r>
      <w:r w:rsidRPr="004C3133">
        <w:rPr>
          <w:rFonts w:ascii="標楷體" w:eastAsia="標楷體" w:hAnsi="標楷體"/>
          <w:sz w:val="28"/>
          <w:szCs w:val="28"/>
        </w:rPr>
        <w:t>應注意事項等。</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(十五)聯繫相關單位進行危險區域或災區現場管制</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聯繫</w:t>
      </w:r>
      <w:r w:rsidRPr="0012534F">
        <w:rPr>
          <w:rFonts w:ascii="標楷體" w:eastAsia="標楷體" w:hAnsi="標楷體"/>
          <w:spacing w:val="-3"/>
          <w:sz w:val="28"/>
          <w:szCs w:val="28"/>
        </w:rPr>
        <w:t>警政</w:t>
      </w:r>
      <w:r w:rsidRPr="004C3133">
        <w:rPr>
          <w:rFonts w:ascii="標楷體" w:eastAsia="標楷體" w:hAnsi="標楷體"/>
          <w:sz w:val="28"/>
          <w:szCs w:val="28"/>
        </w:rPr>
        <w:t>單位等，針對危險區域或災區進行現場管制。</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(十六)負責向民眾發布各項警訊</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依氣象、水情預報等警訊，優先對可能受災地區內的弱勢族群聚集之場所實施避難勸導，必要時則應向區內較可能受災的鄰里居民進行廣播或宣導，呼籲其</w:t>
      </w:r>
      <w:r w:rsidRPr="004C3133">
        <w:rPr>
          <w:rFonts w:ascii="標楷體" w:eastAsia="標楷體" w:hAnsi="標楷體"/>
          <w:sz w:val="28"/>
          <w:szCs w:val="28"/>
        </w:rPr>
        <w:t>加強防災整備。</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(十七)負責與里長聯繫進行災情查通報與統計事宜。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應負責聯繫各里里長，以掌握各地災情狀況，並協助聯繫相關單位進行應變</w:t>
      </w:r>
      <w:r w:rsidRPr="004C3133">
        <w:rPr>
          <w:rFonts w:ascii="標楷體" w:eastAsia="標楷體" w:hAnsi="標楷體"/>
          <w:sz w:val="28"/>
          <w:szCs w:val="28"/>
        </w:rPr>
        <w:t>工作，另外也應統計災情，並交由民政災防課進行彙整。</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trike/>
          <w:color w:val="00B0F0"/>
          <w:sz w:val="28"/>
          <w:szCs w:val="28"/>
        </w:rPr>
      </w:pPr>
      <w:r w:rsidRPr="004C3133">
        <w:rPr>
          <w:rFonts w:ascii="標楷體" w:eastAsia="標楷體" w:hAnsi="標楷體"/>
          <w:sz w:val="28"/>
          <w:szCs w:val="28"/>
        </w:rPr>
        <w:t>(</w:t>
      </w:r>
      <w:r w:rsidRPr="004C3133">
        <w:rPr>
          <w:rFonts w:ascii="標楷體" w:eastAsia="標楷體" w:hAnsi="標楷體"/>
          <w:strike/>
          <w:color w:val="00B0F0"/>
          <w:sz w:val="28"/>
          <w:szCs w:val="28"/>
        </w:rPr>
        <w:t>十八)執行災民疏散與撤離工作</w:t>
      </w:r>
    </w:p>
    <w:p w:rsidR="007663F2" w:rsidRPr="004C3133" w:rsidRDefault="00AD0895" w:rsidP="00A00958">
      <w:pPr>
        <w:pStyle w:val="a4"/>
        <w:overflowPunct w:val="0"/>
        <w:spacing w:line="400" w:lineRule="exact"/>
        <w:ind w:left="1497" w:right="3" w:firstLine="63"/>
        <w:jc w:val="both"/>
        <w:rPr>
          <w:rFonts w:ascii="標楷體" w:eastAsia="標楷體" w:hAnsi="標楷體"/>
          <w:strike/>
          <w:color w:val="00B0F0"/>
          <w:sz w:val="28"/>
          <w:szCs w:val="28"/>
        </w:rPr>
      </w:pPr>
      <w:r w:rsidRPr="004C3133">
        <w:rPr>
          <w:rFonts w:ascii="標楷體" w:eastAsia="標楷體" w:hAnsi="標楷體"/>
          <w:strike/>
          <w:color w:val="00B0F0"/>
          <w:spacing w:val="-2"/>
          <w:sz w:val="28"/>
          <w:szCs w:val="28"/>
        </w:rPr>
        <w:t>在土石流發生或洪水警報後或民眾可能面臨災害的危險，而決定進行疏散與撤離工作時，公所應變中心應透過民政系統，儘速通知危險地區居民進行疏散與</w:t>
      </w:r>
      <w:r w:rsidRPr="004C3133">
        <w:rPr>
          <w:rFonts w:ascii="標楷體" w:eastAsia="標楷體" w:hAnsi="標楷體"/>
          <w:strike/>
          <w:color w:val="00B0F0"/>
          <w:spacing w:val="-17"/>
          <w:sz w:val="28"/>
          <w:szCs w:val="28"/>
        </w:rPr>
        <w:t>撤離工作，此外也可請求警政與消防單位派遣人員及車輛，協助疏散與撤離工作，</w:t>
      </w:r>
      <w:r w:rsidRPr="004C3133">
        <w:rPr>
          <w:rFonts w:ascii="標楷體" w:eastAsia="標楷體" w:hAnsi="標楷體"/>
          <w:strike/>
          <w:color w:val="00B0F0"/>
          <w:spacing w:val="-118"/>
          <w:sz w:val="28"/>
          <w:szCs w:val="28"/>
        </w:rPr>
        <w:t xml:space="preserve"> </w:t>
      </w:r>
      <w:r w:rsidRPr="004C3133">
        <w:rPr>
          <w:rFonts w:ascii="標楷體" w:eastAsia="標楷體" w:hAnsi="標楷體"/>
          <w:strike/>
          <w:color w:val="00B0F0"/>
          <w:spacing w:val="-2"/>
          <w:sz w:val="28"/>
          <w:szCs w:val="28"/>
        </w:rPr>
        <w:t>而針對較為弱勢的族群，如老人、行動不便者等，應特別注意其是否能夠安全地</w:t>
      </w:r>
      <w:r w:rsidRPr="004C3133">
        <w:rPr>
          <w:rFonts w:ascii="標楷體" w:eastAsia="標楷體" w:hAnsi="標楷體"/>
          <w:strike/>
          <w:color w:val="00B0F0"/>
          <w:sz w:val="28"/>
          <w:szCs w:val="28"/>
        </w:rPr>
        <w:t>疏散撤離。</w:t>
      </w:r>
    </w:p>
    <w:p w:rsidR="007663F2" w:rsidRPr="004C3133" w:rsidRDefault="00AD0895" w:rsidP="00A00958">
      <w:pPr>
        <w:pStyle w:val="8"/>
        <w:overflowPunct w:val="0"/>
        <w:spacing w:before="0" w:line="400" w:lineRule="exact"/>
        <w:ind w:leftChars="452" w:left="1559" w:hangingChars="203" w:hanging="565"/>
        <w:jc w:val="both"/>
        <w:rPr>
          <w:rFonts w:ascii="標楷體" w:eastAsia="標楷體" w:hAnsi="標楷體"/>
          <w:sz w:val="28"/>
          <w:szCs w:val="28"/>
        </w:rPr>
      </w:pPr>
      <w:r w:rsidRPr="004C3133">
        <w:rPr>
          <w:rFonts w:ascii="標楷體" w:eastAsia="標楷體" w:hAnsi="標楷體"/>
          <w:spacing w:val="-2"/>
          <w:sz w:val="28"/>
          <w:szCs w:val="28"/>
        </w:rPr>
        <w:t>(十</w:t>
      </w:r>
      <w:r w:rsidR="006E3489" w:rsidRPr="004C3133">
        <w:rPr>
          <w:rFonts w:ascii="標楷體" w:eastAsia="標楷體" w:hAnsi="標楷體" w:hint="eastAsia"/>
          <w:color w:val="00B0F0"/>
          <w:spacing w:val="-2"/>
          <w:sz w:val="28"/>
          <w:szCs w:val="28"/>
        </w:rPr>
        <w:t>八</w:t>
      </w:r>
      <w:r w:rsidRPr="004C3133">
        <w:rPr>
          <w:rFonts w:ascii="標楷體" w:eastAsia="標楷體" w:hAnsi="標楷體"/>
          <w:color w:val="00B0F0"/>
          <w:spacing w:val="-2"/>
          <w:sz w:val="28"/>
          <w:szCs w:val="28"/>
        </w:rPr>
        <w:t>)</w:t>
      </w:r>
      <w:r w:rsidRPr="004C3133">
        <w:rPr>
          <w:rFonts w:ascii="標楷體" w:eastAsia="標楷體" w:hAnsi="標楷體"/>
          <w:spacing w:val="-2"/>
          <w:sz w:val="28"/>
          <w:szCs w:val="28"/>
        </w:rPr>
        <w:t>人事室、會計室協助辦理作業組所應負責之任務分工，包括災害應變中</w:t>
      </w:r>
      <w:r w:rsidRPr="004C3133">
        <w:rPr>
          <w:rFonts w:ascii="標楷體" w:eastAsia="標楷體" w:hAnsi="標楷體"/>
          <w:sz w:val="28"/>
          <w:szCs w:val="28"/>
        </w:rPr>
        <w:t>心開設與撤除，災情查通報、統計與彙整，開口廠商與民間志工團體聯繫與協調，以及協助疏散撤離與收容等工作。</w:t>
      </w:r>
    </w:p>
    <w:p w:rsidR="007663F2" w:rsidRPr="004C3133" w:rsidRDefault="00AD0895" w:rsidP="00A00958">
      <w:pPr>
        <w:pStyle w:val="8"/>
        <w:overflowPunct w:val="0"/>
        <w:spacing w:before="0" w:line="400" w:lineRule="exact"/>
        <w:ind w:leftChars="452" w:left="1562" w:hangingChars="203" w:hanging="568"/>
        <w:jc w:val="both"/>
        <w:rPr>
          <w:rFonts w:ascii="標楷體" w:eastAsia="標楷體" w:hAnsi="標楷體"/>
          <w:b w:val="0"/>
          <w:sz w:val="28"/>
          <w:szCs w:val="28"/>
        </w:rPr>
      </w:pPr>
      <w:r w:rsidRPr="004C3133">
        <w:rPr>
          <w:rFonts w:ascii="標楷體" w:eastAsia="標楷體" w:hAnsi="標楷體"/>
          <w:b w:val="0"/>
          <w:sz w:val="28"/>
          <w:szCs w:val="28"/>
        </w:rPr>
        <w:t>(</w:t>
      </w:r>
      <w:r w:rsidR="006E3489" w:rsidRPr="004C3133">
        <w:rPr>
          <w:rFonts w:ascii="標楷體" w:eastAsia="標楷體" w:hAnsi="標楷體" w:hint="eastAsia"/>
          <w:b w:val="0"/>
          <w:color w:val="00B0F0"/>
          <w:sz w:val="28"/>
          <w:szCs w:val="28"/>
        </w:rPr>
        <w:t>十九</w:t>
      </w:r>
      <w:r w:rsidRPr="004C3133">
        <w:rPr>
          <w:rFonts w:ascii="標楷體" w:eastAsia="標楷體" w:hAnsi="標楷體"/>
          <w:b w:val="0"/>
          <w:sz w:val="28"/>
          <w:szCs w:val="28"/>
        </w:rPr>
        <w:t>)</w:t>
      </w:r>
      <w:r w:rsidRPr="0012534F">
        <w:rPr>
          <w:rFonts w:ascii="標楷體" w:eastAsia="標楷體" w:hAnsi="標楷體" w:hint="eastAsia"/>
          <w:spacing w:val="-2"/>
          <w:sz w:val="28"/>
          <w:szCs w:val="28"/>
        </w:rPr>
        <w:t>協助</w:t>
      </w:r>
      <w:r w:rsidRPr="004C3133">
        <w:rPr>
          <w:rFonts w:ascii="標楷體" w:eastAsia="標楷體" w:hAnsi="標楷體" w:hint="eastAsia"/>
          <w:b w:val="0"/>
          <w:sz w:val="28"/>
          <w:szCs w:val="28"/>
        </w:rPr>
        <w:t>辦理災民收容安置工作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協助社會人文課辦理災民收容與安置工作，確認收容安置民眾的基本資料。</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w:t>
      </w:r>
      <w:r w:rsidRPr="004C3133">
        <w:rPr>
          <w:rFonts w:ascii="標楷體" w:eastAsia="標楷體" w:hAnsi="標楷體"/>
          <w:color w:val="00B0F0"/>
          <w:sz w:val="28"/>
          <w:szCs w:val="28"/>
        </w:rPr>
        <w:t>二十</w:t>
      </w:r>
      <w:r w:rsidRPr="004C3133">
        <w:rPr>
          <w:rFonts w:ascii="標楷體" w:eastAsia="標楷體" w:hAnsi="標楷體"/>
          <w:sz w:val="28"/>
          <w:szCs w:val="28"/>
        </w:rPr>
        <w:t>)動員民防團體、守望相助巡守組織配合搶救工作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在狀況許可及安全無虞的情形下，可動員守望相助巡守組織配合搶救工作。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w:t>
      </w:r>
      <w:r w:rsidRPr="004C3133">
        <w:rPr>
          <w:rFonts w:ascii="標楷體" w:eastAsia="標楷體" w:hAnsi="標楷體"/>
          <w:color w:val="00B0F0"/>
          <w:sz w:val="28"/>
          <w:szCs w:val="28"/>
        </w:rPr>
        <w:t>二十</w:t>
      </w:r>
      <w:r w:rsidR="006E3489" w:rsidRPr="004C3133">
        <w:rPr>
          <w:rFonts w:ascii="標楷體" w:eastAsia="標楷體" w:hAnsi="標楷體" w:hint="eastAsia"/>
          <w:color w:val="00B0F0"/>
          <w:sz w:val="28"/>
          <w:szCs w:val="28"/>
        </w:rPr>
        <w:t>一</w:t>
      </w:r>
      <w:r w:rsidRPr="004C3133">
        <w:rPr>
          <w:rFonts w:ascii="標楷體" w:eastAsia="標楷體" w:hAnsi="標楷體"/>
          <w:color w:val="00B0F0"/>
          <w:sz w:val="28"/>
          <w:szCs w:val="28"/>
        </w:rPr>
        <w:t>)</w:t>
      </w:r>
      <w:r w:rsidRPr="004C3133">
        <w:rPr>
          <w:rFonts w:ascii="標楷體" w:eastAsia="標楷體" w:hAnsi="標楷體"/>
          <w:sz w:val="28"/>
          <w:szCs w:val="28"/>
        </w:rPr>
        <w:t>文教</w:t>
      </w:r>
      <w:r w:rsidRPr="0012534F">
        <w:rPr>
          <w:rFonts w:ascii="標楷體" w:eastAsia="標楷體" w:hAnsi="標楷體"/>
          <w:spacing w:val="-2"/>
          <w:sz w:val="28"/>
          <w:szCs w:val="28"/>
        </w:rPr>
        <w:t>機構</w:t>
      </w:r>
      <w:r w:rsidRPr="004C3133">
        <w:rPr>
          <w:rFonts w:ascii="標楷體" w:eastAsia="標楷體" w:hAnsi="標楷體"/>
          <w:sz w:val="28"/>
          <w:szCs w:val="28"/>
        </w:rPr>
        <w:t>災情查報、統計、協助應變救災工作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針對轄區內的文教機構進行災情查報、統計工作，並通報相關單位，在有立</w:t>
      </w:r>
      <w:r w:rsidRPr="004C3133">
        <w:rPr>
          <w:rFonts w:ascii="標楷體" w:eastAsia="標楷體" w:hAnsi="標楷體"/>
          <w:spacing w:val="-19"/>
          <w:sz w:val="28"/>
          <w:szCs w:val="28"/>
        </w:rPr>
        <w:t>即與迫切需要時，協調派遣人員、裝備、機具、車輛，協助其進行應變救災工作。</w:t>
      </w:r>
    </w:p>
    <w:p w:rsidR="007663F2" w:rsidRPr="004C3133" w:rsidRDefault="00AD0895"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sz w:val="28"/>
          <w:szCs w:val="28"/>
        </w:rPr>
        <w:t>(</w:t>
      </w:r>
      <w:r w:rsidRPr="004C3133">
        <w:rPr>
          <w:rFonts w:ascii="標楷體" w:eastAsia="標楷體" w:hAnsi="標楷體"/>
          <w:color w:val="00B0F0"/>
          <w:sz w:val="28"/>
          <w:szCs w:val="28"/>
        </w:rPr>
        <w:t>二十</w:t>
      </w:r>
      <w:r w:rsidR="006E3489" w:rsidRPr="004C3133">
        <w:rPr>
          <w:rFonts w:ascii="標楷體" w:eastAsia="標楷體" w:hAnsi="標楷體" w:hint="eastAsia"/>
          <w:color w:val="00B0F0"/>
          <w:sz w:val="28"/>
          <w:szCs w:val="28"/>
        </w:rPr>
        <w:t>二</w:t>
      </w:r>
      <w:r w:rsidRPr="004C3133">
        <w:rPr>
          <w:rFonts w:ascii="標楷體" w:eastAsia="標楷體" w:hAnsi="標楷體"/>
          <w:sz w:val="28"/>
          <w:szCs w:val="28"/>
        </w:rPr>
        <w:t>)罹難者屍體安置</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通報臺灣臺北地方檢察署，指派檢察官及法醫師進行罹難者屍體相驗工作，</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並協調殯葬業者協助家屬進行遺體殯葬事宜，必要時得請求新北市災害應變中心</w:t>
      </w:r>
      <w:r w:rsidRPr="004C3133">
        <w:rPr>
          <w:rFonts w:ascii="標楷體" w:eastAsia="標楷體" w:hAnsi="標楷體"/>
          <w:sz w:val="28"/>
          <w:szCs w:val="28"/>
        </w:rPr>
        <w:t>支援協助。</w:t>
      </w:r>
    </w:p>
    <w:p w:rsidR="007663F2" w:rsidRPr="004C3133" w:rsidRDefault="00AD0895" w:rsidP="006557A6">
      <w:pPr>
        <w:pStyle w:val="a5"/>
        <w:numPr>
          <w:ilvl w:val="1"/>
          <w:numId w:val="160"/>
        </w:numPr>
        <w:tabs>
          <w:tab w:val="left" w:pos="2351"/>
        </w:tabs>
        <w:overflowPunct w:val="0"/>
        <w:spacing w:line="400" w:lineRule="exact"/>
        <w:ind w:left="1843" w:hanging="283"/>
        <w:rPr>
          <w:rFonts w:ascii="標楷體" w:eastAsia="標楷體" w:hAnsi="標楷體"/>
          <w:sz w:val="28"/>
          <w:szCs w:val="28"/>
        </w:rPr>
      </w:pPr>
      <w:r w:rsidRPr="004C3133">
        <w:rPr>
          <w:rFonts w:ascii="標楷體" w:eastAsia="標楷體" w:hAnsi="標楷體"/>
          <w:sz w:val="28"/>
          <w:szCs w:val="28"/>
        </w:rPr>
        <w:t>公所資源統籌與民間、軍方人力物力的充分相互支援。</w:t>
      </w:r>
    </w:p>
    <w:p w:rsidR="007663F2" w:rsidRPr="004C3133" w:rsidRDefault="00AD0895" w:rsidP="006557A6">
      <w:pPr>
        <w:pStyle w:val="a5"/>
        <w:numPr>
          <w:ilvl w:val="1"/>
          <w:numId w:val="160"/>
        </w:numPr>
        <w:tabs>
          <w:tab w:val="left" w:pos="2351"/>
        </w:tabs>
        <w:overflowPunct w:val="0"/>
        <w:spacing w:line="400" w:lineRule="exact"/>
        <w:ind w:left="1843" w:hanging="283"/>
        <w:rPr>
          <w:rFonts w:ascii="標楷體" w:eastAsia="標楷體" w:hAnsi="標楷體"/>
          <w:sz w:val="28"/>
          <w:szCs w:val="28"/>
        </w:rPr>
      </w:pPr>
      <w:r w:rsidRPr="004C3133">
        <w:rPr>
          <w:rFonts w:ascii="標楷體" w:eastAsia="標楷體" w:hAnsi="標楷體"/>
          <w:sz w:val="28"/>
          <w:szCs w:val="28"/>
        </w:rPr>
        <w:t>針對罹難者遺體的編冊管理及相關鑑識蒐集事務的完成。</w:t>
      </w:r>
    </w:p>
    <w:p w:rsidR="007663F2" w:rsidRPr="004C3133" w:rsidRDefault="00AD0895" w:rsidP="006557A6">
      <w:pPr>
        <w:pStyle w:val="a5"/>
        <w:numPr>
          <w:ilvl w:val="1"/>
          <w:numId w:val="160"/>
        </w:numPr>
        <w:tabs>
          <w:tab w:val="left" w:pos="2351"/>
        </w:tabs>
        <w:overflowPunct w:val="0"/>
        <w:spacing w:line="400" w:lineRule="exact"/>
        <w:ind w:left="1843" w:hanging="283"/>
        <w:rPr>
          <w:rFonts w:ascii="標楷體" w:eastAsia="標楷體" w:hAnsi="標楷體"/>
          <w:sz w:val="28"/>
          <w:szCs w:val="28"/>
        </w:rPr>
      </w:pPr>
      <w:r w:rsidRPr="004C3133">
        <w:rPr>
          <w:rFonts w:ascii="標楷體" w:eastAsia="標楷體" w:hAnsi="標楷體"/>
          <w:sz w:val="28"/>
          <w:szCs w:val="28"/>
        </w:rPr>
        <w:t>各殯儀館的物資補充及臨時安置場所的設立。</w:t>
      </w:r>
    </w:p>
    <w:p w:rsidR="00CA096D" w:rsidRPr="004C3133" w:rsidRDefault="00CA096D" w:rsidP="00A00958">
      <w:pPr>
        <w:tabs>
          <w:tab w:val="left" w:pos="2351"/>
        </w:tabs>
        <w:overflowPunct w:val="0"/>
        <w:spacing w:line="400" w:lineRule="exact"/>
        <w:rPr>
          <w:rFonts w:ascii="標楷體" w:eastAsia="標楷體" w:hAnsi="標楷體"/>
          <w:sz w:val="28"/>
          <w:szCs w:val="28"/>
        </w:rPr>
      </w:pPr>
    </w:p>
    <w:p w:rsidR="00CA096D" w:rsidRPr="004C3133" w:rsidRDefault="00CA096D" w:rsidP="00A00958">
      <w:pPr>
        <w:pStyle w:val="8"/>
        <w:overflowPunct w:val="0"/>
        <w:spacing w:before="0" w:line="400" w:lineRule="exact"/>
        <w:ind w:leftChars="452" w:left="1563" w:hangingChars="203" w:hanging="569"/>
        <w:jc w:val="both"/>
        <w:rPr>
          <w:rFonts w:ascii="標楷體" w:eastAsia="標楷體" w:hAnsi="標楷體"/>
          <w:sz w:val="28"/>
          <w:szCs w:val="28"/>
        </w:rPr>
      </w:pPr>
      <w:r w:rsidRPr="004C3133">
        <w:rPr>
          <w:rFonts w:ascii="標楷體" w:eastAsia="標楷體" w:hAnsi="標楷體" w:hint="eastAsia"/>
          <w:sz w:val="28"/>
          <w:szCs w:val="28"/>
        </w:rPr>
        <w:t>(二十三)公共衛生之辦理事項</w:t>
      </w:r>
    </w:p>
    <w:p w:rsidR="00CA096D" w:rsidRPr="0012534F" w:rsidRDefault="00CA096D" w:rsidP="00A00958">
      <w:pPr>
        <w:pStyle w:val="a4"/>
        <w:overflowPunct w:val="0"/>
        <w:spacing w:line="400" w:lineRule="exact"/>
        <w:ind w:left="1497" w:right="3" w:firstLine="63"/>
        <w:jc w:val="both"/>
        <w:rPr>
          <w:rFonts w:ascii="標楷體" w:eastAsia="標楷體" w:hAnsi="標楷體"/>
          <w:bCs/>
          <w:sz w:val="28"/>
          <w:szCs w:val="28"/>
        </w:rPr>
      </w:pPr>
      <w:r w:rsidRPr="0012534F">
        <w:rPr>
          <w:rFonts w:ascii="標楷體" w:eastAsia="標楷體" w:hAnsi="標楷體" w:hint="eastAsia"/>
          <w:bCs/>
          <w:sz w:val="28"/>
          <w:szCs w:val="28"/>
        </w:rPr>
        <w:t>1.配合市府政策，指導及協助民眾作好災後防疫工作。</w:t>
      </w:r>
    </w:p>
    <w:p w:rsidR="00CA096D" w:rsidRPr="0012534F" w:rsidRDefault="00CA096D" w:rsidP="00A00958">
      <w:pPr>
        <w:pStyle w:val="a4"/>
        <w:overflowPunct w:val="0"/>
        <w:spacing w:line="400" w:lineRule="exact"/>
        <w:ind w:left="1497" w:right="3" w:firstLine="63"/>
        <w:jc w:val="both"/>
        <w:rPr>
          <w:rFonts w:ascii="標楷體" w:eastAsia="標楷體" w:hAnsi="標楷體"/>
          <w:bCs/>
          <w:sz w:val="28"/>
          <w:szCs w:val="28"/>
        </w:rPr>
      </w:pPr>
      <w:r w:rsidRPr="0012534F">
        <w:rPr>
          <w:rFonts w:ascii="標楷體" w:eastAsia="標楷體" w:hAnsi="標楷體" w:hint="eastAsia"/>
          <w:bCs/>
          <w:sz w:val="28"/>
          <w:szCs w:val="28"/>
        </w:rPr>
        <w:t>2.採取室內外的</w:t>
      </w:r>
      <w:r w:rsidRPr="0012534F">
        <w:rPr>
          <w:rFonts w:ascii="標楷體" w:eastAsia="標楷體" w:hAnsi="標楷體" w:hint="eastAsia"/>
          <w:spacing w:val="-3"/>
          <w:sz w:val="28"/>
          <w:szCs w:val="28"/>
        </w:rPr>
        <w:t>消毒</w:t>
      </w:r>
      <w:r w:rsidRPr="0012534F">
        <w:rPr>
          <w:rFonts w:ascii="標楷體" w:eastAsia="標楷體" w:hAnsi="標楷體" w:hint="eastAsia"/>
          <w:bCs/>
          <w:sz w:val="28"/>
          <w:szCs w:val="28"/>
        </w:rPr>
        <w:t>防疫措施，以防止疫情發生。</w:t>
      </w:r>
    </w:p>
    <w:p w:rsidR="007663F2" w:rsidRPr="00147B1C" w:rsidRDefault="00AD0895" w:rsidP="00A00958">
      <w:pPr>
        <w:overflowPunct w:val="0"/>
        <w:spacing w:line="400" w:lineRule="exact"/>
        <w:ind w:firstLineChars="152" w:firstLine="426"/>
        <w:rPr>
          <w:rFonts w:ascii="標楷體" w:eastAsia="標楷體" w:hAnsi="標楷體"/>
          <w:b/>
          <w:sz w:val="28"/>
          <w:szCs w:val="28"/>
        </w:rPr>
      </w:pPr>
      <w:bookmarkStart w:id="176" w:name="二、_工務組(工務課)"/>
      <w:bookmarkEnd w:id="176"/>
      <w:r w:rsidRPr="00147B1C">
        <w:rPr>
          <w:rFonts w:ascii="標楷體" w:eastAsia="標楷體" w:hAnsi="標楷體" w:hint="eastAsia"/>
          <w:b/>
          <w:sz w:val="28"/>
          <w:szCs w:val="28"/>
        </w:rPr>
        <w:t>二、</w:t>
      </w:r>
      <w:r w:rsidRPr="00147B1C">
        <w:rPr>
          <w:rFonts w:ascii="標楷體" w:eastAsia="標楷體" w:hAnsi="標楷體"/>
          <w:b/>
          <w:sz w:val="28"/>
          <w:szCs w:val="28"/>
        </w:rPr>
        <w:t>工務組(工務課)</w:t>
      </w:r>
    </w:p>
    <w:p w:rsidR="007663F2" w:rsidRPr="004C3133" w:rsidRDefault="00AD0895" w:rsidP="00A00958">
      <w:pPr>
        <w:overflowPunct w:val="0"/>
        <w:spacing w:line="400" w:lineRule="exact"/>
        <w:ind w:leftChars="452" w:left="1559" w:right="3" w:hangingChars="203" w:hanging="565"/>
        <w:jc w:val="both"/>
        <w:rPr>
          <w:rFonts w:ascii="標楷體" w:eastAsia="標楷體" w:hAnsi="標楷體"/>
          <w:b/>
          <w:sz w:val="28"/>
          <w:szCs w:val="28"/>
        </w:rPr>
      </w:pPr>
      <w:r w:rsidRPr="004C3133">
        <w:rPr>
          <w:rFonts w:ascii="標楷體" w:eastAsia="標楷體" w:hAnsi="標楷體"/>
          <w:b/>
          <w:spacing w:val="-2"/>
          <w:sz w:val="28"/>
          <w:szCs w:val="28"/>
        </w:rPr>
        <w:t>(</w:t>
      </w:r>
      <w:r w:rsidRPr="004C3133">
        <w:rPr>
          <w:rFonts w:ascii="標楷體" w:eastAsia="標楷體" w:hAnsi="標楷體" w:hint="eastAsia"/>
          <w:b/>
          <w:spacing w:val="-2"/>
          <w:sz w:val="28"/>
          <w:szCs w:val="28"/>
        </w:rPr>
        <w:t>一</w:t>
      </w:r>
      <w:r w:rsidRPr="004C3133">
        <w:rPr>
          <w:rFonts w:ascii="標楷體" w:eastAsia="標楷體" w:hAnsi="標楷體"/>
          <w:b/>
          <w:spacing w:val="-2"/>
          <w:sz w:val="28"/>
          <w:szCs w:val="28"/>
        </w:rPr>
        <w:t>)</w:t>
      </w:r>
      <w:r w:rsidRPr="004C3133">
        <w:rPr>
          <w:rFonts w:ascii="標楷體" w:eastAsia="標楷體" w:hAnsi="標楷體" w:hint="eastAsia"/>
          <w:b/>
          <w:spacing w:val="-2"/>
          <w:sz w:val="28"/>
          <w:szCs w:val="28"/>
        </w:rPr>
        <w:t>動員工程搶險隊或開口合約廠商，進行道路、路燈、橋梁、房屋建築、公</w:t>
      </w:r>
      <w:r w:rsidRPr="004C3133">
        <w:rPr>
          <w:rFonts w:ascii="標楷體" w:eastAsia="標楷體" w:hAnsi="標楷體" w:hint="eastAsia"/>
          <w:b/>
          <w:sz w:val="28"/>
          <w:szCs w:val="28"/>
        </w:rPr>
        <w:t>共設施、營建工程、封橋、封路、車行地下道、廣告招牌、建物外牆磁磚等災害防備、搶救及災情查報傳遞</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在道路、路燈、橋梁、房屋建築、公共設施、營建工程、封橋、封路、車行地下道、廣告招牌、建物外牆磁磚等遭受災害而出現災情時，若其可能造成立即危險，或影響民眾生活者，經分析研判與決策後，由工務課聯繫開口合約廠商，出動人員、裝備、機具、車輛等進行搶救工作，並掌握搶救情形與進行災情查報傳遞等工作。</w:t>
      </w:r>
    </w:p>
    <w:p w:rsidR="007663F2" w:rsidRPr="0012534F"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12534F">
        <w:rPr>
          <w:rFonts w:ascii="標楷體" w:eastAsia="標楷體" w:hAnsi="標楷體"/>
          <w:b/>
          <w:spacing w:val="-2"/>
          <w:sz w:val="28"/>
          <w:szCs w:val="28"/>
        </w:rPr>
        <w:t>(二)動員工程搶險隊或開口合約廠商，進行水利、堤防、河川設施災害維護與防備搶修及災情查報傳遞統計</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在水利、堤防、河川設施等等遭受災害而出現災情時，若其可能造成立即危險，或影響民眾生活者，經分析研判與決策後，由工務課聯繫開口合約廠商，出動人員、裝備、機具、車輛等進行搶救工作，並掌握搶救情形與進行災情查報傳遞等工作。</w:t>
      </w:r>
    </w:p>
    <w:p w:rsidR="007663F2" w:rsidRPr="0012534F"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12534F">
        <w:rPr>
          <w:rFonts w:ascii="標楷體" w:eastAsia="標楷體" w:hAnsi="標楷體"/>
          <w:b/>
          <w:spacing w:val="-2"/>
          <w:sz w:val="28"/>
          <w:szCs w:val="28"/>
        </w:rPr>
        <w:t>(三)負責災害路面清理、清除道路障礙物工作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在災害造成路面損害或有障礙物的情況中，包括招牌、廣告看板、旗幟等，</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若嚴重影響民眾生活，經分析研判與決策後，應聯繫開口合約廠商協助路面清理</w:t>
      </w:r>
      <w:r w:rsidRPr="004C3133">
        <w:rPr>
          <w:rFonts w:ascii="標楷體" w:eastAsia="標楷體" w:hAnsi="標楷體"/>
          <w:sz w:val="28"/>
          <w:szCs w:val="28"/>
        </w:rPr>
        <w:t>與清除障礙物之工作。</w:t>
      </w:r>
      <w:r w:rsidR="00EB6D6D" w:rsidRPr="004C3133">
        <w:rPr>
          <w:rFonts w:ascii="標楷體" w:eastAsia="標楷體" w:hAnsi="標楷體" w:cs="Times New Roman"/>
          <w:color w:val="0070C0"/>
          <w:sz w:val="28"/>
          <w:szCs w:val="28"/>
        </w:rPr>
        <w:t>上述規劃應考量無障礙交通需求，須安排無障礙通用運具(例如通用計程車、復康巴士及低底盤公車公車等交通工具)。</w:t>
      </w:r>
    </w:p>
    <w:p w:rsidR="0003466E" w:rsidRPr="0003466E" w:rsidRDefault="0003466E" w:rsidP="0003466E">
      <w:pPr>
        <w:overflowPunct w:val="0"/>
        <w:spacing w:line="400" w:lineRule="exact"/>
        <w:ind w:leftChars="452" w:left="1559" w:right="3" w:hangingChars="203" w:hanging="565"/>
        <w:jc w:val="both"/>
        <w:rPr>
          <w:rFonts w:ascii="標楷體" w:eastAsia="標楷體" w:hAnsi="標楷體"/>
          <w:b/>
          <w:spacing w:val="-2"/>
          <w:sz w:val="28"/>
          <w:szCs w:val="28"/>
        </w:rPr>
      </w:pPr>
      <w:r>
        <w:rPr>
          <w:rFonts w:ascii="標楷體" w:eastAsia="標楷體" w:hAnsi="標楷體" w:hint="eastAsia"/>
          <w:b/>
          <w:spacing w:val="-2"/>
          <w:sz w:val="28"/>
          <w:szCs w:val="28"/>
        </w:rPr>
        <w:t>(四)</w:t>
      </w:r>
      <w:r w:rsidR="00AD0895" w:rsidRPr="0003466E">
        <w:rPr>
          <w:rFonts w:ascii="標楷體" w:eastAsia="標楷體" w:hAnsi="標楷體"/>
          <w:b/>
          <w:spacing w:val="-2"/>
          <w:sz w:val="28"/>
          <w:szCs w:val="28"/>
        </w:rPr>
        <w:t>針對下水道的受損，排除障礙之迅速緊急應變措施</w:t>
      </w:r>
    </w:p>
    <w:p w:rsidR="007663F2" w:rsidRPr="0003466E" w:rsidRDefault="00AD0895" w:rsidP="0003466E">
      <w:pPr>
        <w:pStyle w:val="a4"/>
        <w:overflowPunct w:val="0"/>
        <w:spacing w:line="400" w:lineRule="exact"/>
        <w:ind w:left="1497" w:right="3" w:firstLine="63"/>
        <w:jc w:val="both"/>
        <w:rPr>
          <w:rFonts w:ascii="標楷體" w:eastAsia="標楷體" w:hAnsi="標楷體"/>
          <w:sz w:val="28"/>
          <w:szCs w:val="28"/>
        </w:rPr>
      </w:pPr>
      <w:r w:rsidRPr="0003466E">
        <w:rPr>
          <w:rFonts w:ascii="標楷體" w:eastAsia="標楷體" w:hAnsi="標楷體"/>
          <w:spacing w:val="-3"/>
          <w:sz w:val="28"/>
          <w:szCs w:val="28"/>
        </w:rPr>
        <w:t>對於下水道設施之受損，應設法在不致造成污水、雨水渲洩的情形下，採取</w:t>
      </w:r>
      <w:r w:rsidRPr="0003466E">
        <w:rPr>
          <w:rFonts w:ascii="標楷體" w:eastAsia="標楷體" w:hAnsi="標楷體"/>
          <w:spacing w:val="-16"/>
          <w:sz w:val="28"/>
          <w:szCs w:val="28"/>
        </w:rPr>
        <w:t>排除</w:t>
      </w:r>
      <w:r w:rsidRPr="0003466E">
        <w:rPr>
          <w:rFonts w:ascii="標楷體" w:eastAsia="標楷體" w:hAnsi="標楷體"/>
          <w:spacing w:val="-3"/>
          <w:sz w:val="28"/>
          <w:szCs w:val="28"/>
        </w:rPr>
        <w:t>障礙之緊急措施，期能回復下水道機能，在支線亦受損的情形下，以主要幹</w:t>
      </w:r>
      <w:r w:rsidRPr="0003466E">
        <w:rPr>
          <w:rFonts w:ascii="標楷體" w:eastAsia="標楷體" w:hAnsi="標楷體"/>
          <w:sz w:val="28"/>
          <w:szCs w:val="28"/>
        </w:rPr>
        <w:t>線之修復為原則。</w:t>
      </w:r>
    </w:p>
    <w:p w:rsidR="007663F2" w:rsidRPr="0012534F"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12534F">
        <w:rPr>
          <w:rFonts w:ascii="標楷體" w:eastAsia="標楷體" w:hAnsi="標楷體"/>
          <w:b/>
          <w:spacing w:val="-2"/>
          <w:sz w:val="28"/>
          <w:szCs w:val="28"/>
        </w:rPr>
        <w:t>(五)協調相關技師公會派技師支援搶修、搶險及相關技術事宜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16"/>
          <w:sz w:val="28"/>
          <w:szCs w:val="28"/>
        </w:rPr>
        <w:t>在有需要的情況底下，可協調相關技師工會派遣技師來支援各項搶修、搶險，</w:t>
      </w:r>
      <w:r w:rsidRPr="004C3133">
        <w:rPr>
          <w:rFonts w:ascii="標楷體" w:eastAsia="標楷體" w:hAnsi="標楷體"/>
          <w:spacing w:val="-117"/>
          <w:sz w:val="28"/>
          <w:szCs w:val="28"/>
        </w:rPr>
        <w:t xml:space="preserve"> </w:t>
      </w:r>
      <w:r w:rsidRPr="004C3133">
        <w:rPr>
          <w:rFonts w:ascii="標楷體" w:eastAsia="標楷體" w:hAnsi="標楷體"/>
          <w:sz w:val="28"/>
          <w:szCs w:val="28"/>
        </w:rPr>
        <w:t>以及各相關工作。</w:t>
      </w:r>
    </w:p>
    <w:p w:rsidR="007663F2" w:rsidRPr="0012534F"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12534F">
        <w:rPr>
          <w:rFonts w:ascii="標楷體" w:eastAsia="標楷體" w:hAnsi="標楷體"/>
          <w:b/>
          <w:spacing w:val="-2"/>
          <w:sz w:val="28"/>
          <w:szCs w:val="28"/>
        </w:rPr>
        <w:t>(六)淹水地區之積水排除，調派大型泵浦協助地下室進行抽水</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在颱風或水災來臨時，若因降雨過多而造成局部地區淹水，而可能影響民眾</w:t>
      </w:r>
      <w:r w:rsidRPr="004C3133">
        <w:rPr>
          <w:rFonts w:ascii="標楷體" w:eastAsia="標楷體" w:hAnsi="標楷體"/>
          <w:sz w:val="28"/>
          <w:szCs w:val="28"/>
        </w:rPr>
        <w:t>安全或生活時，應立即調度人員及抽水機進行積淹水排除工作。</w:t>
      </w:r>
    </w:p>
    <w:p w:rsidR="007663F2" w:rsidRPr="0012534F"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12534F">
        <w:rPr>
          <w:rFonts w:ascii="標楷體" w:eastAsia="標楷體" w:hAnsi="標楷體"/>
          <w:b/>
          <w:spacing w:val="-2"/>
          <w:sz w:val="28"/>
          <w:szCs w:val="28"/>
        </w:rPr>
        <w:t>(七)協助成立前進指揮所</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協助民政災防課成立前進指揮所，參與現場救災工作。</w:t>
      </w:r>
    </w:p>
    <w:p w:rsidR="007663F2" w:rsidRPr="0012534F"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12534F">
        <w:rPr>
          <w:rFonts w:ascii="標楷體" w:eastAsia="標楷體" w:hAnsi="標楷體"/>
          <w:b/>
          <w:spacing w:val="-2"/>
          <w:sz w:val="28"/>
          <w:szCs w:val="28"/>
        </w:rPr>
        <w:t>(八)緊急救災路線的確保</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在面臨大規模災害時，確保緊急救災路線的安全與暢通，使救災車輛能夠順</w:t>
      </w:r>
      <w:r w:rsidRPr="004C3133">
        <w:rPr>
          <w:rFonts w:ascii="標楷體" w:eastAsia="標楷體" w:hAnsi="標楷體"/>
          <w:sz w:val="28"/>
          <w:szCs w:val="28"/>
        </w:rPr>
        <w:t>利進出災區。</w:t>
      </w:r>
    </w:p>
    <w:p w:rsidR="007663F2" w:rsidRPr="0012534F"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12534F">
        <w:rPr>
          <w:rFonts w:ascii="標楷體" w:eastAsia="標楷體" w:hAnsi="標楷體"/>
          <w:b/>
          <w:spacing w:val="-2"/>
          <w:sz w:val="28"/>
          <w:szCs w:val="28"/>
        </w:rPr>
        <w:t>(九)都市計畫內、外之市區道路養護與搶修工作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針對都市計畫內、外之市區道路進行養護與搶救工作，在道路受損時，聯繫</w:t>
      </w:r>
      <w:r w:rsidRPr="004C3133">
        <w:rPr>
          <w:rFonts w:ascii="標楷體" w:eastAsia="標楷體" w:hAnsi="標楷體"/>
          <w:sz w:val="28"/>
          <w:szCs w:val="28"/>
        </w:rPr>
        <w:t>開口合約廠商進行搶救工作。</w:t>
      </w:r>
    </w:p>
    <w:p w:rsidR="007663F2" w:rsidRPr="0012534F"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12534F">
        <w:rPr>
          <w:rFonts w:ascii="標楷體" w:eastAsia="標楷體" w:hAnsi="標楷體"/>
          <w:b/>
          <w:spacing w:val="-2"/>
          <w:sz w:val="28"/>
          <w:szCs w:val="28"/>
        </w:rPr>
        <w:t>(十)受災區域管理與管制</w:t>
      </w:r>
    </w:p>
    <w:p w:rsidR="007663F2" w:rsidRPr="004C3133" w:rsidRDefault="00AD0895" w:rsidP="006557A6">
      <w:pPr>
        <w:pStyle w:val="a5"/>
        <w:numPr>
          <w:ilvl w:val="0"/>
          <w:numId w:val="159"/>
        </w:numPr>
        <w:tabs>
          <w:tab w:val="left" w:pos="2351"/>
        </w:tabs>
        <w:overflowPunct w:val="0"/>
        <w:spacing w:line="400" w:lineRule="exact"/>
        <w:ind w:left="1701" w:hanging="283"/>
        <w:rPr>
          <w:rFonts w:ascii="標楷體" w:eastAsia="標楷體" w:hAnsi="標楷體"/>
          <w:sz w:val="28"/>
          <w:szCs w:val="28"/>
        </w:rPr>
      </w:pPr>
      <w:r w:rsidRPr="004C3133">
        <w:rPr>
          <w:rFonts w:ascii="標楷體" w:eastAsia="標楷體" w:hAnsi="標楷體"/>
          <w:sz w:val="28"/>
          <w:szCs w:val="28"/>
        </w:rPr>
        <w:t>受災區域交通管制維持交通運輸通暢。</w:t>
      </w:r>
    </w:p>
    <w:p w:rsidR="007663F2" w:rsidRPr="004C3133" w:rsidRDefault="00AD0895" w:rsidP="006557A6">
      <w:pPr>
        <w:pStyle w:val="a5"/>
        <w:numPr>
          <w:ilvl w:val="0"/>
          <w:numId w:val="159"/>
        </w:numPr>
        <w:tabs>
          <w:tab w:val="left" w:pos="2351"/>
        </w:tabs>
        <w:overflowPunct w:val="0"/>
        <w:spacing w:line="400" w:lineRule="exact"/>
        <w:ind w:left="1701" w:hanging="283"/>
        <w:rPr>
          <w:rFonts w:ascii="標楷體" w:eastAsia="標楷體" w:hAnsi="標楷體"/>
          <w:sz w:val="28"/>
          <w:szCs w:val="28"/>
        </w:rPr>
      </w:pPr>
      <w:r w:rsidRPr="004C3133">
        <w:rPr>
          <w:rFonts w:ascii="標楷體" w:eastAsia="標楷體" w:hAnsi="標楷體"/>
          <w:sz w:val="28"/>
          <w:szCs w:val="28"/>
        </w:rPr>
        <w:t>受災民眾疏散暨救災人員、器材、物資之運輸。</w:t>
      </w:r>
    </w:p>
    <w:p w:rsidR="00147B1C" w:rsidRPr="00147B1C" w:rsidRDefault="00AD0895" w:rsidP="006557A6">
      <w:pPr>
        <w:pStyle w:val="a5"/>
        <w:numPr>
          <w:ilvl w:val="0"/>
          <w:numId w:val="159"/>
        </w:numPr>
        <w:tabs>
          <w:tab w:val="left" w:pos="2351"/>
        </w:tabs>
        <w:overflowPunct w:val="0"/>
        <w:spacing w:line="400" w:lineRule="exact"/>
        <w:ind w:left="1701" w:right="2974" w:hanging="283"/>
        <w:rPr>
          <w:rFonts w:ascii="標楷體" w:eastAsia="標楷體" w:hAnsi="標楷體"/>
          <w:b/>
          <w:sz w:val="28"/>
          <w:szCs w:val="28"/>
        </w:rPr>
      </w:pPr>
      <w:r w:rsidRPr="004C3133">
        <w:rPr>
          <w:rFonts w:ascii="標楷體" w:eastAsia="標楷體" w:hAnsi="標楷體"/>
          <w:spacing w:val="-1"/>
          <w:sz w:val="28"/>
          <w:szCs w:val="28"/>
        </w:rPr>
        <w:t>受災區域應在最短時間內恢復交通管制設施正常之運作。</w:t>
      </w:r>
      <w:bookmarkStart w:id="177" w:name="三、_經建組(經建課)"/>
      <w:bookmarkEnd w:id="177"/>
    </w:p>
    <w:p w:rsidR="007663F2" w:rsidRPr="004C3133" w:rsidRDefault="00AD0895" w:rsidP="00A00958">
      <w:pPr>
        <w:overflowPunct w:val="0"/>
        <w:spacing w:line="400" w:lineRule="exact"/>
        <w:ind w:firstLineChars="152" w:firstLine="426"/>
        <w:rPr>
          <w:rFonts w:ascii="標楷體" w:eastAsia="標楷體" w:hAnsi="標楷體"/>
          <w:b/>
          <w:sz w:val="28"/>
          <w:szCs w:val="28"/>
        </w:rPr>
      </w:pPr>
      <w:r w:rsidRPr="004C3133">
        <w:rPr>
          <w:rFonts w:ascii="標楷體" w:eastAsia="標楷體" w:hAnsi="標楷體"/>
          <w:sz w:val="28"/>
          <w:szCs w:val="28"/>
        </w:rPr>
        <w:t>三、</w:t>
      </w:r>
      <w:r w:rsidRPr="004C3133">
        <w:rPr>
          <w:rFonts w:ascii="標楷體" w:eastAsia="標楷體" w:hAnsi="標楷體" w:hint="eastAsia"/>
          <w:b/>
          <w:sz w:val="28"/>
          <w:szCs w:val="28"/>
        </w:rPr>
        <w:t>經建組</w:t>
      </w:r>
      <w:r w:rsidRPr="004C3133">
        <w:rPr>
          <w:rFonts w:ascii="標楷體" w:eastAsia="標楷體" w:hAnsi="標楷體"/>
          <w:b/>
          <w:sz w:val="28"/>
          <w:szCs w:val="28"/>
        </w:rPr>
        <w:t>(</w:t>
      </w:r>
      <w:r w:rsidRPr="004C3133">
        <w:rPr>
          <w:rFonts w:ascii="標楷體" w:eastAsia="標楷體" w:hAnsi="標楷體" w:hint="eastAsia"/>
          <w:b/>
          <w:sz w:val="28"/>
          <w:szCs w:val="28"/>
        </w:rPr>
        <w:t>經建課</w:t>
      </w:r>
      <w:r w:rsidRPr="004C3133">
        <w:rPr>
          <w:rFonts w:ascii="標楷體" w:eastAsia="標楷體" w:hAnsi="標楷體"/>
          <w:b/>
          <w:sz w:val="28"/>
          <w:szCs w:val="28"/>
        </w:rPr>
        <w:t>)</w:t>
      </w:r>
    </w:p>
    <w:p w:rsidR="007663F2" w:rsidRPr="004C3133" w:rsidRDefault="00AD0895" w:rsidP="00A00958">
      <w:pPr>
        <w:overflowPunct w:val="0"/>
        <w:spacing w:line="400" w:lineRule="exact"/>
        <w:ind w:leftChars="452" w:left="1559" w:right="3" w:hangingChars="203" w:hanging="565"/>
        <w:jc w:val="both"/>
        <w:rPr>
          <w:rFonts w:ascii="標楷體" w:eastAsia="標楷體" w:hAnsi="標楷體"/>
          <w:b/>
          <w:sz w:val="28"/>
          <w:szCs w:val="28"/>
        </w:rPr>
      </w:pPr>
      <w:r w:rsidRPr="00A21CCD">
        <w:rPr>
          <w:rFonts w:ascii="標楷體" w:eastAsia="標楷體" w:hAnsi="標楷體"/>
          <w:b/>
          <w:spacing w:val="-2"/>
          <w:sz w:val="28"/>
          <w:szCs w:val="28"/>
        </w:rPr>
        <w:t>(一)掌理、寒害、公用氣體與油料管線、輸電線路災害、動物疫災等災害及災</w:t>
      </w:r>
      <w:r w:rsidRPr="004C3133">
        <w:rPr>
          <w:rFonts w:ascii="標楷體" w:eastAsia="標楷體" w:hAnsi="標楷體" w:hint="eastAsia"/>
          <w:b/>
          <w:sz w:val="28"/>
          <w:szCs w:val="28"/>
        </w:rPr>
        <w:t>情查報傳遞統計</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經建課應負責掌理、寒害、公用氣體與油料管線、輸電線路災害、動物疫災等災害及災情查報傳遞統計，於上述災害發生時，聯繫各相關單位以進行災情查</w:t>
      </w:r>
      <w:r w:rsidRPr="004C3133">
        <w:rPr>
          <w:rFonts w:ascii="標楷體" w:eastAsia="標楷體" w:hAnsi="標楷體"/>
          <w:sz w:val="28"/>
          <w:szCs w:val="28"/>
        </w:rPr>
        <w:t>報、統計、傳遞等工作。</w:t>
      </w:r>
    </w:p>
    <w:p w:rsidR="007663F2" w:rsidRPr="00A21CCD"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21CCD">
        <w:rPr>
          <w:rFonts w:ascii="標楷體" w:eastAsia="標楷體" w:hAnsi="標楷體"/>
          <w:b/>
          <w:spacing w:val="-2"/>
          <w:sz w:val="28"/>
          <w:szCs w:val="28"/>
        </w:rPr>
        <w:t>(二)負責聯繫與協助公共事業單位進行災害搶救及災情查報傳遞等事宜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在公共事業單位之設施與管線等遭受災害時，經建課應負責聯繫與協助其進行災害搶救及災情查報傳遞等事宜，並使應變中心能夠迅速掌握災情與其影響範</w:t>
      </w:r>
      <w:r w:rsidRPr="004C3133">
        <w:rPr>
          <w:rFonts w:ascii="標楷體" w:eastAsia="標楷體" w:hAnsi="標楷體"/>
          <w:sz w:val="28"/>
          <w:szCs w:val="28"/>
        </w:rPr>
        <w:t>圍</w:t>
      </w:r>
    </w:p>
    <w:p w:rsidR="007663F2" w:rsidRPr="00A21CCD"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21CCD">
        <w:rPr>
          <w:rFonts w:ascii="標楷體" w:eastAsia="標楷體" w:hAnsi="標楷體"/>
          <w:b/>
          <w:spacing w:val="-2"/>
          <w:sz w:val="28"/>
          <w:szCs w:val="28"/>
        </w:rPr>
        <w:t>(三)於災時聯繫公車業者，調用車輛配合災民疏散接運、救災人員、器材、物資之運輸</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藉由平時所建立起的聯繫機制，於災時聯繫公車業者，調用車輛配合災民疏</w:t>
      </w:r>
      <w:r w:rsidRPr="004C3133">
        <w:rPr>
          <w:rFonts w:ascii="標楷體" w:eastAsia="標楷體" w:hAnsi="標楷體"/>
          <w:sz w:val="28"/>
          <w:szCs w:val="28"/>
        </w:rPr>
        <w:t>散接運、救災人員、器材、物資之運輸。</w:t>
      </w:r>
    </w:p>
    <w:p w:rsidR="00A21CCD"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4C3133">
        <w:rPr>
          <w:rFonts w:ascii="標楷體" w:eastAsia="標楷體" w:hAnsi="標楷體"/>
          <w:b/>
          <w:spacing w:val="-2"/>
          <w:sz w:val="28"/>
          <w:szCs w:val="28"/>
        </w:rPr>
        <w:t>(</w:t>
      </w:r>
      <w:r w:rsidRPr="004C3133">
        <w:rPr>
          <w:rFonts w:ascii="標楷體" w:eastAsia="標楷體" w:hAnsi="標楷體" w:hint="eastAsia"/>
          <w:b/>
          <w:spacing w:val="-2"/>
          <w:sz w:val="28"/>
          <w:szCs w:val="28"/>
        </w:rPr>
        <w:t>四</w:t>
      </w:r>
      <w:r w:rsidRPr="004C3133">
        <w:rPr>
          <w:rFonts w:ascii="標楷體" w:eastAsia="標楷體" w:hAnsi="標楷體"/>
          <w:b/>
          <w:spacing w:val="-2"/>
          <w:sz w:val="28"/>
          <w:szCs w:val="28"/>
        </w:rPr>
        <w:t>)</w:t>
      </w:r>
      <w:r w:rsidRPr="004C3133">
        <w:rPr>
          <w:rFonts w:ascii="標楷體" w:eastAsia="標楷體" w:hAnsi="標楷體" w:hint="eastAsia"/>
          <w:b/>
          <w:spacing w:val="-2"/>
          <w:sz w:val="28"/>
          <w:szCs w:val="28"/>
        </w:rPr>
        <w:t>協助農、漁、林、牧業設施防護、搶修，並進行災情查報與協助復原工作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19"/>
          <w:sz w:val="28"/>
          <w:szCs w:val="28"/>
        </w:rPr>
        <w:t>針對轄內</w:t>
      </w:r>
      <w:r w:rsidRPr="00A21CCD">
        <w:rPr>
          <w:rFonts w:ascii="標楷體" w:eastAsia="標楷體" w:hAnsi="標楷體"/>
          <w:spacing w:val="-3"/>
          <w:sz w:val="28"/>
          <w:szCs w:val="28"/>
        </w:rPr>
        <w:t>國有</w:t>
      </w:r>
      <w:r w:rsidRPr="004C3133">
        <w:rPr>
          <w:rFonts w:ascii="標楷體" w:eastAsia="標楷體" w:hAnsi="標楷體"/>
          <w:spacing w:val="-19"/>
          <w:sz w:val="28"/>
          <w:szCs w:val="28"/>
        </w:rPr>
        <w:t>農、漁、林、牧協助其進行防護、搶修工作，並進行災情查報、</w:t>
      </w:r>
      <w:r w:rsidRPr="004C3133">
        <w:rPr>
          <w:rFonts w:ascii="標楷體" w:eastAsia="標楷體" w:hAnsi="標楷體"/>
          <w:sz w:val="28"/>
          <w:szCs w:val="28"/>
        </w:rPr>
        <w:t>統計與協助復原工作。</w:t>
      </w:r>
    </w:p>
    <w:p w:rsidR="007663F2" w:rsidRPr="00A21CCD"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21CCD">
        <w:rPr>
          <w:rFonts w:ascii="標楷體" w:eastAsia="標楷體" w:hAnsi="標楷體"/>
          <w:b/>
          <w:spacing w:val="-2"/>
          <w:sz w:val="28"/>
          <w:szCs w:val="28"/>
        </w:rPr>
        <w:t>(五)聯繫開口合約廠商移除倒伏之路樹，以確保道路交通順暢</w:t>
      </w:r>
    </w:p>
    <w:p w:rsidR="00A21CCD" w:rsidRDefault="00AD0895" w:rsidP="00A00958">
      <w:pPr>
        <w:pStyle w:val="a4"/>
        <w:overflowPunct w:val="0"/>
        <w:spacing w:line="400" w:lineRule="exact"/>
        <w:ind w:left="1497" w:right="3" w:firstLine="63"/>
        <w:jc w:val="both"/>
        <w:rPr>
          <w:rFonts w:ascii="標楷體" w:eastAsia="標楷體" w:hAnsi="標楷體"/>
          <w:spacing w:val="-3"/>
          <w:sz w:val="28"/>
          <w:szCs w:val="28"/>
        </w:rPr>
      </w:pPr>
      <w:r w:rsidRPr="004C3133">
        <w:rPr>
          <w:rFonts w:ascii="標楷體" w:eastAsia="標楷體" w:hAnsi="標楷體"/>
          <w:spacing w:val="-3"/>
          <w:sz w:val="28"/>
          <w:szCs w:val="28"/>
        </w:rPr>
        <w:t>若路樹倒伏而影響交通或行車安全時，應立即聯繫開口合約廠商移除路樹。</w:t>
      </w:r>
      <w:bookmarkStart w:id="178" w:name="四、_社會組(社會人文課)"/>
      <w:bookmarkEnd w:id="178"/>
    </w:p>
    <w:p w:rsidR="007663F2" w:rsidRPr="00A21CCD" w:rsidRDefault="00AD0895" w:rsidP="00A00958">
      <w:pPr>
        <w:overflowPunct w:val="0"/>
        <w:spacing w:line="400" w:lineRule="exact"/>
        <w:ind w:firstLineChars="152" w:firstLine="426"/>
        <w:rPr>
          <w:rFonts w:ascii="標楷體" w:eastAsia="標楷體" w:hAnsi="標楷體"/>
          <w:b/>
          <w:sz w:val="28"/>
          <w:szCs w:val="28"/>
        </w:rPr>
      </w:pPr>
      <w:r w:rsidRPr="00A21CCD">
        <w:rPr>
          <w:rFonts w:ascii="標楷體" w:eastAsia="標楷體" w:hAnsi="標楷體"/>
          <w:b/>
          <w:sz w:val="28"/>
          <w:szCs w:val="28"/>
        </w:rPr>
        <w:t>四、</w:t>
      </w:r>
      <w:r w:rsidRPr="00A21CCD">
        <w:rPr>
          <w:rFonts w:ascii="標楷體" w:eastAsia="標楷體" w:hAnsi="標楷體" w:hint="eastAsia"/>
          <w:b/>
          <w:sz w:val="28"/>
          <w:szCs w:val="28"/>
        </w:rPr>
        <w:t>社會組</w:t>
      </w:r>
      <w:r w:rsidRPr="00A21CCD">
        <w:rPr>
          <w:rFonts w:ascii="標楷體" w:eastAsia="標楷體" w:hAnsi="標楷體"/>
          <w:b/>
          <w:sz w:val="28"/>
          <w:szCs w:val="28"/>
        </w:rPr>
        <w:t>(</w:t>
      </w:r>
      <w:r w:rsidRPr="00A21CCD">
        <w:rPr>
          <w:rFonts w:ascii="標楷體" w:eastAsia="標楷體" w:hAnsi="標楷體" w:hint="eastAsia"/>
          <w:b/>
          <w:sz w:val="28"/>
          <w:szCs w:val="28"/>
        </w:rPr>
        <w:t>社會人文課</w:t>
      </w:r>
      <w:r w:rsidRPr="00A21CCD">
        <w:rPr>
          <w:rFonts w:ascii="標楷體" w:eastAsia="標楷體" w:hAnsi="標楷體"/>
          <w:b/>
          <w:sz w:val="28"/>
          <w:szCs w:val="28"/>
        </w:rPr>
        <w:t>)</w:t>
      </w:r>
    </w:p>
    <w:p w:rsidR="008A745B" w:rsidRDefault="00AD0895" w:rsidP="008A745B">
      <w:pPr>
        <w:overflowPunct w:val="0"/>
        <w:spacing w:line="400" w:lineRule="exact"/>
        <w:ind w:leftChars="452" w:left="1559" w:right="3" w:hangingChars="203" w:hanging="565"/>
        <w:jc w:val="both"/>
        <w:rPr>
          <w:rFonts w:ascii="標楷體" w:eastAsia="標楷體" w:hAnsi="標楷體"/>
          <w:b/>
          <w:spacing w:val="-2"/>
          <w:sz w:val="28"/>
          <w:szCs w:val="28"/>
        </w:rPr>
      </w:pPr>
      <w:r w:rsidRPr="00A21CCD">
        <w:rPr>
          <w:rFonts w:ascii="標楷體" w:eastAsia="標楷體" w:hAnsi="標楷體"/>
          <w:b/>
          <w:spacing w:val="-2"/>
          <w:sz w:val="28"/>
          <w:szCs w:val="28"/>
        </w:rPr>
        <w:t>(一)辦理避難收容處所開設與管理等事宜，以及災民收容安置及遣散工作</w:t>
      </w:r>
    </w:p>
    <w:p w:rsidR="008A745B" w:rsidRPr="00897E2A" w:rsidRDefault="008A745B" w:rsidP="008A745B">
      <w:pPr>
        <w:pStyle w:val="a4"/>
        <w:overflowPunct w:val="0"/>
        <w:spacing w:line="400" w:lineRule="exact"/>
        <w:ind w:left="1497" w:right="3" w:firstLine="63"/>
        <w:jc w:val="both"/>
        <w:rPr>
          <w:rFonts w:ascii="標楷體" w:eastAsia="標楷體" w:hAnsi="標楷體" w:cs="新細明體"/>
        </w:rPr>
      </w:pPr>
      <w:r w:rsidRPr="00897E2A">
        <w:rPr>
          <w:rFonts w:ascii="標楷體" w:eastAsia="標楷體" w:hAnsi="標楷體" w:cs="新細明體"/>
          <w:sz w:val="28"/>
          <w:szCs w:val="28"/>
        </w:rPr>
        <w:t>在災時若因疏散與撤離等狀況而需收容與安置民眾時，社會課應辦理避難收容處所開設、</w:t>
      </w:r>
      <w:r w:rsidRPr="00897E2A">
        <w:rPr>
          <w:rFonts w:ascii="標楷體" w:eastAsia="標楷體" w:hAnsi="標楷體"/>
          <w:spacing w:val="-3"/>
          <w:sz w:val="28"/>
          <w:szCs w:val="28"/>
        </w:rPr>
        <w:t>災民</w:t>
      </w:r>
      <w:r w:rsidRPr="00897E2A">
        <w:rPr>
          <w:rFonts w:ascii="標楷體" w:eastAsia="標楷體" w:hAnsi="標楷體" w:cs="新細明體"/>
          <w:sz w:val="28"/>
          <w:szCs w:val="28"/>
        </w:rPr>
        <w:t>報到、防災民生物資發放、災民收容安置、避難收容處所管理、災民遣散等工作並依據「</w:t>
      </w:r>
      <w:r w:rsidRPr="00897E2A">
        <w:rPr>
          <w:rFonts w:ascii="標楷體" w:eastAsia="標楷體" w:hAnsi="標楷體" w:cs="新細明體"/>
          <w:color w:val="FF0000"/>
          <w:sz w:val="28"/>
          <w:szCs w:val="28"/>
        </w:rPr>
        <w:t>新北市各區避難收容處所暨防災民生物資設置計畫</w:t>
      </w:r>
      <w:r w:rsidRPr="00897E2A">
        <w:rPr>
          <w:rFonts w:ascii="標楷體" w:eastAsia="標楷體" w:hAnsi="標楷體" w:cs="新細明體"/>
          <w:sz w:val="28"/>
          <w:szCs w:val="28"/>
        </w:rPr>
        <w:t>」，辦理以下事項：</w:t>
      </w:r>
    </w:p>
    <w:p w:rsidR="008A745B" w:rsidRPr="00897E2A" w:rsidRDefault="008A745B" w:rsidP="00906BEF">
      <w:pPr>
        <w:widowControl/>
        <w:kinsoku w:val="0"/>
        <w:overflowPunct w:val="0"/>
        <w:spacing w:line="440" w:lineRule="exact"/>
        <w:ind w:leftChars="580" w:left="1556" w:hangingChars="100" w:hanging="280"/>
        <w:rPr>
          <w:rFonts w:ascii="標楷體" w:eastAsia="標楷體" w:hAnsi="標楷體" w:cs="新細明體"/>
          <w:szCs w:val="24"/>
        </w:rPr>
      </w:pPr>
      <w:r w:rsidRPr="00897E2A">
        <w:rPr>
          <w:rFonts w:ascii="標楷體" w:eastAsia="標楷體" w:hAnsi="標楷體" w:cs="Times New Roman"/>
          <w:strike/>
          <w:color w:val="FF0000"/>
          <w:sz w:val="28"/>
          <w:szCs w:val="28"/>
        </w:rPr>
        <w:t>1.</w:t>
      </w:r>
      <w:r w:rsidRPr="00897E2A">
        <w:rPr>
          <w:rFonts w:ascii="標楷體" w:eastAsia="標楷體" w:hAnsi="標楷體" w:cs="Times New Roman"/>
          <w:strike/>
          <w:sz w:val="28"/>
          <w:szCs w:val="28"/>
        </w:rPr>
        <w:t>建立避難收容處所資料：應於平時先行調查安全地區，設立避難收容處所，並將收容地點、收容量、聯絡人及主要負責人等資料陳報本府社會局；平時應進行整備演練相關事宜，確保聯絡管道暢通，溝通無虞。</w:t>
      </w:r>
      <w:r w:rsidRPr="00897E2A">
        <w:rPr>
          <w:rFonts w:ascii="標楷體" w:eastAsia="標楷體" w:hAnsi="標楷體" w:cs="Times New Roman"/>
          <w:color w:val="FF0000"/>
          <w:sz w:val="28"/>
          <w:szCs w:val="28"/>
        </w:rPr>
        <w:t>(</w:t>
      </w:r>
      <w:r w:rsidRPr="00897E2A">
        <w:rPr>
          <w:rFonts w:ascii="標楷體" w:eastAsia="標楷體" w:hAnsi="標楷體" w:cs="Times New Roman"/>
          <w:sz w:val="28"/>
          <w:szCs w:val="28"/>
        </w:rPr>
        <w:t>本項刪除係因本章節為應變對策階段，提及整備部分較為不妥，故建請刪除。)</w:t>
      </w:r>
    </w:p>
    <w:p w:rsidR="008A745B" w:rsidRPr="00897E2A" w:rsidRDefault="008A745B" w:rsidP="00906BEF">
      <w:pPr>
        <w:widowControl/>
        <w:kinsoku w:val="0"/>
        <w:overflowPunct w:val="0"/>
        <w:spacing w:line="440" w:lineRule="exact"/>
        <w:ind w:leftChars="580" w:left="1556" w:hangingChars="100" w:hanging="280"/>
        <w:rPr>
          <w:rFonts w:ascii="標楷體" w:eastAsia="標楷體" w:hAnsi="標楷體" w:cs="新細明體"/>
          <w:szCs w:val="24"/>
        </w:rPr>
      </w:pPr>
      <w:r w:rsidRPr="00897E2A">
        <w:rPr>
          <w:rFonts w:ascii="標楷體" w:eastAsia="標楷體" w:hAnsi="標楷體" w:cs="Times New Roman"/>
          <w:color w:val="FF0000"/>
          <w:sz w:val="28"/>
          <w:szCs w:val="28"/>
        </w:rPr>
        <w:t>1.</w:t>
      </w:r>
      <w:r w:rsidRPr="00897E2A">
        <w:rPr>
          <w:rFonts w:ascii="標楷體" w:eastAsia="標楷體" w:hAnsi="標楷體" w:cs="新細明體"/>
          <w:sz w:val="28"/>
          <w:szCs w:val="28"/>
        </w:rPr>
        <w:t>收容空間</w:t>
      </w:r>
      <w:r w:rsidRPr="00897E2A">
        <w:rPr>
          <w:rFonts w:ascii="標楷體" w:eastAsia="標楷體" w:hAnsi="標楷體" w:cs="新細明體"/>
          <w:color w:val="F10D0C"/>
          <w:sz w:val="28"/>
          <w:szCs w:val="28"/>
        </w:rPr>
        <w:t>布置</w:t>
      </w:r>
      <w:r w:rsidRPr="00897E2A">
        <w:rPr>
          <w:rFonts w:ascii="標楷體" w:eastAsia="標楷體" w:hAnsi="標楷體" w:cs="新細明體"/>
          <w:sz w:val="28"/>
          <w:szCs w:val="28"/>
        </w:rPr>
        <w:t>：災時應於收容災民前完成場地清潔、消毒及簡易隔間等工作，提供較符人性化之居住空間及相關日常生活用品，如：臉盆、毛巾、牙刷、牙膏、漱口杯、</w:t>
      </w:r>
      <w:r w:rsidRPr="00897E2A">
        <w:rPr>
          <w:rFonts w:ascii="標楷體" w:eastAsia="標楷體" w:hAnsi="標楷體" w:cs="Times New Roman"/>
          <w:strike/>
          <w:color w:val="FF0000"/>
          <w:sz w:val="28"/>
          <w:szCs w:val="28"/>
        </w:rPr>
        <w:t>拖鞋</w:t>
      </w:r>
      <w:r w:rsidRPr="00897E2A">
        <w:rPr>
          <w:rFonts w:ascii="標楷體" w:eastAsia="標楷體" w:hAnsi="標楷體" w:cs="新細明體"/>
          <w:sz w:val="28"/>
          <w:szCs w:val="28"/>
        </w:rPr>
        <w:t>及毛毯、墊被等。</w:t>
      </w:r>
    </w:p>
    <w:p w:rsidR="008A745B" w:rsidRPr="00897E2A" w:rsidRDefault="008A745B" w:rsidP="00906BEF">
      <w:pPr>
        <w:widowControl/>
        <w:kinsoku w:val="0"/>
        <w:overflowPunct w:val="0"/>
        <w:spacing w:line="440" w:lineRule="exact"/>
        <w:ind w:leftChars="580" w:left="1556" w:hangingChars="100" w:hanging="280"/>
        <w:rPr>
          <w:rFonts w:ascii="標楷體" w:eastAsia="標楷體" w:hAnsi="標楷體" w:cs="新細明體"/>
          <w:szCs w:val="24"/>
        </w:rPr>
      </w:pPr>
      <w:r w:rsidRPr="00897E2A">
        <w:rPr>
          <w:rFonts w:ascii="標楷體" w:eastAsia="標楷體" w:hAnsi="標楷體" w:cs="Times New Roman"/>
          <w:color w:val="FF0000"/>
          <w:sz w:val="28"/>
          <w:szCs w:val="28"/>
        </w:rPr>
        <w:t>2.</w:t>
      </w:r>
      <w:r w:rsidRPr="00897E2A">
        <w:rPr>
          <w:rFonts w:ascii="標楷體" w:eastAsia="標楷體" w:hAnsi="標楷體" w:cs="新細明體"/>
          <w:color w:val="F10D0C"/>
          <w:sz w:val="28"/>
          <w:szCs w:val="28"/>
        </w:rPr>
        <w:t>擇定</w:t>
      </w:r>
      <w:r w:rsidRPr="00897E2A">
        <w:rPr>
          <w:rFonts w:ascii="標楷體" w:eastAsia="標楷體" w:hAnsi="標楷體" w:cs="新細明體"/>
          <w:sz w:val="28"/>
          <w:szCs w:val="28"/>
        </w:rPr>
        <w:t>臨時短期收容地點：以區公所列冊避難收容處所或</w:t>
      </w:r>
      <w:r w:rsidRPr="00897E2A">
        <w:rPr>
          <w:rFonts w:ascii="標楷體" w:eastAsia="標楷體" w:hAnsi="標楷體" w:cs="新細明體"/>
          <w:strike/>
          <w:color w:val="FF0000"/>
          <w:sz w:val="28"/>
          <w:szCs w:val="28"/>
        </w:rPr>
        <w:t>戰時災民收容</w:t>
      </w:r>
      <w:r w:rsidRPr="00897E2A">
        <w:rPr>
          <w:rFonts w:ascii="標楷體" w:eastAsia="標楷體" w:hAnsi="標楷體" w:cs="新細明體"/>
          <w:sz w:val="28"/>
          <w:szCs w:val="28"/>
        </w:rPr>
        <w:t>救濟站</w:t>
      </w:r>
      <w:r w:rsidRPr="00897E2A">
        <w:rPr>
          <w:rFonts w:ascii="標楷體" w:eastAsia="標楷體" w:hAnsi="標楷體" w:cs="Times New Roman"/>
          <w:strike/>
          <w:color w:val="FF0000"/>
          <w:sz w:val="28"/>
          <w:szCs w:val="28"/>
        </w:rPr>
        <w:t>為主</w:t>
      </w:r>
      <w:r w:rsidRPr="00897E2A">
        <w:rPr>
          <w:rFonts w:ascii="標楷體" w:eastAsia="標楷體" w:hAnsi="標楷體" w:cs="新細明體"/>
          <w:sz w:val="28"/>
          <w:szCs w:val="28"/>
        </w:rPr>
        <w:t>，臨時短期收容處所之設置地點由區級災害應變</w:t>
      </w:r>
      <w:r w:rsidRPr="00897E2A">
        <w:rPr>
          <w:rFonts w:ascii="標楷體" w:eastAsia="標楷體" w:hAnsi="標楷體" w:cs="Times New Roman"/>
          <w:strike/>
          <w:color w:val="FF0000"/>
          <w:sz w:val="28"/>
          <w:szCs w:val="28"/>
        </w:rPr>
        <w:t>中心</w:t>
      </w:r>
      <w:r w:rsidRPr="00897E2A">
        <w:rPr>
          <w:rFonts w:ascii="標楷體" w:eastAsia="標楷體" w:hAnsi="標楷體" w:cs="新細明體"/>
          <w:sz w:val="28"/>
          <w:szCs w:val="28"/>
        </w:rPr>
        <w:t>指揮官（區長）指定。</w:t>
      </w:r>
      <w:r w:rsidRPr="00897E2A">
        <w:rPr>
          <w:rFonts w:ascii="標楷體" w:eastAsia="標楷體" w:hAnsi="標楷體" w:cs="新細明體"/>
          <w:color w:val="FF0000"/>
          <w:sz w:val="28"/>
          <w:szCs w:val="28"/>
        </w:rPr>
        <w:t>開設</w:t>
      </w:r>
      <w:r w:rsidRPr="00897E2A">
        <w:rPr>
          <w:rFonts w:ascii="標楷體" w:eastAsia="標楷體" w:hAnsi="標楷體" w:cs="新細明體"/>
          <w:sz w:val="28"/>
          <w:szCs w:val="28"/>
        </w:rPr>
        <w:t>所需經費則由各機關年度預算所列災害防救相關經費項下覈實支應，若有不足得再動支災害準備金。</w:t>
      </w:r>
    </w:p>
    <w:p w:rsidR="008A745B" w:rsidRDefault="008A745B" w:rsidP="00906BEF">
      <w:pPr>
        <w:widowControl/>
        <w:kinsoku w:val="0"/>
        <w:overflowPunct w:val="0"/>
        <w:spacing w:line="440" w:lineRule="exact"/>
        <w:ind w:leftChars="580" w:left="1556" w:hangingChars="100" w:hanging="280"/>
        <w:rPr>
          <w:rFonts w:ascii="標楷體" w:eastAsia="標楷體" w:hAnsi="標楷體" w:cs="新細明體"/>
          <w:sz w:val="28"/>
          <w:szCs w:val="28"/>
        </w:rPr>
      </w:pPr>
      <w:r w:rsidRPr="00897E2A">
        <w:rPr>
          <w:rFonts w:ascii="標楷體" w:eastAsia="標楷體" w:hAnsi="標楷體" w:cs="Times New Roman"/>
          <w:color w:val="FF0000"/>
          <w:sz w:val="28"/>
          <w:szCs w:val="28"/>
        </w:rPr>
        <w:t>3.</w:t>
      </w:r>
      <w:r w:rsidRPr="00897E2A">
        <w:rPr>
          <w:rFonts w:ascii="標楷體" w:eastAsia="標楷體" w:hAnsi="標楷體" w:cs="新細明體"/>
          <w:sz w:val="28"/>
          <w:szCs w:val="28"/>
        </w:rPr>
        <w:t>臨時收容安置收容期限：以三日為原則，最長不超過十四日；若安置收容地點為旅館，以三日為原則，如需延長，請以開設避難收容處所進行因應。</w:t>
      </w:r>
    </w:p>
    <w:p w:rsidR="00906BEF" w:rsidRPr="00270750" w:rsidRDefault="00906BEF" w:rsidP="00270750">
      <w:pPr>
        <w:overflowPunct w:val="0"/>
        <w:spacing w:line="400" w:lineRule="exact"/>
        <w:ind w:leftChars="452" w:left="1559" w:right="3" w:hangingChars="203" w:hanging="565"/>
        <w:jc w:val="both"/>
        <w:rPr>
          <w:rFonts w:ascii="標楷體" w:eastAsia="標楷體" w:hAnsi="標楷體"/>
          <w:b/>
          <w:color w:val="FF0000"/>
          <w:spacing w:val="-2"/>
          <w:sz w:val="28"/>
          <w:szCs w:val="28"/>
        </w:rPr>
      </w:pPr>
      <w:r w:rsidRPr="00270750">
        <w:rPr>
          <w:rFonts w:ascii="標楷體" w:eastAsia="標楷體" w:hAnsi="標楷體"/>
          <w:b/>
          <w:color w:val="FF0000"/>
          <w:spacing w:val="-2"/>
          <w:sz w:val="28"/>
          <w:szCs w:val="28"/>
        </w:rPr>
        <w:t>(二)防災民生物資發放，食物、飲用水及民生必需品供應</w:t>
      </w:r>
    </w:p>
    <w:p w:rsidR="00270750" w:rsidRDefault="00906BEF" w:rsidP="00270750">
      <w:pPr>
        <w:overflowPunct w:val="0"/>
        <w:spacing w:line="400" w:lineRule="exact"/>
        <w:ind w:leftChars="709" w:left="1562" w:right="3" w:hanging="2"/>
        <w:jc w:val="both"/>
        <w:rPr>
          <w:rFonts w:ascii="標楷體" w:eastAsia="標楷體" w:hAnsi="標楷體" w:cs="新細明體"/>
          <w:color w:val="FF0000"/>
          <w:sz w:val="28"/>
          <w:szCs w:val="28"/>
        </w:rPr>
      </w:pPr>
      <w:r w:rsidRPr="00897E2A">
        <w:rPr>
          <w:rFonts w:ascii="標楷體" w:eastAsia="標楷體" w:hAnsi="標楷體" w:cs="新細明體"/>
          <w:color w:val="FF0000"/>
          <w:sz w:val="28"/>
          <w:szCs w:val="28"/>
        </w:rPr>
        <w:t>應優先利用區公所預先儲備的防災民生物資，進行支應，倘有不足部分，應聯繫防災民生物資開口合約廠商調用防災民生物資，針對災民發放防災民生物資、食物、飲用水、民生必需品等。</w:t>
      </w:r>
    </w:p>
    <w:p w:rsidR="007663F2" w:rsidRPr="00A21CCD" w:rsidRDefault="00AD0895" w:rsidP="00270750">
      <w:pPr>
        <w:overflowPunct w:val="0"/>
        <w:spacing w:line="400" w:lineRule="exact"/>
        <w:ind w:leftChars="452" w:left="1559" w:right="3" w:hangingChars="203" w:hanging="565"/>
        <w:jc w:val="both"/>
        <w:rPr>
          <w:rFonts w:ascii="標楷體" w:eastAsia="標楷體" w:hAnsi="標楷體"/>
          <w:b/>
          <w:spacing w:val="-2"/>
          <w:sz w:val="28"/>
          <w:szCs w:val="28"/>
        </w:rPr>
      </w:pPr>
      <w:r w:rsidRPr="00A21CCD">
        <w:rPr>
          <w:rFonts w:ascii="標楷體" w:eastAsia="標楷體" w:hAnsi="標楷體"/>
          <w:b/>
          <w:spacing w:val="-2"/>
          <w:sz w:val="28"/>
          <w:szCs w:val="28"/>
        </w:rPr>
        <w:t>(三)主動查報與統計弱勢族群或社福機構受災情形，並協助其緊急應變工作。</w:t>
      </w:r>
    </w:p>
    <w:p w:rsidR="007663F2" w:rsidRPr="004C3133" w:rsidRDefault="00AD0895" w:rsidP="00A00958">
      <w:pPr>
        <w:pStyle w:val="a4"/>
        <w:overflowPunct w:val="0"/>
        <w:spacing w:line="400" w:lineRule="exact"/>
        <w:ind w:left="1497" w:right="3" w:firstLine="63"/>
        <w:jc w:val="both"/>
        <w:rPr>
          <w:rFonts w:ascii="標楷體" w:eastAsia="標楷體" w:hAnsi="標楷體"/>
          <w:spacing w:val="-3"/>
          <w:sz w:val="28"/>
          <w:szCs w:val="28"/>
        </w:rPr>
      </w:pPr>
      <w:r w:rsidRPr="004C3133">
        <w:rPr>
          <w:rFonts w:ascii="標楷體" w:eastAsia="標楷體" w:hAnsi="標楷體"/>
          <w:spacing w:val="-3"/>
          <w:sz w:val="28"/>
          <w:szCs w:val="28"/>
        </w:rPr>
        <w:t>在災害發生後，主動查報與統計弱勢族群或社福機構之受災情形，並協助其進行緊急應變工作，包括協調志工協助看護、必要時派遣人員進行疏散與轉介安</w:t>
      </w:r>
      <w:r w:rsidRPr="004C3133">
        <w:rPr>
          <w:rFonts w:ascii="標楷體" w:eastAsia="標楷體" w:hAnsi="標楷體"/>
          <w:sz w:val="28"/>
          <w:szCs w:val="28"/>
        </w:rPr>
        <w:t>置</w:t>
      </w:r>
      <w:r w:rsidRPr="004C3133">
        <w:rPr>
          <w:rFonts w:ascii="標楷體" w:eastAsia="標楷體" w:hAnsi="標楷體"/>
          <w:spacing w:val="-3"/>
          <w:sz w:val="28"/>
          <w:szCs w:val="28"/>
        </w:rPr>
        <w:t>。</w:t>
      </w:r>
      <w:r w:rsidR="00136E0C" w:rsidRPr="004C3133">
        <w:rPr>
          <w:rFonts w:ascii="標楷體" w:eastAsia="標楷體" w:hAnsi="標楷體" w:hint="eastAsia"/>
          <w:spacing w:val="-3"/>
          <w:sz w:val="28"/>
          <w:szCs w:val="28"/>
        </w:rPr>
        <w:t>執行避難勸告或強制撤離時，考量弱勢族群之需求，以多元訊息發布方式提供避難路線、避難收容處所、危險地區、災害慨況及其他有利避難之資訊。</w:t>
      </w:r>
    </w:p>
    <w:p w:rsidR="007663F2" w:rsidRPr="00270750"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270750">
        <w:rPr>
          <w:rFonts w:ascii="標楷體" w:eastAsia="標楷體" w:hAnsi="標楷體"/>
          <w:b/>
          <w:spacing w:val="-2"/>
          <w:sz w:val="28"/>
          <w:szCs w:val="28"/>
        </w:rPr>
        <w:t>(四)辦理各界捐助物資之接收及發放事項</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按照平時所擬訂的程序來辦理各界捐助物資的接收與發放工作。</w:t>
      </w:r>
    </w:p>
    <w:p w:rsidR="007663F2" w:rsidRPr="00A21CCD"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21CCD">
        <w:rPr>
          <w:rFonts w:ascii="標楷體" w:eastAsia="標楷體" w:hAnsi="標楷體"/>
          <w:b/>
          <w:spacing w:val="-2"/>
          <w:sz w:val="28"/>
          <w:szCs w:val="28"/>
        </w:rPr>
        <w:t>(五)災民救濟金應急發放事項</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針對受災災民建置名冊，並發放救濟金以供應急。</w:t>
      </w:r>
    </w:p>
    <w:p w:rsidR="007663F2" w:rsidRPr="00A21CCD"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21CCD">
        <w:rPr>
          <w:rFonts w:ascii="標楷體" w:eastAsia="標楷體" w:hAnsi="標楷體"/>
          <w:b/>
          <w:spacing w:val="-2"/>
          <w:sz w:val="28"/>
          <w:szCs w:val="28"/>
        </w:rPr>
        <w:t>(六)志工的支援調度</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定期調查轄內可參與救災之社會福利服務團體，並建立志工團體督導機制，</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針對各志願服務團體優勢及特性調配災時任務編組，並於各編組選出督導團體。災後發生後，立即依照平時所建立的聯繫機制，並依本府社會局指示或</w:t>
      </w:r>
      <w:r w:rsidRPr="004C3133">
        <w:rPr>
          <w:rFonts w:ascii="標楷體" w:eastAsia="標楷體" w:hAnsi="標楷體"/>
          <w:spacing w:val="-9"/>
          <w:sz w:val="28"/>
          <w:szCs w:val="28"/>
        </w:rPr>
        <w:t>災情成立「志工人力調度中心」，以接受志工個人或團體支援時的報到及任</w:t>
      </w:r>
      <w:r w:rsidRPr="004C3133">
        <w:rPr>
          <w:rFonts w:ascii="標楷體" w:eastAsia="標楷體" w:hAnsi="標楷體"/>
          <w:sz w:val="28"/>
          <w:szCs w:val="28"/>
        </w:rPr>
        <w:t>務派遣、調度。以下是救災社福志工可協助的工作事項：</w:t>
      </w:r>
    </w:p>
    <w:p w:rsidR="007663F2" w:rsidRPr="00A21CCD" w:rsidRDefault="00AD0895" w:rsidP="006557A6">
      <w:pPr>
        <w:pStyle w:val="a5"/>
        <w:numPr>
          <w:ilvl w:val="0"/>
          <w:numId w:val="158"/>
        </w:numPr>
        <w:tabs>
          <w:tab w:val="left" w:pos="2351"/>
        </w:tabs>
        <w:overflowPunct w:val="0"/>
        <w:spacing w:line="400" w:lineRule="exact"/>
        <w:ind w:left="1843" w:hanging="283"/>
        <w:rPr>
          <w:rFonts w:ascii="標楷體" w:eastAsia="標楷體" w:hAnsi="標楷體"/>
          <w:sz w:val="28"/>
          <w:szCs w:val="28"/>
        </w:rPr>
      </w:pPr>
      <w:r w:rsidRPr="00A21CCD">
        <w:rPr>
          <w:rFonts w:ascii="標楷體" w:eastAsia="標楷體" w:hAnsi="標楷體"/>
          <w:sz w:val="28"/>
          <w:szCs w:val="28"/>
        </w:rPr>
        <w:t>行政組</w:t>
      </w:r>
    </w:p>
    <w:p w:rsidR="007663F2" w:rsidRPr="00A21CCD"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A21CCD">
        <w:rPr>
          <w:rFonts w:ascii="標楷體" w:eastAsia="標楷體" w:hAnsi="標楷體"/>
          <w:sz w:val="28"/>
          <w:szCs w:val="28"/>
        </w:rPr>
        <w:t>協助辦理報到登記編管作業。</w:t>
      </w:r>
    </w:p>
    <w:p w:rsidR="00A21CCD" w:rsidRPr="00A21CCD"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4C3133">
        <w:rPr>
          <w:rFonts w:ascii="標楷體" w:eastAsia="標楷體" w:hAnsi="標楷體"/>
          <w:spacing w:val="-1"/>
          <w:sz w:val="28"/>
          <w:szCs w:val="28"/>
        </w:rPr>
        <w:t>協助</w:t>
      </w:r>
      <w:r w:rsidRPr="00A21CCD">
        <w:rPr>
          <w:rFonts w:ascii="標楷體" w:eastAsia="標楷體" w:hAnsi="標楷體"/>
          <w:sz w:val="28"/>
          <w:szCs w:val="28"/>
        </w:rPr>
        <w:t>辦理</w:t>
      </w:r>
      <w:r w:rsidRPr="004C3133">
        <w:rPr>
          <w:rFonts w:ascii="標楷體" w:eastAsia="標楷體" w:hAnsi="標楷體"/>
          <w:spacing w:val="-1"/>
          <w:sz w:val="28"/>
          <w:szCs w:val="28"/>
        </w:rPr>
        <w:t>諮詢服務及一般文書事宜。</w:t>
      </w:r>
    </w:p>
    <w:p w:rsidR="00A21CCD"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A21CCD">
        <w:rPr>
          <w:rFonts w:ascii="標楷體" w:eastAsia="標楷體" w:hAnsi="標楷體"/>
          <w:sz w:val="28"/>
          <w:szCs w:val="28"/>
        </w:rPr>
        <w:t>協助辦理報表統計事宜。</w:t>
      </w:r>
    </w:p>
    <w:p w:rsidR="00A00958"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A21CCD">
        <w:rPr>
          <w:rFonts w:ascii="標楷體" w:eastAsia="標楷體" w:hAnsi="標楷體"/>
          <w:sz w:val="28"/>
          <w:szCs w:val="28"/>
        </w:rPr>
        <w:t>其他臨時事項協助。</w:t>
      </w:r>
    </w:p>
    <w:p w:rsidR="007663F2" w:rsidRPr="00A21CCD" w:rsidRDefault="00AD0895" w:rsidP="006557A6">
      <w:pPr>
        <w:pStyle w:val="a5"/>
        <w:numPr>
          <w:ilvl w:val="0"/>
          <w:numId w:val="158"/>
        </w:numPr>
        <w:tabs>
          <w:tab w:val="left" w:pos="2351"/>
        </w:tabs>
        <w:overflowPunct w:val="0"/>
        <w:spacing w:line="400" w:lineRule="exact"/>
        <w:ind w:left="1843" w:hanging="283"/>
        <w:rPr>
          <w:rFonts w:ascii="標楷體" w:eastAsia="標楷體" w:hAnsi="標楷體"/>
          <w:sz w:val="28"/>
          <w:szCs w:val="28"/>
        </w:rPr>
      </w:pPr>
      <w:r w:rsidRPr="00A21CCD">
        <w:rPr>
          <w:rFonts w:ascii="標楷體" w:eastAsia="標楷體" w:hAnsi="標楷體"/>
          <w:sz w:val="28"/>
          <w:szCs w:val="28"/>
        </w:rPr>
        <w:t>物資組</w:t>
      </w:r>
    </w:p>
    <w:p w:rsidR="00A00958"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4C3133">
        <w:rPr>
          <w:rFonts w:ascii="標楷體" w:eastAsia="標楷體" w:hAnsi="標楷體"/>
          <w:sz w:val="28"/>
          <w:szCs w:val="28"/>
        </w:rPr>
        <w:t>協助辦理物資發放事宜。</w:t>
      </w:r>
    </w:p>
    <w:p w:rsidR="007663F2" w:rsidRPr="004C3133"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4C3133">
        <w:rPr>
          <w:rFonts w:ascii="標楷體" w:eastAsia="標楷體" w:hAnsi="標楷體"/>
          <w:sz w:val="28"/>
          <w:szCs w:val="28"/>
        </w:rPr>
        <w:t>協助辦理捐贈物資清點。</w:t>
      </w:r>
    </w:p>
    <w:p w:rsidR="007663F2" w:rsidRPr="004C3133"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4C3133">
        <w:rPr>
          <w:rFonts w:ascii="標楷體" w:eastAsia="標楷體" w:hAnsi="標楷體"/>
          <w:spacing w:val="-1"/>
          <w:sz w:val="28"/>
          <w:szCs w:val="28"/>
        </w:rPr>
        <w:t>協助</w:t>
      </w:r>
      <w:r w:rsidRPr="00A00958">
        <w:rPr>
          <w:rFonts w:ascii="標楷體" w:eastAsia="標楷體" w:hAnsi="標楷體"/>
          <w:sz w:val="28"/>
          <w:szCs w:val="28"/>
        </w:rPr>
        <w:t>辦理</w:t>
      </w:r>
      <w:r w:rsidRPr="004C3133">
        <w:rPr>
          <w:rFonts w:ascii="標楷體" w:eastAsia="標楷體" w:hAnsi="標楷體"/>
          <w:spacing w:val="-1"/>
          <w:sz w:val="28"/>
          <w:szCs w:val="28"/>
        </w:rPr>
        <w:t>物資搬運至</w:t>
      </w:r>
      <w:r w:rsidRPr="00A21CCD">
        <w:rPr>
          <w:rFonts w:ascii="標楷體" w:eastAsia="標楷體" w:hAnsi="標楷體"/>
          <w:sz w:val="28"/>
          <w:szCs w:val="28"/>
        </w:rPr>
        <w:t>避難</w:t>
      </w:r>
      <w:r w:rsidRPr="004C3133">
        <w:rPr>
          <w:rFonts w:ascii="標楷體" w:eastAsia="標楷體" w:hAnsi="標楷體"/>
          <w:spacing w:val="-1"/>
          <w:sz w:val="28"/>
          <w:szCs w:val="28"/>
        </w:rPr>
        <w:t>收容處所、災區及送車輛事宜 。</w:t>
      </w:r>
    </w:p>
    <w:p w:rsidR="00A00958" w:rsidRPr="00A00958"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4C3133">
        <w:rPr>
          <w:rFonts w:ascii="標楷體" w:eastAsia="標楷體" w:hAnsi="標楷體"/>
          <w:spacing w:val="-1"/>
          <w:sz w:val="28"/>
          <w:szCs w:val="28"/>
        </w:rPr>
        <w:t>協助</w:t>
      </w:r>
      <w:r w:rsidRPr="00A00958">
        <w:rPr>
          <w:rFonts w:ascii="標楷體" w:eastAsia="標楷體" w:hAnsi="標楷體"/>
          <w:sz w:val="28"/>
          <w:szCs w:val="28"/>
        </w:rPr>
        <w:t>辦理</w:t>
      </w:r>
      <w:r w:rsidRPr="004C3133">
        <w:rPr>
          <w:rFonts w:ascii="標楷體" w:eastAsia="標楷體" w:hAnsi="標楷體"/>
          <w:spacing w:val="-1"/>
          <w:sz w:val="28"/>
          <w:szCs w:val="28"/>
        </w:rPr>
        <w:t>物資盤點事宜。</w:t>
      </w:r>
    </w:p>
    <w:p w:rsidR="007663F2" w:rsidRPr="004C3133"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4C3133">
        <w:rPr>
          <w:rFonts w:ascii="標楷體" w:eastAsia="標楷體" w:hAnsi="標楷體"/>
          <w:sz w:val="28"/>
          <w:szCs w:val="28"/>
        </w:rPr>
        <w:t>其他臨時</w:t>
      </w:r>
      <w:r w:rsidRPr="00A00958">
        <w:rPr>
          <w:rFonts w:ascii="標楷體" w:eastAsia="標楷體" w:hAnsi="標楷體"/>
          <w:spacing w:val="-1"/>
          <w:sz w:val="28"/>
          <w:szCs w:val="28"/>
        </w:rPr>
        <w:t>事項</w:t>
      </w:r>
      <w:r w:rsidRPr="004C3133">
        <w:rPr>
          <w:rFonts w:ascii="標楷體" w:eastAsia="標楷體" w:hAnsi="標楷體"/>
          <w:sz w:val="28"/>
          <w:szCs w:val="28"/>
        </w:rPr>
        <w:t>協助。</w:t>
      </w:r>
    </w:p>
    <w:p w:rsidR="007663F2" w:rsidRPr="004C3133" w:rsidRDefault="00AD0895" w:rsidP="006557A6">
      <w:pPr>
        <w:pStyle w:val="a5"/>
        <w:numPr>
          <w:ilvl w:val="0"/>
          <w:numId w:val="158"/>
        </w:numPr>
        <w:tabs>
          <w:tab w:val="left" w:pos="2351"/>
        </w:tabs>
        <w:overflowPunct w:val="0"/>
        <w:spacing w:line="400" w:lineRule="exact"/>
        <w:ind w:left="1843" w:hanging="283"/>
        <w:rPr>
          <w:rFonts w:ascii="標楷體" w:eastAsia="標楷體" w:hAnsi="標楷體"/>
          <w:sz w:val="28"/>
          <w:szCs w:val="28"/>
        </w:rPr>
      </w:pPr>
      <w:r w:rsidRPr="004C3133">
        <w:rPr>
          <w:rFonts w:ascii="標楷體" w:eastAsia="標楷體" w:hAnsi="標楷體"/>
          <w:sz w:val="28"/>
          <w:szCs w:val="28"/>
        </w:rPr>
        <w:t>生活組</w:t>
      </w:r>
    </w:p>
    <w:p w:rsidR="00A00958"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A00958">
        <w:rPr>
          <w:rFonts w:ascii="標楷體" w:eastAsia="標楷體" w:hAnsi="標楷體"/>
          <w:sz w:val="28"/>
          <w:szCs w:val="28"/>
        </w:rPr>
        <w:t>協助場地及設施管理事宜。</w:t>
      </w:r>
    </w:p>
    <w:p w:rsidR="00A00958" w:rsidRPr="00A00958"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A00958">
        <w:rPr>
          <w:rFonts w:ascii="標楷體" w:eastAsia="標楷體" w:hAnsi="標楷體"/>
          <w:spacing w:val="-1"/>
          <w:sz w:val="28"/>
          <w:szCs w:val="28"/>
        </w:rPr>
        <w:t>協助用餐秩序及生活管理事宜。</w:t>
      </w:r>
    </w:p>
    <w:p w:rsidR="00A00958"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A00958">
        <w:rPr>
          <w:rFonts w:ascii="標楷體" w:eastAsia="標楷體" w:hAnsi="標楷體"/>
          <w:sz w:val="28"/>
          <w:szCs w:val="28"/>
        </w:rPr>
        <w:t>協助安心關懷慰助及安心陪伴。</w:t>
      </w:r>
    </w:p>
    <w:p w:rsidR="007663F2" w:rsidRPr="00A00958" w:rsidRDefault="00AD0895" w:rsidP="006557A6">
      <w:pPr>
        <w:pStyle w:val="a5"/>
        <w:numPr>
          <w:ilvl w:val="1"/>
          <w:numId w:val="158"/>
        </w:numPr>
        <w:tabs>
          <w:tab w:val="left" w:pos="2686"/>
        </w:tabs>
        <w:overflowPunct w:val="0"/>
        <w:spacing w:line="400" w:lineRule="exact"/>
        <w:ind w:left="2127" w:hanging="282"/>
        <w:rPr>
          <w:rFonts w:ascii="標楷體" w:eastAsia="標楷體" w:hAnsi="標楷體"/>
          <w:sz w:val="28"/>
          <w:szCs w:val="28"/>
        </w:rPr>
      </w:pPr>
      <w:r w:rsidRPr="00A00958">
        <w:rPr>
          <w:rFonts w:ascii="標楷體" w:eastAsia="標楷體" w:hAnsi="標楷體"/>
          <w:sz w:val="28"/>
          <w:szCs w:val="28"/>
        </w:rPr>
        <w:t>其他臨時事項協助。</w:t>
      </w:r>
    </w:p>
    <w:p w:rsidR="007663F2" w:rsidRPr="004C3133" w:rsidRDefault="00AD0895" w:rsidP="00A00958">
      <w:pPr>
        <w:pStyle w:val="a4"/>
        <w:overflowPunct w:val="0"/>
        <w:spacing w:line="400" w:lineRule="exact"/>
        <w:ind w:leftChars="-1" w:left="-2" w:firstLineChars="557" w:firstLine="1560"/>
        <w:rPr>
          <w:rFonts w:ascii="標楷體" w:eastAsia="標楷體" w:hAnsi="標楷體"/>
          <w:sz w:val="28"/>
          <w:szCs w:val="28"/>
        </w:rPr>
      </w:pPr>
      <w:r w:rsidRPr="004C3133">
        <w:rPr>
          <w:rFonts w:ascii="標楷體" w:eastAsia="標楷體" w:hAnsi="標楷體"/>
          <w:sz w:val="28"/>
          <w:szCs w:val="28"/>
        </w:rPr>
        <w:t>本所調度志工之相關概略程序如下：</w:t>
      </w:r>
    </w:p>
    <w:p w:rsidR="00A00958" w:rsidRDefault="00AD0895" w:rsidP="006557A6">
      <w:pPr>
        <w:pStyle w:val="a5"/>
        <w:numPr>
          <w:ilvl w:val="0"/>
          <w:numId w:val="213"/>
        </w:numPr>
        <w:tabs>
          <w:tab w:val="left" w:pos="2127"/>
        </w:tabs>
        <w:overflowPunct w:val="0"/>
        <w:spacing w:line="400" w:lineRule="exact"/>
        <w:ind w:hanging="842"/>
        <w:rPr>
          <w:rFonts w:ascii="標楷體" w:eastAsia="標楷體" w:hAnsi="標楷體"/>
          <w:sz w:val="28"/>
          <w:szCs w:val="28"/>
        </w:rPr>
      </w:pPr>
      <w:r w:rsidRPr="004C3133">
        <w:rPr>
          <w:rFonts w:ascii="標楷體" w:eastAsia="標楷體" w:hAnsi="標楷體"/>
          <w:sz w:val="28"/>
          <w:szCs w:val="28"/>
        </w:rPr>
        <w:t>開設志工團體受理窗口。</w:t>
      </w:r>
    </w:p>
    <w:p w:rsidR="00A00958" w:rsidRDefault="00AD0895" w:rsidP="006557A6">
      <w:pPr>
        <w:pStyle w:val="a5"/>
        <w:numPr>
          <w:ilvl w:val="0"/>
          <w:numId w:val="213"/>
        </w:numPr>
        <w:tabs>
          <w:tab w:val="left" w:pos="2127"/>
        </w:tabs>
        <w:overflowPunct w:val="0"/>
        <w:spacing w:line="400" w:lineRule="exact"/>
        <w:ind w:hanging="842"/>
        <w:rPr>
          <w:rFonts w:ascii="標楷體" w:eastAsia="標楷體" w:hAnsi="標楷體"/>
          <w:sz w:val="28"/>
          <w:szCs w:val="28"/>
        </w:rPr>
      </w:pPr>
      <w:r w:rsidRPr="004C3133">
        <w:rPr>
          <w:rFonts w:ascii="標楷體" w:eastAsia="標楷體" w:hAnsi="標楷體"/>
          <w:sz w:val="28"/>
          <w:szCs w:val="28"/>
        </w:rPr>
        <w:t>掌握專業志工團體。</w:t>
      </w:r>
    </w:p>
    <w:p w:rsidR="00A00958" w:rsidRDefault="00AD0895" w:rsidP="006557A6">
      <w:pPr>
        <w:pStyle w:val="a5"/>
        <w:numPr>
          <w:ilvl w:val="0"/>
          <w:numId w:val="213"/>
        </w:numPr>
        <w:tabs>
          <w:tab w:val="left" w:pos="2127"/>
        </w:tabs>
        <w:overflowPunct w:val="0"/>
        <w:spacing w:line="400" w:lineRule="exact"/>
        <w:ind w:hanging="842"/>
        <w:rPr>
          <w:rFonts w:ascii="標楷體" w:eastAsia="標楷體" w:hAnsi="標楷體"/>
          <w:sz w:val="28"/>
          <w:szCs w:val="28"/>
        </w:rPr>
      </w:pPr>
      <w:r w:rsidRPr="004C3133">
        <w:rPr>
          <w:rFonts w:ascii="標楷體" w:eastAsia="標楷體" w:hAnsi="標楷體"/>
          <w:sz w:val="28"/>
          <w:szCs w:val="28"/>
        </w:rPr>
        <w:t>掌握所需的志工團體人力。</w:t>
      </w:r>
    </w:p>
    <w:p w:rsidR="00A00958" w:rsidRDefault="00AD0895" w:rsidP="006557A6">
      <w:pPr>
        <w:pStyle w:val="a5"/>
        <w:numPr>
          <w:ilvl w:val="0"/>
          <w:numId w:val="213"/>
        </w:numPr>
        <w:tabs>
          <w:tab w:val="left" w:pos="2127"/>
        </w:tabs>
        <w:overflowPunct w:val="0"/>
        <w:spacing w:line="400" w:lineRule="exact"/>
        <w:ind w:hanging="842"/>
        <w:rPr>
          <w:rFonts w:ascii="標楷體" w:eastAsia="標楷體" w:hAnsi="標楷體"/>
          <w:sz w:val="28"/>
          <w:szCs w:val="28"/>
        </w:rPr>
      </w:pPr>
      <w:r w:rsidRPr="004C3133">
        <w:rPr>
          <w:rFonts w:ascii="標楷體" w:eastAsia="標楷體" w:hAnsi="標楷體"/>
          <w:sz w:val="28"/>
          <w:szCs w:val="28"/>
        </w:rPr>
        <w:t>開設志工團體作業據點。</w:t>
      </w:r>
    </w:p>
    <w:p w:rsidR="007663F2" w:rsidRPr="004C3133" w:rsidRDefault="00AD0895" w:rsidP="006557A6">
      <w:pPr>
        <w:pStyle w:val="a5"/>
        <w:numPr>
          <w:ilvl w:val="0"/>
          <w:numId w:val="213"/>
        </w:numPr>
        <w:tabs>
          <w:tab w:val="left" w:pos="2127"/>
        </w:tabs>
        <w:overflowPunct w:val="0"/>
        <w:spacing w:line="400" w:lineRule="exact"/>
        <w:ind w:hanging="842"/>
        <w:rPr>
          <w:rFonts w:ascii="標楷體" w:eastAsia="標楷體" w:hAnsi="標楷體"/>
          <w:sz w:val="28"/>
          <w:szCs w:val="28"/>
        </w:rPr>
      </w:pPr>
      <w:r w:rsidRPr="004C3133">
        <w:rPr>
          <w:rFonts w:ascii="標楷體" w:eastAsia="標楷體" w:hAnsi="標楷體"/>
          <w:sz w:val="28"/>
          <w:szCs w:val="28"/>
        </w:rPr>
        <w:t>提供災害情報。</w:t>
      </w:r>
    </w:p>
    <w:p w:rsidR="007663F2" w:rsidRPr="004C3133" w:rsidRDefault="00AD0895" w:rsidP="006557A6">
      <w:pPr>
        <w:pStyle w:val="a5"/>
        <w:numPr>
          <w:ilvl w:val="0"/>
          <w:numId w:val="213"/>
        </w:numPr>
        <w:tabs>
          <w:tab w:val="left" w:pos="2127"/>
        </w:tabs>
        <w:overflowPunct w:val="0"/>
        <w:spacing w:line="400" w:lineRule="exact"/>
        <w:ind w:hanging="842"/>
        <w:rPr>
          <w:rFonts w:ascii="標楷體" w:eastAsia="標楷體" w:hAnsi="標楷體"/>
          <w:sz w:val="28"/>
          <w:szCs w:val="28"/>
        </w:rPr>
      </w:pPr>
      <w:r w:rsidRPr="004C3133">
        <w:rPr>
          <w:rFonts w:ascii="標楷體" w:eastAsia="標楷體" w:hAnsi="標楷體"/>
          <w:sz w:val="28"/>
          <w:szCs w:val="28"/>
        </w:rPr>
        <w:t>長時間駐守志工的飲食及住宿地點。</w:t>
      </w:r>
    </w:p>
    <w:p w:rsidR="007663F2" w:rsidRPr="004C3133" w:rsidRDefault="00AD0895" w:rsidP="006557A6">
      <w:pPr>
        <w:pStyle w:val="a5"/>
        <w:numPr>
          <w:ilvl w:val="0"/>
          <w:numId w:val="213"/>
        </w:numPr>
        <w:tabs>
          <w:tab w:val="left" w:pos="2127"/>
        </w:tabs>
        <w:overflowPunct w:val="0"/>
        <w:spacing w:line="400" w:lineRule="exact"/>
        <w:ind w:hanging="842"/>
        <w:rPr>
          <w:rFonts w:ascii="標楷體" w:eastAsia="標楷體" w:hAnsi="標楷體"/>
          <w:sz w:val="28"/>
          <w:szCs w:val="28"/>
        </w:rPr>
      </w:pPr>
      <w:r w:rsidRPr="004C3133">
        <w:rPr>
          <w:rFonts w:ascii="標楷體" w:eastAsia="標楷體" w:hAnsi="標楷體"/>
          <w:sz w:val="28"/>
          <w:szCs w:val="28"/>
        </w:rPr>
        <w:t>成立志工團體、社會福利機構的工作協調小組。</w:t>
      </w:r>
    </w:p>
    <w:p w:rsidR="007663F2" w:rsidRPr="00A00958"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00958">
        <w:rPr>
          <w:rFonts w:ascii="標楷體" w:eastAsia="標楷體" w:hAnsi="標楷體"/>
          <w:b/>
          <w:spacing w:val="-2"/>
          <w:sz w:val="28"/>
          <w:szCs w:val="28"/>
        </w:rPr>
        <w:t>(七)避難收容與弱勢族群照護</w:t>
      </w:r>
    </w:p>
    <w:p w:rsidR="007663F2" w:rsidRPr="004C3133" w:rsidRDefault="00AD0895" w:rsidP="006557A6">
      <w:pPr>
        <w:pStyle w:val="a5"/>
        <w:numPr>
          <w:ilvl w:val="0"/>
          <w:numId w:val="157"/>
        </w:numPr>
        <w:tabs>
          <w:tab w:val="left" w:pos="2351"/>
        </w:tabs>
        <w:overflowPunct w:val="0"/>
        <w:spacing w:line="400" w:lineRule="exact"/>
        <w:ind w:left="1843" w:right="6" w:hanging="284"/>
        <w:rPr>
          <w:rFonts w:ascii="標楷體" w:eastAsia="標楷體" w:hAnsi="標楷體"/>
          <w:sz w:val="28"/>
          <w:szCs w:val="28"/>
        </w:rPr>
      </w:pPr>
      <w:r w:rsidRPr="004C3133">
        <w:rPr>
          <w:rFonts w:ascii="標楷體" w:eastAsia="標楷體" w:hAnsi="標楷體"/>
          <w:sz w:val="28"/>
          <w:szCs w:val="28"/>
        </w:rPr>
        <w:t>當疏散避難指示確定後，應依坪林區緊急疏散、避難收容計畫開設避難收容處所，需特別注意弱勢族群照護，並進行災民安置作業。</w:t>
      </w:r>
    </w:p>
    <w:p w:rsidR="007663F2" w:rsidRPr="004C3133" w:rsidRDefault="00AD0895" w:rsidP="006557A6">
      <w:pPr>
        <w:pStyle w:val="a5"/>
        <w:numPr>
          <w:ilvl w:val="0"/>
          <w:numId w:val="157"/>
        </w:numPr>
        <w:tabs>
          <w:tab w:val="left" w:pos="2351"/>
        </w:tabs>
        <w:overflowPunct w:val="0"/>
        <w:spacing w:line="400" w:lineRule="exact"/>
        <w:ind w:left="1843" w:right="6" w:hanging="284"/>
        <w:rPr>
          <w:rFonts w:ascii="標楷體" w:eastAsia="標楷體" w:hAnsi="標楷體"/>
          <w:sz w:val="28"/>
          <w:szCs w:val="28"/>
        </w:rPr>
      </w:pPr>
      <w:r w:rsidRPr="004C3133">
        <w:rPr>
          <w:rFonts w:ascii="標楷體" w:eastAsia="標楷體" w:hAnsi="標楷體"/>
          <w:sz w:val="28"/>
          <w:szCs w:val="28"/>
        </w:rPr>
        <w:t>依內政部所頒之執行災情查報通報措施將民眾收容安置情形通報至本市災害應變中心，以利採取相關災害應變措施。</w:t>
      </w:r>
    </w:p>
    <w:p w:rsidR="007663F2" w:rsidRPr="004C3133" w:rsidRDefault="00AD0895" w:rsidP="006557A6">
      <w:pPr>
        <w:pStyle w:val="a5"/>
        <w:numPr>
          <w:ilvl w:val="0"/>
          <w:numId w:val="157"/>
        </w:numPr>
        <w:tabs>
          <w:tab w:val="left" w:pos="2351"/>
        </w:tabs>
        <w:overflowPunct w:val="0"/>
        <w:spacing w:line="400" w:lineRule="exact"/>
        <w:ind w:left="1843" w:right="6" w:hanging="284"/>
        <w:rPr>
          <w:rFonts w:ascii="標楷體" w:eastAsia="標楷體" w:hAnsi="標楷體"/>
          <w:sz w:val="28"/>
          <w:szCs w:val="28"/>
        </w:rPr>
      </w:pPr>
      <w:r w:rsidRPr="004C3133">
        <w:rPr>
          <w:rFonts w:ascii="標楷體" w:eastAsia="標楷體" w:hAnsi="標楷體"/>
          <w:sz w:val="28"/>
          <w:szCs w:val="28"/>
        </w:rPr>
        <w:t>主動關心及協助避難收容處所內之老人、新住民、嬰幼兒、孕(產)婦、身心障礙者及維生器具使用者等特定族群之生活環境及健康照護，並考量性別與特定族群之需求。</w:t>
      </w:r>
    </w:p>
    <w:p w:rsidR="007663F2" w:rsidRPr="00A00958"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00958">
        <w:rPr>
          <w:rFonts w:ascii="標楷體" w:eastAsia="標楷體" w:hAnsi="標楷體"/>
          <w:b/>
          <w:spacing w:val="-2"/>
          <w:sz w:val="28"/>
          <w:szCs w:val="28"/>
        </w:rPr>
        <w:t>(八)救災物資之調度、供應</w:t>
      </w:r>
    </w:p>
    <w:p w:rsidR="007663F2" w:rsidRPr="004C3133" w:rsidRDefault="00AD0895" w:rsidP="006557A6">
      <w:pPr>
        <w:pStyle w:val="a5"/>
        <w:numPr>
          <w:ilvl w:val="0"/>
          <w:numId w:val="214"/>
        </w:numPr>
        <w:tabs>
          <w:tab w:val="left" w:pos="2351"/>
        </w:tabs>
        <w:overflowPunct w:val="0"/>
        <w:spacing w:line="400" w:lineRule="exact"/>
        <w:ind w:left="1843" w:right="6" w:hanging="284"/>
        <w:rPr>
          <w:rFonts w:ascii="標楷體" w:eastAsia="標楷體" w:hAnsi="標楷體"/>
          <w:sz w:val="28"/>
          <w:szCs w:val="28"/>
        </w:rPr>
      </w:pPr>
      <w:r w:rsidRPr="004C3133">
        <w:rPr>
          <w:rFonts w:ascii="標楷體" w:eastAsia="標楷體" w:hAnsi="標楷體"/>
          <w:sz w:val="28"/>
          <w:szCs w:val="28"/>
        </w:rPr>
        <w:t>依據坪林區防災民生物資供應及運補計畫，調度供應災區民眾及避難收容處所糧食、飲用水及維持民生必需品。</w:t>
      </w:r>
    </w:p>
    <w:p w:rsidR="007663F2" w:rsidRPr="004C3133" w:rsidRDefault="00AD0895" w:rsidP="006557A6">
      <w:pPr>
        <w:pStyle w:val="a5"/>
        <w:numPr>
          <w:ilvl w:val="0"/>
          <w:numId w:val="214"/>
        </w:numPr>
        <w:tabs>
          <w:tab w:val="left" w:pos="2351"/>
        </w:tabs>
        <w:overflowPunct w:val="0"/>
        <w:spacing w:line="400" w:lineRule="exact"/>
        <w:ind w:left="1843" w:right="6" w:hanging="284"/>
        <w:rPr>
          <w:rFonts w:ascii="標楷體" w:eastAsia="標楷體" w:hAnsi="標楷體"/>
          <w:sz w:val="28"/>
          <w:szCs w:val="28"/>
        </w:rPr>
      </w:pPr>
      <w:r w:rsidRPr="004C3133">
        <w:rPr>
          <w:rFonts w:ascii="標楷體" w:eastAsia="標楷體" w:hAnsi="標楷體"/>
          <w:sz w:val="28"/>
          <w:szCs w:val="28"/>
        </w:rPr>
        <w:t>本區於平時整備期間儲備充足物資，係以可供應轄內主要災害潛勢之保全人數之一定天數為設算原則，並以實際物資自儲結合開口合約簽定，</w:t>
      </w:r>
      <w:r w:rsidRPr="004C3133">
        <w:rPr>
          <w:rFonts w:ascii="標楷體" w:eastAsia="標楷體" w:hAnsi="標楷體"/>
          <w:spacing w:val="-118"/>
          <w:sz w:val="28"/>
          <w:szCs w:val="28"/>
        </w:rPr>
        <w:t xml:space="preserve"> </w:t>
      </w:r>
      <w:r w:rsidRPr="004C3133">
        <w:rPr>
          <w:rFonts w:ascii="標楷體" w:eastAsia="標楷體" w:hAnsi="標楷體"/>
          <w:sz w:val="28"/>
          <w:szCs w:val="28"/>
        </w:rPr>
        <w:t>運用開口契約輔助相關民生物資備災，俾利及時應災。</w:t>
      </w:r>
    </w:p>
    <w:p w:rsidR="007663F2" w:rsidRPr="004C3133" w:rsidRDefault="00AD0895" w:rsidP="006557A6">
      <w:pPr>
        <w:pStyle w:val="a5"/>
        <w:numPr>
          <w:ilvl w:val="0"/>
          <w:numId w:val="214"/>
        </w:numPr>
        <w:tabs>
          <w:tab w:val="left" w:pos="2351"/>
        </w:tabs>
        <w:overflowPunct w:val="0"/>
        <w:spacing w:line="400" w:lineRule="exact"/>
        <w:ind w:left="1843" w:right="6" w:hanging="284"/>
        <w:rPr>
          <w:rFonts w:ascii="標楷體" w:eastAsia="標楷體" w:hAnsi="標楷體"/>
          <w:sz w:val="28"/>
          <w:szCs w:val="28"/>
        </w:rPr>
      </w:pPr>
      <w:r w:rsidRPr="004C3133">
        <w:rPr>
          <w:rFonts w:ascii="標楷體" w:eastAsia="標楷體" w:hAnsi="標楷體"/>
          <w:sz w:val="28"/>
          <w:szCs w:val="28"/>
        </w:rPr>
        <w:t>若災害規模超出區公所能量及資源所能處理，將請求市府協助，或請其他區公所進行跨區支援，並依據新北市與國軍簽署之災害防救相互支援協定書申請國軍支援。</w:t>
      </w:r>
    </w:p>
    <w:p w:rsidR="007663F2" w:rsidRPr="00A21CCD" w:rsidRDefault="00AD0895" w:rsidP="00A00958">
      <w:pPr>
        <w:overflowPunct w:val="0"/>
        <w:spacing w:line="400" w:lineRule="exact"/>
        <w:ind w:firstLineChars="152" w:firstLine="426"/>
        <w:rPr>
          <w:rFonts w:ascii="標楷體" w:eastAsia="標楷體" w:hAnsi="標楷體"/>
          <w:b/>
          <w:sz w:val="28"/>
          <w:szCs w:val="28"/>
        </w:rPr>
      </w:pPr>
      <w:bookmarkStart w:id="179" w:name="五、_秘書組(秘書室)"/>
      <w:bookmarkEnd w:id="179"/>
      <w:r w:rsidRPr="004C3133">
        <w:rPr>
          <w:rFonts w:ascii="標楷體" w:eastAsia="標楷體" w:hAnsi="標楷體" w:hint="eastAsia"/>
          <w:b/>
          <w:sz w:val="28"/>
          <w:szCs w:val="28"/>
        </w:rPr>
        <w:t>五、</w:t>
      </w:r>
      <w:r w:rsidRPr="00A21CCD">
        <w:rPr>
          <w:rFonts w:ascii="標楷體" w:eastAsia="標楷體" w:hAnsi="標楷體"/>
          <w:b/>
          <w:sz w:val="28"/>
          <w:szCs w:val="28"/>
        </w:rPr>
        <w:t>秘書組(秘書室)</w:t>
      </w:r>
    </w:p>
    <w:p w:rsidR="007663F2" w:rsidRPr="00A00958"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00958">
        <w:rPr>
          <w:rFonts w:ascii="標楷體" w:eastAsia="標楷體" w:hAnsi="標楷體"/>
          <w:b/>
          <w:spacing w:val="-2"/>
          <w:sz w:val="28"/>
          <w:szCs w:val="28"/>
        </w:rPr>
        <w:t>(</w:t>
      </w:r>
      <w:r w:rsidRPr="00A00958">
        <w:rPr>
          <w:rFonts w:ascii="標楷體" w:eastAsia="標楷體" w:hAnsi="標楷體" w:hint="eastAsia"/>
          <w:b/>
          <w:spacing w:val="-2"/>
          <w:sz w:val="28"/>
          <w:szCs w:val="28"/>
        </w:rPr>
        <w:t>一</w:t>
      </w:r>
      <w:r w:rsidRPr="00A00958">
        <w:rPr>
          <w:rFonts w:ascii="標楷體" w:eastAsia="標楷體" w:hAnsi="標楷體"/>
          <w:b/>
          <w:spacing w:val="-2"/>
          <w:sz w:val="28"/>
          <w:szCs w:val="28"/>
        </w:rPr>
        <w:t>)</w:t>
      </w:r>
      <w:r w:rsidRPr="00A00958">
        <w:rPr>
          <w:rFonts w:ascii="標楷體" w:eastAsia="標楷體" w:hAnsi="標楷體" w:hint="eastAsia"/>
          <w:b/>
          <w:spacing w:val="-2"/>
          <w:sz w:val="28"/>
          <w:szCs w:val="28"/>
        </w:rPr>
        <w:t>協助公所災害應變中心開設相關事宜</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秘書室應協助民政災防課辦理應變中心開設事宜，包括場地整理、設備</w:t>
      </w:r>
      <w:r w:rsidRPr="004C3133">
        <w:rPr>
          <w:rFonts w:ascii="標楷體" w:eastAsia="標楷體" w:hAnsi="標楷體"/>
          <w:sz w:val="28"/>
          <w:szCs w:val="28"/>
        </w:rPr>
        <w:t>架設、資料印製等相關工作。</w:t>
      </w:r>
    </w:p>
    <w:p w:rsidR="007663F2" w:rsidRPr="00A00958"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00958">
        <w:rPr>
          <w:rFonts w:ascii="標楷體" w:eastAsia="標楷體" w:hAnsi="標楷體"/>
          <w:b/>
          <w:spacing w:val="-2"/>
          <w:sz w:val="28"/>
          <w:szCs w:val="28"/>
        </w:rPr>
        <w:t>(二)辦理公所災害應變中心開設時後勤支援（如伙食）等事項。</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在公所應變中心開設期間，應由秘書室辦理進駐人員後勤支援相關工作</w:t>
      </w:r>
      <w:r w:rsidRPr="004C3133">
        <w:rPr>
          <w:rFonts w:ascii="標楷體" w:eastAsia="標楷體" w:hAnsi="標楷體"/>
          <w:sz w:val="28"/>
          <w:szCs w:val="28"/>
        </w:rPr>
        <w:t>（如伙食</w:t>
      </w:r>
      <w:r w:rsidRPr="004C3133">
        <w:rPr>
          <w:rFonts w:ascii="標楷體" w:eastAsia="標楷體" w:hAnsi="標楷體"/>
          <w:spacing w:val="-120"/>
          <w:sz w:val="28"/>
          <w:szCs w:val="28"/>
        </w:rPr>
        <w:t>）</w:t>
      </w:r>
      <w:r w:rsidRPr="004C3133">
        <w:rPr>
          <w:rFonts w:ascii="標楷體" w:eastAsia="標楷體" w:hAnsi="標楷體"/>
          <w:sz w:val="28"/>
          <w:szCs w:val="28"/>
        </w:rPr>
        <w:t>。</w:t>
      </w:r>
    </w:p>
    <w:p w:rsidR="007663F2" w:rsidRPr="00A00958"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00958">
        <w:rPr>
          <w:rFonts w:ascii="標楷體" w:eastAsia="標楷體" w:hAnsi="標楷體"/>
          <w:b/>
          <w:spacing w:val="-2"/>
          <w:sz w:val="28"/>
          <w:szCs w:val="28"/>
        </w:rPr>
        <w:t>(三)採買公所災害應變中心開設所需各項物品</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在公所</w:t>
      </w:r>
      <w:r w:rsidRPr="00A00958">
        <w:rPr>
          <w:rFonts w:ascii="標楷體" w:eastAsia="標楷體" w:hAnsi="標楷體"/>
          <w:spacing w:val="-3"/>
          <w:sz w:val="28"/>
          <w:szCs w:val="28"/>
        </w:rPr>
        <w:t>應變</w:t>
      </w:r>
      <w:r w:rsidRPr="004C3133">
        <w:rPr>
          <w:rFonts w:ascii="標楷體" w:eastAsia="標楷體" w:hAnsi="標楷體"/>
          <w:sz w:val="28"/>
          <w:szCs w:val="28"/>
        </w:rPr>
        <w:t>中心開設期間，視其需要採買各項所需物品。</w:t>
      </w:r>
    </w:p>
    <w:p w:rsidR="007663F2" w:rsidRPr="00A00958" w:rsidRDefault="00AD0895" w:rsidP="00A00958">
      <w:pPr>
        <w:overflowPunct w:val="0"/>
        <w:spacing w:line="400" w:lineRule="exact"/>
        <w:ind w:leftChars="452" w:left="1559" w:right="3" w:hangingChars="203" w:hanging="565"/>
        <w:jc w:val="both"/>
        <w:rPr>
          <w:rFonts w:ascii="標楷體" w:eastAsia="標楷體" w:hAnsi="標楷體"/>
          <w:b/>
          <w:spacing w:val="-2"/>
          <w:sz w:val="28"/>
          <w:szCs w:val="28"/>
        </w:rPr>
      </w:pPr>
      <w:r w:rsidRPr="00A00958">
        <w:rPr>
          <w:rFonts w:ascii="標楷體" w:eastAsia="標楷體" w:hAnsi="標楷體"/>
          <w:b/>
          <w:spacing w:val="-2"/>
          <w:sz w:val="28"/>
          <w:szCs w:val="28"/>
        </w:rPr>
        <w:t>(四)新聞發布與宣導</w:t>
      </w:r>
    </w:p>
    <w:p w:rsidR="007663F2" w:rsidRPr="004C3133" w:rsidRDefault="00AD0895" w:rsidP="00A00958">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在必須的情況時，擬妥新聞稿，針對災情及救災進度等相關發布新聞，</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或聯繫有線電視系統（第四台）業者，將相關訊息或欲宣導事項以跑馬燈形</w:t>
      </w:r>
      <w:r w:rsidRPr="004C3133">
        <w:rPr>
          <w:rFonts w:ascii="標楷體" w:eastAsia="標楷體" w:hAnsi="標楷體"/>
          <w:sz w:val="28"/>
          <w:szCs w:val="28"/>
        </w:rPr>
        <w:t>式，在電視上進行播放。</w:t>
      </w:r>
    </w:p>
    <w:p w:rsidR="007663F2" w:rsidRPr="004C3133" w:rsidRDefault="00D02116" w:rsidP="00A00958">
      <w:pPr>
        <w:pStyle w:val="a"/>
        <w:numPr>
          <w:ilvl w:val="0"/>
          <w:numId w:val="0"/>
        </w:numPr>
        <w:overflowPunct w:val="0"/>
        <w:spacing w:before="0" w:afterLines="50" w:after="120" w:line="400" w:lineRule="exact"/>
        <w:ind w:leftChars="1" w:left="994" w:hangingChars="354" w:hanging="992"/>
        <w:jc w:val="left"/>
        <w:outlineLvl w:val="2"/>
        <w:rPr>
          <w:rFonts w:ascii="標楷體" w:hAnsi="標楷體"/>
          <w:sz w:val="28"/>
          <w:szCs w:val="28"/>
        </w:rPr>
      </w:pPr>
      <w:bookmarkStart w:id="180" w:name="3.4_復原重建對策"/>
      <w:bookmarkStart w:id="181" w:name="_Toc211443030"/>
      <w:bookmarkEnd w:id="180"/>
      <w:r w:rsidRPr="004C3133">
        <w:rPr>
          <w:rFonts w:ascii="標楷體" w:hAnsi="標楷體" w:hint="eastAsia"/>
          <w:sz w:val="28"/>
          <w:szCs w:val="28"/>
        </w:rPr>
        <w:t>3</w:t>
      </w:r>
      <w:r w:rsidRPr="004C3133">
        <w:rPr>
          <w:rFonts w:ascii="標楷體" w:hAnsi="標楷體"/>
          <w:sz w:val="28"/>
          <w:szCs w:val="28"/>
        </w:rPr>
        <w:t>.4</w:t>
      </w:r>
      <w:r w:rsidR="00AD0895" w:rsidRPr="004C3133">
        <w:rPr>
          <w:rFonts w:ascii="標楷體" w:hAnsi="標楷體"/>
          <w:sz w:val="28"/>
          <w:szCs w:val="28"/>
        </w:rPr>
        <w:t>復原重建對策</w:t>
      </w:r>
      <w:bookmarkEnd w:id="181"/>
    </w:p>
    <w:p w:rsidR="007663F2" w:rsidRPr="004C3133" w:rsidRDefault="00AD0895" w:rsidP="008216D8">
      <w:pPr>
        <w:pStyle w:val="a4"/>
        <w:overflowPunct w:val="0"/>
        <w:spacing w:line="400" w:lineRule="exact"/>
        <w:ind w:left="567" w:right="3"/>
        <w:jc w:val="both"/>
        <w:rPr>
          <w:rFonts w:ascii="標楷體" w:eastAsia="標楷體" w:hAnsi="標楷體"/>
          <w:sz w:val="28"/>
          <w:szCs w:val="28"/>
        </w:rPr>
      </w:pPr>
      <w:r w:rsidRPr="004C3133">
        <w:rPr>
          <w:rFonts w:ascii="標楷體" w:eastAsia="標楷體" w:hAnsi="標楷體"/>
          <w:spacing w:val="-3"/>
          <w:sz w:val="28"/>
          <w:szCs w:val="28"/>
        </w:rPr>
        <w:t>本章主要說明各單位於復原階段的分工，應早先規劃復原工作，以利於災後儘速執行，幫助災民恢復正常生活。另外說明本所內各單位於復原階段應負責哪些工作，以及未來應加強的地方，復原工作並非於應變階段，甚至是復原階段方開始進行，乃是要透過早先的規劃，並研擬相關程序，可使復原工作盡快進行，</w:t>
      </w:r>
      <w:r w:rsidRPr="004C3133">
        <w:rPr>
          <w:rFonts w:ascii="標楷體" w:eastAsia="標楷體" w:hAnsi="標楷體"/>
          <w:spacing w:val="-118"/>
          <w:sz w:val="28"/>
          <w:szCs w:val="28"/>
        </w:rPr>
        <w:t xml:space="preserve"> </w:t>
      </w:r>
      <w:r w:rsidRPr="004C3133">
        <w:rPr>
          <w:rFonts w:ascii="標楷體" w:eastAsia="標楷體" w:hAnsi="標楷體"/>
          <w:sz w:val="28"/>
          <w:szCs w:val="28"/>
        </w:rPr>
        <w:t>縮短復原時間而讓民眾生活恢復正常。</w:t>
      </w:r>
    </w:p>
    <w:p w:rsidR="007663F2" w:rsidRPr="004804C9" w:rsidRDefault="00AD0895" w:rsidP="004804C9">
      <w:pPr>
        <w:overflowPunct w:val="0"/>
        <w:spacing w:line="400" w:lineRule="exact"/>
        <w:ind w:firstLineChars="152" w:firstLine="426"/>
        <w:rPr>
          <w:rFonts w:ascii="標楷體" w:eastAsia="標楷體" w:hAnsi="標楷體"/>
          <w:b/>
          <w:sz w:val="28"/>
          <w:szCs w:val="28"/>
        </w:rPr>
      </w:pPr>
      <w:bookmarkStart w:id="182" w:name="一、_民政災防課"/>
      <w:bookmarkEnd w:id="182"/>
      <w:r w:rsidRPr="004804C9">
        <w:rPr>
          <w:rFonts w:ascii="標楷體" w:eastAsia="標楷體" w:hAnsi="標楷體"/>
          <w:b/>
          <w:sz w:val="28"/>
          <w:szCs w:val="28"/>
        </w:rPr>
        <w:t>一、民政災防課</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w:t>
      </w:r>
      <w:r w:rsidRPr="004804C9">
        <w:rPr>
          <w:rFonts w:ascii="標楷體" w:eastAsia="標楷體" w:hAnsi="標楷體" w:hint="eastAsia"/>
          <w:b/>
          <w:spacing w:val="-2"/>
          <w:sz w:val="28"/>
          <w:szCs w:val="28"/>
        </w:rPr>
        <w:t>一</w:t>
      </w:r>
      <w:r w:rsidRPr="004804C9">
        <w:rPr>
          <w:rFonts w:ascii="標楷體" w:eastAsia="標楷體" w:hAnsi="標楷體"/>
          <w:b/>
          <w:spacing w:val="-2"/>
          <w:sz w:val="28"/>
          <w:szCs w:val="28"/>
        </w:rPr>
        <w:t>)</w:t>
      </w:r>
      <w:r w:rsidRPr="004804C9">
        <w:rPr>
          <w:rFonts w:ascii="標楷體" w:eastAsia="標楷體" w:hAnsi="標楷體" w:hint="eastAsia"/>
          <w:b/>
          <w:spacing w:val="-2"/>
          <w:sz w:val="28"/>
          <w:szCs w:val="28"/>
        </w:rPr>
        <w:t>災後復原重建基本方向</w:t>
      </w:r>
    </w:p>
    <w:p w:rsidR="007663F2" w:rsidRPr="004C3133" w:rsidRDefault="00AD0895" w:rsidP="006557A6">
      <w:pPr>
        <w:pStyle w:val="a5"/>
        <w:numPr>
          <w:ilvl w:val="2"/>
          <w:numId w:val="164"/>
        </w:numPr>
        <w:tabs>
          <w:tab w:val="left" w:pos="2351"/>
          <w:tab w:val="left" w:pos="9498"/>
        </w:tabs>
        <w:overflowPunct w:val="0"/>
        <w:spacing w:line="400" w:lineRule="exact"/>
        <w:ind w:left="1701" w:hanging="283"/>
        <w:rPr>
          <w:rFonts w:ascii="標楷體" w:eastAsia="標楷體" w:hAnsi="標楷體"/>
          <w:sz w:val="28"/>
          <w:szCs w:val="28"/>
        </w:rPr>
      </w:pPr>
      <w:r w:rsidRPr="004C3133">
        <w:rPr>
          <w:rFonts w:ascii="標楷體" w:eastAsia="標楷體" w:hAnsi="標楷體"/>
          <w:sz w:val="28"/>
          <w:szCs w:val="28"/>
        </w:rPr>
        <w:t>協助復原重建計畫之訂定。</w:t>
      </w:r>
    </w:p>
    <w:p w:rsidR="007663F2" w:rsidRPr="004C3133" w:rsidRDefault="00AD0895" w:rsidP="006557A6">
      <w:pPr>
        <w:pStyle w:val="a5"/>
        <w:numPr>
          <w:ilvl w:val="2"/>
          <w:numId w:val="164"/>
        </w:numPr>
        <w:tabs>
          <w:tab w:val="left" w:pos="2351"/>
          <w:tab w:val="left" w:pos="9498"/>
        </w:tabs>
        <w:overflowPunct w:val="0"/>
        <w:spacing w:line="400" w:lineRule="exact"/>
        <w:ind w:left="1701" w:hanging="283"/>
        <w:rPr>
          <w:rFonts w:ascii="標楷體" w:eastAsia="標楷體" w:hAnsi="標楷體"/>
          <w:sz w:val="28"/>
          <w:szCs w:val="28"/>
        </w:rPr>
      </w:pPr>
      <w:r w:rsidRPr="004C3133">
        <w:rPr>
          <w:rFonts w:ascii="標楷體" w:eastAsia="標楷體" w:hAnsi="標楷體"/>
          <w:sz w:val="28"/>
          <w:szCs w:val="28"/>
        </w:rPr>
        <w:t>配合復原重建之計畫性實施。</w:t>
      </w:r>
    </w:p>
    <w:p w:rsidR="007663F2" w:rsidRPr="004C3133" w:rsidRDefault="00AD0895" w:rsidP="006557A6">
      <w:pPr>
        <w:pStyle w:val="a5"/>
        <w:numPr>
          <w:ilvl w:val="2"/>
          <w:numId w:val="164"/>
        </w:numPr>
        <w:tabs>
          <w:tab w:val="left" w:pos="2351"/>
          <w:tab w:val="left" w:pos="9498"/>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z w:val="28"/>
          <w:szCs w:val="28"/>
        </w:rPr>
        <w:t>為確保工作人員於復原重建過程之安全及健康，應督導重建單位採取適當之安全衛生措施；如涉及重大公共工程之重建時，得請該工程目的事業主管機關及公共工程主管機關提供協助及督導，以防止職業災害。</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(二)協助成立市府聯合服務中心</w:t>
      </w:r>
    </w:p>
    <w:p w:rsidR="007663F2" w:rsidRPr="004C3133" w:rsidRDefault="00AD0895" w:rsidP="004804C9">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如遇突發災害，於現場架設聯合服務中心，並處理該中心各項庶務工作，並</w:t>
      </w:r>
      <w:r w:rsidRPr="004C3133">
        <w:rPr>
          <w:rFonts w:ascii="標楷體" w:eastAsia="標楷體" w:hAnsi="標楷體"/>
          <w:sz w:val="28"/>
          <w:szCs w:val="28"/>
        </w:rPr>
        <w:t>搭配市府人員進駐運行。</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(三)緊急復原</w:t>
      </w:r>
    </w:p>
    <w:p w:rsidR="007663F2" w:rsidRPr="004C3133" w:rsidRDefault="00AD0895" w:rsidP="004804C9">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配合作業程序之簡化：為立即處理及協助攸關受災區災民生活之維生管線、交通運送等設施，應在可能範圍內設法簡化執行修復之作業程序、手續等事項。</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(四)彙整各項災情及應變資料，並造冊列管</w:t>
      </w:r>
    </w:p>
    <w:p w:rsidR="007663F2" w:rsidRPr="004C3133" w:rsidRDefault="00AD0895" w:rsidP="004804C9">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彙整應變中心</w:t>
      </w:r>
      <w:r w:rsidRPr="004804C9">
        <w:rPr>
          <w:rFonts w:ascii="標楷體" w:eastAsia="標楷體" w:hAnsi="標楷體"/>
          <w:spacing w:val="-3"/>
          <w:sz w:val="28"/>
          <w:szCs w:val="28"/>
        </w:rPr>
        <w:t>開設</w:t>
      </w:r>
      <w:r w:rsidRPr="004C3133">
        <w:rPr>
          <w:rFonts w:ascii="標楷體" w:eastAsia="標楷體" w:hAnsi="標楷體"/>
          <w:sz w:val="28"/>
          <w:szCs w:val="28"/>
        </w:rPr>
        <w:t>時各項災情及應變資料，編成災害日誌。</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(五)調查災害成因，做成檢討報告</w:t>
      </w:r>
    </w:p>
    <w:p w:rsidR="007663F2" w:rsidRPr="004C3133" w:rsidRDefault="00AD0895" w:rsidP="004804C9">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pacing w:val="-3"/>
          <w:sz w:val="28"/>
          <w:szCs w:val="28"/>
        </w:rPr>
        <w:t>召開災害防救會報，並調查災害成因，瞭解其中是否有值得改善之處，以完</w:t>
      </w:r>
      <w:r w:rsidRPr="004C3133">
        <w:rPr>
          <w:rFonts w:ascii="標楷體" w:eastAsia="標楷體" w:hAnsi="標楷體"/>
          <w:sz w:val="28"/>
          <w:szCs w:val="28"/>
        </w:rPr>
        <w:t>成檢討報告，並可做為災害防救會報上討論與推動防救災工作時的參考。</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(六)協助受災者申請受災救助</w:t>
      </w:r>
    </w:p>
    <w:p w:rsidR="007663F2" w:rsidRPr="004C3133" w:rsidRDefault="00AD0895" w:rsidP="004804C9">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在地震等災害發生後，受損建築物經損害調查後，儘速將災情分類，並將受災民眾資料轉介社會人文課建檔管理，受理民眾申請各項救助或幫助凡民眾遭受災害致有人傷亡、房屋倒塌或財物受損致影響生計者，根據相關災害救助法令及單行法規，對其發放各項補助。</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(七)協助災區公共衛生工作及災後防疫宣導事項</w:t>
      </w:r>
    </w:p>
    <w:p w:rsidR="007663F2" w:rsidRPr="004C3133" w:rsidRDefault="00DC5766" w:rsidP="004804C9">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hint="eastAsia"/>
          <w:sz w:val="28"/>
          <w:szCs w:val="28"/>
        </w:rPr>
        <w:t>1.</w:t>
      </w:r>
      <w:r w:rsidR="00AD0895" w:rsidRPr="004804C9">
        <w:rPr>
          <w:rFonts w:ascii="標楷體" w:eastAsia="標楷體" w:hAnsi="標楷體"/>
          <w:spacing w:val="-3"/>
          <w:sz w:val="28"/>
          <w:szCs w:val="28"/>
        </w:rPr>
        <w:t>協助</w:t>
      </w:r>
      <w:r w:rsidR="00AD0895" w:rsidRPr="004C3133">
        <w:rPr>
          <w:rFonts w:ascii="標楷體" w:eastAsia="標楷體" w:hAnsi="標楷體"/>
          <w:sz w:val="28"/>
          <w:szCs w:val="28"/>
        </w:rPr>
        <w:t>衛生所辦理災區公共衛生工作及災後防疫宣導事項。</w:t>
      </w:r>
    </w:p>
    <w:p w:rsidR="00DC5766" w:rsidRPr="004C3133" w:rsidRDefault="00DC5766" w:rsidP="004804C9">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hint="eastAsia"/>
          <w:sz w:val="28"/>
          <w:szCs w:val="28"/>
        </w:rPr>
        <w:t>2.應持續監控災區傳染病疫情發生，遇可疑病例，於規定時限內完成疫情調查及採集檢體送驗，並辦理相關防治工作；對已發生疫情應適時採取應變措施，並防止疫情持續擴大。</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(八)協助災民身分證明遺失製發</w:t>
      </w:r>
    </w:p>
    <w:p w:rsidR="007663F2" w:rsidRPr="004C3133" w:rsidRDefault="00AD0895" w:rsidP="009E43C5">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民政災防課會同市府民政局、警察分局，協助戶政事務所針對災民有遺失身分證明者提供補發服務，以辨明其身分，並方便其接洽辨理其他各種證件的需要。</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(九)協助罹難者家屬辦理喪葬善後有關事宜</w:t>
      </w:r>
    </w:p>
    <w:p w:rsidR="007663F2" w:rsidRPr="004C3133" w:rsidRDefault="00AD0895" w:rsidP="004804C9">
      <w:pPr>
        <w:pStyle w:val="a4"/>
        <w:overflowPunct w:val="0"/>
        <w:spacing w:line="400" w:lineRule="exact"/>
        <w:ind w:left="1497" w:right="3" w:firstLine="63"/>
        <w:jc w:val="both"/>
        <w:rPr>
          <w:rFonts w:ascii="標楷體" w:eastAsia="標楷體" w:hAnsi="標楷體"/>
          <w:sz w:val="28"/>
          <w:szCs w:val="28"/>
        </w:rPr>
      </w:pPr>
      <w:r w:rsidRPr="004C3133">
        <w:rPr>
          <w:rFonts w:ascii="標楷體" w:eastAsia="標楷體" w:hAnsi="標楷體"/>
          <w:sz w:val="28"/>
          <w:szCs w:val="28"/>
        </w:rPr>
        <w:t>協助於災害中罹難者的家屬辦理喪葬善後等有關事宜。</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(十)災民生活重建之支援</w:t>
      </w:r>
    </w:p>
    <w:p w:rsidR="007663F2" w:rsidRPr="004C3133" w:rsidRDefault="00AD0895" w:rsidP="006557A6">
      <w:pPr>
        <w:pStyle w:val="a4"/>
        <w:numPr>
          <w:ilvl w:val="0"/>
          <w:numId w:val="216"/>
        </w:numPr>
        <w:overflowPunct w:val="0"/>
        <w:spacing w:line="400" w:lineRule="exact"/>
        <w:ind w:right="3"/>
        <w:jc w:val="both"/>
        <w:rPr>
          <w:rFonts w:ascii="標楷體" w:eastAsia="標楷體" w:hAnsi="標楷體"/>
          <w:sz w:val="28"/>
          <w:szCs w:val="28"/>
        </w:rPr>
      </w:pPr>
      <w:r w:rsidRPr="004C3133">
        <w:rPr>
          <w:rFonts w:ascii="標楷體" w:eastAsia="標楷體" w:hAnsi="標楷體"/>
          <w:sz w:val="28"/>
          <w:szCs w:val="28"/>
        </w:rPr>
        <w:t>受災證明書之核發：應在災害發生後，立即派遣專門職業及技術人員進行災情勘查、鑑定，並儘速建立核發受災證明的體制，將受災證明發予受災者；專門職業及技術人員不足時，得向市府有關機關請求或協調相關公會支援協助。</w:t>
      </w:r>
    </w:p>
    <w:p w:rsidR="007663F2" w:rsidRPr="004C3133" w:rsidRDefault="00AD0895" w:rsidP="006557A6">
      <w:pPr>
        <w:pStyle w:val="a4"/>
        <w:numPr>
          <w:ilvl w:val="0"/>
          <w:numId w:val="216"/>
        </w:numPr>
        <w:overflowPunct w:val="0"/>
        <w:spacing w:line="400" w:lineRule="exact"/>
        <w:ind w:right="3"/>
        <w:jc w:val="both"/>
        <w:rPr>
          <w:rFonts w:ascii="標楷體" w:eastAsia="標楷體" w:hAnsi="標楷體"/>
          <w:sz w:val="28"/>
          <w:szCs w:val="28"/>
        </w:rPr>
      </w:pPr>
      <w:r w:rsidRPr="004C3133">
        <w:rPr>
          <w:rFonts w:ascii="標楷體" w:eastAsia="標楷體" w:hAnsi="標楷體"/>
          <w:sz w:val="28"/>
          <w:szCs w:val="28"/>
        </w:rPr>
        <w:t>生活必需資金之核發：應對受災區居民受災情形逐一清查登錄，依相關法規發予災害慰問金、生活補助金等，藉以支援災民生活重建。</w:t>
      </w:r>
    </w:p>
    <w:p w:rsidR="007663F2" w:rsidRPr="004C3133" w:rsidRDefault="00AD0895" w:rsidP="006557A6">
      <w:pPr>
        <w:pStyle w:val="a4"/>
        <w:numPr>
          <w:ilvl w:val="0"/>
          <w:numId w:val="216"/>
        </w:numPr>
        <w:overflowPunct w:val="0"/>
        <w:spacing w:line="400" w:lineRule="exact"/>
        <w:ind w:right="3"/>
        <w:jc w:val="both"/>
        <w:rPr>
          <w:rFonts w:ascii="標楷體" w:eastAsia="標楷體" w:hAnsi="標楷體"/>
          <w:sz w:val="28"/>
          <w:szCs w:val="28"/>
        </w:rPr>
      </w:pPr>
      <w:r w:rsidRPr="004C3133">
        <w:rPr>
          <w:rFonts w:ascii="標楷體" w:eastAsia="標楷體" w:hAnsi="標楷體"/>
          <w:sz w:val="28"/>
          <w:szCs w:val="28"/>
        </w:rPr>
        <w:t>配合災民負擔減輕之措施：應視狀況，得協調保險業者對災區採取保險費之延期繳納、優惠及醫療健保費用補助等措施，以減輕受災民眾之負擔。至對受災之勞動者，採取維持雇用或辦理職業仲介等措施。</w:t>
      </w:r>
    </w:p>
    <w:p w:rsidR="007663F2" w:rsidRPr="004C3133" w:rsidRDefault="00AD0895" w:rsidP="006557A6">
      <w:pPr>
        <w:pStyle w:val="a4"/>
        <w:numPr>
          <w:ilvl w:val="0"/>
          <w:numId w:val="216"/>
        </w:numPr>
        <w:overflowPunct w:val="0"/>
        <w:spacing w:line="400" w:lineRule="exact"/>
        <w:ind w:right="3"/>
        <w:jc w:val="both"/>
        <w:rPr>
          <w:rFonts w:ascii="標楷體" w:eastAsia="標楷體" w:hAnsi="標楷體"/>
          <w:sz w:val="28"/>
          <w:szCs w:val="28"/>
        </w:rPr>
      </w:pPr>
      <w:r w:rsidRPr="004C3133">
        <w:rPr>
          <w:rFonts w:ascii="標楷體" w:eastAsia="標楷體" w:hAnsi="標楷體"/>
          <w:sz w:val="28"/>
          <w:szCs w:val="28"/>
        </w:rPr>
        <w:t>災後重建對策之宣導：應建立多重管道之宣導與輔導，以確立復建政策之推展與落實；必要時建立綜合性諮詢窗口。相關輔導與諮詢窗口於提供服務時需考量身心障礙者特殊需求。</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(十一)災區劃定作業</w:t>
      </w:r>
    </w:p>
    <w:p w:rsidR="007663F2" w:rsidRPr="004C3133" w:rsidRDefault="00AD0895" w:rsidP="006557A6">
      <w:pPr>
        <w:pStyle w:val="a4"/>
        <w:numPr>
          <w:ilvl w:val="2"/>
          <w:numId w:val="215"/>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災區定義：指受災致有嚴重人員傷亡、失蹤或房屋毀損，得適用災害防救法第四十四條之一至第四十四條之九所定復原重建措施之受創</w:t>
      </w:r>
      <w:r w:rsidRPr="004804C9">
        <w:rPr>
          <w:rFonts w:ascii="標楷體" w:eastAsia="標楷體" w:hAnsi="標楷體"/>
          <w:spacing w:val="-3"/>
          <w:sz w:val="28"/>
          <w:szCs w:val="28"/>
        </w:rPr>
        <w:t>地區</w:t>
      </w:r>
      <w:r w:rsidRPr="004C3133">
        <w:rPr>
          <w:rFonts w:ascii="標楷體" w:eastAsia="標楷體" w:hAnsi="標楷體"/>
          <w:sz w:val="28"/>
          <w:szCs w:val="28"/>
        </w:rPr>
        <w:t>。</w:t>
      </w:r>
    </w:p>
    <w:p w:rsidR="007663F2" w:rsidRPr="004C3133" w:rsidRDefault="00AD0895" w:rsidP="006557A6">
      <w:pPr>
        <w:pStyle w:val="a4"/>
        <w:numPr>
          <w:ilvl w:val="2"/>
          <w:numId w:val="215"/>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劃定</w:t>
      </w:r>
      <w:r w:rsidRPr="004804C9">
        <w:rPr>
          <w:rFonts w:ascii="標楷體" w:eastAsia="標楷體" w:hAnsi="標楷體"/>
          <w:spacing w:val="-3"/>
          <w:sz w:val="28"/>
          <w:szCs w:val="28"/>
        </w:rPr>
        <w:t>基準</w:t>
      </w:r>
      <w:r w:rsidRPr="004C3133">
        <w:rPr>
          <w:rFonts w:ascii="標楷體" w:eastAsia="標楷體" w:hAnsi="標楷體"/>
          <w:sz w:val="28"/>
          <w:szCs w:val="28"/>
        </w:rPr>
        <w:t>：</w:t>
      </w:r>
    </w:p>
    <w:p w:rsidR="007663F2" w:rsidRPr="004C3133" w:rsidRDefault="00AD0895" w:rsidP="006557A6">
      <w:pPr>
        <w:pStyle w:val="a5"/>
        <w:numPr>
          <w:ilvl w:val="1"/>
          <w:numId w:val="156"/>
        </w:numPr>
        <w:tabs>
          <w:tab w:val="left" w:pos="2686"/>
        </w:tabs>
        <w:overflowPunct w:val="0"/>
        <w:spacing w:line="400" w:lineRule="exact"/>
        <w:ind w:left="1985" w:right="3" w:hanging="284"/>
        <w:rPr>
          <w:rFonts w:ascii="標楷體" w:eastAsia="標楷體" w:hAnsi="標楷體"/>
          <w:sz w:val="28"/>
          <w:szCs w:val="28"/>
        </w:rPr>
      </w:pPr>
      <w:r w:rsidRPr="004C3133">
        <w:rPr>
          <w:rFonts w:ascii="標楷體" w:eastAsia="標楷體" w:hAnsi="標楷體"/>
          <w:sz w:val="28"/>
          <w:szCs w:val="28"/>
        </w:rPr>
        <w:t>本所所認符合第二點第一款第二目或第二款第二目所定受災情形之者，應填報附表一並檢附佐證資料提送市府初審。</w:t>
      </w:r>
    </w:p>
    <w:p w:rsidR="007663F2" w:rsidRPr="009E43C5" w:rsidRDefault="00AD0895" w:rsidP="006557A6">
      <w:pPr>
        <w:pStyle w:val="a5"/>
        <w:numPr>
          <w:ilvl w:val="1"/>
          <w:numId w:val="156"/>
        </w:numPr>
        <w:tabs>
          <w:tab w:val="left" w:pos="2686"/>
        </w:tabs>
        <w:overflowPunct w:val="0"/>
        <w:spacing w:line="400" w:lineRule="exact"/>
        <w:ind w:left="1985" w:right="3" w:hanging="284"/>
        <w:rPr>
          <w:rFonts w:ascii="標楷體" w:eastAsia="標楷體" w:hAnsi="標楷體"/>
          <w:sz w:val="28"/>
          <w:szCs w:val="28"/>
        </w:rPr>
      </w:pPr>
      <w:r w:rsidRPr="009E43C5">
        <w:rPr>
          <w:rFonts w:ascii="標楷體" w:eastAsia="標楷體" w:hAnsi="標楷體"/>
          <w:sz w:val="28"/>
          <w:szCs w:val="28"/>
        </w:rPr>
        <w:t>市府初審結果，依下列規定辦理：</w:t>
      </w:r>
    </w:p>
    <w:p w:rsidR="007663F2" w:rsidRPr="004C3133" w:rsidRDefault="00AD0895" w:rsidP="009E43C5">
      <w:pPr>
        <w:pStyle w:val="a4"/>
        <w:overflowPunct w:val="0"/>
        <w:spacing w:line="400" w:lineRule="exact"/>
        <w:ind w:leftChars="902" w:left="1984" w:right="3"/>
        <w:rPr>
          <w:rFonts w:ascii="標楷體" w:eastAsia="標楷體" w:hAnsi="標楷體"/>
          <w:sz w:val="28"/>
          <w:szCs w:val="28"/>
        </w:rPr>
      </w:pPr>
      <w:r w:rsidRPr="004C3133">
        <w:rPr>
          <w:rFonts w:ascii="標楷體" w:eastAsia="標楷體" w:hAnsi="標楷體"/>
          <w:spacing w:val="-4"/>
          <w:sz w:val="28"/>
          <w:szCs w:val="28"/>
        </w:rPr>
        <w:t>本所所認符合災區劃定基準所定受災情形之一者，應填報並檢附佐證資</w:t>
      </w:r>
      <w:r w:rsidRPr="004C3133">
        <w:rPr>
          <w:rFonts w:ascii="標楷體" w:eastAsia="標楷體" w:hAnsi="標楷體"/>
          <w:sz w:val="28"/>
          <w:szCs w:val="28"/>
        </w:rPr>
        <w:t>料提送市府初審。</w:t>
      </w:r>
    </w:p>
    <w:p w:rsidR="007663F2" w:rsidRPr="004C3133" w:rsidRDefault="00AD0895" w:rsidP="006557A6">
      <w:pPr>
        <w:pStyle w:val="a4"/>
        <w:numPr>
          <w:ilvl w:val="2"/>
          <w:numId w:val="215"/>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劃定之災區範圍須變更者，其作業程序依第三點規定辦理</w:t>
      </w:r>
    </w:p>
    <w:p w:rsidR="00DC5766" w:rsidRPr="004804C9" w:rsidRDefault="00DC5766"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w:t>
      </w:r>
      <w:r w:rsidRPr="004804C9">
        <w:rPr>
          <w:rFonts w:ascii="標楷體" w:eastAsia="標楷體" w:hAnsi="標楷體" w:hint="eastAsia"/>
          <w:b/>
          <w:spacing w:val="-2"/>
          <w:sz w:val="28"/>
          <w:szCs w:val="28"/>
        </w:rPr>
        <w:t>十二</w:t>
      </w:r>
      <w:r w:rsidRPr="004804C9">
        <w:rPr>
          <w:rFonts w:ascii="標楷體" w:eastAsia="標楷體" w:hAnsi="標楷體"/>
          <w:b/>
          <w:spacing w:val="-2"/>
          <w:sz w:val="28"/>
          <w:szCs w:val="28"/>
        </w:rPr>
        <w:t>)</w:t>
      </w:r>
      <w:r w:rsidRPr="004804C9">
        <w:rPr>
          <w:rFonts w:ascii="標楷體" w:eastAsia="標楷體" w:hAnsi="標楷體" w:hint="eastAsia"/>
          <w:b/>
          <w:spacing w:val="-2"/>
          <w:sz w:val="28"/>
          <w:szCs w:val="28"/>
        </w:rPr>
        <w:t>災後紓困及財政、金融措施支援</w:t>
      </w:r>
    </w:p>
    <w:p w:rsidR="00DC5766" w:rsidRPr="004C3133" w:rsidRDefault="00DC5766" w:rsidP="009E43C5">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hint="eastAsia"/>
          <w:sz w:val="28"/>
          <w:szCs w:val="28"/>
        </w:rPr>
        <w:t>針對稅捐之延期、分期繳納，遇有重大災害發生時，於受災地區，應視實際需要透過各業務單位人員或協請里長、里幹事或鄰長分送申報(請)書表及宣傳資料，並將書表及資料放置於里辦公處所供索取，若有需要，配合市府各局處共同辦理說明會，以利辦理災害稅捐減免或延期、分期繳納</w:t>
      </w:r>
    </w:p>
    <w:p w:rsidR="007663F2" w:rsidRPr="004804C9" w:rsidRDefault="00AD0895" w:rsidP="004804C9">
      <w:pPr>
        <w:overflowPunct w:val="0"/>
        <w:spacing w:line="400" w:lineRule="exact"/>
        <w:ind w:firstLineChars="152" w:firstLine="426"/>
        <w:rPr>
          <w:rFonts w:ascii="標楷體" w:eastAsia="標楷體" w:hAnsi="標楷體"/>
          <w:b/>
          <w:sz w:val="28"/>
          <w:szCs w:val="28"/>
        </w:rPr>
      </w:pPr>
      <w:bookmarkStart w:id="183" w:name="二、_工務課"/>
      <w:bookmarkEnd w:id="183"/>
      <w:r w:rsidRPr="004804C9">
        <w:rPr>
          <w:rFonts w:ascii="標楷體" w:eastAsia="標楷體" w:hAnsi="標楷體"/>
          <w:b/>
          <w:sz w:val="28"/>
          <w:szCs w:val="28"/>
        </w:rPr>
        <w:t>二、工務課</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w:t>
      </w:r>
      <w:r w:rsidRPr="004804C9">
        <w:rPr>
          <w:rFonts w:ascii="標楷體" w:eastAsia="標楷體" w:hAnsi="標楷體" w:hint="eastAsia"/>
          <w:b/>
          <w:spacing w:val="-2"/>
          <w:sz w:val="28"/>
          <w:szCs w:val="28"/>
        </w:rPr>
        <w:t>一</w:t>
      </w:r>
      <w:r w:rsidRPr="004804C9">
        <w:rPr>
          <w:rFonts w:ascii="標楷體" w:eastAsia="標楷體" w:hAnsi="標楷體"/>
          <w:b/>
          <w:spacing w:val="-2"/>
          <w:sz w:val="28"/>
          <w:szCs w:val="28"/>
        </w:rPr>
        <w:t>)</w:t>
      </w:r>
      <w:r w:rsidRPr="004804C9">
        <w:rPr>
          <w:rFonts w:ascii="標楷體" w:eastAsia="標楷體" w:hAnsi="標楷體" w:hint="eastAsia"/>
          <w:b/>
          <w:spacing w:val="-2"/>
          <w:sz w:val="28"/>
          <w:szCs w:val="28"/>
        </w:rPr>
        <w:t>協助文教設施之緊急復原重建</w:t>
      </w:r>
    </w:p>
    <w:p w:rsidR="007663F2" w:rsidRPr="004C3133" w:rsidRDefault="00AD0895" w:rsidP="009E43C5">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當本所轄內文教設施如學校、托兒所等受災後，為避免學童學習活動遭受中斷，應儘早展開復原重建工作，首先應實施管制以避免二次災害發生，接著應透過與各方面</w:t>
      </w:r>
      <w:r w:rsidRPr="009E43C5">
        <w:rPr>
          <w:rFonts w:ascii="標楷體" w:eastAsia="標楷體" w:hAnsi="標楷體"/>
          <w:sz w:val="28"/>
          <w:szCs w:val="28"/>
        </w:rPr>
        <w:t>專家</w:t>
      </w:r>
      <w:r w:rsidRPr="004C3133">
        <w:rPr>
          <w:rFonts w:ascii="標楷體" w:eastAsia="標楷體" w:hAnsi="標楷體"/>
          <w:spacing w:val="-3"/>
          <w:sz w:val="28"/>
          <w:szCs w:val="28"/>
        </w:rPr>
        <w:t>合作來掌握受損狀況，評估其是否可繼續使用，之後按評估採取</w:t>
      </w:r>
      <w:r w:rsidRPr="004C3133">
        <w:rPr>
          <w:rFonts w:ascii="標楷體" w:eastAsia="標楷體" w:hAnsi="標楷體"/>
          <w:sz w:val="28"/>
          <w:szCs w:val="28"/>
        </w:rPr>
        <w:t>各項復原重建工作。</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(二)受理產權登記、土地整地開發、合法建築物之重建、原地重建修繕補強、建築物安全鑑定申請</w:t>
      </w:r>
    </w:p>
    <w:p w:rsidR="007663F2" w:rsidRPr="004C3133" w:rsidRDefault="00AD0895" w:rsidP="009E43C5">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負責擬訂住宅重建方案。並協助受災民眾受理產權登記、土地</w:t>
      </w:r>
      <w:r w:rsidRPr="009E43C5">
        <w:rPr>
          <w:rFonts w:ascii="標楷體" w:eastAsia="標楷體" w:hAnsi="標楷體"/>
          <w:sz w:val="28"/>
          <w:szCs w:val="28"/>
        </w:rPr>
        <w:t>整地</w:t>
      </w:r>
      <w:r w:rsidRPr="004C3133">
        <w:rPr>
          <w:rFonts w:ascii="標楷體" w:eastAsia="標楷體" w:hAnsi="標楷體"/>
          <w:spacing w:val="-3"/>
          <w:sz w:val="28"/>
          <w:szCs w:val="28"/>
        </w:rPr>
        <w:t>開發、合</w:t>
      </w:r>
      <w:r w:rsidRPr="004C3133">
        <w:rPr>
          <w:rFonts w:ascii="標楷體" w:eastAsia="標楷體" w:hAnsi="標楷體"/>
          <w:sz w:val="28"/>
          <w:szCs w:val="28"/>
        </w:rPr>
        <w:t>法建築物之重建、原地重建修繕補強、建築物安全鑑定等申請。</w:t>
      </w:r>
    </w:p>
    <w:p w:rsidR="007663F2" w:rsidRPr="004804C9" w:rsidRDefault="00AD0895" w:rsidP="004804C9">
      <w:pPr>
        <w:overflowPunct w:val="0"/>
        <w:spacing w:line="400" w:lineRule="exact"/>
        <w:ind w:leftChars="452" w:left="1559" w:right="3" w:hangingChars="203" w:hanging="565"/>
        <w:jc w:val="both"/>
        <w:rPr>
          <w:rFonts w:ascii="標楷體" w:eastAsia="標楷體" w:hAnsi="標楷體"/>
          <w:b/>
          <w:spacing w:val="-2"/>
          <w:sz w:val="28"/>
          <w:szCs w:val="28"/>
        </w:rPr>
      </w:pPr>
      <w:r w:rsidRPr="004804C9">
        <w:rPr>
          <w:rFonts w:ascii="標楷體" w:eastAsia="標楷體" w:hAnsi="標楷體"/>
          <w:b/>
          <w:spacing w:val="-2"/>
          <w:sz w:val="28"/>
          <w:szCs w:val="28"/>
        </w:rPr>
        <w:t>(三)廢棄土方及殘骸之處理</w:t>
      </w:r>
    </w:p>
    <w:p w:rsidR="007663F2" w:rsidRPr="004C3133" w:rsidRDefault="00AD0895" w:rsidP="009E43C5">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5"/>
          <w:sz w:val="28"/>
          <w:szCs w:val="28"/>
        </w:rPr>
        <w:t>在大規模災害後若因災害造成大量廢棄土方與殘骸，工務課應協調人力、機</w:t>
      </w:r>
      <w:r w:rsidRPr="004C3133">
        <w:rPr>
          <w:rFonts w:ascii="標楷體" w:eastAsia="標楷體" w:hAnsi="標楷體"/>
          <w:sz w:val="28"/>
          <w:szCs w:val="28"/>
        </w:rPr>
        <w:t>具、車輛來將之儘速處理完畢。</w:t>
      </w:r>
    </w:p>
    <w:p w:rsidR="007663F2" w:rsidRPr="004804C9" w:rsidRDefault="00AD0895" w:rsidP="004804C9">
      <w:pPr>
        <w:overflowPunct w:val="0"/>
        <w:spacing w:line="400" w:lineRule="exact"/>
        <w:ind w:firstLineChars="152" w:firstLine="426"/>
        <w:rPr>
          <w:rFonts w:ascii="標楷體" w:eastAsia="標楷體" w:hAnsi="標楷體"/>
          <w:b/>
          <w:sz w:val="28"/>
          <w:szCs w:val="28"/>
        </w:rPr>
      </w:pPr>
      <w:bookmarkStart w:id="184" w:name="三、_經建課"/>
      <w:bookmarkEnd w:id="184"/>
      <w:r w:rsidRPr="004804C9">
        <w:rPr>
          <w:rFonts w:ascii="標楷體" w:eastAsia="標楷體" w:hAnsi="標楷體"/>
          <w:b/>
          <w:sz w:val="28"/>
          <w:szCs w:val="28"/>
        </w:rPr>
        <w:t>三、經建課</w:t>
      </w:r>
    </w:p>
    <w:p w:rsidR="007663F2" w:rsidRPr="009E43C5" w:rsidRDefault="00AD0895" w:rsidP="009E43C5">
      <w:pPr>
        <w:overflowPunct w:val="0"/>
        <w:spacing w:line="400" w:lineRule="exact"/>
        <w:ind w:leftChars="452" w:left="1559" w:right="3" w:hangingChars="203" w:hanging="565"/>
        <w:jc w:val="both"/>
        <w:rPr>
          <w:rFonts w:ascii="標楷體" w:eastAsia="標楷體" w:hAnsi="標楷體"/>
          <w:b/>
          <w:spacing w:val="-2"/>
          <w:sz w:val="28"/>
          <w:szCs w:val="28"/>
        </w:rPr>
      </w:pPr>
      <w:r w:rsidRPr="009E43C5">
        <w:rPr>
          <w:rFonts w:ascii="標楷體" w:eastAsia="標楷體" w:hAnsi="標楷體"/>
          <w:b/>
          <w:spacing w:val="-2"/>
          <w:sz w:val="28"/>
          <w:szCs w:val="28"/>
        </w:rPr>
        <w:t>(</w:t>
      </w:r>
      <w:r w:rsidRPr="009E43C5">
        <w:rPr>
          <w:rFonts w:ascii="標楷體" w:eastAsia="標楷體" w:hAnsi="標楷體" w:hint="eastAsia"/>
          <w:b/>
          <w:spacing w:val="-2"/>
          <w:sz w:val="28"/>
          <w:szCs w:val="28"/>
        </w:rPr>
        <w:t>一</w:t>
      </w:r>
      <w:r w:rsidRPr="009E43C5">
        <w:rPr>
          <w:rFonts w:ascii="標楷體" w:eastAsia="標楷體" w:hAnsi="標楷體"/>
          <w:b/>
          <w:spacing w:val="-2"/>
          <w:sz w:val="28"/>
          <w:szCs w:val="28"/>
        </w:rPr>
        <w:t>)</w:t>
      </w:r>
      <w:r w:rsidRPr="009E43C5">
        <w:rPr>
          <w:rFonts w:ascii="標楷體" w:eastAsia="標楷體" w:hAnsi="標楷體" w:hint="eastAsia"/>
          <w:b/>
          <w:spacing w:val="-2"/>
          <w:sz w:val="28"/>
          <w:szCs w:val="28"/>
        </w:rPr>
        <w:t>協助辦理農、漁、林、牧業，以及相關公共設施復原工作</w:t>
      </w:r>
    </w:p>
    <w:p w:rsidR="007663F2" w:rsidRPr="004C3133" w:rsidRDefault="00AD0895" w:rsidP="009E43C5">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協助辦理農、漁、林、牧業之復原工作，包括災情調查與統計、受理受災補</w:t>
      </w:r>
      <w:r w:rsidRPr="004C3133">
        <w:rPr>
          <w:rFonts w:ascii="標楷體" w:eastAsia="標楷體" w:hAnsi="標楷體"/>
          <w:sz w:val="28"/>
          <w:szCs w:val="28"/>
        </w:rPr>
        <w:t>助申請等，並調查公共設施受災情形，進行各項復舊工作。</w:t>
      </w:r>
    </w:p>
    <w:p w:rsidR="007663F2" w:rsidRPr="009E43C5" w:rsidRDefault="00AD0895" w:rsidP="009E43C5">
      <w:pPr>
        <w:overflowPunct w:val="0"/>
        <w:spacing w:line="400" w:lineRule="exact"/>
        <w:ind w:leftChars="452" w:left="1559" w:right="3" w:hangingChars="203" w:hanging="565"/>
        <w:jc w:val="both"/>
        <w:rPr>
          <w:rFonts w:ascii="標楷體" w:eastAsia="標楷體" w:hAnsi="標楷體"/>
          <w:b/>
          <w:spacing w:val="-2"/>
          <w:sz w:val="28"/>
          <w:szCs w:val="28"/>
        </w:rPr>
      </w:pPr>
      <w:r w:rsidRPr="009E43C5">
        <w:rPr>
          <w:rFonts w:ascii="標楷體" w:eastAsia="標楷體" w:hAnsi="標楷體"/>
          <w:b/>
          <w:spacing w:val="-2"/>
          <w:sz w:val="28"/>
          <w:szCs w:val="28"/>
        </w:rPr>
        <w:t>(二)協助臨時住宅的搭建、集合住宅的緊急修護</w:t>
      </w:r>
    </w:p>
    <w:p w:rsidR="007663F2" w:rsidRPr="004C3133" w:rsidRDefault="00AD0895" w:rsidP="009E43C5">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臨時住宅的建設用地應選擇安全無虞之位置，且保健衛生上適當之場所，首先應進行災區的調查以掌握必要戶數，此外，因受害而住家半倒塌、半燒毀，而無法自力修復，在日常生活經營上已具困難者，進行居室、廚房、廁所等必要處做最小限度的整修。必要時對於建物的緊急修理之相關技術指導、融資制度，可設置窗口來進行</w:t>
      </w:r>
      <w:r w:rsidRPr="009E43C5">
        <w:rPr>
          <w:rFonts w:ascii="標楷體" w:eastAsia="標楷體" w:hAnsi="標楷體"/>
          <w:sz w:val="28"/>
          <w:szCs w:val="28"/>
        </w:rPr>
        <w:t>諮商</w:t>
      </w:r>
      <w:r w:rsidRPr="004C3133">
        <w:rPr>
          <w:rFonts w:ascii="標楷體" w:eastAsia="標楷體" w:hAnsi="標楷體"/>
          <w:spacing w:val="-3"/>
          <w:sz w:val="28"/>
          <w:szCs w:val="28"/>
        </w:rPr>
        <w:t>指導。在臨時住宅搭建完成後，應辦理災民入住登記等相關</w:t>
      </w:r>
      <w:r w:rsidRPr="004C3133">
        <w:rPr>
          <w:rFonts w:ascii="標楷體" w:eastAsia="標楷體" w:hAnsi="標楷體"/>
          <w:sz w:val="28"/>
          <w:szCs w:val="28"/>
        </w:rPr>
        <w:t>程序，以下是輔導優先遷入臨時住宅之對象：</w:t>
      </w:r>
    </w:p>
    <w:p w:rsidR="007663F2" w:rsidRPr="00D02873" w:rsidRDefault="00AD0895" w:rsidP="006557A6">
      <w:pPr>
        <w:pStyle w:val="a5"/>
        <w:numPr>
          <w:ilvl w:val="0"/>
          <w:numId w:val="155"/>
        </w:numPr>
        <w:tabs>
          <w:tab w:val="left" w:pos="2351"/>
        </w:tabs>
        <w:overflowPunct w:val="0"/>
        <w:spacing w:line="400" w:lineRule="exact"/>
        <w:ind w:left="1985" w:hanging="425"/>
        <w:rPr>
          <w:rFonts w:ascii="標楷體" w:eastAsia="標楷體" w:hAnsi="標楷體"/>
          <w:sz w:val="28"/>
          <w:szCs w:val="28"/>
        </w:rPr>
      </w:pPr>
      <w:r w:rsidRPr="00D02873">
        <w:rPr>
          <w:rFonts w:ascii="標楷體" w:eastAsia="標楷體" w:hAnsi="標楷體"/>
          <w:sz w:val="28"/>
          <w:szCs w:val="28"/>
        </w:rPr>
        <w:t>住家全倒、燒毀、半倒。</w:t>
      </w:r>
    </w:p>
    <w:p w:rsidR="007663F2" w:rsidRPr="00D02873" w:rsidRDefault="00AD0895" w:rsidP="006557A6">
      <w:pPr>
        <w:pStyle w:val="a5"/>
        <w:numPr>
          <w:ilvl w:val="0"/>
          <w:numId w:val="155"/>
        </w:numPr>
        <w:tabs>
          <w:tab w:val="left" w:pos="2351"/>
        </w:tabs>
        <w:overflowPunct w:val="0"/>
        <w:spacing w:line="400" w:lineRule="exact"/>
        <w:ind w:left="1985" w:hanging="425"/>
        <w:rPr>
          <w:rFonts w:ascii="標楷體" w:eastAsia="標楷體" w:hAnsi="標楷體"/>
          <w:sz w:val="28"/>
          <w:szCs w:val="28"/>
        </w:rPr>
      </w:pPr>
      <w:r w:rsidRPr="00D02873">
        <w:rPr>
          <w:rFonts w:ascii="標楷體" w:eastAsia="標楷體" w:hAnsi="標楷體"/>
          <w:sz w:val="28"/>
          <w:szCs w:val="28"/>
        </w:rPr>
        <w:t>無家可歸者。</w:t>
      </w:r>
    </w:p>
    <w:p w:rsidR="007663F2" w:rsidRPr="004C3133" w:rsidRDefault="00AD0895" w:rsidP="006557A6">
      <w:pPr>
        <w:pStyle w:val="a5"/>
        <w:numPr>
          <w:ilvl w:val="0"/>
          <w:numId w:val="155"/>
        </w:numPr>
        <w:tabs>
          <w:tab w:val="left" w:pos="2351"/>
        </w:tabs>
        <w:overflowPunct w:val="0"/>
        <w:spacing w:line="400" w:lineRule="exact"/>
        <w:ind w:left="1985" w:hanging="425"/>
        <w:rPr>
          <w:rFonts w:ascii="標楷體" w:eastAsia="標楷體" w:hAnsi="標楷體"/>
          <w:sz w:val="28"/>
          <w:szCs w:val="28"/>
        </w:rPr>
      </w:pPr>
      <w:r w:rsidRPr="004C3133">
        <w:rPr>
          <w:rFonts w:ascii="標楷體" w:eastAsia="標楷體" w:hAnsi="標楷體"/>
          <w:sz w:val="28"/>
          <w:szCs w:val="28"/>
        </w:rPr>
        <w:t>住家毀損程度致居住困難者。</w:t>
      </w:r>
    </w:p>
    <w:p w:rsidR="007663F2" w:rsidRPr="009E43C5" w:rsidRDefault="00AD0895" w:rsidP="009E43C5">
      <w:pPr>
        <w:overflowPunct w:val="0"/>
        <w:spacing w:line="400" w:lineRule="exact"/>
        <w:ind w:leftChars="452" w:left="1559" w:right="3" w:hangingChars="203" w:hanging="565"/>
        <w:jc w:val="both"/>
        <w:rPr>
          <w:rFonts w:ascii="標楷體" w:eastAsia="標楷體" w:hAnsi="標楷體"/>
          <w:b/>
          <w:spacing w:val="-2"/>
          <w:sz w:val="28"/>
          <w:szCs w:val="28"/>
        </w:rPr>
      </w:pPr>
      <w:r w:rsidRPr="009E43C5">
        <w:rPr>
          <w:rFonts w:ascii="標楷體" w:eastAsia="標楷體" w:hAnsi="標楷體"/>
          <w:b/>
          <w:spacing w:val="-2"/>
          <w:sz w:val="28"/>
          <w:szCs w:val="28"/>
        </w:rPr>
        <w:t>(三)公共設施復舊措施</w:t>
      </w:r>
    </w:p>
    <w:p w:rsidR="007663F2" w:rsidRPr="004C3133" w:rsidRDefault="00AD0895" w:rsidP="00D02873">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調查公共設施受災情形，並進行各項復舊工作。</w:t>
      </w:r>
    </w:p>
    <w:p w:rsidR="007663F2" w:rsidRPr="009E43C5" w:rsidRDefault="00AD0895" w:rsidP="009E43C5">
      <w:pPr>
        <w:overflowPunct w:val="0"/>
        <w:spacing w:line="400" w:lineRule="exact"/>
        <w:ind w:leftChars="452" w:left="1559" w:right="3" w:hangingChars="203" w:hanging="565"/>
        <w:jc w:val="both"/>
        <w:rPr>
          <w:rFonts w:ascii="標楷體" w:eastAsia="標楷體" w:hAnsi="標楷體"/>
          <w:b/>
          <w:spacing w:val="-2"/>
          <w:sz w:val="28"/>
          <w:szCs w:val="28"/>
        </w:rPr>
      </w:pPr>
      <w:r w:rsidRPr="009E43C5">
        <w:rPr>
          <w:rFonts w:ascii="標楷體" w:eastAsia="標楷體" w:hAnsi="標楷體"/>
          <w:b/>
          <w:spacing w:val="-2"/>
          <w:sz w:val="28"/>
          <w:szCs w:val="28"/>
        </w:rPr>
        <w:t>(四)協助觀光飯店、旅賓館災害善後復原之處理事項。</w:t>
      </w:r>
    </w:p>
    <w:p w:rsidR="007663F2" w:rsidRPr="004C3133" w:rsidRDefault="00AD0895" w:rsidP="00D02873">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在必要情況下，協助轄內觀光飯店、旅賓館進行災害善後復原之處理事項。</w:t>
      </w:r>
    </w:p>
    <w:p w:rsidR="007663F2" w:rsidRPr="004C3133" w:rsidRDefault="00AD0895" w:rsidP="00D02873">
      <w:pPr>
        <w:overflowPunct w:val="0"/>
        <w:spacing w:line="400" w:lineRule="exact"/>
        <w:ind w:leftChars="452" w:left="1559" w:right="3" w:hangingChars="203" w:hanging="565"/>
        <w:jc w:val="both"/>
        <w:rPr>
          <w:rFonts w:ascii="標楷體" w:eastAsia="標楷體" w:hAnsi="標楷體"/>
          <w:b/>
          <w:sz w:val="28"/>
          <w:szCs w:val="28"/>
        </w:rPr>
      </w:pPr>
      <w:r w:rsidRPr="009E43C5">
        <w:rPr>
          <w:rFonts w:ascii="標楷體" w:eastAsia="標楷體" w:hAnsi="標楷體"/>
          <w:b/>
          <w:spacing w:val="-2"/>
          <w:sz w:val="28"/>
          <w:szCs w:val="28"/>
        </w:rPr>
        <w:t>(五)協助辦理住宅重建融資、受災企業貸款信用保證基金、緊急急難低利貸款</w:t>
      </w:r>
      <w:r w:rsidRPr="004C3133">
        <w:rPr>
          <w:rFonts w:ascii="標楷體" w:eastAsia="標楷體" w:hAnsi="標楷體" w:hint="eastAsia"/>
          <w:b/>
          <w:sz w:val="28"/>
          <w:szCs w:val="28"/>
        </w:rPr>
        <w:t>等</w:t>
      </w:r>
    </w:p>
    <w:p w:rsidR="00270750" w:rsidRDefault="00AD0895" w:rsidP="00D02873">
      <w:pPr>
        <w:pStyle w:val="a4"/>
        <w:overflowPunct w:val="0"/>
        <w:spacing w:line="400" w:lineRule="exact"/>
        <w:ind w:left="1560" w:right="3"/>
        <w:jc w:val="both"/>
        <w:rPr>
          <w:rFonts w:ascii="標楷體" w:eastAsia="標楷體" w:hAnsi="標楷體"/>
          <w:spacing w:val="1"/>
          <w:sz w:val="28"/>
          <w:szCs w:val="28"/>
        </w:rPr>
      </w:pPr>
      <w:r w:rsidRPr="004C3133">
        <w:rPr>
          <w:rFonts w:ascii="標楷體" w:eastAsia="標楷體" w:hAnsi="標楷體"/>
          <w:spacing w:val="-3"/>
          <w:sz w:val="28"/>
          <w:szCs w:val="28"/>
        </w:rPr>
        <w:t>在必要情況下，協助辦理住宅重建融資、受災企業貸款信用保證基金、緊急</w:t>
      </w:r>
      <w:r w:rsidRPr="004C3133">
        <w:rPr>
          <w:rFonts w:ascii="標楷體" w:eastAsia="標楷體" w:hAnsi="標楷體"/>
          <w:sz w:val="28"/>
          <w:szCs w:val="28"/>
        </w:rPr>
        <w:t>急難低利貸款等(有關新北市政府因災故可申請相關補助，詳如附件十所示)。</w:t>
      </w:r>
      <w:bookmarkStart w:id="185" w:name="四、_社會人文課"/>
      <w:bookmarkEnd w:id="185"/>
      <w:r w:rsidRPr="004C3133">
        <w:rPr>
          <w:rFonts w:ascii="標楷體" w:eastAsia="標楷體" w:hAnsi="標楷體"/>
          <w:spacing w:val="1"/>
          <w:sz w:val="28"/>
          <w:szCs w:val="28"/>
        </w:rPr>
        <w:t xml:space="preserve"> </w:t>
      </w:r>
    </w:p>
    <w:p w:rsidR="007663F2" w:rsidRPr="004C3133" w:rsidRDefault="00AD0895" w:rsidP="00270750">
      <w:pPr>
        <w:overflowPunct w:val="0"/>
        <w:spacing w:line="400" w:lineRule="exact"/>
        <w:ind w:firstLineChars="152" w:firstLine="426"/>
        <w:rPr>
          <w:rFonts w:ascii="標楷體" w:eastAsia="標楷體" w:hAnsi="標楷體"/>
          <w:b/>
          <w:sz w:val="28"/>
          <w:szCs w:val="28"/>
        </w:rPr>
      </w:pPr>
      <w:r w:rsidRPr="004804C9">
        <w:rPr>
          <w:rFonts w:ascii="標楷體" w:eastAsia="標楷體" w:hAnsi="標楷體" w:hint="eastAsia"/>
          <w:b/>
          <w:sz w:val="28"/>
          <w:szCs w:val="28"/>
        </w:rPr>
        <w:t>四、</w:t>
      </w:r>
      <w:r w:rsidRPr="004C3133">
        <w:rPr>
          <w:rFonts w:ascii="標楷體" w:eastAsia="標楷體" w:hAnsi="標楷體" w:hint="eastAsia"/>
          <w:b/>
          <w:sz w:val="28"/>
          <w:szCs w:val="28"/>
        </w:rPr>
        <w:t>社會人文課</w:t>
      </w:r>
    </w:p>
    <w:p w:rsidR="007663F2" w:rsidRPr="009E43C5" w:rsidRDefault="00AD0895" w:rsidP="009E43C5">
      <w:pPr>
        <w:overflowPunct w:val="0"/>
        <w:spacing w:line="400" w:lineRule="exact"/>
        <w:ind w:leftChars="452" w:left="1559" w:right="3" w:hangingChars="203" w:hanging="565"/>
        <w:jc w:val="both"/>
        <w:rPr>
          <w:rFonts w:ascii="標楷體" w:eastAsia="標楷體" w:hAnsi="標楷體"/>
          <w:b/>
          <w:spacing w:val="-2"/>
          <w:sz w:val="28"/>
          <w:szCs w:val="28"/>
        </w:rPr>
      </w:pPr>
      <w:r w:rsidRPr="009E43C5">
        <w:rPr>
          <w:rFonts w:ascii="標楷體" w:eastAsia="標楷體" w:hAnsi="標楷體"/>
          <w:b/>
          <w:spacing w:val="-2"/>
          <w:sz w:val="28"/>
          <w:szCs w:val="28"/>
        </w:rPr>
        <w:t>(一)辦理或協助辦理天然災害救助、災民慰問、急難紓困、急難救助等事宜</w:t>
      </w:r>
    </w:p>
    <w:p w:rsidR="007663F2" w:rsidRPr="004C3133" w:rsidRDefault="00AD0895" w:rsidP="00D02873">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針對受災家庭與民眾辦理或協助辦理天然災害救助、災民慰問、急難紓困、</w:t>
      </w:r>
      <w:r w:rsidRPr="004C3133">
        <w:rPr>
          <w:rFonts w:ascii="標楷體" w:eastAsia="標楷體" w:hAnsi="標楷體"/>
          <w:sz w:val="28"/>
          <w:szCs w:val="28"/>
        </w:rPr>
        <w:t>急難救助等相關工作。</w:t>
      </w:r>
    </w:p>
    <w:p w:rsidR="007663F2" w:rsidRPr="009E43C5" w:rsidRDefault="00AD0895" w:rsidP="009E43C5">
      <w:pPr>
        <w:overflowPunct w:val="0"/>
        <w:spacing w:line="400" w:lineRule="exact"/>
        <w:ind w:leftChars="452" w:left="1559" w:right="3" w:hangingChars="203" w:hanging="565"/>
        <w:jc w:val="both"/>
        <w:rPr>
          <w:rFonts w:ascii="標楷體" w:eastAsia="標楷體" w:hAnsi="標楷體"/>
          <w:b/>
          <w:spacing w:val="-2"/>
          <w:sz w:val="28"/>
          <w:szCs w:val="28"/>
        </w:rPr>
      </w:pPr>
      <w:r w:rsidRPr="009E43C5">
        <w:rPr>
          <w:rFonts w:ascii="標楷體" w:eastAsia="標楷體" w:hAnsi="標楷體"/>
          <w:b/>
          <w:spacing w:val="-2"/>
          <w:sz w:val="28"/>
          <w:szCs w:val="28"/>
        </w:rPr>
        <w:t>(二)查報與統計弱勢族群或社福機構受災情形，並協助其復原工作</w:t>
      </w:r>
    </w:p>
    <w:p w:rsidR="007663F2" w:rsidRPr="004C3133" w:rsidRDefault="00AD0895" w:rsidP="00D02873">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查報與統計弱勢族群或社福機構之受災情形，並協助其進行應變工作以及事</w:t>
      </w:r>
      <w:r w:rsidRPr="004C3133">
        <w:rPr>
          <w:rFonts w:ascii="標楷體" w:eastAsia="標楷體" w:hAnsi="標楷體"/>
          <w:sz w:val="28"/>
          <w:szCs w:val="28"/>
        </w:rPr>
        <w:t>後所需復原事項。</w:t>
      </w:r>
    </w:p>
    <w:p w:rsidR="007663F2" w:rsidRPr="009E43C5" w:rsidRDefault="00AD0895" w:rsidP="009E43C5">
      <w:pPr>
        <w:overflowPunct w:val="0"/>
        <w:spacing w:line="400" w:lineRule="exact"/>
        <w:ind w:leftChars="452" w:left="1559" w:right="3" w:hangingChars="203" w:hanging="565"/>
        <w:jc w:val="both"/>
        <w:rPr>
          <w:rFonts w:ascii="標楷體" w:eastAsia="標楷體" w:hAnsi="標楷體"/>
          <w:b/>
          <w:spacing w:val="-2"/>
          <w:sz w:val="28"/>
          <w:szCs w:val="28"/>
        </w:rPr>
      </w:pPr>
      <w:r w:rsidRPr="009E43C5">
        <w:rPr>
          <w:rFonts w:ascii="標楷體" w:eastAsia="標楷體" w:hAnsi="標楷體"/>
          <w:b/>
          <w:spacing w:val="-2"/>
          <w:sz w:val="28"/>
          <w:szCs w:val="28"/>
        </w:rPr>
        <w:t>(三)設立安心關懷區，提供災民心理輔導</w:t>
      </w:r>
    </w:p>
    <w:p w:rsidR="007663F2" w:rsidRPr="004C3133" w:rsidRDefault="00AD0895" w:rsidP="00D02873">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可與衛生所協調合作，設立安心關懷區，提供災民心理創傷需求之衛教與轉</w:t>
      </w:r>
      <w:r w:rsidRPr="004C3133">
        <w:rPr>
          <w:rFonts w:ascii="標楷體" w:eastAsia="標楷體" w:hAnsi="標楷體"/>
          <w:sz w:val="28"/>
          <w:szCs w:val="28"/>
        </w:rPr>
        <w:t>介事宜。</w:t>
      </w:r>
    </w:p>
    <w:p w:rsidR="0003466E" w:rsidRPr="0003466E" w:rsidRDefault="0003466E" w:rsidP="0003466E">
      <w:pPr>
        <w:overflowPunct w:val="0"/>
        <w:spacing w:line="400" w:lineRule="exact"/>
        <w:ind w:leftChars="452" w:left="1559" w:right="3" w:hangingChars="203" w:hanging="565"/>
        <w:jc w:val="both"/>
        <w:rPr>
          <w:rFonts w:ascii="標楷體" w:eastAsia="標楷體" w:hAnsi="標楷體"/>
          <w:b/>
          <w:spacing w:val="-2"/>
          <w:sz w:val="28"/>
          <w:szCs w:val="28"/>
        </w:rPr>
      </w:pPr>
      <w:r>
        <w:rPr>
          <w:rFonts w:ascii="標楷體" w:eastAsia="標楷體" w:hAnsi="標楷體" w:hint="eastAsia"/>
          <w:b/>
          <w:spacing w:val="-2"/>
          <w:sz w:val="28"/>
          <w:szCs w:val="28"/>
        </w:rPr>
        <w:t>(四)</w:t>
      </w:r>
      <w:r w:rsidR="00AD0895" w:rsidRPr="0003466E">
        <w:rPr>
          <w:rFonts w:ascii="標楷體" w:eastAsia="標楷體" w:hAnsi="標楷體"/>
          <w:b/>
          <w:spacing w:val="-2"/>
          <w:sz w:val="28"/>
          <w:szCs w:val="28"/>
        </w:rPr>
        <w:t>協助辦理災民短期安置及中長期安置銜接</w:t>
      </w:r>
    </w:p>
    <w:p w:rsidR="007663F2" w:rsidRPr="0003466E" w:rsidRDefault="00AD0895" w:rsidP="0003466E">
      <w:pPr>
        <w:pStyle w:val="a4"/>
        <w:overflowPunct w:val="0"/>
        <w:spacing w:line="400" w:lineRule="exact"/>
        <w:ind w:left="1560" w:right="3"/>
        <w:jc w:val="both"/>
        <w:rPr>
          <w:rFonts w:ascii="標楷體" w:eastAsia="標楷體" w:hAnsi="標楷體"/>
          <w:sz w:val="28"/>
          <w:szCs w:val="28"/>
        </w:rPr>
      </w:pPr>
      <w:r w:rsidRPr="0003466E">
        <w:rPr>
          <w:rFonts w:ascii="標楷體" w:eastAsia="標楷體" w:hAnsi="標楷體"/>
          <w:spacing w:val="-1"/>
          <w:sz w:val="28"/>
          <w:szCs w:val="28"/>
        </w:rPr>
        <w:t>對災區民眾住</w:t>
      </w:r>
      <w:r w:rsidRPr="0003466E">
        <w:rPr>
          <w:rFonts w:ascii="標楷體" w:eastAsia="標楷體" w:hAnsi="標楷體" w:cs="新細明體" w:hint="eastAsia"/>
          <w:spacing w:val="-1"/>
          <w:sz w:val="28"/>
          <w:szCs w:val="28"/>
        </w:rPr>
        <w:t>宅</w:t>
      </w:r>
      <w:r w:rsidRPr="0003466E">
        <w:rPr>
          <w:rFonts w:ascii="標楷體" w:eastAsia="標楷體" w:hAnsi="標楷體" w:hint="eastAsia"/>
          <w:spacing w:val="-1"/>
          <w:sz w:val="28"/>
          <w:szCs w:val="28"/>
        </w:rPr>
        <w:t>遭受毀損而一時無法修復者或嚴重毀損已</w:t>
      </w:r>
      <w:r w:rsidRPr="0003466E">
        <w:rPr>
          <w:rFonts w:ascii="標楷體" w:eastAsia="標楷體" w:hAnsi="標楷體"/>
          <w:spacing w:val="-3"/>
          <w:sz w:val="28"/>
          <w:szCs w:val="28"/>
        </w:rPr>
        <w:t>無法</w:t>
      </w:r>
      <w:r w:rsidRPr="0003466E">
        <w:rPr>
          <w:rFonts w:ascii="標楷體" w:eastAsia="標楷體" w:hAnsi="標楷體"/>
          <w:spacing w:val="-1"/>
          <w:sz w:val="28"/>
          <w:szCs w:val="28"/>
        </w:rPr>
        <w:t>修復重建者，</w:t>
      </w:r>
      <w:r w:rsidRPr="0003466E">
        <w:rPr>
          <w:rFonts w:ascii="標楷體" w:eastAsia="標楷體" w:hAnsi="標楷體"/>
          <w:spacing w:val="-117"/>
          <w:sz w:val="28"/>
          <w:szCs w:val="28"/>
        </w:rPr>
        <w:t xml:space="preserve"> </w:t>
      </w:r>
      <w:r w:rsidRPr="0003466E">
        <w:rPr>
          <w:rFonts w:ascii="標楷體" w:eastAsia="標楷體" w:hAnsi="標楷體"/>
          <w:sz w:val="28"/>
          <w:szCs w:val="28"/>
        </w:rPr>
        <w:t>協助市府提出短期或中長期性安置之轉銜方案，以解決其居住的問題。</w:t>
      </w:r>
    </w:p>
    <w:p w:rsidR="007663F2" w:rsidRPr="004C3133" w:rsidRDefault="00AD0895" w:rsidP="00D02873">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有關供長期安置場所的資訊，區公所同仁進行區域宣導。另依循「新北市推</w:t>
      </w:r>
      <w:r w:rsidRPr="004C3133">
        <w:rPr>
          <w:rFonts w:ascii="標楷體" w:eastAsia="標楷體" w:hAnsi="標楷體"/>
          <w:spacing w:val="-2"/>
          <w:sz w:val="28"/>
          <w:szCs w:val="28"/>
        </w:rPr>
        <w:t>動都市計畫內防災建築再生自治條例</w:t>
      </w:r>
      <w:r w:rsidRPr="004C3133">
        <w:rPr>
          <w:rFonts w:ascii="標楷體" w:eastAsia="標楷體" w:hAnsi="標楷體"/>
          <w:spacing w:val="-21"/>
          <w:sz w:val="28"/>
          <w:szCs w:val="28"/>
        </w:rPr>
        <w:t xml:space="preserve">」，給予危險建築物限期於 </w:t>
      </w:r>
      <w:r w:rsidRPr="004C3133">
        <w:rPr>
          <w:rFonts w:ascii="標楷體" w:eastAsia="標楷體" w:hAnsi="標楷體"/>
          <w:spacing w:val="-1"/>
          <w:sz w:val="28"/>
          <w:szCs w:val="28"/>
        </w:rPr>
        <w:t>109</w:t>
      </w:r>
      <w:r w:rsidRPr="004C3133">
        <w:rPr>
          <w:rFonts w:ascii="標楷體" w:eastAsia="標楷體" w:hAnsi="標楷體"/>
          <w:sz w:val="28"/>
          <w:szCs w:val="28"/>
        </w:rPr>
        <w:t xml:space="preserve"> </w:t>
      </w:r>
      <w:r w:rsidRPr="004C3133">
        <w:rPr>
          <w:rFonts w:ascii="標楷體" w:eastAsia="標楷體" w:hAnsi="標楷體"/>
          <w:spacing w:val="-31"/>
          <w:sz w:val="28"/>
          <w:szCs w:val="28"/>
        </w:rPr>
        <w:t xml:space="preserve">年 </w:t>
      </w:r>
      <w:r w:rsidRPr="004C3133">
        <w:rPr>
          <w:rFonts w:ascii="標楷體" w:eastAsia="標楷體" w:hAnsi="標楷體"/>
          <w:spacing w:val="-1"/>
          <w:sz w:val="28"/>
          <w:szCs w:val="28"/>
        </w:rPr>
        <w:t>3</w:t>
      </w:r>
      <w:r w:rsidRPr="004C3133">
        <w:rPr>
          <w:rFonts w:ascii="標楷體" w:eastAsia="標楷體" w:hAnsi="標楷體"/>
          <w:sz w:val="28"/>
          <w:szCs w:val="28"/>
        </w:rPr>
        <w:t xml:space="preserve"> </w:t>
      </w:r>
      <w:r w:rsidRPr="004C3133">
        <w:rPr>
          <w:rFonts w:ascii="標楷體" w:eastAsia="標楷體" w:hAnsi="標楷體"/>
          <w:spacing w:val="-31"/>
          <w:sz w:val="28"/>
          <w:szCs w:val="28"/>
        </w:rPr>
        <w:t xml:space="preserve">月 </w:t>
      </w:r>
      <w:r w:rsidRPr="004C3133">
        <w:rPr>
          <w:rFonts w:ascii="標楷體" w:eastAsia="標楷體" w:hAnsi="標楷體"/>
          <w:spacing w:val="-1"/>
          <w:sz w:val="28"/>
          <w:szCs w:val="28"/>
        </w:rPr>
        <w:t>23</w:t>
      </w:r>
      <w:r w:rsidRPr="004C3133">
        <w:rPr>
          <w:rFonts w:ascii="標楷體" w:eastAsia="標楷體" w:hAnsi="標楷體"/>
          <w:sz w:val="28"/>
          <w:szCs w:val="28"/>
        </w:rPr>
        <w:t xml:space="preserve"> </w:t>
      </w:r>
      <w:r w:rsidRPr="004C3133">
        <w:rPr>
          <w:rFonts w:ascii="標楷體" w:eastAsia="標楷體" w:hAnsi="標楷體"/>
          <w:spacing w:val="-1"/>
          <w:sz w:val="28"/>
          <w:szCs w:val="28"/>
        </w:rPr>
        <w:t>日</w:t>
      </w:r>
      <w:r w:rsidRPr="004C3133">
        <w:rPr>
          <w:rFonts w:ascii="標楷體" w:eastAsia="標楷體" w:hAnsi="標楷體"/>
          <w:sz w:val="28"/>
          <w:szCs w:val="28"/>
        </w:rPr>
        <w:t>前拆除、改善之獎補助，促使民眾加速遠離危險環境。</w:t>
      </w:r>
    </w:p>
    <w:p w:rsidR="007663F2" w:rsidRPr="009E43C5" w:rsidRDefault="00AD0895" w:rsidP="009E43C5">
      <w:pPr>
        <w:overflowPunct w:val="0"/>
        <w:spacing w:line="400" w:lineRule="exact"/>
        <w:ind w:leftChars="452" w:left="1559" w:right="3" w:hangingChars="203" w:hanging="565"/>
        <w:jc w:val="both"/>
        <w:rPr>
          <w:rFonts w:ascii="標楷體" w:eastAsia="標楷體" w:hAnsi="標楷體"/>
          <w:b/>
          <w:spacing w:val="-2"/>
          <w:sz w:val="28"/>
          <w:szCs w:val="28"/>
        </w:rPr>
      </w:pPr>
      <w:r w:rsidRPr="009E43C5">
        <w:rPr>
          <w:rFonts w:ascii="標楷體" w:eastAsia="標楷體" w:hAnsi="標楷體"/>
          <w:b/>
          <w:spacing w:val="-2"/>
          <w:sz w:val="28"/>
          <w:szCs w:val="28"/>
        </w:rPr>
        <w:t>(五)協助勞工局派駐窗口辦理受災戶免費職業訓練及輔導就業(六)協助學校進行復原工作</w:t>
      </w:r>
    </w:p>
    <w:p w:rsidR="007663F2" w:rsidRPr="004C3133" w:rsidRDefault="00AD0895" w:rsidP="00A77C49">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協調相關單位派遣人員、裝備、機具、車輛等協助學校受災後的復原工作。</w:t>
      </w:r>
    </w:p>
    <w:p w:rsidR="007663F2" w:rsidRPr="00A77C49" w:rsidRDefault="00AD0895" w:rsidP="00A77C49">
      <w:pPr>
        <w:overflowPunct w:val="0"/>
        <w:spacing w:line="400" w:lineRule="exact"/>
        <w:ind w:firstLineChars="152" w:firstLine="426"/>
        <w:rPr>
          <w:rFonts w:ascii="標楷體" w:eastAsia="標楷體" w:hAnsi="標楷體"/>
          <w:b/>
          <w:sz w:val="28"/>
          <w:szCs w:val="28"/>
        </w:rPr>
      </w:pPr>
      <w:bookmarkStart w:id="186" w:name="五、_清潔隊"/>
      <w:bookmarkEnd w:id="186"/>
      <w:r w:rsidRPr="00A77C49">
        <w:rPr>
          <w:rFonts w:ascii="標楷體" w:eastAsia="標楷體" w:hAnsi="標楷體"/>
          <w:b/>
          <w:sz w:val="28"/>
          <w:szCs w:val="28"/>
        </w:rPr>
        <w:t>五、清潔隊</w:t>
      </w:r>
    </w:p>
    <w:p w:rsidR="007663F2" w:rsidRPr="009E43C5" w:rsidRDefault="00AD0895" w:rsidP="009E43C5">
      <w:pPr>
        <w:overflowPunct w:val="0"/>
        <w:spacing w:line="400" w:lineRule="exact"/>
        <w:ind w:leftChars="452" w:left="1559" w:right="3" w:hangingChars="203" w:hanging="565"/>
        <w:jc w:val="both"/>
        <w:rPr>
          <w:rFonts w:ascii="標楷體" w:eastAsia="標楷體" w:hAnsi="標楷體"/>
          <w:b/>
          <w:spacing w:val="-2"/>
          <w:sz w:val="28"/>
          <w:szCs w:val="28"/>
        </w:rPr>
      </w:pPr>
      <w:r w:rsidRPr="009E43C5">
        <w:rPr>
          <w:rFonts w:ascii="標楷體" w:eastAsia="標楷體" w:hAnsi="標楷體"/>
          <w:b/>
          <w:spacing w:val="-2"/>
          <w:sz w:val="28"/>
          <w:szCs w:val="28"/>
        </w:rPr>
        <w:t>(</w:t>
      </w:r>
      <w:r w:rsidRPr="009E43C5">
        <w:rPr>
          <w:rFonts w:ascii="標楷體" w:eastAsia="標楷體" w:hAnsi="標楷體" w:hint="eastAsia"/>
          <w:b/>
          <w:spacing w:val="-2"/>
          <w:sz w:val="28"/>
          <w:szCs w:val="28"/>
        </w:rPr>
        <w:t>一</w:t>
      </w:r>
      <w:r w:rsidRPr="009E43C5">
        <w:rPr>
          <w:rFonts w:ascii="標楷體" w:eastAsia="標楷體" w:hAnsi="標楷體"/>
          <w:b/>
          <w:spacing w:val="-2"/>
          <w:sz w:val="28"/>
          <w:szCs w:val="28"/>
        </w:rPr>
        <w:t>)</w:t>
      </w:r>
      <w:r w:rsidRPr="009E43C5">
        <w:rPr>
          <w:rFonts w:ascii="標楷體" w:eastAsia="標楷體" w:hAnsi="標楷體" w:hint="eastAsia"/>
          <w:b/>
          <w:spacing w:val="-2"/>
          <w:sz w:val="28"/>
          <w:szCs w:val="28"/>
        </w:rPr>
        <w:t>災區之整潔</w:t>
      </w:r>
    </w:p>
    <w:p w:rsidR="007663F2" w:rsidRPr="004C3133" w:rsidRDefault="00AD0895" w:rsidP="006557A6">
      <w:pPr>
        <w:pStyle w:val="a5"/>
        <w:numPr>
          <w:ilvl w:val="0"/>
          <w:numId w:val="154"/>
        </w:numPr>
        <w:tabs>
          <w:tab w:val="left" w:pos="2351"/>
        </w:tabs>
        <w:overflowPunct w:val="0"/>
        <w:spacing w:line="400" w:lineRule="exact"/>
        <w:ind w:left="1701" w:right="3" w:hanging="180"/>
        <w:rPr>
          <w:rFonts w:ascii="標楷體" w:eastAsia="標楷體" w:hAnsi="標楷體"/>
          <w:sz w:val="28"/>
          <w:szCs w:val="28"/>
        </w:rPr>
      </w:pPr>
      <w:r w:rsidRPr="004C3133">
        <w:rPr>
          <w:rFonts w:ascii="標楷體" w:eastAsia="標楷體" w:hAnsi="標楷體"/>
          <w:sz w:val="28"/>
          <w:szCs w:val="28"/>
        </w:rPr>
        <w:t>環境消毒：災後應針對淹水或環境衛生較差之敏感地區儘速進行環境消毒工作，並應視災損情形協請國軍支援。</w:t>
      </w:r>
    </w:p>
    <w:p w:rsidR="007663F2" w:rsidRPr="004C3133" w:rsidRDefault="00AD0895" w:rsidP="006557A6">
      <w:pPr>
        <w:pStyle w:val="a5"/>
        <w:numPr>
          <w:ilvl w:val="0"/>
          <w:numId w:val="154"/>
        </w:numPr>
        <w:tabs>
          <w:tab w:val="left" w:pos="2351"/>
        </w:tabs>
        <w:overflowPunct w:val="0"/>
        <w:spacing w:line="400" w:lineRule="exact"/>
        <w:ind w:left="1701" w:right="3" w:hanging="180"/>
        <w:rPr>
          <w:rFonts w:ascii="標楷體" w:eastAsia="標楷體" w:hAnsi="標楷體"/>
          <w:sz w:val="28"/>
          <w:szCs w:val="28"/>
        </w:rPr>
      </w:pPr>
      <w:r w:rsidRPr="004C3133">
        <w:rPr>
          <w:rFonts w:ascii="標楷體" w:eastAsia="標楷體" w:hAnsi="標楷體"/>
          <w:spacing w:val="-15"/>
          <w:sz w:val="28"/>
          <w:szCs w:val="28"/>
        </w:rPr>
        <w:t>建立廢棄物、</w:t>
      </w:r>
      <w:r w:rsidRPr="00A77C49">
        <w:rPr>
          <w:rFonts w:ascii="標楷體" w:eastAsia="標楷體" w:hAnsi="標楷體"/>
          <w:sz w:val="28"/>
          <w:szCs w:val="28"/>
        </w:rPr>
        <w:t>垃圾</w:t>
      </w:r>
      <w:r w:rsidRPr="004C3133">
        <w:rPr>
          <w:rFonts w:ascii="標楷體" w:eastAsia="標楷體" w:hAnsi="標楷體"/>
          <w:spacing w:val="-15"/>
          <w:sz w:val="28"/>
          <w:szCs w:val="28"/>
        </w:rPr>
        <w:t>、瓦礫等處理方法，設置臨時放置場、最終處理場所，</w:t>
      </w:r>
      <w:r w:rsidRPr="004C3133">
        <w:rPr>
          <w:rFonts w:ascii="標楷體" w:eastAsia="標楷體" w:hAnsi="標楷體"/>
          <w:spacing w:val="-118"/>
          <w:sz w:val="28"/>
          <w:szCs w:val="28"/>
        </w:rPr>
        <w:t xml:space="preserve"> </w:t>
      </w:r>
      <w:r w:rsidRPr="004C3133">
        <w:rPr>
          <w:rFonts w:ascii="標楷體" w:eastAsia="標楷體" w:hAnsi="標楷體"/>
          <w:sz w:val="28"/>
          <w:szCs w:val="28"/>
        </w:rPr>
        <w:t>循序進行蒐集、搬運及處置，以迅速恢復災區之整潔，並避免製造環境污染；另應採取適當措施維護居民、作業人員之健康。</w:t>
      </w:r>
    </w:p>
    <w:p w:rsidR="007663F2" w:rsidRPr="004C3133" w:rsidRDefault="00AD0895" w:rsidP="006557A6">
      <w:pPr>
        <w:pStyle w:val="a5"/>
        <w:numPr>
          <w:ilvl w:val="0"/>
          <w:numId w:val="154"/>
        </w:numPr>
        <w:tabs>
          <w:tab w:val="left" w:pos="2351"/>
        </w:tabs>
        <w:overflowPunct w:val="0"/>
        <w:spacing w:line="400" w:lineRule="exact"/>
        <w:ind w:left="1701" w:right="3" w:hanging="180"/>
        <w:rPr>
          <w:rFonts w:ascii="標楷體" w:eastAsia="標楷體" w:hAnsi="標楷體"/>
          <w:sz w:val="28"/>
          <w:szCs w:val="28"/>
        </w:rPr>
      </w:pPr>
      <w:r w:rsidRPr="004C3133">
        <w:rPr>
          <w:rFonts w:ascii="標楷體" w:eastAsia="標楷體" w:hAnsi="標楷體"/>
          <w:sz w:val="28"/>
          <w:szCs w:val="28"/>
        </w:rPr>
        <w:t>受災地區的廢棄物由轄內清潔隊及權責單位將倒塌的建築物等廢棄物運送至適當地點處理，而當坪林區無法自行處理者，則由鄰近區公所相互支援協助。</w:t>
      </w:r>
    </w:p>
    <w:p w:rsidR="007663F2" w:rsidRPr="004C3133" w:rsidRDefault="00AD0895" w:rsidP="006557A6">
      <w:pPr>
        <w:pStyle w:val="a5"/>
        <w:numPr>
          <w:ilvl w:val="0"/>
          <w:numId w:val="154"/>
        </w:numPr>
        <w:tabs>
          <w:tab w:val="left" w:pos="2351"/>
        </w:tabs>
        <w:overflowPunct w:val="0"/>
        <w:spacing w:line="400" w:lineRule="exact"/>
        <w:ind w:left="1701" w:right="3" w:hanging="180"/>
        <w:rPr>
          <w:rFonts w:ascii="標楷體" w:eastAsia="標楷體" w:hAnsi="標楷體"/>
          <w:sz w:val="28"/>
          <w:szCs w:val="28"/>
        </w:rPr>
      </w:pPr>
      <w:r w:rsidRPr="004C3133">
        <w:rPr>
          <w:rFonts w:ascii="標楷體" w:eastAsia="標楷體" w:hAnsi="標楷體"/>
          <w:sz w:val="28"/>
          <w:szCs w:val="28"/>
        </w:rPr>
        <w:t>災區各權責單位應迅速將廢棄物載往合法之公民營廢棄物清除處理機構進行處理，避免造成二次污染。</w:t>
      </w:r>
    </w:p>
    <w:p w:rsidR="00DC5766" w:rsidRPr="004C3133" w:rsidRDefault="00DC5766" w:rsidP="006557A6">
      <w:pPr>
        <w:pStyle w:val="a5"/>
        <w:numPr>
          <w:ilvl w:val="0"/>
          <w:numId w:val="154"/>
        </w:numPr>
        <w:tabs>
          <w:tab w:val="left" w:pos="2351"/>
        </w:tabs>
        <w:overflowPunct w:val="0"/>
        <w:spacing w:line="400" w:lineRule="exact"/>
        <w:ind w:left="1701" w:right="3" w:hanging="180"/>
        <w:rPr>
          <w:rFonts w:ascii="標楷體" w:eastAsia="標楷體" w:hAnsi="標楷體"/>
          <w:sz w:val="28"/>
          <w:szCs w:val="28"/>
        </w:rPr>
        <w:sectPr w:rsidR="00DC5766" w:rsidRPr="004C3133" w:rsidSect="004F68F6">
          <w:pgSz w:w="11910" w:h="16850"/>
          <w:pgMar w:top="1134" w:right="1134" w:bottom="1134" w:left="1134" w:header="0" w:footer="885" w:gutter="0"/>
          <w:cols w:space="720"/>
        </w:sectPr>
      </w:pPr>
      <w:r w:rsidRPr="004C3133">
        <w:rPr>
          <w:rFonts w:ascii="標楷體" w:eastAsia="標楷體" w:hAnsi="標楷體" w:hint="eastAsia"/>
          <w:sz w:val="28"/>
          <w:szCs w:val="28"/>
        </w:rPr>
        <w:t>應持續監控災區傳染病疫情發生，遇可疑病例通報衛生組於規定時限內完成疫情調查及採集檢體送驗，並辦理相關防治工作；對已發生疫情應適時採取應變措施，並防止疫情持續擴大。</w:t>
      </w:r>
    </w:p>
    <w:p w:rsidR="007663F2" w:rsidRPr="004C3133" w:rsidRDefault="00AD0895" w:rsidP="00A00958">
      <w:pPr>
        <w:pStyle w:val="2"/>
        <w:keepNext/>
        <w:widowControl/>
        <w:overflowPunct w:val="0"/>
        <w:autoSpaceDE/>
        <w:autoSpaceDN/>
        <w:spacing w:before="0" w:line="400" w:lineRule="exact"/>
        <w:ind w:left="0" w:right="0" w:firstLineChars="101" w:firstLine="283"/>
        <w:jc w:val="left"/>
        <w:rPr>
          <w:rFonts w:ascii="標楷體" w:eastAsia="標楷體" w:hAnsi="標楷體" w:cs="Times New Roman"/>
          <w:b/>
          <w:bCs/>
          <w:kern w:val="2"/>
          <w:sz w:val="28"/>
          <w:szCs w:val="28"/>
        </w:rPr>
      </w:pPr>
      <w:bookmarkStart w:id="187" w:name="第4章_災害防救重點工作事項"/>
      <w:bookmarkStart w:id="188" w:name="_Toc211443031"/>
      <w:bookmarkEnd w:id="187"/>
      <w:r w:rsidRPr="004C3133">
        <w:rPr>
          <w:rFonts w:ascii="標楷體" w:eastAsia="標楷體" w:hAnsi="標楷體" w:cs="Times New Roman"/>
          <w:b/>
          <w:bCs/>
          <w:kern w:val="2"/>
          <w:sz w:val="28"/>
          <w:szCs w:val="28"/>
        </w:rPr>
        <w:t>第4章 災害防救重點工作事項</w:t>
      </w:r>
      <w:bookmarkEnd w:id="188"/>
    </w:p>
    <w:p w:rsidR="007663F2" w:rsidRPr="004C3133" w:rsidRDefault="00AD0895" w:rsidP="0039452D">
      <w:pPr>
        <w:pStyle w:val="a4"/>
        <w:overflowPunct w:val="0"/>
        <w:spacing w:line="400" w:lineRule="exact"/>
        <w:ind w:left="1276" w:right="3"/>
        <w:jc w:val="both"/>
        <w:rPr>
          <w:rFonts w:ascii="標楷體" w:eastAsia="標楷體" w:hAnsi="標楷體"/>
          <w:sz w:val="28"/>
          <w:szCs w:val="28"/>
        </w:rPr>
      </w:pPr>
      <w:r w:rsidRPr="004C3133">
        <w:rPr>
          <w:rFonts w:ascii="標楷體" w:eastAsia="標楷體" w:hAnsi="標楷體"/>
          <w:spacing w:val="-3"/>
          <w:sz w:val="28"/>
          <w:szCs w:val="28"/>
        </w:rPr>
        <w:t>本章主要針對轄內較為特別需要加強的防救災工作進行說明，主要因應地區自然或人文環境等，或可能所面臨較特殊類型的災害，所應推動之防救災工作，</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以下的內容主要乃是各類型災害推動防救災工作時，較為需要注意與強化之處，</w:t>
      </w:r>
      <w:r w:rsidRPr="004C3133">
        <w:rPr>
          <w:rFonts w:ascii="標楷體" w:eastAsia="標楷體" w:hAnsi="標楷體"/>
          <w:spacing w:val="-118"/>
          <w:sz w:val="28"/>
          <w:szCs w:val="28"/>
        </w:rPr>
        <w:t xml:space="preserve"> </w:t>
      </w:r>
      <w:r w:rsidRPr="004C3133">
        <w:rPr>
          <w:rFonts w:ascii="標楷體" w:eastAsia="標楷體" w:hAnsi="標楷體"/>
          <w:sz w:val="28"/>
          <w:szCs w:val="28"/>
        </w:rPr>
        <w:t>而與其他類型災害相近之防救災工作事項，已於前述章節敘述。</w:t>
      </w:r>
    </w:p>
    <w:p w:rsidR="007663F2" w:rsidRPr="004C3133" w:rsidRDefault="00AD0895" w:rsidP="0039452D">
      <w:pPr>
        <w:pStyle w:val="a4"/>
        <w:overflowPunct w:val="0"/>
        <w:spacing w:line="400" w:lineRule="exact"/>
        <w:ind w:left="1276" w:right="3"/>
        <w:jc w:val="both"/>
        <w:rPr>
          <w:rFonts w:ascii="標楷體" w:eastAsia="標楷體" w:hAnsi="標楷體"/>
          <w:sz w:val="28"/>
          <w:szCs w:val="28"/>
        </w:rPr>
      </w:pPr>
      <w:r w:rsidRPr="004C3133">
        <w:rPr>
          <w:rFonts w:ascii="標楷體" w:eastAsia="標楷體" w:hAnsi="標楷體"/>
          <w:spacing w:val="-9"/>
          <w:sz w:val="28"/>
          <w:szCs w:val="28"/>
        </w:rPr>
        <w:t xml:space="preserve">依據「災害防救法」第 </w:t>
      </w:r>
      <w:r w:rsidRPr="004C3133">
        <w:rPr>
          <w:rFonts w:ascii="標楷體" w:eastAsia="標楷體" w:hAnsi="標楷體"/>
          <w:spacing w:val="-3"/>
          <w:sz w:val="28"/>
          <w:szCs w:val="28"/>
        </w:rPr>
        <w:t>2</w:t>
      </w:r>
      <w:r w:rsidRPr="004C3133">
        <w:rPr>
          <w:rFonts w:ascii="標楷體" w:eastAsia="標楷體" w:hAnsi="標楷體"/>
          <w:sz w:val="28"/>
          <w:szCs w:val="28"/>
        </w:rPr>
        <w:t xml:space="preserve"> </w:t>
      </w:r>
      <w:r w:rsidRPr="004C3133">
        <w:rPr>
          <w:rFonts w:ascii="標楷體" w:eastAsia="標楷體" w:hAnsi="標楷體"/>
          <w:spacing w:val="-22"/>
          <w:sz w:val="28"/>
          <w:szCs w:val="28"/>
        </w:rPr>
        <w:t xml:space="preserve">條第 </w:t>
      </w:r>
      <w:r w:rsidRPr="004C3133">
        <w:rPr>
          <w:rFonts w:ascii="標楷體" w:eastAsia="標楷體" w:hAnsi="標楷體"/>
          <w:spacing w:val="-3"/>
          <w:sz w:val="28"/>
          <w:szCs w:val="28"/>
        </w:rPr>
        <w:t>1</w:t>
      </w:r>
      <w:r w:rsidRPr="004C3133">
        <w:rPr>
          <w:rFonts w:ascii="標楷體" w:eastAsia="標楷體" w:hAnsi="標楷體"/>
          <w:sz w:val="28"/>
          <w:szCs w:val="28"/>
        </w:rPr>
        <w:t xml:space="preserve"> </w:t>
      </w:r>
      <w:r w:rsidRPr="004C3133">
        <w:rPr>
          <w:rFonts w:ascii="標楷體" w:eastAsia="標楷體" w:hAnsi="標楷體"/>
          <w:spacing w:val="-3"/>
          <w:sz w:val="28"/>
          <w:szCs w:val="28"/>
        </w:rPr>
        <w:t>款及新北市地區災害防救計畫所定之災害類</w:t>
      </w:r>
      <w:r w:rsidRPr="004C3133">
        <w:rPr>
          <w:rFonts w:ascii="標楷體" w:eastAsia="標楷體" w:hAnsi="標楷體"/>
          <w:sz w:val="28"/>
          <w:szCs w:val="28"/>
        </w:rPr>
        <w:t>別及新北市各級災害應變中心作業規定</w:t>
      </w:r>
      <w:r w:rsidRPr="004C3133">
        <w:rPr>
          <w:rFonts w:ascii="標楷體" w:eastAsia="標楷體" w:hAnsi="標楷體"/>
          <w:spacing w:val="-1"/>
          <w:sz w:val="28"/>
          <w:szCs w:val="28"/>
        </w:rPr>
        <w:t>(</w:t>
      </w:r>
      <w:r w:rsidRPr="004C3133">
        <w:rPr>
          <w:rFonts w:ascii="標楷體" w:eastAsia="標楷體" w:hAnsi="標楷體"/>
          <w:spacing w:val="-21"/>
          <w:sz w:val="28"/>
          <w:szCs w:val="28"/>
        </w:rPr>
        <w:t>風災、水災、震災</w:t>
      </w:r>
      <w:r w:rsidRPr="004C3133">
        <w:rPr>
          <w:rFonts w:ascii="標楷體" w:eastAsia="標楷體" w:hAnsi="標楷體"/>
          <w:spacing w:val="-1"/>
          <w:sz w:val="28"/>
          <w:szCs w:val="28"/>
        </w:rPr>
        <w:t>(</w:t>
      </w:r>
      <w:r w:rsidRPr="004C3133">
        <w:rPr>
          <w:rFonts w:ascii="標楷體" w:eastAsia="標楷體" w:hAnsi="標楷體"/>
          <w:sz w:val="28"/>
          <w:szCs w:val="28"/>
        </w:rPr>
        <w:t>含土壤液化</w:t>
      </w:r>
      <w:r w:rsidRPr="004C3133">
        <w:rPr>
          <w:rFonts w:ascii="標楷體" w:eastAsia="標楷體" w:hAnsi="標楷體"/>
          <w:spacing w:val="-42"/>
          <w:sz w:val="28"/>
          <w:szCs w:val="28"/>
        </w:rPr>
        <w:t>)</w:t>
      </w:r>
      <w:r w:rsidRPr="004C3133">
        <w:rPr>
          <w:rFonts w:ascii="標楷體" w:eastAsia="標楷體" w:hAnsi="標楷體"/>
          <w:spacing w:val="-26"/>
          <w:sz w:val="28"/>
          <w:szCs w:val="28"/>
        </w:rPr>
        <w:t>、、寒害、</w:t>
      </w:r>
      <w:r w:rsidR="00E763F0" w:rsidRPr="004C3133">
        <w:rPr>
          <w:rFonts w:ascii="標楷體" w:eastAsia="標楷體" w:hAnsi="標楷體" w:hint="eastAsia"/>
          <w:sz w:val="28"/>
          <w:szCs w:val="28"/>
        </w:rPr>
        <w:t>土石流及大規模崩塌災害</w:t>
      </w:r>
      <w:r w:rsidRPr="004C3133">
        <w:rPr>
          <w:rFonts w:ascii="標楷體" w:eastAsia="標楷體" w:hAnsi="標楷體"/>
          <w:spacing w:val="-2"/>
          <w:sz w:val="28"/>
          <w:szCs w:val="28"/>
        </w:rPr>
        <w:t>、火災、爆炸、公用氣體與油料管線、輸電線路災害、礦災、空難、</w:t>
      </w:r>
      <w:r w:rsidRPr="004C3133">
        <w:rPr>
          <w:rFonts w:ascii="標楷體" w:eastAsia="標楷體" w:hAnsi="標楷體"/>
          <w:spacing w:val="-20"/>
          <w:sz w:val="28"/>
          <w:szCs w:val="28"/>
        </w:rPr>
        <w:t>海難、陸上交通事故、森林火災、</w:t>
      </w:r>
      <w:r w:rsidR="00674FDE" w:rsidRPr="00674FDE">
        <w:rPr>
          <w:rFonts w:asciiTheme="minorEastAsia" w:eastAsiaTheme="minorEastAsia" w:hAnsiTheme="minorEastAsia"/>
          <w:color w:val="FF0000"/>
          <w:sz w:val="28"/>
        </w:rPr>
        <w:t>毒性</w:t>
      </w:r>
      <w:r w:rsidR="00674FDE" w:rsidRPr="00674FDE">
        <w:rPr>
          <w:rFonts w:asciiTheme="minorEastAsia" w:eastAsiaTheme="minorEastAsia" w:hAnsiTheme="minorEastAsia" w:hint="eastAsia"/>
          <w:color w:val="FF0000"/>
          <w:sz w:val="28"/>
        </w:rPr>
        <w:t>及關注化學物質災害</w:t>
      </w:r>
      <w:r w:rsidRPr="004C3133">
        <w:rPr>
          <w:rFonts w:ascii="標楷體" w:eastAsia="標楷體" w:hAnsi="標楷體"/>
          <w:spacing w:val="-20"/>
          <w:sz w:val="28"/>
          <w:szCs w:val="28"/>
        </w:rPr>
        <w:t>、生物病原災害、輻射災害、</w:t>
      </w:r>
      <w:r w:rsidRPr="004C3133">
        <w:rPr>
          <w:rFonts w:ascii="標楷體" w:eastAsia="標楷體" w:hAnsi="標楷體"/>
          <w:spacing w:val="-9"/>
          <w:sz w:val="28"/>
          <w:szCs w:val="28"/>
        </w:rPr>
        <w:t xml:space="preserve">動植物疫災，計 </w:t>
      </w:r>
      <w:r w:rsidRPr="004C3133">
        <w:rPr>
          <w:rFonts w:ascii="標楷體" w:eastAsia="標楷體" w:hAnsi="標楷體"/>
          <w:spacing w:val="-1"/>
          <w:sz w:val="28"/>
          <w:szCs w:val="28"/>
        </w:rPr>
        <w:t>20</w:t>
      </w:r>
      <w:r w:rsidRPr="004C3133">
        <w:rPr>
          <w:rFonts w:ascii="標楷體" w:eastAsia="標楷體" w:hAnsi="標楷體"/>
          <w:spacing w:val="2"/>
          <w:sz w:val="28"/>
          <w:szCs w:val="28"/>
        </w:rPr>
        <w:t xml:space="preserve"> </w:t>
      </w:r>
      <w:r w:rsidRPr="004C3133">
        <w:rPr>
          <w:rFonts w:ascii="標楷體" w:eastAsia="標楷體" w:hAnsi="標楷體"/>
          <w:spacing w:val="-1"/>
          <w:sz w:val="28"/>
          <w:szCs w:val="28"/>
        </w:rPr>
        <w:t>種)，另依據新北市地區災害防救計畫內容，將風災與水災、</w:t>
      </w:r>
      <w:r w:rsidRPr="004C3133">
        <w:rPr>
          <w:rFonts w:ascii="標楷體" w:eastAsia="標楷體" w:hAnsi="標楷體"/>
          <w:spacing w:val="-2"/>
          <w:sz w:val="28"/>
          <w:szCs w:val="28"/>
        </w:rPr>
        <w:t>火災與爆炸災害編章合併，並依本市地理環境災害特性納入海嘯。以下將先針對</w:t>
      </w:r>
      <w:r w:rsidRPr="004C3133">
        <w:rPr>
          <w:rFonts w:ascii="標楷體" w:eastAsia="標楷體" w:hAnsi="標楷體"/>
          <w:sz w:val="28"/>
          <w:szCs w:val="28"/>
        </w:rPr>
        <w:t>坪林所面臨的災害潛勢類型進行分析。</w:t>
      </w:r>
    </w:p>
    <w:p w:rsidR="007663F2" w:rsidRPr="004C3133" w:rsidRDefault="001A4BDC" w:rsidP="0039452D">
      <w:pPr>
        <w:pStyle w:val="a"/>
        <w:numPr>
          <w:ilvl w:val="0"/>
          <w:numId w:val="0"/>
        </w:numPr>
        <w:overflowPunct w:val="0"/>
        <w:spacing w:before="0" w:afterLines="50" w:after="120" w:line="400" w:lineRule="exact"/>
        <w:ind w:leftChars="194" w:left="993" w:hangingChars="202" w:hanging="566"/>
        <w:jc w:val="left"/>
        <w:outlineLvl w:val="2"/>
        <w:rPr>
          <w:rFonts w:ascii="標楷體" w:hAnsi="標楷體"/>
          <w:sz w:val="28"/>
          <w:szCs w:val="28"/>
        </w:rPr>
      </w:pPr>
      <w:bookmarkStart w:id="189" w:name="4.1__風災與水災"/>
      <w:bookmarkStart w:id="190" w:name="_Toc211443032"/>
      <w:bookmarkEnd w:id="189"/>
      <w:r w:rsidRPr="004C3133">
        <w:rPr>
          <w:rFonts w:ascii="標楷體" w:hAnsi="標楷體" w:hint="eastAsia"/>
          <w:sz w:val="28"/>
          <w:szCs w:val="28"/>
        </w:rPr>
        <w:t>4</w:t>
      </w:r>
      <w:r w:rsidRPr="004C3133">
        <w:rPr>
          <w:rFonts w:ascii="標楷體" w:hAnsi="標楷體"/>
          <w:sz w:val="28"/>
          <w:szCs w:val="28"/>
        </w:rPr>
        <w:t>.1</w:t>
      </w:r>
      <w:r w:rsidR="00AD0895" w:rsidRPr="004C3133">
        <w:rPr>
          <w:rFonts w:ascii="標楷體" w:hAnsi="標楷體"/>
          <w:sz w:val="28"/>
          <w:szCs w:val="28"/>
        </w:rPr>
        <w:t>風災與水災</w:t>
      </w:r>
      <w:bookmarkEnd w:id="190"/>
    </w:p>
    <w:p w:rsidR="007663F2" w:rsidRPr="004C3133" w:rsidRDefault="00AD0895" w:rsidP="0003466E">
      <w:pPr>
        <w:pStyle w:val="8"/>
        <w:overflowPunct w:val="0"/>
        <w:spacing w:before="0" w:line="400" w:lineRule="exact"/>
        <w:ind w:left="246" w:right="3" w:firstLineChars="64" w:firstLine="179"/>
        <w:rPr>
          <w:rFonts w:ascii="標楷體" w:eastAsia="標楷體" w:hAnsi="標楷體"/>
          <w:sz w:val="28"/>
          <w:szCs w:val="28"/>
        </w:rPr>
      </w:pPr>
      <w:r w:rsidRPr="004C3133">
        <w:rPr>
          <w:rFonts w:ascii="標楷體" w:eastAsia="標楷體" w:hAnsi="標楷體"/>
          <w:position w:val="2"/>
          <w:sz w:val="28"/>
          <w:szCs w:val="28"/>
        </w:rPr>
        <w:t>一、</w:t>
      </w:r>
      <w:r w:rsidRPr="004C3133">
        <w:rPr>
          <w:rFonts w:ascii="標楷體" w:eastAsia="標楷體" w:hAnsi="標楷體"/>
          <w:sz w:val="28"/>
          <w:szCs w:val="28"/>
        </w:rPr>
        <w:t>減災與整備對策</w:t>
      </w:r>
    </w:p>
    <w:p w:rsidR="007663F2" w:rsidRPr="004C3133" w:rsidRDefault="00AD0895" w:rsidP="0003466E">
      <w:pPr>
        <w:overflowPunct w:val="0"/>
        <w:spacing w:line="400" w:lineRule="exact"/>
        <w:ind w:left="993" w:right="144"/>
        <w:rPr>
          <w:rFonts w:ascii="標楷體" w:eastAsia="標楷體" w:hAnsi="標楷體"/>
          <w:b/>
          <w:sz w:val="28"/>
          <w:szCs w:val="28"/>
        </w:rPr>
      </w:pPr>
      <w:r w:rsidRPr="004C3133">
        <w:rPr>
          <w:rFonts w:ascii="標楷體" w:eastAsia="標楷體" w:hAnsi="標楷體"/>
          <w:b/>
          <w:sz w:val="28"/>
          <w:szCs w:val="28"/>
        </w:rPr>
        <w:t>(</w:t>
      </w:r>
      <w:r w:rsidRPr="004C3133">
        <w:rPr>
          <w:rFonts w:ascii="標楷體" w:eastAsia="標楷體" w:hAnsi="標楷體" w:hint="eastAsia"/>
          <w:b/>
          <w:sz w:val="28"/>
          <w:szCs w:val="28"/>
        </w:rPr>
        <w:t>一</w:t>
      </w:r>
      <w:r w:rsidRPr="004C3133">
        <w:rPr>
          <w:rFonts w:ascii="標楷體" w:eastAsia="標楷體" w:hAnsi="標楷體"/>
          <w:b/>
          <w:sz w:val="28"/>
          <w:szCs w:val="28"/>
        </w:rPr>
        <w:t>)</w:t>
      </w:r>
      <w:r w:rsidRPr="004C3133">
        <w:rPr>
          <w:rFonts w:ascii="標楷體" w:eastAsia="標楷體" w:hAnsi="標楷體" w:hint="eastAsia"/>
          <w:b/>
          <w:sz w:val="28"/>
          <w:szCs w:val="28"/>
        </w:rPr>
        <w:t>調查與掌握易淹水地區（民政災防課、工務課）</w:t>
      </w:r>
    </w:p>
    <w:p w:rsidR="007663F2" w:rsidRPr="004C3133" w:rsidRDefault="00AD0895" w:rsidP="0011786E">
      <w:pPr>
        <w:pStyle w:val="a4"/>
        <w:overflowPunct w:val="0"/>
        <w:spacing w:line="400" w:lineRule="exact"/>
        <w:ind w:leftChars="708" w:left="1558" w:right="3" w:firstLine="1"/>
        <w:jc w:val="both"/>
        <w:rPr>
          <w:rFonts w:ascii="標楷體" w:eastAsia="標楷體" w:hAnsi="標楷體"/>
          <w:sz w:val="28"/>
          <w:szCs w:val="28"/>
        </w:rPr>
      </w:pPr>
      <w:r w:rsidRPr="004C3133">
        <w:rPr>
          <w:rFonts w:ascii="標楷體" w:eastAsia="標楷體" w:hAnsi="標楷體"/>
          <w:spacing w:val="-3"/>
          <w:sz w:val="28"/>
          <w:szCs w:val="28"/>
        </w:rPr>
        <w:t>根據歷史災害的資料，以及學術單位或專家學者所模擬的潛勢資料，</w:t>
      </w:r>
      <w:r w:rsidRPr="00923745">
        <w:rPr>
          <w:rFonts w:ascii="標楷體" w:eastAsia="標楷體" w:hAnsi="標楷體"/>
          <w:spacing w:val="-9"/>
          <w:sz w:val="28"/>
          <w:szCs w:val="28"/>
        </w:rPr>
        <w:t>掌握</w:t>
      </w:r>
      <w:r w:rsidRPr="004C3133">
        <w:rPr>
          <w:rFonts w:ascii="標楷體" w:eastAsia="標楷體" w:hAnsi="標楷體"/>
          <w:spacing w:val="-3"/>
          <w:sz w:val="28"/>
          <w:szCs w:val="28"/>
        </w:rPr>
        <w:t>易</w:t>
      </w:r>
      <w:r w:rsidRPr="004C3133">
        <w:rPr>
          <w:rFonts w:ascii="標楷體" w:eastAsia="標楷體" w:hAnsi="標楷體"/>
          <w:sz w:val="28"/>
          <w:szCs w:val="28"/>
        </w:rPr>
        <w:t>淹水地區之範圍，做為推動防救災工作的參考。</w:t>
      </w:r>
    </w:p>
    <w:p w:rsidR="007663F2" w:rsidRPr="00923745" w:rsidRDefault="00AD0895" w:rsidP="0003466E">
      <w:pPr>
        <w:overflowPunct w:val="0"/>
        <w:spacing w:line="400" w:lineRule="exact"/>
        <w:ind w:left="993" w:right="144"/>
        <w:rPr>
          <w:rFonts w:ascii="標楷體" w:eastAsia="標楷體" w:hAnsi="標楷體"/>
          <w:b/>
          <w:sz w:val="28"/>
          <w:szCs w:val="28"/>
        </w:rPr>
      </w:pPr>
      <w:r w:rsidRPr="00923745">
        <w:rPr>
          <w:rFonts w:ascii="標楷體" w:eastAsia="標楷體" w:hAnsi="標楷體"/>
          <w:b/>
          <w:sz w:val="28"/>
          <w:szCs w:val="28"/>
        </w:rPr>
        <w:t>(二)防災宣導及組訓（民政災防課、社會人文課、工務課）</w:t>
      </w:r>
    </w:p>
    <w:p w:rsidR="007663F2" w:rsidRPr="004C3133" w:rsidRDefault="00AD0895" w:rsidP="006557A6">
      <w:pPr>
        <w:pStyle w:val="a4"/>
        <w:numPr>
          <w:ilvl w:val="0"/>
          <w:numId w:val="217"/>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平時不</w:t>
      </w:r>
      <w:r w:rsidRPr="00615AF9">
        <w:rPr>
          <w:rFonts w:ascii="標楷體" w:eastAsia="標楷體" w:hAnsi="標楷體"/>
          <w:spacing w:val="-3"/>
          <w:sz w:val="28"/>
          <w:szCs w:val="28"/>
        </w:rPr>
        <w:t>定期</w:t>
      </w:r>
      <w:r w:rsidRPr="004C3133">
        <w:rPr>
          <w:rFonts w:ascii="標楷體" w:eastAsia="標楷體" w:hAnsi="標楷體"/>
          <w:sz w:val="28"/>
          <w:szCs w:val="28"/>
        </w:rPr>
        <w:t>配合學校、民間團體，辦理颱風防範宣導工作。</w:t>
      </w:r>
    </w:p>
    <w:p w:rsidR="007663F2" w:rsidRPr="004C3133" w:rsidRDefault="00AD0895" w:rsidP="006557A6">
      <w:pPr>
        <w:pStyle w:val="a4"/>
        <w:numPr>
          <w:ilvl w:val="0"/>
          <w:numId w:val="217"/>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pacing w:val="-2"/>
          <w:sz w:val="28"/>
          <w:szCs w:val="28"/>
        </w:rPr>
        <w:t>對低窪或易遭颱風災害侵襲之地區，依季節發生狀況，訂定各種災害防救教育</w:t>
      </w:r>
      <w:r w:rsidRPr="004C3133">
        <w:rPr>
          <w:rFonts w:ascii="標楷體" w:eastAsia="標楷體" w:hAnsi="標楷體"/>
          <w:sz w:val="28"/>
          <w:szCs w:val="28"/>
        </w:rPr>
        <w:t>宣導，將其列為消防分隊加強防災救育與應變作為訓練對象。</w:t>
      </w:r>
    </w:p>
    <w:p w:rsidR="007663F2" w:rsidRPr="004C3133" w:rsidRDefault="00AD0895" w:rsidP="006557A6">
      <w:pPr>
        <w:pStyle w:val="a4"/>
        <w:numPr>
          <w:ilvl w:val="0"/>
          <w:numId w:val="217"/>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pacing w:val="-2"/>
          <w:sz w:val="28"/>
          <w:szCs w:val="28"/>
        </w:rPr>
        <w:t>社區自主防災之推動，實施防災意識提升、防災組織建立防災訓練演練等，強化對社區居民災害宣導演習，各級政府介接水情資訊，進行雙向資料分享及技</w:t>
      </w:r>
      <w:r w:rsidRPr="004C3133">
        <w:rPr>
          <w:rFonts w:ascii="標楷體" w:eastAsia="標楷體" w:hAnsi="標楷體"/>
          <w:sz w:val="28"/>
          <w:szCs w:val="28"/>
        </w:rPr>
        <w:t>術交流。</w:t>
      </w:r>
    </w:p>
    <w:p w:rsidR="007663F2" w:rsidRPr="004C3133" w:rsidRDefault="00AD0895" w:rsidP="006557A6">
      <w:pPr>
        <w:pStyle w:val="a4"/>
        <w:numPr>
          <w:ilvl w:val="0"/>
          <w:numId w:val="217"/>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pacing w:val="-2"/>
          <w:sz w:val="28"/>
          <w:szCs w:val="28"/>
        </w:rPr>
        <w:t>協調利用里民廣播系統播放颱風訊息，請住戶做好居家防颱準備工作，告知民</w:t>
      </w:r>
      <w:r w:rsidRPr="004C3133">
        <w:rPr>
          <w:rFonts w:ascii="標楷體" w:eastAsia="標楷體" w:hAnsi="標楷體"/>
          <w:spacing w:val="-9"/>
          <w:sz w:val="28"/>
          <w:szCs w:val="28"/>
        </w:rPr>
        <w:t xml:space="preserve">眾至少應準備 </w:t>
      </w:r>
      <w:r w:rsidRPr="004C3133">
        <w:rPr>
          <w:rFonts w:ascii="標楷體" w:eastAsia="標楷體" w:hAnsi="標楷體"/>
          <w:sz w:val="28"/>
          <w:szCs w:val="28"/>
        </w:rPr>
        <w:t>3 日之民生用品及採取之緊急應變與避難措施。</w:t>
      </w:r>
    </w:p>
    <w:p w:rsidR="007663F2" w:rsidRPr="00923745" w:rsidRDefault="00AD0895" w:rsidP="0003466E">
      <w:pPr>
        <w:overflowPunct w:val="0"/>
        <w:spacing w:line="400" w:lineRule="exact"/>
        <w:ind w:left="993" w:right="144"/>
        <w:rPr>
          <w:rFonts w:ascii="標楷體" w:eastAsia="標楷體" w:hAnsi="標楷體"/>
          <w:b/>
          <w:sz w:val="28"/>
          <w:szCs w:val="28"/>
        </w:rPr>
      </w:pPr>
      <w:r w:rsidRPr="00923745">
        <w:rPr>
          <w:rFonts w:ascii="標楷體" w:eastAsia="標楷體" w:hAnsi="標楷體"/>
          <w:b/>
          <w:sz w:val="28"/>
          <w:szCs w:val="28"/>
        </w:rPr>
        <w:t>(三)針對易淹水地區進行整治等減災工作（工務課）</w:t>
      </w:r>
    </w:p>
    <w:p w:rsidR="007663F2" w:rsidRPr="004C3133" w:rsidRDefault="00AD0895" w:rsidP="0011786E">
      <w:pPr>
        <w:pStyle w:val="a4"/>
        <w:overflowPunct w:val="0"/>
        <w:spacing w:line="400" w:lineRule="exact"/>
        <w:ind w:leftChars="708" w:left="1558" w:right="3" w:firstLine="1"/>
        <w:jc w:val="both"/>
        <w:rPr>
          <w:rFonts w:ascii="標楷體" w:eastAsia="標楷體" w:hAnsi="標楷體"/>
          <w:sz w:val="28"/>
          <w:szCs w:val="28"/>
        </w:rPr>
      </w:pPr>
      <w:r w:rsidRPr="004C3133">
        <w:rPr>
          <w:rFonts w:ascii="標楷體" w:eastAsia="標楷體" w:hAnsi="標楷體"/>
          <w:spacing w:val="-19"/>
          <w:sz w:val="28"/>
          <w:szCs w:val="28"/>
        </w:rPr>
        <w:t>針對易淹水地區，檢討其淹水的成因，與市府水利局合作推動各項整治工作，</w:t>
      </w:r>
      <w:r w:rsidRPr="004C3133">
        <w:rPr>
          <w:rFonts w:ascii="標楷體" w:eastAsia="標楷體" w:hAnsi="標楷體"/>
          <w:spacing w:val="-118"/>
          <w:sz w:val="28"/>
          <w:szCs w:val="28"/>
        </w:rPr>
        <w:t xml:space="preserve"> </w:t>
      </w:r>
      <w:r w:rsidRPr="004C3133">
        <w:rPr>
          <w:rFonts w:ascii="標楷體" w:eastAsia="標楷體" w:hAnsi="標楷體"/>
          <w:spacing w:val="-2"/>
          <w:sz w:val="28"/>
          <w:szCs w:val="28"/>
        </w:rPr>
        <w:t>另外，受</w:t>
      </w:r>
      <w:r w:rsidRPr="0011786E">
        <w:rPr>
          <w:rFonts w:ascii="標楷體" w:eastAsia="標楷體" w:hAnsi="標楷體"/>
          <w:spacing w:val="-3"/>
          <w:sz w:val="28"/>
          <w:szCs w:val="28"/>
        </w:rPr>
        <w:t>市府</w:t>
      </w:r>
      <w:r w:rsidRPr="004C3133">
        <w:rPr>
          <w:rFonts w:ascii="標楷體" w:eastAsia="標楷體" w:hAnsi="標楷體"/>
          <w:spacing w:val="-2"/>
          <w:sz w:val="28"/>
          <w:szCs w:val="28"/>
        </w:rPr>
        <w:t>委託，進行轄區內下水道、排水溝之清理疏濬與相關水利設施的維</w:t>
      </w:r>
      <w:r w:rsidRPr="004C3133">
        <w:rPr>
          <w:rFonts w:ascii="標楷體" w:eastAsia="標楷體" w:hAnsi="標楷體"/>
          <w:sz w:val="28"/>
          <w:szCs w:val="28"/>
        </w:rPr>
        <w:t>護工作。</w:t>
      </w:r>
    </w:p>
    <w:p w:rsidR="007663F2" w:rsidRPr="00923745" w:rsidRDefault="00AD0895" w:rsidP="0003466E">
      <w:pPr>
        <w:overflowPunct w:val="0"/>
        <w:spacing w:line="400" w:lineRule="exact"/>
        <w:ind w:left="993" w:right="144"/>
        <w:rPr>
          <w:rFonts w:ascii="標楷體" w:eastAsia="標楷體" w:hAnsi="標楷體"/>
          <w:b/>
          <w:sz w:val="28"/>
          <w:szCs w:val="28"/>
        </w:rPr>
      </w:pPr>
      <w:r w:rsidRPr="00923745">
        <w:rPr>
          <w:rFonts w:ascii="標楷體" w:eastAsia="標楷體" w:hAnsi="標楷體"/>
          <w:b/>
          <w:sz w:val="28"/>
          <w:szCs w:val="28"/>
        </w:rPr>
        <w:t>(四)抽水機之保養與維護、廣告招牌巡查（工務課）</w:t>
      </w:r>
    </w:p>
    <w:p w:rsidR="00EB796F" w:rsidRPr="004C3133" w:rsidRDefault="00EB796F" w:rsidP="0011786E">
      <w:pPr>
        <w:pStyle w:val="a4"/>
        <w:overflowPunct w:val="0"/>
        <w:spacing w:line="400" w:lineRule="exact"/>
        <w:ind w:leftChars="708" w:left="1558" w:right="3" w:firstLine="1"/>
        <w:jc w:val="both"/>
        <w:rPr>
          <w:rFonts w:ascii="標楷體" w:eastAsia="標楷體" w:hAnsi="標楷體" w:cs="Times New Roman"/>
          <w:color w:val="0070C0"/>
          <w:sz w:val="28"/>
          <w:szCs w:val="28"/>
        </w:rPr>
      </w:pPr>
      <w:r w:rsidRPr="004C3133">
        <w:rPr>
          <w:rFonts w:ascii="標楷體" w:eastAsia="標楷體" w:hAnsi="標楷體" w:cs="Times New Roman"/>
          <w:sz w:val="28"/>
          <w:szCs w:val="28"/>
        </w:rPr>
        <w:t>於本所現有之小型抽水機組(非市轄抽水站)平時予以保養及維護。平日應針對轄區內設置的廣告招牌進行巡查及處置，</w:t>
      </w:r>
      <w:r w:rsidRPr="004C3133">
        <w:rPr>
          <w:rFonts w:ascii="標楷體" w:eastAsia="標楷體" w:hAnsi="標楷體" w:cs="Times New Roman" w:hint="eastAsia"/>
          <w:sz w:val="28"/>
          <w:szCs w:val="28"/>
        </w:rPr>
        <w:t>加強道路公用設施</w:t>
      </w:r>
      <w:r w:rsidRPr="004C3133">
        <w:rPr>
          <w:rFonts w:ascii="標楷體" w:eastAsia="標楷體" w:hAnsi="標楷體" w:cs="Times New Roman" w:hint="eastAsia"/>
          <w:color w:val="0070C0"/>
          <w:sz w:val="28"/>
          <w:szCs w:val="28"/>
        </w:rPr>
        <w:t>、植栽</w:t>
      </w:r>
      <w:r w:rsidRPr="004C3133">
        <w:rPr>
          <w:rFonts w:ascii="標楷體" w:eastAsia="標楷體" w:hAnsi="標楷體" w:cs="Times New Roman" w:hint="eastAsia"/>
          <w:sz w:val="28"/>
          <w:szCs w:val="28"/>
        </w:rPr>
        <w:t>之防風檢查保固</w:t>
      </w:r>
      <w:r w:rsidRPr="004C3133">
        <w:rPr>
          <w:rFonts w:ascii="標楷體" w:eastAsia="標楷體" w:hAnsi="標楷體" w:cs="Times New Roman"/>
          <w:sz w:val="28"/>
          <w:szCs w:val="28"/>
        </w:rPr>
        <w:t>，避免發生災情。</w:t>
      </w:r>
      <w:r w:rsidRPr="004C3133">
        <w:rPr>
          <w:rFonts w:ascii="標楷體" w:eastAsia="標楷體" w:hAnsi="標楷體" w:cs="Times New Roman" w:hint="eastAsia"/>
          <w:sz w:val="28"/>
          <w:szCs w:val="28"/>
        </w:rPr>
        <w:t>提醒區內施工中廠商</w:t>
      </w:r>
      <w:r w:rsidRPr="004C3133">
        <w:rPr>
          <w:rStyle w:val="zz"/>
          <w:rFonts w:ascii="標楷體" w:eastAsia="標楷體" w:hAnsi="標楷體" w:hint="eastAsia"/>
          <w:sz w:val="28"/>
          <w:szCs w:val="28"/>
        </w:rPr>
        <w:t>加強施工中機具、設備與材料之固定與安置；</w:t>
      </w:r>
      <w:r w:rsidRPr="004C3133">
        <w:rPr>
          <w:rFonts w:ascii="標楷體" w:eastAsia="標楷體" w:hAnsi="標楷體" w:cs="Times New Roman" w:hint="eastAsia"/>
          <w:color w:val="0070C0"/>
          <w:sz w:val="28"/>
          <w:szCs w:val="28"/>
        </w:rPr>
        <w:t>加強臨時建築物、建築工地鷹架、冷氣機、植栽及廣告招牌之防風檢查保固。</w:t>
      </w:r>
    </w:p>
    <w:p w:rsidR="007663F2" w:rsidRPr="00923745" w:rsidRDefault="00AD0895" w:rsidP="0003466E">
      <w:pPr>
        <w:overflowPunct w:val="0"/>
        <w:spacing w:line="400" w:lineRule="exact"/>
        <w:ind w:left="993" w:right="144"/>
        <w:rPr>
          <w:rFonts w:ascii="標楷體" w:eastAsia="標楷體" w:hAnsi="標楷體"/>
          <w:b/>
          <w:sz w:val="28"/>
          <w:szCs w:val="28"/>
        </w:rPr>
      </w:pPr>
      <w:r w:rsidRPr="00923745">
        <w:rPr>
          <w:rFonts w:ascii="標楷體" w:eastAsia="標楷體" w:hAnsi="標楷體"/>
          <w:b/>
          <w:sz w:val="28"/>
          <w:szCs w:val="28"/>
        </w:rPr>
        <w:t>(五)規劃避難收容處所（社會人文課）</w:t>
      </w:r>
    </w:p>
    <w:p w:rsidR="007663F2" w:rsidRPr="004C3133" w:rsidRDefault="00AD0895" w:rsidP="0011786E">
      <w:pPr>
        <w:pStyle w:val="a4"/>
        <w:overflowPunct w:val="0"/>
        <w:spacing w:line="400" w:lineRule="exact"/>
        <w:ind w:leftChars="708" w:left="1558" w:right="3" w:firstLine="1"/>
        <w:jc w:val="both"/>
        <w:rPr>
          <w:rFonts w:ascii="標楷體" w:eastAsia="標楷體" w:hAnsi="標楷體"/>
          <w:sz w:val="28"/>
          <w:szCs w:val="28"/>
        </w:rPr>
      </w:pPr>
      <w:r w:rsidRPr="004C3133">
        <w:rPr>
          <w:rFonts w:ascii="標楷體" w:eastAsia="標楷體" w:hAnsi="標楷體"/>
          <w:spacing w:val="-3"/>
          <w:sz w:val="28"/>
          <w:szCs w:val="28"/>
        </w:rPr>
        <w:t>主要針對易淹水地區民眾避難及收容，來規劃颱洪災害的避難收容處所。在</w:t>
      </w:r>
      <w:r w:rsidR="00440D4B" w:rsidRPr="004C3133">
        <w:rPr>
          <w:rFonts w:ascii="標楷體" w:eastAsia="標楷體" w:hAnsi="標楷體"/>
          <w:spacing w:val="-3"/>
          <w:sz w:val="28"/>
          <w:szCs w:val="28"/>
        </w:rPr>
        <w:t>避難收容處所</w:t>
      </w:r>
      <w:r w:rsidRPr="004C3133">
        <w:rPr>
          <w:rFonts w:ascii="標楷體" w:eastAsia="標楷體" w:hAnsi="標楷體"/>
          <w:spacing w:val="-3"/>
          <w:sz w:val="28"/>
          <w:szCs w:val="28"/>
        </w:rPr>
        <w:t>或其附近設置儲水槽、臨時廁所及傳達資訊與聯絡之電信通訊設施與電視、收音機等媒體播放工具；並規劃食物、飲用水、藥品醫材、炊事用具之儲備</w:t>
      </w:r>
      <w:r w:rsidRPr="004C3133">
        <w:rPr>
          <w:rFonts w:ascii="標楷體" w:eastAsia="標楷體" w:hAnsi="標楷體"/>
          <w:sz w:val="28"/>
          <w:szCs w:val="28"/>
        </w:rPr>
        <w:t>及整備老人、身心障礙者、嬰幼兒、孕婦等人士之避難收容處所需設備。</w:t>
      </w:r>
    </w:p>
    <w:p w:rsidR="007663F2" w:rsidRPr="00923745" w:rsidRDefault="00AD0895" w:rsidP="0003466E">
      <w:pPr>
        <w:overflowPunct w:val="0"/>
        <w:spacing w:line="400" w:lineRule="exact"/>
        <w:ind w:left="993" w:right="144"/>
        <w:rPr>
          <w:rFonts w:ascii="標楷體" w:eastAsia="標楷體" w:hAnsi="標楷體"/>
          <w:b/>
          <w:sz w:val="28"/>
          <w:szCs w:val="28"/>
        </w:rPr>
      </w:pPr>
      <w:r w:rsidRPr="00923745">
        <w:rPr>
          <w:rFonts w:ascii="標楷體" w:eastAsia="標楷體" w:hAnsi="標楷體"/>
          <w:b/>
          <w:sz w:val="28"/>
          <w:szCs w:val="28"/>
        </w:rPr>
        <w:t>(六)規劃避難逃生路線（工務課、民政災防課、社會人文課）</w:t>
      </w:r>
    </w:p>
    <w:p w:rsidR="007663F2" w:rsidRPr="004C3133" w:rsidRDefault="00AD0895" w:rsidP="0011786E">
      <w:pPr>
        <w:pStyle w:val="a4"/>
        <w:overflowPunct w:val="0"/>
        <w:spacing w:line="400" w:lineRule="exact"/>
        <w:ind w:leftChars="708" w:left="1558" w:right="3" w:firstLine="1"/>
        <w:jc w:val="both"/>
        <w:rPr>
          <w:rFonts w:ascii="標楷體" w:eastAsia="標楷體" w:hAnsi="標楷體"/>
          <w:sz w:val="28"/>
          <w:szCs w:val="28"/>
        </w:rPr>
      </w:pPr>
      <w:r w:rsidRPr="004C3133">
        <w:rPr>
          <w:rFonts w:ascii="標楷體" w:eastAsia="標楷體" w:hAnsi="標楷體"/>
          <w:spacing w:val="-3"/>
          <w:sz w:val="28"/>
          <w:szCs w:val="28"/>
        </w:rPr>
        <w:t>根據淹水潛勢圖及歷史災害等相關資料，針對易淹水地區規劃避難逃生路線，</w:t>
      </w:r>
      <w:r w:rsidRPr="004C3133">
        <w:rPr>
          <w:rFonts w:ascii="標楷體" w:eastAsia="標楷體" w:hAnsi="標楷體"/>
          <w:spacing w:val="-117"/>
          <w:sz w:val="28"/>
          <w:szCs w:val="28"/>
        </w:rPr>
        <w:t xml:space="preserve"> </w:t>
      </w:r>
      <w:r w:rsidRPr="004C3133">
        <w:rPr>
          <w:rFonts w:ascii="標楷體" w:eastAsia="標楷體" w:hAnsi="標楷體"/>
          <w:sz w:val="28"/>
          <w:szCs w:val="28"/>
        </w:rPr>
        <w:t>路線需與避難收容處所或收容場所連接。</w:t>
      </w:r>
    </w:p>
    <w:p w:rsidR="007663F2" w:rsidRPr="00923745" w:rsidRDefault="00AD0895" w:rsidP="0003466E">
      <w:pPr>
        <w:overflowPunct w:val="0"/>
        <w:spacing w:line="400" w:lineRule="exact"/>
        <w:ind w:left="993" w:right="144"/>
        <w:rPr>
          <w:rFonts w:ascii="標楷體" w:eastAsia="標楷體" w:hAnsi="標楷體"/>
          <w:b/>
          <w:sz w:val="28"/>
          <w:szCs w:val="28"/>
        </w:rPr>
      </w:pPr>
      <w:r w:rsidRPr="00923745">
        <w:rPr>
          <w:rFonts w:ascii="標楷體" w:eastAsia="標楷體" w:hAnsi="標楷體"/>
          <w:b/>
          <w:sz w:val="28"/>
          <w:szCs w:val="28"/>
        </w:rPr>
        <w:t>(七)規劃災害應變中心備援場所（民政災防課）</w:t>
      </w:r>
    </w:p>
    <w:p w:rsidR="007663F2" w:rsidRPr="004C3133" w:rsidRDefault="00AD0895" w:rsidP="0011786E">
      <w:pPr>
        <w:pStyle w:val="a4"/>
        <w:overflowPunct w:val="0"/>
        <w:spacing w:line="400" w:lineRule="exact"/>
        <w:ind w:leftChars="708" w:left="1558" w:right="3" w:firstLine="1"/>
        <w:jc w:val="both"/>
        <w:rPr>
          <w:rFonts w:ascii="標楷體" w:eastAsia="標楷體" w:hAnsi="標楷體"/>
          <w:sz w:val="28"/>
          <w:szCs w:val="28"/>
        </w:rPr>
      </w:pPr>
      <w:r w:rsidRPr="004C3133">
        <w:rPr>
          <w:rFonts w:ascii="標楷體" w:eastAsia="標楷體" w:hAnsi="標楷體"/>
          <w:spacing w:val="-3"/>
          <w:sz w:val="28"/>
          <w:szCs w:val="28"/>
        </w:rPr>
        <w:t>為防風災與水災發生時導致應變中心損害，而無法正常運作，應預先規劃備</w:t>
      </w:r>
      <w:r w:rsidRPr="004C3133">
        <w:rPr>
          <w:rFonts w:ascii="標楷體" w:eastAsia="標楷體" w:hAnsi="標楷體"/>
          <w:sz w:val="28"/>
          <w:szCs w:val="28"/>
        </w:rPr>
        <w:t>援場所，備妥各樣設備及器材。</w:t>
      </w:r>
    </w:p>
    <w:p w:rsidR="007663F2" w:rsidRPr="00923745" w:rsidRDefault="00AD0895" w:rsidP="0003466E">
      <w:pPr>
        <w:overflowPunct w:val="0"/>
        <w:spacing w:line="400" w:lineRule="exact"/>
        <w:ind w:left="993" w:right="144"/>
        <w:rPr>
          <w:rFonts w:ascii="標楷體" w:eastAsia="標楷體" w:hAnsi="標楷體"/>
          <w:b/>
          <w:sz w:val="28"/>
          <w:szCs w:val="28"/>
        </w:rPr>
      </w:pPr>
      <w:r w:rsidRPr="00923745">
        <w:rPr>
          <w:rFonts w:ascii="標楷體" w:eastAsia="標楷體" w:hAnsi="標楷體"/>
          <w:b/>
          <w:sz w:val="28"/>
          <w:szCs w:val="28"/>
        </w:rPr>
        <w:t>(八)舉行防災演習（各課室）</w:t>
      </w:r>
    </w:p>
    <w:p w:rsidR="007663F2" w:rsidRPr="004C3133" w:rsidRDefault="00AD0895" w:rsidP="006557A6">
      <w:pPr>
        <w:pStyle w:val="a4"/>
        <w:numPr>
          <w:ilvl w:val="0"/>
          <w:numId w:val="218"/>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pacing w:val="-2"/>
          <w:sz w:val="28"/>
          <w:szCs w:val="28"/>
        </w:rPr>
        <w:t>辦理年度災害防救演習，事先模擬風災發生之狀況與災害應變措施，與相關機關所屬人員、居民、團體、公司、廠商等共同參與訓練及演習。對老人、</w:t>
      </w:r>
      <w:r w:rsidR="00585B0D" w:rsidRPr="004C3133">
        <w:rPr>
          <w:rFonts w:ascii="標楷體" w:eastAsia="標楷體" w:hAnsi="標楷體" w:hint="eastAsia"/>
          <w:spacing w:val="-2"/>
          <w:sz w:val="28"/>
          <w:szCs w:val="28"/>
        </w:rPr>
        <w:t>外來人口(外國人、大陸地區人民、香港或澳門居民、臺灣地區無戶籍國民)</w:t>
      </w:r>
      <w:r w:rsidRPr="004C3133">
        <w:rPr>
          <w:rFonts w:ascii="標楷體" w:eastAsia="標楷體" w:hAnsi="標楷體"/>
          <w:spacing w:val="-2"/>
          <w:sz w:val="28"/>
          <w:szCs w:val="28"/>
        </w:rPr>
        <w:t>、嬰幼兒、孕婦、產婦及身心障礙者等災害避難弱勢族群，應規劃實施特殊</w:t>
      </w:r>
      <w:r w:rsidRPr="004C3133">
        <w:rPr>
          <w:rFonts w:ascii="標楷體" w:eastAsia="標楷體" w:hAnsi="標楷體"/>
          <w:sz w:val="28"/>
          <w:szCs w:val="28"/>
        </w:rPr>
        <w:t>防災訓練，視需要規劃跨縣市災害緊急應變對策之訓練。</w:t>
      </w:r>
    </w:p>
    <w:p w:rsidR="007663F2" w:rsidRPr="004C3133" w:rsidRDefault="00AD0895" w:rsidP="006557A6">
      <w:pPr>
        <w:pStyle w:val="a4"/>
        <w:numPr>
          <w:ilvl w:val="0"/>
          <w:numId w:val="218"/>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pacing w:val="-2"/>
          <w:sz w:val="28"/>
          <w:szCs w:val="28"/>
        </w:rPr>
        <w:t>於每年五月份防災月期間，自行選定一天辦理各區救生隊、工程搶險</w:t>
      </w:r>
      <w:r w:rsidRPr="004C3133">
        <w:rPr>
          <w:rFonts w:ascii="標楷體" w:eastAsia="標楷體" w:hAnsi="標楷體"/>
          <w:spacing w:val="-1"/>
          <w:sz w:val="28"/>
          <w:szCs w:val="28"/>
        </w:rPr>
        <w:t>（修）隊</w:t>
      </w:r>
      <w:r w:rsidRPr="004C3133">
        <w:rPr>
          <w:rFonts w:ascii="標楷體" w:eastAsia="標楷體" w:hAnsi="標楷體"/>
          <w:spacing w:val="-2"/>
          <w:sz w:val="28"/>
          <w:szCs w:val="28"/>
        </w:rPr>
        <w:t>演訓，靈活協調各單位救災資源、裝備、人力，以發揮整體救災能力，加強防</w:t>
      </w:r>
      <w:r w:rsidRPr="004C3133">
        <w:rPr>
          <w:rFonts w:ascii="標楷體" w:eastAsia="標楷體" w:hAnsi="標楷體"/>
          <w:sz w:val="28"/>
          <w:szCs w:val="28"/>
        </w:rPr>
        <w:t>災教育宣導，提升全民災害應變能力，保障全民生命財產安全。</w:t>
      </w:r>
    </w:p>
    <w:p w:rsidR="007663F2" w:rsidRPr="004C3133" w:rsidRDefault="00AD0895" w:rsidP="006557A6">
      <w:pPr>
        <w:pStyle w:val="a4"/>
        <w:numPr>
          <w:ilvl w:val="0"/>
          <w:numId w:val="218"/>
        </w:numPr>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pacing w:val="-2"/>
          <w:sz w:val="28"/>
          <w:szCs w:val="28"/>
        </w:rPr>
        <w:t>依現有法令、計畫及相關作業規範進行檢討，研訂或檢討疏散撤離居民之標準</w:t>
      </w:r>
      <w:r w:rsidRPr="004C3133">
        <w:rPr>
          <w:rFonts w:ascii="標楷體" w:eastAsia="標楷體" w:hAnsi="標楷體"/>
          <w:sz w:val="28"/>
          <w:szCs w:val="28"/>
        </w:rPr>
        <w:t>作業程序，並加強辦理疏散撤離教育、訓練及演習。</w:t>
      </w:r>
    </w:p>
    <w:p w:rsidR="007663F2" w:rsidRPr="00615AF9" w:rsidRDefault="00AD0895" w:rsidP="0003466E">
      <w:pPr>
        <w:overflowPunct w:val="0"/>
        <w:spacing w:line="400" w:lineRule="exact"/>
        <w:ind w:left="993" w:right="144"/>
        <w:rPr>
          <w:rFonts w:ascii="標楷體" w:eastAsia="標楷體" w:hAnsi="標楷體"/>
          <w:b/>
          <w:sz w:val="28"/>
          <w:szCs w:val="28"/>
        </w:rPr>
      </w:pPr>
      <w:r w:rsidRPr="00615AF9">
        <w:rPr>
          <w:rFonts w:ascii="標楷體" w:eastAsia="標楷體" w:hAnsi="標楷體"/>
          <w:b/>
          <w:sz w:val="28"/>
          <w:szCs w:val="28"/>
        </w:rPr>
        <w:t>(九)常態性應變管理資訊系統(EMIS)演練（各課室）</w:t>
      </w:r>
    </w:p>
    <w:p w:rsidR="007663F2" w:rsidRPr="004C3133" w:rsidRDefault="00AD0895" w:rsidP="0011786E">
      <w:pPr>
        <w:pStyle w:val="a4"/>
        <w:overflowPunct w:val="0"/>
        <w:spacing w:line="400" w:lineRule="exact"/>
        <w:ind w:leftChars="708" w:left="1558" w:right="3" w:firstLine="1"/>
        <w:jc w:val="both"/>
        <w:rPr>
          <w:rFonts w:ascii="標楷體" w:eastAsia="標楷體" w:hAnsi="標楷體"/>
          <w:sz w:val="28"/>
          <w:szCs w:val="28"/>
        </w:rPr>
      </w:pPr>
      <w:r w:rsidRPr="004C3133">
        <w:rPr>
          <w:rFonts w:ascii="標楷體" w:eastAsia="標楷體" w:hAnsi="標楷體"/>
          <w:spacing w:val="-1"/>
          <w:sz w:val="28"/>
          <w:szCs w:val="28"/>
        </w:rPr>
        <w:t>配合中央定期辦理常態性應變管理資訊系統</w:t>
      </w:r>
      <w:r w:rsidRPr="004C3133">
        <w:rPr>
          <w:rFonts w:ascii="標楷體" w:eastAsia="標楷體" w:hAnsi="標楷體"/>
          <w:sz w:val="28"/>
          <w:szCs w:val="28"/>
        </w:rPr>
        <w:t>(EMIC</w:t>
      </w:r>
      <w:r w:rsidRPr="004C3133">
        <w:rPr>
          <w:rFonts w:ascii="標楷體" w:eastAsia="標楷體" w:hAnsi="標楷體"/>
          <w:spacing w:val="-15"/>
          <w:sz w:val="28"/>
          <w:szCs w:val="28"/>
        </w:rPr>
        <w:t xml:space="preserve"> </w:t>
      </w:r>
      <w:r w:rsidRPr="004C3133">
        <w:rPr>
          <w:rFonts w:ascii="標楷體" w:eastAsia="標楷體" w:hAnsi="標楷體"/>
          <w:sz w:val="28"/>
          <w:szCs w:val="28"/>
        </w:rPr>
        <w:t>2.0)演練，並依據內政部</w:t>
      </w:r>
      <w:r w:rsidRPr="0011786E">
        <w:rPr>
          <w:rFonts w:ascii="標楷體" w:eastAsia="標楷體" w:hAnsi="標楷體"/>
          <w:spacing w:val="-3"/>
          <w:sz w:val="28"/>
          <w:szCs w:val="28"/>
        </w:rPr>
        <w:t>常態</w:t>
      </w:r>
      <w:r w:rsidRPr="004C3133">
        <w:rPr>
          <w:rFonts w:ascii="標楷體" w:eastAsia="標楷體" w:hAnsi="標楷體"/>
          <w:spacing w:val="-1"/>
          <w:sz w:val="28"/>
          <w:szCs w:val="28"/>
        </w:rPr>
        <w:t>性應變管理資訊系統(EMIC</w:t>
      </w:r>
      <w:r w:rsidRPr="004C3133">
        <w:rPr>
          <w:rFonts w:ascii="標楷體" w:eastAsia="標楷體" w:hAnsi="標楷體"/>
          <w:sz w:val="28"/>
          <w:szCs w:val="28"/>
        </w:rPr>
        <w:t xml:space="preserve"> </w:t>
      </w:r>
      <w:r w:rsidRPr="004C3133">
        <w:rPr>
          <w:rFonts w:ascii="標楷體" w:eastAsia="標楷體" w:hAnsi="標楷體"/>
          <w:spacing w:val="-1"/>
          <w:sz w:val="28"/>
          <w:szCs w:val="28"/>
        </w:rPr>
        <w:t>2.0)</w:t>
      </w:r>
      <w:r w:rsidRPr="004C3133">
        <w:rPr>
          <w:rFonts w:ascii="標楷體" w:eastAsia="標楷體" w:hAnsi="標楷體"/>
          <w:spacing w:val="-6"/>
          <w:sz w:val="28"/>
          <w:szCs w:val="28"/>
        </w:rPr>
        <w:t xml:space="preserve">演練計畫函頒新北市政府辦理 </w:t>
      </w:r>
      <w:r w:rsidRPr="004C3133">
        <w:rPr>
          <w:rFonts w:ascii="標楷體" w:eastAsia="標楷體" w:hAnsi="標楷體"/>
          <w:sz w:val="28"/>
          <w:szCs w:val="28"/>
        </w:rPr>
        <w:t>110</w:t>
      </w:r>
      <w:r w:rsidRPr="004C3133">
        <w:rPr>
          <w:rFonts w:ascii="標楷體" w:eastAsia="標楷體" w:hAnsi="標楷體"/>
          <w:spacing w:val="-3"/>
          <w:sz w:val="28"/>
          <w:szCs w:val="28"/>
        </w:rPr>
        <w:t xml:space="preserve"> </w:t>
      </w:r>
      <w:r w:rsidRPr="004C3133">
        <w:rPr>
          <w:rFonts w:ascii="標楷體" w:eastAsia="標楷體" w:hAnsi="標楷體"/>
          <w:sz w:val="28"/>
          <w:szCs w:val="28"/>
        </w:rPr>
        <w:t>年常態性應變管理資訊系統演練實施計畫，演練項目如下：</w:t>
      </w:r>
    </w:p>
    <w:p w:rsidR="007663F2" w:rsidRPr="00615AF9" w:rsidRDefault="00AD0895" w:rsidP="006557A6">
      <w:pPr>
        <w:pStyle w:val="a5"/>
        <w:numPr>
          <w:ilvl w:val="1"/>
          <w:numId w:val="153"/>
        </w:numPr>
        <w:tabs>
          <w:tab w:val="left" w:pos="1985"/>
        </w:tabs>
        <w:overflowPunct w:val="0"/>
        <w:spacing w:line="400" w:lineRule="exact"/>
        <w:ind w:left="2268" w:hanging="567"/>
        <w:jc w:val="both"/>
        <w:rPr>
          <w:rFonts w:ascii="標楷體" w:eastAsia="標楷體" w:hAnsi="標楷體"/>
          <w:sz w:val="28"/>
          <w:szCs w:val="28"/>
        </w:rPr>
      </w:pPr>
      <w:r w:rsidRPr="00615AF9">
        <w:rPr>
          <w:rFonts w:ascii="標楷體" w:eastAsia="標楷體" w:hAnsi="標楷體"/>
          <w:sz w:val="28"/>
          <w:szCs w:val="28"/>
        </w:rPr>
        <w:t>人員參演情形、整備前置作業。</w:t>
      </w:r>
    </w:p>
    <w:p w:rsidR="007663F2" w:rsidRPr="00615AF9" w:rsidRDefault="00AD0895" w:rsidP="006557A6">
      <w:pPr>
        <w:pStyle w:val="a5"/>
        <w:numPr>
          <w:ilvl w:val="1"/>
          <w:numId w:val="153"/>
        </w:numPr>
        <w:tabs>
          <w:tab w:val="left" w:pos="1985"/>
        </w:tabs>
        <w:overflowPunct w:val="0"/>
        <w:spacing w:line="400" w:lineRule="exact"/>
        <w:ind w:left="2268" w:hanging="567"/>
        <w:jc w:val="both"/>
        <w:rPr>
          <w:rFonts w:ascii="標楷體" w:eastAsia="標楷體" w:hAnsi="標楷體"/>
          <w:sz w:val="28"/>
          <w:szCs w:val="28"/>
        </w:rPr>
      </w:pPr>
      <w:r w:rsidRPr="00615AF9">
        <w:rPr>
          <w:rFonts w:ascii="標楷體" w:eastAsia="標楷體" w:hAnsi="標楷體"/>
          <w:sz w:val="28"/>
          <w:szCs w:val="28"/>
        </w:rPr>
        <w:t>應變專案開設、升級、降級、撤除及開設多專案。</w:t>
      </w:r>
    </w:p>
    <w:p w:rsidR="007663F2" w:rsidRPr="004C3133" w:rsidRDefault="00AD0895" w:rsidP="006557A6">
      <w:pPr>
        <w:pStyle w:val="a5"/>
        <w:numPr>
          <w:ilvl w:val="1"/>
          <w:numId w:val="153"/>
        </w:numPr>
        <w:tabs>
          <w:tab w:val="left" w:pos="1985"/>
        </w:tabs>
        <w:overflowPunct w:val="0"/>
        <w:spacing w:line="400" w:lineRule="exact"/>
        <w:ind w:left="2268" w:hanging="567"/>
        <w:jc w:val="both"/>
        <w:rPr>
          <w:rFonts w:ascii="標楷體" w:eastAsia="標楷體" w:hAnsi="標楷體"/>
          <w:sz w:val="28"/>
          <w:szCs w:val="28"/>
        </w:rPr>
      </w:pPr>
      <w:r w:rsidRPr="004C3133">
        <w:rPr>
          <w:rFonts w:ascii="標楷體" w:eastAsia="標楷體" w:hAnsi="標楷體"/>
          <w:sz w:val="28"/>
          <w:szCs w:val="28"/>
        </w:rPr>
        <w:t>工作會報新增、指派及指示事項回報、新聞稿、新聞監看。</w:t>
      </w:r>
    </w:p>
    <w:p w:rsidR="007663F2" w:rsidRPr="004C3133" w:rsidRDefault="00AD0895" w:rsidP="006557A6">
      <w:pPr>
        <w:pStyle w:val="a5"/>
        <w:numPr>
          <w:ilvl w:val="1"/>
          <w:numId w:val="153"/>
        </w:numPr>
        <w:tabs>
          <w:tab w:val="left" w:pos="1985"/>
        </w:tabs>
        <w:overflowPunct w:val="0"/>
        <w:spacing w:line="400" w:lineRule="exact"/>
        <w:ind w:left="2268" w:hanging="567"/>
        <w:jc w:val="both"/>
        <w:rPr>
          <w:rFonts w:ascii="標楷體" w:eastAsia="標楷體" w:hAnsi="標楷體"/>
          <w:sz w:val="28"/>
          <w:szCs w:val="28"/>
        </w:rPr>
      </w:pPr>
      <w:r w:rsidRPr="004C3133">
        <w:rPr>
          <w:rFonts w:ascii="標楷體" w:eastAsia="標楷體" w:hAnsi="標楷體"/>
          <w:sz w:val="28"/>
          <w:szCs w:val="28"/>
        </w:rPr>
        <w:t>區公所填報模擬災情案件。</w:t>
      </w:r>
    </w:p>
    <w:p w:rsidR="007663F2" w:rsidRPr="004C3133" w:rsidRDefault="00AD0895" w:rsidP="006557A6">
      <w:pPr>
        <w:pStyle w:val="a5"/>
        <w:numPr>
          <w:ilvl w:val="1"/>
          <w:numId w:val="153"/>
        </w:numPr>
        <w:tabs>
          <w:tab w:val="left" w:pos="1985"/>
        </w:tabs>
        <w:overflowPunct w:val="0"/>
        <w:spacing w:line="400" w:lineRule="exact"/>
        <w:ind w:left="2268" w:hanging="567"/>
        <w:jc w:val="both"/>
        <w:rPr>
          <w:rFonts w:ascii="標楷體" w:eastAsia="標楷體" w:hAnsi="標楷體"/>
          <w:sz w:val="28"/>
          <w:szCs w:val="28"/>
        </w:rPr>
      </w:pPr>
      <w:r w:rsidRPr="004C3133">
        <w:rPr>
          <w:rFonts w:ascii="標楷體" w:eastAsia="標楷體" w:hAnsi="標楷體"/>
          <w:sz w:val="28"/>
          <w:szCs w:val="28"/>
        </w:rPr>
        <w:t>災情管制、災情統計查詢、災情看板、任務新增及回覆。</w:t>
      </w:r>
    </w:p>
    <w:p w:rsidR="007663F2" w:rsidRPr="004C3133" w:rsidRDefault="00AD0895" w:rsidP="006557A6">
      <w:pPr>
        <w:pStyle w:val="a5"/>
        <w:numPr>
          <w:ilvl w:val="1"/>
          <w:numId w:val="153"/>
        </w:numPr>
        <w:tabs>
          <w:tab w:val="left" w:pos="1985"/>
        </w:tabs>
        <w:overflowPunct w:val="0"/>
        <w:spacing w:line="400" w:lineRule="exact"/>
        <w:ind w:left="2268" w:hanging="567"/>
        <w:jc w:val="both"/>
        <w:rPr>
          <w:rFonts w:ascii="標楷體" w:eastAsia="標楷體" w:hAnsi="標楷體"/>
          <w:sz w:val="28"/>
          <w:szCs w:val="28"/>
        </w:rPr>
      </w:pPr>
      <w:r w:rsidRPr="004C3133">
        <w:rPr>
          <w:rFonts w:ascii="標楷體" w:eastAsia="標楷體" w:hAnsi="標楷體"/>
          <w:sz w:val="28"/>
          <w:szCs w:val="28"/>
        </w:rPr>
        <w:t>通報表填寫、處置報告。</w:t>
      </w:r>
    </w:p>
    <w:p w:rsidR="007663F2" w:rsidRPr="004C3133" w:rsidRDefault="00AD0895" w:rsidP="006557A6">
      <w:pPr>
        <w:pStyle w:val="a5"/>
        <w:numPr>
          <w:ilvl w:val="1"/>
          <w:numId w:val="153"/>
        </w:numPr>
        <w:tabs>
          <w:tab w:val="left" w:pos="1985"/>
        </w:tabs>
        <w:overflowPunct w:val="0"/>
        <w:spacing w:line="400" w:lineRule="exact"/>
        <w:ind w:left="2268" w:hanging="567"/>
        <w:jc w:val="both"/>
        <w:rPr>
          <w:rFonts w:ascii="標楷體" w:eastAsia="標楷體" w:hAnsi="標楷體"/>
          <w:sz w:val="28"/>
          <w:szCs w:val="28"/>
        </w:rPr>
      </w:pPr>
      <w:r w:rsidRPr="004C3133">
        <w:rPr>
          <w:rFonts w:ascii="標楷體" w:eastAsia="標楷體" w:hAnsi="標楷體"/>
          <w:spacing w:val="-1"/>
          <w:sz w:val="28"/>
          <w:szCs w:val="28"/>
        </w:rPr>
        <w:t>網路災情通報、</w:t>
      </w:r>
      <w:r w:rsidRPr="00615AF9">
        <w:rPr>
          <w:rFonts w:ascii="標楷體" w:eastAsia="標楷體" w:hAnsi="標楷體"/>
          <w:sz w:val="28"/>
          <w:szCs w:val="28"/>
        </w:rPr>
        <w:t>119</w:t>
      </w:r>
      <w:r w:rsidRPr="004C3133">
        <w:rPr>
          <w:rFonts w:ascii="標楷體" w:eastAsia="標楷體" w:hAnsi="標楷體"/>
          <w:sz w:val="28"/>
          <w:szCs w:val="28"/>
        </w:rPr>
        <w:t xml:space="preserve"> </w:t>
      </w:r>
      <w:r w:rsidRPr="004C3133">
        <w:rPr>
          <w:rFonts w:ascii="標楷體" w:eastAsia="標楷體" w:hAnsi="標楷體"/>
          <w:spacing w:val="-31"/>
          <w:sz w:val="28"/>
          <w:szCs w:val="28"/>
        </w:rPr>
        <w:t xml:space="preserve">及 </w:t>
      </w:r>
      <w:r w:rsidRPr="004C3133">
        <w:rPr>
          <w:rFonts w:ascii="標楷體" w:eastAsia="標楷體" w:hAnsi="標楷體"/>
          <w:sz w:val="28"/>
          <w:szCs w:val="28"/>
        </w:rPr>
        <w:t>1999</w:t>
      </w:r>
      <w:r w:rsidRPr="004C3133">
        <w:rPr>
          <w:rFonts w:ascii="標楷體" w:eastAsia="標楷體" w:hAnsi="標楷體"/>
          <w:spacing w:val="1"/>
          <w:sz w:val="28"/>
          <w:szCs w:val="28"/>
        </w:rPr>
        <w:t xml:space="preserve"> </w:t>
      </w:r>
      <w:r w:rsidRPr="004C3133">
        <w:rPr>
          <w:rFonts w:ascii="標楷體" w:eastAsia="標楷體" w:hAnsi="標楷體"/>
          <w:sz w:val="28"/>
          <w:szCs w:val="28"/>
        </w:rPr>
        <w:t>案件等介接系統轉報案件。</w:t>
      </w:r>
    </w:p>
    <w:p w:rsidR="007663F2" w:rsidRPr="004C3133" w:rsidRDefault="00AD0895" w:rsidP="006557A6">
      <w:pPr>
        <w:pStyle w:val="a5"/>
        <w:numPr>
          <w:ilvl w:val="1"/>
          <w:numId w:val="153"/>
        </w:numPr>
        <w:tabs>
          <w:tab w:val="left" w:pos="1985"/>
        </w:tabs>
        <w:overflowPunct w:val="0"/>
        <w:spacing w:line="400" w:lineRule="exact"/>
        <w:ind w:left="2268" w:hanging="567"/>
        <w:jc w:val="both"/>
        <w:rPr>
          <w:rFonts w:ascii="標楷體" w:eastAsia="標楷體" w:hAnsi="標楷體"/>
          <w:sz w:val="28"/>
          <w:szCs w:val="28"/>
        </w:rPr>
      </w:pPr>
      <w:r w:rsidRPr="004C3133">
        <w:rPr>
          <w:rFonts w:ascii="標楷體" w:eastAsia="標楷體" w:hAnsi="標楷體"/>
          <w:sz w:val="28"/>
          <w:szCs w:val="28"/>
        </w:rPr>
        <w:t>疏散撤離、收容安置、調度支援、傳真通報。</w:t>
      </w:r>
    </w:p>
    <w:p w:rsidR="007663F2" w:rsidRPr="004C3133" w:rsidRDefault="00AD0895" w:rsidP="006557A6">
      <w:pPr>
        <w:pStyle w:val="a5"/>
        <w:numPr>
          <w:ilvl w:val="1"/>
          <w:numId w:val="153"/>
        </w:numPr>
        <w:tabs>
          <w:tab w:val="left" w:pos="1985"/>
        </w:tabs>
        <w:overflowPunct w:val="0"/>
        <w:spacing w:line="400" w:lineRule="exact"/>
        <w:ind w:left="2268" w:hanging="567"/>
        <w:jc w:val="both"/>
        <w:rPr>
          <w:rFonts w:ascii="標楷體" w:eastAsia="標楷體" w:hAnsi="標楷體"/>
          <w:sz w:val="28"/>
          <w:szCs w:val="28"/>
        </w:rPr>
      </w:pPr>
      <w:r w:rsidRPr="004C3133">
        <w:rPr>
          <w:rFonts w:ascii="標楷體" w:eastAsia="標楷體" w:hAnsi="標楷體"/>
          <w:sz w:val="28"/>
          <w:szCs w:val="28"/>
        </w:rPr>
        <w:t>親友協尋、災害傷亡原因統計。</w:t>
      </w:r>
    </w:p>
    <w:p w:rsidR="007663F2" w:rsidRPr="00615AF9" w:rsidRDefault="00AD0895" w:rsidP="0003466E">
      <w:pPr>
        <w:overflowPunct w:val="0"/>
        <w:spacing w:line="400" w:lineRule="exact"/>
        <w:ind w:left="993" w:right="144"/>
        <w:rPr>
          <w:rFonts w:ascii="標楷體" w:eastAsia="標楷體" w:hAnsi="標楷體"/>
          <w:b/>
          <w:sz w:val="28"/>
          <w:szCs w:val="28"/>
        </w:rPr>
      </w:pPr>
      <w:r w:rsidRPr="00615AF9">
        <w:rPr>
          <w:rFonts w:ascii="標楷體" w:eastAsia="標楷體" w:hAnsi="標楷體"/>
          <w:b/>
          <w:sz w:val="28"/>
          <w:szCs w:val="28"/>
        </w:rPr>
        <w:t>(十)水域安全維護(民政災防課、經建課、坪林分隊)</w:t>
      </w:r>
    </w:p>
    <w:p w:rsidR="007663F2" w:rsidRPr="004C3133" w:rsidRDefault="00AD0895" w:rsidP="006557A6">
      <w:pPr>
        <w:pStyle w:val="a4"/>
        <w:numPr>
          <w:ilvl w:val="0"/>
          <w:numId w:val="219"/>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3"/>
          <w:sz w:val="28"/>
          <w:szCs w:val="28"/>
        </w:rPr>
        <w:t>因應短延時強降雨，造成溪水暴漲，造成戲水遊客生命發生</w:t>
      </w:r>
      <w:r w:rsidRPr="00615AF9">
        <w:rPr>
          <w:rFonts w:ascii="標楷體" w:eastAsia="標楷體" w:hAnsi="標楷體"/>
          <w:spacing w:val="-1"/>
          <w:sz w:val="28"/>
          <w:szCs w:val="28"/>
        </w:rPr>
        <w:t>危險</w:t>
      </w:r>
      <w:r w:rsidRPr="004C3133">
        <w:rPr>
          <w:rFonts w:ascii="標楷體" w:eastAsia="標楷體" w:hAnsi="標楷體"/>
          <w:spacing w:val="-3"/>
          <w:sz w:val="28"/>
          <w:szCs w:val="28"/>
        </w:rPr>
        <w:t>之虞，</w:t>
      </w:r>
      <w:r w:rsidRPr="004C3133">
        <w:rPr>
          <w:rFonts w:ascii="標楷體" w:eastAsia="標楷體" w:hAnsi="標楷體"/>
          <w:spacing w:val="-117"/>
          <w:sz w:val="28"/>
          <w:szCs w:val="28"/>
        </w:rPr>
        <w:t xml:space="preserve"> </w:t>
      </w:r>
      <w:r w:rsidRPr="004C3133">
        <w:rPr>
          <w:rFonts w:ascii="標楷體" w:eastAsia="標楷體" w:hAnsi="標楷體"/>
          <w:sz w:val="28"/>
          <w:szCs w:val="28"/>
        </w:rPr>
        <w:t>進行安全維護措施。</w:t>
      </w:r>
    </w:p>
    <w:p w:rsidR="007663F2" w:rsidRPr="004C3133" w:rsidRDefault="00AD0895" w:rsidP="006557A6">
      <w:pPr>
        <w:pStyle w:val="a4"/>
        <w:numPr>
          <w:ilvl w:val="0"/>
          <w:numId w:val="219"/>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2"/>
          <w:sz w:val="28"/>
          <w:szCs w:val="28"/>
        </w:rPr>
        <w:t>確認山區水域活動業者營業地區及非供營利使用之戲水處所，建立業者緊</w:t>
      </w:r>
      <w:r w:rsidRPr="004C3133">
        <w:rPr>
          <w:rFonts w:ascii="標楷體" w:eastAsia="標楷體" w:hAnsi="標楷體"/>
          <w:sz w:val="28"/>
          <w:szCs w:val="28"/>
        </w:rPr>
        <w:t>急通報機制。</w:t>
      </w:r>
    </w:p>
    <w:p w:rsidR="007663F2" w:rsidRPr="004C3133" w:rsidRDefault="00AD0895" w:rsidP="006557A6">
      <w:pPr>
        <w:pStyle w:val="a4"/>
        <w:numPr>
          <w:ilvl w:val="0"/>
          <w:numId w:val="219"/>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4"/>
          <w:sz w:val="28"/>
          <w:szCs w:val="28"/>
        </w:rPr>
        <w:t>督導業者辦理山區水域營業場所安全作為，如設置救生設施</w:t>
      </w:r>
      <w:r w:rsidRPr="004C3133">
        <w:rPr>
          <w:rFonts w:ascii="標楷體" w:eastAsia="標楷體" w:hAnsi="標楷體"/>
          <w:spacing w:val="-1"/>
          <w:sz w:val="28"/>
          <w:szCs w:val="28"/>
        </w:rPr>
        <w:t>(</w:t>
      </w:r>
      <w:r w:rsidRPr="004C3133">
        <w:rPr>
          <w:rFonts w:ascii="標楷體" w:eastAsia="標楷體" w:hAnsi="標楷體"/>
          <w:spacing w:val="-13"/>
          <w:sz w:val="28"/>
          <w:szCs w:val="28"/>
        </w:rPr>
        <w:t>救生樁、</w:t>
      </w:r>
      <w:r w:rsidRPr="00615AF9">
        <w:rPr>
          <w:rFonts w:ascii="標楷體" w:eastAsia="標楷體" w:hAnsi="標楷體"/>
          <w:spacing w:val="-1"/>
          <w:sz w:val="28"/>
          <w:szCs w:val="28"/>
        </w:rPr>
        <w:t>救生圈</w:t>
      </w:r>
      <w:r w:rsidRPr="004C3133">
        <w:rPr>
          <w:rFonts w:ascii="標楷體" w:eastAsia="標楷體" w:hAnsi="標楷體"/>
          <w:sz w:val="28"/>
          <w:szCs w:val="28"/>
        </w:rPr>
        <w:t>及救生竿)；營業場所範圍內有效通報及運作之廣播或擴音設備。提供天氣預報供遊客瞭解當日相關資訊。</w:t>
      </w:r>
    </w:p>
    <w:p w:rsidR="007663F2" w:rsidRPr="004C3133" w:rsidRDefault="00AD0895" w:rsidP="006557A6">
      <w:pPr>
        <w:pStyle w:val="a4"/>
        <w:numPr>
          <w:ilvl w:val="0"/>
          <w:numId w:val="219"/>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z w:val="28"/>
          <w:szCs w:val="28"/>
        </w:rPr>
        <w:t>提供水域安全須知文宣(含水域及溯溪安全)，辦理相關教育訓練。</w:t>
      </w:r>
    </w:p>
    <w:p w:rsidR="007663F2" w:rsidRPr="004C3133" w:rsidRDefault="00AD0895" w:rsidP="006557A6">
      <w:pPr>
        <w:pStyle w:val="a4"/>
        <w:numPr>
          <w:ilvl w:val="0"/>
          <w:numId w:val="219"/>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31"/>
          <w:sz w:val="28"/>
          <w:szCs w:val="28"/>
        </w:rPr>
        <w:t xml:space="preserve">當 </w:t>
      </w:r>
      <w:r w:rsidRPr="004C3133">
        <w:rPr>
          <w:rFonts w:ascii="標楷體" w:eastAsia="標楷體" w:hAnsi="標楷體"/>
          <w:spacing w:val="-1"/>
          <w:sz w:val="28"/>
          <w:szCs w:val="28"/>
        </w:rPr>
        <w:t>10</w:t>
      </w:r>
      <w:r w:rsidRPr="004C3133">
        <w:rPr>
          <w:rFonts w:ascii="標楷體" w:eastAsia="標楷體" w:hAnsi="標楷體"/>
          <w:sz w:val="28"/>
          <w:szCs w:val="28"/>
        </w:rPr>
        <w:t xml:space="preserve"> </w:t>
      </w:r>
      <w:r w:rsidRPr="004C3133">
        <w:rPr>
          <w:rFonts w:ascii="標楷體" w:eastAsia="標楷體" w:hAnsi="標楷體"/>
          <w:spacing w:val="-10"/>
          <w:sz w:val="28"/>
          <w:szCs w:val="28"/>
        </w:rPr>
        <w:t xml:space="preserve">分鐘降雨量達 </w:t>
      </w:r>
      <w:r w:rsidRPr="004C3133">
        <w:rPr>
          <w:rFonts w:ascii="標楷體" w:eastAsia="標楷體" w:hAnsi="標楷體"/>
          <w:spacing w:val="-1"/>
          <w:sz w:val="28"/>
          <w:szCs w:val="28"/>
        </w:rPr>
        <w:t>10mm</w:t>
      </w:r>
      <w:r w:rsidRPr="004C3133">
        <w:rPr>
          <w:rFonts w:ascii="標楷體" w:eastAsia="標楷體" w:hAnsi="標楷體"/>
          <w:sz w:val="28"/>
          <w:szCs w:val="28"/>
        </w:rPr>
        <w:t xml:space="preserve"> </w:t>
      </w:r>
      <w:r w:rsidRPr="004C3133">
        <w:rPr>
          <w:rFonts w:ascii="標楷體" w:eastAsia="標楷體" w:hAnsi="標楷體"/>
          <w:spacing w:val="-1"/>
          <w:sz w:val="28"/>
          <w:szCs w:val="28"/>
        </w:rPr>
        <w:t>以上，公所通知通知水域遊憩業者及里長密切</w:t>
      </w:r>
      <w:r w:rsidRPr="004C3133">
        <w:rPr>
          <w:rFonts w:ascii="標楷體" w:eastAsia="標楷體" w:hAnsi="標楷體"/>
          <w:sz w:val="28"/>
          <w:szCs w:val="28"/>
        </w:rPr>
        <w:t>注意現地雨情及水情狀況。</w:t>
      </w:r>
    </w:p>
    <w:p w:rsidR="007663F2" w:rsidRPr="00615AF9" w:rsidRDefault="00AD0895" w:rsidP="0003466E">
      <w:pPr>
        <w:overflowPunct w:val="0"/>
        <w:spacing w:line="400" w:lineRule="exact"/>
        <w:ind w:left="993" w:right="144"/>
        <w:rPr>
          <w:rFonts w:ascii="標楷體" w:eastAsia="標楷體" w:hAnsi="標楷體"/>
          <w:b/>
          <w:sz w:val="28"/>
          <w:szCs w:val="28"/>
        </w:rPr>
      </w:pPr>
      <w:r w:rsidRPr="00615AF9">
        <w:rPr>
          <w:rFonts w:ascii="標楷體" w:eastAsia="標楷體" w:hAnsi="標楷體"/>
          <w:b/>
          <w:sz w:val="28"/>
          <w:szCs w:val="28"/>
        </w:rPr>
        <w:t>(十一)其他整備事項(民政災防課、社會人文課、工務課)</w:t>
      </w:r>
    </w:p>
    <w:p w:rsidR="00EB796F" w:rsidRPr="004C3133" w:rsidRDefault="00EB796F" w:rsidP="006557A6">
      <w:pPr>
        <w:pStyle w:val="a4"/>
        <w:numPr>
          <w:ilvl w:val="0"/>
          <w:numId w:val="220"/>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cs="Times New Roman" w:hint="eastAsia"/>
          <w:sz w:val="28"/>
          <w:szCs w:val="28"/>
        </w:rPr>
        <w:t>平時應建立對外窗口聯絡資訊，於災時應多方面蒐集災害現場災害</w:t>
      </w:r>
      <w:r w:rsidRPr="00615AF9">
        <w:rPr>
          <w:rFonts w:ascii="標楷體" w:eastAsia="標楷體" w:hAnsi="標楷體" w:hint="eastAsia"/>
          <w:spacing w:val="-31"/>
          <w:sz w:val="28"/>
          <w:szCs w:val="28"/>
        </w:rPr>
        <w:t>狀況</w:t>
      </w:r>
      <w:r w:rsidRPr="004C3133">
        <w:rPr>
          <w:rFonts w:ascii="標楷體" w:eastAsia="標楷體" w:hAnsi="標楷體" w:cs="Times New Roman" w:hint="eastAsia"/>
          <w:sz w:val="28"/>
          <w:szCs w:val="28"/>
        </w:rPr>
        <w:t>、維生管線受損情形、醫療機構就醫人數情況等相關資訊，</w:t>
      </w:r>
      <w:r w:rsidRPr="004C3133">
        <w:rPr>
          <w:rFonts w:ascii="標楷體" w:eastAsia="標楷體" w:hAnsi="標楷體" w:cs="Times New Roman"/>
          <w:sz w:val="28"/>
          <w:szCs w:val="28"/>
        </w:rPr>
        <w:t>…</w:t>
      </w:r>
      <w:r w:rsidRPr="004C3133">
        <w:rPr>
          <w:rFonts w:ascii="標楷體" w:eastAsia="標楷體" w:hAnsi="標楷體" w:cs="Times New Roman" w:hint="eastAsia"/>
          <w:sz w:val="28"/>
          <w:szCs w:val="28"/>
        </w:rPr>
        <w:t>，考量外來人口(外國人、大陸地區人民、香港或澳門居民、臺灣地區無戶籍國民)、身心障礙者，及災害時易成孤立區域之受災者</w:t>
      </w:r>
      <w:r w:rsidRPr="004C3133">
        <w:rPr>
          <w:rFonts w:ascii="標楷體" w:eastAsia="標楷體" w:hAnsi="標楷體" w:cs="Times New Roman" w:hint="eastAsia"/>
          <w:color w:val="000000"/>
          <w:sz w:val="28"/>
          <w:szCs w:val="28"/>
        </w:rPr>
        <w:t>，</w:t>
      </w:r>
      <w:r w:rsidRPr="004C3133">
        <w:rPr>
          <w:rFonts w:ascii="標楷體" w:eastAsia="標楷體" w:hAnsi="標楷體" w:cs="Times New Roman" w:hint="eastAsia"/>
          <w:color w:val="0070C0"/>
          <w:sz w:val="28"/>
          <w:szCs w:val="28"/>
        </w:rPr>
        <w:t>或都市中因無法返家而難以獲取訊息之受災者</w:t>
      </w:r>
      <w:r w:rsidRPr="004C3133">
        <w:rPr>
          <w:rFonts w:ascii="標楷體" w:eastAsia="標楷體" w:hAnsi="標楷體" w:cs="Times New Roman" w:hint="eastAsia"/>
          <w:sz w:val="28"/>
          <w:szCs w:val="28"/>
        </w:rPr>
        <w:t>適當之災情傳達方式。</w:t>
      </w:r>
    </w:p>
    <w:p w:rsidR="007663F2" w:rsidRPr="004C3133" w:rsidRDefault="00AD0895" w:rsidP="006557A6">
      <w:pPr>
        <w:pStyle w:val="a4"/>
        <w:numPr>
          <w:ilvl w:val="0"/>
          <w:numId w:val="220"/>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2"/>
          <w:sz w:val="28"/>
          <w:szCs w:val="28"/>
        </w:rPr>
        <w:t>視需要規劃衛星通訊、資訊網路、無線通訊等設施及社群網站、通訊</w:t>
      </w:r>
      <w:r w:rsidRPr="00615AF9">
        <w:rPr>
          <w:rFonts w:ascii="標楷體" w:eastAsia="標楷體" w:hAnsi="標楷體"/>
          <w:spacing w:val="-31"/>
          <w:sz w:val="28"/>
          <w:szCs w:val="28"/>
        </w:rPr>
        <w:t>軟體</w:t>
      </w:r>
      <w:r w:rsidRPr="004C3133">
        <w:rPr>
          <w:rFonts w:ascii="標楷體" w:eastAsia="標楷體" w:hAnsi="標楷體"/>
          <w:sz w:val="28"/>
          <w:szCs w:val="28"/>
        </w:rPr>
        <w:t>之運用，以蒐集及通報來自民間企業、傳播媒體及民眾等多方面之災情。</w:t>
      </w:r>
    </w:p>
    <w:p w:rsidR="007663F2" w:rsidRPr="004C3133" w:rsidRDefault="00AD0895" w:rsidP="006557A6">
      <w:pPr>
        <w:pStyle w:val="a4"/>
        <w:numPr>
          <w:ilvl w:val="0"/>
          <w:numId w:val="220"/>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2"/>
          <w:sz w:val="28"/>
          <w:szCs w:val="28"/>
        </w:rPr>
        <w:t>對風災危險區域作詳盡調查、劃定、彙整、定期更新資料、並事先訂定</w:t>
      </w:r>
      <w:r w:rsidRPr="00615AF9">
        <w:rPr>
          <w:rFonts w:ascii="標楷體" w:eastAsia="標楷體" w:hAnsi="標楷體"/>
          <w:spacing w:val="-31"/>
          <w:sz w:val="28"/>
          <w:szCs w:val="28"/>
        </w:rPr>
        <w:t>警戒</w:t>
      </w:r>
      <w:r w:rsidRPr="004C3133">
        <w:rPr>
          <w:rFonts w:ascii="標楷體" w:eastAsia="標楷體" w:hAnsi="標楷體"/>
          <w:sz w:val="28"/>
          <w:szCs w:val="28"/>
        </w:rPr>
        <w:t>避難準則。</w:t>
      </w:r>
    </w:p>
    <w:p w:rsidR="007663F2" w:rsidRPr="004C3133" w:rsidRDefault="00AD0895" w:rsidP="006557A6">
      <w:pPr>
        <w:pStyle w:val="a4"/>
        <w:numPr>
          <w:ilvl w:val="0"/>
          <w:numId w:val="220"/>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2"/>
          <w:sz w:val="28"/>
          <w:szCs w:val="28"/>
        </w:rPr>
        <w:t>加強災害應變中心設施、設備之充實及耐風災之措施；且應考慮食物、飲</w:t>
      </w:r>
      <w:r w:rsidRPr="004C3133">
        <w:rPr>
          <w:rFonts w:ascii="標楷體" w:eastAsia="標楷體" w:hAnsi="標楷體"/>
          <w:sz w:val="28"/>
          <w:szCs w:val="28"/>
        </w:rPr>
        <w:t>用水等供給困難時之調度機制，並應確保停電時也能繼續正常運作。</w:t>
      </w:r>
    </w:p>
    <w:p w:rsidR="007663F2" w:rsidRPr="004C3133" w:rsidRDefault="00AD0895" w:rsidP="006557A6">
      <w:pPr>
        <w:pStyle w:val="a4"/>
        <w:numPr>
          <w:ilvl w:val="0"/>
          <w:numId w:val="220"/>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2"/>
          <w:sz w:val="28"/>
          <w:szCs w:val="28"/>
        </w:rPr>
        <w:t>採取獎勵或</w:t>
      </w:r>
      <w:r w:rsidRPr="00615AF9">
        <w:rPr>
          <w:rFonts w:ascii="標楷體" w:eastAsia="標楷體" w:hAnsi="標楷體"/>
          <w:spacing w:val="-31"/>
          <w:sz w:val="28"/>
          <w:szCs w:val="28"/>
        </w:rPr>
        <w:t>財稅</w:t>
      </w:r>
      <w:r w:rsidRPr="004C3133">
        <w:rPr>
          <w:rFonts w:ascii="標楷體" w:eastAsia="標楷體" w:hAnsi="標楷體"/>
          <w:spacing w:val="-2"/>
          <w:sz w:val="28"/>
          <w:szCs w:val="28"/>
        </w:rPr>
        <w:t>減免措施，輔導企業強化自身防災工作，並促進企業協助</w:t>
      </w:r>
      <w:r w:rsidRPr="004C3133">
        <w:rPr>
          <w:rFonts w:ascii="標楷體" w:eastAsia="標楷體" w:hAnsi="標楷體"/>
          <w:sz w:val="28"/>
          <w:szCs w:val="28"/>
        </w:rPr>
        <w:t>政府主動執行防災措施。</w:t>
      </w:r>
    </w:p>
    <w:p w:rsidR="007663F2" w:rsidRPr="004C3133" w:rsidRDefault="00AD0895" w:rsidP="006557A6">
      <w:pPr>
        <w:pStyle w:val="a4"/>
        <w:numPr>
          <w:ilvl w:val="0"/>
          <w:numId w:val="220"/>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2"/>
          <w:sz w:val="28"/>
          <w:szCs w:val="28"/>
        </w:rPr>
        <w:t>平時掌握地區人口狀況，推估大規模風災時所需食物、飲用水、藥品醫材</w:t>
      </w:r>
      <w:r w:rsidRPr="004C3133">
        <w:rPr>
          <w:rFonts w:ascii="標楷體" w:eastAsia="標楷體" w:hAnsi="標楷體"/>
          <w:spacing w:val="-22"/>
          <w:sz w:val="28"/>
          <w:szCs w:val="28"/>
        </w:rPr>
        <w:t>與</w:t>
      </w:r>
      <w:r w:rsidRPr="00615AF9">
        <w:rPr>
          <w:rFonts w:ascii="標楷體" w:eastAsia="標楷體" w:hAnsi="標楷體"/>
          <w:spacing w:val="-31"/>
          <w:sz w:val="28"/>
          <w:szCs w:val="28"/>
        </w:rPr>
        <w:t>生活</w:t>
      </w:r>
      <w:r w:rsidRPr="004C3133">
        <w:rPr>
          <w:rFonts w:ascii="標楷體" w:eastAsia="標楷體" w:hAnsi="標楷體"/>
          <w:spacing w:val="-22"/>
          <w:sz w:val="28"/>
          <w:szCs w:val="28"/>
        </w:rPr>
        <w:t>必需品之種類、數量，並訂定調度與供應計畫，並參照「直轄市</w:t>
      </w:r>
      <w:r w:rsidRPr="004C3133">
        <w:rPr>
          <w:rFonts w:ascii="標楷體" w:eastAsia="標楷體" w:hAnsi="標楷體"/>
          <w:spacing w:val="-166"/>
          <w:sz w:val="28"/>
          <w:szCs w:val="28"/>
        </w:rPr>
        <w:t>、</w:t>
      </w:r>
      <w:r w:rsidRPr="004C3133">
        <w:rPr>
          <w:rFonts w:ascii="標楷體" w:eastAsia="標楷體" w:hAnsi="標楷體"/>
          <w:sz w:val="28"/>
          <w:szCs w:val="28"/>
        </w:rPr>
        <w:t>（縣</w:t>
      </w:r>
      <w:r w:rsidRPr="004C3133">
        <w:rPr>
          <w:rFonts w:ascii="標楷體" w:eastAsia="標楷體" w:hAnsi="標楷體"/>
          <w:spacing w:val="-14"/>
          <w:sz w:val="28"/>
          <w:szCs w:val="28"/>
        </w:rPr>
        <w:t>）</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市危險區域（村里、部落）因應天然災害緊急救濟民生物資儲存作業要點範</w:t>
      </w:r>
      <w:r w:rsidRPr="004C3133">
        <w:rPr>
          <w:rFonts w:ascii="標楷體" w:eastAsia="標楷體" w:hAnsi="標楷體"/>
          <w:spacing w:val="-12"/>
          <w:sz w:val="28"/>
          <w:szCs w:val="28"/>
        </w:rPr>
        <w:t>例」，預先建立救濟民生物資儲存機制。</w:t>
      </w:r>
    </w:p>
    <w:p w:rsidR="007663F2" w:rsidRPr="004C3133" w:rsidRDefault="00AD0895" w:rsidP="006557A6">
      <w:pPr>
        <w:pStyle w:val="a4"/>
        <w:numPr>
          <w:ilvl w:val="0"/>
          <w:numId w:val="220"/>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2"/>
          <w:sz w:val="28"/>
          <w:szCs w:val="28"/>
        </w:rPr>
        <w:t>事先整備所管公共設施與維生管線受損時之搶修、搶險所需設備、機具及</w:t>
      </w:r>
      <w:r w:rsidRPr="004C3133">
        <w:rPr>
          <w:rFonts w:ascii="標楷體" w:eastAsia="標楷體" w:hAnsi="標楷體"/>
          <w:spacing w:val="-3"/>
          <w:sz w:val="28"/>
          <w:szCs w:val="28"/>
        </w:rPr>
        <w:t>人力之措施，並與相關業者訂定支援協定，且備有操作作業手冊確保抽水站</w:t>
      </w:r>
      <w:r w:rsidRPr="004C3133">
        <w:rPr>
          <w:rFonts w:ascii="標楷體" w:eastAsia="標楷體" w:hAnsi="標楷體"/>
          <w:sz w:val="28"/>
          <w:szCs w:val="28"/>
        </w:rPr>
        <w:t>及各種影像傳遞系統之正常操作。</w:t>
      </w:r>
    </w:p>
    <w:p w:rsidR="00585B0D" w:rsidRPr="004C3133" w:rsidRDefault="00585B0D" w:rsidP="006557A6">
      <w:pPr>
        <w:pStyle w:val="a4"/>
        <w:numPr>
          <w:ilvl w:val="0"/>
          <w:numId w:val="220"/>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hint="eastAsia"/>
          <w:sz w:val="28"/>
          <w:szCs w:val="28"/>
        </w:rPr>
        <w:t>區內公園及綠地等</w:t>
      </w:r>
      <w:r w:rsidRPr="00615AF9">
        <w:rPr>
          <w:rFonts w:ascii="標楷體" w:eastAsia="標楷體" w:hAnsi="標楷體" w:hint="eastAsia"/>
          <w:spacing w:val="-31"/>
          <w:sz w:val="28"/>
          <w:szCs w:val="28"/>
        </w:rPr>
        <w:t>開放</w:t>
      </w:r>
      <w:r w:rsidRPr="004C3133">
        <w:rPr>
          <w:rFonts w:ascii="標楷體" w:eastAsia="標楷體" w:hAnsi="標楷體" w:hint="eastAsia"/>
          <w:sz w:val="28"/>
          <w:szCs w:val="28"/>
        </w:rPr>
        <w:t>空間之設置，應考量災害防救與緊急避難之功能。</w:t>
      </w:r>
    </w:p>
    <w:p w:rsidR="007663F2" w:rsidRPr="00923745" w:rsidRDefault="00AD0895" w:rsidP="0011786E">
      <w:pPr>
        <w:pStyle w:val="8"/>
        <w:overflowPunct w:val="0"/>
        <w:spacing w:before="0" w:line="400" w:lineRule="exact"/>
        <w:ind w:left="1" w:right="3" w:firstLineChars="151" w:firstLine="423"/>
        <w:rPr>
          <w:rFonts w:ascii="標楷體" w:eastAsia="標楷體" w:hAnsi="標楷體"/>
          <w:position w:val="2"/>
          <w:sz w:val="28"/>
          <w:szCs w:val="28"/>
        </w:rPr>
      </w:pPr>
      <w:r w:rsidRPr="00923745">
        <w:rPr>
          <w:rFonts w:ascii="標楷體" w:eastAsia="標楷體" w:hAnsi="標楷體"/>
          <w:position w:val="2"/>
          <w:sz w:val="28"/>
          <w:szCs w:val="28"/>
        </w:rPr>
        <w:t>二、應變對策</w:t>
      </w:r>
    </w:p>
    <w:p w:rsidR="007663F2" w:rsidRPr="004C3133" w:rsidRDefault="00AD0895" w:rsidP="0003466E">
      <w:pPr>
        <w:overflowPunct w:val="0"/>
        <w:spacing w:line="400" w:lineRule="exact"/>
        <w:ind w:left="993" w:right="144"/>
        <w:rPr>
          <w:rFonts w:ascii="標楷體" w:eastAsia="標楷體" w:hAnsi="標楷體"/>
          <w:b/>
          <w:sz w:val="28"/>
          <w:szCs w:val="28"/>
        </w:rPr>
      </w:pPr>
      <w:r w:rsidRPr="004C3133">
        <w:rPr>
          <w:rFonts w:ascii="標楷體" w:eastAsia="標楷體" w:hAnsi="標楷體"/>
          <w:b/>
          <w:sz w:val="28"/>
          <w:szCs w:val="28"/>
        </w:rPr>
        <w:t>(</w:t>
      </w:r>
      <w:r w:rsidRPr="004C3133">
        <w:rPr>
          <w:rFonts w:ascii="標楷體" w:eastAsia="標楷體" w:hAnsi="標楷體" w:hint="eastAsia"/>
          <w:b/>
          <w:sz w:val="28"/>
          <w:szCs w:val="28"/>
        </w:rPr>
        <w:t>一</w:t>
      </w:r>
      <w:r w:rsidRPr="004C3133">
        <w:rPr>
          <w:rFonts w:ascii="標楷體" w:eastAsia="標楷體" w:hAnsi="標楷體"/>
          <w:b/>
          <w:sz w:val="28"/>
          <w:szCs w:val="28"/>
        </w:rPr>
        <w:t>)</w:t>
      </w:r>
      <w:r w:rsidRPr="004C3133">
        <w:rPr>
          <w:rFonts w:ascii="標楷體" w:eastAsia="標楷體" w:hAnsi="標楷體" w:hint="eastAsia"/>
          <w:b/>
          <w:sz w:val="28"/>
          <w:szCs w:val="28"/>
        </w:rPr>
        <w:t>災害應變中心成立及撤除</w:t>
      </w:r>
      <w:r w:rsidRPr="004C3133">
        <w:rPr>
          <w:rFonts w:ascii="標楷體" w:eastAsia="標楷體" w:hAnsi="標楷體"/>
          <w:b/>
          <w:sz w:val="28"/>
          <w:szCs w:val="28"/>
        </w:rPr>
        <w:t>(</w:t>
      </w:r>
      <w:r w:rsidRPr="004C3133">
        <w:rPr>
          <w:rFonts w:ascii="標楷體" w:eastAsia="標楷體" w:hAnsi="標楷體" w:hint="eastAsia"/>
          <w:b/>
          <w:sz w:val="28"/>
          <w:szCs w:val="28"/>
        </w:rPr>
        <w:t>作業組</w:t>
      </w:r>
      <w:r w:rsidRPr="004C3133">
        <w:rPr>
          <w:rFonts w:ascii="標楷體" w:eastAsia="標楷體" w:hAnsi="標楷體"/>
          <w:b/>
          <w:sz w:val="28"/>
          <w:szCs w:val="28"/>
        </w:rPr>
        <w:t>)</w:t>
      </w:r>
    </w:p>
    <w:p w:rsidR="00B85C11" w:rsidRDefault="00AD0895" w:rsidP="006557A6">
      <w:pPr>
        <w:pStyle w:val="a4"/>
        <w:numPr>
          <w:ilvl w:val="0"/>
          <w:numId w:val="221"/>
        </w:numPr>
        <w:overflowPunct w:val="0"/>
        <w:spacing w:line="400" w:lineRule="exact"/>
        <w:ind w:left="1985" w:right="3" w:hanging="284"/>
        <w:jc w:val="both"/>
        <w:rPr>
          <w:rFonts w:ascii="標楷體" w:eastAsia="標楷體" w:hAnsi="標楷體"/>
          <w:sz w:val="28"/>
          <w:szCs w:val="28"/>
        </w:rPr>
      </w:pPr>
      <w:r w:rsidRPr="00B85C11">
        <w:rPr>
          <w:rFonts w:ascii="標楷體" w:eastAsia="標楷體" w:hAnsi="標楷體"/>
          <w:spacing w:val="-3"/>
          <w:sz w:val="28"/>
          <w:szCs w:val="28"/>
        </w:rPr>
        <w:t>接獲市府通知成立時，作業組即依通知開設本區災害應變中心並聯絡各</w:t>
      </w:r>
      <w:r w:rsidRPr="00B85C11">
        <w:rPr>
          <w:rFonts w:ascii="標楷體" w:eastAsia="標楷體" w:hAnsi="標楷體"/>
          <w:sz w:val="28"/>
          <w:szCs w:val="28"/>
        </w:rPr>
        <w:t>編組進駐，並立即報告應變中心指揮官及回報市府災害應變中心。</w:t>
      </w:r>
    </w:p>
    <w:p w:rsidR="007663F2" w:rsidRPr="00B85C11" w:rsidRDefault="00AD0895" w:rsidP="006557A6">
      <w:pPr>
        <w:pStyle w:val="a4"/>
        <w:numPr>
          <w:ilvl w:val="0"/>
          <w:numId w:val="221"/>
        </w:numPr>
        <w:overflowPunct w:val="0"/>
        <w:spacing w:line="400" w:lineRule="exact"/>
        <w:ind w:left="1985" w:right="3" w:hanging="284"/>
        <w:jc w:val="both"/>
        <w:rPr>
          <w:rFonts w:ascii="標楷體" w:eastAsia="標楷體" w:hAnsi="標楷體"/>
          <w:sz w:val="28"/>
          <w:szCs w:val="28"/>
        </w:rPr>
      </w:pPr>
      <w:r w:rsidRPr="00B85C11">
        <w:rPr>
          <w:rFonts w:ascii="標楷體" w:eastAsia="標楷體" w:hAnsi="標楷體"/>
          <w:spacing w:val="-3"/>
          <w:sz w:val="28"/>
          <w:szCs w:val="28"/>
        </w:rPr>
        <w:t>災害發生或有發生之虞時，雖未達本要點所定開設標準，區公所應視災情</w:t>
      </w:r>
      <w:r w:rsidRPr="00B85C11">
        <w:rPr>
          <w:rFonts w:ascii="標楷體" w:eastAsia="標楷體" w:hAnsi="標楷體"/>
          <w:spacing w:val="-11"/>
          <w:sz w:val="28"/>
          <w:szCs w:val="28"/>
        </w:rPr>
        <w:t>研判狀況、聯繫需要或疏散收容情形，開設區級災害應變中心，並通報市</w:t>
      </w:r>
      <w:r w:rsidRPr="00B85C11">
        <w:rPr>
          <w:rFonts w:ascii="標楷體" w:eastAsia="標楷體" w:hAnsi="標楷體"/>
          <w:sz w:val="28"/>
          <w:szCs w:val="28"/>
        </w:rPr>
        <w:t>級災害應變中心及市府民政局。</w:t>
      </w:r>
    </w:p>
    <w:p w:rsidR="007663F2" w:rsidRPr="004C3133" w:rsidRDefault="00AD0895" w:rsidP="006557A6">
      <w:pPr>
        <w:pStyle w:val="a4"/>
        <w:numPr>
          <w:ilvl w:val="0"/>
          <w:numId w:val="221"/>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3"/>
          <w:sz w:val="28"/>
          <w:szCs w:val="28"/>
        </w:rPr>
        <w:t>颱風災害為颱風遠離後，當本</w:t>
      </w:r>
      <w:r w:rsidR="00DE46D3" w:rsidRPr="00DE46D3">
        <w:rPr>
          <w:rFonts w:ascii="標楷體" w:eastAsia="標楷體" w:hAnsi="標楷體" w:hint="eastAsia"/>
          <w:color w:val="FF0000"/>
          <w:spacing w:val="-3"/>
          <w:sz w:val="28"/>
          <w:szCs w:val="28"/>
        </w:rPr>
        <w:t>市</w:t>
      </w:r>
      <w:r w:rsidRPr="004C3133">
        <w:rPr>
          <w:rFonts w:ascii="標楷體" w:eastAsia="標楷體" w:hAnsi="標楷體"/>
          <w:spacing w:val="-3"/>
          <w:sz w:val="28"/>
          <w:szCs w:val="28"/>
        </w:rPr>
        <w:t>海域發布海上颱風警報，而陸地未列入警</w:t>
      </w:r>
      <w:r w:rsidRPr="004C3133">
        <w:rPr>
          <w:rFonts w:ascii="標楷體" w:eastAsia="標楷體" w:hAnsi="標楷體"/>
          <w:spacing w:val="-13"/>
          <w:sz w:val="28"/>
          <w:szCs w:val="28"/>
        </w:rPr>
        <w:t>戒範圍，而颱風暴風圈未經過本</w:t>
      </w:r>
      <w:r w:rsidR="00DE46D3" w:rsidRPr="00DE46D3">
        <w:rPr>
          <w:rFonts w:ascii="標楷體" w:eastAsia="標楷體" w:hAnsi="標楷體" w:hint="eastAsia"/>
          <w:color w:val="FF0000"/>
          <w:spacing w:val="-13"/>
          <w:sz w:val="28"/>
          <w:szCs w:val="28"/>
        </w:rPr>
        <w:t>市</w:t>
      </w:r>
      <w:r w:rsidRPr="004C3133">
        <w:rPr>
          <w:rFonts w:ascii="標楷體" w:eastAsia="標楷體" w:hAnsi="標楷體"/>
          <w:spacing w:val="-13"/>
          <w:sz w:val="28"/>
          <w:szCs w:val="28"/>
        </w:rPr>
        <w:t>海域，經研判</w:t>
      </w:r>
      <w:r w:rsidR="00DE46D3" w:rsidRPr="00DE46D3">
        <w:rPr>
          <w:rFonts w:ascii="標楷體" w:eastAsia="標楷體" w:hAnsi="標楷體" w:hint="eastAsia"/>
          <w:color w:val="FF0000"/>
          <w:spacing w:val="-13"/>
          <w:sz w:val="28"/>
          <w:szCs w:val="28"/>
        </w:rPr>
        <w:t>已</w:t>
      </w:r>
      <w:r w:rsidRPr="004C3133">
        <w:rPr>
          <w:rFonts w:ascii="標楷體" w:eastAsia="標楷體" w:hAnsi="標楷體"/>
          <w:spacing w:val="-13"/>
          <w:sz w:val="28"/>
          <w:szCs w:val="28"/>
        </w:rPr>
        <w:t>遠離無影響本</w:t>
      </w:r>
      <w:r w:rsidR="00DE46D3" w:rsidRPr="00DE46D3">
        <w:rPr>
          <w:rFonts w:ascii="標楷體" w:eastAsia="標楷體" w:hAnsi="標楷體" w:hint="eastAsia"/>
          <w:color w:val="FF0000"/>
          <w:spacing w:val="-13"/>
          <w:sz w:val="28"/>
          <w:szCs w:val="28"/>
        </w:rPr>
        <w:t>市</w:t>
      </w:r>
      <w:r w:rsidRPr="004C3133">
        <w:rPr>
          <w:rFonts w:ascii="標楷體" w:eastAsia="標楷體" w:hAnsi="標楷體"/>
          <w:spacing w:val="-13"/>
          <w:sz w:val="28"/>
          <w:szCs w:val="28"/>
        </w:rPr>
        <w:t>之虞，</w:t>
      </w:r>
      <w:r w:rsidRPr="004C3133">
        <w:rPr>
          <w:rFonts w:ascii="標楷體" w:eastAsia="標楷體" w:hAnsi="標楷體"/>
          <w:spacing w:val="-118"/>
          <w:sz w:val="28"/>
          <w:szCs w:val="28"/>
        </w:rPr>
        <w:t xml:space="preserve"> </w:t>
      </w:r>
      <w:r w:rsidRPr="004C3133">
        <w:rPr>
          <w:rFonts w:ascii="標楷體" w:eastAsia="標楷體" w:hAnsi="標楷體"/>
          <w:sz w:val="28"/>
          <w:szCs w:val="28"/>
        </w:rPr>
        <w:t>而降雨情形未達水災強化三級以上開設標準時，撤除之。</w:t>
      </w:r>
    </w:p>
    <w:p w:rsidR="007663F2" w:rsidRPr="004C3133" w:rsidRDefault="00AD0895" w:rsidP="006557A6">
      <w:pPr>
        <w:pStyle w:val="a4"/>
        <w:numPr>
          <w:ilvl w:val="0"/>
          <w:numId w:val="221"/>
        </w:numPr>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3"/>
          <w:sz w:val="28"/>
          <w:szCs w:val="28"/>
        </w:rPr>
        <w:t>本</w:t>
      </w:r>
      <w:r w:rsidR="0099158A" w:rsidRPr="0099158A">
        <w:rPr>
          <w:rFonts w:ascii="標楷體" w:eastAsia="標楷體" w:hAnsi="標楷體" w:hint="eastAsia"/>
          <w:color w:val="FF0000"/>
          <w:spacing w:val="-3"/>
          <w:sz w:val="28"/>
          <w:szCs w:val="28"/>
        </w:rPr>
        <w:t>市</w:t>
      </w:r>
      <w:r w:rsidRPr="004C3133">
        <w:rPr>
          <w:rFonts w:ascii="標楷體" w:eastAsia="標楷體" w:hAnsi="標楷體"/>
          <w:spacing w:val="-3"/>
          <w:sz w:val="28"/>
          <w:szCs w:val="28"/>
        </w:rPr>
        <w:t>陸上颱風警戒範圍解除後，而降雨情形未達水災強化三級以上開設標</w:t>
      </w:r>
      <w:r w:rsidRPr="004C3133">
        <w:rPr>
          <w:rFonts w:ascii="標楷體" w:eastAsia="標楷體" w:hAnsi="標楷體"/>
          <w:sz w:val="28"/>
          <w:szCs w:val="28"/>
        </w:rPr>
        <w:t>準時，撤除之。</w:t>
      </w:r>
    </w:p>
    <w:p w:rsidR="007663F2" w:rsidRPr="00B85C11" w:rsidRDefault="00AD0895" w:rsidP="0003466E">
      <w:pPr>
        <w:overflowPunct w:val="0"/>
        <w:spacing w:line="400" w:lineRule="exact"/>
        <w:ind w:left="993" w:right="144"/>
        <w:rPr>
          <w:rFonts w:ascii="標楷體" w:eastAsia="標楷體" w:hAnsi="標楷體"/>
          <w:b/>
          <w:sz w:val="28"/>
          <w:szCs w:val="28"/>
        </w:rPr>
      </w:pPr>
      <w:r w:rsidRPr="00B85C11">
        <w:rPr>
          <w:rFonts w:ascii="標楷體" w:eastAsia="標楷體" w:hAnsi="標楷體"/>
          <w:b/>
          <w:sz w:val="28"/>
          <w:szCs w:val="28"/>
        </w:rPr>
        <w:t>(二)申請國軍支援(作業組)</w:t>
      </w:r>
    </w:p>
    <w:p w:rsidR="007663F2" w:rsidRPr="004C3133" w:rsidRDefault="00AD0895" w:rsidP="0011786E">
      <w:pPr>
        <w:pStyle w:val="a4"/>
        <w:overflowPunct w:val="0"/>
        <w:spacing w:line="400" w:lineRule="exact"/>
        <w:ind w:leftChars="708" w:left="1558" w:right="3" w:firstLine="1"/>
        <w:jc w:val="both"/>
        <w:rPr>
          <w:rFonts w:ascii="標楷體" w:eastAsia="標楷體" w:hAnsi="標楷體"/>
          <w:sz w:val="28"/>
          <w:szCs w:val="28"/>
        </w:rPr>
      </w:pPr>
      <w:r w:rsidRPr="004C3133">
        <w:rPr>
          <w:rFonts w:ascii="標楷體" w:eastAsia="標楷體" w:hAnsi="標楷體"/>
          <w:spacing w:val="-6"/>
          <w:sz w:val="28"/>
          <w:szCs w:val="28"/>
        </w:rPr>
        <w:t>依相關單位需求，依據「國軍協助災害防救辦法」，向所在地</w:t>
      </w:r>
      <w:r w:rsidRPr="00AC63E9">
        <w:rPr>
          <w:rFonts w:ascii="標楷體" w:eastAsia="標楷體" w:hAnsi="標楷體"/>
          <w:spacing w:val="-1"/>
          <w:sz w:val="28"/>
          <w:szCs w:val="28"/>
        </w:rPr>
        <w:t>後備</w:t>
      </w:r>
      <w:r w:rsidRPr="004C3133">
        <w:rPr>
          <w:rFonts w:ascii="標楷體" w:eastAsia="標楷體" w:hAnsi="標楷體"/>
          <w:spacing w:val="-6"/>
          <w:sz w:val="28"/>
          <w:szCs w:val="28"/>
        </w:rPr>
        <w:t>指揮</w:t>
      </w:r>
      <w:r w:rsidRPr="004C3133">
        <w:rPr>
          <w:rFonts w:ascii="標楷體" w:eastAsia="標楷體" w:hAnsi="標楷體"/>
          <w:sz w:val="28"/>
          <w:szCs w:val="28"/>
        </w:rPr>
        <w:t>部申請國軍支援。</w:t>
      </w:r>
    </w:p>
    <w:p w:rsidR="00B85C11" w:rsidRPr="00B85C11" w:rsidRDefault="00AC63E9" w:rsidP="0011786E">
      <w:pPr>
        <w:overflowPunct w:val="0"/>
        <w:spacing w:line="400" w:lineRule="exact"/>
        <w:ind w:leftChars="451" w:left="1555" w:right="144" w:hangingChars="201" w:hanging="563"/>
        <w:rPr>
          <w:rFonts w:ascii="標楷體" w:eastAsia="標楷體" w:hAnsi="標楷體"/>
          <w:b/>
          <w:sz w:val="28"/>
          <w:szCs w:val="28"/>
        </w:rPr>
      </w:pPr>
      <w:r w:rsidRPr="00AC63E9">
        <w:rPr>
          <w:rFonts w:ascii="標楷體" w:eastAsia="標楷體" w:hAnsi="標楷體" w:hint="eastAsia"/>
          <w:b/>
          <w:sz w:val="28"/>
          <w:szCs w:val="28"/>
        </w:rPr>
        <w:t>(三)</w:t>
      </w:r>
      <w:r w:rsidR="00AD0895" w:rsidRPr="00AC63E9">
        <w:rPr>
          <w:rFonts w:ascii="標楷體" w:eastAsia="標楷體" w:hAnsi="標楷體" w:hint="eastAsia"/>
          <w:b/>
          <w:sz w:val="28"/>
          <w:szCs w:val="28"/>
        </w:rPr>
        <w:t>掌握颱風動向、監控降雨量、河川水位等水情資訊（作業</w:t>
      </w:r>
      <w:r w:rsidR="00AD0895" w:rsidRPr="00B85C11">
        <w:rPr>
          <w:rFonts w:ascii="標楷體" w:eastAsia="標楷體" w:hAnsi="標楷體" w:hint="eastAsia"/>
          <w:b/>
          <w:sz w:val="28"/>
          <w:szCs w:val="28"/>
        </w:rPr>
        <w:t xml:space="preserve">組、工務組） </w:t>
      </w:r>
    </w:p>
    <w:p w:rsidR="007663F2" w:rsidRPr="00AC63E9" w:rsidRDefault="00AD0895" w:rsidP="0011786E">
      <w:pPr>
        <w:pStyle w:val="a4"/>
        <w:overflowPunct w:val="0"/>
        <w:spacing w:line="400" w:lineRule="exact"/>
        <w:ind w:leftChars="708" w:left="1558" w:right="3" w:firstLine="1"/>
        <w:jc w:val="both"/>
        <w:rPr>
          <w:rFonts w:ascii="標楷體" w:eastAsia="標楷體" w:hAnsi="標楷體"/>
          <w:spacing w:val="-1"/>
          <w:sz w:val="28"/>
          <w:szCs w:val="28"/>
        </w:rPr>
      </w:pPr>
      <w:r w:rsidRPr="00AC63E9">
        <w:rPr>
          <w:rFonts w:ascii="標楷體" w:eastAsia="標楷體" w:hAnsi="標楷體"/>
          <w:spacing w:val="-1"/>
          <w:sz w:val="28"/>
          <w:szCs w:val="28"/>
        </w:rPr>
        <w:t>在颱風警報</w:t>
      </w:r>
      <w:r w:rsidRPr="0011786E">
        <w:rPr>
          <w:rFonts w:ascii="標楷體" w:eastAsia="標楷體" w:hAnsi="標楷體"/>
          <w:spacing w:val="-3"/>
          <w:sz w:val="28"/>
          <w:szCs w:val="28"/>
        </w:rPr>
        <w:t>發佈</w:t>
      </w:r>
      <w:r w:rsidRPr="00AC63E9">
        <w:rPr>
          <w:rFonts w:ascii="標楷體" w:eastAsia="標楷體" w:hAnsi="標楷體"/>
          <w:spacing w:val="-1"/>
          <w:sz w:val="28"/>
          <w:szCs w:val="28"/>
        </w:rPr>
        <w:t>後，應密切注意颱風動向、監</w:t>
      </w:r>
      <w:r w:rsidR="0099158A" w:rsidRPr="0099158A">
        <w:rPr>
          <w:rFonts w:ascii="標楷體" w:eastAsia="標楷體" w:hAnsi="標楷體" w:hint="eastAsia"/>
          <w:color w:val="FF0000"/>
          <w:spacing w:val="-1"/>
          <w:sz w:val="28"/>
          <w:szCs w:val="28"/>
        </w:rPr>
        <w:t>看</w:t>
      </w:r>
      <w:r w:rsidRPr="00AC63E9">
        <w:rPr>
          <w:rFonts w:ascii="標楷體" w:eastAsia="標楷體" w:hAnsi="標楷體"/>
          <w:spacing w:val="-1"/>
          <w:sz w:val="28"/>
          <w:szCs w:val="28"/>
        </w:rPr>
        <w:t>降雨量、河川水位等水情資訊，並採取必要的防範措施。</w:t>
      </w:r>
    </w:p>
    <w:p w:rsidR="007663F2" w:rsidRPr="00AC63E9" w:rsidRDefault="00AD0895" w:rsidP="0011786E">
      <w:pPr>
        <w:overflowPunct w:val="0"/>
        <w:spacing w:line="400" w:lineRule="exact"/>
        <w:ind w:leftChars="451" w:left="1555" w:right="144" w:hangingChars="201" w:hanging="563"/>
        <w:rPr>
          <w:rFonts w:ascii="標楷體" w:eastAsia="標楷體" w:hAnsi="標楷體"/>
          <w:b/>
          <w:sz w:val="28"/>
          <w:szCs w:val="28"/>
        </w:rPr>
      </w:pPr>
      <w:r w:rsidRPr="00AC63E9">
        <w:rPr>
          <w:rFonts w:ascii="標楷體" w:eastAsia="標楷體" w:hAnsi="標楷體"/>
          <w:b/>
          <w:sz w:val="28"/>
          <w:szCs w:val="28"/>
        </w:rPr>
        <w:t>(四)防颱宣導與廣播（作業組、秘書組）</w:t>
      </w:r>
    </w:p>
    <w:p w:rsidR="007663F2" w:rsidRPr="00AC63E9" w:rsidRDefault="00AD0895" w:rsidP="0011786E">
      <w:pPr>
        <w:pStyle w:val="a4"/>
        <w:overflowPunct w:val="0"/>
        <w:spacing w:line="400" w:lineRule="exact"/>
        <w:ind w:leftChars="708" w:left="1558" w:right="3" w:firstLine="1"/>
        <w:jc w:val="both"/>
        <w:rPr>
          <w:rFonts w:ascii="標楷體" w:eastAsia="標楷體" w:hAnsi="標楷體"/>
          <w:spacing w:val="-1"/>
          <w:sz w:val="28"/>
          <w:szCs w:val="28"/>
        </w:rPr>
      </w:pPr>
      <w:r w:rsidRPr="00AC63E9">
        <w:rPr>
          <w:rFonts w:ascii="標楷體" w:eastAsia="標楷體" w:hAnsi="標楷體"/>
          <w:spacing w:val="-1"/>
          <w:sz w:val="28"/>
          <w:szCs w:val="28"/>
        </w:rPr>
        <w:t>在颱風警報發佈後，透過民政系統，要求鄰里長等來宣導與廣播颱風警報等相關訊息，提醒民眾加強防範工作。</w:t>
      </w:r>
    </w:p>
    <w:p w:rsidR="007663F2" w:rsidRPr="00AC63E9" w:rsidRDefault="00AD0895" w:rsidP="0003466E">
      <w:pPr>
        <w:overflowPunct w:val="0"/>
        <w:spacing w:line="400" w:lineRule="exact"/>
        <w:ind w:left="993" w:right="144"/>
        <w:rPr>
          <w:rFonts w:ascii="標楷體" w:eastAsia="標楷體" w:hAnsi="標楷體"/>
          <w:b/>
          <w:sz w:val="28"/>
          <w:szCs w:val="28"/>
        </w:rPr>
      </w:pPr>
      <w:r w:rsidRPr="00AC63E9">
        <w:rPr>
          <w:rFonts w:ascii="標楷體" w:eastAsia="標楷體" w:hAnsi="標楷體"/>
          <w:b/>
          <w:sz w:val="28"/>
          <w:szCs w:val="28"/>
        </w:rPr>
        <w:t>(五)清除排水系統內之堵塞物，及廣告招牌鐵皮掉落處置（工務組）</w:t>
      </w:r>
    </w:p>
    <w:p w:rsidR="007663F2" w:rsidRPr="00AC63E9" w:rsidRDefault="00AD0895" w:rsidP="0011786E">
      <w:pPr>
        <w:pStyle w:val="a4"/>
        <w:overflowPunct w:val="0"/>
        <w:spacing w:line="400" w:lineRule="exact"/>
        <w:ind w:leftChars="708" w:left="1558" w:right="3" w:firstLine="1"/>
        <w:jc w:val="both"/>
        <w:rPr>
          <w:rFonts w:ascii="標楷體" w:eastAsia="標楷體" w:hAnsi="標楷體"/>
          <w:spacing w:val="-1"/>
          <w:sz w:val="28"/>
          <w:szCs w:val="28"/>
        </w:rPr>
      </w:pPr>
      <w:r w:rsidRPr="00AC63E9">
        <w:rPr>
          <w:rFonts w:ascii="標楷體" w:eastAsia="標楷體" w:hAnsi="標楷體"/>
          <w:spacing w:val="-1"/>
          <w:sz w:val="28"/>
          <w:szCs w:val="28"/>
        </w:rPr>
        <w:t>協調清潔隊、契約廠商或清溝小組儘速排除溝渠、閘門之阻塞廢物；如發現有廣告招牌鐵皮掉落應立即依相關規定處理，避免造成危害。</w:t>
      </w:r>
    </w:p>
    <w:p w:rsidR="007663F2" w:rsidRPr="00AC63E9" w:rsidRDefault="00AD0895" w:rsidP="0003466E">
      <w:pPr>
        <w:overflowPunct w:val="0"/>
        <w:spacing w:line="400" w:lineRule="exact"/>
        <w:ind w:left="993" w:right="144"/>
        <w:rPr>
          <w:rFonts w:ascii="標楷體" w:eastAsia="標楷體" w:hAnsi="標楷體"/>
          <w:b/>
          <w:sz w:val="28"/>
          <w:szCs w:val="28"/>
        </w:rPr>
      </w:pPr>
      <w:r w:rsidRPr="00AC63E9">
        <w:rPr>
          <w:rFonts w:ascii="標楷體" w:eastAsia="標楷體" w:hAnsi="標楷體"/>
          <w:b/>
          <w:sz w:val="28"/>
          <w:szCs w:val="28"/>
        </w:rPr>
        <w:t>(六)危險區域及災區現場管制（警政組、作業組、秘書組）</w:t>
      </w:r>
    </w:p>
    <w:p w:rsidR="007663F2" w:rsidRPr="00AC63E9" w:rsidRDefault="00AD0895" w:rsidP="0011786E">
      <w:pPr>
        <w:pStyle w:val="a4"/>
        <w:overflowPunct w:val="0"/>
        <w:spacing w:line="400" w:lineRule="exact"/>
        <w:ind w:leftChars="708" w:left="1558" w:right="3" w:firstLine="1"/>
        <w:jc w:val="both"/>
        <w:rPr>
          <w:rFonts w:ascii="標楷體" w:eastAsia="標楷體" w:hAnsi="標楷體"/>
          <w:spacing w:val="-1"/>
          <w:sz w:val="28"/>
          <w:szCs w:val="28"/>
        </w:rPr>
      </w:pPr>
      <w:r w:rsidRPr="00AC63E9">
        <w:rPr>
          <w:rFonts w:ascii="標楷體" w:eastAsia="標楷體" w:hAnsi="標楷體"/>
          <w:spacing w:val="-1"/>
          <w:sz w:val="28"/>
          <w:szCs w:val="28"/>
        </w:rPr>
        <w:t>協調警政單位等針對積淹水地區或危險區域進行人車管制，並可透過有線電視頻道業者，以跑馬燈的方式來宣導與警告民眾注意。</w:t>
      </w:r>
    </w:p>
    <w:p w:rsidR="007663F2" w:rsidRPr="00AC63E9" w:rsidRDefault="00AD0895" w:rsidP="0003466E">
      <w:pPr>
        <w:overflowPunct w:val="0"/>
        <w:spacing w:line="400" w:lineRule="exact"/>
        <w:ind w:left="993" w:right="144"/>
        <w:rPr>
          <w:rFonts w:ascii="標楷體" w:eastAsia="標楷體" w:hAnsi="標楷體"/>
          <w:b/>
          <w:sz w:val="28"/>
          <w:szCs w:val="28"/>
        </w:rPr>
      </w:pPr>
      <w:r w:rsidRPr="00AC63E9">
        <w:rPr>
          <w:rFonts w:ascii="標楷體" w:eastAsia="標楷體" w:hAnsi="標楷體"/>
          <w:b/>
          <w:sz w:val="28"/>
          <w:szCs w:val="28"/>
        </w:rPr>
        <w:t>(七)協調公車業者班次或行駛路線之調整事宜（經建組）</w:t>
      </w:r>
    </w:p>
    <w:p w:rsidR="007663F2" w:rsidRPr="00AC63E9" w:rsidRDefault="00AD0895" w:rsidP="0011786E">
      <w:pPr>
        <w:pStyle w:val="a4"/>
        <w:overflowPunct w:val="0"/>
        <w:spacing w:line="400" w:lineRule="exact"/>
        <w:ind w:leftChars="708" w:left="1558" w:right="3" w:firstLine="1"/>
        <w:jc w:val="both"/>
        <w:rPr>
          <w:rFonts w:ascii="標楷體" w:eastAsia="標楷體" w:hAnsi="標楷體"/>
          <w:spacing w:val="-1"/>
          <w:sz w:val="28"/>
          <w:szCs w:val="28"/>
        </w:rPr>
      </w:pPr>
      <w:r w:rsidRPr="00AC63E9">
        <w:rPr>
          <w:rFonts w:ascii="標楷體" w:eastAsia="標楷體" w:hAnsi="標楷體"/>
          <w:spacing w:val="-1"/>
          <w:sz w:val="28"/>
          <w:szCs w:val="28"/>
        </w:rPr>
        <w:t>在風災與水災時，由於風雨過大或淹水的關係，應與公車業者協調是否調整班次或改變行駛路線。</w:t>
      </w:r>
    </w:p>
    <w:p w:rsidR="007663F2" w:rsidRPr="00AC63E9" w:rsidRDefault="00AD0895" w:rsidP="0003466E">
      <w:pPr>
        <w:overflowPunct w:val="0"/>
        <w:spacing w:line="400" w:lineRule="exact"/>
        <w:ind w:left="993" w:right="144"/>
        <w:rPr>
          <w:rFonts w:ascii="標楷體" w:eastAsia="標楷體" w:hAnsi="標楷體"/>
          <w:b/>
          <w:sz w:val="28"/>
          <w:szCs w:val="28"/>
        </w:rPr>
      </w:pPr>
      <w:r w:rsidRPr="00AC63E9">
        <w:rPr>
          <w:rFonts w:ascii="標楷體" w:eastAsia="標楷體" w:hAnsi="標楷體"/>
          <w:b/>
          <w:sz w:val="28"/>
          <w:szCs w:val="28"/>
        </w:rPr>
        <w:t>(八)啟動水域安全通報機制(消防組、警政組、作業組)</w:t>
      </w:r>
    </w:p>
    <w:p w:rsidR="007663F2" w:rsidRPr="00AC63E9" w:rsidRDefault="00AD0895" w:rsidP="0011786E">
      <w:pPr>
        <w:pStyle w:val="a4"/>
        <w:overflowPunct w:val="0"/>
        <w:spacing w:line="400" w:lineRule="exact"/>
        <w:ind w:leftChars="708" w:left="1558" w:right="3" w:firstLine="1"/>
        <w:jc w:val="both"/>
        <w:rPr>
          <w:rFonts w:ascii="標楷體" w:eastAsia="標楷體" w:hAnsi="標楷體"/>
          <w:spacing w:val="-1"/>
          <w:sz w:val="28"/>
          <w:szCs w:val="28"/>
        </w:rPr>
      </w:pPr>
      <w:r w:rsidRPr="00AC63E9">
        <w:rPr>
          <w:rFonts w:ascii="標楷體" w:eastAsia="標楷體" w:hAnsi="標楷體"/>
          <w:spacing w:val="-1"/>
          <w:sz w:val="28"/>
          <w:szCs w:val="28"/>
        </w:rPr>
        <w:t xml:space="preserve">每年 5~9 月假日(7、8 月每日)時雨量達 </w:t>
      </w:r>
      <w:r w:rsidRPr="004C3133">
        <w:rPr>
          <w:rFonts w:ascii="標楷體" w:eastAsia="標楷體" w:hAnsi="標楷體"/>
          <w:spacing w:val="-1"/>
          <w:sz w:val="28"/>
          <w:szCs w:val="28"/>
        </w:rPr>
        <w:t>40mm，即啟動巡查與勸導及禁止遊</w:t>
      </w:r>
      <w:r w:rsidRPr="00AC63E9">
        <w:rPr>
          <w:rFonts w:ascii="標楷體" w:eastAsia="標楷體" w:hAnsi="標楷體"/>
          <w:spacing w:val="-1"/>
          <w:sz w:val="28"/>
          <w:szCs w:val="28"/>
        </w:rPr>
        <w:t>客戲水或溯溪等強化機制。</w:t>
      </w:r>
    </w:p>
    <w:p w:rsidR="007663F2" w:rsidRPr="004C3133" w:rsidRDefault="00AD0895" w:rsidP="006557A6">
      <w:pPr>
        <w:pStyle w:val="a5"/>
        <w:numPr>
          <w:ilvl w:val="0"/>
          <w:numId w:val="152"/>
        </w:numPr>
        <w:tabs>
          <w:tab w:val="left" w:pos="2161"/>
        </w:tabs>
        <w:overflowPunct w:val="0"/>
        <w:spacing w:line="400" w:lineRule="exact"/>
        <w:ind w:leftChars="709" w:left="1840" w:right="3" w:hangingChars="104" w:hanging="280"/>
        <w:jc w:val="both"/>
        <w:rPr>
          <w:rFonts w:ascii="標楷體" w:eastAsia="標楷體" w:hAnsi="標楷體"/>
          <w:sz w:val="28"/>
          <w:szCs w:val="28"/>
        </w:rPr>
      </w:pPr>
      <w:r w:rsidRPr="004C3133">
        <w:rPr>
          <w:rFonts w:ascii="標楷體" w:eastAsia="標楷體" w:hAnsi="標楷體"/>
          <w:spacing w:val="-11"/>
          <w:sz w:val="28"/>
          <w:szCs w:val="28"/>
        </w:rPr>
        <w:t xml:space="preserve">區公所接獲 </w:t>
      </w:r>
      <w:r w:rsidRPr="004C3133">
        <w:rPr>
          <w:rFonts w:ascii="標楷體" w:eastAsia="標楷體" w:hAnsi="標楷體"/>
          <w:sz w:val="28"/>
          <w:szCs w:val="28"/>
        </w:rPr>
        <w:t>EOC 通知後，即通知業者及鄰里長，勸導及禁止遊客戲水，</w:t>
      </w:r>
      <w:r w:rsidRPr="004C3133">
        <w:rPr>
          <w:rFonts w:ascii="標楷體" w:eastAsia="標楷體" w:hAnsi="標楷體"/>
          <w:spacing w:val="-117"/>
          <w:sz w:val="28"/>
          <w:szCs w:val="28"/>
        </w:rPr>
        <w:t xml:space="preserve"> </w:t>
      </w:r>
      <w:r w:rsidRPr="004C3133">
        <w:rPr>
          <w:rFonts w:ascii="標楷體" w:eastAsia="標楷體" w:hAnsi="標楷體"/>
          <w:spacing w:val="-3"/>
          <w:sz w:val="28"/>
          <w:szCs w:val="28"/>
        </w:rPr>
        <w:t>立即上岸。另輔導遊憩業者設置簡易雨量觀測筒並進行管理，由專人監看及</w:t>
      </w:r>
      <w:r w:rsidRPr="004C3133">
        <w:rPr>
          <w:rFonts w:ascii="標楷體" w:eastAsia="標楷體" w:hAnsi="標楷體"/>
          <w:sz w:val="28"/>
          <w:szCs w:val="28"/>
        </w:rPr>
        <w:t>通報，俾利即時掌握當地雨情。</w:t>
      </w:r>
    </w:p>
    <w:p w:rsidR="007663F2" w:rsidRPr="004C3133" w:rsidRDefault="00AD0895" w:rsidP="006557A6">
      <w:pPr>
        <w:pStyle w:val="a5"/>
        <w:numPr>
          <w:ilvl w:val="0"/>
          <w:numId w:val="152"/>
        </w:numPr>
        <w:tabs>
          <w:tab w:val="left" w:pos="2161"/>
        </w:tabs>
        <w:overflowPunct w:val="0"/>
        <w:spacing w:line="400" w:lineRule="exact"/>
        <w:ind w:leftChars="709" w:left="1834" w:right="3" w:hangingChars="104" w:hanging="274"/>
        <w:jc w:val="both"/>
        <w:rPr>
          <w:rFonts w:ascii="標楷體" w:eastAsia="標楷體" w:hAnsi="標楷體"/>
          <w:sz w:val="28"/>
          <w:szCs w:val="28"/>
        </w:rPr>
      </w:pPr>
      <w:r w:rsidRPr="004C3133">
        <w:rPr>
          <w:rFonts w:ascii="標楷體" w:eastAsia="標楷體" w:hAnsi="標楷體"/>
          <w:spacing w:val="-17"/>
          <w:sz w:val="28"/>
          <w:szCs w:val="28"/>
        </w:rPr>
        <w:t xml:space="preserve">警察局 </w:t>
      </w:r>
      <w:r w:rsidRPr="004C3133">
        <w:rPr>
          <w:rFonts w:ascii="標楷體" w:eastAsia="標楷體" w:hAnsi="標楷體"/>
          <w:spacing w:val="-2"/>
          <w:sz w:val="28"/>
          <w:szCs w:val="28"/>
        </w:rPr>
        <w:t>110</w:t>
      </w:r>
      <w:r w:rsidRPr="004C3133">
        <w:rPr>
          <w:rFonts w:ascii="標楷體" w:eastAsia="標楷體" w:hAnsi="標楷體"/>
          <w:sz w:val="28"/>
          <w:szCs w:val="28"/>
        </w:rPr>
        <w:t xml:space="preserve"> </w:t>
      </w:r>
      <w:r w:rsidRPr="004C3133">
        <w:rPr>
          <w:rFonts w:ascii="標楷體" w:eastAsia="標楷體" w:hAnsi="標楷體"/>
          <w:spacing w:val="-2"/>
          <w:sz w:val="28"/>
          <w:szCs w:val="28"/>
        </w:rPr>
        <w:t>執勤員於接獲通報後，即通報轄區分局，啟動水域安全</w:t>
      </w:r>
      <w:r w:rsidRPr="00385E82">
        <w:rPr>
          <w:rFonts w:ascii="標楷體" w:eastAsia="標楷體" w:hAnsi="標楷體"/>
          <w:spacing w:val="-11"/>
          <w:sz w:val="28"/>
          <w:szCs w:val="28"/>
        </w:rPr>
        <w:t>勤務</w:t>
      </w:r>
      <w:r w:rsidRPr="004C3133">
        <w:rPr>
          <w:rFonts w:ascii="標楷體" w:eastAsia="標楷體" w:hAnsi="標楷體"/>
          <w:spacing w:val="-2"/>
          <w:sz w:val="28"/>
          <w:szCs w:val="28"/>
        </w:rPr>
        <w:t>強</w:t>
      </w:r>
      <w:r w:rsidRPr="004C3133">
        <w:rPr>
          <w:rFonts w:ascii="標楷體" w:eastAsia="標楷體" w:hAnsi="標楷體"/>
          <w:spacing w:val="-3"/>
          <w:sz w:val="28"/>
          <w:szCs w:val="28"/>
        </w:rPr>
        <w:t>化機制，執行水域安全巡查，遇有不聽勸離者，執行強制上岸以確保民眾安</w:t>
      </w:r>
      <w:r w:rsidRPr="004C3133">
        <w:rPr>
          <w:rFonts w:ascii="標楷體" w:eastAsia="標楷體" w:hAnsi="標楷體"/>
          <w:sz w:val="28"/>
          <w:szCs w:val="28"/>
        </w:rPr>
        <w:t>全。</w:t>
      </w:r>
    </w:p>
    <w:p w:rsidR="007663F2" w:rsidRPr="004C3133" w:rsidRDefault="00AD0895" w:rsidP="006557A6">
      <w:pPr>
        <w:pStyle w:val="a5"/>
        <w:numPr>
          <w:ilvl w:val="0"/>
          <w:numId w:val="152"/>
        </w:numPr>
        <w:tabs>
          <w:tab w:val="left" w:pos="2161"/>
        </w:tabs>
        <w:overflowPunct w:val="0"/>
        <w:spacing w:line="400" w:lineRule="exact"/>
        <w:ind w:leftChars="709" w:left="1834" w:right="3" w:hangingChars="104" w:hanging="274"/>
        <w:jc w:val="both"/>
        <w:rPr>
          <w:rFonts w:ascii="標楷體" w:eastAsia="標楷體" w:hAnsi="標楷體"/>
          <w:sz w:val="28"/>
          <w:szCs w:val="28"/>
        </w:rPr>
      </w:pPr>
      <w:r w:rsidRPr="004C3133">
        <w:rPr>
          <w:rFonts w:ascii="標楷體" w:eastAsia="標楷體" w:hAnsi="標楷體"/>
          <w:spacing w:val="-17"/>
          <w:sz w:val="28"/>
          <w:szCs w:val="28"/>
        </w:rPr>
        <w:t xml:space="preserve">消防局 </w:t>
      </w:r>
      <w:r w:rsidRPr="004C3133">
        <w:rPr>
          <w:rFonts w:ascii="標楷體" w:eastAsia="標楷體" w:hAnsi="標楷體"/>
          <w:spacing w:val="-2"/>
          <w:sz w:val="28"/>
          <w:szCs w:val="28"/>
        </w:rPr>
        <w:t>119</w:t>
      </w:r>
      <w:r w:rsidRPr="004C3133">
        <w:rPr>
          <w:rFonts w:ascii="標楷體" w:eastAsia="標楷體" w:hAnsi="標楷體"/>
          <w:sz w:val="28"/>
          <w:szCs w:val="28"/>
        </w:rPr>
        <w:t xml:space="preserve"> </w:t>
      </w:r>
      <w:r w:rsidRPr="004C3133">
        <w:rPr>
          <w:rFonts w:ascii="標楷體" w:eastAsia="標楷體" w:hAnsi="標楷體"/>
          <w:spacing w:val="-2"/>
          <w:sz w:val="28"/>
          <w:szCs w:val="28"/>
        </w:rPr>
        <w:t>執勤官於接獲通報後，即通報災害搶救科及大隊，啟動水域安</w:t>
      </w:r>
      <w:r w:rsidRPr="004C3133">
        <w:rPr>
          <w:rFonts w:ascii="標楷體" w:eastAsia="標楷體" w:hAnsi="標楷體"/>
          <w:sz w:val="28"/>
          <w:szCs w:val="28"/>
        </w:rPr>
        <w:t>全勤務強化機制，通報巡查勸離及疏散民眾遠離水域。</w:t>
      </w:r>
    </w:p>
    <w:p w:rsidR="007663F2" w:rsidRPr="004C3133" w:rsidRDefault="00AD0895" w:rsidP="006557A6">
      <w:pPr>
        <w:pStyle w:val="a5"/>
        <w:numPr>
          <w:ilvl w:val="0"/>
          <w:numId w:val="152"/>
        </w:numPr>
        <w:tabs>
          <w:tab w:val="left" w:pos="2161"/>
        </w:tabs>
        <w:overflowPunct w:val="0"/>
        <w:spacing w:line="400" w:lineRule="exact"/>
        <w:ind w:leftChars="709" w:left="1851" w:right="3" w:hangingChars="104" w:hanging="291"/>
        <w:jc w:val="both"/>
        <w:rPr>
          <w:rFonts w:ascii="標楷體" w:eastAsia="標楷體" w:hAnsi="標楷體"/>
          <w:sz w:val="28"/>
          <w:szCs w:val="28"/>
        </w:rPr>
      </w:pPr>
      <w:r w:rsidRPr="004C3133">
        <w:rPr>
          <w:rFonts w:ascii="標楷體" w:eastAsia="標楷體" w:hAnsi="標楷體"/>
          <w:sz w:val="28"/>
          <w:szCs w:val="28"/>
        </w:rPr>
        <w:t>消防局假日水域安全勤務駐點人員，即通知業者與勸導及禁止遊客戲水，</w:t>
      </w:r>
      <w:r w:rsidRPr="004C3133">
        <w:rPr>
          <w:rFonts w:ascii="標楷體" w:eastAsia="標楷體" w:hAnsi="標楷體"/>
          <w:spacing w:val="-118"/>
          <w:sz w:val="28"/>
          <w:szCs w:val="28"/>
        </w:rPr>
        <w:t xml:space="preserve"> </w:t>
      </w:r>
      <w:r w:rsidRPr="004C3133">
        <w:rPr>
          <w:rFonts w:ascii="標楷體" w:eastAsia="標楷體" w:hAnsi="標楷體"/>
          <w:spacing w:val="-2"/>
          <w:sz w:val="28"/>
          <w:szCs w:val="28"/>
        </w:rPr>
        <w:t>立即上岸；未設點地區，則由編排巡邏水域安全勤務之消防人員</w:t>
      </w:r>
      <w:r w:rsidRPr="00385E82">
        <w:rPr>
          <w:rFonts w:ascii="標楷體" w:eastAsia="標楷體" w:hAnsi="標楷體"/>
          <w:spacing w:val="-11"/>
          <w:sz w:val="28"/>
          <w:szCs w:val="28"/>
        </w:rPr>
        <w:t>執行</w:t>
      </w:r>
      <w:r w:rsidRPr="004C3133">
        <w:rPr>
          <w:rFonts w:ascii="標楷體" w:eastAsia="標楷體" w:hAnsi="標楷體"/>
          <w:spacing w:val="-2"/>
          <w:sz w:val="28"/>
          <w:szCs w:val="28"/>
        </w:rPr>
        <w:t>勸導及</w:t>
      </w:r>
      <w:r w:rsidRPr="004C3133">
        <w:rPr>
          <w:rFonts w:ascii="標楷體" w:eastAsia="標楷體" w:hAnsi="標楷體"/>
          <w:sz w:val="28"/>
          <w:szCs w:val="28"/>
        </w:rPr>
        <w:t>禁止遊客戲水或溯溪等行為，立即上岸。</w:t>
      </w:r>
    </w:p>
    <w:p w:rsidR="007663F2" w:rsidRPr="004C3133" w:rsidRDefault="00AD0895" w:rsidP="006557A6">
      <w:pPr>
        <w:pStyle w:val="a5"/>
        <w:numPr>
          <w:ilvl w:val="0"/>
          <w:numId w:val="152"/>
        </w:numPr>
        <w:tabs>
          <w:tab w:val="left" w:pos="2161"/>
        </w:tabs>
        <w:overflowPunct w:val="0"/>
        <w:spacing w:line="400" w:lineRule="exact"/>
        <w:ind w:leftChars="709" w:left="1844" w:right="3" w:hangingChars="104" w:hanging="284"/>
        <w:jc w:val="both"/>
        <w:rPr>
          <w:rFonts w:ascii="標楷體" w:eastAsia="標楷體" w:hAnsi="標楷體"/>
          <w:sz w:val="28"/>
          <w:szCs w:val="28"/>
        </w:rPr>
      </w:pPr>
      <w:r w:rsidRPr="004C3133">
        <w:rPr>
          <w:rFonts w:ascii="標楷體" w:eastAsia="標楷體" w:hAnsi="標楷體"/>
          <w:spacing w:val="-7"/>
          <w:sz w:val="28"/>
          <w:szCs w:val="28"/>
        </w:rPr>
        <w:t xml:space="preserve">當簡易雨量筒時雨量達 </w:t>
      </w:r>
      <w:r w:rsidRPr="004C3133">
        <w:rPr>
          <w:rFonts w:ascii="標楷體" w:eastAsia="標楷體" w:hAnsi="標楷體"/>
          <w:sz w:val="28"/>
          <w:szCs w:val="28"/>
        </w:rPr>
        <w:t>40mm 以上，業者及鄰里長等應立即通知區公所，</w:t>
      </w:r>
      <w:r w:rsidRPr="004C3133">
        <w:rPr>
          <w:rFonts w:ascii="標楷體" w:eastAsia="標楷體" w:hAnsi="標楷體"/>
          <w:spacing w:val="-117"/>
          <w:sz w:val="28"/>
          <w:szCs w:val="28"/>
        </w:rPr>
        <w:t xml:space="preserve"> </w:t>
      </w:r>
      <w:r w:rsidRPr="004C3133">
        <w:rPr>
          <w:rFonts w:ascii="標楷體" w:eastAsia="標楷體" w:hAnsi="標楷體"/>
          <w:spacing w:val="-8"/>
          <w:sz w:val="28"/>
          <w:szCs w:val="28"/>
        </w:rPr>
        <w:t xml:space="preserve">區公所再電話通知 </w:t>
      </w:r>
      <w:r w:rsidRPr="004C3133">
        <w:rPr>
          <w:rFonts w:ascii="標楷體" w:eastAsia="標楷體" w:hAnsi="標楷體"/>
          <w:spacing w:val="-1"/>
          <w:sz w:val="28"/>
          <w:szCs w:val="28"/>
        </w:rPr>
        <w:t>EOC，EOC</w:t>
      </w:r>
      <w:r w:rsidRPr="004C3133">
        <w:rPr>
          <w:rFonts w:ascii="標楷體" w:eastAsia="標楷體" w:hAnsi="標楷體"/>
          <w:spacing w:val="1"/>
          <w:sz w:val="28"/>
          <w:szCs w:val="28"/>
        </w:rPr>
        <w:t xml:space="preserve"> </w:t>
      </w:r>
      <w:r w:rsidRPr="004C3133">
        <w:rPr>
          <w:rFonts w:ascii="標楷體" w:eastAsia="標楷體" w:hAnsi="標楷體"/>
          <w:spacing w:val="-6"/>
          <w:sz w:val="28"/>
          <w:szCs w:val="28"/>
        </w:rPr>
        <w:t>立即透過</w:t>
      </w:r>
      <w:r w:rsidR="00E34C1F" w:rsidRPr="00A250FE">
        <w:rPr>
          <w:rFonts w:ascii="Times New Roman" w:eastAsia="標楷體" w:hAnsi="Times New Roman" w:cs="Times New Roman" w:hint="eastAsia"/>
          <w:color w:val="0070C0"/>
        </w:rPr>
        <w:t>交通部中央氣象署</w:t>
      </w:r>
      <w:r w:rsidR="00E34C1F">
        <w:rPr>
          <w:rFonts w:ascii="Times New Roman" w:eastAsia="標楷體" w:hAnsi="Times New Roman" w:cs="Times New Roman" w:hint="eastAsia"/>
          <w:color w:val="0070C0"/>
        </w:rPr>
        <w:t>(</w:t>
      </w:r>
      <w:r w:rsidR="00E34C1F" w:rsidRPr="00311DF6">
        <w:rPr>
          <w:rFonts w:ascii="Times New Roman" w:eastAsia="標楷體" w:hAnsi="Times New Roman" w:cs="Times New Roman"/>
          <w:color w:val="0070C0"/>
        </w:rPr>
        <w:t>氣象署</w:t>
      </w:r>
      <w:r w:rsidR="00E34C1F">
        <w:rPr>
          <w:rFonts w:ascii="Times New Roman" w:eastAsia="標楷體" w:hAnsi="Times New Roman" w:cs="Times New Roman" w:hint="eastAsia"/>
          <w:color w:val="0070C0"/>
        </w:rPr>
        <w:t>)</w:t>
      </w:r>
      <w:r w:rsidRPr="004C3133">
        <w:rPr>
          <w:rFonts w:ascii="標楷體" w:eastAsia="標楷體" w:hAnsi="標楷體"/>
          <w:spacing w:val="-6"/>
          <w:sz w:val="28"/>
          <w:szCs w:val="28"/>
        </w:rPr>
        <w:t xml:space="preserve"> </w:t>
      </w:r>
      <w:r w:rsidRPr="004C3133">
        <w:rPr>
          <w:rFonts w:ascii="標楷體" w:eastAsia="標楷體" w:hAnsi="標楷體"/>
          <w:sz w:val="28"/>
          <w:szCs w:val="28"/>
        </w:rPr>
        <w:t>QPESUMS</w:t>
      </w:r>
      <w:r w:rsidRPr="004C3133">
        <w:rPr>
          <w:rFonts w:ascii="標楷體" w:eastAsia="標楷體" w:hAnsi="標楷體"/>
          <w:spacing w:val="1"/>
          <w:sz w:val="28"/>
          <w:szCs w:val="28"/>
        </w:rPr>
        <w:t xml:space="preserve"> </w:t>
      </w:r>
      <w:r w:rsidRPr="004C3133">
        <w:rPr>
          <w:rFonts w:ascii="標楷體" w:eastAsia="標楷體" w:hAnsi="標楷體"/>
          <w:sz w:val="28"/>
          <w:szCs w:val="28"/>
        </w:rPr>
        <w:t>進行雨情複</w:t>
      </w:r>
      <w:r w:rsidRPr="004C3133">
        <w:rPr>
          <w:rFonts w:ascii="標楷體" w:eastAsia="標楷體" w:hAnsi="標楷體"/>
          <w:spacing w:val="-2"/>
          <w:sz w:val="28"/>
          <w:szCs w:val="28"/>
        </w:rPr>
        <w:t>式確認，確認該區降雨情形，</w:t>
      </w:r>
      <w:r w:rsidRPr="004C3133">
        <w:rPr>
          <w:rFonts w:ascii="標楷體" w:eastAsia="標楷體" w:hAnsi="標楷體"/>
          <w:spacing w:val="-1"/>
          <w:sz w:val="28"/>
          <w:szCs w:val="28"/>
        </w:rPr>
        <w:t>EOC</w:t>
      </w:r>
      <w:r w:rsidRPr="004C3133">
        <w:rPr>
          <w:rFonts w:ascii="標楷體" w:eastAsia="標楷體" w:hAnsi="標楷體"/>
          <w:sz w:val="28"/>
          <w:szCs w:val="28"/>
        </w:rPr>
        <w:t xml:space="preserve"> </w:t>
      </w:r>
      <w:r w:rsidRPr="004C3133">
        <w:rPr>
          <w:rFonts w:ascii="標楷體" w:eastAsia="標楷體" w:hAnsi="標楷體"/>
          <w:spacing w:val="-13"/>
          <w:sz w:val="28"/>
          <w:szCs w:val="28"/>
        </w:rPr>
        <w:t xml:space="preserve">立即通知 </w:t>
      </w:r>
      <w:r w:rsidRPr="004C3133">
        <w:rPr>
          <w:rFonts w:ascii="標楷體" w:eastAsia="標楷體" w:hAnsi="標楷體"/>
          <w:spacing w:val="-1"/>
          <w:sz w:val="28"/>
          <w:szCs w:val="28"/>
        </w:rPr>
        <w:t>119、110</w:t>
      </w:r>
      <w:r w:rsidRPr="004C3133">
        <w:rPr>
          <w:rFonts w:ascii="標楷體" w:eastAsia="標楷體" w:hAnsi="標楷體"/>
          <w:sz w:val="28"/>
          <w:szCs w:val="28"/>
        </w:rPr>
        <w:t xml:space="preserve"> </w:t>
      </w:r>
      <w:r w:rsidRPr="004C3133">
        <w:rPr>
          <w:rFonts w:ascii="標楷體" w:eastAsia="標楷體" w:hAnsi="標楷體"/>
          <w:spacing w:val="-1"/>
          <w:sz w:val="28"/>
          <w:szCs w:val="28"/>
        </w:rPr>
        <w:t>啟動水域安全勤務強</w:t>
      </w:r>
      <w:r w:rsidRPr="004C3133">
        <w:rPr>
          <w:rFonts w:ascii="標楷體" w:eastAsia="標楷體" w:hAnsi="標楷體"/>
          <w:sz w:val="28"/>
          <w:szCs w:val="28"/>
        </w:rPr>
        <w:t>化機制，119</w:t>
      </w:r>
      <w:r w:rsidRPr="004C3133">
        <w:rPr>
          <w:rFonts w:ascii="標楷體" w:eastAsia="標楷體" w:hAnsi="標楷體"/>
          <w:spacing w:val="-6"/>
          <w:sz w:val="28"/>
          <w:szCs w:val="28"/>
        </w:rPr>
        <w:t xml:space="preserve"> </w:t>
      </w:r>
      <w:r w:rsidRPr="004C3133">
        <w:rPr>
          <w:rFonts w:ascii="標楷體" w:eastAsia="標楷體" w:hAnsi="標楷體"/>
          <w:sz w:val="28"/>
          <w:szCs w:val="28"/>
        </w:rPr>
        <w:t>派遣分隊並通知大隊、搶救科，110</w:t>
      </w:r>
      <w:r w:rsidRPr="004C3133">
        <w:rPr>
          <w:rFonts w:ascii="標楷體" w:eastAsia="標楷體" w:hAnsi="標楷體"/>
          <w:spacing w:val="-5"/>
          <w:sz w:val="28"/>
          <w:szCs w:val="28"/>
        </w:rPr>
        <w:t xml:space="preserve"> </w:t>
      </w:r>
      <w:r w:rsidRPr="004C3133">
        <w:rPr>
          <w:rFonts w:ascii="標楷體" w:eastAsia="標楷體" w:hAnsi="標楷體"/>
          <w:sz w:val="28"/>
          <w:szCs w:val="28"/>
        </w:rPr>
        <w:t>通知轄區分局、派出所，</w:t>
      </w:r>
      <w:r w:rsidRPr="004C3133">
        <w:rPr>
          <w:rFonts w:ascii="標楷體" w:eastAsia="標楷體" w:hAnsi="標楷體"/>
          <w:spacing w:val="-117"/>
          <w:sz w:val="28"/>
          <w:szCs w:val="28"/>
        </w:rPr>
        <w:t xml:space="preserve"> </w:t>
      </w:r>
      <w:r w:rsidRPr="004C3133">
        <w:rPr>
          <w:rFonts w:ascii="標楷體" w:eastAsia="標楷體" w:hAnsi="標楷體"/>
          <w:sz w:val="28"/>
          <w:szCs w:val="28"/>
        </w:rPr>
        <w:t>勸導及禁止遊客戲水。</w:t>
      </w:r>
    </w:p>
    <w:p w:rsidR="007663F2" w:rsidRPr="00923745" w:rsidRDefault="00AD0895" w:rsidP="00923745">
      <w:pPr>
        <w:pStyle w:val="8"/>
        <w:overflowPunct w:val="0"/>
        <w:spacing w:before="0" w:line="400" w:lineRule="exact"/>
        <w:ind w:left="246" w:right="3" w:firstLineChars="216" w:firstLine="605"/>
        <w:rPr>
          <w:rFonts w:ascii="標楷體" w:eastAsia="標楷體" w:hAnsi="標楷體"/>
          <w:position w:val="2"/>
          <w:sz w:val="28"/>
          <w:szCs w:val="28"/>
        </w:rPr>
      </w:pPr>
      <w:r w:rsidRPr="004C3133">
        <w:rPr>
          <w:rFonts w:ascii="標楷體" w:eastAsia="標楷體" w:hAnsi="標楷體"/>
          <w:position w:val="2"/>
          <w:sz w:val="28"/>
          <w:szCs w:val="28"/>
        </w:rPr>
        <w:t>三、</w:t>
      </w:r>
      <w:r w:rsidRPr="00923745">
        <w:rPr>
          <w:rFonts w:ascii="標楷體" w:eastAsia="標楷體" w:hAnsi="標楷體"/>
          <w:position w:val="2"/>
          <w:sz w:val="28"/>
          <w:szCs w:val="28"/>
        </w:rPr>
        <w:t>復原重建對策</w:t>
      </w:r>
    </w:p>
    <w:p w:rsidR="00AC63E9" w:rsidRDefault="00AD0895" w:rsidP="0011786E">
      <w:pPr>
        <w:overflowPunct w:val="0"/>
        <w:spacing w:line="400" w:lineRule="exact"/>
        <w:ind w:leftChars="451" w:left="1555" w:right="144" w:hangingChars="201" w:hanging="563"/>
        <w:rPr>
          <w:rFonts w:ascii="標楷體" w:eastAsia="標楷體" w:hAnsi="標楷體"/>
          <w:b/>
          <w:sz w:val="28"/>
          <w:szCs w:val="28"/>
        </w:rPr>
      </w:pPr>
      <w:r w:rsidRPr="004C3133">
        <w:rPr>
          <w:rFonts w:ascii="標楷體" w:eastAsia="標楷體" w:hAnsi="標楷體"/>
          <w:b/>
          <w:sz w:val="28"/>
          <w:szCs w:val="28"/>
        </w:rPr>
        <w:t>(</w:t>
      </w:r>
      <w:r w:rsidRPr="004C3133">
        <w:rPr>
          <w:rFonts w:ascii="標楷體" w:eastAsia="標楷體" w:hAnsi="標楷體" w:hint="eastAsia"/>
          <w:b/>
          <w:sz w:val="28"/>
          <w:szCs w:val="28"/>
        </w:rPr>
        <w:t>一</w:t>
      </w:r>
      <w:r w:rsidRPr="004C3133">
        <w:rPr>
          <w:rFonts w:ascii="標楷體" w:eastAsia="標楷體" w:hAnsi="標楷體"/>
          <w:b/>
          <w:sz w:val="28"/>
          <w:szCs w:val="28"/>
        </w:rPr>
        <w:t>)</w:t>
      </w:r>
      <w:r w:rsidRPr="004C3133">
        <w:rPr>
          <w:rFonts w:ascii="標楷體" w:eastAsia="標楷體" w:hAnsi="標楷體" w:hint="eastAsia"/>
          <w:b/>
          <w:sz w:val="28"/>
          <w:szCs w:val="28"/>
        </w:rPr>
        <w:t>協助調度國軍及調查災害成因，做成檢討報告（民政災防課、工務課）</w:t>
      </w:r>
      <w:r w:rsidRPr="00AC63E9">
        <w:rPr>
          <w:rFonts w:ascii="標楷體" w:eastAsia="標楷體" w:hAnsi="標楷體" w:hint="eastAsia"/>
          <w:b/>
          <w:sz w:val="28"/>
          <w:szCs w:val="28"/>
        </w:rPr>
        <w:t xml:space="preserve"> </w:t>
      </w:r>
    </w:p>
    <w:p w:rsidR="007663F2" w:rsidRPr="00385E82" w:rsidRDefault="00AD0895" w:rsidP="0011786E">
      <w:pPr>
        <w:overflowPunct w:val="0"/>
        <w:spacing w:line="400" w:lineRule="exact"/>
        <w:ind w:left="1560" w:right="3"/>
        <w:jc w:val="both"/>
        <w:rPr>
          <w:rFonts w:ascii="標楷體" w:eastAsia="標楷體" w:hAnsi="標楷體"/>
          <w:sz w:val="28"/>
          <w:szCs w:val="28"/>
        </w:rPr>
      </w:pPr>
      <w:r w:rsidRPr="00385E82">
        <w:rPr>
          <w:rFonts w:ascii="標楷體" w:eastAsia="標楷體" w:hAnsi="標楷體"/>
          <w:sz w:val="28"/>
          <w:szCs w:val="28"/>
        </w:rPr>
        <w:t>因應災害擴大發生，為</w:t>
      </w:r>
      <w:r w:rsidRPr="00385E82">
        <w:rPr>
          <w:rFonts w:ascii="標楷體" w:eastAsia="標楷體" w:hAnsi="標楷體"/>
          <w:spacing w:val="-3"/>
          <w:sz w:val="28"/>
          <w:szCs w:val="28"/>
        </w:rPr>
        <w:t>即時調度人力，申請國軍人力調度，提供給各編組處理救災事宜。針對風災與水災災害案例，調查其災害成因，並做成檢討報告，做</w:t>
      </w:r>
      <w:r w:rsidRPr="00385E82">
        <w:rPr>
          <w:rFonts w:ascii="標楷體" w:eastAsia="標楷體" w:hAnsi="標楷體"/>
          <w:sz w:val="28"/>
          <w:szCs w:val="28"/>
        </w:rPr>
        <w:t>為日後推動相關防救災工作時改善的參考項目。</w:t>
      </w:r>
    </w:p>
    <w:p w:rsidR="007663F2" w:rsidRPr="00385E82" w:rsidRDefault="00AD0895" w:rsidP="0011786E">
      <w:pPr>
        <w:overflowPunct w:val="0"/>
        <w:spacing w:line="400" w:lineRule="exact"/>
        <w:ind w:leftChars="451" w:left="1555" w:right="144" w:hangingChars="201" w:hanging="563"/>
        <w:rPr>
          <w:rFonts w:ascii="標楷體" w:eastAsia="標楷體" w:hAnsi="標楷體"/>
          <w:b/>
          <w:sz w:val="28"/>
          <w:szCs w:val="28"/>
        </w:rPr>
      </w:pPr>
      <w:r w:rsidRPr="00385E82">
        <w:rPr>
          <w:rFonts w:ascii="標楷體" w:eastAsia="標楷體" w:hAnsi="標楷體"/>
          <w:b/>
          <w:sz w:val="28"/>
          <w:szCs w:val="28"/>
        </w:rPr>
        <w:t>(二)環境清理工作（民政災防課、社會人文課、清潔隊）</w:t>
      </w:r>
    </w:p>
    <w:p w:rsidR="00385E82" w:rsidRDefault="00AD0895" w:rsidP="0011786E">
      <w:pPr>
        <w:overflowPunct w:val="0"/>
        <w:spacing w:line="400" w:lineRule="exact"/>
        <w:ind w:left="1560" w:right="3"/>
        <w:jc w:val="both"/>
        <w:rPr>
          <w:rFonts w:ascii="標楷體" w:eastAsia="標楷體" w:hAnsi="標楷體"/>
          <w:sz w:val="28"/>
          <w:szCs w:val="28"/>
        </w:rPr>
      </w:pPr>
      <w:r w:rsidRPr="00385E82">
        <w:rPr>
          <w:rFonts w:ascii="標楷體" w:eastAsia="標楷體" w:hAnsi="標楷體"/>
          <w:sz w:val="28"/>
          <w:szCs w:val="28"/>
        </w:rPr>
        <w:t>為迅速恢復災區整潔，避免製造環境污染，民政課應協調清潔隊及社會人文課動員志工等單位進行下列環境清理工作，包括路面清理、水溝淤泥、垃圾清理、</w:t>
      </w:r>
      <w:r w:rsidRPr="004C3133">
        <w:rPr>
          <w:rFonts w:ascii="標楷體" w:eastAsia="標楷體" w:hAnsi="標楷體"/>
          <w:sz w:val="28"/>
          <w:szCs w:val="28"/>
        </w:rPr>
        <w:t>垃圾堆髒亂點清理、公私場所廢棄物清理。</w:t>
      </w:r>
    </w:p>
    <w:p w:rsidR="007663F2" w:rsidRPr="00385E82" w:rsidRDefault="00AD0895" w:rsidP="0011786E">
      <w:pPr>
        <w:overflowPunct w:val="0"/>
        <w:spacing w:line="400" w:lineRule="exact"/>
        <w:ind w:leftChars="451" w:left="1555" w:right="144" w:hangingChars="201" w:hanging="563"/>
        <w:rPr>
          <w:rFonts w:ascii="標楷體" w:eastAsia="標楷體" w:hAnsi="標楷體"/>
          <w:b/>
          <w:sz w:val="28"/>
          <w:szCs w:val="28"/>
        </w:rPr>
      </w:pPr>
      <w:r w:rsidRPr="00385E82">
        <w:rPr>
          <w:rFonts w:ascii="標楷體" w:eastAsia="標楷體" w:hAnsi="標楷體"/>
          <w:b/>
          <w:sz w:val="28"/>
          <w:szCs w:val="28"/>
        </w:rPr>
        <w:t>(三)環境消毒工作（民政災防課、清潔隊、衛生所）</w:t>
      </w:r>
    </w:p>
    <w:p w:rsidR="007663F2" w:rsidRPr="004C3133" w:rsidRDefault="00AD0895" w:rsidP="0011786E">
      <w:pPr>
        <w:overflowPunct w:val="0"/>
        <w:spacing w:line="400" w:lineRule="exact"/>
        <w:ind w:left="1560" w:right="3"/>
        <w:jc w:val="both"/>
        <w:rPr>
          <w:rFonts w:ascii="標楷體" w:eastAsia="標楷體" w:hAnsi="標楷體"/>
          <w:sz w:val="28"/>
          <w:szCs w:val="28"/>
        </w:rPr>
      </w:pPr>
      <w:r w:rsidRPr="00385E82">
        <w:rPr>
          <w:rFonts w:ascii="標楷體" w:eastAsia="標楷體" w:hAnsi="標楷體"/>
          <w:sz w:val="28"/>
          <w:szCs w:val="28"/>
        </w:rPr>
        <w:t xml:space="preserve">災後積淹水地區易滋生病媒蚊與造成腸胃道疾病，應儘速進行環境消毒工作， </w:t>
      </w:r>
      <w:r w:rsidRPr="004C3133">
        <w:rPr>
          <w:rFonts w:ascii="標楷體" w:eastAsia="標楷體" w:hAnsi="標楷體"/>
          <w:sz w:val="28"/>
          <w:szCs w:val="28"/>
        </w:rPr>
        <w:t>並透過宣導，教育民眾針對淹水的場所(如地下室)排除其積水狀況，並清除積水容器，與以漂白水進行居家環境消毒工作。</w:t>
      </w:r>
    </w:p>
    <w:p w:rsidR="007663F2" w:rsidRPr="00385E82" w:rsidRDefault="00AD0895" w:rsidP="0011786E">
      <w:pPr>
        <w:overflowPunct w:val="0"/>
        <w:spacing w:line="400" w:lineRule="exact"/>
        <w:ind w:leftChars="451" w:left="1555" w:right="144" w:hangingChars="201" w:hanging="563"/>
        <w:rPr>
          <w:rFonts w:ascii="標楷體" w:eastAsia="標楷體" w:hAnsi="標楷體"/>
          <w:b/>
          <w:sz w:val="28"/>
          <w:szCs w:val="28"/>
        </w:rPr>
      </w:pPr>
      <w:r w:rsidRPr="00385E82">
        <w:rPr>
          <w:rFonts w:ascii="標楷體" w:eastAsia="標楷體" w:hAnsi="標楷體"/>
          <w:b/>
          <w:sz w:val="28"/>
          <w:szCs w:val="28"/>
        </w:rPr>
        <w:t>(四)社會救助措施之支援（社會人文課）</w:t>
      </w:r>
    </w:p>
    <w:p w:rsidR="007663F2" w:rsidRPr="004C3133" w:rsidRDefault="00AD0895" w:rsidP="006557A6">
      <w:pPr>
        <w:pStyle w:val="a5"/>
        <w:numPr>
          <w:ilvl w:val="0"/>
          <w:numId w:val="151"/>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z w:val="28"/>
          <w:szCs w:val="28"/>
        </w:rPr>
        <w:t>依「新北市政府災害救助金核發要點」辦理災害救助金發放</w:t>
      </w:r>
    </w:p>
    <w:p w:rsidR="007663F2" w:rsidRPr="004C3133" w:rsidRDefault="00AD0895" w:rsidP="006557A6">
      <w:pPr>
        <w:pStyle w:val="a5"/>
        <w:numPr>
          <w:ilvl w:val="0"/>
          <w:numId w:val="151"/>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pacing w:val="-5"/>
          <w:sz w:val="28"/>
          <w:szCs w:val="28"/>
        </w:rPr>
        <w:t>災民救助金之核發由民政系統協助應對受災區居民受災情形逐一清查登錄，依</w:t>
      </w:r>
      <w:r w:rsidRPr="004C3133">
        <w:rPr>
          <w:rFonts w:ascii="標楷體" w:eastAsia="標楷體" w:hAnsi="標楷體"/>
          <w:sz w:val="28"/>
          <w:szCs w:val="28"/>
        </w:rPr>
        <w:t>相關法令規定發予災害救助金。</w:t>
      </w:r>
    </w:p>
    <w:p w:rsidR="007663F2" w:rsidRPr="004C3133" w:rsidRDefault="00AD0895" w:rsidP="006557A6">
      <w:pPr>
        <w:pStyle w:val="a5"/>
        <w:numPr>
          <w:ilvl w:val="0"/>
          <w:numId w:val="151"/>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pacing w:val="-5"/>
          <w:sz w:val="28"/>
          <w:szCs w:val="28"/>
        </w:rPr>
        <w:t>災民生活之安置依據衛生福利部強化對災民災害救助工作處理原則、本市坪林</w:t>
      </w:r>
      <w:r w:rsidRPr="004C3133">
        <w:rPr>
          <w:rFonts w:ascii="標楷體" w:eastAsia="標楷體" w:hAnsi="標楷體"/>
          <w:sz w:val="28"/>
          <w:szCs w:val="28"/>
        </w:rPr>
        <w:t>區避難收容處所暨防災民生物資設置計畫辦理。</w:t>
      </w:r>
    </w:p>
    <w:p w:rsidR="007D6C30" w:rsidRPr="004C3133" w:rsidRDefault="007D6C30" w:rsidP="006557A6">
      <w:pPr>
        <w:pStyle w:val="a5"/>
        <w:numPr>
          <w:ilvl w:val="0"/>
          <w:numId w:val="151"/>
        </w:numPr>
        <w:tabs>
          <w:tab w:val="left" w:pos="1752"/>
        </w:tabs>
        <w:overflowPunct w:val="0"/>
        <w:spacing w:line="400" w:lineRule="exact"/>
        <w:ind w:left="1701" w:hanging="141"/>
        <w:jc w:val="both"/>
        <w:rPr>
          <w:rFonts w:ascii="標楷體" w:eastAsia="標楷體" w:hAnsi="標楷體"/>
          <w:spacing w:val="-5"/>
          <w:sz w:val="28"/>
          <w:szCs w:val="28"/>
        </w:rPr>
      </w:pPr>
      <w:r w:rsidRPr="004C3133">
        <w:rPr>
          <w:rFonts w:ascii="標楷體" w:eastAsia="標楷體" w:hAnsi="標楷體" w:hint="eastAsia"/>
          <w:spacing w:val="-5"/>
          <w:sz w:val="28"/>
          <w:szCs w:val="28"/>
        </w:rPr>
        <w:t>財源之籌措：為</w:t>
      </w:r>
      <w:r w:rsidRPr="00B55764">
        <w:rPr>
          <w:rFonts w:ascii="標楷體" w:eastAsia="標楷體" w:hAnsi="標楷體" w:hint="eastAsia"/>
          <w:spacing w:val="-8"/>
          <w:sz w:val="28"/>
          <w:szCs w:val="28"/>
        </w:rPr>
        <w:t>有效</w:t>
      </w:r>
      <w:r w:rsidRPr="004C3133">
        <w:rPr>
          <w:rFonts w:ascii="標楷體" w:eastAsia="標楷體" w:hAnsi="標楷體" w:hint="eastAsia"/>
          <w:spacing w:val="-5"/>
          <w:sz w:val="28"/>
          <w:szCs w:val="28"/>
        </w:rPr>
        <w:t>推動受災區綜合性復原與重建，參照災害防救法第57條及其施行細則等相關規定，本移緩濟急原則籌措財源因應。</w:t>
      </w:r>
    </w:p>
    <w:p w:rsidR="007663F2" w:rsidRPr="004C3133" w:rsidRDefault="001A4BDC" w:rsidP="00B55764">
      <w:pPr>
        <w:pStyle w:val="a"/>
        <w:numPr>
          <w:ilvl w:val="0"/>
          <w:numId w:val="0"/>
        </w:numPr>
        <w:overflowPunct w:val="0"/>
        <w:spacing w:before="0" w:afterLines="50" w:after="120" w:line="400" w:lineRule="exact"/>
        <w:ind w:leftChars="194" w:left="993" w:hangingChars="202" w:hanging="566"/>
        <w:jc w:val="left"/>
        <w:outlineLvl w:val="2"/>
        <w:rPr>
          <w:rFonts w:ascii="標楷體" w:hAnsi="標楷體"/>
          <w:sz w:val="28"/>
          <w:szCs w:val="28"/>
        </w:rPr>
      </w:pPr>
      <w:bookmarkStart w:id="191" w:name="4.2__震災(含土壤液化)"/>
      <w:bookmarkStart w:id="192" w:name="_Toc211443033"/>
      <w:bookmarkEnd w:id="191"/>
      <w:r w:rsidRPr="004C3133">
        <w:rPr>
          <w:rFonts w:ascii="標楷體" w:hAnsi="標楷體" w:hint="eastAsia"/>
          <w:sz w:val="28"/>
          <w:szCs w:val="28"/>
        </w:rPr>
        <w:t>4</w:t>
      </w:r>
      <w:r w:rsidRPr="004C3133">
        <w:rPr>
          <w:rFonts w:ascii="標楷體" w:hAnsi="標楷體"/>
          <w:sz w:val="28"/>
          <w:szCs w:val="28"/>
        </w:rPr>
        <w:t>.2</w:t>
      </w:r>
      <w:r w:rsidR="00AD0895" w:rsidRPr="004C3133">
        <w:rPr>
          <w:rFonts w:ascii="標楷體" w:hAnsi="標楷體"/>
          <w:sz w:val="28"/>
          <w:szCs w:val="28"/>
        </w:rPr>
        <w:t>震災(含土壤液化)</w:t>
      </w:r>
      <w:bookmarkEnd w:id="192"/>
    </w:p>
    <w:p w:rsidR="007663F2" w:rsidRPr="00B55764" w:rsidRDefault="00AD0895" w:rsidP="00B55764">
      <w:pPr>
        <w:pStyle w:val="8"/>
        <w:overflowPunct w:val="0"/>
        <w:spacing w:before="0" w:line="400" w:lineRule="exact"/>
        <w:ind w:left="246" w:right="3" w:firstLineChars="216" w:firstLine="605"/>
        <w:rPr>
          <w:rFonts w:ascii="標楷體" w:eastAsia="標楷體" w:hAnsi="標楷體"/>
          <w:position w:val="2"/>
          <w:sz w:val="28"/>
          <w:szCs w:val="28"/>
        </w:rPr>
      </w:pPr>
      <w:r w:rsidRPr="004C3133">
        <w:rPr>
          <w:rFonts w:ascii="標楷體" w:eastAsia="標楷體" w:hAnsi="標楷體"/>
          <w:position w:val="2"/>
          <w:sz w:val="28"/>
          <w:szCs w:val="28"/>
        </w:rPr>
        <w:t>一、</w:t>
      </w:r>
      <w:r w:rsidRPr="00B55764">
        <w:rPr>
          <w:rFonts w:ascii="標楷體" w:eastAsia="標楷體" w:hAnsi="標楷體"/>
          <w:position w:val="2"/>
          <w:sz w:val="28"/>
          <w:szCs w:val="28"/>
        </w:rPr>
        <w:t>減災與整備對策</w:t>
      </w:r>
    </w:p>
    <w:p w:rsidR="007663F2" w:rsidRPr="004C3133" w:rsidRDefault="00AD0895" w:rsidP="0011786E">
      <w:pPr>
        <w:overflowPunct w:val="0"/>
        <w:spacing w:line="400" w:lineRule="exact"/>
        <w:ind w:leftChars="451" w:left="1555" w:right="144" w:hangingChars="201" w:hanging="563"/>
        <w:rPr>
          <w:rFonts w:ascii="標楷體" w:eastAsia="標楷體" w:hAnsi="標楷體"/>
          <w:b/>
          <w:sz w:val="28"/>
          <w:szCs w:val="28"/>
        </w:rPr>
      </w:pPr>
      <w:r w:rsidRPr="004C3133">
        <w:rPr>
          <w:rFonts w:ascii="標楷體" w:eastAsia="標楷體" w:hAnsi="標楷體"/>
          <w:b/>
          <w:sz w:val="28"/>
          <w:szCs w:val="28"/>
        </w:rPr>
        <w:t>(</w:t>
      </w:r>
      <w:r w:rsidRPr="004C3133">
        <w:rPr>
          <w:rFonts w:ascii="標楷體" w:eastAsia="標楷體" w:hAnsi="標楷體" w:hint="eastAsia"/>
          <w:b/>
          <w:sz w:val="28"/>
          <w:szCs w:val="28"/>
        </w:rPr>
        <w:t>一</w:t>
      </w:r>
      <w:r w:rsidRPr="004C3133">
        <w:rPr>
          <w:rFonts w:ascii="標楷體" w:eastAsia="標楷體" w:hAnsi="標楷體"/>
          <w:b/>
          <w:sz w:val="28"/>
          <w:szCs w:val="28"/>
        </w:rPr>
        <w:t>)</w:t>
      </w:r>
      <w:r w:rsidRPr="004C3133">
        <w:rPr>
          <w:rFonts w:ascii="標楷體" w:eastAsia="標楷體" w:hAnsi="標楷體" w:hint="eastAsia"/>
          <w:b/>
          <w:sz w:val="28"/>
          <w:szCs w:val="28"/>
        </w:rPr>
        <w:t>應變機制之建立（民政災防課、社會人文課、各單位）</w:t>
      </w:r>
    </w:p>
    <w:p w:rsidR="007663F2" w:rsidRPr="004C3133" w:rsidRDefault="00AD0895" w:rsidP="006557A6">
      <w:pPr>
        <w:pStyle w:val="a5"/>
        <w:numPr>
          <w:ilvl w:val="0"/>
          <w:numId w:val="222"/>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8"/>
          <w:sz w:val="28"/>
          <w:szCs w:val="28"/>
        </w:rPr>
        <w:t>平時應蒐集防救災所需基本資料，並建置資料庫，配合市級地區災害防救</w:t>
      </w:r>
      <w:r w:rsidRPr="00B55764">
        <w:rPr>
          <w:rFonts w:ascii="標楷體" w:eastAsia="標楷體" w:hAnsi="標楷體"/>
          <w:sz w:val="28"/>
          <w:szCs w:val="28"/>
        </w:rPr>
        <w:t>計畫</w:t>
      </w:r>
      <w:r w:rsidRPr="004C3133">
        <w:rPr>
          <w:rFonts w:ascii="標楷體" w:eastAsia="標楷體" w:hAnsi="標楷體"/>
          <w:sz w:val="28"/>
          <w:szCs w:val="28"/>
        </w:rPr>
        <w:t>之震災境況模擬分析結果，充分掌握地震可能引致災害的規模和災損數量分布。</w:t>
      </w:r>
    </w:p>
    <w:p w:rsidR="007663F2" w:rsidRPr="004C3133" w:rsidRDefault="00AD0895" w:rsidP="006557A6">
      <w:pPr>
        <w:pStyle w:val="a5"/>
        <w:numPr>
          <w:ilvl w:val="0"/>
          <w:numId w:val="222"/>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9"/>
          <w:sz w:val="28"/>
          <w:szCs w:val="28"/>
        </w:rPr>
        <w:t>應訂定緊急動員機制，明定執行災害應變人員緊急聯絡方法、集合方式、集合</w:t>
      </w:r>
      <w:r w:rsidRPr="004C3133">
        <w:rPr>
          <w:rFonts w:ascii="標楷體" w:eastAsia="標楷體" w:hAnsi="標楷體"/>
          <w:sz w:val="28"/>
          <w:szCs w:val="28"/>
        </w:rPr>
        <w:t>地點、任務分配、作業流程及注意事項等，模擬各種狀況定期實施演練。</w:t>
      </w:r>
    </w:p>
    <w:p w:rsidR="007663F2" w:rsidRPr="004C3133" w:rsidRDefault="00AD0895" w:rsidP="006557A6">
      <w:pPr>
        <w:pStyle w:val="a5"/>
        <w:numPr>
          <w:ilvl w:val="0"/>
          <w:numId w:val="222"/>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9"/>
          <w:sz w:val="28"/>
          <w:szCs w:val="28"/>
        </w:rPr>
        <w:t>應加強災害應變</w:t>
      </w:r>
      <w:r w:rsidRPr="00B55764">
        <w:rPr>
          <w:rFonts w:ascii="標楷體" w:eastAsia="標楷體" w:hAnsi="標楷體"/>
          <w:spacing w:val="-8"/>
          <w:sz w:val="28"/>
          <w:szCs w:val="28"/>
        </w:rPr>
        <w:t>中心</w:t>
      </w:r>
      <w:r w:rsidRPr="004C3133">
        <w:rPr>
          <w:rFonts w:ascii="標楷體" w:eastAsia="標楷體" w:hAnsi="標楷體"/>
          <w:spacing w:val="-9"/>
          <w:sz w:val="28"/>
          <w:szCs w:val="28"/>
        </w:rPr>
        <w:t>設施、設備之充實及抗震性；且應考慮食物、飲用水等供</w:t>
      </w:r>
      <w:r w:rsidRPr="004C3133">
        <w:rPr>
          <w:rFonts w:ascii="標楷體" w:eastAsia="標楷體" w:hAnsi="標楷體"/>
          <w:sz w:val="28"/>
          <w:szCs w:val="28"/>
        </w:rPr>
        <w:t>給困難時之調度機制，並應確保停電時也能繼續正常運作。</w:t>
      </w:r>
    </w:p>
    <w:p w:rsidR="007663F2" w:rsidRPr="004C3133" w:rsidRDefault="00AD0895" w:rsidP="006557A6">
      <w:pPr>
        <w:pStyle w:val="a5"/>
        <w:numPr>
          <w:ilvl w:val="0"/>
          <w:numId w:val="222"/>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z w:val="28"/>
          <w:szCs w:val="28"/>
        </w:rPr>
        <w:t>應規劃震災避難動線及</w:t>
      </w:r>
      <w:r w:rsidRPr="00B55764">
        <w:rPr>
          <w:rFonts w:ascii="標楷體" w:eastAsia="標楷體" w:hAnsi="標楷體"/>
          <w:spacing w:val="-8"/>
          <w:sz w:val="28"/>
          <w:szCs w:val="28"/>
        </w:rPr>
        <w:t>避難</w:t>
      </w:r>
      <w:r w:rsidRPr="004C3133">
        <w:rPr>
          <w:rFonts w:ascii="標楷體" w:eastAsia="標楷體" w:hAnsi="標楷體"/>
          <w:sz w:val="28"/>
          <w:szCs w:val="28"/>
        </w:rPr>
        <w:t>收容處所，並每年定期辦理演練。</w:t>
      </w:r>
    </w:p>
    <w:p w:rsidR="00B55764" w:rsidRDefault="00AD0895" w:rsidP="006557A6">
      <w:pPr>
        <w:pStyle w:val="a5"/>
        <w:numPr>
          <w:ilvl w:val="0"/>
          <w:numId w:val="222"/>
        </w:numPr>
        <w:tabs>
          <w:tab w:val="left" w:pos="1843"/>
        </w:tabs>
        <w:overflowPunct w:val="0"/>
        <w:spacing w:line="400" w:lineRule="exact"/>
        <w:ind w:left="1843" w:hanging="283"/>
        <w:jc w:val="both"/>
        <w:rPr>
          <w:rFonts w:ascii="標楷體" w:eastAsia="標楷體" w:hAnsi="標楷體"/>
          <w:sz w:val="28"/>
          <w:szCs w:val="28"/>
        </w:rPr>
      </w:pPr>
      <w:r w:rsidRPr="00B55764">
        <w:rPr>
          <w:rFonts w:ascii="標楷體" w:eastAsia="標楷體" w:hAnsi="標楷體"/>
          <w:spacing w:val="-7"/>
          <w:sz w:val="28"/>
          <w:szCs w:val="28"/>
        </w:rPr>
        <w:t>將國軍與民間力量納入搶救應變之編組，當地震災害發生後，主動聯繫渠等參</w:t>
      </w:r>
      <w:r w:rsidRPr="00B55764">
        <w:rPr>
          <w:rFonts w:ascii="標楷體" w:eastAsia="標楷體" w:hAnsi="標楷體"/>
          <w:spacing w:val="-11"/>
          <w:sz w:val="28"/>
          <w:szCs w:val="28"/>
        </w:rPr>
        <w:t>與救援工作，協助政府搶救災民，彌補救災單位人力之不足，發揮災害應變之</w:t>
      </w:r>
      <w:r w:rsidRPr="00B55764">
        <w:rPr>
          <w:rFonts w:ascii="標楷體" w:eastAsia="標楷體" w:hAnsi="標楷體"/>
          <w:sz w:val="28"/>
          <w:szCs w:val="28"/>
        </w:rPr>
        <w:t>整合功能。</w:t>
      </w:r>
    </w:p>
    <w:p w:rsidR="007663F2" w:rsidRPr="00B55764" w:rsidRDefault="00AD0895" w:rsidP="006557A6">
      <w:pPr>
        <w:pStyle w:val="a5"/>
        <w:numPr>
          <w:ilvl w:val="0"/>
          <w:numId w:val="222"/>
        </w:numPr>
        <w:tabs>
          <w:tab w:val="left" w:pos="1843"/>
        </w:tabs>
        <w:overflowPunct w:val="0"/>
        <w:spacing w:line="400" w:lineRule="exact"/>
        <w:ind w:left="1843" w:hanging="283"/>
        <w:jc w:val="both"/>
        <w:rPr>
          <w:rFonts w:ascii="標楷體" w:eastAsia="標楷體" w:hAnsi="標楷體"/>
          <w:sz w:val="28"/>
          <w:szCs w:val="28"/>
        </w:rPr>
      </w:pPr>
      <w:r w:rsidRPr="00B55764">
        <w:rPr>
          <w:rFonts w:ascii="標楷體" w:eastAsia="標楷體" w:hAnsi="標楷體"/>
          <w:sz w:val="28"/>
          <w:szCs w:val="28"/>
        </w:rPr>
        <w:t>應維護直升機臨時起降場之</w:t>
      </w:r>
      <w:r w:rsidRPr="00B55764">
        <w:rPr>
          <w:rFonts w:ascii="標楷體" w:eastAsia="標楷體" w:hAnsi="標楷體"/>
          <w:spacing w:val="-8"/>
          <w:sz w:val="28"/>
          <w:szCs w:val="28"/>
        </w:rPr>
        <w:t>安全</w:t>
      </w:r>
      <w:r w:rsidRPr="00B55764">
        <w:rPr>
          <w:rFonts w:ascii="標楷體" w:eastAsia="標楷體" w:hAnsi="標楷體"/>
          <w:sz w:val="28"/>
          <w:szCs w:val="28"/>
        </w:rPr>
        <w:t>，以利進行支援。</w:t>
      </w:r>
      <w:r w:rsidRPr="00B55764">
        <w:rPr>
          <w:rFonts w:ascii="標楷體" w:eastAsia="標楷體" w:hAnsi="標楷體"/>
          <w:spacing w:val="-5"/>
          <w:sz w:val="28"/>
          <w:szCs w:val="28"/>
        </w:rPr>
        <w:t>應建立危險建築物及公共設施緊急鑑定評估機制與運作方式，掌握相關專門職</w:t>
      </w:r>
      <w:r w:rsidRPr="00B55764">
        <w:rPr>
          <w:rFonts w:ascii="標楷體" w:eastAsia="標楷體" w:hAnsi="標楷體"/>
          <w:spacing w:val="-10"/>
          <w:sz w:val="28"/>
          <w:szCs w:val="28"/>
        </w:rPr>
        <w:t>業及技術人員量能，以提升災時迅速動員、調度與執行效能，降低災民收容之</w:t>
      </w:r>
      <w:r w:rsidRPr="00B55764">
        <w:rPr>
          <w:rFonts w:ascii="標楷體" w:eastAsia="標楷體" w:hAnsi="標楷體"/>
          <w:sz w:val="28"/>
          <w:szCs w:val="28"/>
        </w:rPr>
        <w:t>負擔。</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(二)災情蒐集、通報與分析應用（各單位、民政災防課）</w:t>
      </w:r>
    </w:p>
    <w:p w:rsidR="007663F2" w:rsidRPr="004C3133" w:rsidRDefault="00AD0895" w:rsidP="006557A6">
      <w:pPr>
        <w:pStyle w:val="a5"/>
        <w:numPr>
          <w:ilvl w:val="0"/>
          <w:numId w:val="223"/>
        </w:numPr>
        <w:tabs>
          <w:tab w:val="left" w:pos="1843"/>
        </w:tabs>
        <w:overflowPunct w:val="0"/>
        <w:spacing w:line="400" w:lineRule="exact"/>
        <w:ind w:left="1843" w:hanging="283"/>
        <w:jc w:val="both"/>
        <w:rPr>
          <w:rFonts w:ascii="標楷體" w:eastAsia="標楷體" w:hAnsi="標楷體"/>
          <w:sz w:val="28"/>
          <w:szCs w:val="28"/>
        </w:rPr>
      </w:pPr>
      <w:r w:rsidRPr="00B55764">
        <w:rPr>
          <w:rFonts w:ascii="標楷體" w:eastAsia="標楷體" w:hAnsi="標楷體"/>
          <w:spacing w:val="-9"/>
          <w:sz w:val="28"/>
          <w:szCs w:val="28"/>
        </w:rPr>
        <w:t>應建立多元化</w:t>
      </w:r>
      <w:r w:rsidRPr="004C3133">
        <w:rPr>
          <w:rFonts w:ascii="標楷體" w:eastAsia="標楷體" w:hAnsi="標楷體"/>
          <w:spacing w:val="-8"/>
          <w:sz w:val="28"/>
          <w:szCs w:val="28"/>
        </w:rPr>
        <w:t>災情通報管道，建立各單位間災情蒐集及通報聯繫體制，與標準</w:t>
      </w:r>
      <w:r w:rsidRPr="004C3133">
        <w:rPr>
          <w:rFonts w:ascii="標楷體" w:eastAsia="標楷體" w:hAnsi="標楷體"/>
          <w:sz w:val="28"/>
          <w:szCs w:val="28"/>
        </w:rPr>
        <w:t>化之防災資訊平臺，並確立相互間之責任與分工。</w:t>
      </w:r>
    </w:p>
    <w:p w:rsidR="007663F2" w:rsidRPr="004C3133" w:rsidRDefault="00AD0895" w:rsidP="006557A6">
      <w:pPr>
        <w:pStyle w:val="a5"/>
        <w:numPr>
          <w:ilvl w:val="0"/>
          <w:numId w:val="223"/>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9"/>
          <w:sz w:val="28"/>
          <w:szCs w:val="28"/>
        </w:rPr>
        <w:t>應視需要規劃衛星通訊、資訊網路、無線通訊等設施及社群網站、通訊軟體之</w:t>
      </w:r>
      <w:r w:rsidRPr="004C3133">
        <w:rPr>
          <w:rFonts w:ascii="標楷體" w:eastAsia="標楷體" w:hAnsi="標楷體"/>
          <w:sz w:val="28"/>
          <w:szCs w:val="28"/>
        </w:rPr>
        <w:t>運用，以蒐集及通報來自民間企業、傳播媒體及民眾等多方面之災情。</w:t>
      </w:r>
    </w:p>
    <w:p w:rsidR="007663F2" w:rsidRPr="004C3133" w:rsidRDefault="00AD0895" w:rsidP="006557A6">
      <w:pPr>
        <w:pStyle w:val="a5"/>
        <w:numPr>
          <w:ilvl w:val="0"/>
          <w:numId w:val="223"/>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9"/>
          <w:sz w:val="28"/>
          <w:szCs w:val="28"/>
        </w:rPr>
        <w:t>為確保災害時通訊之暢通，應視需要規劃通訊系統停電、損壞替代方案、通訊</w:t>
      </w:r>
      <w:r w:rsidRPr="004C3133">
        <w:rPr>
          <w:rFonts w:ascii="標楷體" w:eastAsia="標楷體" w:hAnsi="標楷體"/>
          <w:sz w:val="28"/>
          <w:szCs w:val="28"/>
        </w:rPr>
        <w:t>線路數位化、多元化、CATV</w:t>
      </w:r>
      <w:r w:rsidRPr="004C3133">
        <w:rPr>
          <w:rFonts w:ascii="標楷體" w:eastAsia="標楷體" w:hAnsi="標楷體"/>
          <w:spacing w:val="-9"/>
          <w:sz w:val="28"/>
          <w:szCs w:val="28"/>
        </w:rPr>
        <w:t xml:space="preserve"> </w:t>
      </w:r>
      <w:r w:rsidRPr="004C3133">
        <w:rPr>
          <w:rFonts w:ascii="標楷體" w:eastAsia="標楷體" w:hAnsi="標楷體"/>
          <w:sz w:val="28"/>
          <w:szCs w:val="28"/>
        </w:rPr>
        <w:t>電纜地下化、有線、無線、衛星傳輸等對策。</w:t>
      </w:r>
    </w:p>
    <w:p w:rsidR="007663F2" w:rsidRPr="004C3133" w:rsidRDefault="00AD0895" w:rsidP="006557A6">
      <w:pPr>
        <w:pStyle w:val="a5"/>
        <w:numPr>
          <w:ilvl w:val="0"/>
          <w:numId w:val="223"/>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9"/>
          <w:sz w:val="28"/>
          <w:szCs w:val="28"/>
        </w:rPr>
        <w:t>應定期辦理通訊設施檢查、測試、操作訓練，並模擬斷訊或大量使用時之應變</w:t>
      </w:r>
      <w:r w:rsidRPr="004C3133">
        <w:rPr>
          <w:rFonts w:ascii="標楷體" w:eastAsia="標楷體" w:hAnsi="標楷體"/>
          <w:sz w:val="28"/>
          <w:szCs w:val="28"/>
        </w:rPr>
        <w:t>作為，必要時得請國家通訊傳播委員會協調電信事業配合辦理。</w:t>
      </w:r>
    </w:p>
    <w:p w:rsidR="007663F2" w:rsidRPr="004C3133" w:rsidRDefault="00AD0895" w:rsidP="006557A6">
      <w:pPr>
        <w:pStyle w:val="a5"/>
        <w:numPr>
          <w:ilvl w:val="0"/>
          <w:numId w:val="223"/>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11"/>
          <w:sz w:val="28"/>
          <w:szCs w:val="28"/>
        </w:rPr>
        <w:t>運用及落實警政、民政及消防三大災情查報系統之人員快速進行查通報作業，</w:t>
      </w:r>
      <w:r w:rsidRPr="004C3133">
        <w:rPr>
          <w:rFonts w:ascii="標楷體" w:eastAsia="標楷體" w:hAnsi="標楷體"/>
          <w:spacing w:val="-117"/>
          <w:sz w:val="28"/>
          <w:szCs w:val="28"/>
        </w:rPr>
        <w:t xml:space="preserve"> </w:t>
      </w:r>
      <w:r w:rsidRPr="004C3133">
        <w:rPr>
          <w:rFonts w:ascii="標楷體" w:eastAsia="標楷體" w:hAnsi="標楷體"/>
          <w:spacing w:val="-10"/>
          <w:sz w:val="28"/>
          <w:szCs w:val="28"/>
        </w:rPr>
        <w:t xml:space="preserve">民眾則可透過 </w:t>
      </w:r>
      <w:r w:rsidRPr="004C3133">
        <w:rPr>
          <w:rFonts w:ascii="標楷體" w:eastAsia="標楷體" w:hAnsi="標楷體"/>
          <w:spacing w:val="-1"/>
          <w:sz w:val="28"/>
          <w:szCs w:val="28"/>
        </w:rPr>
        <w:t>110、1999</w:t>
      </w:r>
      <w:r w:rsidRPr="004C3133">
        <w:rPr>
          <w:rFonts w:ascii="標楷體" w:eastAsia="標楷體" w:hAnsi="標楷體"/>
          <w:sz w:val="28"/>
          <w:szCs w:val="28"/>
        </w:rPr>
        <w:t xml:space="preserve"> </w:t>
      </w:r>
      <w:r w:rsidRPr="004C3133">
        <w:rPr>
          <w:rFonts w:ascii="標楷體" w:eastAsia="標楷體" w:hAnsi="標楷體"/>
          <w:spacing w:val="-31"/>
          <w:sz w:val="28"/>
          <w:szCs w:val="28"/>
        </w:rPr>
        <w:t xml:space="preserve">及 </w:t>
      </w:r>
      <w:r w:rsidRPr="004C3133">
        <w:rPr>
          <w:rFonts w:ascii="標楷體" w:eastAsia="標楷體" w:hAnsi="標楷體"/>
          <w:spacing w:val="-1"/>
          <w:sz w:val="28"/>
          <w:szCs w:val="28"/>
        </w:rPr>
        <w:t>119</w:t>
      </w:r>
      <w:r w:rsidRPr="004C3133">
        <w:rPr>
          <w:rFonts w:ascii="標楷體" w:eastAsia="標楷體" w:hAnsi="標楷體"/>
          <w:sz w:val="28"/>
          <w:szCs w:val="28"/>
        </w:rPr>
        <w:t xml:space="preserve"> </w:t>
      </w:r>
      <w:r w:rsidRPr="004C3133">
        <w:rPr>
          <w:rFonts w:ascii="標楷體" w:eastAsia="標楷體" w:hAnsi="標楷體"/>
          <w:spacing w:val="-1"/>
          <w:sz w:val="28"/>
          <w:szCs w:val="28"/>
        </w:rPr>
        <w:t>系統通報災情。</w:t>
      </w:r>
    </w:p>
    <w:p w:rsidR="007663F2" w:rsidRPr="004C3133" w:rsidRDefault="00AD0895" w:rsidP="006557A6">
      <w:pPr>
        <w:pStyle w:val="a5"/>
        <w:numPr>
          <w:ilvl w:val="0"/>
          <w:numId w:val="223"/>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7"/>
          <w:sz w:val="28"/>
          <w:szCs w:val="28"/>
        </w:rPr>
        <w:t>建立本區的天然氣單位聯絡名冊，以因應瓦斯外洩或爆炸時，</w:t>
      </w:r>
      <w:r w:rsidRPr="00B55764">
        <w:rPr>
          <w:rFonts w:ascii="標楷體" w:eastAsia="標楷體" w:hAnsi="標楷體"/>
          <w:sz w:val="28"/>
          <w:szCs w:val="28"/>
        </w:rPr>
        <w:t>能立即快速通知所轄天然氣公司前往</w:t>
      </w:r>
      <w:r w:rsidRPr="004C3133">
        <w:rPr>
          <w:rFonts w:ascii="標楷體" w:eastAsia="標楷體" w:hAnsi="標楷體"/>
          <w:sz w:val="28"/>
          <w:szCs w:val="28"/>
        </w:rPr>
        <w:t>處理。</w:t>
      </w:r>
    </w:p>
    <w:p w:rsidR="007663F2" w:rsidRPr="004C3133" w:rsidRDefault="00AD0895" w:rsidP="006557A6">
      <w:pPr>
        <w:pStyle w:val="a5"/>
        <w:numPr>
          <w:ilvl w:val="0"/>
          <w:numId w:val="223"/>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10"/>
          <w:sz w:val="28"/>
          <w:szCs w:val="28"/>
        </w:rPr>
        <w:t>遇有成立災害應變中心時，消防局依</w:t>
      </w:r>
      <w:r w:rsidRPr="00B55764">
        <w:rPr>
          <w:rFonts w:ascii="標楷體" w:eastAsia="標楷體" w:hAnsi="標楷體"/>
          <w:sz w:val="28"/>
          <w:szCs w:val="28"/>
        </w:rPr>
        <w:t>編組</w:t>
      </w:r>
      <w:r w:rsidRPr="004C3133">
        <w:rPr>
          <w:rFonts w:ascii="標楷體" w:eastAsia="標楷體" w:hAnsi="標楷體"/>
          <w:spacing w:val="-10"/>
          <w:sz w:val="28"/>
          <w:szCs w:val="28"/>
        </w:rPr>
        <w:t>名冊能快速順利通知各單位作業人員</w:t>
      </w:r>
      <w:r w:rsidRPr="004C3133">
        <w:rPr>
          <w:rFonts w:ascii="標楷體" w:eastAsia="標楷體" w:hAnsi="標楷體"/>
          <w:sz w:val="28"/>
          <w:szCs w:val="28"/>
        </w:rPr>
        <w:t>立即進駐。各該單位作業人員亦能迅速通知其他編組成員。</w:t>
      </w:r>
    </w:p>
    <w:p w:rsidR="007663F2" w:rsidRPr="004C3133" w:rsidRDefault="00AD0895" w:rsidP="006557A6">
      <w:pPr>
        <w:pStyle w:val="a5"/>
        <w:numPr>
          <w:ilvl w:val="0"/>
          <w:numId w:val="223"/>
        </w:numPr>
        <w:tabs>
          <w:tab w:val="left" w:pos="1843"/>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z w:val="28"/>
          <w:szCs w:val="28"/>
        </w:rPr>
        <w:t>應視需要規劃民眾行動電話及無線電系統於災害發生時之運作模式。</w:t>
      </w:r>
    </w:p>
    <w:p w:rsidR="007663F2" w:rsidRPr="004C3133" w:rsidRDefault="00AD0895" w:rsidP="006557A6">
      <w:pPr>
        <w:pStyle w:val="a5"/>
        <w:numPr>
          <w:ilvl w:val="0"/>
          <w:numId w:val="223"/>
        </w:numPr>
        <w:tabs>
          <w:tab w:val="left" w:pos="1843"/>
          <w:tab w:val="left" w:pos="2410"/>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10"/>
          <w:sz w:val="28"/>
          <w:szCs w:val="28"/>
        </w:rPr>
        <w:t>平時應蒐集、分析地震防災有關資訊，</w:t>
      </w:r>
      <w:r w:rsidRPr="00B55764">
        <w:rPr>
          <w:rFonts w:ascii="標楷體" w:eastAsia="標楷體" w:hAnsi="標楷體"/>
          <w:sz w:val="28"/>
          <w:szCs w:val="28"/>
        </w:rPr>
        <w:t>建置</w:t>
      </w:r>
      <w:r w:rsidRPr="004C3133">
        <w:rPr>
          <w:rFonts w:ascii="標楷體" w:eastAsia="標楷體" w:hAnsi="標楷體"/>
          <w:spacing w:val="-10"/>
          <w:sz w:val="28"/>
          <w:szCs w:val="28"/>
        </w:rPr>
        <w:t>災害防救資訊系統，並透過各種資</w:t>
      </w:r>
      <w:r w:rsidRPr="004C3133">
        <w:rPr>
          <w:rFonts w:ascii="標楷體" w:eastAsia="標楷體" w:hAnsi="標楷體"/>
          <w:spacing w:val="-12"/>
          <w:sz w:val="28"/>
          <w:szCs w:val="28"/>
        </w:rPr>
        <w:t>訊傳播管道，公開災害潛勢、防救災整備工作及災損推估及易成孤島地區資料</w:t>
      </w:r>
      <w:r w:rsidRPr="004C3133">
        <w:rPr>
          <w:rFonts w:ascii="標楷體" w:eastAsia="標楷體" w:hAnsi="標楷體"/>
          <w:spacing w:val="-1"/>
          <w:sz w:val="28"/>
          <w:szCs w:val="28"/>
        </w:rPr>
        <w:t>(</w:t>
      </w:r>
      <w:r w:rsidRPr="004C3133">
        <w:rPr>
          <w:rFonts w:ascii="標楷體" w:eastAsia="標楷體" w:hAnsi="標楷體"/>
          <w:spacing w:val="-5"/>
          <w:sz w:val="28"/>
          <w:szCs w:val="28"/>
        </w:rPr>
        <w:t xml:space="preserve">內政部消防署官網 </w:t>
      </w:r>
      <w:r w:rsidRPr="004C3133">
        <w:rPr>
          <w:rFonts w:ascii="標楷體" w:eastAsia="標楷體" w:hAnsi="標楷體"/>
          <w:sz w:val="28"/>
          <w:szCs w:val="28"/>
        </w:rPr>
        <w:t>https://</w:t>
      </w:r>
      <w:hyperlink r:id="rId51">
        <w:r w:rsidRPr="004C3133">
          <w:rPr>
            <w:rFonts w:ascii="標楷體" w:eastAsia="標楷體" w:hAnsi="標楷體"/>
            <w:sz w:val="28"/>
            <w:szCs w:val="28"/>
          </w:rPr>
          <w:t>www.nfa.gov.tw/pro/index.php?code=list&amp;ids=800</w:t>
        </w:r>
      </w:hyperlink>
      <w:r w:rsidRPr="004C3133">
        <w:rPr>
          <w:rFonts w:ascii="標楷體" w:eastAsia="標楷體" w:hAnsi="標楷體"/>
          <w:spacing w:val="30"/>
          <w:sz w:val="28"/>
          <w:szCs w:val="28"/>
        </w:rPr>
        <w:t xml:space="preserve"> </w:t>
      </w:r>
      <w:r w:rsidRPr="004C3133">
        <w:rPr>
          <w:rFonts w:ascii="標楷體" w:eastAsia="標楷體" w:hAnsi="標楷體"/>
          <w:sz w:val="28"/>
          <w:szCs w:val="28"/>
        </w:rPr>
        <w:t>或</w:t>
      </w:r>
      <w:r w:rsidRPr="004C3133">
        <w:rPr>
          <w:rFonts w:ascii="標楷體" w:eastAsia="標楷體" w:hAnsi="標楷體"/>
          <w:spacing w:val="-1"/>
          <w:sz w:val="28"/>
          <w:szCs w:val="28"/>
        </w:rPr>
        <w:t>TGOS</w:t>
      </w:r>
      <w:r w:rsidRPr="004C3133">
        <w:rPr>
          <w:rFonts w:ascii="標楷體" w:eastAsia="標楷體" w:hAnsi="標楷體"/>
          <w:spacing w:val="23"/>
          <w:sz w:val="28"/>
          <w:szCs w:val="28"/>
        </w:rPr>
        <w:t xml:space="preserve"> </w:t>
      </w:r>
      <w:r w:rsidRPr="004C3133">
        <w:rPr>
          <w:rFonts w:ascii="標楷體" w:eastAsia="標楷體" w:hAnsi="標楷體"/>
          <w:spacing w:val="-7"/>
          <w:sz w:val="28"/>
          <w:szCs w:val="28"/>
        </w:rPr>
        <w:t xml:space="preserve">地理資訊平台 </w:t>
      </w:r>
      <w:r w:rsidRPr="004C3133">
        <w:rPr>
          <w:rFonts w:ascii="標楷體" w:eastAsia="標楷體" w:hAnsi="標楷體"/>
          <w:spacing w:val="-1"/>
          <w:sz w:val="28"/>
          <w:szCs w:val="28"/>
        </w:rPr>
        <w:t>https</w:t>
      </w:r>
      <w:hyperlink r:id="rId52">
        <w:r w:rsidRPr="004C3133">
          <w:rPr>
            <w:rFonts w:ascii="標楷體" w:eastAsia="標楷體" w:hAnsi="標楷體"/>
            <w:spacing w:val="-1"/>
            <w:sz w:val="28"/>
            <w:szCs w:val="28"/>
          </w:rPr>
          <w:t>://w</w:t>
        </w:r>
      </w:hyperlink>
      <w:r w:rsidRPr="004C3133">
        <w:rPr>
          <w:rFonts w:ascii="標楷體" w:eastAsia="標楷體" w:hAnsi="標楷體"/>
          <w:spacing w:val="-1"/>
          <w:sz w:val="28"/>
          <w:szCs w:val="28"/>
        </w:rPr>
        <w:t>ww.</w:t>
      </w:r>
      <w:hyperlink r:id="rId53">
        <w:r w:rsidRPr="004C3133">
          <w:rPr>
            <w:rFonts w:ascii="標楷體" w:eastAsia="標楷體" w:hAnsi="標楷體"/>
            <w:spacing w:val="-1"/>
            <w:sz w:val="28"/>
            <w:szCs w:val="28"/>
          </w:rPr>
          <w:t>tgos.tw/MapSites/Web/MS_Home.aspx)</w:t>
        </w:r>
        <w:r w:rsidRPr="004C3133">
          <w:rPr>
            <w:rFonts w:ascii="標楷體" w:eastAsia="標楷體" w:hAnsi="標楷體"/>
            <w:sz w:val="28"/>
            <w:szCs w:val="28"/>
          </w:rPr>
          <w:t>等相關</w:t>
        </w:r>
      </w:hyperlink>
      <w:r w:rsidRPr="004C3133">
        <w:rPr>
          <w:rFonts w:ascii="標楷體" w:eastAsia="標楷體" w:hAnsi="標楷體"/>
          <w:sz w:val="28"/>
          <w:szCs w:val="28"/>
        </w:rPr>
        <w:t>資訊，供民眾參考查閱。</w:t>
      </w:r>
    </w:p>
    <w:p w:rsidR="007663F2" w:rsidRPr="004C3133" w:rsidRDefault="00AD0895" w:rsidP="006557A6">
      <w:pPr>
        <w:pStyle w:val="a5"/>
        <w:numPr>
          <w:ilvl w:val="0"/>
          <w:numId w:val="223"/>
        </w:numPr>
        <w:tabs>
          <w:tab w:val="left" w:pos="1843"/>
          <w:tab w:val="left" w:pos="2410"/>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z w:val="28"/>
          <w:szCs w:val="28"/>
        </w:rPr>
        <w:t>應協助通信事業於公有建物建置行動通訊基地台。</w:t>
      </w:r>
    </w:p>
    <w:p w:rsidR="007663F2" w:rsidRPr="004C3133" w:rsidRDefault="00AD0895" w:rsidP="006557A6">
      <w:pPr>
        <w:pStyle w:val="a5"/>
        <w:numPr>
          <w:ilvl w:val="0"/>
          <w:numId w:val="223"/>
        </w:numPr>
        <w:tabs>
          <w:tab w:val="left" w:pos="1843"/>
          <w:tab w:val="left" w:pos="2410"/>
        </w:tabs>
        <w:overflowPunct w:val="0"/>
        <w:spacing w:line="400" w:lineRule="exact"/>
        <w:ind w:left="1843" w:hanging="425"/>
        <w:jc w:val="both"/>
        <w:rPr>
          <w:rFonts w:ascii="標楷體" w:eastAsia="標楷體" w:hAnsi="標楷體"/>
          <w:sz w:val="28"/>
          <w:szCs w:val="28"/>
        </w:rPr>
      </w:pPr>
      <w:r w:rsidRPr="004C3133">
        <w:rPr>
          <w:rFonts w:ascii="標楷體" w:eastAsia="標楷體" w:hAnsi="標楷體"/>
          <w:spacing w:val="-3"/>
          <w:sz w:val="28"/>
          <w:szCs w:val="28"/>
        </w:rPr>
        <w:t>在從事防災專用通訊設施之整備時，應有因應耐震之安全考量及備援措施。</w:t>
      </w:r>
    </w:p>
    <w:p w:rsidR="007663F2" w:rsidRPr="00B55764" w:rsidRDefault="00AD0895" w:rsidP="006557A6">
      <w:pPr>
        <w:pStyle w:val="a5"/>
        <w:numPr>
          <w:ilvl w:val="0"/>
          <w:numId w:val="223"/>
        </w:numPr>
        <w:tabs>
          <w:tab w:val="left" w:pos="1843"/>
          <w:tab w:val="left" w:pos="2410"/>
        </w:tabs>
        <w:overflowPunct w:val="0"/>
        <w:spacing w:line="400" w:lineRule="exact"/>
        <w:ind w:left="1843" w:hanging="425"/>
        <w:jc w:val="both"/>
        <w:rPr>
          <w:rFonts w:ascii="標楷體" w:eastAsia="標楷體" w:hAnsi="標楷體"/>
          <w:spacing w:val="-3"/>
          <w:sz w:val="28"/>
          <w:szCs w:val="28"/>
        </w:rPr>
      </w:pPr>
      <w:r w:rsidRPr="004C3133">
        <w:rPr>
          <w:rFonts w:ascii="標楷體" w:eastAsia="標楷體" w:hAnsi="標楷體"/>
          <w:spacing w:val="-3"/>
          <w:sz w:val="28"/>
          <w:szCs w:val="28"/>
        </w:rPr>
        <w:t>應運用戶政關聯系統，並結合戶籍、水、電用戶、外籍人士等資料，協助確</w:t>
      </w:r>
      <w:r w:rsidRPr="00B55764">
        <w:rPr>
          <w:rFonts w:ascii="標楷體" w:eastAsia="標楷體" w:hAnsi="標楷體"/>
          <w:spacing w:val="-3"/>
          <w:sz w:val="28"/>
          <w:szCs w:val="28"/>
        </w:rPr>
        <w:t>認因災失聯及可能受困人員，通報消防單位及災害應變中心。</w:t>
      </w:r>
    </w:p>
    <w:p w:rsidR="007663F2" w:rsidRPr="00B55764" w:rsidRDefault="00AD0895" w:rsidP="006557A6">
      <w:pPr>
        <w:pStyle w:val="a5"/>
        <w:numPr>
          <w:ilvl w:val="0"/>
          <w:numId w:val="223"/>
        </w:numPr>
        <w:tabs>
          <w:tab w:val="left" w:pos="1843"/>
          <w:tab w:val="left" w:pos="2410"/>
        </w:tabs>
        <w:overflowPunct w:val="0"/>
        <w:spacing w:line="400" w:lineRule="exact"/>
        <w:ind w:left="1843" w:hanging="425"/>
        <w:jc w:val="both"/>
        <w:rPr>
          <w:rFonts w:ascii="標楷體" w:eastAsia="標楷體" w:hAnsi="標楷體"/>
          <w:spacing w:val="-3"/>
          <w:sz w:val="28"/>
          <w:szCs w:val="28"/>
        </w:rPr>
      </w:pPr>
      <w:r w:rsidRPr="00B55764">
        <w:rPr>
          <w:rFonts w:ascii="標楷體" w:eastAsia="標楷體" w:hAnsi="標楷體"/>
          <w:spacing w:val="-3"/>
          <w:sz w:val="28"/>
          <w:szCs w:val="28"/>
        </w:rPr>
        <w:t>災情取得應依照「內政部執行災情查報通報措施」，進行災情蒐集向上通報； 當地震發生已造成災害時，透過緊急聯絡人通報系統，掌握人員傷亡人數及災害狀況，以提供救災人員正確災情，加速救災時效。</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(三)搜救滅火及緊急醫療救護(各消防分隊、衛生所)</w:t>
      </w:r>
    </w:p>
    <w:p w:rsidR="007663F2" w:rsidRPr="004C3133" w:rsidRDefault="00AD0895" w:rsidP="006557A6">
      <w:pPr>
        <w:pStyle w:val="a5"/>
        <w:numPr>
          <w:ilvl w:val="0"/>
          <w:numId w:val="224"/>
        </w:numPr>
        <w:tabs>
          <w:tab w:val="left" w:pos="1752"/>
          <w:tab w:val="left" w:pos="1985"/>
        </w:tabs>
        <w:overflowPunct w:val="0"/>
        <w:spacing w:line="400" w:lineRule="exact"/>
        <w:ind w:left="1701" w:hanging="283"/>
        <w:jc w:val="both"/>
        <w:rPr>
          <w:rFonts w:ascii="標楷體" w:eastAsia="標楷體" w:hAnsi="標楷體"/>
          <w:sz w:val="28"/>
          <w:szCs w:val="28"/>
        </w:rPr>
      </w:pPr>
      <w:r w:rsidRPr="004C3133">
        <w:rPr>
          <w:rFonts w:ascii="標楷體" w:eastAsia="標楷體" w:hAnsi="標楷體"/>
          <w:spacing w:val="-1"/>
          <w:sz w:val="28"/>
          <w:szCs w:val="28"/>
        </w:rPr>
        <w:t>整備災時的緊急醫療救護體系，掌握緊急醫療救護資源，建置大量傷病患及特</w:t>
      </w:r>
      <w:r w:rsidRPr="004C3133">
        <w:rPr>
          <w:rFonts w:ascii="標楷體" w:eastAsia="標楷體" w:hAnsi="標楷體"/>
          <w:spacing w:val="-3"/>
          <w:sz w:val="28"/>
          <w:szCs w:val="28"/>
        </w:rPr>
        <w:t>殊事件之緊急傷病患收治處置及通報，並實施演練；另加強防疫消毒藥品、醫療</w:t>
      </w:r>
      <w:r w:rsidRPr="004C3133">
        <w:rPr>
          <w:rFonts w:ascii="標楷體" w:eastAsia="標楷體" w:hAnsi="標楷體"/>
          <w:sz w:val="28"/>
          <w:szCs w:val="28"/>
        </w:rPr>
        <w:t>器材、設備之儲備整備與調度。</w:t>
      </w:r>
    </w:p>
    <w:p w:rsidR="007663F2" w:rsidRPr="004C3133" w:rsidRDefault="00AD0895" w:rsidP="006557A6">
      <w:pPr>
        <w:pStyle w:val="a5"/>
        <w:numPr>
          <w:ilvl w:val="0"/>
          <w:numId w:val="224"/>
        </w:numPr>
        <w:tabs>
          <w:tab w:val="left" w:pos="1752"/>
          <w:tab w:val="left" w:pos="1985"/>
        </w:tabs>
        <w:overflowPunct w:val="0"/>
        <w:spacing w:line="400" w:lineRule="exact"/>
        <w:ind w:left="1701" w:hanging="283"/>
        <w:jc w:val="both"/>
        <w:rPr>
          <w:rFonts w:ascii="標楷體" w:eastAsia="標楷體" w:hAnsi="標楷體"/>
          <w:sz w:val="28"/>
          <w:szCs w:val="28"/>
        </w:rPr>
      </w:pPr>
      <w:r w:rsidRPr="004C3133">
        <w:rPr>
          <w:rFonts w:ascii="標楷體" w:eastAsia="標楷體" w:hAnsi="標楷體"/>
          <w:spacing w:val="-1"/>
          <w:sz w:val="28"/>
          <w:szCs w:val="28"/>
        </w:rPr>
        <w:t>參考</w:t>
      </w:r>
      <w:r w:rsidR="00C33CDB" w:rsidRPr="0099158A">
        <w:rPr>
          <w:rFonts w:ascii="標楷體" w:eastAsia="標楷體" w:hAnsi="標楷體" w:hint="eastAsia"/>
          <w:color w:val="FF0000"/>
          <w:sz w:val="28"/>
          <w:szCs w:val="28"/>
        </w:rPr>
        <w:t>國家</w:t>
      </w:r>
      <w:r w:rsidR="0099158A" w:rsidRPr="0099158A">
        <w:rPr>
          <w:rFonts w:ascii="標楷體" w:eastAsia="標楷體" w:hAnsi="標楷體" w:hint="eastAsia"/>
          <w:color w:val="FF0000"/>
          <w:sz w:val="28"/>
          <w:szCs w:val="28"/>
        </w:rPr>
        <w:t>災害防救科技中心</w:t>
      </w:r>
      <w:r w:rsidRPr="004C3133">
        <w:rPr>
          <w:rFonts w:ascii="標楷體" w:eastAsia="標楷體" w:hAnsi="標楷體"/>
          <w:spacing w:val="-1"/>
          <w:sz w:val="28"/>
          <w:szCs w:val="28"/>
        </w:rPr>
        <w:t>大規模地震情境模擬及災損推估結果，擬定救災方案，針對救災據</w:t>
      </w:r>
      <w:r w:rsidRPr="004C3133">
        <w:rPr>
          <w:rFonts w:ascii="標楷體" w:eastAsia="標楷體" w:hAnsi="標楷體"/>
          <w:spacing w:val="-3"/>
          <w:sz w:val="28"/>
          <w:szCs w:val="28"/>
        </w:rPr>
        <w:t>點、救災路線、搜救能量調度、分配、集結、派遣、緊急通訊及相關運作等人命搜救事宜進行規劃整備，以強化災時人命搜救應變效能；擬定大量傷病患醫療救護方案，針對救災據點、臨時救護醫療站、醫療救護量能調度、分配、集結、派遣、緊急通訊及相關運作等醫療救護事宜進行規劃整備，以強化災時</w:t>
      </w:r>
      <w:r w:rsidR="0058444C" w:rsidRPr="004C3133">
        <w:rPr>
          <w:rFonts w:ascii="標楷體" w:eastAsia="標楷體" w:hAnsi="標楷體"/>
          <w:spacing w:val="-3"/>
          <w:sz w:val="28"/>
          <w:szCs w:val="28"/>
        </w:rPr>
        <w:t>傷病患</w:t>
      </w:r>
      <w:r w:rsidRPr="004C3133">
        <w:rPr>
          <w:rFonts w:ascii="標楷體" w:eastAsia="標楷體" w:hAnsi="標楷體"/>
          <w:spacing w:val="-3"/>
          <w:sz w:val="28"/>
          <w:szCs w:val="28"/>
        </w:rPr>
        <w:t>救護應</w:t>
      </w:r>
      <w:r w:rsidRPr="004C3133">
        <w:rPr>
          <w:rFonts w:ascii="標楷體" w:eastAsia="標楷體" w:hAnsi="標楷體"/>
          <w:sz w:val="28"/>
          <w:szCs w:val="28"/>
        </w:rPr>
        <w:t>變效能。</w:t>
      </w:r>
    </w:p>
    <w:p w:rsidR="007663F2" w:rsidRPr="004C3133" w:rsidRDefault="00AD0895" w:rsidP="006557A6">
      <w:pPr>
        <w:pStyle w:val="a5"/>
        <w:numPr>
          <w:ilvl w:val="0"/>
          <w:numId w:val="224"/>
        </w:numPr>
        <w:tabs>
          <w:tab w:val="left" w:pos="1752"/>
          <w:tab w:val="left" w:pos="1985"/>
        </w:tabs>
        <w:overflowPunct w:val="0"/>
        <w:spacing w:line="400" w:lineRule="exact"/>
        <w:ind w:left="1701" w:hanging="283"/>
        <w:jc w:val="both"/>
        <w:rPr>
          <w:rFonts w:ascii="標楷體" w:eastAsia="標楷體" w:hAnsi="標楷體"/>
          <w:sz w:val="28"/>
          <w:szCs w:val="28"/>
        </w:rPr>
      </w:pPr>
      <w:r w:rsidRPr="004C3133">
        <w:rPr>
          <w:rFonts w:ascii="標楷體" w:eastAsia="標楷體" w:hAnsi="標楷體"/>
          <w:spacing w:val="-2"/>
          <w:sz w:val="28"/>
          <w:szCs w:val="28"/>
        </w:rPr>
        <w:t>應強化救災據點有關緊急電源、水源、通訊、照明、物資儲存倉庫、浴廁、垃</w:t>
      </w:r>
      <w:r w:rsidRPr="004C3133">
        <w:rPr>
          <w:rFonts w:ascii="標楷體" w:eastAsia="標楷體" w:hAnsi="標楷體"/>
          <w:spacing w:val="-3"/>
          <w:sz w:val="28"/>
          <w:szCs w:val="28"/>
        </w:rPr>
        <w:t>圾處理、震後廢棄物清運、直升機起降場，以及標示等相關基礎設施之建置與耐</w:t>
      </w:r>
      <w:r w:rsidRPr="004C3133">
        <w:rPr>
          <w:rFonts w:ascii="標楷體" w:eastAsia="標楷體" w:hAnsi="標楷體"/>
          <w:sz w:val="28"/>
          <w:szCs w:val="28"/>
        </w:rPr>
        <w:t>震補強，並因應運作需要，事先做好物資儲備、調度與相關規劃。</w:t>
      </w:r>
    </w:p>
    <w:p w:rsidR="007663F2" w:rsidRPr="004C3133" w:rsidRDefault="00AD0895" w:rsidP="006557A6">
      <w:pPr>
        <w:pStyle w:val="a5"/>
        <w:numPr>
          <w:ilvl w:val="0"/>
          <w:numId w:val="224"/>
        </w:numPr>
        <w:tabs>
          <w:tab w:val="left" w:pos="1752"/>
          <w:tab w:val="left" w:pos="1985"/>
        </w:tabs>
        <w:overflowPunct w:val="0"/>
        <w:spacing w:line="400" w:lineRule="exact"/>
        <w:ind w:left="1701" w:hanging="283"/>
        <w:jc w:val="both"/>
        <w:rPr>
          <w:rFonts w:ascii="標楷體" w:eastAsia="標楷體" w:hAnsi="標楷體"/>
          <w:sz w:val="28"/>
          <w:szCs w:val="28"/>
        </w:rPr>
      </w:pPr>
      <w:r w:rsidRPr="004C3133">
        <w:rPr>
          <w:rFonts w:ascii="標楷體" w:eastAsia="標楷體" w:hAnsi="標楷體"/>
          <w:spacing w:val="-1"/>
          <w:sz w:val="28"/>
          <w:szCs w:val="28"/>
        </w:rPr>
        <w:t>應依救災（救護）方案所規劃救災據點、救災路線及分工職掌等事項，執行或</w:t>
      </w:r>
      <w:r w:rsidRPr="004C3133">
        <w:rPr>
          <w:rFonts w:ascii="標楷體" w:eastAsia="標楷體" w:hAnsi="標楷體"/>
          <w:spacing w:val="-3"/>
          <w:sz w:val="28"/>
          <w:szCs w:val="28"/>
        </w:rPr>
        <w:t>協助人命搜救工作；必要時應依實際災情狀況進行調整救災方案，由各相關單位</w:t>
      </w:r>
      <w:r w:rsidRPr="004C3133">
        <w:rPr>
          <w:rFonts w:ascii="標楷體" w:eastAsia="標楷體" w:hAnsi="標楷體"/>
          <w:sz w:val="28"/>
          <w:szCs w:val="28"/>
        </w:rPr>
        <w:t>配合辦理。</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(四)重要建物設施之減災與補強對策（工務課、經建課）</w:t>
      </w:r>
    </w:p>
    <w:p w:rsidR="007663F2" w:rsidRPr="004C3133" w:rsidRDefault="00AD0895" w:rsidP="0011786E">
      <w:pPr>
        <w:pStyle w:val="a4"/>
        <w:overflowPunct w:val="0"/>
        <w:spacing w:line="400" w:lineRule="exact"/>
        <w:ind w:leftChars="709" w:left="1560" w:right="3"/>
        <w:jc w:val="both"/>
        <w:rPr>
          <w:rFonts w:ascii="標楷體" w:eastAsia="標楷體" w:hAnsi="標楷體"/>
          <w:sz w:val="28"/>
          <w:szCs w:val="28"/>
        </w:rPr>
      </w:pPr>
      <w:r w:rsidRPr="004C3133">
        <w:rPr>
          <w:rFonts w:ascii="標楷體" w:eastAsia="標楷體" w:hAnsi="標楷體"/>
          <w:spacing w:val="-3"/>
          <w:sz w:val="28"/>
          <w:szCs w:val="28"/>
        </w:rPr>
        <w:t>建築物與設施的損害往往是地震後最嚴重的災害，且災前無法判定哪些建築</w:t>
      </w:r>
      <w:r w:rsidRPr="004C3133">
        <w:rPr>
          <w:rFonts w:ascii="標楷體" w:eastAsia="標楷體" w:hAnsi="標楷體"/>
          <w:sz w:val="28"/>
          <w:szCs w:val="28"/>
        </w:rPr>
        <w:t>物或設施受災與否，因此地震災害發生前，可協調工務局或消防局運用 TELES</w:t>
      </w:r>
      <w:r w:rsidRPr="004C3133">
        <w:rPr>
          <w:rFonts w:ascii="標楷體" w:eastAsia="標楷體" w:hAnsi="標楷體"/>
          <w:spacing w:val="-57"/>
          <w:sz w:val="28"/>
          <w:szCs w:val="28"/>
        </w:rPr>
        <w:t xml:space="preserve"> </w:t>
      </w:r>
      <w:r w:rsidRPr="004C3133">
        <w:rPr>
          <w:rFonts w:ascii="標楷體" w:eastAsia="標楷體" w:hAnsi="標楷體"/>
          <w:spacing w:val="-21"/>
          <w:sz w:val="28"/>
          <w:szCs w:val="28"/>
        </w:rPr>
        <w:t xml:space="preserve">或 </w:t>
      </w:r>
      <w:r w:rsidRPr="004C3133">
        <w:rPr>
          <w:rFonts w:ascii="標楷體" w:eastAsia="標楷體" w:hAnsi="標楷體"/>
          <w:spacing w:val="-1"/>
          <w:sz w:val="28"/>
          <w:szCs w:val="28"/>
        </w:rPr>
        <w:t>TERIA</w:t>
      </w:r>
      <w:r w:rsidRPr="004C3133">
        <w:rPr>
          <w:rFonts w:ascii="標楷體" w:eastAsia="標楷體" w:hAnsi="標楷體"/>
          <w:spacing w:val="18"/>
          <w:sz w:val="28"/>
          <w:szCs w:val="28"/>
        </w:rPr>
        <w:t xml:space="preserve"> </w:t>
      </w:r>
      <w:r w:rsidRPr="004C3133">
        <w:rPr>
          <w:rFonts w:ascii="標楷體" w:eastAsia="標楷體" w:hAnsi="標楷體"/>
          <w:spacing w:val="-1"/>
          <w:sz w:val="28"/>
          <w:szCs w:val="28"/>
        </w:rPr>
        <w:t>模擬可能之地震，針對可能受災範圍內易損或強度不足之建築物及設</w:t>
      </w:r>
      <w:r w:rsidRPr="004C3133">
        <w:rPr>
          <w:rFonts w:ascii="標楷體" w:eastAsia="標楷體" w:hAnsi="標楷體"/>
          <w:sz w:val="28"/>
          <w:szCs w:val="28"/>
        </w:rPr>
        <w:t>施，進行逐年減災補強之策略。</w:t>
      </w:r>
    </w:p>
    <w:p w:rsidR="007663F2" w:rsidRPr="004C3133" w:rsidRDefault="00AD0895" w:rsidP="006557A6">
      <w:pPr>
        <w:pStyle w:val="a5"/>
        <w:numPr>
          <w:ilvl w:val="0"/>
          <w:numId w:val="225"/>
        </w:numPr>
        <w:tabs>
          <w:tab w:val="left" w:pos="2127"/>
        </w:tabs>
        <w:overflowPunct w:val="0"/>
        <w:spacing w:line="400" w:lineRule="exact"/>
        <w:ind w:left="1843" w:hanging="283"/>
        <w:jc w:val="both"/>
        <w:rPr>
          <w:rFonts w:ascii="標楷體" w:eastAsia="標楷體" w:hAnsi="標楷體"/>
          <w:sz w:val="28"/>
          <w:szCs w:val="28"/>
        </w:rPr>
      </w:pPr>
      <w:r w:rsidRPr="00B55764">
        <w:rPr>
          <w:rFonts w:ascii="標楷體" w:eastAsia="標楷體" w:hAnsi="標楷體"/>
          <w:spacing w:val="-22"/>
          <w:sz w:val="28"/>
          <w:szCs w:val="28"/>
        </w:rPr>
        <w:t>配合市府權責</w:t>
      </w:r>
      <w:r w:rsidRPr="004C3133">
        <w:rPr>
          <w:rFonts w:ascii="標楷體" w:eastAsia="標楷體" w:hAnsi="標楷體"/>
          <w:spacing w:val="-8"/>
          <w:sz w:val="28"/>
          <w:szCs w:val="28"/>
        </w:rPr>
        <w:t>單位辦理平日維護、檢測，俾於地震災害發生時，發揮其應有功</w:t>
      </w:r>
      <w:r w:rsidRPr="004C3133">
        <w:rPr>
          <w:rFonts w:ascii="標楷體" w:eastAsia="標楷體" w:hAnsi="標楷體"/>
          <w:sz w:val="28"/>
          <w:szCs w:val="28"/>
        </w:rPr>
        <w:t>能。</w:t>
      </w:r>
    </w:p>
    <w:p w:rsidR="007663F2" w:rsidRPr="004C3133" w:rsidRDefault="00AD0895" w:rsidP="006557A6">
      <w:pPr>
        <w:pStyle w:val="a5"/>
        <w:numPr>
          <w:ilvl w:val="0"/>
          <w:numId w:val="225"/>
        </w:numPr>
        <w:tabs>
          <w:tab w:val="left" w:pos="2127"/>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22"/>
          <w:sz w:val="28"/>
          <w:szCs w:val="28"/>
        </w:rPr>
        <w:t>配合、協助市府權責單位落實相關建築、消防法規，以維護重要建物設施安全，</w:t>
      </w:r>
      <w:r w:rsidRPr="004C3133">
        <w:rPr>
          <w:rFonts w:ascii="標楷體" w:eastAsia="標楷體" w:hAnsi="標楷體"/>
          <w:spacing w:val="-117"/>
          <w:sz w:val="28"/>
          <w:szCs w:val="28"/>
        </w:rPr>
        <w:t xml:space="preserve"> </w:t>
      </w:r>
      <w:r w:rsidRPr="004C3133">
        <w:rPr>
          <w:rFonts w:ascii="標楷體" w:eastAsia="標楷體" w:hAnsi="標楷體"/>
          <w:sz w:val="28"/>
          <w:szCs w:val="28"/>
        </w:rPr>
        <w:t>減少災情。</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(五)坡地工程設施之減災與補強對策（工務課）</w:t>
      </w:r>
    </w:p>
    <w:p w:rsidR="007663F2" w:rsidRPr="004C3133" w:rsidRDefault="00AD0895" w:rsidP="0011786E">
      <w:pPr>
        <w:pStyle w:val="a4"/>
        <w:overflowPunct w:val="0"/>
        <w:spacing w:line="400" w:lineRule="exact"/>
        <w:ind w:leftChars="709" w:left="1560" w:right="3"/>
        <w:jc w:val="both"/>
        <w:rPr>
          <w:rFonts w:ascii="標楷體" w:eastAsia="標楷體" w:hAnsi="標楷體"/>
          <w:sz w:val="28"/>
          <w:szCs w:val="28"/>
        </w:rPr>
      </w:pPr>
      <w:r w:rsidRPr="004C3133">
        <w:rPr>
          <w:rFonts w:ascii="標楷體" w:eastAsia="標楷體" w:hAnsi="標楷體"/>
          <w:spacing w:val="-21"/>
          <w:sz w:val="28"/>
          <w:szCs w:val="28"/>
        </w:rPr>
        <w:t>有關坡地工程與設施，包含擋土設施、邊坡穩定設施等，為維護山坡地安全，</w:t>
      </w:r>
      <w:r w:rsidRPr="004C3133">
        <w:rPr>
          <w:rFonts w:ascii="標楷體" w:eastAsia="標楷體" w:hAnsi="標楷體"/>
          <w:spacing w:val="-117"/>
          <w:sz w:val="28"/>
          <w:szCs w:val="28"/>
        </w:rPr>
        <w:t xml:space="preserve"> </w:t>
      </w:r>
      <w:r w:rsidRPr="004C3133">
        <w:rPr>
          <w:rFonts w:ascii="標楷體" w:eastAsia="標楷體" w:hAnsi="標楷體"/>
          <w:sz w:val="28"/>
          <w:szCs w:val="28"/>
        </w:rPr>
        <w:t>應定期配合對上述設施進行保養與補強。</w:t>
      </w:r>
    </w:p>
    <w:p w:rsidR="007663F2" w:rsidRPr="004C3133" w:rsidRDefault="00AD0895" w:rsidP="006557A6">
      <w:pPr>
        <w:pStyle w:val="a5"/>
        <w:numPr>
          <w:ilvl w:val="0"/>
          <w:numId w:val="229"/>
        </w:numPr>
        <w:tabs>
          <w:tab w:val="left" w:pos="2127"/>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7"/>
          <w:sz w:val="28"/>
          <w:szCs w:val="28"/>
        </w:rPr>
        <w:t>針對可能因</w:t>
      </w:r>
      <w:r w:rsidRPr="00B55764">
        <w:rPr>
          <w:rFonts w:ascii="標楷體" w:eastAsia="標楷體" w:hAnsi="標楷體"/>
          <w:spacing w:val="-1"/>
          <w:sz w:val="28"/>
          <w:szCs w:val="28"/>
        </w:rPr>
        <w:t>地震</w:t>
      </w:r>
      <w:r w:rsidRPr="004C3133">
        <w:rPr>
          <w:rFonts w:ascii="標楷體" w:eastAsia="標楷體" w:hAnsi="標楷體"/>
          <w:spacing w:val="-7"/>
          <w:sz w:val="28"/>
          <w:szCs w:val="28"/>
        </w:rPr>
        <w:t>因素產生崩塌之區域，配合制定減災或補強計畫，並強化擋土</w:t>
      </w:r>
      <w:r w:rsidRPr="004C3133">
        <w:rPr>
          <w:rFonts w:ascii="標楷體" w:eastAsia="標楷體" w:hAnsi="標楷體"/>
          <w:sz w:val="28"/>
          <w:szCs w:val="28"/>
        </w:rPr>
        <w:t>牆、防砂壩等相關坡地工程或設施。</w:t>
      </w:r>
    </w:p>
    <w:p w:rsidR="007663F2" w:rsidRPr="004C3133" w:rsidRDefault="00AD0895" w:rsidP="006557A6">
      <w:pPr>
        <w:pStyle w:val="a5"/>
        <w:numPr>
          <w:ilvl w:val="0"/>
          <w:numId w:val="229"/>
        </w:numPr>
        <w:tabs>
          <w:tab w:val="left" w:pos="2127"/>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16"/>
          <w:sz w:val="28"/>
          <w:szCs w:val="28"/>
        </w:rPr>
        <w:t>針對可能因地震因素產生崩塌之區域，其坡地工程設施，平日應配合做好</w:t>
      </w:r>
      <w:r w:rsidRPr="0011786E">
        <w:rPr>
          <w:rFonts w:ascii="標楷體" w:eastAsia="標楷體" w:hAnsi="標楷體"/>
          <w:spacing w:val="-7"/>
          <w:sz w:val="28"/>
          <w:szCs w:val="28"/>
        </w:rPr>
        <w:t>查報</w:t>
      </w:r>
      <w:r w:rsidRPr="004C3133">
        <w:rPr>
          <w:rFonts w:ascii="標楷體" w:eastAsia="標楷體" w:hAnsi="標楷體"/>
          <w:spacing w:val="-16"/>
          <w:sz w:val="28"/>
          <w:szCs w:val="28"/>
        </w:rPr>
        <w:t>、</w:t>
      </w:r>
      <w:r w:rsidRPr="004C3133">
        <w:rPr>
          <w:rFonts w:ascii="標楷體" w:eastAsia="標楷體" w:hAnsi="標楷體"/>
          <w:sz w:val="28"/>
          <w:szCs w:val="28"/>
        </w:rPr>
        <w:t>巡查及通報工作，預防可能之危害。</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(六)維生管線設施維護管理（經建課、各公共事業單位）</w:t>
      </w:r>
    </w:p>
    <w:p w:rsidR="007663F2" w:rsidRPr="004C3133" w:rsidRDefault="00AD0895" w:rsidP="0011786E">
      <w:pPr>
        <w:pStyle w:val="a4"/>
        <w:overflowPunct w:val="0"/>
        <w:spacing w:line="400" w:lineRule="exact"/>
        <w:ind w:leftChars="709" w:left="1560" w:right="3"/>
        <w:jc w:val="both"/>
        <w:rPr>
          <w:rFonts w:ascii="標楷體" w:eastAsia="標楷體" w:hAnsi="標楷體"/>
          <w:sz w:val="28"/>
          <w:szCs w:val="28"/>
        </w:rPr>
      </w:pPr>
      <w:r w:rsidRPr="004C3133">
        <w:rPr>
          <w:rFonts w:ascii="標楷體" w:eastAsia="標楷體" w:hAnsi="標楷體"/>
          <w:spacing w:val="-1"/>
          <w:sz w:val="28"/>
          <w:szCs w:val="28"/>
        </w:rPr>
        <w:t>配合</w:t>
      </w:r>
      <w:r w:rsidRPr="0011786E">
        <w:rPr>
          <w:rFonts w:ascii="標楷體" w:eastAsia="標楷體" w:hAnsi="標楷體"/>
          <w:spacing w:val="-21"/>
          <w:sz w:val="28"/>
          <w:szCs w:val="28"/>
        </w:rPr>
        <w:t>市府</w:t>
      </w:r>
      <w:r w:rsidRPr="004C3133">
        <w:rPr>
          <w:rFonts w:ascii="標楷體" w:eastAsia="標楷體" w:hAnsi="標楷體"/>
          <w:spacing w:val="-1"/>
          <w:sz w:val="28"/>
          <w:szCs w:val="28"/>
        </w:rPr>
        <w:t>及相關公共事業機關(構)監測與檢測維生管線設施安全狀況，主動</w:t>
      </w:r>
      <w:r w:rsidRPr="004C3133">
        <w:rPr>
          <w:rFonts w:ascii="標楷體" w:eastAsia="標楷體" w:hAnsi="標楷體"/>
          <w:sz w:val="28"/>
          <w:szCs w:val="28"/>
        </w:rPr>
        <w:t>向相關公共事業機關(構)通報維生管線安全狀況，並提供在地性之相關協助。</w:t>
      </w:r>
    </w:p>
    <w:p w:rsidR="007663F2" w:rsidRPr="004C3133" w:rsidRDefault="00AD0895" w:rsidP="006557A6">
      <w:pPr>
        <w:pStyle w:val="a5"/>
        <w:numPr>
          <w:ilvl w:val="0"/>
          <w:numId w:val="228"/>
        </w:numPr>
        <w:tabs>
          <w:tab w:val="left" w:pos="2127"/>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pacing w:val="-8"/>
          <w:sz w:val="28"/>
          <w:szCs w:val="28"/>
        </w:rPr>
        <w:t>協助</w:t>
      </w:r>
      <w:r w:rsidRPr="00B55764">
        <w:rPr>
          <w:rFonts w:ascii="標楷體" w:eastAsia="標楷體" w:hAnsi="標楷體"/>
          <w:spacing w:val="-16"/>
          <w:sz w:val="28"/>
          <w:szCs w:val="28"/>
        </w:rPr>
        <w:t>加強</w:t>
      </w:r>
      <w:r w:rsidRPr="004C3133">
        <w:rPr>
          <w:rFonts w:ascii="標楷體" w:eastAsia="標楷體" w:hAnsi="標楷體"/>
          <w:spacing w:val="-8"/>
          <w:sz w:val="28"/>
          <w:szCs w:val="28"/>
        </w:rPr>
        <w:t>公用氣體與油料管線、輸電線路事業單位之風險意識、落實管線內外</w:t>
      </w:r>
      <w:r w:rsidRPr="004C3133">
        <w:rPr>
          <w:rFonts w:ascii="標楷體" w:eastAsia="標楷體" w:hAnsi="標楷體"/>
          <w:sz w:val="28"/>
          <w:szCs w:val="28"/>
        </w:rPr>
        <w:t>部檢測及巡管。</w:t>
      </w:r>
    </w:p>
    <w:p w:rsidR="007663F2" w:rsidRPr="004C3133" w:rsidRDefault="00AD0895" w:rsidP="006557A6">
      <w:pPr>
        <w:pStyle w:val="a5"/>
        <w:numPr>
          <w:ilvl w:val="0"/>
          <w:numId w:val="228"/>
        </w:numPr>
        <w:tabs>
          <w:tab w:val="left" w:pos="2127"/>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z w:val="28"/>
          <w:szCs w:val="28"/>
        </w:rPr>
        <w:t>配合針對</w:t>
      </w:r>
      <w:r w:rsidRPr="00B55764">
        <w:rPr>
          <w:rFonts w:ascii="標楷體" w:eastAsia="標楷體" w:hAnsi="標楷體"/>
          <w:spacing w:val="-16"/>
          <w:sz w:val="28"/>
          <w:szCs w:val="28"/>
        </w:rPr>
        <w:t>地震</w:t>
      </w:r>
      <w:r w:rsidRPr="004C3133">
        <w:rPr>
          <w:rFonts w:ascii="標楷體" w:eastAsia="標楷體" w:hAnsi="標楷體"/>
          <w:sz w:val="28"/>
          <w:szCs w:val="28"/>
        </w:rPr>
        <w:t>時可能造成之管線洩漏，應針對高危害區域進行檢測及補強措施。</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(七)一般道路設施維護管理（工務課）</w:t>
      </w:r>
    </w:p>
    <w:p w:rsidR="007663F2" w:rsidRPr="004C3133" w:rsidRDefault="00AD0895" w:rsidP="0011786E">
      <w:pPr>
        <w:pStyle w:val="a4"/>
        <w:overflowPunct w:val="0"/>
        <w:spacing w:line="400" w:lineRule="exact"/>
        <w:ind w:leftChars="709" w:left="1560" w:right="3"/>
        <w:jc w:val="both"/>
        <w:rPr>
          <w:rFonts w:ascii="標楷體" w:eastAsia="標楷體" w:hAnsi="標楷體"/>
          <w:sz w:val="28"/>
          <w:szCs w:val="28"/>
        </w:rPr>
      </w:pPr>
      <w:r w:rsidRPr="004C3133">
        <w:rPr>
          <w:rFonts w:ascii="標楷體" w:eastAsia="標楷體" w:hAnsi="標楷體"/>
          <w:spacing w:val="-3"/>
          <w:sz w:val="28"/>
          <w:szCs w:val="28"/>
        </w:rPr>
        <w:t>有關一般道路設施，包括號誌、標誌、人行天橋、橋梁及人行地下道等，而於地震發生可能會導致道路阻斷、人員損傷等危害，故於平日應注重維護、檢測</w:t>
      </w:r>
      <w:r w:rsidRPr="004C3133">
        <w:rPr>
          <w:rFonts w:ascii="標楷體" w:eastAsia="標楷體" w:hAnsi="標楷體"/>
          <w:sz w:val="28"/>
          <w:szCs w:val="28"/>
        </w:rPr>
        <w:t>及減災措施，務期於震災事件發生時減少損壞，避免影響其原有功能。</w:t>
      </w:r>
    </w:p>
    <w:p w:rsidR="007663F2" w:rsidRPr="004C3133" w:rsidRDefault="00AD0895" w:rsidP="006557A6">
      <w:pPr>
        <w:pStyle w:val="a5"/>
        <w:numPr>
          <w:ilvl w:val="0"/>
          <w:numId w:val="228"/>
        </w:numPr>
        <w:tabs>
          <w:tab w:val="left" w:pos="2127"/>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z w:val="28"/>
          <w:szCs w:val="28"/>
        </w:rPr>
        <w:t>本區所屬一般道路設施，應考量其受地震影響之程度，確保其使用功能。</w:t>
      </w:r>
    </w:p>
    <w:p w:rsidR="007663F2" w:rsidRPr="00B55764" w:rsidRDefault="00AD0895" w:rsidP="006557A6">
      <w:pPr>
        <w:pStyle w:val="a5"/>
        <w:numPr>
          <w:ilvl w:val="0"/>
          <w:numId w:val="228"/>
        </w:numPr>
        <w:tabs>
          <w:tab w:val="left" w:pos="2127"/>
        </w:tabs>
        <w:overflowPunct w:val="0"/>
        <w:spacing w:line="400" w:lineRule="exact"/>
        <w:ind w:left="1843" w:hanging="283"/>
        <w:jc w:val="both"/>
        <w:rPr>
          <w:rFonts w:ascii="標楷體" w:eastAsia="標楷體" w:hAnsi="標楷體"/>
          <w:sz w:val="28"/>
          <w:szCs w:val="28"/>
        </w:rPr>
      </w:pPr>
      <w:r w:rsidRPr="00B55764">
        <w:rPr>
          <w:rFonts w:ascii="標楷體" w:eastAsia="標楷體" w:hAnsi="標楷體"/>
          <w:sz w:val="28"/>
          <w:szCs w:val="28"/>
        </w:rPr>
        <w:t>考量</w:t>
      </w:r>
      <w:r w:rsidRPr="0011786E">
        <w:rPr>
          <w:rFonts w:ascii="標楷體" w:eastAsia="標楷體" w:hAnsi="標楷體"/>
          <w:spacing w:val="-7"/>
          <w:sz w:val="28"/>
          <w:szCs w:val="28"/>
        </w:rPr>
        <w:t>一般</w:t>
      </w:r>
      <w:r w:rsidRPr="00B55764">
        <w:rPr>
          <w:rFonts w:ascii="標楷體" w:eastAsia="標楷體" w:hAnsi="標楷體"/>
          <w:sz w:val="28"/>
          <w:szCs w:val="28"/>
        </w:rPr>
        <w:t>道路設施之</w:t>
      </w:r>
      <w:r w:rsidRPr="00B55764">
        <w:rPr>
          <w:rFonts w:ascii="標楷體" w:eastAsia="標楷體" w:hAnsi="標楷體"/>
          <w:spacing w:val="-16"/>
          <w:sz w:val="28"/>
          <w:szCs w:val="28"/>
        </w:rPr>
        <w:t>可能</w:t>
      </w:r>
      <w:r w:rsidRPr="00B55764">
        <w:rPr>
          <w:rFonts w:ascii="標楷體" w:eastAsia="標楷體" w:hAnsi="標楷體"/>
          <w:sz w:val="28"/>
          <w:szCs w:val="28"/>
        </w:rPr>
        <w:t>危害及影響情形，針對可能災害擬訂減災策略。</w:t>
      </w:r>
    </w:p>
    <w:p w:rsidR="007663F2" w:rsidRPr="004C3133" w:rsidRDefault="00AD0895" w:rsidP="006557A6">
      <w:pPr>
        <w:pStyle w:val="a5"/>
        <w:numPr>
          <w:ilvl w:val="0"/>
          <w:numId w:val="228"/>
        </w:numPr>
        <w:tabs>
          <w:tab w:val="left" w:pos="2127"/>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z w:val="28"/>
          <w:szCs w:val="28"/>
        </w:rPr>
        <w:t>考慮地震災害高潛勢區，研擬各項設施之檢測、補強計畫。</w:t>
      </w:r>
    </w:p>
    <w:p w:rsidR="00B55764"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(八)二次災害預防（工務課、各消防分隊、各公共事業單位）</w:t>
      </w:r>
    </w:p>
    <w:p w:rsidR="007663F2" w:rsidRPr="00B55764" w:rsidRDefault="00AD0895" w:rsidP="0011786E">
      <w:pPr>
        <w:pStyle w:val="a4"/>
        <w:overflowPunct w:val="0"/>
        <w:spacing w:line="400" w:lineRule="exact"/>
        <w:ind w:leftChars="709" w:left="1560" w:right="3"/>
        <w:jc w:val="both"/>
        <w:rPr>
          <w:rFonts w:ascii="標楷體" w:eastAsia="標楷體" w:hAnsi="標楷體"/>
          <w:spacing w:val="-3"/>
          <w:sz w:val="28"/>
          <w:szCs w:val="28"/>
        </w:rPr>
      </w:pPr>
      <w:r w:rsidRPr="004C3133">
        <w:rPr>
          <w:rFonts w:ascii="標楷體" w:eastAsia="標楷體" w:hAnsi="標楷體"/>
          <w:spacing w:val="-3"/>
          <w:sz w:val="28"/>
          <w:szCs w:val="28"/>
        </w:rPr>
        <w:t>歷年來的地震災害中，瓦斯外洩及火災為二次災害中發生率最高者，往往造成嚴重的人員傷亡與財產損失，由於通常為建築物倒塌造成瓦斯管斷裂，起火源不易掌控，因此必須借助大型施工機具配合進行救災，各瓦斯管線分區務必事先</w:t>
      </w:r>
      <w:r w:rsidRPr="00B55764">
        <w:rPr>
          <w:rFonts w:ascii="標楷體" w:eastAsia="標楷體" w:hAnsi="標楷體"/>
          <w:spacing w:val="-3"/>
          <w:sz w:val="28"/>
          <w:szCs w:val="28"/>
        </w:rPr>
        <w:t>整合相關救援系統。</w:t>
      </w:r>
    </w:p>
    <w:p w:rsidR="007663F2" w:rsidRPr="004C3133" w:rsidRDefault="00AD0895" w:rsidP="006557A6">
      <w:pPr>
        <w:pStyle w:val="a5"/>
        <w:numPr>
          <w:ilvl w:val="0"/>
          <w:numId w:val="150"/>
        </w:numPr>
        <w:tabs>
          <w:tab w:val="left" w:pos="1843"/>
        </w:tabs>
        <w:overflowPunct w:val="0"/>
        <w:spacing w:line="400" w:lineRule="exact"/>
        <w:ind w:left="1985" w:hanging="284"/>
        <w:jc w:val="both"/>
        <w:rPr>
          <w:rFonts w:ascii="標楷體" w:eastAsia="標楷體" w:hAnsi="標楷體"/>
          <w:sz w:val="28"/>
          <w:szCs w:val="28"/>
        </w:rPr>
      </w:pPr>
      <w:r w:rsidRPr="004C3133">
        <w:rPr>
          <w:rFonts w:ascii="標楷體" w:eastAsia="標楷體" w:hAnsi="標楷體"/>
          <w:sz w:val="28"/>
          <w:szCs w:val="28"/>
        </w:rPr>
        <w:t>加強民眾防火、避火及救火之觀念。</w:t>
      </w:r>
    </w:p>
    <w:p w:rsidR="007663F2" w:rsidRPr="004C3133" w:rsidRDefault="00AD0895" w:rsidP="006557A6">
      <w:pPr>
        <w:pStyle w:val="a5"/>
        <w:numPr>
          <w:ilvl w:val="0"/>
          <w:numId w:val="150"/>
        </w:numPr>
        <w:tabs>
          <w:tab w:val="left" w:pos="1843"/>
        </w:tabs>
        <w:overflowPunct w:val="0"/>
        <w:spacing w:line="400" w:lineRule="exact"/>
        <w:ind w:left="1985" w:right="3" w:hanging="284"/>
        <w:jc w:val="both"/>
        <w:rPr>
          <w:rFonts w:ascii="標楷體" w:eastAsia="標楷體" w:hAnsi="標楷體"/>
          <w:sz w:val="28"/>
          <w:szCs w:val="28"/>
        </w:rPr>
      </w:pPr>
      <w:r w:rsidRPr="004C3133">
        <w:rPr>
          <w:rFonts w:ascii="標楷體" w:eastAsia="標楷體" w:hAnsi="標楷體"/>
          <w:spacing w:val="-7"/>
          <w:sz w:val="28"/>
          <w:szCs w:val="28"/>
        </w:rPr>
        <w:t>配合為因應地震所造成之瓦斯外洩及火災，各瓦斯管線分區應對搜救、滅火、</w:t>
      </w:r>
      <w:r w:rsidRPr="004C3133">
        <w:rPr>
          <w:rFonts w:ascii="標楷體" w:eastAsia="標楷體" w:hAnsi="標楷體"/>
          <w:sz w:val="28"/>
          <w:szCs w:val="28"/>
        </w:rPr>
        <w:t>緊急醫療救護工作及瓦斯外洩、火災搶救作為等事項進行妥善的作業準備。</w:t>
      </w:r>
    </w:p>
    <w:p w:rsidR="007663F2" w:rsidRPr="004C3133" w:rsidRDefault="00AD0895" w:rsidP="006557A6">
      <w:pPr>
        <w:pStyle w:val="a5"/>
        <w:numPr>
          <w:ilvl w:val="0"/>
          <w:numId w:val="150"/>
        </w:numPr>
        <w:tabs>
          <w:tab w:val="left" w:pos="1843"/>
        </w:tabs>
        <w:overflowPunct w:val="0"/>
        <w:spacing w:line="400" w:lineRule="exact"/>
        <w:ind w:left="1985" w:hanging="284"/>
        <w:jc w:val="both"/>
        <w:rPr>
          <w:rFonts w:ascii="標楷體" w:eastAsia="標楷體" w:hAnsi="標楷體"/>
          <w:sz w:val="28"/>
          <w:szCs w:val="28"/>
        </w:rPr>
      </w:pPr>
      <w:r w:rsidRPr="004C3133">
        <w:rPr>
          <w:rFonts w:ascii="標楷體" w:eastAsia="標楷體" w:hAnsi="標楷體"/>
          <w:sz w:val="28"/>
          <w:szCs w:val="28"/>
        </w:rPr>
        <w:t>震後可能發生大規模停電及輸電線路災害之防救工作。</w:t>
      </w:r>
    </w:p>
    <w:p w:rsidR="007663F2" w:rsidRPr="004C3133" w:rsidRDefault="00AD0895" w:rsidP="006557A6">
      <w:pPr>
        <w:pStyle w:val="a5"/>
        <w:numPr>
          <w:ilvl w:val="0"/>
          <w:numId w:val="150"/>
        </w:numPr>
        <w:tabs>
          <w:tab w:val="left" w:pos="1843"/>
        </w:tabs>
        <w:overflowPunct w:val="0"/>
        <w:spacing w:line="400" w:lineRule="exact"/>
        <w:ind w:left="1985" w:hanging="284"/>
        <w:jc w:val="both"/>
        <w:rPr>
          <w:rFonts w:ascii="標楷體" w:eastAsia="標楷體" w:hAnsi="標楷體"/>
          <w:sz w:val="28"/>
          <w:szCs w:val="28"/>
        </w:rPr>
      </w:pPr>
      <w:r w:rsidRPr="004C3133">
        <w:rPr>
          <w:rFonts w:ascii="標楷體" w:eastAsia="標楷體" w:hAnsi="標楷體"/>
          <w:spacing w:val="-7"/>
          <w:sz w:val="28"/>
          <w:szCs w:val="28"/>
        </w:rPr>
        <w:t>針對可能之輸電線路災害，配合做好相關配套及防範措施，預防可能之危害。</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(九)防災教育之落實（民政災防課、社會人文課、各消防分隊）</w:t>
      </w:r>
    </w:p>
    <w:p w:rsidR="007663F2" w:rsidRPr="004C3133" w:rsidRDefault="00AD0895" w:rsidP="0011786E">
      <w:pPr>
        <w:pStyle w:val="a4"/>
        <w:overflowPunct w:val="0"/>
        <w:spacing w:line="400" w:lineRule="exact"/>
        <w:ind w:leftChars="709" w:left="1560" w:right="3"/>
        <w:jc w:val="both"/>
        <w:rPr>
          <w:rFonts w:ascii="標楷體" w:eastAsia="標楷體" w:hAnsi="標楷體"/>
          <w:sz w:val="28"/>
          <w:szCs w:val="28"/>
        </w:rPr>
      </w:pPr>
      <w:r w:rsidRPr="004C3133">
        <w:rPr>
          <w:rFonts w:ascii="標楷體" w:eastAsia="標楷體" w:hAnsi="標楷體"/>
          <w:spacing w:val="-3"/>
          <w:sz w:val="28"/>
          <w:szCs w:val="28"/>
        </w:rPr>
        <w:t>本區應確實知悉市府相關防災教育計畫與施行策略，並配合中央、市府相關教育單位透過學校教育、社會教育及社區教育宣導與教授民眾基本防救災觀念，</w:t>
      </w:r>
      <w:r w:rsidRPr="004C3133">
        <w:rPr>
          <w:rFonts w:ascii="標楷體" w:eastAsia="標楷體" w:hAnsi="標楷體"/>
          <w:spacing w:val="-118"/>
          <w:sz w:val="28"/>
          <w:szCs w:val="28"/>
        </w:rPr>
        <w:t xml:space="preserve"> </w:t>
      </w:r>
      <w:r w:rsidRPr="004C3133">
        <w:rPr>
          <w:rFonts w:ascii="標楷體" w:eastAsia="標楷體" w:hAnsi="標楷體"/>
          <w:sz w:val="28"/>
          <w:szCs w:val="28"/>
        </w:rPr>
        <w:t>使民眾熟悉災害預防措施及避難方法等。</w:t>
      </w:r>
    </w:p>
    <w:p w:rsidR="007663F2" w:rsidRPr="004C3133" w:rsidRDefault="00AD0895" w:rsidP="006557A6">
      <w:pPr>
        <w:pStyle w:val="a5"/>
        <w:numPr>
          <w:ilvl w:val="0"/>
          <w:numId w:val="226"/>
        </w:numPr>
        <w:tabs>
          <w:tab w:val="left" w:pos="1752"/>
        </w:tabs>
        <w:overflowPunct w:val="0"/>
        <w:spacing w:line="400" w:lineRule="exact"/>
        <w:ind w:leftChars="772" w:left="1984" w:hangingChars="102" w:hanging="286"/>
        <w:jc w:val="both"/>
        <w:rPr>
          <w:rFonts w:ascii="標楷體" w:eastAsia="標楷體" w:hAnsi="標楷體"/>
          <w:sz w:val="28"/>
          <w:szCs w:val="28"/>
        </w:rPr>
      </w:pPr>
      <w:r w:rsidRPr="004C3133">
        <w:rPr>
          <w:rFonts w:ascii="標楷體" w:eastAsia="標楷體" w:hAnsi="標楷體"/>
          <w:sz w:val="28"/>
          <w:szCs w:val="28"/>
        </w:rPr>
        <w:t>廣泛蒐集相關地震災害知識相關資料，規劃融入式防災教育課程。</w:t>
      </w:r>
    </w:p>
    <w:p w:rsidR="007663F2" w:rsidRPr="004C3133" w:rsidRDefault="00AD0895" w:rsidP="006557A6">
      <w:pPr>
        <w:pStyle w:val="a5"/>
        <w:numPr>
          <w:ilvl w:val="0"/>
          <w:numId w:val="226"/>
        </w:numPr>
        <w:tabs>
          <w:tab w:val="left" w:pos="1752"/>
        </w:tabs>
        <w:overflowPunct w:val="0"/>
        <w:spacing w:line="400" w:lineRule="exact"/>
        <w:ind w:leftChars="772" w:left="1984" w:hangingChars="102" w:hanging="286"/>
        <w:jc w:val="both"/>
        <w:rPr>
          <w:rFonts w:ascii="標楷體" w:eastAsia="標楷體" w:hAnsi="標楷體"/>
          <w:sz w:val="28"/>
          <w:szCs w:val="28"/>
        </w:rPr>
      </w:pPr>
      <w:r w:rsidRPr="004C3133">
        <w:rPr>
          <w:rFonts w:ascii="標楷體" w:eastAsia="標楷體" w:hAnsi="標楷體"/>
          <w:sz w:val="28"/>
          <w:szCs w:val="28"/>
        </w:rPr>
        <w:t>製作防災教育教材，包括講義、文宣宣導影片、及網頁製作等。</w:t>
      </w:r>
    </w:p>
    <w:p w:rsidR="007663F2" w:rsidRPr="004C3133" w:rsidRDefault="00AD0895" w:rsidP="006557A6">
      <w:pPr>
        <w:pStyle w:val="a5"/>
        <w:numPr>
          <w:ilvl w:val="0"/>
          <w:numId w:val="226"/>
        </w:numPr>
        <w:tabs>
          <w:tab w:val="left" w:pos="1752"/>
        </w:tabs>
        <w:overflowPunct w:val="0"/>
        <w:spacing w:line="400" w:lineRule="exact"/>
        <w:ind w:leftChars="772" w:left="1984" w:hangingChars="102" w:hanging="286"/>
        <w:jc w:val="both"/>
        <w:rPr>
          <w:rFonts w:ascii="標楷體" w:eastAsia="標楷體" w:hAnsi="標楷體"/>
          <w:sz w:val="28"/>
          <w:szCs w:val="28"/>
        </w:rPr>
      </w:pPr>
      <w:r w:rsidRPr="004C3133">
        <w:rPr>
          <w:rFonts w:ascii="標楷體" w:eastAsia="標楷體" w:hAnsi="標楷體"/>
          <w:sz w:val="28"/>
          <w:szCs w:val="28"/>
        </w:rPr>
        <w:t>舉辦或配合中央及本市各目的事業行政主管單位之相關施政計畫與重點工作項目，辦理相關演練(習)及活動。</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(十)地震災害防救科技與對策（民政災防課）</w:t>
      </w:r>
    </w:p>
    <w:p w:rsidR="007663F2" w:rsidRPr="004C3133" w:rsidRDefault="00AD0895" w:rsidP="006557A6">
      <w:pPr>
        <w:pStyle w:val="a5"/>
        <w:numPr>
          <w:ilvl w:val="0"/>
          <w:numId w:val="230"/>
        </w:numPr>
        <w:tabs>
          <w:tab w:val="left" w:pos="1752"/>
        </w:tabs>
        <w:overflowPunct w:val="0"/>
        <w:spacing w:line="400" w:lineRule="exact"/>
        <w:ind w:leftChars="772" w:left="1984" w:hangingChars="102" w:hanging="286"/>
        <w:jc w:val="both"/>
        <w:rPr>
          <w:rFonts w:ascii="標楷體" w:eastAsia="標楷體" w:hAnsi="標楷體"/>
          <w:sz w:val="28"/>
          <w:szCs w:val="28"/>
        </w:rPr>
      </w:pPr>
      <w:r w:rsidRPr="0011786E">
        <w:rPr>
          <w:rFonts w:ascii="標楷體" w:eastAsia="標楷體" w:hAnsi="標楷體"/>
          <w:sz w:val="28"/>
          <w:szCs w:val="28"/>
        </w:rPr>
        <w:t>市府朝向以現地型地震感知器，結合</w:t>
      </w:r>
      <w:r w:rsidR="00E34C1F" w:rsidRPr="00A250FE">
        <w:rPr>
          <w:rFonts w:ascii="Times New Roman" w:eastAsia="標楷體" w:hAnsi="Times New Roman" w:cs="Times New Roman" w:hint="eastAsia"/>
          <w:color w:val="0070C0"/>
        </w:rPr>
        <w:t>交通部中央氣象署</w:t>
      </w:r>
      <w:r w:rsidR="00E34C1F">
        <w:rPr>
          <w:rFonts w:ascii="Times New Roman" w:eastAsia="標楷體" w:hAnsi="Times New Roman" w:cs="Times New Roman" w:hint="eastAsia"/>
          <w:color w:val="0070C0"/>
        </w:rPr>
        <w:t>(</w:t>
      </w:r>
      <w:r w:rsidR="00E34C1F" w:rsidRPr="00311DF6">
        <w:rPr>
          <w:rFonts w:ascii="Times New Roman" w:eastAsia="標楷體" w:hAnsi="Times New Roman" w:cs="Times New Roman"/>
          <w:color w:val="0070C0"/>
        </w:rPr>
        <w:t>氣象署</w:t>
      </w:r>
      <w:r w:rsidR="00E34C1F">
        <w:rPr>
          <w:rFonts w:ascii="Times New Roman" w:eastAsia="標楷體" w:hAnsi="Times New Roman" w:cs="Times New Roman" w:hint="eastAsia"/>
          <w:color w:val="0070C0"/>
        </w:rPr>
        <w:t>)</w:t>
      </w:r>
      <w:r w:rsidRPr="0011786E">
        <w:rPr>
          <w:rFonts w:ascii="標楷體" w:eastAsia="標楷體" w:hAnsi="標楷體"/>
          <w:sz w:val="28"/>
          <w:szCs w:val="28"/>
        </w:rPr>
        <w:t>之區域型即時警報方式，使現地型及區域型地震預警系統，得以分別彌補其使用上之限制，並優先強化已建置現地型地震預警感知器之全市國小擴充其後端設備，使地震預警感知器連動</w:t>
      </w:r>
      <w:r w:rsidRPr="004C3133">
        <w:rPr>
          <w:rFonts w:ascii="標楷體" w:eastAsia="標楷體" w:hAnsi="標楷體"/>
          <w:sz w:val="28"/>
          <w:szCs w:val="28"/>
        </w:rPr>
        <w:t>校園廣播系統。</w:t>
      </w:r>
    </w:p>
    <w:p w:rsidR="007663F2" w:rsidRPr="004C3133" w:rsidRDefault="00AD0895" w:rsidP="006557A6">
      <w:pPr>
        <w:pStyle w:val="a5"/>
        <w:numPr>
          <w:ilvl w:val="0"/>
          <w:numId w:val="230"/>
        </w:numPr>
        <w:tabs>
          <w:tab w:val="left" w:pos="1752"/>
        </w:tabs>
        <w:overflowPunct w:val="0"/>
        <w:spacing w:line="400" w:lineRule="exact"/>
        <w:ind w:leftChars="772" w:left="1984" w:hangingChars="102" w:hanging="286"/>
        <w:jc w:val="both"/>
        <w:rPr>
          <w:rFonts w:ascii="標楷體" w:eastAsia="標楷體" w:hAnsi="標楷體"/>
          <w:sz w:val="28"/>
          <w:szCs w:val="28"/>
        </w:rPr>
      </w:pPr>
      <w:r w:rsidRPr="004C3133">
        <w:rPr>
          <w:rFonts w:ascii="標楷體" w:eastAsia="標楷體" w:hAnsi="標楷體"/>
          <w:sz w:val="28"/>
          <w:szCs w:val="28"/>
        </w:rPr>
        <w:t>當地震感知器偵測到波速較快的地震波(P</w:t>
      </w:r>
      <w:r w:rsidRPr="0011786E">
        <w:rPr>
          <w:rFonts w:ascii="標楷體" w:eastAsia="標楷體" w:hAnsi="標楷體"/>
          <w:sz w:val="28"/>
          <w:szCs w:val="28"/>
        </w:rPr>
        <w:t xml:space="preserve"> </w:t>
      </w:r>
      <w:r w:rsidRPr="004C3133">
        <w:rPr>
          <w:rFonts w:ascii="標楷體" w:eastAsia="標楷體" w:hAnsi="標楷體"/>
          <w:sz w:val="28"/>
          <w:szCs w:val="28"/>
        </w:rPr>
        <w:t>波)時，不需要透過人工廣播方式將警訊發送至全校，提升預警系統使用功能性。</w:t>
      </w:r>
    </w:p>
    <w:p w:rsidR="007663F2" w:rsidRPr="00A87D7B" w:rsidRDefault="00AD0895" w:rsidP="006557A6">
      <w:pPr>
        <w:pStyle w:val="a5"/>
        <w:numPr>
          <w:ilvl w:val="0"/>
          <w:numId w:val="230"/>
        </w:numPr>
        <w:tabs>
          <w:tab w:val="left" w:pos="1752"/>
        </w:tabs>
        <w:overflowPunct w:val="0"/>
        <w:spacing w:line="400" w:lineRule="exact"/>
        <w:ind w:leftChars="772" w:left="1984" w:hangingChars="102" w:hanging="286"/>
        <w:jc w:val="both"/>
        <w:rPr>
          <w:rFonts w:ascii="標楷體" w:eastAsia="標楷體" w:hAnsi="標楷體"/>
          <w:sz w:val="28"/>
          <w:szCs w:val="28"/>
        </w:rPr>
      </w:pPr>
      <w:r w:rsidRPr="00A87D7B">
        <w:rPr>
          <w:rFonts w:ascii="標楷體" w:eastAsia="標楷體" w:hAnsi="標楷體"/>
          <w:sz w:val="28"/>
          <w:szCs w:val="28"/>
        </w:rPr>
        <w:t>未來配合市府擴大推廣現地型地震預警感知系統至本區其他所公立國中小學</w:t>
      </w:r>
      <w:r w:rsidRPr="0011786E">
        <w:rPr>
          <w:rFonts w:ascii="標楷體" w:eastAsia="標楷體" w:hAnsi="標楷體"/>
          <w:sz w:val="28"/>
          <w:szCs w:val="28"/>
        </w:rPr>
        <w:t>裝設運用，爭取學童更多逃生應變時間，學校更可利用此系統進行例行性地震教育宣導與應變演練，用以強化學童地震防災知識，並透過學童將地震防災科</w:t>
      </w:r>
      <w:r w:rsidRPr="00A87D7B">
        <w:rPr>
          <w:rFonts w:ascii="標楷體" w:eastAsia="標楷體" w:hAnsi="標楷體"/>
          <w:sz w:val="28"/>
          <w:szCs w:val="28"/>
        </w:rPr>
        <w:t>技新知推廣至家庭成員，提升國人地震防災意識及應變能力。</w:t>
      </w:r>
    </w:p>
    <w:p w:rsidR="007663F2" w:rsidRPr="004C3133" w:rsidRDefault="00AD0895" w:rsidP="006557A6">
      <w:pPr>
        <w:pStyle w:val="a5"/>
        <w:numPr>
          <w:ilvl w:val="0"/>
          <w:numId w:val="230"/>
        </w:numPr>
        <w:tabs>
          <w:tab w:val="left" w:pos="1752"/>
        </w:tabs>
        <w:overflowPunct w:val="0"/>
        <w:spacing w:line="400" w:lineRule="exact"/>
        <w:ind w:leftChars="772" w:left="1984" w:hangingChars="102" w:hanging="286"/>
        <w:jc w:val="both"/>
        <w:rPr>
          <w:rFonts w:ascii="標楷體" w:eastAsia="標楷體" w:hAnsi="標楷體"/>
          <w:sz w:val="28"/>
          <w:szCs w:val="28"/>
        </w:rPr>
      </w:pPr>
      <w:r w:rsidRPr="004C3133">
        <w:rPr>
          <w:rFonts w:ascii="標楷體" w:eastAsia="標楷體" w:hAnsi="標楷體"/>
          <w:sz w:val="28"/>
          <w:szCs w:val="28"/>
        </w:rPr>
        <w:t>市府為提升本市之災害防救能量，以全災型智慧化指揮監控平台(EDP)介接國</w:t>
      </w:r>
      <w:r w:rsidRPr="0011786E">
        <w:rPr>
          <w:rFonts w:ascii="標楷體" w:eastAsia="標楷體" w:hAnsi="標楷體"/>
          <w:sz w:val="28"/>
          <w:szCs w:val="28"/>
        </w:rPr>
        <w:t>家災害防救科技中心(NCDR)</w:t>
      </w:r>
      <w:r w:rsidRPr="004C3133">
        <w:rPr>
          <w:rFonts w:ascii="標楷體" w:eastAsia="標楷體" w:hAnsi="標楷體"/>
          <w:sz w:val="28"/>
          <w:szCs w:val="28"/>
        </w:rPr>
        <w:t>之網格化地震衝擊平台(TERIA)</w:t>
      </w:r>
      <w:r w:rsidRPr="0011786E">
        <w:rPr>
          <w:rFonts w:ascii="標楷體" w:eastAsia="標楷體" w:hAnsi="標楷體"/>
          <w:sz w:val="28"/>
          <w:szCs w:val="28"/>
        </w:rPr>
        <w:t xml:space="preserve">，完成 </w:t>
      </w:r>
      <w:r w:rsidRPr="004C3133">
        <w:rPr>
          <w:rFonts w:ascii="標楷體" w:eastAsia="標楷體" w:hAnsi="標楷體"/>
          <w:sz w:val="28"/>
          <w:szCs w:val="28"/>
        </w:rPr>
        <w:t>EDP</w:t>
      </w:r>
      <w:r w:rsidRPr="0011786E">
        <w:rPr>
          <w:rFonts w:ascii="標楷體" w:eastAsia="標楷體" w:hAnsi="標楷體"/>
          <w:sz w:val="28"/>
          <w:szCs w:val="28"/>
        </w:rPr>
        <w:t xml:space="preserve"> </w:t>
      </w:r>
      <w:r w:rsidRPr="004C3133">
        <w:rPr>
          <w:rFonts w:ascii="標楷體" w:eastAsia="標楷體" w:hAnsi="標楷體"/>
          <w:sz w:val="28"/>
          <w:szCs w:val="28"/>
        </w:rPr>
        <w:t>本市</w:t>
      </w:r>
      <w:r w:rsidRPr="0011786E">
        <w:rPr>
          <w:rFonts w:ascii="標楷體" w:eastAsia="標楷體" w:hAnsi="標楷體"/>
          <w:sz w:val="28"/>
          <w:szCs w:val="28"/>
        </w:rPr>
        <w:t>地震災損評估適用模組，以網格化地理資訊系統評估地震衝擊區位，災時可用以推估地震災損情形，即時作為救災能量調度之依據。未來配合市府提供之地震情境模擬及風險評估，協助訂定地震之地區災害防救計畫，依據各區之特性， 作為民眾防災教育之活用，並調查地震簡訊之收發情況，以利第一時掌握地震</w:t>
      </w:r>
      <w:r w:rsidRPr="004C3133">
        <w:rPr>
          <w:rFonts w:ascii="標楷體" w:eastAsia="標楷體" w:hAnsi="標楷體"/>
          <w:sz w:val="28"/>
          <w:szCs w:val="28"/>
        </w:rPr>
        <w:t>資訊。</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(十一)災害防救相關機關之演習、訓練（民政災防課、各單位）</w:t>
      </w:r>
    </w:p>
    <w:p w:rsidR="007663F2" w:rsidRPr="004C3133" w:rsidRDefault="00AD0895" w:rsidP="006557A6">
      <w:pPr>
        <w:pStyle w:val="a5"/>
        <w:numPr>
          <w:ilvl w:val="0"/>
          <w:numId w:val="227"/>
        </w:numPr>
        <w:tabs>
          <w:tab w:val="left" w:pos="1752"/>
        </w:tabs>
        <w:overflowPunct w:val="0"/>
        <w:spacing w:line="400" w:lineRule="exact"/>
        <w:ind w:left="2268" w:hanging="283"/>
        <w:jc w:val="both"/>
        <w:rPr>
          <w:rFonts w:ascii="標楷體" w:eastAsia="標楷體" w:hAnsi="標楷體"/>
          <w:sz w:val="28"/>
          <w:szCs w:val="28"/>
        </w:rPr>
      </w:pPr>
      <w:r w:rsidRPr="004C3133">
        <w:rPr>
          <w:rFonts w:ascii="標楷體" w:eastAsia="標楷體" w:hAnsi="標楷體"/>
          <w:spacing w:val="-7"/>
          <w:sz w:val="28"/>
          <w:szCs w:val="28"/>
        </w:rPr>
        <w:t>配合市府應實施大規模震災之模擬演習、訓練，強化應變處置能力；並於演練</w:t>
      </w:r>
      <w:r w:rsidRPr="004C3133">
        <w:rPr>
          <w:rFonts w:ascii="標楷體" w:eastAsia="標楷體" w:hAnsi="標楷體"/>
          <w:sz w:val="28"/>
          <w:szCs w:val="28"/>
        </w:rPr>
        <w:t>後檢討評估，供作災害防救之參考。</w:t>
      </w:r>
    </w:p>
    <w:p w:rsidR="007663F2" w:rsidRPr="004C3133" w:rsidRDefault="00EB796F" w:rsidP="006557A6">
      <w:pPr>
        <w:pStyle w:val="a5"/>
        <w:numPr>
          <w:ilvl w:val="0"/>
          <w:numId w:val="227"/>
        </w:numPr>
        <w:tabs>
          <w:tab w:val="left" w:pos="1752"/>
        </w:tabs>
        <w:overflowPunct w:val="0"/>
        <w:spacing w:line="400" w:lineRule="exact"/>
        <w:ind w:left="2268" w:hanging="283"/>
        <w:jc w:val="both"/>
        <w:rPr>
          <w:rFonts w:ascii="標楷體" w:eastAsia="標楷體" w:hAnsi="標楷體"/>
          <w:sz w:val="28"/>
          <w:szCs w:val="28"/>
        </w:rPr>
      </w:pPr>
      <w:r w:rsidRPr="004C3133">
        <w:rPr>
          <w:rFonts w:ascii="標楷體" w:eastAsia="標楷體" w:hAnsi="標楷體" w:cs="Times New Roman"/>
          <w:sz w:val="28"/>
          <w:szCs w:val="28"/>
        </w:rPr>
        <w:t>應於每年自行選定1天辦理轄區災害防救演習，靈活協調各單位救災資源、裝備、人力，以發揮整體救災能力，</w:t>
      </w:r>
      <w:r w:rsidRPr="004C3133">
        <w:rPr>
          <w:rFonts w:ascii="標楷體" w:eastAsia="標楷體" w:hAnsi="標楷體" w:cs="Times New Roman"/>
          <w:strike/>
          <w:color w:val="0070C0"/>
          <w:sz w:val="28"/>
          <w:szCs w:val="28"/>
        </w:rPr>
        <w:t>加強防災教育宣導，提升全民災害應變能力，保障全民生命財產安全。</w:t>
      </w:r>
      <w:r w:rsidRPr="004C3133">
        <w:rPr>
          <w:rFonts w:ascii="標楷體" w:eastAsia="標楷體" w:hAnsi="標楷體" w:cs="Times New Roman" w:hint="eastAsia"/>
          <w:color w:val="0070C0"/>
          <w:sz w:val="28"/>
          <w:szCs w:val="28"/>
        </w:rPr>
        <w:t>平時應辦理教育宣導，並可藉由各級學校家庭作業或舉辦防災研習，配合大眾傳播媒體加強防災宣導，並宣導及推動各級學校地震防災與輻射外洩時自我防護之知識教育 並辦理校園災害避難防護演練，提升各級學校防災觀念及自救、互救之能力</w:t>
      </w:r>
      <w:r w:rsidR="00AD0895" w:rsidRPr="004C3133">
        <w:rPr>
          <w:rFonts w:ascii="標楷體" w:eastAsia="標楷體" w:hAnsi="標楷體"/>
          <w:sz w:val="28"/>
          <w:szCs w:val="28"/>
        </w:rPr>
        <w:t>。</w:t>
      </w:r>
    </w:p>
    <w:p w:rsidR="007663F2" w:rsidRPr="004C3133" w:rsidRDefault="00AD0895" w:rsidP="006557A6">
      <w:pPr>
        <w:pStyle w:val="a5"/>
        <w:numPr>
          <w:ilvl w:val="0"/>
          <w:numId w:val="227"/>
        </w:numPr>
        <w:tabs>
          <w:tab w:val="left" w:pos="1752"/>
        </w:tabs>
        <w:overflowPunct w:val="0"/>
        <w:spacing w:line="400" w:lineRule="exact"/>
        <w:ind w:left="2268" w:hanging="283"/>
        <w:jc w:val="both"/>
        <w:rPr>
          <w:rFonts w:ascii="標楷體" w:eastAsia="標楷體" w:hAnsi="標楷體"/>
          <w:sz w:val="28"/>
          <w:szCs w:val="28"/>
        </w:rPr>
      </w:pPr>
      <w:r w:rsidRPr="004C3133">
        <w:rPr>
          <w:rFonts w:ascii="標楷體" w:eastAsia="標楷體" w:hAnsi="標楷體"/>
          <w:spacing w:val="-6"/>
          <w:sz w:val="28"/>
          <w:szCs w:val="28"/>
        </w:rPr>
        <w:t>配合市府之規劃舉辦全民防衛動員及災害防救演習或全國、地區性大型防震示</w:t>
      </w:r>
      <w:r w:rsidRPr="004C3133">
        <w:rPr>
          <w:rFonts w:ascii="標楷體" w:eastAsia="標楷體" w:hAnsi="標楷體"/>
          <w:sz w:val="28"/>
          <w:szCs w:val="28"/>
        </w:rPr>
        <w:t>範演習，以強化動員整備及災害應變能力。</w:t>
      </w:r>
    </w:p>
    <w:p w:rsidR="007663F2" w:rsidRPr="004C3133" w:rsidRDefault="00AD0895" w:rsidP="006557A6">
      <w:pPr>
        <w:pStyle w:val="a5"/>
        <w:numPr>
          <w:ilvl w:val="0"/>
          <w:numId w:val="227"/>
        </w:numPr>
        <w:tabs>
          <w:tab w:val="left" w:pos="1752"/>
        </w:tabs>
        <w:overflowPunct w:val="0"/>
        <w:spacing w:line="400" w:lineRule="exact"/>
        <w:ind w:left="2268" w:hanging="283"/>
        <w:jc w:val="both"/>
        <w:rPr>
          <w:rFonts w:ascii="標楷體" w:eastAsia="標楷體" w:hAnsi="標楷體"/>
          <w:sz w:val="28"/>
          <w:szCs w:val="28"/>
        </w:rPr>
      </w:pPr>
      <w:r w:rsidRPr="004C3133">
        <w:rPr>
          <w:rFonts w:ascii="標楷體" w:eastAsia="標楷體" w:hAnsi="標楷體"/>
          <w:spacing w:val="-8"/>
          <w:sz w:val="28"/>
          <w:szCs w:val="28"/>
        </w:rPr>
        <w:t>自行辦理震災演習、兵棋推演、訓練，邀集相關公共事業機關</w:t>
      </w:r>
      <w:r w:rsidRPr="004C3133">
        <w:rPr>
          <w:rFonts w:ascii="標楷體" w:eastAsia="標楷體" w:hAnsi="標楷體"/>
          <w:sz w:val="28"/>
          <w:szCs w:val="28"/>
        </w:rPr>
        <w:t>（構</w:t>
      </w:r>
      <w:r w:rsidRPr="004C3133">
        <w:rPr>
          <w:rFonts w:ascii="標楷體" w:eastAsia="標楷體" w:hAnsi="標楷體"/>
          <w:spacing w:val="-20"/>
          <w:sz w:val="28"/>
          <w:szCs w:val="28"/>
        </w:rPr>
        <w:t>）</w:t>
      </w:r>
      <w:r w:rsidRPr="004C3133">
        <w:rPr>
          <w:rFonts w:ascii="標楷體" w:eastAsia="標楷體" w:hAnsi="標楷體"/>
          <w:spacing w:val="-6"/>
          <w:sz w:val="28"/>
          <w:szCs w:val="28"/>
        </w:rPr>
        <w:t>參與，實</w:t>
      </w:r>
      <w:r w:rsidRPr="004C3133">
        <w:rPr>
          <w:rFonts w:ascii="標楷體" w:eastAsia="標楷體" w:hAnsi="標楷體"/>
          <w:spacing w:val="-8"/>
          <w:sz w:val="28"/>
          <w:szCs w:val="28"/>
        </w:rPr>
        <w:t>施大規模震災之模擬演習、訓練，演習、訓練方向朝「半預警動員演練」</w:t>
      </w:r>
      <w:r w:rsidRPr="004C3133">
        <w:rPr>
          <w:rFonts w:ascii="標楷體" w:eastAsia="標楷體" w:hAnsi="標楷體"/>
          <w:sz w:val="28"/>
          <w:szCs w:val="28"/>
        </w:rPr>
        <w:t>（</w:t>
      </w:r>
      <w:r w:rsidRPr="004C3133">
        <w:rPr>
          <w:rFonts w:ascii="標楷體" w:eastAsia="標楷體" w:hAnsi="標楷體"/>
          <w:spacing w:val="-13"/>
          <w:sz w:val="28"/>
          <w:szCs w:val="28"/>
        </w:rPr>
        <w:t>半</w:t>
      </w:r>
      <w:r w:rsidRPr="004C3133">
        <w:rPr>
          <w:rFonts w:ascii="標楷體" w:eastAsia="標楷體" w:hAnsi="標楷體"/>
          <w:spacing w:val="-7"/>
          <w:sz w:val="28"/>
          <w:szCs w:val="28"/>
        </w:rPr>
        <w:t>預警動員演習係於公告的一定的時段內，由主辦單位啟動演習內容與程序，劇本可不公開，亦可事先公告多劇本，演習當下再抽驗</w:t>
      </w:r>
      <w:r w:rsidRPr="004C3133">
        <w:rPr>
          <w:rFonts w:ascii="標楷體" w:eastAsia="標楷體" w:hAnsi="標楷體"/>
          <w:spacing w:val="-39"/>
          <w:sz w:val="28"/>
          <w:szCs w:val="28"/>
        </w:rPr>
        <w:t>）</w:t>
      </w:r>
      <w:r w:rsidRPr="004C3133">
        <w:rPr>
          <w:rFonts w:ascii="標楷體" w:eastAsia="標楷體" w:hAnsi="標楷體"/>
          <w:spacing w:val="-4"/>
          <w:sz w:val="28"/>
          <w:szCs w:val="28"/>
        </w:rPr>
        <w:t>。半預警演習重點在時</w:t>
      </w:r>
      <w:r w:rsidRPr="004C3133">
        <w:rPr>
          <w:rFonts w:ascii="標楷體" w:eastAsia="標楷體" w:hAnsi="標楷體"/>
          <w:spacing w:val="-5"/>
          <w:sz w:val="28"/>
          <w:szCs w:val="28"/>
        </w:rPr>
        <w:t>間壓力下災害管理的決策過程及橫縱向協調能力或「無腳本兵推」方式定期辦</w:t>
      </w:r>
      <w:r w:rsidRPr="004C3133">
        <w:rPr>
          <w:rFonts w:ascii="標楷體" w:eastAsia="標楷體" w:hAnsi="標楷體"/>
          <w:sz w:val="28"/>
          <w:szCs w:val="28"/>
        </w:rPr>
        <w:t>理，強化應變處置強化應變處置能力。</w:t>
      </w:r>
    </w:p>
    <w:p w:rsidR="007663F2" w:rsidRPr="004C3133" w:rsidRDefault="00AD0895" w:rsidP="006557A6">
      <w:pPr>
        <w:pStyle w:val="a5"/>
        <w:numPr>
          <w:ilvl w:val="0"/>
          <w:numId w:val="227"/>
        </w:numPr>
        <w:tabs>
          <w:tab w:val="left" w:pos="1752"/>
        </w:tabs>
        <w:overflowPunct w:val="0"/>
        <w:spacing w:line="400" w:lineRule="exact"/>
        <w:ind w:left="2268" w:hanging="283"/>
        <w:jc w:val="both"/>
        <w:rPr>
          <w:rFonts w:ascii="標楷體" w:eastAsia="標楷體" w:hAnsi="標楷體"/>
          <w:sz w:val="28"/>
          <w:szCs w:val="28"/>
        </w:rPr>
      </w:pPr>
      <w:r w:rsidRPr="004C3133">
        <w:rPr>
          <w:rFonts w:ascii="標楷體" w:eastAsia="標楷體" w:hAnsi="標楷體"/>
          <w:spacing w:val="-7"/>
          <w:sz w:val="28"/>
          <w:szCs w:val="28"/>
        </w:rPr>
        <w:t>對於各項演習與推演進行災行檢討與評估，透過完整推演紀錄，分析各單位進</w:t>
      </w:r>
      <w:r w:rsidRPr="004C3133">
        <w:rPr>
          <w:rFonts w:ascii="標楷體" w:eastAsia="標楷體" w:hAnsi="標楷體"/>
          <w:spacing w:val="-11"/>
          <w:sz w:val="28"/>
          <w:szCs w:val="28"/>
        </w:rPr>
        <w:t>駐人員判斷、應變與協調能力及檢視防救災資源、應變程序等，不應力求演習</w:t>
      </w:r>
      <w:r w:rsidRPr="004C3133">
        <w:rPr>
          <w:rFonts w:ascii="標楷體" w:eastAsia="標楷體" w:hAnsi="標楷體"/>
          <w:sz w:val="28"/>
          <w:szCs w:val="28"/>
        </w:rPr>
        <w:t>或推演完美，而是從中找出修正與精進的方向，並據以檢討未來策進方向。</w:t>
      </w:r>
    </w:p>
    <w:p w:rsidR="007663F2" w:rsidRPr="0011786E" w:rsidRDefault="00AD0895" w:rsidP="0011786E">
      <w:pPr>
        <w:overflowPunct w:val="0"/>
        <w:spacing w:line="400" w:lineRule="exact"/>
        <w:ind w:leftChars="451" w:left="1841" w:right="144" w:hangingChars="303" w:hanging="849"/>
        <w:rPr>
          <w:rFonts w:ascii="標楷體" w:eastAsia="標楷體" w:hAnsi="標楷體"/>
          <w:b/>
          <w:sz w:val="28"/>
          <w:szCs w:val="28"/>
        </w:rPr>
      </w:pPr>
      <w:r w:rsidRPr="0011786E">
        <w:rPr>
          <w:rFonts w:ascii="標楷體" w:eastAsia="標楷體" w:hAnsi="標楷體"/>
          <w:b/>
          <w:sz w:val="28"/>
          <w:szCs w:val="28"/>
        </w:rPr>
        <w:t>(十二)推動防災社區工作（民政災防課、社會人文課、經建課、工務課）</w:t>
      </w:r>
    </w:p>
    <w:p w:rsidR="007663F2" w:rsidRPr="004C3133" w:rsidRDefault="00AD0895" w:rsidP="001D6E92">
      <w:pPr>
        <w:pStyle w:val="a4"/>
        <w:overflowPunct w:val="0"/>
        <w:spacing w:line="400" w:lineRule="exact"/>
        <w:ind w:leftChars="837" w:left="1841" w:right="3"/>
        <w:jc w:val="both"/>
        <w:rPr>
          <w:rFonts w:ascii="標楷體" w:eastAsia="標楷體" w:hAnsi="標楷體"/>
          <w:sz w:val="28"/>
          <w:szCs w:val="28"/>
        </w:rPr>
      </w:pPr>
      <w:r w:rsidRPr="004C3133">
        <w:rPr>
          <w:rFonts w:ascii="標楷體" w:eastAsia="標楷體" w:hAnsi="標楷體"/>
          <w:spacing w:val="-18"/>
          <w:sz w:val="28"/>
          <w:szCs w:val="28"/>
        </w:rPr>
        <w:t>應大力推動防災社區工作，透過防災社區的推動，可以教育及訓練社區民眾，</w:t>
      </w:r>
      <w:r w:rsidRPr="004C3133">
        <w:rPr>
          <w:rFonts w:ascii="標楷體" w:eastAsia="標楷體" w:hAnsi="標楷體"/>
          <w:spacing w:val="-118"/>
          <w:sz w:val="28"/>
          <w:szCs w:val="28"/>
        </w:rPr>
        <w:t xml:space="preserve"> </w:t>
      </w:r>
      <w:r w:rsidRPr="004C3133">
        <w:rPr>
          <w:rFonts w:ascii="標楷體" w:eastAsia="標楷體" w:hAnsi="標楷體"/>
          <w:spacing w:val="-2"/>
          <w:sz w:val="28"/>
          <w:szCs w:val="28"/>
        </w:rPr>
        <w:t>使其瞭解地震防救災知識，並編組緊急應變分組，訓練相關人員基本的防救災技能，規劃避難逃生路線，進行疏散避難演練，研擬社區防救災計畫，使社區防救</w:t>
      </w:r>
      <w:r w:rsidRPr="004C3133">
        <w:rPr>
          <w:rFonts w:ascii="標楷體" w:eastAsia="標楷體" w:hAnsi="標楷體"/>
          <w:sz w:val="28"/>
          <w:szCs w:val="28"/>
        </w:rPr>
        <w:t>災的能量能夠提升。</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(十三)規劃防災公園（民政災防課、社會人文課）</w:t>
      </w:r>
    </w:p>
    <w:p w:rsidR="007663F2" w:rsidRPr="004C3133" w:rsidRDefault="00AD0895" w:rsidP="001D6E92">
      <w:pPr>
        <w:pStyle w:val="a4"/>
        <w:overflowPunct w:val="0"/>
        <w:spacing w:line="400" w:lineRule="exact"/>
        <w:ind w:leftChars="837" w:left="1841" w:right="3"/>
        <w:jc w:val="both"/>
        <w:rPr>
          <w:rFonts w:ascii="標楷體" w:eastAsia="標楷體" w:hAnsi="標楷體"/>
          <w:sz w:val="28"/>
          <w:szCs w:val="28"/>
        </w:rPr>
      </w:pPr>
      <w:r w:rsidRPr="004C3133">
        <w:rPr>
          <w:rFonts w:ascii="標楷體" w:eastAsia="標楷體" w:hAnsi="標楷體"/>
          <w:spacing w:val="-3"/>
          <w:sz w:val="28"/>
          <w:szCs w:val="28"/>
        </w:rPr>
        <w:t>為因應</w:t>
      </w:r>
      <w:r w:rsidRPr="0011786E">
        <w:rPr>
          <w:rFonts w:ascii="標楷體" w:eastAsia="標楷體" w:hAnsi="標楷體"/>
          <w:spacing w:val="-3"/>
          <w:sz w:val="28"/>
          <w:szCs w:val="28"/>
        </w:rPr>
        <w:t>大規模</w:t>
      </w:r>
      <w:r w:rsidRPr="001D6E92">
        <w:rPr>
          <w:rFonts w:ascii="標楷體" w:eastAsia="標楷體" w:hAnsi="標楷體"/>
          <w:spacing w:val="-18"/>
          <w:sz w:val="28"/>
          <w:szCs w:val="28"/>
        </w:rPr>
        <w:t>震災</w:t>
      </w:r>
      <w:r w:rsidRPr="004C3133">
        <w:rPr>
          <w:rFonts w:ascii="標楷體" w:eastAsia="標楷體" w:hAnsi="標楷體"/>
          <w:spacing w:val="-3"/>
          <w:sz w:val="28"/>
          <w:szCs w:val="28"/>
        </w:rPr>
        <w:t>、重大災害發生或預估可能發生，尋找合適地點規劃防災</w:t>
      </w:r>
      <w:r w:rsidRPr="004C3133">
        <w:rPr>
          <w:rFonts w:ascii="標楷體" w:eastAsia="標楷體" w:hAnsi="標楷體"/>
          <w:sz w:val="28"/>
          <w:szCs w:val="28"/>
        </w:rPr>
        <w:t>公園。</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(十四)研擬各項流程並進行演練（各課室）</w:t>
      </w:r>
    </w:p>
    <w:p w:rsidR="007663F2" w:rsidRPr="004C3133" w:rsidRDefault="00AD0895" w:rsidP="001D6E92">
      <w:pPr>
        <w:pStyle w:val="a4"/>
        <w:overflowPunct w:val="0"/>
        <w:spacing w:line="400" w:lineRule="exact"/>
        <w:ind w:leftChars="837" w:left="1841" w:right="3"/>
        <w:jc w:val="both"/>
        <w:rPr>
          <w:rFonts w:ascii="標楷體" w:eastAsia="標楷體" w:hAnsi="標楷體"/>
          <w:sz w:val="28"/>
          <w:szCs w:val="28"/>
        </w:rPr>
      </w:pPr>
      <w:r w:rsidRPr="004C3133">
        <w:rPr>
          <w:rFonts w:ascii="標楷體" w:eastAsia="標楷體" w:hAnsi="標楷體"/>
          <w:spacing w:val="-3"/>
          <w:sz w:val="28"/>
          <w:szCs w:val="28"/>
        </w:rPr>
        <w:t>由於地震災害發生時往往令人猝不及防，各項搶救與應變工作勢必在短時間展開，因此事前協商並研擬各項應變流程，包括收容安置、受理捐助物資、民生物資發放、臨時住宅搭建與安排民眾入住等，並進行演練與修正流程，將可使救</w:t>
      </w:r>
      <w:r w:rsidRPr="004C3133">
        <w:rPr>
          <w:rFonts w:ascii="標楷體" w:eastAsia="標楷體" w:hAnsi="標楷體"/>
          <w:sz w:val="28"/>
          <w:szCs w:val="28"/>
        </w:rPr>
        <w:t>災工作進行更為順利。</w:t>
      </w:r>
    </w:p>
    <w:p w:rsidR="007663F2" w:rsidRPr="0011786E" w:rsidRDefault="00AD0895" w:rsidP="0011786E">
      <w:pPr>
        <w:overflowPunct w:val="0"/>
        <w:spacing w:line="400" w:lineRule="exact"/>
        <w:ind w:leftChars="451" w:left="1555" w:right="144" w:hangingChars="201" w:hanging="563"/>
        <w:rPr>
          <w:rFonts w:ascii="標楷體" w:eastAsia="標楷體" w:hAnsi="標楷體"/>
          <w:b/>
          <w:sz w:val="28"/>
          <w:szCs w:val="28"/>
        </w:rPr>
      </w:pPr>
      <w:r w:rsidRPr="0011786E">
        <w:rPr>
          <w:rFonts w:ascii="標楷體" w:eastAsia="標楷體" w:hAnsi="標楷體"/>
          <w:b/>
          <w:sz w:val="28"/>
          <w:szCs w:val="28"/>
        </w:rPr>
        <w:t>(十五)規劃臨時住宅搭建場所（工務課）</w:t>
      </w:r>
    </w:p>
    <w:p w:rsidR="007663F2" w:rsidRPr="004C3133" w:rsidRDefault="00AD0895" w:rsidP="001D6E92">
      <w:pPr>
        <w:pStyle w:val="a4"/>
        <w:overflowPunct w:val="0"/>
        <w:spacing w:line="400" w:lineRule="exact"/>
        <w:ind w:leftChars="837" w:left="1841" w:right="3"/>
        <w:jc w:val="both"/>
        <w:rPr>
          <w:rFonts w:ascii="標楷體" w:eastAsia="標楷體" w:hAnsi="標楷體"/>
          <w:sz w:val="28"/>
          <w:szCs w:val="28"/>
        </w:rPr>
      </w:pPr>
      <w:r w:rsidRPr="004C3133">
        <w:rPr>
          <w:rFonts w:ascii="標楷體" w:eastAsia="標楷體" w:hAnsi="標楷體"/>
          <w:spacing w:val="-3"/>
          <w:sz w:val="28"/>
          <w:szCs w:val="28"/>
        </w:rPr>
        <w:t>為了使災民安置工作</w:t>
      </w:r>
      <w:r w:rsidRPr="0003466E">
        <w:rPr>
          <w:rFonts w:ascii="標楷體" w:eastAsia="標楷體" w:hAnsi="標楷體"/>
          <w:spacing w:val="-18"/>
          <w:sz w:val="28"/>
          <w:szCs w:val="28"/>
        </w:rPr>
        <w:t>能夠</w:t>
      </w:r>
      <w:r w:rsidRPr="004C3133">
        <w:rPr>
          <w:rFonts w:ascii="標楷體" w:eastAsia="標楷體" w:hAnsi="標楷體"/>
          <w:spacing w:val="-3"/>
          <w:sz w:val="28"/>
          <w:szCs w:val="28"/>
        </w:rPr>
        <w:t>順利進行，除了研擬臨時住宅受理登記入住的流程</w:t>
      </w:r>
      <w:r w:rsidRPr="004C3133">
        <w:rPr>
          <w:rFonts w:ascii="標楷體" w:eastAsia="標楷體" w:hAnsi="標楷體"/>
          <w:sz w:val="28"/>
          <w:szCs w:val="28"/>
        </w:rPr>
        <w:t>外，亦應預先挑選合適場所，規劃為臨時住宅搭建場所。</w:t>
      </w:r>
    </w:p>
    <w:p w:rsidR="007663F2" w:rsidRPr="001D6E92" w:rsidRDefault="00AD0895" w:rsidP="001D6E92">
      <w:pPr>
        <w:overflowPunct w:val="0"/>
        <w:spacing w:line="400" w:lineRule="exact"/>
        <w:ind w:leftChars="451" w:left="1555" w:right="144" w:hangingChars="201" w:hanging="563"/>
        <w:rPr>
          <w:rFonts w:ascii="標楷體" w:eastAsia="標楷體" w:hAnsi="標楷體"/>
          <w:b/>
          <w:sz w:val="28"/>
          <w:szCs w:val="28"/>
        </w:rPr>
      </w:pPr>
      <w:r w:rsidRPr="001D6E92">
        <w:rPr>
          <w:rFonts w:ascii="標楷體" w:eastAsia="標楷體" w:hAnsi="標楷體"/>
          <w:b/>
          <w:sz w:val="28"/>
          <w:szCs w:val="28"/>
        </w:rPr>
        <w:t>(十六)研擬有效處置大量報案電話進線之對策（秘書室）</w:t>
      </w:r>
    </w:p>
    <w:p w:rsidR="007663F2" w:rsidRPr="004C3133" w:rsidRDefault="00AD0895" w:rsidP="001D6E92">
      <w:pPr>
        <w:pStyle w:val="a4"/>
        <w:overflowPunct w:val="0"/>
        <w:spacing w:line="400" w:lineRule="exact"/>
        <w:ind w:leftChars="837" w:left="1841" w:right="3"/>
        <w:jc w:val="both"/>
        <w:rPr>
          <w:rFonts w:ascii="標楷體" w:eastAsia="標楷體" w:hAnsi="標楷體"/>
          <w:sz w:val="28"/>
          <w:szCs w:val="28"/>
        </w:rPr>
      </w:pPr>
      <w:r w:rsidRPr="004C3133">
        <w:rPr>
          <w:rFonts w:ascii="標楷體" w:eastAsia="標楷體" w:hAnsi="標楷體"/>
          <w:spacing w:val="-3"/>
          <w:sz w:val="28"/>
          <w:szCs w:val="28"/>
        </w:rPr>
        <w:t>在大規模地震災害發生時，往往因為報案電話眾多，而導致通訊壅塞，應早</w:t>
      </w:r>
      <w:r w:rsidRPr="004C3133">
        <w:rPr>
          <w:rFonts w:ascii="標楷體" w:eastAsia="標楷體" w:hAnsi="標楷體"/>
          <w:sz w:val="28"/>
          <w:szCs w:val="28"/>
        </w:rPr>
        <w:t>先研擬因應對策，務必預留應變中心進行通報與情報連絡所需使用之線路。</w:t>
      </w:r>
    </w:p>
    <w:p w:rsidR="007663F2" w:rsidRPr="001D6E92" w:rsidRDefault="00AD0895" w:rsidP="001D6E92">
      <w:pPr>
        <w:overflowPunct w:val="0"/>
        <w:spacing w:line="400" w:lineRule="exact"/>
        <w:ind w:leftChars="451" w:left="1555" w:right="144" w:hangingChars="201" w:hanging="563"/>
        <w:rPr>
          <w:rFonts w:ascii="標楷體" w:eastAsia="標楷體" w:hAnsi="標楷體"/>
          <w:b/>
          <w:sz w:val="28"/>
          <w:szCs w:val="28"/>
        </w:rPr>
      </w:pPr>
      <w:r w:rsidRPr="001D6E92">
        <w:rPr>
          <w:rFonts w:ascii="標楷體" w:eastAsia="標楷體" w:hAnsi="標楷體"/>
          <w:b/>
          <w:sz w:val="28"/>
          <w:szCs w:val="28"/>
        </w:rPr>
        <w:t>(十七)企業防災(民政災防課)</w:t>
      </w:r>
    </w:p>
    <w:p w:rsidR="007663F2" w:rsidRPr="004C3133" w:rsidRDefault="00AD0895" w:rsidP="001D6E92">
      <w:pPr>
        <w:pStyle w:val="a4"/>
        <w:overflowPunct w:val="0"/>
        <w:spacing w:line="400" w:lineRule="exact"/>
        <w:ind w:leftChars="837" w:left="1841" w:right="3"/>
        <w:jc w:val="both"/>
        <w:rPr>
          <w:rFonts w:ascii="標楷體" w:eastAsia="標楷體" w:hAnsi="標楷體"/>
          <w:sz w:val="28"/>
          <w:szCs w:val="28"/>
        </w:rPr>
      </w:pPr>
      <w:r w:rsidRPr="004C3133">
        <w:rPr>
          <w:rFonts w:ascii="標楷體" w:eastAsia="標楷體" w:hAnsi="標楷體"/>
          <w:spacing w:val="-3"/>
          <w:sz w:val="28"/>
          <w:szCs w:val="28"/>
        </w:rPr>
        <w:t>配合市府之規定，採取獎勵措施輔導企業強化自身防災工作，並促進企業協助政</w:t>
      </w:r>
      <w:r w:rsidRPr="004C3133">
        <w:rPr>
          <w:rFonts w:ascii="標楷體" w:eastAsia="標楷體" w:hAnsi="標楷體"/>
          <w:sz w:val="28"/>
          <w:szCs w:val="28"/>
        </w:rPr>
        <w:t>府執行防災措施，例如:參考大規模地震</w:t>
      </w:r>
      <w:r w:rsidRPr="001D6E92">
        <w:rPr>
          <w:rFonts w:ascii="標楷體" w:eastAsia="標楷體" w:hAnsi="標楷體"/>
          <w:spacing w:val="-18"/>
          <w:sz w:val="28"/>
          <w:szCs w:val="28"/>
        </w:rPr>
        <w:t>情境</w:t>
      </w:r>
      <w:r w:rsidRPr="004C3133">
        <w:rPr>
          <w:rFonts w:ascii="標楷體" w:eastAsia="標楷體" w:hAnsi="標楷體"/>
          <w:sz w:val="28"/>
          <w:szCs w:val="28"/>
        </w:rPr>
        <w:t>模擬及災損推估結果強化自身耐災</w:t>
      </w:r>
      <w:r w:rsidRPr="004C3133">
        <w:rPr>
          <w:rFonts w:ascii="標楷體" w:eastAsia="標楷體" w:hAnsi="標楷體"/>
          <w:spacing w:val="-3"/>
          <w:sz w:val="28"/>
          <w:szCs w:val="28"/>
        </w:rPr>
        <w:t>韌性、建立企業分擔社會責任觀念，平時積極實施防災教育、訓練，及參與各級政府舉辦之防災演練，並鼓勵上下游生產供應鏈廠商共同參與，強化防災風險意識；災時設置服務據點提供諮詢，並對所屬員工及社區、企業周邊之民眾提供援</w:t>
      </w:r>
      <w:r w:rsidRPr="004C3133">
        <w:rPr>
          <w:rFonts w:ascii="標楷體" w:eastAsia="標楷體" w:hAnsi="標楷體"/>
          <w:sz w:val="28"/>
          <w:szCs w:val="28"/>
        </w:rPr>
        <w:t>助。</w:t>
      </w:r>
    </w:p>
    <w:p w:rsidR="007663F2" w:rsidRPr="004C3133" w:rsidRDefault="00AD0895" w:rsidP="001D6E92">
      <w:pPr>
        <w:pStyle w:val="8"/>
        <w:overflowPunct w:val="0"/>
        <w:spacing w:before="0" w:line="400" w:lineRule="exact"/>
        <w:ind w:left="246" w:right="3" w:firstLineChars="64" w:firstLine="179"/>
        <w:rPr>
          <w:rFonts w:ascii="標楷體" w:eastAsia="標楷體" w:hAnsi="標楷體"/>
          <w:sz w:val="28"/>
          <w:szCs w:val="28"/>
        </w:rPr>
      </w:pPr>
      <w:r w:rsidRPr="004C3133">
        <w:rPr>
          <w:rFonts w:ascii="標楷體" w:eastAsia="標楷體" w:hAnsi="標楷體"/>
          <w:spacing w:val="-1"/>
          <w:position w:val="2"/>
          <w:sz w:val="28"/>
          <w:szCs w:val="28"/>
        </w:rPr>
        <w:t>二、</w:t>
      </w:r>
      <w:r w:rsidRPr="004C3133">
        <w:rPr>
          <w:rFonts w:ascii="標楷體" w:eastAsia="標楷體" w:hAnsi="標楷體"/>
          <w:sz w:val="28"/>
          <w:szCs w:val="28"/>
        </w:rPr>
        <w:t>應變對策</w:t>
      </w:r>
    </w:p>
    <w:p w:rsidR="007663F2" w:rsidRPr="004C3133" w:rsidRDefault="00AD0895" w:rsidP="001D6E92">
      <w:pPr>
        <w:overflowPunct w:val="0"/>
        <w:spacing w:line="400" w:lineRule="exact"/>
        <w:ind w:leftChars="451" w:left="1555" w:right="144" w:hangingChars="201" w:hanging="563"/>
        <w:rPr>
          <w:rFonts w:ascii="標楷體" w:eastAsia="標楷體" w:hAnsi="標楷體"/>
          <w:b/>
          <w:sz w:val="28"/>
          <w:szCs w:val="28"/>
        </w:rPr>
      </w:pPr>
      <w:r w:rsidRPr="001D6E92">
        <w:rPr>
          <w:rFonts w:ascii="標楷體" w:eastAsia="標楷體" w:hAnsi="標楷體"/>
          <w:b/>
          <w:sz w:val="28"/>
          <w:szCs w:val="28"/>
        </w:rPr>
        <w:t>(</w:t>
      </w:r>
      <w:r w:rsidRPr="001D6E92">
        <w:rPr>
          <w:rFonts w:ascii="標楷體" w:eastAsia="標楷體" w:hAnsi="標楷體" w:hint="eastAsia"/>
          <w:b/>
          <w:sz w:val="28"/>
          <w:szCs w:val="28"/>
        </w:rPr>
        <w:t>一</w:t>
      </w:r>
      <w:r w:rsidRPr="001D6E92">
        <w:rPr>
          <w:rFonts w:ascii="標楷體" w:eastAsia="標楷體" w:hAnsi="標楷體"/>
          <w:b/>
          <w:sz w:val="28"/>
          <w:szCs w:val="28"/>
        </w:rPr>
        <w:t>)</w:t>
      </w:r>
      <w:r w:rsidRPr="001D6E92">
        <w:rPr>
          <w:rFonts w:ascii="標楷體" w:eastAsia="標楷體" w:hAnsi="標楷體" w:hint="eastAsia"/>
          <w:b/>
          <w:sz w:val="28"/>
          <w:szCs w:val="28"/>
        </w:rPr>
        <w:t>警戒資訊及預報之發布、傳遞（作業組、秘書組、各編組）</w:t>
      </w:r>
    </w:p>
    <w:p w:rsidR="007663F2" w:rsidRPr="004C3133" w:rsidRDefault="00AD0895" w:rsidP="006557A6">
      <w:pPr>
        <w:pStyle w:val="a5"/>
        <w:numPr>
          <w:ilvl w:val="0"/>
          <w:numId w:val="149"/>
        </w:numPr>
        <w:tabs>
          <w:tab w:val="left" w:pos="1752"/>
        </w:tabs>
        <w:overflowPunct w:val="0"/>
        <w:spacing w:line="400" w:lineRule="exact"/>
        <w:ind w:left="1701" w:right="3"/>
        <w:jc w:val="both"/>
        <w:rPr>
          <w:rFonts w:ascii="標楷體" w:eastAsia="標楷體" w:hAnsi="標楷體"/>
          <w:sz w:val="28"/>
          <w:szCs w:val="28"/>
        </w:rPr>
      </w:pPr>
      <w:r w:rsidRPr="004C3133">
        <w:rPr>
          <w:rFonts w:ascii="標楷體" w:eastAsia="標楷體" w:hAnsi="標楷體"/>
          <w:spacing w:val="-11"/>
          <w:sz w:val="28"/>
          <w:szCs w:val="28"/>
        </w:rPr>
        <w:t>接收中央、市府及相關災害業務權責單位所發布之本區相關災害警戒資訊，並</w:t>
      </w:r>
      <w:r w:rsidRPr="004C3133">
        <w:rPr>
          <w:rFonts w:ascii="標楷體" w:eastAsia="標楷體" w:hAnsi="標楷體"/>
          <w:spacing w:val="-1"/>
          <w:sz w:val="28"/>
          <w:szCs w:val="28"/>
        </w:rPr>
        <w:t>透過會議、簡訊、傳真、</w:t>
      </w:r>
      <w:r w:rsidRPr="004C3133">
        <w:rPr>
          <w:rFonts w:ascii="標楷體" w:eastAsia="標楷體" w:hAnsi="標楷體"/>
          <w:sz w:val="28"/>
          <w:szCs w:val="28"/>
        </w:rPr>
        <w:t>e-mail、電話及通訊軟體等傳達方式，在第一時間發送到所有相關人員手中。</w:t>
      </w:r>
    </w:p>
    <w:p w:rsidR="007663F2" w:rsidRPr="004C3133" w:rsidRDefault="00AD0895" w:rsidP="006557A6">
      <w:pPr>
        <w:pStyle w:val="a5"/>
        <w:numPr>
          <w:ilvl w:val="0"/>
          <w:numId w:val="149"/>
        </w:numPr>
        <w:tabs>
          <w:tab w:val="left" w:pos="1752"/>
        </w:tabs>
        <w:overflowPunct w:val="0"/>
        <w:spacing w:line="400" w:lineRule="exact"/>
        <w:ind w:left="1701" w:right="3"/>
        <w:jc w:val="both"/>
        <w:rPr>
          <w:rFonts w:ascii="標楷體" w:eastAsia="標楷體" w:hAnsi="標楷體"/>
          <w:sz w:val="28"/>
          <w:szCs w:val="28"/>
        </w:rPr>
      </w:pPr>
      <w:r w:rsidRPr="004C3133">
        <w:rPr>
          <w:rFonts w:ascii="標楷體" w:eastAsia="標楷體" w:hAnsi="標楷體"/>
          <w:spacing w:val="-5"/>
          <w:sz w:val="28"/>
          <w:szCs w:val="28"/>
        </w:rPr>
        <w:t>本區相關災害警戒資訊及經查通報之災情資訊應第一時間透過網路、電話、廣</w:t>
      </w:r>
      <w:r w:rsidRPr="004C3133">
        <w:rPr>
          <w:rFonts w:ascii="標楷體" w:eastAsia="標楷體" w:hAnsi="標楷體"/>
          <w:sz w:val="28"/>
          <w:szCs w:val="28"/>
        </w:rPr>
        <w:t>播等方式發布給民眾，使民眾有所防範。</w:t>
      </w:r>
    </w:p>
    <w:p w:rsidR="007663F2" w:rsidRPr="001D6E92" w:rsidRDefault="00AD0895" w:rsidP="001D6E92">
      <w:pPr>
        <w:overflowPunct w:val="0"/>
        <w:spacing w:line="400" w:lineRule="exact"/>
        <w:ind w:leftChars="451" w:left="1555" w:right="144" w:hangingChars="201" w:hanging="563"/>
        <w:rPr>
          <w:rFonts w:ascii="標楷體" w:eastAsia="標楷體" w:hAnsi="標楷體"/>
          <w:b/>
          <w:sz w:val="28"/>
          <w:szCs w:val="28"/>
        </w:rPr>
      </w:pPr>
      <w:r w:rsidRPr="001D6E92">
        <w:rPr>
          <w:rFonts w:ascii="標楷體" w:eastAsia="標楷體" w:hAnsi="標楷體"/>
          <w:b/>
          <w:sz w:val="28"/>
          <w:szCs w:val="28"/>
        </w:rPr>
        <w:t>(二)疏散避難指示（經建組、作業組、社會組、警政組）</w:t>
      </w:r>
    </w:p>
    <w:p w:rsidR="007663F2" w:rsidRPr="004C3133" w:rsidRDefault="00AD0895" w:rsidP="006557A6">
      <w:pPr>
        <w:pStyle w:val="a5"/>
        <w:numPr>
          <w:ilvl w:val="0"/>
          <w:numId w:val="148"/>
        </w:numPr>
        <w:tabs>
          <w:tab w:val="left" w:pos="1752"/>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pacing w:val="-12"/>
          <w:sz w:val="28"/>
          <w:szCs w:val="28"/>
        </w:rPr>
        <w:t>當接收中央、市府、相關災害業務權責單位或本區災害應變中心研判下達之疏</w:t>
      </w:r>
      <w:r w:rsidRPr="004C3133">
        <w:rPr>
          <w:rFonts w:ascii="標楷體" w:eastAsia="標楷體" w:hAnsi="標楷體"/>
          <w:spacing w:val="-13"/>
          <w:sz w:val="28"/>
          <w:szCs w:val="28"/>
        </w:rPr>
        <w:t>散避難指示，應立即透過電話、廣播等方式傳達疏散避難訊息給里長及民眾，</w:t>
      </w:r>
      <w:r w:rsidRPr="004C3133">
        <w:rPr>
          <w:rFonts w:ascii="標楷體" w:eastAsia="標楷體" w:hAnsi="標楷體"/>
          <w:spacing w:val="-118"/>
          <w:sz w:val="28"/>
          <w:szCs w:val="28"/>
        </w:rPr>
        <w:t xml:space="preserve"> </w:t>
      </w:r>
      <w:r w:rsidRPr="004C3133">
        <w:rPr>
          <w:rFonts w:ascii="標楷體" w:eastAsia="標楷體" w:hAnsi="標楷體"/>
          <w:spacing w:val="-7"/>
          <w:sz w:val="28"/>
          <w:szCs w:val="28"/>
        </w:rPr>
        <w:t>並調派人員進行疏散避難勸告或強制勸離，儘速完成災害潛勢區內民眾之撒離</w:t>
      </w:r>
      <w:r w:rsidRPr="004C3133">
        <w:rPr>
          <w:rFonts w:ascii="標楷體" w:eastAsia="標楷體" w:hAnsi="標楷體"/>
          <w:sz w:val="28"/>
          <w:szCs w:val="28"/>
        </w:rPr>
        <w:t>與後續工作。</w:t>
      </w:r>
    </w:p>
    <w:p w:rsidR="007663F2" w:rsidRPr="004C3133" w:rsidRDefault="00AD0895" w:rsidP="006557A6">
      <w:pPr>
        <w:pStyle w:val="a5"/>
        <w:numPr>
          <w:ilvl w:val="0"/>
          <w:numId w:val="148"/>
        </w:numPr>
        <w:tabs>
          <w:tab w:val="left" w:pos="1752"/>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pacing w:val="-11"/>
          <w:sz w:val="28"/>
          <w:szCs w:val="28"/>
        </w:rPr>
        <w:t>大地震發生後，應依據避難疏散路線規劃疏散民眾至鄰近避難場地，以利政府</w:t>
      </w:r>
      <w:r w:rsidRPr="004C3133">
        <w:rPr>
          <w:rFonts w:ascii="標楷體" w:eastAsia="標楷體" w:hAnsi="標楷體"/>
          <w:sz w:val="28"/>
          <w:szCs w:val="28"/>
        </w:rPr>
        <w:t>部門更進一步之避難疏散調度。</w:t>
      </w:r>
    </w:p>
    <w:p w:rsidR="007663F2" w:rsidRPr="001D6E92" w:rsidRDefault="00AD0895" w:rsidP="001D6E92">
      <w:pPr>
        <w:overflowPunct w:val="0"/>
        <w:spacing w:line="400" w:lineRule="exact"/>
        <w:ind w:leftChars="451" w:left="1555" w:right="144" w:hangingChars="201" w:hanging="563"/>
        <w:rPr>
          <w:rFonts w:ascii="標楷體" w:eastAsia="標楷體" w:hAnsi="標楷體"/>
          <w:b/>
          <w:sz w:val="28"/>
          <w:szCs w:val="28"/>
        </w:rPr>
      </w:pPr>
      <w:r w:rsidRPr="001D6E92">
        <w:rPr>
          <w:rFonts w:ascii="標楷體" w:eastAsia="標楷體" w:hAnsi="標楷體"/>
          <w:b/>
          <w:sz w:val="28"/>
          <w:szCs w:val="28"/>
        </w:rPr>
        <w:t>(三)避難收容與弱勢族群照護（民政組、社會組）</w:t>
      </w:r>
    </w:p>
    <w:p w:rsidR="007663F2" w:rsidRPr="001D6E92" w:rsidRDefault="00AD0895" w:rsidP="006557A6">
      <w:pPr>
        <w:pStyle w:val="a5"/>
        <w:numPr>
          <w:ilvl w:val="0"/>
          <w:numId w:val="231"/>
        </w:numPr>
        <w:tabs>
          <w:tab w:val="left" w:pos="1752"/>
        </w:tabs>
        <w:overflowPunct w:val="0"/>
        <w:spacing w:line="400" w:lineRule="exact"/>
        <w:ind w:right="3"/>
        <w:jc w:val="both"/>
        <w:rPr>
          <w:rFonts w:ascii="標楷體" w:eastAsia="標楷體" w:hAnsi="標楷體"/>
          <w:spacing w:val="-12"/>
          <w:sz w:val="28"/>
          <w:szCs w:val="28"/>
        </w:rPr>
      </w:pPr>
      <w:r w:rsidRPr="001D6E92">
        <w:rPr>
          <w:rFonts w:ascii="標楷體" w:eastAsia="標楷體" w:hAnsi="標楷體"/>
          <w:spacing w:val="-12"/>
          <w:sz w:val="28"/>
          <w:szCs w:val="28"/>
        </w:rPr>
        <w:t>應訂定坪林區緊急疏散、避難收容計畫，當疏散避難指示確定後，應依計畫開設避難收容處所，並進行災民安置作業。</w:t>
      </w:r>
    </w:p>
    <w:p w:rsidR="007663F2" w:rsidRPr="001D6E92" w:rsidRDefault="00AD0895" w:rsidP="006557A6">
      <w:pPr>
        <w:pStyle w:val="a5"/>
        <w:numPr>
          <w:ilvl w:val="0"/>
          <w:numId w:val="231"/>
        </w:numPr>
        <w:tabs>
          <w:tab w:val="left" w:pos="1752"/>
        </w:tabs>
        <w:overflowPunct w:val="0"/>
        <w:spacing w:line="400" w:lineRule="exact"/>
        <w:ind w:left="1701" w:right="3" w:hanging="283"/>
        <w:jc w:val="both"/>
        <w:rPr>
          <w:rFonts w:ascii="標楷體" w:eastAsia="標楷體" w:hAnsi="標楷體"/>
          <w:spacing w:val="-12"/>
          <w:sz w:val="28"/>
          <w:szCs w:val="28"/>
        </w:rPr>
      </w:pPr>
      <w:r w:rsidRPr="001D6E92">
        <w:rPr>
          <w:rFonts w:ascii="標楷體" w:eastAsia="標楷體" w:hAnsi="標楷體"/>
          <w:spacing w:val="-12"/>
          <w:sz w:val="28"/>
          <w:szCs w:val="28"/>
        </w:rPr>
        <w:t>需特別注意弱勢族群照護，針對本區老人社福機構，應予協助其優先撤離。</w:t>
      </w:r>
    </w:p>
    <w:p w:rsidR="007663F2" w:rsidRPr="001D6E92" w:rsidRDefault="00AD0895" w:rsidP="006557A6">
      <w:pPr>
        <w:pStyle w:val="a5"/>
        <w:numPr>
          <w:ilvl w:val="0"/>
          <w:numId w:val="231"/>
        </w:numPr>
        <w:tabs>
          <w:tab w:val="left" w:pos="1752"/>
        </w:tabs>
        <w:overflowPunct w:val="0"/>
        <w:spacing w:line="400" w:lineRule="exact"/>
        <w:ind w:left="1701" w:right="3" w:hanging="283"/>
        <w:jc w:val="both"/>
        <w:rPr>
          <w:rFonts w:ascii="標楷體" w:eastAsia="標楷體" w:hAnsi="標楷體"/>
          <w:spacing w:val="-12"/>
          <w:sz w:val="28"/>
          <w:szCs w:val="28"/>
        </w:rPr>
      </w:pPr>
      <w:r w:rsidRPr="001D6E92">
        <w:rPr>
          <w:rFonts w:ascii="標楷體" w:eastAsia="標楷體" w:hAnsi="標楷體"/>
          <w:spacing w:val="-12"/>
          <w:sz w:val="28"/>
          <w:szCs w:val="28"/>
        </w:rPr>
        <w:t>依內政部所頒之執行災情查報通報措施，將民眾收容安置情形通報至本市災害應變中心，以利採取相關災害應變措施。</w:t>
      </w:r>
    </w:p>
    <w:p w:rsidR="007663F2" w:rsidRPr="001D6E92" w:rsidRDefault="00AD0895" w:rsidP="006557A6">
      <w:pPr>
        <w:pStyle w:val="a5"/>
        <w:numPr>
          <w:ilvl w:val="0"/>
          <w:numId w:val="231"/>
        </w:numPr>
        <w:tabs>
          <w:tab w:val="left" w:pos="1752"/>
        </w:tabs>
        <w:overflowPunct w:val="0"/>
        <w:spacing w:line="400" w:lineRule="exact"/>
        <w:ind w:left="1701" w:right="3" w:hanging="283"/>
        <w:jc w:val="both"/>
        <w:rPr>
          <w:rFonts w:ascii="標楷體" w:eastAsia="標楷體" w:hAnsi="標楷體"/>
          <w:spacing w:val="-12"/>
          <w:sz w:val="28"/>
          <w:szCs w:val="28"/>
        </w:rPr>
      </w:pPr>
      <w:r w:rsidRPr="001D6E92">
        <w:rPr>
          <w:rFonts w:ascii="標楷體" w:eastAsia="標楷體" w:hAnsi="標楷體"/>
          <w:spacing w:val="-12"/>
          <w:sz w:val="28"/>
          <w:szCs w:val="28"/>
        </w:rPr>
        <w:t>避難地點秩序之維護與管理。</w:t>
      </w:r>
    </w:p>
    <w:p w:rsidR="007663F2" w:rsidRPr="001D6E92" w:rsidRDefault="00AD0895" w:rsidP="006557A6">
      <w:pPr>
        <w:pStyle w:val="a5"/>
        <w:numPr>
          <w:ilvl w:val="0"/>
          <w:numId w:val="231"/>
        </w:numPr>
        <w:tabs>
          <w:tab w:val="left" w:pos="1752"/>
        </w:tabs>
        <w:overflowPunct w:val="0"/>
        <w:spacing w:line="400" w:lineRule="exact"/>
        <w:ind w:left="1701" w:right="3" w:hanging="283"/>
        <w:jc w:val="both"/>
        <w:rPr>
          <w:rFonts w:ascii="標楷體" w:eastAsia="標楷體" w:hAnsi="標楷體"/>
          <w:spacing w:val="-12"/>
          <w:sz w:val="28"/>
          <w:szCs w:val="28"/>
        </w:rPr>
      </w:pPr>
      <w:r w:rsidRPr="001D6E92">
        <w:rPr>
          <w:rFonts w:ascii="標楷體" w:eastAsia="標楷體" w:hAnsi="標楷體"/>
          <w:spacing w:val="-12"/>
          <w:sz w:val="28"/>
          <w:szCs w:val="28"/>
        </w:rPr>
        <w:t>若遇本區避難收容處所收容能量不足情況，視災情規模大小及所需資源，向市府申請支援，或請其他區公所協助收容安置。</w:t>
      </w:r>
    </w:p>
    <w:p w:rsidR="007663F2" w:rsidRPr="001D6E92" w:rsidRDefault="00AD0895" w:rsidP="006557A6">
      <w:pPr>
        <w:pStyle w:val="a5"/>
        <w:numPr>
          <w:ilvl w:val="0"/>
          <w:numId w:val="231"/>
        </w:numPr>
        <w:tabs>
          <w:tab w:val="left" w:pos="1752"/>
        </w:tabs>
        <w:overflowPunct w:val="0"/>
        <w:spacing w:line="400" w:lineRule="exact"/>
        <w:ind w:left="1701" w:right="3" w:hanging="283"/>
        <w:jc w:val="both"/>
        <w:rPr>
          <w:rFonts w:ascii="標楷體" w:eastAsia="標楷體" w:hAnsi="標楷體"/>
          <w:spacing w:val="-12"/>
          <w:sz w:val="28"/>
          <w:szCs w:val="28"/>
        </w:rPr>
      </w:pPr>
      <w:r w:rsidRPr="001D6E92">
        <w:rPr>
          <w:rFonts w:ascii="標楷體" w:eastAsia="標楷體" w:hAnsi="標楷體"/>
          <w:spacing w:val="-12"/>
          <w:sz w:val="28"/>
          <w:szCs w:val="28"/>
        </w:rPr>
        <w:t>規劃適當地點（如：防災公園、公園、綠地、空地、停車場等）作為災民避難收容處所，並宣導民眾周知。</w:t>
      </w:r>
    </w:p>
    <w:p w:rsidR="007663F2" w:rsidRPr="001D6E92" w:rsidRDefault="00AD0895" w:rsidP="006557A6">
      <w:pPr>
        <w:pStyle w:val="a5"/>
        <w:numPr>
          <w:ilvl w:val="0"/>
          <w:numId w:val="231"/>
        </w:numPr>
        <w:tabs>
          <w:tab w:val="left" w:pos="1752"/>
        </w:tabs>
        <w:overflowPunct w:val="0"/>
        <w:spacing w:line="400" w:lineRule="exact"/>
        <w:ind w:left="1701" w:right="3" w:hanging="283"/>
        <w:jc w:val="both"/>
        <w:rPr>
          <w:rFonts w:ascii="標楷體" w:eastAsia="標楷體" w:hAnsi="標楷體"/>
          <w:sz w:val="28"/>
          <w:szCs w:val="28"/>
        </w:rPr>
      </w:pPr>
      <w:r w:rsidRPr="001D6E92">
        <w:rPr>
          <w:rFonts w:ascii="標楷體" w:eastAsia="標楷體" w:hAnsi="標楷體"/>
          <w:spacing w:val="-12"/>
          <w:sz w:val="28"/>
          <w:szCs w:val="28"/>
        </w:rPr>
        <w:t>應在避難收容處所或其附近設置儲水槽、臨時廁所及傳達資訊與聯絡之電信通訊設施與電視、收音機等媒體播放工具；並規劃食物、飲用水、炊事用具之儲備及整備老人、嬰幼兒、孕婦、產婦、身心障礙者等脆弱族群收容安置所需設備。脆弱族群依情況判斷，經評估具有立即後送需求時，進行轉介後送單位。</w:t>
      </w:r>
      <w:r w:rsidRPr="001D6E92">
        <w:rPr>
          <w:rFonts w:ascii="標楷體" w:eastAsia="標楷體" w:hAnsi="標楷體"/>
          <w:sz w:val="28"/>
          <w:szCs w:val="28"/>
        </w:rPr>
        <w:t>應配合提供臨時避難收容處所之規劃與整備。</w:t>
      </w:r>
    </w:p>
    <w:p w:rsidR="007663F2" w:rsidRPr="004C3133" w:rsidRDefault="00AD0895" w:rsidP="006557A6">
      <w:pPr>
        <w:pStyle w:val="a5"/>
        <w:numPr>
          <w:ilvl w:val="0"/>
          <w:numId w:val="231"/>
        </w:numPr>
        <w:tabs>
          <w:tab w:val="left" w:pos="1752"/>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pacing w:val="-10"/>
          <w:sz w:val="28"/>
          <w:szCs w:val="28"/>
        </w:rPr>
        <w:t>對於避難收容</w:t>
      </w:r>
      <w:r w:rsidRPr="001D6E92">
        <w:rPr>
          <w:rFonts w:ascii="標楷體" w:eastAsia="標楷體" w:hAnsi="標楷體"/>
          <w:spacing w:val="-12"/>
          <w:sz w:val="28"/>
          <w:szCs w:val="28"/>
        </w:rPr>
        <w:t>處所</w:t>
      </w:r>
      <w:r w:rsidRPr="004C3133">
        <w:rPr>
          <w:rFonts w:ascii="標楷體" w:eastAsia="標楷體" w:hAnsi="標楷體"/>
          <w:spacing w:val="-10"/>
          <w:sz w:val="28"/>
          <w:szCs w:val="28"/>
        </w:rPr>
        <w:t>、醫療院所及防災公園等收容災民與傷病患之處所，應針對</w:t>
      </w:r>
      <w:r w:rsidRPr="004C3133">
        <w:rPr>
          <w:rFonts w:ascii="標楷體" w:eastAsia="標楷體" w:hAnsi="標楷體"/>
          <w:spacing w:val="-5"/>
          <w:sz w:val="28"/>
          <w:szCs w:val="28"/>
        </w:rPr>
        <w:t>大規模震災可能造成身分不明災民與傷病患及通訊中斷情境，強化親友安否資</w:t>
      </w:r>
      <w:r w:rsidRPr="004C3133">
        <w:rPr>
          <w:rFonts w:ascii="標楷體" w:eastAsia="標楷體" w:hAnsi="標楷體"/>
          <w:spacing w:val="-12"/>
          <w:sz w:val="28"/>
          <w:szCs w:val="28"/>
        </w:rPr>
        <w:t>訊傳遞、發布、媒合與協尋機制之建立，俾利災區內、外民眾相互尋找或確認</w:t>
      </w:r>
      <w:r w:rsidRPr="004C3133">
        <w:rPr>
          <w:rFonts w:ascii="標楷體" w:eastAsia="標楷體" w:hAnsi="標楷體"/>
          <w:sz w:val="28"/>
          <w:szCs w:val="28"/>
        </w:rPr>
        <w:t>安全狀況，以提升災時社會安定氛圍之建立。</w:t>
      </w:r>
    </w:p>
    <w:p w:rsidR="007663F2" w:rsidRPr="004C3133" w:rsidRDefault="00AD0895" w:rsidP="006557A6">
      <w:pPr>
        <w:pStyle w:val="a5"/>
        <w:numPr>
          <w:ilvl w:val="0"/>
          <w:numId w:val="231"/>
        </w:numPr>
        <w:tabs>
          <w:tab w:val="left" w:pos="1752"/>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pacing w:val="-3"/>
          <w:sz w:val="28"/>
          <w:szCs w:val="28"/>
        </w:rPr>
        <w:t>應隨時掌握各避難收容處所災民之名單、身心狀態等相關資訊，落實親友安</w:t>
      </w:r>
      <w:r w:rsidRPr="004C3133">
        <w:rPr>
          <w:rFonts w:ascii="標楷體" w:eastAsia="標楷體" w:hAnsi="標楷體"/>
          <w:spacing w:val="-12"/>
          <w:sz w:val="28"/>
          <w:szCs w:val="28"/>
        </w:rPr>
        <w:t>否資訊傳遞、發布、媒合與協尋運作，並維護避難收容處所良好的生活環境與</w:t>
      </w:r>
      <w:r w:rsidRPr="004C3133">
        <w:rPr>
          <w:rFonts w:ascii="標楷體" w:eastAsia="標楷體" w:hAnsi="標楷體"/>
          <w:sz w:val="28"/>
          <w:szCs w:val="28"/>
        </w:rPr>
        <w:t>秩序。</w:t>
      </w:r>
    </w:p>
    <w:p w:rsidR="007663F2" w:rsidRPr="001D6E92" w:rsidRDefault="00AD0895" w:rsidP="001D6E92">
      <w:pPr>
        <w:overflowPunct w:val="0"/>
        <w:spacing w:line="400" w:lineRule="exact"/>
        <w:ind w:leftChars="451" w:left="1555" w:right="144" w:hangingChars="201" w:hanging="563"/>
        <w:rPr>
          <w:rFonts w:ascii="標楷體" w:eastAsia="標楷體" w:hAnsi="標楷體"/>
          <w:b/>
          <w:sz w:val="28"/>
          <w:szCs w:val="28"/>
        </w:rPr>
      </w:pPr>
      <w:r w:rsidRPr="001D6E92">
        <w:rPr>
          <w:rFonts w:ascii="標楷體" w:eastAsia="標楷體" w:hAnsi="標楷體"/>
          <w:b/>
          <w:sz w:val="28"/>
          <w:szCs w:val="28"/>
        </w:rPr>
        <w:t>(四)民生物資之調度、供應（社會組、秘書組）</w:t>
      </w:r>
    </w:p>
    <w:p w:rsidR="007663F2" w:rsidRPr="004C3133" w:rsidRDefault="00AD0895" w:rsidP="006557A6">
      <w:pPr>
        <w:pStyle w:val="a5"/>
        <w:numPr>
          <w:ilvl w:val="0"/>
          <w:numId w:val="232"/>
        </w:numPr>
        <w:tabs>
          <w:tab w:val="left" w:pos="1752"/>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pacing w:val="-7"/>
          <w:sz w:val="28"/>
          <w:szCs w:val="28"/>
        </w:rPr>
        <w:t>訂定坪</w:t>
      </w:r>
      <w:r w:rsidRPr="002933D1">
        <w:rPr>
          <w:rFonts w:ascii="標楷體" w:eastAsia="標楷體" w:hAnsi="標楷體"/>
          <w:spacing w:val="-8"/>
          <w:sz w:val="28"/>
          <w:szCs w:val="28"/>
        </w:rPr>
        <w:t>林區</w:t>
      </w:r>
      <w:r w:rsidRPr="004C3133">
        <w:rPr>
          <w:rFonts w:ascii="標楷體" w:eastAsia="標楷體" w:hAnsi="標楷體"/>
          <w:spacing w:val="-7"/>
          <w:sz w:val="28"/>
          <w:szCs w:val="28"/>
        </w:rPr>
        <w:t>防災民生物資供應及運補計畫，依計畫調度供應災區民眾及避難收</w:t>
      </w:r>
      <w:r w:rsidRPr="004C3133">
        <w:rPr>
          <w:rFonts w:ascii="標楷體" w:eastAsia="標楷體" w:hAnsi="標楷體"/>
          <w:sz w:val="28"/>
          <w:szCs w:val="28"/>
        </w:rPr>
        <w:t>容處所糧食、飲用水及維持民生必需品。</w:t>
      </w:r>
    </w:p>
    <w:p w:rsidR="007663F2" w:rsidRPr="004C3133" w:rsidRDefault="00AD0895" w:rsidP="006557A6">
      <w:pPr>
        <w:pStyle w:val="a5"/>
        <w:numPr>
          <w:ilvl w:val="0"/>
          <w:numId w:val="232"/>
        </w:numPr>
        <w:tabs>
          <w:tab w:val="left" w:pos="1752"/>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pacing w:val="-8"/>
          <w:sz w:val="28"/>
          <w:szCs w:val="28"/>
        </w:rPr>
        <w:t>若遇物資不足需調度情況下，得視災情規模大小及所需資源，啟動區域合作機</w:t>
      </w:r>
      <w:r w:rsidRPr="004C3133">
        <w:rPr>
          <w:rFonts w:ascii="標楷體" w:eastAsia="標楷體" w:hAnsi="標楷體"/>
          <w:sz w:val="28"/>
          <w:szCs w:val="28"/>
        </w:rPr>
        <w:t>制或請求本市與中央支援協助。</w:t>
      </w:r>
    </w:p>
    <w:p w:rsidR="007663F2" w:rsidRPr="001D6E92" w:rsidRDefault="00AD0895" w:rsidP="001D6E92">
      <w:pPr>
        <w:overflowPunct w:val="0"/>
        <w:spacing w:line="400" w:lineRule="exact"/>
        <w:ind w:leftChars="451" w:left="1555" w:right="144" w:hangingChars="201" w:hanging="563"/>
        <w:rPr>
          <w:rFonts w:ascii="標楷體" w:eastAsia="標楷體" w:hAnsi="標楷體"/>
          <w:b/>
          <w:sz w:val="28"/>
          <w:szCs w:val="28"/>
        </w:rPr>
      </w:pPr>
      <w:r w:rsidRPr="001D6E92">
        <w:rPr>
          <w:rFonts w:ascii="標楷體" w:eastAsia="標楷體" w:hAnsi="標楷體"/>
          <w:b/>
          <w:sz w:val="28"/>
          <w:szCs w:val="28"/>
        </w:rPr>
        <w:t>(五)災情查報通報（作業組、各編組）</w:t>
      </w:r>
    </w:p>
    <w:p w:rsidR="007663F2" w:rsidRPr="004C3133" w:rsidRDefault="00AD0895" w:rsidP="00A00958">
      <w:pPr>
        <w:pStyle w:val="a4"/>
        <w:overflowPunct w:val="0"/>
        <w:spacing w:line="400" w:lineRule="exact"/>
        <w:ind w:left="1500" w:right="1279" w:firstLine="480"/>
        <w:rPr>
          <w:rFonts w:ascii="標楷體" w:eastAsia="標楷體" w:hAnsi="標楷體"/>
          <w:sz w:val="28"/>
          <w:szCs w:val="28"/>
        </w:rPr>
      </w:pPr>
      <w:r w:rsidRPr="004C3133">
        <w:rPr>
          <w:rFonts w:ascii="標楷體" w:eastAsia="標楷體" w:hAnsi="標楷體"/>
          <w:spacing w:val="-3"/>
          <w:sz w:val="28"/>
          <w:szCs w:val="28"/>
        </w:rPr>
        <w:t>藉由資訊的快速蒐集與彙整，協助災害應變中心之指揮迅速做出正確的判斷，</w:t>
      </w:r>
      <w:r w:rsidRPr="004C3133">
        <w:rPr>
          <w:rFonts w:ascii="標楷體" w:eastAsia="標楷體" w:hAnsi="標楷體"/>
          <w:spacing w:val="-117"/>
          <w:sz w:val="28"/>
          <w:szCs w:val="28"/>
        </w:rPr>
        <w:t xml:space="preserve"> </w:t>
      </w:r>
      <w:r w:rsidRPr="004C3133">
        <w:rPr>
          <w:rFonts w:ascii="標楷體" w:eastAsia="標楷體" w:hAnsi="標楷體"/>
          <w:sz w:val="28"/>
          <w:szCs w:val="28"/>
        </w:rPr>
        <w:t>以降低不必要之傷亡損失。</w:t>
      </w:r>
    </w:p>
    <w:p w:rsidR="007663F2" w:rsidRPr="002933D1" w:rsidRDefault="00AD0895" w:rsidP="002933D1">
      <w:pPr>
        <w:overflowPunct w:val="0"/>
        <w:spacing w:line="400" w:lineRule="exact"/>
        <w:ind w:leftChars="451" w:left="1555" w:right="144" w:hangingChars="201" w:hanging="563"/>
        <w:rPr>
          <w:rFonts w:ascii="標楷體" w:eastAsia="標楷體" w:hAnsi="標楷體"/>
          <w:b/>
          <w:sz w:val="28"/>
          <w:szCs w:val="28"/>
        </w:rPr>
      </w:pPr>
      <w:r w:rsidRPr="002933D1">
        <w:rPr>
          <w:rFonts w:ascii="標楷體" w:eastAsia="標楷體" w:hAnsi="標楷體"/>
          <w:b/>
          <w:sz w:val="28"/>
          <w:szCs w:val="28"/>
        </w:rPr>
        <w:t>(六)搜救、滅火（消防組）</w:t>
      </w:r>
    </w:p>
    <w:p w:rsidR="007663F2" w:rsidRPr="004C3133" w:rsidRDefault="00AD0895" w:rsidP="006557A6">
      <w:pPr>
        <w:pStyle w:val="a5"/>
        <w:numPr>
          <w:ilvl w:val="0"/>
          <w:numId w:val="233"/>
        </w:numPr>
        <w:tabs>
          <w:tab w:val="left" w:pos="1752"/>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z w:val="28"/>
          <w:szCs w:val="28"/>
        </w:rPr>
        <w:t>應依消防搜救搶救</w:t>
      </w:r>
      <w:r w:rsidRPr="002933D1">
        <w:rPr>
          <w:rFonts w:ascii="標楷體" w:eastAsia="標楷體" w:hAnsi="標楷體"/>
          <w:spacing w:val="-3"/>
          <w:sz w:val="28"/>
          <w:szCs w:val="28"/>
        </w:rPr>
        <w:t>相關</w:t>
      </w:r>
      <w:r w:rsidRPr="004C3133">
        <w:rPr>
          <w:rFonts w:ascii="標楷體" w:eastAsia="標楷體" w:hAnsi="標楷體"/>
          <w:sz w:val="28"/>
          <w:szCs w:val="28"/>
        </w:rPr>
        <w:t>方法、程序進行災民搜救。</w:t>
      </w:r>
    </w:p>
    <w:p w:rsidR="007663F2" w:rsidRPr="004C3133" w:rsidRDefault="00AD0895" w:rsidP="006557A6">
      <w:pPr>
        <w:pStyle w:val="a5"/>
        <w:numPr>
          <w:ilvl w:val="0"/>
          <w:numId w:val="233"/>
        </w:numPr>
        <w:tabs>
          <w:tab w:val="left" w:pos="1752"/>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pacing w:val="-11"/>
          <w:sz w:val="28"/>
          <w:szCs w:val="28"/>
        </w:rPr>
        <w:t>研判災害規模，請求本市災害應變中心支援協助或發動社區災害防救團體及民</w:t>
      </w:r>
      <w:r w:rsidRPr="004C3133">
        <w:rPr>
          <w:rFonts w:ascii="標楷體" w:eastAsia="標楷體" w:hAnsi="標楷體"/>
          <w:sz w:val="28"/>
          <w:szCs w:val="28"/>
        </w:rPr>
        <w:t>間災害防救志願組識協助有關機關進行災民搜救及緊急救護。</w:t>
      </w:r>
    </w:p>
    <w:p w:rsidR="007663F2" w:rsidRPr="004C3133" w:rsidRDefault="00AD0895" w:rsidP="006557A6">
      <w:pPr>
        <w:pStyle w:val="a5"/>
        <w:numPr>
          <w:ilvl w:val="0"/>
          <w:numId w:val="233"/>
        </w:numPr>
        <w:tabs>
          <w:tab w:val="left" w:pos="1752"/>
        </w:tabs>
        <w:overflowPunct w:val="0"/>
        <w:spacing w:line="400" w:lineRule="exact"/>
        <w:ind w:left="1701" w:right="3" w:hanging="283"/>
        <w:jc w:val="both"/>
        <w:rPr>
          <w:rFonts w:ascii="標楷體" w:eastAsia="標楷體" w:hAnsi="標楷體"/>
          <w:sz w:val="28"/>
          <w:szCs w:val="28"/>
        </w:rPr>
      </w:pPr>
      <w:r w:rsidRPr="004C3133">
        <w:rPr>
          <w:rFonts w:ascii="標楷體" w:eastAsia="標楷體" w:hAnsi="標楷體"/>
          <w:sz w:val="28"/>
          <w:szCs w:val="28"/>
        </w:rPr>
        <w:t>應依消防滅火相關方法、程序進行災區滅火救援。</w:t>
      </w:r>
    </w:p>
    <w:p w:rsidR="0003466E" w:rsidRPr="0003466E" w:rsidRDefault="00AD0895" w:rsidP="006557A6">
      <w:pPr>
        <w:pStyle w:val="a5"/>
        <w:numPr>
          <w:ilvl w:val="0"/>
          <w:numId w:val="233"/>
        </w:numPr>
        <w:tabs>
          <w:tab w:val="left" w:pos="1752"/>
        </w:tabs>
        <w:overflowPunct w:val="0"/>
        <w:spacing w:line="400" w:lineRule="exact"/>
        <w:ind w:left="1701" w:right="3" w:hanging="283"/>
        <w:jc w:val="both"/>
        <w:rPr>
          <w:rFonts w:ascii="標楷體" w:eastAsia="標楷體" w:hAnsi="標楷體"/>
          <w:b/>
          <w:sz w:val="28"/>
          <w:szCs w:val="28"/>
        </w:rPr>
      </w:pPr>
      <w:r w:rsidRPr="004C3133">
        <w:rPr>
          <w:rFonts w:ascii="標楷體" w:eastAsia="標楷體" w:hAnsi="標楷體"/>
          <w:spacing w:val="-10"/>
          <w:sz w:val="28"/>
          <w:szCs w:val="28"/>
        </w:rPr>
        <w:t>應研判災害規模，請求本市災害應變中心支援協助，必要時得請求市政府消防</w:t>
      </w:r>
      <w:r w:rsidRPr="004C3133">
        <w:rPr>
          <w:rFonts w:ascii="標楷體" w:eastAsia="標楷體" w:hAnsi="標楷體"/>
          <w:sz w:val="28"/>
          <w:szCs w:val="28"/>
        </w:rPr>
        <w:t>局統一調派未受災區之消防機關協助災區滅火行動，並整合協調滅火事宜。</w:t>
      </w:r>
    </w:p>
    <w:p w:rsidR="007663F2" w:rsidRPr="004C3133" w:rsidRDefault="00AD0895" w:rsidP="002933D1">
      <w:pPr>
        <w:overflowPunct w:val="0"/>
        <w:spacing w:line="400" w:lineRule="exact"/>
        <w:ind w:leftChars="451" w:left="1555" w:right="144" w:hangingChars="201" w:hanging="563"/>
        <w:rPr>
          <w:rFonts w:ascii="標楷體" w:eastAsia="標楷體" w:hAnsi="標楷體"/>
          <w:b/>
          <w:sz w:val="28"/>
          <w:szCs w:val="28"/>
        </w:rPr>
      </w:pPr>
      <w:r w:rsidRPr="002933D1">
        <w:rPr>
          <w:rFonts w:ascii="標楷體" w:eastAsia="標楷體" w:hAnsi="標楷體"/>
          <w:b/>
          <w:sz w:val="28"/>
          <w:szCs w:val="28"/>
        </w:rPr>
        <w:t xml:space="preserve"> (</w:t>
      </w:r>
      <w:r w:rsidRPr="002933D1">
        <w:rPr>
          <w:rFonts w:ascii="標楷體" w:eastAsia="標楷體" w:hAnsi="標楷體" w:hint="eastAsia"/>
          <w:b/>
          <w:sz w:val="28"/>
          <w:szCs w:val="28"/>
        </w:rPr>
        <w:t>七</w:t>
      </w:r>
      <w:r w:rsidRPr="002933D1">
        <w:rPr>
          <w:rFonts w:ascii="標楷體" w:eastAsia="標楷體" w:hAnsi="標楷體"/>
          <w:b/>
          <w:sz w:val="28"/>
          <w:szCs w:val="28"/>
        </w:rPr>
        <w:t>)</w:t>
      </w:r>
      <w:r w:rsidRPr="002933D1">
        <w:rPr>
          <w:rFonts w:ascii="標楷體" w:eastAsia="標楷體" w:hAnsi="標楷體" w:hint="eastAsia"/>
          <w:b/>
          <w:sz w:val="28"/>
          <w:szCs w:val="28"/>
        </w:rPr>
        <w:t>醫療救護（衛生組、消防組、經建組）</w:t>
      </w:r>
    </w:p>
    <w:p w:rsidR="007663F2" w:rsidRPr="001D6E92" w:rsidRDefault="00AD0895" w:rsidP="006557A6">
      <w:pPr>
        <w:pStyle w:val="a5"/>
        <w:numPr>
          <w:ilvl w:val="0"/>
          <w:numId w:val="147"/>
        </w:numPr>
        <w:tabs>
          <w:tab w:val="left" w:pos="1752"/>
        </w:tabs>
        <w:overflowPunct w:val="0"/>
        <w:spacing w:line="400" w:lineRule="exact"/>
        <w:rPr>
          <w:rFonts w:ascii="標楷體" w:eastAsia="標楷體" w:hAnsi="標楷體"/>
          <w:sz w:val="28"/>
          <w:szCs w:val="28"/>
        </w:rPr>
      </w:pPr>
      <w:r w:rsidRPr="001D6E92">
        <w:rPr>
          <w:rFonts w:ascii="標楷體" w:eastAsia="標楷體" w:hAnsi="標楷體"/>
          <w:spacing w:val="-2"/>
          <w:sz w:val="28"/>
          <w:szCs w:val="28"/>
        </w:rPr>
        <w:t>防疫：將現場衛生（食品、飲水）狀況，回報區級及市級災害應變中心；並執</w:t>
      </w:r>
      <w:r w:rsidRPr="001D6E92">
        <w:rPr>
          <w:rFonts w:ascii="標楷體" w:eastAsia="標楷體" w:hAnsi="標楷體"/>
          <w:sz w:val="28"/>
          <w:szCs w:val="28"/>
        </w:rPr>
        <w:t>行疾病管制及食品、飲水衛生管理工作。</w:t>
      </w:r>
    </w:p>
    <w:p w:rsidR="007663F2" w:rsidRPr="002933D1" w:rsidRDefault="00AD0895" w:rsidP="006557A6">
      <w:pPr>
        <w:pStyle w:val="a5"/>
        <w:numPr>
          <w:ilvl w:val="0"/>
          <w:numId w:val="147"/>
        </w:numPr>
        <w:tabs>
          <w:tab w:val="left" w:pos="1752"/>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緊急醫療救護</w:t>
      </w:r>
    </w:p>
    <w:p w:rsidR="007663F2" w:rsidRPr="002933D1" w:rsidRDefault="00AD0895" w:rsidP="006557A6">
      <w:pPr>
        <w:pStyle w:val="a5"/>
        <w:numPr>
          <w:ilvl w:val="0"/>
          <w:numId w:val="147"/>
        </w:numPr>
        <w:tabs>
          <w:tab w:val="left" w:pos="1752"/>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災區醫療救護站之規劃、設立及運作，並依大量</w:t>
      </w:r>
      <w:r w:rsidR="0058444C" w:rsidRPr="002933D1">
        <w:rPr>
          <w:rFonts w:ascii="標楷體" w:eastAsia="標楷體" w:hAnsi="標楷體"/>
          <w:spacing w:val="-2"/>
          <w:sz w:val="28"/>
          <w:szCs w:val="28"/>
        </w:rPr>
        <w:t>傷病患</w:t>
      </w:r>
      <w:r w:rsidRPr="002933D1">
        <w:rPr>
          <w:rFonts w:ascii="標楷體" w:eastAsia="標楷體" w:hAnsi="標楷體"/>
          <w:spacing w:val="-2"/>
          <w:sz w:val="28"/>
          <w:szCs w:val="28"/>
        </w:rPr>
        <w:t>處理原則，於緊急處理後，將</w:t>
      </w:r>
      <w:r w:rsidR="0058444C" w:rsidRPr="002933D1">
        <w:rPr>
          <w:rFonts w:ascii="標楷體" w:eastAsia="標楷體" w:hAnsi="標楷體"/>
          <w:spacing w:val="-2"/>
          <w:sz w:val="28"/>
          <w:szCs w:val="28"/>
        </w:rPr>
        <w:t>傷病患</w:t>
      </w:r>
      <w:r w:rsidRPr="002933D1">
        <w:rPr>
          <w:rFonts w:ascii="標楷體" w:eastAsia="標楷體" w:hAnsi="標楷體"/>
          <w:spacing w:val="-2"/>
          <w:sz w:val="28"/>
          <w:szCs w:val="28"/>
        </w:rPr>
        <w:t>後送急救責任醫院救治。</w:t>
      </w:r>
    </w:p>
    <w:p w:rsidR="007663F2" w:rsidRPr="002933D1" w:rsidRDefault="00AD0895" w:rsidP="006557A6">
      <w:pPr>
        <w:pStyle w:val="a5"/>
        <w:numPr>
          <w:ilvl w:val="0"/>
          <w:numId w:val="147"/>
        </w:numPr>
        <w:tabs>
          <w:tab w:val="left" w:pos="1752"/>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災區醫療救護站指揮官評估現場狀況，請求支援救護人員及救護車，並回報區級災害應變中心。</w:t>
      </w:r>
    </w:p>
    <w:p w:rsidR="007663F2" w:rsidRPr="002933D1" w:rsidRDefault="00AD0895" w:rsidP="006557A6">
      <w:pPr>
        <w:pStyle w:val="a5"/>
        <w:numPr>
          <w:ilvl w:val="0"/>
          <w:numId w:val="147"/>
        </w:numPr>
        <w:tabs>
          <w:tab w:val="left" w:pos="1752"/>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衛生所醫護人員輪班安排。</w:t>
      </w:r>
    </w:p>
    <w:p w:rsidR="007663F2" w:rsidRPr="002933D1" w:rsidRDefault="00AD0895" w:rsidP="006557A6">
      <w:pPr>
        <w:pStyle w:val="a5"/>
        <w:numPr>
          <w:ilvl w:val="0"/>
          <w:numId w:val="147"/>
        </w:numPr>
        <w:tabs>
          <w:tab w:val="left" w:pos="1752"/>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統計現場及後送醫院處置之傷病患數，向災害應變中心通報。</w:t>
      </w:r>
    </w:p>
    <w:p w:rsidR="007663F2" w:rsidRPr="002933D1" w:rsidRDefault="00AD0895" w:rsidP="006557A6">
      <w:pPr>
        <w:pStyle w:val="a5"/>
        <w:numPr>
          <w:ilvl w:val="0"/>
          <w:numId w:val="147"/>
        </w:numPr>
        <w:tabs>
          <w:tab w:val="left" w:pos="1752"/>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支援補給</w:t>
      </w:r>
    </w:p>
    <w:p w:rsidR="007663F2" w:rsidRPr="002933D1" w:rsidRDefault="00AD0895" w:rsidP="006557A6">
      <w:pPr>
        <w:pStyle w:val="a5"/>
        <w:numPr>
          <w:ilvl w:val="0"/>
          <w:numId w:val="147"/>
        </w:numPr>
        <w:tabs>
          <w:tab w:val="left" w:pos="1752"/>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急救醫藥器材、物品及車輛之調度。</w:t>
      </w:r>
    </w:p>
    <w:p w:rsidR="007663F2" w:rsidRPr="002933D1" w:rsidRDefault="00AD0895" w:rsidP="006557A6">
      <w:pPr>
        <w:pStyle w:val="a5"/>
        <w:numPr>
          <w:ilvl w:val="0"/>
          <w:numId w:val="147"/>
        </w:numPr>
        <w:tabs>
          <w:tab w:val="left" w:pos="1752"/>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支援醫療救護人員之簽到、退管制登記。</w:t>
      </w:r>
    </w:p>
    <w:p w:rsidR="007663F2" w:rsidRPr="002933D1" w:rsidRDefault="00AD0895" w:rsidP="006557A6">
      <w:pPr>
        <w:pStyle w:val="a5"/>
        <w:numPr>
          <w:ilvl w:val="0"/>
          <w:numId w:val="147"/>
        </w:numPr>
        <w:tabs>
          <w:tab w:val="left" w:pos="1752"/>
          <w:tab w:val="left" w:pos="1843"/>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協助現場急救站之建置。</w:t>
      </w:r>
    </w:p>
    <w:p w:rsidR="007663F2" w:rsidRPr="002933D1" w:rsidRDefault="00AD0895" w:rsidP="006557A6">
      <w:pPr>
        <w:pStyle w:val="a5"/>
        <w:numPr>
          <w:ilvl w:val="0"/>
          <w:numId w:val="147"/>
        </w:numPr>
        <w:tabs>
          <w:tab w:val="left" w:pos="1752"/>
          <w:tab w:val="left" w:pos="1843"/>
        </w:tabs>
        <w:overflowPunct w:val="0"/>
        <w:spacing w:line="400" w:lineRule="exact"/>
        <w:rPr>
          <w:rFonts w:ascii="標楷體" w:eastAsia="標楷體" w:hAnsi="標楷體"/>
          <w:spacing w:val="-2"/>
          <w:sz w:val="28"/>
          <w:szCs w:val="28"/>
        </w:rPr>
      </w:pPr>
      <w:r w:rsidRPr="002933D1">
        <w:rPr>
          <w:rFonts w:ascii="標楷體" w:eastAsia="標楷體" w:hAnsi="標楷體"/>
          <w:spacing w:val="-2"/>
          <w:sz w:val="28"/>
          <w:szCs w:val="28"/>
        </w:rPr>
        <w:t>為顧及進駐人員及收容民眾等生理需求，周邊環境設置臨時流動廁所。(經建組)</w:t>
      </w:r>
    </w:p>
    <w:p w:rsidR="007663F2" w:rsidRPr="0068464F" w:rsidRDefault="00AD0895" w:rsidP="0068464F">
      <w:pPr>
        <w:overflowPunct w:val="0"/>
        <w:spacing w:line="400" w:lineRule="exact"/>
        <w:ind w:leftChars="451" w:left="1555" w:right="144" w:hangingChars="201" w:hanging="563"/>
        <w:rPr>
          <w:rFonts w:ascii="標楷體" w:eastAsia="標楷體" w:hAnsi="標楷體"/>
          <w:b/>
          <w:sz w:val="28"/>
          <w:szCs w:val="28"/>
        </w:rPr>
      </w:pPr>
      <w:r w:rsidRPr="0068464F">
        <w:rPr>
          <w:rFonts w:ascii="標楷體" w:eastAsia="標楷體" w:hAnsi="標楷體"/>
          <w:b/>
          <w:sz w:val="28"/>
          <w:szCs w:val="28"/>
        </w:rPr>
        <w:t>(八)受災區域管理與管制（工務組、經建組、消防組、警政組、國軍組）</w:t>
      </w:r>
    </w:p>
    <w:p w:rsidR="007663F2" w:rsidRPr="004C3133" w:rsidRDefault="00AD0895" w:rsidP="0068464F">
      <w:pPr>
        <w:pStyle w:val="a4"/>
        <w:overflowPunct w:val="0"/>
        <w:spacing w:line="400" w:lineRule="exact"/>
        <w:ind w:left="1500" w:right="3" w:hanging="82"/>
        <w:jc w:val="both"/>
        <w:rPr>
          <w:rFonts w:ascii="標楷體" w:eastAsia="標楷體" w:hAnsi="標楷體"/>
          <w:sz w:val="28"/>
          <w:szCs w:val="28"/>
        </w:rPr>
      </w:pPr>
      <w:r w:rsidRPr="004C3133">
        <w:rPr>
          <w:rFonts w:ascii="標楷體" w:eastAsia="標楷體" w:hAnsi="標楷體"/>
          <w:spacing w:val="-3"/>
          <w:sz w:val="28"/>
          <w:szCs w:val="28"/>
        </w:rPr>
        <w:t>災變現場透過交通管制措施及有系統的指揮調度來實施搶救，可達迅速、順利救災，以減輕民眾生命財產損失，迅速恢復民生正常運作。並依災害防救運輸</w:t>
      </w:r>
      <w:r w:rsidRPr="004C3133">
        <w:rPr>
          <w:rFonts w:ascii="標楷體" w:eastAsia="標楷體" w:hAnsi="標楷體"/>
          <w:spacing w:val="-20"/>
          <w:sz w:val="28"/>
          <w:szCs w:val="28"/>
        </w:rPr>
        <w:t>對策之需求，根據規模的大小、發生位置、時間等地區特性的不同，因應其需求，</w:t>
      </w:r>
      <w:r w:rsidRPr="004C3133">
        <w:rPr>
          <w:rFonts w:ascii="標楷體" w:eastAsia="標楷體" w:hAnsi="標楷體"/>
          <w:spacing w:val="-118"/>
          <w:sz w:val="28"/>
          <w:szCs w:val="28"/>
        </w:rPr>
        <w:t xml:space="preserve"> </w:t>
      </w:r>
      <w:r w:rsidRPr="004C3133">
        <w:rPr>
          <w:rFonts w:ascii="標楷體" w:eastAsia="標楷體" w:hAnsi="標楷體"/>
          <w:sz w:val="28"/>
          <w:szCs w:val="28"/>
        </w:rPr>
        <w:t>除將受災者送往安全區域外，並將緊急應變人員及器材應快速投入必要區域。</w:t>
      </w:r>
    </w:p>
    <w:p w:rsidR="007663F2" w:rsidRPr="004C3133" w:rsidRDefault="00AD0895" w:rsidP="006557A6">
      <w:pPr>
        <w:pStyle w:val="a5"/>
        <w:numPr>
          <w:ilvl w:val="0"/>
          <w:numId w:val="146"/>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z w:val="28"/>
          <w:szCs w:val="28"/>
        </w:rPr>
        <w:t>受災區域交通管制維持交通運輸通暢。</w:t>
      </w:r>
    </w:p>
    <w:p w:rsidR="007663F2" w:rsidRPr="004C3133" w:rsidRDefault="00AD0895" w:rsidP="006557A6">
      <w:pPr>
        <w:pStyle w:val="a5"/>
        <w:numPr>
          <w:ilvl w:val="0"/>
          <w:numId w:val="146"/>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z w:val="28"/>
          <w:szCs w:val="28"/>
        </w:rPr>
        <w:t>受災民眾疏散暨救災人員、器材、物資之運輸。</w:t>
      </w:r>
    </w:p>
    <w:p w:rsidR="007663F2" w:rsidRPr="004C3133" w:rsidRDefault="00AD0895" w:rsidP="006557A6">
      <w:pPr>
        <w:pStyle w:val="a5"/>
        <w:numPr>
          <w:ilvl w:val="0"/>
          <w:numId w:val="146"/>
        </w:numPr>
        <w:tabs>
          <w:tab w:val="left" w:pos="1752"/>
        </w:tabs>
        <w:overflowPunct w:val="0"/>
        <w:spacing w:line="400" w:lineRule="exact"/>
        <w:ind w:left="1701" w:hanging="141"/>
        <w:rPr>
          <w:rFonts w:ascii="標楷體" w:eastAsia="標楷體" w:hAnsi="標楷體"/>
          <w:sz w:val="28"/>
          <w:szCs w:val="28"/>
        </w:rPr>
      </w:pPr>
      <w:r w:rsidRPr="004C3133">
        <w:rPr>
          <w:rFonts w:ascii="標楷體" w:eastAsia="標楷體" w:hAnsi="標楷體"/>
          <w:sz w:val="28"/>
          <w:szCs w:val="28"/>
        </w:rPr>
        <w:t>受災區域應在最短時間內恢復交通管制設施正常之運作。</w:t>
      </w:r>
    </w:p>
    <w:p w:rsidR="007663F2" w:rsidRPr="004C3133" w:rsidRDefault="00AD0895" w:rsidP="006557A6">
      <w:pPr>
        <w:pStyle w:val="a5"/>
        <w:numPr>
          <w:ilvl w:val="0"/>
          <w:numId w:val="146"/>
        </w:numPr>
        <w:tabs>
          <w:tab w:val="left" w:pos="1752"/>
        </w:tabs>
        <w:overflowPunct w:val="0"/>
        <w:spacing w:line="400" w:lineRule="exact"/>
        <w:ind w:left="1701" w:hanging="141"/>
        <w:rPr>
          <w:rFonts w:ascii="標楷體" w:eastAsia="標楷體" w:hAnsi="標楷體"/>
          <w:sz w:val="28"/>
          <w:szCs w:val="28"/>
        </w:rPr>
      </w:pPr>
      <w:r w:rsidRPr="004C3133">
        <w:rPr>
          <w:rFonts w:ascii="標楷體" w:eastAsia="標楷體" w:hAnsi="標楷體"/>
          <w:sz w:val="28"/>
          <w:szCs w:val="28"/>
        </w:rPr>
        <w:t>考慮受災區域之受災狀況、輸送優先順序及對象擬訂緊急對應方法。</w:t>
      </w:r>
    </w:p>
    <w:p w:rsidR="007663F2" w:rsidRPr="004C3133" w:rsidRDefault="00AD0895" w:rsidP="006557A6">
      <w:pPr>
        <w:pStyle w:val="a5"/>
        <w:numPr>
          <w:ilvl w:val="0"/>
          <w:numId w:val="146"/>
        </w:numPr>
        <w:tabs>
          <w:tab w:val="left" w:pos="1752"/>
        </w:tabs>
        <w:overflowPunct w:val="0"/>
        <w:spacing w:line="400" w:lineRule="exact"/>
        <w:ind w:left="1701" w:right="3" w:hanging="141"/>
        <w:rPr>
          <w:rFonts w:ascii="標楷體" w:eastAsia="標楷體" w:hAnsi="標楷體"/>
          <w:sz w:val="28"/>
          <w:szCs w:val="28"/>
        </w:rPr>
      </w:pPr>
      <w:r w:rsidRPr="004C3133">
        <w:rPr>
          <w:rFonts w:ascii="標楷體" w:eastAsia="標楷體" w:hAnsi="標楷體"/>
          <w:spacing w:val="-8"/>
          <w:sz w:val="28"/>
          <w:szCs w:val="28"/>
        </w:rPr>
        <w:t>各業務單位在進行所負責的業務時，除調派本身之交通工具、人力、器材外，</w:t>
      </w:r>
      <w:r w:rsidRPr="004C3133">
        <w:rPr>
          <w:rFonts w:ascii="標楷體" w:eastAsia="標楷體" w:hAnsi="標楷體"/>
          <w:spacing w:val="-117"/>
          <w:sz w:val="28"/>
          <w:szCs w:val="28"/>
        </w:rPr>
        <w:t xml:space="preserve"> </w:t>
      </w:r>
      <w:r w:rsidRPr="004C3133">
        <w:rPr>
          <w:rFonts w:ascii="標楷體" w:eastAsia="標楷體" w:hAnsi="標楷體"/>
          <w:sz w:val="28"/>
          <w:szCs w:val="28"/>
        </w:rPr>
        <w:t>也可依所訂定之動員計畫進行動員。</w:t>
      </w:r>
    </w:p>
    <w:p w:rsidR="007663F2" w:rsidRPr="0068464F" w:rsidRDefault="00AD0895" w:rsidP="0068464F">
      <w:pPr>
        <w:overflowPunct w:val="0"/>
        <w:spacing w:line="400" w:lineRule="exact"/>
        <w:ind w:leftChars="451" w:left="1555" w:right="144" w:hangingChars="201" w:hanging="563"/>
        <w:rPr>
          <w:rFonts w:ascii="標楷體" w:eastAsia="標楷體" w:hAnsi="標楷體"/>
          <w:b/>
          <w:sz w:val="28"/>
          <w:szCs w:val="28"/>
        </w:rPr>
      </w:pPr>
      <w:r w:rsidRPr="0068464F">
        <w:rPr>
          <w:rFonts w:ascii="標楷體" w:eastAsia="標楷體" w:hAnsi="標楷體"/>
          <w:b/>
          <w:sz w:val="28"/>
          <w:szCs w:val="28"/>
        </w:rPr>
        <w:t>(九)罹難者屍體相驗與安置（作業組、警政組）</w:t>
      </w:r>
    </w:p>
    <w:p w:rsidR="007663F2" w:rsidRPr="004C3133" w:rsidRDefault="00AD0895" w:rsidP="0068464F">
      <w:pPr>
        <w:pStyle w:val="a4"/>
        <w:overflowPunct w:val="0"/>
        <w:spacing w:line="400" w:lineRule="exact"/>
        <w:ind w:left="1500" w:right="3" w:firstLine="60"/>
        <w:jc w:val="both"/>
        <w:rPr>
          <w:rFonts w:ascii="標楷體" w:eastAsia="標楷體" w:hAnsi="標楷體"/>
          <w:sz w:val="28"/>
          <w:szCs w:val="28"/>
        </w:rPr>
      </w:pPr>
      <w:r w:rsidRPr="004C3133">
        <w:rPr>
          <w:rFonts w:ascii="標楷體" w:eastAsia="標楷體" w:hAnsi="標楷體"/>
          <w:spacing w:val="-3"/>
          <w:sz w:val="28"/>
          <w:szCs w:val="28"/>
        </w:rPr>
        <w:t>通報</w:t>
      </w:r>
      <w:hyperlink r:id="rId54">
        <w:r w:rsidRPr="004C3133">
          <w:rPr>
            <w:rFonts w:ascii="標楷體" w:eastAsia="標楷體" w:hAnsi="標楷體"/>
            <w:spacing w:val="-3"/>
            <w:sz w:val="28"/>
            <w:szCs w:val="28"/>
          </w:rPr>
          <w:t>臺灣臺北地方檢察署</w:t>
        </w:r>
      </w:hyperlink>
      <w:r w:rsidRPr="004C3133">
        <w:rPr>
          <w:rFonts w:ascii="標楷體" w:eastAsia="標楷體" w:hAnsi="標楷體"/>
          <w:spacing w:val="-3"/>
          <w:sz w:val="28"/>
          <w:szCs w:val="28"/>
        </w:rPr>
        <w:t>，指派檢察官及法醫師進行罹難者屍體相驗工作，</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並協調殯葬業者協助家屬進行遺體殯葬事宜，必要時得請求新北市災害應變中心</w:t>
      </w:r>
      <w:r w:rsidRPr="004C3133">
        <w:rPr>
          <w:rFonts w:ascii="標楷體" w:eastAsia="標楷體" w:hAnsi="標楷體"/>
          <w:sz w:val="28"/>
          <w:szCs w:val="28"/>
        </w:rPr>
        <w:t>支援協助。</w:t>
      </w:r>
    </w:p>
    <w:p w:rsidR="007663F2" w:rsidRPr="004C3133" w:rsidRDefault="00AD0895" w:rsidP="006557A6">
      <w:pPr>
        <w:pStyle w:val="a5"/>
        <w:numPr>
          <w:ilvl w:val="0"/>
          <w:numId w:val="145"/>
        </w:numPr>
        <w:tabs>
          <w:tab w:val="left" w:pos="1752"/>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z w:val="28"/>
          <w:szCs w:val="28"/>
        </w:rPr>
        <w:t>公所資源統籌與民間、軍方人力物力的充分相互支援。</w:t>
      </w:r>
    </w:p>
    <w:p w:rsidR="007663F2" w:rsidRPr="004C3133" w:rsidRDefault="00AD0895" w:rsidP="006557A6">
      <w:pPr>
        <w:pStyle w:val="a5"/>
        <w:numPr>
          <w:ilvl w:val="0"/>
          <w:numId w:val="145"/>
        </w:numPr>
        <w:tabs>
          <w:tab w:val="left" w:pos="1752"/>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z w:val="28"/>
          <w:szCs w:val="28"/>
        </w:rPr>
        <w:t>針對罹難者遺體的編冊管理及相關鑑識蒐集事務的完成。</w:t>
      </w:r>
    </w:p>
    <w:p w:rsidR="007663F2" w:rsidRPr="004C3133" w:rsidRDefault="00AD0895" w:rsidP="006557A6">
      <w:pPr>
        <w:pStyle w:val="a5"/>
        <w:numPr>
          <w:ilvl w:val="0"/>
          <w:numId w:val="145"/>
        </w:numPr>
        <w:tabs>
          <w:tab w:val="left" w:pos="1752"/>
        </w:tabs>
        <w:overflowPunct w:val="0"/>
        <w:spacing w:line="400" w:lineRule="exact"/>
        <w:ind w:left="1843" w:hanging="283"/>
        <w:jc w:val="both"/>
        <w:rPr>
          <w:rFonts w:ascii="標楷體" w:eastAsia="標楷體" w:hAnsi="標楷體"/>
          <w:sz w:val="28"/>
          <w:szCs w:val="28"/>
        </w:rPr>
      </w:pPr>
      <w:r w:rsidRPr="004C3133">
        <w:rPr>
          <w:rFonts w:ascii="標楷體" w:eastAsia="標楷體" w:hAnsi="標楷體"/>
          <w:sz w:val="28"/>
          <w:szCs w:val="28"/>
        </w:rPr>
        <w:t>各殯儀館的物資補充及臨時安置場所的設立。</w:t>
      </w:r>
    </w:p>
    <w:p w:rsidR="007663F2" w:rsidRPr="0068464F" w:rsidRDefault="00AD0895" w:rsidP="0068464F">
      <w:pPr>
        <w:overflowPunct w:val="0"/>
        <w:spacing w:line="400" w:lineRule="exact"/>
        <w:ind w:leftChars="451" w:left="1555" w:right="144" w:hangingChars="201" w:hanging="563"/>
        <w:rPr>
          <w:rFonts w:ascii="標楷體" w:eastAsia="標楷體" w:hAnsi="標楷體"/>
          <w:b/>
          <w:sz w:val="28"/>
          <w:szCs w:val="28"/>
        </w:rPr>
      </w:pPr>
      <w:r w:rsidRPr="0068464F">
        <w:rPr>
          <w:rFonts w:ascii="標楷體" w:eastAsia="標楷體" w:hAnsi="標楷體"/>
          <w:b/>
          <w:sz w:val="28"/>
          <w:szCs w:val="28"/>
        </w:rPr>
        <w:t>(十)確保應變中心持續運作（作業組）</w:t>
      </w:r>
    </w:p>
    <w:p w:rsidR="007663F2" w:rsidRPr="004C3133" w:rsidRDefault="00AD0895" w:rsidP="0068464F">
      <w:pPr>
        <w:pStyle w:val="a4"/>
        <w:overflowPunct w:val="0"/>
        <w:spacing w:line="400" w:lineRule="exact"/>
        <w:ind w:left="1500" w:right="3" w:firstLine="60"/>
        <w:jc w:val="both"/>
        <w:rPr>
          <w:rFonts w:ascii="標楷體" w:eastAsia="標楷體" w:hAnsi="標楷體"/>
          <w:sz w:val="28"/>
          <w:szCs w:val="28"/>
        </w:rPr>
      </w:pPr>
      <w:r w:rsidRPr="004C3133">
        <w:rPr>
          <w:rFonts w:ascii="標楷體" w:eastAsia="標楷體" w:hAnsi="標楷體"/>
          <w:spacing w:val="-3"/>
          <w:sz w:val="28"/>
          <w:szCs w:val="28"/>
        </w:rPr>
        <w:t>在大規模地震發生後，往往公所應變中心受災害影響，可能因建築物與設施設備受損，或公所人員受災等因素，而無法順利運作，因此應建立代理人制度，</w:t>
      </w:r>
      <w:r w:rsidRPr="004C3133">
        <w:rPr>
          <w:rFonts w:ascii="標楷體" w:eastAsia="標楷體" w:hAnsi="標楷體"/>
          <w:spacing w:val="-118"/>
          <w:sz w:val="28"/>
          <w:szCs w:val="28"/>
        </w:rPr>
        <w:t xml:space="preserve"> </w:t>
      </w:r>
      <w:r w:rsidRPr="004C3133">
        <w:rPr>
          <w:rFonts w:ascii="標楷體" w:eastAsia="標楷體" w:hAnsi="標楷體"/>
          <w:sz w:val="28"/>
          <w:szCs w:val="28"/>
        </w:rPr>
        <w:t>確保應變中心能夠持續運作。</w:t>
      </w:r>
    </w:p>
    <w:p w:rsidR="007663F2" w:rsidRPr="0068464F" w:rsidRDefault="00AD0895" w:rsidP="0068464F">
      <w:pPr>
        <w:overflowPunct w:val="0"/>
        <w:spacing w:line="400" w:lineRule="exact"/>
        <w:ind w:leftChars="451" w:left="1555" w:right="144" w:hangingChars="201" w:hanging="563"/>
        <w:rPr>
          <w:rFonts w:ascii="標楷體" w:eastAsia="標楷體" w:hAnsi="標楷體"/>
          <w:b/>
          <w:sz w:val="28"/>
          <w:szCs w:val="28"/>
        </w:rPr>
      </w:pPr>
      <w:r w:rsidRPr="0068464F">
        <w:rPr>
          <w:rFonts w:ascii="標楷體" w:eastAsia="標楷體" w:hAnsi="標楷體"/>
          <w:b/>
          <w:sz w:val="28"/>
          <w:szCs w:val="28"/>
        </w:rPr>
        <w:t>(十一)即時揭露災情資訊(作業組)</w:t>
      </w:r>
    </w:p>
    <w:p w:rsidR="007663F2" w:rsidRPr="004C3133" w:rsidRDefault="00AD0895" w:rsidP="006557A6">
      <w:pPr>
        <w:pStyle w:val="a5"/>
        <w:numPr>
          <w:ilvl w:val="0"/>
          <w:numId w:val="234"/>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pacing w:val="-1"/>
          <w:sz w:val="28"/>
          <w:szCs w:val="28"/>
        </w:rPr>
        <w:t>應掌握災民之需求，協調傳播媒體協助，將地震震央、規模強度大小、災區受</w:t>
      </w:r>
      <w:r w:rsidRPr="004C3133">
        <w:rPr>
          <w:rFonts w:ascii="標楷體" w:eastAsia="標楷體" w:hAnsi="標楷體"/>
          <w:spacing w:val="-3"/>
          <w:sz w:val="28"/>
          <w:szCs w:val="28"/>
        </w:rPr>
        <w:t>損、傷亡、災害擴大、維生管線、公共設施、</w:t>
      </w:r>
      <w:r w:rsidRPr="00A175D9">
        <w:rPr>
          <w:rFonts w:ascii="標楷體" w:eastAsia="標楷體" w:hAnsi="標楷體"/>
          <w:spacing w:val="-2"/>
          <w:sz w:val="28"/>
          <w:szCs w:val="28"/>
        </w:rPr>
        <w:t>交通設施等</w:t>
      </w:r>
      <w:r w:rsidRPr="004C3133">
        <w:rPr>
          <w:rFonts w:ascii="標楷體" w:eastAsia="標楷體" w:hAnsi="標楷體"/>
          <w:spacing w:val="-3"/>
          <w:sz w:val="28"/>
          <w:szCs w:val="28"/>
        </w:rPr>
        <w:t>受損與修復情形、與政府有關機關所採對策等資訊，隨時傳達予民眾。本市防災資訊網平時提供防災相關訊息以利民眾查詢，當成立災害應變中心時，立即切換成災時專區，即時提供</w:t>
      </w:r>
      <w:r w:rsidRPr="004C3133">
        <w:rPr>
          <w:rFonts w:ascii="標楷體" w:eastAsia="標楷體" w:hAnsi="標楷體"/>
          <w:sz w:val="28"/>
          <w:szCs w:val="28"/>
        </w:rPr>
        <w:t>最新災情狀況及政府處置作為讓民眾及媒體查閱。</w:t>
      </w:r>
    </w:p>
    <w:p w:rsidR="007663F2" w:rsidRPr="004C3133" w:rsidRDefault="00AD0895" w:rsidP="006557A6">
      <w:pPr>
        <w:pStyle w:val="a5"/>
        <w:numPr>
          <w:ilvl w:val="0"/>
          <w:numId w:val="234"/>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pacing w:val="-2"/>
          <w:sz w:val="28"/>
          <w:szCs w:val="28"/>
        </w:rPr>
        <w:t>災害應變中心於開設期間應密切注意媒體對災情與救災之相關報導，並於發現</w:t>
      </w:r>
      <w:r w:rsidRPr="004C3133">
        <w:rPr>
          <w:rFonts w:ascii="標楷體" w:eastAsia="標楷體" w:hAnsi="標楷體"/>
          <w:sz w:val="28"/>
          <w:szCs w:val="28"/>
        </w:rPr>
        <w:t>不實或錯誤報導時立即請相關媒體予以更正。</w:t>
      </w:r>
    </w:p>
    <w:p w:rsidR="007663F2" w:rsidRPr="004C3133" w:rsidRDefault="00AD0895" w:rsidP="006557A6">
      <w:pPr>
        <w:pStyle w:val="a5"/>
        <w:numPr>
          <w:ilvl w:val="0"/>
          <w:numId w:val="234"/>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pacing w:val="-2"/>
          <w:sz w:val="28"/>
          <w:szCs w:val="28"/>
        </w:rPr>
        <w:t>應利用社群媒體、地震訊息專屬網站、防救災訊息服務發送平台及辦理記者會</w:t>
      </w:r>
      <w:r w:rsidRPr="004C3133">
        <w:rPr>
          <w:rFonts w:ascii="標楷體" w:eastAsia="標楷體" w:hAnsi="標楷體"/>
          <w:sz w:val="28"/>
          <w:szCs w:val="28"/>
        </w:rPr>
        <w:t>等方式，發布災情與災害應變處置狀況。</w:t>
      </w:r>
    </w:p>
    <w:p w:rsidR="007663F2" w:rsidRPr="004C3133" w:rsidRDefault="00AD0895" w:rsidP="006557A6">
      <w:pPr>
        <w:pStyle w:val="a5"/>
        <w:numPr>
          <w:ilvl w:val="0"/>
          <w:numId w:val="234"/>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pacing w:val="-3"/>
          <w:sz w:val="28"/>
          <w:szCs w:val="28"/>
        </w:rPr>
        <w:t>應蒐整避難收容處所名單、身心狀態等避難收容資訊、</w:t>
      </w:r>
      <w:r w:rsidR="00E85632" w:rsidRPr="00897E2A">
        <w:rPr>
          <w:rFonts w:ascii="標楷體" w:eastAsia="標楷體" w:hAnsi="標楷體" w:cs="新細明體" w:hint="eastAsia"/>
          <w:color w:val="FF0000"/>
          <w:sz w:val="28"/>
          <w:szCs w:val="28"/>
        </w:rPr>
        <w:t>全民防災</w:t>
      </w:r>
      <w:r w:rsidR="00E85632" w:rsidRPr="00897E2A">
        <w:rPr>
          <w:rFonts w:ascii="標楷體" w:eastAsia="標楷體" w:hAnsi="標楷體" w:cs="Times New Roman" w:hint="eastAsia"/>
          <w:color w:val="FF0000"/>
          <w:sz w:val="28"/>
          <w:szCs w:val="28"/>
        </w:rPr>
        <w:t>e</w:t>
      </w:r>
      <w:r w:rsidR="00E85632" w:rsidRPr="00E85632">
        <w:rPr>
          <w:rFonts w:ascii="標楷體" w:eastAsia="標楷體" w:hAnsi="標楷體" w:cs="新細明體" w:hint="eastAsia"/>
          <w:color w:val="FF0000"/>
          <w:sz w:val="28"/>
          <w:szCs w:val="28"/>
        </w:rPr>
        <w:t>點通網站</w:t>
      </w:r>
      <w:r w:rsidR="00E85632" w:rsidRPr="00E85632">
        <w:rPr>
          <w:rFonts w:ascii="標楷體" w:eastAsia="標楷體" w:hAnsi="標楷體" w:cs="Times New Roman" w:hint="eastAsia"/>
          <w:color w:val="FF0000"/>
          <w:sz w:val="28"/>
          <w:szCs w:val="28"/>
        </w:rPr>
        <w:t>(</w:t>
      </w:r>
      <w:r w:rsidR="00E85632" w:rsidRPr="00E85632">
        <w:rPr>
          <w:rFonts w:ascii="標楷體" w:eastAsia="標楷體" w:hAnsi="標楷體" w:cs="新細明體" w:hint="eastAsia"/>
          <w:color w:val="FF0000"/>
          <w:sz w:val="28"/>
          <w:szCs w:val="28"/>
        </w:rPr>
        <w:t>或</w:t>
      </w:r>
      <w:r w:rsidR="00E85632" w:rsidRPr="00E85632">
        <w:rPr>
          <w:rFonts w:ascii="標楷體" w:eastAsia="標楷體" w:hAnsi="標楷體" w:cs="Times New Roman" w:hint="eastAsia"/>
          <w:color w:val="FF0000"/>
          <w:sz w:val="28"/>
          <w:szCs w:val="28"/>
        </w:rPr>
        <w:t>APP)</w:t>
      </w:r>
      <w:r w:rsidR="00E85632" w:rsidRPr="00897E2A">
        <w:rPr>
          <w:rFonts w:ascii="標楷體" w:eastAsia="標楷體" w:hAnsi="標楷體" w:cs="新細明體" w:hint="eastAsia"/>
          <w:sz w:val="28"/>
          <w:szCs w:val="28"/>
        </w:rPr>
        <w:t>及災民傷亡狀況等資訊，並得設置網站、平臺等供民眾查詢及確認安全狀況。</w:t>
      </w:r>
    </w:p>
    <w:p w:rsidR="007663F2" w:rsidRPr="004C3133" w:rsidRDefault="00AD0895" w:rsidP="00024470">
      <w:pPr>
        <w:pStyle w:val="8"/>
        <w:overflowPunct w:val="0"/>
        <w:spacing w:before="0" w:line="400" w:lineRule="exact"/>
        <w:ind w:left="0" w:firstLineChars="354" w:firstLine="992"/>
        <w:rPr>
          <w:rFonts w:ascii="標楷體" w:eastAsia="標楷體" w:hAnsi="標楷體"/>
          <w:sz w:val="28"/>
          <w:szCs w:val="28"/>
        </w:rPr>
      </w:pPr>
      <w:r w:rsidRPr="004C3133">
        <w:rPr>
          <w:rFonts w:ascii="標楷體" w:eastAsia="標楷體" w:hAnsi="標楷體"/>
          <w:position w:val="2"/>
          <w:sz w:val="28"/>
          <w:szCs w:val="28"/>
        </w:rPr>
        <w:t>三、</w:t>
      </w:r>
      <w:r w:rsidRPr="004C3133">
        <w:rPr>
          <w:rFonts w:ascii="標楷體" w:eastAsia="標楷體" w:hAnsi="標楷體"/>
          <w:sz w:val="28"/>
          <w:szCs w:val="28"/>
        </w:rPr>
        <w:t>復原重建對策</w:t>
      </w:r>
    </w:p>
    <w:p w:rsidR="007663F2" w:rsidRPr="004C3133" w:rsidRDefault="00AD0895" w:rsidP="0068464F">
      <w:pPr>
        <w:overflowPunct w:val="0"/>
        <w:spacing w:line="400" w:lineRule="exact"/>
        <w:ind w:leftChars="451" w:left="1555" w:right="144" w:hangingChars="201" w:hanging="563"/>
        <w:rPr>
          <w:rFonts w:ascii="標楷體" w:eastAsia="標楷體" w:hAnsi="標楷體"/>
          <w:b/>
          <w:sz w:val="28"/>
          <w:szCs w:val="28"/>
        </w:rPr>
      </w:pPr>
      <w:r w:rsidRPr="004C3133">
        <w:rPr>
          <w:rFonts w:ascii="標楷體" w:eastAsia="標楷體" w:hAnsi="標楷體"/>
          <w:b/>
          <w:sz w:val="28"/>
          <w:szCs w:val="28"/>
        </w:rPr>
        <w:t>(</w:t>
      </w:r>
      <w:r w:rsidRPr="004C3133">
        <w:rPr>
          <w:rFonts w:ascii="標楷體" w:eastAsia="標楷體" w:hAnsi="標楷體" w:hint="eastAsia"/>
          <w:b/>
          <w:sz w:val="28"/>
          <w:szCs w:val="28"/>
        </w:rPr>
        <w:t>一</w:t>
      </w:r>
      <w:r w:rsidRPr="004C3133">
        <w:rPr>
          <w:rFonts w:ascii="標楷體" w:eastAsia="標楷體" w:hAnsi="標楷體"/>
          <w:b/>
          <w:sz w:val="28"/>
          <w:szCs w:val="28"/>
        </w:rPr>
        <w:t>)</w:t>
      </w:r>
      <w:r w:rsidRPr="004C3133">
        <w:rPr>
          <w:rFonts w:ascii="標楷體" w:eastAsia="標楷體" w:hAnsi="標楷體" w:hint="eastAsia"/>
          <w:b/>
          <w:sz w:val="28"/>
          <w:szCs w:val="28"/>
        </w:rPr>
        <w:t>災情勘查與緊急處理（工務課、民政災防課、坪林分駐所、各消防分隊）</w:t>
      </w:r>
    </w:p>
    <w:p w:rsidR="007663F2" w:rsidRPr="004C3133" w:rsidRDefault="00AD0895" w:rsidP="00A175D9">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應配合中央與市府單位就受災狀況進行全面性勘查與緊急處理，並將受災情況整理回報至各災害防救業務單位，並視災情需要、考量地區特性、災區受損情</w:t>
      </w:r>
      <w:r w:rsidRPr="004C3133">
        <w:rPr>
          <w:rFonts w:ascii="標楷體" w:eastAsia="標楷體" w:hAnsi="標楷體"/>
          <w:sz w:val="28"/>
          <w:szCs w:val="28"/>
        </w:rPr>
        <w:t>形、有關公共設施所屬機關的權責與居民的願景等因素申請復原重建計畫。</w:t>
      </w:r>
    </w:p>
    <w:p w:rsidR="007663F2" w:rsidRPr="004C3133" w:rsidRDefault="00AD0895" w:rsidP="006557A6">
      <w:pPr>
        <w:pStyle w:val="a5"/>
        <w:numPr>
          <w:ilvl w:val="0"/>
          <w:numId w:val="235"/>
        </w:numPr>
        <w:tabs>
          <w:tab w:val="left" w:pos="1752"/>
        </w:tabs>
        <w:overflowPunct w:val="0"/>
        <w:spacing w:line="400" w:lineRule="exact"/>
        <w:jc w:val="both"/>
        <w:rPr>
          <w:rFonts w:ascii="標楷體" w:eastAsia="標楷體" w:hAnsi="標楷體"/>
          <w:sz w:val="28"/>
          <w:szCs w:val="28"/>
        </w:rPr>
      </w:pPr>
      <w:r w:rsidRPr="004C3133">
        <w:rPr>
          <w:rFonts w:ascii="標楷體" w:eastAsia="標楷體" w:hAnsi="標楷體"/>
          <w:spacing w:val="-12"/>
          <w:sz w:val="28"/>
          <w:szCs w:val="28"/>
        </w:rPr>
        <w:t>災害發生後，在確保勘查人員安全條件下，應配合中央與市府單位進行災情蒐</w:t>
      </w:r>
      <w:r w:rsidRPr="004C3133">
        <w:rPr>
          <w:rFonts w:ascii="標楷體" w:eastAsia="標楷體" w:hAnsi="標楷體"/>
          <w:spacing w:val="-20"/>
          <w:sz w:val="28"/>
          <w:szCs w:val="28"/>
        </w:rPr>
        <w:t>集、勘查與統計。包含：受災情況描述、人員傷亡統計、產業損失統計、道路、</w:t>
      </w:r>
      <w:r w:rsidRPr="004C3133">
        <w:rPr>
          <w:rFonts w:ascii="標楷體" w:eastAsia="標楷體" w:hAnsi="標楷體"/>
          <w:sz w:val="28"/>
          <w:szCs w:val="28"/>
        </w:rPr>
        <w:t>公共設施損失統計、私人建物財產損失統計。</w:t>
      </w:r>
    </w:p>
    <w:p w:rsidR="007663F2" w:rsidRPr="004C3133" w:rsidRDefault="00AD0895" w:rsidP="006557A6">
      <w:pPr>
        <w:pStyle w:val="a5"/>
        <w:numPr>
          <w:ilvl w:val="0"/>
          <w:numId w:val="235"/>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z w:val="28"/>
          <w:szCs w:val="28"/>
        </w:rPr>
        <w:t>針對受損</w:t>
      </w:r>
      <w:r w:rsidRPr="00A175D9">
        <w:rPr>
          <w:rFonts w:ascii="標楷體" w:eastAsia="標楷體" w:hAnsi="標楷體"/>
          <w:spacing w:val="-3"/>
          <w:sz w:val="28"/>
          <w:szCs w:val="28"/>
        </w:rPr>
        <w:t>建築物</w:t>
      </w:r>
      <w:r w:rsidRPr="004C3133">
        <w:rPr>
          <w:rFonts w:ascii="標楷體" w:eastAsia="標楷體" w:hAnsi="標楷體"/>
          <w:sz w:val="28"/>
          <w:szCs w:val="28"/>
        </w:rPr>
        <w:t>進行安全評估。</w:t>
      </w:r>
    </w:p>
    <w:p w:rsidR="007663F2" w:rsidRPr="004C3133" w:rsidRDefault="00AD0895" w:rsidP="006557A6">
      <w:pPr>
        <w:pStyle w:val="a5"/>
        <w:numPr>
          <w:ilvl w:val="0"/>
          <w:numId w:val="235"/>
        </w:numPr>
        <w:tabs>
          <w:tab w:val="left" w:pos="1752"/>
        </w:tabs>
        <w:overflowPunct w:val="0"/>
        <w:spacing w:line="400" w:lineRule="exact"/>
        <w:ind w:left="1701" w:hanging="141"/>
        <w:jc w:val="both"/>
        <w:rPr>
          <w:rFonts w:ascii="標楷體" w:eastAsia="標楷體" w:hAnsi="標楷體"/>
          <w:sz w:val="28"/>
          <w:szCs w:val="28"/>
        </w:rPr>
      </w:pPr>
      <w:r w:rsidRPr="004C3133">
        <w:rPr>
          <w:rFonts w:ascii="標楷體" w:eastAsia="標楷體" w:hAnsi="標楷體"/>
          <w:sz w:val="28"/>
          <w:szCs w:val="28"/>
        </w:rPr>
        <w:t>必要時得請求市府或邀集專家學者協助勘災作業。</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(二)協助復原重建計畫實施（工務課）</w:t>
      </w:r>
    </w:p>
    <w:p w:rsidR="007663F2" w:rsidRPr="004C3133" w:rsidRDefault="00AD0895" w:rsidP="006557A6">
      <w:pPr>
        <w:pStyle w:val="a5"/>
        <w:numPr>
          <w:ilvl w:val="0"/>
          <w:numId w:val="144"/>
        </w:numPr>
        <w:tabs>
          <w:tab w:val="left" w:pos="1843"/>
        </w:tabs>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pacing w:val="-9"/>
          <w:sz w:val="28"/>
          <w:szCs w:val="28"/>
        </w:rPr>
        <w:t>應依本區道路災害搶險、搶通及復原工程開口合約進行復原措施，並視災害規</w:t>
      </w:r>
      <w:r w:rsidRPr="004C3133">
        <w:rPr>
          <w:rFonts w:ascii="標楷體" w:eastAsia="標楷體" w:hAnsi="標楷體"/>
          <w:spacing w:val="-7"/>
          <w:sz w:val="28"/>
          <w:szCs w:val="28"/>
        </w:rPr>
        <w:t>模請求市府協助訂定復原重建申請計畫，協商重建經費來源與分配；計畫通過</w:t>
      </w:r>
      <w:r w:rsidRPr="004C3133">
        <w:rPr>
          <w:rFonts w:ascii="標楷體" w:eastAsia="標楷體" w:hAnsi="標楷體"/>
          <w:sz w:val="28"/>
          <w:szCs w:val="28"/>
        </w:rPr>
        <w:t>後，根據計畫所規劃之時程儘快完成重建復原之工作項目。</w:t>
      </w:r>
    </w:p>
    <w:p w:rsidR="007663F2" w:rsidRPr="004C3133" w:rsidRDefault="00AD0895" w:rsidP="006557A6">
      <w:pPr>
        <w:pStyle w:val="a5"/>
        <w:numPr>
          <w:ilvl w:val="0"/>
          <w:numId w:val="144"/>
        </w:numPr>
        <w:tabs>
          <w:tab w:val="left" w:pos="1843"/>
        </w:tabs>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配合復原重建之計畫性實施。</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(三)社會救助措施之支援</w:t>
      </w:r>
    </w:p>
    <w:p w:rsidR="007663F2" w:rsidRPr="00A175D9" w:rsidRDefault="00AD0895" w:rsidP="006557A6">
      <w:pPr>
        <w:pStyle w:val="a5"/>
        <w:numPr>
          <w:ilvl w:val="0"/>
          <w:numId w:val="236"/>
        </w:numPr>
        <w:tabs>
          <w:tab w:val="left" w:pos="1843"/>
        </w:tabs>
        <w:overflowPunct w:val="0"/>
        <w:spacing w:line="400" w:lineRule="exact"/>
        <w:ind w:left="1843" w:right="3" w:hanging="283"/>
        <w:jc w:val="both"/>
        <w:rPr>
          <w:rFonts w:ascii="標楷體" w:eastAsia="標楷體" w:hAnsi="標楷體"/>
          <w:spacing w:val="-9"/>
          <w:sz w:val="28"/>
          <w:szCs w:val="28"/>
        </w:rPr>
      </w:pPr>
      <w:r w:rsidRPr="00A175D9">
        <w:rPr>
          <w:rFonts w:ascii="標楷體" w:eastAsia="標楷體" w:hAnsi="標楷體"/>
          <w:spacing w:val="-9"/>
          <w:sz w:val="28"/>
          <w:szCs w:val="28"/>
        </w:rPr>
        <w:t>應配合市府公開說明相關重建、救助、補助辦法及管道，並代收(代辦)申請手續相關事宜，進行社會救助措施。(社會人文課)</w:t>
      </w:r>
    </w:p>
    <w:p w:rsidR="007663F2" w:rsidRPr="00A175D9" w:rsidRDefault="00AD0895" w:rsidP="006557A6">
      <w:pPr>
        <w:pStyle w:val="a5"/>
        <w:numPr>
          <w:ilvl w:val="0"/>
          <w:numId w:val="236"/>
        </w:numPr>
        <w:tabs>
          <w:tab w:val="left" w:pos="1843"/>
        </w:tabs>
        <w:overflowPunct w:val="0"/>
        <w:spacing w:line="400" w:lineRule="exact"/>
        <w:ind w:left="1843" w:right="3" w:hanging="283"/>
        <w:jc w:val="both"/>
        <w:rPr>
          <w:rFonts w:ascii="標楷體" w:eastAsia="標楷體" w:hAnsi="標楷體"/>
          <w:spacing w:val="-9"/>
          <w:sz w:val="28"/>
          <w:szCs w:val="28"/>
        </w:rPr>
      </w:pPr>
      <w:r w:rsidRPr="00A175D9">
        <w:rPr>
          <w:rFonts w:ascii="標楷體" w:eastAsia="標楷體" w:hAnsi="標楷體"/>
          <w:spacing w:val="-9"/>
          <w:sz w:val="28"/>
          <w:szCs w:val="28"/>
        </w:rPr>
        <w:t>申請天然災害救助（社會人文課、民政課、工務課、經建課）</w:t>
      </w:r>
    </w:p>
    <w:p w:rsidR="007663F2" w:rsidRPr="00A175D9" w:rsidRDefault="00AD0895" w:rsidP="006557A6">
      <w:pPr>
        <w:pStyle w:val="a5"/>
        <w:numPr>
          <w:ilvl w:val="0"/>
          <w:numId w:val="236"/>
        </w:numPr>
        <w:tabs>
          <w:tab w:val="left" w:pos="1843"/>
        </w:tabs>
        <w:overflowPunct w:val="0"/>
        <w:spacing w:line="400" w:lineRule="exact"/>
        <w:ind w:left="1843" w:right="3" w:hanging="283"/>
        <w:jc w:val="both"/>
        <w:rPr>
          <w:rFonts w:ascii="標楷體" w:eastAsia="標楷體" w:hAnsi="標楷體"/>
          <w:spacing w:val="-9"/>
          <w:sz w:val="28"/>
          <w:szCs w:val="28"/>
        </w:rPr>
      </w:pPr>
      <w:r w:rsidRPr="00A175D9">
        <w:rPr>
          <w:rFonts w:ascii="標楷體" w:eastAsia="標楷體" w:hAnsi="標楷體"/>
          <w:spacing w:val="-9"/>
          <w:sz w:val="28"/>
          <w:szCs w:val="28"/>
        </w:rPr>
        <w:t>各項天然災害救助申請，應依各相關法規於規定期間內申請，備齊相關證明文件，向各里辦公處或本所各承辦課室提出申請。</w:t>
      </w:r>
    </w:p>
    <w:p w:rsidR="007663F2" w:rsidRPr="00A175D9" w:rsidRDefault="00AD0895" w:rsidP="006557A6">
      <w:pPr>
        <w:pStyle w:val="a5"/>
        <w:numPr>
          <w:ilvl w:val="0"/>
          <w:numId w:val="236"/>
        </w:numPr>
        <w:tabs>
          <w:tab w:val="left" w:pos="1843"/>
        </w:tabs>
        <w:overflowPunct w:val="0"/>
        <w:spacing w:line="400" w:lineRule="exact"/>
        <w:ind w:left="1843" w:right="3" w:hanging="283"/>
        <w:jc w:val="both"/>
        <w:rPr>
          <w:rFonts w:ascii="標楷體" w:eastAsia="標楷體" w:hAnsi="標楷體"/>
          <w:spacing w:val="-9"/>
          <w:sz w:val="28"/>
          <w:szCs w:val="28"/>
        </w:rPr>
      </w:pPr>
      <w:r w:rsidRPr="00A175D9">
        <w:rPr>
          <w:rFonts w:ascii="標楷體" w:eastAsia="標楷體" w:hAnsi="標楷體"/>
          <w:spacing w:val="-9"/>
          <w:sz w:val="28"/>
          <w:szCs w:val="28"/>
        </w:rPr>
        <w:t>災民救助金之核發應對受災區居民受災情形逐一清查登錄，依相關法令規定發予災害救助金。</w:t>
      </w:r>
    </w:p>
    <w:p w:rsidR="007663F2" w:rsidRPr="00A175D9" w:rsidRDefault="00AD0895" w:rsidP="006557A6">
      <w:pPr>
        <w:pStyle w:val="a5"/>
        <w:numPr>
          <w:ilvl w:val="0"/>
          <w:numId w:val="236"/>
        </w:numPr>
        <w:tabs>
          <w:tab w:val="left" w:pos="1843"/>
        </w:tabs>
        <w:overflowPunct w:val="0"/>
        <w:spacing w:line="400" w:lineRule="exact"/>
        <w:ind w:left="1843" w:right="3" w:hanging="283"/>
        <w:jc w:val="both"/>
        <w:rPr>
          <w:rFonts w:ascii="標楷體" w:eastAsia="標楷體" w:hAnsi="標楷體"/>
          <w:spacing w:val="-9"/>
          <w:sz w:val="28"/>
          <w:szCs w:val="28"/>
        </w:rPr>
      </w:pPr>
      <w:r w:rsidRPr="00A175D9">
        <w:rPr>
          <w:rFonts w:ascii="標楷體" w:eastAsia="標楷體" w:hAnsi="標楷體"/>
          <w:spacing w:val="-9"/>
          <w:sz w:val="28"/>
          <w:szCs w:val="28"/>
        </w:rPr>
        <w:t>災民負擔之減輕應視狀況，得協調保險業者對災區採取保險費之延期繳納、優惠，醫療健保費用補助等措施，以減輕受災民眾之負擔。至於受災之勞動者， 採取維持雇用或辦理職業仲介等措施。</w:t>
      </w:r>
    </w:p>
    <w:p w:rsidR="007663F2" w:rsidRPr="00A175D9" w:rsidRDefault="00AD0895" w:rsidP="006557A6">
      <w:pPr>
        <w:pStyle w:val="a5"/>
        <w:numPr>
          <w:ilvl w:val="0"/>
          <w:numId w:val="236"/>
        </w:numPr>
        <w:tabs>
          <w:tab w:val="left" w:pos="1843"/>
        </w:tabs>
        <w:overflowPunct w:val="0"/>
        <w:spacing w:line="400" w:lineRule="exact"/>
        <w:ind w:left="1843" w:right="3" w:hanging="283"/>
        <w:jc w:val="both"/>
        <w:rPr>
          <w:rFonts w:ascii="標楷體" w:eastAsia="標楷體" w:hAnsi="標楷體"/>
          <w:spacing w:val="-9"/>
          <w:sz w:val="28"/>
          <w:szCs w:val="28"/>
        </w:rPr>
      </w:pPr>
      <w:r w:rsidRPr="00A175D9">
        <w:rPr>
          <w:rFonts w:ascii="標楷體" w:eastAsia="標楷體" w:hAnsi="標楷體"/>
          <w:spacing w:val="-9"/>
          <w:sz w:val="28"/>
          <w:szCs w:val="28"/>
        </w:rPr>
        <w:t>災民生活之安置依據內政部營建署所頒布之重大災害災民安置及住宅重建原則辦理。財源之籌措：為有效推動受災區綜合性復原與重建，參照災害防救法第</w:t>
      </w:r>
      <w:r w:rsidR="007D6C30" w:rsidRPr="00A175D9">
        <w:rPr>
          <w:rFonts w:ascii="標楷體" w:eastAsia="標楷體" w:hAnsi="標楷體" w:hint="eastAsia"/>
          <w:spacing w:val="-9"/>
          <w:sz w:val="28"/>
          <w:szCs w:val="28"/>
        </w:rPr>
        <w:t>57</w:t>
      </w:r>
      <w:r w:rsidRPr="00A175D9">
        <w:rPr>
          <w:rFonts w:ascii="標楷體" w:eastAsia="標楷體" w:hAnsi="標楷體"/>
          <w:spacing w:val="-9"/>
          <w:sz w:val="28"/>
          <w:szCs w:val="28"/>
        </w:rPr>
        <w:t>條及其施行細則等相關規定，本移緩濟急原則籌措財源因應。</w:t>
      </w:r>
    </w:p>
    <w:p w:rsidR="007663F2" w:rsidRPr="00A175D9" w:rsidRDefault="00AD0895" w:rsidP="006557A6">
      <w:pPr>
        <w:pStyle w:val="a5"/>
        <w:numPr>
          <w:ilvl w:val="0"/>
          <w:numId w:val="236"/>
        </w:numPr>
        <w:tabs>
          <w:tab w:val="left" w:pos="1843"/>
        </w:tabs>
        <w:overflowPunct w:val="0"/>
        <w:spacing w:line="400" w:lineRule="exact"/>
        <w:ind w:left="1843" w:right="3" w:hanging="283"/>
        <w:jc w:val="both"/>
        <w:rPr>
          <w:rFonts w:ascii="標楷體" w:eastAsia="標楷體" w:hAnsi="標楷體"/>
          <w:spacing w:val="-9"/>
          <w:sz w:val="28"/>
          <w:szCs w:val="28"/>
        </w:rPr>
      </w:pPr>
      <w:r w:rsidRPr="00A175D9">
        <w:rPr>
          <w:rFonts w:ascii="標楷體" w:eastAsia="標楷體" w:hAnsi="標楷體"/>
          <w:spacing w:val="-9"/>
          <w:sz w:val="28"/>
          <w:szCs w:val="28"/>
        </w:rPr>
        <w:t>災後重建對策之宣導對受災區實施之災後重建對策等相關措施，應廣為宣導使災民周知；必要時建立綜合性諮詢窗口。</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(四)損毀設施之修復（工務課、經建課、各公共事業單位）</w:t>
      </w:r>
    </w:p>
    <w:p w:rsidR="007663F2" w:rsidRPr="003B3CB4" w:rsidRDefault="00AD0895" w:rsidP="006557A6">
      <w:pPr>
        <w:pStyle w:val="a5"/>
        <w:numPr>
          <w:ilvl w:val="0"/>
          <w:numId w:val="237"/>
        </w:numPr>
        <w:tabs>
          <w:tab w:val="left" w:pos="1843"/>
        </w:tabs>
        <w:overflowPunct w:val="0"/>
        <w:spacing w:line="400" w:lineRule="exact"/>
        <w:ind w:left="1843" w:right="3" w:hanging="283"/>
        <w:jc w:val="both"/>
        <w:rPr>
          <w:rFonts w:ascii="標楷體" w:eastAsia="標楷體" w:hAnsi="標楷體"/>
          <w:sz w:val="28"/>
          <w:szCs w:val="28"/>
        </w:rPr>
      </w:pPr>
      <w:r w:rsidRPr="003B3CB4">
        <w:rPr>
          <w:rFonts w:ascii="標楷體" w:eastAsia="標楷體" w:hAnsi="標楷體"/>
          <w:sz w:val="28"/>
          <w:szCs w:val="28"/>
        </w:rPr>
        <w:t>應依本區道路及橋梁等災害搶險、搶通及復原工程開口合約進行復原措施。</w:t>
      </w:r>
    </w:p>
    <w:p w:rsidR="007663F2" w:rsidRPr="004C3133" w:rsidRDefault="00AD0895" w:rsidP="006557A6">
      <w:pPr>
        <w:pStyle w:val="a5"/>
        <w:numPr>
          <w:ilvl w:val="0"/>
          <w:numId w:val="237"/>
        </w:numPr>
        <w:tabs>
          <w:tab w:val="left" w:pos="1843"/>
        </w:tabs>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聯繫</w:t>
      </w:r>
      <w:r w:rsidRPr="003B3CB4">
        <w:rPr>
          <w:rFonts w:ascii="標楷體" w:eastAsia="標楷體" w:hAnsi="標楷體"/>
          <w:spacing w:val="-9"/>
          <w:sz w:val="28"/>
          <w:szCs w:val="28"/>
        </w:rPr>
        <w:t>公共事業</w:t>
      </w:r>
      <w:r w:rsidRPr="004C3133">
        <w:rPr>
          <w:rFonts w:ascii="標楷體" w:eastAsia="標楷體" w:hAnsi="標楷體"/>
          <w:sz w:val="28"/>
          <w:szCs w:val="28"/>
        </w:rPr>
        <w:t>依其災害應變計畫進行公共事業設施之修復。</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(五)廢棄物清除（清潔隊）</w:t>
      </w:r>
    </w:p>
    <w:p w:rsidR="007663F2" w:rsidRPr="004C3133" w:rsidRDefault="00AD0895" w:rsidP="003B3CB4">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迅速恢復災區整潔，避免製造環境污染，應聯繫與協調清潔隊進行下列環境清理工作，包括路面清理、水溝淤泥、垃圾清理、垃圾堆髒亂點清理、一般廢棄</w:t>
      </w:r>
      <w:r w:rsidRPr="004C3133">
        <w:rPr>
          <w:rFonts w:ascii="標楷體" w:eastAsia="標楷體" w:hAnsi="標楷體"/>
          <w:sz w:val="28"/>
          <w:szCs w:val="28"/>
        </w:rPr>
        <w:t>物清理；另應視災害規模請求市府相關單位支援協助。</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(六)衛生保健（衛生所）</w:t>
      </w:r>
    </w:p>
    <w:p w:rsidR="007663F2" w:rsidRPr="004C3133" w:rsidRDefault="00AD0895" w:rsidP="006557A6">
      <w:pPr>
        <w:pStyle w:val="a5"/>
        <w:numPr>
          <w:ilvl w:val="0"/>
          <w:numId w:val="238"/>
        </w:numPr>
        <w:tabs>
          <w:tab w:val="left" w:pos="1843"/>
        </w:tabs>
        <w:overflowPunct w:val="0"/>
        <w:spacing w:line="400" w:lineRule="exact"/>
        <w:ind w:right="3"/>
        <w:jc w:val="both"/>
        <w:rPr>
          <w:rFonts w:ascii="標楷體" w:eastAsia="標楷體" w:hAnsi="標楷體"/>
          <w:sz w:val="28"/>
          <w:szCs w:val="28"/>
        </w:rPr>
      </w:pPr>
      <w:r w:rsidRPr="004C3133">
        <w:rPr>
          <w:rFonts w:ascii="標楷體" w:eastAsia="標楷體" w:hAnsi="標楷體"/>
          <w:sz w:val="28"/>
          <w:szCs w:val="28"/>
        </w:rPr>
        <w:t>應供應災區藥品醫材需求，必要時得請求本市災害應變中心支援協助。</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6557A6">
      <w:pPr>
        <w:pStyle w:val="a5"/>
        <w:numPr>
          <w:ilvl w:val="0"/>
          <w:numId w:val="238"/>
        </w:numPr>
        <w:tabs>
          <w:tab w:val="left" w:pos="1843"/>
        </w:tabs>
        <w:overflowPunct w:val="0"/>
        <w:spacing w:line="400" w:lineRule="exact"/>
        <w:ind w:left="1843" w:right="3" w:hanging="283"/>
        <w:jc w:val="both"/>
        <w:rPr>
          <w:rFonts w:ascii="標楷體" w:eastAsia="標楷體" w:hAnsi="標楷體"/>
          <w:sz w:val="28"/>
          <w:szCs w:val="28"/>
        </w:rPr>
      </w:pPr>
      <w:r w:rsidRPr="004C3133">
        <w:rPr>
          <w:rFonts w:ascii="標楷體" w:eastAsia="標楷體" w:hAnsi="標楷體"/>
          <w:sz w:val="28"/>
          <w:szCs w:val="28"/>
        </w:rPr>
        <w:t>應提供或協調急救責任提供衛生保健服務。</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(七)防疫（衛生所、清潔隊）</w:t>
      </w:r>
    </w:p>
    <w:p w:rsidR="007663F2" w:rsidRPr="004C3133" w:rsidRDefault="00AD0895" w:rsidP="003B3CB4">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應採取室內外消毒防疫措施，以防止疫情孳生；防疫人員之派遣及防疫藥品之供應，必要時得請求本市災害應變中心支援協助，其辦理內容包括：</w:t>
      </w:r>
    </w:p>
    <w:p w:rsidR="007663F2" w:rsidRPr="004C3133" w:rsidRDefault="00AD0895" w:rsidP="006557A6">
      <w:pPr>
        <w:pStyle w:val="a5"/>
        <w:numPr>
          <w:ilvl w:val="1"/>
          <w:numId w:val="143"/>
        </w:numPr>
        <w:tabs>
          <w:tab w:val="left" w:pos="2353"/>
        </w:tabs>
        <w:overflowPunct w:val="0"/>
        <w:spacing w:line="400" w:lineRule="exact"/>
        <w:ind w:left="1843" w:hanging="283"/>
        <w:rPr>
          <w:rFonts w:ascii="標楷體" w:eastAsia="標楷體" w:hAnsi="標楷體"/>
          <w:sz w:val="28"/>
          <w:szCs w:val="28"/>
        </w:rPr>
      </w:pPr>
      <w:r w:rsidRPr="004C3133">
        <w:rPr>
          <w:rFonts w:ascii="標楷體" w:eastAsia="標楷體" w:hAnsi="標楷體"/>
          <w:sz w:val="28"/>
          <w:szCs w:val="28"/>
        </w:rPr>
        <w:t>疫情監視、環境消毒、預防生物病原污染及二次災害之防治。</w:t>
      </w:r>
    </w:p>
    <w:p w:rsidR="007663F2" w:rsidRPr="004C3133" w:rsidRDefault="00AD0895" w:rsidP="006557A6">
      <w:pPr>
        <w:pStyle w:val="a5"/>
        <w:numPr>
          <w:ilvl w:val="1"/>
          <w:numId w:val="143"/>
        </w:numPr>
        <w:tabs>
          <w:tab w:val="left" w:pos="2353"/>
        </w:tabs>
        <w:overflowPunct w:val="0"/>
        <w:spacing w:line="400" w:lineRule="exact"/>
        <w:ind w:left="1843" w:hanging="283"/>
        <w:rPr>
          <w:rFonts w:ascii="標楷體" w:eastAsia="標楷體" w:hAnsi="標楷體"/>
          <w:sz w:val="28"/>
          <w:szCs w:val="28"/>
        </w:rPr>
      </w:pPr>
      <w:r w:rsidRPr="004C3133">
        <w:rPr>
          <w:rFonts w:ascii="標楷體" w:eastAsia="標楷體" w:hAnsi="標楷體"/>
          <w:sz w:val="28"/>
          <w:szCs w:val="28"/>
        </w:rPr>
        <w:t>傳染病通報及處置。</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(八)災民安置（社會人文課、經建課）</w:t>
      </w:r>
    </w:p>
    <w:p w:rsidR="007663F2" w:rsidRPr="004C3133" w:rsidRDefault="00AD0895" w:rsidP="003B3CB4">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11"/>
          <w:sz w:val="28"/>
          <w:szCs w:val="28"/>
        </w:rPr>
        <w:t>每當重大災害發生時，「災民生活安置」之工作相顯重要，而從安置人</w:t>
      </w:r>
      <w:r w:rsidRPr="004C3133">
        <w:rPr>
          <w:rFonts w:ascii="標楷體" w:eastAsia="標楷體" w:hAnsi="標楷體"/>
          <w:spacing w:val="1"/>
          <w:sz w:val="28"/>
          <w:szCs w:val="28"/>
        </w:rPr>
        <w:t xml:space="preserve"> </w:t>
      </w:r>
      <w:r w:rsidRPr="004C3133">
        <w:rPr>
          <w:rFonts w:ascii="標楷體" w:eastAsia="標楷體" w:hAnsi="標楷體"/>
          <w:sz w:val="28"/>
          <w:szCs w:val="28"/>
        </w:rPr>
        <w:t>數、地點到安置地區的興設，均需藉由市府與各區公所的互相配合來予以完</w:t>
      </w:r>
      <w:r w:rsidRPr="004C3133">
        <w:rPr>
          <w:rFonts w:ascii="標楷體" w:eastAsia="標楷體" w:hAnsi="標楷體"/>
          <w:spacing w:val="-3"/>
          <w:sz w:val="28"/>
          <w:szCs w:val="28"/>
        </w:rPr>
        <w:t>成，其主要工作在協助暫時無法返家之居民或因居住場所毀損且無力重建者，</w:t>
      </w:r>
      <w:r w:rsidRPr="004C3133">
        <w:rPr>
          <w:rFonts w:ascii="標楷體" w:eastAsia="標楷體" w:hAnsi="標楷體"/>
          <w:spacing w:val="-117"/>
          <w:sz w:val="28"/>
          <w:szCs w:val="28"/>
        </w:rPr>
        <w:t xml:space="preserve"> </w:t>
      </w:r>
      <w:r w:rsidRPr="004C3133">
        <w:rPr>
          <w:rFonts w:ascii="標楷體" w:eastAsia="標楷體" w:hAnsi="標楷體"/>
          <w:sz w:val="28"/>
          <w:szCs w:val="28"/>
        </w:rPr>
        <w:t>區公所應將災區受災民眾的需求性調查、安置方式及安置地點的研擬選定。</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(九)廢棄土方及殘骸之處理（工務課）</w:t>
      </w:r>
    </w:p>
    <w:p w:rsidR="007663F2" w:rsidRPr="004C3133" w:rsidRDefault="00AD0895" w:rsidP="003B3CB4">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4"/>
          <w:sz w:val="28"/>
          <w:szCs w:val="28"/>
        </w:rPr>
        <w:t>若因地震造成大量廢棄土方與殘骸，工務課應協調人力、機具、車輛來</w:t>
      </w:r>
      <w:r w:rsidRPr="004C3133">
        <w:rPr>
          <w:rFonts w:ascii="標楷體" w:eastAsia="標楷體" w:hAnsi="標楷體"/>
          <w:sz w:val="28"/>
          <w:szCs w:val="28"/>
        </w:rPr>
        <w:t>將之儘速處理完畢以恢復民眾原先生活。</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(十)協助臨時住宅的搭建、集合住宅的緊急修護（工務課、社會人文課）</w:t>
      </w:r>
    </w:p>
    <w:p w:rsidR="007663F2" w:rsidRPr="004C3133" w:rsidRDefault="00AD0895" w:rsidP="003B3CB4">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選擇安全無虞之位置且保健衛生上適當之場所進行臨時住宅搭建，在臨時住宅搭建完成後，應辦理災民入住登記等相關程序，以下是輔導優先遷入</w:t>
      </w:r>
      <w:r w:rsidRPr="004C3133">
        <w:rPr>
          <w:rFonts w:ascii="標楷體" w:eastAsia="標楷體" w:hAnsi="標楷體"/>
          <w:sz w:val="28"/>
          <w:szCs w:val="28"/>
        </w:rPr>
        <w:t>臨時住宅之對象：</w:t>
      </w:r>
    </w:p>
    <w:p w:rsidR="003B3CB4" w:rsidRDefault="00AD0895" w:rsidP="006557A6">
      <w:pPr>
        <w:pStyle w:val="a4"/>
        <w:numPr>
          <w:ilvl w:val="0"/>
          <w:numId w:val="239"/>
        </w:numPr>
        <w:overflowPunct w:val="0"/>
        <w:spacing w:line="400" w:lineRule="exact"/>
        <w:ind w:right="3"/>
        <w:jc w:val="both"/>
        <w:rPr>
          <w:rFonts w:ascii="標楷體" w:eastAsia="標楷體" w:hAnsi="標楷體"/>
          <w:sz w:val="28"/>
          <w:szCs w:val="28"/>
        </w:rPr>
      </w:pPr>
      <w:r w:rsidRPr="004C3133">
        <w:rPr>
          <w:rFonts w:ascii="標楷體" w:eastAsia="標楷體" w:hAnsi="標楷體"/>
          <w:sz w:val="28"/>
          <w:szCs w:val="28"/>
        </w:rPr>
        <w:t>住家全倒（燒毀</w:t>
      </w:r>
      <w:r w:rsidRPr="004C3133">
        <w:rPr>
          <w:rFonts w:ascii="標楷體" w:eastAsia="標楷體" w:hAnsi="標楷體"/>
          <w:spacing w:val="-120"/>
          <w:sz w:val="28"/>
          <w:szCs w:val="28"/>
        </w:rPr>
        <w:t>）</w:t>
      </w:r>
      <w:r w:rsidRPr="004C3133">
        <w:rPr>
          <w:rFonts w:ascii="標楷體" w:eastAsia="標楷體" w:hAnsi="標楷體"/>
          <w:sz w:val="28"/>
          <w:szCs w:val="28"/>
        </w:rPr>
        <w:t>、半倒。</w:t>
      </w:r>
    </w:p>
    <w:p w:rsidR="003B3CB4" w:rsidRDefault="00AD0895" w:rsidP="006557A6">
      <w:pPr>
        <w:pStyle w:val="a4"/>
        <w:numPr>
          <w:ilvl w:val="0"/>
          <w:numId w:val="239"/>
        </w:numPr>
        <w:overflowPunct w:val="0"/>
        <w:spacing w:line="400" w:lineRule="exact"/>
        <w:ind w:right="3"/>
        <w:jc w:val="both"/>
        <w:rPr>
          <w:rFonts w:ascii="標楷體" w:eastAsia="標楷體" w:hAnsi="標楷體"/>
          <w:sz w:val="28"/>
          <w:szCs w:val="28"/>
        </w:rPr>
      </w:pPr>
      <w:r w:rsidRPr="004C3133">
        <w:rPr>
          <w:rFonts w:ascii="標楷體" w:eastAsia="標楷體" w:hAnsi="標楷體"/>
          <w:sz w:val="28"/>
          <w:szCs w:val="28"/>
        </w:rPr>
        <w:t>無家可歸者。</w:t>
      </w:r>
    </w:p>
    <w:p w:rsidR="007663F2" w:rsidRPr="004C3133" w:rsidRDefault="00AD0895" w:rsidP="006557A6">
      <w:pPr>
        <w:pStyle w:val="a4"/>
        <w:numPr>
          <w:ilvl w:val="0"/>
          <w:numId w:val="239"/>
        </w:numPr>
        <w:overflowPunct w:val="0"/>
        <w:spacing w:line="400" w:lineRule="exact"/>
        <w:ind w:right="3"/>
        <w:jc w:val="both"/>
        <w:rPr>
          <w:rFonts w:ascii="標楷體" w:eastAsia="標楷體" w:hAnsi="標楷體"/>
          <w:sz w:val="28"/>
          <w:szCs w:val="28"/>
        </w:rPr>
      </w:pPr>
      <w:r w:rsidRPr="004C3133">
        <w:rPr>
          <w:rFonts w:ascii="標楷體" w:eastAsia="標楷體" w:hAnsi="標楷體"/>
          <w:sz w:val="28"/>
          <w:szCs w:val="28"/>
        </w:rPr>
        <w:t>家毀損程度致居住困難者。</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(十一)協助辦理災民短期、中長期安置銜接（社會人文課）</w:t>
      </w:r>
    </w:p>
    <w:p w:rsidR="007663F2" w:rsidRPr="004C3133" w:rsidRDefault="00AD0895" w:rsidP="003B3CB4">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配合避難收容處所開設與臨時住宅搭建，協助辦理災民短期、中長期安置銜接，除基本規範與要求外，可開放民眾自主管理，以減輕公部門人力負</w:t>
      </w:r>
      <w:r w:rsidRPr="004C3133">
        <w:rPr>
          <w:rFonts w:ascii="標楷體" w:eastAsia="標楷體" w:hAnsi="標楷體"/>
          <w:sz w:val="28"/>
          <w:szCs w:val="28"/>
        </w:rPr>
        <w:t>擔。</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(十二)協助辦理住宅重建融資、受災企業貸款信用保證基金、緊急急難低利貸款等（經建課）</w:t>
      </w:r>
    </w:p>
    <w:p w:rsidR="007663F2" w:rsidRPr="004C3133" w:rsidRDefault="00AD0895" w:rsidP="003B3CB4">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在必要情況下，協助辦理住宅重建融資、受災企業貸款信用保證基金、</w:t>
      </w:r>
      <w:r w:rsidRPr="004C3133">
        <w:rPr>
          <w:rFonts w:ascii="標楷體" w:eastAsia="標楷體" w:hAnsi="標楷體"/>
          <w:sz w:val="28"/>
          <w:szCs w:val="28"/>
        </w:rPr>
        <w:t>緊急急難低利貸款等。</w:t>
      </w:r>
    </w:p>
    <w:p w:rsidR="007663F2" w:rsidRPr="004C3133" w:rsidRDefault="00AD0895" w:rsidP="003B3CB4">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(十三)辦理或協助辦理天然災害救助、災民慰問、急難紓困、急難救助等事宜</w:t>
      </w:r>
      <w:r w:rsidRPr="004C3133">
        <w:rPr>
          <w:rFonts w:ascii="標楷體" w:eastAsia="標楷體" w:hAnsi="標楷體" w:hint="eastAsia"/>
          <w:b/>
          <w:sz w:val="28"/>
          <w:szCs w:val="28"/>
        </w:rPr>
        <w:t>（社會人文課）</w:t>
      </w:r>
    </w:p>
    <w:p w:rsidR="007663F2" w:rsidRPr="004C3133" w:rsidRDefault="00AD0895" w:rsidP="003B3CB4">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2"/>
          <w:sz w:val="28"/>
          <w:szCs w:val="28"/>
        </w:rPr>
        <w:t>針對受災家庭與民眾辦理或協助辦理天然災害救助、災民慰問、急難紓</w:t>
      </w:r>
      <w:r w:rsidRPr="004C3133">
        <w:rPr>
          <w:rFonts w:ascii="標楷體" w:eastAsia="標楷體" w:hAnsi="標楷體"/>
          <w:spacing w:val="-19"/>
          <w:sz w:val="28"/>
          <w:szCs w:val="28"/>
        </w:rPr>
        <w:t>困、急難救助等相關工作並照應其生活，</w:t>
      </w:r>
      <w:r w:rsidRPr="003B3CB4">
        <w:rPr>
          <w:rFonts w:ascii="標楷體" w:eastAsia="標楷體" w:hAnsi="標楷體"/>
          <w:spacing w:val="-3"/>
          <w:sz w:val="28"/>
          <w:szCs w:val="28"/>
        </w:rPr>
        <w:t>由於</w:t>
      </w:r>
      <w:r w:rsidRPr="004C3133">
        <w:rPr>
          <w:rFonts w:ascii="標楷體" w:eastAsia="標楷體" w:hAnsi="標楷體"/>
          <w:spacing w:val="-19"/>
          <w:sz w:val="28"/>
          <w:szCs w:val="28"/>
        </w:rPr>
        <w:t>大規模地震往往造成慘重傷亡，</w:t>
      </w:r>
      <w:r w:rsidRPr="004C3133">
        <w:rPr>
          <w:rFonts w:ascii="標楷體" w:eastAsia="標楷體" w:hAnsi="標楷體"/>
          <w:spacing w:val="-118"/>
          <w:sz w:val="28"/>
          <w:szCs w:val="28"/>
        </w:rPr>
        <w:t xml:space="preserve"> </w:t>
      </w:r>
      <w:r w:rsidRPr="004C3133">
        <w:rPr>
          <w:rFonts w:ascii="標楷體" w:eastAsia="標楷體" w:hAnsi="標楷體"/>
          <w:spacing w:val="-2"/>
          <w:sz w:val="28"/>
          <w:szCs w:val="28"/>
        </w:rPr>
        <w:t>所以亦應關注災民在心理層面上的問題，透過與市府衛生局及社會局，或民間單位的合作，動員社工師、心理諮商師等專業人員成立安心關懷區，主動</w:t>
      </w:r>
      <w:r w:rsidRPr="004C3133">
        <w:rPr>
          <w:rFonts w:ascii="標楷體" w:eastAsia="標楷體" w:hAnsi="標楷體"/>
          <w:sz w:val="28"/>
          <w:szCs w:val="28"/>
        </w:rPr>
        <w:t>提供災民心理諮詢與輔導的管道，以減輕其受災後的心理創傷。</w:t>
      </w:r>
    </w:p>
    <w:p w:rsidR="007663F2" w:rsidRPr="004C3133" w:rsidRDefault="001A4BDC" w:rsidP="003B3CB4">
      <w:pPr>
        <w:pStyle w:val="a"/>
        <w:numPr>
          <w:ilvl w:val="0"/>
          <w:numId w:val="0"/>
        </w:numPr>
        <w:overflowPunct w:val="0"/>
        <w:spacing w:before="0" w:afterLines="50" w:after="120" w:line="400" w:lineRule="exact"/>
        <w:ind w:leftChars="1" w:left="994" w:hangingChars="354" w:hanging="992"/>
        <w:jc w:val="left"/>
        <w:outlineLvl w:val="2"/>
        <w:rPr>
          <w:rFonts w:ascii="標楷體" w:hAnsi="標楷體"/>
          <w:sz w:val="28"/>
          <w:szCs w:val="28"/>
        </w:rPr>
      </w:pPr>
      <w:bookmarkStart w:id="193" w:name="4.3__火災與爆炸災害"/>
      <w:bookmarkStart w:id="194" w:name="_Toc211443034"/>
      <w:bookmarkEnd w:id="193"/>
      <w:r w:rsidRPr="004C3133">
        <w:rPr>
          <w:rFonts w:ascii="標楷體" w:hAnsi="標楷體" w:hint="eastAsia"/>
          <w:sz w:val="28"/>
          <w:szCs w:val="28"/>
        </w:rPr>
        <w:t>4</w:t>
      </w:r>
      <w:r w:rsidRPr="004C3133">
        <w:rPr>
          <w:rFonts w:ascii="標楷體" w:hAnsi="標楷體"/>
          <w:sz w:val="28"/>
          <w:szCs w:val="28"/>
        </w:rPr>
        <w:t>.3</w:t>
      </w:r>
      <w:r w:rsidR="00AD0895" w:rsidRPr="004C3133">
        <w:rPr>
          <w:rFonts w:ascii="標楷體" w:hAnsi="標楷體"/>
          <w:sz w:val="28"/>
          <w:szCs w:val="28"/>
        </w:rPr>
        <w:t>火災與爆炸災害</w:t>
      </w:r>
      <w:bookmarkEnd w:id="194"/>
    </w:p>
    <w:p w:rsidR="007663F2" w:rsidRPr="004C3133" w:rsidRDefault="00AD0895" w:rsidP="003B3CB4">
      <w:pPr>
        <w:overflowPunct w:val="0"/>
        <w:spacing w:line="400" w:lineRule="exact"/>
        <w:ind w:leftChars="-1" w:left="-2" w:firstLineChars="152" w:firstLine="426"/>
        <w:rPr>
          <w:rFonts w:ascii="標楷體" w:eastAsia="標楷體" w:hAnsi="標楷體"/>
          <w:b/>
          <w:sz w:val="28"/>
          <w:szCs w:val="28"/>
        </w:rPr>
      </w:pPr>
      <w:r w:rsidRPr="004C3133">
        <w:rPr>
          <w:rFonts w:ascii="標楷體" w:eastAsia="標楷體" w:hAnsi="標楷體"/>
          <w:sz w:val="28"/>
          <w:szCs w:val="28"/>
        </w:rPr>
        <w:t>一、</w:t>
      </w:r>
      <w:r w:rsidRPr="004C3133">
        <w:rPr>
          <w:rFonts w:ascii="標楷體" w:eastAsia="標楷體" w:hAnsi="標楷體" w:hint="eastAsia"/>
          <w:b/>
          <w:sz w:val="28"/>
          <w:szCs w:val="28"/>
        </w:rPr>
        <w:t>減災與整備對策</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(一)配合落實火災防救工作（民政災防課、秘書室）</w:t>
      </w:r>
    </w:p>
    <w:p w:rsidR="007663F2" w:rsidRPr="004C3133" w:rsidRDefault="00AD0895" w:rsidP="008450A2">
      <w:pPr>
        <w:pStyle w:val="a4"/>
        <w:overflowPunct w:val="0"/>
        <w:spacing w:line="400" w:lineRule="exact"/>
        <w:ind w:leftChars="257" w:left="565" w:firstLineChars="354" w:firstLine="991"/>
        <w:rPr>
          <w:rFonts w:ascii="標楷體" w:eastAsia="標楷體" w:hAnsi="標楷體"/>
          <w:sz w:val="28"/>
          <w:szCs w:val="28"/>
        </w:rPr>
      </w:pPr>
      <w:r w:rsidRPr="004C3133">
        <w:rPr>
          <w:rFonts w:ascii="標楷體" w:eastAsia="標楷體" w:hAnsi="標楷體"/>
          <w:sz w:val="28"/>
          <w:szCs w:val="28"/>
        </w:rPr>
        <w:t>配合消防單位辦理下列工作：</w:t>
      </w:r>
    </w:p>
    <w:p w:rsidR="007663F2" w:rsidRPr="004C3133" w:rsidRDefault="00AD0895" w:rsidP="006557A6">
      <w:pPr>
        <w:pStyle w:val="a5"/>
        <w:numPr>
          <w:ilvl w:val="0"/>
          <w:numId w:val="142"/>
        </w:numPr>
        <w:tabs>
          <w:tab w:val="left" w:pos="1781"/>
        </w:tabs>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安全檢查、會審、會勘、防火管理、檢修申報、防焰規制、防火宣導、危險物品管理等工作層面。</w:t>
      </w:r>
    </w:p>
    <w:p w:rsidR="007663F2" w:rsidRPr="004C3133" w:rsidRDefault="00AD0895" w:rsidP="006557A6">
      <w:pPr>
        <w:pStyle w:val="a5"/>
        <w:numPr>
          <w:ilvl w:val="0"/>
          <w:numId w:val="142"/>
        </w:numPr>
        <w:tabs>
          <w:tab w:val="left" w:pos="1781"/>
        </w:tabs>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水源管理、救災演習、戰技戰術、火災檢討、裝備器材使用、義消運用等工作層面。</w:t>
      </w:r>
    </w:p>
    <w:p w:rsidR="007663F2" w:rsidRPr="004C3133" w:rsidRDefault="00AD0895" w:rsidP="006557A6">
      <w:pPr>
        <w:pStyle w:val="a5"/>
        <w:numPr>
          <w:ilvl w:val="0"/>
          <w:numId w:val="142"/>
        </w:numPr>
        <w:tabs>
          <w:tab w:val="left" w:pos="1781"/>
        </w:tabs>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常年訓練、車輛器材操作訓練、救助隊訓練、駕駛訓練、在職訓練等工作層面。</w:t>
      </w:r>
    </w:p>
    <w:p w:rsidR="007663F2" w:rsidRPr="004C3133" w:rsidRDefault="00AD0895" w:rsidP="006557A6">
      <w:pPr>
        <w:pStyle w:val="a5"/>
        <w:numPr>
          <w:ilvl w:val="0"/>
          <w:numId w:val="142"/>
        </w:numPr>
        <w:tabs>
          <w:tab w:val="left" w:pos="1781"/>
        </w:tabs>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配合消防單位火場勘查、現場訪查、火災原因分析物證鑑識、調查統計等工作層面。</w:t>
      </w:r>
    </w:p>
    <w:p w:rsidR="007663F2" w:rsidRPr="004C3133" w:rsidRDefault="00AD0895" w:rsidP="006557A6">
      <w:pPr>
        <w:pStyle w:val="a5"/>
        <w:numPr>
          <w:ilvl w:val="0"/>
          <w:numId w:val="142"/>
        </w:numPr>
        <w:tabs>
          <w:tab w:val="left" w:pos="1781"/>
        </w:tabs>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配合市府針對都市寙陋區域及人員密度集中之夜市、傳統市場、商店街等，</w:t>
      </w:r>
      <w:r w:rsidRPr="004C3133">
        <w:rPr>
          <w:rFonts w:ascii="標楷體" w:eastAsia="標楷體" w:hAnsi="標楷體"/>
          <w:spacing w:val="-118"/>
          <w:sz w:val="28"/>
          <w:szCs w:val="28"/>
        </w:rPr>
        <w:t xml:space="preserve"> </w:t>
      </w:r>
      <w:r w:rsidRPr="004C3133">
        <w:rPr>
          <w:rFonts w:ascii="標楷體" w:eastAsia="標楷體" w:hAnsi="標楷體"/>
          <w:sz w:val="28"/>
          <w:szCs w:val="28"/>
        </w:rPr>
        <w:t>協助輔導設立自主防救組織，並加強教育訓練。</w:t>
      </w:r>
    </w:p>
    <w:p w:rsidR="00A77770" w:rsidRPr="004C3133" w:rsidRDefault="00A5326D" w:rsidP="006557A6">
      <w:pPr>
        <w:pStyle w:val="a5"/>
        <w:numPr>
          <w:ilvl w:val="0"/>
          <w:numId w:val="142"/>
        </w:numPr>
        <w:tabs>
          <w:tab w:val="left" w:pos="1781"/>
        </w:tabs>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cs="Times New Roman" w:hint="eastAsia"/>
          <w:sz w:val="28"/>
          <w:szCs w:val="28"/>
        </w:rPr>
        <w:t>對安置老人、外來人口(外國人、大陸地區人民、香港或澳門居民、臺灣地區無戶籍國民)、嬰幼兒、傷病患、孕(產)婦、身心障礙者及維生器具使用者等災害避難弱勢族群之社會福利機構、醫療機構</w:t>
      </w:r>
      <w:r w:rsidRPr="004C3133">
        <w:rPr>
          <w:rFonts w:ascii="標楷體" w:eastAsia="標楷體" w:hAnsi="標楷體" w:cs="Times New Roman" w:hint="eastAsia"/>
          <w:color w:val="0070C0"/>
          <w:sz w:val="28"/>
          <w:szCs w:val="28"/>
        </w:rPr>
        <w:t>、</w:t>
      </w:r>
      <w:r w:rsidRPr="004C3133">
        <w:rPr>
          <w:rFonts w:ascii="標楷體" w:eastAsia="標楷體" w:hAnsi="標楷體"/>
          <w:color w:val="0070C0"/>
          <w:sz w:val="28"/>
          <w:szCs w:val="28"/>
        </w:rPr>
        <w:t>住宿式服務機構及產後護理機構等場所</w:t>
      </w:r>
      <w:r w:rsidRPr="004C3133">
        <w:rPr>
          <w:rFonts w:ascii="標楷體" w:eastAsia="標楷體" w:hAnsi="標楷體" w:cs="Times New Roman" w:hint="eastAsia"/>
          <w:sz w:val="28"/>
          <w:szCs w:val="28"/>
        </w:rPr>
        <w:t>，應配合市府辦理實施特殊防火及災害避難相關訓練</w:t>
      </w:r>
      <w:r w:rsidR="00A77770" w:rsidRPr="004C3133">
        <w:rPr>
          <w:rFonts w:ascii="標楷體" w:eastAsia="標楷體" w:hAnsi="標楷體"/>
          <w:sz w:val="28"/>
          <w:szCs w:val="28"/>
        </w:rPr>
        <w:t>。</w:t>
      </w:r>
    </w:p>
    <w:p w:rsidR="007663F2" w:rsidRPr="00A175D9" w:rsidRDefault="00AD0895" w:rsidP="00A175D9">
      <w:pPr>
        <w:overflowPunct w:val="0"/>
        <w:spacing w:line="400" w:lineRule="exact"/>
        <w:ind w:leftChars="451" w:left="1555" w:right="144" w:hangingChars="201" w:hanging="563"/>
        <w:rPr>
          <w:rFonts w:ascii="標楷體" w:eastAsia="標楷體" w:hAnsi="標楷體"/>
          <w:b/>
          <w:sz w:val="28"/>
          <w:szCs w:val="28"/>
        </w:rPr>
      </w:pPr>
      <w:r w:rsidRPr="00A175D9">
        <w:rPr>
          <w:rFonts w:ascii="標楷體" w:eastAsia="標楷體" w:hAnsi="標楷體"/>
          <w:b/>
          <w:sz w:val="28"/>
          <w:szCs w:val="28"/>
        </w:rPr>
        <w:t>(二)配合辦理防火宣導（民政災防課）</w:t>
      </w:r>
    </w:p>
    <w:p w:rsidR="007663F2" w:rsidRPr="004C3133" w:rsidRDefault="00AD0895" w:rsidP="003B3CB4">
      <w:pPr>
        <w:pStyle w:val="a4"/>
        <w:overflowPunct w:val="0"/>
        <w:spacing w:line="400" w:lineRule="exact"/>
        <w:ind w:firstLineChars="557" w:firstLine="1560"/>
        <w:rPr>
          <w:rFonts w:ascii="標楷體" w:eastAsia="標楷體" w:hAnsi="標楷體"/>
          <w:sz w:val="28"/>
          <w:szCs w:val="28"/>
        </w:rPr>
      </w:pPr>
      <w:r w:rsidRPr="004C3133">
        <w:rPr>
          <w:rFonts w:ascii="標楷體" w:eastAsia="標楷體" w:hAnsi="標楷體"/>
          <w:sz w:val="28"/>
          <w:szCs w:val="28"/>
        </w:rPr>
        <w:t>配合消防單位於重點場所及本市里民大會時防火宣導工作。</w:t>
      </w:r>
    </w:p>
    <w:p w:rsidR="007663F2" w:rsidRPr="003B3CB4" w:rsidRDefault="00AD0895" w:rsidP="003B3CB4">
      <w:pPr>
        <w:overflowPunct w:val="0"/>
        <w:spacing w:line="400" w:lineRule="exact"/>
        <w:ind w:leftChars="451" w:left="1555" w:right="144" w:hangingChars="201" w:hanging="563"/>
        <w:rPr>
          <w:rFonts w:ascii="標楷體" w:eastAsia="標楷體" w:hAnsi="標楷體"/>
          <w:b/>
          <w:sz w:val="28"/>
          <w:szCs w:val="28"/>
        </w:rPr>
      </w:pPr>
      <w:r w:rsidRPr="003B3CB4">
        <w:rPr>
          <w:rFonts w:ascii="標楷體" w:eastAsia="標楷體" w:hAnsi="標楷體"/>
          <w:b/>
          <w:sz w:val="28"/>
          <w:szCs w:val="28"/>
        </w:rPr>
        <w:t>(三)住宅防火宣導（民政災防課）</w:t>
      </w:r>
    </w:p>
    <w:p w:rsidR="007663F2" w:rsidRPr="004C3133" w:rsidRDefault="00AD0895" w:rsidP="003B3CB4">
      <w:pPr>
        <w:pStyle w:val="a4"/>
        <w:overflowPunct w:val="0"/>
        <w:spacing w:line="400" w:lineRule="exact"/>
        <w:ind w:left="1500" w:right="1519" w:firstLine="60"/>
        <w:rPr>
          <w:rFonts w:ascii="標楷體" w:eastAsia="標楷體" w:hAnsi="標楷體"/>
          <w:sz w:val="28"/>
          <w:szCs w:val="28"/>
        </w:rPr>
      </w:pPr>
      <w:r w:rsidRPr="004C3133">
        <w:rPr>
          <w:rFonts w:ascii="標楷體" w:eastAsia="標楷體" w:hAnsi="標楷體"/>
          <w:spacing w:val="-3"/>
          <w:sz w:val="28"/>
          <w:szCs w:val="28"/>
        </w:rPr>
        <w:t>推動社區婦女防火宣導：協助婦女防火宣導隊及鳳凰志工人員深入各住家進</w:t>
      </w:r>
      <w:r w:rsidRPr="004C3133">
        <w:rPr>
          <w:rFonts w:ascii="標楷體" w:eastAsia="標楷體" w:hAnsi="標楷體"/>
          <w:sz w:val="28"/>
          <w:szCs w:val="28"/>
        </w:rPr>
        <w:t>行防火宣導工作。</w:t>
      </w:r>
    </w:p>
    <w:p w:rsidR="007663F2" w:rsidRPr="004C3133" w:rsidRDefault="00AD0895" w:rsidP="003B3CB4">
      <w:pPr>
        <w:overflowPunct w:val="0"/>
        <w:spacing w:line="400" w:lineRule="exact"/>
        <w:ind w:left="1" w:firstLineChars="151" w:firstLine="423"/>
        <w:rPr>
          <w:rFonts w:ascii="標楷體" w:eastAsia="標楷體" w:hAnsi="標楷體"/>
          <w:b/>
          <w:sz w:val="28"/>
          <w:szCs w:val="28"/>
        </w:rPr>
      </w:pPr>
      <w:r w:rsidRPr="004C3133">
        <w:rPr>
          <w:rFonts w:ascii="標楷體" w:eastAsia="標楷體" w:hAnsi="標楷體"/>
          <w:sz w:val="28"/>
          <w:szCs w:val="28"/>
        </w:rPr>
        <w:t>二、</w:t>
      </w:r>
      <w:r w:rsidRPr="004C3133">
        <w:rPr>
          <w:rFonts w:ascii="標楷體" w:eastAsia="標楷體" w:hAnsi="標楷體" w:hint="eastAsia"/>
          <w:b/>
          <w:sz w:val="28"/>
          <w:szCs w:val="28"/>
        </w:rPr>
        <w:t>應變對策</w:t>
      </w:r>
    </w:p>
    <w:p w:rsidR="007663F2" w:rsidRPr="003B3CB4" w:rsidRDefault="00AD0895" w:rsidP="003B3CB4">
      <w:pPr>
        <w:overflowPunct w:val="0"/>
        <w:spacing w:line="400" w:lineRule="exact"/>
        <w:ind w:leftChars="451" w:left="1555" w:right="144" w:hangingChars="201" w:hanging="563"/>
        <w:rPr>
          <w:rFonts w:ascii="標楷體" w:eastAsia="標楷體" w:hAnsi="標楷體"/>
          <w:b/>
          <w:sz w:val="28"/>
          <w:szCs w:val="28"/>
        </w:rPr>
      </w:pPr>
      <w:r w:rsidRPr="003B3CB4">
        <w:rPr>
          <w:rFonts w:ascii="標楷體" w:eastAsia="標楷體" w:hAnsi="標楷體"/>
          <w:b/>
          <w:sz w:val="28"/>
          <w:szCs w:val="28"/>
        </w:rPr>
        <w:t>(一)搜救、滅火及醫療救護（消防組）</w:t>
      </w:r>
    </w:p>
    <w:p w:rsidR="007663F2" w:rsidRPr="003B3CB4" w:rsidRDefault="00AD0895" w:rsidP="006557A6">
      <w:pPr>
        <w:pStyle w:val="a5"/>
        <w:numPr>
          <w:ilvl w:val="0"/>
          <w:numId w:val="240"/>
        </w:numPr>
        <w:overflowPunct w:val="0"/>
        <w:spacing w:line="400" w:lineRule="exact"/>
        <w:ind w:left="1560" w:right="144" w:hanging="284"/>
        <w:jc w:val="both"/>
        <w:rPr>
          <w:rFonts w:ascii="標楷體" w:eastAsia="標楷體" w:hAnsi="標楷體"/>
          <w:sz w:val="28"/>
          <w:szCs w:val="28"/>
        </w:rPr>
      </w:pPr>
      <w:r w:rsidRPr="003B3CB4">
        <w:rPr>
          <w:rFonts w:ascii="標楷體" w:eastAsia="標楷體" w:hAnsi="標楷體"/>
          <w:sz w:val="28"/>
          <w:szCs w:val="28"/>
        </w:rPr>
        <w:t>應依消防搜救搶救相關方法、程序進行災民搜救。</w:t>
      </w:r>
    </w:p>
    <w:p w:rsidR="007663F2" w:rsidRPr="004C3133" w:rsidRDefault="00AD0895" w:rsidP="006557A6">
      <w:pPr>
        <w:pStyle w:val="a5"/>
        <w:numPr>
          <w:ilvl w:val="0"/>
          <w:numId w:val="240"/>
        </w:numPr>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應研判災害規模，請求本市災害應變中心支援協助或發動社區災害防救團體及民間災害防救志願組識協助有關機關進行災民搜救及緊急救護。</w:t>
      </w:r>
    </w:p>
    <w:p w:rsidR="007663F2" w:rsidRPr="004C3133" w:rsidRDefault="00AD0895" w:rsidP="006557A6">
      <w:pPr>
        <w:pStyle w:val="a5"/>
        <w:numPr>
          <w:ilvl w:val="0"/>
          <w:numId w:val="240"/>
        </w:numPr>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應研判災害規模，請求本市災害應變中心支援協助，必要時得請求市政府消</w:t>
      </w:r>
    </w:p>
    <w:p w:rsidR="007663F2" w:rsidRPr="004C3133" w:rsidRDefault="007663F2" w:rsidP="006557A6">
      <w:pPr>
        <w:pStyle w:val="a5"/>
        <w:numPr>
          <w:ilvl w:val="0"/>
          <w:numId w:val="240"/>
        </w:numPr>
        <w:overflowPunct w:val="0"/>
        <w:spacing w:line="400" w:lineRule="exact"/>
        <w:ind w:left="1560" w:right="144" w:hanging="284"/>
        <w:jc w:val="both"/>
        <w:rPr>
          <w:rFonts w:ascii="標楷體" w:eastAsia="標楷體" w:hAnsi="標楷體"/>
          <w:sz w:val="28"/>
          <w:szCs w:val="28"/>
        </w:rPr>
        <w:sectPr w:rsidR="007663F2" w:rsidRPr="004C3133" w:rsidSect="004F68F6">
          <w:footerReference w:type="default" r:id="rId55"/>
          <w:pgSz w:w="11910" w:h="16850"/>
          <w:pgMar w:top="1134" w:right="1134" w:bottom="1134" w:left="1134" w:header="0" w:footer="530" w:gutter="0"/>
          <w:cols w:space="720"/>
        </w:sectPr>
      </w:pPr>
    </w:p>
    <w:p w:rsidR="007663F2" w:rsidRPr="004C3133" w:rsidRDefault="00AD0895" w:rsidP="006557A6">
      <w:pPr>
        <w:pStyle w:val="a5"/>
        <w:numPr>
          <w:ilvl w:val="0"/>
          <w:numId w:val="240"/>
        </w:numPr>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防局統一調派未受災區之消防機關協助災區滅火行動，並整合協調滅火事宜。</w:t>
      </w:r>
    </w:p>
    <w:p w:rsidR="007663F2" w:rsidRPr="004C3133" w:rsidRDefault="00AD0895" w:rsidP="006557A6">
      <w:pPr>
        <w:pStyle w:val="a5"/>
        <w:numPr>
          <w:ilvl w:val="0"/>
          <w:numId w:val="240"/>
        </w:numPr>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辦理火災應變之相關措施時，應特別考量避難弱勢族群及身心障礙者之特殊需求。</w:t>
      </w:r>
    </w:p>
    <w:p w:rsidR="007663F2" w:rsidRPr="004C3133" w:rsidRDefault="00AD0895" w:rsidP="008450A2">
      <w:pPr>
        <w:pStyle w:val="8"/>
        <w:overflowPunct w:val="0"/>
        <w:spacing w:before="0" w:line="400" w:lineRule="exact"/>
        <w:ind w:leftChars="451" w:left="1558" w:hangingChars="202" w:hanging="566"/>
        <w:rPr>
          <w:rFonts w:ascii="標楷體" w:eastAsia="標楷體" w:hAnsi="標楷體"/>
          <w:sz w:val="28"/>
          <w:szCs w:val="28"/>
        </w:rPr>
      </w:pPr>
      <w:r w:rsidRPr="008450A2">
        <w:rPr>
          <w:rFonts w:ascii="標楷體" w:eastAsia="標楷體" w:hAnsi="標楷體" w:cs="SimSun"/>
          <w:bCs w:val="0"/>
          <w:sz w:val="28"/>
          <w:szCs w:val="28"/>
        </w:rPr>
        <w:t>(二)公共衛生與醫療服務（衛生組、消防組、經建組、作業組、</w:t>
      </w:r>
      <w:r w:rsidRPr="004C3133">
        <w:rPr>
          <w:rFonts w:ascii="標楷體" w:eastAsia="標楷體" w:hAnsi="標楷體"/>
          <w:sz w:val="28"/>
          <w:szCs w:val="28"/>
        </w:rPr>
        <w:t>警政組）</w:t>
      </w:r>
    </w:p>
    <w:p w:rsidR="007663F2" w:rsidRPr="004C3133" w:rsidRDefault="00AD0895" w:rsidP="006557A6">
      <w:pPr>
        <w:pStyle w:val="a5"/>
        <w:numPr>
          <w:ilvl w:val="0"/>
          <w:numId w:val="243"/>
        </w:numPr>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防疫：將現場衛生（食品、飲水）狀況，回報區級及市級災害應變中心；並執行疾病管制及食品、飲水衛生管理工作。</w:t>
      </w:r>
    </w:p>
    <w:p w:rsidR="007663F2" w:rsidRPr="004C3133" w:rsidRDefault="00AD0895" w:rsidP="006557A6">
      <w:pPr>
        <w:pStyle w:val="a5"/>
        <w:numPr>
          <w:ilvl w:val="0"/>
          <w:numId w:val="243"/>
        </w:numPr>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緊急醫療救護</w:t>
      </w:r>
    </w:p>
    <w:p w:rsidR="007663F2" w:rsidRPr="004C3133" w:rsidRDefault="00AD0895" w:rsidP="006557A6">
      <w:pPr>
        <w:pStyle w:val="a5"/>
        <w:numPr>
          <w:ilvl w:val="0"/>
          <w:numId w:val="141"/>
        </w:numPr>
        <w:tabs>
          <w:tab w:val="left" w:pos="1808"/>
        </w:tabs>
        <w:overflowPunct w:val="0"/>
        <w:spacing w:line="400" w:lineRule="exact"/>
        <w:ind w:left="1843" w:right="3" w:hanging="425"/>
        <w:jc w:val="both"/>
        <w:rPr>
          <w:rFonts w:ascii="標楷體" w:eastAsia="標楷體" w:hAnsi="標楷體"/>
          <w:sz w:val="28"/>
          <w:szCs w:val="28"/>
        </w:rPr>
      </w:pPr>
      <w:r w:rsidRPr="004C3133">
        <w:rPr>
          <w:rFonts w:ascii="標楷體" w:eastAsia="標楷體" w:hAnsi="標楷體"/>
          <w:spacing w:val="-1"/>
          <w:sz w:val="28"/>
          <w:szCs w:val="28"/>
        </w:rPr>
        <w:t>災區醫療救護站之規劃、設立及運作，並依大量</w:t>
      </w:r>
      <w:r w:rsidR="0058444C" w:rsidRPr="004C3133">
        <w:rPr>
          <w:rFonts w:ascii="標楷體" w:eastAsia="標楷體" w:hAnsi="標楷體"/>
          <w:spacing w:val="-3"/>
          <w:sz w:val="28"/>
          <w:szCs w:val="28"/>
        </w:rPr>
        <w:t>傷病患</w:t>
      </w:r>
      <w:r w:rsidRPr="004C3133">
        <w:rPr>
          <w:rFonts w:ascii="標楷體" w:eastAsia="標楷體" w:hAnsi="標楷體"/>
          <w:spacing w:val="-1"/>
          <w:sz w:val="28"/>
          <w:szCs w:val="28"/>
        </w:rPr>
        <w:t>處理原則，於緊急處理</w:t>
      </w:r>
      <w:r w:rsidRPr="004C3133">
        <w:rPr>
          <w:rFonts w:ascii="標楷體" w:eastAsia="標楷體" w:hAnsi="標楷體"/>
          <w:sz w:val="28"/>
          <w:szCs w:val="28"/>
        </w:rPr>
        <w:t>後，將</w:t>
      </w:r>
      <w:r w:rsidR="0058444C" w:rsidRPr="004C3133">
        <w:rPr>
          <w:rFonts w:ascii="標楷體" w:eastAsia="標楷體" w:hAnsi="標楷體"/>
          <w:spacing w:val="-3"/>
          <w:sz w:val="28"/>
          <w:szCs w:val="28"/>
        </w:rPr>
        <w:t>傷病患</w:t>
      </w:r>
      <w:r w:rsidRPr="004C3133">
        <w:rPr>
          <w:rFonts w:ascii="標楷體" w:eastAsia="標楷體" w:hAnsi="標楷體"/>
          <w:sz w:val="28"/>
          <w:szCs w:val="28"/>
        </w:rPr>
        <w:t>後送急救責任醫院救治。</w:t>
      </w:r>
    </w:p>
    <w:p w:rsidR="007663F2" w:rsidRPr="004C3133" w:rsidRDefault="00AD0895" w:rsidP="006557A6">
      <w:pPr>
        <w:pStyle w:val="a5"/>
        <w:numPr>
          <w:ilvl w:val="0"/>
          <w:numId w:val="141"/>
        </w:numPr>
        <w:tabs>
          <w:tab w:val="left" w:pos="1808"/>
        </w:tabs>
        <w:overflowPunct w:val="0"/>
        <w:spacing w:line="400" w:lineRule="exact"/>
        <w:ind w:left="1843" w:right="3" w:hanging="425"/>
        <w:jc w:val="both"/>
        <w:rPr>
          <w:rFonts w:ascii="標楷體" w:eastAsia="標楷體" w:hAnsi="標楷體"/>
          <w:sz w:val="28"/>
          <w:szCs w:val="28"/>
        </w:rPr>
      </w:pPr>
      <w:r w:rsidRPr="004C3133">
        <w:rPr>
          <w:rFonts w:ascii="標楷體" w:eastAsia="標楷體" w:hAnsi="標楷體"/>
          <w:spacing w:val="-1"/>
          <w:sz w:val="28"/>
          <w:szCs w:val="28"/>
        </w:rPr>
        <w:t>災區醫療救護站指揮官評估現場狀況，請求支援救護人員及救護車，並回報</w:t>
      </w:r>
      <w:r w:rsidRPr="004C3133">
        <w:rPr>
          <w:rFonts w:ascii="標楷體" w:eastAsia="標楷體" w:hAnsi="標楷體"/>
          <w:sz w:val="28"/>
          <w:szCs w:val="28"/>
        </w:rPr>
        <w:t>區級災害應變中心。</w:t>
      </w:r>
    </w:p>
    <w:p w:rsidR="007663F2" w:rsidRPr="004C3133" w:rsidRDefault="00AD0895" w:rsidP="006557A6">
      <w:pPr>
        <w:pStyle w:val="a5"/>
        <w:numPr>
          <w:ilvl w:val="0"/>
          <w:numId w:val="141"/>
        </w:numPr>
        <w:tabs>
          <w:tab w:val="left" w:pos="1808"/>
        </w:tabs>
        <w:overflowPunct w:val="0"/>
        <w:spacing w:line="400" w:lineRule="exact"/>
        <w:ind w:left="1843" w:right="3" w:hanging="425"/>
        <w:jc w:val="both"/>
        <w:rPr>
          <w:rFonts w:ascii="標楷體" w:eastAsia="標楷體" w:hAnsi="標楷體"/>
          <w:sz w:val="28"/>
          <w:szCs w:val="28"/>
        </w:rPr>
      </w:pPr>
      <w:r w:rsidRPr="004C3133">
        <w:rPr>
          <w:rFonts w:ascii="標楷體" w:eastAsia="標楷體" w:hAnsi="標楷體"/>
          <w:sz w:val="28"/>
          <w:szCs w:val="28"/>
        </w:rPr>
        <w:t>衛生所醫護人員輪班安排。</w:t>
      </w:r>
    </w:p>
    <w:p w:rsidR="007663F2" w:rsidRPr="004C3133" w:rsidRDefault="00AD0895" w:rsidP="006557A6">
      <w:pPr>
        <w:pStyle w:val="a5"/>
        <w:numPr>
          <w:ilvl w:val="0"/>
          <w:numId w:val="141"/>
        </w:numPr>
        <w:tabs>
          <w:tab w:val="left" w:pos="1808"/>
        </w:tabs>
        <w:overflowPunct w:val="0"/>
        <w:spacing w:line="400" w:lineRule="exact"/>
        <w:ind w:left="1843" w:right="3" w:hanging="425"/>
        <w:jc w:val="both"/>
        <w:rPr>
          <w:rFonts w:ascii="標楷體" w:eastAsia="標楷體" w:hAnsi="標楷體"/>
          <w:sz w:val="28"/>
          <w:szCs w:val="28"/>
        </w:rPr>
      </w:pPr>
      <w:r w:rsidRPr="004C3133">
        <w:rPr>
          <w:rFonts w:ascii="標楷體" w:eastAsia="標楷體" w:hAnsi="標楷體"/>
          <w:sz w:val="28"/>
          <w:szCs w:val="28"/>
        </w:rPr>
        <w:t>統計現場及後送醫院處置之傷病患數，向災害應變中心通報。</w:t>
      </w:r>
    </w:p>
    <w:p w:rsidR="007663F2" w:rsidRPr="004C3133" w:rsidRDefault="00AD0895" w:rsidP="006557A6">
      <w:pPr>
        <w:pStyle w:val="a5"/>
        <w:numPr>
          <w:ilvl w:val="0"/>
          <w:numId w:val="243"/>
        </w:numPr>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z w:val="28"/>
          <w:szCs w:val="28"/>
        </w:rPr>
        <w:t>支援補給</w:t>
      </w:r>
    </w:p>
    <w:p w:rsidR="007663F2" w:rsidRPr="008450A2" w:rsidRDefault="00AD0895" w:rsidP="006557A6">
      <w:pPr>
        <w:pStyle w:val="a5"/>
        <w:numPr>
          <w:ilvl w:val="0"/>
          <w:numId w:val="244"/>
        </w:numPr>
        <w:tabs>
          <w:tab w:val="left" w:pos="1808"/>
        </w:tabs>
        <w:overflowPunct w:val="0"/>
        <w:spacing w:line="400" w:lineRule="exact"/>
        <w:ind w:left="1843" w:right="3" w:hanging="425"/>
        <w:jc w:val="both"/>
        <w:rPr>
          <w:rFonts w:ascii="標楷體" w:eastAsia="標楷體" w:hAnsi="標楷體"/>
          <w:spacing w:val="-1"/>
          <w:sz w:val="28"/>
          <w:szCs w:val="28"/>
        </w:rPr>
      </w:pPr>
      <w:r w:rsidRPr="00022598">
        <w:rPr>
          <w:rFonts w:ascii="標楷體" w:eastAsia="標楷體" w:hAnsi="標楷體"/>
          <w:spacing w:val="-1"/>
          <w:sz w:val="28"/>
          <w:szCs w:val="28"/>
        </w:rPr>
        <w:t>急</w:t>
      </w:r>
      <w:r w:rsidRPr="008450A2">
        <w:rPr>
          <w:rFonts w:ascii="標楷體" w:eastAsia="標楷體" w:hAnsi="標楷體"/>
          <w:spacing w:val="-1"/>
          <w:sz w:val="28"/>
          <w:szCs w:val="28"/>
        </w:rPr>
        <w:t>救醫藥器材、物品及車輛之調度。</w:t>
      </w:r>
    </w:p>
    <w:p w:rsidR="007663F2" w:rsidRPr="008450A2" w:rsidRDefault="00AD0895" w:rsidP="006557A6">
      <w:pPr>
        <w:pStyle w:val="a5"/>
        <w:numPr>
          <w:ilvl w:val="0"/>
          <w:numId w:val="244"/>
        </w:numPr>
        <w:tabs>
          <w:tab w:val="left" w:pos="1808"/>
        </w:tabs>
        <w:overflowPunct w:val="0"/>
        <w:spacing w:line="400" w:lineRule="exact"/>
        <w:ind w:left="1843" w:right="3" w:hanging="425"/>
        <w:jc w:val="both"/>
        <w:rPr>
          <w:rFonts w:ascii="標楷體" w:eastAsia="標楷體" w:hAnsi="標楷體"/>
          <w:spacing w:val="-1"/>
          <w:sz w:val="28"/>
          <w:szCs w:val="28"/>
        </w:rPr>
      </w:pPr>
      <w:r w:rsidRPr="008450A2">
        <w:rPr>
          <w:rFonts w:ascii="標楷體" w:eastAsia="標楷體" w:hAnsi="標楷體"/>
          <w:spacing w:val="-1"/>
          <w:sz w:val="28"/>
          <w:szCs w:val="28"/>
        </w:rPr>
        <w:t>支援醫療救護人員之簽到、退管制登記。</w:t>
      </w:r>
    </w:p>
    <w:p w:rsidR="007663F2" w:rsidRPr="008450A2" w:rsidRDefault="00AD0895" w:rsidP="006557A6">
      <w:pPr>
        <w:pStyle w:val="a5"/>
        <w:numPr>
          <w:ilvl w:val="0"/>
          <w:numId w:val="244"/>
        </w:numPr>
        <w:tabs>
          <w:tab w:val="left" w:pos="1808"/>
        </w:tabs>
        <w:overflowPunct w:val="0"/>
        <w:spacing w:line="400" w:lineRule="exact"/>
        <w:ind w:left="1843" w:right="3" w:hanging="425"/>
        <w:jc w:val="both"/>
        <w:rPr>
          <w:rFonts w:ascii="標楷體" w:eastAsia="標楷體" w:hAnsi="標楷體"/>
          <w:spacing w:val="-1"/>
          <w:sz w:val="28"/>
          <w:szCs w:val="28"/>
        </w:rPr>
      </w:pPr>
      <w:r w:rsidRPr="008450A2">
        <w:rPr>
          <w:rFonts w:ascii="標楷體" w:eastAsia="標楷體" w:hAnsi="標楷體"/>
          <w:spacing w:val="-1"/>
          <w:sz w:val="28"/>
          <w:szCs w:val="28"/>
        </w:rPr>
        <w:t>協助現場急救站之建置。</w:t>
      </w:r>
    </w:p>
    <w:p w:rsidR="007663F2" w:rsidRPr="004C3133" w:rsidRDefault="00AD0895" w:rsidP="006557A6">
      <w:pPr>
        <w:pStyle w:val="a5"/>
        <w:numPr>
          <w:ilvl w:val="0"/>
          <w:numId w:val="243"/>
        </w:numPr>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pacing w:val="-1"/>
          <w:sz w:val="28"/>
          <w:szCs w:val="28"/>
        </w:rPr>
        <w:t>為顧及進駐人員及收容民眾等生理需求，周邊環境設置臨時流動廁所。</w:t>
      </w:r>
      <w:r w:rsidRPr="004C3133">
        <w:rPr>
          <w:rFonts w:ascii="標楷體" w:eastAsia="標楷體" w:hAnsi="標楷體"/>
          <w:sz w:val="28"/>
          <w:szCs w:val="28"/>
        </w:rPr>
        <w:t>(經建組)</w:t>
      </w:r>
    </w:p>
    <w:p w:rsidR="007663F2" w:rsidRPr="004C3133" w:rsidRDefault="00AD0895" w:rsidP="006557A6">
      <w:pPr>
        <w:pStyle w:val="a5"/>
        <w:numPr>
          <w:ilvl w:val="0"/>
          <w:numId w:val="243"/>
        </w:numPr>
        <w:overflowPunct w:val="0"/>
        <w:spacing w:line="400" w:lineRule="exact"/>
        <w:ind w:left="1560" w:right="144" w:hanging="284"/>
        <w:jc w:val="both"/>
        <w:rPr>
          <w:rFonts w:ascii="標楷體" w:eastAsia="標楷體" w:hAnsi="標楷體"/>
          <w:sz w:val="28"/>
          <w:szCs w:val="28"/>
        </w:rPr>
      </w:pPr>
      <w:r w:rsidRPr="00022598">
        <w:rPr>
          <w:rFonts w:ascii="標楷體" w:eastAsia="標楷體" w:hAnsi="標楷體"/>
          <w:sz w:val="28"/>
          <w:szCs w:val="28"/>
        </w:rPr>
        <w:t>罹難</w:t>
      </w:r>
      <w:r w:rsidRPr="004C3133">
        <w:rPr>
          <w:rFonts w:ascii="標楷體" w:eastAsia="標楷體" w:hAnsi="標楷體"/>
          <w:spacing w:val="-2"/>
          <w:sz w:val="28"/>
          <w:szCs w:val="28"/>
        </w:rPr>
        <w:t>者遺體處理</w:t>
      </w:r>
      <w:r w:rsidRPr="004C3133">
        <w:rPr>
          <w:rFonts w:ascii="標楷體" w:eastAsia="標楷體" w:hAnsi="標楷體"/>
          <w:spacing w:val="8"/>
          <w:sz w:val="28"/>
          <w:szCs w:val="28"/>
        </w:rPr>
        <w:t xml:space="preserve">: </w:t>
      </w:r>
      <w:r w:rsidRPr="004C3133">
        <w:rPr>
          <w:rFonts w:ascii="標楷體" w:eastAsia="標楷體" w:hAnsi="標楷體"/>
          <w:spacing w:val="-2"/>
          <w:sz w:val="28"/>
          <w:szCs w:val="28"/>
        </w:rPr>
        <w:t>地方政府應實施屍袋、冰櫃之調度及遺體安全班送與衛生維</w:t>
      </w:r>
      <w:r w:rsidRPr="004C3133">
        <w:rPr>
          <w:rFonts w:ascii="標楷體" w:eastAsia="標楷體" w:hAnsi="標楷體"/>
          <w:sz w:val="28"/>
          <w:szCs w:val="28"/>
        </w:rPr>
        <w:t>護且蒐集殯葬及遺體存放相關資訊，以便妥善處理。(作業組、警政組)</w:t>
      </w:r>
    </w:p>
    <w:p w:rsidR="007663F2" w:rsidRPr="004C3133" w:rsidRDefault="00AD0895" w:rsidP="006557A6">
      <w:pPr>
        <w:pStyle w:val="a5"/>
        <w:numPr>
          <w:ilvl w:val="0"/>
          <w:numId w:val="243"/>
        </w:numPr>
        <w:overflowPunct w:val="0"/>
        <w:spacing w:line="400" w:lineRule="exact"/>
        <w:ind w:left="1560" w:right="144" w:hanging="284"/>
        <w:jc w:val="both"/>
        <w:rPr>
          <w:rFonts w:ascii="標楷體" w:eastAsia="標楷體" w:hAnsi="標楷體"/>
          <w:sz w:val="28"/>
          <w:szCs w:val="28"/>
        </w:rPr>
      </w:pPr>
      <w:r w:rsidRPr="004C3133">
        <w:rPr>
          <w:rFonts w:ascii="標楷體" w:eastAsia="標楷體" w:hAnsi="標楷體"/>
          <w:spacing w:val="-1"/>
          <w:sz w:val="28"/>
          <w:szCs w:val="28"/>
        </w:rPr>
        <w:t>在</w:t>
      </w:r>
      <w:r w:rsidRPr="00022598">
        <w:rPr>
          <w:rFonts w:ascii="標楷體" w:eastAsia="標楷體" w:hAnsi="標楷體"/>
          <w:sz w:val="28"/>
          <w:szCs w:val="28"/>
        </w:rPr>
        <w:t>重大</w:t>
      </w:r>
      <w:r w:rsidRPr="004C3133">
        <w:rPr>
          <w:rFonts w:ascii="標楷體" w:eastAsia="標楷體" w:hAnsi="標楷體"/>
          <w:spacing w:val="-1"/>
          <w:sz w:val="28"/>
          <w:szCs w:val="28"/>
        </w:rPr>
        <w:t>火災、爆炸災情控制後加強廢棄物清理、環境消毒及飲用水水質抽驗</w:t>
      </w:r>
      <w:r w:rsidRPr="004C3133">
        <w:rPr>
          <w:rFonts w:ascii="標楷體" w:eastAsia="標楷體" w:hAnsi="標楷體"/>
          <w:sz w:val="28"/>
          <w:szCs w:val="28"/>
        </w:rPr>
        <w:t>事項。</w:t>
      </w:r>
    </w:p>
    <w:p w:rsidR="007663F2" w:rsidRPr="00022598" w:rsidRDefault="00AD0895" w:rsidP="00022598">
      <w:pPr>
        <w:pStyle w:val="8"/>
        <w:overflowPunct w:val="0"/>
        <w:spacing w:before="0" w:line="400" w:lineRule="exact"/>
        <w:ind w:leftChars="451" w:left="1558" w:hangingChars="202" w:hanging="566"/>
        <w:rPr>
          <w:rFonts w:ascii="標楷體" w:eastAsia="標楷體" w:hAnsi="標楷體" w:cs="SimSun"/>
          <w:bCs w:val="0"/>
          <w:sz w:val="28"/>
          <w:szCs w:val="28"/>
        </w:rPr>
      </w:pPr>
      <w:r w:rsidRPr="00022598">
        <w:rPr>
          <w:rFonts w:ascii="標楷體" w:eastAsia="標楷體" w:hAnsi="標楷體" w:cs="SimSun"/>
          <w:bCs w:val="0"/>
          <w:sz w:val="28"/>
          <w:szCs w:val="28"/>
        </w:rPr>
        <w:t>(三)受災區域管理與管制（工務組、經建組、消防組、警政組、國軍組）</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災變現場透過交通管制措施及有系統的指揮調度來實施搶救，可達迅速、順利救災，以減輕民眾生命財產損失，迅速恢復民生正常運作。並依災害防救運輸</w:t>
      </w:r>
      <w:r w:rsidRPr="004C3133">
        <w:rPr>
          <w:rFonts w:ascii="標楷體" w:eastAsia="標楷體" w:hAnsi="標楷體"/>
          <w:spacing w:val="-20"/>
          <w:sz w:val="28"/>
          <w:szCs w:val="28"/>
        </w:rPr>
        <w:t>對策之需求，根據規模的大小、發生位置、時間等地區特性的不同，因應其需求，</w:t>
      </w:r>
      <w:r w:rsidRPr="004C3133">
        <w:rPr>
          <w:rFonts w:ascii="標楷體" w:eastAsia="標楷體" w:hAnsi="標楷體"/>
          <w:spacing w:val="-118"/>
          <w:sz w:val="28"/>
          <w:szCs w:val="28"/>
        </w:rPr>
        <w:t xml:space="preserve"> </w:t>
      </w:r>
      <w:r w:rsidRPr="004C3133">
        <w:rPr>
          <w:rFonts w:ascii="標楷體" w:eastAsia="標楷體" w:hAnsi="標楷體"/>
          <w:sz w:val="28"/>
          <w:szCs w:val="28"/>
        </w:rPr>
        <w:t>除將受災者送往安全區域外，並將緊急應變人員及器材應快速投入必要區域。</w:t>
      </w:r>
    </w:p>
    <w:p w:rsidR="007663F2" w:rsidRPr="004C3133" w:rsidRDefault="00AD0895" w:rsidP="00A00958">
      <w:pPr>
        <w:pStyle w:val="a4"/>
        <w:overflowPunct w:val="0"/>
        <w:spacing w:line="400" w:lineRule="exact"/>
        <w:ind w:left="1500"/>
        <w:rPr>
          <w:rFonts w:ascii="標楷體" w:eastAsia="標楷體" w:hAnsi="標楷體"/>
          <w:sz w:val="28"/>
          <w:szCs w:val="28"/>
        </w:rPr>
      </w:pPr>
      <w:r w:rsidRPr="004C3133">
        <w:rPr>
          <w:rFonts w:ascii="標楷體" w:eastAsia="標楷體" w:hAnsi="標楷體"/>
          <w:sz w:val="28"/>
          <w:szCs w:val="28"/>
        </w:rPr>
        <w:t>受災區域交通管制維持交通運輸通暢。</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6557A6">
      <w:pPr>
        <w:pStyle w:val="a5"/>
        <w:numPr>
          <w:ilvl w:val="0"/>
          <w:numId w:val="140"/>
        </w:numPr>
        <w:tabs>
          <w:tab w:val="left" w:pos="1784"/>
        </w:tabs>
        <w:overflowPunct w:val="0"/>
        <w:spacing w:line="400" w:lineRule="exact"/>
        <w:ind w:left="1985"/>
        <w:rPr>
          <w:rFonts w:ascii="標楷體" w:eastAsia="標楷體" w:hAnsi="標楷體"/>
          <w:sz w:val="28"/>
          <w:szCs w:val="28"/>
        </w:rPr>
      </w:pPr>
      <w:r w:rsidRPr="004C3133">
        <w:rPr>
          <w:rFonts w:ascii="標楷體" w:eastAsia="標楷體" w:hAnsi="標楷體"/>
          <w:sz w:val="28"/>
          <w:szCs w:val="28"/>
        </w:rPr>
        <w:t>受災民眾疏散暨救災人員、器材、物資之運輸。</w:t>
      </w:r>
    </w:p>
    <w:p w:rsidR="007663F2" w:rsidRPr="004C3133" w:rsidRDefault="00AD0895" w:rsidP="006557A6">
      <w:pPr>
        <w:pStyle w:val="a5"/>
        <w:numPr>
          <w:ilvl w:val="0"/>
          <w:numId w:val="140"/>
        </w:numPr>
        <w:tabs>
          <w:tab w:val="left" w:pos="1784"/>
        </w:tabs>
        <w:overflowPunct w:val="0"/>
        <w:spacing w:line="400" w:lineRule="exact"/>
        <w:ind w:left="1985"/>
        <w:rPr>
          <w:rFonts w:ascii="標楷體" w:eastAsia="標楷體" w:hAnsi="標楷體"/>
          <w:sz w:val="28"/>
          <w:szCs w:val="28"/>
        </w:rPr>
      </w:pPr>
      <w:r w:rsidRPr="004C3133">
        <w:rPr>
          <w:rFonts w:ascii="標楷體" w:eastAsia="標楷體" w:hAnsi="標楷體"/>
          <w:sz w:val="28"/>
          <w:szCs w:val="28"/>
        </w:rPr>
        <w:t>受災區域應在最短時間內恢復交通管制設施正常之運作。</w:t>
      </w:r>
    </w:p>
    <w:p w:rsidR="007663F2" w:rsidRPr="004C3133" w:rsidRDefault="00AD0895" w:rsidP="006557A6">
      <w:pPr>
        <w:pStyle w:val="a5"/>
        <w:numPr>
          <w:ilvl w:val="0"/>
          <w:numId w:val="140"/>
        </w:numPr>
        <w:tabs>
          <w:tab w:val="left" w:pos="1784"/>
        </w:tabs>
        <w:overflowPunct w:val="0"/>
        <w:spacing w:line="400" w:lineRule="exact"/>
        <w:ind w:left="1985"/>
        <w:rPr>
          <w:rFonts w:ascii="標楷體" w:eastAsia="標楷體" w:hAnsi="標楷體"/>
          <w:sz w:val="28"/>
          <w:szCs w:val="28"/>
        </w:rPr>
      </w:pPr>
      <w:r w:rsidRPr="004C3133">
        <w:rPr>
          <w:rFonts w:ascii="標楷體" w:eastAsia="標楷體" w:hAnsi="標楷體"/>
          <w:sz w:val="28"/>
          <w:szCs w:val="28"/>
        </w:rPr>
        <w:t>考慮受災區域之受災狀況、輸送優先順序及對象擬訂緊急對應方法。</w:t>
      </w:r>
    </w:p>
    <w:p w:rsidR="007663F2" w:rsidRPr="004C3133" w:rsidRDefault="00AD0895" w:rsidP="006557A6">
      <w:pPr>
        <w:pStyle w:val="a5"/>
        <w:numPr>
          <w:ilvl w:val="0"/>
          <w:numId w:val="140"/>
        </w:numPr>
        <w:tabs>
          <w:tab w:val="left" w:pos="1784"/>
        </w:tabs>
        <w:overflowPunct w:val="0"/>
        <w:spacing w:line="400" w:lineRule="exact"/>
        <w:ind w:left="1985" w:right="1519"/>
        <w:rPr>
          <w:rFonts w:ascii="標楷體" w:eastAsia="標楷體" w:hAnsi="標楷體"/>
          <w:sz w:val="28"/>
          <w:szCs w:val="28"/>
        </w:rPr>
      </w:pPr>
      <w:r w:rsidRPr="004C3133">
        <w:rPr>
          <w:rFonts w:ascii="標楷體" w:eastAsia="標楷體" w:hAnsi="標楷體"/>
          <w:spacing w:val="-9"/>
          <w:sz w:val="28"/>
          <w:szCs w:val="28"/>
        </w:rPr>
        <w:t>各業務單位在進行所負責的業務時，除調派本身之交通工具、人力、器材外，</w:t>
      </w:r>
      <w:r w:rsidRPr="004C3133">
        <w:rPr>
          <w:rFonts w:ascii="標楷體" w:eastAsia="標楷體" w:hAnsi="標楷體"/>
          <w:spacing w:val="-117"/>
          <w:sz w:val="28"/>
          <w:szCs w:val="28"/>
        </w:rPr>
        <w:t xml:space="preserve"> </w:t>
      </w:r>
      <w:r w:rsidRPr="004C3133">
        <w:rPr>
          <w:rFonts w:ascii="標楷體" w:eastAsia="標楷體" w:hAnsi="標楷體"/>
          <w:sz w:val="28"/>
          <w:szCs w:val="28"/>
        </w:rPr>
        <w:t>也可依所訂定之動員計畫進行動員。</w:t>
      </w:r>
    </w:p>
    <w:p w:rsidR="007663F2" w:rsidRPr="00022598" w:rsidRDefault="00AD0895" w:rsidP="00022598">
      <w:pPr>
        <w:pStyle w:val="8"/>
        <w:overflowPunct w:val="0"/>
        <w:spacing w:before="0" w:line="400" w:lineRule="exact"/>
        <w:ind w:leftChars="451" w:left="1558" w:hangingChars="202" w:hanging="566"/>
        <w:rPr>
          <w:rFonts w:ascii="標楷體" w:eastAsia="標楷體" w:hAnsi="標楷體" w:cs="SimSun"/>
          <w:bCs w:val="0"/>
          <w:sz w:val="28"/>
          <w:szCs w:val="28"/>
        </w:rPr>
      </w:pPr>
      <w:r w:rsidRPr="00022598">
        <w:rPr>
          <w:rFonts w:ascii="標楷體" w:eastAsia="標楷體" w:hAnsi="標楷體" w:cs="SimSun"/>
          <w:bCs w:val="0"/>
          <w:sz w:val="28"/>
          <w:szCs w:val="28"/>
        </w:rPr>
        <w:t>(四)罹難者屍體相驗與安置（作業組、警政組）</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通報臺灣臺北地方檢察署，指派檢察官及法醫師進行罹難者屍體相驗工作，</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並協調殯葬業者協助家屬進行遺體殯葬事宜，必要時得請求新北市災害應變中心</w:t>
      </w:r>
      <w:r w:rsidRPr="004C3133">
        <w:rPr>
          <w:rFonts w:ascii="標楷體" w:eastAsia="標楷體" w:hAnsi="標楷體"/>
          <w:sz w:val="28"/>
          <w:szCs w:val="28"/>
        </w:rPr>
        <w:t>支援協助。</w:t>
      </w:r>
    </w:p>
    <w:p w:rsidR="007663F2" w:rsidRPr="004C3133" w:rsidRDefault="00AD0895" w:rsidP="006557A6">
      <w:pPr>
        <w:pStyle w:val="a5"/>
        <w:numPr>
          <w:ilvl w:val="0"/>
          <w:numId w:val="241"/>
        </w:numPr>
        <w:tabs>
          <w:tab w:val="left" w:pos="1784"/>
          <w:tab w:val="left" w:pos="1985"/>
        </w:tabs>
        <w:overflowPunct w:val="0"/>
        <w:spacing w:line="400" w:lineRule="exact"/>
        <w:ind w:hanging="82"/>
        <w:rPr>
          <w:rFonts w:ascii="標楷體" w:eastAsia="標楷體" w:hAnsi="標楷體"/>
          <w:sz w:val="28"/>
          <w:szCs w:val="28"/>
        </w:rPr>
      </w:pPr>
      <w:r w:rsidRPr="004C3133">
        <w:rPr>
          <w:rFonts w:ascii="標楷體" w:eastAsia="標楷體" w:hAnsi="標楷體"/>
          <w:sz w:val="28"/>
          <w:szCs w:val="28"/>
        </w:rPr>
        <w:t>公所資源統籌與民間、軍方人力物力的充分相互支援。</w:t>
      </w:r>
    </w:p>
    <w:p w:rsidR="007663F2" w:rsidRPr="004C3133" w:rsidRDefault="00AD0895" w:rsidP="006557A6">
      <w:pPr>
        <w:pStyle w:val="a5"/>
        <w:numPr>
          <w:ilvl w:val="0"/>
          <w:numId w:val="241"/>
        </w:numPr>
        <w:tabs>
          <w:tab w:val="left" w:pos="1784"/>
        </w:tabs>
        <w:overflowPunct w:val="0"/>
        <w:spacing w:line="400" w:lineRule="exact"/>
        <w:ind w:left="1985"/>
        <w:rPr>
          <w:rFonts w:ascii="標楷體" w:eastAsia="標楷體" w:hAnsi="標楷體"/>
          <w:sz w:val="28"/>
          <w:szCs w:val="28"/>
        </w:rPr>
      </w:pPr>
      <w:r w:rsidRPr="004C3133">
        <w:rPr>
          <w:rFonts w:ascii="標楷體" w:eastAsia="標楷體" w:hAnsi="標楷體"/>
          <w:sz w:val="28"/>
          <w:szCs w:val="28"/>
        </w:rPr>
        <w:t>針對罹難者遺體的編冊管理及相關鑑識蒐集事務的完成。</w:t>
      </w:r>
    </w:p>
    <w:p w:rsidR="007663F2" w:rsidRPr="004C3133" w:rsidRDefault="00AD0895" w:rsidP="006557A6">
      <w:pPr>
        <w:pStyle w:val="a5"/>
        <w:numPr>
          <w:ilvl w:val="0"/>
          <w:numId w:val="241"/>
        </w:numPr>
        <w:tabs>
          <w:tab w:val="left" w:pos="1784"/>
        </w:tabs>
        <w:overflowPunct w:val="0"/>
        <w:spacing w:line="400" w:lineRule="exact"/>
        <w:ind w:left="1985"/>
        <w:rPr>
          <w:rFonts w:ascii="標楷體" w:eastAsia="標楷體" w:hAnsi="標楷體"/>
          <w:sz w:val="28"/>
          <w:szCs w:val="28"/>
        </w:rPr>
      </w:pPr>
      <w:r w:rsidRPr="004C3133">
        <w:rPr>
          <w:rFonts w:ascii="標楷體" w:eastAsia="標楷體" w:hAnsi="標楷體"/>
          <w:sz w:val="28"/>
          <w:szCs w:val="28"/>
        </w:rPr>
        <w:t>各殯儀館的物資補充及臨時安置場所的設立。</w:t>
      </w:r>
    </w:p>
    <w:p w:rsidR="007663F2" w:rsidRPr="00022598" w:rsidRDefault="00AD0895" w:rsidP="00022598">
      <w:pPr>
        <w:pStyle w:val="8"/>
        <w:overflowPunct w:val="0"/>
        <w:spacing w:before="0" w:line="400" w:lineRule="exact"/>
        <w:ind w:leftChars="451" w:left="1558" w:hangingChars="202" w:hanging="566"/>
        <w:rPr>
          <w:rFonts w:ascii="標楷體" w:eastAsia="標楷體" w:hAnsi="標楷體" w:cs="SimSun"/>
          <w:bCs w:val="0"/>
          <w:sz w:val="28"/>
          <w:szCs w:val="28"/>
        </w:rPr>
      </w:pPr>
      <w:r w:rsidRPr="00022598">
        <w:rPr>
          <w:rFonts w:ascii="標楷體" w:eastAsia="標楷體" w:hAnsi="標楷體" w:cs="SimSun"/>
          <w:bCs w:val="0"/>
          <w:sz w:val="28"/>
          <w:szCs w:val="28"/>
        </w:rPr>
        <w:t>(</w:t>
      </w:r>
      <w:r w:rsidRPr="00022598">
        <w:rPr>
          <w:rFonts w:ascii="標楷體" w:eastAsia="標楷體" w:hAnsi="標楷體" w:cs="SimSun" w:hint="eastAsia"/>
          <w:bCs w:val="0"/>
          <w:sz w:val="28"/>
          <w:szCs w:val="28"/>
        </w:rPr>
        <w:t>五</w:t>
      </w:r>
      <w:r w:rsidRPr="00022598">
        <w:rPr>
          <w:rFonts w:ascii="標楷體" w:eastAsia="標楷體" w:hAnsi="標楷體" w:cs="SimSun"/>
          <w:bCs w:val="0"/>
          <w:sz w:val="28"/>
          <w:szCs w:val="28"/>
        </w:rPr>
        <w:t>)收容與安置災民（社會組）</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在進行疏散撤離行動的同時，亦可視狀況派遣人員前往安全之處開設避難收容處所，用以收容無處可去或無法依親者的民眾。</w:t>
      </w:r>
    </w:p>
    <w:p w:rsidR="007663F2" w:rsidRPr="00022598" w:rsidRDefault="00AD0895" w:rsidP="00022598">
      <w:pPr>
        <w:pStyle w:val="8"/>
        <w:overflowPunct w:val="0"/>
        <w:spacing w:before="0" w:line="400" w:lineRule="exact"/>
        <w:ind w:leftChars="451" w:left="1558" w:hangingChars="202" w:hanging="566"/>
        <w:rPr>
          <w:rFonts w:ascii="標楷體" w:eastAsia="標楷體" w:hAnsi="標楷體" w:cs="SimSun"/>
          <w:bCs w:val="0"/>
          <w:sz w:val="28"/>
          <w:szCs w:val="28"/>
        </w:rPr>
      </w:pPr>
      <w:r w:rsidRPr="00022598">
        <w:rPr>
          <w:rFonts w:ascii="標楷體" w:eastAsia="標楷體" w:hAnsi="標楷體" w:cs="SimSun"/>
          <w:bCs w:val="0"/>
          <w:sz w:val="28"/>
          <w:szCs w:val="28"/>
        </w:rPr>
        <w:t>(六)障礙物處置對策(環保組)</w:t>
      </w:r>
    </w:p>
    <w:p w:rsidR="007663F2" w:rsidRPr="00022598" w:rsidRDefault="00AD0895" w:rsidP="006557A6">
      <w:pPr>
        <w:pStyle w:val="a5"/>
        <w:numPr>
          <w:ilvl w:val="0"/>
          <w:numId w:val="242"/>
        </w:numPr>
        <w:tabs>
          <w:tab w:val="left" w:pos="1784"/>
        </w:tabs>
        <w:overflowPunct w:val="0"/>
        <w:spacing w:line="400" w:lineRule="exact"/>
        <w:ind w:left="1985"/>
        <w:rPr>
          <w:rFonts w:ascii="標楷體" w:eastAsia="標楷體" w:hAnsi="標楷體"/>
          <w:sz w:val="28"/>
          <w:szCs w:val="28"/>
        </w:rPr>
      </w:pPr>
      <w:r w:rsidRPr="00022598">
        <w:rPr>
          <w:rFonts w:ascii="標楷體" w:eastAsia="標楷體" w:hAnsi="標楷體"/>
          <w:sz w:val="28"/>
          <w:szCs w:val="28"/>
        </w:rPr>
        <w:t>去除道路上的障礙物。</w:t>
      </w:r>
    </w:p>
    <w:p w:rsidR="00022598" w:rsidRPr="00022598" w:rsidRDefault="00AD0895" w:rsidP="006557A6">
      <w:pPr>
        <w:pStyle w:val="a5"/>
        <w:numPr>
          <w:ilvl w:val="0"/>
          <w:numId w:val="242"/>
        </w:numPr>
        <w:tabs>
          <w:tab w:val="left" w:pos="1784"/>
        </w:tabs>
        <w:overflowPunct w:val="0"/>
        <w:spacing w:line="400" w:lineRule="exact"/>
        <w:ind w:left="1985"/>
        <w:rPr>
          <w:rFonts w:ascii="標楷體" w:eastAsia="標楷體" w:hAnsi="標楷體"/>
          <w:sz w:val="28"/>
          <w:szCs w:val="28"/>
        </w:rPr>
      </w:pPr>
      <w:r w:rsidRPr="00022598">
        <w:rPr>
          <w:rFonts w:ascii="標楷體" w:eastAsia="標楷體" w:hAnsi="標楷體"/>
          <w:sz w:val="28"/>
          <w:szCs w:val="28"/>
        </w:rPr>
        <w:t>進行災區垃圾、廢棄物之清除等工作事宜。</w:t>
      </w:r>
    </w:p>
    <w:p w:rsidR="007663F2" w:rsidRPr="00022598" w:rsidRDefault="00AD0895" w:rsidP="00022598">
      <w:pPr>
        <w:overflowPunct w:val="0"/>
        <w:spacing w:line="400" w:lineRule="exact"/>
        <w:ind w:left="1" w:firstLineChars="151" w:firstLine="423"/>
        <w:rPr>
          <w:rFonts w:ascii="標楷體" w:eastAsia="標楷體" w:hAnsi="標楷體"/>
          <w:b/>
          <w:sz w:val="28"/>
          <w:szCs w:val="28"/>
        </w:rPr>
      </w:pPr>
      <w:r w:rsidRPr="00022598">
        <w:rPr>
          <w:rFonts w:ascii="標楷體" w:eastAsia="標楷體" w:hAnsi="標楷體"/>
          <w:b/>
          <w:sz w:val="28"/>
          <w:szCs w:val="28"/>
        </w:rPr>
        <w:t>三、</w:t>
      </w:r>
      <w:r w:rsidRPr="00022598">
        <w:rPr>
          <w:rFonts w:ascii="標楷體" w:eastAsia="標楷體" w:hAnsi="標楷體" w:hint="eastAsia"/>
          <w:b/>
          <w:sz w:val="28"/>
          <w:szCs w:val="28"/>
        </w:rPr>
        <w:t>復原重建對策</w:t>
      </w:r>
    </w:p>
    <w:p w:rsidR="007663F2" w:rsidRPr="00022598" w:rsidRDefault="00AD0895" w:rsidP="00022598">
      <w:pPr>
        <w:pStyle w:val="8"/>
        <w:overflowPunct w:val="0"/>
        <w:spacing w:before="0" w:line="400" w:lineRule="exact"/>
        <w:ind w:leftChars="451" w:left="1558" w:hangingChars="202" w:hanging="566"/>
        <w:rPr>
          <w:rFonts w:ascii="標楷體" w:eastAsia="標楷體" w:hAnsi="標楷體" w:cs="SimSun"/>
          <w:bCs w:val="0"/>
          <w:sz w:val="28"/>
          <w:szCs w:val="28"/>
        </w:rPr>
      </w:pPr>
      <w:r w:rsidRPr="00022598">
        <w:rPr>
          <w:rFonts w:ascii="標楷體" w:eastAsia="標楷體" w:hAnsi="標楷體" w:cs="SimSun"/>
          <w:bCs w:val="0"/>
          <w:sz w:val="28"/>
          <w:szCs w:val="28"/>
        </w:rPr>
        <w:t>(一)災後受損地區調查（工務課）</w:t>
      </w:r>
    </w:p>
    <w:p w:rsidR="007663F2" w:rsidRPr="004C3133" w:rsidRDefault="00AD0895" w:rsidP="006557A6">
      <w:pPr>
        <w:pStyle w:val="a5"/>
        <w:numPr>
          <w:ilvl w:val="0"/>
          <w:numId w:val="138"/>
        </w:numPr>
        <w:tabs>
          <w:tab w:val="left" w:pos="2127"/>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房屋鑑定</w:t>
      </w:r>
    </w:p>
    <w:p w:rsidR="007663F2" w:rsidRPr="004C3133" w:rsidRDefault="00AD0895" w:rsidP="006557A6">
      <w:pPr>
        <w:pStyle w:val="a5"/>
        <w:numPr>
          <w:ilvl w:val="1"/>
          <w:numId w:val="139"/>
        </w:numPr>
        <w:tabs>
          <w:tab w:val="left" w:pos="1701"/>
          <w:tab w:val="left" w:pos="1843"/>
        </w:tabs>
        <w:overflowPunct w:val="0"/>
        <w:spacing w:line="400" w:lineRule="exact"/>
        <w:ind w:left="1701" w:hanging="567"/>
        <w:rPr>
          <w:rFonts w:ascii="標楷體" w:eastAsia="標楷體" w:hAnsi="標楷體"/>
          <w:sz w:val="28"/>
          <w:szCs w:val="28"/>
        </w:rPr>
      </w:pPr>
      <w:r w:rsidRPr="004C3133">
        <w:rPr>
          <w:rFonts w:ascii="標楷體" w:eastAsia="標楷體" w:hAnsi="標楷體"/>
          <w:sz w:val="28"/>
          <w:szCs w:val="28"/>
        </w:rPr>
        <w:t>成立專責單位，並統籌災區建物鑑定。</w:t>
      </w:r>
    </w:p>
    <w:p w:rsidR="007663F2" w:rsidRPr="004C3133" w:rsidRDefault="00AD0895" w:rsidP="006557A6">
      <w:pPr>
        <w:pStyle w:val="a5"/>
        <w:numPr>
          <w:ilvl w:val="1"/>
          <w:numId w:val="139"/>
        </w:numPr>
        <w:tabs>
          <w:tab w:val="left" w:pos="1701"/>
          <w:tab w:val="left" w:pos="1843"/>
        </w:tabs>
        <w:overflowPunct w:val="0"/>
        <w:spacing w:line="400" w:lineRule="exact"/>
        <w:ind w:left="1701" w:hanging="567"/>
        <w:rPr>
          <w:rFonts w:ascii="標楷體" w:eastAsia="標楷體" w:hAnsi="標楷體"/>
          <w:sz w:val="28"/>
          <w:szCs w:val="28"/>
        </w:rPr>
      </w:pPr>
      <w:r w:rsidRPr="004C3133">
        <w:rPr>
          <w:rFonts w:ascii="標楷體" w:eastAsia="標楷體" w:hAnsi="標楷體"/>
          <w:sz w:val="28"/>
          <w:szCs w:val="28"/>
        </w:rPr>
        <w:t>召集相關課室人員及村里長辦理建物安全鑑定講習。</w:t>
      </w:r>
    </w:p>
    <w:p w:rsidR="007663F2" w:rsidRPr="004C3133" w:rsidRDefault="00AD0895" w:rsidP="006557A6">
      <w:pPr>
        <w:pStyle w:val="a5"/>
        <w:numPr>
          <w:ilvl w:val="1"/>
          <w:numId w:val="139"/>
        </w:numPr>
        <w:tabs>
          <w:tab w:val="left" w:pos="1701"/>
          <w:tab w:val="left" w:pos="1843"/>
        </w:tabs>
        <w:overflowPunct w:val="0"/>
        <w:spacing w:line="400" w:lineRule="exact"/>
        <w:ind w:left="1701" w:hanging="567"/>
        <w:rPr>
          <w:rFonts w:ascii="標楷體" w:eastAsia="標楷體" w:hAnsi="標楷體"/>
          <w:sz w:val="28"/>
          <w:szCs w:val="28"/>
        </w:rPr>
      </w:pPr>
      <w:r w:rsidRPr="004C3133">
        <w:rPr>
          <w:rFonts w:ascii="標楷體" w:eastAsia="標楷體" w:hAnsi="標楷體"/>
          <w:sz w:val="28"/>
          <w:szCs w:val="28"/>
        </w:rPr>
        <w:t>成立諮詢專線，提供民眾建築物安全相關資訊。</w:t>
      </w:r>
    </w:p>
    <w:p w:rsidR="007663F2" w:rsidRPr="004C3133" w:rsidRDefault="00AD0895" w:rsidP="006557A6">
      <w:pPr>
        <w:pStyle w:val="a5"/>
        <w:numPr>
          <w:ilvl w:val="0"/>
          <w:numId w:val="138"/>
        </w:numPr>
        <w:tabs>
          <w:tab w:val="left" w:pos="2127"/>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建物補強與拆遷重建</w:t>
      </w:r>
    </w:p>
    <w:p w:rsidR="007663F2" w:rsidRPr="004C3133" w:rsidRDefault="00AD0895" w:rsidP="000612F2">
      <w:pPr>
        <w:pStyle w:val="a4"/>
        <w:overflowPunct w:val="0"/>
        <w:spacing w:line="400" w:lineRule="exact"/>
        <w:ind w:left="1500" w:right="3" w:firstLine="60"/>
        <w:rPr>
          <w:rFonts w:ascii="標楷體" w:eastAsia="標楷體" w:hAnsi="標楷體"/>
          <w:sz w:val="28"/>
          <w:szCs w:val="28"/>
        </w:rPr>
      </w:pPr>
      <w:r w:rsidRPr="004C3133">
        <w:rPr>
          <w:rFonts w:ascii="標楷體" w:eastAsia="標楷體" w:hAnsi="標楷體"/>
          <w:spacing w:val="-3"/>
          <w:sz w:val="28"/>
          <w:szCs w:val="28"/>
        </w:rPr>
        <w:t>建物經鑑定修復補強或拆除重建均可時，得由區分所有權人會議決議是否修</w:t>
      </w:r>
      <w:r w:rsidRPr="004C3133">
        <w:rPr>
          <w:rFonts w:ascii="標楷體" w:eastAsia="標楷體" w:hAnsi="標楷體"/>
          <w:sz w:val="28"/>
          <w:szCs w:val="28"/>
        </w:rPr>
        <w:t>復補強或拆除重建。</w:t>
      </w:r>
    </w:p>
    <w:p w:rsidR="007663F2" w:rsidRPr="00022598" w:rsidRDefault="00022598" w:rsidP="00022598">
      <w:pPr>
        <w:pStyle w:val="8"/>
        <w:overflowPunct w:val="0"/>
        <w:spacing w:before="0" w:line="400" w:lineRule="exact"/>
        <w:ind w:leftChars="451" w:left="1558" w:hangingChars="202" w:hanging="566"/>
        <w:rPr>
          <w:rFonts w:ascii="標楷體" w:eastAsia="標楷體" w:hAnsi="標楷體" w:cs="SimSun"/>
          <w:bCs w:val="0"/>
          <w:sz w:val="28"/>
          <w:szCs w:val="28"/>
        </w:rPr>
      </w:pPr>
      <w:r>
        <w:rPr>
          <w:rFonts w:ascii="標楷體" w:eastAsia="標楷體" w:hAnsi="標楷體" w:cs="SimSun" w:hint="eastAsia"/>
          <w:bCs w:val="0"/>
          <w:sz w:val="28"/>
          <w:szCs w:val="28"/>
        </w:rPr>
        <w:t>(二)</w:t>
      </w:r>
      <w:r w:rsidR="00AD0895" w:rsidRPr="00022598">
        <w:rPr>
          <w:rFonts w:ascii="標楷體" w:eastAsia="標楷體" w:hAnsi="標楷體" w:cs="SimSun"/>
          <w:bCs w:val="0"/>
          <w:sz w:val="28"/>
          <w:szCs w:val="28"/>
        </w:rPr>
        <w:t>廢棄物清運（清潔隊）</w:t>
      </w:r>
    </w:p>
    <w:p w:rsidR="007663F2" w:rsidRPr="004C3133" w:rsidRDefault="00AD0895" w:rsidP="006557A6">
      <w:pPr>
        <w:pStyle w:val="a5"/>
        <w:numPr>
          <w:ilvl w:val="0"/>
          <w:numId w:val="138"/>
        </w:numPr>
        <w:tabs>
          <w:tab w:val="left" w:pos="2127"/>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設置臨時放置場、轉運站及最終處理場所，循序進行蒐集、搬運及處置。</w:t>
      </w:r>
    </w:p>
    <w:p w:rsidR="007663F2" w:rsidRPr="004C3133" w:rsidRDefault="00AD0895" w:rsidP="006557A6">
      <w:pPr>
        <w:pStyle w:val="a5"/>
        <w:numPr>
          <w:ilvl w:val="0"/>
          <w:numId w:val="138"/>
        </w:numPr>
        <w:tabs>
          <w:tab w:val="left" w:pos="2127"/>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對於災後廢棄物、垃圾、瓦礫等立即展開災後環境清理及消毒工作。</w:t>
      </w:r>
    </w:p>
    <w:p w:rsidR="007663F2" w:rsidRPr="004C3133" w:rsidRDefault="00AD0895" w:rsidP="006557A6">
      <w:pPr>
        <w:pStyle w:val="a5"/>
        <w:numPr>
          <w:ilvl w:val="0"/>
          <w:numId w:val="138"/>
        </w:numPr>
        <w:tabs>
          <w:tab w:val="left" w:pos="2127"/>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廢棄物臨時放置場應注意環境衛生及安全，避免造成二次公害。</w:t>
      </w:r>
    </w:p>
    <w:p w:rsidR="007663F2" w:rsidRPr="004C3133" w:rsidRDefault="001A4BDC" w:rsidP="00A00958">
      <w:pPr>
        <w:pStyle w:val="a"/>
        <w:numPr>
          <w:ilvl w:val="0"/>
          <w:numId w:val="0"/>
        </w:numPr>
        <w:overflowPunct w:val="0"/>
        <w:spacing w:before="0" w:afterLines="50" w:after="120" w:line="400" w:lineRule="exact"/>
        <w:ind w:leftChars="130" w:left="992" w:hangingChars="252" w:hanging="706"/>
        <w:jc w:val="left"/>
        <w:outlineLvl w:val="2"/>
        <w:rPr>
          <w:rFonts w:ascii="標楷體" w:hAnsi="標楷體"/>
          <w:sz w:val="28"/>
          <w:szCs w:val="28"/>
        </w:rPr>
      </w:pPr>
      <w:bookmarkStart w:id="195" w:name="4.4___輻射災害"/>
      <w:bookmarkStart w:id="196" w:name="_Toc211443035"/>
      <w:bookmarkEnd w:id="195"/>
      <w:r w:rsidRPr="004C3133">
        <w:rPr>
          <w:rFonts w:ascii="標楷體" w:hAnsi="標楷體" w:hint="eastAsia"/>
          <w:sz w:val="28"/>
          <w:szCs w:val="28"/>
        </w:rPr>
        <w:t>4</w:t>
      </w:r>
      <w:r w:rsidRPr="004C3133">
        <w:rPr>
          <w:rFonts w:ascii="標楷體" w:hAnsi="標楷體"/>
          <w:sz w:val="28"/>
          <w:szCs w:val="28"/>
        </w:rPr>
        <w:t>.4</w:t>
      </w:r>
      <w:r w:rsidR="00AD0895" w:rsidRPr="004C3133">
        <w:rPr>
          <w:rFonts w:ascii="標楷體" w:hAnsi="標楷體"/>
          <w:sz w:val="28"/>
          <w:szCs w:val="28"/>
        </w:rPr>
        <w:t>輻射災害</w:t>
      </w:r>
      <w:bookmarkEnd w:id="196"/>
    </w:p>
    <w:p w:rsidR="007663F2" w:rsidRPr="004C3133" w:rsidRDefault="00AD0895" w:rsidP="004F2657">
      <w:pPr>
        <w:overflowPunct w:val="0"/>
        <w:spacing w:line="400" w:lineRule="exact"/>
        <w:ind w:left="246" w:right="6408" w:firstLineChars="64" w:firstLine="179"/>
        <w:rPr>
          <w:rFonts w:ascii="標楷體" w:eastAsia="標楷體" w:hAnsi="標楷體"/>
          <w:b/>
          <w:sz w:val="28"/>
          <w:szCs w:val="28"/>
        </w:rPr>
      </w:pPr>
      <w:r w:rsidRPr="004C3133">
        <w:rPr>
          <w:rFonts w:ascii="標楷體" w:eastAsia="標楷體" w:hAnsi="標楷體"/>
          <w:sz w:val="28"/>
          <w:szCs w:val="28"/>
        </w:rPr>
        <w:t>一、</w:t>
      </w:r>
      <w:r w:rsidRPr="004C3133">
        <w:rPr>
          <w:rFonts w:ascii="標楷體" w:eastAsia="標楷體" w:hAnsi="標楷體" w:hint="eastAsia"/>
          <w:b/>
          <w:sz w:val="28"/>
          <w:szCs w:val="28"/>
        </w:rPr>
        <w:t>減災與整備對策</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(一)配合市府辦理民眾災害防救意識推廣與宣導(民政災防課)</w:t>
      </w:r>
    </w:p>
    <w:p w:rsidR="007663F2" w:rsidRPr="004C3133" w:rsidRDefault="00AD0895" w:rsidP="006557A6">
      <w:pPr>
        <w:pStyle w:val="a5"/>
        <w:numPr>
          <w:ilvl w:val="0"/>
          <w:numId w:val="245"/>
        </w:numPr>
        <w:tabs>
          <w:tab w:val="left" w:pos="2127"/>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加強民眾、社區、企業、公司行號及民間組織及對輻射災害防救宣導。</w:t>
      </w:r>
    </w:p>
    <w:p w:rsidR="007663F2" w:rsidRPr="004C3133" w:rsidRDefault="00AD0895" w:rsidP="006557A6">
      <w:pPr>
        <w:pStyle w:val="a5"/>
        <w:numPr>
          <w:ilvl w:val="0"/>
          <w:numId w:val="245"/>
        </w:numPr>
        <w:tabs>
          <w:tab w:val="left" w:pos="2127"/>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編印防災宣導資料及手冊，以加強民眾防災觀念。</w:t>
      </w:r>
    </w:p>
    <w:p w:rsidR="007663F2" w:rsidRPr="004C3133" w:rsidRDefault="00AD0895" w:rsidP="006557A6">
      <w:pPr>
        <w:pStyle w:val="a5"/>
        <w:numPr>
          <w:ilvl w:val="0"/>
          <w:numId w:val="245"/>
        </w:numPr>
        <w:tabs>
          <w:tab w:val="left" w:pos="2127"/>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運用大眾媒體加強防災宣導，普及防災知識。</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(二)配合市府與台電辦理演練（各單位）</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配合市府與台電進行核能電廠相關的防救災演練，使民眾清楚明白核子事故</w:t>
      </w:r>
      <w:r w:rsidRPr="004C3133">
        <w:rPr>
          <w:rFonts w:ascii="標楷體" w:eastAsia="標楷體" w:hAnsi="標楷體"/>
          <w:spacing w:val="-20"/>
          <w:sz w:val="28"/>
          <w:szCs w:val="28"/>
        </w:rPr>
        <w:t>的類別及等級，以及相關的常識、防護工作、疏散時之集結點與避難收容處所等。</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(三)建立相關應變機制（各單位）</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由於輻射災害非屬一般天然災害，其特性及影響均有別於其他災害，因此公</w:t>
      </w:r>
      <w:r w:rsidRPr="004C3133">
        <w:rPr>
          <w:rFonts w:ascii="標楷體" w:eastAsia="標楷體" w:hAnsi="標楷體"/>
          <w:sz w:val="28"/>
          <w:szCs w:val="28"/>
        </w:rPr>
        <w:t>所應針對輻射災害應變工作妥善規劃各項機制。</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(四)整備各項所需救災及防災民生物資（社會人文課、秘書室）</w:t>
      </w:r>
    </w:p>
    <w:p w:rsidR="007663F2" w:rsidRPr="004C3133" w:rsidRDefault="00AD0895" w:rsidP="006557A6">
      <w:pPr>
        <w:pStyle w:val="a5"/>
        <w:numPr>
          <w:ilvl w:val="0"/>
          <w:numId w:val="137"/>
        </w:numPr>
        <w:tabs>
          <w:tab w:val="left" w:pos="1979"/>
          <w:tab w:val="left" w:pos="1980"/>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pacing w:val="-3"/>
          <w:sz w:val="28"/>
          <w:szCs w:val="28"/>
        </w:rPr>
        <w:t>針對在輻射災害發生，若需進行民眾收容安置時，應提供給民眾的物資進行</w:t>
      </w:r>
      <w:r w:rsidRPr="004C3133">
        <w:rPr>
          <w:rFonts w:ascii="標楷體" w:eastAsia="標楷體" w:hAnsi="標楷體"/>
          <w:sz w:val="28"/>
          <w:szCs w:val="28"/>
        </w:rPr>
        <w:t>整備工作，包含民生物資與一般生活用品等。</w:t>
      </w:r>
    </w:p>
    <w:p w:rsidR="007663F2" w:rsidRPr="004C3133" w:rsidRDefault="00AD0895" w:rsidP="006557A6">
      <w:pPr>
        <w:pStyle w:val="a5"/>
        <w:numPr>
          <w:ilvl w:val="0"/>
          <w:numId w:val="137"/>
        </w:numPr>
        <w:tabs>
          <w:tab w:val="left" w:pos="1979"/>
          <w:tab w:val="left" w:pos="1980"/>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應辦理罹難者遺體放置所需冰櫃、屍袋等調度事項之整備。</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(五)確保避難收容處所之設備與設施（社會人文課、民政災防課）</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15"/>
          <w:sz w:val="28"/>
          <w:szCs w:val="28"/>
        </w:rPr>
        <w:t>針對預先</w:t>
      </w:r>
      <w:r w:rsidRPr="00022598">
        <w:rPr>
          <w:rFonts w:ascii="標楷體" w:eastAsia="標楷體" w:hAnsi="標楷體"/>
          <w:spacing w:val="-3"/>
          <w:sz w:val="28"/>
          <w:szCs w:val="28"/>
        </w:rPr>
        <w:t>規劃</w:t>
      </w:r>
      <w:r w:rsidRPr="004C3133">
        <w:rPr>
          <w:rFonts w:ascii="標楷體" w:eastAsia="標楷體" w:hAnsi="標楷體"/>
          <w:spacing w:val="-15"/>
          <w:sz w:val="28"/>
          <w:szCs w:val="28"/>
        </w:rPr>
        <w:t>的避難收容處所進行檢視，確保其有足夠的設備、設施、物資，</w:t>
      </w:r>
      <w:r w:rsidRPr="004C3133">
        <w:rPr>
          <w:rFonts w:ascii="標楷體" w:eastAsia="標楷體" w:hAnsi="標楷體"/>
          <w:spacing w:val="-117"/>
          <w:sz w:val="28"/>
          <w:szCs w:val="28"/>
        </w:rPr>
        <w:t xml:space="preserve"> </w:t>
      </w:r>
      <w:r w:rsidRPr="004C3133">
        <w:rPr>
          <w:rFonts w:ascii="標楷體" w:eastAsia="標楷體" w:hAnsi="標楷體"/>
          <w:sz w:val="28"/>
          <w:szCs w:val="28"/>
        </w:rPr>
        <w:t>以供暫時避難的民眾使用。</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(六)擬訂民政廣播系統與疏散撤離機制（民政災防課、秘書室）</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配合市府協助各里設置民政廣播系統。在發生嚴重的核子事故後，需進行廣播與警報，其所需的廣播設備、編組人力、車輛，以及疏散撤離的路線等，應先依避難收容處所擇定位址先行進行規劃，方能在事故發生的第一時間採取行動。</w:t>
      </w:r>
      <w:r w:rsidRPr="004C3133">
        <w:rPr>
          <w:rFonts w:ascii="標楷體" w:eastAsia="標楷體" w:hAnsi="標楷體"/>
          <w:spacing w:val="-1"/>
          <w:sz w:val="28"/>
          <w:szCs w:val="28"/>
        </w:rPr>
        <w:t>可透過里長熱線電話(市話或手機</w:t>
      </w:r>
      <w:r w:rsidRPr="004C3133">
        <w:rPr>
          <w:rFonts w:ascii="標楷體" w:eastAsia="標楷體" w:hAnsi="標楷體"/>
          <w:sz w:val="28"/>
          <w:szCs w:val="28"/>
        </w:rPr>
        <w:t>)、本所發話機管理器或新北市災害應變中心專用電腦及電話等方式，執行廣播，發布預警警報與相關之應變行動指示。</w:t>
      </w:r>
    </w:p>
    <w:p w:rsidR="007663F2" w:rsidRPr="004F2657" w:rsidRDefault="00AD0895" w:rsidP="004F2657">
      <w:pPr>
        <w:overflowPunct w:val="0"/>
        <w:spacing w:line="400" w:lineRule="exact"/>
        <w:ind w:left="426" w:right="6408"/>
        <w:rPr>
          <w:rFonts w:ascii="標楷體" w:eastAsia="標楷體" w:hAnsi="標楷體"/>
          <w:b/>
          <w:sz w:val="28"/>
          <w:szCs w:val="28"/>
        </w:rPr>
      </w:pPr>
      <w:r w:rsidRPr="004F2657">
        <w:rPr>
          <w:rFonts w:ascii="標楷體" w:eastAsia="標楷體" w:hAnsi="標楷體"/>
          <w:b/>
          <w:sz w:val="28"/>
          <w:szCs w:val="28"/>
        </w:rPr>
        <w:t>二、</w:t>
      </w:r>
      <w:r w:rsidRPr="004F2657">
        <w:rPr>
          <w:rFonts w:ascii="標楷體" w:eastAsia="標楷體" w:hAnsi="標楷體" w:hint="eastAsia"/>
          <w:b/>
          <w:sz w:val="28"/>
          <w:szCs w:val="28"/>
        </w:rPr>
        <w:t>應變對策</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(一)確認事故類型與等級（作業組）</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於事故發生或接獲警報時，儘速聯繫台電與核電廠，確認事故類型與等級，</w:t>
      </w:r>
      <w:r w:rsidRPr="004C3133">
        <w:rPr>
          <w:rFonts w:ascii="標楷體" w:eastAsia="標楷體" w:hAnsi="標楷體"/>
          <w:spacing w:val="-117"/>
          <w:sz w:val="28"/>
          <w:szCs w:val="28"/>
        </w:rPr>
        <w:t xml:space="preserve"> </w:t>
      </w:r>
      <w:r w:rsidRPr="004C3133">
        <w:rPr>
          <w:rFonts w:ascii="標楷體" w:eastAsia="標楷體" w:hAnsi="標楷體"/>
          <w:sz w:val="28"/>
          <w:szCs w:val="28"/>
        </w:rPr>
        <w:t>做為採取後續決策及行動的依據。</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(二)與市府進行聯繫（作業組）</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在確認核子事故類型與等級後，應儘速與市府聯繫，回報區中心開設情形及</w:t>
      </w:r>
      <w:r w:rsidRPr="004C3133">
        <w:rPr>
          <w:rFonts w:ascii="標楷體" w:eastAsia="標楷體" w:hAnsi="標楷體"/>
          <w:sz w:val="28"/>
          <w:szCs w:val="28"/>
        </w:rPr>
        <w:t>支援請求項目請求其支援。</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(三)進行廣播發佈掩蔽訊息（作業組、警政組）</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本區在接獲</w:t>
      </w:r>
      <w:r w:rsidRPr="003E02B6">
        <w:rPr>
          <w:rFonts w:ascii="標楷體" w:eastAsia="標楷體" w:hAnsi="標楷體"/>
          <w:strike/>
          <w:color w:val="FF0000"/>
          <w:sz w:val="28"/>
          <w:szCs w:val="28"/>
        </w:rPr>
        <w:t>原能會</w:t>
      </w:r>
      <w:r w:rsidR="003E02B6" w:rsidRPr="003E02B6">
        <w:rPr>
          <w:rFonts w:ascii="標楷體" w:eastAsia="標楷體" w:hAnsi="標楷體" w:hint="eastAsia"/>
          <w:color w:val="FF0000"/>
          <w:sz w:val="28"/>
          <w:szCs w:val="28"/>
        </w:rPr>
        <w:t>核安會</w:t>
      </w:r>
      <w:r w:rsidRPr="004C3133">
        <w:rPr>
          <w:rFonts w:ascii="標楷體" w:eastAsia="標楷體" w:hAnsi="標楷體"/>
          <w:sz w:val="28"/>
          <w:szCs w:val="28"/>
        </w:rPr>
        <w:t>(中央災害應變中心)或新北市災害應變中心指示發放預</w:t>
      </w:r>
      <w:r w:rsidRPr="004C3133">
        <w:rPr>
          <w:rFonts w:ascii="標楷體" w:eastAsia="標楷體" w:hAnsi="標楷體"/>
          <w:spacing w:val="1"/>
          <w:sz w:val="28"/>
          <w:szCs w:val="28"/>
        </w:rPr>
        <w:t xml:space="preserve"> </w:t>
      </w:r>
      <w:r w:rsidRPr="004C3133">
        <w:rPr>
          <w:rFonts w:ascii="標楷體" w:eastAsia="標楷體" w:hAnsi="標楷體"/>
          <w:spacing w:val="-3"/>
          <w:sz w:val="28"/>
          <w:szCs w:val="28"/>
        </w:rPr>
        <w:t>警警報通知或接獲輻射偵測中心預警警報發放通知，下令由作業組利用民政廣播系統通報轄內各里民，並由警政組進行巡邏車廣播作業，使民眾瞭解目前狀況以</w:t>
      </w:r>
      <w:r w:rsidRPr="004C3133">
        <w:rPr>
          <w:rFonts w:ascii="標楷體" w:eastAsia="標楷體" w:hAnsi="標楷體"/>
          <w:sz w:val="28"/>
          <w:szCs w:val="28"/>
        </w:rPr>
        <w:t>減少其恐慌。</w:t>
      </w:r>
    </w:p>
    <w:p w:rsidR="007663F2" w:rsidRPr="002765B1" w:rsidRDefault="00AD0895" w:rsidP="002765B1">
      <w:pPr>
        <w:pStyle w:val="8"/>
        <w:overflowPunct w:val="0"/>
        <w:spacing w:before="0" w:line="400" w:lineRule="exact"/>
        <w:ind w:leftChars="451" w:left="1558" w:hangingChars="202" w:hanging="566"/>
        <w:rPr>
          <w:rFonts w:ascii="標楷體" w:eastAsia="標楷體" w:hAnsi="標楷體" w:cs="SimSun"/>
          <w:bCs w:val="0"/>
          <w:sz w:val="28"/>
          <w:szCs w:val="28"/>
        </w:rPr>
      </w:pPr>
      <w:r w:rsidRPr="002765B1">
        <w:rPr>
          <w:rFonts w:ascii="標楷體" w:eastAsia="標楷體" w:hAnsi="標楷體" w:cs="SimSun"/>
          <w:bCs w:val="0"/>
          <w:sz w:val="28"/>
          <w:szCs w:val="28"/>
        </w:rPr>
        <w:t>(四)疏散撤離民眾（經建組、作業組、警政組、各編組）</w:t>
      </w:r>
    </w:p>
    <w:p w:rsidR="00022598" w:rsidRDefault="00A5326D" w:rsidP="00022598">
      <w:pPr>
        <w:pStyle w:val="a4"/>
        <w:overflowPunct w:val="0"/>
        <w:spacing w:line="400" w:lineRule="exact"/>
        <w:ind w:left="1560" w:right="3"/>
        <w:jc w:val="both"/>
        <w:rPr>
          <w:rFonts w:ascii="標楷體" w:eastAsia="標楷體" w:hAnsi="標楷體" w:cs="Times New Roman"/>
          <w:sz w:val="28"/>
          <w:szCs w:val="28"/>
        </w:rPr>
      </w:pPr>
      <w:r w:rsidRPr="004C3133">
        <w:rPr>
          <w:rFonts w:ascii="標楷體" w:eastAsia="標楷體" w:hAnsi="標楷體" w:cs="Times New Roman"/>
          <w:sz w:val="28"/>
          <w:szCs w:val="28"/>
        </w:rPr>
        <w:t>當核電廠發生事故，確認有輻射外洩，且可能須執行核子事故民眾防護行動者時，需與市府保持密切聯繫，確認影響範圍，並考慮到民眾可能恐慌的情形，應動員公所內各單位人員，按事先所規劃之編組，進行範圍3至8公里內之民眾疏散，並前往EPZ外(</w:t>
      </w:r>
      <w:r w:rsidRPr="00022598">
        <w:rPr>
          <w:rFonts w:ascii="標楷體" w:eastAsia="標楷體" w:hAnsi="標楷體"/>
          <w:spacing w:val="-3"/>
          <w:sz w:val="28"/>
          <w:szCs w:val="28"/>
        </w:rPr>
        <w:t>原則上設置</w:t>
      </w:r>
      <w:r w:rsidRPr="004C3133">
        <w:rPr>
          <w:rFonts w:ascii="標楷體" w:eastAsia="標楷體" w:hAnsi="標楷體" w:cs="Times New Roman"/>
          <w:sz w:val="28"/>
          <w:szCs w:val="28"/>
        </w:rPr>
        <w:t>於距核能電廠半徑16公里外範圍)安全的公共場所中，儘速前往各處疏散撤離民眾，並鼓勵民眾依親</w:t>
      </w:r>
      <w:r w:rsidRPr="004C3133">
        <w:rPr>
          <w:rFonts w:ascii="標楷體" w:eastAsia="標楷體" w:hAnsi="標楷體" w:cs="Times New Roman" w:hint="eastAsia"/>
          <w:sz w:val="28"/>
          <w:szCs w:val="28"/>
        </w:rPr>
        <w:t>，</w:t>
      </w:r>
      <w:r w:rsidRPr="004C3133">
        <w:rPr>
          <w:rFonts w:ascii="標楷體" w:eastAsia="標楷體" w:hAnsi="標楷體" w:cs="Arial Unicode MS"/>
          <w:color w:val="0070C0"/>
          <w:sz w:val="28"/>
          <w:szCs w:val="28"/>
        </w:rPr>
        <w:t>通知民眾室內掩蔽</w:t>
      </w:r>
      <w:r w:rsidRPr="004C3133">
        <w:rPr>
          <w:rFonts w:ascii="標楷體" w:eastAsia="標楷體" w:hAnsi="標楷體" w:cs="Times New Roman"/>
          <w:sz w:val="28"/>
          <w:szCs w:val="28"/>
        </w:rPr>
        <w:t>以減少其受輻射污染的可能，在進行疏散撤離時也應特別注意弱勢族群的撤離狀況。民眾接獲疏散通知後，準備簡單行李，關掉瓦斯、電器開關及門窗，並著長袖、長褲、口罩及帽子等。</w:t>
      </w:r>
    </w:p>
    <w:p w:rsidR="007663F2" w:rsidRPr="004F2657" w:rsidRDefault="00AD0895" w:rsidP="004F2657">
      <w:pPr>
        <w:pStyle w:val="8"/>
        <w:overflowPunct w:val="0"/>
        <w:spacing w:before="0" w:line="400" w:lineRule="exact"/>
        <w:ind w:leftChars="451" w:left="1558" w:hangingChars="202" w:hanging="566"/>
        <w:rPr>
          <w:rFonts w:ascii="標楷體" w:eastAsia="標楷體" w:hAnsi="標楷體" w:cs="SimSun"/>
          <w:bCs w:val="0"/>
          <w:sz w:val="28"/>
          <w:szCs w:val="28"/>
        </w:rPr>
      </w:pPr>
      <w:r w:rsidRPr="004F2657">
        <w:rPr>
          <w:rFonts w:ascii="標楷體" w:eastAsia="標楷體" w:hAnsi="標楷體" w:cs="SimSun"/>
          <w:bCs w:val="0"/>
          <w:sz w:val="28"/>
          <w:szCs w:val="28"/>
        </w:rPr>
        <w:t>(五)收容民眾（社會組）</w:t>
      </w:r>
    </w:p>
    <w:p w:rsidR="007663F2" w:rsidRPr="004C3133" w:rsidRDefault="00AD0895" w:rsidP="00022598">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在核子事故發生而民眾無法返家與依親時，公所應開設避難收容處所進行臨時性之收容，開設避難收容處所前需與市府或台電確認輻射影響範圍，選擇範圍外之地點進行開設，並發放所需物資給民眾使用。另外也需注意管理民眾不要外</w:t>
      </w:r>
      <w:r w:rsidRPr="004C3133">
        <w:rPr>
          <w:rFonts w:ascii="標楷體" w:eastAsia="標楷體" w:hAnsi="標楷體"/>
          <w:sz w:val="28"/>
          <w:szCs w:val="28"/>
        </w:rPr>
        <w:t>出，避免受到放射性物質影響。</w:t>
      </w:r>
    </w:p>
    <w:p w:rsidR="007663F2" w:rsidRPr="004F2657" w:rsidRDefault="00AD0895" w:rsidP="004F2657">
      <w:pPr>
        <w:pStyle w:val="8"/>
        <w:overflowPunct w:val="0"/>
        <w:spacing w:before="0" w:line="400" w:lineRule="exact"/>
        <w:ind w:leftChars="451" w:left="1558" w:hangingChars="202" w:hanging="566"/>
        <w:rPr>
          <w:rFonts w:ascii="標楷體" w:eastAsia="標楷體" w:hAnsi="標楷體" w:cs="SimSun"/>
          <w:bCs w:val="0"/>
          <w:sz w:val="28"/>
          <w:szCs w:val="28"/>
        </w:rPr>
      </w:pPr>
      <w:r w:rsidRPr="004F2657">
        <w:rPr>
          <w:rFonts w:ascii="標楷體" w:eastAsia="標楷體" w:hAnsi="標楷體" w:cs="SimSun"/>
          <w:bCs w:val="0"/>
          <w:sz w:val="28"/>
          <w:szCs w:val="28"/>
        </w:rPr>
        <w:t>(六)進行交通管制（警政組）</w:t>
      </w:r>
    </w:p>
    <w:p w:rsidR="007663F2" w:rsidRPr="004C3133" w:rsidRDefault="00AD0895" w:rsidP="004F2657">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在核子事故發生，公所進行廣播與警報發布後，為避免民眾因恐慌，駕車逃離事故影響範圍，而造成交通堵塞或事故等狀況，公所應儘速聯繫警政單位，請</w:t>
      </w:r>
      <w:r w:rsidRPr="004C3133">
        <w:rPr>
          <w:rFonts w:ascii="標楷體" w:eastAsia="標楷體" w:hAnsi="標楷體"/>
          <w:spacing w:val="-10"/>
          <w:sz w:val="28"/>
          <w:szCs w:val="28"/>
        </w:rPr>
        <w:t>求其派員至各</w:t>
      </w:r>
      <w:r w:rsidRPr="004F2657">
        <w:rPr>
          <w:rFonts w:ascii="標楷體" w:eastAsia="標楷體" w:hAnsi="標楷體" w:cs="Times New Roman"/>
          <w:sz w:val="28"/>
          <w:szCs w:val="28"/>
        </w:rPr>
        <w:t>重要</w:t>
      </w:r>
      <w:r w:rsidRPr="004C3133">
        <w:rPr>
          <w:rFonts w:ascii="標楷體" w:eastAsia="標楷體" w:hAnsi="標楷體"/>
          <w:spacing w:val="-10"/>
          <w:sz w:val="28"/>
          <w:szCs w:val="28"/>
        </w:rPr>
        <w:t>路口或路段，進行交通管制與疏導工作</w:t>
      </w:r>
      <w:r w:rsidRPr="004C3133">
        <w:rPr>
          <w:rFonts w:ascii="標楷體" w:eastAsia="標楷體" w:hAnsi="標楷體"/>
          <w:sz w:val="28"/>
          <w:szCs w:val="28"/>
        </w:rPr>
        <w:t>(</w:t>
      </w:r>
      <w:r w:rsidRPr="004C3133">
        <w:rPr>
          <w:rFonts w:ascii="標楷體" w:eastAsia="標楷體" w:hAnsi="標楷體"/>
          <w:spacing w:val="-15"/>
          <w:sz w:val="28"/>
          <w:szCs w:val="28"/>
        </w:rPr>
        <w:t>只准出、不准進原則</w:t>
      </w:r>
      <w:r w:rsidRPr="004C3133">
        <w:rPr>
          <w:rFonts w:ascii="標楷體" w:eastAsia="標楷體" w:hAnsi="標楷體"/>
          <w:sz w:val="28"/>
          <w:szCs w:val="28"/>
        </w:rPr>
        <w:t>)，</w:t>
      </w:r>
      <w:r w:rsidRPr="004C3133">
        <w:rPr>
          <w:rFonts w:ascii="標楷體" w:eastAsia="標楷體" w:hAnsi="標楷體"/>
          <w:spacing w:val="-118"/>
          <w:sz w:val="28"/>
          <w:szCs w:val="28"/>
        </w:rPr>
        <w:t xml:space="preserve"> </w:t>
      </w:r>
      <w:r w:rsidRPr="004C3133">
        <w:rPr>
          <w:rFonts w:ascii="標楷體" w:eastAsia="標楷體" w:hAnsi="標楷體"/>
          <w:sz w:val="28"/>
          <w:szCs w:val="28"/>
        </w:rPr>
        <w:t>避免區外民眾進入事故影響範圍。</w:t>
      </w:r>
    </w:p>
    <w:p w:rsidR="007663F2" w:rsidRPr="004F2657" w:rsidRDefault="00AD0895" w:rsidP="004F2657">
      <w:pPr>
        <w:pStyle w:val="8"/>
        <w:overflowPunct w:val="0"/>
        <w:spacing w:before="0" w:line="400" w:lineRule="exact"/>
        <w:ind w:leftChars="451" w:left="1558" w:hangingChars="202" w:hanging="566"/>
        <w:rPr>
          <w:rFonts w:ascii="標楷體" w:eastAsia="標楷體" w:hAnsi="標楷體" w:cs="SimSun"/>
          <w:bCs w:val="0"/>
          <w:sz w:val="28"/>
          <w:szCs w:val="28"/>
        </w:rPr>
      </w:pPr>
      <w:r w:rsidRPr="004F2657">
        <w:rPr>
          <w:rFonts w:ascii="標楷體" w:eastAsia="標楷體" w:hAnsi="標楷體" w:cs="SimSun"/>
          <w:bCs w:val="0"/>
          <w:sz w:val="28"/>
          <w:szCs w:val="28"/>
        </w:rPr>
        <w:t>(七)協助民眾就醫（衛生組）</w:t>
      </w:r>
    </w:p>
    <w:p w:rsidR="007663F2" w:rsidRPr="004C3133" w:rsidRDefault="00AD0895" w:rsidP="004F2657">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在民眾可能遭受輻射污染或有任何傷病痛時，應協助其儘速就醫，並掌握狀</w:t>
      </w:r>
      <w:r w:rsidRPr="004C3133">
        <w:rPr>
          <w:rFonts w:ascii="標楷體" w:eastAsia="標楷體" w:hAnsi="標楷體"/>
          <w:sz w:val="28"/>
          <w:szCs w:val="28"/>
        </w:rPr>
        <w:t>況</w:t>
      </w:r>
      <w:r w:rsidRPr="004F2657">
        <w:rPr>
          <w:rFonts w:ascii="標楷體" w:eastAsia="標楷體" w:hAnsi="標楷體" w:cs="Times New Roman"/>
          <w:sz w:val="28"/>
          <w:szCs w:val="28"/>
        </w:rPr>
        <w:t>回報</w:t>
      </w:r>
      <w:r w:rsidRPr="004C3133">
        <w:rPr>
          <w:rFonts w:ascii="標楷體" w:eastAsia="標楷體" w:hAnsi="標楷體"/>
          <w:sz w:val="28"/>
          <w:szCs w:val="28"/>
        </w:rPr>
        <w:t>至市府災害應變中心。</w:t>
      </w:r>
    </w:p>
    <w:p w:rsidR="007663F2" w:rsidRPr="004F2657" w:rsidRDefault="00AD0895" w:rsidP="004F2657">
      <w:pPr>
        <w:pStyle w:val="8"/>
        <w:overflowPunct w:val="0"/>
        <w:spacing w:before="0" w:line="400" w:lineRule="exact"/>
        <w:ind w:leftChars="451" w:left="1558" w:hangingChars="202" w:hanging="566"/>
        <w:rPr>
          <w:rFonts w:ascii="標楷體" w:eastAsia="標楷體" w:hAnsi="標楷體" w:cs="SimSun"/>
          <w:bCs w:val="0"/>
          <w:sz w:val="28"/>
          <w:szCs w:val="28"/>
        </w:rPr>
      </w:pPr>
      <w:r w:rsidRPr="004F2657">
        <w:rPr>
          <w:rFonts w:ascii="標楷體" w:eastAsia="標楷體" w:hAnsi="標楷體" w:cs="SimSun"/>
          <w:bCs w:val="0"/>
          <w:sz w:val="28"/>
          <w:szCs w:val="28"/>
        </w:rPr>
        <w:t>(八)物資管理與行政支援（各編組）</w:t>
      </w:r>
    </w:p>
    <w:p w:rsidR="007663F2" w:rsidRPr="004C3133" w:rsidRDefault="00AD0895" w:rsidP="004F2657">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協助市府針對民眾所需物資進行管理與發放，以及各項相關行政作業的支援</w:t>
      </w:r>
      <w:r w:rsidRPr="004C3133">
        <w:rPr>
          <w:rFonts w:ascii="標楷體" w:eastAsia="標楷體" w:hAnsi="標楷體"/>
          <w:sz w:val="28"/>
          <w:szCs w:val="28"/>
        </w:rPr>
        <w:t>工作。</w:t>
      </w:r>
    </w:p>
    <w:p w:rsidR="007663F2" w:rsidRPr="004F2657" w:rsidRDefault="00AD0895" w:rsidP="004F2657">
      <w:pPr>
        <w:pStyle w:val="8"/>
        <w:overflowPunct w:val="0"/>
        <w:spacing w:before="0" w:line="400" w:lineRule="exact"/>
        <w:ind w:leftChars="451" w:left="1558" w:hangingChars="202" w:hanging="566"/>
        <w:rPr>
          <w:rFonts w:ascii="標楷體" w:eastAsia="標楷體" w:hAnsi="標楷體" w:cs="SimSun"/>
          <w:bCs w:val="0"/>
          <w:sz w:val="28"/>
          <w:szCs w:val="28"/>
        </w:rPr>
      </w:pPr>
      <w:r w:rsidRPr="004F2657">
        <w:rPr>
          <w:rFonts w:ascii="標楷體" w:eastAsia="標楷體" w:hAnsi="標楷體" w:cs="SimSun"/>
          <w:bCs w:val="0"/>
          <w:sz w:val="28"/>
          <w:szCs w:val="28"/>
        </w:rPr>
        <w:t>(九)公共衛生與醫療服務（衛生組、消防組、經建組）</w:t>
      </w:r>
    </w:p>
    <w:p w:rsidR="007663F2" w:rsidRPr="004C3133" w:rsidRDefault="00AD0895" w:rsidP="006557A6">
      <w:pPr>
        <w:pStyle w:val="a5"/>
        <w:numPr>
          <w:ilvl w:val="0"/>
          <w:numId w:val="136"/>
        </w:numPr>
        <w:tabs>
          <w:tab w:val="left" w:pos="1784"/>
        </w:tabs>
        <w:overflowPunct w:val="0"/>
        <w:spacing w:line="400" w:lineRule="exact"/>
        <w:ind w:left="1560" w:right="3"/>
        <w:rPr>
          <w:rFonts w:ascii="標楷體" w:eastAsia="標楷體" w:hAnsi="標楷體"/>
          <w:sz w:val="28"/>
          <w:szCs w:val="28"/>
        </w:rPr>
      </w:pPr>
      <w:r w:rsidRPr="004C3133">
        <w:rPr>
          <w:rFonts w:ascii="標楷體" w:eastAsia="標楷體" w:hAnsi="標楷體"/>
          <w:sz w:val="28"/>
          <w:szCs w:val="28"/>
        </w:rPr>
        <w:t>防疫：將現場衛生（食品、飲水）狀況，回報區級及市級災害應變中心；並執行疾病管制及食品、飲水衛生管理工作。</w:t>
      </w:r>
    </w:p>
    <w:p w:rsidR="007663F2" w:rsidRPr="004C3133" w:rsidRDefault="00AD0895" w:rsidP="006557A6">
      <w:pPr>
        <w:pStyle w:val="a5"/>
        <w:numPr>
          <w:ilvl w:val="0"/>
          <w:numId w:val="136"/>
        </w:numPr>
        <w:tabs>
          <w:tab w:val="left" w:pos="1784"/>
        </w:tabs>
        <w:overflowPunct w:val="0"/>
        <w:spacing w:line="400" w:lineRule="exact"/>
        <w:ind w:left="1560" w:right="3"/>
        <w:rPr>
          <w:rFonts w:ascii="標楷體" w:eastAsia="標楷體" w:hAnsi="標楷體"/>
          <w:sz w:val="28"/>
          <w:szCs w:val="28"/>
        </w:rPr>
      </w:pPr>
      <w:r w:rsidRPr="004C3133">
        <w:rPr>
          <w:rFonts w:ascii="標楷體" w:eastAsia="標楷體" w:hAnsi="標楷體"/>
          <w:sz w:val="28"/>
          <w:szCs w:val="28"/>
        </w:rPr>
        <w:t>緊急醫療救護</w:t>
      </w:r>
    </w:p>
    <w:p w:rsidR="007663F2" w:rsidRPr="004C3133" w:rsidRDefault="00AD0895" w:rsidP="006557A6">
      <w:pPr>
        <w:pStyle w:val="a5"/>
        <w:numPr>
          <w:ilvl w:val="0"/>
          <w:numId w:val="135"/>
        </w:numPr>
        <w:tabs>
          <w:tab w:val="left" w:pos="1843"/>
        </w:tabs>
        <w:overflowPunct w:val="0"/>
        <w:spacing w:line="400" w:lineRule="exact"/>
        <w:ind w:left="1985" w:hanging="425"/>
        <w:rPr>
          <w:rFonts w:ascii="標楷體" w:eastAsia="標楷體" w:hAnsi="標楷體"/>
          <w:sz w:val="28"/>
          <w:szCs w:val="28"/>
        </w:rPr>
      </w:pPr>
      <w:r w:rsidRPr="004F2657">
        <w:rPr>
          <w:rFonts w:ascii="標楷體" w:eastAsia="標楷體" w:hAnsi="標楷體"/>
          <w:sz w:val="28"/>
          <w:szCs w:val="28"/>
        </w:rPr>
        <w:t>災區醫療救護站之規劃、設立及運作，並依大量</w:t>
      </w:r>
      <w:r w:rsidR="0058444C" w:rsidRPr="004F2657">
        <w:rPr>
          <w:rFonts w:ascii="標楷體" w:eastAsia="標楷體" w:hAnsi="標楷體"/>
          <w:sz w:val="28"/>
          <w:szCs w:val="28"/>
        </w:rPr>
        <w:t>傷病患</w:t>
      </w:r>
      <w:r w:rsidRPr="004F2657">
        <w:rPr>
          <w:rFonts w:ascii="標楷體" w:eastAsia="標楷體" w:hAnsi="標楷體"/>
          <w:sz w:val="28"/>
          <w:szCs w:val="28"/>
        </w:rPr>
        <w:t>處理原則，於緊急處理</w:t>
      </w:r>
      <w:r w:rsidRPr="004C3133">
        <w:rPr>
          <w:rFonts w:ascii="標楷體" w:eastAsia="標楷體" w:hAnsi="標楷體"/>
          <w:sz w:val="28"/>
          <w:szCs w:val="28"/>
        </w:rPr>
        <w:t>後，將</w:t>
      </w:r>
      <w:r w:rsidR="0058444C" w:rsidRPr="004F2657">
        <w:rPr>
          <w:rFonts w:ascii="標楷體" w:eastAsia="標楷體" w:hAnsi="標楷體"/>
          <w:sz w:val="28"/>
          <w:szCs w:val="28"/>
        </w:rPr>
        <w:t>傷病患</w:t>
      </w:r>
      <w:r w:rsidRPr="004C3133">
        <w:rPr>
          <w:rFonts w:ascii="標楷體" w:eastAsia="標楷體" w:hAnsi="標楷體"/>
          <w:sz w:val="28"/>
          <w:szCs w:val="28"/>
        </w:rPr>
        <w:t>後送急救責任醫院救治。</w:t>
      </w:r>
    </w:p>
    <w:p w:rsidR="007663F2" w:rsidRPr="004C3133" w:rsidRDefault="00AD0895" w:rsidP="006557A6">
      <w:pPr>
        <w:pStyle w:val="a5"/>
        <w:numPr>
          <w:ilvl w:val="0"/>
          <w:numId w:val="135"/>
        </w:numPr>
        <w:tabs>
          <w:tab w:val="left" w:pos="1843"/>
        </w:tabs>
        <w:overflowPunct w:val="0"/>
        <w:spacing w:line="400" w:lineRule="exact"/>
        <w:ind w:left="1843" w:hanging="283"/>
        <w:rPr>
          <w:rFonts w:ascii="標楷體" w:eastAsia="標楷體" w:hAnsi="標楷體"/>
          <w:sz w:val="28"/>
          <w:szCs w:val="28"/>
        </w:rPr>
      </w:pPr>
      <w:r w:rsidRPr="004F2657">
        <w:rPr>
          <w:rFonts w:ascii="標楷體" w:eastAsia="標楷體" w:hAnsi="標楷體"/>
          <w:sz w:val="28"/>
          <w:szCs w:val="28"/>
        </w:rPr>
        <w:t>災區醫療救護站指揮官評估現場狀況，請求支援救護人員及救護車，並回報</w:t>
      </w:r>
      <w:r w:rsidRPr="004C3133">
        <w:rPr>
          <w:rFonts w:ascii="標楷體" w:eastAsia="標楷體" w:hAnsi="標楷體"/>
          <w:sz w:val="28"/>
          <w:szCs w:val="28"/>
        </w:rPr>
        <w:t>區級災害應變中心。</w:t>
      </w:r>
    </w:p>
    <w:p w:rsidR="007663F2" w:rsidRPr="004C3133" w:rsidRDefault="00AD0895" w:rsidP="006557A6">
      <w:pPr>
        <w:pStyle w:val="a5"/>
        <w:numPr>
          <w:ilvl w:val="0"/>
          <w:numId w:val="135"/>
        </w:numPr>
        <w:tabs>
          <w:tab w:val="left" w:pos="1843"/>
        </w:tabs>
        <w:overflowPunct w:val="0"/>
        <w:spacing w:line="400" w:lineRule="exact"/>
        <w:ind w:left="1985" w:hanging="425"/>
        <w:rPr>
          <w:rFonts w:ascii="標楷體" w:eastAsia="標楷體" w:hAnsi="標楷體"/>
          <w:sz w:val="28"/>
          <w:szCs w:val="28"/>
        </w:rPr>
      </w:pPr>
      <w:r w:rsidRPr="004C3133">
        <w:rPr>
          <w:rFonts w:ascii="標楷體" w:eastAsia="標楷體" w:hAnsi="標楷體"/>
          <w:sz w:val="28"/>
          <w:szCs w:val="28"/>
        </w:rPr>
        <w:t>衛生所醫護人員輪班安排。</w:t>
      </w:r>
    </w:p>
    <w:p w:rsidR="007663F2" w:rsidRPr="004C3133" w:rsidRDefault="00AD0895" w:rsidP="006557A6">
      <w:pPr>
        <w:pStyle w:val="a5"/>
        <w:numPr>
          <w:ilvl w:val="0"/>
          <w:numId w:val="135"/>
        </w:numPr>
        <w:tabs>
          <w:tab w:val="left" w:pos="1843"/>
        </w:tabs>
        <w:overflowPunct w:val="0"/>
        <w:spacing w:line="400" w:lineRule="exact"/>
        <w:ind w:left="1985" w:hanging="425"/>
        <w:rPr>
          <w:rFonts w:ascii="標楷體" w:eastAsia="標楷體" w:hAnsi="標楷體"/>
          <w:sz w:val="28"/>
          <w:szCs w:val="28"/>
        </w:rPr>
      </w:pPr>
      <w:r w:rsidRPr="004C3133">
        <w:rPr>
          <w:rFonts w:ascii="標楷體" w:eastAsia="標楷體" w:hAnsi="標楷體"/>
          <w:sz w:val="28"/>
          <w:szCs w:val="28"/>
        </w:rPr>
        <w:t>統計現場及後送醫院處置之傷病患數，向災害應變中心通報。</w:t>
      </w:r>
    </w:p>
    <w:p w:rsidR="007663F2" w:rsidRPr="004C3133" w:rsidRDefault="00AD0895" w:rsidP="006557A6">
      <w:pPr>
        <w:pStyle w:val="a5"/>
        <w:numPr>
          <w:ilvl w:val="0"/>
          <w:numId w:val="136"/>
        </w:numPr>
        <w:tabs>
          <w:tab w:val="left" w:pos="1784"/>
        </w:tabs>
        <w:overflowPunct w:val="0"/>
        <w:spacing w:line="400" w:lineRule="exact"/>
        <w:ind w:left="1560" w:right="3"/>
        <w:rPr>
          <w:rFonts w:ascii="標楷體" w:eastAsia="標楷體" w:hAnsi="標楷體"/>
          <w:sz w:val="28"/>
          <w:szCs w:val="28"/>
        </w:rPr>
      </w:pPr>
      <w:r w:rsidRPr="004C3133">
        <w:rPr>
          <w:rFonts w:ascii="標楷體" w:eastAsia="標楷體" w:hAnsi="標楷體"/>
          <w:sz w:val="28"/>
          <w:szCs w:val="28"/>
        </w:rPr>
        <w:t>支援補給</w:t>
      </w:r>
    </w:p>
    <w:p w:rsidR="007663F2" w:rsidRPr="004C3133" w:rsidRDefault="00AD0895" w:rsidP="006557A6">
      <w:pPr>
        <w:pStyle w:val="a5"/>
        <w:numPr>
          <w:ilvl w:val="0"/>
          <w:numId w:val="246"/>
        </w:numPr>
        <w:tabs>
          <w:tab w:val="left" w:pos="1843"/>
        </w:tabs>
        <w:overflowPunct w:val="0"/>
        <w:spacing w:line="400" w:lineRule="exact"/>
        <w:ind w:left="1985" w:hanging="425"/>
        <w:rPr>
          <w:rFonts w:ascii="標楷體" w:eastAsia="標楷體" w:hAnsi="標楷體"/>
          <w:sz w:val="28"/>
          <w:szCs w:val="28"/>
        </w:rPr>
      </w:pPr>
      <w:r w:rsidRPr="004C3133">
        <w:rPr>
          <w:rFonts w:ascii="標楷體" w:eastAsia="標楷體" w:hAnsi="標楷體"/>
          <w:sz w:val="28"/>
          <w:szCs w:val="28"/>
        </w:rPr>
        <w:t>急救醫藥器材、物品及車輛之調度。</w:t>
      </w:r>
    </w:p>
    <w:p w:rsidR="007663F2" w:rsidRPr="004C3133" w:rsidRDefault="00AD0895" w:rsidP="006557A6">
      <w:pPr>
        <w:pStyle w:val="a5"/>
        <w:numPr>
          <w:ilvl w:val="0"/>
          <w:numId w:val="246"/>
        </w:numPr>
        <w:tabs>
          <w:tab w:val="left" w:pos="1843"/>
        </w:tabs>
        <w:overflowPunct w:val="0"/>
        <w:spacing w:line="400" w:lineRule="exact"/>
        <w:ind w:left="1985" w:hanging="425"/>
        <w:rPr>
          <w:rFonts w:ascii="標楷體" w:eastAsia="標楷體" w:hAnsi="標楷體"/>
          <w:sz w:val="28"/>
          <w:szCs w:val="28"/>
        </w:rPr>
      </w:pPr>
      <w:r w:rsidRPr="004C3133">
        <w:rPr>
          <w:rFonts w:ascii="標楷體" w:eastAsia="標楷體" w:hAnsi="標楷體"/>
          <w:sz w:val="28"/>
          <w:szCs w:val="28"/>
        </w:rPr>
        <w:t>支援醫療救護人員之簽到、退管制登記。</w:t>
      </w:r>
    </w:p>
    <w:p w:rsidR="007663F2" w:rsidRPr="004C3133" w:rsidRDefault="00AD0895" w:rsidP="006557A6">
      <w:pPr>
        <w:pStyle w:val="a5"/>
        <w:numPr>
          <w:ilvl w:val="0"/>
          <w:numId w:val="246"/>
        </w:numPr>
        <w:tabs>
          <w:tab w:val="left" w:pos="1843"/>
        </w:tabs>
        <w:overflowPunct w:val="0"/>
        <w:spacing w:line="400" w:lineRule="exact"/>
        <w:ind w:left="1985" w:hanging="425"/>
        <w:rPr>
          <w:rFonts w:ascii="標楷體" w:eastAsia="標楷體" w:hAnsi="標楷體"/>
          <w:sz w:val="28"/>
          <w:szCs w:val="28"/>
        </w:rPr>
      </w:pPr>
      <w:r w:rsidRPr="004C3133">
        <w:rPr>
          <w:rFonts w:ascii="標楷體" w:eastAsia="標楷體" w:hAnsi="標楷體"/>
          <w:sz w:val="28"/>
          <w:szCs w:val="28"/>
        </w:rPr>
        <w:t>協助現場急救站之建置。</w:t>
      </w:r>
    </w:p>
    <w:p w:rsidR="007663F2" w:rsidRPr="004C3133" w:rsidRDefault="00AD0895" w:rsidP="006557A6">
      <w:pPr>
        <w:pStyle w:val="a5"/>
        <w:numPr>
          <w:ilvl w:val="0"/>
          <w:numId w:val="136"/>
        </w:numPr>
        <w:tabs>
          <w:tab w:val="left" w:pos="1784"/>
        </w:tabs>
        <w:overflowPunct w:val="0"/>
        <w:spacing w:line="400" w:lineRule="exact"/>
        <w:ind w:left="1560" w:right="3"/>
        <w:rPr>
          <w:rFonts w:ascii="標楷體" w:eastAsia="標楷體" w:hAnsi="標楷體"/>
          <w:sz w:val="28"/>
          <w:szCs w:val="28"/>
        </w:rPr>
      </w:pPr>
      <w:r w:rsidRPr="004C3133">
        <w:rPr>
          <w:rFonts w:ascii="標楷體" w:eastAsia="標楷體" w:hAnsi="標楷體"/>
          <w:spacing w:val="-1"/>
          <w:sz w:val="28"/>
          <w:szCs w:val="28"/>
        </w:rPr>
        <w:t>為顧及進駐人員及收容民眾等生理需求，周邊環境設置臨時流動廁所。</w:t>
      </w:r>
      <w:r w:rsidRPr="004C3133">
        <w:rPr>
          <w:rFonts w:ascii="標楷體" w:eastAsia="標楷體" w:hAnsi="標楷體"/>
          <w:sz w:val="28"/>
          <w:szCs w:val="28"/>
        </w:rPr>
        <w:t>(經建組)</w:t>
      </w:r>
    </w:p>
    <w:p w:rsidR="007663F2" w:rsidRPr="004F2657" w:rsidRDefault="00AD0895" w:rsidP="004F2657">
      <w:pPr>
        <w:pStyle w:val="8"/>
        <w:overflowPunct w:val="0"/>
        <w:spacing w:before="0" w:line="400" w:lineRule="exact"/>
        <w:ind w:leftChars="451" w:left="1558" w:hangingChars="202" w:hanging="566"/>
        <w:rPr>
          <w:rFonts w:ascii="標楷體" w:eastAsia="標楷體" w:hAnsi="標楷體" w:cs="SimSun"/>
          <w:bCs w:val="0"/>
          <w:sz w:val="28"/>
          <w:szCs w:val="28"/>
        </w:rPr>
      </w:pPr>
      <w:r w:rsidRPr="004F2657">
        <w:rPr>
          <w:rFonts w:ascii="標楷體" w:eastAsia="標楷體" w:hAnsi="標楷體" w:cs="SimSun"/>
          <w:bCs w:val="0"/>
          <w:sz w:val="28"/>
          <w:szCs w:val="28"/>
        </w:rPr>
        <w:t>(十)受災區域管理與管制（工務組、經建組、消防組、警政組、國軍組）</w:t>
      </w:r>
    </w:p>
    <w:p w:rsidR="007663F2" w:rsidRPr="004C3133" w:rsidRDefault="00AD0895" w:rsidP="00C25E56">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災變現場透過交通管制措施及有系統的指揮調度來實施搶救，可達迅速、順利救災，以減輕民眾生命財產損失，迅速恢復民生正常運作。並依災害防救運輸</w:t>
      </w:r>
      <w:r w:rsidRPr="004C3133">
        <w:rPr>
          <w:rFonts w:ascii="標楷體" w:eastAsia="標楷體" w:hAnsi="標楷體"/>
          <w:spacing w:val="-20"/>
          <w:sz w:val="28"/>
          <w:szCs w:val="28"/>
        </w:rPr>
        <w:t>對策之需求，根據規模的大小、發生位置、時間等地區特性的不同，因應其需求，</w:t>
      </w:r>
      <w:r w:rsidRPr="004C3133">
        <w:rPr>
          <w:rFonts w:ascii="標楷體" w:eastAsia="標楷體" w:hAnsi="標楷體"/>
          <w:spacing w:val="-118"/>
          <w:sz w:val="28"/>
          <w:szCs w:val="28"/>
        </w:rPr>
        <w:t xml:space="preserve"> </w:t>
      </w:r>
      <w:r w:rsidRPr="004C3133">
        <w:rPr>
          <w:rFonts w:ascii="標楷體" w:eastAsia="標楷體" w:hAnsi="標楷體"/>
          <w:sz w:val="28"/>
          <w:szCs w:val="28"/>
        </w:rPr>
        <w:t>除將受災者送往安全區域外，並將緊急應變人員及器材應快速投入必要區域。</w:t>
      </w:r>
    </w:p>
    <w:p w:rsidR="007663F2" w:rsidRPr="004C3133" w:rsidRDefault="00AD0895" w:rsidP="00A00958">
      <w:pPr>
        <w:pStyle w:val="a4"/>
        <w:overflowPunct w:val="0"/>
        <w:spacing w:line="400" w:lineRule="exact"/>
        <w:ind w:left="1500"/>
        <w:rPr>
          <w:rFonts w:ascii="標楷體" w:eastAsia="標楷體" w:hAnsi="標楷體"/>
          <w:sz w:val="28"/>
          <w:szCs w:val="28"/>
        </w:rPr>
      </w:pPr>
      <w:r w:rsidRPr="004C3133">
        <w:rPr>
          <w:rFonts w:ascii="標楷體" w:eastAsia="標楷體" w:hAnsi="標楷體"/>
          <w:sz w:val="28"/>
          <w:szCs w:val="28"/>
        </w:rPr>
        <w:t>受災區域交通管制維持交通運輸通暢。</w:t>
      </w:r>
    </w:p>
    <w:p w:rsidR="007663F2" w:rsidRPr="004C3133" w:rsidRDefault="00AD0895" w:rsidP="006557A6">
      <w:pPr>
        <w:pStyle w:val="a5"/>
        <w:numPr>
          <w:ilvl w:val="0"/>
          <w:numId w:val="134"/>
        </w:numPr>
        <w:tabs>
          <w:tab w:val="left" w:pos="1701"/>
        </w:tabs>
        <w:overflowPunct w:val="0"/>
        <w:spacing w:line="400" w:lineRule="exact"/>
        <w:ind w:left="1843"/>
        <w:rPr>
          <w:rFonts w:ascii="標楷體" w:eastAsia="標楷體" w:hAnsi="標楷體"/>
          <w:sz w:val="28"/>
          <w:szCs w:val="28"/>
        </w:rPr>
      </w:pPr>
      <w:r w:rsidRPr="004C3133">
        <w:rPr>
          <w:rFonts w:ascii="標楷體" w:eastAsia="標楷體" w:hAnsi="標楷體"/>
          <w:sz w:val="28"/>
          <w:szCs w:val="28"/>
        </w:rPr>
        <w:t>受災民眾疏散暨救災人員、器材、物資之運輸。</w:t>
      </w:r>
    </w:p>
    <w:p w:rsidR="007663F2" w:rsidRPr="004C3133" w:rsidRDefault="00AD0895" w:rsidP="006557A6">
      <w:pPr>
        <w:pStyle w:val="a5"/>
        <w:numPr>
          <w:ilvl w:val="0"/>
          <w:numId w:val="134"/>
        </w:numPr>
        <w:tabs>
          <w:tab w:val="left" w:pos="1701"/>
        </w:tabs>
        <w:overflowPunct w:val="0"/>
        <w:spacing w:line="400" w:lineRule="exact"/>
        <w:ind w:left="1843"/>
        <w:rPr>
          <w:rFonts w:ascii="標楷體" w:eastAsia="標楷體" w:hAnsi="標楷體"/>
          <w:sz w:val="28"/>
          <w:szCs w:val="28"/>
        </w:rPr>
      </w:pPr>
      <w:r w:rsidRPr="004C3133">
        <w:rPr>
          <w:rFonts w:ascii="標楷體" w:eastAsia="標楷體" w:hAnsi="標楷體"/>
          <w:sz w:val="28"/>
          <w:szCs w:val="28"/>
        </w:rPr>
        <w:t>受災區域應在最短時間內恢復交通管制設施正常之運作。</w:t>
      </w:r>
    </w:p>
    <w:p w:rsidR="007663F2" w:rsidRPr="004C3133" w:rsidRDefault="00AD0895" w:rsidP="006557A6">
      <w:pPr>
        <w:pStyle w:val="a5"/>
        <w:numPr>
          <w:ilvl w:val="0"/>
          <w:numId w:val="134"/>
        </w:numPr>
        <w:tabs>
          <w:tab w:val="left" w:pos="1701"/>
        </w:tabs>
        <w:overflowPunct w:val="0"/>
        <w:spacing w:line="400" w:lineRule="exact"/>
        <w:ind w:left="1843"/>
        <w:rPr>
          <w:rFonts w:ascii="標楷體" w:eastAsia="標楷體" w:hAnsi="標楷體"/>
          <w:sz w:val="28"/>
          <w:szCs w:val="28"/>
        </w:rPr>
      </w:pPr>
      <w:r w:rsidRPr="004C3133">
        <w:rPr>
          <w:rFonts w:ascii="標楷體" w:eastAsia="標楷體" w:hAnsi="標楷體"/>
          <w:sz w:val="28"/>
          <w:szCs w:val="28"/>
        </w:rPr>
        <w:t>考慮受災區域之受災狀況、輸送優先順序及對象擬訂緊急對應方法。</w:t>
      </w:r>
    </w:p>
    <w:p w:rsidR="007663F2" w:rsidRPr="004C3133" w:rsidRDefault="00AD0895" w:rsidP="006557A6">
      <w:pPr>
        <w:pStyle w:val="a5"/>
        <w:numPr>
          <w:ilvl w:val="0"/>
          <w:numId w:val="134"/>
        </w:numPr>
        <w:tabs>
          <w:tab w:val="left" w:pos="1701"/>
        </w:tabs>
        <w:overflowPunct w:val="0"/>
        <w:spacing w:line="400" w:lineRule="exact"/>
        <w:ind w:left="1843" w:right="1519"/>
        <w:rPr>
          <w:rFonts w:ascii="標楷體" w:eastAsia="標楷體" w:hAnsi="標楷體"/>
          <w:sz w:val="28"/>
          <w:szCs w:val="28"/>
        </w:rPr>
      </w:pPr>
      <w:r w:rsidRPr="004C3133">
        <w:rPr>
          <w:rFonts w:ascii="標楷體" w:eastAsia="標楷體" w:hAnsi="標楷體"/>
          <w:spacing w:val="-9"/>
          <w:sz w:val="28"/>
          <w:szCs w:val="28"/>
        </w:rPr>
        <w:t>各業務單位在進行所負責的業務時，除調派本身之交通工具、人力、器材外，</w:t>
      </w:r>
      <w:r w:rsidRPr="004C3133">
        <w:rPr>
          <w:rFonts w:ascii="標楷體" w:eastAsia="標楷體" w:hAnsi="標楷體"/>
          <w:spacing w:val="-117"/>
          <w:sz w:val="28"/>
          <w:szCs w:val="28"/>
        </w:rPr>
        <w:t xml:space="preserve"> </w:t>
      </w:r>
      <w:r w:rsidRPr="004C3133">
        <w:rPr>
          <w:rFonts w:ascii="標楷體" w:eastAsia="標楷體" w:hAnsi="標楷體"/>
          <w:sz w:val="28"/>
          <w:szCs w:val="28"/>
        </w:rPr>
        <w:t>也可依所訂定之動員計畫進行動員。</w:t>
      </w:r>
    </w:p>
    <w:p w:rsidR="007663F2" w:rsidRPr="00C25E56" w:rsidRDefault="00AD0895" w:rsidP="00C25E56">
      <w:pPr>
        <w:pStyle w:val="8"/>
        <w:overflowPunct w:val="0"/>
        <w:spacing w:before="0" w:line="400" w:lineRule="exact"/>
        <w:ind w:leftChars="451" w:left="1558" w:hangingChars="202" w:hanging="566"/>
        <w:rPr>
          <w:rFonts w:ascii="標楷體" w:eastAsia="標楷體" w:hAnsi="標楷體" w:cs="SimSun"/>
          <w:bCs w:val="0"/>
          <w:sz w:val="28"/>
          <w:szCs w:val="28"/>
        </w:rPr>
      </w:pPr>
      <w:r w:rsidRPr="00C25E56">
        <w:rPr>
          <w:rFonts w:ascii="標楷體" w:eastAsia="標楷體" w:hAnsi="標楷體" w:cs="SimSun"/>
          <w:bCs w:val="0"/>
          <w:sz w:val="28"/>
          <w:szCs w:val="28"/>
        </w:rPr>
        <w:t>(十一)罹難者屍體相驗與安置（作業組、警政組）</w:t>
      </w:r>
    </w:p>
    <w:p w:rsidR="007663F2" w:rsidRPr="004C3133" w:rsidRDefault="00AD0895" w:rsidP="00C25E56">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通報臺灣臺北地方檢察署，指派檢察官及法醫師進行罹難者屍體相驗工作，</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並協調殯葬業者協助家屬進行遺體殯葬事宜，必要時得請求新北市災害應變中心</w:t>
      </w:r>
      <w:r w:rsidRPr="004C3133">
        <w:rPr>
          <w:rFonts w:ascii="標楷體" w:eastAsia="標楷體" w:hAnsi="標楷體"/>
          <w:sz w:val="28"/>
          <w:szCs w:val="28"/>
        </w:rPr>
        <w:t>支援協助。</w:t>
      </w:r>
    </w:p>
    <w:p w:rsidR="007663F2" w:rsidRPr="004C3133" w:rsidRDefault="007663F2" w:rsidP="00A00958">
      <w:pPr>
        <w:overflowPunct w:val="0"/>
        <w:spacing w:line="400" w:lineRule="exact"/>
        <w:jc w:val="both"/>
        <w:rPr>
          <w:rFonts w:ascii="標楷體" w:eastAsia="標楷體" w:hAnsi="標楷體"/>
          <w:sz w:val="28"/>
          <w:szCs w:val="28"/>
        </w:rPr>
        <w:sectPr w:rsidR="007663F2" w:rsidRPr="004C3133" w:rsidSect="004F68F6">
          <w:pgSz w:w="11910" w:h="16850"/>
          <w:pgMar w:top="1134" w:right="1134" w:bottom="1134" w:left="1134" w:header="0" w:footer="530" w:gutter="0"/>
          <w:cols w:space="720"/>
        </w:sectPr>
      </w:pPr>
    </w:p>
    <w:p w:rsidR="007663F2" w:rsidRPr="004C3133" w:rsidRDefault="00AD0895" w:rsidP="006557A6">
      <w:pPr>
        <w:pStyle w:val="a5"/>
        <w:numPr>
          <w:ilvl w:val="0"/>
          <w:numId w:val="133"/>
        </w:numPr>
        <w:tabs>
          <w:tab w:val="left" w:pos="1784"/>
        </w:tabs>
        <w:overflowPunct w:val="0"/>
        <w:spacing w:line="400" w:lineRule="exact"/>
        <w:ind w:left="1843"/>
        <w:rPr>
          <w:rFonts w:ascii="標楷體" w:eastAsia="標楷體" w:hAnsi="標楷體"/>
          <w:sz w:val="28"/>
          <w:szCs w:val="28"/>
        </w:rPr>
      </w:pPr>
      <w:r w:rsidRPr="004C3133">
        <w:rPr>
          <w:rFonts w:ascii="標楷體" w:eastAsia="標楷體" w:hAnsi="標楷體"/>
          <w:sz w:val="28"/>
          <w:szCs w:val="28"/>
        </w:rPr>
        <w:t>公所資源統籌與民間、軍方人力物力的充分相互支援。</w:t>
      </w:r>
    </w:p>
    <w:p w:rsidR="007663F2" w:rsidRPr="004C3133" w:rsidRDefault="00AD0895" w:rsidP="006557A6">
      <w:pPr>
        <w:pStyle w:val="a5"/>
        <w:numPr>
          <w:ilvl w:val="0"/>
          <w:numId w:val="133"/>
        </w:numPr>
        <w:tabs>
          <w:tab w:val="left" w:pos="1784"/>
        </w:tabs>
        <w:overflowPunct w:val="0"/>
        <w:spacing w:line="400" w:lineRule="exact"/>
        <w:ind w:left="1843"/>
        <w:rPr>
          <w:rFonts w:ascii="標楷體" w:eastAsia="標楷體" w:hAnsi="標楷體"/>
          <w:sz w:val="28"/>
          <w:szCs w:val="28"/>
        </w:rPr>
      </w:pPr>
      <w:r w:rsidRPr="004C3133">
        <w:rPr>
          <w:rFonts w:ascii="標楷體" w:eastAsia="標楷體" w:hAnsi="標楷體"/>
          <w:sz w:val="28"/>
          <w:szCs w:val="28"/>
        </w:rPr>
        <w:t>針對罹難者遺體的編冊管理及相關鑑識蒐集事務的完成。</w:t>
      </w:r>
    </w:p>
    <w:p w:rsidR="00D13CEB" w:rsidRPr="004C3133" w:rsidRDefault="00AD0895" w:rsidP="006557A6">
      <w:pPr>
        <w:pStyle w:val="a5"/>
        <w:numPr>
          <w:ilvl w:val="0"/>
          <w:numId w:val="133"/>
        </w:numPr>
        <w:tabs>
          <w:tab w:val="left" w:pos="1784"/>
        </w:tabs>
        <w:overflowPunct w:val="0"/>
        <w:spacing w:line="400" w:lineRule="exact"/>
        <w:ind w:left="1843"/>
        <w:rPr>
          <w:rFonts w:ascii="標楷體" w:eastAsia="標楷體" w:hAnsi="標楷體"/>
          <w:sz w:val="28"/>
          <w:szCs w:val="28"/>
        </w:rPr>
      </w:pPr>
      <w:r w:rsidRPr="004C3133">
        <w:rPr>
          <w:rFonts w:ascii="標楷體" w:eastAsia="標楷體" w:hAnsi="標楷體"/>
          <w:sz w:val="28"/>
          <w:szCs w:val="28"/>
        </w:rPr>
        <w:t>各殯儀館的物資補充及臨時安置場所的設立。</w:t>
      </w:r>
    </w:p>
    <w:p w:rsidR="00D13CEB" w:rsidRPr="004C3133" w:rsidRDefault="00D13CEB" w:rsidP="006557A6">
      <w:pPr>
        <w:pStyle w:val="a5"/>
        <w:numPr>
          <w:ilvl w:val="0"/>
          <w:numId w:val="133"/>
        </w:numPr>
        <w:tabs>
          <w:tab w:val="left" w:pos="1784"/>
        </w:tabs>
        <w:overflowPunct w:val="0"/>
        <w:spacing w:line="400" w:lineRule="exact"/>
        <w:ind w:left="1843"/>
        <w:rPr>
          <w:rFonts w:ascii="標楷體" w:eastAsia="標楷體" w:hAnsi="標楷體"/>
          <w:sz w:val="28"/>
          <w:szCs w:val="28"/>
        </w:rPr>
      </w:pPr>
      <w:r w:rsidRPr="004C3133">
        <w:rPr>
          <w:rFonts w:ascii="標楷體" w:eastAsia="標楷體" w:hAnsi="標楷體" w:hint="eastAsia"/>
          <w:sz w:val="28"/>
          <w:szCs w:val="28"/>
        </w:rPr>
        <w:t>罹難者遺體經</w:t>
      </w:r>
      <w:r w:rsidR="003E02B6" w:rsidRPr="003E02B6">
        <w:rPr>
          <w:rFonts w:ascii="標楷體" w:eastAsia="標楷體" w:hAnsi="標楷體"/>
          <w:strike/>
          <w:color w:val="FF0000"/>
          <w:sz w:val="28"/>
          <w:szCs w:val="28"/>
        </w:rPr>
        <w:t>原能會</w:t>
      </w:r>
      <w:r w:rsidR="003E02B6" w:rsidRPr="003E02B6">
        <w:rPr>
          <w:rFonts w:ascii="標楷體" w:eastAsia="標楷體" w:hAnsi="標楷體" w:hint="eastAsia"/>
          <w:color w:val="FF0000"/>
          <w:sz w:val="28"/>
          <w:szCs w:val="28"/>
        </w:rPr>
        <w:t>核安會</w:t>
      </w:r>
      <w:r w:rsidRPr="004C3133">
        <w:rPr>
          <w:rFonts w:ascii="標楷體" w:eastAsia="標楷體" w:hAnsi="標楷體" w:hint="eastAsia"/>
          <w:sz w:val="28"/>
          <w:szCs w:val="28"/>
        </w:rPr>
        <w:t>專業人員檢測，如無輻射污染之虞，司法警察機關應即時報請災害發生地該管檢察署檢察官儘速進行罹難者遺體相驗工作，並妥適處理遺物。</w:t>
      </w:r>
    </w:p>
    <w:p w:rsidR="00D13CEB" w:rsidRPr="004C3133" w:rsidRDefault="00D13CEB" w:rsidP="006557A6">
      <w:pPr>
        <w:pStyle w:val="a5"/>
        <w:numPr>
          <w:ilvl w:val="0"/>
          <w:numId w:val="133"/>
        </w:numPr>
        <w:tabs>
          <w:tab w:val="left" w:pos="1784"/>
        </w:tabs>
        <w:overflowPunct w:val="0"/>
        <w:spacing w:line="400" w:lineRule="exact"/>
        <w:ind w:left="1843"/>
        <w:rPr>
          <w:rFonts w:ascii="標楷體" w:eastAsia="標楷體" w:hAnsi="標楷體"/>
          <w:sz w:val="28"/>
          <w:szCs w:val="28"/>
        </w:rPr>
      </w:pPr>
      <w:r w:rsidRPr="004C3133">
        <w:rPr>
          <w:rFonts w:ascii="標楷體" w:eastAsia="標楷體" w:hAnsi="標楷體" w:hint="eastAsia"/>
          <w:sz w:val="28"/>
          <w:szCs w:val="28"/>
        </w:rPr>
        <w:t>罹難者遺體經</w:t>
      </w:r>
      <w:r w:rsidR="003E02B6" w:rsidRPr="003E02B6">
        <w:rPr>
          <w:rFonts w:ascii="標楷體" w:eastAsia="標楷體" w:hAnsi="標楷體"/>
          <w:strike/>
          <w:color w:val="FF0000"/>
          <w:sz w:val="28"/>
          <w:szCs w:val="28"/>
        </w:rPr>
        <w:t>原能會</w:t>
      </w:r>
      <w:r w:rsidR="003E02B6" w:rsidRPr="003E02B6">
        <w:rPr>
          <w:rFonts w:ascii="標楷體" w:eastAsia="標楷體" w:hAnsi="標楷體" w:hint="eastAsia"/>
          <w:color w:val="FF0000"/>
          <w:sz w:val="28"/>
          <w:szCs w:val="28"/>
        </w:rPr>
        <w:t>核安會</w:t>
      </w:r>
      <w:r w:rsidRPr="004C3133">
        <w:rPr>
          <w:rFonts w:ascii="標楷體" w:eastAsia="標楷體" w:hAnsi="標楷體" w:hint="eastAsia"/>
          <w:sz w:val="28"/>
          <w:szCs w:val="28"/>
        </w:rPr>
        <w:t>專業人員檢測，如為受輻射汙染之遺體，由</w:t>
      </w:r>
      <w:r w:rsidR="003E02B6" w:rsidRPr="003E02B6">
        <w:rPr>
          <w:rFonts w:ascii="標楷體" w:eastAsia="標楷體" w:hAnsi="標楷體"/>
          <w:strike/>
          <w:color w:val="FF0000"/>
          <w:sz w:val="28"/>
          <w:szCs w:val="28"/>
        </w:rPr>
        <w:t>原能會</w:t>
      </w:r>
      <w:r w:rsidR="003E02B6" w:rsidRPr="003E02B6">
        <w:rPr>
          <w:rFonts w:ascii="標楷體" w:eastAsia="標楷體" w:hAnsi="標楷體" w:hint="eastAsia"/>
          <w:color w:val="FF0000"/>
          <w:sz w:val="28"/>
          <w:szCs w:val="28"/>
        </w:rPr>
        <w:t>核安會</w:t>
      </w:r>
      <w:r w:rsidRPr="004C3133">
        <w:rPr>
          <w:rFonts w:ascii="標楷體" w:eastAsia="標楷體" w:hAnsi="標楷體" w:hint="eastAsia"/>
          <w:sz w:val="28"/>
          <w:szCs w:val="28"/>
        </w:rPr>
        <w:t>協調相關機關依權責辦理。</w:t>
      </w:r>
    </w:p>
    <w:p w:rsidR="007663F2" w:rsidRPr="00C25E56" w:rsidRDefault="00AD0895" w:rsidP="00C25E56">
      <w:pPr>
        <w:pStyle w:val="8"/>
        <w:overflowPunct w:val="0"/>
        <w:spacing w:before="0" w:line="400" w:lineRule="exact"/>
        <w:ind w:leftChars="451" w:left="1558" w:hangingChars="202" w:hanging="566"/>
        <w:rPr>
          <w:rFonts w:ascii="標楷體" w:eastAsia="標楷體" w:hAnsi="標楷體" w:cs="SimSun"/>
          <w:bCs w:val="0"/>
          <w:sz w:val="28"/>
          <w:szCs w:val="28"/>
        </w:rPr>
      </w:pPr>
      <w:r w:rsidRPr="00C25E56">
        <w:rPr>
          <w:rFonts w:ascii="標楷體" w:eastAsia="標楷體" w:hAnsi="標楷體" w:cs="SimSun"/>
          <w:bCs w:val="0"/>
          <w:sz w:val="28"/>
          <w:szCs w:val="28"/>
        </w:rPr>
        <w:t>(十二)收容與安置災民（社會組）</w:t>
      </w:r>
    </w:p>
    <w:p w:rsidR="007663F2" w:rsidRPr="004C3133" w:rsidRDefault="00AD0895" w:rsidP="00C25E56">
      <w:pPr>
        <w:pStyle w:val="a4"/>
        <w:overflowPunct w:val="0"/>
        <w:spacing w:line="400" w:lineRule="exact"/>
        <w:ind w:left="1701" w:right="3"/>
        <w:jc w:val="both"/>
        <w:rPr>
          <w:rFonts w:ascii="標楷體" w:eastAsia="標楷體" w:hAnsi="標楷體"/>
          <w:sz w:val="28"/>
          <w:szCs w:val="28"/>
        </w:rPr>
      </w:pPr>
      <w:r w:rsidRPr="004C3133">
        <w:rPr>
          <w:rFonts w:ascii="標楷體" w:eastAsia="標楷體" w:hAnsi="標楷體"/>
          <w:sz w:val="28"/>
          <w:szCs w:val="28"/>
        </w:rPr>
        <w:t>在進行疏散撤離行動的同時，亦可視狀況派遣人員前往安全之處開設避難收容處所，用以收容無處可去或無法依親者的民眾。</w:t>
      </w:r>
    </w:p>
    <w:p w:rsidR="007663F2" w:rsidRPr="00C25E56" w:rsidRDefault="00AD0895" w:rsidP="00C25E56">
      <w:pPr>
        <w:pStyle w:val="8"/>
        <w:overflowPunct w:val="0"/>
        <w:spacing w:before="0" w:line="400" w:lineRule="exact"/>
        <w:ind w:leftChars="451" w:left="1558" w:hangingChars="202" w:hanging="566"/>
        <w:rPr>
          <w:rFonts w:ascii="標楷體" w:eastAsia="標楷體" w:hAnsi="標楷體" w:cs="SimSun"/>
          <w:bCs w:val="0"/>
          <w:sz w:val="28"/>
          <w:szCs w:val="28"/>
        </w:rPr>
      </w:pPr>
      <w:r w:rsidRPr="00C25E56">
        <w:rPr>
          <w:rFonts w:ascii="標楷體" w:eastAsia="標楷體" w:hAnsi="標楷體" w:cs="SimSun"/>
          <w:bCs w:val="0"/>
          <w:sz w:val="28"/>
          <w:szCs w:val="28"/>
        </w:rPr>
        <w:t>(十三)垃圾處置對策(環保組)</w:t>
      </w:r>
    </w:p>
    <w:p w:rsidR="00C25E56" w:rsidRDefault="00AD0895" w:rsidP="00C25E56">
      <w:pPr>
        <w:pStyle w:val="a4"/>
        <w:overflowPunct w:val="0"/>
        <w:spacing w:line="400" w:lineRule="exact"/>
        <w:ind w:left="1560" w:right="3" w:firstLineChars="101" w:firstLine="282"/>
        <w:jc w:val="both"/>
        <w:rPr>
          <w:rFonts w:ascii="標楷體" w:eastAsia="標楷體" w:hAnsi="標楷體"/>
          <w:spacing w:val="-1"/>
          <w:sz w:val="28"/>
          <w:szCs w:val="28"/>
        </w:rPr>
      </w:pPr>
      <w:r w:rsidRPr="004C3133">
        <w:rPr>
          <w:rFonts w:ascii="標楷體" w:eastAsia="標楷體" w:hAnsi="標楷體"/>
          <w:spacing w:val="-1"/>
          <w:sz w:val="28"/>
          <w:szCs w:val="28"/>
        </w:rPr>
        <w:t>進行災區垃圾、廢棄物之清除等工作</w:t>
      </w:r>
      <w:r w:rsidRPr="00C25E56">
        <w:rPr>
          <w:rFonts w:ascii="標楷體" w:eastAsia="標楷體" w:hAnsi="標楷體"/>
          <w:spacing w:val="-3"/>
          <w:sz w:val="28"/>
          <w:szCs w:val="28"/>
        </w:rPr>
        <w:t>事宜</w:t>
      </w:r>
      <w:r w:rsidRPr="004C3133">
        <w:rPr>
          <w:rFonts w:ascii="標楷體" w:eastAsia="標楷體" w:hAnsi="標楷體"/>
          <w:spacing w:val="-1"/>
          <w:sz w:val="28"/>
          <w:szCs w:val="28"/>
        </w:rPr>
        <w:t>。</w:t>
      </w:r>
    </w:p>
    <w:p w:rsidR="007663F2" w:rsidRPr="004C3133" w:rsidRDefault="00AD0895" w:rsidP="00C25E56">
      <w:pPr>
        <w:pStyle w:val="a4"/>
        <w:tabs>
          <w:tab w:val="left" w:pos="1560"/>
        </w:tabs>
        <w:overflowPunct w:val="0"/>
        <w:spacing w:line="400" w:lineRule="exact"/>
        <w:ind w:leftChars="129" w:left="424" w:right="3" w:hangingChars="50" w:hanging="140"/>
        <w:jc w:val="both"/>
        <w:rPr>
          <w:rFonts w:ascii="標楷體" w:eastAsia="標楷體" w:hAnsi="標楷體"/>
          <w:b/>
          <w:sz w:val="28"/>
          <w:szCs w:val="28"/>
        </w:rPr>
      </w:pPr>
      <w:r w:rsidRPr="004C3133">
        <w:rPr>
          <w:rFonts w:ascii="標楷體" w:eastAsia="標楷體" w:hAnsi="標楷體"/>
          <w:sz w:val="28"/>
          <w:szCs w:val="28"/>
        </w:rPr>
        <w:t>三、</w:t>
      </w:r>
      <w:r w:rsidRPr="004C3133">
        <w:rPr>
          <w:rFonts w:ascii="標楷體" w:eastAsia="標楷體" w:hAnsi="標楷體" w:hint="eastAsia"/>
          <w:b/>
          <w:sz w:val="28"/>
          <w:szCs w:val="28"/>
        </w:rPr>
        <w:t>復原重建對策</w:t>
      </w:r>
    </w:p>
    <w:p w:rsidR="007663F2" w:rsidRPr="004C3133" w:rsidRDefault="00AD0895" w:rsidP="00C25E56">
      <w:pPr>
        <w:pStyle w:val="a4"/>
        <w:overflowPunct w:val="0"/>
        <w:spacing w:line="400" w:lineRule="exact"/>
        <w:ind w:leftChars="385" w:left="850" w:right="3" w:hangingChars="1" w:hanging="3"/>
        <w:jc w:val="both"/>
        <w:rPr>
          <w:rFonts w:ascii="標楷體" w:eastAsia="標楷體" w:hAnsi="標楷體"/>
          <w:sz w:val="28"/>
          <w:szCs w:val="28"/>
        </w:rPr>
      </w:pPr>
      <w:r w:rsidRPr="004C3133">
        <w:rPr>
          <w:rFonts w:ascii="標楷體" w:eastAsia="標楷體" w:hAnsi="標楷體"/>
          <w:spacing w:val="-3"/>
          <w:sz w:val="28"/>
          <w:szCs w:val="28"/>
        </w:rPr>
        <w:t>由於核子事故所造成的輻射災害，其災後復原遠非公所能力與資源所及，因</w:t>
      </w:r>
      <w:r w:rsidRPr="004C3133">
        <w:rPr>
          <w:rFonts w:ascii="標楷體" w:eastAsia="標楷體" w:hAnsi="標楷體"/>
          <w:sz w:val="28"/>
          <w:szCs w:val="28"/>
        </w:rPr>
        <w:t>此在此階段的</w:t>
      </w:r>
      <w:r w:rsidRPr="00C25E56">
        <w:rPr>
          <w:rFonts w:ascii="標楷體" w:eastAsia="標楷體" w:hAnsi="標楷體"/>
          <w:spacing w:val="-3"/>
          <w:sz w:val="28"/>
          <w:szCs w:val="28"/>
        </w:rPr>
        <w:t>工作</w:t>
      </w:r>
      <w:r w:rsidRPr="004C3133">
        <w:rPr>
          <w:rFonts w:ascii="標楷體" w:eastAsia="標楷體" w:hAnsi="標楷體"/>
          <w:sz w:val="28"/>
          <w:szCs w:val="28"/>
        </w:rPr>
        <w:t>當中，公所主要扮演配合及協助的角色。</w:t>
      </w:r>
    </w:p>
    <w:p w:rsidR="007663F2" w:rsidRPr="00C25E56" w:rsidRDefault="00AD0895" w:rsidP="00C25E56">
      <w:pPr>
        <w:pStyle w:val="8"/>
        <w:overflowPunct w:val="0"/>
        <w:spacing w:before="0" w:line="400" w:lineRule="exact"/>
        <w:ind w:leftChars="451" w:left="1558" w:hangingChars="202" w:hanging="566"/>
        <w:rPr>
          <w:rFonts w:ascii="標楷體" w:eastAsia="標楷體" w:hAnsi="標楷體" w:cs="SimSun"/>
          <w:bCs w:val="0"/>
          <w:sz w:val="28"/>
          <w:szCs w:val="28"/>
        </w:rPr>
      </w:pPr>
      <w:r w:rsidRPr="00C25E56">
        <w:rPr>
          <w:rFonts w:ascii="標楷體" w:eastAsia="標楷體" w:hAnsi="標楷體" w:cs="SimSun"/>
          <w:bCs w:val="0"/>
          <w:sz w:val="28"/>
          <w:szCs w:val="28"/>
        </w:rPr>
        <w:t>(一)協助環境除污（清潔隊）</w:t>
      </w:r>
    </w:p>
    <w:p w:rsidR="007663F2" w:rsidRPr="004C3133" w:rsidRDefault="00AD0895" w:rsidP="00C25E56">
      <w:pPr>
        <w:pStyle w:val="a4"/>
        <w:overflowPunct w:val="0"/>
        <w:spacing w:line="400" w:lineRule="exact"/>
        <w:ind w:left="2" w:firstLineChars="556" w:firstLine="1557"/>
        <w:rPr>
          <w:rFonts w:ascii="標楷體" w:eastAsia="標楷體" w:hAnsi="標楷體"/>
          <w:sz w:val="28"/>
          <w:szCs w:val="28"/>
        </w:rPr>
      </w:pPr>
      <w:r w:rsidRPr="004C3133">
        <w:rPr>
          <w:rFonts w:ascii="標楷體" w:eastAsia="標楷體" w:hAnsi="標楷體"/>
          <w:sz w:val="28"/>
          <w:szCs w:val="28"/>
        </w:rPr>
        <w:t>協助國軍及其他專業單位進行環境除污工作，派遣人員引導等。</w:t>
      </w:r>
    </w:p>
    <w:p w:rsidR="007663F2" w:rsidRPr="00C25E56" w:rsidRDefault="00AD0895" w:rsidP="00C25E56">
      <w:pPr>
        <w:pStyle w:val="8"/>
        <w:overflowPunct w:val="0"/>
        <w:spacing w:before="0" w:line="400" w:lineRule="exact"/>
        <w:ind w:leftChars="451" w:left="1558" w:hangingChars="202" w:hanging="566"/>
        <w:rPr>
          <w:rFonts w:ascii="標楷體" w:eastAsia="標楷體" w:hAnsi="標楷體" w:cs="SimSun"/>
          <w:bCs w:val="0"/>
          <w:sz w:val="28"/>
          <w:szCs w:val="28"/>
        </w:rPr>
      </w:pPr>
      <w:r w:rsidRPr="00C25E56">
        <w:rPr>
          <w:rFonts w:ascii="標楷體" w:eastAsia="標楷體" w:hAnsi="標楷體" w:cs="SimSun"/>
          <w:bCs w:val="0"/>
          <w:sz w:val="28"/>
          <w:szCs w:val="28"/>
        </w:rPr>
        <w:t>(二)廣播與警報解除（民政災防課、秘書室）</w:t>
      </w:r>
    </w:p>
    <w:p w:rsidR="007663F2" w:rsidRPr="004C3133" w:rsidRDefault="00AD0895" w:rsidP="00C25E56">
      <w:pPr>
        <w:pStyle w:val="a4"/>
        <w:overflowPunct w:val="0"/>
        <w:spacing w:line="400" w:lineRule="exact"/>
        <w:ind w:left="2" w:firstLineChars="556" w:firstLine="1557"/>
        <w:rPr>
          <w:rFonts w:ascii="標楷體" w:eastAsia="標楷體" w:hAnsi="標楷體"/>
          <w:sz w:val="28"/>
          <w:szCs w:val="28"/>
        </w:rPr>
      </w:pPr>
      <w:r w:rsidRPr="004C3133">
        <w:rPr>
          <w:rFonts w:ascii="標楷體" w:eastAsia="標楷體" w:hAnsi="標楷體"/>
          <w:sz w:val="28"/>
          <w:szCs w:val="28"/>
        </w:rPr>
        <w:t>在確認各項除污工作進行完畢後，進行廣播與警報解除。</w:t>
      </w:r>
    </w:p>
    <w:p w:rsidR="007663F2" w:rsidRPr="00C25E56" w:rsidRDefault="00AD0895" w:rsidP="00C25E56">
      <w:pPr>
        <w:pStyle w:val="8"/>
        <w:overflowPunct w:val="0"/>
        <w:spacing w:before="0" w:line="400" w:lineRule="exact"/>
        <w:ind w:leftChars="451" w:left="1558" w:hangingChars="202" w:hanging="566"/>
        <w:rPr>
          <w:rFonts w:ascii="標楷體" w:eastAsia="標楷體" w:hAnsi="標楷體" w:cs="SimSun"/>
          <w:bCs w:val="0"/>
          <w:sz w:val="28"/>
          <w:szCs w:val="28"/>
        </w:rPr>
      </w:pPr>
      <w:r w:rsidRPr="00C25E56">
        <w:rPr>
          <w:rFonts w:ascii="標楷體" w:eastAsia="標楷體" w:hAnsi="標楷體" w:cs="SimSun"/>
          <w:bCs w:val="0"/>
          <w:sz w:val="28"/>
          <w:szCs w:val="28"/>
        </w:rPr>
        <w:t>(三)統計與調查傷亡情形（民政災防課、衛生所）</w:t>
      </w:r>
    </w:p>
    <w:p w:rsidR="007663F2" w:rsidRPr="004C3133" w:rsidRDefault="00AD0895" w:rsidP="00C25E56">
      <w:pPr>
        <w:pStyle w:val="a4"/>
        <w:overflowPunct w:val="0"/>
        <w:spacing w:line="400" w:lineRule="exact"/>
        <w:ind w:leftChars="708" w:left="1558"/>
        <w:rPr>
          <w:rFonts w:ascii="標楷體" w:eastAsia="標楷體" w:hAnsi="標楷體"/>
          <w:sz w:val="28"/>
          <w:szCs w:val="28"/>
        </w:rPr>
      </w:pPr>
      <w:r w:rsidRPr="004C3133">
        <w:rPr>
          <w:rFonts w:ascii="標楷體" w:eastAsia="標楷體" w:hAnsi="標楷體"/>
          <w:spacing w:val="-3"/>
          <w:sz w:val="28"/>
          <w:szCs w:val="28"/>
        </w:rPr>
        <w:t>聯繫衛生所，請求其協助與配合統計與調查傷亡情形，並將之</w:t>
      </w:r>
      <w:r w:rsidRPr="00C25E56">
        <w:rPr>
          <w:rFonts w:ascii="標楷體" w:eastAsia="標楷體" w:hAnsi="標楷體"/>
          <w:sz w:val="28"/>
          <w:szCs w:val="28"/>
        </w:rPr>
        <w:t>回報</w:t>
      </w:r>
      <w:r w:rsidRPr="004C3133">
        <w:rPr>
          <w:rFonts w:ascii="標楷體" w:eastAsia="標楷體" w:hAnsi="標楷體"/>
          <w:spacing w:val="-3"/>
          <w:sz w:val="28"/>
          <w:szCs w:val="28"/>
        </w:rPr>
        <w:t>至市府。</w:t>
      </w:r>
    </w:p>
    <w:p w:rsidR="007663F2" w:rsidRPr="004C3133" w:rsidRDefault="00423EA8" w:rsidP="00C25E56">
      <w:pPr>
        <w:pStyle w:val="a"/>
        <w:numPr>
          <w:ilvl w:val="0"/>
          <w:numId w:val="0"/>
        </w:numPr>
        <w:overflowPunct w:val="0"/>
        <w:spacing w:before="0" w:afterLines="50" w:after="120" w:line="400" w:lineRule="exact"/>
        <w:ind w:left="989" w:hangingChars="353" w:hanging="989"/>
        <w:jc w:val="left"/>
        <w:outlineLvl w:val="2"/>
        <w:rPr>
          <w:rFonts w:ascii="標楷體" w:hAnsi="標楷體"/>
          <w:sz w:val="28"/>
          <w:szCs w:val="28"/>
        </w:rPr>
      </w:pPr>
      <w:bookmarkStart w:id="197" w:name="4.5_坡地災害"/>
      <w:bookmarkStart w:id="198" w:name="_Toc211443036"/>
      <w:bookmarkEnd w:id="197"/>
      <w:r w:rsidRPr="004C3133">
        <w:rPr>
          <w:rFonts w:ascii="標楷體" w:hAnsi="標楷體" w:hint="eastAsia"/>
          <w:sz w:val="28"/>
          <w:szCs w:val="28"/>
        </w:rPr>
        <w:t>4</w:t>
      </w:r>
      <w:r w:rsidRPr="004C3133">
        <w:rPr>
          <w:rFonts w:ascii="標楷體" w:hAnsi="標楷體"/>
          <w:sz w:val="28"/>
          <w:szCs w:val="28"/>
        </w:rPr>
        <w:t>.5</w:t>
      </w:r>
      <w:r w:rsidR="00AD0895" w:rsidRPr="004C3133">
        <w:rPr>
          <w:rFonts w:ascii="標楷體" w:hAnsi="標楷體"/>
          <w:sz w:val="28"/>
          <w:szCs w:val="28"/>
        </w:rPr>
        <w:t>坡地災害</w:t>
      </w:r>
      <w:bookmarkEnd w:id="198"/>
    </w:p>
    <w:p w:rsidR="007663F2" w:rsidRPr="004C3133" w:rsidRDefault="00AD0895" w:rsidP="00C25E56">
      <w:pPr>
        <w:overflowPunct w:val="0"/>
        <w:spacing w:line="400" w:lineRule="exact"/>
        <w:ind w:leftChars="-1" w:left="-2" w:firstLineChars="102" w:firstLine="286"/>
        <w:rPr>
          <w:rFonts w:ascii="標楷體" w:eastAsia="標楷體" w:hAnsi="標楷體"/>
          <w:b/>
          <w:sz w:val="28"/>
          <w:szCs w:val="28"/>
        </w:rPr>
      </w:pPr>
      <w:r w:rsidRPr="004C3133">
        <w:rPr>
          <w:rFonts w:ascii="標楷體" w:eastAsia="標楷體" w:hAnsi="標楷體"/>
          <w:sz w:val="28"/>
          <w:szCs w:val="28"/>
        </w:rPr>
        <w:t>一、</w:t>
      </w:r>
      <w:r w:rsidRPr="004C3133">
        <w:rPr>
          <w:rFonts w:ascii="標楷體" w:eastAsia="標楷體" w:hAnsi="標楷體" w:hint="eastAsia"/>
          <w:b/>
          <w:sz w:val="28"/>
          <w:szCs w:val="28"/>
        </w:rPr>
        <w:t>減災與整備對策</w:t>
      </w:r>
    </w:p>
    <w:p w:rsidR="00473330"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w:t>
      </w:r>
      <w:r w:rsidRPr="00473330">
        <w:rPr>
          <w:rFonts w:ascii="標楷體" w:eastAsia="標楷體" w:hAnsi="標楷體" w:cs="SimSun" w:hint="eastAsia"/>
          <w:bCs w:val="0"/>
          <w:sz w:val="28"/>
          <w:szCs w:val="28"/>
        </w:rPr>
        <w:t>一</w:t>
      </w:r>
      <w:r w:rsidRPr="00473330">
        <w:rPr>
          <w:rFonts w:ascii="標楷體" w:eastAsia="標楷體" w:hAnsi="標楷體" w:cs="SimSun"/>
          <w:bCs w:val="0"/>
          <w:sz w:val="28"/>
          <w:szCs w:val="28"/>
        </w:rPr>
        <w:t>)</w:t>
      </w:r>
      <w:r w:rsidRPr="00473330">
        <w:rPr>
          <w:rFonts w:ascii="標楷體" w:eastAsia="標楷體" w:hAnsi="標楷體" w:cs="SimSun" w:hint="eastAsia"/>
          <w:bCs w:val="0"/>
          <w:sz w:val="28"/>
          <w:szCs w:val="28"/>
        </w:rPr>
        <w:t xml:space="preserve">推動坡地災害相關減災工作（工務課、經建課） </w:t>
      </w:r>
    </w:p>
    <w:p w:rsidR="007663F2" w:rsidRPr="004C3133" w:rsidRDefault="00AD0895" w:rsidP="00473330">
      <w:pPr>
        <w:overflowPunct w:val="0"/>
        <w:spacing w:line="400" w:lineRule="exact"/>
        <w:ind w:left="4678" w:right="144" w:hanging="3118"/>
        <w:rPr>
          <w:rFonts w:ascii="標楷體" w:eastAsia="標楷體" w:hAnsi="標楷體"/>
          <w:sz w:val="28"/>
          <w:szCs w:val="28"/>
        </w:rPr>
      </w:pPr>
      <w:r w:rsidRPr="004C3133">
        <w:rPr>
          <w:rFonts w:ascii="標楷體" w:eastAsia="標楷體" w:hAnsi="標楷體"/>
          <w:sz w:val="28"/>
          <w:szCs w:val="28"/>
        </w:rPr>
        <w:t>對於坡地災害進行相關減災工作，包括</w:t>
      </w:r>
    </w:p>
    <w:p w:rsidR="007663F2" w:rsidRPr="004C3133" w:rsidRDefault="00AD0895" w:rsidP="006557A6">
      <w:pPr>
        <w:pStyle w:val="a5"/>
        <w:numPr>
          <w:ilvl w:val="0"/>
          <w:numId w:val="132"/>
        </w:numPr>
        <w:tabs>
          <w:tab w:val="left" w:pos="1781"/>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針對山坡地開發中個案，會同相關專業技師公會進行檢查。</w:t>
      </w:r>
    </w:p>
    <w:p w:rsidR="007663F2" w:rsidRPr="004C3133" w:rsidRDefault="00AD0895" w:rsidP="006557A6">
      <w:pPr>
        <w:pStyle w:val="a5"/>
        <w:numPr>
          <w:ilvl w:val="0"/>
          <w:numId w:val="132"/>
        </w:numPr>
        <w:tabs>
          <w:tab w:val="left" w:pos="1781"/>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加強坪林區山坡地亟須治理或有潛在災害地區作防範措施，如放置防砂壩、護坡、整治工程等水土保持設施，以及山坡地擋土牆及排水狀況。</w:t>
      </w:r>
    </w:p>
    <w:p w:rsidR="007663F2" w:rsidRPr="004C3133" w:rsidRDefault="00AD0895" w:rsidP="006557A6">
      <w:pPr>
        <w:pStyle w:val="a5"/>
        <w:numPr>
          <w:ilvl w:val="0"/>
          <w:numId w:val="132"/>
        </w:numPr>
        <w:tabs>
          <w:tab w:val="left" w:pos="1781"/>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嚴格取締山坡地濫墾、濫建、濫挖情形。</w:t>
      </w:r>
    </w:p>
    <w:p w:rsidR="007663F2" w:rsidRPr="004C3133" w:rsidRDefault="00AD0895" w:rsidP="006557A6">
      <w:pPr>
        <w:pStyle w:val="a5"/>
        <w:numPr>
          <w:ilvl w:val="0"/>
          <w:numId w:val="132"/>
        </w:numPr>
        <w:tabs>
          <w:tab w:val="left" w:pos="1781"/>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評估與劃定危害警戒區域，豎立土石流或崩塌地潛在危險地區警告標誌，警告與勸導民眾注意。</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(二)掌握潛勢溪流位置、保全戶及保全對象等相關資料（經建課）</w:t>
      </w:r>
    </w:p>
    <w:p w:rsidR="007663F2" w:rsidRPr="004C3133" w:rsidRDefault="00AD0895" w:rsidP="00473330">
      <w:pPr>
        <w:pStyle w:val="a4"/>
        <w:overflowPunct w:val="0"/>
        <w:spacing w:line="400" w:lineRule="exact"/>
        <w:ind w:left="1500" w:right="3" w:firstLine="60"/>
        <w:rPr>
          <w:rFonts w:ascii="標楷體" w:eastAsia="標楷體" w:hAnsi="標楷體"/>
          <w:sz w:val="28"/>
          <w:szCs w:val="28"/>
        </w:rPr>
      </w:pPr>
      <w:r w:rsidRPr="004C3133">
        <w:rPr>
          <w:rFonts w:ascii="標楷體" w:eastAsia="標楷體" w:hAnsi="標楷體"/>
          <w:spacing w:val="-3"/>
          <w:sz w:val="28"/>
          <w:szCs w:val="28"/>
        </w:rPr>
        <w:t>透</w:t>
      </w:r>
      <w:r w:rsidRPr="00C33CDB">
        <w:rPr>
          <w:rFonts w:ascii="標楷體" w:eastAsia="標楷體" w:hAnsi="標楷體"/>
          <w:spacing w:val="-3"/>
          <w:sz w:val="28"/>
          <w:szCs w:val="28"/>
        </w:rPr>
        <w:t>過</w:t>
      </w:r>
      <w:r w:rsidR="00C33CDB" w:rsidRPr="00C33CDB">
        <w:rPr>
          <w:rFonts w:ascii="標楷體" w:eastAsia="標楷體" w:hAnsi="標楷體" w:hint="eastAsia"/>
          <w:color w:val="00B0F0"/>
          <w:sz w:val="28"/>
          <w:szCs w:val="28"/>
        </w:rPr>
        <w:t>農業部農村發展及水土保持署</w:t>
      </w:r>
      <w:r w:rsidRPr="00C33CDB">
        <w:rPr>
          <w:rFonts w:ascii="標楷體" w:eastAsia="標楷體" w:hAnsi="標楷體"/>
          <w:spacing w:val="-3"/>
          <w:sz w:val="28"/>
          <w:szCs w:val="28"/>
        </w:rPr>
        <w:t>、市</w:t>
      </w:r>
      <w:r w:rsidRPr="004C3133">
        <w:rPr>
          <w:rFonts w:ascii="標楷體" w:eastAsia="標楷體" w:hAnsi="標楷體"/>
          <w:spacing w:val="-3"/>
          <w:sz w:val="28"/>
          <w:szCs w:val="28"/>
        </w:rPr>
        <w:t>府農業局，或學術團隊與專家學者等的協助，來</w:t>
      </w:r>
      <w:r w:rsidRPr="004C3133">
        <w:rPr>
          <w:rFonts w:ascii="標楷體" w:eastAsia="標楷體" w:hAnsi="標楷體"/>
          <w:sz w:val="28"/>
          <w:szCs w:val="28"/>
        </w:rPr>
        <w:t>確認潛勢溪流位置，並調查保全戶與保全對象相關資料。</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(三)加強防救災宣導（民政災防課、經建課）</w:t>
      </w:r>
    </w:p>
    <w:p w:rsidR="007663F2" w:rsidRPr="004C3133" w:rsidRDefault="00AD0895" w:rsidP="00473330">
      <w:pPr>
        <w:pStyle w:val="a4"/>
        <w:overflowPunct w:val="0"/>
        <w:spacing w:line="400" w:lineRule="exact"/>
        <w:ind w:left="1500" w:right="3" w:firstLine="60"/>
        <w:rPr>
          <w:rFonts w:ascii="標楷體" w:eastAsia="標楷體" w:hAnsi="標楷體"/>
          <w:sz w:val="28"/>
          <w:szCs w:val="28"/>
        </w:rPr>
      </w:pPr>
      <w:r w:rsidRPr="004C3133">
        <w:rPr>
          <w:rFonts w:ascii="標楷體" w:eastAsia="標楷體" w:hAnsi="標楷體"/>
          <w:spacing w:val="-3"/>
          <w:sz w:val="28"/>
          <w:szCs w:val="28"/>
        </w:rPr>
        <w:t>針對土石流潛勢地區、保全戶與保全對象，以及針對易崩塌地區之鄰近</w:t>
      </w:r>
      <w:r w:rsidRPr="004C3133">
        <w:rPr>
          <w:rFonts w:ascii="標楷體" w:eastAsia="標楷體" w:hAnsi="標楷體"/>
          <w:sz w:val="28"/>
          <w:szCs w:val="28"/>
        </w:rPr>
        <w:t>社</w:t>
      </w:r>
      <w:r w:rsidRPr="004C3133">
        <w:rPr>
          <w:rFonts w:ascii="標楷體" w:eastAsia="標楷體" w:hAnsi="標楷體"/>
          <w:spacing w:val="-3"/>
          <w:sz w:val="28"/>
          <w:szCs w:val="28"/>
        </w:rPr>
        <w:t>區</w:t>
      </w:r>
      <w:r w:rsidR="00780BC8" w:rsidRPr="004C3133">
        <w:rPr>
          <w:rFonts w:ascii="標楷體" w:eastAsia="標楷體" w:hAnsi="標楷體" w:hint="eastAsia"/>
          <w:spacing w:val="-3"/>
          <w:sz w:val="28"/>
          <w:szCs w:val="28"/>
        </w:rPr>
        <w:t>，運用里幹事及里鄰廣播系統加強防災宣導</w:t>
      </w:r>
      <w:r w:rsidRPr="004C3133">
        <w:rPr>
          <w:rFonts w:ascii="標楷體" w:eastAsia="標楷體" w:hAnsi="標楷體"/>
          <w:spacing w:val="-3"/>
          <w:sz w:val="28"/>
          <w:szCs w:val="28"/>
        </w:rPr>
        <w:t>，宣導之內容</w:t>
      </w:r>
      <w:r w:rsidRPr="004C3133">
        <w:rPr>
          <w:rFonts w:ascii="標楷體" w:eastAsia="標楷體" w:hAnsi="標楷體"/>
          <w:sz w:val="28"/>
          <w:szCs w:val="28"/>
        </w:rPr>
        <w:t>如下：</w:t>
      </w:r>
    </w:p>
    <w:p w:rsidR="007663F2" w:rsidRPr="004C3133" w:rsidRDefault="00AD0895" w:rsidP="006557A6">
      <w:pPr>
        <w:pStyle w:val="a5"/>
        <w:numPr>
          <w:ilvl w:val="1"/>
          <w:numId w:val="132"/>
        </w:numPr>
        <w:tabs>
          <w:tab w:val="left" w:pos="2939"/>
          <w:tab w:val="left" w:pos="2940"/>
        </w:tabs>
        <w:overflowPunct w:val="0"/>
        <w:spacing w:line="400" w:lineRule="exact"/>
        <w:ind w:left="1843" w:hanging="283"/>
        <w:rPr>
          <w:rFonts w:ascii="標楷體" w:eastAsia="標楷體" w:hAnsi="標楷體"/>
          <w:spacing w:val="-3"/>
          <w:sz w:val="28"/>
          <w:szCs w:val="28"/>
        </w:rPr>
      </w:pPr>
      <w:r w:rsidRPr="004C3133">
        <w:rPr>
          <w:rFonts w:ascii="標楷體" w:eastAsia="標楷體" w:hAnsi="標楷體"/>
          <w:spacing w:val="-3"/>
          <w:sz w:val="28"/>
          <w:szCs w:val="28"/>
        </w:rPr>
        <w:t>認</w:t>
      </w:r>
      <w:r w:rsidR="00780BC8" w:rsidRPr="004C3133">
        <w:rPr>
          <w:rFonts w:ascii="標楷體" w:eastAsia="標楷體" w:hAnsi="標楷體"/>
          <w:spacing w:val="-3"/>
          <w:sz w:val="28"/>
          <w:szCs w:val="28"/>
        </w:rPr>
        <w:t>識</w:t>
      </w:r>
      <w:r w:rsidR="00780BC8" w:rsidRPr="004C3133">
        <w:rPr>
          <w:rFonts w:ascii="標楷體" w:eastAsia="標楷體" w:hAnsi="標楷體" w:hint="eastAsia"/>
          <w:spacing w:val="-3"/>
          <w:sz w:val="28"/>
          <w:szCs w:val="28"/>
        </w:rPr>
        <w:t>及</w:t>
      </w:r>
      <w:r w:rsidR="00780BC8" w:rsidRPr="004C3133">
        <w:rPr>
          <w:rFonts w:ascii="標楷體" w:eastAsia="標楷體" w:hAnsi="標楷體"/>
          <w:spacing w:val="-3"/>
          <w:sz w:val="28"/>
          <w:szCs w:val="28"/>
        </w:rPr>
        <w:t>防範土石流</w:t>
      </w:r>
      <w:r w:rsidR="00780BC8" w:rsidRPr="004C3133">
        <w:rPr>
          <w:rFonts w:ascii="標楷體" w:eastAsia="標楷體" w:hAnsi="標楷體" w:hint="eastAsia"/>
          <w:spacing w:val="-3"/>
          <w:sz w:val="28"/>
          <w:szCs w:val="28"/>
        </w:rPr>
        <w:t>及大規模崩塌</w:t>
      </w:r>
      <w:r w:rsidR="00780BC8" w:rsidRPr="004C3133">
        <w:rPr>
          <w:rFonts w:ascii="標楷體" w:eastAsia="標楷體" w:hAnsi="標楷體"/>
          <w:spacing w:val="-3"/>
          <w:sz w:val="28"/>
          <w:szCs w:val="28"/>
        </w:rPr>
        <w:t>、警戒發佈、疏散避難。</w:t>
      </w:r>
    </w:p>
    <w:p w:rsidR="007663F2" w:rsidRPr="00473330" w:rsidRDefault="00AD0895" w:rsidP="006557A6">
      <w:pPr>
        <w:pStyle w:val="a5"/>
        <w:numPr>
          <w:ilvl w:val="1"/>
          <w:numId w:val="132"/>
        </w:numPr>
        <w:tabs>
          <w:tab w:val="left" w:pos="2939"/>
          <w:tab w:val="left" w:pos="2940"/>
        </w:tabs>
        <w:overflowPunct w:val="0"/>
        <w:spacing w:line="400" w:lineRule="exact"/>
        <w:ind w:left="1843" w:hanging="283"/>
        <w:rPr>
          <w:rFonts w:ascii="標楷體" w:eastAsia="標楷體" w:hAnsi="標楷體"/>
          <w:sz w:val="28"/>
          <w:szCs w:val="28"/>
        </w:rPr>
      </w:pPr>
      <w:r w:rsidRPr="00473330">
        <w:rPr>
          <w:rFonts w:ascii="標楷體" w:eastAsia="標楷體" w:hAnsi="標楷體"/>
          <w:sz w:val="28"/>
          <w:szCs w:val="28"/>
        </w:rPr>
        <w:t>隨時注意颱風、連續豪雨消息。</w:t>
      </w:r>
    </w:p>
    <w:p w:rsidR="007663F2" w:rsidRPr="00473330" w:rsidRDefault="00AD0895" w:rsidP="006557A6">
      <w:pPr>
        <w:pStyle w:val="a5"/>
        <w:numPr>
          <w:ilvl w:val="1"/>
          <w:numId w:val="132"/>
        </w:numPr>
        <w:tabs>
          <w:tab w:val="left" w:pos="2939"/>
          <w:tab w:val="left" w:pos="2940"/>
        </w:tabs>
        <w:overflowPunct w:val="0"/>
        <w:spacing w:line="400" w:lineRule="exact"/>
        <w:ind w:left="1843" w:hanging="283"/>
        <w:rPr>
          <w:rFonts w:ascii="標楷體" w:eastAsia="標楷體" w:hAnsi="標楷體"/>
          <w:sz w:val="28"/>
          <w:szCs w:val="28"/>
        </w:rPr>
      </w:pPr>
      <w:r w:rsidRPr="00473330">
        <w:rPr>
          <w:rFonts w:ascii="標楷體" w:eastAsia="標楷體" w:hAnsi="標楷體"/>
          <w:sz w:val="28"/>
          <w:szCs w:val="28"/>
        </w:rPr>
        <w:t>檢修房舍及周遭水土保持設施並清理水溝。</w:t>
      </w:r>
    </w:p>
    <w:p w:rsidR="007663F2" w:rsidRPr="004C3133" w:rsidRDefault="00AD0895" w:rsidP="006557A6">
      <w:pPr>
        <w:pStyle w:val="a5"/>
        <w:numPr>
          <w:ilvl w:val="1"/>
          <w:numId w:val="132"/>
        </w:numPr>
        <w:tabs>
          <w:tab w:val="left" w:pos="2939"/>
          <w:tab w:val="left" w:pos="2940"/>
        </w:tabs>
        <w:overflowPunct w:val="0"/>
        <w:spacing w:line="400" w:lineRule="exact"/>
        <w:ind w:left="1843" w:hanging="283"/>
        <w:rPr>
          <w:rFonts w:ascii="標楷體" w:eastAsia="標楷體" w:hAnsi="標楷體"/>
          <w:sz w:val="28"/>
          <w:szCs w:val="28"/>
        </w:rPr>
      </w:pPr>
      <w:r w:rsidRPr="004C3133">
        <w:rPr>
          <w:rFonts w:ascii="標楷體" w:eastAsia="標楷體" w:hAnsi="標楷體"/>
          <w:spacing w:val="-7"/>
          <w:sz w:val="28"/>
          <w:szCs w:val="28"/>
        </w:rPr>
        <w:t>儲備生活必需品及緊急避難包儲備原則及所需事項，如手電筒、蠟</w:t>
      </w:r>
      <w:r w:rsidRPr="004C3133">
        <w:rPr>
          <w:rFonts w:ascii="標楷體" w:eastAsia="標楷體" w:hAnsi="標楷體"/>
          <w:sz w:val="28"/>
          <w:szCs w:val="28"/>
        </w:rPr>
        <w:t>燭、收音機、足夠的食物、飲水等。</w:t>
      </w:r>
    </w:p>
    <w:p w:rsidR="007663F2" w:rsidRPr="00473330" w:rsidRDefault="00AD0895" w:rsidP="006557A6">
      <w:pPr>
        <w:pStyle w:val="a5"/>
        <w:numPr>
          <w:ilvl w:val="1"/>
          <w:numId w:val="132"/>
        </w:numPr>
        <w:tabs>
          <w:tab w:val="left" w:pos="2939"/>
          <w:tab w:val="left" w:pos="2940"/>
        </w:tabs>
        <w:overflowPunct w:val="0"/>
        <w:spacing w:line="400" w:lineRule="exact"/>
        <w:ind w:left="1843" w:hanging="283"/>
        <w:rPr>
          <w:rFonts w:ascii="標楷體" w:eastAsia="標楷體" w:hAnsi="標楷體"/>
          <w:sz w:val="28"/>
          <w:szCs w:val="28"/>
        </w:rPr>
      </w:pPr>
      <w:r w:rsidRPr="00473330">
        <w:rPr>
          <w:rFonts w:ascii="標楷體" w:eastAsia="標楷體" w:hAnsi="標楷體"/>
          <w:sz w:val="28"/>
          <w:szCs w:val="28"/>
        </w:rPr>
        <w:t>注意電路及爐火。</w:t>
      </w:r>
    </w:p>
    <w:p w:rsidR="007663F2" w:rsidRPr="00473330" w:rsidRDefault="00AD0895" w:rsidP="006557A6">
      <w:pPr>
        <w:pStyle w:val="a5"/>
        <w:numPr>
          <w:ilvl w:val="1"/>
          <w:numId w:val="132"/>
        </w:numPr>
        <w:tabs>
          <w:tab w:val="left" w:pos="2939"/>
          <w:tab w:val="left" w:pos="2940"/>
        </w:tabs>
        <w:overflowPunct w:val="0"/>
        <w:spacing w:line="400" w:lineRule="exact"/>
        <w:ind w:left="1843" w:hanging="283"/>
        <w:rPr>
          <w:rFonts w:ascii="標楷體" w:eastAsia="標楷體" w:hAnsi="標楷體"/>
          <w:sz w:val="28"/>
          <w:szCs w:val="28"/>
        </w:rPr>
      </w:pPr>
      <w:r w:rsidRPr="00473330">
        <w:rPr>
          <w:rFonts w:ascii="標楷體" w:eastAsia="標楷體" w:hAnsi="標楷體"/>
          <w:sz w:val="28"/>
          <w:szCs w:val="28"/>
        </w:rPr>
        <w:t>車輛駕駛人應注意道路附近狀況。</w:t>
      </w:r>
    </w:p>
    <w:p w:rsidR="007663F2" w:rsidRPr="00473330" w:rsidRDefault="00AD0895" w:rsidP="006557A6">
      <w:pPr>
        <w:pStyle w:val="a5"/>
        <w:numPr>
          <w:ilvl w:val="1"/>
          <w:numId w:val="132"/>
        </w:numPr>
        <w:tabs>
          <w:tab w:val="left" w:pos="2939"/>
          <w:tab w:val="left" w:pos="2940"/>
        </w:tabs>
        <w:overflowPunct w:val="0"/>
        <w:spacing w:line="400" w:lineRule="exact"/>
        <w:ind w:left="1843" w:hanging="283"/>
        <w:rPr>
          <w:rFonts w:ascii="標楷體" w:eastAsia="標楷體" w:hAnsi="標楷體"/>
          <w:sz w:val="28"/>
          <w:szCs w:val="28"/>
        </w:rPr>
      </w:pPr>
      <w:r w:rsidRPr="00473330">
        <w:rPr>
          <w:rFonts w:ascii="標楷體" w:eastAsia="標楷體" w:hAnsi="標楷體"/>
          <w:sz w:val="28"/>
          <w:szCs w:val="28"/>
        </w:rPr>
        <w:t>山</w:t>
      </w:r>
      <w:r w:rsidR="00780BC8" w:rsidRPr="00473330">
        <w:rPr>
          <w:rFonts w:ascii="標楷體" w:eastAsia="標楷體" w:hAnsi="標楷體" w:hint="eastAsia"/>
          <w:sz w:val="28"/>
          <w:szCs w:val="28"/>
        </w:rPr>
        <w:t>區的居民要防止山崩、</w:t>
      </w:r>
      <w:r w:rsidR="00780BC8" w:rsidRPr="00473330">
        <w:rPr>
          <w:rFonts w:ascii="標楷體" w:eastAsia="標楷體" w:hAnsi="標楷體"/>
          <w:sz w:val="28"/>
          <w:szCs w:val="28"/>
        </w:rPr>
        <w:t>道路坍方或</w:t>
      </w:r>
      <w:r w:rsidR="00780BC8" w:rsidRPr="00473330">
        <w:rPr>
          <w:rFonts w:ascii="標楷體" w:eastAsia="標楷體" w:hAnsi="標楷體" w:hint="eastAsia"/>
          <w:sz w:val="28"/>
          <w:szCs w:val="28"/>
        </w:rPr>
        <w:t>土石流及大規模崩塌災害，應儘早疏散。</w:t>
      </w:r>
    </w:p>
    <w:p w:rsidR="00780BC8" w:rsidRPr="00473330" w:rsidRDefault="00AD0895" w:rsidP="006557A6">
      <w:pPr>
        <w:pStyle w:val="a5"/>
        <w:numPr>
          <w:ilvl w:val="1"/>
          <w:numId w:val="132"/>
        </w:numPr>
        <w:tabs>
          <w:tab w:val="left" w:pos="2939"/>
          <w:tab w:val="left" w:pos="2940"/>
        </w:tabs>
        <w:overflowPunct w:val="0"/>
        <w:spacing w:line="400" w:lineRule="exact"/>
        <w:ind w:left="1843" w:hanging="283"/>
        <w:rPr>
          <w:rFonts w:ascii="標楷體" w:eastAsia="標楷體" w:hAnsi="標楷體"/>
          <w:sz w:val="28"/>
          <w:szCs w:val="28"/>
        </w:rPr>
      </w:pPr>
      <w:r w:rsidRPr="00473330">
        <w:rPr>
          <w:rFonts w:ascii="標楷體" w:eastAsia="標楷體" w:hAnsi="標楷體"/>
          <w:sz w:val="28"/>
          <w:szCs w:val="28"/>
        </w:rPr>
        <w:t>低漥地區的民眾應遷移至安全之處。</w:t>
      </w:r>
    </w:p>
    <w:p w:rsidR="00780BC8" w:rsidRPr="004C3133" w:rsidRDefault="00780BC8" w:rsidP="006557A6">
      <w:pPr>
        <w:pStyle w:val="a5"/>
        <w:numPr>
          <w:ilvl w:val="1"/>
          <w:numId w:val="132"/>
        </w:numPr>
        <w:tabs>
          <w:tab w:val="left" w:pos="2939"/>
          <w:tab w:val="left" w:pos="2940"/>
        </w:tabs>
        <w:overflowPunct w:val="0"/>
        <w:spacing w:line="400" w:lineRule="exact"/>
        <w:ind w:left="1843" w:hanging="283"/>
        <w:rPr>
          <w:rFonts w:ascii="標楷體" w:eastAsia="標楷體" w:hAnsi="標楷體"/>
          <w:sz w:val="28"/>
          <w:szCs w:val="28"/>
        </w:rPr>
      </w:pPr>
      <w:r w:rsidRPr="004C3133">
        <w:rPr>
          <w:rFonts w:ascii="標楷體" w:eastAsia="標楷體" w:hAnsi="標楷體" w:hint="eastAsia"/>
          <w:sz w:val="28"/>
          <w:szCs w:val="28"/>
        </w:rPr>
        <w:t>配合</w:t>
      </w:r>
      <w:r w:rsidR="00A70679" w:rsidRPr="00A70679">
        <w:rPr>
          <w:rFonts w:ascii="標楷體" w:eastAsia="標楷體" w:hAnsi="標楷體" w:hint="eastAsia"/>
          <w:color w:val="00B0F0"/>
          <w:sz w:val="28"/>
          <w:szCs w:val="28"/>
        </w:rPr>
        <w:t>農業部農村發展及水土保持署</w:t>
      </w:r>
      <w:r w:rsidRPr="004C3133">
        <w:rPr>
          <w:rFonts w:ascii="標楷體" w:eastAsia="標楷體" w:hAnsi="標楷體" w:hint="eastAsia"/>
          <w:sz w:val="28"/>
          <w:szCs w:val="28"/>
        </w:rPr>
        <w:t>水土保持戶外教學及多元化宣導計畫，加強宣導水土保持之觀念，並利用市府拍攝創意宣導短片及水土保持宣導教具，介紹土石流與大規模崩塌疏散避難知識與方法。</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(四)推動防災社區工作（民政災防課、社會人文課）</w:t>
      </w:r>
    </w:p>
    <w:p w:rsidR="007663F2" w:rsidRPr="004C3133" w:rsidRDefault="00AD0895" w:rsidP="00473330">
      <w:pPr>
        <w:pStyle w:val="a4"/>
        <w:overflowPunct w:val="0"/>
        <w:spacing w:line="400" w:lineRule="exact"/>
        <w:ind w:leftChars="709" w:left="1560"/>
        <w:rPr>
          <w:rFonts w:ascii="標楷體" w:eastAsia="標楷體" w:hAnsi="標楷體"/>
          <w:sz w:val="28"/>
          <w:szCs w:val="28"/>
        </w:rPr>
      </w:pPr>
      <w:r w:rsidRPr="004C3133">
        <w:rPr>
          <w:rFonts w:ascii="標楷體" w:eastAsia="標楷體" w:hAnsi="標楷體"/>
          <w:spacing w:val="-3"/>
          <w:sz w:val="28"/>
          <w:szCs w:val="28"/>
        </w:rPr>
        <w:t>針對土石流潛勢地區鄰近社區推動防災社區工作，強化其自主防災的能力。</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(五)辦理防救災演練（各課室）</w:t>
      </w:r>
    </w:p>
    <w:p w:rsidR="007663F2" w:rsidRPr="004C3133" w:rsidRDefault="00AD0895" w:rsidP="00473330">
      <w:pPr>
        <w:pStyle w:val="a4"/>
        <w:overflowPunct w:val="0"/>
        <w:spacing w:line="400" w:lineRule="exact"/>
        <w:ind w:leftChars="709" w:left="1560"/>
        <w:rPr>
          <w:rFonts w:ascii="標楷體" w:eastAsia="標楷體" w:hAnsi="標楷體"/>
          <w:sz w:val="28"/>
          <w:szCs w:val="28"/>
        </w:rPr>
      </w:pPr>
      <w:r w:rsidRPr="00473330">
        <w:rPr>
          <w:rFonts w:ascii="標楷體" w:eastAsia="標楷體" w:hAnsi="標楷體"/>
          <w:spacing w:val="-3"/>
          <w:sz w:val="28"/>
          <w:szCs w:val="28"/>
        </w:rPr>
        <w:t>針對</w:t>
      </w:r>
      <w:r w:rsidRPr="004C3133">
        <w:rPr>
          <w:rFonts w:ascii="標楷體" w:eastAsia="標楷體" w:hAnsi="標楷體"/>
          <w:sz w:val="28"/>
          <w:szCs w:val="28"/>
        </w:rPr>
        <w:t>保全戶與保全對象進行各項防災演練，包括疏散避難、收容安置等。</w:t>
      </w:r>
    </w:p>
    <w:p w:rsidR="00473330"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w:t>
      </w:r>
      <w:r w:rsidRPr="00473330">
        <w:rPr>
          <w:rFonts w:ascii="標楷體" w:eastAsia="標楷體" w:hAnsi="標楷體" w:cs="SimSun" w:hint="eastAsia"/>
          <w:bCs w:val="0"/>
          <w:sz w:val="28"/>
          <w:szCs w:val="28"/>
        </w:rPr>
        <w:t>六</w:t>
      </w:r>
      <w:r w:rsidRPr="00473330">
        <w:rPr>
          <w:rFonts w:ascii="標楷體" w:eastAsia="標楷體" w:hAnsi="標楷體" w:cs="SimSun"/>
          <w:bCs w:val="0"/>
          <w:sz w:val="28"/>
          <w:szCs w:val="28"/>
        </w:rPr>
        <w:t>)</w:t>
      </w:r>
      <w:r w:rsidRPr="00473330">
        <w:rPr>
          <w:rFonts w:ascii="標楷體" w:eastAsia="標楷體" w:hAnsi="標楷體" w:cs="SimSun" w:hint="eastAsia"/>
          <w:bCs w:val="0"/>
          <w:sz w:val="28"/>
          <w:szCs w:val="28"/>
        </w:rPr>
        <w:t xml:space="preserve">規劃避難收容處所（經建課、民政災防課、社會人文課） </w:t>
      </w:r>
    </w:p>
    <w:p w:rsidR="00473330" w:rsidRDefault="00AD0895" w:rsidP="00473330">
      <w:pPr>
        <w:pStyle w:val="a4"/>
        <w:overflowPunct w:val="0"/>
        <w:spacing w:line="400" w:lineRule="exact"/>
        <w:ind w:leftChars="709" w:left="1560"/>
        <w:rPr>
          <w:rFonts w:ascii="標楷體" w:eastAsia="標楷體" w:hAnsi="標楷體"/>
          <w:spacing w:val="4"/>
          <w:sz w:val="28"/>
          <w:szCs w:val="28"/>
        </w:rPr>
      </w:pPr>
      <w:r w:rsidRPr="004C3133">
        <w:rPr>
          <w:rFonts w:ascii="標楷體" w:eastAsia="標楷體" w:hAnsi="標楷體"/>
          <w:sz w:val="28"/>
          <w:szCs w:val="28"/>
        </w:rPr>
        <w:t>主要針對保全戶與保全對象，來規劃土石流避難收容處所。</w:t>
      </w:r>
      <w:r w:rsidRPr="004C3133">
        <w:rPr>
          <w:rFonts w:ascii="標楷體" w:eastAsia="標楷體" w:hAnsi="標楷體"/>
          <w:spacing w:val="4"/>
          <w:sz w:val="28"/>
          <w:szCs w:val="28"/>
        </w:rPr>
        <w:t xml:space="preserve"> </w:t>
      </w:r>
    </w:p>
    <w:p w:rsid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w:t>
      </w:r>
      <w:r w:rsidRPr="00473330">
        <w:rPr>
          <w:rFonts w:ascii="標楷體" w:eastAsia="標楷體" w:hAnsi="標楷體" w:cs="SimSun" w:hint="eastAsia"/>
          <w:bCs w:val="0"/>
          <w:sz w:val="28"/>
          <w:szCs w:val="28"/>
        </w:rPr>
        <w:t>七</w:t>
      </w:r>
      <w:r w:rsidRPr="00473330">
        <w:rPr>
          <w:rFonts w:ascii="標楷體" w:eastAsia="標楷體" w:hAnsi="標楷體" w:cs="SimSun"/>
          <w:bCs w:val="0"/>
          <w:sz w:val="28"/>
          <w:szCs w:val="28"/>
        </w:rPr>
        <w:t>)</w:t>
      </w:r>
      <w:r w:rsidRPr="00473330">
        <w:rPr>
          <w:rFonts w:ascii="標楷體" w:eastAsia="標楷體" w:hAnsi="標楷體" w:cs="SimSun" w:hint="eastAsia"/>
          <w:bCs w:val="0"/>
          <w:sz w:val="28"/>
          <w:szCs w:val="28"/>
        </w:rPr>
        <w:t>規劃避難逃生路線（經建課、社會人文課）</w:t>
      </w:r>
    </w:p>
    <w:p w:rsidR="007663F2" w:rsidRPr="004C3133" w:rsidRDefault="00AD0895" w:rsidP="00473330">
      <w:pPr>
        <w:pStyle w:val="a4"/>
        <w:overflowPunct w:val="0"/>
        <w:spacing w:line="400" w:lineRule="exact"/>
        <w:ind w:leftChars="709" w:left="1560"/>
        <w:rPr>
          <w:rFonts w:ascii="標楷體" w:eastAsia="標楷體" w:hAnsi="標楷體"/>
          <w:sz w:val="28"/>
          <w:szCs w:val="28"/>
        </w:rPr>
      </w:pPr>
      <w:r w:rsidRPr="004C3133">
        <w:rPr>
          <w:rFonts w:ascii="標楷體" w:eastAsia="標楷體" w:hAnsi="標楷體"/>
          <w:spacing w:val="-3"/>
          <w:sz w:val="28"/>
          <w:szCs w:val="28"/>
        </w:rPr>
        <w:t>根據</w:t>
      </w:r>
      <w:r w:rsidR="00A70679" w:rsidRPr="00A70679">
        <w:rPr>
          <w:rFonts w:ascii="標楷體" w:eastAsia="標楷體" w:hAnsi="標楷體" w:hint="eastAsia"/>
          <w:color w:val="00B0F0"/>
          <w:sz w:val="28"/>
          <w:szCs w:val="28"/>
        </w:rPr>
        <w:t>農業部農村發展及水土保持署</w:t>
      </w:r>
      <w:r w:rsidRPr="004C3133">
        <w:rPr>
          <w:rFonts w:ascii="標楷體" w:eastAsia="標楷體" w:hAnsi="標楷體"/>
          <w:spacing w:val="-3"/>
          <w:sz w:val="28"/>
          <w:szCs w:val="28"/>
        </w:rPr>
        <w:t>所規劃的避難逃生路線進行勘查，確認其路線與安全性，若有疑慮時，可向</w:t>
      </w:r>
      <w:r w:rsidR="00A70679" w:rsidRPr="00A70679">
        <w:rPr>
          <w:rFonts w:ascii="標楷體" w:eastAsia="標楷體" w:hAnsi="標楷體" w:hint="eastAsia"/>
          <w:color w:val="00B0F0"/>
          <w:sz w:val="28"/>
          <w:szCs w:val="28"/>
        </w:rPr>
        <w:t>農業部農村發展及水土保持署</w:t>
      </w:r>
      <w:r w:rsidRPr="004C3133">
        <w:rPr>
          <w:rFonts w:ascii="標楷體" w:eastAsia="標楷體" w:hAnsi="標楷體"/>
          <w:spacing w:val="-3"/>
          <w:sz w:val="28"/>
          <w:szCs w:val="28"/>
        </w:rPr>
        <w:t>反映，並邀集專家學者針對路線進行重新評估與規劃。另，避難逃生路線的規劃應配合避難收容處所的設置。</w:t>
      </w:r>
      <w:r w:rsidR="00780BC8" w:rsidRPr="004C3133">
        <w:rPr>
          <w:rFonts w:ascii="標楷體" w:eastAsia="標楷體" w:hAnsi="標楷體" w:hint="eastAsia"/>
          <w:spacing w:val="-3"/>
          <w:sz w:val="28"/>
          <w:szCs w:val="28"/>
        </w:rPr>
        <w:t>區公所應將疏散避難圖提供里辦公處並向里民廣為宣導，並辦理演練。</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(八)研擬各項流程並進行演練（各課室）</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pacing w:val="-3"/>
          <w:sz w:val="28"/>
          <w:szCs w:val="28"/>
        </w:rPr>
        <w:t>針對</w:t>
      </w:r>
      <w:r w:rsidR="00E763F0" w:rsidRPr="004C3133">
        <w:rPr>
          <w:rFonts w:ascii="標楷體" w:eastAsia="標楷體" w:hAnsi="標楷體" w:hint="eastAsia"/>
          <w:sz w:val="28"/>
          <w:szCs w:val="28"/>
        </w:rPr>
        <w:t>土石流及大規模崩塌災害</w:t>
      </w:r>
      <w:r w:rsidRPr="004C3133">
        <w:rPr>
          <w:rFonts w:ascii="標楷體" w:eastAsia="標楷體" w:hAnsi="標楷體"/>
          <w:spacing w:val="-3"/>
          <w:sz w:val="28"/>
          <w:szCs w:val="28"/>
        </w:rPr>
        <w:t>發生時可能採取的應變行動或復原工作研擬各項流程，並進</w:t>
      </w:r>
      <w:r w:rsidRPr="004C3133">
        <w:rPr>
          <w:rFonts w:ascii="標楷體" w:eastAsia="標楷體" w:hAnsi="標楷體"/>
          <w:sz w:val="28"/>
          <w:szCs w:val="28"/>
        </w:rPr>
        <w:t>行演練以檢視其是否合理可行，之後再進行修正。</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(九)定期派員巡察潛勢溪流之狀況（經建課）</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pacing w:val="-3"/>
          <w:sz w:val="28"/>
          <w:szCs w:val="28"/>
        </w:rPr>
        <w:t>定期派員前往潛勢溪流巡察，或訪問鄰近居民，瞭解在下雨時，是否有土石</w:t>
      </w:r>
      <w:r w:rsidRPr="004C3133">
        <w:rPr>
          <w:rFonts w:ascii="標楷體" w:eastAsia="標楷體" w:hAnsi="標楷體"/>
          <w:sz w:val="28"/>
          <w:szCs w:val="28"/>
        </w:rPr>
        <w:t>流發生的徵兆，以及潛勢溪流上是否有堆積土石等狀況。</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(十)協助整治土石流潛勢溪流（工務課）</w:t>
      </w:r>
    </w:p>
    <w:p w:rsidR="00473330" w:rsidRDefault="00AD0895" w:rsidP="00473330">
      <w:pPr>
        <w:pStyle w:val="a4"/>
        <w:overflowPunct w:val="0"/>
        <w:spacing w:line="400" w:lineRule="exact"/>
        <w:ind w:leftChars="709" w:left="1560"/>
        <w:jc w:val="both"/>
        <w:rPr>
          <w:rFonts w:ascii="標楷體" w:eastAsia="標楷體" w:hAnsi="標楷體"/>
          <w:spacing w:val="-3"/>
          <w:sz w:val="28"/>
          <w:szCs w:val="28"/>
        </w:rPr>
      </w:pPr>
      <w:r w:rsidRPr="004C3133">
        <w:rPr>
          <w:rFonts w:ascii="標楷體" w:eastAsia="標楷體" w:hAnsi="標楷體"/>
          <w:spacing w:val="-3"/>
          <w:sz w:val="28"/>
          <w:szCs w:val="28"/>
        </w:rPr>
        <w:t>在土石流發生的源頭，可先依照地形和現況進行治理，減少土石流的土沙材料來源。包括防止堆積物、危石移除、危木截短、裂縫填補、打樁編柵等工作。</w:t>
      </w:r>
    </w:p>
    <w:p w:rsidR="007663F2" w:rsidRPr="006D44AB" w:rsidRDefault="00AD0895" w:rsidP="006D44AB">
      <w:pPr>
        <w:overflowPunct w:val="0"/>
        <w:spacing w:line="400" w:lineRule="exact"/>
        <w:ind w:leftChars="-1" w:left="-2" w:firstLineChars="102" w:firstLine="286"/>
        <w:rPr>
          <w:rFonts w:ascii="標楷體" w:eastAsia="標楷體" w:hAnsi="標楷體"/>
          <w:b/>
          <w:sz w:val="28"/>
          <w:szCs w:val="28"/>
        </w:rPr>
      </w:pPr>
      <w:r w:rsidRPr="006D44AB">
        <w:rPr>
          <w:rFonts w:ascii="標楷體" w:eastAsia="標楷體" w:hAnsi="標楷體"/>
          <w:b/>
          <w:sz w:val="28"/>
          <w:szCs w:val="28"/>
        </w:rPr>
        <w:t>二、</w:t>
      </w:r>
      <w:r w:rsidRPr="006D44AB">
        <w:rPr>
          <w:rFonts w:ascii="標楷體" w:eastAsia="標楷體" w:hAnsi="標楷體" w:hint="eastAsia"/>
          <w:b/>
          <w:sz w:val="28"/>
          <w:szCs w:val="28"/>
        </w:rPr>
        <w:t>應變對策</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(一)掌握土石流警戒發佈（經建組）</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pacing w:val="-3"/>
          <w:sz w:val="28"/>
          <w:szCs w:val="28"/>
        </w:rPr>
        <w:t>掌握公所轄區內各土石流潛勢溪流之警戒基準值，並於颱風或豪雨時，留心</w:t>
      </w:r>
      <w:r w:rsidR="00246543" w:rsidRPr="004C3133">
        <w:rPr>
          <w:rFonts w:ascii="標楷體" w:eastAsia="標楷體" w:hAnsi="標楷體"/>
          <w:sz w:val="28"/>
          <w:szCs w:val="28"/>
        </w:rPr>
        <w:t>水土保</w:t>
      </w:r>
      <w:r w:rsidR="00246543" w:rsidRPr="004C3133">
        <w:rPr>
          <w:rFonts w:ascii="標楷體" w:eastAsia="標楷體" w:hAnsi="標楷體"/>
          <w:spacing w:val="-17"/>
          <w:sz w:val="28"/>
          <w:szCs w:val="28"/>
        </w:rPr>
        <w:t>持</w:t>
      </w:r>
      <w:r w:rsidR="00246543" w:rsidRPr="004C3133">
        <w:rPr>
          <w:rFonts w:ascii="標楷體" w:eastAsia="標楷體" w:hAnsi="標楷體" w:hint="eastAsia"/>
          <w:spacing w:val="-17"/>
          <w:sz w:val="28"/>
          <w:szCs w:val="28"/>
        </w:rPr>
        <w:t>署</w:t>
      </w:r>
      <w:r w:rsidRPr="004C3133">
        <w:rPr>
          <w:rFonts w:ascii="標楷體" w:eastAsia="標楷體" w:hAnsi="標楷體"/>
          <w:sz w:val="28"/>
          <w:szCs w:val="28"/>
        </w:rPr>
        <w:t>及市府農業局的土石流警戒發佈情形。</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(二)警戒管制與災民疏散避難（經建組、警政組、作業組）</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pacing w:val="-3"/>
          <w:sz w:val="28"/>
          <w:szCs w:val="28"/>
        </w:rPr>
        <w:t>在土石流警戒發佈後，應立即聯繫里長、警察分局、消防分隊等，針對警戒</w:t>
      </w:r>
      <w:r w:rsidRPr="004C3133">
        <w:rPr>
          <w:rFonts w:ascii="標楷體" w:eastAsia="標楷體" w:hAnsi="標楷體"/>
          <w:sz w:val="28"/>
          <w:szCs w:val="28"/>
        </w:rPr>
        <w:t>地區的保全戶及保全對象進行疏散與避難行動。</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(三)即時掌握災情（作業組）</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z w:val="28"/>
          <w:szCs w:val="28"/>
        </w:rPr>
        <w:t>在</w:t>
      </w:r>
      <w:r w:rsidR="00D539B4" w:rsidRPr="004C3133">
        <w:rPr>
          <w:rFonts w:ascii="標楷體" w:eastAsia="標楷體" w:hAnsi="標楷體" w:hint="eastAsia"/>
          <w:sz w:val="28"/>
          <w:szCs w:val="28"/>
        </w:rPr>
        <w:t>土石流及大規模崩塌災害</w:t>
      </w:r>
      <w:r w:rsidRPr="004C3133">
        <w:rPr>
          <w:rFonts w:ascii="標楷體" w:eastAsia="標楷體" w:hAnsi="標楷體"/>
          <w:sz w:val="28"/>
          <w:szCs w:val="28"/>
        </w:rPr>
        <w:t>發生時應主動且即時掌握災情，並通報</w:t>
      </w:r>
      <w:r w:rsidRPr="00473330">
        <w:rPr>
          <w:rFonts w:ascii="標楷體" w:eastAsia="標楷體" w:hAnsi="標楷體"/>
          <w:spacing w:val="-3"/>
          <w:sz w:val="28"/>
          <w:szCs w:val="28"/>
        </w:rPr>
        <w:t>市府</w:t>
      </w:r>
      <w:r w:rsidRPr="004C3133">
        <w:rPr>
          <w:rFonts w:ascii="標楷體" w:eastAsia="標楷體" w:hAnsi="標楷體"/>
          <w:sz w:val="28"/>
          <w:szCs w:val="28"/>
        </w:rPr>
        <w:t>。</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(四)收容與安置災民（社會組）</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pacing w:val="-3"/>
          <w:sz w:val="28"/>
          <w:szCs w:val="28"/>
        </w:rPr>
        <w:t>在針對保全戶與保全對象進行完疏散避難行動後，若民眾無處可去或無法依</w:t>
      </w:r>
      <w:r w:rsidRPr="004C3133">
        <w:rPr>
          <w:rFonts w:ascii="標楷體" w:eastAsia="標楷體" w:hAnsi="標楷體"/>
          <w:sz w:val="28"/>
          <w:szCs w:val="28"/>
        </w:rPr>
        <w:t>親者，公所應辦理災民收容與安置工作。</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(五)相關緊急應變措施(作業組、社會組)</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pacing w:val="-18"/>
          <w:sz w:val="28"/>
          <w:szCs w:val="28"/>
        </w:rPr>
        <w:t>前進指揮所運作之場地、食宿及行政庶務事項，由各區公所先行辦理及支應。</w:t>
      </w:r>
      <w:r w:rsidRPr="004C3133">
        <w:rPr>
          <w:rFonts w:ascii="標楷體" w:eastAsia="標楷體" w:hAnsi="標楷體"/>
          <w:spacing w:val="-2"/>
          <w:sz w:val="28"/>
          <w:szCs w:val="28"/>
        </w:rPr>
        <w:t>如災害規模達市級前進指揮所層級，由市府權責主管機關支應相關費用，必要時</w:t>
      </w:r>
      <w:r w:rsidRPr="004C3133">
        <w:rPr>
          <w:rFonts w:ascii="標楷體" w:eastAsia="標楷體" w:hAnsi="標楷體"/>
          <w:sz w:val="28"/>
          <w:szCs w:val="28"/>
        </w:rPr>
        <w:t>簽辦動用市府災害準備金支應相關經費。</w:t>
      </w:r>
    </w:p>
    <w:p w:rsidR="007663F2" w:rsidRPr="004C3133" w:rsidRDefault="00AD0895" w:rsidP="006D44AB">
      <w:pPr>
        <w:overflowPunct w:val="0"/>
        <w:spacing w:line="400" w:lineRule="exact"/>
        <w:ind w:left="1500" w:firstLineChars="71" w:firstLine="199"/>
        <w:rPr>
          <w:rFonts w:ascii="標楷體" w:eastAsia="標楷體" w:hAnsi="標楷體"/>
          <w:b/>
          <w:sz w:val="28"/>
          <w:szCs w:val="28"/>
        </w:rPr>
      </w:pPr>
      <w:r w:rsidRPr="004C3133">
        <w:rPr>
          <w:rFonts w:ascii="標楷體" w:eastAsia="標楷體" w:hAnsi="標楷體"/>
          <w:sz w:val="28"/>
          <w:szCs w:val="28"/>
        </w:rPr>
        <w:t>三、</w:t>
      </w:r>
      <w:r w:rsidRPr="004C3133">
        <w:rPr>
          <w:rFonts w:ascii="標楷體" w:eastAsia="標楷體" w:hAnsi="標楷體" w:hint="eastAsia"/>
          <w:b/>
          <w:sz w:val="28"/>
          <w:szCs w:val="28"/>
        </w:rPr>
        <w:t>復原重建對策</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(一)調查災害成因，做成檢討報告（民政災防課）</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pacing w:val="-3"/>
          <w:sz w:val="28"/>
          <w:szCs w:val="28"/>
        </w:rPr>
        <w:t>針對</w:t>
      </w:r>
      <w:r w:rsidR="00F324F9" w:rsidRPr="004C3133">
        <w:rPr>
          <w:rFonts w:ascii="標楷體" w:eastAsia="標楷體" w:hAnsi="標楷體" w:hint="eastAsia"/>
          <w:sz w:val="28"/>
          <w:szCs w:val="28"/>
        </w:rPr>
        <w:t>土石流及大規模崩塌災害</w:t>
      </w:r>
      <w:r w:rsidRPr="004C3133">
        <w:rPr>
          <w:rFonts w:ascii="標楷體" w:eastAsia="標楷體" w:hAnsi="標楷體"/>
          <w:spacing w:val="-3"/>
          <w:sz w:val="28"/>
          <w:szCs w:val="28"/>
        </w:rPr>
        <w:t>案例，調查其災害成因，並做成檢討報告，做為日後推動相</w:t>
      </w:r>
      <w:r w:rsidRPr="004C3133">
        <w:rPr>
          <w:rFonts w:ascii="標楷體" w:eastAsia="標楷體" w:hAnsi="標楷體"/>
          <w:sz w:val="28"/>
          <w:szCs w:val="28"/>
        </w:rPr>
        <w:t>關防救災工作時改善的參考項目。</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(二)廢棄土方及殘骸之處理（工務課）</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z w:val="28"/>
          <w:szCs w:val="28"/>
        </w:rPr>
        <w:t>針對</w:t>
      </w:r>
      <w:r w:rsidR="00F324F9" w:rsidRPr="004C3133">
        <w:rPr>
          <w:rFonts w:ascii="標楷體" w:eastAsia="標楷體" w:hAnsi="標楷體" w:hint="eastAsia"/>
          <w:sz w:val="28"/>
          <w:szCs w:val="28"/>
        </w:rPr>
        <w:t>土石流及大規模崩塌災害</w:t>
      </w:r>
      <w:r w:rsidRPr="004C3133">
        <w:rPr>
          <w:rFonts w:ascii="標楷體" w:eastAsia="標楷體" w:hAnsi="標楷體"/>
          <w:sz w:val="28"/>
          <w:szCs w:val="28"/>
        </w:rPr>
        <w:t>所造成的土石堆積或殘骸等進行處理工作。</w:t>
      </w:r>
    </w:p>
    <w:p w:rsidR="007663F2" w:rsidRPr="00473330" w:rsidRDefault="00AD0895" w:rsidP="00473330">
      <w:pPr>
        <w:pStyle w:val="8"/>
        <w:overflowPunct w:val="0"/>
        <w:spacing w:before="0" w:line="400" w:lineRule="exact"/>
        <w:ind w:leftChars="451" w:left="1558" w:hangingChars="202" w:hanging="566"/>
        <w:rPr>
          <w:rFonts w:ascii="標楷體" w:eastAsia="標楷體" w:hAnsi="標楷體" w:cs="SimSun"/>
          <w:bCs w:val="0"/>
          <w:sz w:val="28"/>
          <w:szCs w:val="28"/>
        </w:rPr>
      </w:pPr>
      <w:r w:rsidRPr="00473330">
        <w:rPr>
          <w:rFonts w:ascii="標楷體" w:eastAsia="標楷體" w:hAnsi="標楷體" w:cs="SimSun"/>
          <w:bCs w:val="0"/>
          <w:sz w:val="28"/>
          <w:szCs w:val="28"/>
        </w:rPr>
        <w:t>(三)協助罹難者家屬辦理喪葬善後有關事宜（民政課、社會人文課）</w:t>
      </w:r>
    </w:p>
    <w:p w:rsidR="007663F2" w:rsidRPr="004C3133" w:rsidRDefault="00AD0895" w:rsidP="00473330">
      <w:pPr>
        <w:pStyle w:val="a4"/>
        <w:overflowPunct w:val="0"/>
        <w:spacing w:line="400" w:lineRule="exact"/>
        <w:ind w:leftChars="709" w:left="1560"/>
        <w:jc w:val="both"/>
        <w:rPr>
          <w:rFonts w:ascii="標楷體" w:eastAsia="標楷體" w:hAnsi="標楷體"/>
          <w:sz w:val="28"/>
          <w:szCs w:val="28"/>
        </w:rPr>
      </w:pPr>
      <w:r w:rsidRPr="004C3133">
        <w:rPr>
          <w:rFonts w:ascii="標楷體" w:eastAsia="標楷體" w:hAnsi="標楷體"/>
          <w:spacing w:val="-3"/>
          <w:sz w:val="28"/>
          <w:szCs w:val="28"/>
        </w:rPr>
        <w:t>協助於災害中罹難者的家屬辦理喪葬善後等有關事宜，並適度給予救助，且應關注其心理層面，可透過與市府衛生局及社會局的合作，派遣專業人員透過關</w:t>
      </w:r>
      <w:r w:rsidRPr="004C3133">
        <w:rPr>
          <w:rFonts w:ascii="標楷體" w:eastAsia="標楷體" w:hAnsi="標楷體"/>
          <w:sz w:val="28"/>
          <w:szCs w:val="28"/>
        </w:rPr>
        <w:t>懷或心理諮商與輔導等方式，來減輕其壓力與哀痛。</w:t>
      </w:r>
    </w:p>
    <w:p w:rsidR="007663F2" w:rsidRPr="004C3133" w:rsidRDefault="00423EA8" w:rsidP="00473330">
      <w:pPr>
        <w:pStyle w:val="a"/>
        <w:numPr>
          <w:ilvl w:val="0"/>
          <w:numId w:val="0"/>
        </w:numPr>
        <w:overflowPunct w:val="0"/>
        <w:spacing w:before="0" w:afterLines="50" w:after="120" w:line="400" w:lineRule="exact"/>
        <w:ind w:left="989" w:hangingChars="353" w:hanging="989"/>
        <w:jc w:val="left"/>
        <w:outlineLvl w:val="2"/>
        <w:rPr>
          <w:rFonts w:ascii="標楷體" w:hAnsi="標楷體"/>
          <w:sz w:val="28"/>
          <w:szCs w:val="28"/>
        </w:rPr>
      </w:pPr>
      <w:bookmarkStart w:id="199" w:name="4.6__陸上交通事故"/>
      <w:bookmarkStart w:id="200" w:name="_Toc211443037"/>
      <w:bookmarkEnd w:id="199"/>
      <w:r w:rsidRPr="004C3133">
        <w:rPr>
          <w:rFonts w:ascii="標楷體" w:hAnsi="標楷體" w:hint="eastAsia"/>
          <w:sz w:val="28"/>
          <w:szCs w:val="28"/>
        </w:rPr>
        <w:t>4</w:t>
      </w:r>
      <w:r w:rsidRPr="004C3133">
        <w:rPr>
          <w:rFonts w:ascii="標楷體" w:hAnsi="標楷體"/>
          <w:sz w:val="28"/>
          <w:szCs w:val="28"/>
        </w:rPr>
        <w:t>.6</w:t>
      </w:r>
      <w:r w:rsidR="00AD0895" w:rsidRPr="004C3133">
        <w:rPr>
          <w:rFonts w:ascii="標楷體" w:hAnsi="標楷體"/>
          <w:sz w:val="28"/>
          <w:szCs w:val="28"/>
        </w:rPr>
        <w:t>陸上交通事故</w:t>
      </w:r>
      <w:bookmarkEnd w:id="200"/>
    </w:p>
    <w:p w:rsidR="00917128" w:rsidRPr="006D44AB" w:rsidRDefault="00917128" w:rsidP="006D44AB">
      <w:pPr>
        <w:overflowPunct w:val="0"/>
        <w:spacing w:line="400" w:lineRule="exact"/>
        <w:ind w:leftChars="-1" w:left="-2" w:firstLineChars="102" w:firstLine="286"/>
        <w:rPr>
          <w:rFonts w:ascii="標楷體" w:eastAsia="標楷體" w:hAnsi="標楷體"/>
          <w:b/>
          <w:sz w:val="28"/>
          <w:szCs w:val="28"/>
        </w:rPr>
      </w:pPr>
      <w:r w:rsidRPr="006D44AB">
        <w:rPr>
          <w:rFonts w:ascii="標楷體" w:eastAsia="標楷體" w:hAnsi="標楷體"/>
          <w:b/>
          <w:sz w:val="28"/>
          <w:szCs w:val="28"/>
        </w:rPr>
        <w:t xml:space="preserve">一、減災與整備對策 </w:t>
      </w:r>
    </w:p>
    <w:p w:rsidR="00917128" w:rsidRPr="006D042E" w:rsidDel="00117FCC" w:rsidRDefault="00917128" w:rsidP="006D042E">
      <w:pPr>
        <w:pStyle w:val="8"/>
        <w:overflowPunct w:val="0"/>
        <w:spacing w:before="0" w:line="400" w:lineRule="exact"/>
        <w:ind w:leftChars="451" w:left="1558" w:hangingChars="202" w:hanging="566"/>
        <w:rPr>
          <w:del w:id="201" w:author="侯雋言" w:date="2025-12-04T19:00:00Z"/>
          <w:rFonts w:ascii="標楷體" w:eastAsia="標楷體" w:hAnsi="標楷體" w:cs="SimSun"/>
          <w:bCs w:val="0"/>
          <w:sz w:val="28"/>
          <w:szCs w:val="28"/>
        </w:rPr>
      </w:pPr>
      <w:del w:id="202" w:author="侯雋言" w:date="2025-12-04T19:00:00Z">
        <w:r w:rsidRPr="006D042E" w:rsidDel="00117FCC">
          <w:rPr>
            <w:rFonts w:ascii="標楷體" w:eastAsia="標楷體" w:hAnsi="標楷體" w:cs="SimSun"/>
            <w:bCs w:val="0"/>
            <w:sz w:val="28"/>
            <w:szCs w:val="28"/>
          </w:rPr>
          <w:delText>(一)加強危險物品運輸之安全管理，定期實施檢驗、檢查，以確實掌握其運輸動線與安全。以及加強毒性化學物質運輸槽車監控、異常管理與通報機制（經建課）</w:delText>
        </w:r>
      </w:del>
    </w:p>
    <w:p w:rsidR="00917128" w:rsidRPr="006D042E" w:rsidDel="00C60D5C" w:rsidRDefault="00917128" w:rsidP="006D042E">
      <w:pPr>
        <w:pStyle w:val="8"/>
        <w:overflowPunct w:val="0"/>
        <w:spacing w:before="0" w:line="400" w:lineRule="exact"/>
        <w:ind w:leftChars="451" w:left="1558" w:hangingChars="202" w:hanging="566"/>
        <w:rPr>
          <w:del w:id="203" w:author="侯雋言" w:date="2025-12-04T19:00:00Z"/>
          <w:rFonts w:ascii="標楷體" w:eastAsia="標楷體" w:hAnsi="標楷體" w:cs="SimSun"/>
          <w:bCs w:val="0"/>
          <w:sz w:val="28"/>
          <w:szCs w:val="28"/>
        </w:rPr>
      </w:pPr>
      <w:del w:id="204" w:author="侯雋言" w:date="2025-12-04T19:00:00Z">
        <w:r w:rsidRPr="006D042E" w:rsidDel="00C60D5C">
          <w:rPr>
            <w:rFonts w:ascii="標楷體" w:eastAsia="標楷體" w:hAnsi="標楷體" w:cs="SimSun"/>
            <w:bCs w:val="0"/>
            <w:sz w:val="28"/>
            <w:szCs w:val="28"/>
          </w:rPr>
          <w:delText>(二)加強陸上大眾運輸車輛之管理，督導與檢討營業大客車車輛檢驗制度，擬定查核 營業大客車業者安全管理計畫，以及加強營業大客車消防安全設備檢查（經建課）</w:delText>
        </w:r>
      </w:del>
    </w:p>
    <w:p w:rsidR="00917128" w:rsidRPr="006D042E" w:rsidRDefault="00917128" w:rsidP="006D042E">
      <w:pPr>
        <w:pStyle w:val="8"/>
        <w:overflowPunct w:val="0"/>
        <w:spacing w:before="0" w:line="400" w:lineRule="exact"/>
        <w:ind w:leftChars="451" w:left="1558" w:hangingChars="202" w:hanging="566"/>
        <w:rPr>
          <w:rFonts w:ascii="標楷體" w:eastAsia="標楷體" w:hAnsi="標楷體" w:cs="SimSun"/>
          <w:bCs w:val="0"/>
          <w:sz w:val="28"/>
          <w:szCs w:val="28"/>
        </w:rPr>
      </w:pPr>
      <w:r w:rsidRPr="006D042E">
        <w:rPr>
          <w:rFonts w:ascii="標楷體" w:eastAsia="標楷體" w:hAnsi="標楷體" w:cs="SimSun"/>
          <w:bCs w:val="0"/>
          <w:sz w:val="28"/>
          <w:szCs w:val="28"/>
        </w:rPr>
        <w:t>(</w:t>
      </w:r>
      <w:ins w:id="205" w:author="侯雋言" w:date="2025-12-04T19:01:00Z">
        <w:r w:rsidR="00C60D5C">
          <w:rPr>
            <w:rFonts w:ascii="標楷體" w:eastAsia="標楷體" w:hAnsi="標楷體" w:cs="SimSun" w:hint="eastAsia"/>
            <w:bCs w:val="0"/>
            <w:sz w:val="28"/>
            <w:szCs w:val="28"/>
          </w:rPr>
          <w:t>一</w:t>
        </w:r>
      </w:ins>
      <w:del w:id="206" w:author="侯雋言" w:date="2025-12-04T19:01:00Z">
        <w:r w:rsidRPr="006D042E" w:rsidDel="00C60D5C">
          <w:rPr>
            <w:rFonts w:ascii="標楷體" w:eastAsia="標楷體" w:hAnsi="標楷體" w:cs="SimSun"/>
            <w:bCs w:val="0"/>
            <w:sz w:val="28"/>
            <w:szCs w:val="28"/>
          </w:rPr>
          <w:delText>三</w:delText>
        </w:r>
      </w:del>
      <w:r w:rsidRPr="006D042E">
        <w:rPr>
          <w:rFonts w:ascii="標楷體" w:eastAsia="標楷體" w:hAnsi="標楷體" w:cs="SimSun"/>
          <w:bCs w:val="0"/>
          <w:sz w:val="28"/>
          <w:szCs w:val="28"/>
        </w:rPr>
        <w:t xml:space="preserve">)興建交通運輸工程及設施時，應有耐災之考量（經建課、工務課） </w:t>
      </w:r>
    </w:p>
    <w:p w:rsidR="00917128" w:rsidRPr="006D042E" w:rsidRDefault="00917128" w:rsidP="006D042E">
      <w:pPr>
        <w:pStyle w:val="8"/>
        <w:overflowPunct w:val="0"/>
        <w:spacing w:before="0" w:line="400" w:lineRule="exact"/>
        <w:ind w:leftChars="451" w:left="1558" w:hangingChars="202" w:hanging="566"/>
        <w:rPr>
          <w:rFonts w:ascii="標楷體" w:eastAsia="標楷體" w:hAnsi="標楷體" w:cs="SimSun"/>
          <w:bCs w:val="0"/>
          <w:sz w:val="28"/>
          <w:szCs w:val="28"/>
        </w:rPr>
      </w:pPr>
      <w:r w:rsidRPr="006D042E">
        <w:rPr>
          <w:rFonts w:ascii="標楷體" w:eastAsia="標楷體" w:hAnsi="標楷體" w:cs="SimSun"/>
          <w:bCs w:val="0"/>
          <w:sz w:val="28"/>
          <w:szCs w:val="28"/>
        </w:rPr>
        <w:t>(</w:t>
      </w:r>
      <w:ins w:id="207" w:author="侯雋言" w:date="2025-12-04T19:01:00Z">
        <w:r w:rsidR="00C60D5C">
          <w:rPr>
            <w:rFonts w:ascii="標楷體" w:eastAsia="標楷體" w:hAnsi="標楷體" w:cs="SimSun" w:hint="eastAsia"/>
            <w:bCs w:val="0"/>
            <w:sz w:val="28"/>
            <w:szCs w:val="28"/>
          </w:rPr>
          <w:t>二</w:t>
        </w:r>
      </w:ins>
      <w:del w:id="208" w:author="侯雋言" w:date="2025-12-04T19:01:00Z">
        <w:r w:rsidRPr="006D042E" w:rsidDel="00C60D5C">
          <w:rPr>
            <w:rFonts w:ascii="標楷體" w:eastAsia="標楷體" w:hAnsi="標楷體" w:cs="SimSun"/>
            <w:bCs w:val="0"/>
            <w:sz w:val="28"/>
            <w:szCs w:val="28"/>
          </w:rPr>
          <w:delText>四</w:delText>
        </w:r>
      </w:del>
      <w:r w:rsidRPr="006D042E">
        <w:rPr>
          <w:rFonts w:ascii="標楷體" w:eastAsia="標楷體" w:hAnsi="標楷體" w:cs="SimSun"/>
          <w:bCs w:val="0"/>
          <w:sz w:val="28"/>
          <w:szCs w:val="28"/>
        </w:rPr>
        <w:t xml:space="preserve">) 公路災害搶救設備整備(工務課) </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應與公路之業務主管機關密切聯繫，整備各項防救災設備與裝備，並定期檢驗 更新。公路主管機關應充實有關耐高溫消防衣、長效型空氣呼吸器等長隧道救 災專用設備、器材及車輛等資源，以及聯繫民間可資調度之救災團體預先整備 器材、隨時配合因應準備救災。</w:t>
      </w:r>
    </w:p>
    <w:p w:rsidR="0039416B" w:rsidRPr="006D042E" w:rsidRDefault="0039416B" w:rsidP="006D042E">
      <w:pPr>
        <w:pStyle w:val="8"/>
        <w:overflowPunct w:val="0"/>
        <w:spacing w:before="0" w:line="400" w:lineRule="exact"/>
        <w:ind w:leftChars="451" w:left="1558" w:hangingChars="202" w:hanging="566"/>
        <w:rPr>
          <w:rFonts w:ascii="標楷體" w:eastAsia="標楷體" w:hAnsi="標楷體" w:cs="SimSun"/>
          <w:bCs w:val="0"/>
          <w:sz w:val="28"/>
          <w:szCs w:val="28"/>
        </w:rPr>
      </w:pPr>
      <w:r w:rsidRPr="006D042E">
        <w:rPr>
          <w:rFonts w:ascii="標楷體" w:eastAsia="標楷體" w:hAnsi="標楷體" w:cs="SimSun" w:hint="eastAsia"/>
          <w:bCs w:val="0"/>
          <w:sz w:val="28"/>
          <w:szCs w:val="28"/>
        </w:rPr>
        <w:t>(</w:t>
      </w:r>
      <w:ins w:id="209" w:author="侯雋言" w:date="2025-12-04T19:01:00Z">
        <w:r w:rsidR="00C60D5C">
          <w:rPr>
            <w:rFonts w:ascii="標楷體" w:eastAsia="標楷體" w:hAnsi="標楷體" w:cs="SimSun" w:hint="eastAsia"/>
            <w:bCs w:val="0"/>
            <w:sz w:val="28"/>
            <w:szCs w:val="28"/>
          </w:rPr>
          <w:t>三</w:t>
        </w:r>
      </w:ins>
      <w:del w:id="210" w:author="侯雋言" w:date="2025-12-04T19:01:00Z">
        <w:r w:rsidRPr="006D042E" w:rsidDel="00C60D5C">
          <w:rPr>
            <w:rFonts w:ascii="標楷體" w:eastAsia="標楷體" w:hAnsi="標楷體" w:cs="SimSun" w:hint="eastAsia"/>
            <w:bCs w:val="0"/>
            <w:sz w:val="28"/>
            <w:szCs w:val="28"/>
          </w:rPr>
          <w:delText>五</w:delText>
        </w:r>
      </w:del>
      <w:r w:rsidRPr="006D042E">
        <w:rPr>
          <w:rFonts w:ascii="標楷體" w:eastAsia="標楷體" w:hAnsi="標楷體" w:cs="SimSun" w:hint="eastAsia"/>
          <w:bCs w:val="0"/>
          <w:sz w:val="28"/>
          <w:szCs w:val="28"/>
        </w:rPr>
        <w:t>)</w:t>
      </w:r>
      <w:r w:rsidR="00917128" w:rsidRPr="006D042E">
        <w:rPr>
          <w:rFonts w:ascii="標楷體" w:eastAsia="標楷體" w:hAnsi="標楷體" w:cs="SimSun"/>
          <w:bCs w:val="0"/>
          <w:sz w:val="28"/>
          <w:szCs w:val="28"/>
        </w:rPr>
        <w:t xml:space="preserve">公路設施檢查與維護(工務課) </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對橋梁與道路設施進行管理、檢修與維護，並定期填寫檢修項目檢查表，列冊管理，定期進行公路設施與設備之檢修與維護。 </w:t>
      </w:r>
    </w:p>
    <w:p w:rsidR="00917128" w:rsidRPr="006D44AB" w:rsidRDefault="00917128" w:rsidP="006D44AB">
      <w:pPr>
        <w:overflowPunct w:val="0"/>
        <w:spacing w:line="400" w:lineRule="exact"/>
        <w:ind w:leftChars="-1" w:left="-2" w:firstLineChars="102" w:firstLine="286"/>
        <w:rPr>
          <w:rFonts w:ascii="標楷體" w:eastAsia="標楷體" w:hAnsi="標楷體"/>
          <w:b/>
          <w:sz w:val="28"/>
          <w:szCs w:val="28"/>
        </w:rPr>
      </w:pPr>
      <w:r w:rsidRPr="006D44AB">
        <w:rPr>
          <w:rFonts w:ascii="標楷體" w:eastAsia="標楷體" w:hAnsi="標楷體"/>
          <w:b/>
          <w:sz w:val="28"/>
          <w:szCs w:val="28"/>
        </w:rPr>
        <w:t xml:space="preserve">二、應變對策 </w:t>
      </w:r>
    </w:p>
    <w:p w:rsidR="00917128"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(一</w:t>
      </w:r>
      <w:r w:rsidR="0039416B" w:rsidRPr="006D44AB">
        <w:rPr>
          <w:rFonts w:ascii="標楷體" w:eastAsia="標楷體" w:hAnsi="標楷體" w:cs="SimSun"/>
          <w:bCs w:val="0"/>
          <w:sz w:val="28"/>
          <w:szCs w:val="28"/>
        </w:rPr>
        <w:t>)</w:t>
      </w:r>
      <w:r w:rsidRPr="006D44AB">
        <w:rPr>
          <w:rFonts w:ascii="標楷體" w:eastAsia="標楷體" w:hAnsi="標楷體" w:cs="SimSun"/>
          <w:bCs w:val="0"/>
          <w:sz w:val="28"/>
          <w:szCs w:val="28"/>
        </w:rPr>
        <w:t xml:space="preserve">現場管制及交通疏散(警政組) </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災區警戒管制之執行。</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蒐集來自災害現場之交通路況與有關災害資訊外，應迅速掌握災區搶險 所需的道路或交通狀況，對於救災路線及應變路線應全線保持暢通。 </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為確保緊急活動，警察機關得採取禁止一般車輛通行之交通管制，並在災區外周邊 警察或義交協助下，實施全面性之交通管制。</w:t>
      </w:r>
    </w:p>
    <w:p w:rsidR="00B15771"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 (二) 災區治安維護(警政組) </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劃定災區周圍相關地理位置實施縱深部署。 </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規劃小區域巡邏區。 </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對重點地區域有治安顧慮場所、派警員實施全天候守望勤務。 </w:t>
      </w:r>
    </w:p>
    <w:p w:rsidR="00917128"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(三)障礙物處置對策：去除道路上的障礙物，以利恢復交通行進。(警政組、環保組)</w:t>
      </w:r>
    </w:p>
    <w:p w:rsidR="00917128"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(四)民眾與機具之運輸(經建</w:t>
      </w:r>
      <w:r w:rsidR="00713613" w:rsidRPr="006D44AB">
        <w:rPr>
          <w:rFonts w:ascii="標楷體" w:eastAsia="標楷體" w:hAnsi="標楷體" w:cs="SimSun"/>
          <w:bCs w:val="0"/>
          <w:sz w:val="28"/>
          <w:szCs w:val="28"/>
        </w:rPr>
        <w:t>組</w:t>
      </w:r>
      <w:r w:rsidRPr="006D44AB">
        <w:rPr>
          <w:rFonts w:ascii="標楷體" w:eastAsia="標楷體" w:hAnsi="標楷體" w:cs="SimSun"/>
          <w:bCs w:val="0"/>
          <w:sz w:val="28"/>
          <w:szCs w:val="28"/>
        </w:rPr>
        <w:t xml:space="preserve">、工務組) </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調用車輛配合災民疏散接運、救災人員、器材、物資之運輸事項。</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協調客運業者，於災時動員人車前往災區接運民眾至避難收容處所。 </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依實際救災所需，通知各公車業者所需之人車數量、用車時間及救災地點，即時前 往接運災區民眾。</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考慮受災區域之受災狀況、輸送優先順序及對象擬訂緊急對應方法。 </w:t>
      </w:r>
    </w:p>
    <w:p w:rsidR="00917128"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(五)緊急動員（大規模陸上交通事故災害須重機械，如：吊車、切割器材等）(工務組、經建組)</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災時動員各類專家技術人員及營繕機械等協助救災有關事宜。</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對各單位所擁有可供救災之人力、機具、車輛等所有資源，統一動員、指揮、調派。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接獲緊急徵用命令後，應依據救災機具表，緊急調派車輛支援。 </w:t>
      </w:r>
    </w:p>
    <w:p w:rsidR="0039416B" w:rsidRPr="00FF5207" w:rsidRDefault="00917128" w:rsidP="006D042E">
      <w:pPr>
        <w:pStyle w:val="a4"/>
        <w:overflowPunct w:val="0"/>
        <w:spacing w:line="400" w:lineRule="exact"/>
        <w:ind w:leftChars="709" w:left="1560"/>
        <w:jc w:val="both"/>
        <w:rPr>
          <w:rFonts w:asciiTheme="minorHAnsi" w:hAnsiTheme="minorHAnsi" w:cstheme="minorHAnsi"/>
        </w:rPr>
      </w:pPr>
      <w:r w:rsidRPr="006D042E">
        <w:rPr>
          <w:rFonts w:ascii="標楷體" w:eastAsia="標楷體" w:hAnsi="標楷體"/>
          <w:spacing w:val="-3"/>
          <w:sz w:val="28"/>
          <w:szCs w:val="28"/>
        </w:rPr>
        <w:t>各業務單位在進行所負責的業務時，除調派本身之交通工具、人力、器材外，也可 依所訂定之動員</w:t>
      </w:r>
      <w:r w:rsidRPr="00FF5207">
        <w:rPr>
          <w:rFonts w:asciiTheme="minorHAnsi" w:hAnsiTheme="minorHAnsi" w:cstheme="minorHAnsi"/>
        </w:rPr>
        <w:t>計畫進行動員。</w:t>
      </w:r>
      <w:r w:rsidRPr="00FF5207">
        <w:rPr>
          <w:rFonts w:asciiTheme="minorHAnsi" w:hAnsiTheme="minorHAnsi" w:cstheme="minorHAnsi"/>
        </w:rPr>
        <w:t xml:space="preserve"> </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(六) 搜救、滅火及醫療救護(消防組)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應依消防搜救搶救相關方法、程序進行災民搜救。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應研判災害規模，請求本市災害應變中心支援協助或發動社區災害防救團體及民間 災害防救志願組識協助有關機關進行災民搜救及緊急救護。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應依消防滅火相關方法、程序進行災區滅火救援。</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應研判災害規模，必要時得請求市政府消防局加派救災救護能量協助災區滅火行動， 並整合協調滅火事宜。  </w:t>
      </w:r>
    </w:p>
    <w:p w:rsidR="0039416B" w:rsidRPr="006D44AB" w:rsidRDefault="00917128" w:rsidP="006D44AB">
      <w:pPr>
        <w:overflowPunct w:val="0"/>
        <w:spacing w:line="400" w:lineRule="exact"/>
        <w:ind w:leftChars="-1" w:left="-2" w:firstLineChars="102" w:firstLine="286"/>
        <w:rPr>
          <w:rFonts w:ascii="標楷體" w:eastAsia="標楷體" w:hAnsi="標楷體"/>
          <w:b/>
          <w:sz w:val="28"/>
          <w:szCs w:val="28"/>
        </w:rPr>
      </w:pPr>
      <w:r w:rsidRPr="006D44AB">
        <w:rPr>
          <w:rFonts w:ascii="標楷體" w:eastAsia="標楷體" w:hAnsi="標楷體"/>
          <w:b/>
          <w:sz w:val="28"/>
          <w:szCs w:val="28"/>
        </w:rPr>
        <w:t>三、復原重建對策</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(一)災後受損地區調查（工務課）</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房屋鑑定</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成立專責單位，並統籌災區建物鑑定。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召集相關課室人員及村里長辦理建物安全鑑定講習。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成立諮詢專線，提供民眾建築物安全相關資訊。</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建物補強與拆遷重建 建物經鑑定修復補強或拆除重建均可時，得由區分所有權人會議決議是否修復補強或拆除重建。 </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(二)協助復原重建計畫實施（工務課）</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應依本區道路災害搶險、搶通及復原工程開口合約進行復原措施，並視災害規模請 求市府協助訂定復原重建申請計畫，協商重建經費來源與分配；計畫通過後，根據 計畫所規劃之時程儘快完成重建復原之工作項目。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配合復原重建之計畫性實施。 </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(三</w:t>
      </w:r>
      <w:r w:rsidR="00B871D7" w:rsidRPr="006D44AB">
        <w:rPr>
          <w:rFonts w:ascii="標楷體" w:eastAsia="標楷體" w:hAnsi="標楷體" w:cs="SimSun"/>
          <w:bCs w:val="0"/>
          <w:sz w:val="28"/>
          <w:szCs w:val="28"/>
        </w:rPr>
        <w:t>)</w:t>
      </w:r>
      <w:r w:rsidRPr="006D44AB">
        <w:rPr>
          <w:rFonts w:ascii="標楷體" w:eastAsia="標楷體" w:hAnsi="標楷體" w:cs="SimSun"/>
          <w:bCs w:val="0"/>
          <w:sz w:val="28"/>
          <w:szCs w:val="28"/>
        </w:rPr>
        <w:t xml:space="preserve">社會救助措施之支援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應配合市府公開說明相關重建、救助、補助辦法及管道，並代收(代辦)申請手續相關 事宜，進行社會救助措施。(社會人文課)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配合災民負擔減輕之措施：應視狀況，得配合機關政策轉知民眾保險業者對災區採 取保險費之延期繳納、優惠，醫療健保費用補助等措施，以減輕受災民眾之負擔。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災民生活之安置依據衛生福利部強化對災民災害救助工作處理原則、本區臨時防災 避難避難收容處所暨防災民生物資設置計畫辦理。</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財源之籌措：為有效推動受災區綜合性復原與重建，參照災害防救法第57條及其施行細則等相關規定，本移緩濟急原則籌措財源因應。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災後重建對策之宣導對受災區實施之災後重建對策等相關措施，應廣為宣導使災民 周知；必要時建立綜合性諮詢窗口。</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 (四</w:t>
      </w:r>
      <w:r w:rsidR="00B871D7" w:rsidRPr="006D44AB">
        <w:rPr>
          <w:rFonts w:ascii="標楷體" w:eastAsia="標楷體" w:hAnsi="標楷體" w:cs="SimSun"/>
          <w:bCs w:val="0"/>
          <w:sz w:val="28"/>
          <w:szCs w:val="28"/>
        </w:rPr>
        <w:t>)</w:t>
      </w:r>
      <w:r w:rsidRPr="006D44AB">
        <w:rPr>
          <w:rFonts w:ascii="標楷體" w:eastAsia="標楷體" w:hAnsi="標楷體" w:cs="SimSun"/>
          <w:bCs w:val="0"/>
          <w:sz w:val="28"/>
          <w:szCs w:val="28"/>
        </w:rPr>
        <w:t xml:space="preserve">損毀設施之修復（工務課、經建課、各公共事業單位）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應依本區道路及橋梁等災害搶險、搶通及復原工程開口合約進行復原措施。</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聯繫公共事業依其災害應變計畫進行公共事業設施之修復。 </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(五)廢棄物清運（清潔隊）</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設置臨時放置場、轉運站及最終處理場所，循序進行蒐集、搬運及處置。</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對於災後廢棄物、垃圾、瓦礫等立即展開災後環境清理及消毒工作。廢棄物臨時放 122 置場應注意環境衛生及安全，避免造成二次公害。 </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(六)衛生保健（衛生所）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應供應災區藥品醫材需求，必要時得請求本市災害應變中心支援協助。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應提供或協調急救責任醫院醫護人員提供災區巡迴保健服務。</w:t>
      </w:r>
    </w:p>
    <w:p w:rsidR="006D44A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(七)防疫（衛生所、清潔隊）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應採取室內外消毒防疫措施，以防止疫情孳生；防疫人員之派遣及防疫藥品之供應，必要時得請求本市災害應變中心支援協助，其辦理內容包括：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疫情監視、環境消毒、預防生物病原污染及二次災害之防治。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傳染病通報及處置。</w:t>
      </w:r>
    </w:p>
    <w:p w:rsidR="008B7449"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 (八)災民安置（社會人文課、經建課、工務課）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每當重大災害發生時，「災民生活安置」之工作相顯重要，而從安置人數、地點到安置地區的興設，均需藉由市府與各區公所的互相配合來予以完成，其主要工作在協助暫時 無法返家之居民或因居住場所毀損且無力重建者，區公所應將災區受災民眾的需求性調 查、安置方式及安置地點的研擬選定。 </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(九)廢棄土方及殘骸之處理（工務課）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若因路上交通事故造成殘骸堆積，工務課應協調人力、機具、車輛來將之儘速處理完畢 以恢復民眾原先生活。 </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(十) 協助臨時住宅的搭建、集合住宅的緊急修護（工務課、社會人文課）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選擇安全無虞之位置且保健衛生上適當之場所進行臨時住宅搭建，在臨時住宅搭建完成 後，應辦理災民入住登記等相關程序，以下是輔導優先遷入臨時住宅之對象：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全家全倒（燒毀）、半倒。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無家可歸者。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住家毀損程度致居住困難者。 </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(十一)協助辦理災民短期、中長期安置銜接（社會人文課）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配合避難收容處所開設與臨時住宅搭建，協助辦理災民短期、中長期安置銜接，除基本規範與要求外，可開放民眾自主管理，以減輕公部門人力負擔。 </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(十二)協助辦理住宅重建融資、受災企業貸款信用保證基金、緊急急難低利貸款等（經建課） </w:t>
      </w:r>
    </w:p>
    <w:p w:rsidR="0039416B"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在必要情況下，協助辦理住宅重建融資、受災企業貸款信用保證基金、緊急急難低利貸 款等。</w:t>
      </w:r>
    </w:p>
    <w:p w:rsidR="0039416B" w:rsidRPr="006D44AB" w:rsidRDefault="00917128"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 (十三)辦理或協助辦理災民慰問、急難紓困、急難救助等事宜（社會人文課）</w:t>
      </w:r>
    </w:p>
    <w:p w:rsidR="00917128" w:rsidRPr="006D042E" w:rsidRDefault="00917128"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針對受災家庭與民眾辦理或協助辦理災民慰問、急難紓困、急難救助等相關工作並照應其生活，由 123 於大規模地震往往造成慘重傷亡，所以亦應關注災民在心理層面上的問題，透過與市府 衛生局及社會局，或民間單位的合作，動員社工師、心理諮商等專業人員成立安心關懷 區，主動提供災民心理諮詢與輔導的管道，以減輕其受災後的心理創傷。</w:t>
      </w:r>
    </w:p>
    <w:p w:rsidR="008103C3" w:rsidRPr="006D44AB" w:rsidRDefault="00423EA8" w:rsidP="006D44AB">
      <w:pPr>
        <w:pStyle w:val="a"/>
        <w:numPr>
          <w:ilvl w:val="0"/>
          <w:numId w:val="0"/>
        </w:numPr>
        <w:overflowPunct w:val="0"/>
        <w:spacing w:before="0" w:afterLines="50" w:after="120" w:line="400" w:lineRule="exact"/>
        <w:ind w:left="989" w:hangingChars="353" w:hanging="989"/>
        <w:jc w:val="left"/>
        <w:outlineLvl w:val="2"/>
        <w:rPr>
          <w:rFonts w:ascii="標楷體" w:hAnsi="標楷體"/>
          <w:sz w:val="28"/>
          <w:szCs w:val="28"/>
        </w:rPr>
      </w:pPr>
      <w:bookmarkStart w:id="211" w:name="_Toc211443038"/>
      <w:r w:rsidRPr="006D44AB">
        <w:rPr>
          <w:rFonts w:ascii="標楷體" w:hAnsi="標楷體"/>
          <w:sz w:val="28"/>
          <w:szCs w:val="28"/>
        </w:rPr>
        <w:t>4</w:t>
      </w:r>
      <w:r w:rsidRPr="006D44AB">
        <w:rPr>
          <w:rFonts w:ascii="標楷體" w:hAnsi="標楷體" w:hint="eastAsia"/>
          <w:sz w:val="28"/>
          <w:szCs w:val="28"/>
        </w:rPr>
        <w:t>.</w:t>
      </w:r>
      <w:r w:rsidRPr="006D44AB">
        <w:rPr>
          <w:rFonts w:ascii="標楷體" w:hAnsi="標楷體"/>
          <w:sz w:val="28"/>
          <w:szCs w:val="28"/>
        </w:rPr>
        <w:t>7</w:t>
      </w:r>
      <w:r w:rsidR="00674FDE" w:rsidRPr="00674FDE">
        <w:rPr>
          <w:rFonts w:ascii="標楷體" w:hAnsi="標楷體"/>
          <w:color w:val="FF0000"/>
          <w:sz w:val="28"/>
        </w:rPr>
        <w:t>毒性</w:t>
      </w:r>
      <w:r w:rsidR="00674FDE" w:rsidRPr="00674FDE">
        <w:rPr>
          <w:rFonts w:ascii="標楷體" w:hAnsi="標楷體" w:hint="eastAsia"/>
          <w:color w:val="FF0000"/>
          <w:sz w:val="28"/>
        </w:rPr>
        <w:t>及關注化學物質災害</w:t>
      </w:r>
      <w:bookmarkEnd w:id="211"/>
      <w:r w:rsidR="008103C3" w:rsidRPr="006D44AB">
        <w:rPr>
          <w:rFonts w:ascii="標楷體" w:hAnsi="標楷體"/>
          <w:sz w:val="28"/>
          <w:szCs w:val="28"/>
        </w:rPr>
        <w:t xml:space="preserve"> </w:t>
      </w:r>
    </w:p>
    <w:p w:rsidR="008103C3" w:rsidRPr="006D44AB" w:rsidRDefault="008103C3" w:rsidP="006D44AB">
      <w:pPr>
        <w:overflowPunct w:val="0"/>
        <w:spacing w:line="400" w:lineRule="exact"/>
        <w:ind w:leftChars="-1" w:left="-2" w:firstLineChars="102" w:firstLine="286"/>
        <w:rPr>
          <w:rFonts w:ascii="標楷體" w:eastAsia="標楷體" w:hAnsi="標楷體"/>
          <w:b/>
          <w:sz w:val="28"/>
          <w:szCs w:val="28"/>
        </w:rPr>
      </w:pPr>
      <w:r w:rsidRPr="006D44AB">
        <w:rPr>
          <w:rFonts w:ascii="標楷體" w:eastAsia="標楷體" w:hAnsi="標楷體"/>
          <w:b/>
          <w:sz w:val="28"/>
          <w:szCs w:val="28"/>
        </w:rPr>
        <w:t>一、減災與整備對策</w:t>
      </w:r>
    </w:p>
    <w:p w:rsidR="008103C3" w:rsidRPr="006D44AB" w:rsidRDefault="008103C3"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(一)加強災害防救人員專業知識及能力（各單位） </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負責災害防救業務人員，應了解本區毒化災害潛勢與特性。</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定期參加</w:t>
      </w:r>
      <w:r w:rsidR="00674FDE" w:rsidRPr="00674FDE">
        <w:rPr>
          <w:rFonts w:ascii="標楷體" w:eastAsia="標楷體" w:hAnsi="標楷體"/>
          <w:color w:val="FF0000"/>
          <w:sz w:val="28"/>
        </w:rPr>
        <w:t>毒性</w:t>
      </w:r>
      <w:r w:rsidR="00674FDE" w:rsidRPr="00674FDE">
        <w:rPr>
          <w:rFonts w:ascii="標楷體" w:eastAsia="標楷體" w:hAnsi="標楷體" w:hint="eastAsia"/>
          <w:color w:val="FF0000"/>
          <w:sz w:val="28"/>
        </w:rPr>
        <w:t>及關注化學物質災害</w:t>
      </w:r>
      <w:r w:rsidRPr="006D042E">
        <w:rPr>
          <w:rFonts w:ascii="標楷體" w:eastAsia="標楷體" w:hAnsi="標楷體"/>
          <w:spacing w:val="-3"/>
          <w:sz w:val="28"/>
          <w:szCs w:val="28"/>
        </w:rPr>
        <w:t xml:space="preserve">防救課程教育及訓練。 </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p>
    <w:p w:rsidR="008103C3" w:rsidRPr="006D44AB" w:rsidRDefault="008103C3"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(二)災害防救宣導，民眾災害防救意識推廣（役政災防課、民政課、工務課、秘 書室）</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加強民眾、社區、企業、公司行號及民間組織對</w:t>
      </w:r>
      <w:r w:rsidR="00674FDE" w:rsidRPr="00674FDE">
        <w:rPr>
          <w:rFonts w:ascii="標楷體" w:eastAsia="標楷體" w:hAnsi="標楷體"/>
          <w:color w:val="FF0000"/>
          <w:sz w:val="28"/>
        </w:rPr>
        <w:t>毒性</w:t>
      </w:r>
      <w:r w:rsidR="00674FDE" w:rsidRPr="00674FDE">
        <w:rPr>
          <w:rFonts w:ascii="標楷體" w:eastAsia="標楷體" w:hAnsi="標楷體" w:hint="eastAsia"/>
          <w:color w:val="FF0000"/>
          <w:sz w:val="28"/>
        </w:rPr>
        <w:t>及關注化學物質災害</w:t>
      </w:r>
      <w:r w:rsidRPr="006D042E">
        <w:rPr>
          <w:rFonts w:ascii="標楷體" w:eastAsia="標楷體" w:hAnsi="標楷體"/>
          <w:spacing w:val="-3"/>
          <w:sz w:val="28"/>
          <w:szCs w:val="28"/>
        </w:rPr>
        <w:t>防救宣導， 並邀請其積極參與各項災害防救演練，以強化災防救意識。</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協助發送防災宣導資料或手冊，加強民眾對防災正確觀念。 </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運用大眾媒體加強防災宣導，普及防災知識。 </w:t>
      </w:r>
    </w:p>
    <w:p w:rsidR="008103C3" w:rsidRPr="006D44AB" w:rsidRDefault="008103C3" w:rsidP="006D44AB">
      <w:pPr>
        <w:overflowPunct w:val="0"/>
        <w:spacing w:line="400" w:lineRule="exact"/>
        <w:ind w:leftChars="-1" w:left="-2" w:firstLineChars="102" w:firstLine="286"/>
        <w:rPr>
          <w:rFonts w:ascii="標楷體" w:eastAsia="標楷體" w:hAnsi="標楷體"/>
          <w:b/>
          <w:sz w:val="28"/>
          <w:szCs w:val="28"/>
        </w:rPr>
      </w:pPr>
      <w:r w:rsidRPr="006D44AB">
        <w:rPr>
          <w:rFonts w:ascii="標楷體" w:eastAsia="標楷體" w:hAnsi="標楷體"/>
          <w:b/>
          <w:sz w:val="28"/>
          <w:szCs w:val="28"/>
        </w:rPr>
        <w:t>二、應變對策</w:t>
      </w:r>
    </w:p>
    <w:p w:rsidR="008103C3" w:rsidRPr="006D44AB" w:rsidRDefault="008103C3"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 (一)災情之蒐集與傳遞（作業組、民政組、環保組）</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應在災害發生初期，即時透過消防、警察、民政等相關系統，進行災情蒐集及損失查報作業，並通報相關單位。 </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協助蒐集災害現場災害狀況、維生管線受損情形、醫療機構收治因毒災受 傷人數情形等相關資訊；並要時，可動用飛機、直升機蒐集災情，並運用影 像資訊等方式掌握災害境況。 </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各相關單位(含公共事業機關(構))，應依照通報流程、通報時機、災害通報 表等規定，將緊急應變辦理情形與災害應變中心設置運作狀況，分別通報災 害應變中心或上級業管機關。</w:t>
      </w:r>
    </w:p>
    <w:p w:rsidR="008103C3" w:rsidRPr="006D44AB" w:rsidRDefault="008103C3"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 (二)警戒與疏散避難（作業組、民政組、環保組）</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當毒災發生時，消防及警察指揮人員，對毒災處所周邊，得劃定警戒區，限制 人車進入，並得疏散或強制疏散警戒區內人車。必要時，依照市府應變中心劃 定危險區域範圍，限制或禁止人民進入或命其離去。</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當毒化物災害發生或有發生之虞時，可以透過緊急通報系統，通知該區域民眾 依現場狀況指示疏散撤離或就地避難等，並提供避難收容處所、避難路線、危 險處所、災害概況及其它有利避難之資訊。</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一旦災害發生時亦可透過該通報系統，掌握人員傷亡人數及災害狀況，以提 供救災人員正確災情，加速救災時效。 </w:t>
      </w:r>
    </w:p>
    <w:p w:rsidR="008103C3" w:rsidRPr="006D44AB" w:rsidRDefault="008103C3"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(三)災情勘查與回報（作業組、工務組、經建組、環保組）</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調查災區農作物及環境污染工作。 </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辦理區內都市計畫區外道路、橋梁、堤防、建築物、營建工程及其他工程設 施搶修搶險復救及災情查報彙整。</w:t>
      </w:r>
    </w:p>
    <w:p w:rsidR="008103C3" w:rsidRPr="006D44AB" w:rsidRDefault="008103C3" w:rsidP="006D44AB">
      <w:pPr>
        <w:overflowPunct w:val="0"/>
        <w:spacing w:line="400" w:lineRule="exact"/>
        <w:ind w:leftChars="-1" w:left="-2" w:firstLineChars="102" w:firstLine="286"/>
        <w:rPr>
          <w:rFonts w:ascii="標楷體" w:eastAsia="標楷體" w:hAnsi="標楷體"/>
          <w:b/>
          <w:sz w:val="28"/>
          <w:szCs w:val="28"/>
        </w:rPr>
      </w:pPr>
      <w:r w:rsidRPr="006D44AB">
        <w:rPr>
          <w:rFonts w:ascii="標楷體" w:eastAsia="標楷體" w:hAnsi="標楷體"/>
          <w:b/>
          <w:sz w:val="28"/>
          <w:szCs w:val="28"/>
        </w:rPr>
        <w:t xml:space="preserve"> 三、復原重建對策</w:t>
      </w:r>
    </w:p>
    <w:p w:rsidR="008103C3" w:rsidRPr="006D44AB" w:rsidRDefault="008103C3"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 (一) 環境污染防治（清潔隊）</w:t>
      </w:r>
    </w:p>
    <w:p w:rsidR="00F05838"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緊急應變小組協調各支援人力、機具至災區進行環境清理、轉運及消毒等工 作。</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協助督促事故業者環境清理及廢棄物清除作業。 </w:t>
      </w:r>
    </w:p>
    <w:p w:rsidR="008103C3" w:rsidRPr="006D44AB" w:rsidRDefault="008103C3"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(二) 災區防疫（衛生所）</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飲水環境、衛生設施、病媒蚊指數等調查。</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病例追蹤。</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災區消毒劑之發放及其使用方法之指導。 </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災區民眾傳染病防治衛生教育。</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 xml:space="preserve">透過傳染病監視系統進行疫病監視、病媒監測、家戶衛生調查、發放消毒藥品 及教導民眾環境消毒方法。 </w:t>
      </w:r>
    </w:p>
    <w:p w:rsidR="008103C3" w:rsidRPr="006D44AB" w:rsidRDefault="008103C3" w:rsidP="006D44AB">
      <w:pPr>
        <w:pStyle w:val="8"/>
        <w:overflowPunct w:val="0"/>
        <w:spacing w:before="0" w:line="400" w:lineRule="exact"/>
        <w:ind w:leftChars="451" w:left="1558" w:hangingChars="202" w:hanging="566"/>
        <w:rPr>
          <w:rFonts w:ascii="標楷體" w:eastAsia="標楷體" w:hAnsi="標楷體" w:cs="SimSun"/>
          <w:bCs w:val="0"/>
          <w:sz w:val="28"/>
          <w:szCs w:val="28"/>
        </w:rPr>
      </w:pPr>
      <w:r w:rsidRPr="006D44AB">
        <w:rPr>
          <w:rFonts w:ascii="標楷體" w:eastAsia="標楷體" w:hAnsi="標楷體" w:cs="SimSun"/>
          <w:bCs w:val="0"/>
          <w:sz w:val="28"/>
          <w:szCs w:val="28"/>
        </w:rPr>
        <w:t xml:space="preserve">(三) 廢棄物清運（清潔隊） </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設置臨時放置場、轉運站及最終處理場所，循序進行蒐集、搬運及處置。</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pPr>
      <w:r w:rsidRPr="006D042E">
        <w:rPr>
          <w:rFonts w:ascii="標楷體" w:eastAsia="標楷體" w:hAnsi="標楷體"/>
          <w:spacing w:val="-3"/>
          <w:sz w:val="28"/>
          <w:szCs w:val="28"/>
        </w:rPr>
        <w:t>對於災後廢棄物、垃圾、瓦礫等立即展開災後環境清理及消毒工作。</w:t>
      </w:r>
    </w:p>
    <w:p w:rsidR="008103C3" w:rsidRPr="006D042E" w:rsidRDefault="008103C3" w:rsidP="006D042E">
      <w:pPr>
        <w:pStyle w:val="a4"/>
        <w:overflowPunct w:val="0"/>
        <w:spacing w:line="400" w:lineRule="exact"/>
        <w:ind w:leftChars="709" w:left="1560"/>
        <w:jc w:val="both"/>
        <w:rPr>
          <w:rFonts w:ascii="標楷體" w:eastAsia="標楷體" w:hAnsi="標楷體"/>
          <w:spacing w:val="-3"/>
          <w:sz w:val="28"/>
          <w:szCs w:val="28"/>
        </w:rPr>
        <w:sectPr w:rsidR="008103C3" w:rsidRPr="006D042E" w:rsidSect="004F68F6">
          <w:pgSz w:w="11910" w:h="16850"/>
          <w:pgMar w:top="1134" w:right="1134" w:bottom="1134" w:left="1134" w:header="0" w:footer="530" w:gutter="0"/>
          <w:cols w:space="720"/>
        </w:sectPr>
      </w:pPr>
      <w:r w:rsidRPr="006D042E">
        <w:rPr>
          <w:rFonts w:ascii="標楷體" w:eastAsia="標楷體" w:hAnsi="標楷體"/>
          <w:spacing w:val="-3"/>
          <w:sz w:val="28"/>
          <w:szCs w:val="28"/>
        </w:rPr>
        <w:t>廢棄物臨時放置場應注意環境衛生及安全，避免造成二次公害</w:t>
      </w:r>
    </w:p>
    <w:p w:rsidR="007663F2" w:rsidRDefault="00423EA8" w:rsidP="00A00958">
      <w:pPr>
        <w:pStyle w:val="a"/>
        <w:numPr>
          <w:ilvl w:val="0"/>
          <w:numId w:val="0"/>
        </w:numPr>
        <w:overflowPunct w:val="0"/>
        <w:spacing w:before="0" w:afterLines="50" w:after="120" w:line="400" w:lineRule="exact"/>
        <w:ind w:leftChars="193" w:left="991" w:hangingChars="202" w:hanging="566"/>
        <w:jc w:val="left"/>
        <w:outlineLvl w:val="2"/>
        <w:rPr>
          <w:rFonts w:ascii="標楷體" w:hAnsi="標楷體"/>
          <w:sz w:val="28"/>
          <w:szCs w:val="28"/>
        </w:rPr>
      </w:pPr>
      <w:bookmarkStart w:id="212" w:name="_Toc211443039"/>
      <w:r w:rsidRPr="004C3133">
        <w:rPr>
          <w:rFonts w:ascii="標楷體" w:hAnsi="標楷體" w:hint="eastAsia"/>
          <w:sz w:val="28"/>
          <w:szCs w:val="28"/>
        </w:rPr>
        <w:t>4</w:t>
      </w:r>
      <w:r w:rsidR="00785355">
        <w:rPr>
          <w:rFonts w:ascii="標楷體" w:hAnsi="標楷體"/>
          <w:sz w:val="28"/>
          <w:szCs w:val="28"/>
        </w:rPr>
        <w:t>.8</w:t>
      </w:r>
      <w:r w:rsidR="007935D5" w:rsidRPr="004C3133">
        <w:rPr>
          <w:rFonts w:ascii="標楷體" w:hAnsi="標楷體" w:hint="eastAsia"/>
          <w:sz w:val="28"/>
          <w:szCs w:val="28"/>
        </w:rPr>
        <w:t>其他災害</w:t>
      </w:r>
      <w:bookmarkEnd w:id="212"/>
    </w:p>
    <w:p w:rsidR="00785355" w:rsidRPr="004C3133" w:rsidRDefault="00785355" w:rsidP="00A00958">
      <w:pPr>
        <w:pStyle w:val="a"/>
        <w:numPr>
          <w:ilvl w:val="0"/>
          <w:numId w:val="0"/>
        </w:numPr>
        <w:overflowPunct w:val="0"/>
        <w:spacing w:before="0" w:afterLines="50" w:after="120" w:line="400" w:lineRule="exact"/>
        <w:ind w:leftChars="193" w:left="991" w:hangingChars="202" w:hanging="566"/>
        <w:jc w:val="left"/>
        <w:outlineLvl w:val="2"/>
        <w:rPr>
          <w:rFonts w:ascii="標楷體" w:hAnsi="標楷體"/>
          <w:sz w:val="28"/>
          <w:szCs w:val="28"/>
        </w:rPr>
      </w:pPr>
      <w:bookmarkStart w:id="213" w:name="_Toc211443040"/>
      <w:r>
        <w:rPr>
          <w:rFonts w:ascii="標楷體" w:hAnsi="標楷體" w:hint="eastAsia"/>
          <w:sz w:val="28"/>
          <w:szCs w:val="28"/>
        </w:rPr>
        <w:t>4</w:t>
      </w:r>
      <w:r>
        <w:rPr>
          <w:rFonts w:ascii="標楷體" w:hAnsi="標楷體"/>
          <w:sz w:val="28"/>
          <w:szCs w:val="28"/>
        </w:rPr>
        <w:t>.8.1</w:t>
      </w:r>
      <w:r>
        <w:rPr>
          <w:rFonts w:ascii="標楷體" w:hAnsi="標楷體" w:hint="eastAsia"/>
          <w:sz w:val="28"/>
          <w:szCs w:val="28"/>
        </w:rPr>
        <w:t>寒害</w:t>
      </w:r>
      <w:bookmarkEnd w:id="213"/>
    </w:p>
    <w:p w:rsidR="007663F2" w:rsidRPr="004C3133" w:rsidRDefault="00AD0895" w:rsidP="00F05838">
      <w:pPr>
        <w:overflowPunct w:val="0"/>
        <w:spacing w:line="400" w:lineRule="exact"/>
        <w:ind w:leftChars="258" w:left="1417" w:rightChars="704" w:right="1549" w:hangingChars="303" w:hanging="849"/>
        <w:rPr>
          <w:rFonts w:ascii="標楷體" w:eastAsia="標楷體" w:hAnsi="標楷體"/>
          <w:b/>
          <w:sz w:val="28"/>
          <w:szCs w:val="28"/>
        </w:rPr>
      </w:pPr>
      <w:r w:rsidRPr="00F05838">
        <w:rPr>
          <w:rFonts w:ascii="標楷體" w:eastAsia="標楷體" w:hAnsi="標楷體"/>
          <w:b/>
          <w:sz w:val="28"/>
          <w:szCs w:val="28"/>
        </w:rPr>
        <w:t>一、</w:t>
      </w:r>
      <w:r w:rsidRPr="00F05838">
        <w:rPr>
          <w:rFonts w:ascii="標楷體" w:eastAsia="標楷體" w:hAnsi="標楷體" w:hint="eastAsia"/>
          <w:b/>
          <w:sz w:val="28"/>
          <w:szCs w:val="28"/>
        </w:rPr>
        <w:t>減災與整備對策</w:t>
      </w:r>
    </w:p>
    <w:p w:rsidR="007663F2" w:rsidRPr="00F05838" w:rsidDel="00C60D5C" w:rsidRDefault="00AD0895" w:rsidP="00FA324D">
      <w:pPr>
        <w:pStyle w:val="8"/>
        <w:overflowPunct w:val="0"/>
        <w:spacing w:before="0" w:line="400" w:lineRule="exact"/>
        <w:ind w:leftChars="450" w:left="1699" w:hangingChars="253" w:hanging="709"/>
        <w:rPr>
          <w:del w:id="214" w:author="侯雋言" w:date="2025-12-04T19:02:00Z"/>
          <w:rFonts w:ascii="標楷體" w:eastAsia="標楷體" w:hAnsi="標楷體" w:cs="SimSun"/>
          <w:bCs w:val="0"/>
          <w:sz w:val="28"/>
          <w:szCs w:val="28"/>
        </w:rPr>
      </w:pPr>
      <w:r w:rsidRPr="00F05838">
        <w:rPr>
          <w:rFonts w:ascii="標楷體" w:eastAsia="標楷體" w:hAnsi="標楷體" w:cs="SimSun"/>
          <w:bCs w:val="0"/>
          <w:sz w:val="28"/>
          <w:szCs w:val="28"/>
        </w:rPr>
        <w:t>(一)設施減災與補強對策(經建課)</w:t>
      </w:r>
    </w:p>
    <w:p w:rsidR="007663F2" w:rsidRPr="00C60D5C" w:rsidRDefault="00AD0895">
      <w:pPr>
        <w:pStyle w:val="8"/>
        <w:overflowPunct w:val="0"/>
        <w:spacing w:before="0" w:line="400" w:lineRule="exact"/>
        <w:ind w:leftChars="450" w:left="1699" w:hangingChars="253" w:hanging="709"/>
        <w:rPr>
          <w:rFonts w:ascii="標楷體" w:eastAsia="標楷體" w:hAnsi="標楷體"/>
          <w:sz w:val="28"/>
          <w:szCs w:val="28"/>
          <w:rPrChange w:id="215" w:author="侯雋言" w:date="2025-12-04T19:02:00Z">
            <w:rPr/>
          </w:rPrChange>
        </w:rPr>
        <w:pPrChange w:id="216" w:author="侯雋言" w:date="2025-12-04T19:02:00Z">
          <w:pPr>
            <w:pStyle w:val="a5"/>
            <w:numPr>
              <w:numId w:val="247"/>
            </w:numPr>
            <w:overflowPunct w:val="0"/>
            <w:spacing w:line="400" w:lineRule="exact"/>
            <w:ind w:left="1560" w:rightChars="1" w:right="2" w:hanging="284"/>
          </w:pPr>
        </w:pPrChange>
      </w:pPr>
      <w:del w:id="217" w:author="侯雋言" w:date="2025-12-04T19:01:00Z">
        <w:r w:rsidRPr="00C60D5C" w:rsidDel="00C60D5C">
          <w:rPr>
            <w:rFonts w:ascii="標楷體" w:eastAsia="標楷體" w:hAnsi="標楷體"/>
            <w:sz w:val="28"/>
            <w:szCs w:val="28"/>
            <w:rPrChange w:id="218" w:author="侯雋言" w:date="2025-12-04T19:02:00Z">
              <w:rPr>
                <w:b/>
                <w:bCs/>
              </w:rPr>
            </w:rPrChange>
          </w:rPr>
          <w:delText>平時應掌握地區人口狀況、交通路線、相關民生物資供應業者等資料，推估大規模寒害災害時，所需食物、飲用水與生活必需品之種類、數量，並訂定調度與供應計畫；計畫中應考慮儲備地點適當性、儲備方式完善性、儲備建築物安全性等因素。</w:delText>
        </w:r>
      </w:del>
    </w:p>
    <w:p w:rsidR="007663F2" w:rsidRPr="004C3133" w:rsidRDefault="00AD0895">
      <w:pPr>
        <w:pStyle w:val="a5"/>
        <w:overflowPunct w:val="0"/>
        <w:spacing w:line="400" w:lineRule="exact"/>
        <w:ind w:left="1560" w:rightChars="1" w:right="2" w:firstLine="0"/>
        <w:rPr>
          <w:rFonts w:ascii="標楷體" w:eastAsia="標楷體" w:hAnsi="標楷體"/>
          <w:sz w:val="28"/>
          <w:szCs w:val="28"/>
        </w:rPr>
        <w:pPrChange w:id="219" w:author="侯雋言" w:date="2025-12-04T19:02:00Z">
          <w:pPr>
            <w:pStyle w:val="a5"/>
            <w:numPr>
              <w:numId w:val="247"/>
            </w:numPr>
            <w:overflowPunct w:val="0"/>
            <w:spacing w:line="400" w:lineRule="exact"/>
            <w:ind w:left="1560" w:rightChars="1" w:right="2" w:hanging="284"/>
          </w:pPr>
        </w:pPrChange>
      </w:pPr>
      <w:r w:rsidRPr="00FA324D">
        <w:rPr>
          <w:rFonts w:ascii="標楷體" w:eastAsia="標楷體" w:hAnsi="標楷體"/>
          <w:sz w:val="28"/>
          <w:szCs w:val="28"/>
        </w:rPr>
        <w:t>辦理農業基礎資料調查供農業局建立農業資源及產銷統計，強化農業資訊蒐集</w:t>
      </w:r>
      <w:r w:rsidRPr="004C3133">
        <w:rPr>
          <w:rFonts w:ascii="標楷體" w:eastAsia="標楷體" w:hAnsi="標楷體"/>
          <w:sz w:val="28"/>
          <w:szCs w:val="28"/>
        </w:rPr>
        <w:t>機制，以精準掌握農業生產實況。</w:t>
      </w:r>
    </w:p>
    <w:p w:rsidR="007663F2" w:rsidRPr="004C3133" w:rsidRDefault="00AD0895">
      <w:pPr>
        <w:pStyle w:val="a5"/>
        <w:overflowPunct w:val="0"/>
        <w:spacing w:line="400" w:lineRule="exact"/>
        <w:ind w:left="1560" w:rightChars="1" w:right="2" w:firstLine="0"/>
        <w:rPr>
          <w:rFonts w:ascii="標楷體" w:eastAsia="標楷體" w:hAnsi="標楷體"/>
          <w:sz w:val="28"/>
          <w:szCs w:val="28"/>
        </w:rPr>
        <w:pPrChange w:id="220" w:author="侯雋言" w:date="2025-12-04T19:02:00Z">
          <w:pPr>
            <w:pStyle w:val="a5"/>
            <w:numPr>
              <w:numId w:val="247"/>
            </w:numPr>
            <w:overflowPunct w:val="0"/>
            <w:spacing w:line="400" w:lineRule="exact"/>
            <w:ind w:left="1560" w:rightChars="1" w:right="2" w:hanging="284"/>
          </w:pPr>
        </w:pPrChange>
      </w:pPr>
      <w:del w:id="221" w:author="侯雋言" w:date="2025-12-04T19:02:00Z">
        <w:r w:rsidRPr="00FA324D" w:rsidDel="00C60D5C">
          <w:rPr>
            <w:rFonts w:ascii="標楷體" w:eastAsia="標楷體" w:hAnsi="標楷體"/>
            <w:sz w:val="28"/>
            <w:szCs w:val="28"/>
          </w:rPr>
          <w:delText>平時應整備食物、飲用水、藥品醫材、生活必需品、電信通訊設施及發電機之</w:delText>
        </w:r>
        <w:r w:rsidRPr="004C3133" w:rsidDel="00C60D5C">
          <w:rPr>
            <w:rFonts w:ascii="標楷體" w:eastAsia="標楷體" w:hAnsi="標楷體"/>
            <w:sz w:val="28"/>
            <w:szCs w:val="28"/>
          </w:rPr>
          <w:delText>儲備與調度事宜。</w:delText>
        </w:r>
      </w:del>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(二)災害防救宣導:十二月初開始防寒宣導(經建課)</w:t>
      </w:r>
    </w:p>
    <w:p w:rsidR="007663F2" w:rsidRPr="004C3133" w:rsidRDefault="00AD0895" w:rsidP="006557A6">
      <w:pPr>
        <w:pStyle w:val="a5"/>
        <w:numPr>
          <w:ilvl w:val="0"/>
          <w:numId w:val="248"/>
        </w:numPr>
        <w:tabs>
          <w:tab w:val="left" w:pos="1985"/>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避免水稻在寒流過境時之青插秧作業、俟寒流離境後再進行插秧。</w:t>
      </w:r>
    </w:p>
    <w:p w:rsidR="007663F2" w:rsidRPr="004C3133" w:rsidRDefault="00AD0895" w:rsidP="006557A6">
      <w:pPr>
        <w:pStyle w:val="a5"/>
        <w:numPr>
          <w:ilvl w:val="0"/>
          <w:numId w:val="248"/>
        </w:numPr>
        <w:tabs>
          <w:tab w:val="left" w:pos="1985"/>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已插秧田區、田間灌溉水深不得淹沒秧苗保護秧苗、俟氣溫回升後則恢復減水位之灌溉。</w:t>
      </w:r>
    </w:p>
    <w:p w:rsidR="007663F2" w:rsidRPr="004C3133" w:rsidRDefault="00AD0895" w:rsidP="006557A6">
      <w:pPr>
        <w:pStyle w:val="a5"/>
        <w:numPr>
          <w:ilvl w:val="0"/>
          <w:numId w:val="248"/>
        </w:numPr>
        <w:tabs>
          <w:tab w:val="left" w:pos="1985"/>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受寒流嚴重田區及早補植、以免生育參差不齊。</w:t>
      </w:r>
    </w:p>
    <w:p w:rsidR="007663F2" w:rsidRPr="004C3133" w:rsidRDefault="00AD0895" w:rsidP="006557A6">
      <w:pPr>
        <w:pStyle w:val="a5"/>
        <w:numPr>
          <w:ilvl w:val="0"/>
          <w:numId w:val="248"/>
        </w:numPr>
        <w:tabs>
          <w:tab w:val="left" w:pos="1985"/>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預估寒流來襲前加強果園灌水。</w:t>
      </w:r>
    </w:p>
    <w:p w:rsidR="00FA324D" w:rsidRDefault="00AD0895" w:rsidP="006557A6">
      <w:pPr>
        <w:pStyle w:val="a5"/>
        <w:numPr>
          <w:ilvl w:val="0"/>
          <w:numId w:val="248"/>
        </w:numPr>
        <w:tabs>
          <w:tab w:val="left" w:pos="1985"/>
        </w:tabs>
        <w:overflowPunct w:val="0"/>
        <w:spacing w:line="400" w:lineRule="exact"/>
        <w:ind w:left="1560" w:rightChars="1" w:right="2" w:hanging="284"/>
        <w:rPr>
          <w:rFonts w:ascii="標楷體" w:eastAsia="標楷體" w:hAnsi="標楷體"/>
          <w:sz w:val="28"/>
          <w:szCs w:val="28"/>
        </w:rPr>
      </w:pPr>
      <w:r w:rsidRPr="00FA324D">
        <w:rPr>
          <w:rFonts w:ascii="標楷體" w:eastAsia="標楷體" w:hAnsi="標楷體"/>
          <w:sz w:val="28"/>
          <w:szCs w:val="28"/>
        </w:rPr>
        <w:t>果實達採收期可提早採收避免損失。</w:t>
      </w:r>
    </w:p>
    <w:p w:rsidR="007663F2" w:rsidRPr="00FA324D" w:rsidRDefault="00AD0895" w:rsidP="006557A6">
      <w:pPr>
        <w:pStyle w:val="a5"/>
        <w:numPr>
          <w:ilvl w:val="0"/>
          <w:numId w:val="248"/>
        </w:numPr>
        <w:tabs>
          <w:tab w:val="left" w:pos="1985"/>
        </w:tabs>
        <w:overflowPunct w:val="0"/>
        <w:spacing w:line="400" w:lineRule="exact"/>
        <w:ind w:left="1560" w:rightChars="1" w:right="2" w:hanging="284"/>
        <w:rPr>
          <w:rFonts w:ascii="標楷體" w:eastAsia="標楷體" w:hAnsi="標楷體"/>
          <w:sz w:val="28"/>
          <w:szCs w:val="28"/>
        </w:rPr>
      </w:pPr>
      <w:r w:rsidRPr="00FA324D">
        <w:rPr>
          <w:rFonts w:ascii="標楷體" w:eastAsia="標楷體" w:hAnsi="標楷體"/>
          <w:sz w:val="28"/>
          <w:szCs w:val="28"/>
        </w:rPr>
        <w:t>加強果園覆蓋。</w:t>
      </w:r>
    </w:p>
    <w:p w:rsidR="007663F2" w:rsidRPr="004C3133" w:rsidRDefault="00AD0895" w:rsidP="006557A6">
      <w:pPr>
        <w:pStyle w:val="a5"/>
        <w:numPr>
          <w:ilvl w:val="0"/>
          <w:numId w:val="248"/>
        </w:numPr>
        <w:tabs>
          <w:tab w:val="left" w:pos="1985"/>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包裹樹幹或果實、減少受害。</w:t>
      </w:r>
    </w:p>
    <w:p w:rsidR="007663F2" w:rsidRPr="004C3133" w:rsidRDefault="00AD0895" w:rsidP="006557A6">
      <w:pPr>
        <w:pStyle w:val="a5"/>
        <w:numPr>
          <w:ilvl w:val="0"/>
          <w:numId w:val="248"/>
        </w:numPr>
        <w:tabs>
          <w:tab w:val="left" w:pos="1985"/>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加強防風措施。</w:t>
      </w:r>
    </w:p>
    <w:p w:rsidR="007663F2" w:rsidRPr="004C3133" w:rsidRDefault="00AD0895" w:rsidP="006557A6">
      <w:pPr>
        <w:pStyle w:val="a5"/>
        <w:numPr>
          <w:ilvl w:val="0"/>
          <w:numId w:val="248"/>
        </w:numPr>
        <w:tabs>
          <w:tab w:val="left" w:pos="1985"/>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可採收蔬菜立即採收。</w:t>
      </w:r>
    </w:p>
    <w:p w:rsidR="007663F2" w:rsidRPr="004C3133" w:rsidRDefault="00AD0895" w:rsidP="006557A6">
      <w:pPr>
        <w:pStyle w:val="a5"/>
        <w:numPr>
          <w:ilvl w:val="0"/>
          <w:numId w:val="248"/>
        </w:numPr>
        <w:tabs>
          <w:tab w:val="left" w:pos="1701"/>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短期葉菜類，採用塑膠布（網</w:t>
      </w:r>
      <w:r w:rsidRPr="004C3133">
        <w:rPr>
          <w:rFonts w:ascii="標楷體" w:eastAsia="標楷體" w:hAnsi="標楷體"/>
          <w:spacing w:val="-120"/>
          <w:sz w:val="28"/>
          <w:szCs w:val="28"/>
        </w:rPr>
        <w:t>）</w:t>
      </w:r>
      <w:r w:rsidRPr="004C3133">
        <w:rPr>
          <w:rFonts w:ascii="標楷體" w:eastAsia="標楷體" w:hAnsi="標楷體"/>
          <w:sz w:val="28"/>
          <w:szCs w:val="28"/>
        </w:rPr>
        <w:t>、不織布直接覆蓋。</w:t>
      </w:r>
    </w:p>
    <w:p w:rsidR="007663F2" w:rsidRPr="004C3133" w:rsidRDefault="00AD0895" w:rsidP="006557A6">
      <w:pPr>
        <w:pStyle w:val="a5"/>
        <w:numPr>
          <w:ilvl w:val="0"/>
          <w:numId w:val="248"/>
        </w:numPr>
        <w:tabs>
          <w:tab w:val="left" w:pos="1701"/>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養殖漁業在冬季期間從事水產養殖時應加強防寒措施。</w:t>
      </w:r>
    </w:p>
    <w:p w:rsidR="007663F2" w:rsidRPr="004C3133" w:rsidRDefault="00AD0895" w:rsidP="006557A6">
      <w:pPr>
        <w:pStyle w:val="a5"/>
        <w:numPr>
          <w:ilvl w:val="0"/>
          <w:numId w:val="248"/>
        </w:numPr>
        <w:tabs>
          <w:tab w:val="left" w:pos="1701"/>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因投飼料而致水質汙濁時、應予常換水。</w:t>
      </w:r>
    </w:p>
    <w:p w:rsidR="007663F2" w:rsidRPr="004C3133" w:rsidRDefault="00AD0895" w:rsidP="006557A6">
      <w:pPr>
        <w:pStyle w:val="a5"/>
        <w:numPr>
          <w:ilvl w:val="0"/>
          <w:numId w:val="248"/>
        </w:numPr>
        <w:tabs>
          <w:tab w:val="left" w:pos="1701"/>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寒流來襲或滯留時、如水溫在攝氏15度以下、應採緊急措施，如加溫提高水溫及打氣增加溶氧、以減少死亡。</w:t>
      </w:r>
    </w:p>
    <w:p w:rsidR="007663F2" w:rsidRPr="004C3133" w:rsidRDefault="00AD0895" w:rsidP="006557A6">
      <w:pPr>
        <w:pStyle w:val="a5"/>
        <w:numPr>
          <w:ilvl w:val="0"/>
          <w:numId w:val="248"/>
        </w:numPr>
        <w:tabs>
          <w:tab w:val="left" w:pos="1701"/>
        </w:tabs>
        <w:overflowPunct w:val="0"/>
        <w:spacing w:line="400" w:lineRule="exact"/>
        <w:ind w:left="1560" w:rightChars="1" w:right="2" w:hanging="284"/>
        <w:rPr>
          <w:rFonts w:ascii="標楷體" w:eastAsia="標楷體" w:hAnsi="標楷體"/>
          <w:sz w:val="28"/>
          <w:szCs w:val="28"/>
        </w:rPr>
      </w:pPr>
      <w:r w:rsidRPr="004C3133">
        <w:rPr>
          <w:rFonts w:ascii="標楷體" w:eastAsia="標楷體" w:hAnsi="標楷體"/>
          <w:sz w:val="28"/>
          <w:szCs w:val="28"/>
        </w:rPr>
        <w:t>畜牧業、將所有畜禽圈入畜舍內、以免凍死。</w:t>
      </w:r>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(三)定期安排寒害災害防救課程教育及訓練(經建課、社會人文課)</w:t>
      </w:r>
    </w:p>
    <w:p w:rsidR="007663F2" w:rsidRPr="004C3133" w:rsidRDefault="00AD0895" w:rsidP="006557A6">
      <w:pPr>
        <w:pStyle w:val="a5"/>
        <w:numPr>
          <w:ilvl w:val="0"/>
          <w:numId w:val="249"/>
        </w:numPr>
        <w:tabs>
          <w:tab w:val="left" w:pos="1985"/>
        </w:tabs>
        <w:overflowPunct w:val="0"/>
        <w:spacing w:line="400" w:lineRule="exact"/>
        <w:ind w:left="1701" w:rightChars="1" w:right="2" w:hanging="425"/>
        <w:rPr>
          <w:rFonts w:ascii="標楷體" w:eastAsia="標楷體" w:hAnsi="標楷體"/>
          <w:sz w:val="28"/>
          <w:szCs w:val="28"/>
        </w:rPr>
      </w:pPr>
      <w:r w:rsidRPr="004C3133">
        <w:rPr>
          <w:rFonts w:ascii="標楷體" w:eastAsia="標楷體" w:hAnsi="標楷體"/>
          <w:sz w:val="28"/>
          <w:szCs w:val="28"/>
        </w:rPr>
        <w:t>透過農會、水利會系統辦理農民講習會，或於產銷班班會時，加強寒害防災宣導與教育。</w:t>
      </w:r>
    </w:p>
    <w:p w:rsidR="007663F2" w:rsidRPr="00FA324D" w:rsidRDefault="00AD0895" w:rsidP="006557A6">
      <w:pPr>
        <w:pStyle w:val="a5"/>
        <w:numPr>
          <w:ilvl w:val="0"/>
          <w:numId w:val="249"/>
        </w:numPr>
        <w:tabs>
          <w:tab w:val="left" w:pos="1985"/>
        </w:tabs>
        <w:overflowPunct w:val="0"/>
        <w:spacing w:line="400" w:lineRule="exact"/>
        <w:ind w:left="1701" w:rightChars="1" w:right="2" w:hanging="425"/>
        <w:rPr>
          <w:rFonts w:ascii="標楷體" w:eastAsia="標楷體" w:hAnsi="標楷體"/>
          <w:sz w:val="28"/>
          <w:szCs w:val="28"/>
        </w:rPr>
      </w:pPr>
      <w:r w:rsidRPr="00FA324D">
        <w:rPr>
          <w:rFonts w:ascii="標楷體" w:eastAsia="標楷體" w:hAnsi="標楷體"/>
          <w:sz w:val="28"/>
          <w:szCs w:val="28"/>
        </w:rPr>
        <w:t>輔導落實</w:t>
      </w:r>
      <w:r w:rsidR="00246543" w:rsidRPr="00FA324D">
        <w:rPr>
          <w:rFonts w:ascii="標楷體" w:eastAsia="標楷體" w:hAnsi="標楷體" w:hint="eastAsia"/>
          <w:spacing w:val="-1"/>
          <w:sz w:val="28"/>
          <w:szCs w:val="28"/>
        </w:rPr>
        <w:t>農業部</w:t>
      </w:r>
      <w:r w:rsidRPr="00FA324D">
        <w:rPr>
          <w:rFonts w:ascii="標楷體" w:eastAsia="標楷體" w:hAnsi="標楷體"/>
          <w:sz w:val="28"/>
          <w:szCs w:val="28"/>
        </w:rPr>
        <w:t>各試驗改良場，所研發推廣之各項防寒技術運用。</w:t>
      </w:r>
    </w:p>
    <w:p w:rsidR="007663F2" w:rsidRPr="004C3133" w:rsidRDefault="00AD0895" w:rsidP="006557A6">
      <w:pPr>
        <w:pStyle w:val="a5"/>
        <w:numPr>
          <w:ilvl w:val="0"/>
          <w:numId w:val="249"/>
        </w:numPr>
        <w:tabs>
          <w:tab w:val="left" w:pos="1985"/>
        </w:tabs>
        <w:overflowPunct w:val="0"/>
        <w:spacing w:line="400" w:lineRule="exact"/>
        <w:ind w:left="1701" w:rightChars="1" w:right="2" w:hanging="425"/>
        <w:rPr>
          <w:rFonts w:ascii="標楷體" w:eastAsia="標楷體" w:hAnsi="標楷體"/>
          <w:sz w:val="28"/>
          <w:szCs w:val="28"/>
        </w:rPr>
      </w:pPr>
      <w:r w:rsidRPr="004C3133">
        <w:rPr>
          <w:rFonts w:ascii="標楷體" w:eastAsia="標楷體" w:hAnsi="標楷體"/>
          <w:sz w:val="28"/>
          <w:szCs w:val="28"/>
        </w:rPr>
        <w:t>加強獨居老人與街友關懷輔導等各項措施:對獨居老人於低溫期間問安關懷並提供防寒資訊；加強街友避寒宣導與收容及提供防寒物資。</w:t>
      </w:r>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(四)建立防災資料庫(經建課、社會人文課)</w:t>
      </w:r>
    </w:p>
    <w:p w:rsidR="007663F2" w:rsidRPr="00FA324D" w:rsidRDefault="00AD0895" w:rsidP="006557A6">
      <w:pPr>
        <w:pStyle w:val="a5"/>
        <w:numPr>
          <w:ilvl w:val="0"/>
          <w:numId w:val="250"/>
        </w:numPr>
        <w:tabs>
          <w:tab w:val="left" w:pos="1985"/>
        </w:tabs>
        <w:overflowPunct w:val="0"/>
        <w:spacing w:line="400" w:lineRule="exact"/>
        <w:ind w:left="1560" w:rightChars="1" w:right="2" w:hanging="339"/>
        <w:rPr>
          <w:rFonts w:ascii="標楷體" w:eastAsia="標楷體" w:hAnsi="標楷體"/>
          <w:sz w:val="28"/>
          <w:szCs w:val="28"/>
        </w:rPr>
      </w:pPr>
      <w:r w:rsidRPr="00FA324D">
        <w:rPr>
          <w:rFonts w:ascii="標楷體" w:eastAsia="標楷體" w:hAnsi="標楷體"/>
          <w:spacing w:val="-13"/>
          <w:sz w:val="28"/>
          <w:szCs w:val="28"/>
        </w:rPr>
        <w:t>農產品種植資料：如農產種類、種植面積、種植地點、所有人、連絡方式等。</w:t>
      </w:r>
    </w:p>
    <w:p w:rsidR="007663F2" w:rsidRPr="004C3133" w:rsidRDefault="00AD0895" w:rsidP="006557A6">
      <w:pPr>
        <w:pStyle w:val="a5"/>
        <w:numPr>
          <w:ilvl w:val="0"/>
          <w:numId w:val="250"/>
        </w:numPr>
        <w:tabs>
          <w:tab w:val="left" w:pos="1985"/>
        </w:tabs>
        <w:overflowPunct w:val="0"/>
        <w:spacing w:line="400" w:lineRule="exact"/>
        <w:ind w:left="1560" w:rightChars="1" w:right="2" w:hanging="339"/>
        <w:rPr>
          <w:rFonts w:ascii="標楷體" w:eastAsia="標楷體" w:hAnsi="標楷體"/>
          <w:sz w:val="28"/>
          <w:szCs w:val="28"/>
        </w:rPr>
      </w:pPr>
      <w:r w:rsidRPr="004C3133">
        <w:rPr>
          <w:rFonts w:ascii="標楷體" w:eastAsia="標楷體" w:hAnsi="標楷體"/>
          <w:spacing w:val="-13"/>
          <w:sz w:val="28"/>
          <w:szCs w:val="28"/>
        </w:rPr>
        <w:t>養殖漁等資料：如養殖魚種類、魚塭面積、養殖地點、所有人、聯絡方式等。</w:t>
      </w:r>
    </w:p>
    <w:p w:rsidR="007663F2" w:rsidRPr="004C3133" w:rsidRDefault="00AD0895" w:rsidP="006557A6">
      <w:pPr>
        <w:pStyle w:val="a5"/>
        <w:numPr>
          <w:ilvl w:val="0"/>
          <w:numId w:val="250"/>
        </w:numPr>
        <w:tabs>
          <w:tab w:val="left" w:pos="1985"/>
        </w:tabs>
        <w:overflowPunct w:val="0"/>
        <w:spacing w:line="400" w:lineRule="exact"/>
        <w:ind w:left="1560" w:rightChars="1" w:right="2" w:hanging="339"/>
        <w:rPr>
          <w:rFonts w:ascii="標楷體" w:eastAsia="標楷體" w:hAnsi="標楷體"/>
          <w:sz w:val="28"/>
          <w:szCs w:val="28"/>
        </w:rPr>
      </w:pPr>
      <w:r w:rsidRPr="004C3133">
        <w:rPr>
          <w:rFonts w:ascii="標楷體" w:eastAsia="標楷體" w:hAnsi="標楷體"/>
          <w:sz w:val="28"/>
          <w:szCs w:val="28"/>
        </w:rPr>
        <w:t>畜牧等資料：如禽畜種類、養殖面積、養殖地點、所有人、聯絡方式等。</w:t>
      </w:r>
    </w:p>
    <w:p w:rsidR="007663F2" w:rsidRPr="004C3133" w:rsidRDefault="00AD0895" w:rsidP="006557A6">
      <w:pPr>
        <w:pStyle w:val="a5"/>
        <w:numPr>
          <w:ilvl w:val="0"/>
          <w:numId w:val="250"/>
        </w:numPr>
        <w:tabs>
          <w:tab w:val="left" w:pos="1985"/>
        </w:tabs>
        <w:overflowPunct w:val="0"/>
        <w:spacing w:line="400" w:lineRule="exact"/>
        <w:ind w:left="1560" w:rightChars="1" w:right="2" w:hanging="339"/>
        <w:rPr>
          <w:rFonts w:ascii="標楷體" w:eastAsia="標楷體" w:hAnsi="標楷體"/>
          <w:sz w:val="28"/>
          <w:szCs w:val="28"/>
        </w:rPr>
      </w:pPr>
      <w:r w:rsidRPr="004C3133">
        <w:rPr>
          <w:rFonts w:ascii="標楷體" w:eastAsia="標楷體" w:hAnsi="標楷體"/>
          <w:sz w:val="28"/>
          <w:szCs w:val="28"/>
        </w:rPr>
        <w:t>協助市府社會局蒐集</w:t>
      </w:r>
      <w:r w:rsidRPr="00FA324D">
        <w:rPr>
          <w:rFonts w:ascii="標楷體" w:eastAsia="標楷體" w:hAnsi="標楷體"/>
          <w:spacing w:val="-13"/>
          <w:sz w:val="28"/>
          <w:szCs w:val="28"/>
        </w:rPr>
        <w:t>轄區</w:t>
      </w:r>
      <w:r w:rsidRPr="004C3133">
        <w:rPr>
          <w:rFonts w:ascii="標楷體" w:eastAsia="標楷體" w:hAnsi="標楷體"/>
          <w:sz w:val="28"/>
          <w:szCs w:val="28"/>
        </w:rPr>
        <w:t>的街友資料清冊等。</w:t>
      </w:r>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(五)防寒災害措施整備(經建課)</w:t>
      </w:r>
    </w:p>
    <w:p w:rsidR="007663F2" w:rsidRPr="00FA324D" w:rsidRDefault="00AD0895" w:rsidP="006557A6">
      <w:pPr>
        <w:pStyle w:val="a5"/>
        <w:numPr>
          <w:ilvl w:val="0"/>
          <w:numId w:val="251"/>
        </w:numPr>
        <w:tabs>
          <w:tab w:val="left" w:pos="1985"/>
        </w:tabs>
        <w:overflowPunct w:val="0"/>
        <w:spacing w:line="400" w:lineRule="exact"/>
        <w:ind w:left="1560" w:rightChars="1" w:right="2" w:hanging="339"/>
        <w:rPr>
          <w:rFonts w:ascii="標楷體" w:eastAsia="標楷體" w:hAnsi="標楷體"/>
          <w:sz w:val="28"/>
          <w:szCs w:val="28"/>
        </w:rPr>
      </w:pPr>
      <w:r w:rsidRPr="00FA324D">
        <w:rPr>
          <w:rFonts w:ascii="標楷體" w:eastAsia="標楷體" w:hAnsi="標楷體"/>
          <w:sz w:val="28"/>
          <w:szCs w:val="28"/>
        </w:rPr>
        <w:t>秧苗之整備措施</w:t>
      </w:r>
    </w:p>
    <w:p w:rsidR="007663F2" w:rsidRPr="004C3133" w:rsidRDefault="00AD0895" w:rsidP="006557A6">
      <w:pPr>
        <w:pStyle w:val="a5"/>
        <w:numPr>
          <w:ilvl w:val="0"/>
          <w:numId w:val="131"/>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育苗場（圃）選擇避風處或設置防寒（風）牆。</w:t>
      </w:r>
    </w:p>
    <w:p w:rsidR="007663F2" w:rsidRPr="004C3133" w:rsidRDefault="00AD0895" w:rsidP="006557A6">
      <w:pPr>
        <w:pStyle w:val="a5"/>
        <w:numPr>
          <w:ilvl w:val="0"/>
          <w:numId w:val="131"/>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育苗場備妥防寒之不織布、塑膠布等以因應寒流來襲時覆蓋。</w:t>
      </w:r>
    </w:p>
    <w:p w:rsidR="007663F2" w:rsidRPr="004C3133" w:rsidRDefault="00AD0895" w:rsidP="006557A6">
      <w:pPr>
        <w:pStyle w:val="a5"/>
        <w:numPr>
          <w:ilvl w:val="0"/>
          <w:numId w:val="131"/>
        </w:numPr>
        <w:tabs>
          <w:tab w:val="left" w:pos="1560"/>
        </w:tabs>
        <w:overflowPunct w:val="0"/>
        <w:spacing w:line="400" w:lineRule="exact"/>
        <w:ind w:left="1560" w:right="144" w:hanging="284"/>
        <w:rPr>
          <w:rFonts w:ascii="標楷體" w:eastAsia="標楷體" w:hAnsi="標楷體"/>
          <w:sz w:val="28"/>
          <w:szCs w:val="28"/>
        </w:rPr>
      </w:pPr>
      <w:r w:rsidRPr="004C3133">
        <w:rPr>
          <w:rFonts w:ascii="標楷體" w:eastAsia="標楷體" w:hAnsi="標楷體"/>
          <w:sz w:val="28"/>
          <w:szCs w:val="28"/>
        </w:rPr>
        <w:t>寒流來襲時，利用不織布或塑膠布覆蓋已綠化中或生育初期之秧苗，並隨時清除布上之積水，以防低溫凍傷，寒流離境後掀開塑膠布。</w:t>
      </w:r>
    </w:p>
    <w:p w:rsidR="007663F2" w:rsidRPr="004C3133" w:rsidRDefault="00AD0895" w:rsidP="006557A6">
      <w:pPr>
        <w:pStyle w:val="a5"/>
        <w:numPr>
          <w:ilvl w:val="0"/>
          <w:numId w:val="131"/>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畦溝灌注淺水保溫。</w:t>
      </w:r>
    </w:p>
    <w:p w:rsidR="007663F2" w:rsidRPr="004C3133" w:rsidRDefault="00AD0895" w:rsidP="006557A6">
      <w:pPr>
        <w:pStyle w:val="a5"/>
        <w:numPr>
          <w:ilvl w:val="0"/>
          <w:numId w:val="251"/>
        </w:numPr>
        <w:tabs>
          <w:tab w:val="left" w:pos="1985"/>
        </w:tabs>
        <w:overflowPunct w:val="0"/>
        <w:spacing w:line="400" w:lineRule="exact"/>
        <w:ind w:left="1560" w:rightChars="1" w:right="2" w:hanging="339"/>
        <w:rPr>
          <w:rFonts w:ascii="標楷體" w:eastAsia="標楷體" w:hAnsi="標楷體"/>
          <w:sz w:val="28"/>
          <w:szCs w:val="28"/>
        </w:rPr>
      </w:pPr>
      <w:r w:rsidRPr="004C3133">
        <w:rPr>
          <w:rFonts w:ascii="標楷體" w:eastAsia="標楷體" w:hAnsi="標楷體"/>
          <w:sz w:val="28"/>
          <w:szCs w:val="28"/>
        </w:rPr>
        <w:t>水稻之整備措施</w:t>
      </w:r>
    </w:p>
    <w:p w:rsidR="00FA324D" w:rsidRDefault="00AD0895" w:rsidP="006557A6">
      <w:pPr>
        <w:pStyle w:val="a5"/>
        <w:numPr>
          <w:ilvl w:val="0"/>
          <w:numId w:val="254"/>
        </w:numPr>
        <w:tabs>
          <w:tab w:val="left" w:pos="1560"/>
        </w:tabs>
        <w:overflowPunct w:val="0"/>
        <w:spacing w:line="400" w:lineRule="exact"/>
        <w:ind w:left="1560" w:right="1623" w:hanging="284"/>
        <w:rPr>
          <w:rFonts w:ascii="標楷體" w:eastAsia="標楷體" w:hAnsi="標楷體"/>
          <w:sz w:val="28"/>
          <w:szCs w:val="28"/>
        </w:rPr>
      </w:pPr>
      <w:r w:rsidRPr="00FA324D">
        <w:rPr>
          <w:rFonts w:ascii="標楷體" w:eastAsia="標楷體" w:hAnsi="標楷體"/>
          <w:sz w:val="28"/>
          <w:szCs w:val="28"/>
        </w:rPr>
        <w:t>避免寒流在過境時期之插秧作業，俟寒流離境後再進行插秧。</w:t>
      </w:r>
    </w:p>
    <w:p w:rsidR="007663F2" w:rsidRPr="00FA324D" w:rsidRDefault="00AD0895" w:rsidP="006557A6">
      <w:pPr>
        <w:pStyle w:val="a5"/>
        <w:numPr>
          <w:ilvl w:val="0"/>
          <w:numId w:val="254"/>
        </w:numPr>
        <w:tabs>
          <w:tab w:val="left" w:pos="1560"/>
        </w:tabs>
        <w:overflowPunct w:val="0"/>
        <w:spacing w:line="400" w:lineRule="exact"/>
        <w:ind w:left="1560" w:right="3" w:hanging="284"/>
        <w:rPr>
          <w:rFonts w:ascii="標楷體" w:eastAsia="標楷體" w:hAnsi="標楷體"/>
          <w:sz w:val="28"/>
          <w:szCs w:val="28"/>
        </w:rPr>
      </w:pPr>
      <w:r w:rsidRPr="00FA324D">
        <w:rPr>
          <w:rFonts w:ascii="標楷體" w:eastAsia="標楷體" w:hAnsi="標楷體"/>
          <w:sz w:val="28"/>
          <w:szCs w:val="28"/>
        </w:rPr>
        <w:t>已插秧之田區，田間灌溉水宜較深（水深不得淹沒秧苗）保護秧苗，俟氣溫回升後則恢復減水位之灌溉。</w:t>
      </w:r>
    </w:p>
    <w:p w:rsidR="007663F2" w:rsidRPr="004C3133" w:rsidRDefault="00AD0895" w:rsidP="006557A6">
      <w:pPr>
        <w:pStyle w:val="a5"/>
        <w:numPr>
          <w:ilvl w:val="0"/>
          <w:numId w:val="253"/>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受寒害嚴重田區及早補植，以免生育參差不齊。一般田則酌施追肥促恢復生長，增加耐（抗）寒力。</w:t>
      </w:r>
    </w:p>
    <w:p w:rsidR="007663F2" w:rsidRPr="004C3133" w:rsidRDefault="00AD0895" w:rsidP="006557A6">
      <w:pPr>
        <w:pStyle w:val="a5"/>
        <w:numPr>
          <w:ilvl w:val="0"/>
          <w:numId w:val="251"/>
        </w:numPr>
        <w:tabs>
          <w:tab w:val="left" w:pos="1985"/>
        </w:tabs>
        <w:overflowPunct w:val="0"/>
        <w:spacing w:line="400" w:lineRule="exact"/>
        <w:ind w:left="1560" w:rightChars="1" w:right="2" w:hanging="339"/>
        <w:rPr>
          <w:rFonts w:ascii="標楷體" w:eastAsia="標楷體" w:hAnsi="標楷體"/>
          <w:sz w:val="28"/>
          <w:szCs w:val="28"/>
        </w:rPr>
      </w:pPr>
      <w:r w:rsidRPr="004C3133">
        <w:rPr>
          <w:rFonts w:ascii="標楷體" w:eastAsia="標楷體" w:hAnsi="標楷體"/>
          <w:sz w:val="28"/>
          <w:szCs w:val="28"/>
        </w:rPr>
        <w:t>果樹之整備措施</w:t>
      </w:r>
    </w:p>
    <w:p w:rsidR="007663F2" w:rsidRPr="004C3133" w:rsidRDefault="00AD0895" w:rsidP="006557A6">
      <w:pPr>
        <w:pStyle w:val="a5"/>
        <w:numPr>
          <w:ilvl w:val="0"/>
          <w:numId w:val="252"/>
        </w:numPr>
        <w:tabs>
          <w:tab w:val="left" w:pos="1560"/>
        </w:tabs>
        <w:overflowPunct w:val="0"/>
        <w:spacing w:line="400" w:lineRule="exact"/>
        <w:ind w:hanging="504"/>
        <w:rPr>
          <w:rFonts w:ascii="標楷體" w:eastAsia="標楷體" w:hAnsi="標楷體"/>
          <w:sz w:val="28"/>
          <w:szCs w:val="28"/>
        </w:rPr>
      </w:pPr>
      <w:r w:rsidRPr="004C3133">
        <w:rPr>
          <w:rFonts w:ascii="標楷體" w:eastAsia="標楷體" w:hAnsi="標楷體"/>
          <w:sz w:val="28"/>
          <w:szCs w:val="28"/>
        </w:rPr>
        <w:t>預估寒害來襲前，加強果園灌水。</w:t>
      </w:r>
    </w:p>
    <w:p w:rsidR="00FA324D" w:rsidRPr="00FA324D" w:rsidRDefault="00AD0895" w:rsidP="006557A6">
      <w:pPr>
        <w:pStyle w:val="a5"/>
        <w:numPr>
          <w:ilvl w:val="0"/>
          <w:numId w:val="252"/>
        </w:numPr>
        <w:tabs>
          <w:tab w:val="left" w:pos="1560"/>
        </w:tabs>
        <w:overflowPunct w:val="0"/>
        <w:spacing w:line="400" w:lineRule="exact"/>
        <w:ind w:hanging="504"/>
        <w:rPr>
          <w:rFonts w:ascii="標楷體" w:eastAsia="標楷體" w:hAnsi="標楷體"/>
          <w:sz w:val="28"/>
          <w:szCs w:val="28"/>
        </w:rPr>
      </w:pPr>
      <w:r w:rsidRPr="00FA324D">
        <w:rPr>
          <w:rFonts w:ascii="標楷體" w:eastAsia="標楷體" w:hAnsi="標楷體"/>
          <w:sz w:val="28"/>
          <w:szCs w:val="28"/>
        </w:rPr>
        <w:t>果實達採收期可提早採收，立即搶收避免損失。</w:t>
      </w:r>
    </w:p>
    <w:p w:rsidR="00FA324D" w:rsidRDefault="00AD0895" w:rsidP="006557A6">
      <w:pPr>
        <w:pStyle w:val="a5"/>
        <w:numPr>
          <w:ilvl w:val="0"/>
          <w:numId w:val="252"/>
        </w:numPr>
        <w:tabs>
          <w:tab w:val="left" w:pos="1560"/>
        </w:tabs>
        <w:overflowPunct w:val="0"/>
        <w:spacing w:line="400" w:lineRule="exact"/>
        <w:ind w:hanging="504"/>
        <w:rPr>
          <w:rFonts w:ascii="標楷體" w:eastAsia="標楷體" w:hAnsi="標楷體"/>
          <w:sz w:val="28"/>
          <w:szCs w:val="28"/>
        </w:rPr>
      </w:pPr>
      <w:r w:rsidRPr="00FA324D">
        <w:rPr>
          <w:rFonts w:ascii="標楷體" w:eastAsia="標楷體" w:hAnsi="標楷體"/>
          <w:sz w:val="28"/>
          <w:szCs w:val="28"/>
        </w:rPr>
        <w:t>寒流來襲時實施果園噴灑或噴霧灌水。</w:t>
      </w:r>
    </w:p>
    <w:p w:rsidR="00EE5C7A" w:rsidRDefault="00AD0895" w:rsidP="006557A6">
      <w:pPr>
        <w:pStyle w:val="a5"/>
        <w:numPr>
          <w:ilvl w:val="0"/>
          <w:numId w:val="252"/>
        </w:numPr>
        <w:tabs>
          <w:tab w:val="left" w:pos="1560"/>
        </w:tabs>
        <w:overflowPunct w:val="0"/>
        <w:spacing w:line="400" w:lineRule="exact"/>
        <w:ind w:hanging="504"/>
        <w:rPr>
          <w:rFonts w:ascii="標楷體" w:eastAsia="標楷體" w:hAnsi="標楷體"/>
          <w:sz w:val="28"/>
          <w:szCs w:val="28"/>
        </w:rPr>
      </w:pPr>
      <w:r w:rsidRPr="00FA324D">
        <w:rPr>
          <w:rFonts w:ascii="標楷體" w:eastAsia="標楷體" w:hAnsi="標楷體"/>
          <w:sz w:val="28"/>
          <w:szCs w:val="28"/>
        </w:rPr>
        <w:t>田間管理酌量增施鉀肥以增加抗寒力。</w:t>
      </w:r>
    </w:p>
    <w:p w:rsidR="00EE5C7A" w:rsidRDefault="00AD0895" w:rsidP="006557A6">
      <w:pPr>
        <w:pStyle w:val="a5"/>
        <w:numPr>
          <w:ilvl w:val="0"/>
          <w:numId w:val="252"/>
        </w:numPr>
        <w:tabs>
          <w:tab w:val="left" w:pos="1560"/>
        </w:tabs>
        <w:overflowPunct w:val="0"/>
        <w:spacing w:line="400" w:lineRule="exact"/>
        <w:ind w:hanging="504"/>
        <w:rPr>
          <w:rFonts w:ascii="標楷體" w:eastAsia="標楷體" w:hAnsi="標楷體"/>
          <w:sz w:val="28"/>
          <w:szCs w:val="28"/>
        </w:rPr>
      </w:pPr>
      <w:r w:rsidRPr="00EE5C7A">
        <w:rPr>
          <w:rFonts w:ascii="標楷體" w:eastAsia="標楷體" w:hAnsi="標楷體"/>
          <w:sz w:val="28"/>
          <w:szCs w:val="28"/>
        </w:rPr>
        <w:t>強果園覆蓋。</w:t>
      </w:r>
    </w:p>
    <w:p w:rsidR="00FA324D" w:rsidRPr="00EE5C7A" w:rsidRDefault="00AD0895" w:rsidP="006557A6">
      <w:pPr>
        <w:pStyle w:val="a5"/>
        <w:numPr>
          <w:ilvl w:val="0"/>
          <w:numId w:val="252"/>
        </w:numPr>
        <w:tabs>
          <w:tab w:val="left" w:pos="1560"/>
        </w:tabs>
        <w:overflowPunct w:val="0"/>
        <w:spacing w:line="400" w:lineRule="exact"/>
        <w:ind w:hanging="504"/>
        <w:rPr>
          <w:rFonts w:ascii="標楷體" w:eastAsia="標楷體" w:hAnsi="標楷體"/>
          <w:sz w:val="28"/>
          <w:szCs w:val="28"/>
        </w:rPr>
      </w:pPr>
      <w:r w:rsidRPr="00EE5C7A">
        <w:rPr>
          <w:rFonts w:ascii="標楷體" w:eastAsia="標楷體" w:hAnsi="標楷體"/>
          <w:sz w:val="28"/>
          <w:szCs w:val="28"/>
        </w:rPr>
        <w:t>包裹樹幹或果實，減少受害。加強防風林或防寒措施。</w:t>
      </w:r>
    </w:p>
    <w:p w:rsidR="007663F2" w:rsidRPr="004C3133" w:rsidRDefault="00AD0895" w:rsidP="006557A6">
      <w:pPr>
        <w:pStyle w:val="a5"/>
        <w:numPr>
          <w:ilvl w:val="0"/>
          <w:numId w:val="252"/>
        </w:numPr>
        <w:tabs>
          <w:tab w:val="left" w:pos="1560"/>
        </w:tabs>
        <w:overflowPunct w:val="0"/>
        <w:spacing w:line="400" w:lineRule="exact"/>
        <w:ind w:hanging="504"/>
        <w:rPr>
          <w:rFonts w:ascii="標楷體" w:eastAsia="標楷體" w:hAnsi="標楷體"/>
          <w:sz w:val="28"/>
          <w:szCs w:val="28"/>
        </w:rPr>
      </w:pPr>
      <w:r w:rsidRPr="004C3133">
        <w:rPr>
          <w:rFonts w:ascii="標楷體" w:eastAsia="標楷體" w:hAnsi="標楷體"/>
          <w:sz w:val="28"/>
          <w:szCs w:val="28"/>
        </w:rPr>
        <w:t>修剪寒害枝條或葉片。</w:t>
      </w:r>
    </w:p>
    <w:p w:rsidR="007663F2" w:rsidRPr="004C3133" w:rsidRDefault="00AD0895" w:rsidP="006557A6">
      <w:pPr>
        <w:pStyle w:val="a5"/>
        <w:numPr>
          <w:ilvl w:val="0"/>
          <w:numId w:val="251"/>
        </w:numPr>
        <w:tabs>
          <w:tab w:val="left" w:pos="1985"/>
        </w:tabs>
        <w:overflowPunct w:val="0"/>
        <w:spacing w:line="400" w:lineRule="exact"/>
        <w:ind w:left="1560" w:rightChars="1" w:right="2" w:hanging="339"/>
        <w:rPr>
          <w:rFonts w:ascii="標楷體" w:eastAsia="標楷體" w:hAnsi="標楷體"/>
          <w:sz w:val="28"/>
          <w:szCs w:val="28"/>
        </w:rPr>
      </w:pPr>
      <w:r w:rsidRPr="004C3133">
        <w:rPr>
          <w:rFonts w:ascii="標楷體" w:eastAsia="標楷體" w:hAnsi="標楷體"/>
          <w:sz w:val="28"/>
          <w:szCs w:val="28"/>
        </w:rPr>
        <w:t>花卉之整備措施</w:t>
      </w:r>
    </w:p>
    <w:p w:rsidR="00EE5C7A" w:rsidRDefault="00AD0895" w:rsidP="006557A6">
      <w:pPr>
        <w:pStyle w:val="a5"/>
        <w:numPr>
          <w:ilvl w:val="0"/>
          <w:numId w:val="254"/>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搭設塑膠棚、溫室等設施。</w:t>
      </w:r>
    </w:p>
    <w:p w:rsidR="00EE5C7A" w:rsidRDefault="00AD0895" w:rsidP="006557A6">
      <w:pPr>
        <w:pStyle w:val="a5"/>
        <w:numPr>
          <w:ilvl w:val="0"/>
          <w:numId w:val="254"/>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加強種苗健化管理。</w:t>
      </w:r>
    </w:p>
    <w:p w:rsidR="00EE5C7A" w:rsidRDefault="00AD0895" w:rsidP="006557A6">
      <w:pPr>
        <w:pStyle w:val="a5"/>
        <w:numPr>
          <w:ilvl w:val="0"/>
          <w:numId w:val="254"/>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田間管理酌量增施鉀肥。</w:t>
      </w:r>
    </w:p>
    <w:p w:rsidR="007663F2" w:rsidRPr="004C3133" w:rsidRDefault="00AD0895" w:rsidP="006557A6">
      <w:pPr>
        <w:pStyle w:val="a5"/>
        <w:numPr>
          <w:ilvl w:val="0"/>
          <w:numId w:val="254"/>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預估寒流將來襲前實施畦溝灌水。</w:t>
      </w:r>
    </w:p>
    <w:p w:rsidR="007663F2" w:rsidRPr="004C3133" w:rsidRDefault="00AD0895" w:rsidP="006557A6">
      <w:pPr>
        <w:pStyle w:val="a5"/>
        <w:numPr>
          <w:ilvl w:val="0"/>
          <w:numId w:val="251"/>
        </w:numPr>
        <w:tabs>
          <w:tab w:val="left" w:pos="1985"/>
        </w:tabs>
        <w:overflowPunct w:val="0"/>
        <w:spacing w:line="400" w:lineRule="exact"/>
        <w:ind w:left="1560" w:rightChars="1" w:right="2" w:hanging="339"/>
        <w:rPr>
          <w:rFonts w:ascii="標楷體" w:eastAsia="標楷體" w:hAnsi="標楷體"/>
          <w:sz w:val="28"/>
          <w:szCs w:val="28"/>
        </w:rPr>
      </w:pPr>
      <w:r w:rsidRPr="004C3133">
        <w:rPr>
          <w:rFonts w:ascii="標楷體" w:eastAsia="標楷體" w:hAnsi="標楷體"/>
          <w:sz w:val="28"/>
          <w:szCs w:val="28"/>
        </w:rPr>
        <w:t>蔬菜之整備措施</w:t>
      </w:r>
    </w:p>
    <w:p w:rsidR="007663F2" w:rsidRPr="004C3133" w:rsidRDefault="00AD0895" w:rsidP="006557A6">
      <w:pPr>
        <w:pStyle w:val="a5"/>
        <w:numPr>
          <w:ilvl w:val="0"/>
          <w:numId w:val="255"/>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可採收蔬菜立即採收。</w:t>
      </w:r>
    </w:p>
    <w:p w:rsidR="007663F2" w:rsidRPr="004C3133" w:rsidRDefault="00AD0895" w:rsidP="006557A6">
      <w:pPr>
        <w:pStyle w:val="a5"/>
        <w:numPr>
          <w:ilvl w:val="0"/>
          <w:numId w:val="255"/>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搭設塑膠棚或防風措施等。</w:t>
      </w:r>
    </w:p>
    <w:p w:rsidR="007663F2" w:rsidRPr="004C3133" w:rsidRDefault="00AD0895" w:rsidP="006557A6">
      <w:pPr>
        <w:pStyle w:val="a5"/>
        <w:numPr>
          <w:ilvl w:val="0"/>
          <w:numId w:val="255"/>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預估寒流來襲前一天實施畦溝灌水。</w:t>
      </w:r>
    </w:p>
    <w:p w:rsidR="007663F2" w:rsidRPr="004C3133" w:rsidRDefault="00AD0895" w:rsidP="006557A6">
      <w:pPr>
        <w:pStyle w:val="a5"/>
        <w:numPr>
          <w:ilvl w:val="0"/>
          <w:numId w:val="255"/>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幼苗生育期間田間管理酌量增施鉀肥，以增耐寒力。</w:t>
      </w:r>
    </w:p>
    <w:p w:rsidR="007663F2" w:rsidRPr="004C3133" w:rsidRDefault="00AD0895" w:rsidP="006557A6">
      <w:pPr>
        <w:pStyle w:val="a5"/>
        <w:numPr>
          <w:ilvl w:val="0"/>
          <w:numId w:val="255"/>
        </w:numPr>
        <w:tabs>
          <w:tab w:val="left" w:pos="1560"/>
        </w:tabs>
        <w:overflowPunct w:val="0"/>
        <w:spacing w:line="400" w:lineRule="exact"/>
        <w:ind w:left="1560" w:right="3" w:hanging="284"/>
        <w:rPr>
          <w:rFonts w:ascii="標楷體" w:eastAsia="標楷體" w:hAnsi="標楷體"/>
          <w:sz w:val="28"/>
          <w:szCs w:val="28"/>
        </w:rPr>
      </w:pPr>
      <w:r w:rsidRPr="00EE5C7A">
        <w:rPr>
          <w:rFonts w:ascii="標楷體" w:eastAsia="標楷體" w:hAnsi="標楷體"/>
          <w:sz w:val="28"/>
          <w:szCs w:val="28"/>
        </w:rPr>
        <w:t>短期葉菜類，採用塑膠布（網）</w:t>
      </w:r>
      <w:r w:rsidRPr="004C3133">
        <w:rPr>
          <w:rFonts w:ascii="標楷體" w:eastAsia="標楷體" w:hAnsi="標楷體"/>
          <w:sz w:val="28"/>
          <w:szCs w:val="28"/>
        </w:rPr>
        <w:t>、不織布直接覆蓋，並在畦溝灌溉或葉面噴灑水分以防止葉片凍害。</w:t>
      </w:r>
    </w:p>
    <w:p w:rsidR="007663F2" w:rsidRPr="004C3133" w:rsidRDefault="00AD0895" w:rsidP="006557A6">
      <w:pPr>
        <w:pStyle w:val="a5"/>
        <w:numPr>
          <w:ilvl w:val="0"/>
          <w:numId w:val="255"/>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瓜果類，於風口處之田梗豎立防風網，以屏障作物。</w:t>
      </w:r>
    </w:p>
    <w:p w:rsidR="007663F2" w:rsidRPr="004C3133" w:rsidRDefault="00AD0895" w:rsidP="006557A6">
      <w:pPr>
        <w:pStyle w:val="a5"/>
        <w:numPr>
          <w:ilvl w:val="0"/>
          <w:numId w:val="251"/>
        </w:numPr>
        <w:tabs>
          <w:tab w:val="left" w:pos="1985"/>
        </w:tabs>
        <w:overflowPunct w:val="0"/>
        <w:spacing w:line="400" w:lineRule="exact"/>
        <w:ind w:left="1560" w:rightChars="1" w:right="2" w:hanging="339"/>
        <w:rPr>
          <w:rFonts w:ascii="標楷體" w:eastAsia="標楷體" w:hAnsi="標楷體"/>
          <w:sz w:val="28"/>
          <w:szCs w:val="28"/>
        </w:rPr>
      </w:pPr>
      <w:r w:rsidRPr="004C3133">
        <w:rPr>
          <w:rFonts w:ascii="標楷體" w:eastAsia="標楷體" w:hAnsi="標楷體"/>
          <w:sz w:val="28"/>
          <w:szCs w:val="28"/>
        </w:rPr>
        <w:t>特用作物之整備措施</w:t>
      </w:r>
    </w:p>
    <w:p w:rsidR="00EE5C7A" w:rsidRDefault="00AD0895" w:rsidP="006557A6">
      <w:pPr>
        <w:pStyle w:val="a5"/>
        <w:numPr>
          <w:ilvl w:val="0"/>
          <w:numId w:val="130"/>
        </w:numPr>
        <w:tabs>
          <w:tab w:val="left" w:pos="1560"/>
        </w:tabs>
        <w:overflowPunct w:val="0"/>
        <w:spacing w:line="400" w:lineRule="exact"/>
        <w:ind w:left="701" w:firstLine="575"/>
        <w:rPr>
          <w:rFonts w:ascii="標楷體" w:eastAsia="標楷體" w:hAnsi="標楷體"/>
          <w:sz w:val="28"/>
          <w:szCs w:val="28"/>
        </w:rPr>
      </w:pPr>
      <w:r w:rsidRPr="00EE5C7A">
        <w:rPr>
          <w:rFonts w:ascii="標楷體" w:eastAsia="標楷體" w:hAnsi="標楷體"/>
          <w:sz w:val="28"/>
          <w:szCs w:val="28"/>
        </w:rPr>
        <w:t>加強茶園覆蓋</w:t>
      </w:r>
    </w:p>
    <w:p w:rsidR="007663F2" w:rsidRPr="00EE5C7A" w:rsidRDefault="00AD0895" w:rsidP="006557A6">
      <w:pPr>
        <w:pStyle w:val="a5"/>
        <w:numPr>
          <w:ilvl w:val="0"/>
          <w:numId w:val="130"/>
        </w:numPr>
        <w:tabs>
          <w:tab w:val="left" w:pos="1560"/>
        </w:tabs>
        <w:overflowPunct w:val="0"/>
        <w:spacing w:line="400" w:lineRule="exact"/>
        <w:ind w:left="701" w:firstLine="575"/>
        <w:rPr>
          <w:rFonts w:ascii="標楷體" w:eastAsia="標楷體" w:hAnsi="標楷體"/>
          <w:sz w:val="28"/>
          <w:szCs w:val="28"/>
        </w:rPr>
      </w:pPr>
      <w:r w:rsidRPr="00EE5C7A">
        <w:rPr>
          <w:rFonts w:ascii="標楷體" w:eastAsia="標楷體" w:hAnsi="標楷體"/>
          <w:sz w:val="28"/>
          <w:szCs w:val="28"/>
        </w:rPr>
        <w:t>加強防風林或防風網措施。(3)酌施鉀肥以增加抗寒力。</w:t>
      </w:r>
    </w:p>
    <w:p w:rsidR="007663F2" w:rsidRPr="004C3133" w:rsidRDefault="00AD0895" w:rsidP="006557A6">
      <w:pPr>
        <w:pStyle w:val="a5"/>
        <w:numPr>
          <w:ilvl w:val="0"/>
          <w:numId w:val="251"/>
        </w:numPr>
        <w:tabs>
          <w:tab w:val="left" w:pos="1985"/>
        </w:tabs>
        <w:overflowPunct w:val="0"/>
        <w:spacing w:line="400" w:lineRule="exact"/>
        <w:ind w:left="1560" w:rightChars="1" w:right="2" w:hanging="339"/>
        <w:rPr>
          <w:rFonts w:ascii="標楷體" w:eastAsia="標楷體" w:hAnsi="標楷體"/>
          <w:sz w:val="28"/>
          <w:szCs w:val="28"/>
        </w:rPr>
      </w:pPr>
      <w:r w:rsidRPr="004C3133">
        <w:rPr>
          <w:rFonts w:ascii="標楷體" w:eastAsia="標楷體" w:hAnsi="標楷體"/>
          <w:sz w:val="28"/>
          <w:szCs w:val="28"/>
        </w:rPr>
        <w:t>養畜禽業之整備措施</w:t>
      </w:r>
    </w:p>
    <w:p w:rsidR="00EE5C7A" w:rsidRDefault="00AD0895" w:rsidP="006557A6">
      <w:pPr>
        <w:pStyle w:val="a5"/>
        <w:numPr>
          <w:ilvl w:val="0"/>
          <w:numId w:val="256"/>
        </w:numPr>
        <w:tabs>
          <w:tab w:val="left" w:pos="1560"/>
        </w:tabs>
        <w:overflowPunct w:val="0"/>
        <w:spacing w:line="400" w:lineRule="exact"/>
        <w:ind w:left="1560" w:right="3" w:hanging="284"/>
        <w:rPr>
          <w:rFonts w:ascii="標楷體" w:eastAsia="標楷體" w:hAnsi="標楷體"/>
          <w:sz w:val="28"/>
          <w:szCs w:val="28"/>
        </w:rPr>
      </w:pPr>
      <w:r w:rsidRPr="00EE5C7A">
        <w:rPr>
          <w:rFonts w:ascii="標楷體" w:eastAsia="標楷體" w:hAnsi="標楷體"/>
          <w:sz w:val="28"/>
          <w:szCs w:val="28"/>
        </w:rPr>
        <w:t>加強仔禽的保溫及管理，隨時注意畜舍溫濕度，保持通風的環境並防範冷風的侵襲，避免損失。</w:t>
      </w:r>
    </w:p>
    <w:p w:rsidR="007663F2" w:rsidRPr="00EE5C7A" w:rsidRDefault="00AD0895" w:rsidP="006557A6">
      <w:pPr>
        <w:pStyle w:val="a5"/>
        <w:numPr>
          <w:ilvl w:val="0"/>
          <w:numId w:val="256"/>
        </w:numPr>
        <w:tabs>
          <w:tab w:val="left" w:pos="1560"/>
        </w:tabs>
        <w:overflowPunct w:val="0"/>
        <w:spacing w:line="400" w:lineRule="exact"/>
        <w:ind w:left="1560" w:right="3" w:hanging="284"/>
        <w:rPr>
          <w:rFonts w:ascii="標楷體" w:eastAsia="標楷體" w:hAnsi="標楷體"/>
          <w:sz w:val="28"/>
          <w:szCs w:val="28"/>
        </w:rPr>
      </w:pPr>
      <w:r w:rsidRPr="00EE5C7A">
        <w:rPr>
          <w:rFonts w:ascii="標楷體" w:eastAsia="標楷體" w:hAnsi="標楷體"/>
          <w:sz w:val="28"/>
          <w:szCs w:val="28"/>
        </w:rPr>
        <w:t>畜禽應注意畜禽舍的清潔衛生管理，設置擋風設施。</w:t>
      </w:r>
    </w:p>
    <w:p w:rsidR="007663F2" w:rsidRPr="004C3133" w:rsidRDefault="00AD0895" w:rsidP="006557A6">
      <w:pPr>
        <w:pStyle w:val="a5"/>
        <w:numPr>
          <w:ilvl w:val="0"/>
          <w:numId w:val="256"/>
        </w:numPr>
        <w:tabs>
          <w:tab w:val="left" w:pos="1560"/>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冬季為家畜禽各類呼吸器官疾病易發生的季節，預防重於治療，應著重消毒及疫苗注射。</w:t>
      </w:r>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(六)災害防救人員之整備編組(民政災防課、社會人文課)</w:t>
      </w:r>
    </w:p>
    <w:p w:rsidR="007663F2" w:rsidRPr="004C3133" w:rsidRDefault="00AD0895" w:rsidP="006557A6">
      <w:pPr>
        <w:pStyle w:val="a5"/>
        <w:numPr>
          <w:ilvl w:val="0"/>
          <w:numId w:val="129"/>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建立災害緊急應變人員之動員計畫。</w:t>
      </w:r>
    </w:p>
    <w:p w:rsidR="007663F2" w:rsidRPr="004C3133" w:rsidRDefault="00AD0895" w:rsidP="006557A6">
      <w:pPr>
        <w:pStyle w:val="a5"/>
        <w:numPr>
          <w:ilvl w:val="0"/>
          <w:numId w:val="129"/>
        </w:numPr>
        <w:tabs>
          <w:tab w:val="left" w:pos="1560"/>
        </w:tabs>
        <w:overflowPunct w:val="0"/>
        <w:spacing w:line="400" w:lineRule="exact"/>
        <w:ind w:left="1560" w:right="1515" w:hanging="284"/>
        <w:rPr>
          <w:rFonts w:ascii="標楷體" w:eastAsia="標楷體" w:hAnsi="標楷體"/>
          <w:sz w:val="28"/>
          <w:szCs w:val="28"/>
        </w:rPr>
      </w:pPr>
      <w:r w:rsidRPr="004C3133">
        <w:rPr>
          <w:rFonts w:ascii="標楷體" w:eastAsia="標楷體" w:hAnsi="標楷體"/>
          <w:sz w:val="28"/>
          <w:szCs w:val="28"/>
        </w:rPr>
        <w:t>明訂災害應變人員緊急聯絡方法、集合方式、集中地點、任務分配、作業流程及注意事項等。</w:t>
      </w:r>
    </w:p>
    <w:p w:rsidR="007663F2" w:rsidRPr="004C3133" w:rsidRDefault="00AD0895" w:rsidP="006557A6">
      <w:pPr>
        <w:pStyle w:val="a5"/>
        <w:numPr>
          <w:ilvl w:val="0"/>
          <w:numId w:val="129"/>
        </w:numPr>
        <w:tabs>
          <w:tab w:val="left" w:pos="1560"/>
        </w:tabs>
        <w:overflowPunct w:val="0"/>
        <w:spacing w:line="400" w:lineRule="exact"/>
        <w:ind w:left="1560" w:right="1515" w:hanging="284"/>
        <w:rPr>
          <w:rFonts w:ascii="標楷體" w:eastAsia="標楷體" w:hAnsi="標楷體"/>
          <w:sz w:val="28"/>
          <w:szCs w:val="28"/>
        </w:rPr>
      </w:pPr>
      <w:r w:rsidRPr="004C3133">
        <w:rPr>
          <w:rFonts w:ascii="標楷體" w:eastAsia="標楷體" w:hAnsi="標楷體"/>
          <w:sz w:val="28"/>
          <w:szCs w:val="28"/>
        </w:rPr>
        <w:t>為執行防災業務計畫，並配合市級災害應變中心之指示從事各項災害應變措施，平時應於內部成立緊急應變小組。</w:t>
      </w:r>
    </w:p>
    <w:p w:rsidR="007663F2" w:rsidRPr="004C3133" w:rsidRDefault="00AD0895" w:rsidP="006557A6">
      <w:pPr>
        <w:pStyle w:val="a5"/>
        <w:numPr>
          <w:ilvl w:val="0"/>
          <w:numId w:val="129"/>
        </w:numPr>
        <w:tabs>
          <w:tab w:val="left" w:pos="1560"/>
        </w:tabs>
        <w:overflowPunct w:val="0"/>
        <w:spacing w:line="400" w:lineRule="exact"/>
        <w:ind w:left="1560" w:right="1515" w:hanging="284"/>
        <w:rPr>
          <w:rFonts w:ascii="標楷體" w:eastAsia="標楷體" w:hAnsi="標楷體"/>
          <w:sz w:val="28"/>
          <w:szCs w:val="28"/>
        </w:rPr>
      </w:pPr>
      <w:r w:rsidRPr="004C3133">
        <w:rPr>
          <w:rFonts w:ascii="標楷體" w:eastAsia="標楷體" w:hAnsi="標楷體"/>
          <w:sz w:val="28"/>
          <w:szCs w:val="28"/>
        </w:rPr>
        <w:t>建立動員民間組織與志工之整備編組之機制。</w:t>
      </w:r>
    </w:p>
    <w:p w:rsidR="007663F2" w:rsidRPr="00EE5C7A" w:rsidRDefault="00AD0895" w:rsidP="006557A6">
      <w:pPr>
        <w:pStyle w:val="a5"/>
        <w:numPr>
          <w:ilvl w:val="0"/>
          <w:numId w:val="129"/>
        </w:numPr>
        <w:tabs>
          <w:tab w:val="left" w:pos="1560"/>
        </w:tabs>
        <w:overflowPunct w:val="0"/>
        <w:spacing w:line="400" w:lineRule="exact"/>
        <w:ind w:left="1560" w:right="1515" w:hanging="284"/>
        <w:rPr>
          <w:rFonts w:ascii="標楷體" w:eastAsia="標楷體" w:hAnsi="標楷體"/>
          <w:sz w:val="28"/>
          <w:szCs w:val="28"/>
        </w:rPr>
      </w:pPr>
      <w:r w:rsidRPr="00EE5C7A">
        <w:rPr>
          <w:rFonts w:ascii="標楷體" w:eastAsia="標楷體" w:hAnsi="標楷體"/>
          <w:sz w:val="28"/>
          <w:szCs w:val="28"/>
        </w:rPr>
        <w:t>聯繫民間團體、志工等工作團體，確立可配合人員、團體及可協助之災防救工作項目，建立相關資源及聯繫名冊。</w:t>
      </w:r>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(七)災害防救知識宣導(民政災防課)</w:t>
      </w:r>
    </w:p>
    <w:p w:rsidR="007663F2" w:rsidRPr="004C3133" w:rsidRDefault="00AD0895" w:rsidP="00EE5C7A">
      <w:pPr>
        <w:pStyle w:val="a4"/>
        <w:overflowPunct w:val="0"/>
        <w:spacing w:line="400" w:lineRule="exact"/>
        <w:ind w:left="1418" w:right="3"/>
        <w:rPr>
          <w:rFonts w:ascii="標楷體" w:eastAsia="標楷體" w:hAnsi="標楷體"/>
          <w:sz w:val="28"/>
          <w:szCs w:val="28"/>
        </w:rPr>
      </w:pPr>
      <w:r w:rsidRPr="004C3133">
        <w:rPr>
          <w:rFonts w:ascii="標楷體" w:eastAsia="標楷體" w:hAnsi="標楷體"/>
          <w:sz w:val="28"/>
          <w:szCs w:val="28"/>
        </w:rPr>
        <w:t>災前透過傳播媒體之協助，將災害相關應變知識利用統一窗口發布。</w:t>
      </w:r>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(八)災害應變中心之設置規劃(民政災防課)</w:t>
      </w:r>
    </w:p>
    <w:p w:rsidR="007663F2" w:rsidRPr="004C3133" w:rsidRDefault="00AD0895" w:rsidP="006557A6">
      <w:pPr>
        <w:pStyle w:val="a5"/>
        <w:numPr>
          <w:ilvl w:val="0"/>
          <w:numId w:val="257"/>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訂定災害應變中心與前進指揮所之整備事項</w:t>
      </w:r>
    </w:p>
    <w:p w:rsidR="007663F2" w:rsidRPr="004C3133" w:rsidRDefault="00AD0895" w:rsidP="006557A6">
      <w:pPr>
        <w:pStyle w:val="a5"/>
        <w:numPr>
          <w:ilvl w:val="0"/>
          <w:numId w:val="128"/>
        </w:numPr>
        <w:tabs>
          <w:tab w:val="left" w:pos="1781"/>
        </w:tabs>
        <w:overflowPunct w:val="0"/>
        <w:spacing w:line="400" w:lineRule="exact"/>
        <w:ind w:left="1560" w:hanging="282"/>
        <w:rPr>
          <w:rFonts w:ascii="標楷體" w:eastAsia="標楷體" w:hAnsi="標楷體"/>
          <w:sz w:val="28"/>
          <w:szCs w:val="28"/>
        </w:rPr>
      </w:pPr>
      <w:r w:rsidRPr="004C3133">
        <w:rPr>
          <w:rFonts w:ascii="標楷體" w:eastAsia="標楷體" w:hAnsi="標楷體"/>
          <w:sz w:val="28"/>
          <w:szCs w:val="28"/>
        </w:rPr>
        <w:t>訂定寒害災害應變中心成立條件、動員、編組與撤除時機之規定。</w:t>
      </w:r>
    </w:p>
    <w:p w:rsidR="007663F2" w:rsidRPr="004C3133" w:rsidRDefault="007663F2" w:rsidP="00EE5C7A">
      <w:pPr>
        <w:pStyle w:val="a4"/>
        <w:overflowPunct w:val="0"/>
        <w:spacing w:line="400" w:lineRule="exact"/>
        <w:ind w:left="1560"/>
        <w:rPr>
          <w:rFonts w:ascii="標楷體" w:eastAsia="標楷體" w:hAnsi="標楷體"/>
          <w:sz w:val="28"/>
          <w:szCs w:val="28"/>
        </w:rPr>
      </w:pPr>
    </w:p>
    <w:p w:rsidR="007663F2" w:rsidRPr="004C3133" w:rsidRDefault="00AD0895" w:rsidP="006557A6">
      <w:pPr>
        <w:pStyle w:val="a5"/>
        <w:numPr>
          <w:ilvl w:val="0"/>
          <w:numId w:val="128"/>
        </w:numPr>
        <w:tabs>
          <w:tab w:val="left" w:pos="1781"/>
        </w:tabs>
        <w:overflowPunct w:val="0"/>
        <w:spacing w:line="400" w:lineRule="exact"/>
        <w:ind w:left="1560" w:right="144" w:hanging="308"/>
        <w:rPr>
          <w:rFonts w:ascii="標楷體" w:eastAsia="標楷體" w:hAnsi="標楷體"/>
          <w:sz w:val="28"/>
          <w:szCs w:val="28"/>
        </w:rPr>
      </w:pPr>
      <w:r w:rsidRPr="004C3133">
        <w:rPr>
          <w:rFonts w:ascii="標楷體" w:eastAsia="標楷體" w:hAnsi="標楷體"/>
          <w:spacing w:val="-12"/>
          <w:sz w:val="28"/>
          <w:szCs w:val="28"/>
        </w:rPr>
        <w:t>確立災害應變中心之編組，並事先指定災害應變中心與各局處間之聯繫人員，</w:t>
      </w:r>
      <w:r w:rsidRPr="004C3133">
        <w:rPr>
          <w:rFonts w:ascii="標楷體" w:eastAsia="標楷體" w:hAnsi="標楷體"/>
          <w:spacing w:val="-117"/>
          <w:sz w:val="28"/>
          <w:szCs w:val="28"/>
        </w:rPr>
        <w:t xml:space="preserve"> </w:t>
      </w:r>
      <w:r w:rsidRPr="004C3133">
        <w:rPr>
          <w:rFonts w:ascii="標楷體" w:eastAsia="標楷體" w:hAnsi="標楷體"/>
          <w:sz w:val="28"/>
          <w:szCs w:val="28"/>
        </w:rPr>
        <w:t>以確保機關間聯繫之暢通。</w:t>
      </w:r>
    </w:p>
    <w:p w:rsidR="007663F2" w:rsidRPr="004C3133" w:rsidRDefault="00AD0895" w:rsidP="006557A6">
      <w:pPr>
        <w:pStyle w:val="a5"/>
        <w:numPr>
          <w:ilvl w:val="0"/>
          <w:numId w:val="128"/>
        </w:numPr>
        <w:tabs>
          <w:tab w:val="left" w:pos="1781"/>
        </w:tabs>
        <w:overflowPunct w:val="0"/>
        <w:spacing w:line="400" w:lineRule="exact"/>
        <w:ind w:left="1560" w:right="144" w:hanging="308"/>
        <w:rPr>
          <w:rFonts w:ascii="標楷體" w:eastAsia="標楷體" w:hAnsi="標楷體"/>
          <w:sz w:val="28"/>
          <w:szCs w:val="28"/>
        </w:rPr>
      </w:pPr>
      <w:r w:rsidRPr="004C3133">
        <w:rPr>
          <w:rFonts w:ascii="標楷體" w:eastAsia="標楷體" w:hAnsi="標楷體"/>
          <w:sz w:val="28"/>
          <w:szCs w:val="28"/>
        </w:rPr>
        <w:t>參加災害應變中心、執行小組、安置所等工作人員，應在每年</w:t>
      </w:r>
      <w:r w:rsidRPr="00EE5C7A">
        <w:rPr>
          <w:rFonts w:ascii="標楷體" w:eastAsia="標楷體" w:hAnsi="標楷體"/>
          <w:spacing w:val="-12"/>
          <w:sz w:val="28"/>
          <w:szCs w:val="28"/>
        </w:rPr>
        <w:t>參加</w:t>
      </w:r>
      <w:r w:rsidRPr="004C3133">
        <w:rPr>
          <w:rFonts w:ascii="標楷體" w:eastAsia="標楷體" w:hAnsi="標楷體"/>
          <w:sz w:val="28"/>
          <w:szCs w:val="28"/>
        </w:rPr>
        <w:t>必要之演練講習，並重新編組造冊，如有異動，應即時通知市府相關權管局處。</w:t>
      </w:r>
    </w:p>
    <w:p w:rsidR="00EE5C7A" w:rsidRDefault="00AD0895" w:rsidP="006557A6">
      <w:pPr>
        <w:pStyle w:val="a5"/>
        <w:numPr>
          <w:ilvl w:val="0"/>
          <w:numId w:val="257"/>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規劃災害應變中心設置須具備之軟、硬體設施</w:t>
      </w:r>
    </w:p>
    <w:p w:rsidR="00EE5C7A" w:rsidRDefault="00AD0895" w:rsidP="006557A6">
      <w:pPr>
        <w:pStyle w:val="a5"/>
        <w:numPr>
          <w:ilvl w:val="0"/>
          <w:numId w:val="258"/>
        </w:numPr>
        <w:tabs>
          <w:tab w:val="left" w:pos="1781"/>
        </w:tabs>
        <w:overflowPunct w:val="0"/>
        <w:spacing w:line="400" w:lineRule="exact"/>
        <w:ind w:left="1560" w:hanging="282"/>
        <w:rPr>
          <w:rFonts w:ascii="標楷體" w:eastAsia="標楷體" w:hAnsi="標楷體"/>
          <w:sz w:val="28"/>
          <w:szCs w:val="28"/>
        </w:rPr>
      </w:pPr>
      <w:r w:rsidRPr="004C3133">
        <w:rPr>
          <w:rFonts w:ascii="標楷體" w:eastAsia="標楷體" w:hAnsi="標楷體"/>
          <w:sz w:val="28"/>
          <w:szCs w:val="28"/>
        </w:rPr>
        <w:t>進行相關資訊蒐集與傳遞之硬體設施的補強。</w:t>
      </w:r>
    </w:p>
    <w:p w:rsidR="007663F2" w:rsidRPr="004C3133" w:rsidRDefault="00AD0895" w:rsidP="006557A6">
      <w:pPr>
        <w:pStyle w:val="a5"/>
        <w:numPr>
          <w:ilvl w:val="0"/>
          <w:numId w:val="258"/>
        </w:numPr>
        <w:tabs>
          <w:tab w:val="left" w:pos="1781"/>
        </w:tabs>
        <w:overflowPunct w:val="0"/>
        <w:spacing w:line="400" w:lineRule="exact"/>
        <w:ind w:left="1560" w:hanging="282"/>
        <w:rPr>
          <w:rFonts w:ascii="標楷體" w:eastAsia="標楷體" w:hAnsi="標楷體"/>
          <w:sz w:val="28"/>
          <w:szCs w:val="28"/>
        </w:rPr>
      </w:pPr>
      <w:r w:rsidRPr="004C3133">
        <w:rPr>
          <w:rFonts w:ascii="標楷體" w:eastAsia="標楷體" w:hAnsi="標楷體"/>
          <w:sz w:val="28"/>
          <w:szCs w:val="28"/>
        </w:rPr>
        <w:t>指派專人定期測試維修應變中心內之通訊設備。</w:t>
      </w:r>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(九)災情查報與通報系統之建置(民政災防課)</w:t>
      </w:r>
    </w:p>
    <w:p w:rsidR="007663F2" w:rsidRPr="004C3133" w:rsidRDefault="00AD0895" w:rsidP="006557A6">
      <w:pPr>
        <w:pStyle w:val="a5"/>
        <w:numPr>
          <w:ilvl w:val="0"/>
          <w:numId w:val="257"/>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依災情查報之消防、警察與民政體系進行查報作業</w:t>
      </w:r>
    </w:p>
    <w:p w:rsidR="007663F2" w:rsidRPr="004C3133" w:rsidRDefault="00AD0895" w:rsidP="006557A6">
      <w:pPr>
        <w:pStyle w:val="a5"/>
        <w:numPr>
          <w:ilvl w:val="0"/>
          <w:numId w:val="259"/>
        </w:numPr>
        <w:tabs>
          <w:tab w:val="left" w:pos="1781"/>
        </w:tabs>
        <w:overflowPunct w:val="0"/>
        <w:spacing w:line="400" w:lineRule="exact"/>
        <w:ind w:left="1560" w:hanging="282"/>
        <w:rPr>
          <w:rFonts w:ascii="標楷體" w:eastAsia="標楷體" w:hAnsi="標楷體"/>
          <w:sz w:val="28"/>
          <w:szCs w:val="28"/>
        </w:rPr>
      </w:pPr>
      <w:r w:rsidRPr="004C3133">
        <w:rPr>
          <w:rFonts w:ascii="標楷體" w:eastAsia="標楷體" w:hAnsi="標楷體"/>
          <w:sz w:val="28"/>
          <w:szCs w:val="28"/>
        </w:rPr>
        <w:t>強化災情查報之消防、警察與民政體系。</w:t>
      </w:r>
    </w:p>
    <w:p w:rsidR="007663F2" w:rsidRPr="004C3133" w:rsidRDefault="00AD0895" w:rsidP="006557A6">
      <w:pPr>
        <w:pStyle w:val="a5"/>
        <w:numPr>
          <w:ilvl w:val="0"/>
          <w:numId w:val="259"/>
        </w:numPr>
        <w:tabs>
          <w:tab w:val="left" w:pos="1781"/>
        </w:tabs>
        <w:overflowPunct w:val="0"/>
        <w:spacing w:line="400" w:lineRule="exact"/>
        <w:ind w:left="1560" w:hanging="282"/>
        <w:rPr>
          <w:rFonts w:ascii="標楷體" w:eastAsia="標楷體" w:hAnsi="標楷體"/>
          <w:sz w:val="28"/>
          <w:szCs w:val="28"/>
        </w:rPr>
      </w:pPr>
      <w:r w:rsidRPr="004C3133">
        <w:rPr>
          <w:rFonts w:ascii="標楷體" w:eastAsia="標楷體" w:hAnsi="標楷體"/>
          <w:sz w:val="28"/>
          <w:szCs w:val="28"/>
        </w:rPr>
        <w:t>統一災害應變中心之表單，加速災時資訊傳遞及掌控災情處理狀況。</w:t>
      </w:r>
    </w:p>
    <w:p w:rsidR="007663F2" w:rsidRPr="004C3133" w:rsidRDefault="00AD0895" w:rsidP="006557A6">
      <w:pPr>
        <w:pStyle w:val="a5"/>
        <w:numPr>
          <w:ilvl w:val="0"/>
          <w:numId w:val="257"/>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強化災情聯繫處理作業</w:t>
      </w:r>
    </w:p>
    <w:p w:rsidR="007663F2" w:rsidRPr="004C3133" w:rsidRDefault="00AD0895" w:rsidP="006557A6">
      <w:pPr>
        <w:pStyle w:val="a5"/>
        <w:numPr>
          <w:ilvl w:val="0"/>
          <w:numId w:val="260"/>
        </w:numPr>
        <w:tabs>
          <w:tab w:val="left" w:pos="1781"/>
        </w:tabs>
        <w:overflowPunct w:val="0"/>
        <w:spacing w:line="400" w:lineRule="exact"/>
        <w:ind w:left="1560" w:hanging="282"/>
        <w:rPr>
          <w:rFonts w:ascii="標楷體" w:eastAsia="標楷體" w:hAnsi="標楷體"/>
          <w:sz w:val="28"/>
          <w:szCs w:val="28"/>
        </w:rPr>
      </w:pPr>
      <w:r w:rsidRPr="004C3133">
        <w:rPr>
          <w:rFonts w:ascii="標楷體" w:eastAsia="標楷體" w:hAnsi="標楷體"/>
          <w:sz w:val="28"/>
          <w:szCs w:val="28"/>
        </w:rPr>
        <w:t>防災編組單位輪值人員進駐後，應先行與各相關單位聯繫。</w:t>
      </w:r>
    </w:p>
    <w:p w:rsidR="00EE5C7A" w:rsidRDefault="00AD0895" w:rsidP="006557A6">
      <w:pPr>
        <w:pStyle w:val="a5"/>
        <w:numPr>
          <w:ilvl w:val="0"/>
          <w:numId w:val="260"/>
        </w:numPr>
        <w:tabs>
          <w:tab w:val="left" w:pos="1781"/>
        </w:tabs>
        <w:overflowPunct w:val="0"/>
        <w:spacing w:line="400" w:lineRule="exact"/>
        <w:ind w:left="1560" w:hanging="282"/>
        <w:rPr>
          <w:rFonts w:ascii="標楷體" w:eastAsia="標楷體" w:hAnsi="標楷體"/>
          <w:sz w:val="28"/>
          <w:szCs w:val="28"/>
        </w:rPr>
      </w:pPr>
      <w:r w:rsidRPr="00EE5C7A">
        <w:rPr>
          <w:rFonts w:ascii="標楷體" w:eastAsia="標楷體" w:hAnsi="標楷體"/>
          <w:sz w:val="28"/>
          <w:szCs w:val="28"/>
        </w:rPr>
        <w:t>各組單位輪值人員接獲災害後，立即聯絡緊急應變小組人員、派員搶救。</w:t>
      </w:r>
    </w:p>
    <w:p w:rsidR="007663F2" w:rsidRPr="00EE5C7A" w:rsidRDefault="00AD0895" w:rsidP="006557A6">
      <w:pPr>
        <w:pStyle w:val="a5"/>
        <w:numPr>
          <w:ilvl w:val="0"/>
          <w:numId w:val="260"/>
        </w:numPr>
        <w:tabs>
          <w:tab w:val="left" w:pos="1781"/>
        </w:tabs>
        <w:overflowPunct w:val="0"/>
        <w:spacing w:line="400" w:lineRule="exact"/>
        <w:ind w:left="1560" w:hanging="282"/>
        <w:rPr>
          <w:rFonts w:ascii="標楷體" w:eastAsia="標楷體" w:hAnsi="標楷體"/>
          <w:sz w:val="28"/>
          <w:szCs w:val="28"/>
        </w:rPr>
      </w:pPr>
      <w:r w:rsidRPr="00EE5C7A">
        <w:rPr>
          <w:rFonts w:ascii="標楷體" w:eastAsia="標楷體" w:hAnsi="標楷體"/>
          <w:sz w:val="28"/>
          <w:szCs w:val="28"/>
        </w:rPr>
        <w:t>對重大災情之處置、編組單位應調度相關配合搶救人員至現場協助處理、處理情形隨時向指揮官報告。</w:t>
      </w:r>
    </w:p>
    <w:p w:rsidR="007663F2" w:rsidRPr="00FA324D" w:rsidRDefault="00EE5C7A"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 xml:space="preserve"> </w:t>
      </w:r>
      <w:r w:rsidR="00AD0895" w:rsidRPr="00FA324D">
        <w:rPr>
          <w:rFonts w:ascii="標楷體" w:eastAsia="標楷體" w:hAnsi="標楷體" w:cs="SimSun"/>
          <w:bCs w:val="0"/>
          <w:sz w:val="28"/>
          <w:szCs w:val="28"/>
        </w:rPr>
        <w:t>(十)支援協議之訂定(民政災防課)</w:t>
      </w:r>
    </w:p>
    <w:p w:rsidR="007663F2" w:rsidRPr="004C3133" w:rsidRDefault="00AD0895" w:rsidP="006557A6">
      <w:pPr>
        <w:pStyle w:val="a5"/>
        <w:numPr>
          <w:ilvl w:val="0"/>
          <w:numId w:val="261"/>
        </w:numPr>
        <w:tabs>
          <w:tab w:val="left" w:pos="156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與其他區簽訂相互支援協定。</w:t>
      </w:r>
    </w:p>
    <w:p w:rsidR="007663F2" w:rsidRPr="004C3133" w:rsidRDefault="00AD0895" w:rsidP="006557A6">
      <w:pPr>
        <w:pStyle w:val="a5"/>
        <w:numPr>
          <w:ilvl w:val="0"/>
          <w:numId w:val="261"/>
        </w:numPr>
        <w:tabs>
          <w:tab w:val="left" w:pos="156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協議訂定對象各依需求彼此相互簽訂支援協議，支援項目視援助提供者及受援者需求差異選定，支援辦法依支援項目提供方式訂定。</w:t>
      </w:r>
    </w:p>
    <w:p w:rsidR="007663F2" w:rsidRPr="004C3133" w:rsidRDefault="00AD0895" w:rsidP="006557A6">
      <w:pPr>
        <w:pStyle w:val="a5"/>
        <w:numPr>
          <w:ilvl w:val="0"/>
          <w:numId w:val="261"/>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與民間團體簽訂相互支援協定。</w:t>
      </w:r>
    </w:p>
    <w:p w:rsidR="007663F2" w:rsidRPr="004C3133" w:rsidRDefault="00AD0895" w:rsidP="006557A6">
      <w:pPr>
        <w:pStyle w:val="a5"/>
        <w:numPr>
          <w:ilvl w:val="0"/>
          <w:numId w:val="261"/>
        </w:numPr>
        <w:tabs>
          <w:tab w:val="left" w:pos="1560"/>
        </w:tabs>
        <w:overflowPunct w:val="0"/>
        <w:spacing w:line="400" w:lineRule="exact"/>
        <w:ind w:left="1843" w:hanging="567"/>
        <w:rPr>
          <w:rFonts w:ascii="標楷體" w:eastAsia="標楷體" w:hAnsi="標楷體"/>
          <w:sz w:val="28"/>
          <w:szCs w:val="28"/>
        </w:rPr>
      </w:pPr>
      <w:r w:rsidRPr="004C3133">
        <w:rPr>
          <w:rFonts w:ascii="標楷體" w:eastAsia="標楷體" w:hAnsi="標楷體"/>
          <w:sz w:val="28"/>
          <w:szCs w:val="28"/>
        </w:rPr>
        <w:t>與國軍部隊進行協商簽訂支援協定。</w:t>
      </w:r>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(十一)轄內工程注意事項（工務課）</w:t>
      </w:r>
    </w:p>
    <w:p w:rsidR="007663F2" w:rsidRPr="004C3133" w:rsidRDefault="00AD0895" w:rsidP="00EE5C7A">
      <w:pPr>
        <w:pStyle w:val="a4"/>
        <w:overflowPunct w:val="0"/>
        <w:spacing w:line="400" w:lineRule="exact"/>
        <w:ind w:left="1843" w:right="3"/>
        <w:jc w:val="both"/>
        <w:rPr>
          <w:rFonts w:ascii="標楷體" w:eastAsia="標楷體" w:hAnsi="標楷體"/>
          <w:sz w:val="28"/>
          <w:szCs w:val="28"/>
        </w:rPr>
      </w:pPr>
      <w:r w:rsidRPr="004C3133">
        <w:rPr>
          <w:rFonts w:ascii="標楷體" w:eastAsia="標楷體" w:hAnsi="標楷體"/>
          <w:spacing w:val="-9"/>
          <w:sz w:val="28"/>
          <w:szCs w:val="28"/>
        </w:rPr>
        <w:t xml:space="preserve">當氣溫低於 </w:t>
      </w:r>
      <w:r w:rsidRPr="004C3133">
        <w:rPr>
          <w:rFonts w:ascii="標楷體" w:eastAsia="標楷體" w:hAnsi="標楷體"/>
          <w:spacing w:val="-1"/>
          <w:sz w:val="28"/>
          <w:szCs w:val="28"/>
        </w:rPr>
        <w:t>5°C</w:t>
      </w:r>
      <w:r w:rsidRPr="004C3133">
        <w:rPr>
          <w:rFonts w:ascii="標楷體" w:eastAsia="標楷體" w:hAnsi="標楷體"/>
          <w:spacing w:val="15"/>
          <w:sz w:val="28"/>
          <w:szCs w:val="28"/>
        </w:rPr>
        <w:t xml:space="preserve"> </w:t>
      </w:r>
      <w:r w:rsidRPr="004C3133">
        <w:rPr>
          <w:rFonts w:ascii="標楷體" w:eastAsia="標楷體" w:hAnsi="標楷體"/>
          <w:spacing w:val="-4"/>
          <w:sz w:val="28"/>
          <w:szCs w:val="28"/>
        </w:rPr>
        <w:t xml:space="preserve">時，應暫停施作混凝土工項；低於 </w:t>
      </w:r>
      <w:r w:rsidRPr="004C3133">
        <w:rPr>
          <w:rFonts w:ascii="標楷體" w:eastAsia="標楷體" w:hAnsi="標楷體"/>
          <w:sz w:val="28"/>
          <w:szCs w:val="28"/>
        </w:rPr>
        <w:t>10°C</w:t>
      </w:r>
      <w:r w:rsidRPr="004C3133">
        <w:rPr>
          <w:rFonts w:ascii="標楷體" w:eastAsia="標楷體" w:hAnsi="標楷體"/>
          <w:spacing w:val="15"/>
          <w:sz w:val="28"/>
          <w:szCs w:val="28"/>
        </w:rPr>
        <w:t xml:space="preserve"> </w:t>
      </w:r>
      <w:r w:rsidRPr="004C3133">
        <w:rPr>
          <w:rFonts w:ascii="標楷體" w:eastAsia="標楷體" w:hAnsi="標楷體"/>
          <w:sz w:val="28"/>
          <w:szCs w:val="28"/>
        </w:rPr>
        <w:t>比照混凝土工項，</w:t>
      </w:r>
      <w:r w:rsidRPr="004C3133">
        <w:rPr>
          <w:rFonts w:ascii="標楷體" w:eastAsia="標楷體" w:hAnsi="標楷體"/>
          <w:spacing w:val="-118"/>
          <w:sz w:val="28"/>
          <w:szCs w:val="28"/>
        </w:rPr>
        <w:t xml:space="preserve"> </w:t>
      </w:r>
      <w:r w:rsidRPr="004C3133">
        <w:rPr>
          <w:rFonts w:ascii="標楷體" w:eastAsia="標楷體" w:hAnsi="標楷體"/>
          <w:sz w:val="28"/>
          <w:szCs w:val="28"/>
        </w:rPr>
        <w:t>請施作廠商暫停施作瀝青混凝土工項(參考公共工程施工綱要規範)；並應派員檢視轄內建物外牆磁磚，避免剝落。</w:t>
      </w:r>
    </w:p>
    <w:p w:rsidR="007663F2" w:rsidRPr="00F05838" w:rsidRDefault="00AD0895" w:rsidP="00F05838">
      <w:pPr>
        <w:overflowPunct w:val="0"/>
        <w:spacing w:line="400" w:lineRule="exact"/>
        <w:ind w:leftChars="258" w:left="1417" w:rightChars="704" w:right="1549" w:hangingChars="303" w:hanging="849"/>
        <w:rPr>
          <w:rFonts w:ascii="標楷體" w:eastAsia="標楷體" w:hAnsi="標楷體"/>
          <w:b/>
          <w:sz w:val="28"/>
          <w:szCs w:val="28"/>
        </w:rPr>
      </w:pPr>
      <w:r w:rsidRPr="00F05838">
        <w:rPr>
          <w:rFonts w:ascii="標楷體" w:eastAsia="標楷體" w:hAnsi="標楷體"/>
          <w:b/>
          <w:sz w:val="28"/>
          <w:szCs w:val="28"/>
        </w:rPr>
        <w:t>二、應變對策</w:t>
      </w:r>
    </w:p>
    <w:p w:rsidR="007663F2" w:rsidRPr="00FA324D" w:rsidRDefault="00AD0895" w:rsidP="00FA324D">
      <w:pPr>
        <w:pStyle w:val="8"/>
        <w:overflowPunct w:val="0"/>
        <w:spacing w:before="0" w:line="400" w:lineRule="exact"/>
        <w:ind w:leftChars="450" w:left="1699" w:hangingChars="253" w:hanging="709"/>
        <w:rPr>
          <w:rFonts w:ascii="標楷體" w:eastAsia="標楷體" w:hAnsi="標楷體" w:cs="SimSun"/>
          <w:bCs w:val="0"/>
          <w:sz w:val="28"/>
          <w:szCs w:val="28"/>
        </w:rPr>
      </w:pPr>
      <w:r w:rsidRPr="00FA324D">
        <w:rPr>
          <w:rFonts w:ascii="標楷體" w:eastAsia="標楷體" w:hAnsi="標楷體" w:cs="SimSun"/>
          <w:bCs w:val="0"/>
          <w:sz w:val="28"/>
          <w:szCs w:val="28"/>
        </w:rPr>
        <w:t>(</w:t>
      </w:r>
      <w:r w:rsidRPr="00FA324D">
        <w:rPr>
          <w:rFonts w:ascii="標楷體" w:eastAsia="標楷體" w:hAnsi="標楷體" w:cs="SimSun" w:hint="eastAsia"/>
          <w:bCs w:val="0"/>
          <w:sz w:val="28"/>
          <w:szCs w:val="28"/>
        </w:rPr>
        <w:t>一</w:t>
      </w:r>
      <w:r w:rsidRPr="00FA324D">
        <w:rPr>
          <w:rFonts w:ascii="標楷體" w:eastAsia="標楷體" w:hAnsi="標楷體" w:cs="SimSun"/>
          <w:bCs w:val="0"/>
          <w:sz w:val="28"/>
          <w:szCs w:val="28"/>
        </w:rPr>
        <w:t>)</w:t>
      </w:r>
      <w:r w:rsidRPr="00FA324D">
        <w:rPr>
          <w:rFonts w:ascii="標楷體" w:eastAsia="標楷體" w:hAnsi="標楷體" w:cs="SimSun" w:hint="eastAsia"/>
          <w:bCs w:val="0"/>
          <w:sz w:val="28"/>
          <w:szCs w:val="28"/>
        </w:rPr>
        <w:t>災害應變中心之成立與運作</w:t>
      </w:r>
      <w:r w:rsidRPr="00FA324D">
        <w:rPr>
          <w:rFonts w:ascii="標楷體" w:eastAsia="標楷體" w:hAnsi="標楷體" w:cs="SimSun"/>
          <w:bCs w:val="0"/>
          <w:sz w:val="28"/>
          <w:szCs w:val="28"/>
        </w:rPr>
        <w:t>(</w:t>
      </w:r>
      <w:r w:rsidRPr="00FA324D">
        <w:rPr>
          <w:rFonts w:ascii="標楷體" w:eastAsia="標楷體" w:hAnsi="標楷體" w:cs="SimSun" w:hint="eastAsia"/>
          <w:bCs w:val="0"/>
          <w:sz w:val="28"/>
          <w:szCs w:val="28"/>
        </w:rPr>
        <w:t>作業組</w:t>
      </w:r>
      <w:r w:rsidRPr="00FA324D">
        <w:rPr>
          <w:rFonts w:ascii="標楷體" w:eastAsia="標楷體" w:hAnsi="標楷體" w:cs="SimSun"/>
          <w:bCs w:val="0"/>
          <w:sz w:val="28"/>
          <w:szCs w:val="28"/>
        </w:rPr>
        <w:t>)</w:t>
      </w:r>
    </w:p>
    <w:p w:rsidR="007663F2" w:rsidRPr="004C3133" w:rsidRDefault="00AD0895" w:rsidP="006557A6">
      <w:pPr>
        <w:pStyle w:val="a5"/>
        <w:numPr>
          <w:ilvl w:val="0"/>
          <w:numId w:val="127"/>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災害應變中心成立</w:t>
      </w:r>
    </w:p>
    <w:p w:rsidR="007663F2" w:rsidRPr="004C3133" w:rsidRDefault="00AD0895" w:rsidP="006557A6">
      <w:pPr>
        <w:pStyle w:val="a5"/>
        <w:numPr>
          <w:ilvl w:val="0"/>
          <w:numId w:val="126"/>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災害應變中心成立後，立即通知相關人員進駐。</w:t>
      </w:r>
    </w:p>
    <w:p w:rsidR="007663F2" w:rsidRPr="004C3133" w:rsidRDefault="00AD0895" w:rsidP="006557A6">
      <w:pPr>
        <w:pStyle w:val="a5"/>
        <w:numPr>
          <w:ilvl w:val="0"/>
          <w:numId w:val="126"/>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災害應變中心各編組組成單位依指揮官命令，提供人力、機具支援。</w:t>
      </w:r>
    </w:p>
    <w:p w:rsidR="007663F2" w:rsidRPr="004C3133" w:rsidRDefault="00AD0895" w:rsidP="006557A6">
      <w:pPr>
        <w:pStyle w:val="a5"/>
        <w:numPr>
          <w:ilvl w:val="0"/>
          <w:numId w:val="126"/>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視情況需要，開口合約對象、國軍、民間團體、義工、企業組織依相關規定辦理召集徵調。</w:t>
      </w:r>
    </w:p>
    <w:p w:rsidR="007663F2" w:rsidRPr="004C3133" w:rsidRDefault="00AD0895" w:rsidP="006557A6">
      <w:pPr>
        <w:pStyle w:val="a5"/>
        <w:numPr>
          <w:ilvl w:val="0"/>
          <w:numId w:val="127"/>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災害應變小組成立︰成立災害應變中心時，由區長擔任召集人，主任秘書擔任副召集人，立即由區應變中心相關單位人員進駐。</w:t>
      </w:r>
    </w:p>
    <w:p w:rsidR="007663F2" w:rsidRPr="00B07813" w:rsidRDefault="00AD0895" w:rsidP="00B07813">
      <w:pPr>
        <w:pStyle w:val="8"/>
        <w:overflowPunct w:val="0"/>
        <w:spacing w:before="0" w:line="400" w:lineRule="exact"/>
        <w:ind w:leftChars="450" w:left="1699" w:hangingChars="253" w:hanging="709"/>
        <w:rPr>
          <w:rFonts w:ascii="標楷體" w:eastAsia="標楷體" w:hAnsi="標楷體" w:cs="SimSun"/>
          <w:bCs w:val="0"/>
          <w:sz w:val="28"/>
          <w:szCs w:val="28"/>
        </w:rPr>
      </w:pPr>
      <w:r w:rsidRPr="00B07813">
        <w:rPr>
          <w:rFonts w:ascii="標楷體" w:eastAsia="標楷體" w:hAnsi="標楷體" w:cs="SimSun"/>
          <w:bCs w:val="0"/>
          <w:sz w:val="28"/>
          <w:szCs w:val="28"/>
        </w:rPr>
        <w:t>(二)災情蒐集、通報及通訊之確保(作業組)</w:t>
      </w:r>
    </w:p>
    <w:p w:rsidR="007663F2" w:rsidRPr="004C3133" w:rsidRDefault="00AD0895" w:rsidP="006557A6">
      <w:pPr>
        <w:pStyle w:val="a5"/>
        <w:numPr>
          <w:ilvl w:val="0"/>
          <w:numId w:val="263"/>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災情蒐集︰設立各相關單位及機關間災情蒐集體系，以期能迅速掌握災情狀況。</w:t>
      </w:r>
    </w:p>
    <w:p w:rsidR="007663F2" w:rsidRPr="004C3133" w:rsidRDefault="00AD0895" w:rsidP="006557A6">
      <w:pPr>
        <w:pStyle w:val="a5"/>
        <w:numPr>
          <w:ilvl w:val="0"/>
          <w:numId w:val="263"/>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災情查報</w:t>
      </w:r>
    </w:p>
    <w:p w:rsidR="007663F2" w:rsidRPr="004C3133" w:rsidRDefault="00AD0895" w:rsidP="006557A6">
      <w:pPr>
        <w:pStyle w:val="a5"/>
        <w:numPr>
          <w:ilvl w:val="0"/>
          <w:numId w:val="125"/>
        </w:numPr>
        <w:tabs>
          <w:tab w:val="left" w:pos="1781"/>
        </w:tabs>
        <w:overflowPunct w:val="0"/>
        <w:spacing w:line="400" w:lineRule="exact"/>
        <w:ind w:left="1560" w:hanging="282"/>
        <w:rPr>
          <w:rFonts w:ascii="標楷體" w:eastAsia="標楷體" w:hAnsi="標楷體"/>
          <w:sz w:val="28"/>
          <w:szCs w:val="28"/>
        </w:rPr>
      </w:pPr>
      <w:r w:rsidRPr="004C3133">
        <w:rPr>
          <w:rFonts w:ascii="標楷體" w:eastAsia="標楷體" w:hAnsi="標楷體"/>
          <w:sz w:val="28"/>
          <w:szCs w:val="28"/>
        </w:rPr>
        <w:t>災害來臨前應主動聯繫里、鄰長、里幹事注意災情查報。</w:t>
      </w:r>
    </w:p>
    <w:p w:rsidR="007663F2" w:rsidRPr="004C3133" w:rsidRDefault="00AD0895" w:rsidP="006557A6">
      <w:pPr>
        <w:pStyle w:val="a5"/>
        <w:numPr>
          <w:ilvl w:val="0"/>
          <w:numId w:val="125"/>
        </w:numPr>
        <w:tabs>
          <w:tab w:val="left" w:pos="1781"/>
        </w:tabs>
        <w:overflowPunct w:val="0"/>
        <w:spacing w:line="400" w:lineRule="exact"/>
        <w:ind w:left="1560" w:hanging="308"/>
        <w:rPr>
          <w:rFonts w:ascii="標楷體" w:eastAsia="標楷體" w:hAnsi="標楷體"/>
          <w:sz w:val="28"/>
          <w:szCs w:val="28"/>
        </w:rPr>
      </w:pPr>
      <w:r w:rsidRPr="004C3133">
        <w:rPr>
          <w:rFonts w:ascii="標楷體" w:eastAsia="標楷體" w:hAnsi="標楷體"/>
          <w:sz w:val="28"/>
          <w:szCs w:val="28"/>
        </w:rPr>
        <w:t>建立民政人員緊急聯絡名冊，為便災害發生時、能迅速聯繫各查報人員實施災情查報。民政單位應建立所屬里、鄰長、里幹事緊急聯絡名冊。</w:t>
      </w:r>
    </w:p>
    <w:p w:rsidR="007663F2" w:rsidRPr="004C3133" w:rsidRDefault="00AD0895" w:rsidP="006557A6">
      <w:pPr>
        <w:pStyle w:val="a5"/>
        <w:numPr>
          <w:ilvl w:val="0"/>
          <w:numId w:val="125"/>
        </w:numPr>
        <w:tabs>
          <w:tab w:val="left" w:pos="1781"/>
        </w:tabs>
        <w:overflowPunct w:val="0"/>
        <w:spacing w:line="400" w:lineRule="exact"/>
        <w:ind w:left="1560" w:hanging="308"/>
        <w:rPr>
          <w:rFonts w:ascii="標楷體" w:eastAsia="標楷體" w:hAnsi="標楷體"/>
          <w:sz w:val="28"/>
          <w:szCs w:val="28"/>
        </w:rPr>
      </w:pPr>
      <w:r w:rsidRPr="004C3133">
        <w:rPr>
          <w:rFonts w:ascii="標楷體" w:eastAsia="標楷體" w:hAnsi="標楷體"/>
          <w:sz w:val="28"/>
          <w:szCs w:val="28"/>
        </w:rPr>
        <w:t>公所應隨時保持橫向聯繫，以避免漏失災情、並將災情逐級呈報市府。</w:t>
      </w:r>
    </w:p>
    <w:p w:rsidR="007663F2" w:rsidRPr="004C3133" w:rsidRDefault="00AD0895" w:rsidP="006557A6">
      <w:pPr>
        <w:pStyle w:val="a5"/>
        <w:numPr>
          <w:ilvl w:val="0"/>
          <w:numId w:val="263"/>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災情通報</w:t>
      </w:r>
    </w:p>
    <w:p w:rsidR="00B07813" w:rsidRDefault="00AD0895" w:rsidP="006557A6">
      <w:pPr>
        <w:pStyle w:val="a5"/>
        <w:numPr>
          <w:ilvl w:val="0"/>
          <w:numId w:val="262"/>
        </w:numPr>
        <w:tabs>
          <w:tab w:val="left" w:pos="1781"/>
        </w:tabs>
        <w:overflowPunct w:val="0"/>
        <w:spacing w:line="400" w:lineRule="exact"/>
        <w:ind w:left="1560" w:hanging="308"/>
        <w:rPr>
          <w:rFonts w:ascii="標楷體" w:eastAsia="標楷體" w:hAnsi="標楷體"/>
          <w:sz w:val="28"/>
          <w:szCs w:val="28"/>
        </w:rPr>
      </w:pPr>
      <w:r w:rsidRPr="004C3133">
        <w:rPr>
          <w:rFonts w:ascii="標楷體" w:eastAsia="標楷體" w:hAnsi="標楷體"/>
          <w:sz w:val="28"/>
          <w:szCs w:val="28"/>
        </w:rPr>
        <w:t>整體性災害依據各區農、林、漁牧查報災情速報市級災害應變中心。</w:t>
      </w:r>
    </w:p>
    <w:p w:rsidR="007663F2" w:rsidRPr="004C3133" w:rsidRDefault="00AD0895" w:rsidP="006557A6">
      <w:pPr>
        <w:pStyle w:val="a5"/>
        <w:numPr>
          <w:ilvl w:val="0"/>
          <w:numId w:val="262"/>
        </w:numPr>
        <w:tabs>
          <w:tab w:val="left" w:pos="1781"/>
        </w:tabs>
        <w:overflowPunct w:val="0"/>
        <w:spacing w:line="400" w:lineRule="exact"/>
        <w:ind w:left="1560" w:hanging="308"/>
        <w:rPr>
          <w:rFonts w:ascii="標楷體" w:eastAsia="標楷體" w:hAnsi="標楷體"/>
          <w:sz w:val="28"/>
          <w:szCs w:val="28"/>
        </w:rPr>
      </w:pPr>
      <w:r w:rsidRPr="004C3133">
        <w:rPr>
          <w:rFonts w:ascii="標楷體" w:eastAsia="標楷體" w:hAnsi="標楷體"/>
          <w:sz w:val="28"/>
          <w:szCs w:val="28"/>
        </w:rPr>
        <w:t>災害應變中心直接受理民眾報案。</w:t>
      </w:r>
    </w:p>
    <w:p w:rsidR="007663F2" w:rsidRPr="00B07813" w:rsidRDefault="00AD0895" w:rsidP="00B07813">
      <w:pPr>
        <w:pStyle w:val="8"/>
        <w:overflowPunct w:val="0"/>
        <w:spacing w:before="0" w:line="400" w:lineRule="exact"/>
        <w:ind w:leftChars="450" w:left="1699" w:hangingChars="253" w:hanging="709"/>
        <w:rPr>
          <w:rFonts w:ascii="標楷體" w:eastAsia="標楷體" w:hAnsi="標楷體" w:cs="SimSun"/>
          <w:bCs w:val="0"/>
          <w:sz w:val="28"/>
          <w:szCs w:val="28"/>
        </w:rPr>
      </w:pPr>
      <w:r w:rsidRPr="00B07813">
        <w:rPr>
          <w:rFonts w:ascii="標楷體" w:eastAsia="標楷體" w:hAnsi="標楷體" w:cs="SimSun"/>
          <w:bCs w:val="0"/>
          <w:sz w:val="28"/>
          <w:szCs w:val="28"/>
        </w:rPr>
        <w:t>(三)提供民眾災情訊息(作業組、秘書組)</w:t>
      </w:r>
    </w:p>
    <w:p w:rsidR="007663F2" w:rsidRPr="004C3133" w:rsidRDefault="00AD0895" w:rsidP="006557A6">
      <w:pPr>
        <w:pStyle w:val="a5"/>
        <w:numPr>
          <w:ilvl w:val="0"/>
          <w:numId w:val="267"/>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為提供民眾有關災情之訊息，得於災時設置專用電話與單一窗口提供民眾災情之諮詢。</w:t>
      </w:r>
    </w:p>
    <w:p w:rsidR="007663F2" w:rsidRPr="004C3133" w:rsidRDefault="00AD0895" w:rsidP="006557A6">
      <w:pPr>
        <w:pStyle w:val="a5"/>
        <w:numPr>
          <w:ilvl w:val="0"/>
          <w:numId w:val="267"/>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加強民眾災情資訊之通訊設備，以保持保通訊之暢通。</w:t>
      </w:r>
    </w:p>
    <w:p w:rsidR="007663F2" w:rsidRPr="00B07813" w:rsidRDefault="00AD0895" w:rsidP="00B07813">
      <w:pPr>
        <w:pStyle w:val="8"/>
        <w:overflowPunct w:val="0"/>
        <w:spacing w:before="0" w:line="400" w:lineRule="exact"/>
        <w:ind w:leftChars="450" w:left="1699" w:hangingChars="253" w:hanging="709"/>
        <w:rPr>
          <w:rFonts w:ascii="標楷體" w:eastAsia="標楷體" w:hAnsi="標楷體" w:cs="SimSun"/>
          <w:bCs w:val="0"/>
          <w:sz w:val="28"/>
          <w:szCs w:val="28"/>
        </w:rPr>
      </w:pPr>
      <w:r w:rsidRPr="00B07813">
        <w:rPr>
          <w:rFonts w:ascii="標楷體" w:eastAsia="標楷體" w:hAnsi="標楷體" w:cs="SimSun"/>
          <w:bCs w:val="0"/>
          <w:sz w:val="28"/>
          <w:szCs w:val="28"/>
        </w:rPr>
        <w:t>(四)緊急動員(作業組)</w:t>
      </w:r>
    </w:p>
    <w:p w:rsidR="007663F2" w:rsidRPr="004C3133" w:rsidRDefault="00AD0895" w:rsidP="006557A6">
      <w:pPr>
        <w:pStyle w:val="a5"/>
        <w:numPr>
          <w:ilvl w:val="0"/>
          <w:numId w:val="264"/>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災時動員各類專家技術人員及營繕機械等協助救災有關事宜。</w:t>
      </w:r>
    </w:p>
    <w:p w:rsidR="007663F2" w:rsidRPr="004C3133" w:rsidRDefault="00AD0895" w:rsidP="006557A6">
      <w:pPr>
        <w:pStyle w:val="a5"/>
        <w:numPr>
          <w:ilvl w:val="0"/>
          <w:numId w:val="264"/>
        </w:numPr>
        <w:tabs>
          <w:tab w:val="left" w:pos="1781"/>
        </w:tabs>
        <w:overflowPunct w:val="0"/>
        <w:spacing w:line="400" w:lineRule="exact"/>
        <w:ind w:left="1560" w:right="3" w:hanging="284"/>
        <w:rPr>
          <w:rFonts w:ascii="標楷體" w:eastAsia="標楷體" w:hAnsi="標楷體"/>
          <w:sz w:val="28"/>
          <w:szCs w:val="28"/>
        </w:rPr>
      </w:pPr>
      <w:r w:rsidRPr="00B07813">
        <w:rPr>
          <w:rFonts w:ascii="標楷體" w:eastAsia="標楷體" w:hAnsi="標楷體"/>
          <w:sz w:val="28"/>
          <w:szCs w:val="28"/>
        </w:rPr>
        <w:t>對各單位所擁有可供救災之人力、機具、車輛等所有資源，統一動員、指揮、</w:t>
      </w:r>
      <w:r w:rsidRPr="004C3133">
        <w:rPr>
          <w:rFonts w:ascii="標楷體" w:eastAsia="標楷體" w:hAnsi="標楷體"/>
          <w:sz w:val="28"/>
          <w:szCs w:val="28"/>
        </w:rPr>
        <w:t>調派。</w:t>
      </w:r>
    </w:p>
    <w:p w:rsidR="007663F2" w:rsidRPr="004C3133" w:rsidRDefault="00AD0895" w:rsidP="006557A6">
      <w:pPr>
        <w:pStyle w:val="a5"/>
        <w:numPr>
          <w:ilvl w:val="0"/>
          <w:numId w:val="264"/>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接獲緊急徵用命令後，應依據救災機具表，緊急調派車輛支援。</w:t>
      </w:r>
    </w:p>
    <w:p w:rsidR="007663F2" w:rsidRPr="004C3133" w:rsidRDefault="00AD0895" w:rsidP="006557A6">
      <w:pPr>
        <w:pStyle w:val="a5"/>
        <w:numPr>
          <w:ilvl w:val="0"/>
          <w:numId w:val="264"/>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依相關單位需求，向國軍部隊提出支援災害搶救申請。</w:t>
      </w:r>
    </w:p>
    <w:p w:rsidR="00B07813" w:rsidRPr="00B07813" w:rsidRDefault="00AD0895" w:rsidP="006557A6">
      <w:pPr>
        <w:pStyle w:val="a5"/>
        <w:numPr>
          <w:ilvl w:val="0"/>
          <w:numId w:val="264"/>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填具「申請國軍支援救災兵力及機具統計需求表」告知國軍支援單位災害性</w:t>
      </w:r>
      <w:r w:rsidRPr="00B07813">
        <w:rPr>
          <w:rFonts w:ascii="標楷體" w:eastAsia="標楷體" w:hAnsi="標楷體"/>
          <w:sz w:val="28"/>
          <w:szCs w:val="28"/>
        </w:rPr>
        <w:t>質、災害地點、災害情形、需要支援兵力、機具數量及應向何人報到等事宜。</w:t>
      </w:r>
    </w:p>
    <w:p w:rsidR="007663F2" w:rsidRPr="00B07813" w:rsidRDefault="00AD0895" w:rsidP="00B07813">
      <w:pPr>
        <w:pStyle w:val="8"/>
        <w:overflowPunct w:val="0"/>
        <w:spacing w:before="0" w:line="400" w:lineRule="exact"/>
        <w:ind w:leftChars="450" w:left="1699" w:hangingChars="253" w:hanging="709"/>
        <w:rPr>
          <w:rFonts w:ascii="標楷體" w:eastAsia="標楷體" w:hAnsi="標楷體" w:cs="SimSun"/>
          <w:bCs w:val="0"/>
          <w:sz w:val="28"/>
          <w:szCs w:val="28"/>
        </w:rPr>
      </w:pPr>
      <w:r w:rsidRPr="00B07813">
        <w:rPr>
          <w:rFonts w:ascii="標楷體" w:eastAsia="標楷體" w:hAnsi="標楷體" w:cs="SimSun"/>
          <w:bCs w:val="0"/>
          <w:sz w:val="28"/>
          <w:szCs w:val="28"/>
        </w:rPr>
        <w:t>(</w:t>
      </w:r>
      <w:r w:rsidRPr="00B07813">
        <w:rPr>
          <w:rFonts w:ascii="標楷體" w:eastAsia="標楷體" w:hAnsi="標楷體" w:cs="SimSun" w:hint="eastAsia"/>
          <w:bCs w:val="0"/>
          <w:sz w:val="28"/>
          <w:szCs w:val="28"/>
        </w:rPr>
        <w:t>五</w:t>
      </w:r>
      <w:r w:rsidRPr="00B07813">
        <w:rPr>
          <w:rFonts w:ascii="標楷體" w:eastAsia="標楷體" w:hAnsi="標楷體" w:cs="SimSun"/>
          <w:bCs w:val="0"/>
          <w:sz w:val="28"/>
          <w:szCs w:val="28"/>
        </w:rPr>
        <w:t>)</w:t>
      </w:r>
      <w:r w:rsidRPr="00B07813">
        <w:rPr>
          <w:rFonts w:ascii="標楷體" w:eastAsia="標楷體" w:hAnsi="標楷體" w:cs="SimSun" w:hint="eastAsia"/>
          <w:bCs w:val="0"/>
          <w:sz w:val="28"/>
          <w:szCs w:val="28"/>
        </w:rPr>
        <w:t>災情勘查與緊急處理</w:t>
      </w:r>
      <w:r w:rsidRPr="00B07813">
        <w:rPr>
          <w:rFonts w:ascii="標楷體" w:eastAsia="標楷體" w:hAnsi="標楷體" w:cs="SimSun"/>
          <w:bCs w:val="0"/>
          <w:sz w:val="28"/>
          <w:szCs w:val="28"/>
        </w:rPr>
        <w:t>(</w:t>
      </w:r>
      <w:r w:rsidRPr="00B07813">
        <w:rPr>
          <w:rFonts w:ascii="標楷體" w:eastAsia="標楷體" w:hAnsi="標楷體" w:cs="SimSun" w:hint="eastAsia"/>
          <w:bCs w:val="0"/>
          <w:sz w:val="28"/>
          <w:szCs w:val="28"/>
        </w:rPr>
        <w:t>經建組、工務組</w:t>
      </w:r>
      <w:r w:rsidRPr="00B07813">
        <w:rPr>
          <w:rFonts w:ascii="標楷體" w:eastAsia="標楷體" w:hAnsi="標楷體" w:cs="SimSun"/>
          <w:bCs w:val="0"/>
          <w:sz w:val="28"/>
          <w:szCs w:val="28"/>
        </w:rPr>
        <w:t>)</w:t>
      </w:r>
    </w:p>
    <w:p w:rsidR="007663F2" w:rsidRPr="004C3133" w:rsidRDefault="00AD0895" w:rsidP="006557A6">
      <w:pPr>
        <w:pStyle w:val="a5"/>
        <w:numPr>
          <w:ilvl w:val="0"/>
          <w:numId w:val="265"/>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辦理農、漁、林、牧業災情查報、設施防護、搶修與善後處理工作等事宜。</w:t>
      </w:r>
    </w:p>
    <w:p w:rsidR="007663F2" w:rsidRPr="004C3133" w:rsidRDefault="00AD0895" w:rsidP="006557A6">
      <w:pPr>
        <w:pStyle w:val="a5"/>
        <w:numPr>
          <w:ilvl w:val="0"/>
          <w:numId w:val="265"/>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因寒流來襲造成畜禽類死亡，為避免造成環境汙染及疫病蟲傳播，動員相關機關辦理掩埋、燒毀、管制或採取其他適當因應措施。</w:t>
      </w:r>
    </w:p>
    <w:p w:rsidR="007663F2" w:rsidRPr="004C3133" w:rsidRDefault="00AD0895" w:rsidP="006557A6">
      <w:pPr>
        <w:pStyle w:val="a5"/>
        <w:numPr>
          <w:ilvl w:val="0"/>
          <w:numId w:val="265"/>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如果大規模水產類死亡應立即掩埋、焚毀，並進行消毒。</w:t>
      </w:r>
    </w:p>
    <w:p w:rsidR="007663F2" w:rsidRPr="004C3133" w:rsidRDefault="00AD0895" w:rsidP="006557A6">
      <w:pPr>
        <w:pStyle w:val="a5"/>
        <w:numPr>
          <w:ilvl w:val="0"/>
          <w:numId w:val="265"/>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應派員檢視轄內建物外牆磁磚，如有發現掉情形，應立即依相關作業規定處理，避免造成二次傷害。</w:t>
      </w:r>
    </w:p>
    <w:p w:rsidR="007663F2" w:rsidRPr="00695E7D" w:rsidRDefault="00AD0895" w:rsidP="00695E7D">
      <w:pPr>
        <w:overflowPunct w:val="0"/>
        <w:spacing w:line="400" w:lineRule="exact"/>
        <w:ind w:leftChars="258" w:left="1417" w:rightChars="704" w:right="1549" w:hangingChars="303" w:hanging="849"/>
        <w:rPr>
          <w:rFonts w:ascii="標楷體" w:eastAsia="標楷體" w:hAnsi="標楷體"/>
          <w:b/>
          <w:sz w:val="28"/>
          <w:szCs w:val="28"/>
        </w:rPr>
      </w:pPr>
      <w:r w:rsidRPr="00695E7D">
        <w:rPr>
          <w:rFonts w:ascii="標楷體" w:eastAsia="標楷體" w:hAnsi="標楷體"/>
          <w:b/>
          <w:sz w:val="28"/>
          <w:szCs w:val="28"/>
        </w:rPr>
        <w:t>三、復原重建對策</w:t>
      </w:r>
    </w:p>
    <w:p w:rsidR="007663F2" w:rsidRPr="00695E7D" w:rsidRDefault="00AD0895" w:rsidP="00695E7D">
      <w:pPr>
        <w:pStyle w:val="8"/>
        <w:overflowPunct w:val="0"/>
        <w:spacing w:before="0" w:line="400" w:lineRule="exact"/>
        <w:ind w:leftChars="450" w:left="1699" w:hangingChars="253" w:hanging="709"/>
        <w:rPr>
          <w:rFonts w:ascii="標楷體" w:eastAsia="標楷體" w:hAnsi="標楷體" w:cs="SimSun"/>
          <w:bCs w:val="0"/>
          <w:sz w:val="28"/>
          <w:szCs w:val="28"/>
        </w:rPr>
      </w:pPr>
      <w:r w:rsidRPr="00695E7D">
        <w:rPr>
          <w:rFonts w:ascii="標楷體" w:eastAsia="標楷體" w:hAnsi="標楷體" w:cs="SimSun"/>
          <w:bCs w:val="0"/>
          <w:sz w:val="28"/>
          <w:szCs w:val="28"/>
        </w:rPr>
        <w:t>(</w:t>
      </w:r>
      <w:r w:rsidRPr="00695E7D">
        <w:rPr>
          <w:rFonts w:ascii="標楷體" w:eastAsia="標楷體" w:hAnsi="標楷體" w:cs="SimSun" w:hint="eastAsia"/>
          <w:bCs w:val="0"/>
          <w:sz w:val="28"/>
          <w:szCs w:val="28"/>
        </w:rPr>
        <w:t>一</w:t>
      </w:r>
      <w:r w:rsidRPr="00695E7D">
        <w:rPr>
          <w:rFonts w:ascii="標楷體" w:eastAsia="標楷體" w:hAnsi="標楷體" w:cs="SimSun"/>
          <w:bCs w:val="0"/>
          <w:sz w:val="28"/>
          <w:szCs w:val="28"/>
        </w:rPr>
        <w:t>)</w:t>
      </w:r>
      <w:r w:rsidRPr="00695E7D">
        <w:rPr>
          <w:rFonts w:ascii="標楷體" w:eastAsia="標楷體" w:hAnsi="標楷體" w:cs="SimSun" w:hint="eastAsia"/>
          <w:bCs w:val="0"/>
          <w:sz w:val="28"/>
          <w:szCs w:val="28"/>
        </w:rPr>
        <w:t>災民慰助及補助</w:t>
      </w:r>
      <w:r w:rsidRPr="00695E7D">
        <w:rPr>
          <w:rFonts w:ascii="標楷體" w:eastAsia="標楷體" w:hAnsi="標楷體" w:cs="SimSun"/>
          <w:bCs w:val="0"/>
          <w:sz w:val="28"/>
          <w:szCs w:val="28"/>
        </w:rPr>
        <w:t>(</w:t>
      </w:r>
      <w:r w:rsidRPr="00695E7D">
        <w:rPr>
          <w:rFonts w:ascii="標楷體" w:eastAsia="標楷體" w:hAnsi="標楷體" w:cs="SimSun" w:hint="eastAsia"/>
          <w:bCs w:val="0"/>
          <w:sz w:val="28"/>
          <w:szCs w:val="28"/>
        </w:rPr>
        <w:t>經建課</w:t>
      </w:r>
      <w:r w:rsidRPr="00695E7D">
        <w:rPr>
          <w:rFonts w:ascii="標楷體" w:eastAsia="標楷體" w:hAnsi="標楷體" w:cs="SimSun"/>
          <w:bCs w:val="0"/>
          <w:sz w:val="28"/>
          <w:szCs w:val="28"/>
        </w:rPr>
        <w:t>)</w:t>
      </w:r>
    </w:p>
    <w:p w:rsidR="007663F2" w:rsidRPr="004C3133" w:rsidRDefault="00AD0895" w:rsidP="006557A6">
      <w:pPr>
        <w:pStyle w:val="a5"/>
        <w:numPr>
          <w:ilvl w:val="0"/>
          <w:numId w:val="266"/>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應協助與輔導</w:t>
      </w:r>
      <w:ins w:id="222" w:author="侯雋言" w:date="2025-12-04T19:04:00Z">
        <w:r w:rsidR="00C60D5C">
          <w:rPr>
            <w:rFonts w:ascii="標楷體" w:eastAsia="標楷體" w:hAnsi="標楷體" w:hint="eastAsia"/>
            <w:sz w:val="28"/>
            <w:szCs w:val="28"/>
          </w:rPr>
          <w:t>農業天然災害</w:t>
        </w:r>
      </w:ins>
      <w:r w:rsidRPr="004C3133">
        <w:rPr>
          <w:rFonts w:ascii="標楷體" w:eastAsia="標楷體" w:hAnsi="標楷體"/>
          <w:sz w:val="28"/>
          <w:szCs w:val="28"/>
        </w:rPr>
        <w:t>救</w:t>
      </w:r>
      <w:ins w:id="223" w:author="侯雋言" w:date="2025-12-04T19:04:00Z">
        <w:r w:rsidR="00C60D5C">
          <w:rPr>
            <w:rFonts w:ascii="標楷體" w:eastAsia="標楷體" w:hAnsi="標楷體" w:hint="eastAsia"/>
            <w:sz w:val="28"/>
            <w:szCs w:val="28"/>
          </w:rPr>
          <w:t>助</w:t>
        </w:r>
      </w:ins>
      <w:del w:id="224" w:author="侯雋言" w:date="2025-12-04T19:04:00Z">
        <w:r w:rsidRPr="004C3133" w:rsidDel="00C60D5C">
          <w:rPr>
            <w:rFonts w:ascii="標楷體" w:eastAsia="標楷體" w:hAnsi="標楷體"/>
            <w:sz w:val="28"/>
            <w:szCs w:val="28"/>
          </w:rPr>
          <w:delText>災</w:delText>
        </w:r>
      </w:del>
      <w:r w:rsidRPr="004C3133">
        <w:rPr>
          <w:rFonts w:ascii="標楷體" w:eastAsia="標楷體" w:hAnsi="標楷體"/>
          <w:sz w:val="28"/>
          <w:szCs w:val="28"/>
        </w:rPr>
        <w:t>申請</w:t>
      </w:r>
    </w:p>
    <w:p w:rsidR="007663F2" w:rsidRPr="004C3133" w:rsidRDefault="00AD0895" w:rsidP="006557A6">
      <w:pPr>
        <w:pStyle w:val="a5"/>
        <w:numPr>
          <w:ilvl w:val="0"/>
          <w:numId w:val="124"/>
        </w:numPr>
        <w:tabs>
          <w:tab w:val="left" w:pos="1560"/>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pacing w:val="-8"/>
          <w:sz w:val="28"/>
          <w:szCs w:val="28"/>
        </w:rPr>
        <w:t>於災後設立受災民眾綜合性單一諮詢窗口，提供受災民眾政府相關補助資訊，</w:t>
      </w:r>
      <w:r w:rsidRPr="004C3133">
        <w:rPr>
          <w:rFonts w:ascii="標楷體" w:eastAsia="標楷體" w:hAnsi="標楷體"/>
          <w:spacing w:val="-117"/>
          <w:sz w:val="28"/>
          <w:szCs w:val="28"/>
        </w:rPr>
        <w:t xml:space="preserve"> </w:t>
      </w:r>
      <w:r w:rsidRPr="004C3133">
        <w:rPr>
          <w:rFonts w:ascii="標楷體" w:eastAsia="標楷體" w:hAnsi="標楷體"/>
          <w:sz w:val="28"/>
          <w:szCs w:val="28"/>
        </w:rPr>
        <w:t>協助受災民眾申請。</w:t>
      </w:r>
    </w:p>
    <w:p w:rsidR="007663F2" w:rsidRPr="004C3133" w:rsidRDefault="00AD0895" w:rsidP="006557A6">
      <w:pPr>
        <w:pStyle w:val="a5"/>
        <w:numPr>
          <w:ilvl w:val="0"/>
          <w:numId w:val="124"/>
        </w:numPr>
        <w:tabs>
          <w:tab w:val="left" w:pos="1560"/>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於避難收容處所設置服務處，以電話或面談方式提供受災民眾資訊。</w:t>
      </w:r>
    </w:p>
    <w:p w:rsidR="00785355" w:rsidRPr="00785355" w:rsidRDefault="00AD0895" w:rsidP="006557A6">
      <w:pPr>
        <w:pStyle w:val="a5"/>
        <w:numPr>
          <w:ilvl w:val="0"/>
          <w:numId w:val="266"/>
        </w:numPr>
        <w:tabs>
          <w:tab w:val="left" w:pos="1781"/>
        </w:tabs>
        <w:overflowPunct w:val="0"/>
        <w:spacing w:line="400" w:lineRule="exact"/>
        <w:ind w:left="1560" w:right="3" w:hanging="284"/>
        <w:jc w:val="both"/>
        <w:rPr>
          <w:rFonts w:ascii="標楷體" w:eastAsia="標楷體" w:hAnsi="標楷體"/>
          <w:spacing w:val="-8"/>
          <w:sz w:val="28"/>
          <w:szCs w:val="28"/>
        </w:rPr>
      </w:pPr>
      <w:r w:rsidRPr="00695E7D">
        <w:rPr>
          <w:rFonts w:ascii="標楷體" w:eastAsia="標楷體" w:hAnsi="標楷體"/>
          <w:sz w:val="28"/>
          <w:szCs w:val="28"/>
        </w:rPr>
        <w:t>受災證明書及災害補助金之核發</w:t>
      </w:r>
    </w:p>
    <w:p w:rsidR="00695E7D" w:rsidRPr="00695E7D" w:rsidRDefault="00AD0895" w:rsidP="006557A6">
      <w:pPr>
        <w:pStyle w:val="a5"/>
        <w:numPr>
          <w:ilvl w:val="0"/>
          <w:numId w:val="268"/>
        </w:numPr>
        <w:tabs>
          <w:tab w:val="left" w:pos="1560"/>
        </w:tabs>
        <w:overflowPunct w:val="0"/>
        <w:spacing w:line="400" w:lineRule="exact"/>
        <w:ind w:left="1560" w:right="1515" w:hanging="284"/>
        <w:rPr>
          <w:rFonts w:ascii="標楷體" w:eastAsia="標楷體" w:hAnsi="標楷體"/>
          <w:spacing w:val="-8"/>
          <w:sz w:val="28"/>
          <w:szCs w:val="28"/>
        </w:rPr>
      </w:pPr>
      <w:r w:rsidRPr="00695E7D">
        <w:rPr>
          <w:rFonts w:ascii="標楷體" w:eastAsia="標楷體" w:hAnsi="標楷體"/>
          <w:spacing w:val="-8"/>
          <w:sz w:val="28"/>
          <w:szCs w:val="28"/>
        </w:rPr>
        <w:t>發放名單確認。</w:t>
      </w:r>
    </w:p>
    <w:p w:rsidR="007663F2" w:rsidRPr="00695E7D" w:rsidRDefault="00AD0895" w:rsidP="006557A6">
      <w:pPr>
        <w:pStyle w:val="a5"/>
        <w:numPr>
          <w:ilvl w:val="0"/>
          <w:numId w:val="268"/>
        </w:numPr>
        <w:tabs>
          <w:tab w:val="left" w:pos="1560"/>
        </w:tabs>
        <w:overflowPunct w:val="0"/>
        <w:spacing w:line="400" w:lineRule="exact"/>
        <w:ind w:left="1560" w:right="1515" w:hanging="284"/>
        <w:rPr>
          <w:rFonts w:ascii="標楷體" w:eastAsia="標楷體" w:hAnsi="標楷體"/>
          <w:spacing w:val="-8"/>
          <w:sz w:val="28"/>
          <w:szCs w:val="28"/>
        </w:rPr>
      </w:pPr>
      <w:r w:rsidRPr="00695E7D">
        <w:rPr>
          <w:rFonts w:ascii="標楷體" w:eastAsia="標楷體" w:hAnsi="標楷體"/>
          <w:spacing w:val="-8"/>
          <w:sz w:val="28"/>
          <w:szCs w:val="28"/>
        </w:rPr>
        <w:t>籌措經費來源。</w:t>
      </w:r>
    </w:p>
    <w:p w:rsidR="007663F2" w:rsidRPr="004C3133" w:rsidRDefault="00AD0895" w:rsidP="006557A6">
      <w:pPr>
        <w:pStyle w:val="a5"/>
        <w:numPr>
          <w:ilvl w:val="0"/>
          <w:numId w:val="268"/>
        </w:numPr>
        <w:tabs>
          <w:tab w:val="left" w:pos="1560"/>
        </w:tabs>
        <w:overflowPunct w:val="0"/>
        <w:spacing w:line="400" w:lineRule="exact"/>
        <w:ind w:left="1560" w:right="1515" w:hanging="284"/>
        <w:rPr>
          <w:rFonts w:ascii="標楷體" w:eastAsia="標楷體" w:hAnsi="標楷體"/>
          <w:sz w:val="28"/>
          <w:szCs w:val="28"/>
        </w:rPr>
      </w:pPr>
      <w:r w:rsidRPr="004C3133">
        <w:rPr>
          <w:rFonts w:ascii="標楷體" w:eastAsia="標楷體" w:hAnsi="標楷體"/>
          <w:sz w:val="28"/>
          <w:szCs w:val="28"/>
        </w:rPr>
        <w:t>依</w:t>
      </w:r>
      <w:r w:rsidRPr="00785355">
        <w:rPr>
          <w:rFonts w:ascii="標楷體" w:eastAsia="標楷體" w:hAnsi="標楷體"/>
          <w:spacing w:val="-8"/>
          <w:sz w:val="28"/>
          <w:szCs w:val="28"/>
        </w:rPr>
        <w:t>農業</w:t>
      </w:r>
      <w:r w:rsidRPr="004C3133">
        <w:rPr>
          <w:rFonts w:ascii="標楷體" w:eastAsia="標楷體" w:hAnsi="標楷體"/>
          <w:sz w:val="28"/>
          <w:szCs w:val="28"/>
        </w:rPr>
        <w:t>天然災害救助辦法發放慰助金。(本項規定需經中央公告後辦理)</w:t>
      </w:r>
    </w:p>
    <w:p w:rsidR="007663F2" w:rsidRPr="00695E7D" w:rsidRDefault="00AD0895" w:rsidP="00695E7D">
      <w:pPr>
        <w:pStyle w:val="8"/>
        <w:overflowPunct w:val="0"/>
        <w:spacing w:before="0" w:line="400" w:lineRule="exact"/>
        <w:ind w:leftChars="450" w:left="1699" w:hangingChars="253" w:hanging="709"/>
        <w:rPr>
          <w:rFonts w:ascii="標楷體" w:eastAsia="標楷體" w:hAnsi="標楷體" w:cs="SimSun"/>
          <w:bCs w:val="0"/>
          <w:sz w:val="28"/>
          <w:szCs w:val="28"/>
        </w:rPr>
      </w:pPr>
      <w:r w:rsidRPr="00695E7D">
        <w:rPr>
          <w:rFonts w:ascii="標楷體" w:eastAsia="標楷體" w:hAnsi="標楷體" w:cs="SimSun"/>
          <w:bCs w:val="0"/>
          <w:sz w:val="28"/>
          <w:szCs w:val="28"/>
        </w:rPr>
        <w:t>(二)災後紓困服務(社會人文課)</w:t>
      </w:r>
    </w:p>
    <w:p w:rsidR="007663F2" w:rsidRPr="004C3133" w:rsidRDefault="00AD0895" w:rsidP="006557A6">
      <w:pPr>
        <w:pStyle w:val="a5"/>
        <w:numPr>
          <w:ilvl w:val="0"/>
          <w:numId w:val="269"/>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代收賑災民生物資及發放</w:t>
      </w:r>
    </w:p>
    <w:p w:rsidR="007663F2" w:rsidRPr="004C3133" w:rsidRDefault="00AD0895" w:rsidP="006557A6">
      <w:pPr>
        <w:pStyle w:val="a5"/>
        <w:numPr>
          <w:ilvl w:val="0"/>
          <w:numId w:val="123"/>
        </w:numPr>
        <w:tabs>
          <w:tab w:val="left" w:pos="1979"/>
          <w:tab w:val="left" w:pos="198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調查避難收容處所安置民眾之需求。</w:t>
      </w:r>
    </w:p>
    <w:p w:rsidR="007663F2" w:rsidRPr="004C3133" w:rsidRDefault="00AD0895" w:rsidP="006557A6">
      <w:pPr>
        <w:pStyle w:val="a5"/>
        <w:numPr>
          <w:ilvl w:val="0"/>
          <w:numId w:val="123"/>
        </w:numPr>
        <w:tabs>
          <w:tab w:val="left" w:pos="1979"/>
          <w:tab w:val="left" w:pos="198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選擇適當地點作為集中賑災物資的地點，並代為分送災民。</w:t>
      </w:r>
    </w:p>
    <w:p w:rsidR="007663F2" w:rsidRPr="004C3133" w:rsidRDefault="00AD0895" w:rsidP="006557A6">
      <w:pPr>
        <w:pStyle w:val="a5"/>
        <w:numPr>
          <w:ilvl w:val="0"/>
          <w:numId w:val="269"/>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稅捐減免或緩繳</w:t>
      </w:r>
    </w:p>
    <w:p w:rsidR="007663F2" w:rsidRPr="004C3133" w:rsidRDefault="00AD0895" w:rsidP="006557A6">
      <w:pPr>
        <w:pStyle w:val="a5"/>
        <w:numPr>
          <w:ilvl w:val="0"/>
          <w:numId w:val="276"/>
        </w:numPr>
        <w:tabs>
          <w:tab w:val="left" w:pos="1979"/>
          <w:tab w:val="left" w:pos="198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依據財政部頒布及相關稅法規定辦理災害稅捐減免。</w:t>
      </w:r>
    </w:p>
    <w:p w:rsidR="007663F2" w:rsidRPr="004C3133" w:rsidRDefault="00AD0895" w:rsidP="006557A6">
      <w:pPr>
        <w:pStyle w:val="a5"/>
        <w:numPr>
          <w:ilvl w:val="0"/>
          <w:numId w:val="276"/>
        </w:numPr>
        <w:tabs>
          <w:tab w:val="left" w:pos="1979"/>
          <w:tab w:val="left" w:pos="198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對需經鑑定之受災部分，經相關單位鑑定結果確定後在再核定減免稅額。</w:t>
      </w:r>
    </w:p>
    <w:p w:rsidR="007663F2" w:rsidRPr="004C3133" w:rsidRDefault="00AD0895" w:rsidP="006557A6">
      <w:pPr>
        <w:pStyle w:val="a5"/>
        <w:numPr>
          <w:ilvl w:val="0"/>
          <w:numId w:val="269"/>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協調提供紓困貸款：</w:t>
      </w:r>
    </w:p>
    <w:p w:rsidR="007663F2" w:rsidRPr="004C3133" w:rsidRDefault="00AD0895" w:rsidP="006557A6">
      <w:pPr>
        <w:pStyle w:val="a5"/>
        <w:numPr>
          <w:ilvl w:val="0"/>
          <w:numId w:val="270"/>
        </w:numPr>
        <w:tabs>
          <w:tab w:val="left" w:pos="1979"/>
          <w:tab w:val="left" w:pos="198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依受災單位可籌財源核定補助額度及補助方式。</w:t>
      </w:r>
    </w:p>
    <w:p w:rsidR="007663F2" w:rsidRPr="004C3133" w:rsidRDefault="00AD0895" w:rsidP="006557A6">
      <w:pPr>
        <w:pStyle w:val="a5"/>
        <w:numPr>
          <w:ilvl w:val="0"/>
          <w:numId w:val="270"/>
        </w:numPr>
        <w:tabs>
          <w:tab w:val="left" w:pos="1979"/>
          <w:tab w:val="left" w:pos="198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召開災害勘查核定補助經費會議，必要時陳請區長主持再予核撥補助款。</w:t>
      </w:r>
    </w:p>
    <w:p w:rsidR="007663F2" w:rsidRPr="00695E7D" w:rsidRDefault="00AD0895" w:rsidP="00695E7D">
      <w:pPr>
        <w:pStyle w:val="8"/>
        <w:overflowPunct w:val="0"/>
        <w:spacing w:before="0" w:line="400" w:lineRule="exact"/>
        <w:ind w:leftChars="450" w:left="1699" w:hangingChars="253" w:hanging="709"/>
        <w:rPr>
          <w:rFonts w:ascii="標楷體" w:eastAsia="標楷體" w:hAnsi="標楷體" w:cs="SimSun"/>
          <w:bCs w:val="0"/>
          <w:sz w:val="28"/>
          <w:szCs w:val="28"/>
        </w:rPr>
      </w:pPr>
      <w:r w:rsidRPr="00695E7D">
        <w:rPr>
          <w:rFonts w:ascii="標楷體" w:eastAsia="標楷體" w:hAnsi="標楷體" w:cs="SimSun"/>
          <w:bCs w:val="0"/>
          <w:sz w:val="28"/>
          <w:szCs w:val="28"/>
        </w:rPr>
        <w:t>(三)災後環境復原(清潔隊)</w:t>
      </w:r>
    </w:p>
    <w:p w:rsidR="007663F2" w:rsidRPr="004C3133" w:rsidRDefault="00AD0895" w:rsidP="00785355">
      <w:pPr>
        <w:pStyle w:val="a4"/>
        <w:overflowPunct w:val="0"/>
        <w:spacing w:line="400" w:lineRule="exact"/>
        <w:ind w:leftChars="-1" w:left="-2" w:firstLineChars="557" w:firstLine="1560"/>
        <w:rPr>
          <w:rFonts w:ascii="標楷體" w:eastAsia="標楷體" w:hAnsi="標楷體"/>
          <w:sz w:val="28"/>
          <w:szCs w:val="28"/>
        </w:rPr>
      </w:pPr>
      <w:r w:rsidRPr="004C3133">
        <w:rPr>
          <w:rFonts w:ascii="標楷體" w:eastAsia="標楷體" w:hAnsi="標楷體"/>
          <w:sz w:val="28"/>
          <w:szCs w:val="28"/>
        </w:rPr>
        <w:t>環境汙染防治：環境清理、環境消毒。</w:t>
      </w:r>
    </w:p>
    <w:p w:rsidR="007663F2" w:rsidRPr="00695E7D" w:rsidRDefault="00AD0895" w:rsidP="00695E7D">
      <w:pPr>
        <w:pStyle w:val="8"/>
        <w:overflowPunct w:val="0"/>
        <w:spacing w:before="0" w:line="400" w:lineRule="exact"/>
        <w:ind w:leftChars="450" w:left="1699" w:hangingChars="253" w:hanging="709"/>
        <w:rPr>
          <w:rFonts w:ascii="標楷體" w:eastAsia="標楷體" w:hAnsi="標楷體" w:cs="SimSun"/>
          <w:bCs w:val="0"/>
          <w:sz w:val="28"/>
          <w:szCs w:val="28"/>
        </w:rPr>
      </w:pPr>
      <w:r w:rsidRPr="00695E7D">
        <w:rPr>
          <w:rFonts w:ascii="標楷體" w:eastAsia="標楷體" w:hAnsi="標楷體" w:cs="SimSun"/>
          <w:bCs w:val="0"/>
          <w:sz w:val="28"/>
          <w:szCs w:val="28"/>
        </w:rPr>
        <w:t>(四)地方產業振興(經建課)</w:t>
      </w:r>
    </w:p>
    <w:p w:rsidR="007663F2" w:rsidRPr="004C3133" w:rsidRDefault="00AD0895" w:rsidP="006557A6">
      <w:pPr>
        <w:pStyle w:val="a5"/>
        <w:numPr>
          <w:ilvl w:val="0"/>
          <w:numId w:val="122"/>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嚴密監控物價波動及市場活動，對於哄抬物價行為者通報相關單位依法處理。</w:t>
      </w:r>
    </w:p>
    <w:p w:rsidR="007663F2" w:rsidRPr="004C3133" w:rsidRDefault="00AD0895" w:rsidP="006557A6">
      <w:pPr>
        <w:pStyle w:val="a5"/>
        <w:numPr>
          <w:ilvl w:val="0"/>
          <w:numId w:val="122"/>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訂定各項受災企業減稅計畫，依損失大小給予租稅減免，既有貸款得以延後償還本息以降低資金運轉困難，使企業能儘速復原以免貽誤商機失去市場。</w:t>
      </w:r>
    </w:p>
    <w:p w:rsidR="007663F2" w:rsidRPr="004C3133" w:rsidRDefault="00AD0895" w:rsidP="006557A6">
      <w:pPr>
        <w:pStyle w:val="a5"/>
        <w:numPr>
          <w:ilvl w:val="0"/>
          <w:numId w:val="122"/>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辦理工商災害損失調查，並協助復原工作事宜。</w:t>
      </w:r>
    </w:p>
    <w:p w:rsidR="007663F2" w:rsidRPr="004C3133" w:rsidRDefault="00423EA8" w:rsidP="00A00958">
      <w:pPr>
        <w:pStyle w:val="a"/>
        <w:numPr>
          <w:ilvl w:val="0"/>
          <w:numId w:val="0"/>
        </w:numPr>
        <w:overflowPunct w:val="0"/>
        <w:spacing w:before="0" w:afterLines="50" w:after="120" w:line="400" w:lineRule="exact"/>
        <w:ind w:leftChars="193" w:left="991" w:hangingChars="202" w:hanging="566"/>
        <w:jc w:val="left"/>
        <w:outlineLvl w:val="2"/>
        <w:rPr>
          <w:rFonts w:ascii="標楷體" w:hAnsi="標楷體"/>
          <w:sz w:val="28"/>
          <w:szCs w:val="28"/>
        </w:rPr>
      </w:pPr>
      <w:bookmarkStart w:id="225" w:name="4.8.5熱浪"/>
      <w:bookmarkStart w:id="226" w:name="_Toc211443041"/>
      <w:bookmarkEnd w:id="225"/>
      <w:r w:rsidRPr="004C3133">
        <w:rPr>
          <w:rFonts w:ascii="標楷體" w:hAnsi="標楷體" w:hint="eastAsia"/>
          <w:sz w:val="28"/>
          <w:szCs w:val="28"/>
        </w:rPr>
        <w:t>4</w:t>
      </w:r>
      <w:r w:rsidRPr="004C3133">
        <w:rPr>
          <w:rFonts w:ascii="標楷體" w:hAnsi="標楷體"/>
          <w:sz w:val="28"/>
          <w:szCs w:val="28"/>
        </w:rPr>
        <w:t>.8.2</w:t>
      </w:r>
      <w:r w:rsidR="00AD0895" w:rsidRPr="004C3133">
        <w:rPr>
          <w:rFonts w:ascii="標楷體" w:hAnsi="標楷體"/>
          <w:sz w:val="28"/>
          <w:szCs w:val="28"/>
        </w:rPr>
        <w:t>熱浪</w:t>
      </w:r>
      <w:bookmarkEnd w:id="226"/>
    </w:p>
    <w:p w:rsidR="007663F2" w:rsidRPr="00D82D0D" w:rsidRDefault="00D82D0D" w:rsidP="00D82D0D">
      <w:pPr>
        <w:overflowPunct w:val="0"/>
        <w:spacing w:line="400" w:lineRule="exact"/>
        <w:ind w:leftChars="258" w:left="1417" w:rightChars="704" w:right="1549" w:hangingChars="303" w:hanging="849"/>
        <w:rPr>
          <w:rFonts w:ascii="標楷體" w:eastAsia="標楷體" w:hAnsi="標楷體"/>
          <w:b/>
          <w:sz w:val="28"/>
          <w:szCs w:val="28"/>
        </w:rPr>
      </w:pPr>
      <w:r>
        <w:rPr>
          <w:rFonts w:ascii="標楷體" w:eastAsia="標楷體" w:hAnsi="標楷體" w:hint="eastAsia"/>
          <w:b/>
          <w:sz w:val="28"/>
          <w:szCs w:val="28"/>
        </w:rPr>
        <w:t>一、</w:t>
      </w:r>
      <w:r w:rsidR="00AD0895" w:rsidRPr="00D82D0D">
        <w:rPr>
          <w:rFonts w:ascii="標楷體" w:eastAsia="標楷體" w:hAnsi="標楷體"/>
          <w:b/>
          <w:noProof/>
          <w:sz w:val="28"/>
          <w:szCs w:val="28"/>
        </w:rPr>
        <w:drawing>
          <wp:anchor distT="0" distB="0" distL="0" distR="0" simplePos="0" relativeHeight="251597824" behindDoc="0" locked="0" layoutInCell="1" allowOverlap="1">
            <wp:simplePos x="0" y="0"/>
            <wp:positionH relativeFrom="page">
              <wp:posOffset>1155191</wp:posOffset>
            </wp:positionH>
            <wp:positionV relativeFrom="paragraph">
              <wp:posOffset>106340</wp:posOffset>
            </wp:positionV>
            <wp:extent cx="227063" cy="41147"/>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56" cstate="email">
                      <a:extLst>
                        <a:ext uri="{28A0092B-C50C-407E-A947-70E740481C1C}">
                          <a14:useLocalDpi xmlns:a14="http://schemas.microsoft.com/office/drawing/2010/main"/>
                        </a:ext>
                      </a:extLst>
                    </a:blip>
                    <a:stretch>
                      <a:fillRect/>
                    </a:stretch>
                  </pic:blipFill>
                  <pic:spPr>
                    <a:xfrm>
                      <a:off x="0" y="0"/>
                      <a:ext cx="227063" cy="41147"/>
                    </a:xfrm>
                    <a:prstGeom prst="rect">
                      <a:avLst/>
                    </a:prstGeom>
                  </pic:spPr>
                </pic:pic>
              </a:graphicData>
            </a:graphic>
          </wp:anchor>
        </w:drawing>
      </w:r>
      <w:r w:rsidR="00AD0895" w:rsidRPr="00D82D0D">
        <w:rPr>
          <w:rFonts w:ascii="標楷體" w:eastAsia="標楷體" w:hAnsi="標楷體"/>
          <w:b/>
          <w:sz w:val="28"/>
          <w:szCs w:val="28"/>
        </w:rPr>
        <w:t>減災與整備對策</w:t>
      </w:r>
    </w:p>
    <w:p w:rsidR="007663F2" w:rsidRPr="00D82D0D" w:rsidRDefault="00AD0895"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w:t>
      </w:r>
      <w:r w:rsidRPr="00D82D0D">
        <w:rPr>
          <w:rFonts w:ascii="標楷體" w:eastAsia="標楷體" w:hAnsi="標楷體" w:cs="SimSun" w:hint="eastAsia"/>
          <w:bCs w:val="0"/>
          <w:sz w:val="28"/>
          <w:szCs w:val="28"/>
        </w:rPr>
        <w:t>一</w:t>
      </w:r>
      <w:r w:rsidRPr="00D82D0D">
        <w:rPr>
          <w:rFonts w:ascii="標楷體" w:eastAsia="標楷體" w:hAnsi="標楷體" w:cs="SimSun"/>
          <w:bCs w:val="0"/>
          <w:sz w:val="28"/>
          <w:szCs w:val="28"/>
        </w:rPr>
        <w:t>)</w:t>
      </w:r>
      <w:r w:rsidRPr="00D82D0D">
        <w:rPr>
          <w:rFonts w:ascii="標楷體" w:eastAsia="標楷體" w:hAnsi="標楷體" w:cs="SimSun" w:hint="eastAsia"/>
          <w:bCs w:val="0"/>
          <w:sz w:val="28"/>
          <w:szCs w:val="28"/>
        </w:rPr>
        <w:t>溫度異常之教育宣導</w:t>
      </w:r>
      <w:r w:rsidRPr="00D82D0D">
        <w:rPr>
          <w:rFonts w:ascii="標楷體" w:eastAsia="標楷體" w:hAnsi="標楷體" w:cs="SimSun"/>
          <w:bCs w:val="0"/>
          <w:sz w:val="28"/>
          <w:szCs w:val="28"/>
        </w:rPr>
        <w:t>(</w:t>
      </w:r>
      <w:r w:rsidRPr="00D82D0D">
        <w:rPr>
          <w:rFonts w:ascii="標楷體" w:eastAsia="標楷體" w:hAnsi="標楷體" w:cs="SimSun" w:hint="eastAsia"/>
          <w:bCs w:val="0"/>
          <w:sz w:val="28"/>
          <w:szCs w:val="28"/>
        </w:rPr>
        <w:t>民政災防課、衛生所</w:t>
      </w:r>
      <w:r w:rsidRPr="00D82D0D">
        <w:rPr>
          <w:rFonts w:ascii="標楷體" w:eastAsia="標楷體" w:hAnsi="標楷體" w:cs="SimSun"/>
          <w:bCs w:val="0"/>
          <w:sz w:val="28"/>
          <w:szCs w:val="28"/>
        </w:rPr>
        <w:t>)</w:t>
      </w:r>
    </w:p>
    <w:p w:rsidR="007663F2" w:rsidRPr="00D82D0D" w:rsidRDefault="00AD0895" w:rsidP="00CA5B75">
      <w:pPr>
        <w:pStyle w:val="a4"/>
        <w:overflowPunct w:val="0"/>
        <w:spacing w:line="400" w:lineRule="exact"/>
        <w:ind w:left="1560" w:right="3"/>
        <w:jc w:val="both"/>
        <w:rPr>
          <w:rFonts w:ascii="標楷體" w:eastAsia="標楷體" w:hAnsi="標楷體"/>
          <w:sz w:val="28"/>
          <w:szCs w:val="28"/>
        </w:rPr>
      </w:pPr>
      <w:r w:rsidRPr="00D82D0D">
        <w:rPr>
          <w:rFonts w:ascii="標楷體" w:eastAsia="標楷體" w:hAnsi="標楷體"/>
          <w:sz w:val="28"/>
          <w:szCs w:val="28"/>
        </w:rPr>
        <w:t>透過媒體或平面報導等資訊傳遞，讓大眾瞭解熱浪</w:t>
      </w:r>
      <w:r w:rsidRPr="00D82D0D">
        <w:rPr>
          <w:rFonts w:ascii="標楷體" w:eastAsia="標楷體" w:hAnsi="標楷體"/>
          <w:spacing w:val="-3"/>
          <w:sz w:val="28"/>
          <w:szCs w:val="28"/>
        </w:rPr>
        <w:t>相關資訊，及做好熱浪來</w:t>
      </w:r>
      <w:r w:rsidRPr="00D82D0D">
        <w:rPr>
          <w:rFonts w:ascii="標楷體" w:eastAsia="標楷體" w:hAnsi="標楷體"/>
          <w:spacing w:val="-18"/>
          <w:sz w:val="28"/>
          <w:szCs w:val="28"/>
        </w:rPr>
        <w:t>襲之防護措施。</w:t>
      </w:r>
      <w:r w:rsidRPr="00D82D0D">
        <w:rPr>
          <w:rFonts w:ascii="標楷體" w:eastAsia="標楷體" w:hAnsi="標楷體"/>
          <w:sz w:val="28"/>
          <w:szCs w:val="28"/>
        </w:rPr>
        <w:t>（如減少在戶外活動）</w:t>
      </w:r>
    </w:p>
    <w:p w:rsidR="007663F2" w:rsidRPr="00D82D0D" w:rsidRDefault="00AD0895"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(二)設施減災(清潔隊)</w:t>
      </w:r>
    </w:p>
    <w:p w:rsidR="0066361E" w:rsidRPr="00CA5B75" w:rsidRDefault="0066361E" w:rsidP="00CA5B75">
      <w:pPr>
        <w:pStyle w:val="a4"/>
        <w:overflowPunct w:val="0"/>
        <w:spacing w:line="400" w:lineRule="exact"/>
        <w:ind w:left="1560" w:right="3"/>
        <w:jc w:val="both"/>
        <w:rPr>
          <w:rFonts w:ascii="標楷體" w:eastAsia="標楷體" w:hAnsi="標楷體"/>
          <w:sz w:val="28"/>
          <w:szCs w:val="28"/>
        </w:rPr>
      </w:pPr>
      <w:r w:rsidRPr="00CA5B75">
        <w:rPr>
          <w:rFonts w:ascii="標楷體" w:eastAsia="標楷體" w:hAnsi="標楷體" w:hint="eastAsia"/>
          <w:sz w:val="28"/>
          <w:szCs w:val="28"/>
        </w:rPr>
        <w:t>平時即完成各區灑水路線清冊並進行洗街車整備，於達熱浪標準時即時進行街道灑水以達到有效降溫之功效，同時減少揚塵及維持路面乾淨。</w:t>
      </w:r>
    </w:p>
    <w:p w:rsidR="007663F2" w:rsidRPr="00D82D0D" w:rsidRDefault="00AD0895"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(三)災害防治對策方面(民政災防課、衛生所)</w:t>
      </w:r>
    </w:p>
    <w:p w:rsidR="007663F2" w:rsidRPr="004C3133" w:rsidRDefault="00AD0895" w:rsidP="006557A6">
      <w:pPr>
        <w:pStyle w:val="a5"/>
        <w:numPr>
          <w:ilvl w:val="0"/>
          <w:numId w:val="271"/>
        </w:numPr>
        <w:tabs>
          <w:tab w:val="left" w:pos="1781"/>
        </w:tabs>
        <w:overflowPunct w:val="0"/>
        <w:spacing w:line="400" w:lineRule="exact"/>
        <w:ind w:left="1560" w:right="3" w:hanging="284"/>
        <w:jc w:val="both"/>
        <w:rPr>
          <w:rFonts w:ascii="標楷體" w:eastAsia="標楷體" w:hAnsi="標楷體"/>
          <w:sz w:val="28"/>
          <w:szCs w:val="28"/>
        </w:rPr>
      </w:pPr>
      <w:r w:rsidRPr="00CA5B75">
        <w:rPr>
          <w:rFonts w:ascii="標楷體" w:eastAsia="標楷體" w:hAnsi="標楷體"/>
          <w:sz w:val="28"/>
          <w:szCs w:val="28"/>
        </w:rPr>
        <w:t xml:space="preserve">於每年6月1日至9月30日期間，或於本市黃燈高溫資訊發布時，持續落實執行以 LED </w:t>
      </w:r>
      <w:r w:rsidRPr="004C3133">
        <w:rPr>
          <w:rFonts w:ascii="標楷體" w:eastAsia="標楷體" w:hAnsi="標楷體"/>
          <w:sz w:val="28"/>
          <w:szCs w:val="28"/>
        </w:rPr>
        <w:t>燈、電子看板或臉書等常態防熱宣導措施。</w:t>
      </w:r>
    </w:p>
    <w:p w:rsidR="007663F2" w:rsidRPr="004C3133" w:rsidRDefault="00AD0895" w:rsidP="006557A6">
      <w:pPr>
        <w:pStyle w:val="a5"/>
        <w:numPr>
          <w:ilvl w:val="0"/>
          <w:numId w:val="271"/>
        </w:numPr>
        <w:tabs>
          <w:tab w:val="left" w:pos="1781"/>
        </w:tabs>
        <w:overflowPunct w:val="0"/>
        <w:spacing w:line="400" w:lineRule="exact"/>
        <w:ind w:left="1560" w:right="3" w:hanging="284"/>
        <w:rPr>
          <w:rFonts w:ascii="標楷體" w:eastAsia="標楷體" w:hAnsi="標楷體"/>
          <w:sz w:val="28"/>
          <w:szCs w:val="28"/>
        </w:rPr>
      </w:pPr>
      <w:r w:rsidRPr="00CA5B75">
        <w:rPr>
          <w:rFonts w:ascii="標楷體" w:eastAsia="標楷體" w:hAnsi="標楷體"/>
          <w:sz w:val="28"/>
          <w:szCs w:val="28"/>
        </w:rPr>
        <w:t>宣導防熱措施及相關資訊，以增進民眾對熱浪問題嚴重性及政府推動預防政策</w:t>
      </w:r>
      <w:r w:rsidRPr="004C3133">
        <w:rPr>
          <w:rFonts w:ascii="標楷體" w:eastAsia="標楷體" w:hAnsi="標楷體"/>
          <w:sz w:val="28"/>
          <w:szCs w:val="28"/>
        </w:rPr>
        <w:t>之認知。</w:t>
      </w:r>
    </w:p>
    <w:p w:rsidR="007663F2" w:rsidRPr="00D82D0D" w:rsidRDefault="00AD0895"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(四)建立通報系統</w:t>
      </w:r>
    </w:p>
    <w:p w:rsidR="007663F2" w:rsidRPr="004C3133" w:rsidRDefault="00AD0895" w:rsidP="006557A6">
      <w:pPr>
        <w:pStyle w:val="a5"/>
        <w:numPr>
          <w:ilvl w:val="0"/>
          <w:numId w:val="272"/>
        </w:numPr>
        <w:tabs>
          <w:tab w:val="left" w:pos="1781"/>
        </w:tabs>
        <w:overflowPunct w:val="0"/>
        <w:spacing w:line="400" w:lineRule="exact"/>
        <w:ind w:left="1560" w:right="3" w:hanging="284"/>
        <w:jc w:val="both"/>
        <w:rPr>
          <w:rFonts w:ascii="標楷體" w:eastAsia="標楷體" w:hAnsi="標楷體"/>
          <w:sz w:val="28"/>
          <w:szCs w:val="28"/>
        </w:rPr>
      </w:pPr>
      <w:r w:rsidRPr="00A5117B">
        <w:rPr>
          <w:rFonts w:ascii="標楷體" w:eastAsia="標楷體" w:hAnsi="標楷體"/>
          <w:sz w:val="28"/>
          <w:szCs w:val="28"/>
        </w:rPr>
        <w:t>農政系統：農政權責單位於熱浪來臨前主動查察轄內可能受影</w:t>
      </w:r>
      <w:r w:rsidRPr="00CA5B75">
        <w:rPr>
          <w:rFonts w:ascii="標楷體" w:eastAsia="標楷體" w:hAnsi="標楷體"/>
          <w:sz w:val="28"/>
          <w:szCs w:val="28"/>
        </w:rPr>
        <w:t>響之產業並通報</w:t>
      </w:r>
      <w:r w:rsidRPr="004C3133">
        <w:rPr>
          <w:rFonts w:ascii="標楷體" w:eastAsia="標楷體" w:hAnsi="標楷體"/>
          <w:sz w:val="28"/>
          <w:szCs w:val="28"/>
        </w:rPr>
        <w:t>農業局。(經建課)</w:t>
      </w:r>
    </w:p>
    <w:p w:rsidR="007663F2" w:rsidRPr="004C3133" w:rsidRDefault="00AD0895" w:rsidP="006557A6">
      <w:pPr>
        <w:pStyle w:val="a5"/>
        <w:numPr>
          <w:ilvl w:val="0"/>
          <w:numId w:val="272"/>
        </w:numPr>
        <w:tabs>
          <w:tab w:val="left" w:pos="1781"/>
        </w:tabs>
        <w:overflowPunct w:val="0"/>
        <w:spacing w:line="400" w:lineRule="exact"/>
        <w:ind w:left="1560" w:right="3" w:hanging="284"/>
        <w:jc w:val="both"/>
        <w:rPr>
          <w:rFonts w:ascii="標楷體" w:eastAsia="標楷體" w:hAnsi="標楷體"/>
          <w:sz w:val="28"/>
          <w:szCs w:val="28"/>
        </w:rPr>
      </w:pPr>
      <w:r w:rsidRPr="00CA5B75">
        <w:rPr>
          <w:rFonts w:ascii="標楷體" w:eastAsia="標楷體" w:hAnsi="標楷體"/>
          <w:sz w:val="28"/>
          <w:szCs w:val="28"/>
        </w:rPr>
        <w:t>社政系統：社政權責單位於熱浪來臨前應主動注意人員災情查報並通報社會局。</w:t>
      </w:r>
      <w:r w:rsidRPr="004C3133">
        <w:rPr>
          <w:rFonts w:ascii="標楷體" w:eastAsia="標楷體" w:hAnsi="標楷體"/>
          <w:sz w:val="28"/>
          <w:szCs w:val="28"/>
        </w:rPr>
        <w:t>(社會人文課)</w:t>
      </w:r>
    </w:p>
    <w:p w:rsidR="007663F2" w:rsidRPr="004C3133" w:rsidRDefault="00AD0895" w:rsidP="006557A6">
      <w:pPr>
        <w:pStyle w:val="a5"/>
        <w:numPr>
          <w:ilvl w:val="0"/>
          <w:numId w:val="272"/>
        </w:numPr>
        <w:tabs>
          <w:tab w:val="left" w:pos="1781"/>
        </w:tabs>
        <w:overflowPunct w:val="0"/>
        <w:spacing w:line="400" w:lineRule="exact"/>
        <w:ind w:left="1560" w:right="3" w:hanging="284"/>
        <w:jc w:val="both"/>
        <w:rPr>
          <w:rFonts w:ascii="標楷體" w:eastAsia="標楷體" w:hAnsi="標楷體"/>
          <w:sz w:val="28"/>
          <w:szCs w:val="28"/>
        </w:rPr>
      </w:pPr>
      <w:r w:rsidRPr="00CA5B75">
        <w:rPr>
          <w:rFonts w:ascii="標楷體" w:eastAsia="標楷體" w:hAnsi="標楷體"/>
          <w:sz w:val="28"/>
          <w:szCs w:val="28"/>
        </w:rPr>
        <w:t>民政系統：民政權責單位於熱浪來臨前應通知及宣導相關防範措施及主動注意</w:t>
      </w:r>
      <w:r w:rsidRPr="004C3133">
        <w:rPr>
          <w:rFonts w:ascii="標楷體" w:eastAsia="標楷體" w:hAnsi="標楷體"/>
          <w:sz w:val="28"/>
          <w:szCs w:val="28"/>
        </w:rPr>
        <w:t>災情查報並通報民政局。(民政災防課)</w:t>
      </w:r>
    </w:p>
    <w:p w:rsidR="007663F2" w:rsidRPr="004C3133" w:rsidRDefault="00AD0895" w:rsidP="006557A6">
      <w:pPr>
        <w:pStyle w:val="a5"/>
        <w:numPr>
          <w:ilvl w:val="0"/>
          <w:numId w:val="272"/>
        </w:numPr>
        <w:tabs>
          <w:tab w:val="left" w:pos="1781"/>
        </w:tabs>
        <w:overflowPunct w:val="0"/>
        <w:spacing w:line="400" w:lineRule="exact"/>
        <w:ind w:left="1560" w:right="3" w:hanging="284"/>
        <w:jc w:val="both"/>
        <w:rPr>
          <w:rFonts w:ascii="標楷體" w:eastAsia="標楷體" w:hAnsi="標楷體"/>
          <w:sz w:val="28"/>
          <w:szCs w:val="28"/>
        </w:rPr>
      </w:pPr>
      <w:r w:rsidRPr="00CA5B75">
        <w:rPr>
          <w:rFonts w:ascii="標楷體" w:eastAsia="標楷體" w:hAnsi="標楷體"/>
          <w:sz w:val="28"/>
          <w:szCs w:val="28"/>
        </w:rPr>
        <w:t>建立各單位緊急通報人員名冊及緊急連絡電話。</w:t>
      </w:r>
      <w:r w:rsidRPr="004C3133">
        <w:rPr>
          <w:rFonts w:ascii="標楷體" w:eastAsia="標楷體" w:hAnsi="標楷體"/>
          <w:sz w:val="28"/>
          <w:szCs w:val="28"/>
        </w:rPr>
        <w:t>(民政災防課)</w:t>
      </w:r>
    </w:p>
    <w:p w:rsidR="007663F2" w:rsidRPr="00D82D0D" w:rsidRDefault="00AD0895"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(五)熱浪災害物資調度、供應之整備(民政災防課、社會人文課)</w:t>
      </w:r>
    </w:p>
    <w:p w:rsidR="007663F2" w:rsidRPr="004C3133" w:rsidRDefault="00086BC7" w:rsidP="00CA5B75">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cs="Times New Roman" w:hint="eastAsia"/>
          <w:sz w:val="28"/>
          <w:szCs w:val="28"/>
        </w:rPr>
        <w:t>平時應掌握地區人口狀況、交通路線</w:t>
      </w:r>
      <w:r w:rsidRPr="004C3133">
        <w:rPr>
          <w:rFonts w:ascii="標楷體" w:eastAsia="標楷體" w:hAnsi="標楷體" w:cs="Times New Roman"/>
          <w:color w:val="0070C0"/>
          <w:sz w:val="28"/>
          <w:szCs w:val="28"/>
        </w:rPr>
        <w:t>（含號誌秒數）</w:t>
      </w:r>
      <w:r w:rsidRPr="004C3133">
        <w:rPr>
          <w:rFonts w:ascii="標楷體" w:eastAsia="標楷體" w:hAnsi="標楷體" w:cs="Times New Roman" w:hint="eastAsia"/>
          <w:sz w:val="28"/>
          <w:szCs w:val="28"/>
        </w:rPr>
        <w:t>、相關</w:t>
      </w:r>
      <w:r w:rsidRPr="00CA5B75">
        <w:rPr>
          <w:rFonts w:ascii="標楷體" w:eastAsia="標楷體" w:hAnsi="標楷體" w:hint="eastAsia"/>
          <w:sz w:val="28"/>
          <w:szCs w:val="28"/>
        </w:rPr>
        <w:t>防災</w:t>
      </w:r>
      <w:r w:rsidRPr="004C3133">
        <w:rPr>
          <w:rFonts w:ascii="標楷體" w:eastAsia="標楷體" w:hAnsi="標楷體" w:cs="Times New Roman" w:hint="eastAsia"/>
          <w:sz w:val="28"/>
          <w:szCs w:val="28"/>
        </w:rPr>
        <w:t>民生物資供應業者等資料，推估大規模熱浪災害時，所需食物、飲用水與生活必需品之種類、數量，並訂定調度與供應計畫；計畫中應考慮儲備地點適當性、儲備方式完善性、儲備建築物安全性等因素。</w:t>
      </w:r>
    </w:p>
    <w:p w:rsidR="007663F2" w:rsidRPr="004C3133" w:rsidRDefault="00AD0895" w:rsidP="006557A6">
      <w:pPr>
        <w:pStyle w:val="a5"/>
        <w:numPr>
          <w:ilvl w:val="0"/>
          <w:numId w:val="273"/>
        </w:numPr>
        <w:tabs>
          <w:tab w:val="left" w:pos="1781"/>
        </w:tabs>
        <w:overflowPunct w:val="0"/>
        <w:spacing w:line="400" w:lineRule="exact"/>
        <w:ind w:left="1560" w:right="3" w:hanging="284"/>
        <w:jc w:val="both"/>
        <w:rPr>
          <w:rFonts w:ascii="標楷體" w:eastAsia="標楷體" w:hAnsi="標楷體"/>
          <w:sz w:val="28"/>
          <w:szCs w:val="28"/>
        </w:rPr>
      </w:pPr>
      <w:r w:rsidRPr="00A5117B">
        <w:rPr>
          <w:rFonts w:ascii="標楷體" w:eastAsia="標楷體" w:hAnsi="標楷體"/>
          <w:sz w:val="28"/>
          <w:szCs w:val="28"/>
        </w:rPr>
        <w:t>平時應整備食物、飲用水、生活必需品、電信通訊設施及發電機之儲備與調度</w:t>
      </w:r>
      <w:r w:rsidRPr="004C3133">
        <w:rPr>
          <w:rFonts w:ascii="標楷體" w:eastAsia="標楷體" w:hAnsi="標楷體"/>
          <w:sz w:val="28"/>
          <w:szCs w:val="28"/>
        </w:rPr>
        <w:t>事宜。</w:t>
      </w:r>
    </w:p>
    <w:p w:rsidR="007663F2" w:rsidRPr="004C3133" w:rsidRDefault="00AD0895" w:rsidP="006557A6">
      <w:pPr>
        <w:pStyle w:val="a5"/>
        <w:numPr>
          <w:ilvl w:val="0"/>
          <w:numId w:val="273"/>
        </w:numPr>
        <w:tabs>
          <w:tab w:val="left" w:pos="1781"/>
        </w:tabs>
        <w:overflowPunct w:val="0"/>
        <w:spacing w:line="400" w:lineRule="exact"/>
        <w:ind w:left="1560" w:right="3" w:hanging="284"/>
        <w:jc w:val="both"/>
        <w:rPr>
          <w:rFonts w:ascii="標楷體" w:eastAsia="標楷體" w:hAnsi="標楷體"/>
          <w:sz w:val="28"/>
          <w:szCs w:val="28"/>
        </w:rPr>
      </w:pPr>
      <w:r w:rsidRPr="00A5117B">
        <w:rPr>
          <w:rFonts w:ascii="標楷體" w:eastAsia="標楷體" w:hAnsi="標楷體"/>
          <w:sz w:val="28"/>
          <w:szCs w:val="28"/>
        </w:rPr>
        <w:t>平時應針對高溫熱浪災害整備相關回收處理水灑水車輛，針對重點市區道路公</w:t>
      </w:r>
      <w:r w:rsidRPr="004C3133">
        <w:rPr>
          <w:rFonts w:ascii="標楷體" w:eastAsia="標楷體" w:hAnsi="標楷體"/>
          <w:sz w:val="28"/>
          <w:szCs w:val="28"/>
        </w:rPr>
        <w:t>園及分隔島植被，整備規劃各區灑水路線。</w:t>
      </w:r>
    </w:p>
    <w:p w:rsidR="007663F2" w:rsidRPr="00A5117B" w:rsidRDefault="00AD0895" w:rsidP="00A5117B">
      <w:pPr>
        <w:pStyle w:val="8"/>
        <w:overflowPunct w:val="0"/>
        <w:spacing w:before="0" w:line="400" w:lineRule="exact"/>
        <w:ind w:left="1134"/>
        <w:rPr>
          <w:rFonts w:ascii="標楷體" w:eastAsia="標楷體" w:hAnsi="標楷體" w:cs="SimSun"/>
          <w:bCs w:val="0"/>
          <w:sz w:val="28"/>
          <w:szCs w:val="28"/>
        </w:rPr>
      </w:pPr>
      <w:r w:rsidRPr="00A5117B">
        <w:rPr>
          <w:rFonts w:ascii="標楷體" w:eastAsia="標楷體" w:hAnsi="標楷體" w:cs="SimSun"/>
          <w:bCs w:val="0"/>
          <w:noProof/>
          <w:sz w:val="28"/>
          <w:szCs w:val="28"/>
        </w:rPr>
        <w:drawing>
          <wp:anchor distT="0" distB="0" distL="0" distR="0" simplePos="0" relativeHeight="251598848" behindDoc="0" locked="0" layoutInCell="1" allowOverlap="1">
            <wp:simplePos x="0" y="0"/>
            <wp:positionH relativeFrom="page">
              <wp:posOffset>1150619</wp:posOffset>
            </wp:positionH>
            <wp:positionV relativeFrom="paragraph">
              <wp:posOffset>140211</wp:posOffset>
            </wp:positionV>
            <wp:extent cx="231635" cy="86867"/>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57" cstate="email">
                      <a:extLst>
                        <a:ext uri="{28A0092B-C50C-407E-A947-70E740481C1C}">
                          <a14:useLocalDpi xmlns:a14="http://schemas.microsoft.com/office/drawing/2010/main"/>
                        </a:ext>
                      </a:extLst>
                    </a:blip>
                    <a:stretch>
                      <a:fillRect/>
                    </a:stretch>
                  </pic:blipFill>
                  <pic:spPr>
                    <a:xfrm>
                      <a:off x="0" y="0"/>
                      <a:ext cx="231635" cy="86867"/>
                    </a:xfrm>
                    <a:prstGeom prst="rect">
                      <a:avLst/>
                    </a:prstGeom>
                  </pic:spPr>
                </pic:pic>
              </a:graphicData>
            </a:graphic>
          </wp:anchor>
        </w:drawing>
      </w:r>
      <w:r w:rsidRPr="00A5117B">
        <w:rPr>
          <w:rFonts w:ascii="標楷體" w:eastAsia="標楷體" w:hAnsi="標楷體" w:cs="SimSun"/>
          <w:bCs w:val="0"/>
          <w:sz w:val="28"/>
          <w:szCs w:val="28"/>
        </w:rPr>
        <w:t>應變對策</w:t>
      </w:r>
    </w:p>
    <w:p w:rsidR="007663F2" w:rsidRPr="00D82D0D" w:rsidRDefault="00A5117B"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 xml:space="preserve"> </w:t>
      </w:r>
      <w:r w:rsidR="00AD0895" w:rsidRPr="00D82D0D">
        <w:rPr>
          <w:rFonts w:ascii="標楷體" w:eastAsia="標楷體" w:hAnsi="標楷體" w:cs="SimSun"/>
          <w:bCs w:val="0"/>
          <w:sz w:val="28"/>
          <w:szCs w:val="28"/>
        </w:rPr>
        <w:t>(</w:t>
      </w:r>
      <w:r w:rsidR="00AD0895" w:rsidRPr="00D82D0D">
        <w:rPr>
          <w:rFonts w:ascii="標楷體" w:eastAsia="標楷體" w:hAnsi="標楷體" w:cs="SimSun" w:hint="eastAsia"/>
          <w:bCs w:val="0"/>
          <w:sz w:val="28"/>
          <w:szCs w:val="28"/>
        </w:rPr>
        <w:t>一</w:t>
      </w:r>
      <w:r w:rsidR="00AD0895" w:rsidRPr="00D82D0D">
        <w:rPr>
          <w:rFonts w:ascii="標楷體" w:eastAsia="標楷體" w:hAnsi="標楷體" w:cs="SimSun"/>
          <w:bCs w:val="0"/>
          <w:sz w:val="28"/>
          <w:szCs w:val="28"/>
        </w:rPr>
        <w:t>)</w:t>
      </w:r>
      <w:r w:rsidR="00AD0895" w:rsidRPr="00D82D0D">
        <w:rPr>
          <w:rFonts w:ascii="標楷體" w:eastAsia="標楷體" w:hAnsi="標楷體" w:cs="SimSun" w:hint="eastAsia"/>
          <w:bCs w:val="0"/>
          <w:sz w:val="28"/>
          <w:szCs w:val="28"/>
        </w:rPr>
        <w:t>應變中心之設立與運作</w:t>
      </w:r>
      <w:r w:rsidR="00AD0895" w:rsidRPr="00D82D0D">
        <w:rPr>
          <w:rFonts w:ascii="標楷體" w:eastAsia="標楷體" w:hAnsi="標楷體" w:cs="SimSun"/>
          <w:bCs w:val="0"/>
          <w:sz w:val="28"/>
          <w:szCs w:val="28"/>
        </w:rPr>
        <w:t>(</w:t>
      </w:r>
      <w:r w:rsidR="00AD0895" w:rsidRPr="00D82D0D">
        <w:rPr>
          <w:rFonts w:ascii="標楷體" w:eastAsia="標楷體" w:hAnsi="標楷體" w:cs="SimSun" w:hint="eastAsia"/>
          <w:bCs w:val="0"/>
          <w:sz w:val="28"/>
          <w:szCs w:val="28"/>
        </w:rPr>
        <w:t>作業組</w:t>
      </w:r>
      <w:r w:rsidR="00AD0895" w:rsidRPr="00D82D0D">
        <w:rPr>
          <w:rFonts w:ascii="標楷體" w:eastAsia="標楷體" w:hAnsi="標楷體" w:cs="SimSun"/>
          <w:bCs w:val="0"/>
          <w:sz w:val="28"/>
          <w:szCs w:val="28"/>
        </w:rPr>
        <w:t>)</w:t>
      </w:r>
    </w:p>
    <w:p w:rsidR="007663F2" w:rsidRPr="004C3133" w:rsidRDefault="00AD0895" w:rsidP="00A5117B">
      <w:pPr>
        <w:pStyle w:val="a4"/>
        <w:overflowPunct w:val="0"/>
        <w:spacing w:line="400" w:lineRule="exact"/>
        <w:ind w:left="1701"/>
        <w:rPr>
          <w:rFonts w:ascii="標楷體" w:eastAsia="標楷體" w:hAnsi="標楷體"/>
          <w:sz w:val="28"/>
          <w:szCs w:val="28"/>
        </w:rPr>
      </w:pPr>
      <w:r w:rsidRPr="004C3133">
        <w:rPr>
          <w:rFonts w:ascii="標楷體" w:eastAsia="標楷體" w:hAnsi="標楷體"/>
          <w:sz w:val="28"/>
          <w:szCs w:val="28"/>
        </w:rPr>
        <w:t>氣象局發布本市高溫資訊(官網首頁左上紅框)，經確認即分區啟動：</w:t>
      </w:r>
    </w:p>
    <w:p w:rsidR="007663F2" w:rsidRPr="00785355" w:rsidRDefault="00AD0895" w:rsidP="006557A6">
      <w:pPr>
        <w:pStyle w:val="a5"/>
        <w:numPr>
          <w:ilvl w:val="0"/>
          <w:numId w:val="274"/>
        </w:numPr>
        <w:tabs>
          <w:tab w:val="left" w:pos="1781"/>
        </w:tabs>
        <w:overflowPunct w:val="0"/>
        <w:spacing w:line="400" w:lineRule="exact"/>
        <w:ind w:left="1560" w:right="3" w:hanging="284"/>
        <w:jc w:val="both"/>
        <w:rPr>
          <w:rFonts w:ascii="標楷體" w:eastAsia="標楷體" w:hAnsi="標楷體"/>
          <w:sz w:val="28"/>
          <w:szCs w:val="28"/>
        </w:rPr>
      </w:pPr>
      <w:r w:rsidRPr="00A5117B">
        <w:rPr>
          <w:rFonts w:ascii="標楷體" w:eastAsia="標楷體" w:hAnsi="標楷體"/>
          <w:sz w:val="28"/>
          <w:szCs w:val="28"/>
        </w:rPr>
        <w:t>橙燈：預測(</w:t>
      </w:r>
      <w:r w:rsidRPr="00785355">
        <w:rPr>
          <w:rFonts w:ascii="標楷體" w:eastAsia="標楷體" w:hAnsi="標楷體"/>
          <w:sz w:val="28"/>
          <w:szCs w:val="28"/>
        </w:rPr>
        <w:t>實際</w:t>
      </w:r>
      <w:r w:rsidRPr="00A5117B">
        <w:rPr>
          <w:rFonts w:ascii="標楷體" w:eastAsia="標楷體" w:hAnsi="標楷體"/>
          <w:sz w:val="28"/>
          <w:szCs w:val="28"/>
        </w:rPr>
        <w:t>)氣溫達 36℃、且持續</w:t>
      </w:r>
      <w:r w:rsidR="00A5117B">
        <w:rPr>
          <w:rFonts w:ascii="標楷體" w:eastAsia="標楷體" w:hAnsi="標楷體"/>
          <w:sz w:val="28"/>
          <w:szCs w:val="28"/>
        </w:rPr>
        <w:t>3</w:t>
      </w:r>
      <w:r w:rsidRPr="00A5117B">
        <w:rPr>
          <w:rFonts w:ascii="標楷體" w:eastAsia="標楷體" w:hAnsi="標楷體"/>
          <w:sz w:val="28"/>
          <w:szCs w:val="28"/>
        </w:rPr>
        <w:t>天以上；或預測(</w:t>
      </w:r>
      <w:r w:rsidRPr="00785355">
        <w:rPr>
          <w:rFonts w:ascii="標楷體" w:eastAsia="標楷體" w:hAnsi="標楷體"/>
          <w:sz w:val="28"/>
          <w:szCs w:val="28"/>
        </w:rPr>
        <w:t>實際</w:t>
      </w:r>
      <w:r w:rsidRPr="00A5117B">
        <w:rPr>
          <w:rFonts w:ascii="標楷體" w:eastAsia="標楷體" w:hAnsi="標楷體"/>
          <w:sz w:val="28"/>
          <w:szCs w:val="28"/>
        </w:rPr>
        <w:t xml:space="preserve">)氣溫達 </w:t>
      </w:r>
      <w:r w:rsidRPr="00785355">
        <w:rPr>
          <w:rFonts w:ascii="標楷體" w:eastAsia="標楷體" w:hAnsi="標楷體"/>
          <w:sz w:val="28"/>
          <w:szCs w:val="28"/>
        </w:rPr>
        <w:t>38℃以上。</w:t>
      </w:r>
    </w:p>
    <w:p w:rsidR="007663F2" w:rsidRPr="004C3133" w:rsidRDefault="00AD0895" w:rsidP="006557A6">
      <w:pPr>
        <w:pStyle w:val="a5"/>
        <w:numPr>
          <w:ilvl w:val="0"/>
          <w:numId w:val="274"/>
        </w:numPr>
        <w:tabs>
          <w:tab w:val="left" w:pos="1781"/>
        </w:tabs>
        <w:overflowPunct w:val="0"/>
        <w:spacing w:line="400" w:lineRule="exact"/>
        <w:ind w:left="1560" w:right="3" w:hanging="284"/>
        <w:jc w:val="both"/>
        <w:rPr>
          <w:rFonts w:ascii="標楷體" w:eastAsia="標楷體" w:hAnsi="標楷體"/>
          <w:sz w:val="28"/>
          <w:szCs w:val="28"/>
        </w:rPr>
      </w:pPr>
      <w:r w:rsidRPr="00A5117B">
        <w:rPr>
          <w:rFonts w:ascii="標楷體" w:eastAsia="標楷體" w:hAnsi="標楷體"/>
          <w:sz w:val="28"/>
          <w:szCs w:val="28"/>
        </w:rPr>
        <w:t>紅燈：預測</w:t>
      </w:r>
      <w:r w:rsidRPr="004C3133">
        <w:rPr>
          <w:rFonts w:ascii="標楷體" w:eastAsia="標楷體" w:hAnsi="標楷體"/>
          <w:sz w:val="28"/>
          <w:szCs w:val="28"/>
        </w:rPr>
        <w:t>(實際)</w:t>
      </w:r>
      <w:r w:rsidRPr="00A5117B">
        <w:rPr>
          <w:rFonts w:ascii="標楷體" w:eastAsia="標楷體" w:hAnsi="標楷體"/>
          <w:sz w:val="28"/>
          <w:szCs w:val="28"/>
        </w:rPr>
        <w:t xml:space="preserve">氣溫達 </w:t>
      </w:r>
      <w:r w:rsidRPr="004C3133">
        <w:rPr>
          <w:rFonts w:ascii="標楷體" w:eastAsia="標楷體" w:hAnsi="標楷體"/>
          <w:sz w:val="28"/>
          <w:szCs w:val="28"/>
        </w:rPr>
        <w:t>38℃</w:t>
      </w:r>
      <w:r w:rsidRPr="00A5117B">
        <w:rPr>
          <w:rFonts w:ascii="標楷體" w:eastAsia="標楷體" w:hAnsi="標楷體"/>
          <w:sz w:val="28"/>
          <w:szCs w:val="28"/>
        </w:rPr>
        <w:t>以上、且持續</w:t>
      </w:r>
      <w:r w:rsidR="00A5117B">
        <w:rPr>
          <w:rFonts w:ascii="標楷體" w:eastAsia="標楷體" w:hAnsi="標楷體"/>
          <w:sz w:val="28"/>
          <w:szCs w:val="28"/>
        </w:rPr>
        <w:t>3</w:t>
      </w:r>
      <w:r w:rsidRPr="004C3133">
        <w:rPr>
          <w:rFonts w:ascii="標楷體" w:eastAsia="標楷體" w:hAnsi="標楷體"/>
          <w:sz w:val="28"/>
          <w:szCs w:val="28"/>
        </w:rPr>
        <w:t>天以上。</w:t>
      </w:r>
    </w:p>
    <w:p w:rsidR="007663F2" w:rsidRPr="00D82D0D" w:rsidRDefault="00AD0895"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(二)災情資訊蒐集通報及通訊之確保(作業組)</w:t>
      </w:r>
    </w:p>
    <w:p w:rsidR="007663F2" w:rsidRPr="004C3133" w:rsidRDefault="00AD0895" w:rsidP="006557A6">
      <w:pPr>
        <w:pStyle w:val="a5"/>
        <w:numPr>
          <w:ilvl w:val="0"/>
          <w:numId w:val="275"/>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設立與各相關單位及機關間災情蒐集體系，以期能迅速掌握災情狀況。</w:t>
      </w:r>
    </w:p>
    <w:p w:rsidR="007663F2" w:rsidRPr="004C3133" w:rsidRDefault="00AD0895" w:rsidP="006557A6">
      <w:pPr>
        <w:pStyle w:val="a5"/>
        <w:numPr>
          <w:ilvl w:val="0"/>
          <w:numId w:val="275"/>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災情查報:</w:t>
      </w:r>
    </w:p>
    <w:p w:rsidR="00A5117B" w:rsidRDefault="00AD0895" w:rsidP="006557A6">
      <w:pPr>
        <w:pStyle w:val="a5"/>
        <w:numPr>
          <w:ilvl w:val="0"/>
          <w:numId w:val="277"/>
        </w:numPr>
        <w:tabs>
          <w:tab w:val="left" w:pos="1979"/>
          <w:tab w:val="left" w:pos="1980"/>
        </w:tabs>
        <w:overflowPunct w:val="0"/>
        <w:spacing w:line="400" w:lineRule="exact"/>
        <w:ind w:left="1560" w:hanging="284"/>
        <w:rPr>
          <w:rFonts w:ascii="標楷體" w:eastAsia="標楷體" w:hAnsi="標楷體"/>
          <w:sz w:val="28"/>
          <w:szCs w:val="28"/>
        </w:rPr>
      </w:pPr>
      <w:r w:rsidRPr="00A5117B">
        <w:rPr>
          <w:rFonts w:ascii="標楷體" w:eastAsia="標楷體" w:hAnsi="標楷體"/>
          <w:sz w:val="28"/>
          <w:szCs w:val="28"/>
        </w:rPr>
        <w:t>災害來臨前聯繫里、鄰長、里幹事注意災情查報。</w:t>
      </w:r>
    </w:p>
    <w:p w:rsidR="007663F2" w:rsidRPr="00A5117B" w:rsidRDefault="00AD0895" w:rsidP="006557A6">
      <w:pPr>
        <w:pStyle w:val="a5"/>
        <w:numPr>
          <w:ilvl w:val="0"/>
          <w:numId w:val="277"/>
        </w:numPr>
        <w:tabs>
          <w:tab w:val="left" w:pos="1979"/>
          <w:tab w:val="left" w:pos="1980"/>
        </w:tabs>
        <w:overflowPunct w:val="0"/>
        <w:spacing w:line="400" w:lineRule="exact"/>
        <w:ind w:left="1560" w:hanging="284"/>
        <w:jc w:val="both"/>
        <w:rPr>
          <w:rFonts w:ascii="標楷體" w:eastAsia="標楷體" w:hAnsi="標楷體"/>
          <w:sz w:val="28"/>
          <w:szCs w:val="28"/>
        </w:rPr>
      </w:pPr>
      <w:r w:rsidRPr="00A5117B">
        <w:rPr>
          <w:rFonts w:ascii="標楷體" w:eastAsia="標楷體" w:hAnsi="標楷體"/>
          <w:sz w:val="28"/>
          <w:szCs w:val="28"/>
        </w:rPr>
        <w:t>建立緊急聯絡名冊，為便災害發生時、能迅速聯繫各查報人員實施災情查報。</w:t>
      </w:r>
    </w:p>
    <w:p w:rsidR="007663F2" w:rsidRPr="004C3133" w:rsidRDefault="00AD0895" w:rsidP="006557A6">
      <w:pPr>
        <w:pStyle w:val="a5"/>
        <w:numPr>
          <w:ilvl w:val="0"/>
          <w:numId w:val="277"/>
        </w:numPr>
        <w:tabs>
          <w:tab w:val="left" w:pos="1979"/>
          <w:tab w:val="left" w:pos="198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建立所屬里、鄰長、里幹事緊急聯絡名冊。</w:t>
      </w:r>
    </w:p>
    <w:p w:rsidR="007663F2" w:rsidRPr="004C3133" w:rsidRDefault="00AD0895" w:rsidP="006557A6">
      <w:pPr>
        <w:pStyle w:val="a5"/>
        <w:numPr>
          <w:ilvl w:val="0"/>
          <w:numId w:val="275"/>
        </w:numPr>
        <w:tabs>
          <w:tab w:val="left" w:pos="1781"/>
        </w:tabs>
        <w:overflowPunct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提供民眾災情訊息</w:t>
      </w:r>
    </w:p>
    <w:p w:rsidR="007663F2" w:rsidRPr="004C3133" w:rsidRDefault="00AD0895" w:rsidP="006557A6">
      <w:pPr>
        <w:pStyle w:val="a5"/>
        <w:numPr>
          <w:ilvl w:val="0"/>
          <w:numId w:val="278"/>
        </w:numPr>
        <w:tabs>
          <w:tab w:val="left" w:pos="1979"/>
          <w:tab w:val="left" w:pos="1980"/>
        </w:tabs>
        <w:overflowPunct w:val="0"/>
        <w:spacing w:line="400" w:lineRule="exact"/>
        <w:ind w:left="1560" w:hanging="284"/>
        <w:jc w:val="both"/>
        <w:rPr>
          <w:rFonts w:ascii="標楷體" w:eastAsia="標楷體" w:hAnsi="標楷體"/>
          <w:sz w:val="28"/>
          <w:szCs w:val="28"/>
        </w:rPr>
      </w:pPr>
      <w:r w:rsidRPr="00A5117B">
        <w:rPr>
          <w:rFonts w:ascii="標楷體" w:eastAsia="標楷體" w:hAnsi="標楷體"/>
          <w:sz w:val="28"/>
          <w:szCs w:val="28"/>
        </w:rPr>
        <w:t>為提供民眾有關災情之訊息，得於災時設置專用電話與單一窗口提供民眾</w:t>
      </w:r>
      <w:r w:rsidRPr="004C3133">
        <w:rPr>
          <w:rFonts w:ascii="標楷體" w:eastAsia="標楷體" w:hAnsi="標楷體"/>
          <w:sz w:val="28"/>
          <w:szCs w:val="28"/>
        </w:rPr>
        <w:t>災情之諮詢。</w:t>
      </w:r>
    </w:p>
    <w:p w:rsidR="007663F2" w:rsidRPr="004C3133" w:rsidRDefault="00AD0895" w:rsidP="006557A6">
      <w:pPr>
        <w:pStyle w:val="a5"/>
        <w:numPr>
          <w:ilvl w:val="0"/>
          <w:numId w:val="278"/>
        </w:numPr>
        <w:tabs>
          <w:tab w:val="left" w:pos="1979"/>
          <w:tab w:val="left" w:pos="1980"/>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加強民眾災情資訊之通訊設備，以保持通訊之暢通。</w:t>
      </w:r>
    </w:p>
    <w:p w:rsidR="007663F2" w:rsidRPr="00D82D0D" w:rsidRDefault="00AD0895"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(三)熱浪緊急應變體制(作業組、社會組)</w:t>
      </w:r>
    </w:p>
    <w:p w:rsidR="005C4718" w:rsidRPr="005C4718" w:rsidRDefault="007A0466" w:rsidP="006557A6">
      <w:pPr>
        <w:pStyle w:val="a5"/>
        <w:widowControl/>
        <w:numPr>
          <w:ilvl w:val="0"/>
          <w:numId w:val="279"/>
        </w:numPr>
        <w:tabs>
          <w:tab w:val="left" w:pos="1560"/>
        </w:tabs>
        <w:overflowPunct w:val="0"/>
        <w:adjustRightInd w:val="0"/>
        <w:snapToGrid w:val="0"/>
        <w:spacing w:line="400" w:lineRule="exact"/>
        <w:ind w:left="1560" w:right="3" w:hanging="284"/>
        <w:jc w:val="both"/>
        <w:rPr>
          <w:rFonts w:ascii="標楷體" w:eastAsia="標楷體" w:hAnsi="標楷體"/>
          <w:spacing w:val="-2"/>
          <w:sz w:val="28"/>
          <w:szCs w:val="28"/>
        </w:rPr>
      </w:pPr>
      <w:r w:rsidRPr="005C4718">
        <w:rPr>
          <w:rFonts w:ascii="標楷體" w:eastAsia="標楷體" w:hAnsi="標楷體" w:hint="eastAsia"/>
          <w:sz w:val="28"/>
          <w:szCs w:val="28"/>
        </w:rPr>
        <w:t>通知各里長關懷里內獨居老人，進行防熱宣導，告知鄰近短暫避暑場所。</w:t>
      </w:r>
    </w:p>
    <w:p w:rsidR="007A0466" w:rsidRPr="00A8077B" w:rsidRDefault="007A0466" w:rsidP="006557A6">
      <w:pPr>
        <w:pStyle w:val="a5"/>
        <w:widowControl/>
        <w:numPr>
          <w:ilvl w:val="0"/>
          <w:numId w:val="279"/>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A8077B">
        <w:rPr>
          <w:rFonts w:ascii="標楷體" w:eastAsia="標楷體" w:hAnsi="標楷體" w:hint="eastAsia"/>
          <w:sz w:val="28"/>
          <w:szCs w:val="28"/>
        </w:rPr>
        <w:t>配合市府防熱宣導：以LED燈、電子看板請民眾注意防範高溫。</w:t>
      </w:r>
    </w:p>
    <w:p w:rsidR="007A0466" w:rsidRPr="004C3133" w:rsidRDefault="007A0466" w:rsidP="006557A6">
      <w:pPr>
        <w:pStyle w:val="a5"/>
        <w:numPr>
          <w:ilvl w:val="0"/>
          <w:numId w:val="279"/>
        </w:numPr>
        <w:tabs>
          <w:tab w:val="left" w:pos="1781"/>
        </w:tabs>
        <w:overflowPunct w:val="0"/>
        <w:spacing w:line="400" w:lineRule="exact"/>
        <w:ind w:left="1560" w:right="3" w:hanging="284"/>
        <w:jc w:val="both"/>
        <w:rPr>
          <w:rFonts w:ascii="標楷體" w:eastAsia="標楷體" w:hAnsi="標楷體"/>
          <w:spacing w:val="-2"/>
          <w:sz w:val="28"/>
          <w:szCs w:val="28"/>
        </w:rPr>
      </w:pPr>
      <w:r w:rsidRPr="004C3133">
        <w:rPr>
          <w:rFonts w:ascii="標楷體" w:eastAsia="標楷體" w:hAnsi="標楷體" w:hint="eastAsia"/>
          <w:spacing w:val="-2"/>
          <w:sz w:val="28"/>
          <w:szCs w:val="28"/>
        </w:rPr>
        <w:t>配合市府提供作避暑避暑場所資訊及地點，結合鄰里長或志工，於重要街友聚集地點加強防熱宣導。</w:t>
      </w:r>
    </w:p>
    <w:p w:rsidR="007A0466" w:rsidRPr="00A5117B" w:rsidRDefault="007A0466" w:rsidP="006557A6">
      <w:pPr>
        <w:pStyle w:val="a5"/>
        <w:numPr>
          <w:ilvl w:val="0"/>
          <w:numId w:val="279"/>
        </w:numPr>
        <w:tabs>
          <w:tab w:val="left" w:pos="1781"/>
        </w:tabs>
        <w:overflowPunct w:val="0"/>
        <w:spacing w:line="400" w:lineRule="exact"/>
        <w:ind w:left="1560" w:right="3" w:hanging="284"/>
        <w:jc w:val="both"/>
        <w:rPr>
          <w:rFonts w:ascii="標楷體" w:eastAsia="標楷體" w:hAnsi="標楷體"/>
          <w:sz w:val="28"/>
          <w:szCs w:val="28"/>
        </w:rPr>
      </w:pPr>
      <w:r w:rsidRPr="00A5117B">
        <w:rPr>
          <w:rFonts w:ascii="標楷體" w:eastAsia="標楷體" w:hAnsi="標楷體" w:hint="eastAsia"/>
          <w:sz w:val="28"/>
          <w:szCs w:val="28"/>
        </w:rPr>
        <w:t>提供公所辦公開放空間作為暫時休息避熱場所。</w:t>
      </w:r>
    </w:p>
    <w:p w:rsidR="007663F2" w:rsidRPr="00F85080" w:rsidRDefault="00F85080" w:rsidP="00F85080">
      <w:pPr>
        <w:overflowPunct w:val="0"/>
        <w:spacing w:line="400" w:lineRule="exact"/>
        <w:ind w:leftChars="258" w:left="1417" w:rightChars="704" w:right="1549" w:hangingChars="303" w:hanging="849"/>
        <w:rPr>
          <w:rFonts w:ascii="標楷體" w:eastAsia="標楷體" w:hAnsi="標楷體"/>
          <w:b/>
          <w:sz w:val="28"/>
          <w:szCs w:val="28"/>
        </w:rPr>
      </w:pPr>
      <w:r>
        <w:rPr>
          <w:rFonts w:ascii="標楷體" w:eastAsia="標楷體" w:hAnsi="標楷體" w:hint="eastAsia"/>
          <w:b/>
          <w:sz w:val="28"/>
          <w:szCs w:val="28"/>
        </w:rPr>
        <w:t>三、</w:t>
      </w:r>
      <w:r w:rsidR="00AD0895" w:rsidRPr="00F85080">
        <w:rPr>
          <w:rFonts w:ascii="標楷體" w:eastAsia="標楷體" w:hAnsi="標楷體"/>
          <w:b/>
          <w:sz w:val="28"/>
          <w:szCs w:val="28"/>
        </w:rPr>
        <w:t>復原重建對策</w:t>
      </w:r>
    </w:p>
    <w:p w:rsidR="007663F2" w:rsidRPr="00D82D0D" w:rsidRDefault="00AD0895"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w:t>
      </w:r>
      <w:r w:rsidRPr="00D82D0D">
        <w:rPr>
          <w:rFonts w:ascii="標楷體" w:eastAsia="標楷體" w:hAnsi="標楷體" w:cs="SimSun" w:hint="eastAsia"/>
          <w:bCs w:val="0"/>
          <w:sz w:val="28"/>
          <w:szCs w:val="28"/>
        </w:rPr>
        <w:t>一</w:t>
      </w:r>
      <w:r w:rsidRPr="00D82D0D">
        <w:rPr>
          <w:rFonts w:ascii="標楷體" w:eastAsia="標楷體" w:hAnsi="標楷體" w:cs="SimSun"/>
          <w:bCs w:val="0"/>
          <w:sz w:val="28"/>
          <w:szCs w:val="28"/>
        </w:rPr>
        <w:t>)</w:t>
      </w:r>
      <w:r w:rsidRPr="00D82D0D">
        <w:rPr>
          <w:rFonts w:ascii="標楷體" w:eastAsia="標楷體" w:hAnsi="標楷體" w:cs="SimSun" w:hint="eastAsia"/>
          <w:bCs w:val="0"/>
          <w:sz w:val="28"/>
          <w:szCs w:val="28"/>
        </w:rPr>
        <w:t>災情狀況緊急處理</w:t>
      </w:r>
      <w:r w:rsidRPr="00D82D0D">
        <w:rPr>
          <w:rFonts w:ascii="標楷體" w:eastAsia="標楷體" w:hAnsi="標楷體" w:cs="SimSun"/>
          <w:bCs w:val="0"/>
          <w:sz w:val="28"/>
          <w:szCs w:val="28"/>
        </w:rPr>
        <w:t>(</w:t>
      </w:r>
      <w:r w:rsidRPr="00D82D0D">
        <w:rPr>
          <w:rFonts w:ascii="標楷體" w:eastAsia="標楷體" w:hAnsi="標楷體" w:cs="SimSun" w:hint="eastAsia"/>
          <w:bCs w:val="0"/>
          <w:sz w:val="28"/>
          <w:szCs w:val="28"/>
        </w:rPr>
        <w:t>清潔隊</w:t>
      </w:r>
      <w:r w:rsidRPr="00D82D0D">
        <w:rPr>
          <w:rFonts w:ascii="標楷體" w:eastAsia="標楷體" w:hAnsi="標楷體" w:cs="SimSun"/>
          <w:bCs w:val="0"/>
          <w:sz w:val="28"/>
          <w:szCs w:val="28"/>
        </w:rPr>
        <w:t>)</w:t>
      </w:r>
    </w:p>
    <w:p w:rsidR="007663F2" w:rsidRPr="004C3133" w:rsidRDefault="00AD0895" w:rsidP="00F85080">
      <w:pPr>
        <w:pStyle w:val="a4"/>
        <w:overflowPunct w:val="0"/>
        <w:spacing w:line="400" w:lineRule="exact"/>
        <w:ind w:left="1560" w:right="3"/>
        <w:jc w:val="both"/>
        <w:rPr>
          <w:rFonts w:ascii="標楷體" w:eastAsia="標楷體" w:hAnsi="標楷體"/>
          <w:sz w:val="28"/>
          <w:szCs w:val="28"/>
        </w:rPr>
      </w:pPr>
      <w:r w:rsidRPr="004C3133">
        <w:rPr>
          <w:rFonts w:ascii="標楷體" w:eastAsia="標楷體" w:hAnsi="標楷體"/>
          <w:spacing w:val="-3"/>
          <w:sz w:val="28"/>
          <w:szCs w:val="28"/>
        </w:rPr>
        <w:t>因熱浪造成畜禽類死亡，為避免環境污染及疫病蟲傳播，配合市府相關機關</w:t>
      </w:r>
      <w:r w:rsidRPr="004C3133">
        <w:rPr>
          <w:rFonts w:ascii="標楷體" w:eastAsia="標楷體" w:hAnsi="標楷體"/>
          <w:sz w:val="28"/>
          <w:szCs w:val="28"/>
        </w:rPr>
        <w:t>辦理掩埋、燒毀管制或採取其他適當因應</w:t>
      </w:r>
      <w:r w:rsidRPr="00F85080">
        <w:rPr>
          <w:rFonts w:ascii="標楷體" w:eastAsia="標楷體" w:hAnsi="標楷體"/>
          <w:spacing w:val="-3"/>
          <w:sz w:val="28"/>
          <w:szCs w:val="28"/>
        </w:rPr>
        <w:t>措施</w:t>
      </w:r>
      <w:r w:rsidRPr="004C3133">
        <w:rPr>
          <w:rFonts w:ascii="標楷體" w:eastAsia="標楷體" w:hAnsi="標楷體"/>
          <w:sz w:val="28"/>
          <w:szCs w:val="28"/>
        </w:rPr>
        <w:t>。</w:t>
      </w:r>
    </w:p>
    <w:p w:rsidR="007663F2" w:rsidRPr="00D82D0D" w:rsidRDefault="00AD0895" w:rsidP="00D82D0D">
      <w:pPr>
        <w:pStyle w:val="8"/>
        <w:overflowPunct w:val="0"/>
        <w:spacing w:before="0" w:line="400" w:lineRule="exact"/>
        <w:ind w:leftChars="450" w:left="1699" w:hangingChars="253" w:hanging="709"/>
        <w:rPr>
          <w:rFonts w:ascii="標楷體" w:eastAsia="標楷體" w:hAnsi="標楷體" w:cs="SimSun"/>
          <w:bCs w:val="0"/>
          <w:sz w:val="28"/>
          <w:szCs w:val="28"/>
        </w:rPr>
      </w:pPr>
      <w:r w:rsidRPr="00D82D0D">
        <w:rPr>
          <w:rFonts w:ascii="標楷體" w:eastAsia="標楷體" w:hAnsi="標楷體" w:cs="SimSun"/>
          <w:bCs w:val="0"/>
          <w:sz w:val="28"/>
          <w:szCs w:val="28"/>
        </w:rPr>
        <w:t>(二)受災證明之核發(經建課)</w:t>
      </w:r>
    </w:p>
    <w:p w:rsidR="007663F2" w:rsidRPr="004C3133" w:rsidRDefault="00AD0895" w:rsidP="00F85080">
      <w:pPr>
        <w:pStyle w:val="a4"/>
        <w:overflowPunct w:val="0"/>
        <w:spacing w:line="400" w:lineRule="exact"/>
        <w:ind w:left="1560" w:right="3"/>
        <w:jc w:val="both"/>
        <w:rPr>
          <w:rFonts w:ascii="標楷體" w:eastAsia="標楷體" w:hAnsi="標楷體"/>
          <w:sz w:val="28"/>
          <w:szCs w:val="28"/>
        </w:rPr>
      </w:pPr>
      <w:r w:rsidRPr="00F85080">
        <w:rPr>
          <w:rFonts w:ascii="標楷體" w:eastAsia="標楷體" w:hAnsi="標楷體"/>
          <w:spacing w:val="-3"/>
          <w:sz w:val="28"/>
          <w:szCs w:val="28"/>
        </w:rPr>
        <w:t>經中央依「農業天然災害救助辦法」公告核定得辦理農業天然災害低利貸款後，於規定期限內完成受災證明書之核發，農民應持受災證明書及其他相關文件， 逕洽</w:t>
      </w:r>
      <w:r w:rsidRPr="004C3133">
        <w:rPr>
          <w:rFonts w:ascii="標楷體" w:eastAsia="標楷體" w:hAnsi="標楷體"/>
          <w:sz w:val="28"/>
          <w:szCs w:val="28"/>
        </w:rPr>
        <w:t>各區農會辦理後續核貸手續。</w:t>
      </w:r>
    </w:p>
    <w:p w:rsidR="007663F2" w:rsidRPr="004C3133" w:rsidRDefault="00423EA8" w:rsidP="00A00958">
      <w:pPr>
        <w:pStyle w:val="a"/>
        <w:numPr>
          <w:ilvl w:val="0"/>
          <w:numId w:val="0"/>
        </w:numPr>
        <w:overflowPunct w:val="0"/>
        <w:spacing w:before="0" w:afterLines="50" w:after="120" w:line="400" w:lineRule="exact"/>
        <w:ind w:leftChars="193" w:left="991" w:hangingChars="202" w:hanging="566"/>
        <w:jc w:val="left"/>
        <w:outlineLvl w:val="2"/>
        <w:rPr>
          <w:rFonts w:ascii="標楷體" w:hAnsi="標楷體"/>
          <w:sz w:val="28"/>
          <w:szCs w:val="28"/>
        </w:rPr>
      </w:pPr>
      <w:bookmarkStart w:id="227" w:name="4.8.6公用氣體與油料管線、輸電線路災害"/>
      <w:bookmarkStart w:id="228" w:name="_Toc211443042"/>
      <w:bookmarkEnd w:id="227"/>
      <w:r w:rsidRPr="004C3133">
        <w:rPr>
          <w:rFonts w:ascii="標楷體" w:hAnsi="標楷體" w:hint="eastAsia"/>
          <w:sz w:val="28"/>
          <w:szCs w:val="28"/>
        </w:rPr>
        <w:t>4</w:t>
      </w:r>
      <w:r w:rsidRPr="004C3133">
        <w:rPr>
          <w:rFonts w:ascii="標楷體" w:hAnsi="標楷體"/>
          <w:sz w:val="28"/>
          <w:szCs w:val="28"/>
        </w:rPr>
        <w:t>.8.</w:t>
      </w:r>
      <w:r w:rsidR="00CF4FE9" w:rsidRPr="004C3133">
        <w:rPr>
          <w:rFonts w:ascii="標楷體" w:hAnsi="標楷體"/>
          <w:sz w:val="28"/>
          <w:szCs w:val="28"/>
        </w:rPr>
        <w:t>3</w:t>
      </w:r>
      <w:r w:rsidR="00AD0895" w:rsidRPr="004C3133">
        <w:rPr>
          <w:rFonts w:ascii="標楷體" w:hAnsi="標楷體"/>
          <w:sz w:val="28"/>
          <w:szCs w:val="28"/>
        </w:rPr>
        <w:t>公用氣體與油料管線、輸電線路災害</w:t>
      </w:r>
      <w:bookmarkEnd w:id="228"/>
    </w:p>
    <w:p w:rsidR="007663F2" w:rsidRPr="00194DFF"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r w:rsidRPr="00194DFF">
        <w:rPr>
          <w:rFonts w:ascii="標楷體" w:eastAsia="標楷體" w:hAnsi="標楷體"/>
          <w:b/>
          <w:sz w:val="28"/>
          <w:szCs w:val="28"/>
        </w:rPr>
        <w:t>一、減災與整備對策</w:t>
      </w:r>
    </w:p>
    <w:p w:rsidR="007663F2" w:rsidRPr="00194DFF" w:rsidRDefault="00AD0895" w:rsidP="00194DFF">
      <w:pPr>
        <w:pStyle w:val="8"/>
        <w:overflowPunct w:val="0"/>
        <w:spacing w:before="0" w:line="400" w:lineRule="exact"/>
        <w:ind w:leftChars="450" w:left="1699" w:hangingChars="253" w:hanging="709"/>
        <w:rPr>
          <w:rFonts w:ascii="標楷體" w:eastAsia="標楷體" w:hAnsi="標楷體" w:cs="SimSun"/>
          <w:bCs w:val="0"/>
          <w:sz w:val="28"/>
          <w:szCs w:val="28"/>
        </w:rPr>
      </w:pPr>
      <w:r w:rsidRPr="00194DFF">
        <w:rPr>
          <w:rFonts w:ascii="標楷體" w:eastAsia="標楷體" w:hAnsi="標楷體" w:cs="SimSun"/>
          <w:bCs w:val="0"/>
          <w:sz w:val="28"/>
          <w:szCs w:val="28"/>
        </w:rPr>
        <w:t>(</w:t>
      </w:r>
      <w:r w:rsidRPr="00194DFF">
        <w:rPr>
          <w:rFonts w:ascii="標楷體" w:eastAsia="標楷體" w:hAnsi="標楷體" w:cs="SimSun" w:hint="eastAsia"/>
          <w:bCs w:val="0"/>
          <w:sz w:val="28"/>
          <w:szCs w:val="28"/>
        </w:rPr>
        <w:t>一</w:t>
      </w:r>
      <w:r w:rsidRPr="00194DFF">
        <w:rPr>
          <w:rFonts w:ascii="標楷體" w:eastAsia="標楷體" w:hAnsi="標楷體" w:cs="SimSun"/>
          <w:bCs w:val="0"/>
          <w:sz w:val="28"/>
          <w:szCs w:val="28"/>
        </w:rPr>
        <w:t>)</w:t>
      </w:r>
      <w:r w:rsidRPr="00194DFF">
        <w:rPr>
          <w:rFonts w:ascii="標楷體" w:eastAsia="標楷體" w:hAnsi="標楷體" w:cs="SimSun" w:hint="eastAsia"/>
          <w:bCs w:val="0"/>
          <w:sz w:val="28"/>
          <w:szCs w:val="28"/>
        </w:rPr>
        <w:t>設施機能之確保（各公共事業）</w:t>
      </w:r>
    </w:p>
    <w:p w:rsidR="007663F2" w:rsidRPr="004C3133" w:rsidRDefault="00AD0895" w:rsidP="006557A6">
      <w:pPr>
        <w:pStyle w:val="a5"/>
        <w:widowControl/>
        <w:numPr>
          <w:ilvl w:val="0"/>
          <w:numId w:val="280"/>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公</w:t>
      </w:r>
      <w:r w:rsidRPr="00194DFF">
        <w:rPr>
          <w:rFonts w:ascii="標楷體" w:eastAsia="標楷體" w:hAnsi="標楷體" w:hint="eastAsia"/>
          <w:sz w:val="28"/>
          <w:szCs w:val="28"/>
        </w:rPr>
        <w:t>共</w:t>
      </w:r>
      <w:r w:rsidRPr="00194DFF">
        <w:rPr>
          <w:rFonts w:ascii="標楷體" w:eastAsia="標楷體" w:hAnsi="標楷體"/>
          <w:sz w:val="28"/>
          <w:szCs w:val="28"/>
        </w:rPr>
        <w:t>事業對於輸用公用氣體、油料管線與輸電線路等設施，應有系統多元化、</w:t>
      </w:r>
      <w:r w:rsidRPr="004C3133">
        <w:rPr>
          <w:rFonts w:ascii="標楷體" w:eastAsia="標楷體" w:hAnsi="標楷體"/>
          <w:sz w:val="28"/>
          <w:szCs w:val="28"/>
        </w:rPr>
        <w:t>緊急供應措施之規劃與建置。</w:t>
      </w:r>
    </w:p>
    <w:p w:rsidR="007663F2" w:rsidRPr="004C3133" w:rsidRDefault="00AD0895" w:rsidP="006557A6">
      <w:pPr>
        <w:pStyle w:val="a5"/>
        <w:widowControl/>
        <w:numPr>
          <w:ilvl w:val="0"/>
          <w:numId w:val="280"/>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加強辦理公用氣體與油料管線、輸電線路設施之檢查與更新。</w:t>
      </w:r>
    </w:p>
    <w:p w:rsidR="007663F2" w:rsidRPr="004C3133" w:rsidRDefault="00AD0895" w:rsidP="006557A6">
      <w:pPr>
        <w:pStyle w:val="a5"/>
        <w:widowControl/>
        <w:numPr>
          <w:ilvl w:val="0"/>
          <w:numId w:val="280"/>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掌握及建置公用氣體與油料管線、高壓電塔及電線迴路等圖資系統及其規劃設計等。</w:t>
      </w:r>
    </w:p>
    <w:p w:rsidR="007663F2" w:rsidRPr="004C3133" w:rsidRDefault="00AD0895" w:rsidP="006557A6">
      <w:pPr>
        <w:pStyle w:val="a5"/>
        <w:widowControl/>
        <w:numPr>
          <w:ilvl w:val="0"/>
          <w:numId w:val="280"/>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建設公用氣體、油料管線及輸電線路設施，應儘量以共同管溝之方式，同時應有替代措施之規劃與建置。</w:t>
      </w:r>
    </w:p>
    <w:p w:rsidR="007663F2" w:rsidRPr="00194DFF" w:rsidRDefault="00AD0895" w:rsidP="00194DFF">
      <w:pPr>
        <w:pStyle w:val="8"/>
        <w:overflowPunct w:val="0"/>
        <w:spacing w:before="0" w:line="400" w:lineRule="exact"/>
        <w:ind w:leftChars="450" w:left="1699" w:hangingChars="253" w:hanging="709"/>
        <w:rPr>
          <w:rFonts w:ascii="標楷體" w:eastAsia="標楷體" w:hAnsi="標楷體" w:cs="SimSun"/>
          <w:bCs w:val="0"/>
          <w:sz w:val="28"/>
          <w:szCs w:val="28"/>
        </w:rPr>
      </w:pPr>
      <w:r w:rsidRPr="00194DFF">
        <w:rPr>
          <w:rFonts w:ascii="標楷體" w:eastAsia="標楷體" w:hAnsi="標楷體" w:cs="SimSun"/>
          <w:bCs w:val="0"/>
          <w:sz w:val="28"/>
          <w:szCs w:val="28"/>
        </w:rPr>
        <w:t>(二)管線之維護（經建課、工務課、各公共事業）</w:t>
      </w:r>
    </w:p>
    <w:p w:rsidR="007663F2" w:rsidRPr="004C3133" w:rsidRDefault="00AD0895" w:rsidP="006557A6">
      <w:pPr>
        <w:pStyle w:val="a5"/>
        <w:widowControl/>
        <w:numPr>
          <w:ilvl w:val="0"/>
          <w:numId w:val="281"/>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應加強公用氣體、油料管線及輸電線路操作維護人員之風險意識，指定專人</w:t>
      </w:r>
      <w:r w:rsidRPr="00194DFF">
        <w:rPr>
          <w:rFonts w:ascii="標楷體" w:eastAsia="標楷體" w:hAnsi="標楷體"/>
          <w:sz w:val="28"/>
          <w:szCs w:val="28"/>
        </w:rPr>
        <w:t>巡管。</w:t>
      </w:r>
      <w:r w:rsidRPr="004C3133">
        <w:rPr>
          <w:rFonts w:ascii="標楷體" w:eastAsia="標楷體" w:hAnsi="標楷體"/>
          <w:sz w:val="28"/>
          <w:szCs w:val="28"/>
        </w:rPr>
        <w:t>（各公</w:t>
      </w:r>
      <w:r w:rsidRPr="004C3133">
        <w:rPr>
          <w:rFonts w:ascii="標楷體" w:eastAsia="標楷體" w:hAnsi="標楷體" w:hint="eastAsia"/>
          <w:sz w:val="28"/>
          <w:szCs w:val="28"/>
        </w:rPr>
        <w:t>共</w:t>
      </w:r>
      <w:r w:rsidRPr="004C3133">
        <w:rPr>
          <w:rFonts w:ascii="標楷體" w:eastAsia="標楷體" w:hAnsi="標楷體"/>
          <w:sz w:val="28"/>
          <w:szCs w:val="28"/>
        </w:rPr>
        <w:t>事業）</w:t>
      </w:r>
    </w:p>
    <w:p w:rsidR="007663F2" w:rsidRPr="004C3133" w:rsidRDefault="00AD0895" w:rsidP="006557A6">
      <w:pPr>
        <w:pStyle w:val="a5"/>
        <w:widowControl/>
        <w:numPr>
          <w:ilvl w:val="0"/>
          <w:numId w:val="281"/>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194DFF">
        <w:rPr>
          <w:rFonts w:ascii="標楷體" w:eastAsia="標楷體" w:hAnsi="標楷體"/>
          <w:sz w:val="28"/>
          <w:szCs w:val="28"/>
        </w:rPr>
        <w:t>定期針對埋設之公用氣體、油料管線及輸電線路實施檢查。</w:t>
      </w:r>
      <w:r w:rsidRPr="004C3133">
        <w:rPr>
          <w:rFonts w:ascii="標楷體" w:eastAsia="標楷體" w:hAnsi="標楷體"/>
          <w:sz w:val="28"/>
          <w:szCs w:val="28"/>
        </w:rPr>
        <w:t>（各公</w:t>
      </w:r>
      <w:r w:rsidRPr="004C3133">
        <w:rPr>
          <w:rFonts w:ascii="標楷體" w:eastAsia="標楷體" w:hAnsi="標楷體" w:hint="eastAsia"/>
          <w:sz w:val="28"/>
          <w:szCs w:val="28"/>
        </w:rPr>
        <w:t>共</w:t>
      </w:r>
      <w:r w:rsidRPr="004C3133">
        <w:rPr>
          <w:rFonts w:ascii="標楷體" w:eastAsia="標楷體" w:hAnsi="標楷體"/>
          <w:sz w:val="28"/>
          <w:szCs w:val="28"/>
        </w:rPr>
        <w:t>事業）</w:t>
      </w:r>
    </w:p>
    <w:p w:rsidR="007663F2" w:rsidRPr="00785355" w:rsidRDefault="00AD0895" w:rsidP="006557A6">
      <w:pPr>
        <w:pStyle w:val="a5"/>
        <w:widowControl/>
        <w:numPr>
          <w:ilvl w:val="0"/>
          <w:numId w:val="281"/>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785355">
        <w:rPr>
          <w:rFonts w:ascii="標楷體" w:eastAsia="標楷體" w:hAnsi="標楷體"/>
          <w:sz w:val="28"/>
          <w:szCs w:val="28"/>
        </w:rPr>
        <w:t>道路管理單位應建立施工協調及預防機制，於各項建設工程開挖道路前，應與管線單位先行聯繫、套繪、確認管線位置，防範道路施工挖損公用氣體、</w:t>
      </w:r>
      <w:r w:rsidRPr="00194DFF">
        <w:rPr>
          <w:rFonts w:ascii="標楷體" w:eastAsia="標楷體" w:hAnsi="標楷體"/>
          <w:sz w:val="28"/>
          <w:szCs w:val="28"/>
        </w:rPr>
        <w:t>油料管線及輸電線路。</w:t>
      </w:r>
      <w:r w:rsidRPr="00785355">
        <w:rPr>
          <w:rFonts w:ascii="標楷體" w:eastAsia="標楷體" w:hAnsi="標楷體"/>
          <w:sz w:val="28"/>
          <w:szCs w:val="28"/>
        </w:rPr>
        <w:t>（經建課、工務課、各公</w:t>
      </w:r>
      <w:r w:rsidRPr="00194DFF">
        <w:rPr>
          <w:rFonts w:ascii="標楷體" w:eastAsia="標楷體" w:hAnsi="標楷體" w:hint="eastAsia"/>
          <w:sz w:val="28"/>
          <w:szCs w:val="28"/>
        </w:rPr>
        <w:t>共</w:t>
      </w:r>
      <w:r w:rsidRPr="00785355">
        <w:rPr>
          <w:rFonts w:ascii="標楷體" w:eastAsia="標楷體" w:hAnsi="標楷體"/>
          <w:sz w:val="28"/>
          <w:szCs w:val="28"/>
        </w:rPr>
        <w:t>事業）</w:t>
      </w:r>
    </w:p>
    <w:p w:rsidR="007663F2" w:rsidRPr="00194DFF" w:rsidRDefault="00AD0895" w:rsidP="00194DFF">
      <w:pPr>
        <w:pStyle w:val="8"/>
        <w:overflowPunct w:val="0"/>
        <w:spacing w:before="0" w:line="400" w:lineRule="exact"/>
        <w:ind w:leftChars="450" w:left="1699" w:hangingChars="253" w:hanging="709"/>
        <w:rPr>
          <w:rFonts w:ascii="標楷體" w:eastAsia="標楷體" w:hAnsi="標楷體" w:cs="SimSun"/>
          <w:bCs w:val="0"/>
          <w:sz w:val="28"/>
          <w:szCs w:val="28"/>
        </w:rPr>
      </w:pPr>
      <w:r w:rsidRPr="00194DFF">
        <w:rPr>
          <w:rFonts w:ascii="標楷體" w:eastAsia="標楷體" w:hAnsi="標楷體" w:cs="SimSun"/>
          <w:bCs w:val="0"/>
          <w:sz w:val="28"/>
          <w:szCs w:val="28"/>
        </w:rPr>
        <w:t>(三)災害防救宣導（經建課、工務課、各公共事業）</w:t>
      </w:r>
    </w:p>
    <w:p w:rsidR="007663F2" w:rsidRPr="004C3133" w:rsidRDefault="00086BC7" w:rsidP="006557A6">
      <w:pPr>
        <w:pStyle w:val="a5"/>
        <w:widowControl/>
        <w:numPr>
          <w:ilvl w:val="0"/>
          <w:numId w:val="282"/>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bookmarkStart w:id="229" w:name="_Hlk135752260"/>
      <w:r w:rsidRPr="00194DFF">
        <w:rPr>
          <w:rFonts w:ascii="標楷體" w:eastAsia="標楷體" w:hAnsi="標楷體" w:hint="eastAsia"/>
          <w:sz w:val="28"/>
          <w:szCs w:val="28"/>
        </w:rPr>
        <w:t>加強民眾、社區、企業、公司行號及民間組織對災害防救宣</w:t>
      </w:r>
      <w:r w:rsidRPr="004C3133">
        <w:rPr>
          <w:rFonts w:ascii="標楷體" w:eastAsia="標楷體" w:hAnsi="標楷體" w:cs="Times New Roman" w:hint="eastAsia"/>
          <w:sz w:val="28"/>
          <w:szCs w:val="28"/>
        </w:rPr>
        <w:t>導</w:t>
      </w:r>
      <w:r w:rsidRPr="004C3133">
        <w:rPr>
          <w:rFonts w:ascii="標楷體" w:eastAsia="標楷體" w:hAnsi="標楷體" w:cs="Times New Roman" w:hint="eastAsia"/>
          <w:b/>
          <w:sz w:val="28"/>
          <w:szCs w:val="28"/>
        </w:rPr>
        <w:t>。</w:t>
      </w:r>
      <w:r w:rsidRPr="00194DFF">
        <w:rPr>
          <w:rFonts w:ascii="標楷體" w:eastAsia="標楷體" w:hAnsi="標楷體" w:hint="eastAsia"/>
          <w:sz w:val="28"/>
          <w:szCs w:val="28"/>
        </w:rPr>
        <w:t>配合</w:t>
      </w:r>
      <w:r w:rsidRPr="004C3133">
        <w:rPr>
          <w:rFonts w:ascii="標楷體" w:eastAsia="標楷體" w:hAnsi="標楷體" w:cs="Times New Roman" w:hint="eastAsia"/>
          <w:sz w:val="28"/>
          <w:szCs w:val="28"/>
        </w:rPr>
        <w:t>市府定期定時實施公用氣體與油料管線災害之複合性災害模擬演習、訓練，</w:t>
      </w:r>
      <w:r w:rsidRPr="004C3133">
        <w:rPr>
          <w:rFonts w:ascii="標楷體" w:eastAsia="標楷體" w:hAnsi="標楷體" w:cs="Times New Roman" w:hint="eastAsia"/>
          <w:color w:val="0070C0"/>
          <w:sz w:val="28"/>
          <w:szCs w:val="28"/>
        </w:rPr>
        <w:t>且應邀請里長定期參與災害防救教育訓練及觀念宣導</w:t>
      </w:r>
      <w:r w:rsidR="00780BC8" w:rsidRPr="004C3133">
        <w:rPr>
          <w:rFonts w:ascii="標楷體" w:eastAsia="標楷體" w:hAnsi="標楷體"/>
          <w:sz w:val="28"/>
          <w:szCs w:val="28"/>
        </w:rPr>
        <w:t>。</w:t>
      </w:r>
      <w:bookmarkEnd w:id="229"/>
    </w:p>
    <w:p w:rsidR="007663F2" w:rsidRPr="004C3133" w:rsidRDefault="00AD0895" w:rsidP="006557A6">
      <w:pPr>
        <w:pStyle w:val="a5"/>
        <w:widowControl/>
        <w:numPr>
          <w:ilvl w:val="0"/>
          <w:numId w:val="282"/>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運用大眾媒體加強防災宣導，並編印防災宣導資料及手冊，普及防災知識。</w:t>
      </w:r>
    </w:p>
    <w:p w:rsidR="007663F2" w:rsidRPr="004C3133" w:rsidRDefault="00AD0895" w:rsidP="006557A6">
      <w:pPr>
        <w:pStyle w:val="a5"/>
        <w:widowControl/>
        <w:numPr>
          <w:ilvl w:val="0"/>
          <w:numId w:val="282"/>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定期實施防災月、防災週之運動，以提升民眾防災觀念。</w:t>
      </w:r>
    </w:p>
    <w:p w:rsidR="007663F2" w:rsidRPr="004C3133" w:rsidRDefault="00AD0895" w:rsidP="006557A6">
      <w:pPr>
        <w:pStyle w:val="a5"/>
        <w:widowControl/>
        <w:numPr>
          <w:ilvl w:val="0"/>
          <w:numId w:val="282"/>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加強災害防救人員專業知識及能力。</w:t>
      </w:r>
    </w:p>
    <w:p w:rsidR="007663F2" w:rsidRPr="004C3133" w:rsidRDefault="00AD0895" w:rsidP="006557A6">
      <w:pPr>
        <w:pStyle w:val="a5"/>
        <w:widowControl/>
        <w:numPr>
          <w:ilvl w:val="0"/>
          <w:numId w:val="282"/>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事業單位應訂定相關標準作業程序，並加強所屬員工與承攬商之教育訓練，</w:t>
      </w:r>
      <w:r w:rsidRPr="004C3133">
        <w:rPr>
          <w:rFonts w:ascii="標楷體" w:eastAsia="標楷體" w:hAnsi="標楷體"/>
          <w:spacing w:val="-118"/>
          <w:sz w:val="28"/>
          <w:szCs w:val="28"/>
        </w:rPr>
        <w:t xml:space="preserve"> </w:t>
      </w:r>
      <w:r w:rsidRPr="004C3133">
        <w:rPr>
          <w:rFonts w:ascii="標楷體" w:eastAsia="標楷體" w:hAnsi="標楷體"/>
          <w:sz w:val="28"/>
          <w:szCs w:val="28"/>
        </w:rPr>
        <w:t>以正確處置與應變。</w:t>
      </w:r>
    </w:p>
    <w:p w:rsidR="007663F2" w:rsidRPr="00194DFF" w:rsidRDefault="00AD0895" w:rsidP="00194DFF">
      <w:pPr>
        <w:pStyle w:val="8"/>
        <w:overflowPunct w:val="0"/>
        <w:spacing w:before="0" w:line="400" w:lineRule="exact"/>
        <w:ind w:leftChars="450" w:left="1699" w:hangingChars="253" w:hanging="709"/>
        <w:rPr>
          <w:rFonts w:ascii="標楷體" w:eastAsia="標楷體" w:hAnsi="標楷體" w:cs="SimSun"/>
          <w:bCs w:val="0"/>
          <w:sz w:val="28"/>
          <w:szCs w:val="28"/>
        </w:rPr>
      </w:pPr>
      <w:r w:rsidRPr="00194DFF">
        <w:rPr>
          <w:rFonts w:ascii="標楷體" w:eastAsia="標楷體" w:hAnsi="標楷體" w:cs="SimSun"/>
          <w:bCs w:val="0"/>
          <w:sz w:val="28"/>
          <w:szCs w:val="28"/>
        </w:rPr>
        <w:t>(四)災害搶救設備整備（經建課、工務課）</w:t>
      </w:r>
    </w:p>
    <w:p w:rsidR="007663F2" w:rsidRPr="004C3133" w:rsidRDefault="00AD0895" w:rsidP="006557A6">
      <w:pPr>
        <w:pStyle w:val="a5"/>
        <w:widowControl/>
        <w:numPr>
          <w:ilvl w:val="0"/>
          <w:numId w:val="288"/>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定期更新可供徵調人員名冊、徵用(購)機具名單並實際確認。</w:t>
      </w:r>
    </w:p>
    <w:p w:rsidR="007663F2" w:rsidRPr="004C3133" w:rsidRDefault="00AD0895" w:rsidP="006557A6">
      <w:pPr>
        <w:pStyle w:val="a5"/>
        <w:widowControl/>
        <w:numPr>
          <w:ilvl w:val="0"/>
          <w:numId w:val="288"/>
        </w:numPr>
        <w:tabs>
          <w:tab w:val="left" w:pos="1560"/>
        </w:tabs>
        <w:overflowPunct w:val="0"/>
        <w:adjustRightInd w:val="0"/>
        <w:snapToGrid w:val="0"/>
        <w:spacing w:line="400" w:lineRule="exact"/>
        <w:ind w:left="1560" w:right="3" w:hanging="284"/>
        <w:jc w:val="both"/>
        <w:rPr>
          <w:rFonts w:ascii="標楷體" w:eastAsia="標楷體" w:hAnsi="標楷體"/>
          <w:sz w:val="28"/>
          <w:szCs w:val="28"/>
        </w:rPr>
      </w:pPr>
      <w:r w:rsidRPr="004C3133">
        <w:rPr>
          <w:rFonts w:ascii="標楷體" w:eastAsia="標楷體" w:hAnsi="標楷體"/>
          <w:sz w:val="28"/>
          <w:szCs w:val="28"/>
        </w:rPr>
        <w:t>聯繫民間可資調度之救災團體預先整備器材、隨時配合因應準備救災。</w:t>
      </w:r>
    </w:p>
    <w:p w:rsidR="007663F2" w:rsidRPr="00194DFF" w:rsidRDefault="00AD0895" w:rsidP="00194DFF">
      <w:pPr>
        <w:pStyle w:val="8"/>
        <w:overflowPunct w:val="0"/>
        <w:spacing w:before="0" w:line="400" w:lineRule="exact"/>
        <w:ind w:leftChars="450" w:left="1699" w:hangingChars="253" w:hanging="709"/>
        <w:rPr>
          <w:rFonts w:ascii="標楷體" w:eastAsia="標楷體" w:hAnsi="標楷體" w:cs="SimSun"/>
          <w:bCs w:val="0"/>
          <w:sz w:val="28"/>
          <w:szCs w:val="28"/>
        </w:rPr>
      </w:pPr>
      <w:r w:rsidRPr="00194DFF">
        <w:rPr>
          <w:rFonts w:ascii="標楷體" w:eastAsia="標楷體" w:hAnsi="標楷體" w:cs="SimSun"/>
          <w:bCs w:val="0"/>
          <w:sz w:val="28"/>
          <w:szCs w:val="28"/>
        </w:rPr>
        <w:t>(五)各項設施設備之管理與維護（經建課、工務課、各公共事業）</w:t>
      </w:r>
    </w:p>
    <w:p w:rsidR="007663F2" w:rsidRPr="004C3133" w:rsidRDefault="00AD0895" w:rsidP="006557A6">
      <w:pPr>
        <w:pStyle w:val="a5"/>
        <w:widowControl/>
        <w:numPr>
          <w:ilvl w:val="0"/>
          <w:numId w:val="283"/>
        </w:numPr>
        <w:tabs>
          <w:tab w:val="left" w:pos="1560"/>
        </w:tabs>
        <w:overflowPunct w:val="0"/>
        <w:adjustRightInd w:val="0"/>
        <w:snapToGrid w:val="0"/>
        <w:spacing w:line="400" w:lineRule="exact"/>
        <w:ind w:right="3"/>
        <w:jc w:val="both"/>
        <w:rPr>
          <w:rFonts w:ascii="標楷體" w:eastAsia="標楷體" w:hAnsi="標楷體"/>
          <w:sz w:val="28"/>
          <w:szCs w:val="28"/>
        </w:rPr>
      </w:pPr>
      <w:r w:rsidRPr="004C3133">
        <w:rPr>
          <w:rFonts w:ascii="標楷體" w:eastAsia="標楷體" w:hAnsi="標楷體"/>
          <w:sz w:val="28"/>
          <w:szCs w:val="28"/>
        </w:rPr>
        <w:t>協請管線單位定期進行管線檢修維護工作，並填寫定期檢修項目調查表。</w:t>
      </w:r>
    </w:p>
    <w:p w:rsidR="00A5202B" w:rsidRPr="00B604B5" w:rsidRDefault="00AD0895" w:rsidP="006557A6">
      <w:pPr>
        <w:pStyle w:val="a5"/>
        <w:widowControl/>
        <w:numPr>
          <w:ilvl w:val="0"/>
          <w:numId w:val="283"/>
        </w:numPr>
        <w:tabs>
          <w:tab w:val="left" w:pos="1560"/>
        </w:tabs>
        <w:overflowPunct w:val="0"/>
        <w:adjustRightInd w:val="0"/>
        <w:snapToGrid w:val="0"/>
        <w:spacing w:line="400" w:lineRule="exact"/>
        <w:ind w:right="3"/>
        <w:jc w:val="both"/>
        <w:rPr>
          <w:rFonts w:ascii="標楷體" w:eastAsia="標楷體" w:hAnsi="標楷體"/>
          <w:sz w:val="28"/>
          <w:szCs w:val="28"/>
        </w:rPr>
      </w:pPr>
      <w:r w:rsidRPr="00B604B5">
        <w:rPr>
          <w:rFonts w:ascii="標楷體" w:eastAsia="標楷體" w:hAnsi="標楷體"/>
          <w:sz w:val="28"/>
          <w:szCs w:val="28"/>
        </w:rPr>
        <w:t>協調持續進行維生管線之管理，檢修、維護與汰換。</w:t>
      </w:r>
    </w:p>
    <w:p w:rsidR="007663F2" w:rsidRPr="004C3133"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r w:rsidRPr="00194DFF">
        <w:rPr>
          <w:rFonts w:ascii="標楷體" w:eastAsia="標楷體" w:hAnsi="標楷體" w:hint="eastAsia"/>
          <w:b/>
          <w:sz w:val="28"/>
          <w:szCs w:val="28"/>
        </w:rPr>
        <w:t>二、</w:t>
      </w:r>
      <w:r w:rsidRPr="004C3133">
        <w:rPr>
          <w:rFonts w:ascii="標楷體" w:eastAsia="標楷體" w:hAnsi="標楷體" w:hint="eastAsia"/>
          <w:b/>
          <w:sz w:val="28"/>
          <w:szCs w:val="28"/>
        </w:rPr>
        <w:t>應變對策</w:t>
      </w:r>
    </w:p>
    <w:p w:rsidR="007663F2" w:rsidRPr="00194DFF" w:rsidRDefault="00AD0895" w:rsidP="00194DFF">
      <w:pPr>
        <w:pStyle w:val="8"/>
        <w:overflowPunct w:val="0"/>
        <w:spacing w:before="0" w:line="400" w:lineRule="exact"/>
        <w:ind w:leftChars="450" w:left="1699" w:hangingChars="253" w:hanging="709"/>
        <w:rPr>
          <w:rFonts w:ascii="標楷體" w:eastAsia="標楷體" w:hAnsi="標楷體" w:cs="SimSun"/>
          <w:bCs w:val="0"/>
          <w:sz w:val="28"/>
          <w:szCs w:val="28"/>
        </w:rPr>
      </w:pPr>
      <w:r w:rsidRPr="00194DFF">
        <w:rPr>
          <w:rFonts w:ascii="標楷體" w:eastAsia="標楷體" w:hAnsi="標楷體" w:cs="SimSun"/>
          <w:bCs w:val="0"/>
          <w:sz w:val="28"/>
          <w:szCs w:val="28"/>
        </w:rPr>
        <w:t>(一)成立災區現場指揮所（作業組）</w:t>
      </w:r>
    </w:p>
    <w:p w:rsidR="007663F2" w:rsidRPr="004C3133" w:rsidRDefault="00AD0895" w:rsidP="004368BB">
      <w:pPr>
        <w:pStyle w:val="a4"/>
        <w:overflowPunct w:val="0"/>
        <w:spacing w:line="400" w:lineRule="exact"/>
        <w:ind w:leftChars="709" w:left="1560" w:right="3"/>
        <w:rPr>
          <w:rFonts w:ascii="標楷體" w:eastAsia="標楷體" w:hAnsi="標楷體"/>
          <w:sz w:val="28"/>
          <w:szCs w:val="28"/>
        </w:rPr>
      </w:pPr>
      <w:r w:rsidRPr="00B604B5">
        <w:rPr>
          <w:rFonts w:ascii="標楷體" w:eastAsia="標楷體" w:hAnsi="標楷體" w:cs="Times New Roman"/>
          <w:sz w:val="28"/>
          <w:szCs w:val="28"/>
        </w:rPr>
        <w:t>現場指揮所成立時，由區長擔任現場指揮官，統一指</w:t>
      </w:r>
      <w:r w:rsidRPr="00B604B5">
        <w:rPr>
          <w:rFonts w:ascii="標楷體" w:eastAsia="標楷體" w:hAnsi="標楷體"/>
          <w:spacing w:val="-3"/>
          <w:sz w:val="28"/>
          <w:szCs w:val="28"/>
        </w:rPr>
        <w:t>揮</w:t>
      </w:r>
      <w:r w:rsidRPr="004C3133">
        <w:rPr>
          <w:rFonts w:ascii="標楷體" w:eastAsia="標楷體" w:hAnsi="標楷體"/>
          <w:spacing w:val="-10"/>
          <w:sz w:val="28"/>
          <w:szCs w:val="28"/>
        </w:rPr>
        <w:t>災害現場搶救事宜。</w:t>
      </w:r>
    </w:p>
    <w:p w:rsidR="007663F2" w:rsidRPr="00194DFF" w:rsidRDefault="00AD0895" w:rsidP="00194DFF">
      <w:pPr>
        <w:pStyle w:val="8"/>
        <w:overflowPunct w:val="0"/>
        <w:spacing w:before="0" w:line="400" w:lineRule="exact"/>
        <w:ind w:leftChars="450" w:left="1699" w:hangingChars="253" w:hanging="709"/>
        <w:rPr>
          <w:rFonts w:ascii="標楷體" w:eastAsia="標楷體" w:hAnsi="標楷體" w:cs="SimSun"/>
          <w:bCs w:val="0"/>
          <w:sz w:val="28"/>
          <w:szCs w:val="28"/>
        </w:rPr>
      </w:pPr>
      <w:r w:rsidRPr="00194DFF">
        <w:rPr>
          <w:rFonts w:ascii="標楷體" w:eastAsia="標楷體" w:hAnsi="標楷體" w:cs="SimSun"/>
          <w:bCs w:val="0"/>
          <w:sz w:val="28"/>
          <w:szCs w:val="28"/>
        </w:rPr>
        <w:t>(二)災區管理與管制（警政組）</w:t>
      </w:r>
    </w:p>
    <w:p w:rsidR="007663F2" w:rsidRPr="004C3133" w:rsidRDefault="00AD0895" w:rsidP="006557A6">
      <w:pPr>
        <w:pStyle w:val="a5"/>
        <w:numPr>
          <w:ilvl w:val="0"/>
          <w:numId w:val="121"/>
        </w:numPr>
        <w:tabs>
          <w:tab w:val="left" w:pos="1781"/>
        </w:tabs>
        <w:overflowPunct w:val="0"/>
        <w:spacing w:line="400" w:lineRule="exact"/>
        <w:ind w:left="1560" w:hanging="258"/>
        <w:jc w:val="both"/>
        <w:rPr>
          <w:rFonts w:ascii="標楷體" w:eastAsia="標楷體" w:hAnsi="標楷體"/>
          <w:sz w:val="28"/>
          <w:szCs w:val="28"/>
        </w:rPr>
      </w:pPr>
      <w:r w:rsidRPr="004C3133">
        <w:rPr>
          <w:rFonts w:ascii="標楷體" w:eastAsia="標楷體" w:hAnsi="標楷體"/>
          <w:sz w:val="28"/>
          <w:szCs w:val="28"/>
        </w:rPr>
        <w:t>現場管制及交通疏散，執行災區警戒管制及交通疏導管制。</w:t>
      </w:r>
    </w:p>
    <w:p w:rsidR="007663F2" w:rsidRPr="004C3133" w:rsidRDefault="00AD0895" w:rsidP="006557A6">
      <w:pPr>
        <w:pStyle w:val="a5"/>
        <w:numPr>
          <w:ilvl w:val="0"/>
          <w:numId w:val="121"/>
        </w:numPr>
        <w:tabs>
          <w:tab w:val="left" w:pos="1781"/>
        </w:tabs>
        <w:overflowPunct w:val="0"/>
        <w:spacing w:line="400" w:lineRule="exact"/>
        <w:ind w:left="1560" w:hanging="258"/>
        <w:jc w:val="both"/>
        <w:rPr>
          <w:rFonts w:ascii="標楷體" w:eastAsia="標楷體" w:hAnsi="標楷體"/>
          <w:sz w:val="28"/>
          <w:szCs w:val="28"/>
        </w:rPr>
      </w:pPr>
      <w:r w:rsidRPr="004C3133">
        <w:rPr>
          <w:rFonts w:ascii="標楷體" w:eastAsia="標楷體" w:hAnsi="標楷體"/>
          <w:sz w:val="28"/>
          <w:szCs w:val="28"/>
        </w:rPr>
        <w:t>對於救災路線及應變、路線應全線保持暢通。</w:t>
      </w:r>
    </w:p>
    <w:p w:rsidR="007663F2" w:rsidRPr="004C3133" w:rsidRDefault="00AD0895" w:rsidP="006557A6">
      <w:pPr>
        <w:pStyle w:val="a5"/>
        <w:numPr>
          <w:ilvl w:val="0"/>
          <w:numId w:val="121"/>
        </w:numPr>
        <w:tabs>
          <w:tab w:val="left" w:pos="1781"/>
        </w:tabs>
        <w:overflowPunct w:val="0"/>
        <w:spacing w:line="400" w:lineRule="exact"/>
        <w:ind w:left="1560" w:hanging="258"/>
        <w:jc w:val="both"/>
        <w:rPr>
          <w:rFonts w:ascii="標楷體" w:eastAsia="標楷體" w:hAnsi="標楷體"/>
          <w:sz w:val="28"/>
          <w:szCs w:val="28"/>
        </w:rPr>
      </w:pPr>
      <w:r w:rsidRPr="004C3133">
        <w:rPr>
          <w:rFonts w:ascii="標楷體" w:eastAsia="標楷體" w:hAnsi="標楷體"/>
          <w:sz w:val="28"/>
          <w:szCs w:val="28"/>
        </w:rPr>
        <w:t>對各項管制措施應隨時以利管制。</w:t>
      </w:r>
    </w:p>
    <w:p w:rsidR="007663F2" w:rsidRPr="004C3133" w:rsidRDefault="00AD0895" w:rsidP="004368BB">
      <w:pPr>
        <w:pStyle w:val="8"/>
        <w:overflowPunct w:val="0"/>
        <w:spacing w:before="0" w:line="400" w:lineRule="exact"/>
        <w:ind w:leftChars="450" w:left="1699" w:hangingChars="253" w:hanging="709"/>
        <w:rPr>
          <w:rFonts w:ascii="標楷體" w:eastAsia="標楷體" w:hAnsi="標楷體"/>
          <w:sz w:val="28"/>
          <w:szCs w:val="28"/>
        </w:rPr>
      </w:pPr>
      <w:r w:rsidRPr="004C3133">
        <w:rPr>
          <w:rFonts w:ascii="標楷體" w:eastAsia="標楷體" w:hAnsi="標楷體"/>
          <w:sz w:val="28"/>
          <w:szCs w:val="28"/>
        </w:rPr>
        <w:t>(三)災情蒐集、通報及通訊之確保（經建組、各公共單位、消防組）</w:t>
      </w:r>
    </w:p>
    <w:p w:rsidR="007663F2" w:rsidRPr="004C3133" w:rsidRDefault="00AD0895" w:rsidP="006557A6">
      <w:pPr>
        <w:pStyle w:val="a5"/>
        <w:numPr>
          <w:ilvl w:val="0"/>
          <w:numId w:val="120"/>
        </w:numPr>
        <w:tabs>
          <w:tab w:val="left" w:pos="1781"/>
        </w:tabs>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於災害發生初期，應多方面蒐集災害現場災害狀況、維生管線受損情形、醫療機構送醫人數情況等相關資訊。</w:t>
      </w:r>
    </w:p>
    <w:p w:rsidR="007663F2" w:rsidRPr="004C3133" w:rsidRDefault="00AD0895" w:rsidP="006557A6">
      <w:pPr>
        <w:pStyle w:val="a5"/>
        <w:numPr>
          <w:ilvl w:val="0"/>
          <w:numId w:val="120"/>
        </w:numPr>
        <w:tabs>
          <w:tab w:val="left" w:pos="1781"/>
        </w:tabs>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應利用災害評估及監測系統快速掌握災害規模，並藉傳播媒體之協助，將災區受損、傷亡、維生管線、公共設施、交通設施等受損與修復情形及所採對策等資訊，隨時傳達予民眾。</w:t>
      </w:r>
    </w:p>
    <w:p w:rsidR="007663F2" w:rsidRPr="004C3133" w:rsidRDefault="00AD0895" w:rsidP="006557A6">
      <w:pPr>
        <w:pStyle w:val="a5"/>
        <w:numPr>
          <w:ilvl w:val="0"/>
          <w:numId w:val="120"/>
        </w:numPr>
        <w:tabs>
          <w:tab w:val="left" w:pos="1781"/>
        </w:tabs>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應依通報流程、通報時機、災害通報表相關規定，將災害應變中心設置、運作狀況及緊急應變辦理情形，通報上級有關機關。</w:t>
      </w:r>
    </w:p>
    <w:p w:rsidR="007663F2" w:rsidRPr="004368BB" w:rsidRDefault="00AD0895" w:rsidP="006557A6">
      <w:pPr>
        <w:pStyle w:val="a5"/>
        <w:numPr>
          <w:ilvl w:val="0"/>
          <w:numId w:val="120"/>
        </w:numPr>
        <w:tabs>
          <w:tab w:val="left" w:pos="1781"/>
        </w:tabs>
        <w:overflowPunct w:val="0"/>
        <w:spacing w:line="400" w:lineRule="exact"/>
        <w:ind w:left="1560" w:right="3" w:hanging="258"/>
        <w:jc w:val="both"/>
        <w:rPr>
          <w:rFonts w:ascii="標楷體" w:eastAsia="標楷體" w:hAnsi="標楷體"/>
          <w:sz w:val="28"/>
          <w:szCs w:val="28"/>
        </w:rPr>
      </w:pPr>
      <w:r w:rsidRPr="004368BB">
        <w:rPr>
          <w:rFonts w:ascii="標楷體" w:eastAsia="標楷體" w:hAnsi="標楷體"/>
          <w:spacing w:val="-10"/>
          <w:sz w:val="28"/>
          <w:szCs w:val="28"/>
        </w:rPr>
        <w:t>應對通訊設施進行功能確認，設施故障時立即派員修復，以維通訊良好運作。</w:t>
      </w:r>
    </w:p>
    <w:p w:rsidR="007663F2" w:rsidRPr="004C3133" w:rsidRDefault="00AD0895" w:rsidP="006557A6">
      <w:pPr>
        <w:pStyle w:val="a5"/>
        <w:numPr>
          <w:ilvl w:val="0"/>
          <w:numId w:val="120"/>
        </w:numPr>
        <w:tabs>
          <w:tab w:val="left" w:pos="1781"/>
        </w:tabs>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在災害發生時，應採取有效通訊管制措施，並妥善分配有限之通訊資源。必要時，得請國家通訊傳播委員會協調電信業者提供防救災之緊急通信。</w:t>
      </w:r>
    </w:p>
    <w:p w:rsidR="007663F2" w:rsidRPr="004368BB" w:rsidRDefault="00AD0895" w:rsidP="004368BB">
      <w:pPr>
        <w:pStyle w:val="8"/>
        <w:overflowPunct w:val="0"/>
        <w:spacing w:before="0" w:line="400" w:lineRule="exact"/>
        <w:ind w:leftChars="450" w:left="1699" w:hangingChars="253" w:hanging="709"/>
        <w:rPr>
          <w:rFonts w:ascii="標楷體" w:eastAsia="標楷體" w:hAnsi="標楷體" w:cs="SimSun"/>
          <w:bCs w:val="0"/>
          <w:sz w:val="28"/>
          <w:szCs w:val="28"/>
        </w:rPr>
      </w:pPr>
      <w:r w:rsidRPr="004368BB">
        <w:rPr>
          <w:rFonts w:ascii="標楷體" w:eastAsia="標楷體" w:hAnsi="標楷體" w:cs="SimSun"/>
          <w:bCs w:val="0"/>
          <w:sz w:val="28"/>
          <w:szCs w:val="28"/>
        </w:rPr>
        <w:t>(四)避難疏散通知、引導（作業組、警政組、消防組、各公共事業）</w:t>
      </w:r>
    </w:p>
    <w:p w:rsidR="007663F2" w:rsidRPr="004C3133" w:rsidRDefault="00AD0895" w:rsidP="006557A6">
      <w:pPr>
        <w:pStyle w:val="a5"/>
        <w:numPr>
          <w:ilvl w:val="0"/>
          <w:numId w:val="284"/>
        </w:numPr>
        <w:tabs>
          <w:tab w:val="left" w:pos="1781"/>
        </w:tabs>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配合市府消防局、警察局警備指揮車上加裝移動式緊急廣播及警報設備、強力擴音器等設備。如須疏散，立即開放警察、消防與民政專用頻道及電話專線。</w:t>
      </w:r>
    </w:p>
    <w:p w:rsidR="007663F2" w:rsidRPr="004C3133" w:rsidRDefault="00AD0895" w:rsidP="006557A6">
      <w:pPr>
        <w:pStyle w:val="a5"/>
        <w:numPr>
          <w:ilvl w:val="0"/>
          <w:numId w:val="284"/>
        </w:numPr>
        <w:tabs>
          <w:tab w:val="left" w:pos="1781"/>
        </w:tabs>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動員民政體系之里長、鄰長及里幹事，進行民眾避難疏散勸導工作，並協調警察、消防單位協助進行避難疏散作業。</w:t>
      </w:r>
    </w:p>
    <w:p w:rsidR="007663F2" w:rsidRPr="004C3133" w:rsidRDefault="00AD0895" w:rsidP="006557A6">
      <w:pPr>
        <w:pStyle w:val="a5"/>
        <w:numPr>
          <w:ilvl w:val="0"/>
          <w:numId w:val="284"/>
        </w:numPr>
        <w:tabs>
          <w:tab w:val="left" w:pos="1781"/>
        </w:tabs>
        <w:overflowPunct w:val="0"/>
        <w:spacing w:line="400" w:lineRule="exact"/>
        <w:ind w:left="1560" w:right="3"/>
        <w:jc w:val="both"/>
        <w:rPr>
          <w:rFonts w:ascii="標楷體" w:eastAsia="標楷體" w:hAnsi="標楷體"/>
          <w:sz w:val="28"/>
          <w:szCs w:val="28"/>
        </w:rPr>
      </w:pPr>
      <w:r w:rsidRPr="004C3133">
        <w:rPr>
          <w:rFonts w:ascii="標楷體" w:eastAsia="標楷體" w:hAnsi="標楷體"/>
          <w:sz w:val="28"/>
          <w:szCs w:val="28"/>
        </w:rPr>
        <w:t>加強智慧里長、通訊軟體及各里廣播宣導與告知民眾避難注意事項。</w:t>
      </w:r>
    </w:p>
    <w:p w:rsidR="007663F2" w:rsidRPr="004368BB" w:rsidRDefault="00AD0895" w:rsidP="004368BB">
      <w:pPr>
        <w:pStyle w:val="8"/>
        <w:overflowPunct w:val="0"/>
        <w:spacing w:before="0" w:line="400" w:lineRule="exact"/>
        <w:ind w:leftChars="450" w:left="1699" w:hangingChars="253" w:hanging="709"/>
        <w:rPr>
          <w:rFonts w:ascii="標楷體" w:eastAsia="標楷體" w:hAnsi="標楷體" w:cs="SimSun"/>
          <w:bCs w:val="0"/>
          <w:sz w:val="28"/>
          <w:szCs w:val="28"/>
        </w:rPr>
      </w:pPr>
      <w:r w:rsidRPr="004368BB">
        <w:rPr>
          <w:rFonts w:ascii="標楷體" w:eastAsia="標楷體" w:hAnsi="標楷體" w:cs="SimSun"/>
          <w:bCs w:val="0"/>
          <w:sz w:val="28"/>
          <w:szCs w:val="28"/>
        </w:rPr>
        <w:t>(五)公共設施工程（含施工中）災害搶險與搶修協調、聯繫（含所需機具、人員調配）等事宜(工務組、經建組)</w:t>
      </w:r>
    </w:p>
    <w:p w:rsidR="007663F2" w:rsidRPr="004C3133"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r w:rsidRPr="00194DFF">
        <w:rPr>
          <w:rFonts w:ascii="標楷體" w:eastAsia="標楷體" w:hAnsi="標楷體" w:hint="eastAsia"/>
          <w:b/>
          <w:sz w:val="28"/>
          <w:szCs w:val="28"/>
        </w:rPr>
        <w:t>三、</w:t>
      </w:r>
      <w:r w:rsidRPr="004C3133">
        <w:rPr>
          <w:rFonts w:ascii="標楷體" w:eastAsia="標楷體" w:hAnsi="標楷體" w:hint="eastAsia"/>
          <w:b/>
          <w:sz w:val="28"/>
          <w:szCs w:val="28"/>
        </w:rPr>
        <w:t>復原重建對策</w:t>
      </w:r>
    </w:p>
    <w:p w:rsidR="007663F2" w:rsidRPr="004368BB" w:rsidRDefault="00AD0895" w:rsidP="004368BB">
      <w:pPr>
        <w:pStyle w:val="8"/>
        <w:overflowPunct w:val="0"/>
        <w:spacing w:before="0" w:line="400" w:lineRule="exact"/>
        <w:ind w:leftChars="450" w:left="1699" w:hangingChars="253" w:hanging="709"/>
        <w:rPr>
          <w:rFonts w:ascii="標楷體" w:eastAsia="標楷體" w:hAnsi="標楷體" w:cs="SimSun"/>
          <w:bCs w:val="0"/>
          <w:sz w:val="28"/>
          <w:szCs w:val="28"/>
        </w:rPr>
      </w:pPr>
      <w:r w:rsidRPr="004368BB">
        <w:rPr>
          <w:rFonts w:ascii="標楷體" w:eastAsia="標楷體" w:hAnsi="標楷體" w:cs="SimSun"/>
          <w:bCs w:val="0"/>
          <w:sz w:val="28"/>
          <w:szCs w:val="28"/>
        </w:rPr>
        <w:t>(一)災後受損地區調查（經建課、工務課、新店分局坪林分駐所、各公共事業）</w:t>
      </w:r>
    </w:p>
    <w:p w:rsidR="007663F2" w:rsidRPr="004C3133" w:rsidRDefault="00AD0895" w:rsidP="006557A6">
      <w:pPr>
        <w:pStyle w:val="a5"/>
        <w:numPr>
          <w:ilvl w:val="0"/>
          <w:numId w:val="119"/>
        </w:numPr>
        <w:tabs>
          <w:tab w:val="left" w:pos="1781"/>
        </w:tabs>
        <w:overflowPunct w:val="0"/>
        <w:spacing w:line="400" w:lineRule="exact"/>
        <w:ind w:left="1701" w:hanging="258"/>
        <w:rPr>
          <w:rFonts w:ascii="標楷體" w:eastAsia="標楷體" w:hAnsi="標楷體"/>
          <w:sz w:val="28"/>
          <w:szCs w:val="28"/>
        </w:rPr>
      </w:pPr>
      <w:r w:rsidRPr="004C3133">
        <w:rPr>
          <w:rFonts w:ascii="標楷體" w:eastAsia="標楷體" w:hAnsi="標楷體"/>
          <w:spacing w:val="-6"/>
          <w:sz w:val="28"/>
          <w:szCs w:val="28"/>
        </w:rPr>
        <w:t>全面檢修號誌控制系統、供電、通訊恢復至常態運作。</w:t>
      </w:r>
      <w:r w:rsidRPr="004C3133">
        <w:rPr>
          <w:rFonts w:ascii="標楷體" w:eastAsia="標楷體" w:hAnsi="標楷體"/>
          <w:sz w:val="28"/>
          <w:szCs w:val="28"/>
        </w:rPr>
        <w:t>（各公</w:t>
      </w:r>
      <w:r w:rsidRPr="004C3133">
        <w:rPr>
          <w:rFonts w:ascii="標楷體" w:eastAsia="標楷體" w:hAnsi="標楷體" w:hint="eastAsia"/>
          <w:b/>
          <w:sz w:val="28"/>
          <w:szCs w:val="28"/>
        </w:rPr>
        <w:t>共</w:t>
      </w:r>
      <w:r w:rsidRPr="004C3133">
        <w:rPr>
          <w:rFonts w:ascii="標楷體" w:eastAsia="標楷體" w:hAnsi="標楷體"/>
          <w:sz w:val="28"/>
          <w:szCs w:val="28"/>
        </w:rPr>
        <w:t>事業）</w:t>
      </w:r>
    </w:p>
    <w:p w:rsidR="007663F2" w:rsidRPr="004C3133" w:rsidRDefault="00AD0895" w:rsidP="006557A6">
      <w:pPr>
        <w:pStyle w:val="a5"/>
        <w:numPr>
          <w:ilvl w:val="0"/>
          <w:numId w:val="119"/>
        </w:numPr>
        <w:tabs>
          <w:tab w:val="left" w:pos="1781"/>
        </w:tabs>
        <w:overflowPunct w:val="0"/>
        <w:spacing w:line="400" w:lineRule="exact"/>
        <w:ind w:left="1701" w:right="1519"/>
        <w:rPr>
          <w:rFonts w:ascii="標楷體" w:eastAsia="標楷體" w:hAnsi="標楷體"/>
          <w:sz w:val="28"/>
          <w:szCs w:val="28"/>
        </w:rPr>
      </w:pPr>
      <w:r w:rsidRPr="004C3133">
        <w:rPr>
          <w:rFonts w:ascii="標楷體" w:eastAsia="標楷體" w:hAnsi="標楷體"/>
          <w:spacing w:val="-6"/>
          <w:sz w:val="28"/>
          <w:szCs w:val="28"/>
        </w:rPr>
        <w:t>發現重大交通事故、道路損毀時，應即通報交通隊及警察分局。</w:t>
      </w:r>
      <w:r w:rsidRPr="004C3133">
        <w:rPr>
          <w:rFonts w:ascii="標楷體" w:eastAsia="標楷體" w:hAnsi="標楷體"/>
          <w:sz w:val="28"/>
          <w:szCs w:val="28"/>
        </w:rPr>
        <w:t>（經建課、工務課、新店分局）</w:t>
      </w:r>
    </w:p>
    <w:p w:rsidR="007663F2" w:rsidRPr="004368BB" w:rsidRDefault="00AD0895" w:rsidP="006557A6">
      <w:pPr>
        <w:pStyle w:val="a5"/>
        <w:numPr>
          <w:ilvl w:val="0"/>
          <w:numId w:val="119"/>
        </w:numPr>
        <w:tabs>
          <w:tab w:val="left" w:pos="1781"/>
        </w:tabs>
        <w:overflowPunct w:val="0"/>
        <w:spacing w:line="400" w:lineRule="exact"/>
        <w:ind w:hanging="258"/>
        <w:rPr>
          <w:rFonts w:ascii="標楷體" w:eastAsia="標楷體" w:hAnsi="標楷體"/>
          <w:sz w:val="28"/>
          <w:szCs w:val="28"/>
        </w:rPr>
      </w:pPr>
      <w:r w:rsidRPr="004368BB">
        <w:rPr>
          <w:rFonts w:ascii="標楷體" w:eastAsia="標楷體" w:hAnsi="標楷體"/>
          <w:spacing w:val="-7"/>
          <w:sz w:val="28"/>
          <w:szCs w:val="28"/>
        </w:rPr>
        <w:t>調查自來水、電力、電信受損情形，成立處理小組。</w:t>
      </w:r>
      <w:r w:rsidRPr="004368BB">
        <w:rPr>
          <w:rFonts w:ascii="標楷體" w:eastAsia="標楷體" w:hAnsi="標楷體"/>
          <w:sz w:val="28"/>
          <w:szCs w:val="28"/>
        </w:rPr>
        <w:t>（民政災防課、各公</w:t>
      </w:r>
      <w:r w:rsidRPr="004368BB">
        <w:rPr>
          <w:rFonts w:ascii="標楷體" w:eastAsia="標楷體" w:hAnsi="標楷體" w:hint="eastAsia"/>
          <w:b/>
          <w:sz w:val="28"/>
          <w:szCs w:val="28"/>
        </w:rPr>
        <w:t>共</w:t>
      </w:r>
      <w:r w:rsidRPr="004368BB">
        <w:rPr>
          <w:rFonts w:ascii="標楷體" w:eastAsia="標楷體" w:hAnsi="標楷體"/>
          <w:sz w:val="28"/>
          <w:szCs w:val="28"/>
        </w:rPr>
        <w:t>事業）</w:t>
      </w:r>
    </w:p>
    <w:p w:rsidR="007663F2" w:rsidRPr="004368BB" w:rsidRDefault="00AD0895" w:rsidP="006557A6">
      <w:pPr>
        <w:pStyle w:val="a5"/>
        <w:numPr>
          <w:ilvl w:val="0"/>
          <w:numId w:val="119"/>
        </w:numPr>
        <w:tabs>
          <w:tab w:val="left" w:pos="1781"/>
        </w:tabs>
        <w:overflowPunct w:val="0"/>
        <w:spacing w:line="400" w:lineRule="exact"/>
        <w:ind w:hanging="258"/>
        <w:rPr>
          <w:rFonts w:ascii="標楷體" w:eastAsia="標楷體" w:hAnsi="標楷體"/>
          <w:spacing w:val="-7"/>
          <w:sz w:val="28"/>
          <w:szCs w:val="28"/>
        </w:rPr>
      </w:pPr>
      <w:r w:rsidRPr="004368BB">
        <w:rPr>
          <w:rFonts w:ascii="標楷體" w:eastAsia="標楷體" w:hAnsi="標楷體"/>
          <w:spacing w:val="-7"/>
          <w:sz w:val="28"/>
          <w:szCs w:val="28"/>
        </w:rPr>
        <w:t>協調電力、電信、自來水營業處前往處理。（民政災防課、各公</w:t>
      </w:r>
      <w:r w:rsidRPr="004368BB">
        <w:rPr>
          <w:rFonts w:ascii="標楷體" w:eastAsia="標楷體" w:hAnsi="標楷體" w:hint="eastAsia"/>
          <w:spacing w:val="-7"/>
          <w:sz w:val="28"/>
          <w:szCs w:val="28"/>
        </w:rPr>
        <w:t>共</w:t>
      </w:r>
      <w:r w:rsidRPr="004368BB">
        <w:rPr>
          <w:rFonts w:ascii="標楷體" w:eastAsia="標楷體" w:hAnsi="標楷體"/>
          <w:spacing w:val="-7"/>
          <w:sz w:val="28"/>
          <w:szCs w:val="28"/>
        </w:rPr>
        <w:t>事業）</w:t>
      </w:r>
    </w:p>
    <w:p w:rsidR="007663F2" w:rsidRPr="004368BB" w:rsidRDefault="00AD0895" w:rsidP="004368BB">
      <w:pPr>
        <w:pStyle w:val="8"/>
        <w:overflowPunct w:val="0"/>
        <w:spacing w:before="0" w:line="400" w:lineRule="exact"/>
        <w:ind w:leftChars="450" w:left="1699" w:hangingChars="253" w:hanging="709"/>
        <w:rPr>
          <w:rFonts w:ascii="標楷體" w:eastAsia="標楷體" w:hAnsi="標楷體" w:cs="SimSun"/>
          <w:bCs w:val="0"/>
          <w:sz w:val="28"/>
          <w:szCs w:val="28"/>
        </w:rPr>
      </w:pPr>
      <w:r w:rsidRPr="004368BB">
        <w:rPr>
          <w:rFonts w:ascii="標楷體" w:eastAsia="標楷體" w:hAnsi="標楷體" w:cs="SimSun"/>
          <w:bCs w:val="0"/>
          <w:sz w:val="28"/>
          <w:szCs w:val="28"/>
        </w:rPr>
        <w:t>(二)災後環境復原（清潔隊、各公共事業）</w:t>
      </w:r>
    </w:p>
    <w:p w:rsidR="007663F2" w:rsidRPr="00A66E76" w:rsidRDefault="00AD0895" w:rsidP="006557A6">
      <w:pPr>
        <w:pStyle w:val="a5"/>
        <w:numPr>
          <w:ilvl w:val="0"/>
          <w:numId w:val="287"/>
        </w:numPr>
        <w:tabs>
          <w:tab w:val="left" w:pos="1781"/>
        </w:tabs>
        <w:overflowPunct w:val="0"/>
        <w:spacing w:line="400" w:lineRule="exact"/>
        <w:rPr>
          <w:rFonts w:ascii="標楷體" w:eastAsia="標楷體" w:hAnsi="標楷體"/>
          <w:spacing w:val="-7"/>
          <w:sz w:val="28"/>
          <w:szCs w:val="28"/>
        </w:rPr>
      </w:pPr>
      <w:r w:rsidRPr="00A66E76">
        <w:rPr>
          <w:rFonts w:ascii="標楷體" w:eastAsia="標楷體" w:hAnsi="標楷體"/>
          <w:spacing w:val="-7"/>
          <w:sz w:val="28"/>
          <w:szCs w:val="28"/>
        </w:rPr>
        <w:t>緊急應變小組協調各支援人力、機具至災區進行清理轉運消毒等工作。</w:t>
      </w:r>
    </w:p>
    <w:p w:rsidR="007663F2" w:rsidRPr="00A66E76" w:rsidRDefault="00AD0895" w:rsidP="006557A6">
      <w:pPr>
        <w:pStyle w:val="a5"/>
        <w:numPr>
          <w:ilvl w:val="0"/>
          <w:numId w:val="287"/>
        </w:numPr>
        <w:tabs>
          <w:tab w:val="left" w:pos="1781"/>
        </w:tabs>
        <w:overflowPunct w:val="0"/>
        <w:spacing w:line="400" w:lineRule="exact"/>
        <w:ind w:hanging="258"/>
        <w:rPr>
          <w:rFonts w:ascii="標楷體" w:eastAsia="標楷體" w:hAnsi="標楷體"/>
          <w:spacing w:val="-7"/>
          <w:sz w:val="28"/>
          <w:szCs w:val="28"/>
        </w:rPr>
      </w:pPr>
      <w:r w:rsidRPr="00A66E76">
        <w:rPr>
          <w:rFonts w:ascii="標楷體" w:eastAsia="標楷體" w:hAnsi="標楷體"/>
          <w:spacing w:val="-7"/>
          <w:sz w:val="28"/>
          <w:szCs w:val="28"/>
        </w:rPr>
        <w:t>進行災區油料、公用氣體洩漏狀況之監測及控制。</w:t>
      </w:r>
    </w:p>
    <w:p w:rsidR="007663F2" w:rsidRPr="004C3133" w:rsidRDefault="00423EA8" w:rsidP="00A00958">
      <w:pPr>
        <w:pStyle w:val="a"/>
        <w:numPr>
          <w:ilvl w:val="0"/>
          <w:numId w:val="0"/>
        </w:numPr>
        <w:overflowPunct w:val="0"/>
        <w:spacing w:before="0" w:afterLines="50" w:after="120" w:line="400" w:lineRule="exact"/>
        <w:ind w:leftChars="193" w:left="991" w:hangingChars="202" w:hanging="566"/>
        <w:jc w:val="left"/>
        <w:outlineLvl w:val="2"/>
        <w:rPr>
          <w:rFonts w:ascii="標楷體" w:hAnsi="標楷體"/>
          <w:sz w:val="28"/>
          <w:szCs w:val="28"/>
        </w:rPr>
      </w:pPr>
      <w:bookmarkStart w:id="230" w:name="4.8.7空難災害"/>
      <w:bookmarkStart w:id="231" w:name="_Toc211443043"/>
      <w:bookmarkEnd w:id="230"/>
      <w:r w:rsidRPr="004C3133">
        <w:rPr>
          <w:rFonts w:ascii="標楷體" w:hAnsi="標楷體" w:hint="eastAsia"/>
          <w:sz w:val="28"/>
          <w:szCs w:val="28"/>
        </w:rPr>
        <w:t>4</w:t>
      </w:r>
      <w:r w:rsidRPr="004C3133">
        <w:rPr>
          <w:rFonts w:ascii="標楷體" w:hAnsi="標楷體"/>
          <w:sz w:val="28"/>
          <w:szCs w:val="28"/>
        </w:rPr>
        <w:t>.8.</w:t>
      </w:r>
      <w:r w:rsidR="007C2E7B">
        <w:rPr>
          <w:rFonts w:ascii="標楷體" w:hAnsi="標楷體" w:hint="eastAsia"/>
          <w:sz w:val="28"/>
          <w:szCs w:val="28"/>
        </w:rPr>
        <w:t>4</w:t>
      </w:r>
      <w:r w:rsidR="00AD0895" w:rsidRPr="004C3133">
        <w:rPr>
          <w:rFonts w:ascii="標楷體" w:hAnsi="標楷體"/>
          <w:sz w:val="28"/>
          <w:szCs w:val="28"/>
        </w:rPr>
        <w:t>空難災害</w:t>
      </w:r>
      <w:bookmarkEnd w:id="231"/>
    </w:p>
    <w:p w:rsidR="007663F2" w:rsidRPr="00194DFF"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r w:rsidRPr="00194DFF">
        <w:rPr>
          <w:rFonts w:ascii="標楷體" w:eastAsia="標楷體" w:hAnsi="標楷體"/>
          <w:b/>
          <w:sz w:val="28"/>
          <w:szCs w:val="28"/>
        </w:rPr>
        <w:t>一、減災與整備對策</w:t>
      </w:r>
    </w:p>
    <w:p w:rsidR="007663F2" w:rsidRPr="004368BB" w:rsidRDefault="00AD0895" w:rsidP="004368BB">
      <w:pPr>
        <w:pStyle w:val="8"/>
        <w:overflowPunct w:val="0"/>
        <w:spacing w:before="0" w:line="400" w:lineRule="exact"/>
        <w:ind w:leftChars="450" w:left="1699" w:hangingChars="253" w:hanging="709"/>
        <w:rPr>
          <w:rFonts w:ascii="標楷體" w:eastAsia="標楷體" w:hAnsi="標楷體" w:cs="SimSun"/>
          <w:bCs w:val="0"/>
          <w:sz w:val="28"/>
          <w:szCs w:val="28"/>
        </w:rPr>
      </w:pPr>
      <w:r w:rsidRPr="004368BB">
        <w:rPr>
          <w:rFonts w:ascii="標楷體" w:eastAsia="標楷體" w:hAnsi="標楷體" w:cs="SimSun"/>
          <w:bCs w:val="0"/>
          <w:sz w:val="28"/>
          <w:szCs w:val="28"/>
        </w:rPr>
        <w:t>(</w:t>
      </w:r>
      <w:r w:rsidRPr="004368BB">
        <w:rPr>
          <w:rFonts w:ascii="標楷體" w:eastAsia="標楷體" w:hAnsi="標楷體" w:cs="SimSun" w:hint="eastAsia"/>
          <w:bCs w:val="0"/>
          <w:sz w:val="28"/>
          <w:szCs w:val="28"/>
        </w:rPr>
        <w:t>一</w:t>
      </w:r>
      <w:r w:rsidRPr="004368BB">
        <w:rPr>
          <w:rFonts w:ascii="標楷體" w:eastAsia="標楷體" w:hAnsi="標楷體" w:cs="SimSun"/>
          <w:bCs w:val="0"/>
          <w:sz w:val="28"/>
          <w:szCs w:val="28"/>
        </w:rPr>
        <w:t>)</w:t>
      </w:r>
      <w:r w:rsidRPr="004368BB">
        <w:rPr>
          <w:rFonts w:ascii="標楷體" w:eastAsia="標楷體" w:hAnsi="標楷體" w:cs="SimSun" w:hint="eastAsia"/>
          <w:bCs w:val="0"/>
          <w:sz w:val="28"/>
          <w:szCs w:val="28"/>
        </w:rPr>
        <w:t>主要交通及通訊機能確保</w:t>
      </w:r>
      <w:r w:rsidRPr="004368BB">
        <w:rPr>
          <w:rFonts w:ascii="標楷體" w:eastAsia="標楷體" w:hAnsi="標楷體" w:cs="SimSun"/>
          <w:bCs w:val="0"/>
          <w:sz w:val="28"/>
          <w:szCs w:val="28"/>
        </w:rPr>
        <w:t>(</w:t>
      </w:r>
      <w:r w:rsidRPr="004368BB">
        <w:rPr>
          <w:rFonts w:ascii="標楷體" w:eastAsia="標楷體" w:hAnsi="標楷體" w:cs="SimSun" w:hint="eastAsia"/>
          <w:bCs w:val="0"/>
          <w:sz w:val="28"/>
          <w:szCs w:val="28"/>
        </w:rPr>
        <w:t>工務課、警察分局</w:t>
      </w:r>
      <w:r w:rsidRPr="004368BB">
        <w:rPr>
          <w:rFonts w:ascii="標楷體" w:eastAsia="標楷體" w:hAnsi="標楷體" w:cs="SimSun"/>
          <w:bCs w:val="0"/>
          <w:sz w:val="28"/>
          <w:szCs w:val="28"/>
        </w:rPr>
        <w:t>)</w:t>
      </w:r>
    </w:p>
    <w:p w:rsidR="007663F2" w:rsidRPr="00A66E76" w:rsidRDefault="00AD0895" w:rsidP="00A66E76">
      <w:pPr>
        <w:pStyle w:val="a4"/>
        <w:overflowPunct w:val="0"/>
        <w:spacing w:line="400" w:lineRule="exact"/>
        <w:ind w:left="1560" w:right="3"/>
        <w:jc w:val="both"/>
        <w:rPr>
          <w:rFonts w:ascii="標楷體" w:eastAsia="標楷體" w:hAnsi="標楷體"/>
          <w:spacing w:val="-3"/>
          <w:sz w:val="28"/>
          <w:szCs w:val="28"/>
        </w:rPr>
      </w:pPr>
      <w:r w:rsidRPr="004C3133">
        <w:rPr>
          <w:rFonts w:ascii="標楷體" w:eastAsia="標楷體" w:hAnsi="標楷體"/>
          <w:spacing w:val="-3"/>
          <w:sz w:val="28"/>
          <w:szCs w:val="28"/>
        </w:rPr>
        <w:t>應配合中央、市府及相關災害業務權責單位巡察、監測交通設施與通訊設施</w:t>
      </w:r>
      <w:r w:rsidRPr="00A66E76">
        <w:rPr>
          <w:rFonts w:ascii="標楷體" w:eastAsia="標楷體" w:hAnsi="標楷體"/>
          <w:spacing w:val="-3"/>
          <w:sz w:val="28"/>
          <w:szCs w:val="28"/>
        </w:rPr>
        <w:t>狀況，並提供在地性之相關協助。</w:t>
      </w:r>
    </w:p>
    <w:p w:rsidR="007663F2" w:rsidRPr="004368BB" w:rsidRDefault="00AD0895" w:rsidP="004368BB">
      <w:pPr>
        <w:pStyle w:val="8"/>
        <w:overflowPunct w:val="0"/>
        <w:spacing w:before="0" w:line="400" w:lineRule="exact"/>
        <w:ind w:leftChars="450" w:left="1699" w:hangingChars="253" w:hanging="709"/>
        <w:rPr>
          <w:rFonts w:ascii="標楷體" w:eastAsia="標楷體" w:hAnsi="標楷體" w:cs="SimSun"/>
          <w:bCs w:val="0"/>
          <w:sz w:val="28"/>
          <w:szCs w:val="28"/>
        </w:rPr>
      </w:pPr>
      <w:r w:rsidRPr="004368BB">
        <w:rPr>
          <w:rFonts w:ascii="標楷體" w:eastAsia="標楷體" w:hAnsi="標楷體" w:cs="SimSun"/>
          <w:bCs w:val="0"/>
          <w:sz w:val="28"/>
          <w:szCs w:val="28"/>
        </w:rPr>
        <w:t>(二)維生管線設施維護管理(經建課)</w:t>
      </w:r>
    </w:p>
    <w:p w:rsidR="007663F2" w:rsidRPr="004C3133" w:rsidRDefault="00AD0895" w:rsidP="006557A6">
      <w:pPr>
        <w:pStyle w:val="a5"/>
        <w:numPr>
          <w:ilvl w:val="0"/>
          <w:numId w:val="118"/>
        </w:numPr>
        <w:tabs>
          <w:tab w:val="left" w:pos="1781"/>
        </w:tabs>
        <w:overflowPunct w:val="0"/>
        <w:spacing w:line="400" w:lineRule="exact"/>
        <w:ind w:left="1560" w:right="144" w:hanging="284"/>
        <w:rPr>
          <w:rFonts w:ascii="標楷體" w:eastAsia="標楷體" w:hAnsi="標楷體"/>
          <w:sz w:val="28"/>
          <w:szCs w:val="28"/>
        </w:rPr>
      </w:pPr>
      <w:r w:rsidRPr="004C3133">
        <w:rPr>
          <w:rFonts w:ascii="標楷體" w:eastAsia="標楷體" w:hAnsi="標楷體"/>
          <w:spacing w:val="-2"/>
          <w:sz w:val="28"/>
          <w:szCs w:val="28"/>
        </w:rPr>
        <w:t>應配合市府及相關公共事業機關(構)監測與檢測維生管線設施安全狀況，並提</w:t>
      </w:r>
      <w:r w:rsidRPr="004C3133">
        <w:rPr>
          <w:rFonts w:ascii="標楷體" w:eastAsia="標楷體" w:hAnsi="標楷體"/>
          <w:sz w:val="28"/>
          <w:szCs w:val="28"/>
        </w:rPr>
        <w:t>供在地性之相關協助。</w:t>
      </w:r>
    </w:p>
    <w:p w:rsidR="007663F2" w:rsidRPr="004C3133" w:rsidRDefault="00AD0895" w:rsidP="006557A6">
      <w:pPr>
        <w:pStyle w:val="a5"/>
        <w:numPr>
          <w:ilvl w:val="0"/>
          <w:numId w:val="118"/>
        </w:numPr>
        <w:tabs>
          <w:tab w:val="left" w:pos="1781"/>
        </w:tabs>
        <w:overflowPunct w:val="0"/>
        <w:spacing w:line="400" w:lineRule="exact"/>
        <w:ind w:left="1560" w:right="144" w:hanging="284"/>
        <w:rPr>
          <w:rFonts w:ascii="標楷體" w:eastAsia="標楷體" w:hAnsi="標楷體"/>
          <w:sz w:val="28"/>
          <w:szCs w:val="28"/>
        </w:rPr>
      </w:pPr>
      <w:r w:rsidRPr="004C3133">
        <w:rPr>
          <w:rFonts w:ascii="標楷體" w:eastAsia="標楷體" w:hAnsi="標楷體"/>
          <w:sz w:val="28"/>
          <w:szCs w:val="28"/>
        </w:rPr>
        <w:t>應主動向相關公共事業機關(構)通報維生管線安全狀況。</w:t>
      </w:r>
    </w:p>
    <w:p w:rsidR="007663F2" w:rsidRPr="004368BB"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4368BB">
        <w:rPr>
          <w:rFonts w:ascii="標楷體" w:eastAsia="標楷體" w:hAnsi="標楷體" w:cs="SimSun"/>
          <w:bCs w:val="0"/>
          <w:sz w:val="28"/>
          <w:szCs w:val="28"/>
        </w:rPr>
        <w:t>(三)災害防救宣導，民眾災害防救意識推廣(民政災防課、社會人文課)</w:t>
      </w:r>
    </w:p>
    <w:p w:rsidR="007663F2" w:rsidRPr="004368BB" w:rsidRDefault="00AD0895" w:rsidP="006557A6">
      <w:pPr>
        <w:pStyle w:val="a5"/>
        <w:numPr>
          <w:ilvl w:val="0"/>
          <w:numId w:val="285"/>
        </w:numPr>
        <w:tabs>
          <w:tab w:val="left" w:pos="1781"/>
        </w:tabs>
        <w:overflowPunct w:val="0"/>
        <w:spacing w:line="400" w:lineRule="exact"/>
        <w:ind w:left="1560" w:right="144" w:hanging="284"/>
        <w:rPr>
          <w:rFonts w:ascii="標楷體" w:eastAsia="標楷體" w:hAnsi="標楷體"/>
          <w:spacing w:val="-2"/>
          <w:sz w:val="28"/>
          <w:szCs w:val="28"/>
        </w:rPr>
      </w:pPr>
      <w:r w:rsidRPr="004368BB">
        <w:rPr>
          <w:rFonts w:ascii="標楷體" w:eastAsia="標楷體" w:hAnsi="標楷體"/>
          <w:spacing w:val="-2"/>
          <w:sz w:val="28"/>
          <w:szCs w:val="28"/>
        </w:rPr>
        <w:t>加強民眾、社區、企業、公司行號及民間組織對空難災害防救宣導，並邀請其積極參與各項災害防救演練，以強化災害防救意識。</w:t>
      </w:r>
    </w:p>
    <w:p w:rsidR="007663F2" w:rsidRPr="004368BB" w:rsidRDefault="00AD0895" w:rsidP="006557A6">
      <w:pPr>
        <w:pStyle w:val="a5"/>
        <w:numPr>
          <w:ilvl w:val="0"/>
          <w:numId w:val="285"/>
        </w:numPr>
        <w:tabs>
          <w:tab w:val="left" w:pos="1781"/>
        </w:tabs>
        <w:overflowPunct w:val="0"/>
        <w:spacing w:line="400" w:lineRule="exact"/>
        <w:ind w:left="1560" w:right="144" w:hanging="284"/>
        <w:rPr>
          <w:rFonts w:ascii="標楷體" w:eastAsia="標楷體" w:hAnsi="標楷體"/>
          <w:spacing w:val="-2"/>
          <w:sz w:val="28"/>
          <w:szCs w:val="28"/>
        </w:rPr>
      </w:pPr>
      <w:r w:rsidRPr="004368BB">
        <w:rPr>
          <w:rFonts w:ascii="標楷體" w:eastAsia="標楷體" w:hAnsi="標楷體"/>
          <w:spacing w:val="-2"/>
          <w:sz w:val="28"/>
          <w:szCs w:val="28"/>
        </w:rPr>
        <w:t>配合中央、市府相關教育單位透過學校教育、社會教育及社區教育宣導與教授民眾基本防救災觀念，使民眾熟悉災害預防措施及避難方法等。</w:t>
      </w:r>
    </w:p>
    <w:p w:rsidR="00780BC8" w:rsidRPr="004368BB" w:rsidRDefault="00780BC8" w:rsidP="006557A6">
      <w:pPr>
        <w:pStyle w:val="a5"/>
        <w:numPr>
          <w:ilvl w:val="0"/>
          <w:numId w:val="285"/>
        </w:numPr>
        <w:tabs>
          <w:tab w:val="left" w:pos="1781"/>
        </w:tabs>
        <w:overflowPunct w:val="0"/>
        <w:spacing w:line="400" w:lineRule="exact"/>
        <w:ind w:left="1560" w:right="144" w:hanging="284"/>
        <w:rPr>
          <w:rFonts w:ascii="標楷體" w:eastAsia="標楷體" w:hAnsi="標楷體"/>
          <w:spacing w:val="-2"/>
          <w:sz w:val="28"/>
          <w:szCs w:val="28"/>
        </w:rPr>
      </w:pPr>
      <w:r w:rsidRPr="004368BB">
        <w:rPr>
          <w:rFonts w:ascii="標楷體" w:eastAsia="標楷體" w:hAnsi="標楷體" w:hint="eastAsia"/>
          <w:spacing w:val="-2"/>
          <w:sz w:val="28"/>
          <w:szCs w:val="28"/>
        </w:rPr>
        <w:t>辦理空難災害預防之相關措施時，應考量弱勢族群及身心障礙者需求，機場交通環境亦須符合無障礙標準。</w:t>
      </w:r>
    </w:p>
    <w:p w:rsidR="007663F2" w:rsidRPr="004368BB"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4368BB">
        <w:rPr>
          <w:rFonts w:ascii="標楷體" w:eastAsia="標楷體" w:hAnsi="標楷體" w:cs="SimSun"/>
          <w:bCs w:val="0"/>
          <w:sz w:val="28"/>
          <w:szCs w:val="28"/>
        </w:rPr>
        <w:t>(四)規劃災時民生防災各項救濟、救急物資儲備、運用與供給(社會人文課)</w:t>
      </w:r>
    </w:p>
    <w:p w:rsidR="007663F2" w:rsidRPr="004368BB" w:rsidRDefault="00AD0895" w:rsidP="006557A6">
      <w:pPr>
        <w:pStyle w:val="a5"/>
        <w:numPr>
          <w:ilvl w:val="0"/>
          <w:numId w:val="286"/>
        </w:numPr>
        <w:tabs>
          <w:tab w:val="left" w:pos="1781"/>
        </w:tabs>
        <w:overflowPunct w:val="0"/>
        <w:spacing w:line="400" w:lineRule="exact"/>
        <w:ind w:right="144"/>
        <w:rPr>
          <w:rFonts w:ascii="標楷體" w:eastAsia="標楷體" w:hAnsi="標楷體"/>
          <w:spacing w:val="-2"/>
          <w:sz w:val="28"/>
          <w:szCs w:val="28"/>
        </w:rPr>
      </w:pPr>
      <w:r w:rsidRPr="004368BB">
        <w:rPr>
          <w:rFonts w:ascii="標楷體" w:eastAsia="標楷體" w:hAnsi="標楷體"/>
          <w:spacing w:val="-2"/>
          <w:sz w:val="28"/>
          <w:szCs w:val="28"/>
        </w:rPr>
        <w:t>建立民生物資自儲情形一覽表，並依避難人數推估其物資需求量，加以分配管理。</w:t>
      </w:r>
    </w:p>
    <w:p w:rsidR="007663F2" w:rsidRPr="004368BB" w:rsidRDefault="00AD0895" w:rsidP="006557A6">
      <w:pPr>
        <w:pStyle w:val="a5"/>
        <w:numPr>
          <w:ilvl w:val="0"/>
          <w:numId w:val="286"/>
        </w:numPr>
        <w:tabs>
          <w:tab w:val="left" w:pos="1781"/>
        </w:tabs>
        <w:overflowPunct w:val="0"/>
        <w:spacing w:line="400" w:lineRule="exact"/>
        <w:ind w:left="1560" w:right="144" w:hanging="284"/>
        <w:rPr>
          <w:rFonts w:ascii="標楷體" w:eastAsia="標楷體" w:hAnsi="標楷體"/>
          <w:spacing w:val="-2"/>
          <w:sz w:val="28"/>
          <w:szCs w:val="28"/>
        </w:rPr>
      </w:pPr>
      <w:r w:rsidRPr="004368BB">
        <w:rPr>
          <w:rFonts w:ascii="標楷體" w:eastAsia="標楷體" w:hAnsi="標楷體"/>
          <w:spacing w:val="-2"/>
          <w:sz w:val="28"/>
          <w:szCs w:val="28"/>
        </w:rPr>
        <w:t>救濟與民生防災救急物資包含寢具、被服、生活必需品、飲用水等之儲備、運用與供給。</w:t>
      </w:r>
    </w:p>
    <w:p w:rsidR="007663F2" w:rsidRPr="004C3133" w:rsidRDefault="00AD0895" w:rsidP="00A00958">
      <w:pPr>
        <w:pStyle w:val="a4"/>
        <w:overflowPunct w:val="0"/>
        <w:spacing w:line="400" w:lineRule="exact"/>
        <w:ind w:left="1780"/>
        <w:rPr>
          <w:rFonts w:ascii="標楷體" w:eastAsia="標楷體" w:hAnsi="標楷體"/>
          <w:sz w:val="28"/>
          <w:szCs w:val="28"/>
        </w:rPr>
      </w:pPr>
      <w:r w:rsidRPr="004C3133">
        <w:rPr>
          <w:rFonts w:ascii="標楷體" w:eastAsia="標楷體" w:hAnsi="標楷體"/>
          <w:sz w:val="28"/>
          <w:szCs w:val="28"/>
        </w:rPr>
        <w:t>民生防災物資包含：</w:t>
      </w:r>
    </w:p>
    <w:p w:rsidR="007663F2" w:rsidRPr="004C3133" w:rsidRDefault="00AD0895" w:rsidP="006557A6">
      <w:pPr>
        <w:pStyle w:val="a5"/>
        <w:numPr>
          <w:ilvl w:val="1"/>
          <w:numId w:val="117"/>
        </w:numPr>
        <w:tabs>
          <w:tab w:val="left" w:pos="2255"/>
          <w:tab w:val="left" w:pos="2256"/>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食品類：食米、飲用水、其他如罐頭、奶粉（嬰兒、成人</w:t>
      </w:r>
      <w:r w:rsidRPr="004C3133">
        <w:rPr>
          <w:rFonts w:ascii="標楷體" w:eastAsia="標楷體" w:hAnsi="標楷體"/>
          <w:spacing w:val="-118"/>
          <w:sz w:val="28"/>
          <w:szCs w:val="28"/>
        </w:rPr>
        <w:t>）</w:t>
      </w:r>
      <w:r w:rsidRPr="004C3133">
        <w:rPr>
          <w:rFonts w:ascii="標楷體" w:eastAsia="標楷體" w:hAnsi="標楷體"/>
          <w:spacing w:val="12"/>
          <w:sz w:val="28"/>
          <w:szCs w:val="28"/>
        </w:rPr>
        <w:t>、 餅乾口糧</w:t>
      </w:r>
      <w:r w:rsidRPr="004C3133">
        <w:rPr>
          <w:rFonts w:ascii="標楷體" w:eastAsia="標楷體" w:hAnsi="標楷體"/>
          <w:sz w:val="28"/>
          <w:szCs w:val="28"/>
        </w:rPr>
        <w:t>等。</w:t>
      </w:r>
    </w:p>
    <w:p w:rsidR="007663F2" w:rsidRPr="004C3133" w:rsidRDefault="00AD0895" w:rsidP="006557A6">
      <w:pPr>
        <w:pStyle w:val="a5"/>
        <w:numPr>
          <w:ilvl w:val="1"/>
          <w:numId w:val="117"/>
        </w:numPr>
        <w:tabs>
          <w:tab w:val="left" w:pos="2255"/>
          <w:tab w:val="left" w:pos="2256"/>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寢具類：帳篷、睡袋、毛毯或棉被等。</w:t>
      </w:r>
    </w:p>
    <w:p w:rsidR="007663F2" w:rsidRPr="004C3133" w:rsidRDefault="00AD0895" w:rsidP="006557A6">
      <w:pPr>
        <w:pStyle w:val="a5"/>
        <w:numPr>
          <w:ilvl w:val="1"/>
          <w:numId w:val="117"/>
        </w:numPr>
        <w:tabs>
          <w:tab w:val="left" w:pos="2255"/>
          <w:tab w:val="left" w:pos="2256"/>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衣物類：視實際需要酌量購置或配置。</w:t>
      </w:r>
    </w:p>
    <w:p w:rsidR="007663F2" w:rsidRPr="004C3133" w:rsidRDefault="00AD0895" w:rsidP="006557A6">
      <w:pPr>
        <w:pStyle w:val="a5"/>
        <w:numPr>
          <w:ilvl w:val="1"/>
          <w:numId w:val="117"/>
        </w:numPr>
        <w:tabs>
          <w:tab w:val="left" w:pos="2255"/>
          <w:tab w:val="left" w:pos="2256"/>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日用品類：牙刷、牙膏、衛生紙、衛生棉、尿布或尿褲、急救箱、手電筒及電池等。</w:t>
      </w:r>
    </w:p>
    <w:p w:rsidR="007663F2" w:rsidRPr="004C3133" w:rsidRDefault="00AD0895" w:rsidP="006557A6">
      <w:pPr>
        <w:pStyle w:val="a5"/>
        <w:numPr>
          <w:ilvl w:val="1"/>
          <w:numId w:val="117"/>
        </w:numPr>
        <w:tabs>
          <w:tab w:val="left" w:pos="2255"/>
          <w:tab w:val="left" w:pos="2256"/>
        </w:tabs>
        <w:overflowPunct w:val="0"/>
        <w:spacing w:line="400" w:lineRule="exact"/>
        <w:ind w:left="1843" w:right="3" w:hanging="283"/>
        <w:rPr>
          <w:rFonts w:ascii="標楷體" w:eastAsia="標楷體" w:hAnsi="標楷體"/>
          <w:sz w:val="28"/>
          <w:szCs w:val="28"/>
        </w:rPr>
      </w:pPr>
      <w:r w:rsidRPr="004C3133">
        <w:rPr>
          <w:rFonts w:ascii="標楷體" w:eastAsia="標楷體" w:hAnsi="標楷體"/>
          <w:sz w:val="28"/>
          <w:szCs w:val="28"/>
        </w:rPr>
        <w:t>其他類：鄉村、偏遠地區及山地易孤立地區，或其他因人口特性而有特殊物資需求者，例如：發電機、電器用品、炊事用具、奶嘴及奶瓶等。</w:t>
      </w:r>
    </w:p>
    <w:p w:rsidR="007663F2" w:rsidRPr="00A66E76" w:rsidRDefault="00AD0895" w:rsidP="006557A6">
      <w:pPr>
        <w:pStyle w:val="a5"/>
        <w:numPr>
          <w:ilvl w:val="0"/>
          <w:numId w:val="286"/>
        </w:numPr>
        <w:tabs>
          <w:tab w:val="left" w:pos="1781"/>
        </w:tabs>
        <w:overflowPunct w:val="0"/>
        <w:spacing w:line="400" w:lineRule="exact"/>
        <w:ind w:right="144"/>
        <w:rPr>
          <w:rFonts w:ascii="標楷體" w:eastAsia="標楷體" w:hAnsi="標楷體"/>
          <w:spacing w:val="-2"/>
          <w:sz w:val="28"/>
          <w:szCs w:val="28"/>
        </w:rPr>
      </w:pPr>
      <w:r w:rsidRPr="00A66E76">
        <w:rPr>
          <w:rFonts w:ascii="標楷體" w:eastAsia="標楷體" w:hAnsi="標楷體"/>
          <w:spacing w:val="-2"/>
          <w:sz w:val="28"/>
          <w:szCs w:val="28"/>
        </w:rPr>
        <w:t>救濟與救急物資整備，應考量儲藏地點、數量適當性、儲備方式完善性及儲備建築物安全性等因素。</w:t>
      </w:r>
    </w:p>
    <w:p w:rsidR="007663F2" w:rsidRPr="00A66E76" w:rsidRDefault="00AD0895" w:rsidP="006557A6">
      <w:pPr>
        <w:pStyle w:val="a5"/>
        <w:numPr>
          <w:ilvl w:val="0"/>
          <w:numId w:val="286"/>
        </w:numPr>
        <w:tabs>
          <w:tab w:val="left" w:pos="1781"/>
        </w:tabs>
        <w:overflowPunct w:val="0"/>
        <w:spacing w:line="400" w:lineRule="exact"/>
        <w:ind w:right="144"/>
        <w:rPr>
          <w:rFonts w:ascii="標楷體" w:eastAsia="標楷體" w:hAnsi="標楷體"/>
          <w:spacing w:val="-2"/>
          <w:sz w:val="28"/>
          <w:szCs w:val="28"/>
        </w:rPr>
      </w:pPr>
      <w:r w:rsidRPr="00A66E76">
        <w:rPr>
          <w:rFonts w:ascii="標楷體" w:eastAsia="標楷體" w:hAnsi="標楷體"/>
          <w:spacing w:val="-2"/>
          <w:sz w:val="28"/>
          <w:szCs w:val="28"/>
        </w:rPr>
        <w:t>勘查民生物資儲備地點，確保耐災考量，以避免救災物資受損。</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(五)救災裝備保持機動勘用(消防分隊)</w:t>
      </w:r>
    </w:p>
    <w:p w:rsidR="007663F2" w:rsidRPr="00A66E76" w:rsidRDefault="00AD0895" w:rsidP="00A66E76">
      <w:pPr>
        <w:pStyle w:val="a4"/>
        <w:overflowPunct w:val="0"/>
        <w:spacing w:line="400" w:lineRule="exact"/>
        <w:ind w:left="1560" w:right="3"/>
        <w:jc w:val="both"/>
        <w:rPr>
          <w:rFonts w:ascii="標楷體" w:eastAsia="標楷體" w:hAnsi="標楷體"/>
          <w:spacing w:val="-3"/>
          <w:sz w:val="28"/>
          <w:szCs w:val="28"/>
        </w:rPr>
      </w:pPr>
      <w:r w:rsidRPr="004C3133">
        <w:rPr>
          <w:rFonts w:ascii="標楷體" w:eastAsia="標楷體" w:hAnsi="標楷體"/>
          <w:spacing w:val="-3"/>
          <w:sz w:val="28"/>
          <w:szCs w:val="28"/>
        </w:rPr>
        <w:t>平時各消防分隊利用勘災教育訓練、義消訓練及車輛定期保養等工作事宜，</w:t>
      </w:r>
      <w:r w:rsidRPr="00A66E76">
        <w:rPr>
          <w:rFonts w:ascii="標楷體" w:eastAsia="標楷體" w:hAnsi="標楷體"/>
          <w:spacing w:val="-3"/>
          <w:sz w:val="28"/>
          <w:szCs w:val="28"/>
        </w:rPr>
        <w:t xml:space="preserve"> 加強對消防車輛、救生器材裝備的維護與訓練操作。</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(六)訂定災害應變中心與前進指揮所之整備事項(民政災防課)</w:t>
      </w:r>
    </w:p>
    <w:p w:rsidR="007663F2" w:rsidRPr="00A66E76" w:rsidRDefault="00AD0895" w:rsidP="006557A6">
      <w:pPr>
        <w:pStyle w:val="a5"/>
        <w:numPr>
          <w:ilvl w:val="0"/>
          <w:numId w:val="289"/>
        </w:numPr>
        <w:tabs>
          <w:tab w:val="left" w:pos="1781"/>
        </w:tabs>
        <w:overflowPunct w:val="0"/>
        <w:spacing w:line="400" w:lineRule="exact"/>
        <w:ind w:left="1560" w:right="144" w:hanging="284"/>
        <w:rPr>
          <w:rFonts w:ascii="標楷體" w:eastAsia="標楷體" w:hAnsi="標楷體"/>
          <w:spacing w:val="-2"/>
          <w:sz w:val="28"/>
          <w:szCs w:val="28"/>
        </w:rPr>
      </w:pPr>
      <w:r w:rsidRPr="00A66E76">
        <w:rPr>
          <w:rFonts w:ascii="標楷體" w:eastAsia="標楷體" w:hAnsi="標楷體"/>
          <w:spacing w:val="-2"/>
          <w:sz w:val="28"/>
          <w:szCs w:val="28"/>
        </w:rPr>
        <w:t>訂定災害應變中心成立條件、動員、編組與撤除時機之規定。</w:t>
      </w:r>
    </w:p>
    <w:p w:rsidR="007663F2" w:rsidRPr="00A66E76" w:rsidRDefault="00AD0895" w:rsidP="006557A6">
      <w:pPr>
        <w:pStyle w:val="a5"/>
        <w:numPr>
          <w:ilvl w:val="0"/>
          <w:numId w:val="289"/>
        </w:numPr>
        <w:tabs>
          <w:tab w:val="left" w:pos="1781"/>
        </w:tabs>
        <w:overflowPunct w:val="0"/>
        <w:spacing w:line="400" w:lineRule="exact"/>
        <w:ind w:left="1560" w:right="144" w:hanging="284"/>
        <w:rPr>
          <w:rFonts w:ascii="標楷體" w:eastAsia="標楷體" w:hAnsi="標楷體"/>
          <w:spacing w:val="-2"/>
          <w:sz w:val="28"/>
          <w:szCs w:val="28"/>
        </w:rPr>
      </w:pPr>
      <w:r w:rsidRPr="00A66E76">
        <w:rPr>
          <w:rFonts w:ascii="標楷體" w:eastAsia="標楷體" w:hAnsi="標楷體"/>
          <w:spacing w:val="-2"/>
          <w:sz w:val="28"/>
          <w:szCs w:val="28"/>
        </w:rPr>
        <w:t>確立災害應變中心之編組，並事先指定災害應變中心與各局處間之聯繫人員， 以確保機關間聯繫之暢通。</w:t>
      </w:r>
    </w:p>
    <w:p w:rsidR="007663F2" w:rsidRPr="00A66E76" w:rsidRDefault="00AD0895" w:rsidP="006557A6">
      <w:pPr>
        <w:pStyle w:val="a5"/>
        <w:numPr>
          <w:ilvl w:val="0"/>
          <w:numId w:val="289"/>
        </w:numPr>
        <w:tabs>
          <w:tab w:val="left" w:pos="1781"/>
        </w:tabs>
        <w:overflowPunct w:val="0"/>
        <w:spacing w:line="400" w:lineRule="exact"/>
        <w:ind w:left="1560" w:right="144" w:hanging="284"/>
        <w:rPr>
          <w:rFonts w:ascii="標楷體" w:eastAsia="標楷體" w:hAnsi="標楷體"/>
          <w:spacing w:val="-2"/>
          <w:sz w:val="28"/>
          <w:szCs w:val="28"/>
        </w:rPr>
      </w:pPr>
      <w:r w:rsidRPr="00A66E76">
        <w:rPr>
          <w:rFonts w:ascii="標楷體" w:eastAsia="標楷體" w:hAnsi="標楷體"/>
          <w:spacing w:val="-2"/>
          <w:sz w:val="28"/>
          <w:szCs w:val="28"/>
        </w:rPr>
        <w:t>參加災害應變中心、執行小組、安置所等工作人員，應在每年參加必要之演練講習，並重新編組造冊，如有異動，應即時通知市府交通局。</w:t>
      </w:r>
    </w:p>
    <w:p w:rsidR="007663F2" w:rsidRPr="00A66E76" w:rsidRDefault="00AD0895" w:rsidP="006557A6">
      <w:pPr>
        <w:pStyle w:val="a5"/>
        <w:numPr>
          <w:ilvl w:val="0"/>
          <w:numId w:val="289"/>
        </w:numPr>
        <w:tabs>
          <w:tab w:val="left" w:pos="1781"/>
        </w:tabs>
        <w:overflowPunct w:val="0"/>
        <w:spacing w:line="400" w:lineRule="exact"/>
        <w:ind w:left="1560" w:right="144" w:hanging="284"/>
        <w:rPr>
          <w:rFonts w:ascii="標楷體" w:eastAsia="標楷體" w:hAnsi="標楷體"/>
          <w:spacing w:val="-2"/>
          <w:sz w:val="28"/>
          <w:szCs w:val="28"/>
        </w:rPr>
      </w:pPr>
      <w:r w:rsidRPr="00A66E76">
        <w:rPr>
          <w:rFonts w:ascii="標楷體" w:eastAsia="標楷體" w:hAnsi="標楷體"/>
          <w:spacing w:val="-2"/>
          <w:sz w:val="28"/>
          <w:szCs w:val="28"/>
        </w:rPr>
        <w:t>依據災害現況或可能造成相當規模之災害時，設置前進指揮所。</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(七)規劃災害應變中心設置須具備之軟、硬體設施(民政災防課)</w:t>
      </w:r>
    </w:p>
    <w:p w:rsidR="007663F2" w:rsidRPr="00A66E76" w:rsidRDefault="00AD0895" w:rsidP="006557A6">
      <w:pPr>
        <w:pStyle w:val="a5"/>
        <w:numPr>
          <w:ilvl w:val="0"/>
          <w:numId w:val="290"/>
        </w:numPr>
        <w:tabs>
          <w:tab w:val="left" w:pos="1781"/>
        </w:tabs>
        <w:overflowPunct w:val="0"/>
        <w:spacing w:line="400" w:lineRule="exact"/>
        <w:ind w:left="1560" w:right="144" w:hanging="284"/>
        <w:rPr>
          <w:rFonts w:ascii="標楷體" w:eastAsia="標楷體" w:hAnsi="標楷體"/>
          <w:spacing w:val="-2"/>
          <w:sz w:val="28"/>
          <w:szCs w:val="28"/>
        </w:rPr>
      </w:pPr>
      <w:r w:rsidRPr="00A66E76">
        <w:rPr>
          <w:rFonts w:ascii="標楷體" w:eastAsia="標楷體" w:hAnsi="標楷體"/>
          <w:spacing w:val="-2"/>
          <w:sz w:val="28"/>
          <w:szCs w:val="28"/>
        </w:rPr>
        <w:t>進行相關資訊蒐集與傳遞之硬體設施的補強。</w:t>
      </w:r>
    </w:p>
    <w:p w:rsidR="007663F2" w:rsidRPr="00A66E76" w:rsidRDefault="00AD0895" w:rsidP="006557A6">
      <w:pPr>
        <w:pStyle w:val="a5"/>
        <w:numPr>
          <w:ilvl w:val="0"/>
          <w:numId w:val="290"/>
        </w:numPr>
        <w:tabs>
          <w:tab w:val="left" w:pos="1781"/>
        </w:tabs>
        <w:overflowPunct w:val="0"/>
        <w:spacing w:line="400" w:lineRule="exact"/>
        <w:ind w:left="1560" w:right="144" w:hanging="284"/>
        <w:rPr>
          <w:rFonts w:ascii="標楷體" w:eastAsia="標楷體" w:hAnsi="標楷體"/>
          <w:spacing w:val="-2"/>
          <w:sz w:val="28"/>
          <w:szCs w:val="28"/>
        </w:rPr>
      </w:pPr>
      <w:r w:rsidRPr="00A66E76">
        <w:rPr>
          <w:rFonts w:ascii="標楷體" w:eastAsia="標楷體" w:hAnsi="標楷體"/>
          <w:spacing w:val="-2"/>
          <w:sz w:val="28"/>
          <w:szCs w:val="28"/>
        </w:rPr>
        <w:t>指派專人定期測試維修應變中心內之通訊設備。</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(八)強化災情聯繫處理作業(民政災防課)</w:t>
      </w:r>
    </w:p>
    <w:p w:rsidR="007663F2" w:rsidRPr="004C3133" w:rsidRDefault="00AD0895" w:rsidP="006557A6">
      <w:pPr>
        <w:pStyle w:val="a5"/>
        <w:numPr>
          <w:ilvl w:val="0"/>
          <w:numId w:val="116"/>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防災編組單位輪值人員進駐後應先行與各相關單位聯繫。</w:t>
      </w:r>
    </w:p>
    <w:p w:rsidR="007663F2" w:rsidRPr="004C3133" w:rsidRDefault="00AD0895" w:rsidP="006557A6">
      <w:pPr>
        <w:pStyle w:val="a5"/>
        <w:numPr>
          <w:ilvl w:val="0"/>
          <w:numId w:val="116"/>
        </w:numPr>
        <w:overflowPunct w:val="0"/>
        <w:spacing w:line="400" w:lineRule="exact"/>
        <w:ind w:left="1560" w:right="1515" w:hanging="284"/>
        <w:jc w:val="both"/>
        <w:rPr>
          <w:rFonts w:ascii="標楷體" w:eastAsia="標楷體" w:hAnsi="標楷體"/>
          <w:sz w:val="28"/>
          <w:szCs w:val="28"/>
        </w:rPr>
      </w:pPr>
      <w:r w:rsidRPr="004C3133">
        <w:rPr>
          <w:rFonts w:ascii="標楷體" w:eastAsia="標楷體" w:hAnsi="標楷體"/>
          <w:sz w:val="28"/>
          <w:szCs w:val="28"/>
        </w:rPr>
        <w:t>對重大災情之處置，編組單位應調度相關配合搶救人員至現場協助處理，處理情形隨時向指揮官報告。</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(九)支援協議之訂定(民政災防課)</w:t>
      </w:r>
    </w:p>
    <w:p w:rsidR="007663F2" w:rsidRPr="00A66E76" w:rsidRDefault="00AD0895" w:rsidP="006557A6">
      <w:pPr>
        <w:pStyle w:val="a5"/>
        <w:numPr>
          <w:ilvl w:val="0"/>
          <w:numId w:val="291"/>
        </w:numPr>
        <w:overflowPunct w:val="0"/>
        <w:spacing w:line="400" w:lineRule="exact"/>
        <w:ind w:left="1560" w:hanging="284"/>
        <w:rPr>
          <w:rFonts w:ascii="標楷體" w:eastAsia="標楷體" w:hAnsi="標楷體"/>
          <w:sz w:val="28"/>
          <w:szCs w:val="28"/>
        </w:rPr>
      </w:pPr>
      <w:r w:rsidRPr="00A66E76">
        <w:rPr>
          <w:rFonts w:ascii="標楷體" w:eastAsia="標楷體" w:hAnsi="標楷體"/>
          <w:sz w:val="28"/>
          <w:szCs w:val="28"/>
        </w:rPr>
        <w:t>與其他區簽訂相互支援協訂。</w:t>
      </w:r>
    </w:p>
    <w:p w:rsidR="007663F2" w:rsidRPr="004C3133" w:rsidRDefault="00AD0895" w:rsidP="006557A6">
      <w:pPr>
        <w:pStyle w:val="a5"/>
        <w:numPr>
          <w:ilvl w:val="0"/>
          <w:numId w:val="291"/>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協議訂定對象各依需求彼此相互簽訂支援協議，支援項目視援助提供者及受援者需求差異選定，支援辦法依支援項目提供方式訂定。</w:t>
      </w:r>
    </w:p>
    <w:p w:rsidR="007663F2" w:rsidRPr="004C3133" w:rsidRDefault="00AD0895" w:rsidP="006557A6">
      <w:pPr>
        <w:pStyle w:val="a5"/>
        <w:numPr>
          <w:ilvl w:val="0"/>
          <w:numId w:val="291"/>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與民間團體簽訂相互支援協定</w:t>
      </w:r>
    </w:p>
    <w:p w:rsidR="007663F2" w:rsidRPr="004C3133" w:rsidRDefault="00AD0895" w:rsidP="006557A6">
      <w:pPr>
        <w:pStyle w:val="a5"/>
        <w:numPr>
          <w:ilvl w:val="0"/>
          <w:numId w:val="291"/>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與國軍部隊進行協商簽訂支援協定</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(十)衛生保健及心理輔導(衛生所)</w:t>
      </w:r>
    </w:p>
    <w:p w:rsidR="007663F2" w:rsidRPr="004C3133" w:rsidRDefault="00AD0895" w:rsidP="006557A6">
      <w:pPr>
        <w:pStyle w:val="a5"/>
        <w:numPr>
          <w:ilvl w:val="0"/>
          <w:numId w:val="292"/>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災區救護站之規劃、設立、運作與藥品及醫療器材調度調度事項。</w:t>
      </w:r>
    </w:p>
    <w:p w:rsidR="007663F2" w:rsidRPr="004C3133" w:rsidRDefault="00AD0895" w:rsidP="006557A6">
      <w:pPr>
        <w:pStyle w:val="a5"/>
        <w:numPr>
          <w:ilvl w:val="0"/>
          <w:numId w:val="292"/>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報請衛生局協調醫療機構之調度及通報災區緊急醫療與後續醫療照顧事項。</w:t>
      </w:r>
    </w:p>
    <w:p w:rsidR="007663F2" w:rsidRPr="004C3133" w:rsidRDefault="00AD0895" w:rsidP="006557A6">
      <w:pPr>
        <w:pStyle w:val="a5"/>
        <w:numPr>
          <w:ilvl w:val="0"/>
          <w:numId w:val="292"/>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災區民眾心理創傷需求之衛教與轉介相關事宜。</w:t>
      </w:r>
    </w:p>
    <w:p w:rsidR="007663F2" w:rsidRPr="004C3133" w:rsidRDefault="00AD0895" w:rsidP="006557A6">
      <w:pPr>
        <w:pStyle w:val="a5"/>
        <w:numPr>
          <w:ilvl w:val="0"/>
          <w:numId w:val="292"/>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災區防疫之監測、通報、調查及相關處理工作。</w:t>
      </w:r>
    </w:p>
    <w:p w:rsidR="007663F2" w:rsidRPr="004C3133" w:rsidRDefault="00AD0895" w:rsidP="006557A6">
      <w:pPr>
        <w:pStyle w:val="a5"/>
        <w:numPr>
          <w:ilvl w:val="0"/>
          <w:numId w:val="292"/>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協調衛生局督導各醫院、衛生所及衛生機構發生災害應變處理。</w:t>
      </w:r>
    </w:p>
    <w:p w:rsidR="00A66E76" w:rsidRPr="00A66E76" w:rsidRDefault="00AD0895" w:rsidP="006557A6">
      <w:pPr>
        <w:pStyle w:val="a5"/>
        <w:numPr>
          <w:ilvl w:val="0"/>
          <w:numId w:val="292"/>
        </w:numPr>
        <w:overflowPunct w:val="0"/>
        <w:spacing w:line="400" w:lineRule="exact"/>
        <w:ind w:left="1560" w:hanging="284"/>
        <w:rPr>
          <w:rFonts w:ascii="標楷體" w:eastAsia="標楷體" w:hAnsi="標楷體"/>
          <w:b/>
          <w:sz w:val="28"/>
          <w:szCs w:val="28"/>
        </w:rPr>
      </w:pPr>
      <w:r w:rsidRPr="00A66E76">
        <w:rPr>
          <w:rFonts w:ascii="標楷體" w:eastAsia="標楷體" w:hAnsi="標楷體"/>
          <w:sz w:val="28"/>
          <w:szCs w:val="28"/>
        </w:rPr>
        <w:t>其他相關業務權責事項。</w:t>
      </w:r>
    </w:p>
    <w:p w:rsidR="007663F2" w:rsidRPr="004C3133" w:rsidRDefault="00AD0895" w:rsidP="00A66E76">
      <w:pPr>
        <w:overflowPunct w:val="0"/>
        <w:spacing w:line="400" w:lineRule="exact"/>
        <w:ind w:leftChars="258" w:left="1417" w:rightChars="704" w:right="1549" w:hangingChars="303" w:hanging="849"/>
        <w:rPr>
          <w:rFonts w:ascii="標楷體" w:eastAsia="標楷體" w:hAnsi="標楷體"/>
          <w:b/>
          <w:sz w:val="28"/>
          <w:szCs w:val="28"/>
        </w:rPr>
      </w:pPr>
      <w:r w:rsidRPr="00194DFF">
        <w:rPr>
          <w:rFonts w:ascii="標楷體" w:eastAsia="標楷體" w:hAnsi="標楷體" w:hint="eastAsia"/>
          <w:b/>
          <w:sz w:val="28"/>
          <w:szCs w:val="28"/>
        </w:rPr>
        <w:t>二、</w:t>
      </w:r>
      <w:r w:rsidRPr="004C3133">
        <w:rPr>
          <w:rFonts w:ascii="標楷體" w:eastAsia="標楷體" w:hAnsi="標楷體" w:hint="eastAsia"/>
          <w:b/>
          <w:sz w:val="28"/>
          <w:szCs w:val="28"/>
        </w:rPr>
        <w:t>應變對策</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(一)緊急應變體制(作業組)</w:t>
      </w:r>
    </w:p>
    <w:p w:rsidR="007663F2" w:rsidRPr="004C3133" w:rsidRDefault="00AD0895" w:rsidP="006557A6">
      <w:pPr>
        <w:pStyle w:val="a5"/>
        <w:numPr>
          <w:ilvl w:val="0"/>
          <w:numId w:val="293"/>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坪林區應在災害發生或有災害發生之虞時，依據災害應變中心成立時機、程序及編組作業要點，開設災害應變中心，應變體制主要是作為地方上緊急事件處理的橋梁，在緊急應變中協助蒐集災情，小規模災情處理、以及大規模災情通報給市府或相關權責單位作最優先的處理。</w:t>
      </w:r>
    </w:p>
    <w:p w:rsidR="007663F2" w:rsidRPr="004C3133" w:rsidRDefault="00AD0895" w:rsidP="006557A6">
      <w:pPr>
        <w:pStyle w:val="a5"/>
        <w:numPr>
          <w:ilvl w:val="0"/>
          <w:numId w:val="293"/>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配合中央、市府及相關防救災業務單位「災害前進指揮所」之設置，完成指揮權轉移，提供在地性之協助。</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(二)災害警戒資訊發佈、傳遞(作業組)</w:t>
      </w:r>
    </w:p>
    <w:p w:rsidR="007663F2" w:rsidRPr="004C3133" w:rsidRDefault="00AD0895" w:rsidP="006557A6">
      <w:pPr>
        <w:pStyle w:val="a5"/>
        <w:numPr>
          <w:ilvl w:val="0"/>
          <w:numId w:val="294"/>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應接收中央、市府及相關災害業務權責單位所發布之相關災害警戒資訊，並</w:t>
      </w:r>
      <w:r w:rsidRPr="001A5E8B">
        <w:rPr>
          <w:rFonts w:ascii="標楷體" w:eastAsia="標楷體" w:hAnsi="標楷體"/>
          <w:sz w:val="28"/>
          <w:szCs w:val="28"/>
        </w:rPr>
        <w:t>透過會議、簡訊、傳真、e-mail、電話及通訊軟體等傳達方式，在第一時間發</w:t>
      </w:r>
      <w:r w:rsidRPr="004C3133">
        <w:rPr>
          <w:rFonts w:ascii="標楷體" w:eastAsia="標楷體" w:hAnsi="標楷體"/>
          <w:sz w:val="28"/>
          <w:szCs w:val="28"/>
        </w:rPr>
        <w:t>送到所有相關人員手中。</w:t>
      </w:r>
    </w:p>
    <w:p w:rsidR="007663F2" w:rsidRPr="004C3133" w:rsidRDefault="00AD0895" w:rsidP="006557A6">
      <w:pPr>
        <w:pStyle w:val="a5"/>
        <w:numPr>
          <w:ilvl w:val="0"/>
          <w:numId w:val="294"/>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相關災害警戒資訊及經查通報之災情資訊應第一時間透過網路、電話、廣播等方式發佈給民眾，使民眾有所防範。</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(三)避難疏散通知、引導(作業組)</w:t>
      </w:r>
    </w:p>
    <w:p w:rsidR="007663F2" w:rsidRPr="004C3133" w:rsidRDefault="00AD0895" w:rsidP="006557A6">
      <w:pPr>
        <w:pStyle w:val="a5"/>
        <w:numPr>
          <w:ilvl w:val="0"/>
          <w:numId w:val="295"/>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當接收中央、市府、相關災害業務權責單位或坪林區災害應變中心研判下達之疏散避難指示，應立即透過電話、廣播等方式傳達疏散避難訊息給里長及民眾，並調派人員進行疏散避難勸告或強制勸離。</w:t>
      </w:r>
    </w:p>
    <w:p w:rsidR="007663F2" w:rsidRPr="004C3133" w:rsidRDefault="00AD0895" w:rsidP="006557A6">
      <w:pPr>
        <w:pStyle w:val="a5"/>
        <w:numPr>
          <w:ilvl w:val="0"/>
          <w:numId w:val="295"/>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於市府消防局、警察局警備指揮車上加裝移動式緊急廣播及警報設備、強力擴音器等設備，以利災害現場訊息傳遞。即開放警察、消防與民政專用頻道及電話專線。</w:t>
      </w:r>
    </w:p>
    <w:p w:rsidR="007663F2" w:rsidRPr="004C3133" w:rsidRDefault="00AD0895" w:rsidP="006557A6">
      <w:pPr>
        <w:pStyle w:val="a5"/>
        <w:numPr>
          <w:ilvl w:val="0"/>
          <w:numId w:val="295"/>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動員本所民政體系之里長、鄰長及里幹事，進行民眾避難疏散勸導工作，並協調警察、消防單位協助進行避難疏散作業。</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(四)災區現場管制及交通疏散(警政組)</w:t>
      </w:r>
    </w:p>
    <w:p w:rsidR="007663F2" w:rsidRPr="004C3133" w:rsidRDefault="00AD0895" w:rsidP="006557A6">
      <w:pPr>
        <w:pStyle w:val="a5"/>
        <w:numPr>
          <w:ilvl w:val="0"/>
          <w:numId w:val="296"/>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災區警戒管制之執行。</w:t>
      </w:r>
    </w:p>
    <w:p w:rsidR="007663F2" w:rsidRPr="004C3133" w:rsidRDefault="00AD0895" w:rsidP="006557A6">
      <w:pPr>
        <w:pStyle w:val="a5"/>
        <w:numPr>
          <w:ilvl w:val="0"/>
          <w:numId w:val="296"/>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交通疏導管制。</w:t>
      </w:r>
    </w:p>
    <w:p w:rsidR="007663F2" w:rsidRPr="004C3133" w:rsidRDefault="00AD0895" w:rsidP="006557A6">
      <w:pPr>
        <w:pStyle w:val="a5"/>
        <w:numPr>
          <w:ilvl w:val="0"/>
          <w:numId w:val="296"/>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對於救災路線及應變、路線應全線保持暢通。</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(五)障礙物處置對策(環保組)</w:t>
      </w:r>
    </w:p>
    <w:p w:rsidR="007663F2" w:rsidRPr="004C3133" w:rsidRDefault="00AD0895" w:rsidP="006557A6">
      <w:pPr>
        <w:pStyle w:val="a5"/>
        <w:numPr>
          <w:ilvl w:val="0"/>
          <w:numId w:val="297"/>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去除道路上的障礙物。</w:t>
      </w:r>
    </w:p>
    <w:p w:rsidR="007663F2" w:rsidRPr="004C3133" w:rsidRDefault="00AD0895" w:rsidP="006557A6">
      <w:pPr>
        <w:pStyle w:val="a5"/>
        <w:numPr>
          <w:ilvl w:val="0"/>
          <w:numId w:val="297"/>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進行災區垃圾、廢棄物之清除等工作事宜。</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(六)災情蒐集、通報及通訊之確保(作業組)</w:t>
      </w:r>
    </w:p>
    <w:p w:rsidR="007663F2" w:rsidRPr="004C3133" w:rsidRDefault="00AD0895" w:rsidP="006557A6">
      <w:pPr>
        <w:pStyle w:val="a5"/>
        <w:numPr>
          <w:ilvl w:val="0"/>
          <w:numId w:val="298"/>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設立各相關單位及機關間災情蒐集體系，以期能迅速掌握災情狀況。</w:t>
      </w:r>
    </w:p>
    <w:p w:rsidR="007663F2" w:rsidRPr="004C3133" w:rsidRDefault="00AD0895" w:rsidP="006557A6">
      <w:pPr>
        <w:pStyle w:val="a5"/>
        <w:numPr>
          <w:ilvl w:val="0"/>
          <w:numId w:val="298"/>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應主動聯繫里、鄰長、里幹事等注意災情查報。</w:t>
      </w:r>
    </w:p>
    <w:p w:rsidR="007663F2" w:rsidRPr="004C3133" w:rsidRDefault="00AD0895" w:rsidP="006557A6">
      <w:pPr>
        <w:pStyle w:val="a5"/>
        <w:numPr>
          <w:ilvl w:val="0"/>
          <w:numId w:val="298"/>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建立民政人員緊急聯絡名冊。</w:t>
      </w:r>
    </w:p>
    <w:p w:rsidR="007663F2" w:rsidRPr="004C3133" w:rsidRDefault="00AD0895" w:rsidP="006557A6">
      <w:pPr>
        <w:pStyle w:val="a5"/>
        <w:numPr>
          <w:ilvl w:val="0"/>
          <w:numId w:val="298"/>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依據警政、消防與民政查報災情速報市級災害應變中心。</w:t>
      </w:r>
    </w:p>
    <w:p w:rsidR="007663F2" w:rsidRPr="004C3133" w:rsidRDefault="00AD0895" w:rsidP="006557A6">
      <w:pPr>
        <w:pStyle w:val="a5"/>
        <w:numPr>
          <w:ilvl w:val="0"/>
          <w:numId w:val="298"/>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災情應變中心或救災指揮中心直接受理民眾報案。</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(七)緊急收容安置(社會組)</w:t>
      </w:r>
    </w:p>
    <w:p w:rsidR="007663F2" w:rsidRPr="004C3133" w:rsidRDefault="00AD0895" w:rsidP="006557A6">
      <w:pPr>
        <w:pStyle w:val="a5"/>
        <w:numPr>
          <w:ilvl w:val="0"/>
          <w:numId w:val="299"/>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配合中央、市府及相關防救災業務單位避難收容處所之設置，提供在地性之協助。</w:t>
      </w:r>
    </w:p>
    <w:p w:rsidR="007663F2" w:rsidRPr="004C3133" w:rsidRDefault="00AD0895" w:rsidP="006557A6">
      <w:pPr>
        <w:pStyle w:val="a5"/>
        <w:numPr>
          <w:ilvl w:val="0"/>
          <w:numId w:val="299"/>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調度在地社福救災團體及個人志工提供人力、物力及捐款等協助，協助受災居民收容安置、安心關懷等事宜。</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(八)民生物資之調度、供應(社會組)</w:t>
      </w:r>
    </w:p>
    <w:p w:rsidR="007663F2" w:rsidRPr="004C3133" w:rsidRDefault="00AD0895" w:rsidP="006557A6">
      <w:pPr>
        <w:pStyle w:val="a5"/>
        <w:numPr>
          <w:ilvl w:val="0"/>
          <w:numId w:val="300"/>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依事先規劃之民生物資調度與供應計畫及開口契約，進行民生物資調度與供應。</w:t>
      </w:r>
    </w:p>
    <w:p w:rsidR="007663F2" w:rsidRPr="004C3133" w:rsidRDefault="00AD0895" w:rsidP="006557A6">
      <w:pPr>
        <w:pStyle w:val="a5"/>
        <w:numPr>
          <w:ilvl w:val="0"/>
          <w:numId w:val="300"/>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啟動跨區域合作之機制，提供災民民生物資。</w:t>
      </w:r>
    </w:p>
    <w:p w:rsidR="007663F2" w:rsidRPr="004C3133" w:rsidRDefault="00AD0895" w:rsidP="006557A6">
      <w:pPr>
        <w:pStyle w:val="a5"/>
        <w:numPr>
          <w:ilvl w:val="0"/>
          <w:numId w:val="300"/>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災害應變中心應辦理食物、飲用水、簡易醫藥器材及生活必需品調度、供應之存等事宜，應以集中統一調度為原則。</w:t>
      </w:r>
    </w:p>
    <w:p w:rsidR="007663F2" w:rsidRPr="004C3133" w:rsidRDefault="00AD0895" w:rsidP="006557A6">
      <w:pPr>
        <w:pStyle w:val="a5"/>
        <w:numPr>
          <w:ilvl w:val="0"/>
          <w:numId w:val="300"/>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遇物資不足需調度情況下，得視災情規模大小及所需資源請求本市災害應變中心支援協助。</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(九)搜救與滅火(消防組)</w:t>
      </w:r>
    </w:p>
    <w:p w:rsidR="007663F2" w:rsidRPr="004C3133" w:rsidRDefault="00AD0895" w:rsidP="006557A6">
      <w:pPr>
        <w:pStyle w:val="a5"/>
        <w:numPr>
          <w:ilvl w:val="0"/>
          <w:numId w:val="302"/>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應依消防搜救搶救相關方法、程序進行災民搜救。</w:t>
      </w:r>
    </w:p>
    <w:p w:rsidR="007663F2" w:rsidRPr="004C3133" w:rsidRDefault="00AD0895" w:rsidP="006557A6">
      <w:pPr>
        <w:pStyle w:val="a5"/>
        <w:numPr>
          <w:ilvl w:val="0"/>
          <w:numId w:val="302"/>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應研判災害規模，請求本市災害應變中心支援協助或發動社區災害防救團體及民間災害防救志願組識協助有關機關進行災民搜救及緊急救護。</w:t>
      </w:r>
    </w:p>
    <w:p w:rsidR="007663F2" w:rsidRPr="004C3133" w:rsidRDefault="00AD0895" w:rsidP="006557A6">
      <w:pPr>
        <w:pStyle w:val="a5"/>
        <w:numPr>
          <w:ilvl w:val="0"/>
          <w:numId w:val="302"/>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應依消防滅火相關方法、程序進行災區滅火救援。</w:t>
      </w:r>
    </w:p>
    <w:p w:rsidR="007663F2" w:rsidRPr="004C3133" w:rsidRDefault="00AD0895" w:rsidP="006557A6">
      <w:pPr>
        <w:pStyle w:val="a5"/>
        <w:numPr>
          <w:ilvl w:val="0"/>
          <w:numId w:val="302"/>
        </w:numPr>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應研判災害規模，必要時得請求市政府消防局加派救災救護能量協助災區滅火行動，並整合協調滅火事宜。</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(十)緊急運送及醫療救護(警政組、衛生組、消防組)</w:t>
      </w:r>
    </w:p>
    <w:p w:rsidR="00A66E76" w:rsidRDefault="00AD0895" w:rsidP="006557A6">
      <w:pPr>
        <w:pStyle w:val="a5"/>
        <w:numPr>
          <w:ilvl w:val="0"/>
          <w:numId w:val="301"/>
        </w:numPr>
        <w:overflowPunct w:val="0"/>
        <w:spacing w:line="400" w:lineRule="exact"/>
        <w:ind w:left="1560" w:hanging="284"/>
        <w:jc w:val="both"/>
        <w:rPr>
          <w:rFonts w:ascii="標楷體" w:eastAsia="標楷體" w:hAnsi="標楷體"/>
          <w:sz w:val="28"/>
          <w:szCs w:val="28"/>
        </w:rPr>
      </w:pPr>
      <w:r w:rsidRPr="00A66E76">
        <w:rPr>
          <w:rFonts w:ascii="標楷體" w:eastAsia="標楷體" w:hAnsi="標楷體"/>
          <w:sz w:val="28"/>
          <w:szCs w:val="28"/>
        </w:rPr>
        <w:t>應考量災害規模、緊急程度及重要性等因素，實施局部或區域性交通管制措施，並緊急修復毀損之交通設施，以利緊急運送。</w:t>
      </w:r>
    </w:p>
    <w:p w:rsidR="007663F2" w:rsidRPr="00A66E76" w:rsidRDefault="00AD0895" w:rsidP="006557A6">
      <w:pPr>
        <w:pStyle w:val="a5"/>
        <w:numPr>
          <w:ilvl w:val="0"/>
          <w:numId w:val="301"/>
        </w:numPr>
        <w:overflowPunct w:val="0"/>
        <w:spacing w:line="400" w:lineRule="exact"/>
        <w:ind w:left="1560" w:hanging="284"/>
        <w:jc w:val="both"/>
        <w:rPr>
          <w:rFonts w:ascii="標楷體" w:eastAsia="標楷體" w:hAnsi="標楷體"/>
          <w:sz w:val="28"/>
          <w:szCs w:val="28"/>
        </w:rPr>
      </w:pPr>
      <w:r w:rsidRPr="00A66E76">
        <w:rPr>
          <w:rFonts w:ascii="標楷體" w:eastAsia="標楷體" w:hAnsi="標楷體"/>
          <w:sz w:val="28"/>
          <w:szCs w:val="28"/>
        </w:rPr>
        <w:t>警察單位除蒐集來自災害現場之交通路況與有關災害資訊外，應迅速掌握災區搶險所需的道路或交通狀況。</w:t>
      </w:r>
    </w:p>
    <w:p w:rsidR="007663F2" w:rsidRPr="004C3133" w:rsidRDefault="00AD0895" w:rsidP="006557A6">
      <w:pPr>
        <w:pStyle w:val="a5"/>
        <w:numPr>
          <w:ilvl w:val="0"/>
          <w:numId w:val="301"/>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為確保緊急活動，警察單位得採取禁止一般車輛通行之交通管制，並在災區外周邊警察或義交協助下，實施全面性之交通管制。</w:t>
      </w:r>
    </w:p>
    <w:p w:rsidR="007663F2" w:rsidRPr="004C3133" w:rsidRDefault="00AD0895" w:rsidP="006557A6">
      <w:pPr>
        <w:pStyle w:val="a5"/>
        <w:numPr>
          <w:ilvl w:val="0"/>
          <w:numId w:val="301"/>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警察單位實施交通管制，應使民眾周知。</w:t>
      </w:r>
    </w:p>
    <w:p w:rsidR="007663F2" w:rsidRPr="004C3133" w:rsidRDefault="00AD0895" w:rsidP="006557A6">
      <w:pPr>
        <w:pStyle w:val="a5"/>
        <w:numPr>
          <w:ilvl w:val="0"/>
          <w:numId w:val="301"/>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為確保緊急運送，警察單位得採取拖吊阻礙車輛或利用警車引導等措施。</w:t>
      </w:r>
    </w:p>
    <w:p w:rsidR="007663F2" w:rsidRPr="004C3133" w:rsidRDefault="00AD0895" w:rsidP="006557A6">
      <w:pPr>
        <w:pStyle w:val="a5"/>
        <w:numPr>
          <w:ilvl w:val="0"/>
          <w:numId w:val="301"/>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於必要時請求上級政府運用具有機動性之直昇機實施緊急運送相關事宜。</w:t>
      </w:r>
    </w:p>
    <w:p w:rsidR="007663F2" w:rsidRPr="004C3133" w:rsidRDefault="00AD0895" w:rsidP="006557A6">
      <w:pPr>
        <w:pStyle w:val="a5"/>
        <w:numPr>
          <w:ilvl w:val="0"/>
          <w:numId w:val="301"/>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配合中央、市府及相關防救災業務單位於災區設置急救站，並配合</w:t>
      </w:r>
      <w:r w:rsidR="0058444C" w:rsidRPr="001A5E8B">
        <w:rPr>
          <w:rFonts w:ascii="標楷體" w:eastAsia="標楷體" w:hAnsi="標楷體"/>
          <w:sz w:val="28"/>
          <w:szCs w:val="28"/>
        </w:rPr>
        <w:t>傷病患</w:t>
      </w:r>
      <w:r w:rsidRPr="004C3133">
        <w:rPr>
          <w:rFonts w:ascii="標楷體" w:eastAsia="標楷體" w:hAnsi="標楷體"/>
          <w:sz w:val="28"/>
          <w:szCs w:val="28"/>
        </w:rPr>
        <w:t>急救及後送就醫。</w:t>
      </w:r>
    </w:p>
    <w:p w:rsidR="007663F2" w:rsidRPr="004C3133" w:rsidRDefault="00AD0895" w:rsidP="006557A6">
      <w:pPr>
        <w:pStyle w:val="a5"/>
        <w:numPr>
          <w:ilvl w:val="0"/>
          <w:numId w:val="301"/>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應依消防救護相關程序進行災區醫療救護，通知轄區醫療機關待命收治</w:t>
      </w:r>
      <w:r w:rsidR="0058444C" w:rsidRPr="001A5E8B">
        <w:rPr>
          <w:rFonts w:ascii="標楷體" w:eastAsia="標楷體" w:hAnsi="標楷體"/>
          <w:sz w:val="28"/>
          <w:szCs w:val="28"/>
        </w:rPr>
        <w:t>傷病患</w:t>
      </w:r>
      <w:r w:rsidRPr="004C3133">
        <w:rPr>
          <w:rFonts w:ascii="標楷體" w:eastAsia="標楷體" w:hAnsi="標楷體"/>
          <w:sz w:val="28"/>
          <w:szCs w:val="28"/>
        </w:rPr>
        <w:t>。</w:t>
      </w:r>
    </w:p>
    <w:p w:rsidR="007663F2" w:rsidRPr="004C3133" w:rsidRDefault="00AD0895" w:rsidP="006557A6">
      <w:pPr>
        <w:pStyle w:val="a5"/>
        <w:numPr>
          <w:ilvl w:val="0"/>
          <w:numId w:val="301"/>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應研判災情，請求本市災害應變中心支援協助，必要時得要求醫療機構派遣緊急醫療救護人員對其他受災區提供協助。</w:t>
      </w:r>
    </w:p>
    <w:p w:rsidR="007663F2" w:rsidRPr="00A66E76" w:rsidRDefault="00AD0895" w:rsidP="00A66E76">
      <w:pPr>
        <w:pStyle w:val="8"/>
        <w:overflowPunct w:val="0"/>
        <w:spacing w:before="0" w:line="400" w:lineRule="exact"/>
        <w:ind w:leftChars="451" w:left="1555" w:hangingChars="201" w:hanging="563"/>
        <w:rPr>
          <w:rFonts w:ascii="標楷體" w:eastAsia="標楷體" w:hAnsi="標楷體" w:cs="SimSun"/>
          <w:bCs w:val="0"/>
          <w:sz w:val="28"/>
          <w:szCs w:val="28"/>
        </w:rPr>
      </w:pPr>
      <w:r w:rsidRPr="00A66E76">
        <w:rPr>
          <w:rFonts w:ascii="標楷體" w:eastAsia="標楷體" w:hAnsi="標楷體" w:cs="SimSun"/>
          <w:bCs w:val="0"/>
          <w:sz w:val="28"/>
          <w:szCs w:val="28"/>
        </w:rPr>
        <w:t>(十一)罹難者遺體處理(社會組、作業組)</w:t>
      </w:r>
    </w:p>
    <w:p w:rsidR="007663F2" w:rsidRPr="004C3133" w:rsidRDefault="00AD0895" w:rsidP="001A5E8B">
      <w:pPr>
        <w:pStyle w:val="a4"/>
        <w:overflowPunct w:val="0"/>
        <w:spacing w:line="400" w:lineRule="exact"/>
        <w:ind w:left="1560" w:right="3"/>
        <w:rPr>
          <w:rFonts w:ascii="標楷體" w:eastAsia="標楷體" w:hAnsi="標楷體"/>
          <w:sz w:val="28"/>
          <w:szCs w:val="28"/>
        </w:rPr>
      </w:pPr>
      <w:r w:rsidRPr="004C3133">
        <w:rPr>
          <w:rFonts w:ascii="標楷體" w:eastAsia="標楷體" w:hAnsi="標楷體"/>
          <w:spacing w:val="-3"/>
          <w:sz w:val="28"/>
          <w:szCs w:val="28"/>
        </w:rPr>
        <w:t>應及時協調地檢署儘速進行罹難者遺體相驗工作，並協助家屬協調殯葬業者</w:t>
      </w:r>
      <w:r w:rsidRPr="004C3133">
        <w:rPr>
          <w:rFonts w:ascii="標楷體" w:eastAsia="標楷體" w:hAnsi="標楷體"/>
          <w:sz w:val="28"/>
          <w:szCs w:val="28"/>
        </w:rPr>
        <w:t>進行遺體殯葬事宜，必要時得請求本市災害應變中心支援協助。</w:t>
      </w:r>
    </w:p>
    <w:p w:rsidR="007663F2" w:rsidRPr="00194DFF"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r w:rsidRPr="00194DFF">
        <w:rPr>
          <w:rFonts w:ascii="標楷體" w:eastAsia="標楷體" w:hAnsi="標楷體"/>
          <w:b/>
          <w:sz w:val="28"/>
          <w:szCs w:val="28"/>
        </w:rPr>
        <w:t>三、復原重建對策</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w:t>
      </w:r>
      <w:r w:rsidRPr="001A5E8B">
        <w:rPr>
          <w:rFonts w:ascii="標楷體" w:eastAsia="標楷體" w:hAnsi="標楷體" w:cs="SimSun" w:hint="eastAsia"/>
          <w:bCs w:val="0"/>
          <w:sz w:val="28"/>
          <w:szCs w:val="28"/>
        </w:rPr>
        <w:t>一</w:t>
      </w:r>
      <w:r w:rsidRPr="001A5E8B">
        <w:rPr>
          <w:rFonts w:ascii="標楷體" w:eastAsia="標楷體" w:hAnsi="標楷體" w:cs="SimSun"/>
          <w:bCs w:val="0"/>
          <w:sz w:val="28"/>
          <w:szCs w:val="28"/>
        </w:rPr>
        <w:t>)</w:t>
      </w:r>
      <w:r w:rsidRPr="001A5E8B">
        <w:rPr>
          <w:rFonts w:ascii="標楷體" w:eastAsia="標楷體" w:hAnsi="標楷體" w:cs="SimSun" w:hint="eastAsia"/>
          <w:bCs w:val="0"/>
          <w:sz w:val="28"/>
          <w:szCs w:val="28"/>
        </w:rPr>
        <w:t>協助復原重建計畫訂定實施</w:t>
      </w:r>
      <w:r w:rsidRPr="001A5E8B">
        <w:rPr>
          <w:rFonts w:ascii="標楷體" w:eastAsia="標楷體" w:hAnsi="標楷體" w:cs="SimSun"/>
          <w:bCs w:val="0"/>
          <w:sz w:val="28"/>
          <w:szCs w:val="28"/>
        </w:rPr>
        <w:t>(</w:t>
      </w:r>
      <w:r w:rsidRPr="001A5E8B">
        <w:rPr>
          <w:rFonts w:ascii="標楷體" w:eastAsia="標楷體" w:hAnsi="標楷體" w:cs="SimSun" w:hint="eastAsia"/>
          <w:bCs w:val="0"/>
          <w:sz w:val="28"/>
          <w:szCs w:val="28"/>
        </w:rPr>
        <w:t>工務課</w:t>
      </w:r>
      <w:r w:rsidRPr="001A5E8B">
        <w:rPr>
          <w:rFonts w:ascii="標楷體" w:eastAsia="標楷體" w:hAnsi="標楷體" w:cs="SimSun"/>
          <w:bCs w:val="0"/>
          <w:sz w:val="28"/>
          <w:szCs w:val="28"/>
        </w:rPr>
        <w:t>)</w:t>
      </w:r>
    </w:p>
    <w:p w:rsidR="007663F2" w:rsidRPr="001A5E8B" w:rsidRDefault="00AD0895" w:rsidP="001A5E8B">
      <w:pPr>
        <w:pStyle w:val="a4"/>
        <w:overflowPunct w:val="0"/>
        <w:spacing w:line="400" w:lineRule="exact"/>
        <w:ind w:left="1560" w:right="3"/>
        <w:jc w:val="both"/>
        <w:rPr>
          <w:rFonts w:ascii="標楷體" w:eastAsia="標楷體" w:hAnsi="標楷體"/>
          <w:spacing w:val="-3"/>
          <w:sz w:val="28"/>
          <w:szCs w:val="28"/>
        </w:rPr>
      </w:pPr>
      <w:r w:rsidRPr="001A5E8B">
        <w:rPr>
          <w:rFonts w:ascii="標楷體" w:eastAsia="標楷體" w:hAnsi="標楷體"/>
          <w:spacing w:val="-3"/>
          <w:sz w:val="28"/>
          <w:szCs w:val="28"/>
        </w:rPr>
        <w:t>應依坪林區道路災害搶險、搶通及復原工程開口合約進行復原措施，或視災</w:t>
      </w:r>
      <w:r w:rsidRPr="004C3133">
        <w:rPr>
          <w:rFonts w:ascii="標楷體" w:eastAsia="標楷體" w:hAnsi="標楷體"/>
          <w:spacing w:val="-3"/>
          <w:sz w:val="28"/>
          <w:szCs w:val="28"/>
        </w:rPr>
        <w:t>害規模請求市府協助訂定復原重建申請計畫，並與市府協商重建經費來源與分配；</w:t>
      </w:r>
      <w:r w:rsidRPr="001A5E8B">
        <w:rPr>
          <w:rFonts w:ascii="標楷體" w:eastAsia="標楷體" w:hAnsi="標楷體"/>
          <w:spacing w:val="-3"/>
          <w:sz w:val="28"/>
          <w:szCs w:val="28"/>
        </w:rPr>
        <w:t xml:space="preserve"> 計畫通過後，根據計畫所規劃之時程儘快完成重建復原之工作項目。</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(二)社會救助措施之支援(社會人文課)</w:t>
      </w:r>
    </w:p>
    <w:p w:rsidR="007663F2" w:rsidRPr="001A5E8B" w:rsidRDefault="00AD0895" w:rsidP="001A5E8B">
      <w:pPr>
        <w:pStyle w:val="a4"/>
        <w:overflowPunct w:val="0"/>
        <w:spacing w:line="400" w:lineRule="exact"/>
        <w:ind w:left="1560" w:right="3"/>
        <w:jc w:val="both"/>
        <w:rPr>
          <w:rFonts w:ascii="標楷體" w:eastAsia="標楷體" w:hAnsi="標楷體"/>
          <w:spacing w:val="-3"/>
          <w:sz w:val="28"/>
          <w:szCs w:val="28"/>
        </w:rPr>
      </w:pPr>
      <w:r w:rsidRPr="001A5E8B">
        <w:rPr>
          <w:rFonts w:ascii="標楷體" w:eastAsia="標楷體" w:hAnsi="標楷體"/>
          <w:spacing w:val="-3"/>
          <w:sz w:val="28"/>
          <w:szCs w:val="28"/>
        </w:rPr>
        <w:t>應配合市府公開說明相關重建、救助、補助辦法及管道，並代收(代辦)申請手續相關事宜，進行社會救助措施。</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(三)</w:t>
      </w:r>
      <w:r w:rsidRPr="003E02B6">
        <w:rPr>
          <w:rFonts w:ascii="標楷體" w:eastAsia="標楷體" w:hAnsi="標楷體" w:cs="SimSun"/>
          <w:bCs w:val="0"/>
          <w:strike/>
          <w:color w:val="FF0000"/>
          <w:sz w:val="28"/>
          <w:szCs w:val="28"/>
        </w:rPr>
        <w:t>受災證明書及</w:t>
      </w:r>
      <w:r w:rsidRPr="001A5E8B">
        <w:rPr>
          <w:rFonts w:ascii="標楷體" w:eastAsia="標楷體" w:hAnsi="標楷體" w:cs="SimSun"/>
          <w:bCs w:val="0"/>
          <w:sz w:val="28"/>
          <w:szCs w:val="28"/>
        </w:rPr>
        <w:t>救助金之核發(經建課、社會人文課)</w:t>
      </w:r>
    </w:p>
    <w:p w:rsidR="007663F2" w:rsidRPr="004C3133" w:rsidRDefault="00AD0895" w:rsidP="006557A6">
      <w:pPr>
        <w:pStyle w:val="a5"/>
        <w:numPr>
          <w:ilvl w:val="0"/>
          <w:numId w:val="303"/>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發放名單確認</w:t>
      </w:r>
    </w:p>
    <w:p w:rsidR="007663F2" w:rsidRPr="004C3133" w:rsidRDefault="007663F2" w:rsidP="006557A6">
      <w:pPr>
        <w:pStyle w:val="a5"/>
        <w:numPr>
          <w:ilvl w:val="0"/>
          <w:numId w:val="303"/>
        </w:numPr>
        <w:overflowPunct w:val="0"/>
        <w:spacing w:line="400" w:lineRule="exact"/>
        <w:ind w:left="1560" w:hanging="284"/>
        <w:jc w:val="both"/>
        <w:rPr>
          <w:rFonts w:ascii="標楷體" w:eastAsia="標楷體" w:hAnsi="標楷體"/>
          <w:sz w:val="28"/>
          <w:szCs w:val="28"/>
        </w:rPr>
        <w:sectPr w:rsidR="007663F2" w:rsidRPr="004C3133" w:rsidSect="004F68F6">
          <w:pgSz w:w="11910" w:h="16850"/>
          <w:pgMar w:top="1134" w:right="1134" w:bottom="1134" w:left="1134" w:header="0" w:footer="530" w:gutter="0"/>
          <w:cols w:space="720"/>
        </w:sectPr>
      </w:pPr>
    </w:p>
    <w:p w:rsidR="001A5E8B" w:rsidRDefault="00AD0895" w:rsidP="001A5E8B">
      <w:pPr>
        <w:pStyle w:val="a5"/>
        <w:overflowPunct w:val="0"/>
        <w:spacing w:line="400" w:lineRule="exact"/>
        <w:ind w:left="1560" w:firstLine="0"/>
        <w:jc w:val="both"/>
        <w:rPr>
          <w:rFonts w:ascii="標楷體" w:eastAsia="標楷體" w:hAnsi="標楷體"/>
          <w:sz w:val="28"/>
          <w:szCs w:val="28"/>
        </w:rPr>
      </w:pPr>
      <w:r w:rsidRPr="001A5E8B">
        <w:rPr>
          <w:rFonts w:ascii="標楷體" w:eastAsia="標楷體" w:hAnsi="標楷體"/>
          <w:sz w:val="28"/>
          <w:szCs w:val="28"/>
        </w:rPr>
        <w:t>(1)</w:t>
      </w:r>
      <w:r w:rsidRPr="004C3133">
        <w:rPr>
          <w:rFonts w:ascii="標楷體" w:eastAsia="標楷體" w:hAnsi="標楷體"/>
          <w:sz w:val="28"/>
          <w:szCs w:val="28"/>
        </w:rPr>
        <w:t>社會人文課提供救助發放對象。</w:t>
      </w:r>
    </w:p>
    <w:p w:rsidR="001A5E8B" w:rsidRDefault="00AD0895" w:rsidP="001A5E8B">
      <w:pPr>
        <w:pStyle w:val="a5"/>
        <w:overflowPunct w:val="0"/>
        <w:spacing w:line="400" w:lineRule="exact"/>
        <w:ind w:left="1560" w:firstLine="0"/>
        <w:jc w:val="both"/>
        <w:rPr>
          <w:rFonts w:ascii="標楷體" w:eastAsia="標楷體" w:hAnsi="標楷體"/>
          <w:sz w:val="28"/>
          <w:szCs w:val="28"/>
        </w:rPr>
      </w:pPr>
      <w:r w:rsidRPr="001A5E8B">
        <w:rPr>
          <w:rFonts w:ascii="標楷體" w:eastAsia="標楷體" w:hAnsi="標楷體"/>
          <w:sz w:val="28"/>
          <w:szCs w:val="28"/>
        </w:rPr>
        <w:t>(2)</w:t>
      </w:r>
      <w:r w:rsidRPr="004C3133">
        <w:rPr>
          <w:rFonts w:ascii="標楷體" w:eastAsia="標楷體" w:hAnsi="標楷體"/>
          <w:sz w:val="28"/>
          <w:szCs w:val="28"/>
        </w:rPr>
        <w:t>戶政事務所提供災民戶籍資料。</w:t>
      </w:r>
    </w:p>
    <w:p w:rsidR="001A5E8B" w:rsidRDefault="00AD0895" w:rsidP="001A5E8B">
      <w:pPr>
        <w:pStyle w:val="a5"/>
        <w:overflowPunct w:val="0"/>
        <w:spacing w:line="400" w:lineRule="exact"/>
        <w:ind w:left="1560" w:firstLine="0"/>
        <w:jc w:val="both"/>
        <w:rPr>
          <w:rFonts w:ascii="標楷體" w:eastAsia="標楷體" w:hAnsi="標楷體"/>
          <w:sz w:val="28"/>
          <w:szCs w:val="28"/>
        </w:rPr>
      </w:pPr>
      <w:r w:rsidRPr="001A5E8B">
        <w:rPr>
          <w:rFonts w:ascii="標楷體" w:eastAsia="標楷體" w:hAnsi="標楷體"/>
          <w:sz w:val="28"/>
          <w:szCs w:val="28"/>
        </w:rPr>
        <w:t>(3)</w:t>
      </w:r>
      <w:r w:rsidRPr="004C3133">
        <w:rPr>
          <w:rFonts w:ascii="標楷體" w:eastAsia="標楷體" w:hAnsi="標楷體"/>
          <w:sz w:val="28"/>
          <w:szCs w:val="28"/>
        </w:rPr>
        <w:t>地政事務所提供災區地籍資料。</w:t>
      </w:r>
    </w:p>
    <w:p w:rsidR="007663F2" w:rsidRPr="004C3133" w:rsidRDefault="00AD0895" w:rsidP="001A5E8B">
      <w:pPr>
        <w:pStyle w:val="a5"/>
        <w:overflowPunct w:val="0"/>
        <w:spacing w:line="400" w:lineRule="exact"/>
        <w:ind w:left="1560" w:firstLine="0"/>
        <w:jc w:val="both"/>
        <w:rPr>
          <w:rFonts w:ascii="標楷體" w:eastAsia="標楷體" w:hAnsi="標楷體"/>
          <w:sz w:val="28"/>
          <w:szCs w:val="28"/>
        </w:rPr>
      </w:pPr>
      <w:r w:rsidRPr="004C3133">
        <w:rPr>
          <w:rFonts w:ascii="標楷體" w:eastAsia="標楷體" w:hAnsi="標楷體"/>
          <w:sz w:val="28"/>
          <w:szCs w:val="28"/>
        </w:rPr>
        <w:t>(4)災害主管課室發放。</w:t>
      </w:r>
    </w:p>
    <w:p w:rsidR="007663F2" w:rsidRPr="004C3133" w:rsidRDefault="00AD0895" w:rsidP="006557A6">
      <w:pPr>
        <w:pStyle w:val="a5"/>
        <w:numPr>
          <w:ilvl w:val="0"/>
          <w:numId w:val="303"/>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確認救助金發放充足</w:t>
      </w:r>
    </w:p>
    <w:p w:rsidR="00E85FE4" w:rsidRDefault="00AD0895" w:rsidP="00E85FE4">
      <w:pPr>
        <w:pStyle w:val="a5"/>
        <w:overflowPunct w:val="0"/>
        <w:spacing w:line="400" w:lineRule="exact"/>
        <w:ind w:left="1560" w:firstLine="0"/>
        <w:jc w:val="both"/>
        <w:rPr>
          <w:rFonts w:ascii="標楷體" w:eastAsia="標楷體" w:hAnsi="標楷體"/>
          <w:sz w:val="28"/>
          <w:szCs w:val="28"/>
        </w:rPr>
      </w:pPr>
      <w:r w:rsidRPr="00E85FE4">
        <w:rPr>
          <w:rFonts w:ascii="標楷體" w:eastAsia="標楷體" w:hAnsi="標楷體"/>
          <w:sz w:val="28"/>
          <w:szCs w:val="28"/>
        </w:rPr>
        <w:t>(1)</w:t>
      </w:r>
      <w:r w:rsidRPr="004C3133">
        <w:rPr>
          <w:rFonts w:ascii="標楷體" w:eastAsia="標楷體" w:hAnsi="標楷體"/>
          <w:sz w:val="28"/>
          <w:szCs w:val="28"/>
        </w:rPr>
        <w:t>由社會人文課主辦，經建課及會計室協助救助金的調度。</w:t>
      </w:r>
    </w:p>
    <w:p w:rsidR="007663F2" w:rsidRPr="004C3133" w:rsidRDefault="00AD0895" w:rsidP="00E85FE4">
      <w:pPr>
        <w:pStyle w:val="a5"/>
        <w:overflowPunct w:val="0"/>
        <w:spacing w:line="400" w:lineRule="exact"/>
        <w:ind w:left="1560" w:firstLine="0"/>
        <w:jc w:val="both"/>
        <w:rPr>
          <w:rFonts w:ascii="標楷體" w:eastAsia="標楷體" w:hAnsi="標楷體"/>
          <w:sz w:val="28"/>
          <w:szCs w:val="28"/>
        </w:rPr>
      </w:pPr>
      <w:r w:rsidRPr="004C3133">
        <w:rPr>
          <w:rFonts w:ascii="標楷體" w:eastAsia="標楷體" w:hAnsi="標楷體"/>
          <w:sz w:val="28"/>
          <w:szCs w:val="28"/>
        </w:rPr>
        <w:t>(2)倘救助金預算經費不足時，擬向市府申請補助。</w:t>
      </w:r>
    </w:p>
    <w:p w:rsidR="007663F2" w:rsidRPr="004C3133" w:rsidRDefault="00AD0895" w:rsidP="006557A6">
      <w:pPr>
        <w:pStyle w:val="a5"/>
        <w:numPr>
          <w:ilvl w:val="0"/>
          <w:numId w:val="303"/>
        </w:numPr>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災害救助金發放</w:t>
      </w:r>
    </w:p>
    <w:p w:rsidR="00E85FE4" w:rsidRPr="00E85FE4" w:rsidRDefault="00E85FE4" w:rsidP="00E85FE4">
      <w:pPr>
        <w:pStyle w:val="a5"/>
        <w:overflowPunct w:val="0"/>
        <w:spacing w:line="400" w:lineRule="exact"/>
        <w:ind w:left="1560" w:firstLine="0"/>
        <w:jc w:val="both"/>
        <w:rPr>
          <w:rFonts w:ascii="標楷體" w:eastAsia="標楷體" w:hAnsi="標楷體"/>
          <w:sz w:val="28"/>
          <w:szCs w:val="28"/>
        </w:rPr>
      </w:pPr>
      <w:r w:rsidRPr="00E85FE4">
        <w:rPr>
          <w:rFonts w:ascii="標楷體" w:eastAsia="標楷體" w:hAnsi="標楷體" w:hint="eastAsia"/>
          <w:sz w:val="28"/>
          <w:szCs w:val="28"/>
        </w:rPr>
        <w:t>(</w:t>
      </w:r>
      <w:r w:rsidRPr="00E85FE4">
        <w:rPr>
          <w:rFonts w:ascii="標楷體" w:eastAsia="標楷體" w:hAnsi="標楷體"/>
          <w:sz w:val="28"/>
          <w:szCs w:val="28"/>
        </w:rPr>
        <w:t>1)</w:t>
      </w:r>
      <w:r w:rsidR="00AD0895" w:rsidRPr="00E85FE4">
        <w:rPr>
          <w:rFonts w:ascii="標楷體" w:eastAsia="標楷體" w:hAnsi="標楷體"/>
          <w:sz w:val="28"/>
          <w:szCs w:val="28"/>
        </w:rPr>
        <w:t>由社會人文課依相關法規核發救助。</w:t>
      </w:r>
    </w:p>
    <w:p w:rsidR="007663F2" w:rsidRPr="004C3133" w:rsidRDefault="00AD0895" w:rsidP="00E85FE4">
      <w:pPr>
        <w:pStyle w:val="a5"/>
        <w:overflowPunct w:val="0"/>
        <w:spacing w:line="400" w:lineRule="exact"/>
        <w:ind w:left="1560" w:firstLine="0"/>
        <w:jc w:val="both"/>
        <w:rPr>
          <w:rFonts w:ascii="標楷體" w:eastAsia="標楷體" w:hAnsi="標楷體"/>
          <w:sz w:val="28"/>
          <w:szCs w:val="28"/>
        </w:rPr>
      </w:pPr>
      <w:r w:rsidRPr="004C3133">
        <w:rPr>
          <w:rFonts w:ascii="標楷體" w:eastAsia="標楷體" w:hAnsi="標楷體"/>
          <w:sz w:val="28"/>
          <w:szCs w:val="28"/>
        </w:rPr>
        <w:t>(2)會計室支援。</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(四)衛生保健及心理輔導(衛生所)</w:t>
      </w:r>
    </w:p>
    <w:p w:rsidR="007663F2" w:rsidRPr="004C3133" w:rsidRDefault="00AD0895" w:rsidP="006557A6">
      <w:pPr>
        <w:pStyle w:val="a5"/>
        <w:numPr>
          <w:ilvl w:val="0"/>
          <w:numId w:val="114"/>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視需要由醫生、護理人員及志、義工組成服務隊，提供衛生保健服務。</w:t>
      </w:r>
    </w:p>
    <w:p w:rsidR="007663F2" w:rsidRPr="004C3133" w:rsidRDefault="00AD0895" w:rsidP="006557A6">
      <w:pPr>
        <w:pStyle w:val="a5"/>
        <w:numPr>
          <w:ilvl w:val="0"/>
          <w:numId w:val="114"/>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災區民眾心理創傷需求之衛教與轉介相關事宜。</w:t>
      </w:r>
    </w:p>
    <w:p w:rsidR="007663F2" w:rsidRPr="004C3133" w:rsidRDefault="00AD0895" w:rsidP="006557A6">
      <w:pPr>
        <w:pStyle w:val="a5"/>
        <w:numPr>
          <w:ilvl w:val="0"/>
          <w:numId w:val="114"/>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提供心理諮詢、社區家訪等服務。</w:t>
      </w:r>
    </w:p>
    <w:p w:rsidR="00086BC7" w:rsidRPr="004C3133" w:rsidRDefault="00086BC7" w:rsidP="006557A6">
      <w:pPr>
        <w:pStyle w:val="a5"/>
        <w:numPr>
          <w:ilvl w:val="0"/>
          <w:numId w:val="114"/>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cs="Times New Roman" w:hint="eastAsia"/>
          <w:color w:val="0070C0"/>
          <w:sz w:val="28"/>
          <w:szCs w:val="28"/>
        </w:rPr>
        <w:t>需考量身心障礙者，依不同障礙程度擬定輔導與諮商需求，例如對視障者提供無障礙及資訊近用的語音服務，對聽障者提供手語及即時字幕服務，對心智障礙者提供易讀資料等；高齡者、孕產婦、嬰幼兒及其他弱勢族群等需求。</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(五)災後重建對策之宣導(民政課)</w:t>
      </w:r>
    </w:p>
    <w:p w:rsidR="007663F2" w:rsidRPr="003A7AF9" w:rsidRDefault="00AD0895" w:rsidP="003A7AF9">
      <w:pPr>
        <w:pStyle w:val="a4"/>
        <w:overflowPunct w:val="0"/>
        <w:spacing w:line="400" w:lineRule="exact"/>
        <w:ind w:left="1560" w:right="3"/>
        <w:rPr>
          <w:rFonts w:ascii="標楷體" w:eastAsia="標楷體" w:hAnsi="標楷體"/>
          <w:spacing w:val="-3"/>
          <w:sz w:val="28"/>
          <w:szCs w:val="28"/>
        </w:rPr>
      </w:pPr>
      <w:r w:rsidRPr="004C3133">
        <w:rPr>
          <w:rFonts w:ascii="標楷體" w:eastAsia="標楷體" w:hAnsi="標楷體"/>
          <w:spacing w:val="-3"/>
          <w:sz w:val="28"/>
          <w:szCs w:val="28"/>
        </w:rPr>
        <w:t>對受災區實施之災後重建對策等相關措施，應廣為宣導使災民周知；必要時</w:t>
      </w:r>
      <w:r w:rsidRPr="003A7AF9">
        <w:rPr>
          <w:rFonts w:ascii="標楷體" w:eastAsia="標楷體" w:hAnsi="標楷體"/>
          <w:spacing w:val="-3"/>
          <w:sz w:val="28"/>
          <w:szCs w:val="28"/>
        </w:rPr>
        <w:t>建立綜合性諮詢窗口。</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(六)損毀設施之修復(工務課)</w:t>
      </w:r>
    </w:p>
    <w:p w:rsidR="007663F2" w:rsidRPr="004C3133" w:rsidRDefault="00AD0895" w:rsidP="006557A6">
      <w:pPr>
        <w:pStyle w:val="a5"/>
        <w:numPr>
          <w:ilvl w:val="0"/>
          <w:numId w:val="304"/>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應依本區道路及橋梁等災害搶險、搶通及復原工程開口合約進行復原措施。</w:t>
      </w:r>
    </w:p>
    <w:p w:rsidR="007663F2" w:rsidRPr="004C3133" w:rsidRDefault="00AD0895" w:rsidP="006557A6">
      <w:pPr>
        <w:pStyle w:val="a5"/>
        <w:numPr>
          <w:ilvl w:val="0"/>
          <w:numId w:val="304"/>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應聯繫公共事業依其災害應變計畫進行公共事業設施之修復。</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(七)災區環境復原(清潔隊)</w:t>
      </w:r>
    </w:p>
    <w:p w:rsidR="007663F2" w:rsidRPr="004C3133" w:rsidRDefault="00AD0895" w:rsidP="003A7AF9">
      <w:pPr>
        <w:pStyle w:val="a4"/>
        <w:overflowPunct w:val="0"/>
        <w:spacing w:line="400" w:lineRule="exact"/>
        <w:ind w:left="1560" w:right="3"/>
        <w:rPr>
          <w:rFonts w:ascii="標楷體" w:eastAsia="標楷體" w:hAnsi="標楷體"/>
          <w:sz w:val="28"/>
          <w:szCs w:val="28"/>
        </w:rPr>
        <w:sectPr w:rsidR="007663F2" w:rsidRPr="004C3133" w:rsidSect="004F68F6">
          <w:pgSz w:w="11910" w:h="16850"/>
          <w:pgMar w:top="1134" w:right="1134" w:bottom="1134" w:left="1134" w:header="0" w:footer="530" w:gutter="0"/>
          <w:cols w:space="720"/>
        </w:sectPr>
      </w:pPr>
      <w:r w:rsidRPr="004C3133">
        <w:rPr>
          <w:rFonts w:ascii="標楷體" w:eastAsia="標楷體" w:hAnsi="標楷體"/>
          <w:spacing w:val="-3"/>
          <w:sz w:val="28"/>
          <w:szCs w:val="28"/>
        </w:rPr>
        <w:t>應調派清潔單位處理災區廢棄物、垃圾等及環境清理消毒，且應規劃廢棄物</w:t>
      </w:r>
      <w:r w:rsidRPr="004C3133">
        <w:rPr>
          <w:rFonts w:ascii="標楷體" w:eastAsia="標楷體" w:hAnsi="標楷體"/>
          <w:sz w:val="28"/>
          <w:szCs w:val="28"/>
        </w:rPr>
        <w:t>堆置地點，視災害規模請求市府支援協助。</w:t>
      </w:r>
    </w:p>
    <w:p w:rsidR="007663F2" w:rsidRPr="004C3133" w:rsidRDefault="00CF4FE9" w:rsidP="00A00958">
      <w:pPr>
        <w:pStyle w:val="a"/>
        <w:numPr>
          <w:ilvl w:val="0"/>
          <w:numId w:val="0"/>
        </w:numPr>
        <w:overflowPunct w:val="0"/>
        <w:spacing w:before="0" w:afterLines="50" w:after="120" w:line="400" w:lineRule="exact"/>
        <w:ind w:leftChars="193" w:left="991" w:hangingChars="202" w:hanging="566"/>
        <w:jc w:val="left"/>
        <w:outlineLvl w:val="2"/>
        <w:rPr>
          <w:rFonts w:ascii="標楷體" w:hAnsi="標楷體"/>
          <w:sz w:val="28"/>
          <w:szCs w:val="28"/>
        </w:rPr>
      </w:pPr>
      <w:bookmarkStart w:id="232" w:name="4.8.8生物病原災害"/>
      <w:bookmarkStart w:id="233" w:name="_Toc211443044"/>
      <w:bookmarkEnd w:id="232"/>
      <w:r w:rsidRPr="004C3133">
        <w:rPr>
          <w:rFonts w:ascii="標楷體" w:hAnsi="標楷體" w:hint="eastAsia"/>
          <w:sz w:val="28"/>
          <w:szCs w:val="28"/>
        </w:rPr>
        <w:t>4</w:t>
      </w:r>
      <w:r w:rsidRPr="004C3133">
        <w:rPr>
          <w:rFonts w:ascii="標楷體" w:hAnsi="標楷體"/>
          <w:sz w:val="28"/>
          <w:szCs w:val="28"/>
        </w:rPr>
        <w:t>.8.5</w:t>
      </w:r>
      <w:r w:rsidR="00AD0895" w:rsidRPr="004C3133">
        <w:rPr>
          <w:rFonts w:ascii="標楷體" w:hAnsi="標楷體"/>
          <w:sz w:val="28"/>
          <w:szCs w:val="28"/>
        </w:rPr>
        <w:t>生物病原災害</w:t>
      </w:r>
      <w:bookmarkEnd w:id="233"/>
    </w:p>
    <w:p w:rsidR="007663F2" w:rsidRPr="00194DFF"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r w:rsidRPr="00194DFF">
        <w:rPr>
          <w:rFonts w:ascii="標楷體" w:eastAsia="標楷體" w:hAnsi="標楷體"/>
          <w:b/>
          <w:sz w:val="28"/>
          <w:szCs w:val="28"/>
        </w:rPr>
        <w:t>一、減災與整備對策</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w:t>
      </w:r>
      <w:r w:rsidRPr="001A5E8B">
        <w:rPr>
          <w:rFonts w:ascii="標楷體" w:eastAsia="標楷體" w:hAnsi="標楷體" w:cs="SimSun" w:hint="eastAsia"/>
          <w:bCs w:val="0"/>
          <w:sz w:val="28"/>
          <w:szCs w:val="28"/>
        </w:rPr>
        <w:t>一</w:t>
      </w:r>
      <w:r w:rsidRPr="001A5E8B">
        <w:rPr>
          <w:rFonts w:ascii="標楷體" w:eastAsia="標楷體" w:hAnsi="標楷體" w:cs="SimSun"/>
          <w:bCs w:val="0"/>
          <w:sz w:val="28"/>
          <w:szCs w:val="28"/>
        </w:rPr>
        <w:t>)</w:t>
      </w:r>
      <w:r w:rsidRPr="001A5E8B">
        <w:rPr>
          <w:rFonts w:ascii="標楷體" w:eastAsia="標楷體" w:hAnsi="標楷體" w:cs="SimSun" w:hint="eastAsia"/>
          <w:bCs w:val="0"/>
          <w:sz w:val="28"/>
          <w:szCs w:val="28"/>
        </w:rPr>
        <w:t>規劃生物病原災害防治事項（民政災防課、衛生所）</w:t>
      </w:r>
    </w:p>
    <w:p w:rsidR="007663F2" w:rsidRPr="004C3133" w:rsidRDefault="00AD0895" w:rsidP="006557A6">
      <w:pPr>
        <w:pStyle w:val="a5"/>
        <w:numPr>
          <w:ilvl w:val="0"/>
          <w:numId w:val="305"/>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督導相關人員接受生物防護應變演練及整備應變相關設備。</w:t>
      </w:r>
    </w:p>
    <w:p w:rsidR="007663F2" w:rsidRPr="004C3133" w:rsidRDefault="00AD0895" w:rsidP="006557A6">
      <w:pPr>
        <w:pStyle w:val="a5"/>
        <w:numPr>
          <w:ilvl w:val="0"/>
          <w:numId w:val="305"/>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配合市政府辦理區域聯防機制及規劃生物病原災害因應措施，並執行傳染病防治相關計畫。</w:t>
      </w:r>
    </w:p>
    <w:p w:rsidR="007663F2" w:rsidRPr="004C3133" w:rsidRDefault="00AD0895" w:rsidP="006557A6">
      <w:pPr>
        <w:pStyle w:val="a5"/>
        <w:numPr>
          <w:ilvl w:val="0"/>
          <w:numId w:val="305"/>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依地區災害潛勢與季節發生狀況，規劃生物病原災害防救教育宣導計畫。</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(二)災害防救宣導（衛生所）</w:t>
      </w:r>
    </w:p>
    <w:p w:rsidR="007663F2" w:rsidRPr="004C3133" w:rsidRDefault="00AD0895" w:rsidP="006557A6">
      <w:pPr>
        <w:pStyle w:val="a5"/>
        <w:numPr>
          <w:ilvl w:val="0"/>
          <w:numId w:val="306"/>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pacing w:val="-10"/>
          <w:sz w:val="28"/>
          <w:szCs w:val="28"/>
        </w:rPr>
        <w:t>依地區災害潛勢與季節發生狀況，配合執行生物病原災害防救教育宣導</w:t>
      </w:r>
      <w:r w:rsidRPr="003A7AF9">
        <w:rPr>
          <w:rFonts w:ascii="標楷體" w:eastAsia="標楷體" w:hAnsi="標楷體"/>
          <w:sz w:val="28"/>
          <w:szCs w:val="28"/>
        </w:rPr>
        <w:t>計畫</w:t>
      </w:r>
      <w:r w:rsidRPr="004C3133">
        <w:rPr>
          <w:rFonts w:ascii="標楷體" w:eastAsia="標楷體" w:hAnsi="標楷體"/>
          <w:spacing w:val="-10"/>
          <w:sz w:val="28"/>
          <w:szCs w:val="28"/>
        </w:rPr>
        <w:t>，</w:t>
      </w:r>
      <w:r w:rsidRPr="004C3133">
        <w:rPr>
          <w:rFonts w:ascii="標楷體" w:eastAsia="標楷體" w:hAnsi="標楷體"/>
          <w:spacing w:val="-117"/>
          <w:sz w:val="28"/>
          <w:szCs w:val="28"/>
        </w:rPr>
        <w:t xml:space="preserve"> </w:t>
      </w:r>
      <w:r w:rsidRPr="004C3133">
        <w:rPr>
          <w:rFonts w:ascii="標楷體" w:eastAsia="標楷體" w:hAnsi="標楷體"/>
          <w:sz w:val="28"/>
          <w:szCs w:val="28"/>
        </w:rPr>
        <w:t>強化民眾防災觀念。</w:t>
      </w:r>
    </w:p>
    <w:p w:rsidR="007663F2" w:rsidRPr="004C3133" w:rsidRDefault="00AD0895" w:rsidP="006557A6">
      <w:pPr>
        <w:pStyle w:val="a5"/>
        <w:numPr>
          <w:ilvl w:val="0"/>
          <w:numId w:val="306"/>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加強災害防救人員專業知識及能力。</w:t>
      </w:r>
    </w:p>
    <w:p w:rsidR="00A604FB" w:rsidRPr="004C3133" w:rsidRDefault="00A604FB" w:rsidP="006557A6">
      <w:pPr>
        <w:pStyle w:val="a5"/>
        <w:numPr>
          <w:ilvl w:val="0"/>
          <w:numId w:val="306"/>
        </w:numPr>
        <w:tabs>
          <w:tab w:val="left" w:pos="1781"/>
        </w:tabs>
        <w:overflowPunct w:val="0"/>
        <w:spacing w:line="400" w:lineRule="exact"/>
        <w:ind w:left="1560" w:hanging="284"/>
        <w:rPr>
          <w:rFonts w:ascii="標楷體" w:eastAsia="標楷體" w:hAnsi="標楷體"/>
          <w:spacing w:val="-10"/>
          <w:sz w:val="28"/>
          <w:szCs w:val="28"/>
        </w:rPr>
      </w:pPr>
      <w:r w:rsidRPr="004C3133">
        <w:rPr>
          <w:rFonts w:ascii="標楷體" w:eastAsia="標楷體" w:hAnsi="標楷體" w:hint="eastAsia"/>
          <w:spacing w:val="-10"/>
          <w:sz w:val="28"/>
          <w:szCs w:val="28"/>
        </w:rPr>
        <w:t>配合衛生局</w:t>
      </w:r>
      <w:r w:rsidRPr="003A7AF9">
        <w:rPr>
          <w:rFonts w:ascii="標楷體" w:eastAsia="標楷體" w:hAnsi="標楷體" w:hint="eastAsia"/>
          <w:sz w:val="28"/>
          <w:szCs w:val="28"/>
        </w:rPr>
        <w:t>辦理</w:t>
      </w:r>
      <w:r w:rsidRPr="004C3133">
        <w:rPr>
          <w:rFonts w:ascii="標楷體" w:eastAsia="標楷體" w:hAnsi="標楷體" w:hint="eastAsia"/>
          <w:spacing w:val="-10"/>
          <w:sz w:val="28"/>
          <w:szCs w:val="28"/>
        </w:rPr>
        <w:t>傳染病相關衛生教育及防治措施宣導。</w:t>
      </w:r>
    </w:p>
    <w:p w:rsidR="00A604FB" w:rsidRPr="004C3133" w:rsidRDefault="00A604FB" w:rsidP="006557A6">
      <w:pPr>
        <w:pStyle w:val="a5"/>
        <w:numPr>
          <w:ilvl w:val="0"/>
          <w:numId w:val="306"/>
        </w:numPr>
        <w:tabs>
          <w:tab w:val="left" w:pos="1781"/>
        </w:tabs>
        <w:overflowPunct w:val="0"/>
        <w:spacing w:line="400" w:lineRule="exact"/>
        <w:ind w:left="1560" w:hanging="284"/>
        <w:rPr>
          <w:rFonts w:ascii="標楷體" w:eastAsia="標楷體" w:hAnsi="標楷體"/>
          <w:spacing w:val="-10"/>
          <w:sz w:val="28"/>
          <w:szCs w:val="28"/>
        </w:rPr>
      </w:pPr>
      <w:r w:rsidRPr="004C3133">
        <w:rPr>
          <w:rFonts w:ascii="標楷體" w:eastAsia="標楷體" w:hAnsi="標楷體" w:hint="eastAsia"/>
          <w:spacing w:val="-10"/>
          <w:sz w:val="28"/>
          <w:szCs w:val="28"/>
        </w:rPr>
        <w:t>透過各項</w:t>
      </w:r>
      <w:r w:rsidRPr="004C3133">
        <w:rPr>
          <w:rFonts w:ascii="標楷體" w:eastAsia="標楷體" w:hAnsi="標楷體" w:cs="新細明體" w:hint="eastAsia"/>
          <w:spacing w:val="-10"/>
          <w:sz w:val="28"/>
          <w:szCs w:val="28"/>
        </w:rPr>
        <w:t>里</w:t>
      </w:r>
      <w:r w:rsidRPr="004C3133">
        <w:rPr>
          <w:rFonts w:ascii="標楷體" w:eastAsia="標楷體" w:hAnsi="標楷體" w:hint="eastAsia"/>
          <w:spacing w:val="-10"/>
          <w:sz w:val="28"/>
          <w:szCs w:val="28"/>
        </w:rPr>
        <w:t>鄰</w:t>
      </w:r>
      <w:r w:rsidRPr="003A7AF9">
        <w:rPr>
          <w:rFonts w:ascii="標楷體" w:eastAsia="標楷體" w:hAnsi="標楷體" w:hint="eastAsia"/>
          <w:sz w:val="28"/>
          <w:szCs w:val="28"/>
        </w:rPr>
        <w:t>活動</w:t>
      </w:r>
      <w:r w:rsidRPr="004C3133">
        <w:rPr>
          <w:rFonts w:ascii="標楷體" w:eastAsia="標楷體" w:hAnsi="標楷體" w:hint="eastAsia"/>
          <w:spacing w:val="-10"/>
          <w:sz w:val="28"/>
          <w:szCs w:val="28"/>
        </w:rPr>
        <w:t>配合衛生局進</w:t>
      </w:r>
      <w:r w:rsidRPr="004C3133">
        <w:rPr>
          <w:rFonts w:ascii="標楷體" w:eastAsia="標楷體" w:hAnsi="標楷體" w:cs="新細明體" w:hint="eastAsia"/>
          <w:spacing w:val="-10"/>
          <w:sz w:val="28"/>
          <w:szCs w:val="28"/>
        </w:rPr>
        <w:t>行</w:t>
      </w:r>
      <w:r w:rsidRPr="004C3133">
        <w:rPr>
          <w:rFonts w:ascii="標楷體" w:eastAsia="標楷體" w:hAnsi="標楷體" w:hint="eastAsia"/>
          <w:spacing w:val="-10"/>
          <w:sz w:val="28"/>
          <w:szCs w:val="28"/>
        </w:rPr>
        <w:t>口頭及文宣宣導。</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(三)強化生物病原災害防救之應變措施（民政災防課、衛生所）</w:t>
      </w:r>
    </w:p>
    <w:p w:rsidR="007663F2" w:rsidRPr="004C3133" w:rsidRDefault="00AD0895" w:rsidP="006557A6">
      <w:pPr>
        <w:pStyle w:val="a5"/>
        <w:numPr>
          <w:ilvl w:val="0"/>
          <w:numId w:val="307"/>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pacing w:val="-3"/>
          <w:sz w:val="28"/>
          <w:szCs w:val="28"/>
        </w:rPr>
        <w:t>平時掌握轄內各項傳染病疫情，隨時注意有無流行發生之可能，並應特別注意機關團體如工廠、學校有無異常請假情形，如病例發生超出該傳染病預期值，</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或有人、時、地聚集，應隨即派員進行病例調查及採行防疫措施，並向衛生局通</w:t>
      </w:r>
      <w:r w:rsidRPr="004C3133">
        <w:rPr>
          <w:rFonts w:ascii="標楷體" w:eastAsia="標楷體" w:hAnsi="標楷體"/>
          <w:sz w:val="28"/>
          <w:szCs w:val="28"/>
        </w:rPr>
        <w:t>報。</w:t>
      </w:r>
    </w:p>
    <w:p w:rsidR="00A604FB" w:rsidRPr="004C3133" w:rsidRDefault="00A604FB" w:rsidP="006557A6">
      <w:pPr>
        <w:pStyle w:val="a5"/>
        <w:numPr>
          <w:ilvl w:val="0"/>
          <w:numId w:val="307"/>
        </w:numPr>
        <w:tabs>
          <w:tab w:val="left" w:pos="1781"/>
        </w:tabs>
        <w:overflowPunct w:val="0"/>
        <w:spacing w:line="400" w:lineRule="exact"/>
        <w:ind w:left="1560" w:hanging="284"/>
        <w:rPr>
          <w:rFonts w:ascii="標楷體" w:eastAsia="標楷體" w:hAnsi="標楷體"/>
          <w:spacing w:val="-3"/>
          <w:sz w:val="28"/>
          <w:szCs w:val="28"/>
        </w:rPr>
      </w:pPr>
      <w:r w:rsidRPr="004C3133">
        <w:rPr>
          <w:rFonts w:ascii="標楷體" w:eastAsia="標楷體" w:hAnsi="標楷體" w:hint="eastAsia"/>
          <w:spacing w:val="-3"/>
          <w:sz w:val="28"/>
          <w:szCs w:val="28"/>
        </w:rPr>
        <w:t>配合市府掌握棲宿於區內街友個案資料，並針對街友進行訪查，</w:t>
      </w:r>
      <w:r w:rsidRPr="003A7AF9">
        <w:rPr>
          <w:rFonts w:ascii="標楷體" w:eastAsia="標楷體" w:hAnsi="標楷體" w:hint="eastAsia"/>
          <w:sz w:val="28"/>
          <w:szCs w:val="28"/>
        </w:rPr>
        <w:t>配合</w:t>
      </w:r>
      <w:r w:rsidRPr="004C3133">
        <w:rPr>
          <w:rFonts w:ascii="標楷體" w:eastAsia="標楷體" w:hAnsi="標楷體" w:hint="eastAsia"/>
          <w:spacing w:val="-3"/>
          <w:sz w:val="28"/>
          <w:szCs w:val="28"/>
        </w:rPr>
        <w:t>辨理預防工作，以減少相關傳染病發生。</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(四)隔離檢疫措施之設置（民政災防課、經建課、衛生所、清潔隊）</w:t>
      </w:r>
    </w:p>
    <w:p w:rsidR="007663F2" w:rsidRPr="004C3133" w:rsidRDefault="00AD0895" w:rsidP="006557A6">
      <w:pPr>
        <w:pStyle w:val="a5"/>
        <w:numPr>
          <w:ilvl w:val="0"/>
          <w:numId w:val="308"/>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隔離檢疫：因應災害防救需要規劃轄區病患及接觸者之隔離、檢疫設施。</w:t>
      </w:r>
    </w:p>
    <w:p w:rsidR="007663F2" w:rsidRPr="004C3133" w:rsidRDefault="00AD0895" w:rsidP="006557A6">
      <w:pPr>
        <w:pStyle w:val="a5"/>
        <w:numPr>
          <w:ilvl w:val="0"/>
          <w:numId w:val="308"/>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pacing w:val="-2"/>
          <w:sz w:val="28"/>
          <w:szCs w:val="28"/>
        </w:rPr>
        <w:t>衛生保健：協調衛生所(室)或傳染病防治醫療網指定責任醫院醫護人員提供</w:t>
      </w:r>
      <w:r w:rsidRPr="003A7AF9">
        <w:rPr>
          <w:rFonts w:ascii="標楷體" w:eastAsia="標楷體" w:hAnsi="標楷體"/>
          <w:sz w:val="28"/>
          <w:szCs w:val="28"/>
        </w:rPr>
        <w:t>衛生</w:t>
      </w:r>
      <w:r w:rsidRPr="004C3133">
        <w:rPr>
          <w:rFonts w:ascii="標楷體" w:eastAsia="標楷體" w:hAnsi="標楷體"/>
          <w:sz w:val="28"/>
          <w:szCs w:val="28"/>
        </w:rPr>
        <w:t>保健服務與活動。</w:t>
      </w:r>
    </w:p>
    <w:p w:rsidR="007663F2" w:rsidRPr="004C3133" w:rsidRDefault="00AD0895" w:rsidP="006557A6">
      <w:pPr>
        <w:pStyle w:val="a5"/>
        <w:numPr>
          <w:ilvl w:val="0"/>
          <w:numId w:val="308"/>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消毒防疫：於庇護所設置臨時廁所，並嚴格執行排泄物及垃圾之處理，以確保災區及庇護所之安全生活環境。</w:t>
      </w:r>
    </w:p>
    <w:p w:rsidR="007663F2" w:rsidRPr="004C3133"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r w:rsidRPr="00194DFF">
        <w:rPr>
          <w:rFonts w:ascii="標楷體" w:eastAsia="標楷體" w:hAnsi="標楷體"/>
          <w:b/>
          <w:sz w:val="28"/>
          <w:szCs w:val="28"/>
        </w:rPr>
        <w:t>二、</w:t>
      </w:r>
      <w:r w:rsidRPr="004C3133">
        <w:rPr>
          <w:rFonts w:ascii="標楷體" w:eastAsia="標楷體" w:hAnsi="標楷體" w:hint="eastAsia"/>
          <w:b/>
          <w:sz w:val="28"/>
          <w:szCs w:val="28"/>
        </w:rPr>
        <w:t>應變對策</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(一)成立災區現場指揮所（作業組）</w:t>
      </w:r>
    </w:p>
    <w:p w:rsidR="007663F2" w:rsidRPr="003A7AF9" w:rsidRDefault="00AD0895" w:rsidP="003A7AF9">
      <w:pPr>
        <w:pStyle w:val="a4"/>
        <w:overflowPunct w:val="0"/>
        <w:spacing w:line="400" w:lineRule="exact"/>
        <w:ind w:left="1560" w:right="3"/>
        <w:rPr>
          <w:rFonts w:ascii="標楷體" w:eastAsia="標楷體" w:hAnsi="標楷體"/>
          <w:spacing w:val="-3"/>
          <w:sz w:val="28"/>
          <w:szCs w:val="28"/>
        </w:rPr>
      </w:pPr>
      <w:r w:rsidRPr="004C3133">
        <w:rPr>
          <w:rFonts w:ascii="標楷體" w:eastAsia="標楷體" w:hAnsi="標楷體"/>
          <w:spacing w:val="-3"/>
          <w:sz w:val="28"/>
          <w:szCs w:val="28"/>
        </w:rPr>
        <w:t>現場指揮所成立時，由區長擔任現場指揮官，統一指揮災害現場搶救事宜。</w:t>
      </w:r>
    </w:p>
    <w:p w:rsidR="007663F2" w:rsidRPr="003A7AF9" w:rsidRDefault="007663F2" w:rsidP="003A7AF9">
      <w:pPr>
        <w:pStyle w:val="a4"/>
        <w:overflowPunct w:val="0"/>
        <w:spacing w:line="400" w:lineRule="exact"/>
        <w:ind w:left="1560" w:right="3"/>
        <w:rPr>
          <w:rFonts w:ascii="標楷體" w:eastAsia="標楷體" w:hAnsi="標楷體"/>
          <w:spacing w:val="-3"/>
          <w:sz w:val="28"/>
          <w:szCs w:val="28"/>
        </w:rPr>
        <w:sectPr w:rsidR="007663F2" w:rsidRPr="003A7AF9" w:rsidSect="004F68F6">
          <w:pgSz w:w="11910" w:h="16850"/>
          <w:pgMar w:top="1134" w:right="1134" w:bottom="1134" w:left="1134" w:header="0" w:footer="530" w:gutter="0"/>
          <w:cols w:space="720"/>
        </w:sectPr>
      </w:pP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(二)災區管理與管制（警政組、衛生組、消防組）</w:t>
      </w:r>
    </w:p>
    <w:p w:rsidR="007663F2" w:rsidRPr="004C3133" w:rsidRDefault="00AD0895" w:rsidP="006557A6">
      <w:pPr>
        <w:pStyle w:val="a5"/>
        <w:numPr>
          <w:ilvl w:val="0"/>
          <w:numId w:val="113"/>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人命救助、送醫及污染區管制。</w:t>
      </w:r>
    </w:p>
    <w:p w:rsidR="007663F2" w:rsidRPr="004C3133" w:rsidRDefault="00AD0895" w:rsidP="006557A6">
      <w:pPr>
        <w:pStyle w:val="a5"/>
        <w:numPr>
          <w:ilvl w:val="0"/>
          <w:numId w:val="113"/>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執行災區警戒、現場安全、交通疏導、管制、秩序維護、犯罪偵查等工作。</w:t>
      </w:r>
    </w:p>
    <w:p w:rsidR="007663F2" w:rsidRPr="004C3133" w:rsidRDefault="00AD0895" w:rsidP="006557A6">
      <w:pPr>
        <w:pStyle w:val="a5"/>
        <w:numPr>
          <w:ilvl w:val="0"/>
          <w:numId w:val="113"/>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初步研判危害物質種類，如懷疑為生物病原災害，應即時進行現場疫情調查及相關人員之隔離檢疫。</w:t>
      </w:r>
    </w:p>
    <w:p w:rsidR="007663F2" w:rsidRPr="004C3133" w:rsidRDefault="00AD0895" w:rsidP="006557A6">
      <w:pPr>
        <w:pStyle w:val="a5"/>
        <w:numPr>
          <w:ilvl w:val="0"/>
          <w:numId w:val="113"/>
        </w:numPr>
        <w:tabs>
          <w:tab w:val="left" w:pos="1781"/>
        </w:tabs>
        <w:overflowPunct w:val="0"/>
        <w:spacing w:line="400" w:lineRule="exact"/>
        <w:ind w:left="1560" w:right="3" w:hanging="284"/>
        <w:rPr>
          <w:rFonts w:ascii="標楷體" w:eastAsia="標楷體" w:hAnsi="標楷體"/>
          <w:sz w:val="28"/>
          <w:szCs w:val="28"/>
        </w:rPr>
      </w:pPr>
      <w:r w:rsidRPr="004C3133">
        <w:rPr>
          <w:rFonts w:ascii="標楷體" w:eastAsia="標楷體" w:hAnsi="標楷體"/>
          <w:sz w:val="28"/>
          <w:szCs w:val="28"/>
        </w:rPr>
        <w:t>必要時請求國防部等相關機關支援環境偵檢、各層級清消、除污作業及協助環境檢體之採集。</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(三)災民救助及紓困（作業組、社會組）</w:t>
      </w:r>
    </w:p>
    <w:p w:rsidR="007663F2" w:rsidRPr="004C3133" w:rsidRDefault="00AD0895" w:rsidP="006557A6">
      <w:pPr>
        <w:pStyle w:val="a5"/>
        <w:numPr>
          <w:ilvl w:val="0"/>
          <w:numId w:val="309"/>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預先規劃設置避難收容處所，需要時立即與相關機關協商後設置，設置時避免發生二次災害並協助災民遷入。</w:t>
      </w:r>
    </w:p>
    <w:p w:rsidR="007663F2" w:rsidRPr="004C3133" w:rsidRDefault="00AD0895" w:rsidP="006557A6">
      <w:pPr>
        <w:pStyle w:val="a5"/>
        <w:numPr>
          <w:ilvl w:val="0"/>
          <w:numId w:val="309"/>
        </w:numPr>
        <w:tabs>
          <w:tab w:val="left" w:pos="1781"/>
        </w:tabs>
        <w:overflowPunct w:val="0"/>
        <w:spacing w:line="400" w:lineRule="exact"/>
        <w:ind w:left="1560" w:hanging="284"/>
        <w:rPr>
          <w:rFonts w:ascii="標楷體" w:eastAsia="標楷體" w:hAnsi="標楷體"/>
          <w:sz w:val="28"/>
          <w:szCs w:val="28"/>
        </w:rPr>
      </w:pPr>
      <w:r w:rsidRPr="00A22299">
        <w:rPr>
          <w:rFonts w:ascii="標楷體" w:eastAsia="標楷體" w:hAnsi="標楷體"/>
          <w:sz w:val="28"/>
          <w:szCs w:val="28"/>
        </w:rPr>
        <w:t xml:space="preserve">設置避難收容處所時，如所需設備、器材不足，若地區有生物病原災害發生， </w:t>
      </w:r>
      <w:r w:rsidRPr="004C3133">
        <w:rPr>
          <w:rFonts w:ascii="標楷體" w:eastAsia="標楷體" w:hAnsi="標楷體"/>
          <w:sz w:val="28"/>
          <w:szCs w:val="28"/>
        </w:rPr>
        <w:t>必要時得向市府災害應變中心請求協助。</w:t>
      </w:r>
    </w:p>
    <w:p w:rsidR="007663F2" w:rsidRPr="004C3133" w:rsidRDefault="00AD0895" w:rsidP="006557A6">
      <w:pPr>
        <w:pStyle w:val="a5"/>
        <w:numPr>
          <w:ilvl w:val="0"/>
          <w:numId w:val="309"/>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妥善管理避難收容處所，規劃其資訊傳達、食物及飲水供應與分配、環境清</w:t>
      </w:r>
      <w:r w:rsidRPr="00A22299">
        <w:rPr>
          <w:rFonts w:ascii="標楷體" w:eastAsia="標楷體" w:hAnsi="標楷體"/>
          <w:sz w:val="28"/>
          <w:szCs w:val="28"/>
        </w:rPr>
        <w:t>潔等事頃，並尋求社區團體及志工之協助；必要時得請求鄰近地方政府支援。</w:t>
      </w:r>
    </w:p>
    <w:p w:rsidR="007663F2" w:rsidRPr="004C3133" w:rsidRDefault="00AD0895" w:rsidP="006557A6">
      <w:pPr>
        <w:pStyle w:val="a5"/>
        <w:numPr>
          <w:ilvl w:val="0"/>
          <w:numId w:val="309"/>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隨時掌握各避難收容處所內民眾身心狀況。</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(四)重大災害緊急應變處置(作業組、社會組、衛生組)</w:t>
      </w:r>
    </w:p>
    <w:p w:rsidR="007663F2" w:rsidRPr="004C3133" w:rsidRDefault="00AD0895" w:rsidP="006557A6">
      <w:pPr>
        <w:pStyle w:val="a5"/>
        <w:numPr>
          <w:ilvl w:val="0"/>
          <w:numId w:val="310"/>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協助災民居家隔離送餐事項。</w:t>
      </w:r>
    </w:p>
    <w:p w:rsidR="007663F2" w:rsidRPr="004C3133" w:rsidRDefault="00AD0895" w:rsidP="006557A6">
      <w:pPr>
        <w:pStyle w:val="a5"/>
        <w:numPr>
          <w:ilvl w:val="0"/>
          <w:numId w:val="310"/>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災害處置之後勤支援，包含物資、設備、人力之管控與運輸。</w:t>
      </w:r>
    </w:p>
    <w:p w:rsidR="007663F2" w:rsidRPr="004C3133" w:rsidRDefault="00AD0895" w:rsidP="006557A6">
      <w:pPr>
        <w:pStyle w:val="a5"/>
        <w:numPr>
          <w:ilvl w:val="0"/>
          <w:numId w:val="310"/>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避難收容場所之設立及公共衛生保持。</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(五)協助市府衛生局緊急應變措施(衛生組、作業組)</w:t>
      </w:r>
    </w:p>
    <w:p w:rsidR="007663F2" w:rsidRPr="004C3133" w:rsidRDefault="00AD0895" w:rsidP="006557A6">
      <w:pPr>
        <w:pStyle w:val="a5"/>
        <w:numPr>
          <w:ilvl w:val="0"/>
          <w:numId w:val="311"/>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進行災情資訊之收集、整合與監測，並執行檢體之採檢與送驗。</w:t>
      </w:r>
    </w:p>
    <w:p w:rsidR="007663F2" w:rsidRPr="004C3133" w:rsidRDefault="00AD0895" w:rsidP="006557A6">
      <w:pPr>
        <w:pStyle w:val="a5"/>
        <w:numPr>
          <w:ilvl w:val="0"/>
          <w:numId w:val="311"/>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公共衛生及醫療介入進行災害控制。</w:t>
      </w:r>
    </w:p>
    <w:p w:rsidR="007663F2" w:rsidRPr="004C3133" w:rsidRDefault="00AD0895" w:rsidP="006557A6">
      <w:pPr>
        <w:pStyle w:val="a5"/>
        <w:numPr>
          <w:ilvl w:val="0"/>
          <w:numId w:val="311"/>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協助防疫消毒劑發放及宣導消毒事項。</w:t>
      </w:r>
    </w:p>
    <w:p w:rsidR="00A22299" w:rsidRPr="00A22299" w:rsidRDefault="00AD0895" w:rsidP="006557A6">
      <w:pPr>
        <w:pStyle w:val="a5"/>
        <w:numPr>
          <w:ilvl w:val="0"/>
          <w:numId w:val="311"/>
        </w:numPr>
        <w:tabs>
          <w:tab w:val="left" w:pos="1781"/>
        </w:tabs>
        <w:overflowPunct w:val="0"/>
        <w:spacing w:line="400" w:lineRule="exact"/>
        <w:ind w:left="1560" w:hanging="284"/>
        <w:rPr>
          <w:rFonts w:ascii="標楷體" w:eastAsia="標楷體" w:hAnsi="標楷體"/>
          <w:b/>
          <w:sz w:val="28"/>
          <w:szCs w:val="28"/>
        </w:rPr>
      </w:pPr>
      <w:r w:rsidRPr="00A22299">
        <w:rPr>
          <w:rFonts w:ascii="標楷體" w:eastAsia="標楷體" w:hAnsi="標楷體"/>
          <w:sz w:val="28"/>
          <w:szCs w:val="28"/>
        </w:rPr>
        <w:t>輔助開設區級災害應變中心，並協助</w:t>
      </w:r>
      <w:r w:rsidRPr="004C3133">
        <w:rPr>
          <w:rFonts w:ascii="標楷體" w:eastAsia="標楷體" w:hAnsi="標楷體"/>
          <w:spacing w:val="-1"/>
          <w:sz w:val="28"/>
          <w:szCs w:val="28"/>
        </w:rPr>
        <w:t>相關防疫措施之執行。</w:t>
      </w:r>
    </w:p>
    <w:p w:rsidR="007663F2" w:rsidRPr="004C3133" w:rsidRDefault="00AD0895" w:rsidP="00A22299">
      <w:pPr>
        <w:overflowPunct w:val="0"/>
        <w:spacing w:line="400" w:lineRule="exact"/>
        <w:ind w:leftChars="258" w:left="1417" w:rightChars="704" w:right="1549" w:hangingChars="303" w:hanging="849"/>
        <w:rPr>
          <w:rFonts w:ascii="標楷體" w:eastAsia="標楷體" w:hAnsi="標楷體"/>
          <w:b/>
          <w:sz w:val="28"/>
          <w:szCs w:val="28"/>
        </w:rPr>
      </w:pPr>
      <w:r w:rsidRPr="00A22299">
        <w:rPr>
          <w:rFonts w:ascii="標楷體" w:eastAsia="標楷體" w:hAnsi="標楷體"/>
          <w:b/>
          <w:sz w:val="28"/>
          <w:szCs w:val="28"/>
        </w:rPr>
        <w:t>三、</w:t>
      </w:r>
      <w:r w:rsidRPr="004C3133">
        <w:rPr>
          <w:rFonts w:ascii="標楷體" w:eastAsia="標楷體" w:hAnsi="標楷體" w:hint="eastAsia"/>
          <w:b/>
          <w:sz w:val="28"/>
          <w:szCs w:val="28"/>
        </w:rPr>
        <w:t>復原重建對策</w:t>
      </w:r>
    </w:p>
    <w:p w:rsidR="007663F2" w:rsidRPr="001A5E8B" w:rsidRDefault="00AD0895" w:rsidP="001A5E8B">
      <w:pPr>
        <w:pStyle w:val="8"/>
        <w:overflowPunct w:val="0"/>
        <w:spacing w:before="0" w:line="400" w:lineRule="exact"/>
        <w:ind w:leftChars="451" w:left="1555" w:hangingChars="201" w:hanging="563"/>
        <w:rPr>
          <w:rFonts w:ascii="標楷體" w:eastAsia="標楷體" w:hAnsi="標楷體" w:cs="SimSun"/>
          <w:bCs w:val="0"/>
          <w:sz w:val="28"/>
          <w:szCs w:val="28"/>
        </w:rPr>
      </w:pPr>
      <w:r w:rsidRPr="001A5E8B">
        <w:rPr>
          <w:rFonts w:ascii="標楷體" w:eastAsia="標楷體" w:hAnsi="標楷體" w:cs="SimSun"/>
          <w:bCs w:val="0"/>
          <w:sz w:val="28"/>
          <w:szCs w:val="28"/>
        </w:rPr>
        <w:t>(一)災後環境維護重建（民政災防課、清潔隊、衛生所）</w:t>
      </w:r>
    </w:p>
    <w:p w:rsidR="007663F2" w:rsidRPr="004C3133" w:rsidRDefault="00AD0895" w:rsidP="006557A6">
      <w:pPr>
        <w:pStyle w:val="a5"/>
        <w:numPr>
          <w:ilvl w:val="0"/>
          <w:numId w:val="311"/>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感染廢棄物清消後之清運、銷毀（清潔隊）</w:t>
      </w:r>
    </w:p>
    <w:p w:rsidR="007663F2" w:rsidRPr="004C3133" w:rsidRDefault="00AD0895" w:rsidP="006557A6">
      <w:pPr>
        <w:pStyle w:val="a5"/>
        <w:numPr>
          <w:ilvl w:val="0"/>
          <w:numId w:val="311"/>
        </w:numPr>
        <w:tabs>
          <w:tab w:val="left" w:pos="1781"/>
        </w:tabs>
        <w:overflowPunct w:val="0"/>
        <w:spacing w:line="400" w:lineRule="exact"/>
        <w:ind w:left="1560" w:hanging="284"/>
        <w:rPr>
          <w:rFonts w:ascii="標楷體" w:eastAsia="標楷體" w:hAnsi="標楷體"/>
          <w:sz w:val="28"/>
          <w:szCs w:val="28"/>
        </w:rPr>
      </w:pPr>
      <w:r w:rsidRPr="00A22299">
        <w:rPr>
          <w:rFonts w:ascii="標楷體" w:eastAsia="標楷體" w:hAnsi="標楷體"/>
          <w:sz w:val="28"/>
          <w:szCs w:val="28"/>
        </w:rPr>
        <w:t>執行環境維護重建之措施，必要時得請求國軍單位支援</w:t>
      </w:r>
      <w:r w:rsidRPr="004C3133">
        <w:rPr>
          <w:rFonts w:ascii="標楷體" w:eastAsia="標楷體" w:hAnsi="標楷體"/>
          <w:sz w:val="28"/>
          <w:szCs w:val="28"/>
        </w:rPr>
        <w:t>(民政災防課)</w:t>
      </w:r>
    </w:p>
    <w:p w:rsidR="007663F2" w:rsidRPr="004C3133" w:rsidRDefault="00AD0895" w:rsidP="006557A6">
      <w:pPr>
        <w:pStyle w:val="a5"/>
        <w:numPr>
          <w:ilvl w:val="0"/>
          <w:numId w:val="311"/>
        </w:numPr>
        <w:tabs>
          <w:tab w:val="left" w:pos="1781"/>
        </w:tabs>
        <w:overflowPunct w:val="0"/>
        <w:spacing w:line="400" w:lineRule="exact"/>
        <w:ind w:left="1560" w:hanging="284"/>
        <w:rPr>
          <w:rFonts w:ascii="標楷體" w:eastAsia="標楷體" w:hAnsi="標楷體"/>
          <w:sz w:val="28"/>
          <w:szCs w:val="28"/>
        </w:rPr>
      </w:pPr>
      <w:r w:rsidRPr="00A22299">
        <w:rPr>
          <w:rFonts w:ascii="標楷體" w:eastAsia="標楷體" w:hAnsi="標楷體"/>
          <w:sz w:val="28"/>
          <w:szCs w:val="28"/>
        </w:rPr>
        <w:t>配合辦理公共環境清理、消毒工作及其他清潔事項。</w:t>
      </w:r>
      <w:r w:rsidRPr="004C3133">
        <w:rPr>
          <w:rFonts w:ascii="標楷體" w:eastAsia="標楷體" w:hAnsi="標楷體"/>
          <w:sz w:val="28"/>
          <w:szCs w:val="28"/>
        </w:rPr>
        <w:t>（清潔隊）</w:t>
      </w:r>
    </w:p>
    <w:p w:rsidR="007663F2" w:rsidRPr="001A5E8B" w:rsidRDefault="00AD0895" w:rsidP="006557A6">
      <w:pPr>
        <w:pStyle w:val="a5"/>
        <w:numPr>
          <w:ilvl w:val="0"/>
          <w:numId w:val="311"/>
        </w:numPr>
        <w:tabs>
          <w:tab w:val="left" w:pos="1781"/>
        </w:tabs>
        <w:overflowPunct w:val="0"/>
        <w:spacing w:line="400" w:lineRule="exact"/>
        <w:ind w:left="1560" w:hanging="284"/>
        <w:rPr>
          <w:rFonts w:ascii="標楷體" w:eastAsia="標楷體" w:hAnsi="標楷體"/>
          <w:sz w:val="28"/>
          <w:szCs w:val="28"/>
        </w:rPr>
      </w:pPr>
      <w:r w:rsidRPr="001A5E8B">
        <w:rPr>
          <w:rFonts w:ascii="標楷體" w:eastAsia="標楷體" w:hAnsi="標楷體"/>
          <w:sz w:val="28"/>
          <w:szCs w:val="28"/>
        </w:rPr>
        <w:t>配合辦理隔離區病原與疫病之持續偵測，包括環境檢體與人體檢體之檢驗。（衛生所）</w:t>
      </w:r>
    </w:p>
    <w:p w:rsidR="007663F2" w:rsidRPr="00A22299" w:rsidRDefault="00AD0895" w:rsidP="00A22299">
      <w:pPr>
        <w:pStyle w:val="8"/>
        <w:overflowPunct w:val="0"/>
        <w:spacing w:before="0" w:line="400" w:lineRule="exact"/>
        <w:ind w:leftChars="451" w:left="1555" w:hangingChars="201" w:hanging="563"/>
        <w:rPr>
          <w:rFonts w:ascii="標楷體" w:eastAsia="標楷體" w:hAnsi="標楷體" w:cs="SimSun"/>
          <w:bCs w:val="0"/>
          <w:sz w:val="28"/>
          <w:szCs w:val="28"/>
        </w:rPr>
      </w:pPr>
      <w:r w:rsidRPr="00A22299">
        <w:rPr>
          <w:rFonts w:ascii="標楷體" w:eastAsia="標楷體" w:hAnsi="標楷體" w:cs="SimSun"/>
          <w:bCs w:val="0"/>
          <w:sz w:val="28"/>
          <w:szCs w:val="28"/>
        </w:rPr>
        <w:t>(二)災後重建對策之宣導（民政災防課）</w:t>
      </w:r>
    </w:p>
    <w:p w:rsidR="007663F2" w:rsidRPr="004C3133" w:rsidRDefault="00AD0895" w:rsidP="00A00958">
      <w:pPr>
        <w:pStyle w:val="a4"/>
        <w:overflowPunct w:val="0"/>
        <w:spacing w:line="400" w:lineRule="exact"/>
        <w:ind w:left="1500" w:right="1513" w:firstLine="480"/>
        <w:rPr>
          <w:rFonts w:ascii="標楷體" w:eastAsia="標楷體" w:hAnsi="標楷體"/>
          <w:sz w:val="28"/>
          <w:szCs w:val="28"/>
        </w:rPr>
      </w:pPr>
      <w:r w:rsidRPr="004C3133">
        <w:rPr>
          <w:rFonts w:ascii="標楷體" w:eastAsia="標楷體" w:hAnsi="標楷體"/>
          <w:sz w:val="28"/>
          <w:szCs w:val="28"/>
        </w:rPr>
        <w:t>對受災區實施之災後重建對策等相關措施，應廣為宣導使災民周知;必要時建立綜合性諮詢窗口。</w:t>
      </w:r>
    </w:p>
    <w:p w:rsidR="007663F2" w:rsidRPr="00A22299" w:rsidRDefault="00AD0895" w:rsidP="00A22299">
      <w:pPr>
        <w:pStyle w:val="8"/>
        <w:overflowPunct w:val="0"/>
        <w:spacing w:before="0" w:line="400" w:lineRule="exact"/>
        <w:ind w:leftChars="451" w:left="1555" w:hangingChars="201" w:hanging="563"/>
        <w:rPr>
          <w:rFonts w:ascii="標楷體" w:eastAsia="標楷體" w:hAnsi="標楷體" w:cs="SimSun"/>
          <w:bCs w:val="0"/>
          <w:sz w:val="28"/>
          <w:szCs w:val="28"/>
        </w:rPr>
      </w:pPr>
      <w:r w:rsidRPr="00A22299">
        <w:rPr>
          <w:rFonts w:ascii="標楷體" w:eastAsia="標楷體" w:hAnsi="標楷體" w:cs="SimSun"/>
          <w:bCs w:val="0"/>
          <w:sz w:val="28"/>
          <w:szCs w:val="28"/>
        </w:rPr>
        <w:t>(三)災害救助金之核發及居家生活之維持（社會人文課）</w:t>
      </w:r>
    </w:p>
    <w:p w:rsidR="007663F2" w:rsidRPr="004C3133" w:rsidRDefault="00AD0895" w:rsidP="00A00958">
      <w:pPr>
        <w:pStyle w:val="a4"/>
        <w:overflowPunct w:val="0"/>
        <w:spacing w:line="400" w:lineRule="exact"/>
        <w:ind w:left="1500" w:right="1519" w:firstLine="480"/>
        <w:rPr>
          <w:rFonts w:ascii="標楷體" w:eastAsia="標楷體" w:hAnsi="標楷體"/>
          <w:sz w:val="28"/>
          <w:szCs w:val="28"/>
        </w:rPr>
      </w:pPr>
      <w:r w:rsidRPr="004C3133">
        <w:rPr>
          <w:rFonts w:ascii="標楷體" w:eastAsia="標楷體" w:hAnsi="標楷體"/>
          <w:spacing w:val="-3"/>
          <w:sz w:val="28"/>
          <w:szCs w:val="28"/>
        </w:rPr>
        <w:t>地方政府應對受災區居民受災情形逐一清查登錄，依相關法令規定發予災害</w:t>
      </w:r>
      <w:r w:rsidRPr="004C3133">
        <w:rPr>
          <w:rFonts w:ascii="標楷體" w:eastAsia="標楷體" w:hAnsi="標楷體"/>
          <w:sz w:val="28"/>
          <w:szCs w:val="28"/>
        </w:rPr>
        <w:t>救助及補助，藉以支援災民生活重建。</w:t>
      </w:r>
    </w:p>
    <w:p w:rsidR="007663F2" w:rsidRPr="00A22299" w:rsidRDefault="00AD0895" w:rsidP="00A22299">
      <w:pPr>
        <w:pStyle w:val="8"/>
        <w:overflowPunct w:val="0"/>
        <w:spacing w:before="0" w:line="400" w:lineRule="exact"/>
        <w:ind w:leftChars="451" w:left="1555" w:hangingChars="201" w:hanging="563"/>
        <w:rPr>
          <w:rFonts w:ascii="標楷體" w:eastAsia="標楷體" w:hAnsi="標楷體" w:cs="SimSun"/>
          <w:bCs w:val="0"/>
          <w:sz w:val="28"/>
          <w:szCs w:val="28"/>
        </w:rPr>
      </w:pPr>
      <w:r w:rsidRPr="00A22299">
        <w:rPr>
          <w:rFonts w:ascii="標楷體" w:eastAsia="標楷體" w:hAnsi="標楷體" w:cs="SimSun"/>
          <w:bCs w:val="0"/>
          <w:sz w:val="28"/>
          <w:szCs w:val="28"/>
        </w:rPr>
        <w:t>(四)監控疫情發展防止疫情再起(民政災防課、經建課、衛生所)</w:t>
      </w:r>
    </w:p>
    <w:p w:rsidR="007663F2" w:rsidRPr="004C3133" w:rsidRDefault="00AD0895" w:rsidP="006557A6">
      <w:pPr>
        <w:pStyle w:val="a5"/>
        <w:numPr>
          <w:ilvl w:val="0"/>
          <w:numId w:val="312"/>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加強宣導，使民眾對疫災資訊有充分並正確之瞭解，減少不必要的恐慌。</w:t>
      </w:r>
    </w:p>
    <w:p w:rsidR="007663F2" w:rsidRPr="004C3133" w:rsidRDefault="00AD0895" w:rsidP="006557A6">
      <w:pPr>
        <w:pStyle w:val="a5"/>
        <w:numPr>
          <w:ilvl w:val="0"/>
          <w:numId w:val="312"/>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建立專家諮詢團隊，提供有效之防疫策略。</w:t>
      </w:r>
    </w:p>
    <w:p w:rsidR="007663F2" w:rsidRPr="004C3133" w:rsidRDefault="00AD0895" w:rsidP="006557A6">
      <w:pPr>
        <w:pStyle w:val="a5"/>
        <w:numPr>
          <w:ilvl w:val="0"/>
          <w:numId w:val="312"/>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加強各單位橫向聯繫與協調運作。</w:t>
      </w:r>
    </w:p>
    <w:p w:rsidR="007663F2" w:rsidRPr="00A22299" w:rsidRDefault="00AD0895" w:rsidP="00A22299">
      <w:pPr>
        <w:pStyle w:val="8"/>
        <w:overflowPunct w:val="0"/>
        <w:spacing w:before="0" w:line="400" w:lineRule="exact"/>
        <w:ind w:leftChars="451" w:left="1555" w:hangingChars="201" w:hanging="563"/>
        <w:rPr>
          <w:rFonts w:ascii="標楷體" w:eastAsia="標楷體" w:hAnsi="標楷體" w:cs="SimSun"/>
          <w:bCs w:val="0"/>
          <w:sz w:val="28"/>
          <w:szCs w:val="28"/>
        </w:rPr>
      </w:pPr>
      <w:r w:rsidRPr="00A22299">
        <w:rPr>
          <w:rFonts w:ascii="標楷體" w:eastAsia="標楷體" w:hAnsi="標楷體" w:cs="SimSun"/>
          <w:bCs w:val="0"/>
          <w:sz w:val="28"/>
          <w:szCs w:val="28"/>
        </w:rPr>
        <w:t>(五)災後傳染病監控與調查分析(衛生所)</w:t>
      </w:r>
    </w:p>
    <w:p w:rsidR="007663F2" w:rsidRPr="004C3133" w:rsidRDefault="00AD0895" w:rsidP="006557A6">
      <w:pPr>
        <w:pStyle w:val="a5"/>
        <w:numPr>
          <w:ilvl w:val="0"/>
          <w:numId w:val="313"/>
        </w:numPr>
        <w:tabs>
          <w:tab w:val="left" w:pos="1781"/>
        </w:tabs>
        <w:overflowPunct w:val="0"/>
        <w:spacing w:line="400" w:lineRule="exact"/>
        <w:ind w:left="1560" w:hanging="284"/>
        <w:rPr>
          <w:rFonts w:ascii="標楷體" w:eastAsia="標楷體" w:hAnsi="標楷體"/>
          <w:sz w:val="28"/>
          <w:szCs w:val="28"/>
        </w:rPr>
      </w:pPr>
      <w:r w:rsidRPr="00A22299">
        <w:rPr>
          <w:rFonts w:ascii="標楷體" w:eastAsia="標楷體" w:hAnsi="標楷體"/>
          <w:sz w:val="28"/>
          <w:szCs w:val="28"/>
        </w:rPr>
        <w:t>配合市府衛生局，進行生物病原災害之調查鑑定；依疾病之不同，按衛生福</w:t>
      </w:r>
      <w:r w:rsidRPr="004C3133">
        <w:rPr>
          <w:rFonts w:ascii="標楷體" w:eastAsia="標楷體" w:hAnsi="標楷體"/>
          <w:sz w:val="28"/>
          <w:szCs w:val="28"/>
        </w:rPr>
        <w:t>利部疾病管制署傳染病防治手冊規定辦理後續治療及追蹤採檢工作。</w:t>
      </w:r>
    </w:p>
    <w:p w:rsidR="007663F2" w:rsidRPr="004C3133" w:rsidRDefault="00AD0895" w:rsidP="006557A6">
      <w:pPr>
        <w:pStyle w:val="a5"/>
        <w:numPr>
          <w:ilvl w:val="0"/>
          <w:numId w:val="313"/>
        </w:numPr>
        <w:tabs>
          <w:tab w:val="left" w:pos="1781"/>
        </w:tabs>
        <w:overflowPunct w:val="0"/>
        <w:spacing w:line="400" w:lineRule="exact"/>
        <w:ind w:left="1560" w:hanging="284"/>
        <w:rPr>
          <w:rFonts w:ascii="標楷體" w:eastAsia="標楷體" w:hAnsi="標楷體"/>
          <w:sz w:val="28"/>
          <w:szCs w:val="28"/>
        </w:rPr>
      </w:pPr>
      <w:r w:rsidRPr="00A22299">
        <w:rPr>
          <w:rFonts w:ascii="標楷體" w:eastAsia="標楷體" w:hAnsi="標楷體"/>
          <w:sz w:val="28"/>
          <w:szCs w:val="28"/>
        </w:rPr>
        <w:t>執行傳染病、公共衛生環境、社區健康、病患、病原、病媒、動物監測、人</w:t>
      </w:r>
      <w:r w:rsidRPr="004C3133">
        <w:rPr>
          <w:rFonts w:ascii="標楷體" w:eastAsia="標楷體" w:hAnsi="標楷體"/>
          <w:sz w:val="28"/>
          <w:szCs w:val="28"/>
        </w:rPr>
        <w:t>口密集機構及。</w:t>
      </w:r>
    </w:p>
    <w:p w:rsidR="008310F1" w:rsidRPr="004C3133" w:rsidRDefault="00AD0895" w:rsidP="006557A6">
      <w:pPr>
        <w:pStyle w:val="a5"/>
        <w:numPr>
          <w:ilvl w:val="0"/>
          <w:numId w:val="313"/>
        </w:numPr>
        <w:tabs>
          <w:tab w:val="left" w:pos="1781"/>
        </w:tabs>
        <w:overflowPunct w:val="0"/>
        <w:spacing w:line="400" w:lineRule="exact"/>
        <w:ind w:left="1560" w:hanging="284"/>
        <w:rPr>
          <w:rFonts w:ascii="標楷體" w:eastAsia="標楷體" w:hAnsi="標楷體"/>
          <w:sz w:val="28"/>
          <w:szCs w:val="28"/>
        </w:rPr>
      </w:pPr>
      <w:r w:rsidRPr="00A22299">
        <w:rPr>
          <w:rFonts w:ascii="標楷體" w:eastAsia="標楷體" w:hAnsi="標楷體"/>
          <w:sz w:val="28"/>
          <w:szCs w:val="28"/>
        </w:rPr>
        <w:t>執行流行病學調查、病媒調查及其管制、食物安全管制、供水安全、環境衛</w:t>
      </w:r>
      <w:r w:rsidRPr="004C3133">
        <w:rPr>
          <w:rFonts w:ascii="標楷體" w:eastAsia="標楷體" w:hAnsi="標楷體"/>
          <w:sz w:val="28"/>
          <w:szCs w:val="28"/>
        </w:rPr>
        <w:t>生管制與清消、病媒及孳生源清除等任務。</w:t>
      </w:r>
    </w:p>
    <w:p w:rsidR="008310F1" w:rsidRPr="00A22299" w:rsidRDefault="008310F1" w:rsidP="00A22299">
      <w:pPr>
        <w:pStyle w:val="8"/>
        <w:overflowPunct w:val="0"/>
        <w:spacing w:before="0" w:line="400" w:lineRule="exact"/>
        <w:ind w:leftChars="451" w:left="1555" w:hangingChars="201" w:hanging="563"/>
        <w:rPr>
          <w:rFonts w:ascii="標楷體" w:eastAsia="標楷體" w:hAnsi="標楷體" w:cs="SimSun"/>
          <w:bCs w:val="0"/>
          <w:sz w:val="28"/>
          <w:szCs w:val="28"/>
        </w:rPr>
      </w:pPr>
      <w:r w:rsidRPr="00A22299">
        <w:rPr>
          <w:rFonts w:ascii="標楷體" w:eastAsia="標楷體" w:hAnsi="標楷體" w:cs="SimSun" w:hint="eastAsia"/>
          <w:bCs w:val="0"/>
          <w:sz w:val="28"/>
          <w:szCs w:val="28"/>
        </w:rPr>
        <w:t>(六)災民慰問與輔導服務</w:t>
      </w:r>
    </w:p>
    <w:p w:rsidR="008310F1" w:rsidRPr="004C3133" w:rsidRDefault="008310F1" w:rsidP="006557A6">
      <w:pPr>
        <w:pStyle w:val="a5"/>
        <w:numPr>
          <w:ilvl w:val="0"/>
          <w:numId w:val="314"/>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hint="eastAsia"/>
          <w:sz w:val="28"/>
          <w:szCs w:val="28"/>
        </w:rPr>
        <w:t>由社會局協助弱勢經濟個案服務及關懷。</w:t>
      </w:r>
    </w:p>
    <w:p w:rsidR="008310F1" w:rsidRPr="004C3133" w:rsidRDefault="008310F1" w:rsidP="006557A6">
      <w:pPr>
        <w:pStyle w:val="a5"/>
        <w:numPr>
          <w:ilvl w:val="0"/>
          <w:numId w:val="314"/>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hint="eastAsia"/>
          <w:sz w:val="28"/>
          <w:szCs w:val="28"/>
        </w:rPr>
        <w:t>由衛生局提供災民心理輔導服務，包含接納災民各種情緒反應，提供特殊個案輔介服務；瞭解災民各項需求與災民建立良好互動關係。</w:t>
      </w:r>
    </w:p>
    <w:p w:rsidR="008310F1" w:rsidRPr="004C3133" w:rsidRDefault="008310F1" w:rsidP="006557A6">
      <w:pPr>
        <w:pStyle w:val="a5"/>
        <w:numPr>
          <w:ilvl w:val="0"/>
          <w:numId w:val="314"/>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hint="eastAsia"/>
          <w:sz w:val="28"/>
          <w:szCs w:val="28"/>
        </w:rPr>
        <w:t>配合衛生局提供救災人員心理重建服務，包含災後心理紓解活動；對有創傷症後群之救災人員，視需要提供醫療轉介及心理關懷服務。</w:t>
      </w:r>
    </w:p>
    <w:p w:rsidR="007663F2" w:rsidRPr="004C3133" w:rsidRDefault="00CF4FE9" w:rsidP="00A00958">
      <w:pPr>
        <w:pStyle w:val="a"/>
        <w:numPr>
          <w:ilvl w:val="0"/>
          <w:numId w:val="0"/>
        </w:numPr>
        <w:overflowPunct w:val="0"/>
        <w:spacing w:before="0" w:afterLines="50" w:after="120" w:line="400" w:lineRule="exact"/>
        <w:ind w:leftChars="193" w:left="991" w:hangingChars="202" w:hanging="566"/>
        <w:jc w:val="left"/>
        <w:outlineLvl w:val="2"/>
        <w:rPr>
          <w:rFonts w:ascii="標楷體" w:hAnsi="標楷體"/>
          <w:sz w:val="28"/>
          <w:szCs w:val="28"/>
        </w:rPr>
      </w:pPr>
      <w:bookmarkStart w:id="234" w:name="4.8.9動植物疫災"/>
      <w:bookmarkStart w:id="235" w:name="_bookmark71"/>
      <w:bookmarkStart w:id="236" w:name="_Toc211443045"/>
      <w:bookmarkEnd w:id="234"/>
      <w:bookmarkEnd w:id="235"/>
      <w:r w:rsidRPr="004C3133">
        <w:rPr>
          <w:rFonts w:ascii="標楷體" w:hAnsi="標楷體" w:hint="eastAsia"/>
          <w:sz w:val="28"/>
          <w:szCs w:val="28"/>
        </w:rPr>
        <w:t>4</w:t>
      </w:r>
      <w:r w:rsidRPr="004C3133">
        <w:rPr>
          <w:rFonts w:ascii="標楷體" w:hAnsi="標楷體"/>
          <w:sz w:val="28"/>
          <w:szCs w:val="28"/>
        </w:rPr>
        <w:t>.8.6</w:t>
      </w:r>
      <w:r w:rsidR="00AD0895" w:rsidRPr="004C3133">
        <w:rPr>
          <w:rFonts w:ascii="標楷體" w:hAnsi="標楷體"/>
          <w:sz w:val="28"/>
          <w:szCs w:val="28"/>
        </w:rPr>
        <w:t>動植物疫災</w:t>
      </w:r>
      <w:bookmarkEnd w:id="236"/>
    </w:p>
    <w:p w:rsidR="007663F2" w:rsidRPr="004C3133"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bookmarkStart w:id="237" w:name="一、_減災與整備對策"/>
      <w:bookmarkEnd w:id="237"/>
      <w:r w:rsidRPr="00194DFF">
        <w:rPr>
          <w:rFonts w:ascii="標楷體" w:eastAsia="標楷體" w:hAnsi="標楷體"/>
          <w:b/>
          <w:sz w:val="28"/>
          <w:szCs w:val="28"/>
        </w:rPr>
        <w:t>一、</w:t>
      </w:r>
      <w:r w:rsidRPr="004C3133">
        <w:rPr>
          <w:rFonts w:ascii="標楷體" w:eastAsia="標楷體" w:hAnsi="標楷體" w:hint="eastAsia"/>
          <w:b/>
          <w:sz w:val="28"/>
          <w:szCs w:val="28"/>
        </w:rPr>
        <w:t>減災與整備對策</w:t>
      </w:r>
    </w:p>
    <w:p w:rsidR="00D605CB" w:rsidRPr="00A22299" w:rsidRDefault="00D605CB" w:rsidP="00A22299">
      <w:pPr>
        <w:pStyle w:val="8"/>
        <w:overflowPunct w:val="0"/>
        <w:spacing w:before="0" w:line="400" w:lineRule="exact"/>
        <w:ind w:leftChars="451" w:left="1555" w:hangingChars="201" w:hanging="563"/>
        <w:rPr>
          <w:rFonts w:ascii="標楷體" w:eastAsia="標楷體" w:hAnsi="標楷體" w:cs="SimSun"/>
          <w:bCs w:val="0"/>
          <w:sz w:val="28"/>
          <w:szCs w:val="28"/>
        </w:rPr>
      </w:pPr>
      <w:r w:rsidRPr="00A22299">
        <w:rPr>
          <w:rFonts w:ascii="標楷體" w:eastAsia="標楷體" w:hAnsi="標楷體" w:cs="SimSun"/>
          <w:bCs w:val="0"/>
          <w:sz w:val="28"/>
          <w:szCs w:val="28"/>
        </w:rPr>
        <w:t>(一)規劃動植物疫災災害防治事項（經建課）</w:t>
      </w:r>
    </w:p>
    <w:p w:rsidR="00D605CB" w:rsidRPr="004C3133" w:rsidRDefault="00D605CB" w:rsidP="006557A6">
      <w:pPr>
        <w:pStyle w:val="a5"/>
        <w:numPr>
          <w:ilvl w:val="0"/>
          <w:numId w:val="315"/>
        </w:numPr>
        <w:tabs>
          <w:tab w:val="left" w:pos="1781"/>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加強相關業務人員、農民動植物疫災防災教育講習、訓練及觀念之形成。</w:t>
      </w:r>
    </w:p>
    <w:p w:rsidR="00A22299" w:rsidRPr="00A22299" w:rsidRDefault="00D605CB" w:rsidP="006557A6">
      <w:pPr>
        <w:pStyle w:val="a5"/>
        <w:numPr>
          <w:ilvl w:val="0"/>
          <w:numId w:val="315"/>
        </w:numPr>
        <w:tabs>
          <w:tab w:val="left" w:pos="1781"/>
        </w:tabs>
        <w:overflowPunct w:val="0"/>
        <w:spacing w:line="400" w:lineRule="exact"/>
        <w:ind w:left="1560" w:hanging="284"/>
        <w:jc w:val="both"/>
        <w:rPr>
          <w:rFonts w:ascii="標楷體" w:eastAsia="標楷體" w:hAnsi="標楷體"/>
          <w:b/>
          <w:sz w:val="28"/>
          <w:szCs w:val="28"/>
        </w:rPr>
      </w:pPr>
      <w:r w:rsidRPr="004C3133">
        <w:rPr>
          <w:rFonts w:ascii="標楷體" w:eastAsia="標楷體" w:hAnsi="標楷體"/>
          <w:sz w:val="28"/>
          <w:szCs w:val="28"/>
        </w:rPr>
        <w:t>動植物疫災知識之推廣：加強從業人員動植物疫災防災教育訓練，提升防災</w:t>
      </w:r>
      <w:r w:rsidRPr="004C3133">
        <w:rPr>
          <w:rFonts w:ascii="標楷體" w:eastAsia="標楷體" w:hAnsi="標楷體"/>
          <w:spacing w:val="-13"/>
          <w:sz w:val="28"/>
          <w:szCs w:val="28"/>
        </w:rPr>
        <w:t>意識，透過各講習會及班會等進行預防措施說明，以防範動植物疫災之發生。</w:t>
      </w:r>
    </w:p>
    <w:p w:rsidR="00D605CB" w:rsidRPr="004C3133" w:rsidRDefault="00D605CB" w:rsidP="00A22299">
      <w:pPr>
        <w:pStyle w:val="a5"/>
        <w:tabs>
          <w:tab w:val="left" w:pos="1781"/>
        </w:tabs>
        <w:overflowPunct w:val="0"/>
        <w:spacing w:line="400" w:lineRule="exact"/>
        <w:ind w:left="677" w:right="1515" w:firstLine="0"/>
        <w:jc w:val="both"/>
        <w:rPr>
          <w:rFonts w:ascii="標楷體" w:eastAsia="標楷體" w:hAnsi="標楷體"/>
          <w:b/>
          <w:sz w:val="28"/>
          <w:szCs w:val="28"/>
        </w:rPr>
      </w:pPr>
      <w:r w:rsidRPr="004C3133">
        <w:rPr>
          <w:rFonts w:ascii="標楷體" w:eastAsia="標楷體" w:hAnsi="標楷體"/>
          <w:b/>
          <w:sz w:val="28"/>
          <w:szCs w:val="28"/>
        </w:rPr>
        <w:t>(</w:t>
      </w:r>
      <w:r w:rsidRPr="004C3133">
        <w:rPr>
          <w:rFonts w:ascii="標楷體" w:eastAsia="標楷體" w:hAnsi="標楷體" w:hint="eastAsia"/>
          <w:b/>
          <w:sz w:val="28"/>
          <w:szCs w:val="28"/>
        </w:rPr>
        <w:t>二</w:t>
      </w:r>
      <w:r w:rsidRPr="004C3133">
        <w:rPr>
          <w:rFonts w:ascii="標楷體" w:eastAsia="標楷體" w:hAnsi="標楷體"/>
          <w:b/>
          <w:sz w:val="28"/>
          <w:szCs w:val="28"/>
        </w:rPr>
        <w:t>)</w:t>
      </w:r>
      <w:r w:rsidRPr="004C3133">
        <w:rPr>
          <w:rFonts w:ascii="標楷體" w:eastAsia="標楷體" w:hAnsi="標楷體" w:hint="eastAsia"/>
          <w:b/>
          <w:sz w:val="28"/>
          <w:szCs w:val="28"/>
        </w:rPr>
        <w:t>防疫物資設備之整備（經建課、民政災防課、清潔隊）</w:t>
      </w:r>
    </w:p>
    <w:p w:rsidR="00D605CB" w:rsidRPr="003A7AF9" w:rsidRDefault="00D605CB" w:rsidP="006557A6">
      <w:pPr>
        <w:pStyle w:val="a5"/>
        <w:numPr>
          <w:ilvl w:val="0"/>
          <w:numId w:val="316"/>
        </w:numPr>
        <w:tabs>
          <w:tab w:val="left" w:pos="1781"/>
        </w:tabs>
        <w:overflowPunct w:val="0"/>
        <w:spacing w:line="400" w:lineRule="exact"/>
        <w:ind w:left="1560" w:hanging="284"/>
        <w:jc w:val="both"/>
        <w:rPr>
          <w:rFonts w:ascii="標楷體" w:eastAsia="標楷體" w:hAnsi="標楷體"/>
          <w:sz w:val="28"/>
          <w:szCs w:val="28"/>
        </w:rPr>
      </w:pPr>
      <w:r w:rsidRPr="003A7AF9">
        <w:rPr>
          <w:rFonts w:ascii="標楷體" w:eastAsia="標楷體" w:hAnsi="標楷體"/>
          <w:sz w:val="28"/>
          <w:szCs w:val="28"/>
        </w:rPr>
        <w:t>針對動植物疫災所需，加強整備緊急防疫所需之各項消毒藥品、裝備、器材及其他防疫物資。</w:t>
      </w:r>
    </w:p>
    <w:p w:rsidR="00D605CB" w:rsidRPr="004C3133" w:rsidRDefault="00D605CB" w:rsidP="006557A6">
      <w:pPr>
        <w:pStyle w:val="a5"/>
        <w:numPr>
          <w:ilvl w:val="0"/>
          <w:numId w:val="316"/>
        </w:numPr>
        <w:tabs>
          <w:tab w:val="left" w:pos="1781"/>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針對動植物疫災災害之動物屍體、植物殘體及廢棄物之銷燬處理及運送，規劃相關資源整備與調度事項。</w:t>
      </w:r>
    </w:p>
    <w:p w:rsidR="00D605CB" w:rsidRPr="00A22299" w:rsidRDefault="00D605CB" w:rsidP="00BD2D70">
      <w:pPr>
        <w:pStyle w:val="a5"/>
        <w:tabs>
          <w:tab w:val="left" w:pos="1781"/>
        </w:tabs>
        <w:overflowPunct w:val="0"/>
        <w:spacing w:line="400" w:lineRule="exact"/>
        <w:ind w:left="709" w:right="3" w:firstLine="0"/>
        <w:jc w:val="both"/>
        <w:rPr>
          <w:rFonts w:ascii="標楷體" w:eastAsia="標楷體" w:hAnsi="標楷體"/>
          <w:b/>
          <w:sz w:val="28"/>
          <w:szCs w:val="28"/>
        </w:rPr>
      </w:pPr>
      <w:r w:rsidRPr="00A22299">
        <w:rPr>
          <w:rFonts w:ascii="標楷體" w:eastAsia="標楷體" w:hAnsi="標楷體"/>
          <w:b/>
          <w:sz w:val="28"/>
          <w:szCs w:val="28"/>
        </w:rPr>
        <w:t>(三)災害防救之演練、訓練（經建課、民政災防課、清潔隊）</w:t>
      </w:r>
    </w:p>
    <w:p w:rsidR="00D605CB" w:rsidRPr="004C3133" w:rsidRDefault="00D605CB" w:rsidP="00255957">
      <w:pPr>
        <w:pStyle w:val="a4"/>
        <w:overflowPunct w:val="0"/>
        <w:spacing w:line="400" w:lineRule="exact"/>
        <w:ind w:left="1276" w:right="3"/>
        <w:rPr>
          <w:rFonts w:ascii="標楷體" w:eastAsia="標楷體" w:hAnsi="標楷體"/>
          <w:sz w:val="28"/>
          <w:szCs w:val="28"/>
        </w:rPr>
      </w:pPr>
      <w:r w:rsidRPr="004C3133">
        <w:rPr>
          <w:rFonts w:ascii="標楷體" w:eastAsia="標楷體" w:hAnsi="標楷體"/>
          <w:spacing w:val="-3"/>
          <w:sz w:val="28"/>
          <w:szCs w:val="28"/>
        </w:rPr>
        <w:t>應定期實施災害之模擬演練、訓練，以強化應變處置能力，並於演練後檢討</w:t>
      </w:r>
      <w:r w:rsidRPr="004C3133">
        <w:rPr>
          <w:rFonts w:ascii="標楷體" w:eastAsia="標楷體" w:hAnsi="標楷體"/>
          <w:sz w:val="28"/>
          <w:szCs w:val="28"/>
        </w:rPr>
        <w:t>評估，供作災害防救之參考。</w:t>
      </w:r>
    </w:p>
    <w:p w:rsidR="00D605CB" w:rsidRPr="004C3133" w:rsidRDefault="00D605CB" w:rsidP="00194DFF">
      <w:pPr>
        <w:overflowPunct w:val="0"/>
        <w:spacing w:line="400" w:lineRule="exact"/>
        <w:ind w:leftChars="258" w:left="1417" w:rightChars="704" w:right="1549" w:hangingChars="303" w:hanging="849"/>
        <w:rPr>
          <w:rFonts w:ascii="標楷體" w:eastAsia="標楷體" w:hAnsi="標楷體"/>
          <w:b/>
          <w:sz w:val="28"/>
          <w:szCs w:val="28"/>
        </w:rPr>
      </w:pPr>
      <w:bookmarkStart w:id="238" w:name="二、_應變對策"/>
      <w:bookmarkEnd w:id="238"/>
      <w:r w:rsidRPr="00194DFF">
        <w:rPr>
          <w:rFonts w:ascii="標楷體" w:eastAsia="標楷體" w:hAnsi="標楷體"/>
          <w:b/>
          <w:sz w:val="28"/>
          <w:szCs w:val="28"/>
        </w:rPr>
        <w:t>二、</w:t>
      </w:r>
      <w:r w:rsidRPr="004C3133">
        <w:rPr>
          <w:rFonts w:ascii="標楷體" w:eastAsia="標楷體" w:hAnsi="標楷體" w:hint="eastAsia"/>
          <w:b/>
          <w:sz w:val="28"/>
          <w:szCs w:val="28"/>
        </w:rPr>
        <w:t>應變對策</w:t>
      </w:r>
    </w:p>
    <w:p w:rsidR="00D605CB" w:rsidRPr="00255957" w:rsidRDefault="00D605CB" w:rsidP="00255957">
      <w:pPr>
        <w:pStyle w:val="a5"/>
        <w:tabs>
          <w:tab w:val="left" w:pos="1781"/>
        </w:tabs>
        <w:overflowPunct w:val="0"/>
        <w:spacing w:line="400" w:lineRule="exact"/>
        <w:ind w:left="709" w:right="3" w:firstLine="0"/>
        <w:jc w:val="both"/>
        <w:rPr>
          <w:rFonts w:ascii="標楷體" w:eastAsia="標楷體" w:hAnsi="標楷體"/>
          <w:b/>
          <w:sz w:val="28"/>
          <w:szCs w:val="28"/>
        </w:rPr>
      </w:pPr>
      <w:r w:rsidRPr="00255957">
        <w:rPr>
          <w:rFonts w:ascii="標楷體" w:eastAsia="標楷體" w:hAnsi="標楷體"/>
          <w:b/>
          <w:sz w:val="28"/>
          <w:szCs w:val="28"/>
        </w:rPr>
        <w:t>(一)成立動植物疫災災害應變中心（作業組）</w:t>
      </w:r>
    </w:p>
    <w:p w:rsidR="00D605CB" w:rsidRPr="00255957" w:rsidRDefault="00D605CB" w:rsidP="00255957">
      <w:pPr>
        <w:pStyle w:val="a4"/>
        <w:overflowPunct w:val="0"/>
        <w:spacing w:line="400" w:lineRule="exact"/>
        <w:ind w:left="1276" w:right="3"/>
        <w:rPr>
          <w:rFonts w:ascii="標楷體" w:eastAsia="標楷體" w:hAnsi="標楷體"/>
          <w:spacing w:val="-3"/>
          <w:sz w:val="28"/>
          <w:szCs w:val="28"/>
        </w:rPr>
      </w:pPr>
      <w:r w:rsidRPr="004C3133">
        <w:rPr>
          <w:rFonts w:ascii="標楷體" w:eastAsia="標楷體" w:hAnsi="標楷體"/>
          <w:spacing w:val="-3"/>
          <w:sz w:val="28"/>
          <w:szCs w:val="28"/>
        </w:rPr>
        <w:t>中央成立動植物疫災中央災害應變中心時，各級地方政府亦應依災防法第十</w:t>
      </w:r>
      <w:r w:rsidRPr="00255957">
        <w:rPr>
          <w:rFonts w:ascii="標楷體" w:eastAsia="標楷體" w:hAnsi="標楷體"/>
          <w:spacing w:val="-3"/>
          <w:sz w:val="28"/>
          <w:szCs w:val="28"/>
        </w:rPr>
        <w:t>二條成立動植物疫災災害應變中心，配合中央進行動植物疫災防救措施。</w:t>
      </w:r>
    </w:p>
    <w:p w:rsidR="00D605CB" w:rsidRPr="00255957" w:rsidRDefault="00D605CB" w:rsidP="00255957">
      <w:pPr>
        <w:pStyle w:val="a5"/>
        <w:tabs>
          <w:tab w:val="left" w:pos="1781"/>
        </w:tabs>
        <w:overflowPunct w:val="0"/>
        <w:spacing w:line="400" w:lineRule="exact"/>
        <w:ind w:left="709" w:right="3" w:firstLine="0"/>
        <w:jc w:val="both"/>
        <w:rPr>
          <w:rFonts w:ascii="標楷體" w:eastAsia="標楷體" w:hAnsi="標楷體"/>
          <w:b/>
          <w:sz w:val="28"/>
          <w:szCs w:val="28"/>
        </w:rPr>
      </w:pPr>
      <w:r w:rsidRPr="00255957">
        <w:rPr>
          <w:rFonts w:ascii="標楷體" w:eastAsia="標楷體" w:hAnsi="標楷體"/>
          <w:b/>
          <w:sz w:val="28"/>
          <w:szCs w:val="28"/>
        </w:rPr>
        <w:t>(二)物資調度支援（作業組）</w:t>
      </w:r>
    </w:p>
    <w:p w:rsidR="00D605CB" w:rsidRPr="004C3133" w:rsidRDefault="00D605CB" w:rsidP="006557A6">
      <w:pPr>
        <w:pStyle w:val="a5"/>
        <w:numPr>
          <w:ilvl w:val="0"/>
          <w:numId w:val="318"/>
        </w:numPr>
        <w:tabs>
          <w:tab w:val="left" w:pos="1781"/>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整體協調防疫物資之調度與供應。</w:t>
      </w:r>
    </w:p>
    <w:p w:rsidR="00D605CB" w:rsidRPr="004C3133" w:rsidRDefault="00D605CB" w:rsidP="006557A6">
      <w:pPr>
        <w:pStyle w:val="a5"/>
        <w:numPr>
          <w:ilvl w:val="0"/>
          <w:numId w:val="318"/>
        </w:numPr>
        <w:tabs>
          <w:tab w:val="left" w:pos="1781"/>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供應物資不足時，得請求市府災害應變中心協助。</w:t>
      </w:r>
    </w:p>
    <w:p w:rsidR="00BD2D70" w:rsidRPr="00BD2D70" w:rsidRDefault="00D605CB" w:rsidP="006557A6">
      <w:pPr>
        <w:pStyle w:val="a5"/>
        <w:numPr>
          <w:ilvl w:val="0"/>
          <w:numId w:val="318"/>
        </w:numPr>
        <w:tabs>
          <w:tab w:val="left" w:pos="1781"/>
        </w:tabs>
        <w:overflowPunct w:val="0"/>
        <w:spacing w:line="400" w:lineRule="exact"/>
        <w:ind w:left="1560" w:hanging="284"/>
        <w:jc w:val="both"/>
        <w:rPr>
          <w:rFonts w:ascii="標楷體" w:eastAsia="標楷體" w:hAnsi="標楷體"/>
          <w:b/>
          <w:sz w:val="28"/>
          <w:szCs w:val="28"/>
        </w:rPr>
      </w:pPr>
      <w:r w:rsidRPr="004C3133">
        <w:rPr>
          <w:rFonts w:ascii="標楷體" w:eastAsia="標楷體" w:hAnsi="標楷體"/>
          <w:spacing w:val="-1"/>
          <w:sz w:val="28"/>
          <w:szCs w:val="28"/>
        </w:rPr>
        <w:t>視</w:t>
      </w:r>
      <w:r w:rsidRPr="00255957">
        <w:rPr>
          <w:rFonts w:ascii="標楷體" w:eastAsia="標楷體" w:hAnsi="標楷體"/>
          <w:sz w:val="28"/>
          <w:szCs w:val="28"/>
        </w:rPr>
        <w:t>風險</w:t>
      </w:r>
      <w:r w:rsidRPr="004C3133">
        <w:rPr>
          <w:rFonts w:ascii="標楷體" w:eastAsia="標楷體" w:hAnsi="標楷體"/>
          <w:spacing w:val="-1"/>
          <w:sz w:val="28"/>
          <w:szCs w:val="28"/>
        </w:rPr>
        <w:t>適度儲備防疫物資，並規劃管理、配送及跨區支援。</w:t>
      </w:r>
      <w:bookmarkStart w:id="239" w:name="三、_復原重建對策"/>
      <w:bookmarkEnd w:id="239"/>
    </w:p>
    <w:p w:rsidR="00D605CB" w:rsidRPr="004C3133" w:rsidRDefault="00D605CB" w:rsidP="00BD2D70">
      <w:pPr>
        <w:pStyle w:val="a5"/>
        <w:tabs>
          <w:tab w:val="left" w:pos="1781"/>
        </w:tabs>
        <w:overflowPunct w:val="0"/>
        <w:spacing w:line="400" w:lineRule="exact"/>
        <w:ind w:left="444" w:right="3303" w:firstLine="0"/>
        <w:rPr>
          <w:rFonts w:ascii="標楷體" w:eastAsia="標楷體" w:hAnsi="標楷體"/>
          <w:b/>
          <w:sz w:val="28"/>
          <w:szCs w:val="28"/>
        </w:rPr>
      </w:pPr>
      <w:r w:rsidRPr="004C3133">
        <w:rPr>
          <w:rFonts w:ascii="標楷體" w:eastAsia="標楷體" w:hAnsi="標楷體"/>
          <w:sz w:val="28"/>
          <w:szCs w:val="28"/>
        </w:rPr>
        <w:t>三、</w:t>
      </w:r>
      <w:r w:rsidRPr="004C3133">
        <w:rPr>
          <w:rFonts w:ascii="標楷體" w:eastAsia="標楷體" w:hAnsi="標楷體" w:hint="eastAsia"/>
          <w:b/>
          <w:sz w:val="28"/>
          <w:szCs w:val="28"/>
        </w:rPr>
        <w:t>復原重建對策</w:t>
      </w:r>
    </w:p>
    <w:p w:rsidR="00D605CB" w:rsidRPr="00255957" w:rsidRDefault="00D605CB" w:rsidP="00255957">
      <w:pPr>
        <w:pStyle w:val="a5"/>
        <w:tabs>
          <w:tab w:val="left" w:pos="1781"/>
        </w:tabs>
        <w:overflowPunct w:val="0"/>
        <w:spacing w:line="400" w:lineRule="exact"/>
        <w:ind w:left="709" w:right="3" w:firstLine="0"/>
        <w:jc w:val="both"/>
        <w:rPr>
          <w:rFonts w:ascii="標楷體" w:eastAsia="標楷體" w:hAnsi="標楷體"/>
          <w:b/>
          <w:sz w:val="28"/>
          <w:szCs w:val="28"/>
        </w:rPr>
      </w:pPr>
      <w:r w:rsidRPr="00255957">
        <w:rPr>
          <w:rFonts w:ascii="標楷體" w:eastAsia="標楷體" w:hAnsi="標楷體"/>
          <w:b/>
          <w:sz w:val="28"/>
          <w:szCs w:val="28"/>
        </w:rPr>
        <w:t>(一)災後環境維護重（清潔隊、經建課）</w:t>
      </w:r>
    </w:p>
    <w:p w:rsidR="00D605CB" w:rsidRPr="004C3133" w:rsidRDefault="00D605CB" w:rsidP="006557A6">
      <w:pPr>
        <w:pStyle w:val="a5"/>
        <w:numPr>
          <w:ilvl w:val="0"/>
          <w:numId w:val="317"/>
        </w:numPr>
        <w:tabs>
          <w:tab w:val="left" w:pos="1781"/>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執行公共環境清潔、消毒工作，必要時得請求國軍單位支援。</w:t>
      </w:r>
    </w:p>
    <w:p w:rsidR="00D605CB" w:rsidRPr="004C3133" w:rsidRDefault="00D605CB" w:rsidP="006557A6">
      <w:pPr>
        <w:pStyle w:val="a5"/>
        <w:numPr>
          <w:ilvl w:val="0"/>
          <w:numId w:val="317"/>
        </w:numPr>
        <w:tabs>
          <w:tab w:val="left" w:pos="1781"/>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辦理案例場周邊養殖場、農場或植物栽培場所疫病蟲害持續監測，包括疫情訪視、檢體採樣送驗等。</w:t>
      </w:r>
    </w:p>
    <w:p w:rsidR="007663F2" w:rsidRPr="00255957" w:rsidRDefault="00AD0895" w:rsidP="00255957">
      <w:pPr>
        <w:pStyle w:val="a5"/>
        <w:tabs>
          <w:tab w:val="left" w:pos="1781"/>
        </w:tabs>
        <w:overflowPunct w:val="0"/>
        <w:spacing w:line="400" w:lineRule="exact"/>
        <w:ind w:left="709" w:right="3" w:firstLine="0"/>
        <w:jc w:val="both"/>
        <w:rPr>
          <w:rFonts w:ascii="標楷體" w:eastAsia="標楷體" w:hAnsi="標楷體"/>
          <w:b/>
          <w:sz w:val="28"/>
          <w:szCs w:val="28"/>
        </w:rPr>
      </w:pPr>
      <w:r w:rsidRPr="00255957">
        <w:rPr>
          <w:rFonts w:ascii="標楷體" w:eastAsia="標楷體" w:hAnsi="標楷體"/>
          <w:b/>
          <w:sz w:val="28"/>
          <w:szCs w:val="28"/>
        </w:rPr>
        <w:t>(二)受災民眾及業者生活重建之支援（社會人文課、經建課）</w:t>
      </w:r>
    </w:p>
    <w:p w:rsidR="007663F2" w:rsidRPr="004C3133" w:rsidRDefault="00AD0895" w:rsidP="006557A6">
      <w:pPr>
        <w:pStyle w:val="a5"/>
        <w:numPr>
          <w:ilvl w:val="0"/>
          <w:numId w:val="319"/>
        </w:numPr>
        <w:tabs>
          <w:tab w:val="left" w:pos="1781"/>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依據「動物傳染病防治條例」及「植物防疫檢疫法」所定補償評價委員會之組成人員及評價標準，辦理評價補償事宜。</w:t>
      </w:r>
    </w:p>
    <w:p w:rsidR="007663F2" w:rsidRPr="004C3133" w:rsidRDefault="00AD0895" w:rsidP="006557A6">
      <w:pPr>
        <w:pStyle w:val="a5"/>
        <w:numPr>
          <w:ilvl w:val="0"/>
          <w:numId w:val="319"/>
        </w:numPr>
        <w:tabs>
          <w:tab w:val="left" w:pos="1781"/>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針對受災區實施之災後重建對策等相關措施，應廣為宣導使受災民眾周知；</w:t>
      </w:r>
      <w:r w:rsidRPr="004C3133">
        <w:rPr>
          <w:rFonts w:ascii="標楷體" w:eastAsia="標楷體" w:hAnsi="標楷體"/>
          <w:spacing w:val="-117"/>
          <w:sz w:val="28"/>
          <w:szCs w:val="28"/>
        </w:rPr>
        <w:t xml:space="preserve"> </w:t>
      </w:r>
      <w:r w:rsidRPr="004C3133">
        <w:rPr>
          <w:rFonts w:ascii="標楷體" w:eastAsia="標楷體" w:hAnsi="標楷體"/>
          <w:sz w:val="28"/>
          <w:szCs w:val="28"/>
        </w:rPr>
        <w:t>必要時建立綜合性諮詢窗口。</w:t>
      </w:r>
    </w:p>
    <w:p w:rsidR="007663F2" w:rsidRPr="004C3133" w:rsidRDefault="00CF4FE9" w:rsidP="00A00958">
      <w:pPr>
        <w:pStyle w:val="a"/>
        <w:numPr>
          <w:ilvl w:val="0"/>
          <w:numId w:val="0"/>
        </w:numPr>
        <w:overflowPunct w:val="0"/>
        <w:spacing w:before="0" w:afterLines="50" w:after="120" w:line="400" w:lineRule="exact"/>
        <w:ind w:leftChars="193" w:left="991" w:hangingChars="202" w:hanging="566"/>
        <w:jc w:val="left"/>
        <w:outlineLvl w:val="2"/>
        <w:rPr>
          <w:rFonts w:ascii="標楷體" w:hAnsi="標楷體"/>
          <w:sz w:val="28"/>
          <w:szCs w:val="28"/>
        </w:rPr>
      </w:pPr>
      <w:bookmarkStart w:id="240" w:name="4.8.10森林火災"/>
      <w:bookmarkStart w:id="241" w:name="_bookmark72"/>
      <w:bookmarkStart w:id="242" w:name="_Toc211443046"/>
      <w:bookmarkEnd w:id="240"/>
      <w:bookmarkEnd w:id="241"/>
      <w:r w:rsidRPr="004C3133">
        <w:rPr>
          <w:rFonts w:ascii="標楷體" w:hAnsi="標楷體" w:hint="eastAsia"/>
          <w:sz w:val="28"/>
          <w:szCs w:val="28"/>
        </w:rPr>
        <w:t>4</w:t>
      </w:r>
      <w:r w:rsidRPr="004C3133">
        <w:rPr>
          <w:rFonts w:ascii="標楷體" w:hAnsi="標楷體"/>
          <w:sz w:val="28"/>
          <w:szCs w:val="28"/>
        </w:rPr>
        <w:t>.8.7</w:t>
      </w:r>
      <w:r w:rsidR="00AD0895" w:rsidRPr="004C3133">
        <w:rPr>
          <w:rFonts w:ascii="標楷體" w:hAnsi="標楷體"/>
          <w:sz w:val="28"/>
          <w:szCs w:val="28"/>
        </w:rPr>
        <w:t>森林火災</w:t>
      </w:r>
      <w:bookmarkEnd w:id="242"/>
    </w:p>
    <w:p w:rsidR="007663F2" w:rsidRPr="004C3133"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bookmarkStart w:id="243" w:name="一、減災與整備對策"/>
      <w:bookmarkEnd w:id="243"/>
      <w:r w:rsidRPr="004C3133">
        <w:rPr>
          <w:rFonts w:ascii="標楷體" w:eastAsia="標楷體" w:hAnsi="標楷體" w:hint="eastAsia"/>
          <w:b/>
          <w:sz w:val="28"/>
          <w:szCs w:val="28"/>
        </w:rPr>
        <w:t>一、減災與整備對策</w:t>
      </w:r>
    </w:p>
    <w:p w:rsidR="007663F2" w:rsidRPr="00255957" w:rsidRDefault="00AD0895" w:rsidP="00255957">
      <w:pPr>
        <w:pStyle w:val="a5"/>
        <w:tabs>
          <w:tab w:val="left" w:pos="1781"/>
        </w:tabs>
        <w:overflowPunct w:val="0"/>
        <w:spacing w:line="400" w:lineRule="exact"/>
        <w:ind w:left="709" w:right="3" w:firstLine="0"/>
        <w:jc w:val="both"/>
        <w:rPr>
          <w:rFonts w:ascii="標楷體" w:eastAsia="標楷體" w:hAnsi="標楷體"/>
          <w:b/>
          <w:sz w:val="28"/>
          <w:szCs w:val="28"/>
        </w:rPr>
      </w:pPr>
      <w:r w:rsidRPr="00255957">
        <w:rPr>
          <w:rFonts w:ascii="標楷體" w:eastAsia="標楷體" w:hAnsi="標楷體"/>
          <w:b/>
          <w:sz w:val="28"/>
          <w:szCs w:val="28"/>
        </w:rPr>
        <w:t>(一)林地經營管理措施 (經建課)</w:t>
      </w:r>
    </w:p>
    <w:p w:rsidR="007663F2" w:rsidRPr="00255957" w:rsidRDefault="00AD0895" w:rsidP="00255957">
      <w:pPr>
        <w:pStyle w:val="a4"/>
        <w:overflowPunct w:val="0"/>
        <w:spacing w:line="400" w:lineRule="exact"/>
        <w:ind w:left="1276" w:right="3"/>
        <w:rPr>
          <w:rFonts w:ascii="標楷體" w:eastAsia="標楷體" w:hAnsi="標楷體"/>
          <w:spacing w:val="-3"/>
          <w:sz w:val="28"/>
          <w:szCs w:val="28"/>
        </w:rPr>
      </w:pPr>
      <w:r w:rsidRPr="00255957">
        <w:rPr>
          <w:rFonts w:ascii="標楷體" w:eastAsia="標楷體" w:hAnsi="標楷體"/>
          <w:spacing w:val="-3"/>
          <w:sz w:val="28"/>
          <w:szCs w:val="28"/>
        </w:rPr>
        <w:t>應配合中央、市府及相關災害業務權責單位針對容易發生森林火災及火勢</w:t>
      </w:r>
      <w:r w:rsidRPr="004C3133">
        <w:rPr>
          <w:rFonts w:ascii="標楷體" w:eastAsia="標楷體" w:hAnsi="標楷體"/>
          <w:spacing w:val="-3"/>
          <w:sz w:val="28"/>
          <w:szCs w:val="28"/>
        </w:rPr>
        <w:t>易擴展之高危險區域劃定危險範圍，加強林地巡護，並提供在地性之相關協助。</w:t>
      </w:r>
    </w:p>
    <w:p w:rsidR="007663F2" w:rsidRPr="00255957" w:rsidRDefault="00AD0895" w:rsidP="00255957">
      <w:pPr>
        <w:pStyle w:val="a5"/>
        <w:tabs>
          <w:tab w:val="left" w:pos="1781"/>
        </w:tabs>
        <w:overflowPunct w:val="0"/>
        <w:spacing w:line="400" w:lineRule="exact"/>
        <w:ind w:left="709" w:right="3" w:firstLine="0"/>
        <w:jc w:val="both"/>
        <w:rPr>
          <w:rFonts w:ascii="標楷體" w:eastAsia="標楷體" w:hAnsi="標楷體"/>
          <w:b/>
          <w:sz w:val="28"/>
          <w:szCs w:val="28"/>
        </w:rPr>
      </w:pPr>
      <w:r w:rsidRPr="00255957">
        <w:rPr>
          <w:rFonts w:ascii="標楷體" w:eastAsia="標楷體" w:hAnsi="標楷體"/>
          <w:b/>
          <w:sz w:val="28"/>
          <w:szCs w:val="28"/>
        </w:rPr>
        <w:t>(二)嚴格執行引火許可規定(經建課、消防分隊)</w:t>
      </w:r>
    </w:p>
    <w:p w:rsidR="007663F2" w:rsidRPr="004C3133" w:rsidRDefault="00AD0895" w:rsidP="006557A6">
      <w:pPr>
        <w:pStyle w:val="a5"/>
        <w:numPr>
          <w:ilvl w:val="0"/>
          <w:numId w:val="324"/>
        </w:numPr>
        <w:tabs>
          <w:tab w:val="left" w:pos="1784"/>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z w:val="28"/>
          <w:szCs w:val="28"/>
        </w:rPr>
        <w:t>應落實</w:t>
      </w:r>
      <w:r w:rsidRPr="0019114B">
        <w:rPr>
          <w:rFonts w:ascii="標楷體" w:eastAsia="標楷體" w:hAnsi="標楷體"/>
          <w:spacing w:val="-1"/>
          <w:sz w:val="28"/>
          <w:szCs w:val="28"/>
        </w:rPr>
        <w:t>執行</w:t>
      </w:r>
      <w:r w:rsidRPr="004C3133">
        <w:rPr>
          <w:rFonts w:ascii="標楷體" w:eastAsia="標楷體" w:hAnsi="標楷體"/>
          <w:sz w:val="28"/>
          <w:szCs w:val="28"/>
        </w:rPr>
        <w:t>林地引火申請案件之審查。</w:t>
      </w:r>
    </w:p>
    <w:p w:rsidR="007663F2" w:rsidRPr="004C3133" w:rsidRDefault="00AD0895" w:rsidP="006557A6">
      <w:pPr>
        <w:pStyle w:val="a5"/>
        <w:numPr>
          <w:ilvl w:val="0"/>
          <w:numId w:val="324"/>
        </w:numPr>
        <w:tabs>
          <w:tab w:val="left" w:pos="1784"/>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pacing w:val="-1"/>
          <w:sz w:val="28"/>
          <w:szCs w:val="28"/>
        </w:rPr>
        <w:t>為有效管理</w:t>
      </w:r>
      <w:r w:rsidRPr="00255957">
        <w:rPr>
          <w:rFonts w:ascii="標楷體" w:eastAsia="標楷體" w:hAnsi="標楷體"/>
          <w:sz w:val="28"/>
          <w:szCs w:val="28"/>
        </w:rPr>
        <w:t>林地</w:t>
      </w:r>
      <w:r w:rsidRPr="004C3133">
        <w:rPr>
          <w:rFonts w:ascii="標楷體" w:eastAsia="標楷體" w:hAnsi="標楷體"/>
          <w:spacing w:val="-1"/>
          <w:sz w:val="28"/>
          <w:szCs w:val="28"/>
        </w:rPr>
        <w:t>引火行為，對違法引火案件，應依森林法及消防法分別處罰之。</w:t>
      </w:r>
    </w:p>
    <w:p w:rsidR="007663F2" w:rsidRPr="00255957" w:rsidRDefault="00AD0895" w:rsidP="00255957">
      <w:pPr>
        <w:pStyle w:val="a5"/>
        <w:tabs>
          <w:tab w:val="left" w:pos="1781"/>
        </w:tabs>
        <w:overflowPunct w:val="0"/>
        <w:spacing w:line="400" w:lineRule="exact"/>
        <w:ind w:leftChars="322" w:left="1274" w:right="6" w:hangingChars="202" w:hanging="566"/>
        <w:jc w:val="both"/>
        <w:rPr>
          <w:rFonts w:ascii="標楷體" w:eastAsia="標楷體" w:hAnsi="標楷體"/>
          <w:b/>
          <w:sz w:val="28"/>
          <w:szCs w:val="28"/>
        </w:rPr>
      </w:pPr>
      <w:r w:rsidRPr="00255957">
        <w:rPr>
          <w:rFonts w:ascii="標楷體" w:eastAsia="標楷體" w:hAnsi="標楷體"/>
          <w:b/>
          <w:sz w:val="28"/>
          <w:szCs w:val="28"/>
        </w:rPr>
        <w:t>(三)對於森林火災高危險區應向中央、市府或目的事業主管機關申請規劃配置消防水槽或蓄水池。(民政災防課、消防分隊)</w:t>
      </w:r>
    </w:p>
    <w:p w:rsidR="007663F2" w:rsidRPr="004C3133" w:rsidRDefault="00AD0895" w:rsidP="00255957">
      <w:pPr>
        <w:pStyle w:val="a5"/>
        <w:tabs>
          <w:tab w:val="left" w:pos="1781"/>
        </w:tabs>
        <w:overflowPunct w:val="0"/>
        <w:spacing w:line="400" w:lineRule="exact"/>
        <w:ind w:left="709" w:right="3" w:firstLine="0"/>
        <w:jc w:val="both"/>
        <w:rPr>
          <w:rFonts w:ascii="標楷體" w:eastAsia="標楷體" w:hAnsi="標楷體"/>
          <w:b/>
          <w:sz w:val="28"/>
          <w:szCs w:val="28"/>
        </w:rPr>
      </w:pPr>
      <w:r w:rsidRPr="004C3133">
        <w:rPr>
          <w:rFonts w:ascii="標楷體" w:eastAsia="標楷體" w:hAnsi="標楷體"/>
          <w:b/>
          <w:sz w:val="28"/>
          <w:szCs w:val="28"/>
        </w:rPr>
        <w:t>(</w:t>
      </w:r>
      <w:r w:rsidRPr="004C3133">
        <w:rPr>
          <w:rFonts w:ascii="標楷體" w:eastAsia="標楷體" w:hAnsi="標楷體" w:hint="eastAsia"/>
          <w:b/>
          <w:sz w:val="28"/>
          <w:szCs w:val="28"/>
        </w:rPr>
        <w:t>四</w:t>
      </w:r>
      <w:r w:rsidRPr="004C3133">
        <w:rPr>
          <w:rFonts w:ascii="標楷體" w:eastAsia="標楷體" w:hAnsi="標楷體"/>
          <w:b/>
          <w:sz w:val="28"/>
          <w:szCs w:val="28"/>
        </w:rPr>
        <w:t>)</w:t>
      </w:r>
      <w:r w:rsidRPr="004C3133">
        <w:rPr>
          <w:rFonts w:ascii="標楷體" w:eastAsia="標楷體" w:hAnsi="標楷體" w:hint="eastAsia"/>
          <w:b/>
          <w:sz w:val="28"/>
          <w:szCs w:val="28"/>
        </w:rPr>
        <w:t>防災教育宣導</w:t>
      </w:r>
      <w:r w:rsidRPr="004C3133">
        <w:rPr>
          <w:rFonts w:ascii="標楷體" w:eastAsia="標楷體" w:hAnsi="標楷體"/>
          <w:b/>
          <w:sz w:val="28"/>
          <w:szCs w:val="28"/>
        </w:rPr>
        <w:t>(</w:t>
      </w:r>
      <w:r w:rsidRPr="004C3133">
        <w:rPr>
          <w:rFonts w:ascii="標楷體" w:eastAsia="標楷體" w:hAnsi="標楷體" w:hint="eastAsia"/>
          <w:b/>
          <w:sz w:val="28"/>
          <w:szCs w:val="28"/>
        </w:rPr>
        <w:t>民政災防課</w:t>
      </w:r>
      <w:r w:rsidRPr="004C3133">
        <w:rPr>
          <w:rFonts w:ascii="標楷體" w:eastAsia="標楷體" w:hAnsi="標楷體"/>
          <w:b/>
          <w:sz w:val="28"/>
          <w:szCs w:val="28"/>
        </w:rPr>
        <w:t>)</w:t>
      </w:r>
    </w:p>
    <w:p w:rsidR="007663F2" w:rsidRPr="004C3133" w:rsidRDefault="00AD0895" w:rsidP="00255957">
      <w:pPr>
        <w:pStyle w:val="a4"/>
        <w:overflowPunct w:val="0"/>
        <w:spacing w:line="400" w:lineRule="exact"/>
        <w:ind w:left="1276" w:right="3"/>
        <w:jc w:val="both"/>
        <w:rPr>
          <w:rFonts w:ascii="標楷體" w:eastAsia="標楷體" w:hAnsi="標楷體"/>
          <w:sz w:val="28"/>
          <w:szCs w:val="28"/>
        </w:rPr>
      </w:pPr>
      <w:r w:rsidRPr="004C3133">
        <w:rPr>
          <w:rFonts w:ascii="標楷體" w:eastAsia="標楷體" w:hAnsi="標楷體"/>
          <w:sz w:val="28"/>
          <w:szCs w:val="28"/>
        </w:rPr>
        <w:t>本區應確實知悉市府相關防災教育計畫與施行策略，並配合中央、市府相</w:t>
      </w:r>
      <w:r w:rsidRPr="004C3133">
        <w:rPr>
          <w:rFonts w:ascii="標楷體" w:eastAsia="標楷體" w:hAnsi="標楷體"/>
          <w:spacing w:val="1"/>
          <w:sz w:val="28"/>
          <w:szCs w:val="28"/>
        </w:rPr>
        <w:t xml:space="preserve"> </w:t>
      </w:r>
      <w:r w:rsidRPr="004C3133">
        <w:rPr>
          <w:rFonts w:ascii="標楷體" w:eastAsia="標楷體" w:hAnsi="標楷體"/>
          <w:spacing w:val="-3"/>
          <w:sz w:val="28"/>
          <w:szCs w:val="28"/>
        </w:rPr>
        <w:t>關教育單位透過學校教育、社會教育及社區教育宣導與教授民眾基本防救災觀念，</w:t>
      </w:r>
      <w:r w:rsidRPr="004C3133">
        <w:rPr>
          <w:rFonts w:ascii="標楷體" w:eastAsia="標楷體" w:hAnsi="標楷體"/>
          <w:spacing w:val="-117"/>
          <w:sz w:val="28"/>
          <w:szCs w:val="28"/>
        </w:rPr>
        <w:t xml:space="preserve"> </w:t>
      </w:r>
      <w:r w:rsidRPr="004C3133">
        <w:rPr>
          <w:rFonts w:ascii="標楷體" w:eastAsia="標楷體" w:hAnsi="標楷體"/>
          <w:sz w:val="28"/>
          <w:szCs w:val="28"/>
        </w:rPr>
        <w:t>使民眾熟悉災害預防措施及避難方法等。</w:t>
      </w:r>
    </w:p>
    <w:p w:rsidR="007663F2" w:rsidRPr="00255957" w:rsidRDefault="00AD0895" w:rsidP="00255957">
      <w:pPr>
        <w:pStyle w:val="a5"/>
        <w:tabs>
          <w:tab w:val="left" w:pos="1781"/>
        </w:tabs>
        <w:overflowPunct w:val="0"/>
        <w:spacing w:line="400" w:lineRule="exact"/>
        <w:ind w:left="709" w:right="3" w:firstLine="0"/>
        <w:jc w:val="both"/>
        <w:rPr>
          <w:rFonts w:ascii="標楷體" w:eastAsia="標楷體" w:hAnsi="標楷體"/>
          <w:b/>
          <w:sz w:val="28"/>
          <w:szCs w:val="28"/>
        </w:rPr>
      </w:pPr>
      <w:r w:rsidRPr="00255957">
        <w:rPr>
          <w:rFonts w:ascii="標楷體" w:eastAsia="標楷體" w:hAnsi="標楷體"/>
          <w:b/>
          <w:sz w:val="28"/>
          <w:szCs w:val="28"/>
        </w:rPr>
        <w:t>(五)災情蒐集通報(經建課、民政災防課)</w:t>
      </w:r>
    </w:p>
    <w:p w:rsidR="007663F2" w:rsidRPr="004C3133" w:rsidRDefault="00AD0895" w:rsidP="00255957">
      <w:pPr>
        <w:pStyle w:val="a4"/>
        <w:overflowPunct w:val="0"/>
        <w:spacing w:line="400" w:lineRule="exact"/>
        <w:ind w:left="1276" w:right="3"/>
        <w:rPr>
          <w:rFonts w:ascii="標楷體" w:eastAsia="標楷體" w:hAnsi="標楷體"/>
          <w:sz w:val="28"/>
          <w:szCs w:val="28"/>
        </w:rPr>
      </w:pPr>
      <w:r w:rsidRPr="004C3133">
        <w:rPr>
          <w:rFonts w:ascii="標楷體" w:eastAsia="標楷體" w:hAnsi="標楷體"/>
          <w:spacing w:val="-1"/>
          <w:sz w:val="28"/>
          <w:szCs w:val="28"/>
        </w:rPr>
        <w:t>平時應配合中央、市府及相關災害業務權責單位調查、巡察易致災地區之</w:t>
      </w:r>
      <w:r w:rsidRPr="004C3133">
        <w:rPr>
          <w:rFonts w:ascii="標楷體" w:eastAsia="標楷體" w:hAnsi="標楷體"/>
          <w:sz w:val="28"/>
          <w:szCs w:val="28"/>
        </w:rPr>
        <w:t>狀況或變化，並提供在地性之相關協助。</w:t>
      </w:r>
    </w:p>
    <w:p w:rsidR="007663F2" w:rsidRPr="00194DFF"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bookmarkStart w:id="244" w:name="二、應變對策"/>
      <w:bookmarkEnd w:id="244"/>
      <w:r w:rsidRPr="00194DFF">
        <w:rPr>
          <w:rFonts w:ascii="標楷體" w:eastAsia="標楷體" w:hAnsi="標楷體"/>
          <w:b/>
          <w:sz w:val="28"/>
          <w:szCs w:val="28"/>
        </w:rPr>
        <w:t>二、應變對策</w:t>
      </w:r>
    </w:p>
    <w:p w:rsidR="007663F2" w:rsidRPr="00255957" w:rsidRDefault="00AD0895" w:rsidP="00255957">
      <w:pPr>
        <w:pStyle w:val="a5"/>
        <w:tabs>
          <w:tab w:val="left" w:pos="1781"/>
        </w:tabs>
        <w:overflowPunct w:val="0"/>
        <w:spacing w:line="400" w:lineRule="exact"/>
        <w:ind w:leftChars="322" w:left="1274" w:right="6" w:hangingChars="202" w:hanging="566"/>
        <w:jc w:val="both"/>
        <w:rPr>
          <w:rFonts w:ascii="標楷體" w:eastAsia="標楷體" w:hAnsi="標楷體"/>
          <w:b/>
          <w:sz w:val="28"/>
          <w:szCs w:val="28"/>
        </w:rPr>
      </w:pPr>
      <w:r w:rsidRPr="00255957">
        <w:rPr>
          <w:rFonts w:ascii="標楷體" w:eastAsia="標楷體" w:hAnsi="標楷體"/>
          <w:b/>
          <w:sz w:val="28"/>
          <w:szCs w:val="28"/>
        </w:rPr>
        <w:t>(一)避難疏散通知、引導(作業組)</w:t>
      </w:r>
    </w:p>
    <w:p w:rsidR="007663F2" w:rsidRPr="00255957" w:rsidRDefault="00AD0895" w:rsidP="00255957">
      <w:pPr>
        <w:pStyle w:val="a4"/>
        <w:overflowPunct w:val="0"/>
        <w:spacing w:line="400" w:lineRule="exact"/>
        <w:ind w:left="1276" w:right="3"/>
        <w:jc w:val="both"/>
        <w:rPr>
          <w:rFonts w:ascii="標楷體" w:eastAsia="標楷體" w:hAnsi="標楷體"/>
          <w:spacing w:val="-3"/>
          <w:sz w:val="28"/>
          <w:szCs w:val="28"/>
        </w:rPr>
      </w:pPr>
      <w:r w:rsidRPr="00255957">
        <w:rPr>
          <w:rFonts w:ascii="標楷體" w:eastAsia="標楷體" w:hAnsi="標楷體"/>
          <w:spacing w:val="-3"/>
          <w:sz w:val="28"/>
          <w:szCs w:val="28"/>
        </w:rPr>
        <w:t>當接收中央、市府、相關災害業務權責單位或本區災害應變中心研判下達之疏散避難指示，應立即透過電話、廣播等方式傳達疏散避難訊息給里長及民眾， 並調派人員進行進行疏散避難勸告或強制勸離。</w:t>
      </w:r>
    </w:p>
    <w:p w:rsidR="007663F2" w:rsidRPr="00255957" w:rsidRDefault="00AD0895" w:rsidP="00255957">
      <w:pPr>
        <w:pStyle w:val="a5"/>
        <w:tabs>
          <w:tab w:val="left" w:pos="1781"/>
        </w:tabs>
        <w:overflowPunct w:val="0"/>
        <w:spacing w:line="400" w:lineRule="exact"/>
        <w:ind w:leftChars="322" w:left="1274" w:right="6" w:hangingChars="202" w:hanging="566"/>
        <w:jc w:val="both"/>
        <w:rPr>
          <w:rFonts w:ascii="標楷體" w:eastAsia="標楷體" w:hAnsi="標楷體"/>
          <w:b/>
          <w:sz w:val="28"/>
          <w:szCs w:val="28"/>
        </w:rPr>
      </w:pPr>
      <w:r w:rsidRPr="00255957">
        <w:rPr>
          <w:rFonts w:ascii="標楷體" w:eastAsia="標楷體" w:hAnsi="標楷體"/>
          <w:b/>
          <w:sz w:val="28"/>
          <w:szCs w:val="28"/>
        </w:rPr>
        <w:t>(二)道路交通之管制與緊急運送(警政組)</w:t>
      </w:r>
    </w:p>
    <w:p w:rsidR="007663F2" w:rsidRPr="004C3133" w:rsidRDefault="00AD0895" w:rsidP="00255957">
      <w:pPr>
        <w:pStyle w:val="a4"/>
        <w:overflowPunct w:val="0"/>
        <w:spacing w:line="400" w:lineRule="exact"/>
        <w:ind w:left="1276" w:right="3"/>
        <w:rPr>
          <w:rFonts w:ascii="標楷體" w:eastAsia="標楷體" w:hAnsi="標楷體"/>
          <w:sz w:val="28"/>
          <w:szCs w:val="28"/>
        </w:rPr>
      </w:pPr>
      <w:r w:rsidRPr="004C3133">
        <w:rPr>
          <w:rFonts w:ascii="標楷體" w:eastAsia="標楷體" w:hAnsi="標楷體"/>
          <w:sz w:val="28"/>
          <w:szCs w:val="28"/>
        </w:rPr>
        <w:t>為確保緊急活動，警察機關得採取禁止一般車輛通行之交通管制，並在災</w:t>
      </w:r>
      <w:r w:rsidRPr="004C3133">
        <w:rPr>
          <w:rFonts w:ascii="標楷體" w:eastAsia="標楷體" w:hAnsi="標楷體"/>
          <w:spacing w:val="-16"/>
          <w:sz w:val="28"/>
          <w:szCs w:val="28"/>
        </w:rPr>
        <w:t>區外周邊警察或義交協助下，實施</w:t>
      </w:r>
      <w:r w:rsidRPr="00255957">
        <w:rPr>
          <w:rFonts w:ascii="標楷體" w:eastAsia="標楷體" w:hAnsi="標楷體"/>
          <w:spacing w:val="-3"/>
          <w:sz w:val="28"/>
          <w:szCs w:val="28"/>
        </w:rPr>
        <w:t>全面性</w:t>
      </w:r>
      <w:r w:rsidRPr="004C3133">
        <w:rPr>
          <w:rFonts w:ascii="標楷體" w:eastAsia="標楷體" w:hAnsi="標楷體"/>
          <w:spacing w:val="-16"/>
          <w:sz w:val="28"/>
          <w:szCs w:val="28"/>
        </w:rPr>
        <w:t>之交通管制，警察機關在實施交通管制，</w:t>
      </w:r>
      <w:r w:rsidRPr="004C3133">
        <w:rPr>
          <w:rFonts w:ascii="標楷體" w:eastAsia="標楷體" w:hAnsi="標楷體"/>
          <w:spacing w:val="-117"/>
          <w:sz w:val="28"/>
          <w:szCs w:val="28"/>
        </w:rPr>
        <w:t xml:space="preserve"> </w:t>
      </w:r>
      <w:r w:rsidRPr="004C3133">
        <w:rPr>
          <w:rFonts w:ascii="標楷體" w:eastAsia="標楷體" w:hAnsi="標楷體"/>
          <w:spacing w:val="-2"/>
          <w:sz w:val="28"/>
          <w:szCs w:val="28"/>
        </w:rPr>
        <w:t>應使民眾周知。並於必要時請求上級政府運用具有機動性之直昇機實施緊急運送</w:t>
      </w:r>
      <w:r w:rsidRPr="004C3133">
        <w:rPr>
          <w:rFonts w:ascii="標楷體" w:eastAsia="標楷體" w:hAnsi="標楷體"/>
          <w:sz w:val="28"/>
          <w:szCs w:val="28"/>
        </w:rPr>
        <w:t>相關事宜。</w:t>
      </w:r>
    </w:p>
    <w:p w:rsidR="007663F2" w:rsidRPr="00255957" w:rsidRDefault="00AD0895" w:rsidP="00255957">
      <w:pPr>
        <w:pStyle w:val="a5"/>
        <w:tabs>
          <w:tab w:val="left" w:pos="1781"/>
        </w:tabs>
        <w:overflowPunct w:val="0"/>
        <w:spacing w:line="400" w:lineRule="exact"/>
        <w:ind w:leftChars="322" w:left="1274" w:right="6" w:hangingChars="202" w:hanging="566"/>
        <w:jc w:val="both"/>
        <w:rPr>
          <w:rFonts w:ascii="標楷體" w:eastAsia="標楷體" w:hAnsi="標楷體"/>
          <w:b/>
          <w:sz w:val="28"/>
          <w:szCs w:val="28"/>
        </w:rPr>
      </w:pPr>
      <w:r w:rsidRPr="00255957">
        <w:rPr>
          <w:rFonts w:ascii="標楷體" w:eastAsia="標楷體" w:hAnsi="標楷體"/>
          <w:b/>
          <w:sz w:val="28"/>
          <w:szCs w:val="28"/>
        </w:rPr>
        <w:t>(三)醫療救護(衛生組、消防組)</w:t>
      </w:r>
    </w:p>
    <w:p w:rsidR="007663F2" w:rsidRPr="004C3133" w:rsidRDefault="00AD0895" w:rsidP="006557A6">
      <w:pPr>
        <w:pStyle w:val="a5"/>
        <w:numPr>
          <w:ilvl w:val="0"/>
          <w:numId w:val="320"/>
        </w:numPr>
        <w:tabs>
          <w:tab w:val="left" w:pos="1784"/>
        </w:tabs>
        <w:overflowPunct w:val="0"/>
        <w:spacing w:line="400" w:lineRule="exact"/>
        <w:ind w:left="1560" w:hanging="284"/>
        <w:jc w:val="both"/>
        <w:rPr>
          <w:rFonts w:ascii="標楷體" w:eastAsia="標楷體" w:hAnsi="標楷體"/>
          <w:sz w:val="28"/>
          <w:szCs w:val="28"/>
        </w:rPr>
      </w:pPr>
      <w:r w:rsidRPr="00255957">
        <w:rPr>
          <w:rFonts w:ascii="標楷體" w:eastAsia="標楷體" w:hAnsi="標楷體"/>
          <w:sz w:val="28"/>
          <w:szCs w:val="28"/>
        </w:rPr>
        <w:t>配合中央、市府及相關防救災業務單位於災區設置急救站，並配合</w:t>
      </w:r>
      <w:r w:rsidR="00B339B5" w:rsidRPr="00255957">
        <w:rPr>
          <w:rFonts w:ascii="標楷體" w:eastAsia="標楷體" w:hAnsi="標楷體"/>
          <w:sz w:val="28"/>
          <w:szCs w:val="28"/>
        </w:rPr>
        <w:t>傷病患</w:t>
      </w:r>
      <w:r w:rsidRPr="00255957">
        <w:rPr>
          <w:rFonts w:ascii="標楷體" w:eastAsia="標楷體" w:hAnsi="標楷體"/>
          <w:sz w:val="28"/>
          <w:szCs w:val="28"/>
        </w:rPr>
        <w:t>急救</w:t>
      </w:r>
      <w:r w:rsidRPr="004C3133">
        <w:rPr>
          <w:rFonts w:ascii="標楷體" w:eastAsia="標楷體" w:hAnsi="標楷體"/>
          <w:sz w:val="28"/>
          <w:szCs w:val="28"/>
        </w:rPr>
        <w:t>及後送就醫。</w:t>
      </w:r>
    </w:p>
    <w:p w:rsidR="007663F2" w:rsidRPr="004C3133" w:rsidRDefault="00AD0895" w:rsidP="006557A6">
      <w:pPr>
        <w:pStyle w:val="a5"/>
        <w:numPr>
          <w:ilvl w:val="0"/>
          <w:numId w:val="320"/>
        </w:numPr>
        <w:tabs>
          <w:tab w:val="left" w:pos="1784"/>
        </w:tabs>
        <w:overflowPunct w:val="0"/>
        <w:spacing w:line="400" w:lineRule="exact"/>
        <w:ind w:left="1560" w:hanging="284"/>
        <w:jc w:val="both"/>
        <w:rPr>
          <w:rFonts w:ascii="標楷體" w:eastAsia="標楷體" w:hAnsi="標楷體"/>
          <w:sz w:val="28"/>
          <w:szCs w:val="28"/>
        </w:rPr>
      </w:pPr>
      <w:r w:rsidRPr="00255957">
        <w:rPr>
          <w:rFonts w:ascii="標楷體" w:eastAsia="標楷體" w:hAnsi="標楷體"/>
          <w:sz w:val="28"/>
          <w:szCs w:val="28"/>
        </w:rPr>
        <w:t>應依消防救護相關程序進行災區醫療救護，通知轄區醫療機關待命收治</w:t>
      </w:r>
      <w:r w:rsidR="00B339B5" w:rsidRPr="00255957">
        <w:rPr>
          <w:rFonts w:ascii="標楷體" w:eastAsia="標楷體" w:hAnsi="標楷體"/>
          <w:sz w:val="28"/>
          <w:szCs w:val="28"/>
        </w:rPr>
        <w:t>傷病患</w:t>
      </w:r>
      <w:r w:rsidRPr="004C3133">
        <w:rPr>
          <w:rFonts w:ascii="標楷體" w:eastAsia="標楷體" w:hAnsi="標楷體"/>
          <w:sz w:val="28"/>
          <w:szCs w:val="28"/>
        </w:rPr>
        <w:t>。</w:t>
      </w:r>
    </w:p>
    <w:p w:rsidR="007663F2" w:rsidRPr="004C3133" w:rsidRDefault="00AD0895" w:rsidP="006557A6">
      <w:pPr>
        <w:pStyle w:val="a5"/>
        <w:numPr>
          <w:ilvl w:val="0"/>
          <w:numId w:val="320"/>
        </w:numPr>
        <w:tabs>
          <w:tab w:val="left" w:pos="1784"/>
        </w:tabs>
        <w:overflowPunct w:val="0"/>
        <w:spacing w:line="400" w:lineRule="exact"/>
        <w:ind w:left="1560" w:hanging="284"/>
        <w:jc w:val="both"/>
        <w:rPr>
          <w:rFonts w:ascii="標楷體" w:eastAsia="標楷體" w:hAnsi="標楷體"/>
          <w:sz w:val="28"/>
          <w:szCs w:val="28"/>
        </w:rPr>
      </w:pPr>
      <w:r w:rsidRPr="00255957">
        <w:rPr>
          <w:rFonts w:ascii="標楷體" w:eastAsia="標楷體" w:hAnsi="標楷體"/>
          <w:sz w:val="28"/>
          <w:szCs w:val="28"/>
        </w:rPr>
        <w:t>應研判災情，請求本市災害應變中心支援協助，必要時得要求醫療機構派遣</w:t>
      </w:r>
      <w:r w:rsidRPr="004C3133">
        <w:rPr>
          <w:rFonts w:ascii="標楷體" w:eastAsia="標楷體" w:hAnsi="標楷體"/>
          <w:sz w:val="28"/>
          <w:szCs w:val="28"/>
        </w:rPr>
        <w:t>緊急醫療救護人員對其他受災區提供協助。</w:t>
      </w:r>
    </w:p>
    <w:p w:rsidR="007663F2" w:rsidRPr="00255957" w:rsidRDefault="00AD0895" w:rsidP="00255957">
      <w:pPr>
        <w:pStyle w:val="a5"/>
        <w:tabs>
          <w:tab w:val="left" w:pos="1781"/>
        </w:tabs>
        <w:overflowPunct w:val="0"/>
        <w:spacing w:line="400" w:lineRule="exact"/>
        <w:ind w:leftChars="322" w:left="1274" w:right="6" w:hangingChars="202" w:hanging="566"/>
        <w:jc w:val="both"/>
        <w:rPr>
          <w:rFonts w:ascii="標楷體" w:eastAsia="標楷體" w:hAnsi="標楷體"/>
          <w:b/>
          <w:sz w:val="28"/>
          <w:szCs w:val="28"/>
        </w:rPr>
      </w:pPr>
      <w:r w:rsidRPr="00255957">
        <w:rPr>
          <w:rFonts w:ascii="標楷體" w:eastAsia="標楷體" w:hAnsi="標楷體"/>
          <w:b/>
          <w:sz w:val="28"/>
          <w:szCs w:val="28"/>
        </w:rPr>
        <w:t>(四)二次災害之防止(經建組、消防組)</w:t>
      </w:r>
    </w:p>
    <w:p w:rsidR="007663F2" w:rsidRPr="004C3133" w:rsidRDefault="00AD0895" w:rsidP="006557A6">
      <w:pPr>
        <w:pStyle w:val="a5"/>
        <w:numPr>
          <w:ilvl w:val="0"/>
          <w:numId w:val="321"/>
        </w:numPr>
        <w:tabs>
          <w:tab w:val="left" w:pos="1784"/>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pacing w:val="-1"/>
          <w:sz w:val="28"/>
          <w:szCs w:val="28"/>
        </w:rPr>
        <w:t>應</w:t>
      </w:r>
      <w:r w:rsidRPr="00255957">
        <w:rPr>
          <w:rFonts w:ascii="標楷體" w:eastAsia="標楷體" w:hAnsi="標楷體"/>
          <w:sz w:val="28"/>
          <w:szCs w:val="28"/>
        </w:rPr>
        <w:t>留意</w:t>
      </w:r>
      <w:r w:rsidRPr="004C3133">
        <w:rPr>
          <w:rFonts w:ascii="標楷體" w:eastAsia="標楷體" w:hAnsi="標楷體"/>
          <w:spacing w:val="-1"/>
          <w:sz w:val="28"/>
          <w:szCs w:val="28"/>
        </w:rPr>
        <w:t>森林火災跡地以防止二次災害；必要時應配合中央、市府及相關防救</w:t>
      </w:r>
      <w:r w:rsidRPr="004C3133">
        <w:rPr>
          <w:rFonts w:ascii="標楷體" w:eastAsia="標楷體" w:hAnsi="標楷體"/>
          <w:sz w:val="28"/>
          <w:szCs w:val="28"/>
        </w:rPr>
        <w:t>災業務單位立即採取緊急處理措施。</w:t>
      </w:r>
    </w:p>
    <w:p w:rsidR="007663F2" w:rsidRPr="004C3133" w:rsidRDefault="00AD0895" w:rsidP="006557A6">
      <w:pPr>
        <w:pStyle w:val="a5"/>
        <w:numPr>
          <w:ilvl w:val="0"/>
          <w:numId w:val="321"/>
        </w:numPr>
        <w:tabs>
          <w:tab w:val="left" w:pos="1784"/>
        </w:tabs>
        <w:overflowPunct w:val="0"/>
        <w:spacing w:line="400" w:lineRule="exact"/>
        <w:ind w:left="1560" w:hanging="284"/>
        <w:jc w:val="both"/>
        <w:rPr>
          <w:rFonts w:ascii="標楷體" w:eastAsia="標楷體" w:hAnsi="標楷體"/>
          <w:sz w:val="28"/>
          <w:szCs w:val="28"/>
        </w:rPr>
      </w:pPr>
      <w:r w:rsidRPr="004C3133">
        <w:rPr>
          <w:rFonts w:ascii="標楷體" w:eastAsia="標楷體" w:hAnsi="標楷體"/>
          <w:spacing w:val="-1"/>
          <w:sz w:val="28"/>
          <w:szCs w:val="28"/>
        </w:rPr>
        <w:t>為防止及減輕森林火災所引起之坡地災害，於森林火災發生時，應向市府及相關防救災業務單位請求調派專業技術人員前往坡地災害危險區域檢測及勘查，研判有危害之虞時，立即通報各級災害防救相關機關及當地居民；採取</w:t>
      </w:r>
      <w:r w:rsidRPr="004C3133">
        <w:rPr>
          <w:rFonts w:ascii="標楷體" w:eastAsia="標楷體" w:hAnsi="標楷體"/>
          <w:sz w:val="28"/>
          <w:szCs w:val="28"/>
        </w:rPr>
        <w:t>適當之警戒避難警報措施。</w:t>
      </w:r>
    </w:p>
    <w:p w:rsidR="007663F2" w:rsidRPr="00194DFF" w:rsidRDefault="00AD0895" w:rsidP="00194DFF">
      <w:pPr>
        <w:overflowPunct w:val="0"/>
        <w:spacing w:line="400" w:lineRule="exact"/>
        <w:ind w:leftChars="258" w:left="1417" w:rightChars="704" w:right="1549" w:hangingChars="303" w:hanging="849"/>
        <w:rPr>
          <w:rFonts w:ascii="標楷體" w:eastAsia="標楷體" w:hAnsi="標楷體"/>
          <w:b/>
          <w:sz w:val="28"/>
          <w:szCs w:val="28"/>
        </w:rPr>
      </w:pPr>
      <w:bookmarkStart w:id="245" w:name="三、復原重建對策"/>
      <w:bookmarkEnd w:id="245"/>
      <w:r w:rsidRPr="00194DFF">
        <w:rPr>
          <w:rFonts w:ascii="標楷體" w:eastAsia="標楷體" w:hAnsi="標楷體"/>
          <w:b/>
          <w:sz w:val="28"/>
          <w:szCs w:val="28"/>
        </w:rPr>
        <w:t>三、復原重建對策</w:t>
      </w:r>
    </w:p>
    <w:p w:rsidR="007663F2" w:rsidRPr="00255957" w:rsidRDefault="00AD0895" w:rsidP="00255957">
      <w:pPr>
        <w:pStyle w:val="a5"/>
        <w:tabs>
          <w:tab w:val="left" w:pos="1781"/>
        </w:tabs>
        <w:overflowPunct w:val="0"/>
        <w:spacing w:line="400" w:lineRule="exact"/>
        <w:ind w:leftChars="322" w:left="1274" w:right="6" w:hangingChars="202" w:hanging="566"/>
        <w:jc w:val="both"/>
        <w:rPr>
          <w:rFonts w:ascii="標楷體" w:eastAsia="標楷體" w:hAnsi="標楷體"/>
          <w:b/>
          <w:sz w:val="28"/>
          <w:szCs w:val="28"/>
        </w:rPr>
      </w:pPr>
      <w:r w:rsidRPr="00255957">
        <w:rPr>
          <w:rFonts w:ascii="標楷體" w:eastAsia="標楷體" w:hAnsi="標楷體"/>
          <w:b/>
          <w:sz w:val="28"/>
          <w:szCs w:val="28"/>
        </w:rPr>
        <w:t>(一)社會救助措施之支援(社會課、經建課)</w:t>
      </w:r>
    </w:p>
    <w:p w:rsidR="007663F2" w:rsidRPr="004C3133" w:rsidRDefault="00AD0895" w:rsidP="00255957">
      <w:pPr>
        <w:pStyle w:val="a4"/>
        <w:overflowPunct w:val="0"/>
        <w:spacing w:line="400" w:lineRule="exact"/>
        <w:ind w:left="1276" w:right="3"/>
        <w:rPr>
          <w:rFonts w:ascii="標楷體" w:eastAsia="標楷體" w:hAnsi="標楷體"/>
          <w:sz w:val="28"/>
          <w:szCs w:val="28"/>
        </w:rPr>
      </w:pPr>
      <w:r w:rsidRPr="00255957">
        <w:rPr>
          <w:rFonts w:ascii="標楷體" w:eastAsia="標楷體" w:hAnsi="標楷體"/>
          <w:sz w:val="28"/>
          <w:szCs w:val="28"/>
        </w:rPr>
        <w:t>應配合市府公開說明相關重建、救助、補助辦法及管道，並代收(代辦)申請</w:t>
      </w:r>
      <w:r w:rsidRPr="004C3133">
        <w:rPr>
          <w:rFonts w:ascii="標楷體" w:eastAsia="標楷體" w:hAnsi="標楷體"/>
          <w:sz w:val="28"/>
          <w:szCs w:val="28"/>
        </w:rPr>
        <w:t>手續相關事宜，進行社會救助措施。</w:t>
      </w:r>
    </w:p>
    <w:p w:rsidR="007663F2" w:rsidRPr="00255957" w:rsidRDefault="00AD0895" w:rsidP="00255957">
      <w:pPr>
        <w:pStyle w:val="a5"/>
        <w:tabs>
          <w:tab w:val="left" w:pos="1781"/>
        </w:tabs>
        <w:overflowPunct w:val="0"/>
        <w:spacing w:line="400" w:lineRule="exact"/>
        <w:ind w:leftChars="322" w:left="1274" w:right="6" w:hangingChars="202" w:hanging="566"/>
        <w:jc w:val="both"/>
        <w:rPr>
          <w:rFonts w:ascii="標楷體" w:eastAsia="標楷體" w:hAnsi="標楷體"/>
          <w:b/>
          <w:sz w:val="28"/>
          <w:szCs w:val="28"/>
        </w:rPr>
      </w:pPr>
      <w:r w:rsidRPr="00255957">
        <w:rPr>
          <w:rFonts w:ascii="標楷體" w:eastAsia="標楷體" w:hAnsi="標楷體"/>
          <w:b/>
          <w:sz w:val="28"/>
          <w:szCs w:val="28"/>
        </w:rPr>
        <w:t>(二)災區環境復原(清潔隊)</w:t>
      </w:r>
    </w:p>
    <w:p w:rsidR="00D605CB" w:rsidRPr="004C3133" w:rsidRDefault="00D605CB" w:rsidP="00255957">
      <w:pPr>
        <w:pStyle w:val="a4"/>
        <w:overflowPunct w:val="0"/>
        <w:spacing w:line="400" w:lineRule="exact"/>
        <w:ind w:left="1276" w:right="3"/>
        <w:rPr>
          <w:rFonts w:ascii="標楷體" w:eastAsia="標楷體" w:hAnsi="標楷體"/>
          <w:sz w:val="28"/>
          <w:szCs w:val="28"/>
        </w:rPr>
      </w:pPr>
      <w:r w:rsidRPr="004C3133">
        <w:rPr>
          <w:rFonts w:ascii="標楷體" w:eastAsia="標楷體" w:hAnsi="標楷體"/>
          <w:sz w:val="28"/>
          <w:szCs w:val="28"/>
        </w:rPr>
        <w:t>應調派清潔單位處理災區廢棄物、垃圾，視災害規模請求市府支援協助。</w:t>
      </w:r>
    </w:p>
    <w:p w:rsidR="00D605CB" w:rsidRPr="004C3133" w:rsidRDefault="00D605CB" w:rsidP="00255957">
      <w:pPr>
        <w:pStyle w:val="a4"/>
        <w:overflowPunct w:val="0"/>
        <w:spacing w:line="400" w:lineRule="exact"/>
        <w:ind w:left="1276" w:right="3"/>
        <w:rPr>
          <w:rFonts w:ascii="標楷體" w:eastAsia="標楷體" w:hAnsi="標楷體"/>
          <w:sz w:val="28"/>
          <w:szCs w:val="28"/>
        </w:rPr>
        <w:sectPr w:rsidR="00D605CB" w:rsidRPr="004C3133" w:rsidSect="004F68F6">
          <w:pgSz w:w="11910" w:h="16850"/>
          <w:pgMar w:top="1134" w:right="1134" w:bottom="1134" w:left="1134" w:header="0" w:footer="530" w:gutter="0"/>
          <w:cols w:space="720"/>
        </w:sectPr>
      </w:pPr>
    </w:p>
    <w:p w:rsidR="007663F2" w:rsidRPr="004C3133" w:rsidRDefault="00AD0895" w:rsidP="00A00958">
      <w:pPr>
        <w:pStyle w:val="2"/>
        <w:keepNext/>
        <w:widowControl/>
        <w:overflowPunct w:val="0"/>
        <w:autoSpaceDE/>
        <w:autoSpaceDN/>
        <w:spacing w:before="0" w:line="400" w:lineRule="exact"/>
        <w:ind w:left="0" w:right="0" w:firstLineChars="101" w:firstLine="283"/>
        <w:jc w:val="left"/>
        <w:rPr>
          <w:rFonts w:ascii="標楷體" w:eastAsia="標楷體" w:hAnsi="標楷體" w:cs="Times New Roman"/>
          <w:b/>
          <w:bCs/>
          <w:kern w:val="2"/>
          <w:sz w:val="28"/>
          <w:szCs w:val="28"/>
        </w:rPr>
      </w:pPr>
      <w:bookmarkStart w:id="246" w:name="第5章_災害潛勢地區改善對策"/>
      <w:bookmarkStart w:id="247" w:name="_Toc211443047"/>
      <w:bookmarkEnd w:id="246"/>
      <w:r w:rsidRPr="004C3133">
        <w:rPr>
          <w:rFonts w:ascii="標楷體" w:eastAsia="標楷體" w:hAnsi="標楷體" w:cs="Times New Roman"/>
          <w:b/>
          <w:bCs/>
          <w:kern w:val="2"/>
          <w:sz w:val="28"/>
          <w:szCs w:val="28"/>
        </w:rPr>
        <w:t>第5章 災害潛勢地區改善對策</w:t>
      </w:r>
      <w:bookmarkEnd w:id="247"/>
    </w:p>
    <w:p w:rsidR="007663F2" w:rsidRPr="004C3133" w:rsidRDefault="00AD0895" w:rsidP="00255957">
      <w:pPr>
        <w:pStyle w:val="a4"/>
        <w:overflowPunct w:val="0"/>
        <w:spacing w:line="400" w:lineRule="exact"/>
        <w:ind w:left="1276" w:right="3"/>
        <w:rPr>
          <w:rFonts w:ascii="標楷體" w:eastAsia="標楷體" w:hAnsi="標楷體"/>
          <w:sz w:val="28"/>
          <w:szCs w:val="28"/>
        </w:rPr>
      </w:pPr>
      <w:r w:rsidRPr="00255957">
        <w:rPr>
          <w:rFonts w:ascii="標楷體" w:eastAsia="標楷體" w:hAnsi="標楷體"/>
          <w:sz w:val="28"/>
          <w:szCs w:val="28"/>
        </w:rPr>
        <w:t>蒐集近年來坪林區高風險潛勢災害地點與類型，及本所配合轄區之「水災保全計畫」及「土石流潛勢溪流保全對象」等各類型災害潛勢地區。最後，配合第</w:t>
      </w:r>
      <w:r w:rsidRPr="004C3133">
        <w:rPr>
          <w:rFonts w:ascii="標楷體" w:eastAsia="標楷體" w:hAnsi="標楷體"/>
          <w:sz w:val="28"/>
          <w:szCs w:val="28"/>
        </w:rPr>
        <w:t>2 章災害潛勢分析研擬短中長期改善對策。</w:t>
      </w:r>
    </w:p>
    <w:p w:rsidR="007663F2" w:rsidRPr="004C3133" w:rsidRDefault="00CF4FE9" w:rsidP="00A00958">
      <w:pPr>
        <w:pStyle w:val="a"/>
        <w:numPr>
          <w:ilvl w:val="0"/>
          <w:numId w:val="0"/>
        </w:numPr>
        <w:overflowPunct w:val="0"/>
        <w:spacing w:before="0" w:afterLines="50" w:after="120" w:line="400" w:lineRule="exact"/>
        <w:ind w:leftChars="257" w:left="988" w:hangingChars="151" w:hanging="423"/>
        <w:jc w:val="left"/>
        <w:outlineLvl w:val="2"/>
        <w:rPr>
          <w:rFonts w:ascii="標楷體" w:hAnsi="標楷體"/>
          <w:sz w:val="28"/>
          <w:szCs w:val="28"/>
        </w:rPr>
      </w:pPr>
      <w:bookmarkStart w:id="248" w:name="5.1__災害潛勢調查與處置情形"/>
      <w:bookmarkStart w:id="249" w:name="_Toc211443048"/>
      <w:bookmarkEnd w:id="248"/>
      <w:r w:rsidRPr="004C3133">
        <w:rPr>
          <w:rFonts w:ascii="標楷體" w:hAnsi="標楷體"/>
          <w:sz w:val="28"/>
          <w:szCs w:val="28"/>
        </w:rPr>
        <w:t>5.1</w:t>
      </w:r>
      <w:r w:rsidR="00AD0895" w:rsidRPr="004C3133">
        <w:rPr>
          <w:rFonts w:ascii="標楷體" w:hAnsi="標楷體"/>
          <w:sz w:val="28"/>
          <w:szCs w:val="28"/>
        </w:rPr>
        <w:t>災害潛勢調查與處置情形</w:t>
      </w:r>
      <w:bookmarkEnd w:id="249"/>
    </w:p>
    <w:tbl>
      <w:tblPr>
        <w:tblStyle w:val="TableNormal"/>
        <w:tblpPr w:leftFromText="180" w:rightFromText="180" w:vertAnchor="text" w:horzAnchor="margin" w:tblpXSpec="center" w:tblpY="288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755"/>
        <w:gridCol w:w="7063"/>
      </w:tblGrid>
      <w:tr w:rsidR="00F503EB" w:rsidRPr="004C3133" w:rsidTr="0019114B">
        <w:trPr>
          <w:trHeight w:val="565"/>
        </w:trPr>
        <w:tc>
          <w:tcPr>
            <w:tcW w:w="2288" w:type="dxa"/>
            <w:gridSpan w:val="2"/>
            <w:shd w:val="clear" w:color="auto" w:fill="DEEAF6"/>
          </w:tcPr>
          <w:p w:rsidR="00F503EB" w:rsidRPr="004C3133" w:rsidRDefault="00F503EB" w:rsidP="00C53505">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063" w:type="dxa"/>
            <w:shd w:val="clear" w:color="auto" w:fill="DEEAF6"/>
          </w:tcPr>
          <w:p w:rsidR="00F503EB" w:rsidRPr="004C3133" w:rsidRDefault="00F503EB" w:rsidP="00C53505">
            <w:pPr>
              <w:pStyle w:val="TableParagraph"/>
              <w:overflowPunct w:val="0"/>
              <w:spacing w:line="400" w:lineRule="exact"/>
              <w:ind w:right="3754"/>
              <w:jc w:val="center"/>
              <w:rPr>
                <w:rFonts w:ascii="標楷體" w:eastAsia="標楷體" w:hAnsi="標楷體"/>
                <w:b/>
                <w:sz w:val="28"/>
                <w:szCs w:val="28"/>
              </w:rPr>
            </w:pPr>
            <w:r w:rsidRPr="004C3133">
              <w:rPr>
                <w:rFonts w:ascii="標楷體" w:eastAsia="標楷體" w:hAnsi="標楷體" w:hint="eastAsia"/>
                <w:b/>
                <w:sz w:val="28"/>
                <w:szCs w:val="28"/>
              </w:rPr>
              <w:t>內容</w:t>
            </w:r>
          </w:p>
        </w:tc>
      </w:tr>
      <w:tr w:rsidR="00F503EB" w:rsidRPr="004C3133" w:rsidTr="0019114B">
        <w:trPr>
          <w:trHeight w:val="568"/>
        </w:trPr>
        <w:tc>
          <w:tcPr>
            <w:tcW w:w="2288" w:type="dxa"/>
            <w:gridSpan w:val="2"/>
          </w:tcPr>
          <w:p w:rsidR="00F503EB" w:rsidRPr="004C3133" w:rsidRDefault="00F503EB" w:rsidP="00C53505">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063" w:type="dxa"/>
          </w:tcPr>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坪林區/001</w:t>
            </w:r>
          </w:p>
        </w:tc>
      </w:tr>
      <w:tr w:rsidR="00F503EB" w:rsidRPr="004C3133" w:rsidTr="00DE42C0">
        <w:trPr>
          <w:trHeight w:val="391"/>
        </w:trPr>
        <w:tc>
          <w:tcPr>
            <w:tcW w:w="2288" w:type="dxa"/>
            <w:gridSpan w:val="2"/>
          </w:tcPr>
          <w:p w:rsidR="00F503EB" w:rsidRPr="004C3133" w:rsidRDefault="00F503EB" w:rsidP="00C53505">
            <w:pPr>
              <w:pStyle w:val="TableParagraph"/>
              <w:overflowPunct w:val="0"/>
              <w:spacing w:line="400" w:lineRule="exact"/>
              <w:ind w:left="887" w:right="452"/>
              <w:jc w:val="center"/>
              <w:rPr>
                <w:rFonts w:ascii="標楷體" w:eastAsia="標楷體" w:hAnsi="標楷體"/>
                <w:b/>
                <w:sz w:val="28"/>
                <w:szCs w:val="28"/>
              </w:rPr>
            </w:pPr>
            <w:r w:rsidRPr="004C3133">
              <w:rPr>
                <w:rFonts w:ascii="標楷體" w:eastAsia="標楷體" w:hAnsi="標楷體" w:hint="eastAsia"/>
                <w:b/>
                <w:w w:val="95"/>
                <w:sz w:val="28"/>
                <w:szCs w:val="28"/>
              </w:rPr>
              <w:t>事件</w:t>
            </w:r>
          </w:p>
        </w:tc>
        <w:tc>
          <w:tcPr>
            <w:tcW w:w="7063" w:type="dxa"/>
          </w:tcPr>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蘇力颱風</w:t>
            </w:r>
          </w:p>
        </w:tc>
      </w:tr>
      <w:tr w:rsidR="00F503EB" w:rsidRPr="004C3133" w:rsidTr="0019114B">
        <w:trPr>
          <w:trHeight w:val="618"/>
        </w:trPr>
        <w:tc>
          <w:tcPr>
            <w:tcW w:w="533" w:type="dxa"/>
            <w:vMerge w:val="restart"/>
          </w:tcPr>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ind w:left="139" w:right="132"/>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55" w:type="dxa"/>
          </w:tcPr>
          <w:p w:rsidR="00F503EB" w:rsidRPr="004C3133" w:rsidRDefault="00F503EB" w:rsidP="00C53505">
            <w:pPr>
              <w:pStyle w:val="TableParagraph"/>
              <w:overflowPunct w:val="0"/>
              <w:spacing w:line="400" w:lineRule="exact"/>
              <w:ind w:right="27"/>
              <w:rPr>
                <w:rFonts w:ascii="標楷體" w:eastAsia="標楷體" w:hAnsi="標楷體"/>
                <w:b/>
                <w:sz w:val="28"/>
                <w:szCs w:val="28"/>
              </w:rPr>
            </w:pPr>
            <w:r w:rsidRPr="004C3133">
              <w:rPr>
                <w:rFonts w:ascii="標楷體" w:eastAsia="標楷體" w:hAnsi="標楷體" w:hint="eastAsia"/>
                <w:b/>
                <w:sz w:val="28"/>
                <w:szCs w:val="28"/>
              </w:rPr>
              <w:t>發生時間</w:t>
            </w:r>
          </w:p>
        </w:tc>
        <w:tc>
          <w:tcPr>
            <w:tcW w:w="7063" w:type="dxa"/>
          </w:tcPr>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 xml:space="preserve">2013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7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13 日</w:t>
            </w:r>
          </w:p>
        </w:tc>
      </w:tr>
      <w:tr w:rsidR="00F503EB" w:rsidRPr="004C3133" w:rsidTr="0019114B">
        <w:trPr>
          <w:trHeight w:val="616"/>
        </w:trPr>
        <w:tc>
          <w:tcPr>
            <w:tcW w:w="533" w:type="dxa"/>
            <w:vMerge/>
            <w:tcBorders>
              <w:top w:val="nil"/>
            </w:tcBorders>
          </w:tcPr>
          <w:p w:rsidR="00F503EB" w:rsidRPr="004C3133" w:rsidRDefault="00F503EB" w:rsidP="00C53505">
            <w:pPr>
              <w:overflowPunct w:val="0"/>
              <w:spacing w:line="400" w:lineRule="exact"/>
              <w:rPr>
                <w:rFonts w:ascii="標楷體" w:eastAsia="標楷體" w:hAnsi="標楷體"/>
                <w:sz w:val="28"/>
                <w:szCs w:val="28"/>
              </w:rPr>
            </w:pPr>
          </w:p>
        </w:tc>
        <w:tc>
          <w:tcPr>
            <w:tcW w:w="1755" w:type="dxa"/>
            <w:vMerge w:val="restart"/>
          </w:tcPr>
          <w:p w:rsidR="00F503EB" w:rsidRPr="00C53505" w:rsidRDefault="00F503EB" w:rsidP="00C53505">
            <w:pPr>
              <w:pStyle w:val="TableParagraph"/>
              <w:overflowPunct w:val="0"/>
              <w:spacing w:line="400" w:lineRule="exact"/>
              <w:ind w:right="27"/>
              <w:rPr>
                <w:rFonts w:ascii="標楷體" w:eastAsia="標楷體" w:hAnsi="標楷體"/>
                <w:b/>
                <w:sz w:val="28"/>
                <w:szCs w:val="28"/>
              </w:rPr>
            </w:pPr>
          </w:p>
          <w:p w:rsidR="00F503EB" w:rsidRPr="00C53505" w:rsidRDefault="00F503EB" w:rsidP="00C53505">
            <w:pPr>
              <w:pStyle w:val="TableParagraph"/>
              <w:overflowPunct w:val="0"/>
              <w:spacing w:line="400" w:lineRule="exact"/>
              <w:ind w:right="27"/>
              <w:rPr>
                <w:rFonts w:ascii="標楷體" w:eastAsia="標楷體" w:hAnsi="標楷體"/>
                <w:b/>
                <w:sz w:val="28"/>
                <w:szCs w:val="28"/>
              </w:rPr>
            </w:pPr>
          </w:p>
          <w:p w:rsidR="00F503EB" w:rsidRPr="004C3133" w:rsidRDefault="00F503EB" w:rsidP="00C53505">
            <w:pPr>
              <w:pStyle w:val="TableParagraph"/>
              <w:overflowPunct w:val="0"/>
              <w:spacing w:line="400" w:lineRule="exact"/>
              <w:ind w:right="27"/>
              <w:rPr>
                <w:rFonts w:ascii="標楷體" w:eastAsia="標楷體" w:hAnsi="標楷體"/>
                <w:b/>
                <w:sz w:val="28"/>
                <w:szCs w:val="28"/>
              </w:rPr>
            </w:pPr>
            <w:r w:rsidRPr="004C3133">
              <w:rPr>
                <w:rFonts w:ascii="標楷體" w:eastAsia="標楷體" w:hAnsi="標楷體" w:hint="eastAsia"/>
                <w:b/>
                <w:sz w:val="28"/>
                <w:szCs w:val="28"/>
              </w:rPr>
              <w:t>發生地點</w:t>
            </w:r>
          </w:p>
        </w:tc>
        <w:tc>
          <w:tcPr>
            <w:tcW w:w="7063" w:type="dxa"/>
          </w:tcPr>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pacing w:val="8"/>
                <w:w w:val="95"/>
                <w:sz w:val="28"/>
                <w:szCs w:val="28"/>
              </w:rPr>
              <w:t xml:space="preserve">坪林區粗窟里往新城坑 </w:t>
            </w:r>
            <w:r w:rsidRPr="004C3133">
              <w:rPr>
                <w:rFonts w:ascii="標楷體" w:eastAsia="標楷體" w:hAnsi="標楷體"/>
                <w:w w:val="95"/>
                <w:sz w:val="28"/>
                <w:szCs w:val="28"/>
              </w:rPr>
              <w:t>1.2k。</w:t>
            </w:r>
          </w:p>
        </w:tc>
      </w:tr>
      <w:tr w:rsidR="00F503EB" w:rsidRPr="004C3133" w:rsidTr="0019114B">
        <w:trPr>
          <w:trHeight w:val="937"/>
        </w:trPr>
        <w:tc>
          <w:tcPr>
            <w:tcW w:w="533" w:type="dxa"/>
            <w:vMerge/>
            <w:tcBorders>
              <w:top w:val="nil"/>
            </w:tcBorders>
          </w:tcPr>
          <w:p w:rsidR="00F503EB" w:rsidRPr="004C3133" w:rsidRDefault="00F503EB" w:rsidP="00C53505">
            <w:pPr>
              <w:overflowPunct w:val="0"/>
              <w:spacing w:line="400" w:lineRule="exact"/>
              <w:rPr>
                <w:rFonts w:ascii="標楷體" w:eastAsia="標楷體" w:hAnsi="標楷體"/>
                <w:sz w:val="28"/>
                <w:szCs w:val="28"/>
              </w:rPr>
            </w:pPr>
          </w:p>
        </w:tc>
        <w:tc>
          <w:tcPr>
            <w:tcW w:w="1755" w:type="dxa"/>
            <w:vMerge/>
            <w:tcBorders>
              <w:top w:val="nil"/>
            </w:tcBorders>
          </w:tcPr>
          <w:p w:rsidR="00F503EB" w:rsidRPr="004C3133" w:rsidRDefault="00F503EB" w:rsidP="00C53505">
            <w:pPr>
              <w:overflowPunct w:val="0"/>
              <w:spacing w:line="400" w:lineRule="exact"/>
              <w:rPr>
                <w:rFonts w:ascii="標楷體" w:eastAsia="標楷體" w:hAnsi="標楷體"/>
                <w:sz w:val="28"/>
                <w:szCs w:val="28"/>
              </w:rPr>
            </w:pPr>
          </w:p>
        </w:tc>
        <w:tc>
          <w:tcPr>
            <w:tcW w:w="7063" w:type="dxa"/>
          </w:tcPr>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˙是否位於土石流潛勢區：□是/■否</w:t>
            </w:r>
          </w:p>
          <w:p w:rsidR="00F503EB" w:rsidRPr="004C3133" w:rsidRDefault="00F503EB" w:rsidP="00C53505">
            <w:pPr>
              <w:pStyle w:val="TableParagraph"/>
              <w:tabs>
                <w:tab w:val="left" w:pos="5250"/>
              </w:tabs>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pacing w:val="-1"/>
                <w:sz w:val="28"/>
                <w:szCs w:val="28"/>
              </w:rPr>
              <w:t>˙</w:t>
            </w:r>
            <w:r w:rsidRPr="004C3133">
              <w:rPr>
                <w:rFonts w:ascii="標楷體" w:eastAsia="標楷體" w:hAnsi="標楷體"/>
                <w:spacing w:val="-9"/>
                <w:sz w:val="28"/>
                <w:szCs w:val="28"/>
              </w:rPr>
              <w:t xml:space="preserve">有效累積雨量達 </w:t>
            </w:r>
            <w:r w:rsidRPr="004C3133">
              <w:rPr>
                <w:rFonts w:ascii="標楷體" w:eastAsia="標楷體" w:hAnsi="標楷體"/>
                <w:sz w:val="28"/>
                <w:szCs w:val="28"/>
                <w:u w:val="single"/>
              </w:rPr>
              <w:t>350</w:t>
            </w:r>
            <w:r w:rsidRPr="004C3133">
              <w:rPr>
                <w:rFonts w:ascii="標楷體" w:eastAsia="標楷體" w:hAnsi="標楷體"/>
                <w:sz w:val="28"/>
                <w:szCs w:val="28"/>
              </w:rPr>
              <w:t>mm</w:t>
            </w:r>
          </w:p>
        </w:tc>
      </w:tr>
      <w:tr w:rsidR="00F503EB" w:rsidRPr="004C3133" w:rsidTr="0019114B">
        <w:trPr>
          <w:trHeight w:val="649"/>
        </w:trPr>
        <w:tc>
          <w:tcPr>
            <w:tcW w:w="533" w:type="dxa"/>
            <w:vMerge/>
            <w:tcBorders>
              <w:top w:val="nil"/>
            </w:tcBorders>
          </w:tcPr>
          <w:p w:rsidR="00F503EB" w:rsidRPr="004C3133" w:rsidRDefault="00F503EB" w:rsidP="00C53505">
            <w:pPr>
              <w:overflowPunct w:val="0"/>
              <w:spacing w:line="400" w:lineRule="exact"/>
              <w:rPr>
                <w:rFonts w:ascii="標楷體" w:eastAsia="標楷體" w:hAnsi="標楷體"/>
                <w:sz w:val="28"/>
                <w:szCs w:val="28"/>
              </w:rPr>
            </w:pPr>
          </w:p>
        </w:tc>
        <w:tc>
          <w:tcPr>
            <w:tcW w:w="1755" w:type="dxa"/>
          </w:tcPr>
          <w:p w:rsidR="00F503EB" w:rsidRPr="004C3133" w:rsidRDefault="00F503EB" w:rsidP="00C53505">
            <w:pPr>
              <w:pStyle w:val="TableParagraph"/>
              <w:overflowPunct w:val="0"/>
              <w:spacing w:line="400" w:lineRule="exact"/>
              <w:ind w:right="27"/>
              <w:rPr>
                <w:rFonts w:ascii="標楷體" w:eastAsia="標楷體" w:hAnsi="標楷體"/>
                <w:b/>
                <w:sz w:val="28"/>
                <w:szCs w:val="28"/>
              </w:rPr>
            </w:pPr>
            <w:r w:rsidRPr="004C3133">
              <w:rPr>
                <w:rFonts w:ascii="標楷體" w:eastAsia="標楷體" w:hAnsi="標楷體" w:hint="eastAsia"/>
                <w:b/>
                <w:sz w:val="28"/>
                <w:szCs w:val="28"/>
              </w:rPr>
              <w:t>坡地災害</w:t>
            </w:r>
            <w:r w:rsidRPr="00C53505">
              <w:rPr>
                <w:rFonts w:ascii="標楷體" w:eastAsia="標楷體" w:hAnsi="標楷體" w:hint="eastAsia"/>
                <w:b/>
                <w:sz w:val="28"/>
                <w:szCs w:val="28"/>
              </w:rPr>
              <w:t>類型</w:t>
            </w:r>
          </w:p>
        </w:tc>
        <w:tc>
          <w:tcPr>
            <w:tcW w:w="7063" w:type="dxa"/>
          </w:tcPr>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□土石流■崩塌</w:t>
            </w:r>
          </w:p>
        </w:tc>
      </w:tr>
      <w:tr w:rsidR="00F503EB" w:rsidRPr="004C3133" w:rsidTr="0019114B">
        <w:trPr>
          <w:trHeight w:val="1562"/>
        </w:trPr>
        <w:tc>
          <w:tcPr>
            <w:tcW w:w="533" w:type="dxa"/>
            <w:vMerge/>
            <w:tcBorders>
              <w:top w:val="nil"/>
            </w:tcBorders>
          </w:tcPr>
          <w:p w:rsidR="00F503EB" w:rsidRPr="004C3133" w:rsidRDefault="00F503EB" w:rsidP="00C53505">
            <w:pPr>
              <w:overflowPunct w:val="0"/>
              <w:spacing w:line="400" w:lineRule="exact"/>
              <w:rPr>
                <w:rFonts w:ascii="標楷體" w:eastAsia="標楷體" w:hAnsi="標楷體"/>
                <w:sz w:val="28"/>
                <w:szCs w:val="28"/>
              </w:rPr>
            </w:pPr>
          </w:p>
        </w:tc>
        <w:tc>
          <w:tcPr>
            <w:tcW w:w="1755" w:type="dxa"/>
            <w:vMerge w:val="restart"/>
          </w:tcPr>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rPr>
                <w:rFonts w:ascii="標楷體" w:eastAsia="標楷體" w:hAnsi="標楷體"/>
                <w:sz w:val="28"/>
                <w:szCs w:val="28"/>
              </w:rPr>
            </w:pPr>
          </w:p>
          <w:p w:rsidR="00F503EB" w:rsidRPr="004C3133" w:rsidRDefault="00F503EB" w:rsidP="00C53505">
            <w:pPr>
              <w:pStyle w:val="TableParagraph"/>
              <w:overflowPunct w:val="0"/>
              <w:spacing w:line="400" w:lineRule="exact"/>
              <w:ind w:left="376"/>
              <w:rPr>
                <w:rFonts w:ascii="標楷體" w:eastAsia="標楷體" w:hAnsi="標楷體"/>
                <w:b/>
                <w:sz w:val="28"/>
                <w:szCs w:val="28"/>
              </w:rPr>
            </w:pPr>
            <w:r w:rsidRPr="004C3133">
              <w:rPr>
                <w:rFonts w:ascii="標楷體" w:eastAsia="標楷體" w:hAnsi="標楷體" w:hint="eastAsia"/>
                <w:b/>
                <w:sz w:val="28"/>
                <w:szCs w:val="28"/>
              </w:rPr>
              <w:t>災損說明</w:t>
            </w:r>
          </w:p>
        </w:tc>
        <w:tc>
          <w:tcPr>
            <w:tcW w:w="7063" w:type="dxa"/>
          </w:tcPr>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□無。</w:t>
            </w:r>
          </w:p>
          <w:p w:rsidR="00F503EB" w:rsidRPr="004C3133" w:rsidRDefault="00F503EB" w:rsidP="00C53505">
            <w:pPr>
              <w:pStyle w:val="TableParagraph"/>
              <w:tabs>
                <w:tab w:val="left" w:pos="2770"/>
                <w:tab w:val="left" w:pos="4398"/>
                <w:tab w:val="left" w:pos="6025"/>
              </w:tabs>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F503EB" w:rsidRPr="004C3133" w:rsidRDefault="00F503EB" w:rsidP="00C53505">
            <w:pPr>
              <w:pStyle w:val="TableParagraph"/>
              <w:tabs>
                <w:tab w:val="left" w:pos="2050"/>
              </w:tabs>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F503EB" w:rsidRPr="004C3133" w:rsidRDefault="00F503EB" w:rsidP="006557A6">
            <w:pPr>
              <w:pStyle w:val="TableParagraph"/>
              <w:numPr>
                <w:ilvl w:val="0"/>
                <w:numId w:val="112"/>
              </w:numPr>
              <w:tabs>
                <w:tab w:val="left" w:pos="253"/>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4"/>
                <w:w w:val="95"/>
                <w:sz w:val="28"/>
                <w:szCs w:val="28"/>
              </w:rPr>
              <w:t xml:space="preserve">中斷，約 </w:t>
            </w:r>
            <w:r w:rsidRPr="004C3133">
              <w:rPr>
                <w:rFonts w:ascii="標楷體" w:eastAsia="標楷體" w:hAnsi="標楷體"/>
                <w:w w:val="95"/>
                <w:sz w:val="28"/>
                <w:szCs w:val="28"/>
              </w:rPr>
              <w:t>100</w:t>
            </w:r>
            <w:r w:rsidRPr="004C3133">
              <w:rPr>
                <w:rFonts w:ascii="標楷體" w:eastAsia="標楷體" w:hAnsi="標楷體"/>
                <w:spacing w:val="77"/>
                <w:sz w:val="28"/>
                <w:szCs w:val="28"/>
              </w:rPr>
              <w:t xml:space="preserve"> </w:t>
            </w:r>
            <w:r w:rsidRPr="004C3133">
              <w:rPr>
                <w:rFonts w:ascii="標楷體" w:eastAsia="標楷體" w:hAnsi="標楷體"/>
                <w:w w:val="95"/>
                <w:sz w:val="28"/>
                <w:szCs w:val="28"/>
              </w:rPr>
              <w:t>公尺。</w:t>
            </w:r>
          </w:p>
          <w:p w:rsidR="00F503EB" w:rsidRPr="004C3133" w:rsidRDefault="00F503EB" w:rsidP="00C53505">
            <w:pPr>
              <w:pStyle w:val="TableParagraph"/>
              <w:tabs>
                <w:tab w:val="left" w:pos="5050"/>
              </w:tabs>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F503EB" w:rsidRPr="004C3133" w:rsidTr="0019114B">
        <w:trPr>
          <w:trHeight w:val="616"/>
        </w:trPr>
        <w:tc>
          <w:tcPr>
            <w:tcW w:w="533" w:type="dxa"/>
            <w:vMerge/>
            <w:tcBorders>
              <w:top w:val="nil"/>
            </w:tcBorders>
          </w:tcPr>
          <w:p w:rsidR="00F503EB" w:rsidRPr="004C3133" w:rsidRDefault="00F503EB" w:rsidP="00C53505">
            <w:pPr>
              <w:overflowPunct w:val="0"/>
              <w:spacing w:line="400" w:lineRule="exact"/>
              <w:rPr>
                <w:rFonts w:ascii="標楷體" w:eastAsia="標楷體" w:hAnsi="標楷體"/>
                <w:sz w:val="28"/>
                <w:szCs w:val="28"/>
              </w:rPr>
            </w:pPr>
          </w:p>
        </w:tc>
        <w:tc>
          <w:tcPr>
            <w:tcW w:w="1755" w:type="dxa"/>
            <w:vMerge/>
            <w:tcBorders>
              <w:top w:val="nil"/>
            </w:tcBorders>
          </w:tcPr>
          <w:p w:rsidR="00F503EB" w:rsidRPr="004C3133" w:rsidRDefault="00F503EB" w:rsidP="00C53505">
            <w:pPr>
              <w:overflowPunct w:val="0"/>
              <w:spacing w:line="400" w:lineRule="exact"/>
              <w:rPr>
                <w:rFonts w:ascii="標楷體" w:eastAsia="標楷體" w:hAnsi="標楷體"/>
                <w:sz w:val="28"/>
                <w:szCs w:val="28"/>
              </w:rPr>
            </w:pPr>
          </w:p>
        </w:tc>
        <w:tc>
          <w:tcPr>
            <w:tcW w:w="7063" w:type="dxa"/>
          </w:tcPr>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補充說明：</w:t>
            </w:r>
          </w:p>
        </w:tc>
      </w:tr>
      <w:tr w:rsidR="00F503EB" w:rsidRPr="004C3133" w:rsidTr="0019114B">
        <w:trPr>
          <w:trHeight w:val="626"/>
        </w:trPr>
        <w:tc>
          <w:tcPr>
            <w:tcW w:w="533" w:type="dxa"/>
            <w:vMerge/>
            <w:tcBorders>
              <w:top w:val="nil"/>
            </w:tcBorders>
          </w:tcPr>
          <w:p w:rsidR="00F503EB" w:rsidRPr="004C3133" w:rsidRDefault="00F503EB" w:rsidP="00C53505">
            <w:pPr>
              <w:overflowPunct w:val="0"/>
              <w:spacing w:line="400" w:lineRule="exact"/>
              <w:rPr>
                <w:rFonts w:ascii="標楷體" w:eastAsia="標楷體" w:hAnsi="標楷體"/>
                <w:sz w:val="28"/>
                <w:szCs w:val="28"/>
              </w:rPr>
            </w:pPr>
          </w:p>
        </w:tc>
        <w:tc>
          <w:tcPr>
            <w:tcW w:w="1755" w:type="dxa"/>
          </w:tcPr>
          <w:p w:rsidR="00F503EB" w:rsidRPr="004C3133" w:rsidRDefault="00F503EB" w:rsidP="00C53505">
            <w:pPr>
              <w:pStyle w:val="TableParagraph"/>
              <w:overflowPunct w:val="0"/>
              <w:spacing w:line="400" w:lineRule="exact"/>
              <w:ind w:left="356" w:right="345"/>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063" w:type="dxa"/>
          </w:tcPr>
          <w:p w:rsidR="00F503EB" w:rsidRPr="004C3133" w:rsidRDefault="00F503EB" w:rsidP="00C53505">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F503EB" w:rsidRPr="004C3133" w:rsidRDefault="00F503EB" w:rsidP="00C53505">
            <w:pPr>
              <w:pStyle w:val="TableParagraph"/>
              <w:tabs>
                <w:tab w:val="left" w:pos="1570"/>
                <w:tab w:val="left" w:pos="3037"/>
                <w:tab w:val="left" w:pos="6061"/>
              </w:tabs>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bl>
    <w:p w:rsidR="007663F2" w:rsidRPr="004C3133" w:rsidRDefault="00AD0895" w:rsidP="00C53505">
      <w:pPr>
        <w:pStyle w:val="a4"/>
        <w:overflowPunct w:val="0"/>
        <w:spacing w:line="400" w:lineRule="exact"/>
        <w:ind w:left="993" w:right="3"/>
        <w:jc w:val="both"/>
        <w:rPr>
          <w:rFonts w:ascii="標楷體" w:eastAsia="標楷體" w:hAnsi="標楷體"/>
          <w:sz w:val="28"/>
          <w:szCs w:val="28"/>
        </w:rPr>
      </w:pPr>
      <w:r w:rsidRPr="00255957">
        <w:rPr>
          <w:rFonts w:ascii="標楷體" w:eastAsia="標楷體" w:hAnsi="標楷體"/>
          <w:sz w:val="28"/>
          <w:szCs w:val="28"/>
        </w:rPr>
        <w:t>歷史災害潛勢調查係針對本區災害特性研提災害潛勢地區調查表，經蒐集彙整後，針對各災害潛勢類型，如坡地災害、水災災害及其他類型災害等進行現地勘查與訪談，瞭解本歷史災害之情形，及邀集相關權責單位協助進行現場勘查與</w:t>
      </w:r>
      <w:r w:rsidRPr="004C3133">
        <w:rPr>
          <w:rFonts w:ascii="標楷體" w:eastAsia="標楷體" w:hAnsi="標楷體"/>
          <w:sz w:val="28"/>
          <w:szCs w:val="28"/>
        </w:rPr>
        <w:t>訪談，並提具相關建議與處置情形，透過實地踏勘瞭解坪林區歷史災害情形(如</w:t>
      </w:r>
      <w:r w:rsidRPr="00255957">
        <w:rPr>
          <w:rFonts w:ascii="標楷體" w:eastAsia="標楷體" w:hAnsi="標楷體"/>
          <w:sz w:val="28"/>
          <w:szCs w:val="28"/>
        </w:rPr>
        <w:t xml:space="preserve">表 </w:t>
      </w:r>
      <w:r w:rsidRPr="004C3133">
        <w:rPr>
          <w:rFonts w:ascii="標楷體" w:eastAsia="標楷體" w:hAnsi="標楷體"/>
          <w:sz w:val="28"/>
          <w:szCs w:val="28"/>
        </w:rPr>
        <w:t>5-1 所示)，依據潛勢地區後續提擬改善及因應對策。</w:t>
      </w:r>
    </w:p>
    <w:p w:rsidR="007663F2" w:rsidRPr="004C3133" w:rsidRDefault="00AD0895" w:rsidP="00A00958">
      <w:pPr>
        <w:pStyle w:val="a4"/>
        <w:overflowPunct w:val="0"/>
        <w:spacing w:line="400" w:lineRule="exact"/>
        <w:ind w:left="3813"/>
        <w:jc w:val="both"/>
        <w:rPr>
          <w:rFonts w:ascii="標楷體" w:eastAsia="標楷體" w:hAnsi="標楷體"/>
          <w:sz w:val="28"/>
          <w:szCs w:val="28"/>
        </w:rPr>
      </w:pPr>
      <w:bookmarkStart w:id="250" w:name="_bookmark75"/>
      <w:bookmarkEnd w:id="250"/>
      <w:r w:rsidRPr="004C3133">
        <w:rPr>
          <w:rFonts w:ascii="標楷體" w:eastAsia="標楷體" w:hAnsi="標楷體"/>
          <w:sz w:val="28"/>
          <w:szCs w:val="28"/>
        </w:rPr>
        <w:t xml:space="preserve">表 </w:t>
      </w:r>
      <w:r w:rsidRPr="004C3133">
        <w:rPr>
          <w:rFonts w:ascii="標楷體" w:eastAsia="標楷體" w:hAnsi="標楷體"/>
          <w:spacing w:val="-1"/>
          <w:sz w:val="28"/>
          <w:szCs w:val="28"/>
        </w:rPr>
        <w:t>5-1</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災害潛勢調查及處理情形 </w:t>
      </w:r>
      <w:r w:rsidRPr="004C3133">
        <w:rPr>
          <w:rFonts w:ascii="標楷體" w:eastAsia="標楷體" w:hAnsi="標楷體"/>
          <w:sz w:val="28"/>
          <w:szCs w:val="28"/>
        </w:rPr>
        <w:t>01</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footerReference w:type="default" r:id="rId58"/>
          <w:pgSz w:w="11910" w:h="16850"/>
          <w:pgMar w:top="1134" w:right="1134" w:bottom="1134" w:left="1134" w:header="0" w:footer="887" w:gutter="0"/>
          <w:cols w:space="720"/>
        </w:sect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12"/>
        <w:gridCol w:w="2778"/>
        <w:gridCol w:w="4873"/>
      </w:tblGrid>
      <w:tr w:rsidR="007663F2" w:rsidRPr="004C3133" w:rsidTr="00DE42C0">
        <w:trPr>
          <w:trHeight w:val="557"/>
        </w:trPr>
        <w:tc>
          <w:tcPr>
            <w:tcW w:w="1418"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712"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7651" w:type="dxa"/>
            <w:gridSpan w:val="2"/>
          </w:tcPr>
          <w:p w:rsidR="007663F2" w:rsidRPr="004C3133" w:rsidRDefault="00AD0895" w:rsidP="00A00958">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補充說明：自然道路下方邊坡滑動。</w:t>
            </w:r>
          </w:p>
        </w:tc>
      </w:tr>
      <w:tr w:rsidR="007663F2" w:rsidRPr="004C3133" w:rsidTr="00C53505">
        <w:trPr>
          <w:trHeight w:val="559"/>
        </w:trPr>
        <w:tc>
          <w:tcPr>
            <w:tcW w:w="9781" w:type="dxa"/>
            <w:gridSpan w:val="4"/>
            <w:shd w:val="clear" w:color="auto" w:fill="DADADA"/>
          </w:tcPr>
          <w:p w:rsidR="007663F2" w:rsidRPr="004C3133" w:rsidRDefault="00AD0895" w:rsidP="00A00958">
            <w:pPr>
              <w:pStyle w:val="TableParagraph"/>
              <w:overflowPunct w:val="0"/>
              <w:spacing w:line="400" w:lineRule="exact"/>
              <w:ind w:left="3252" w:right="3249"/>
              <w:jc w:val="center"/>
              <w:rPr>
                <w:rFonts w:ascii="標楷體" w:eastAsia="標楷體" w:hAnsi="標楷體"/>
                <w:b/>
                <w:sz w:val="28"/>
                <w:szCs w:val="28"/>
              </w:rPr>
            </w:pPr>
            <w:r w:rsidRPr="004C3133">
              <w:rPr>
                <w:rFonts w:ascii="標楷體" w:eastAsia="標楷體" w:hAnsi="標楷體"/>
                <w:b/>
                <w:sz w:val="28"/>
                <w:szCs w:val="28"/>
              </w:rPr>
              <w:t xml:space="preserve">2013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7</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13</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日災害現場照片</w:t>
            </w:r>
          </w:p>
        </w:tc>
      </w:tr>
      <w:tr w:rsidR="007663F2" w:rsidRPr="004C3133" w:rsidTr="00C53505">
        <w:trPr>
          <w:trHeight w:val="3259"/>
        </w:trPr>
        <w:tc>
          <w:tcPr>
            <w:tcW w:w="4908" w:type="dxa"/>
            <w:gridSpan w:val="3"/>
          </w:tcPr>
          <w:p w:rsidR="007663F2" w:rsidRPr="004C3133" w:rsidRDefault="00AD0895" w:rsidP="00A00958">
            <w:pPr>
              <w:pStyle w:val="TableParagraph"/>
              <w:overflowPunct w:val="0"/>
              <w:spacing w:line="400" w:lineRule="exact"/>
              <w:ind w:left="109"/>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62688" behindDoc="0" locked="0" layoutInCell="1" allowOverlap="1">
                  <wp:simplePos x="0" y="0"/>
                  <wp:positionH relativeFrom="column">
                    <wp:posOffset>68580</wp:posOffset>
                  </wp:positionH>
                  <wp:positionV relativeFrom="paragraph">
                    <wp:posOffset>156210</wp:posOffset>
                  </wp:positionV>
                  <wp:extent cx="3095625" cy="2025015"/>
                  <wp:effectExtent l="0" t="0" r="9525" b="0"/>
                  <wp:wrapSquare wrapText="bothSides"/>
                  <wp:docPr id="45" name="image24.jpeg" descr="IMG_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59" cstate="email">
                            <a:extLst>
                              <a:ext uri="{28A0092B-C50C-407E-A947-70E740481C1C}">
                                <a14:useLocalDpi xmlns:a14="http://schemas.microsoft.com/office/drawing/2010/main"/>
                              </a:ext>
                            </a:extLst>
                          </a:blip>
                          <a:stretch>
                            <a:fillRect/>
                          </a:stretch>
                        </pic:blipFill>
                        <pic:spPr>
                          <a:xfrm>
                            <a:off x="0" y="0"/>
                            <a:ext cx="3095625" cy="2025015"/>
                          </a:xfrm>
                          <a:prstGeom prst="rect">
                            <a:avLst/>
                          </a:prstGeom>
                        </pic:spPr>
                      </pic:pic>
                    </a:graphicData>
                  </a:graphic>
                  <wp14:sizeRelH relativeFrom="margin">
                    <wp14:pctWidth>0</wp14:pctWidth>
                  </wp14:sizeRelH>
                  <wp14:sizeRelV relativeFrom="margin">
                    <wp14:pctHeight>0</wp14:pctHeight>
                  </wp14:sizeRelV>
                </wp:anchor>
              </w:drawing>
            </w:r>
          </w:p>
        </w:tc>
        <w:tc>
          <w:tcPr>
            <w:tcW w:w="4873" w:type="dxa"/>
          </w:tcPr>
          <w:p w:rsidR="007663F2" w:rsidRPr="004C3133" w:rsidRDefault="00C53505" w:rsidP="00A00958">
            <w:pPr>
              <w:pStyle w:val="TableParagraph"/>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63712" behindDoc="0" locked="0" layoutInCell="1" allowOverlap="1">
                  <wp:simplePos x="0" y="0"/>
                  <wp:positionH relativeFrom="column">
                    <wp:posOffset>94615</wp:posOffset>
                  </wp:positionH>
                  <wp:positionV relativeFrom="paragraph">
                    <wp:posOffset>175260</wp:posOffset>
                  </wp:positionV>
                  <wp:extent cx="2894965" cy="2005965"/>
                  <wp:effectExtent l="0" t="0" r="635" b="0"/>
                  <wp:wrapSquare wrapText="bothSides"/>
                  <wp:docPr id="47" name="image25.jpeg" descr="IMG_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60" cstate="email">
                            <a:extLst>
                              <a:ext uri="{28A0092B-C50C-407E-A947-70E740481C1C}">
                                <a14:useLocalDpi xmlns:a14="http://schemas.microsoft.com/office/drawing/2010/main"/>
                              </a:ext>
                            </a:extLst>
                          </a:blip>
                          <a:stretch>
                            <a:fillRect/>
                          </a:stretch>
                        </pic:blipFill>
                        <pic:spPr>
                          <a:xfrm>
                            <a:off x="0" y="0"/>
                            <a:ext cx="2894965" cy="2005965"/>
                          </a:xfrm>
                          <a:prstGeom prst="rect">
                            <a:avLst/>
                          </a:prstGeom>
                        </pic:spPr>
                      </pic:pic>
                    </a:graphicData>
                  </a:graphic>
                  <wp14:sizeRelH relativeFrom="margin">
                    <wp14:pctWidth>0</wp14:pctWidth>
                  </wp14:sizeRelH>
                  <wp14:sizeRelV relativeFrom="margin">
                    <wp14:pctHeight>0</wp14:pctHeight>
                  </wp14:sizeRelV>
                </wp:anchor>
              </w:drawing>
            </w:r>
          </w:p>
          <w:p w:rsidR="007663F2" w:rsidRPr="004C3133" w:rsidRDefault="007663F2" w:rsidP="00A00958">
            <w:pPr>
              <w:pStyle w:val="TableParagraph"/>
              <w:overflowPunct w:val="0"/>
              <w:spacing w:line="400" w:lineRule="exact"/>
              <w:ind w:left="189"/>
              <w:rPr>
                <w:rFonts w:ascii="標楷體" w:eastAsia="標楷體" w:hAnsi="標楷體"/>
                <w:sz w:val="28"/>
                <w:szCs w:val="28"/>
              </w:rPr>
            </w:pPr>
          </w:p>
        </w:tc>
      </w:tr>
      <w:tr w:rsidR="007663F2" w:rsidRPr="004C3133" w:rsidTr="00C53505">
        <w:trPr>
          <w:trHeight w:val="557"/>
        </w:trPr>
        <w:tc>
          <w:tcPr>
            <w:tcW w:w="9781" w:type="dxa"/>
            <w:gridSpan w:val="4"/>
            <w:shd w:val="clear" w:color="auto" w:fill="DADADA"/>
          </w:tcPr>
          <w:p w:rsidR="007663F2" w:rsidRPr="004C3133" w:rsidRDefault="00AD0895" w:rsidP="00A00958">
            <w:pPr>
              <w:pStyle w:val="TableParagraph"/>
              <w:overflowPunct w:val="0"/>
              <w:spacing w:line="400" w:lineRule="exact"/>
              <w:ind w:left="3254" w:right="3249"/>
              <w:jc w:val="center"/>
              <w:rPr>
                <w:rFonts w:ascii="標楷體" w:eastAsia="標楷體" w:hAnsi="標楷體"/>
                <w:b/>
                <w:sz w:val="28"/>
                <w:szCs w:val="28"/>
              </w:rPr>
            </w:pPr>
            <w:r w:rsidRPr="004C3133">
              <w:rPr>
                <w:rFonts w:ascii="標楷體" w:eastAsia="標楷體" w:hAnsi="標楷體"/>
                <w:b/>
                <w:sz w:val="28"/>
                <w:szCs w:val="28"/>
              </w:rPr>
              <w:t xml:space="preserve">2014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4</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14</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日災害潛勢現勘紀錄</w:t>
            </w:r>
          </w:p>
        </w:tc>
      </w:tr>
      <w:tr w:rsidR="007663F2" w:rsidRPr="004C3133" w:rsidTr="00C53505">
        <w:trPr>
          <w:trHeight w:val="3732"/>
        </w:trPr>
        <w:tc>
          <w:tcPr>
            <w:tcW w:w="4908" w:type="dxa"/>
            <w:gridSpan w:val="3"/>
          </w:tcPr>
          <w:p w:rsidR="007663F2" w:rsidRPr="004C3133" w:rsidRDefault="00AD0895" w:rsidP="00A00958">
            <w:pPr>
              <w:pStyle w:val="TableParagraph"/>
              <w:overflowPunct w:val="0"/>
              <w:spacing w:line="400" w:lineRule="exact"/>
              <w:ind w:left="109"/>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64736" behindDoc="0" locked="0" layoutInCell="1" allowOverlap="1">
                  <wp:simplePos x="0" y="0"/>
                  <wp:positionH relativeFrom="column">
                    <wp:posOffset>68580</wp:posOffset>
                  </wp:positionH>
                  <wp:positionV relativeFrom="paragraph">
                    <wp:posOffset>3810</wp:posOffset>
                  </wp:positionV>
                  <wp:extent cx="2857500" cy="2140585"/>
                  <wp:effectExtent l="0" t="0" r="0" b="0"/>
                  <wp:wrapSquare wrapText="bothSides"/>
                  <wp:docPr id="49" name="image26.jpeg" descr="C:\Users\user\Desktop\新增資料夾\新增資料夾\DSCN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61" cstate="email">
                            <a:extLst>
                              <a:ext uri="{28A0092B-C50C-407E-A947-70E740481C1C}">
                                <a14:useLocalDpi xmlns:a14="http://schemas.microsoft.com/office/drawing/2010/main"/>
                              </a:ext>
                            </a:extLst>
                          </a:blip>
                          <a:stretch>
                            <a:fillRect/>
                          </a:stretch>
                        </pic:blipFill>
                        <pic:spPr>
                          <a:xfrm>
                            <a:off x="0" y="0"/>
                            <a:ext cx="2857500" cy="2140585"/>
                          </a:xfrm>
                          <a:prstGeom prst="rect">
                            <a:avLst/>
                          </a:prstGeom>
                        </pic:spPr>
                      </pic:pic>
                    </a:graphicData>
                  </a:graphic>
                  <wp14:sizeRelH relativeFrom="margin">
                    <wp14:pctWidth>0</wp14:pctWidth>
                  </wp14:sizeRelH>
                  <wp14:sizeRelV relativeFrom="margin">
                    <wp14:pctHeight>0</wp14:pctHeight>
                  </wp14:sizeRelV>
                </wp:anchor>
              </w:drawing>
            </w:r>
          </w:p>
        </w:tc>
        <w:tc>
          <w:tcPr>
            <w:tcW w:w="4873" w:type="dxa"/>
          </w:tcPr>
          <w:p w:rsidR="007663F2" w:rsidRPr="004C3133" w:rsidRDefault="00C53505" w:rsidP="00A00958">
            <w:pPr>
              <w:pStyle w:val="TableParagraph"/>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65760" behindDoc="0" locked="0" layoutInCell="1" allowOverlap="1">
                  <wp:simplePos x="0" y="0"/>
                  <wp:positionH relativeFrom="column">
                    <wp:posOffset>8890</wp:posOffset>
                  </wp:positionH>
                  <wp:positionV relativeFrom="paragraph">
                    <wp:posOffset>146685</wp:posOffset>
                  </wp:positionV>
                  <wp:extent cx="2736215" cy="1876425"/>
                  <wp:effectExtent l="0" t="0" r="6985" b="9525"/>
                  <wp:wrapSquare wrapText="bothSides"/>
                  <wp:docPr id="51" name="image27.jpeg" descr="C:\Users\user\Desktop\新增資料夾\新增資料夾\DSCN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62" cstate="email">
                            <a:extLst>
                              <a:ext uri="{28A0092B-C50C-407E-A947-70E740481C1C}">
                                <a14:useLocalDpi xmlns:a14="http://schemas.microsoft.com/office/drawing/2010/main"/>
                              </a:ext>
                            </a:extLst>
                          </a:blip>
                          <a:stretch>
                            <a:fillRect/>
                          </a:stretch>
                        </pic:blipFill>
                        <pic:spPr>
                          <a:xfrm>
                            <a:off x="0" y="0"/>
                            <a:ext cx="2736215" cy="1876425"/>
                          </a:xfrm>
                          <a:prstGeom prst="rect">
                            <a:avLst/>
                          </a:prstGeom>
                        </pic:spPr>
                      </pic:pic>
                    </a:graphicData>
                  </a:graphic>
                  <wp14:sizeRelH relativeFrom="margin">
                    <wp14:pctWidth>0</wp14:pctWidth>
                  </wp14:sizeRelH>
                  <wp14:sizeRelV relativeFrom="margin">
                    <wp14:pctHeight>0</wp14:pctHeight>
                  </wp14:sizeRelV>
                </wp:anchor>
              </w:drawing>
            </w:r>
          </w:p>
          <w:p w:rsidR="007663F2" w:rsidRPr="004C3133" w:rsidRDefault="007663F2" w:rsidP="00A00958">
            <w:pPr>
              <w:pStyle w:val="TableParagraph"/>
              <w:overflowPunct w:val="0"/>
              <w:spacing w:line="400" w:lineRule="exact"/>
              <w:ind w:left="107"/>
              <w:rPr>
                <w:rFonts w:ascii="標楷體" w:eastAsia="標楷體" w:hAnsi="標楷體"/>
                <w:sz w:val="28"/>
                <w:szCs w:val="28"/>
              </w:rPr>
            </w:pPr>
          </w:p>
        </w:tc>
      </w:tr>
      <w:tr w:rsidR="007663F2" w:rsidRPr="004C3133" w:rsidTr="00DE42C0">
        <w:trPr>
          <w:trHeight w:val="888"/>
        </w:trPr>
        <w:tc>
          <w:tcPr>
            <w:tcW w:w="1418" w:type="dxa"/>
          </w:tcPr>
          <w:p w:rsidR="007663F2" w:rsidRPr="004C3133" w:rsidRDefault="00AD0895" w:rsidP="00A00958">
            <w:pPr>
              <w:pStyle w:val="TableParagraph"/>
              <w:overflowPunct w:val="0"/>
              <w:spacing w:line="400" w:lineRule="exact"/>
              <w:ind w:left="139" w:right="132"/>
              <w:jc w:val="both"/>
              <w:rPr>
                <w:rFonts w:ascii="標楷體" w:eastAsia="標楷體" w:hAnsi="標楷體"/>
                <w:b/>
                <w:sz w:val="28"/>
                <w:szCs w:val="28"/>
              </w:rPr>
            </w:pPr>
            <w:r w:rsidRPr="004C3133">
              <w:rPr>
                <w:rFonts w:ascii="標楷體" w:eastAsia="標楷體" w:hAnsi="標楷體" w:hint="eastAsia"/>
                <w:b/>
                <w:sz w:val="28"/>
                <w:szCs w:val="28"/>
              </w:rPr>
              <w:t>說明及處理情</w:t>
            </w:r>
          </w:p>
          <w:p w:rsidR="007663F2" w:rsidRPr="004C3133" w:rsidRDefault="00AD0895" w:rsidP="00A00958">
            <w:pPr>
              <w:pStyle w:val="TableParagraph"/>
              <w:overflowPunct w:val="0"/>
              <w:spacing w:line="400" w:lineRule="exact"/>
              <w:ind w:left="139"/>
              <w:rPr>
                <w:rFonts w:ascii="標楷體" w:eastAsia="標楷體" w:hAnsi="標楷體"/>
                <w:b/>
                <w:sz w:val="28"/>
                <w:szCs w:val="28"/>
              </w:rPr>
            </w:pPr>
            <w:r w:rsidRPr="004C3133">
              <w:rPr>
                <w:rFonts w:ascii="標楷體" w:eastAsia="標楷體" w:hAnsi="標楷體" w:hint="eastAsia"/>
                <w:b/>
                <w:w w:val="99"/>
                <w:sz w:val="28"/>
                <w:szCs w:val="28"/>
              </w:rPr>
              <w:t>形</w:t>
            </w:r>
          </w:p>
        </w:tc>
        <w:tc>
          <w:tcPr>
            <w:tcW w:w="8363" w:type="dxa"/>
            <w:gridSpan w:val="3"/>
          </w:tcPr>
          <w:p w:rsidR="007663F2" w:rsidRPr="004C3133" w:rsidRDefault="00AD0895" w:rsidP="00A00958">
            <w:pPr>
              <w:pStyle w:val="TableParagraph"/>
              <w:overflowPunct w:val="0"/>
              <w:spacing w:line="400" w:lineRule="exact"/>
              <w:ind w:left="107" w:right="102"/>
              <w:rPr>
                <w:rFonts w:ascii="標楷體" w:eastAsia="標楷體" w:hAnsi="標楷體"/>
                <w:sz w:val="28"/>
                <w:szCs w:val="28"/>
              </w:rPr>
            </w:pPr>
            <w:r w:rsidRPr="004C3133">
              <w:rPr>
                <w:rFonts w:ascii="標楷體" w:eastAsia="標楷體" w:hAnsi="標楷體"/>
                <w:spacing w:val="-1"/>
                <w:sz w:val="28"/>
                <w:szCs w:val="28"/>
              </w:rPr>
              <w:t>該地因坡度較大，且蘇力颱風連日降雨，土質鬆軟，導致崩塌情形發生，造成道路毀損，現</w:t>
            </w:r>
            <w:r w:rsidRPr="004C3133">
              <w:rPr>
                <w:rFonts w:ascii="標楷體" w:eastAsia="標楷體" w:hAnsi="標楷體"/>
                <w:sz w:val="28"/>
                <w:szCs w:val="28"/>
              </w:rPr>
              <w:t>已完成邊坡治理。</w:t>
            </w:r>
          </w:p>
        </w:tc>
      </w:tr>
      <w:tr w:rsidR="007663F2" w:rsidRPr="004C3133" w:rsidTr="00DE42C0">
        <w:trPr>
          <w:trHeight w:val="2023"/>
        </w:trPr>
        <w:tc>
          <w:tcPr>
            <w:tcW w:w="141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32"/>
              <w:rPr>
                <w:rFonts w:ascii="標楷體" w:eastAsia="標楷體" w:hAnsi="標楷體"/>
                <w:b/>
                <w:sz w:val="28"/>
                <w:szCs w:val="28"/>
              </w:rPr>
            </w:pPr>
            <w:r w:rsidRPr="004C3133">
              <w:rPr>
                <w:rFonts w:ascii="標楷體" w:eastAsia="標楷體" w:hAnsi="標楷體" w:hint="eastAsia"/>
                <w:b/>
                <w:sz w:val="28"/>
                <w:szCs w:val="28"/>
              </w:rPr>
              <w:t>備註</w:t>
            </w:r>
          </w:p>
        </w:tc>
        <w:tc>
          <w:tcPr>
            <w:tcW w:w="8363" w:type="dxa"/>
            <w:gridSpan w:val="3"/>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DE42C0">
        <w:trPr>
          <w:trHeight w:val="2023"/>
        </w:trPr>
        <w:tc>
          <w:tcPr>
            <w:tcW w:w="1418" w:type="dxa"/>
          </w:tcPr>
          <w:p w:rsidR="007663F2" w:rsidRPr="004C3133" w:rsidRDefault="00AD0895" w:rsidP="00A00958">
            <w:pPr>
              <w:pStyle w:val="TableParagraph"/>
              <w:overflowPunct w:val="0"/>
              <w:spacing w:line="400" w:lineRule="exact"/>
              <w:ind w:left="139" w:right="132"/>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8363" w:type="dxa"/>
            <w:gridSpan w:val="3"/>
          </w:tcPr>
          <w:p w:rsidR="007663F2" w:rsidRPr="004C3133" w:rsidRDefault="00AD0895" w:rsidP="006557A6">
            <w:pPr>
              <w:pStyle w:val="TableParagraph"/>
              <w:numPr>
                <w:ilvl w:val="0"/>
                <w:numId w:val="111"/>
              </w:numPr>
              <w:tabs>
                <w:tab w:val="left" w:pos="289"/>
              </w:tabs>
              <w:overflowPunct w:val="0"/>
              <w:spacing w:line="400" w:lineRule="exact"/>
              <w:ind w:right="101"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111"/>
              </w:numPr>
              <w:tabs>
                <w:tab w:val="left" w:pos="289"/>
              </w:tabs>
              <w:overflowPunct w:val="0"/>
              <w:spacing w:line="400" w:lineRule="exact"/>
              <w:ind w:left="288"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111"/>
              </w:numPr>
              <w:tabs>
                <w:tab w:val="left" w:pos="289"/>
              </w:tabs>
              <w:overflowPunct w:val="0"/>
              <w:spacing w:line="400" w:lineRule="exact"/>
              <w:ind w:left="288"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246" w:right="264"/>
        <w:jc w:val="center"/>
        <w:rPr>
          <w:rFonts w:ascii="標楷體" w:eastAsia="標楷體" w:hAnsi="標楷體"/>
          <w:sz w:val="28"/>
          <w:szCs w:val="28"/>
        </w:rPr>
      </w:pPr>
      <w:bookmarkStart w:id="251" w:name="_bookmark76"/>
      <w:bookmarkEnd w:id="251"/>
      <w:r w:rsidRPr="004C3133">
        <w:rPr>
          <w:rFonts w:ascii="標楷體" w:eastAsia="標楷體" w:hAnsi="標楷體"/>
          <w:sz w:val="28"/>
          <w:szCs w:val="28"/>
        </w:rPr>
        <w:t xml:space="preserve">表 </w:t>
      </w:r>
      <w:r w:rsidRPr="004C3133">
        <w:rPr>
          <w:rFonts w:ascii="標楷體" w:eastAsia="標楷體" w:hAnsi="標楷體"/>
          <w:spacing w:val="-1"/>
          <w:sz w:val="28"/>
          <w:szCs w:val="28"/>
        </w:rPr>
        <w:t>5-2</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災害潛勢調查及處理情形 </w:t>
      </w:r>
      <w:r w:rsidRPr="004C3133">
        <w:rPr>
          <w:rFonts w:ascii="標楷體" w:eastAsia="標楷體" w:hAnsi="標楷體"/>
          <w:sz w:val="28"/>
          <w:szCs w:val="28"/>
        </w:rPr>
        <w:t>02</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701"/>
        <w:gridCol w:w="6520"/>
      </w:tblGrid>
      <w:tr w:rsidR="007663F2" w:rsidRPr="004C3133" w:rsidTr="00DE42C0">
        <w:trPr>
          <w:trHeight w:val="568"/>
        </w:trPr>
        <w:tc>
          <w:tcPr>
            <w:tcW w:w="3261" w:type="dxa"/>
            <w:gridSpan w:val="2"/>
            <w:shd w:val="clear" w:color="auto" w:fill="DEEAF6"/>
          </w:tcPr>
          <w:p w:rsidR="007663F2" w:rsidRPr="004C3133" w:rsidRDefault="00AD0895" w:rsidP="00A00958">
            <w:pPr>
              <w:pStyle w:val="TableParagraph"/>
              <w:overflowPunct w:val="0"/>
              <w:spacing w:line="400" w:lineRule="exact"/>
              <w:ind w:left="635"/>
              <w:rPr>
                <w:rFonts w:ascii="標楷體" w:eastAsia="標楷體" w:hAnsi="標楷體"/>
                <w:b/>
                <w:sz w:val="28"/>
                <w:szCs w:val="28"/>
              </w:rPr>
            </w:pPr>
            <w:r w:rsidRPr="004C3133">
              <w:rPr>
                <w:rFonts w:ascii="標楷體" w:eastAsia="標楷體" w:hAnsi="標楷體" w:hint="eastAsia"/>
                <w:b/>
                <w:sz w:val="28"/>
                <w:szCs w:val="28"/>
              </w:rPr>
              <w:t>調查項目</w:t>
            </w:r>
          </w:p>
        </w:tc>
        <w:tc>
          <w:tcPr>
            <w:tcW w:w="6520" w:type="dxa"/>
            <w:shd w:val="clear" w:color="auto" w:fill="DEEAF6"/>
          </w:tcPr>
          <w:p w:rsidR="007663F2" w:rsidRPr="004C3133" w:rsidRDefault="00AD0895" w:rsidP="00DE42C0">
            <w:pPr>
              <w:pStyle w:val="TableParagraph"/>
              <w:overflowPunct w:val="0"/>
              <w:spacing w:line="400" w:lineRule="exact"/>
              <w:ind w:left="635"/>
              <w:jc w:val="center"/>
              <w:rPr>
                <w:rFonts w:ascii="標楷體" w:eastAsia="標楷體" w:hAnsi="標楷體"/>
                <w:b/>
                <w:sz w:val="28"/>
                <w:szCs w:val="28"/>
              </w:rPr>
            </w:pPr>
            <w:r w:rsidRPr="004C3133">
              <w:rPr>
                <w:rFonts w:ascii="標楷體" w:eastAsia="標楷體" w:hAnsi="標楷體" w:hint="eastAsia"/>
                <w:b/>
                <w:sz w:val="28"/>
                <w:szCs w:val="28"/>
              </w:rPr>
              <w:t>內容</w:t>
            </w:r>
          </w:p>
        </w:tc>
      </w:tr>
      <w:tr w:rsidR="007663F2" w:rsidRPr="004C3133" w:rsidTr="00DE42C0">
        <w:trPr>
          <w:trHeight w:val="565"/>
        </w:trPr>
        <w:tc>
          <w:tcPr>
            <w:tcW w:w="3261" w:type="dxa"/>
            <w:gridSpan w:val="2"/>
          </w:tcPr>
          <w:p w:rsidR="007663F2" w:rsidRPr="004C3133" w:rsidRDefault="00AD0895" w:rsidP="00A00958">
            <w:pPr>
              <w:pStyle w:val="TableParagraph"/>
              <w:overflowPunct w:val="0"/>
              <w:spacing w:line="400" w:lineRule="exact"/>
              <w:ind w:left="602"/>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坪林區/002</w:t>
            </w:r>
          </w:p>
        </w:tc>
      </w:tr>
      <w:tr w:rsidR="007663F2" w:rsidRPr="004C3133" w:rsidTr="00DE42C0">
        <w:trPr>
          <w:trHeight w:val="568"/>
        </w:trPr>
        <w:tc>
          <w:tcPr>
            <w:tcW w:w="3261" w:type="dxa"/>
            <w:gridSpan w:val="2"/>
          </w:tcPr>
          <w:p w:rsidR="007663F2" w:rsidRPr="004C3133" w:rsidRDefault="00AD0895" w:rsidP="00C53505">
            <w:pPr>
              <w:pStyle w:val="TableParagraph"/>
              <w:overflowPunct w:val="0"/>
              <w:spacing w:line="400" w:lineRule="exact"/>
              <w:ind w:left="602"/>
              <w:rPr>
                <w:rFonts w:ascii="標楷體" w:eastAsia="標楷體" w:hAnsi="標楷體"/>
                <w:b/>
                <w:sz w:val="28"/>
                <w:szCs w:val="28"/>
              </w:rPr>
            </w:pPr>
            <w:r w:rsidRPr="00C53505">
              <w:rPr>
                <w:rFonts w:ascii="標楷體" w:eastAsia="標楷體" w:hAnsi="標楷體" w:hint="eastAsia"/>
                <w:b/>
                <w:sz w:val="28"/>
                <w:szCs w:val="28"/>
              </w:rPr>
              <w:t>事件</w:t>
            </w: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潭美颱風</w:t>
            </w:r>
          </w:p>
        </w:tc>
      </w:tr>
      <w:tr w:rsidR="007663F2" w:rsidRPr="004C3133" w:rsidTr="00DE42C0">
        <w:trPr>
          <w:trHeight w:val="616"/>
        </w:trPr>
        <w:tc>
          <w:tcPr>
            <w:tcW w:w="1560"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4" w:right="122"/>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01" w:type="dxa"/>
          </w:tcPr>
          <w:p w:rsidR="007663F2" w:rsidRPr="004C3133" w:rsidRDefault="00AD0895" w:rsidP="00A00958">
            <w:pPr>
              <w:pStyle w:val="TableParagraph"/>
              <w:overflowPunct w:val="0"/>
              <w:spacing w:line="400" w:lineRule="exact"/>
              <w:ind w:left="355"/>
              <w:rPr>
                <w:rFonts w:ascii="標楷體" w:eastAsia="標楷體" w:hAnsi="標楷體"/>
                <w:b/>
                <w:sz w:val="28"/>
                <w:szCs w:val="28"/>
              </w:rPr>
            </w:pPr>
            <w:r w:rsidRPr="004C3133">
              <w:rPr>
                <w:rFonts w:ascii="標楷體" w:eastAsia="標楷體" w:hAnsi="標楷體" w:hint="eastAsia"/>
                <w:b/>
                <w:sz w:val="28"/>
                <w:szCs w:val="28"/>
              </w:rPr>
              <w:t>發生時間</w:t>
            </w: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2013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8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21 日</w:t>
            </w:r>
          </w:p>
        </w:tc>
      </w:tr>
      <w:tr w:rsidR="007663F2" w:rsidRPr="004C3133" w:rsidTr="00DE42C0">
        <w:trPr>
          <w:trHeight w:val="618"/>
        </w:trPr>
        <w:tc>
          <w:tcPr>
            <w:tcW w:w="156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01"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5"/>
              <w:rPr>
                <w:rFonts w:ascii="標楷體" w:eastAsia="標楷體" w:hAnsi="標楷體"/>
                <w:b/>
                <w:sz w:val="28"/>
                <w:szCs w:val="28"/>
              </w:rPr>
            </w:pPr>
            <w:r w:rsidRPr="004C3133">
              <w:rPr>
                <w:rFonts w:ascii="標楷體" w:eastAsia="標楷體" w:hAnsi="標楷體" w:hint="eastAsia"/>
                <w:b/>
                <w:sz w:val="28"/>
                <w:szCs w:val="28"/>
              </w:rPr>
              <w:t>發生地點</w:t>
            </w: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2"/>
                <w:w w:val="95"/>
                <w:sz w:val="28"/>
                <w:szCs w:val="28"/>
              </w:rPr>
              <w:t xml:space="preserve">坪林區水德里東坑 </w:t>
            </w:r>
            <w:r w:rsidRPr="004C3133">
              <w:rPr>
                <w:rFonts w:ascii="標楷體" w:eastAsia="標楷體" w:hAnsi="標楷體"/>
                <w:w w:val="95"/>
                <w:sz w:val="28"/>
                <w:szCs w:val="28"/>
              </w:rPr>
              <w:t>5</w:t>
            </w:r>
            <w:r w:rsidRPr="004C3133">
              <w:rPr>
                <w:rFonts w:ascii="標楷體" w:eastAsia="標楷體" w:hAnsi="標楷體"/>
                <w:spacing w:val="48"/>
                <w:w w:val="95"/>
                <w:sz w:val="28"/>
                <w:szCs w:val="28"/>
              </w:rPr>
              <w:t xml:space="preserve"> </w:t>
            </w:r>
            <w:r w:rsidRPr="004C3133">
              <w:rPr>
                <w:rFonts w:ascii="標楷體" w:eastAsia="標楷體" w:hAnsi="標楷體"/>
                <w:spacing w:val="-3"/>
                <w:w w:val="95"/>
                <w:sz w:val="28"/>
                <w:szCs w:val="28"/>
              </w:rPr>
              <w:t xml:space="preserve">號前 </w:t>
            </w:r>
            <w:r w:rsidRPr="004C3133">
              <w:rPr>
                <w:rFonts w:ascii="標楷體" w:eastAsia="標楷體" w:hAnsi="標楷體"/>
                <w:w w:val="95"/>
                <w:sz w:val="28"/>
                <w:szCs w:val="28"/>
              </w:rPr>
              <w:t>200</w:t>
            </w:r>
            <w:r w:rsidRPr="004C3133">
              <w:rPr>
                <w:rFonts w:ascii="標楷體" w:eastAsia="標楷體" w:hAnsi="標楷體"/>
                <w:spacing w:val="48"/>
                <w:w w:val="95"/>
                <w:sz w:val="28"/>
                <w:szCs w:val="28"/>
              </w:rPr>
              <w:t xml:space="preserve"> </w:t>
            </w:r>
            <w:r w:rsidRPr="004C3133">
              <w:rPr>
                <w:rFonts w:ascii="標楷體" w:eastAsia="標楷體" w:hAnsi="標楷體"/>
                <w:w w:val="95"/>
                <w:sz w:val="28"/>
                <w:szCs w:val="28"/>
              </w:rPr>
              <w:t>公尺。</w:t>
            </w:r>
          </w:p>
        </w:tc>
      </w:tr>
      <w:tr w:rsidR="007663F2" w:rsidRPr="004C3133" w:rsidTr="00DE42C0">
        <w:trPr>
          <w:trHeight w:val="935"/>
        </w:trPr>
        <w:tc>
          <w:tcPr>
            <w:tcW w:w="156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01"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7663F2" w:rsidRPr="004C3133" w:rsidRDefault="00AD0895" w:rsidP="00A00958">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sz w:val="28"/>
                <w:szCs w:val="28"/>
              </w:rPr>
              <w:t>˙</w:t>
            </w:r>
            <w:r w:rsidRPr="004C3133">
              <w:rPr>
                <w:rFonts w:ascii="標楷體" w:eastAsia="標楷體" w:hAnsi="標楷體"/>
                <w:spacing w:val="-9"/>
                <w:sz w:val="28"/>
                <w:szCs w:val="28"/>
              </w:rPr>
              <w:t xml:space="preserve">有效累積雨量達 </w:t>
            </w:r>
            <w:r w:rsidRPr="004C3133">
              <w:rPr>
                <w:rFonts w:ascii="標楷體" w:eastAsia="標楷體" w:hAnsi="標楷體"/>
                <w:sz w:val="28"/>
                <w:szCs w:val="28"/>
              </w:rPr>
              <w:t>375mm</w:t>
            </w:r>
          </w:p>
        </w:tc>
      </w:tr>
      <w:tr w:rsidR="007663F2" w:rsidRPr="004C3133" w:rsidTr="00DE42C0">
        <w:trPr>
          <w:trHeight w:val="650"/>
        </w:trPr>
        <w:tc>
          <w:tcPr>
            <w:tcW w:w="156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01" w:type="dxa"/>
          </w:tcPr>
          <w:p w:rsidR="007663F2" w:rsidRPr="004C3133" w:rsidRDefault="00AD0895" w:rsidP="00A00958">
            <w:pPr>
              <w:pStyle w:val="TableParagraph"/>
              <w:overflowPunct w:val="0"/>
              <w:spacing w:line="400" w:lineRule="exact"/>
              <w:ind w:left="335" w:right="327"/>
              <w:jc w:val="center"/>
              <w:rPr>
                <w:rFonts w:ascii="標楷體" w:eastAsia="標楷體" w:hAnsi="標楷體"/>
                <w:b/>
                <w:sz w:val="28"/>
                <w:szCs w:val="28"/>
              </w:rPr>
            </w:pPr>
            <w:r w:rsidRPr="004C3133">
              <w:rPr>
                <w:rFonts w:ascii="標楷體" w:eastAsia="標楷體" w:hAnsi="標楷體" w:hint="eastAsia"/>
                <w:b/>
                <w:sz w:val="28"/>
                <w:szCs w:val="28"/>
              </w:rPr>
              <w:t>坡地災害</w:t>
            </w:r>
          </w:p>
          <w:p w:rsidR="007663F2" w:rsidRPr="004C3133" w:rsidRDefault="00AD0895" w:rsidP="00A00958">
            <w:pPr>
              <w:pStyle w:val="TableParagraph"/>
              <w:overflowPunct w:val="0"/>
              <w:spacing w:line="400" w:lineRule="exact"/>
              <w:ind w:left="335" w:right="324"/>
              <w:jc w:val="center"/>
              <w:rPr>
                <w:rFonts w:ascii="標楷體" w:eastAsia="標楷體" w:hAnsi="標楷體"/>
                <w:b/>
                <w:sz w:val="28"/>
                <w:szCs w:val="28"/>
              </w:rPr>
            </w:pPr>
            <w:r w:rsidRPr="004C3133">
              <w:rPr>
                <w:rFonts w:ascii="標楷體" w:eastAsia="標楷體" w:hAnsi="標楷體" w:hint="eastAsia"/>
                <w:b/>
                <w:w w:val="95"/>
                <w:sz w:val="28"/>
                <w:szCs w:val="28"/>
              </w:rPr>
              <w:t>類型</w:t>
            </w: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7663F2" w:rsidRPr="004C3133" w:rsidTr="00DE42C0">
        <w:trPr>
          <w:trHeight w:val="1561"/>
        </w:trPr>
        <w:tc>
          <w:tcPr>
            <w:tcW w:w="156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01"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5"/>
              <w:rPr>
                <w:rFonts w:ascii="標楷體" w:eastAsia="標楷體" w:hAnsi="標楷體"/>
                <w:b/>
                <w:sz w:val="28"/>
                <w:szCs w:val="28"/>
              </w:rPr>
            </w:pPr>
            <w:r w:rsidRPr="004C3133">
              <w:rPr>
                <w:rFonts w:ascii="標楷體" w:eastAsia="標楷體" w:hAnsi="標楷體" w:hint="eastAsia"/>
                <w:b/>
                <w:sz w:val="28"/>
                <w:szCs w:val="28"/>
              </w:rPr>
              <w:t>災損說明</w:t>
            </w: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7663F2" w:rsidRPr="004C3133" w:rsidRDefault="00AD0895" w:rsidP="00A00958">
            <w:pPr>
              <w:pStyle w:val="TableParagraph"/>
              <w:tabs>
                <w:tab w:val="left" w:pos="2772"/>
                <w:tab w:val="left" w:pos="4399"/>
                <w:tab w:val="left" w:pos="6027"/>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7663F2" w:rsidRPr="004C3133" w:rsidRDefault="00AD0895" w:rsidP="00A00958">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7663F2" w:rsidRPr="004C3133" w:rsidRDefault="00AD0895" w:rsidP="006557A6">
            <w:pPr>
              <w:pStyle w:val="TableParagraph"/>
              <w:numPr>
                <w:ilvl w:val="0"/>
                <w:numId w:val="110"/>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4"/>
                <w:w w:val="95"/>
                <w:sz w:val="28"/>
                <w:szCs w:val="28"/>
              </w:rPr>
              <w:t xml:space="preserve">中斷，約 </w:t>
            </w:r>
            <w:r w:rsidRPr="004C3133">
              <w:rPr>
                <w:rFonts w:ascii="標楷體" w:eastAsia="標楷體" w:hAnsi="標楷體"/>
                <w:w w:val="95"/>
                <w:sz w:val="28"/>
                <w:szCs w:val="28"/>
              </w:rPr>
              <w:t>100</w:t>
            </w:r>
            <w:r w:rsidRPr="004C3133">
              <w:rPr>
                <w:rFonts w:ascii="標楷體" w:eastAsia="標楷體" w:hAnsi="標楷體"/>
                <w:spacing w:val="77"/>
                <w:sz w:val="28"/>
                <w:szCs w:val="28"/>
              </w:rPr>
              <w:t xml:space="preserve"> </w:t>
            </w:r>
            <w:r w:rsidRPr="004C3133">
              <w:rPr>
                <w:rFonts w:ascii="標楷體" w:eastAsia="標楷體" w:hAnsi="標楷體"/>
                <w:w w:val="95"/>
                <w:sz w:val="28"/>
                <w:szCs w:val="28"/>
              </w:rPr>
              <w:t>公尺。</w:t>
            </w:r>
          </w:p>
          <w:p w:rsidR="007663F2" w:rsidRPr="004C3133" w:rsidRDefault="00AD0895" w:rsidP="00A00958">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7663F2" w:rsidRPr="004C3133" w:rsidTr="00DE42C0">
        <w:trPr>
          <w:trHeight w:val="618"/>
        </w:trPr>
        <w:tc>
          <w:tcPr>
            <w:tcW w:w="156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01"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7663F2" w:rsidRPr="004C3133" w:rsidTr="00DE42C0">
        <w:trPr>
          <w:trHeight w:val="623"/>
        </w:trPr>
        <w:tc>
          <w:tcPr>
            <w:tcW w:w="156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01"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35" w:right="324"/>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7663F2" w:rsidRPr="004C3133" w:rsidRDefault="00AD0895" w:rsidP="00A00958">
            <w:pPr>
              <w:pStyle w:val="TableParagraph"/>
              <w:tabs>
                <w:tab w:val="left" w:pos="1572"/>
                <w:tab w:val="left" w:pos="3039"/>
                <w:tab w:val="left" w:pos="6063"/>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pacing w:val="119"/>
                <w:sz w:val="28"/>
                <w:szCs w:val="28"/>
                <w:u w:val="single"/>
              </w:rPr>
              <w:t xml:space="preserve"> </w:t>
            </w:r>
            <w:r w:rsidRPr="004C3133">
              <w:rPr>
                <w:rFonts w:ascii="標楷體" w:eastAsia="標楷體" w:hAnsi="標楷體"/>
                <w:sz w:val="28"/>
                <w:szCs w:val="28"/>
                <w:u w:val="single"/>
              </w:rPr>
              <w:t>土質鬆軟坡度過大</w:t>
            </w:r>
            <w:r w:rsidRPr="004C3133">
              <w:rPr>
                <w:rFonts w:ascii="標楷體" w:eastAsia="標楷體" w:hAnsi="標楷體"/>
                <w:sz w:val="28"/>
                <w:szCs w:val="28"/>
                <w:u w:val="single"/>
              </w:rPr>
              <w:tab/>
            </w:r>
          </w:p>
        </w:tc>
      </w:tr>
      <w:tr w:rsidR="007663F2" w:rsidRPr="004C3133" w:rsidTr="00DE42C0">
        <w:trPr>
          <w:trHeight w:val="566"/>
        </w:trPr>
        <w:tc>
          <w:tcPr>
            <w:tcW w:w="156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01"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6520"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BC689A" w:rsidRDefault="00BC689A"/>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575"/>
        <w:gridCol w:w="4646"/>
      </w:tblGrid>
      <w:tr w:rsidR="007663F2" w:rsidRPr="004C3133" w:rsidTr="00C53505">
        <w:trPr>
          <w:trHeight w:val="568"/>
        </w:trPr>
        <w:tc>
          <w:tcPr>
            <w:tcW w:w="9781" w:type="dxa"/>
            <w:gridSpan w:val="3"/>
            <w:shd w:val="clear" w:color="auto" w:fill="DADADA"/>
          </w:tcPr>
          <w:p w:rsidR="007663F2" w:rsidRPr="004C3133" w:rsidRDefault="00AD0895" w:rsidP="00A00958">
            <w:pPr>
              <w:pStyle w:val="TableParagraph"/>
              <w:overflowPunct w:val="0"/>
              <w:spacing w:line="400" w:lineRule="exact"/>
              <w:ind w:left="3213" w:right="3205"/>
              <w:jc w:val="center"/>
              <w:rPr>
                <w:rFonts w:ascii="標楷體" w:eastAsia="標楷體" w:hAnsi="標楷體"/>
                <w:b/>
                <w:sz w:val="28"/>
                <w:szCs w:val="28"/>
              </w:rPr>
            </w:pPr>
            <w:r w:rsidRPr="004C3133">
              <w:rPr>
                <w:rFonts w:ascii="標楷體" w:eastAsia="標楷體" w:hAnsi="標楷體"/>
                <w:b/>
                <w:sz w:val="28"/>
                <w:szCs w:val="28"/>
              </w:rPr>
              <w:t xml:space="preserve">2013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8</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21</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日災害現場照片</w:t>
            </w:r>
          </w:p>
        </w:tc>
      </w:tr>
      <w:tr w:rsidR="007663F2" w:rsidRPr="004C3133" w:rsidTr="00C53505">
        <w:trPr>
          <w:trHeight w:val="3402"/>
        </w:trPr>
        <w:tc>
          <w:tcPr>
            <w:tcW w:w="5135" w:type="dxa"/>
            <w:gridSpan w:val="2"/>
          </w:tcPr>
          <w:p w:rsidR="007663F2" w:rsidRPr="004C3133" w:rsidRDefault="00AD0895" w:rsidP="00A00958">
            <w:pPr>
              <w:pStyle w:val="TableParagraph"/>
              <w:overflowPunct w:val="0"/>
              <w:spacing w:line="400" w:lineRule="exact"/>
              <w:ind w:left="13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67808" behindDoc="0" locked="0" layoutInCell="1" allowOverlap="1">
                  <wp:simplePos x="0" y="0"/>
                  <wp:positionH relativeFrom="column">
                    <wp:posOffset>86360</wp:posOffset>
                  </wp:positionH>
                  <wp:positionV relativeFrom="paragraph">
                    <wp:posOffset>0</wp:posOffset>
                  </wp:positionV>
                  <wp:extent cx="3062880" cy="2140553"/>
                  <wp:effectExtent l="0" t="0" r="4445" b="0"/>
                  <wp:wrapSquare wrapText="bothSides"/>
                  <wp:docPr id="53" name="image28.jpeg" descr="DSCN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63" cstate="email">
                            <a:extLst>
                              <a:ext uri="{28A0092B-C50C-407E-A947-70E740481C1C}">
                                <a14:useLocalDpi xmlns:a14="http://schemas.microsoft.com/office/drawing/2010/main"/>
                              </a:ext>
                            </a:extLst>
                          </a:blip>
                          <a:stretch>
                            <a:fillRect/>
                          </a:stretch>
                        </pic:blipFill>
                        <pic:spPr>
                          <a:xfrm>
                            <a:off x="0" y="0"/>
                            <a:ext cx="3062880" cy="2140553"/>
                          </a:xfrm>
                          <a:prstGeom prst="rect">
                            <a:avLst/>
                          </a:prstGeom>
                        </pic:spPr>
                      </pic:pic>
                    </a:graphicData>
                  </a:graphic>
                </wp:anchor>
              </w:drawing>
            </w:r>
          </w:p>
        </w:tc>
        <w:tc>
          <w:tcPr>
            <w:tcW w:w="4646" w:type="dxa"/>
          </w:tcPr>
          <w:p w:rsidR="007663F2" w:rsidRPr="004C3133" w:rsidRDefault="00AD0895" w:rsidP="00A00958">
            <w:pPr>
              <w:pStyle w:val="TableParagraph"/>
              <w:overflowPunct w:val="0"/>
              <w:spacing w:line="400" w:lineRule="exact"/>
              <w:ind w:left="109"/>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3081298" cy="2140553"/>
                  <wp:effectExtent l="0" t="0" r="5080" b="0"/>
                  <wp:wrapSquare wrapText="bothSides"/>
                  <wp:docPr id="55" name="image29.jpeg" descr="DSCN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64" cstate="email">
                            <a:extLst>
                              <a:ext uri="{28A0092B-C50C-407E-A947-70E740481C1C}">
                                <a14:useLocalDpi xmlns:a14="http://schemas.microsoft.com/office/drawing/2010/main"/>
                              </a:ext>
                            </a:extLst>
                          </a:blip>
                          <a:stretch>
                            <a:fillRect/>
                          </a:stretch>
                        </pic:blipFill>
                        <pic:spPr>
                          <a:xfrm>
                            <a:off x="0" y="0"/>
                            <a:ext cx="3081298" cy="2140553"/>
                          </a:xfrm>
                          <a:prstGeom prst="rect">
                            <a:avLst/>
                          </a:prstGeom>
                        </pic:spPr>
                      </pic:pic>
                    </a:graphicData>
                  </a:graphic>
                </wp:anchor>
              </w:drawing>
            </w:r>
          </w:p>
        </w:tc>
      </w:tr>
      <w:tr w:rsidR="007663F2" w:rsidRPr="004C3133" w:rsidTr="00C53505">
        <w:trPr>
          <w:trHeight w:val="568"/>
        </w:trPr>
        <w:tc>
          <w:tcPr>
            <w:tcW w:w="9781" w:type="dxa"/>
            <w:gridSpan w:val="3"/>
            <w:shd w:val="clear" w:color="auto" w:fill="DADADA"/>
          </w:tcPr>
          <w:p w:rsidR="007663F2" w:rsidRPr="004C3133" w:rsidRDefault="00AD0895" w:rsidP="00A00958">
            <w:pPr>
              <w:pStyle w:val="TableParagraph"/>
              <w:overflowPunct w:val="0"/>
              <w:spacing w:line="400" w:lineRule="exact"/>
              <w:ind w:left="3216" w:right="3205"/>
              <w:jc w:val="center"/>
              <w:rPr>
                <w:rFonts w:ascii="標楷體" w:eastAsia="標楷體" w:hAnsi="標楷體"/>
                <w:b/>
                <w:sz w:val="28"/>
                <w:szCs w:val="28"/>
              </w:rPr>
            </w:pPr>
            <w:r w:rsidRPr="004C3133">
              <w:rPr>
                <w:rFonts w:ascii="標楷體" w:eastAsia="標楷體" w:hAnsi="標楷體"/>
                <w:b/>
                <w:sz w:val="28"/>
                <w:szCs w:val="28"/>
              </w:rPr>
              <w:t xml:space="preserve">2014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4</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14</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日災害潛勢現勘紀錄</w:t>
            </w:r>
          </w:p>
        </w:tc>
      </w:tr>
      <w:tr w:rsidR="007663F2" w:rsidRPr="004C3133" w:rsidTr="00C53505">
        <w:trPr>
          <w:trHeight w:val="3690"/>
        </w:trPr>
        <w:tc>
          <w:tcPr>
            <w:tcW w:w="5135"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68832" behindDoc="0" locked="0" layoutInCell="1" allowOverlap="1">
                  <wp:simplePos x="0" y="0"/>
                  <wp:positionH relativeFrom="column">
                    <wp:posOffset>67310</wp:posOffset>
                  </wp:positionH>
                  <wp:positionV relativeFrom="paragraph">
                    <wp:posOffset>0</wp:posOffset>
                  </wp:positionV>
                  <wp:extent cx="3116368" cy="2333625"/>
                  <wp:effectExtent l="0" t="0" r="8255" b="0"/>
                  <wp:wrapSquare wrapText="bothSides"/>
                  <wp:docPr id="57" name="image30.jpeg" descr="C:\Users\user\Desktop\新增資料夾\新增資料夾\DSCN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65" cstate="print">
                            <a:extLst>
                              <a:ext uri="{28A0092B-C50C-407E-A947-70E740481C1C}">
                                <a14:useLocalDpi xmlns:a14="http://schemas.microsoft.com/office/drawing/2010/main"/>
                              </a:ext>
                            </a:extLst>
                          </a:blip>
                          <a:stretch>
                            <a:fillRect/>
                          </a:stretch>
                        </pic:blipFill>
                        <pic:spPr>
                          <a:xfrm>
                            <a:off x="0" y="0"/>
                            <a:ext cx="3116368" cy="2333625"/>
                          </a:xfrm>
                          <a:prstGeom prst="rect">
                            <a:avLst/>
                          </a:prstGeom>
                        </pic:spPr>
                      </pic:pic>
                    </a:graphicData>
                  </a:graphic>
                </wp:anchor>
              </w:drawing>
            </w:r>
          </w:p>
        </w:tc>
        <w:tc>
          <w:tcPr>
            <w:tcW w:w="4646" w:type="dxa"/>
          </w:tcPr>
          <w:p w:rsidR="007663F2" w:rsidRPr="004C3133" w:rsidRDefault="00AD0895" w:rsidP="00A00958">
            <w:pPr>
              <w:pStyle w:val="TableParagraph"/>
              <w:overflowPunct w:val="0"/>
              <w:spacing w:line="400" w:lineRule="exact"/>
              <w:ind w:left="113"/>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3092024" cy="2324100"/>
                  <wp:effectExtent l="0" t="0" r="0" b="0"/>
                  <wp:wrapSquare wrapText="bothSides"/>
                  <wp:docPr id="59" name="image31.jpeg" descr="C:\Users\user\Desktop\新增資料夾\新增資料夾\DSCN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66" cstate="print">
                            <a:extLst>
                              <a:ext uri="{28A0092B-C50C-407E-A947-70E740481C1C}">
                                <a14:useLocalDpi xmlns:a14="http://schemas.microsoft.com/office/drawing/2010/main"/>
                              </a:ext>
                            </a:extLst>
                          </a:blip>
                          <a:stretch>
                            <a:fillRect/>
                          </a:stretch>
                        </pic:blipFill>
                        <pic:spPr>
                          <a:xfrm>
                            <a:off x="0" y="0"/>
                            <a:ext cx="3092024" cy="2324100"/>
                          </a:xfrm>
                          <a:prstGeom prst="rect">
                            <a:avLst/>
                          </a:prstGeom>
                        </pic:spPr>
                      </pic:pic>
                    </a:graphicData>
                  </a:graphic>
                </wp:anchor>
              </w:drawing>
            </w:r>
          </w:p>
        </w:tc>
      </w:tr>
      <w:tr w:rsidR="007663F2" w:rsidRPr="004C3133" w:rsidTr="00BC689A">
        <w:trPr>
          <w:trHeight w:val="948"/>
        </w:trPr>
        <w:tc>
          <w:tcPr>
            <w:tcW w:w="1560" w:type="dxa"/>
          </w:tcPr>
          <w:p w:rsidR="007663F2" w:rsidRPr="004C3133" w:rsidRDefault="00AD0895" w:rsidP="00BC689A">
            <w:pPr>
              <w:pStyle w:val="TableParagraph"/>
              <w:overflowPunct w:val="0"/>
              <w:spacing w:line="400" w:lineRule="exact"/>
              <w:rPr>
                <w:rFonts w:ascii="標楷體" w:eastAsia="標楷體" w:hAnsi="標楷體"/>
                <w:b/>
                <w:sz w:val="28"/>
                <w:szCs w:val="28"/>
              </w:rPr>
            </w:pPr>
            <w:r w:rsidRPr="00BC689A">
              <w:rPr>
                <w:rFonts w:ascii="標楷體" w:eastAsia="標楷體" w:hAnsi="標楷體" w:hint="eastAsia"/>
                <w:b/>
                <w:sz w:val="28"/>
                <w:szCs w:val="28"/>
              </w:rPr>
              <w:t>說明及處理情形</w:t>
            </w:r>
          </w:p>
        </w:tc>
        <w:tc>
          <w:tcPr>
            <w:tcW w:w="8221" w:type="dxa"/>
            <w:gridSpan w:val="2"/>
          </w:tcPr>
          <w:p w:rsidR="007663F2" w:rsidRPr="004C3133" w:rsidRDefault="00AD0895" w:rsidP="00A00958">
            <w:pPr>
              <w:pStyle w:val="TableParagraph"/>
              <w:overflowPunct w:val="0"/>
              <w:spacing w:line="400" w:lineRule="exact"/>
              <w:ind w:left="108" w:right="94"/>
              <w:rPr>
                <w:rFonts w:ascii="標楷體" w:eastAsia="標楷體" w:hAnsi="標楷體"/>
                <w:sz w:val="28"/>
                <w:szCs w:val="28"/>
              </w:rPr>
            </w:pPr>
            <w:r w:rsidRPr="004C3133">
              <w:rPr>
                <w:rFonts w:ascii="標楷體" w:eastAsia="標楷體" w:hAnsi="標楷體"/>
                <w:spacing w:val="-3"/>
                <w:sz w:val="28"/>
                <w:szCs w:val="28"/>
              </w:rPr>
              <w:t>因坡度過大，且潭美颱風連日降雨，土質鬆軟，導致自然道路上下方邊坡滑動情形發生，造</w:t>
            </w:r>
            <w:r w:rsidRPr="004C3133">
              <w:rPr>
                <w:rFonts w:ascii="標楷體" w:eastAsia="標楷體" w:hAnsi="標楷體"/>
                <w:sz w:val="28"/>
                <w:szCs w:val="28"/>
              </w:rPr>
              <w:t>成道路毀損，現已完成邊坡治理。</w:t>
            </w:r>
          </w:p>
        </w:tc>
      </w:tr>
      <w:tr w:rsidR="007663F2" w:rsidRPr="004C3133" w:rsidTr="00BC689A">
        <w:trPr>
          <w:trHeight w:val="2053"/>
        </w:trPr>
        <w:tc>
          <w:tcPr>
            <w:tcW w:w="1560"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4" w:right="122"/>
              <w:rPr>
                <w:rFonts w:ascii="標楷體" w:eastAsia="標楷體" w:hAnsi="標楷體"/>
                <w:b/>
                <w:sz w:val="28"/>
                <w:szCs w:val="28"/>
              </w:rPr>
            </w:pPr>
            <w:r w:rsidRPr="004C3133">
              <w:rPr>
                <w:rFonts w:ascii="標楷體" w:eastAsia="標楷體" w:hAnsi="標楷體" w:hint="eastAsia"/>
                <w:b/>
                <w:sz w:val="28"/>
                <w:szCs w:val="28"/>
              </w:rPr>
              <w:t>備註</w:t>
            </w:r>
          </w:p>
        </w:tc>
        <w:tc>
          <w:tcPr>
            <w:tcW w:w="8221"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BC689A">
        <w:trPr>
          <w:trHeight w:val="1691"/>
        </w:trPr>
        <w:tc>
          <w:tcPr>
            <w:tcW w:w="1560" w:type="dxa"/>
          </w:tcPr>
          <w:p w:rsidR="007663F2" w:rsidRPr="004C3133" w:rsidRDefault="00AD0895" w:rsidP="00A00958">
            <w:pPr>
              <w:pStyle w:val="TableParagraph"/>
              <w:overflowPunct w:val="0"/>
              <w:spacing w:line="400" w:lineRule="exact"/>
              <w:ind w:left="134" w:right="122"/>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8221" w:type="dxa"/>
            <w:gridSpan w:val="2"/>
          </w:tcPr>
          <w:p w:rsidR="007663F2" w:rsidRPr="004C3133" w:rsidRDefault="00AD0895" w:rsidP="006557A6">
            <w:pPr>
              <w:pStyle w:val="TableParagraph"/>
              <w:numPr>
                <w:ilvl w:val="0"/>
                <w:numId w:val="109"/>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pacing w:val="-1"/>
                <w:sz w:val="28"/>
                <w:szCs w:val="28"/>
              </w:rPr>
              <w:t>建立緊急搶修開口合約，每逢豪雨或颱風時，即通知承廠人員及機具進駐，以處置緊急狀</w:t>
            </w:r>
            <w:r w:rsidRPr="004C3133">
              <w:rPr>
                <w:rFonts w:ascii="標楷體" w:eastAsia="標楷體" w:hAnsi="標楷體"/>
                <w:sz w:val="28"/>
                <w:szCs w:val="28"/>
              </w:rPr>
              <w:t>況發生。</w:t>
            </w:r>
          </w:p>
          <w:p w:rsidR="007663F2" w:rsidRPr="004C3133" w:rsidRDefault="00AD0895" w:rsidP="006557A6">
            <w:pPr>
              <w:pStyle w:val="TableParagraph"/>
              <w:numPr>
                <w:ilvl w:val="0"/>
                <w:numId w:val="109"/>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109"/>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246" w:right="264"/>
        <w:jc w:val="center"/>
        <w:rPr>
          <w:rFonts w:ascii="標楷體" w:eastAsia="標楷體" w:hAnsi="標楷體"/>
          <w:sz w:val="28"/>
          <w:szCs w:val="28"/>
        </w:rPr>
      </w:pPr>
      <w:bookmarkStart w:id="252" w:name="_bookmark77"/>
      <w:bookmarkEnd w:id="252"/>
      <w:r w:rsidRPr="004C3133">
        <w:rPr>
          <w:rFonts w:ascii="標楷體" w:eastAsia="標楷體" w:hAnsi="標楷體"/>
          <w:sz w:val="28"/>
          <w:szCs w:val="28"/>
        </w:rPr>
        <w:t xml:space="preserve">表 </w:t>
      </w:r>
      <w:r w:rsidRPr="004C3133">
        <w:rPr>
          <w:rFonts w:ascii="標楷體" w:eastAsia="標楷體" w:hAnsi="標楷體"/>
          <w:spacing w:val="-1"/>
          <w:sz w:val="28"/>
          <w:szCs w:val="28"/>
        </w:rPr>
        <w:t>5-3</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災害潛勢調查及處理情形 </w:t>
      </w:r>
      <w:r w:rsidRPr="004C3133">
        <w:rPr>
          <w:rFonts w:ascii="標楷體" w:eastAsia="標楷體" w:hAnsi="標楷體"/>
          <w:sz w:val="28"/>
          <w:szCs w:val="28"/>
        </w:rPr>
        <w:t>03</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759"/>
        <w:gridCol w:w="7492"/>
      </w:tblGrid>
      <w:tr w:rsidR="007663F2" w:rsidRPr="004C3133" w:rsidTr="006C2A7B">
        <w:trPr>
          <w:trHeight w:val="565"/>
        </w:trPr>
        <w:tc>
          <w:tcPr>
            <w:tcW w:w="2289" w:type="dxa"/>
            <w:gridSpan w:val="2"/>
            <w:shd w:val="clear" w:color="auto" w:fill="DEEAF6"/>
          </w:tcPr>
          <w:p w:rsidR="007663F2" w:rsidRPr="004C3133" w:rsidRDefault="00AD0895" w:rsidP="00A00958">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492" w:type="dxa"/>
            <w:shd w:val="clear" w:color="auto" w:fill="DEEAF6"/>
          </w:tcPr>
          <w:p w:rsidR="007663F2" w:rsidRPr="004C3133" w:rsidRDefault="00AD0895" w:rsidP="006C2A7B">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內容</w:t>
            </w:r>
          </w:p>
        </w:tc>
      </w:tr>
      <w:tr w:rsidR="007663F2" w:rsidRPr="004C3133" w:rsidTr="006C2A7B">
        <w:trPr>
          <w:trHeight w:val="566"/>
        </w:trPr>
        <w:tc>
          <w:tcPr>
            <w:tcW w:w="2289" w:type="dxa"/>
            <w:gridSpan w:val="2"/>
          </w:tcPr>
          <w:p w:rsidR="007663F2" w:rsidRPr="004C3133" w:rsidRDefault="00AD0895" w:rsidP="00A00958">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坪林區/003</w:t>
            </w:r>
          </w:p>
        </w:tc>
      </w:tr>
      <w:tr w:rsidR="007663F2" w:rsidRPr="004C3133" w:rsidTr="006C2A7B">
        <w:trPr>
          <w:trHeight w:val="568"/>
        </w:trPr>
        <w:tc>
          <w:tcPr>
            <w:tcW w:w="2289" w:type="dxa"/>
            <w:gridSpan w:val="2"/>
          </w:tcPr>
          <w:p w:rsidR="007663F2" w:rsidRPr="004C3133" w:rsidRDefault="00AD0895" w:rsidP="00A00958">
            <w:pPr>
              <w:pStyle w:val="TableParagraph"/>
              <w:overflowPunct w:val="0"/>
              <w:spacing w:line="400" w:lineRule="exact"/>
              <w:ind w:left="887" w:right="877"/>
              <w:jc w:val="center"/>
              <w:rPr>
                <w:rFonts w:ascii="標楷體" w:eastAsia="標楷體" w:hAnsi="標楷體"/>
                <w:b/>
                <w:sz w:val="28"/>
                <w:szCs w:val="28"/>
              </w:rPr>
            </w:pPr>
            <w:r w:rsidRPr="004C3133">
              <w:rPr>
                <w:rFonts w:ascii="標楷體" w:eastAsia="標楷體" w:hAnsi="標楷體" w:hint="eastAsia"/>
                <w:b/>
                <w:w w:val="95"/>
                <w:sz w:val="28"/>
                <w:szCs w:val="28"/>
              </w:rPr>
              <w:t>事件</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杜鵑颱風</w:t>
            </w:r>
          </w:p>
        </w:tc>
      </w:tr>
      <w:tr w:rsidR="007663F2" w:rsidRPr="004C3133" w:rsidTr="006C2A7B">
        <w:trPr>
          <w:trHeight w:val="618"/>
        </w:trPr>
        <w:tc>
          <w:tcPr>
            <w:tcW w:w="530"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59" w:type="dxa"/>
          </w:tcPr>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2015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9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28 日</w:t>
            </w:r>
          </w:p>
        </w:tc>
      </w:tr>
      <w:tr w:rsidR="007663F2" w:rsidRPr="004C3133" w:rsidTr="006C2A7B">
        <w:trPr>
          <w:trHeight w:val="61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w w:val="95"/>
                <w:sz w:val="28"/>
                <w:szCs w:val="28"/>
              </w:rPr>
              <w:t>(大林里)</w:t>
            </w:r>
            <w:r w:rsidRPr="004C3133">
              <w:rPr>
                <w:rFonts w:ascii="標楷體" w:eastAsia="標楷體" w:hAnsi="標楷體"/>
                <w:spacing w:val="5"/>
                <w:w w:val="95"/>
                <w:sz w:val="28"/>
                <w:szCs w:val="28"/>
              </w:rPr>
              <w:t xml:space="preserve">農北坪 </w:t>
            </w:r>
            <w:r w:rsidRPr="004C3133">
              <w:rPr>
                <w:rFonts w:ascii="標楷體" w:eastAsia="標楷體" w:hAnsi="標楷體"/>
                <w:w w:val="95"/>
                <w:sz w:val="28"/>
                <w:szCs w:val="28"/>
              </w:rPr>
              <w:t>029</w:t>
            </w:r>
            <w:r w:rsidRPr="004C3133">
              <w:rPr>
                <w:rFonts w:ascii="標楷體" w:eastAsia="標楷體" w:hAnsi="標楷體"/>
                <w:spacing w:val="75"/>
                <w:sz w:val="28"/>
                <w:szCs w:val="28"/>
              </w:rPr>
              <w:t xml:space="preserve"> </w:t>
            </w:r>
            <w:r w:rsidRPr="004C3133">
              <w:rPr>
                <w:rFonts w:ascii="標楷體" w:eastAsia="標楷體" w:hAnsi="標楷體"/>
                <w:w w:val="95"/>
                <w:sz w:val="28"/>
                <w:szCs w:val="28"/>
              </w:rPr>
              <w:t>往九芎林與台九省道路口</w:t>
            </w:r>
          </w:p>
        </w:tc>
      </w:tr>
      <w:tr w:rsidR="007663F2" w:rsidRPr="004C3133" w:rsidTr="006C2A7B">
        <w:trPr>
          <w:trHeight w:val="938"/>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7663F2" w:rsidRPr="004C3133" w:rsidRDefault="00AD0895" w:rsidP="00A00958">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sz w:val="28"/>
                <w:szCs w:val="28"/>
              </w:rPr>
              <w:t>˙</w:t>
            </w:r>
            <w:r w:rsidRPr="004C3133">
              <w:rPr>
                <w:rFonts w:ascii="標楷體" w:eastAsia="標楷體" w:hAnsi="標楷體"/>
                <w:spacing w:val="-9"/>
                <w:sz w:val="28"/>
                <w:szCs w:val="28"/>
              </w:rPr>
              <w:t xml:space="preserve">有效累積雨量達 </w:t>
            </w:r>
            <w:r w:rsidRPr="004C3133">
              <w:rPr>
                <w:rFonts w:ascii="標楷體" w:eastAsia="標楷體" w:hAnsi="標楷體"/>
                <w:sz w:val="28"/>
                <w:szCs w:val="28"/>
                <w:u w:val="single"/>
              </w:rPr>
              <w:t>350</w:t>
            </w:r>
            <w:r w:rsidRPr="004C3133">
              <w:rPr>
                <w:rFonts w:ascii="標楷體" w:eastAsia="標楷體" w:hAnsi="標楷體"/>
                <w:sz w:val="28"/>
                <w:szCs w:val="28"/>
              </w:rPr>
              <w:t>mm</w:t>
            </w:r>
          </w:p>
        </w:tc>
      </w:tr>
      <w:tr w:rsidR="007663F2" w:rsidRPr="004C3133" w:rsidTr="006C2A7B">
        <w:trPr>
          <w:trHeight w:val="650"/>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tcPr>
          <w:p w:rsidR="007663F2" w:rsidRPr="004C3133" w:rsidRDefault="00AD0895" w:rsidP="00A00958">
            <w:pPr>
              <w:pStyle w:val="TableParagraph"/>
              <w:overflowPunct w:val="0"/>
              <w:spacing w:line="400" w:lineRule="exact"/>
              <w:ind w:left="359" w:right="349"/>
              <w:jc w:val="center"/>
              <w:rPr>
                <w:rFonts w:ascii="標楷體" w:eastAsia="標楷體" w:hAnsi="標楷體"/>
                <w:b/>
                <w:sz w:val="28"/>
                <w:szCs w:val="28"/>
              </w:rPr>
            </w:pPr>
            <w:r w:rsidRPr="004C3133">
              <w:rPr>
                <w:rFonts w:ascii="標楷體" w:eastAsia="標楷體" w:hAnsi="標楷體" w:hint="eastAsia"/>
                <w:b/>
                <w:sz w:val="28"/>
                <w:szCs w:val="28"/>
              </w:rPr>
              <w:t>坡地災害</w:t>
            </w:r>
          </w:p>
          <w:p w:rsidR="007663F2" w:rsidRPr="004C3133" w:rsidRDefault="00AD0895" w:rsidP="00A00958">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類型</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7663F2" w:rsidRPr="004C3133" w:rsidTr="006C2A7B">
        <w:trPr>
          <w:trHeight w:val="1559"/>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7663F2" w:rsidRPr="004C3133" w:rsidRDefault="00AD0895" w:rsidP="00A00958">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7663F2" w:rsidRPr="004C3133" w:rsidRDefault="00AD0895" w:rsidP="00A00958">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7663F2" w:rsidRPr="004C3133" w:rsidRDefault="00AD0895" w:rsidP="006557A6">
            <w:pPr>
              <w:pStyle w:val="TableParagraph"/>
              <w:numPr>
                <w:ilvl w:val="0"/>
                <w:numId w:val="108"/>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3"/>
                <w:w w:val="95"/>
                <w:sz w:val="28"/>
                <w:szCs w:val="28"/>
              </w:rPr>
              <w:t xml:space="preserve">中斷，約 </w:t>
            </w:r>
            <w:r w:rsidRPr="004C3133">
              <w:rPr>
                <w:rFonts w:ascii="標楷體" w:eastAsia="標楷體" w:hAnsi="標楷體"/>
                <w:w w:val="95"/>
                <w:sz w:val="28"/>
                <w:szCs w:val="28"/>
              </w:rPr>
              <w:t>90</w:t>
            </w:r>
            <w:r w:rsidRPr="004C3133">
              <w:rPr>
                <w:rFonts w:ascii="標楷體" w:eastAsia="標楷體" w:hAnsi="標楷體"/>
                <w:spacing w:val="74"/>
                <w:sz w:val="28"/>
                <w:szCs w:val="28"/>
              </w:rPr>
              <w:t xml:space="preserve"> </w:t>
            </w:r>
            <w:r w:rsidRPr="004C3133">
              <w:rPr>
                <w:rFonts w:ascii="標楷體" w:eastAsia="標楷體" w:hAnsi="標楷體"/>
                <w:w w:val="95"/>
                <w:sz w:val="28"/>
                <w:szCs w:val="28"/>
              </w:rPr>
              <w:t>公尺。</w:t>
            </w:r>
          </w:p>
          <w:p w:rsidR="007663F2" w:rsidRPr="004C3133" w:rsidRDefault="00AD0895" w:rsidP="00A00958">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7663F2" w:rsidRPr="004C3133" w:rsidTr="006C2A7B">
        <w:trPr>
          <w:trHeight w:val="618"/>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7663F2" w:rsidRPr="004C3133" w:rsidTr="006C2A7B">
        <w:trPr>
          <w:trHeight w:val="623"/>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7663F2" w:rsidRPr="004C3133" w:rsidRDefault="00AD0895" w:rsidP="00A00958">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7663F2" w:rsidRPr="004C3133" w:rsidTr="006C2A7B">
        <w:trPr>
          <w:trHeight w:val="568"/>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BC689A" w:rsidRDefault="00BC689A">
      <w:r>
        <w:br w:type="page"/>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9"/>
      </w:tblGrid>
      <w:tr w:rsidR="007663F2" w:rsidRPr="004C3133" w:rsidTr="006C2A7B">
        <w:trPr>
          <w:trHeight w:val="566"/>
        </w:trPr>
        <w:tc>
          <w:tcPr>
            <w:tcW w:w="9639" w:type="dxa"/>
            <w:shd w:val="clear" w:color="auto" w:fill="DADADA"/>
          </w:tcPr>
          <w:p w:rsidR="007663F2" w:rsidRPr="004C3133" w:rsidRDefault="00AD0895" w:rsidP="00A00958">
            <w:pPr>
              <w:pStyle w:val="TableParagraph"/>
              <w:overflowPunct w:val="0"/>
              <w:spacing w:line="400" w:lineRule="exact"/>
              <w:ind w:left="1919" w:right="1914"/>
              <w:jc w:val="center"/>
              <w:rPr>
                <w:rFonts w:ascii="標楷體" w:eastAsia="標楷體" w:hAnsi="標楷體"/>
                <w:b/>
                <w:sz w:val="28"/>
                <w:szCs w:val="28"/>
              </w:rPr>
            </w:pPr>
            <w:r w:rsidRPr="004C3133">
              <w:rPr>
                <w:rFonts w:ascii="標楷體" w:eastAsia="標楷體" w:hAnsi="標楷體"/>
                <w:b/>
                <w:sz w:val="28"/>
                <w:szCs w:val="28"/>
              </w:rPr>
              <w:t xml:space="preserve">2015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9</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28</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日災害現場照片</w:t>
            </w:r>
          </w:p>
        </w:tc>
      </w:tr>
      <w:tr w:rsidR="007663F2" w:rsidRPr="004C3133" w:rsidTr="006C2A7B">
        <w:trPr>
          <w:trHeight w:val="3306"/>
        </w:trPr>
        <w:tc>
          <w:tcPr>
            <w:tcW w:w="963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459"/>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70880" behindDoc="0" locked="0" layoutInCell="1" allowOverlap="1">
                  <wp:simplePos x="0" y="0"/>
                  <wp:positionH relativeFrom="column">
                    <wp:posOffset>1562735</wp:posOffset>
                  </wp:positionH>
                  <wp:positionV relativeFrom="paragraph">
                    <wp:posOffset>-254000</wp:posOffset>
                  </wp:positionV>
                  <wp:extent cx="3442242" cy="1956816"/>
                  <wp:effectExtent l="0" t="0" r="6350" b="5715"/>
                  <wp:wrapSquare wrapText="bothSides"/>
                  <wp:docPr id="61" name="image32.jpeg" descr="3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67" cstate="email">
                            <a:extLst>
                              <a:ext uri="{28A0092B-C50C-407E-A947-70E740481C1C}">
                                <a14:useLocalDpi xmlns:a14="http://schemas.microsoft.com/office/drawing/2010/main"/>
                              </a:ext>
                            </a:extLst>
                          </a:blip>
                          <a:stretch>
                            <a:fillRect/>
                          </a:stretch>
                        </pic:blipFill>
                        <pic:spPr>
                          <a:xfrm>
                            <a:off x="0" y="0"/>
                            <a:ext cx="3442242" cy="1956816"/>
                          </a:xfrm>
                          <a:prstGeom prst="rect">
                            <a:avLst/>
                          </a:prstGeom>
                        </pic:spPr>
                      </pic:pic>
                    </a:graphicData>
                  </a:graphic>
                </wp:anchor>
              </w:drawing>
            </w:r>
          </w:p>
        </w:tc>
      </w:tr>
      <w:tr w:rsidR="007663F2" w:rsidRPr="004C3133" w:rsidTr="006C2A7B">
        <w:trPr>
          <w:trHeight w:val="568"/>
        </w:trPr>
        <w:tc>
          <w:tcPr>
            <w:tcW w:w="9639" w:type="dxa"/>
            <w:shd w:val="clear" w:color="auto" w:fill="DADADA"/>
          </w:tcPr>
          <w:p w:rsidR="007663F2" w:rsidRPr="004C3133" w:rsidRDefault="00AD0895" w:rsidP="00A00958">
            <w:pPr>
              <w:pStyle w:val="TableParagraph"/>
              <w:overflowPunct w:val="0"/>
              <w:spacing w:line="400" w:lineRule="exact"/>
              <w:ind w:left="1919" w:right="1914"/>
              <w:jc w:val="center"/>
              <w:rPr>
                <w:rFonts w:ascii="標楷體" w:eastAsia="標楷體" w:hAnsi="標楷體"/>
                <w:b/>
                <w:sz w:val="28"/>
                <w:szCs w:val="28"/>
              </w:rPr>
            </w:pPr>
            <w:r w:rsidRPr="004C3133">
              <w:rPr>
                <w:rFonts w:ascii="標楷體" w:eastAsia="標楷體" w:hAnsi="標楷體"/>
                <w:b/>
                <w:sz w:val="28"/>
                <w:szCs w:val="28"/>
              </w:rPr>
              <w:t xml:space="preserve">2016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2</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06</w:t>
            </w:r>
            <w:r w:rsidRPr="004C3133">
              <w:rPr>
                <w:rFonts w:ascii="標楷體" w:eastAsia="標楷體" w:hAnsi="標楷體"/>
                <w:b/>
                <w:spacing w:val="-2"/>
                <w:sz w:val="28"/>
                <w:szCs w:val="28"/>
              </w:rPr>
              <w:t xml:space="preserve"> </w:t>
            </w:r>
            <w:r w:rsidRPr="004C3133">
              <w:rPr>
                <w:rFonts w:ascii="標楷體" w:eastAsia="標楷體" w:hAnsi="標楷體" w:hint="eastAsia"/>
                <w:b/>
                <w:spacing w:val="-4"/>
                <w:sz w:val="28"/>
                <w:szCs w:val="28"/>
              </w:rPr>
              <w:t xml:space="preserve">日及 </w:t>
            </w:r>
            <w:r w:rsidRPr="004C3133">
              <w:rPr>
                <w:rFonts w:ascii="標楷體" w:eastAsia="標楷體" w:hAnsi="標楷體"/>
                <w:b/>
                <w:sz w:val="28"/>
                <w:szCs w:val="28"/>
              </w:rPr>
              <w:t xml:space="preserve">2016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4</w:t>
            </w:r>
            <w:r w:rsidRPr="004C3133">
              <w:rPr>
                <w:rFonts w:ascii="標楷體" w:eastAsia="標楷體" w:hAnsi="標楷體"/>
                <w:b/>
                <w:spacing w:val="-2"/>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01</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日災害潛勢現勘紀錄</w:t>
            </w:r>
          </w:p>
        </w:tc>
      </w:tr>
    </w:tbl>
    <w:tbl>
      <w:tblPr>
        <w:tblStyle w:val="TableNormal"/>
        <w:tblpPr w:leftFromText="180" w:rightFromText="180" w:vertAnchor="text" w:horzAnchor="margin" w:tblpY="31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3009"/>
        <w:gridCol w:w="4362"/>
      </w:tblGrid>
      <w:tr w:rsidR="00BC689A" w:rsidRPr="004C3133" w:rsidTr="006C2A7B">
        <w:trPr>
          <w:trHeight w:val="3306"/>
        </w:trPr>
        <w:tc>
          <w:tcPr>
            <w:tcW w:w="5272" w:type="dxa"/>
            <w:gridSpan w:val="2"/>
          </w:tcPr>
          <w:p w:rsidR="00BC689A" w:rsidRPr="004C3133" w:rsidRDefault="00BC689A" w:rsidP="00BC689A">
            <w:pPr>
              <w:pStyle w:val="TableParagraph"/>
              <w:overflowPunct w:val="0"/>
              <w:spacing w:line="400" w:lineRule="exact"/>
              <w:rPr>
                <w:rFonts w:ascii="標楷體" w:eastAsia="標楷體" w:hAnsi="標楷體"/>
                <w:sz w:val="28"/>
                <w:szCs w:val="28"/>
              </w:rPr>
            </w:pPr>
          </w:p>
          <w:p w:rsidR="00BC689A" w:rsidRPr="004C3133" w:rsidRDefault="00BC689A" w:rsidP="00BC689A">
            <w:pPr>
              <w:pStyle w:val="TableParagraph"/>
              <w:overflowPunct w:val="0"/>
              <w:spacing w:line="400" w:lineRule="exact"/>
              <w:ind w:left="191"/>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937792" behindDoc="0" locked="0" layoutInCell="1" allowOverlap="1" wp14:anchorId="362BD317" wp14:editId="4A4DE675">
                  <wp:simplePos x="0" y="0"/>
                  <wp:positionH relativeFrom="column">
                    <wp:posOffset>125730</wp:posOffset>
                  </wp:positionH>
                  <wp:positionV relativeFrom="paragraph">
                    <wp:posOffset>-254000</wp:posOffset>
                  </wp:positionV>
                  <wp:extent cx="3094263" cy="1965960"/>
                  <wp:effectExtent l="0" t="0" r="0" b="0"/>
                  <wp:wrapSquare wrapText="bothSides"/>
                  <wp:docPr id="63" name="image33.jpeg" descr="DSCN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68" cstate="email">
                            <a:extLst>
                              <a:ext uri="{28A0092B-C50C-407E-A947-70E740481C1C}">
                                <a14:useLocalDpi xmlns:a14="http://schemas.microsoft.com/office/drawing/2010/main"/>
                              </a:ext>
                            </a:extLst>
                          </a:blip>
                          <a:stretch>
                            <a:fillRect/>
                          </a:stretch>
                        </pic:blipFill>
                        <pic:spPr>
                          <a:xfrm>
                            <a:off x="0" y="0"/>
                            <a:ext cx="3094263" cy="1965960"/>
                          </a:xfrm>
                          <a:prstGeom prst="rect">
                            <a:avLst/>
                          </a:prstGeom>
                        </pic:spPr>
                      </pic:pic>
                    </a:graphicData>
                  </a:graphic>
                </wp:anchor>
              </w:drawing>
            </w:r>
          </w:p>
        </w:tc>
        <w:tc>
          <w:tcPr>
            <w:tcW w:w="4362" w:type="dxa"/>
          </w:tcPr>
          <w:p w:rsidR="00BC689A" w:rsidRPr="004C3133" w:rsidRDefault="00BC689A" w:rsidP="00BC689A">
            <w:pPr>
              <w:pStyle w:val="TableParagraph"/>
              <w:overflowPunct w:val="0"/>
              <w:spacing w:line="400" w:lineRule="exact"/>
              <w:rPr>
                <w:rFonts w:ascii="標楷體" w:eastAsia="標楷體" w:hAnsi="標楷體"/>
                <w:sz w:val="28"/>
                <w:szCs w:val="28"/>
              </w:rPr>
            </w:pPr>
          </w:p>
          <w:p w:rsidR="00BC689A" w:rsidRPr="004C3133" w:rsidRDefault="00BC689A" w:rsidP="00BC689A">
            <w:pPr>
              <w:pStyle w:val="TableParagraph"/>
              <w:overflowPunct w:val="0"/>
              <w:spacing w:line="400" w:lineRule="exact"/>
              <w:ind w:left="139"/>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938816" behindDoc="0" locked="0" layoutInCell="1" allowOverlap="1" wp14:anchorId="298EECD3" wp14:editId="6B2017B7">
                  <wp:simplePos x="0" y="0"/>
                  <wp:positionH relativeFrom="column">
                    <wp:posOffset>92710</wp:posOffset>
                  </wp:positionH>
                  <wp:positionV relativeFrom="paragraph">
                    <wp:posOffset>-254000</wp:posOffset>
                  </wp:positionV>
                  <wp:extent cx="3038993" cy="1943100"/>
                  <wp:effectExtent l="0" t="0" r="9525" b="0"/>
                  <wp:wrapSquare wrapText="bothSides"/>
                  <wp:docPr id="65" name="image34.jpeg" descr="DSCN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69" cstate="email">
                            <a:extLst>
                              <a:ext uri="{28A0092B-C50C-407E-A947-70E740481C1C}">
                                <a14:useLocalDpi xmlns:a14="http://schemas.microsoft.com/office/drawing/2010/main"/>
                              </a:ext>
                            </a:extLst>
                          </a:blip>
                          <a:stretch>
                            <a:fillRect/>
                          </a:stretch>
                        </pic:blipFill>
                        <pic:spPr>
                          <a:xfrm>
                            <a:off x="0" y="0"/>
                            <a:ext cx="3038993" cy="1943100"/>
                          </a:xfrm>
                          <a:prstGeom prst="rect">
                            <a:avLst/>
                          </a:prstGeom>
                        </pic:spPr>
                      </pic:pic>
                    </a:graphicData>
                  </a:graphic>
                </wp:anchor>
              </w:drawing>
            </w:r>
          </w:p>
        </w:tc>
      </w:tr>
      <w:tr w:rsidR="00BC689A" w:rsidRPr="004C3133" w:rsidTr="006C2A7B">
        <w:trPr>
          <w:trHeight w:val="1333"/>
        </w:trPr>
        <w:tc>
          <w:tcPr>
            <w:tcW w:w="2263" w:type="dxa"/>
          </w:tcPr>
          <w:p w:rsidR="00BC689A" w:rsidRPr="004C3133" w:rsidRDefault="00BC689A" w:rsidP="00BC689A">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說明及處理情</w:t>
            </w:r>
          </w:p>
          <w:p w:rsidR="00BC689A" w:rsidRPr="004C3133" w:rsidRDefault="00BC689A" w:rsidP="00BC689A">
            <w:pPr>
              <w:pStyle w:val="TableParagraph"/>
              <w:overflowPunct w:val="0"/>
              <w:spacing w:line="400" w:lineRule="exact"/>
              <w:ind w:left="139"/>
              <w:rPr>
                <w:rFonts w:ascii="標楷體" w:eastAsia="標楷體" w:hAnsi="標楷體"/>
                <w:b/>
                <w:sz w:val="28"/>
                <w:szCs w:val="28"/>
              </w:rPr>
            </w:pPr>
            <w:r w:rsidRPr="004C3133">
              <w:rPr>
                <w:rFonts w:ascii="標楷體" w:eastAsia="標楷體" w:hAnsi="標楷體" w:hint="eastAsia"/>
                <w:b/>
                <w:w w:val="99"/>
                <w:sz w:val="28"/>
                <w:szCs w:val="28"/>
              </w:rPr>
              <w:t>形</w:t>
            </w:r>
          </w:p>
        </w:tc>
        <w:tc>
          <w:tcPr>
            <w:tcW w:w="7371" w:type="dxa"/>
            <w:gridSpan w:val="2"/>
          </w:tcPr>
          <w:p w:rsidR="00BC689A" w:rsidRPr="004C3133" w:rsidRDefault="00BC689A" w:rsidP="00BC689A">
            <w:pPr>
              <w:pStyle w:val="TableParagraph"/>
              <w:overflowPunct w:val="0"/>
              <w:spacing w:line="400" w:lineRule="exact"/>
              <w:ind w:left="108" w:right="94"/>
              <w:rPr>
                <w:rFonts w:ascii="標楷體" w:eastAsia="標楷體" w:hAnsi="標楷體"/>
                <w:sz w:val="28"/>
                <w:szCs w:val="28"/>
              </w:rPr>
            </w:pPr>
            <w:r w:rsidRPr="004C3133">
              <w:rPr>
                <w:rFonts w:ascii="標楷體" w:eastAsia="標楷體" w:hAnsi="標楷體"/>
                <w:spacing w:val="-1"/>
                <w:sz w:val="28"/>
                <w:szCs w:val="28"/>
              </w:rPr>
              <w:t>該地因坡度較大，且杜鵑颱風連日降雨，土質鬆軟，導致崩塌情形發生，造成道路毀損，現</w:t>
            </w:r>
            <w:r w:rsidRPr="004C3133">
              <w:rPr>
                <w:rFonts w:ascii="標楷體" w:eastAsia="標楷體" w:hAnsi="標楷體"/>
                <w:sz w:val="28"/>
                <w:szCs w:val="28"/>
              </w:rPr>
              <w:t>已完成邊坡治理。</w:t>
            </w:r>
          </w:p>
        </w:tc>
      </w:tr>
      <w:tr w:rsidR="00BC689A" w:rsidRPr="004C3133" w:rsidTr="006C2A7B">
        <w:trPr>
          <w:trHeight w:val="2051"/>
        </w:trPr>
        <w:tc>
          <w:tcPr>
            <w:tcW w:w="2263" w:type="dxa"/>
          </w:tcPr>
          <w:p w:rsidR="00BC689A" w:rsidRPr="004C3133" w:rsidRDefault="00BC689A" w:rsidP="00BC689A">
            <w:pPr>
              <w:pStyle w:val="TableParagraph"/>
              <w:overflowPunct w:val="0"/>
              <w:spacing w:line="400" w:lineRule="exact"/>
              <w:rPr>
                <w:rFonts w:ascii="標楷體" w:eastAsia="標楷體" w:hAnsi="標楷體"/>
                <w:sz w:val="28"/>
                <w:szCs w:val="28"/>
              </w:rPr>
            </w:pPr>
          </w:p>
          <w:p w:rsidR="00BC689A" w:rsidRPr="004C3133" w:rsidRDefault="00BC689A" w:rsidP="00BC689A">
            <w:pPr>
              <w:pStyle w:val="TableParagraph"/>
              <w:overflowPunct w:val="0"/>
              <w:spacing w:line="400" w:lineRule="exact"/>
              <w:rPr>
                <w:rFonts w:ascii="標楷體" w:eastAsia="標楷體" w:hAnsi="標楷體"/>
                <w:sz w:val="28"/>
                <w:szCs w:val="28"/>
              </w:rPr>
            </w:pPr>
          </w:p>
          <w:p w:rsidR="00BC689A" w:rsidRPr="004C3133" w:rsidRDefault="00BC689A" w:rsidP="00BC689A">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7371" w:type="dxa"/>
            <w:gridSpan w:val="2"/>
          </w:tcPr>
          <w:p w:rsidR="00BC689A" w:rsidRPr="004C3133" w:rsidRDefault="00BC689A" w:rsidP="00BC689A">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BC689A" w:rsidRPr="004C3133" w:rsidRDefault="00BC689A" w:rsidP="00BC689A">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BC689A" w:rsidRPr="004C3133" w:rsidRDefault="00BC689A" w:rsidP="00BC689A">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BC689A" w:rsidRPr="004C3133" w:rsidRDefault="00BC689A" w:rsidP="00BC689A">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BC689A" w:rsidRPr="004C3133" w:rsidTr="006C2A7B">
        <w:trPr>
          <w:trHeight w:val="1480"/>
        </w:trPr>
        <w:tc>
          <w:tcPr>
            <w:tcW w:w="2263" w:type="dxa"/>
          </w:tcPr>
          <w:p w:rsidR="00BC689A" w:rsidRPr="004C3133" w:rsidRDefault="00BC689A" w:rsidP="00BC689A">
            <w:pPr>
              <w:pStyle w:val="TableParagraph"/>
              <w:overflowPunct w:val="0"/>
              <w:spacing w:line="400" w:lineRule="exact"/>
              <w:rPr>
                <w:rFonts w:ascii="標楷體" w:eastAsia="標楷體" w:hAnsi="標楷體"/>
                <w:sz w:val="28"/>
                <w:szCs w:val="28"/>
              </w:rPr>
            </w:pPr>
          </w:p>
          <w:p w:rsidR="00BC689A" w:rsidRPr="004C3133" w:rsidRDefault="00BC689A" w:rsidP="00BC689A">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7371" w:type="dxa"/>
            <w:gridSpan w:val="2"/>
          </w:tcPr>
          <w:p w:rsidR="00BC689A" w:rsidRPr="004C3133" w:rsidRDefault="00BC689A" w:rsidP="00BC689A">
            <w:pPr>
              <w:pStyle w:val="TableParagraph"/>
              <w:overflowPunct w:val="0"/>
              <w:spacing w:line="400" w:lineRule="exact"/>
              <w:rPr>
                <w:rFonts w:ascii="標楷體" w:eastAsia="標楷體" w:hAnsi="標楷體"/>
                <w:sz w:val="28"/>
                <w:szCs w:val="28"/>
              </w:rPr>
            </w:pPr>
          </w:p>
          <w:p w:rsidR="00BC689A" w:rsidRPr="004C3133" w:rsidRDefault="00BC689A" w:rsidP="006557A6">
            <w:pPr>
              <w:pStyle w:val="TableParagraph"/>
              <w:numPr>
                <w:ilvl w:val="0"/>
                <w:numId w:val="107"/>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BC689A" w:rsidRPr="004C3133" w:rsidRDefault="00BC689A" w:rsidP="006557A6">
            <w:pPr>
              <w:pStyle w:val="TableParagraph"/>
              <w:numPr>
                <w:ilvl w:val="0"/>
                <w:numId w:val="107"/>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BC689A" w:rsidRPr="004C3133" w:rsidRDefault="00BC689A" w:rsidP="006557A6">
            <w:pPr>
              <w:pStyle w:val="TableParagraph"/>
              <w:numPr>
                <w:ilvl w:val="0"/>
                <w:numId w:val="107"/>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jc w:val="center"/>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tabs>
          <w:tab w:val="left" w:pos="919"/>
        </w:tabs>
        <w:overflowPunct w:val="0"/>
        <w:spacing w:line="400" w:lineRule="exact"/>
        <w:ind w:right="20"/>
        <w:jc w:val="center"/>
        <w:rPr>
          <w:rFonts w:ascii="標楷體" w:eastAsia="標楷體" w:hAnsi="標楷體"/>
          <w:sz w:val="28"/>
          <w:szCs w:val="28"/>
        </w:rPr>
      </w:pPr>
      <w:bookmarkStart w:id="253" w:name="_bookmark78"/>
      <w:bookmarkEnd w:id="253"/>
      <w:r w:rsidRPr="004C3133">
        <w:rPr>
          <w:rFonts w:ascii="標楷體" w:eastAsia="標楷體" w:hAnsi="標楷體"/>
          <w:sz w:val="28"/>
          <w:szCs w:val="28"/>
        </w:rPr>
        <w:t>表</w:t>
      </w:r>
      <w:r w:rsidRPr="004C3133">
        <w:rPr>
          <w:rFonts w:ascii="標楷體" w:eastAsia="標楷體" w:hAnsi="標楷體"/>
          <w:spacing w:val="-1"/>
          <w:sz w:val="28"/>
          <w:szCs w:val="28"/>
        </w:rPr>
        <w:t xml:space="preserve"> </w:t>
      </w:r>
      <w:r w:rsidRPr="004C3133">
        <w:rPr>
          <w:rFonts w:ascii="標楷體" w:eastAsia="標楷體" w:hAnsi="標楷體"/>
          <w:sz w:val="28"/>
          <w:szCs w:val="28"/>
        </w:rPr>
        <w:t>5-4</w:t>
      </w:r>
      <w:r w:rsidRPr="004C3133">
        <w:rPr>
          <w:rFonts w:ascii="標楷體" w:eastAsia="標楷體" w:hAnsi="標楷體"/>
          <w:sz w:val="28"/>
          <w:szCs w:val="28"/>
        </w:rPr>
        <w:tab/>
      </w:r>
      <w:r w:rsidRPr="004C3133">
        <w:rPr>
          <w:rFonts w:ascii="標楷體" w:eastAsia="標楷體" w:hAnsi="標楷體"/>
          <w:w w:val="95"/>
          <w:sz w:val="28"/>
          <w:szCs w:val="28"/>
        </w:rPr>
        <w:t>災害潛勢調查及處理情形</w:t>
      </w:r>
      <w:r w:rsidRPr="004C3133">
        <w:rPr>
          <w:rFonts w:ascii="標楷體" w:eastAsia="標楷體" w:hAnsi="標楷體"/>
          <w:spacing w:val="90"/>
          <w:w w:val="95"/>
          <w:sz w:val="28"/>
          <w:szCs w:val="28"/>
        </w:rPr>
        <w:t xml:space="preserve"> </w:t>
      </w:r>
      <w:r w:rsidRPr="004C3133">
        <w:rPr>
          <w:rFonts w:ascii="標楷體" w:eastAsia="標楷體" w:hAnsi="標楷體"/>
          <w:w w:val="95"/>
          <w:sz w:val="28"/>
          <w:szCs w:val="28"/>
        </w:rPr>
        <w:t>04</w:t>
      </w:r>
    </w:p>
    <w:tbl>
      <w:tblPr>
        <w:tblStyle w:val="TableNormal"/>
        <w:tblpPr w:leftFromText="180" w:rightFromText="180" w:vertAnchor="text" w:horzAnchor="margin" w:tblpY="31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759"/>
        <w:gridCol w:w="7345"/>
      </w:tblGrid>
      <w:tr w:rsidR="00491CEB" w:rsidRPr="004C3133" w:rsidTr="006C2A7B">
        <w:trPr>
          <w:trHeight w:val="568"/>
        </w:trPr>
        <w:tc>
          <w:tcPr>
            <w:tcW w:w="2289" w:type="dxa"/>
            <w:gridSpan w:val="2"/>
            <w:shd w:val="clear" w:color="auto" w:fill="DEEAF6"/>
          </w:tcPr>
          <w:p w:rsidR="00491CEB" w:rsidRPr="004C3133" w:rsidRDefault="00491CEB" w:rsidP="00491CEB">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345" w:type="dxa"/>
            <w:shd w:val="clear" w:color="auto" w:fill="DEEAF6"/>
          </w:tcPr>
          <w:p w:rsidR="00491CEB" w:rsidRPr="004C3133" w:rsidRDefault="00491CEB" w:rsidP="00BC689A">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內容</w:t>
            </w:r>
          </w:p>
        </w:tc>
      </w:tr>
      <w:tr w:rsidR="00491CEB" w:rsidRPr="004C3133" w:rsidTr="006C2A7B">
        <w:trPr>
          <w:trHeight w:val="565"/>
        </w:trPr>
        <w:tc>
          <w:tcPr>
            <w:tcW w:w="2289" w:type="dxa"/>
            <w:gridSpan w:val="2"/>
          </w:tcPr>
          <w:p w:rsidR="00491CEB" w:rsidRPr="004C3133" w:rsidRDefault="00491CEB" w:rsidP="00491CEB">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坪林區/004</w:t>
            </w:r>
          </w:p>
        </w:tc>
      </w:tr>
      <w:tr w:rsidR="00491CEB" w:rsidRPr="004C3133" w:rsidTr="006C2A7B">
        <w:trPr>
          <w:trHeight w:val="566"/>
        </w:trPr>
        <w:tc>
          <w:tcPr>
            <w:tcW w:w="2289" w:type="dxa"/>
            <w:gridSpan w:val="2"/>
          </w:tcPr>
          <w:p w:rsidR="00491CEB" w:rsidRPr="004C3133" w:rsidRDefault="00491CEB" w:rsidP="00BC689A">
            <w:pPr>
              <w:pStyle w:val="TableParagraph"/>
              <w:overflowPunct w:val="0"/>
              <w:spacing w:line="400" w:lineRule="exact"/>
              <w:ind w:left="379"/>
              <w:rPr>
                <w:rFonts w:ascii="標楷體" w:eastAsia="標楷體" w:hAnsi="標楷體"/>
                <w:b/>
                <w:sz w:val="28"/>
                <w:szCs w:val="28"/>
              </w:rPr>
            </w:pPr>
            <w:r w:rsidRPr="00BC689A">
              <w:rPr>
                <w:rFonts w:ascii="標楷體" w:eastAsia="標楷體" w:hAnsi="標楷體" w:hint="eastAsia"/>
                <w:b/>
                <w:sz w:val="28"/>
                <w:szCs w:val="28"/>
              </w:rPr>
              <w:t>事件</w:t>
            </w: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蘇迪勒颱風</w:t>
            </w:r>
          </w:p>
        </w:tc>
      </w:tr>
      <w:tr w:rsidR="00491CEB" w:rsidRPr="004C3133" w:rsidTr="006C2A7B">
        <w:trPr>
          <w:trHeight w:val="429"/>
        </w:trPr>
        <w:tc>
          <w:tcPr>
            <w:tcW w:w="530"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59" w:type="dxa"/>
          </w:tcPr>
          <w:p w:rsidR="00491CEB" w:rsidRPr="004C3133" w:rsidRDefault="00491CEB" w:rsidP="00491CEB">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2015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8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7 日</w:t>
            </w:r>
          </w:p>
        </w:tc>
      </w:tr>
      <w:tr w:rsidR="00491CEB" w:rsidRPr="004C3133" w:rsidTr="006C2A7B">
        <w:trPr>
          <w:trHeight w:val="618"/>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sz w:val="28"/>
                <w:szCs w:val="28"/>
              </w:rPr>
              <w:t>(漁光里</w:t>
            </w:r>
            <w:r w:rsidRPr="004C3133">
              <w:rPr>
                <w:rFonts w:ascii="標楷體" w:eastAsia="標楷體" w:hAnsi="標楷體"/>
                <w:sz w:val="28"/>
                <w:szCs w:val="28"/>
              </w:rPr>
              <w:t>)</w:t>
            </w:r>
            <w:r w:rsidRPr="004C3133">
              <w:rPr>
                <w:rFonts w:ascii="標楷體" w:eastAsia="標楷體" w:hAnsi="標楷體"/>
                <w:spacing w:val="-9"/>
                <w:sz w:val="28"/>
                <w:szCs w:val="28"/>
              </w:rPr>
              <w:t xml:space="preserve">往坪雙路一段 </w:t>
            </w:r>
            <w:r w:rsidRPr="004C3133">
              <w:rPr>
                <w:rFonts w:ascii="標楷體" w:eastAsia="標楷體" w:hAnsi="標楷體"/>
                <w:sz w:val="28"/>
                <w:szCs w:val="28"/>
              </w:rPr>
              <w:t>123~125 號</w:t>
            </w:r>
          </w:p>
        </w:tc>
      </w:tr>
      <w:tr w:rsidR="00491CEB" w:rsidRPr="004C3133" w:rsidTr="006C2A7B">
        <w:trPr>
          <w:trHeight w:val="1028"/>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491CEB" w:rsidRPr="004C3133" w:rsidRDefault="00491CEB" w:rsidP="00491CEB">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sz w:val="28"/>
                <w:szCs w:val="28"/>
              </w:rPr>
              <w:t>˙</w:t>
            </w:r>
            <w:r w:rsidRPr="004C3133">
              <w:rPr>
                <w:rFonts w:ascii="標楷體" w:eastAsia="標楷體" w:hAnsi="標楷體"/>
                <w:spacing w:val="-9"/>
                <w:sz w:val="28"/>
                <w:szCs w:val="28"/>
              </w:rPr>
              <w:t xml:space="preserve">有效累積雨量達 </w:t>
            </w:r>
            <w:r w:rsidRPr="004C3133">
              <w:rPr>
                <w:rFonts w:ascii="標楷體" w:eastAsia="標楷體" w:hAnsi="標楷體"/>
                <w:sz w:val="28"/>
                <w:szCs w:val="28"/>
                <w:u w:val="single"/>
              </w:rPr>
              <w:t>350</w:t>
            </w:r>
            <w:r w:rsidRPr="004C3133">
              <w:rPr>
                <w:rFonts w:ascii="標楷體" w:eastAsia="標楷體" w:hAnsi="標楷體"/>
                <w:sz w:val="28"/>
                <w:szCs w:val="28"/>
              </w:rPr>
              <w:t>mm</w:t>
            </w:r>
          </w:p>
        </w:tc>
      </w:tr>
      <w:tr w:rsidR="00491CEB" w:rsidRPr="004C3133" w:rsidTr="006C2A7B">
        <w:trPr>
          <w:trHeight w:val="650"/>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tcPr>
          <w:p w:rsidR="00491CEB" w:rsidRPr="00BC689A" w:rsidRDefault="00491CEB" w:rsidP="00BC689A">
            <w:pPr>
              <w:pStyle w:val="TableParagraph"/>
              <w:overflowPunct w:val="0"/>
              <w:spacing w:line="400" w:lineRule="exact"/>
              <w:rPr>
                <w:rFonts w:ascii="標楷體" w:eastAsia="標楷體" w:hAnsi="標楷體"/>
                <w:b/>
                <w:sz w:val="28"/>
                <w:szCs w:val="28"/>
              </w:rPr>
            </w:pPr>
            <w:r w:rsidRPr="00BC689A">
              <w:rPr>
                <w:rFonts w:ascii="標楷體" w:eastAsia="標楷體" w:hAnsi="標楷體" w:hint="eastAsia"/>
                <w:b/>
                <w:sz w:val="28"/>
                <w:szCs w:val="28"/>
              </w:rPr>
              <w:t>坡地災害類型</w:t>
            </w: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491CEB" w:rsidRPr="004C3133" w:rsidTr="006C2A7B">
        <w:trPr>
          <w:trHeight w:val="1561"/>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491CEB" w:rsidRPr="004C3133" w:rsidRDefault="00491CEB" w:rsidP="00491CEB">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491CEB" w:rsidRPr="004C3133" w:rsidRDefault="00491CEB" w:rsidP="00491CEB">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491CEB" w:rsidRPr="004C3133" w:rsidRDefault="00491CEB" w:rsidP="006557A6">
            <w:pPr>
              <w:pStyle w:val="TableParagraph"/>
              <w:numPr>
                <w:ilvl w:val="0"/>
                <w:numId w:val="106"/>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4"/>
                <w:w w:val="95"/>
                <w:sz w:val="28"/>
                <w:szCs w:val="28"/>
              </w:rPr>
              <w:t xml:space="preserve">中斷，約 </w:t>
            </w:r>
            <w:r w:rsidRPr="004C3133">
              <w:rPr>
                <w:rFonts w:ascii="標楷體" w:eastAsia="標楷體" w:hAnsi="標楷體"/>
                <w:w w:val="95"/>
                <w:sz w:val="28"/>
                <w:szCs w:val="28"/>
              </w:rPr>
              <w:t>150</w:t>
            </w:r>
            <w:r w:rsidRPr="004C3133">
              <w:rPr>
                <w:rFonts w:ascii="標楷體" w:eastAsia="標楷體" w:hAnsi="標楷體"/>
                <w:spacing w:val="77"/>
                <w:sz w:val="28"/>
                <w:szCs w:val="28"/>
              </w:rPr>
              <w:t xml:space="preserve"> </w:t>
            </w:r>
            <w:r w:rsidRPr="004C3133">
              <w:rPr>
                <w:rFonts w:ascii="標楷體" w:eastAsia="標楷體" w:hAnsi="標楷體"/>
                <w:w w:val="95"/>
                <w:sz w:val="28"/>
                <w:szCs w:val="28"/>
              </w:rPr>
              <w:t>公尺。</w:t>
            </w:r>
          </w:p>
          <w:p w:rsidR="00491CEB" w:rsidRPr="004C3133" w:rsidRDefault="00491CEB" w:rsidP="00491CEB">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491CEB" w:rsidRPr="004C3133" w:rsidTr="006C2A7B">
        <w:trPr>
          <w:trHeight w:val="193"/>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491CEB" w:rsidRPr="004C3133" w:rsidTr="006C2A7B">
        <w:trPr>
          <w:trHeight w:val="626"/>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491CEB" w:rsidRPr="004C3133" w:rsidRDefault="00491CEB" w:rsidP="00491CEB">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491CEB" w:rsidRPr="004C3133" w:rsidTr="006C2A7B">
        <w:trPr>
          <w:trHeight w:val="566"/>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7345"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r w:rsidR="00491CEB" w:rsidRPr="004C3133" w:rsidTr="006C2A7B">
        <w:trPr>
          <w:trHeight w:val="568"/>
        </w:trPr>
        <w:tc>
          <w:tcPr>
            <w:tcW w:w="9634" w:type="dxa"/>
            <w:gridSpan w:val="3"/>
            <w:shd w:val="clear" w:color="auto" w:fill="DADADA"/>
          </w:tcPr>
          <w:p w:rsidR="00491CEB" w:rsidRPr="004C3133" w:rsidRDefault="00491CEB" w:rsidP="00491CEB">
            <w:pPr>
              <w:pStyle w:val="TableParagraph"/>
              <w:overflowPunct w:val="0"/>
              <w:spacing w:line="400" w:lineRule="exact"/>
              <w:ind w:left="1919" w:right="1914"/>
              <w:jc w:val="center"/>
              <w:rPr>
                <w:rFonts w:ascii="標楷體" w:eastAsia="標楷體" w:hAnsi="標楷體"/>
                <w:b/>
                <w:sz w:val="28"/>
                <w:szCs w:val="28"/>
              </w:rPr>
            </w:pPr>
            <w:r w:rsidRPr="004C3133">
              <w:rPr>
                <w:rFonts w:ascii="標楷體" w:eastAsia="標楷體" w:hAnsi="標楷體"/>
                <w:b/>
                <w:sz w:val="28"/>
                <w:szCs w:val="28"/>
              </w:rPr>
              <w:t xml:space="preserve">2015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8</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7</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日災害現場照片</w:t>
            </w:r>
          </w:p>
        </w:tc>
      </w:tr>
      <w:tr w:rsidR="00491CEB" w:rsidRPr="004C3133" w:rsidTr="006C2A7B">
        <w:trPr>
          <w:trHeight w:val="3306"/>
        </w:trPr>
        <w:tc>
          <w:tcPr>
            <w:tcW w:w="9634" w:type="dxa"/>
            <w:gridSpan w:val="3"/>
          </w:tcPr>
          <w:p w:rsidR="00491CEB" w:rsidRPr="004C3133" w:rsidRDefault="00BC689A" w:rsidP="00491CEB">
            <w:pPr>
              <w:pStyle w:val="TableParagraph"/>
              <w:overflowPunct w:val="0"/>
              <w:spacing w:line="400" w:lineRule="exact"/>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73952" behindDoc="0" locked="0" layoutInCell="1" allowOverlap="1">
                  <wp:simplePos x="0" y="0"/>
                  <wp:positionH relativeFrom="column">
                    <wp:posOffset>1558925</wp:posOffset>
                  </wp:positionH>
                  <wp:positionV relativeFrom="paragraph">
                    <wp:posOffset>0</wp:posOffset>
                  </wp:positionV>
                  <wp:extent cx="3380740" cy="1924050"/>
                  <wp:effectExtent l="0" t="0" r="0" b="0"/>
                  <wp:wrapSquare wrapText="bothSides"/>
                  <wp:docPr id="67" name="image35.jpeg" descr="DSCN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70" cstate="email">
                            <a:extLst>
                              <a:ext uri="{28A0092B-C50C-407E-A947-70E740481C1C}">
                                <a14:useLocalDpi xmlns:a14="http://schemas.microsoft.com/office/drawing/2010/main"/>
                              </a:ext>
                            </a:extLst>
                          </a:blip>
                          <a:stretch>
                            <a:fillRect/>
                          </a:stretch>
                        </pic:blipFill>
                        <pic:spPr>
                          <a:xfrm>
                            <a:off x="0" y="0"/>
                            <a:ext cx="3380740" cy="1924050"/>
                          </a:xfrm>
                          <a:prstGeom prst="rect">
                            <a:avLst/>
                          </a:prstGeom>
                        </pic:spPr>
                      </pic:pic>
                    </a:graphicData>
                  </a:graphic>
                  <wp14:sizeRelH relativeFrom="margin">
                    <wp14:pctWidth>0</wp14:pctWidth>
                  </wp14:sizeRelH>
                  <wp14:sizeRelV relativeFrom="margin">
                    <wp14:pctHeight>0</wp14:pctHeight>
                  </wp14:sizeRelV>
                </wp:anchor>
              </w:drawing>
            </w:r>
          </w:p>
          <w:p w:rsidR="00491CEB" w:rsidRPr="004C3133" w:rsidRDefault="00491CEB" w:rsidP="00491CEB">
            <w:pPr>
              <w:pStyle w:val="TableParagraph"/>
              <w:overflowPunct w:val="0"/>
              <w:spacing w:line="400" w:lineRule="exact"/>
              <w:ind w:left="2449"/>
              <w:rPr>
                <w:rFonts w:ascii="標楷體" w:eastAsia="標楷體" w:hAnsi="標楷體"/>
                <w:sz w:val="28"/>
                <w:szCs w:val="28"/>
              </w:rPr>
            </w:pPr>
          </w:p>
        </w:tc>
      </w:tr>
    </w:tbl>
    <w:p w:rsidR="00BC689A" w:rsidRDefault="00BC689A">
      <w:r>
        <w:br w:type="page"/>
      </w:r>
    </w:p>
    <w:tbl>
      <w:tblPr>
        <w:tblStyle w:val="TableNormal"/>
        <w:tblpPr w:leftFromText="180" w:rightFromText="180" w:vertAnchor="text" w:horzAnchor="margin" w:tblpY="31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491CEB" w:rsidRPr="004C3133" w:rsidTr="006C2A7B">
        <w:trPr>
          <w:trHeight w:val="565"/>
        </w:trPr>
        <w:tc>
          <w:tcPr>
            <w:tcW w:w="9634" w:type="dxa"/>
            <w:shd w:val="clear" w:color="auto" w:fill="DADADA"/>
          </w:tcPr>
          <w:p w:rsidR="00491CEB" w:rsidRPr="004C3133" w:rsidRDefault="00491CEB" w:rsidP="00491CEB">
            <w:pPr>
              <w:pStyle w:val="TableParagraph"/>
              <w:overflowPunct w:val="0"/>
              <w:spacing w:line="400" w:lineRule="exact"/>
              <w:ind w:left="1919" w:right="1914"/>
              <w:jc w:val="center"/>
              <w:rPr>
                <w:rFonts w:ascii="標楷體" w:eastAsia="標楷體" w:hAnsi="標楷體"/>
                <w:b/>
                <w:sz w:val="28"/>
                <w:szCs w:val="28"/>
              </w:rPr>
            </w:pPr>
            <w:r w:rsidRPr="004C3133">
              <w:rPr>
                <w:rFonts w:ascii="標楷體" w:eastAsia="標楷體" w:hAnsi="標楷體"/>
                <w:b/>
                <w:sz w:val="28"/>
                <w:szCs w:val="28"/>
              </w:rPr>
              <w:t xml:space="preserve">2016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1</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26</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w:t>
            </w:r>
            <w:r w:rsidRPr="004C3133">
              <w:rPr>
                <w:rFonts w:ascii="標楷體" w:eastAsia="標楷體" w:hAnsi="標楷體"/>
                <w:b/>
                <w:sz w:val="28"/>
                <w:szCs w:val="28"/>
              </w:rPr>
              <w:t>(</w:t>
            </w:r>
            <w:r w:rsidRPr="004C3133">
              <w:rPr>
                <w:rFonts w:ascii="標楷體" w:eastAsia="標楷體" w:hAnsi="標楷體" w:hint="eastAsia"/>
                <w:b/>
                <w:sz w:val="28"/>
                <w:szCs w:val="28"/>
              </w:rPr>
              <w:t>左</w:t>
            </w:r>
            <w:r w:rsidRPr="004C3133">
              <w:rPr>
                <w:rFonts w:ascii="標楷體" w:eastAsia="標楷體" w:hAnsi="標楷體"/>
                <w:b/>
                <w:sz w:val="28"/>
                <w:szCs w:val="28"/>
              </w:rPr>
              <w:t>)</w:t>
            </w:r>
            <w:r w:rsidRPr="004C3133">
              <w:rPr>
                <w:rFonts w:ascii="標楷體" w:eastAsia="標楷體" w:hAnsi="標楷體" w:hint="eastAsia"/>
                <w:b/>
                <w:spacing w:val="-5"/>
                <w:sz w:val="28"/>
                <w:szCs w:val="28"/>
              </w:rPr>
              <w:t xml:space="preserve">及 </w:t>
            </w:r>
            <w:r w:rsidRPr="004C3133">
              <w:rPr>
                <w:rFonts w:ascii="標楷體" w:eastAsia="標楷體" w:hAnsi="標楷體"/>
                <w:b/>
                <w:sz w:val="28"/>
                <w:szCs w:val="28"/>
              </w:rPr>
              <w:t>2016</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2</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 xml:space="preserve">05 </w:t>
            </w:r>
            <w:r w:rsidRPr="004C3133">
              <w:rPr>
                <w:rFonts w:ascii="標楷體" w:eastAsia="標楷體" w:hAnsi="標楷體" w:hint="eastAsia"/>
                <w:b/>
                <w:sz w:val="28"/>
                <w:szCs w:val="28"/>
              </w:rPr>
              <w:t>日災害潛勢現勘紀錄</w:t>
            </w:r>
          </w:p>
        </w:tc>
      </w:tr>
    </w:tbl>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854"/>
        <w:gridCol w:w="4367"/>
      </w:tblGrid>
      <w:tr w:rsidR="007663F2" w:rsidRPr="004C3133" w:rsidTr="006C2A7B">
        <w:trPr>
          <w:trHeight w:val="3306"/>
        </w:trPr>
        <w:tc>
          <w:tcPr>
            <w:tcW w:w="5272"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416"/>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74976" behindDoc="0" locked="0" layoutInCell="1" allowOverlap="1">
                  <wp:simplePos x="0" y="0"/>
                  <wp:positionH relativeFrom="column">
                    <wp:posOffset>268605</wp:posOffset>
                  </wp:positionH>
                  <wp:positionV relativeFrom="paragraph">
                    <wp:posOffset>-254000</wp:posOffset>
                  </wp:positionV>
                  <wp:extent cx="2819003" cy="1847088"/>
                  <wp:effectExtent l="0" t="0" r="635" b="1270"/>
                  <wp:wrapSquare wrapText="bothSides"/>
                  <wp:docPr id="69" name="image36.jpeg" descr="DSCN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71" cstate="email">
                            <a:extLst>
                              <a:ext uri="{28A0092B-C50C-407E-A947-70E740481C1C}">
                                <a14:useLocalDpi xmlns:a14="http://schemas.microsoft.com/office/drawing/2010/main"/>
                              </a:ext>
                            </a:extLst>
                          </a:blip>
                          <a:stretch>
                            <a:fillRect/>
                          </a:stretch>
                        </pic:blipFill>
                        <pic:spPr>
                          <a:xfrm>
                            <a:off x="0" y="0"/>
                            <a:ext cx="2819003" cy="1847088"/>
                          </a:xfrm>
                          <a:prstGeom prst="rect">
                            <a:avLst/>
                          </a:prstGeom>
                        </pic:spPr>
                      </pic:pic>
                    </a:graphicData>
                  </a:graphic>
                </wp:anchor>
              </w:drawing>
            </w:r>
          </w:p>
        </w:tc>
        <w:tc>
          <w:tcPr>
            <w:tcW w:w="4367"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03"/>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76000" behindDoc="0" locked="0" layoutInCell="1" allowOverlap="1">
                  <wp:simplePos x="0" y="0"/>
                  <wp:positionH relativeFrom="column">
                    <wp:posOffset>130810</wp:posOffset>
                  </wp:positionH>
                  <wp:positionV relativeFrom="paragraph">
                    <wp:posOffset>-254000</wp:posOffset>
                  </wp:positionV>
                  <wp:extent cx="2950035" cy="1856231"/>
                  <wp:effectExtent l="0" t="0" r="3175" b="0"/>
                  <wp:wrapSquare wrapText="bothSides"/>
                  <wp:docPr id="71" name="image37.jpeg" descr="DSCN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72" cstate="email">
                            <a:extLst>
                              <a:ext uri="{28A0092B-C50C-407E-A947-70E740481C1C}">
                                <a14:useLocalDpi xmlns:a14="http://schemas.microsoft.com/office/drawing/2010/main"/>
                              </a:ext>
                            </a:extLst>
                          </a:blip>
                          <a:stretch>
                            <a:fillRect/>
                          </a:stretch>
                        </pic:blipFill>
                        <pic:spPr>
                          <a:xfrm>
                            <a:off x="0" y="0"/>
                            <a:ext cx="2950035" cy="1856231"/>
                          </a:xfrm>
                          <a:prstGeom prst="rect">
                            <a:avLst/>
                          </a:prstGeom>
                        </pic:spPr>
                      </pic:pic>
                    </a:graphicData>
                  </a:graphic>
                </wp:anchor>
              </w:drawing>
            </w:r>
          </w:p>
        </w:tc>
      </w:tr>
      <w:tr w:rsidR="007663F2" w:rsidRPr="004C3133" w:rsidTr="006C2A7B">
        <w:trPr>
          <w:trHeight w:val="969"/>
        </w:trPr>
        <w:tc>
          <w:tcPr>
            <w:tcW w:w="1418" w:type="dxa"/>
          </w:tcPr>
          <w:p w:rsidR="007663F2" w:rsidRPr="00BC689A" w:rsidRDefault="00AD0895" w:rsidP="00BC689A">
            <w:pPr>
              <w:pStyle w:val="TableParagraph"/>
              <w:overflowPunct w:val="0"/>
              <w:spacing w:line="400" w:lineRule="exact"/>
              <w:rPr>
                <w:rFonts w:ascii="標楷體" w:eastAsia="標楷體" w:hAnsi="標楷體"/>
                <w:b/>
                <w:sz w:val="28"/>
                <w:szCs w:val="28"/>
              </w:rPr>
            </w:pPr>
            <w:r w:rsidRPr="00BC689A">
              <w:rPr>
                <w:rFonts w:ascii="標楷體" w:eastAsia="標楷體" w:hAnsi="標楷體" w:hint="eastAsia"/>
                <w:b/>
                <w:sz w:val="28"/>
                <w:szCs w:val="28"/>
              </w:rPr>
              <w:t>說明及處理情形</w:t>
            </w:r>
          </w:p>
        </w:tc>
        <w:tc>
          <w:tcPr>
            <w:tcW w:w="8221" w:type="dxa"/>
            <w:gridSpan w:val="2"/>
          </w:tcPr>
          <w:p w:rsidR="007663F2" w:rsidRPr="004C3133" w:rsidRDefault="00AD0895" w:rsidP="00A00958">
            <w:pPr>
              <w:pStyle w:val="TableParagraph"/>
              <w:overflowPunct w:val="0"/>
              <w:spacing w:line="400" w:lineRule="exact"/>
              <w:ind w:left="108" w:right="77"/>
              <w:rPr>
                <w:rFonts w:ascii="標楷體" w:eastAsia="標楷體" w:hAnsi="標楷體"/>
                <w:sz w:val="28"/>
                <w:szCs w:val="28"/>
              </w:rPr>
            </w:pPr>
            <w:r w:rsidRPr="004C3133">
              <w:rPr>
                <w:rFonts w:ascii="標楷體" w:eastAsia="標楷體" w:hAnsi="標楷體"/>
                <w:spacing w:val="-1"/>
                <w:sz w:val="28"/>
                <w:szCs w:val="28"/>
              </w:rPr>
              <w:t>該地因坡度較大，且蘇迪勒颱風連日降雨，土質鬆軟，導致崩塌情形發生，造成道路毀損，</w:t>
            </w:r>
            <w:r w:rsidRPr="004C3133">
              <w:rPr>
                <w:rFonts w:ascii="標楷體" w:eastAsia="標楷體" w:hAnsi="標楷體"/>
                <w:spacing w:val="-117"/>
                <w:sz w:val="28"/>
                <w:szCs w:val="28"/>
              </w:rPr>
              <w:t xml:space="preserve"> </w:t>
            </w:r>
            <w:r w:rsidRPr="004C3133">
              <w:rPr>
                <w:rFonts w:ascii="標楷體" w:eastAsia="標楷體" w:hAnsi="標楷體"/>
                <w:sz w:val="28"/>
                <w:szCs w:val="28"/>
              </w:rPr>
              <w:t>現已完成邊坡治理。</w:t>
            </w:r>
          </w:p>
        </w:tc>
      </w:tr>
      <w:tr w:rsidR="007663F2" w:rsidRPr="004C3133" w:rsidTr="006C2A7B">
        <w:trPr>
          <w:trHeight w:val="2051"/>
        </w:trPr>
        <w:tc>
          <w:tcPr>
            <w:tcW w:w="141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8221"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6C2A7B">
        <w:trPr>
          <w:trHeight w:val="2053"/>
        </w:trPr>
        <w:tc>
          <w:tcPr>
            <w:tcW w:w="141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8221"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6557A6">
            <w:pPr>
              <w:pStyle w:val="TableParagraph"/>
              <w:numPr>
                <w:ilvl w:val="0"/>
                <w:numId w:val="105"/>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105"/>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105"/>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overflowPunct w:val="0"/>
        <w:spacing w:line="400" w:lineRule="exact"/>
        <w:ind w:left="246" w:right="264"/>
        <w:jc w:val="center"/>
        <w:rPr>
          <w:rFonts w:ascii="標楷體" w:eastAsia="標楷體" w:hAnsi="標楷體"/>
          <w:sz w:val="28"/>
          <w:szCs w:val="28"/>
        </w:rPr>
      </w:pPr>
      <w:bookmarkStart w:id="254" w:name="_bookmark79"/>
      <w:bookmarkEnd w:id="254"/>
      <w:r w:rsidRPr="004C3133">
        <w:rPr>
          <w:rFonts w:ascii="標楷體" w:eastAsia="標楷體" w:hAnsi="標楷體"/>
          <w:sz w:val="28"/>
          <w:szCs w:val="28"/>
        </w:rPr>
        <w:t xml:space="preserve">表 </w:t>
      </w:r>
      <w:r w:rsidRPr="004C3133">
        <w:rPr>
          <w:rFonts w:ascii="標楷體" w:eastAsia="標楷體" w:hAnsi="標楷體"/>
          <w:spacing w:val="-1"/>
          <w:sz w:val="28"/>
          <w:szCs w:val="28"/>
        </w:rPr>
        <w:t>5-5</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災害潛勢調查及處理情形 </w:t>
      </w:r>
      <w:r w:rsidRPr="004C3133">
        <w:rPr>
          <w:rFonts w:ascii="標楷體" w:eastAsia="標楷體" w:hAnsi="標楷體"/>
          <w:sz w:val="28"/>
          <w:szCs w:val="28"/>
        </w:rPr>
        <w:t>05</w:t>
      </w:r>
    </w:p>
    <w:tbl>
      <w:tblPr>
        <w:tblStyle w:val="TableNormal"/>
        <w:tblpPr w:leftFromText="180" w:rightFromText="180" w:vertAnchor="text" w:horzAnchor="margin" w:tblpY="7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805"/>
        <w:gridCol w:w="7284"/>
      </w:tblGrid>
      <w:tr w:rsidR="00491CEB" w:rsidRPr="004C3133" w:rsidTr="006C2A7B">
        <w:trPr>
          <w:trHeight w:val="568"/>
        </w:trPr>
        <w:tc>
          <w:tcPr>
            <w:tcW w:w="2350" w:type="dxa"/>
            <w:gridSpan w:val="2"/>
            <w:shd w:val="clear" w:color="auto" w:fill="DEEAF6"/>
          </w:tcPr>
          <w:p w:rsidR="00491CEB" w:rsidRPr="004C3133" w:rsidRDefault="00491CEB" w:rsidP="00491CEB">
            <w:pPr>
              <w:pStyle w:val="TableParagraph"/>
              <w:overflowPunct w:val="0"/>
              <w:spacing w:line="400" w:lineRule="exact"/>
              <w:ind w:left="693"/>
              <w:rPr>
                <w:rFonts w:ascii="標楷體" w:eastAsia="標楷體" w:hAnsi="標楷體"/>
                <w:b/>
                <w:sz w:val="28"/>
                <w:szCs w:val="28"/>
              </w:rPr>
            </w:pPr>
            <w:r w:rsidRPr="004C3133">
              <w:rPr>
                <w:rFonts w:ascii="標楷體" w:eastAsia="標楷體" w:hAnsi="標楷體" w:hint="eastAsia"/>
                <w:b/>
                <w:sz w:val="28"/>
                <w:szCs w:val="28"/>
              </w:rPr>
              <w:t>調查項目</w:t>
            </w:r>
          </w:p>
        </w:tc>
        <w:tc>
          <w:tcPr>
            <w:tcW w:w="7284" w:type="dxa"/>
            <w:shd w:val="clear" w:color="auto" w:fill="DEEAF6"/>
          </w:tcPr>
          <w:p w:rsidR="00491CEB" w:rsidRPr="004C3133" w:rsidRDefault="00491CEB" w:rsidP="00491CEB">
            <w:pPr>
              <w:pStyle w:val="TableParagraph"/>
              <w:overflowPunct w:val="0"/>
              <w:spacing w:line="400" w:lineRule="exact"/>
              <w:ind w:left="3728" w:right="3722"/>
              <w:jc w:val="center"/>
              <w:rPr>
                <w:rFonts w:ascii="標楷體" w:eastAsia="標楷體" w:hAnsi="標楷體"/>
                <w:b/>
                <w:sz w:val="28"/>
                <w:szCs w:val="28"/>
              </w:rPr>
            </w:pPr>
            <w:r w:rsidRPr="004C3133">
              <w:rPr>
                <w:rFonts w:ascii="標楷體" w:eastAsia="標楷體" w:hAnsi="標楷體" w:hint="eastAsia"/>
                <w:b/>
                <w:sz w:val="28"/>
                <w:szCs w:val="28"/>
              </w:rPr>
              <w:t>內容</w:t>
            </w:r>
          </w:p>
        </w:tc>
      </w:tr>
      <w:tr w:rsidR="00491CEB" w:rsidRPr="004C3133" w:rsidTr="006C2A7B">
        <w:trPr>
          <w:trHeight w:val="565"/>
        </w:trPr>
        <w:tc>
          <w:tcPr>
            <w:tcW w:w="2350" w:type="dxa"/>
            <w:gridSpan w:val="2"/>
          </w:tcPr>
          <w:p w:rsidR="00491CEB" w:rsidRPr="004C3133" w:rsidRDefault="00491CEB" w:rsidP="00491CEB">
            <w:pPr>
              <w:pStyle w:val="TableParagraph"/>
              <w:overflowPunct w:val="0"/>
              <w:spacing w:line="400" w:lineRule="exact"/>
              <w:ind w:left="659"/>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坪林區/005</w:t>
            </w:r>
          </w:p>
        </w:tc>
      </w:tr>
      <w:tr w:rsidR="00491CEB" w:rsidRPr="004C3133" w:rsidTr="006C2A7B">
        <w:trPr>
          <w:trHeight w:val="566"/>
        </w:trPr>
        <w:tc>
          <w:tcPr>
            <w:tcW w:w="2350" w:type="dxa"/>
            <w:gridSpan w:val="2"/>
          </w:tcPr>
          <w:p w:rsidR="00491CEB" w:rsidRPr="004C3133" w:rsidRDefault="00491CEB" w:rsidP="00491CEB">
            <w:pPr>
              <w:pStyle w:val="TableParagraph"/>
              <w:overflowPunct w:val="0"/>
              <w:spacing w:line="400" w:lineRule="exact"/>
              <w:ind w:left="918" w:right="907"/>
              <w:jc w:val="center"/>
              <w:rPr>
                <w:rFonts w:ascii="標楷體" w:eastAsia="標楷體" w:hAnsi="標楷體"/>
                <w:b/>
                <w:sz w:val="28"/>
                <w:szCs w:val="28"/>
              </w:rPr>
            </w:pPr>
            <w:r w:rsidRPr="004C3133">
              <w:rPr>
                <w:rFonts w:ascii="標楷體" w:eastAsia="標楷體" w:hAnsi="標楷體" w:hint="eastAsia"/>
                <w:b/>
                <w:w w:val="95"/>
                <w:sz w:val="28"/>
                <w:szCs w:val="28"/>
              </w:rPr>
              <w:t>事件</w:t>
            </w: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梅姬颱風</w:t>
            </w:r>
          </w:p>
        </w:tc>
      </w:tr>
      <w:tr w:rsidR="00491CEB" w:rsidRPr="004C3133" w:rsidTr="006C2A7B">
        <w:trPr>
          <w:trHeight w:val="618"/>
        </w:trPr>
        <w:tc>
          <w:tcPr>
            <w:tcW w:w="545"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146" w:right="137"/>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805" w:type="dxa"/>
          </w:tcPr>
          <w:p w:rsidR="00491CEB" w:rsidRPr="004C3133" w:rsidRDefault="00491CEB" w:rsidP="00491CEB">
            <w:pPr>
              <w:pStyle w:val="TableParagraph"/>
              <w:overflowPunct w:val="0"/>
              <w:spacing w:line="400" w:lineRule="exact"/>
              <w:ind w:left="400"/>
              <w:rPr>
                <w:rFonts w:ascii="標楷體" w:eastAsia="標楷體" w:hAnsi="標楷體"/>
                <w:b/>
                <w:sz w:val="28"/>
                <w:szCs w:val="28"/>
              </w:rPr>
            </w:pPr>
            <w:r w:rsidRPr="004C3133">
              <w:rPr>
                <w:rFonts w:ascii="標楷體" w:eastAsia="標楷體" w:hAnsi="標楷體" w:hint="eastAsia"/>
                <w:b/>
                <w:sz w:val="28"/>
                <w:szCs w:val="28"/>
              </w:rPr>
              <w:t>發生時間</w:t>
            </w: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 xml:space="preserve">2016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9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27 日</w:t>
            </w:r>
          </w:p>
        </w:tc>
      </w:tr>
      <w:tr w:rsidR="00491CEB" w:rsidRPr="004C3133" w:rsidTr="006C2A7B">
        <w:trPr>
          <w:trHeight w:val="618"/>
        </w:trPr>
        <w:tc>
          <w:tcPr>
            <w:tcW w:w="54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805"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400"/>
              <w:rPr>
                <w:rFonts w:ascii="標楷體" w:eastAsia="標楷體" w:hAnsi="標楷體"/>
                <w:b/>
                <w:sz w:val="28"/>
                <w:szCs w:val="28"/>
              </w:rPr>
            </w:pPr>
            <w:r w:rsidRPr="004C3133">
              <w:rPr>
                <w:rFonts w:ascii="標楷體" w:eastAsia="標楷體" w:hAnsi="標楷體" w:hint="eastAsia"/>
                <w:b/>
                <w:sz w:val="28"/>
                <w:szCs w:val="28"/>
              </w:rPr>
              <w:t>發生地點</w:t>
            </w: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w w:val="95"/>
                <w:sz w:val="28"/>
                <w:szCs w:val="28"/>
              </w:rPr>
              <w:t>(粗窟里)</w:t>
            </w:r>
            <w:r w:rsidRPr="004C3133">
              <w:rPr>
                <w:rFonts w:ascii="標楷體" w:eastAsia="標楷體" w:hAnsi="標楷體"/>
                <w:spacing w:val="-3"/>
                <w:w w:val="95"/>
                <w:sz w:val="28"/>
                <w:szCs w:val="28"/>
              </w:rPr>
              <w:t xml:space="preserve">灣潭往 </w:t>
            </w:r>
            <w:r w:rsidRPr="004C3133">
              <w:rPr>
                <w:rFonts w:ascii="標楷體" w:eastAsia="標楷體" w:hAnsi="標楷體"/>
                <w:w w:val="95"/>
                <w:sz w:val="28"/>
                <w:szCs w:val="28"/>
              </w:rPr>
              <w:t>21</w:t>
            </w:r>
            <w:r w:rsidRPr="004C3133">
              <w:rPr>
                <w:rFonts w:ascii="標楷體" w:eastAsia="標楷體" w:hAnsi="標楷體"/>
                <w:spacing w:val="48"/>
                <w:w w:val="95"/>
                <w:sz w:val="28"/>
                <w:szCs w:val="28"/>
              </w:rPr>
              <w:t xml:space="preserve"> </w:t>
            </w:r>
            <w:r w:rsidRPr="004C3133">
              <w:rPr>
                <w:rFonts w:ascii="標楷體" w:eastAsia="標楷體" w:hAnsi="標楷體"/>
                <w:spacing w:val="-2"/>
                <w:w w:val="95"/>
                <w:sz w:val="28"/>
                <w:szCs w:val="28"/>
              </w:rPr>
              <w:t xml:space="preserve">號公墓聯絡道 </w:t>
            </w:r>
            <w:r w:rsidRPr="004C3133">
              <w:rPr>
                <w:rFonts w:ascii="標楷體" w:eastAsia="標楷體" w:hAnsi="標楷體"/>
                <w:w w:val="95"/>
                <w:sz w:val="28"/>
                <w:szCs w:val="28"/>
              </w:rPr>
              <w:t>2K</w:t>
            </w:r>
            <w:r w:rsidRPr="004C3133">
              <w:rPr>
                <w:rFonts w:ascii="標楷體" w:eastAsia="標楷體" w:hAnsi="標楷體"/>
                <w:spacing w:val="46"/>
                <w:w w:val="95"/>
                <w:sz w:val="28"/>
                <w:szCs w:val="28"/>
              </w:rPr>
              <w:t xml:space="preserve"> </w:t>
            </w:r>
            <w:r w:rsidRPr="004C3133">
              <w:rPr>
                <w:rFonts w:ascii="標楷體" w:eastAsia="標楷體" w:hAnsi="標楷體"/>
                <w:w w:val="95"/>
                <w:sz w:val="28"/>
                <w:szCs w:val="28"/>
              </w:rPr>
              <w:t>處邊坡滑動</w:t>
            </w:r>
          </w:p>
        </w:tc>
      </w:tr>
      <w:tr w:rsidR="00491CEB" w:rsidRPr="004C3133" w:rsidTr="006C2A7B">
        <w:trPr>
          <w:trHeight w:val="935"/>
        </w:trPr>
        <w:tc>
          <w:tcPr>
            <w:tcW w:w="54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80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˙是否位於土石流潛勢區：□是/■否</w:t>
            </w:r>
          </w:p>
          <w:p w:rsidR="00491CEB" w:rsidRPr="004C3133" w:rsidRDefault="00491CEB" w:rsidP="00491CEB">
            <w:pPr>
              <w:pStyle w:val="TableParagraph"/>
              <w:tabs>
                <w:tab w:val="left" w:pos="5250"/>
              </w:tabs>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pacing w:val="-1"/>
                <w:sz w:val="28"/>
                <w:szCs w:val="28"/>
              </w:rPr>
              <w:t>˙</w:t>
            </w:r>
            <w:r w:rsidRPr="004C3133">
              <w:rPr>
                <w:rFonts w:ascii="標楷體" w:eastAsia="標楷體" w:hAnsi="標楷體"/>
                <w:spacing w:val="-9"/>
                <w:sz w:val="28"/>
                <w:szCs w:val="28"/>
              </w:rPr>
              <w:t xml:space="preserve">有效累積雨量達 </w:t>
            </w:r>
            <w:r w:rsidRPr="004C3133">
              <w:rPr>
                <w:rFonts w:ascii="標楷體" w:eastAsia="標楷體" w:hAnsi="標楷體"/>
                <w:sz w:val="28"/>
                <w:szCs w:val="28"/>
                <w:u w:val="single"/>
              </w:rPr>
              <w:t>320</w:t>
            </w:r>
            <w:r w:rsidRPr="004C3133">
              <w:rPr>
                <w:rFonts w:ascii="標楷體" w:eastAsia="標楷體" w:hAnsi="標楷體"/>
                <w:sz w:val="28"/>
                <w:szCs w:val="28"/>
              </w:rPr>
              <w:t>mm</w:t>
            </w:r>
          </w:p>
        </w:tc>
      </w:tr>
      <w:tr w:rsidR="00491CEB" w:rsidRPr="004C3133" w:rsidTr="006C2A7B">
        <w:trPr>
          <w:trHeight w:val="650"/>
        </w:trPr>
        <w:tc>
          <w:tcPr>
            <w:tcW w:w="54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805" w:type="dxa"/>
          </w:tcPr>
          <w:p w:rsidR="00491CEB" w:rsidRPr="004C3133" w:rsidRDefault="00491CEB" w:rsidP="00491CEB">
            <w:pPr>
              <w:pStyle w:val="TableParagraph"/>
              <w:overflowPunct w:val="0"/>
              <w:spacing w:line="400" w:lineRule="exact"/>
              <w:ind w:left="380" w:right="374"/>
              <w:jc w:val="center"/>
              <w:rPr>
                <w:rFonts w:ascii="標楷體" w:eastAsia="標楷體" w:hAnsi="標楷體"/>
                <w:b/>
                <w:sz w:val="28"/>
                <w:szCs w:val="28"/>
              </w:rPr>
            </w:pPr>
            <w:r w:rsidRPr="004C3133">
              <w:rPr>
                <w:rFonts w:ascii="標楷體" w:eastAsia="標楷體" w:hAnsi="標楷體" w:hint="eastAsia"/>
                <w:b/>
                <w:sz w:val="28"/>
                <w:szCs w:val="28"/>
              </w:rPr>
              <w:t>坡地災害</w:t>
            </w:r>
          </w:p>
          <w:p w:rsidR="00491CEB" w:rsidRPr="004C3133" w:rsidRDefault="00491CEB" w:rsidP="00491CEB">
            <w:pPr>
              <w:pStyle w:val="TableParagraph"/>
              <w:overflowPunct w:val="0"/>
              <w:spacing w:line="400" w:lineRule="exact"/>
              <w:ind w:left="380" w:right="371"/>
              <w:jc w:val="center"/>
              <w:rPr>
                <w:rFonts w:ascii="標楷體" w:eastAsia="標楷體" w:hAnsi="標楷體"/>
                <w:b/>
                <w:sz w:val="28"/>
                <w:szCs w:val="28"/>
              </w:rPr>
            </w:pPr>
            <w:r w:rsidRPr="004C3133">
              <w:rPr>
                <w:rFonts w:ascii="標楷體" w:eastAsia="標楷體" w:hAnsi="標楷體" w:hint="eastAsia"/>
                <w:b/>
                <w:w w:val="95"/>
                <w:sz w:val="28"/>
                <w:szCs w:val="28"/>
              </w:rPr>
              <w:t>類型</w:t>
            </w: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□土石流■崩塌</w:t>
            </w:r>
          </w:p>
        </w:tc>
      </w:tr>
      <w:tr w:rsidR="00491CEB" w:rsidRPr="004C3133" w:rsidTr="006C2A7B">
        <w:trPr>
          <w:trHeight w:val="1561"/>
        </w:trPr>
        <w:tc>
          <w:tcPr>
            <w:tcW w:w="54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805"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400"/>
              <w:rPr>
                <w:rFonts w:ascii="標楷體" w:eastAsia="標楷體" w:hAnsi="標楷體"/>
                <w:b/>
                <w:sz w:val="28"/>
                <w:szCs w:val="28"/>
              </w:rPr>
            </w:pPr>
            <w:r w:rsidRPr="004C3133">
              <w:rPr>
                <w:rFonts w:ascii="標楷體" w:eastAsia="標楷體" w:hAnsi="標楷體" w:hint="eastAsia"/>
                <w:b/>
                <w:sz w:val="28"/>
                <w:szCs w:val="28"/>
              </w:rPr>
              <w:t>災損說明</w:t>
            </w: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□無。</w:t>
            </w:r>
          </w:p>
          <w:p w:rsidR="00491CEB" w:rsidRPr="004C3133" w:rsidRDefault="00491CEB" w:rsidP="00491CEB">
            <w:pPr>
              <w:pStyle w:val="TableParagraph"/>
              <w:tabs>
                <w:tab w:val="left" w:pos="2771"/>
                <w:tab w:val="left" w:pos="4398"/>
                <w:tab w:val="left" w:pos="6025"/>
              </w:tabs>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491CEB" w:rsidRPr="004C3133" w:rsidRDefault="00491CEB" w:rsidP="00491CEB">
            <w:pPr>
              <w:pStyle w:val="TableParagraph"/>
              <w:tabs>
                <w:tab w:val="left" w:pos="2051"/>
              </w:tabs>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491CEB" w:rsidRPr="004C3133" w:rsidRDefault="00491CEB" w:rsidP="006557A6">
            <w:pPr>
              <w:pStyle w:val="TableParagraph"/>
              <w:numPr>
                <w:ilvl w:val="0"/>
                <w:numId w:val="104"/>
              </w:numPr>
              <w:tabs>
                <w:tab w:val="left" w:pos="254"/>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4"/>
                <w:w w:val="95"/>
                <w:sz w:val="28"/>
                <w:szCs w:val="28"/>
              </w:rPr>
              <w:t xml:space="preserve">中斷，約 </w:t>
            </w:r>
            <w:r w:rsidRPr="004C3133">
              <w:rPr>
                <w:rFonts w:ascii="標楷體" w:eastAsia="標楷體" w:hAnsi="標楷體"/>
                <w:w w:val="95"/>
                <w:sz w:val="28"/>
                <w:szCs w:val="28"/>
              </w:rPr>
              <w:t>100</w:t>
            </w:r>
            <w:r w:rsidRPr="004C3133">
              <w:rPr>
                <w:rFonts w:ascii="標楷體" w:eastAsia="標楷體" w:hAnsi="標楷體"/>
                <w:spacing w:val="77"/>
                <w:sz w:val="28"/>
                <w:szCs w:val="28"/>
              </w:rPr>
              <w:t xml:space="preserve"> </w:t>
            </w:r>
            <w:r w:rsidRPr="004C3133">
              <w:rPr>
                <w:rFonts w:ascii="標楷體" w:eastAsia="標楷體" w:hAnsi="標楷體"/>
                <w:w w:val="95"/>
                <w:sz w:val="28"/>
                <w:szCs w:val="28"/>
              </w:rPr>
              <w:t>公尺。</w:t>
            </w:r>
          </w:p>
          <w:p w:rsidR="00491CEB" w:rsidRPr="004C3133" w:rsidRDefault="00491CEB" w:rsidP="00491CEB">
            <w:pPr>
              <w:pStyle w:val="TableParagraph"/>
              <w:tabs>
                <w:tab w:val="left" w:pos="5051"/>
              </w:tabs>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491CEB" w:rsidRPr="004C3133" w:rsidTr="006C2A7B">
        <w:trPr>
          <w:trHeight w:val="616"/>
        </w:trPr>
        <w:tc>
          <w:tcPr>
            <w:tcW w:w="54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80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補充說明：</w:t>
            </w:r>
          </w:p>
        </w:tc>
      </w:tr>
      <w:tr w:rsidR="00491CEB" w:rsidRPr="004C3133" w:rsidTr="006C2A7B">
        <w:trPr>
          <w:trHeight w:val="626"/>
        </w:trPr>
        <w:tc>
          <w:tcPr>
            <w:tcW w:w="54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805"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380" w:right="371"/>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491CEB" w:rsidRPr="004C3133" w:rsidRDefault="00491CEB" w:rsidP="00491CEB">
            <w:pPr>
              <w:pStyle w:val="TableParagraph"/>
              <w:tabs>
                <w:tab w:val="left" w:pos="1571"/>
                <w:tab w:val="left" w:pos="3037"/>
                <w:tab w:val="left" w:pos="6061"/>
              </w:tabs>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491CEB" w:rsidRPr="004C3133" w:rsidTr="006C2A7B">
        <w:trPr>
          <w:trHeight w:val="566"/>
        </w:trPr>
        <w:tc>
          <w:tcPr>
            <w:tcW w:w="54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805"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7284" w:type="dxa"/>
          </w:tcPr>
          <w:p w:rsidR="00491CEB" w:rsidRPr="004C3133" w:rsidRDefault="00491CEB" w:rsidP="00491CEB">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BC689A" w:rsidRDefault="00BC689A">
      <w:r>
        <w:br w:type="page"/>
      </w:r>
    </w:p>
    <w:tbl>
      <w:tblPr>
        <w:tblStyle w:val="TableNormal"/>
        <w:tblpPr w:leftFromText="180" w:rightFromText="180" w:vertAnchor="text" w:horzAnchor="margin" w:tblpY="7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491CEB" w:rsidRPr="004C3133" w:rsidTr="006C2A7B">
        <w:trPr>
          <w:trHeight w:val="568"/>
        </w:trPr>
        <w:tc>
          <w:tcPr>
            <w:tcW w:w="9634" w:type="dxa"/>
            <w:shd w:val="clear" w:color="auto" w:fill="DADADA"/>
          </w:tcPr>
          <w:p w:rsidR="00491CEB" w:rsidRPr="004C3133" w:rsidRDefault="00491CEB" w:rsidP="00491CEB">
            <w:pPr>
              <w:pStyle w:val="TableParagraph"/>
              <w:overflowPunct w:val="0"/>
              <w:spacing w:line="400" w:lineRule="exact"/>
              <w:ind w:left="3252" w:right="3248"/>
              <w:jc w:val="center"/>
              <w:rPr>
                <w:rFonts w:ascii="標楷體" w:eastAsia="標楷體" w:hAnsi="標楷體"/>
                <w:b/>
                <w:sz w:val="28"/>
                <w:szCs w:val="28"/>
              </w:rPr>
            </w:pPr>
            <w:r w:rsidRPr="004C3133">
              <w:rPr>
                <w:rFonts w:ascii="標楷體" w:eastAsia="標楷體" w:hAnsi="標楷體"/>
                <w:b/>
                <w:sz w:val="28"/>
                <w:szCs w:val="28"/>
              </w:rPr>
              <w:t xml:space="preserve">2013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7</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13</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日災害現場照片</w:t>
            </w:r>
          </w:p>
        </w:tc>
      </w:tr>
      <w:tr w:rsidR="00491CEB" w:rsidRPr="004C3133" w:rsidTr="006C2A7B">
        <w:trPr>
          <w:trHeight w:val="3306"/>
        </w:trPr>
        <w:tc>
          <w:tcPr>
            <w:tcW w:w="9634" w:type="dxa"/>
          </w:tcPr>
          <w:p w:rsidR="00491CEB" w:rsidRPr="004C3133" w:rsidRDefault="00491CEB" w:rsidP="00491CEB">
            <w:pPr>
              <w:pStyle w:val="TableParagraph"/>
              <w:overflowPunct w:val="0"/>
              <w:spacing w:after="1"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256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77024" behindDoc="0" locked="0" layoutInCell="1" allowOverlap="1">
                  <wp:simplePos x="0" y="0"/>
                  <wp:positionH relativeFrom="column">
                    <wp:posOffset>1626235</wp:posOffset>
                  </wp:positionH>
                  <wp:positionV relativeFrom="paragraph">
                    <wp:posOffset>-254635</wp:posOffset>
                  </wp:positionV>
                  <wp:extent cx="3296663" cy="1856232"/>
                  <wp:effectExtent l="0" t="0" r="0" b="0"/>
                  <wp:wrapSquare wrapText="bothSides"/>
                  <wp:docPr id="73" name="image38.jpeg" descr="\\172.16.234.26\跨課室分享區\工務課\袁傳智\梅姬災害復建查勘\1060303\572679454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73" cstate="email">
                            <a:extLst>
                              <a:ext uri="{28A0092B-C50C-407E-A947-70E740481C1C}">
                                <a14:useLocalDpi xmlns:a14="http://schemas.microsoft.com/office/drawing/2010/main"/>
                              </a:ext>
                            </a:extLst>
                          </a:blip>
                          <a:stretch>
                            <a:fillRect/>
                          </a:stretch>
                        </pic:blipFill>
                        <pic:spPr>
                          <a:xfrm>
                            <a:off x="0" y="0"/>
                            <a:ext cx="3296663" cy="1856232"/>
                          </a:xfrm>
                          <a:prstGeom prst="rect">
                            <a:avLst/>
                          </a:prstGeom>
                        </pic:spPr>
                      </pic:pic>
                    </a:graphicData>
                  </a:graphic>
                </wp:anchor>
              </w:drawing>
            </w:r>
          </w:p>
        </w:tc>
      </w:tr>
      <w:tr w:rsidR="00491CEB" w:rsidRPr="004C3133" w:rsidTr="006C2A7B">
        <w:trPr>
          <w:trHeight w:val="565"/>
        </w:trPr>
        <w:tc>
          <w:tcPr>
            <w:tcW w:w="9634" w:type="dxa"/>
            <w:shd w:val="clear" w:color="auto" w:fill="DADADA"/>
          </w:tcPr>
          <w:p w:rsidR="00491CEB" w:rsidRPr="004C3133" w:rsidRDefault="00491CEB" w:rsidP="00491CEB">
            <w:pPr>
              <w:pStyle w:val="TableParagraph"/>
              <w:overflowPunct w:val="0"/>
              <w:spacing w:line="400" w:lineRule="exact"/>
              <w:ind w:left="3254" w:right="3248"/>
              <w:jc w:val="center"/>
              <w:rPr>
                <w:rFonts w:ascii="標楷體" w:eastAsia="標楷體" w:hAnsi="標楷體"/>
                <w:b/>
                <w:sz w:val="28"/>
                <w:szCs w:val="28"/>
              </w:rPr>
            </w:pPr>
            <w:r w:rsidRPr="004C3133">
              <w:rPr>
                <w:rFonts w:ascii="標楷體" w:eastAsia="標楷體" w:hAnsi="標楷體"/>
                <w:b/>
                <w:sz w:val="28"/>
                <w:szCs w:val="28"/>
              </w:rPr>
              <w:t xml:space="preserve">2017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3</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22</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日災害潛勢現勘紀錄</w:t>
            </w:r>
          </w:p>
        </w:tc>
      </w:tr>
    </w:tbl>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567"/>
        <w:gridCol w:w="4229"/>
      </w:tblGrid>
      <w:tr w:rsidR="007663F2" w:rsidRPr="004C3133" w:rsidTr="006C2A7B">
        <w:trPr>
          <w:trHeight w:val="3306"/>
        </w:trPr>
        <w:tc>
          <w:tcPr>
            <w:tcW w:w="5410"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78048" behindDoc="0" locked="0" layoutInCell="1" allowOverlap="1">
                  <wp:simplePos x="0" y="0"/>
                  <wp:positionH relativeFrom="column">
                    <wp:posOffset>67310</wp:posOffset>
                  </wp:positionH>
                  <wp:positionV relativeFrom="paragraph">
                    <wp:posOffset>-254000</wp:posOffset>
                  </wp:positionV>
                  <wp:extent cx="3296651" cy="1856231"/>
                  <wp:effectExtent l="0" t="0" r="0" b="0"/>
                  <wp:wrapSquare wrapText="bothSides"/>
                  <wp:docPr id="75" name="image39.jpeg" descr="\\172.16.234.26\跨課室分享區\工務課\袁傳智\梅姬災害復建查勘\1060301\571721673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74" cstate="email">
                            <a:extLst>
                              <a:ext uri="{28A0092B-C50C-407E-A947-70E740481C1C}">
                                <a14:useLocalDpi xmlns:a14="http://schemas.microsoft.com/office/drawing/2010/main"/>
                              </a:ext>
                            </a:extLst>
                          </a:blip>
                          <a:stretch>
                            <a:fillRect/>
                          </a:stretch>
                        </pic:blipFill>
                        <pic:spPr>
                          <a:xfrm>
                            <a:off x="0" y="0"/>
                            <a:ext cx="3296651" cy="1856231"/>
                          </a:xfrm>
                          <a:prstGeom prst="rect">
                            <a:avLst/>
                          </a:prstGeom>
                        </pic:spPr>
                      </pic:pic>
                    </a:graphicData>
                  </a:graphic>
                </wp:anchor>
              </w:drawing>
            </w:r>
          </w:p>
        </w:tc>
        <w:tc>
          <w:tcPr>
            <w:tcW w:w="422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2"/>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79072" behindDoc="0" locked="0" layoutInCell="1" allowOverlap="1">
                  <wp:simplePos x="0" y="0"/>
                  <wp:positionH relativeFrom="column">
                    <wp:posOffset>99060</wp:posOffset>
                  </wp:positionH>
                  <wp:positionV relativeFrom="paragraph">
                    <wp:posOffset>-254000</wp:posOffset>
                  </wp:positionV>
                  <wp:extent cx="2921294" cy="1796796"/>
                  <wp:effectExtent l="0" t="0" r="0" b="0"/>
                  <wp:wrapSquare wrapText="bothSides"/>
                  <wp:docPr id="77" name="image40.jpeg" descr="S__242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75" cstate="email">
                            <a:extLst>
                              <a:ext uri="{28A0092B-C50C-407E-A947-70E740481C1C}">
                                <a14:useLocalDpi xmlns:a14="http://schemas.microsoft.com/office/drawing/2010/main"/>
                              </a:ext>
                            </a:extLst>
                          </a:blip>
                          <a:stretch>
                            <a:fillRect/>
                          </a:stretch>
                        </pic:blipFill>
                        <pic:spPr>
                          <a:xfrm>
                            <a:off x="0" y="0"/>
                            <a:ext cx="2921294" cy="1796796"/>
                          </a:xfrm>
                          <a:prstGeom prst="rect">
                            <a:avLst/>
                          </a:prstGeom>
                        </pic:spPr>
                      </pic:pic>
                    </a:graphicData>
                  </a:graphic>
                </wp:anchor>
              </w:drawing>
            </w:r>
          </w:p>
        </w:tc>
      </w:tr>
      <w:tr w:rsidR="007663F2" w:rsidRPr="004C3133" w:rsidTr="006C2A7B">
        <w:trPr>
          <w:trHeight w:val="1333"/>
        </w:trPr>
        <w:tc>
          <w:tcPr>
            <w:tcW w:w="1843" w:type="dxa"/>
          </w:tcPr>
          <w:p w:rsidR="007663F2" w:rsidRPr="004C3133" w:rsidRDefault="00AD0895" w:rsidP="00A00958">
            <w:pPr>
              <w:pStyle w:val="TableParagraph"/>
              <w:overflowPunct w:val="0"/>
              <w:spacing w:line="400" w:lineRule="exact"/>
              <w:ind w:left="146" w:right="137"/>
              <w:jc w:val="both"/>
              <w:rPr>
                <w:rFonts w:ascii="標楷體" w:eastAsia="標楷體" w:hAnsi="標楷體"/>
                <w:b/>
                <w:sz w:val="28"/>
                <w:szCs w:val="28"/>
              </w:rPr>
            </w:pPr>
            <w:r w:rsidRPr="004C3133">
              <w:rPr>
                <w:rFonts w:ascii="標楷體" w:eastAsia="標楷體" w:hAnsi="標楷體" w:hint="eastAsia"/>
                <w:b/>
                <w:sz w:val="28"/>
                <w:szCs w:val="28"/>
              </w:rPr>
              <w:t>說明及處理情</w:t>
            </w:r>
          </w:p>
          <w:p w:rsidR="007663F2" w:rsidRPr="004C3133" w:rsidRDefault="00AD0895" w:rsidP="00A00958">
            <w:pPr>
              <w:pStyle w:val="TableParagraph"/>
              <w:overflowPunct w:val="0"/>
              <w:spacing w:line="400" w:lineRule="exact"/>
              <w:ind w:left="146"/>
              <w:rPr>
                <w:rFonts w:ascii="標楷體" w:eastAsia="標楷體" w:hAnsi="標楷體"/>
                <w:b/>
                <w:sz w:val="28"/>
                <w:szCs w:val="28"/>
              </w:rPr>
            </w:pPr>
            <w:r w:rsidRPr="004C3133">
              <w:rPr>
                <w:rFonts w:ascii="標楷體" w:eastAsia="標楷體" w:hAnsi="標楷體" w:hint="eastAsia"/>
                <w:b/>
                <w:w w:val="99"/>
                <w:sz w:val="28"/>
                <w:szCs w:val="28"/>
              </w:rPr>
              <w:t>形</w:t>
            </w:r>
          </w:p>
        </w:tc>
        <w:tc>
          <w:tcPr>
            <w:tcW w:w="7796" w:type="dxa"/>
            <w:gridSpan w:val="2"/>
          </w:tcPr>
          <w:p w:rsidR="007663F2" w:rsidRPr="004C3133" w:rsidRDefault="00AD0895" w:rsidP="00A00958">
            <w:pPr>
              <w:pStyle w:val="TableParagraph"/>
              <w:overflowPunct w:val="0"/>
              <w:spacing w:line="400" w:lineRule="exact"/>
              <w:ind w:left="107" w:right="96"/>
              <w:rPr>
                <w:rFonts w:ascii="標楷體" w:eastAsia="標楷體" w:hAnsi="標楷體"/>
                <w:sz w:val="28"/>
                <w:szCs w:val="28"/>
              </w:rPr>
            </w:pPr>
            <w:r w:rsidRPr="004C3133">
              <w:rPr>
                <w:rFonts w:ascii="標楷體" w:eastAsia="標楷體" w:hAnsi="標楷體"/>
                <w:spacing w:val="-1"/>
                <w:sz w:val="28"/>
                <w:szCs w:val="28"/>
              </w:rPr>
              <w:t>該地因坡度較大，且梅姬颱風連日降雨，土質鬆軟，導致崩塌情形發生，造成道路毀損，現</w:t>
            </w:r>
            <w:r w:rsidRPr="004C3133">
              <w:rPr>
                <w:rFonts w:ascii="標楷體" w:eastAsia="標楷體" w:hAnsi="標楷體"/>
                <w:sz w:val="28"/>
                <w:szCs w:val="28"/>
              </w:rPr>
              <w:t>已完成邊坡治理。</w:t>
            </w:r>
          </w:p>
        </w:tc>
      </w:tr>
      <w:tr w:rsidR="007663F2" w:rsidRPr="004C3133" w:rsidTr="006C2A7B">
        <w:trPr>
          <w:trHeight w:val="1707"/>
        </w:trPr>
        <w:tc>
          <w:tcPr>
            <w:tcW w:w="1843"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46" w:right="137"/>
              <w:rPr>
                <w:rFonts w:ascii="標楷體" w:eastAsia="標楷體" w:hAnsi="標楷體"/>
                <w:b/>
                <w:sz w:val="28"/>
                <w:szCs w:val="28"/>
              </w:rPr>
            </w:pPr>
            <w:r w:rsidRPr="004C3133">
              <w:rPr>
                <w:rFonts w:ascii="標楷體" w:eastAsia="標楷體" w:hAnsi="標楷體" w:hint="eastAsia"/>
                <w:b/>
                <w:sz w:val="28"/>
                <w:szCs w:val="28"/>
              </w:rPr>
              <w:t>備註</w:t>
            </w:r>
          </w:p>
        </w:tc>
        <w:tc>
          <w:tcPr>
            <w:tcW w:w="7796" w:type="dxa"/>
            <w:gridSpan w:val="2"/>
          </w:tcPr>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7"/>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6C2A7B">
        <w:trPr>
          <w:trHeight w:val="2053"/>
        </w:trPr>
        <w:tc>
          <w:tcPr>
            <w:tcW w:w="1843"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46" w:right="137"/>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7796" w:type="dxa"/>
            <w:gridSpan w:val="2"/>
          </w:tcPr>
          <w:p w:rsidR="007663F2" w:rsidRPr="004C3133" w:rsidRDefault="00AD0895" w:rsidP="006557A6">
            <w:pPr>
              <w:pStyle w:val="TableParagraph"/>
              <w:numPr>
                <w:ilvl w:val="0"/>
                <w:numId w:val="103"/>
              </w:numPr>
              <w:tabs>
                <w:tab w:val="left" w:pos="289"/>
              </w:tabs>
              <w:overflowPunct w:val="0"/>
              <w:spacing w:line="400" w:lineRule="exact"/>
              <w:ind w:right="100"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103"/>
              </w:numPr>
              <w:tabs>
                <w:tab w:val="left" w:pos="289"/>
              </w:tabs>
              <w:overflowPunct w:val="0"/>
              <w:spacing w:line="400" w:lineRule="exact"/>
              <w:ind w:left="288"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103"/>
              </w:numPr>
              <w:tabs>
                <w:tab w:val="left" w:pos="289"/>
              </w:tabs>
              <w:overflowPunct w:val="0"/>
              <w:spacing w:line="400" w:lineRule="exact"/>
              <w:ind w:left="288"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overflowPunct w:val="0"/>
        <w:spacing w:line="400" w:lineRule="exact"/>
        <w:ind w:left="246" w:right="264"/>
        <w:jc w:val="center"/>
        <w:rPr>
          <w:rFonts w:ascii="標楷體" w:eastAsia="標楷體" w:hAnsi="標楷體"/>
          <w:sz w:val="28"/>
          <w:szCs w:val="28"/>
        </w:rPr>
      </w:pPr>
      <w:bookmarkStart w:id="255" w:name="_bookmark80"/>
      <w:bookmarkEnd w:id="255"/>
      <w:r w:rsidRPr="004C3133">
        <w:rPr>
          <w:rFonts w:ascii="標楷體" w:eastAsia="標楷體" w:hAnsi="標楷體"/>
          <w:sz w:val="28"/>
          <w:szCs w:val="28"/>
        </w:rPr>
        <w:t xml:space="preserve">表 </w:t>
      </w:r>
      <w:r w:rsidRPr="004C3133">
        <w:rPr>
          <w:rFonts w:ascii="標楷體" w:eastAsia="標楷體" w:hAnsi="標楷體"/>
          <w:spacing w:val="-1"/>
          <w:sz w:val="28"/>
          <w:szCs w:val="28"/>
        </w:rPr>
        <w:t>5-6</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災害潛勢調查及處理情形 </w:t>
      </w:r>
      <w:r w:rsidRPr="004C3133">
        <w:rPr>
          <w:rFonts w:ascii="標楷體" w:eastAsia="標楷體" w:hAnsi="標楷體"/>
          <w:sz w:val="28"/>
          <w:szCs w:val="28"/>
        </w:rPr>
        <w:t>06</w:t>
      </w:r>
    </w:p>
    <w:tbl>
      <w:tblPr>
        <w:tblStyle w:val="TableNormal"/>
        <w:tblpPr w:leftFromText="180" w:rightFromText="180" w:vertAnchor="text" w:horzAnchor="margin" w:tblpY="22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759"/>
        <w:gridCol w:w="7487"/>
      </w:tblGrid>
      <w:tr w:rsidR="00491CEB" w:rsidRPr="004C3133" w:rsidTr="00F74A5A">
        <w:trPr>
          <w:trHeight w:val="568"/>
        </w:trPr>
        <w:tc>
          <w:tcPr>
            <w:tcW w:w="2289" w:type="dxa"/>
            <w:gridSpan w:val="2"/>
            <w:shd w:val="clear" w:color="auto" w:fill="DEEAF6"/>
          </w:tcPr>
          <w:p w:rsidR="00491CEB" w:rsidRPr="004C3133" w:rsidRDefault="00491CEB" w:rsidP="00491CEB">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487" w:type="dxa"/>
            <w:shd w:val="clear" w:color="auto" w:fill="DEEAF6"/>
          </w:tcPr>
          <w:p w:rsidR="00491CEB" w:rsidRPr="004C3133" w:rsidRDefault="00491CEB" w:rsidP="00491CEB">
            <w:pPr>
              <w:pStyle w:val="TableParagraph"/>
              <w:overflowPunct w:val="0"/>
              <w:spacing w:line="400" w:lineRule="exact"/>
              <w:ind w:left="3760" w:right="3750"/>
              <w:jc w:val="center"/>
              <w:rPr>
                <w:rFonts w:ascii="標楷體" w:eastAsia="標楷體" w:hAnsi="標楷體"/>
                <w:b/>
                <w:sz w:val="28"/>
                <w:szCs w:val="28"/>
              </w:rPr>
            </w:pPr>
            <w:r w:rsidRPr="004C3133">
              <w:rPr>
                <w:rFonts w:ascii="標楷體" w:eastAsia="標楷體" w:hAnsi="標楷體" w:hint="eastAsia"/>
                <w:b/>
                <w:sz w:val="28"/>
                <w:szCs w:val="28"/>
              </w:rPr>
              <w:t>內容</w:t>
            </w:r>
          </w:p>
        </w:tc>
      </w:tr>
      <w:tr w:rsidR="00491CEB" w:rsidRPr="004C3133" w:rsidTr="00F74A5A">
        <w:trPr>
          <w:trHeight w:val="565"/>
        </w:trPr>
        <w:tc>
          <w:tcPr>
            <w:tcW w:w="2289" w:type="dxa"/>
            <w:gridSpan w:val="2"/>
          </w:tcPr>
          <w:p w:rsidR="00491CEB" w:rsidRPr="004C3133" w:rsidRDefault="00491CEB" w:rsidP="00491CEB">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坪林區/006</w:t>
            </w:r>
          </w:p>
        </w:tc>
      </w:tr>
      <w:tr w:rsidR="00491CEB" w:rsidRPr="004C3133" w:rsidTr="00F74A5A">
        <w:trPr>
          <w:trHeight w:val="566"/>
        </w:trPr>
        <w:tc>
          <w:tcPr>
            <w:tcW w:w="2289" w:type="dxa"/>
            <w:gridSpan w:val="2"/>
          </w:tcPr>
          <w:p w:rsidR="00491CEB" w:rsidRPr="004C3133" w:rsidRDefault="00491CEB" w:rsidP="00491CEB">
            <w:pPr>
              <w:pStyle w:val="TableParagraph"/>
              <w:overflowPunct w:val="0"/>
              <w:spacing w:line="400" w:lineRule="exact"/>
              <w:ind w:left="887" w:right="877"/>
              <w:jc w:val="center"/>
              <w:rPr>
                <w:rFonts w:ascii="標楷體" w:eastAsia="標楷體" w:hAnsi="標楷體"/>
                <w:b/>
                <w:sz w:val="28"/>
                <w:szCs w:val="28"/>
              </w:rPr>
            </w:pPr>
            <w:r w:rsidRPr="004C3133">
              <w:rPr>
                <w:rFonts w:ascii="標楷體" w:eastAsia="標楷體" w:hAnsi="標楷體" w:hint="eastAsia"/>
                <w:b/>
                <w:w w:val="95"/>
                <w:sz w:val="28"/>
                <w:szCs w:val="28"/>
              </w:rPr>
              <w:t>事件</w:t>
            </w: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丹娜絲</w:t>
            </w:r>
          </w:p>
        </w:tc>
      </w:tr>
      <w:tr w:rsidR="00491CEB" w:rsidRPr="004C3133" w:rsidTr="00F74A5A">
        <w:trPr>
          <w:trHeight w:val="618"/>
        </w:trPr>
        <w:tc>
          <w:tcPr>
            <w:tcW w:w="530"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59" w:type="dxa"/>
          </w:tcPr>
          <w:p w:rsidR="00491CEB" w:rsidRPr="004C3133" w:rsidRDefault="00491CEB" w:rsidP="00491CEB">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2019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7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17 日</w:t>
            </w:r>
          </w:p>
        </w:tc>
      </w:tr>
      <w:tr w:rsidR="00491CEB" w:rsidRPr="004C3133" w:rsidTr="00F74A5A">
        <w:trPr>
          <w:trHeight w:val="618"/>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w w:val="95"/>
                <w:sz w:val="28"/>
                <w:szCs w:val="28"/>
              </w:rPr>
              <w:t>(石</w:t>
            </w:r>
            <w:r w:rsidRPr="004C3133">
              <w:rPr>
                <w:rFonts w:ascii="標楷體" w:eastAsia="標楷體" w:hAnsi="標楷體" w:hint="eastAsia"/>
                <w:w w:val="95"/>
                <w:sz w:val="28"/>
                <w:szCs w:val="28"/>
              </w:rPr>
              <w:t></w:t>
            </w:r>
            <w:r w:rsidRPr="004C3133">
              <w:rPr>
                <w:rFonts w:ascii="標楷體" w:eastAsia="標楷體" w:hAnsi="標楷體"/>
                <w:w w:val="95"/>
                <w:sz w:val="28"/>
                <w:szCs w:val="28"/>
              </w:rPr>
              <w:t>里)</w:t>
            </w:r>
            <w:r w:rsidRPr="004C3133">
              <w:rPr>
                <w:rFonts w:ascii="標楷體" w:eastAsia="標楷體" w:hAnsi="標楷體"/>
                <w:spacing w:val="-2"/>
                <w:w w:val="95"/>
                <w:sz w:val="28"/>
                <w:szCs w:val="28"/>
              </w:rPr>
              <w:t xml:space="preserve">尖山湖 </w:t>
            </w:r>
            <w:r w:rsidRPr="004C3133">
              <w:rPr>
                <w:rFonts w:ascii="標楷體" w:eastAsia="標楷體" w:hAnsi="標楷體"/>
                <w:w w:val="95"/>
                <w:sz w:val="28"/>
                <w:szCs w:val="28"/>
              </w:rPr>
              <w:t>1.75</w:t>
            </w:r>
            <w:r w:rsidRPr="004C3133">
              <w:rPr>
                <w:rFonts w:ascii="標楷體" w:eastAsia="標楷體" w:hAnsi="標楷體"/>
                <w:spacing w:val="51"/>
                <w:w w:val="95"/>
                <w:sz w:val="28"/>
                <w:szCs w:val="28"/>
              </w:rPr>
              <w:t xml:space="preserve"> </w:t>
            </w:r>
            <w:r w:rsidRPr="004C3133">
              <w:rPr>
                <w:rFonts w:ascii="標楷體" w:eastAsia="標楷體" w:hAnsi="標楷體"/>
                <w:w w:val="95"/>
                <w:sz w:val="28"/>
                <w:szCs w:val="28"/>
              </w:rPr>
              <w:t>處邊坡滑動</w:t>
            </w:r>
          </w:p>
        </w:tc>
      </w:tr>
      <w:tr w:rsidR="00491CEB" w:rsidRPr="004C3133" w:rsidTr="00F74A5A">
        <w:trPr>
          <w:trHeight w:val="935"/>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491CEB" w:rsidRPr="004C3133" w:rsidRDefault="00491CEB" w:rsidP="00491CEB">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sz w:val="28"/>
                <w:szCs w:val="28"/>
              </w:rPr>
              <w:t>˙</w:t>
            </w:r>
            <w:r w:rsidRPr="004C3133">
              <w:rPr>
                <w:rFonts w:ascii="標楷體" w:eastAsia="標楷體" w:hAnsi="標楷體"/>
                <w:spacing w:val="-9"/>
                <w:sz w:val="28"/>
                <w:szCs w:val="28"/>
              </w:rPr>
              <w:t xml:space="preserve">有效累積雨量達 </w:t>
            </w:r>
            <w:r w:rsidRPr="004C3133">
              <w:rPr>
                <w:rFonts w:ascii="標楷體" w:eastAsia="標楷體" w:hAnsi="標楷體"/>
                <w:sz w:val="28"/>
                <w:szCs w:val="28"/>
                <w:u w:val="single"/>
              </w:rPr>
              <w:t>320</w:t>
            </w:r>
            <w:r w:rsidRPr="004C3133">
              <w:rPr>
                <w:rFonts w:ascii="標楷體" w:eastAsia="標楷體" w:hAnsi="標楷體"/>
                <w:sz w:val="28"/>
                <w:szCs w:val="28"/>
              </w:rPr>
              <w:t>mm</w:t>
            </w:r>
          </w:p>
        </w:tc>
      </w:tr>
      <w:tr w:rsidR="00491CEB" w:rsidRPr="004C3133" w:rsidTr="00F74A5A">
        <w:trPr>
          <w:trHeight w:val="650"/>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tcPr>
          <w:p w:rsidR="00491CEB" w:rsidRPr="004C3133" w:rsidRDefault="00491CEB" w:rsidP="00491CEB">
            <w:pPr>
              <w:pStyle w:val="TableParagraph"/>
              <w:overflowPunct w:val="0"/>
              <w:spacing w:line="400" w:lineRule="exact"/>
              <w:ind w:left="359" w:right="349"/>
              <w:jc w:val="center"/>
              <w:rPr>
                <w:rFonts w:ascii="標楷體" w:eastAsia="標楷體" w:hAnsi="標楷體"/>
                <w:b/>
                <w:sz w:val="28"/>
                <w:szCs w:val="28"/>
              </w:rPr>
            </w:pPr>
            <w:r w:rsidRPr="004C3133">
              <w:rPr>
                <w:rFonts w:ascii="標楷體" w:eastAsia="標楷體" w:hAnsi="標楷體" w:hint="eastAsia"/>
                <w:b/>
                <w:sz w:val="28"/>
                <w:szCs w:val="28"/>
              </w:rPr>
              <w:t>坡地災害</w:t>
            </w:r>
          </w:p>
          <w:p w:rsidR="00491CEB" w:rsidRPr="004C3133" w:rsidRDefault="00491CEB" w:rsidP="00491CEB">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類型</w:t>
            </w: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491CEB" w:rsidRPr="004C3133" w:rsidTr="00F74A5A">
        <w:trPr>
          <w:trHeight w:val="1561"/>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491CEB" w:rsidRPr="004C3133" w:rsidRDefault="00491CEB" w:rsidP="00491CEB">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491CEB" w:rsidRPr="004C3133" w:rsidRDefault="00491CEB" w:rsidP="00491CEB">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491CEB" w:rsidRPr="004C3133" w:rsidRDefault="00491CEB" w:rsidP="006557A6">
            <w:pPr>
              <w:pStyle w:val="TableParagraph"/>
              <w:numPr>
                <w:ilvl w:val="0"/>
                <w:numId w:val="102"/>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3"/>
                <w:w w:val="95"/>
                <w:sz w:val="28"/>
                <w:szCs w:val="28"/>
              </w:rPr>
              <w:t xml:space="preserve">中斷，約 </w:t>
            </w:r>
            <w:r w:rsidRPr="004C3133">
              <w:rPr>
                <w:rFonts w:ascii="標楷體" w:eastAsia="標楷體" w:hAnsi="標楷體"/>
                <w:w w:val="95"/>
                <w:sz w:val="28"/>
                <w:szCs w:val="28"/>
              </w:rPr>
              <w:t>20</w:t>
            </w:r>
            <w:r w:rsidRPr="004C3133">
              <w:rPr>
                <w:rFonts w:ascii="標楷體" w:eastAsia="標楷體" w:hAnsi="標楷體"/>
                <w:spacing w:val="74"/>
                <w:sz w:val="28"/>
                <w:szCs w:val="28"/>
              </w:rPr>
              <w:t xml:space="preserve"> </w:t>
            </w:r>
            <w:r w:rsidRPr="004C3133">
              <w:rPr>
                <w:rFonts w:ascii="標楷體" w:eastAsia="標楷體" w:hAnsi="標楷體"/>
                <w:w w:val="95"/>
                <w:sz w:val="28"/>
                <w:szCs w:val="28"/>
              </w:rPr>
              <w:t>公尺。</w:t>
            </w:r>
          </w:p>
          <w:p w:rsidR="00491CEB" w:rsidRPr="004C3133" w:rsidRDefault="00491CEB" w:rsidP="00491CEB">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491CEB" w:rsidRPr="004C3133" w:rsidTr="00F74A5A">
        <w:trPr>
          <w:trHeight w:val="616"/>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491CEB" w:rsidRPr="004C3133" w:rsidTr="00F74A5A">
        <w:trPr>
          <w:trHeight w:val="626"/>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val="restart"/>
          </w:tcPr>
          <w:p w:rsidR="00491CEB" w:rsidRPr="004C3133" w:rsidRDefault="00491CEB" w:rsidP="00491CEB">
            <w:pPr>
              <w:pStyle w:val="TableParagraph"/>
              <w:overflowPunct w:val="0"/>
              <w:spacing w:line="400" w:lineRule="exact"/>
              <w:rPr>
                <w:rFonts w:ascii="標楷體" w:eastAsia="標楷體" w:hAnsi="標楷體"/>
                <w:sz w:val="28"/>
                <w:szCs w:val="28"/>
              </w:rPr>
            </w:pPr>
          </w:p>
          <w:p w:rsidR="00491CEB" w:rsidRPr="004C3133" w:rsidRDefault="00491CEB" w:rsidP="00491CEB">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491CEB" w:rsidRPr="004C3133" w:rsidRDefault="00491CEB" w:rsidP="00491CEB">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491CEB" w:rsidRPr="004C3133" w:rsidTr="00F74A5A">
        <w:trPr>
          <w:trHeight w:val="566"/>
        </w:trPr>
        <w:tc>
          <w:tcPr>
            <w:tcW w:w="530"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1759" w:type="dxa"/>
            <w:vMerge/>
            <w:tcBorders>
              <w:top w:val="nil"/>
            </w:tcBorders>
          </w:tcPr>
          <w:p w:rsidR="00491CEB" w:rsidRPr="004C3133" w:rsidRDefault="00491CEB" w:rsidP="00491CEB">
            <w:pPr>
              <w:overflowPunct w:val="0"/>
              <w:spacing w:line="400" w:lineRule="exact"/>
              <w:rPr>
                <w:rFonts w:ascii="標楷體" w:eastAsia="標楷體" w:hAnsi="標楷體"/>
                <w:sz w:val="28"/>
                <w:szCs w:val="28"/>
              </w:rPr>
            </w:pPr>
          </w:p>
        </w:tc>
        <w:tc>
          <w:tcPr>
            <w:tcW w:w="7487" w:type="dxa"/>
          </w:tcPr>
          <w:p w:rsidR="00491CEB" w:rsidRPr="004C3133" w:rsidRDefault="00491CEB" w:rsidP="00491CE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6C2A7B" w:rsidRDefault="006C2A7B">
      <w:r>
        <w:br w:type="page"/>
      </w:r>
    </w:p>
    <w:tbl>
      <w:tblPr>
        <w:tblStyle w:val="TableNormal"/>
        <w:tblpPr w:leftFromText="180" w:rightFromText="180" w:vertAnchor="text" w:horzAnchor="margin" w:tblpY="226"/>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76"/>
      </w:tblGrid>
      <w:tr w:rsidR="00491CEB" w:rsidRPr="004C3133" w:rsidTr="00F74A5A">
        <w:trPr>
          <w:trHeight w:val="568"/>
        </w:trPr>
        <w:tc>
          <w:tcPr>
            <w:tcW w:w="9776" w:type="dxa"/>
            <w:shd w:val="clear" w:color="auto" w:fill="DADADA"/>
          </w:tcPr>
          <w:p w:rsidR="00491CEB" w:rsidRPr="004C3133" w:rsidRDefault="00491CEB" w:rsidP="00491CEB">
            <w:pPr>
              <w:pStyle w:val="TableParagraph"/>
              <w:overflowPunct w:val="0"/>
              <w:spacing w:line="400" w:lineRule="exact"/>
              <w:ind w:left="1919" w:right="1914"/>
              <w:jc w:val="center"/>
              <w:rPr>
                <w:rFonts w:ascii="標楷體" w:eastAsia="標楷體" w:hAnsi="標楷體"/>
                <w:b/>
                <w:sz w:val="28"/>
                <w:szCs w:val="28"/>
              </w:rPr>
            </w:pPr>
            <w:r w:rsidRPr="004C3133">
              <w:rPr>
                <w:rFonts w:ascii="標楷體" w:eastAsia="標楷體" w:hAnsi="標楷體"/>
                <w:b/>
                <w:sz w:val="28"/>
                <w:szCs w:val="28"/>
              </w:rPr>
              <w:t xml:space="preserve">2019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7</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17</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日災害現場照片</w:t>
            </w:r>
          </w:p>
        </w:tc>
      </w:tr>
      <w:tr w:rsidR="00491CEB" w:rsidRPr="004C3133" w:rsidTr="00F74A5A">
        <w:trPr>
          <w:trHeight w:val="3628"/>
        </w:trPr>
        <w:tc>
          <w:tcPr>
            <w:tcW w:w="9776" w:type="dxa"/>
          </w:tcPr>
          <w:p w:rsidR="00491CEB" w:rsidRPr="004C3133" w:rsidRDefault="00491CEB" w:rsidP="00491CEB">
            <w:pPr>
              <w:pStyle w:val="TableParagraph"/>
              <w:overflowPunct w:val="0"/>
              <w:spacing w:line="400" w:lineRule="exact"/>
              <w:ind w:left="1484"/>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0096" behindDoc="0" locked="0" layoutInCell="1" allowOverlap="1">
                  <wp:simplePos x="0" y="0"/>
                  <wp:positionH relativeFrom="column">
                    <wp:posOffset>940435</wp:posOffset>
                  </wp:positionH>
                  <wp:positionV relativeFrom="paragraph">
                    <wp:posOffset>0</wp:posOffset>
                  </wp:positionV>
                  <wp:extent cx="4662753" cy="2292953"/>
                  <wp:effectExtent l="0" t="0" r="5080" b="0"/>
                  <wp:wrapSquare wrapText="bothSides"/>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76" cstate="print">
                            <a:extLst>
                              <a:ext uri="{28A0092B-C50C-407E-A947-70E740481C1C}">
                                <a14:useLocalDpi xmlns:a14="http://schemas.microsoft.com/office/drawing/2010/main"/>
                              </a:ext>
                            </a:extLst>
                          </a:blip>
                          <a:stretch>
                            <a:fillRect/>
                          </a:stretch>
                        </pic:blipFill>
                        <pic:spPr>
                          <a:xfrm>
                            <a:off x="0" y="0"/>
                            <a:ext cx="4662753" cy="2292953"/>
                          </a:xfrm>
                          <a:prstGeom prst="rect">
                            <a:avLst/>
                          </a:prstGeom>
                        </pic:spPr>
                      </pic:pic>
                    </a:graphicData>
                  </a:graphic>
                </wp:anchor>
              </w:drawing>
            </w:r>
          </w:p>
        </w:tc>
      </w:tr>
      <w:tr w:rsidR="00491CEB" w:rsidRPr="004C3133" w:rsidTr="00F74A5A">
        <w:trPr>
          <w:trHeight w:val="568"/>
        </w:trPr>
        <w:tc>
          <w:tcPr>
            <w:tcW w:w="9776" w:type="dxa"/>
            <w:shd w:val="clear" w:color="auto" w:fill="DADADA"/>
          </w:tcPr>
          <w:p w:rsidR="00491CEB" w:rsidRPr="004C3133" w:rsidRDefault="00491CEB" w:rsidP="00491CEB">
            <w:pPr>
              <w:pStyle w:val="TableParagraph"/>
              <w:overflowPunct w:val="0"/>
              <w:spacing w:line="400" w:lineRule="exact"/>
              <w:ind w:left="1921" w:right="1914"/>
              <w:jc w:val="center"/>
              <w:rPr>
                <w:rFonts w:ascii="標楷體" w:eastAsia="標楷體" w:hAnsi="標楷體"/>
                <w:b/>
                <w:sz w:val="28"/>
                <w:szCs w:val="28"/>
              </w:rPr>
            </w:pPr>
            <w:r w:rsidRPr="004C3133">
              <w:rPr>
                <w:rFonts w:ascii="標楷體" w:eastAsia="標楷體" w:hAnsi="標楷體"/>
                <w:b/>
                <w:sz w:val="28"/>
                <w:szCs w:val="28"/>
              </w:rPr>
              <w:t xml:space="preserve">2019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8</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10</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日災害潛勢現勘紀錄</w:t>
            </w:r>
          </w:p>
        </w:tc>
      </w:tr>
    </w:tbl>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3571"/>
        <w:gridCol w:w="4509"/>
      </w:tblGrid>
      <w:tr w:rsidR="007663F2" w:rsidRPr="004C3133" w:rsidTr="006C2A7B">
        <w:trPr>
          <w:trHeight w:val="3400"/>
        </w:trPr>
        <w:tc>
          <w:tcPr>
            <w:tcW w:w="5272" w:type="dxa"/>
            <w:gridSpan w:val="2"/>
          </w:tcPr>
          <w:p w:rsidR="007663F2" w:rsidRPr="004C3133" w:rsidRDefault="00AD0895" w:rsidP="00A00958">
            <w:pPr>
              <w:pStyle w:val="TableParagraph"/>
              <w:overflowPunct w:val="0"/>
              <w:spacing w:line="400" w:lineRule="exact"/>
              <w:ind w:left="36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1120" behindDoc="0" locked="0" layoutInCell="1" allowOverlap="1">
                  <wp:simplePos x="0" y="0"/>
                  <wp:positionH relativeFrom="column">
                    <wp:posOffset>229235</wp:posOffset>
                  </wp:positionH>
                  <wp:positionV relativeFrom="paragraph">
                    <wp:posOffset>0</wp:posOffset>
                  </wp:positionV>
                  <wp:extent cx="2840159" cy="2129789"/>
                  <wp:effectExtent l="0" t="0" r="0" b="4445"/>
                  <wp:wrapSquare wrapText="bothSides"/>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77" cstate="email">
                            <a:extLst>
                              <a:ext uri="{28A0092B-C50C-407E-A947-70E740481C1C}">
                                <a14:useLocalDpi xmlns:a14="http://schemas.microsoft.com/office/drawing/2010/main"/>
                              </a:ext>
                            </a:extLst>
                          </a:blip>
                          <a:stretch>
                            <a:fillRect/>
                          </a:stretch>
                        </pic:blipFill>
                        <pic:spPr>
                          <a:xfrm>
                            <a:off x="0" y="0"/>
                            <a:ext cx="2840159" cy="2129789"/>
                          </a:xfrm>
                          <a:prstGeom prst="rect">
                            <a:avLst/>
                          </a:prstGeom>
                        </pic:spPr>
                      </pic:pic>
                    </a:graphicData>
                  </a:graphic>
                </wp:anchor>
              </w:drawing>
            </w:r>
          </w:p>
        </w:tc>
        <w:tc>
          <w:tcPr>
            <w:tcW w:w="4509" w:type="dxa"/>
          </w:tcPr>
          <w:p w:rsidR="007663F2" w:rsidRPr="004C3133" w:rsidRDefault="00AD0895" w:rsidP="00A00958">
            <w:pPr>
              <w:pStyle w:val="TableParagraph"/>
              <w:overflowPunct w:val="0"/>
              <w:spacing w:line="400" w:lineRule="exact"/>
              <w:ind w:left="260"/>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2144" behindDoc="0" locked="0" layoutInCell="1" allowOverlap="1">
                  <wp:simplePos x="0" y="0"/>
                  <wp:positionH relativeFrom="column">
                    <wp:posOffset>167640</wp:posOffset>
                  </wp:positionH>
                  <wp:positionV relativeFrom="paragraph">
                    <wp:posOffset>0</wp:posOffset>
                  </wp:positionV>
                  <wp:extent cx="2840158" cy="2129789"/>
                  <wp:effectExtent l="0" t="0" r="0" b="4445"/>
                  <wp:wrapSquare wrapText="bothSides"/>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78" cstate="email">
                            <a:extLst>
                              <a:ext uri="{28A0092B-C50C-407E-A947-70E740481C1C}">
                                <a14:useLocalDpi xmlns:a14="http://schemas.microsoft.com/office/drawing/2010/main"/>
                              </a:ext>
                            </a:extLst>
                          </a:blip>
                          <a:stretch>
                            <a:fillRect/>
                          </a:stretch>
                        </pic:blipFill>
                        <pic:spPr>
                          <a:xfrm>
                            <a:off x="0" y="0"/>
                            <a:ext cx="2840158" cy="2129789"/>
                          </a:xfrm>
                          <a:prstGeom prst="rect">
                            <a:avLst/>
                          </a:prstGeom>
                        </pic:spPr>
                      </pic:pic>
                    </a:graphicData>
                  </a:graphic>
                </wp:anchor>
              </w:drawing>
            </w:r>
          </w:p>
        </w:tc>
      </w:tr>
      <w:tr w:rsidR="007663F2" w:rsidRPr="004C3133" w:rsidTr="006C2A7B">
        <w:trPr>
          <w:trHeight w:val="1052"/>
        </w:trPr>
        <w:tc>
          <w:tcPr>
            <w:tcW w:w="1701" w:type="dxa"/>
          </w:tcPr>
          <w:p w:rsidR="007663F2" w:rsidRPr="004C3133" w:rsidRDefault="00AD0895" w:rsidP="006C2A7B">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說明及處理情</w:t>
            </w:r>
            <w:r w:rsidRPr="004C3133">
              <w:rPr>
                <w:rFonts w:ascii="標楷體" w:eastAsia="標楷體" w:hAnsi="標楷體" w:hint="eastAsia"/>
                <w:b/>
                <w:w w:val="99"/>
                <w:sz w:val="28"/>
                <w:szCs w:val="28"/>
              </w:rPr>
              <w:t>形</w:t>
            </w:r>
          </w:p>
        </w:tc>
        <w:tc>
          <w:tcPr>
            <w:tcW w:w="8080" w:type="dxa"/>
            <w:gridSpan w:val="2"/>
          </w:tcPr>
          <w:p w:rsidR="007663F2" w:rsidRPr="004C3133" w:rsidRDefault="00AD0895" w:rsidP="00A00958">
            <w:pPr>
              <w:pStyle w:val="TableParagraph"/>
              <w:overflowPunct w:val="0"/>
              <w:spacing w:line="400" w:lineRule="exact"/>
              <w:ind w:left="108" w:right="77"/>
              <w:rPr>
                <w:rFonts w:ascii="標楷體" w:eastAsia="標楷體" w:hAnsi="標楷體"/>
                <w:sz w:val="28"/>
                <w:szCs w:val="28"/>
              </w:rPr>
            </w:pPr>
            <w:r w:rsidRPr="004C3133">
              <w:rPr>
                <w:rFonts w:ascii="標楷體" w:eastAsia="標楷體" w:hAnsi="標楷體"/>
                <w:spacing w:val="-1"/>
                <w:sz w:val="28"/>
                <w:szCs w:val="28"/>
              </w:rPr>
              <w:t>該地因坡度較大，且丹娜絲颱風連日降雨，土質鬆軟，導致崩塌情形發生，造成道路毀損，</w:t>
            </w:r>
            <w:r w:rsidRPr="004C3133">
              <w:rPr>
                <w:rFonts w:ascii="標楷體" w:eastAsia="標楷體" w:hAnsi="標楷體"/>
                <w:spacing w:val="-117"/>
                <w:sz w:val="28"/>
                <w:szCs w:val="28"/>
              </w:rPr>
              <w:t xml:space="preserve"> </w:t>
            </w:r>
            <w:r w:rsidRPr="004C3133">
              <w:rPr>
                <w:rFonts w:ascii="標楷體" w:eastAsia="標楷體" w:hAnsi="標楷體"/>
                <w:sz w:val="28"/>
                <w:szCs w:val="28"/>
              </w:rPr>
              <w:t>現已完成邊坡治理。</w:t>
            </w:r>
          </w:p>
        </w:tc>
      </w:tr>
      <w:tr w:rsidR="007663F2" w:rsidRPr="004C3133" w:rsidTr="006C2A7B">
        <w:trPr>
          <w:trHeight w:val="1393"/>
        </w:trPr>
        <w:tc>
          <w:tcPr>
            <w:tcW w:w="1701"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8080"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6C2A7B">
        <w:trPr>
          <w:trHeight w:val="2053"/>
        </w:trPr>
        <w:tc>
          <w:tcPr>
            <w:tcW w:w="1701"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8080"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6557A6">
            <w:pPr>
              <w:pStyle w:val="TableParagraph"/>
              <w:numPr>
                <w:ilvl w:val="0"/>
                <w:numId w:val="101"/>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101"/>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101"/>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overflowPunct w:val="0"/>
        <w:spacing w:line="400" w:lineRule="exact"/>
        <w:ind w:left="246" w:right="264"/>
        <w:jc w:val="center"/>
        <w:rPr>
          <w:rFonts w:ascii="標楷體" w:eastAsia="標楷體" w:hAnsi="標楷體"/>
          <w:sz w:val="28"/>
          <w:szCs w:val="28"/>
        </w:rPr>
      </w:pPr>
      <w:bookmarkStart w:id="256" w:name="_bookmark81"/>
      <w:bookmarkEnd w:id="256"/>
      <w:r w:rsidRPr="004C3133">
        <w:rPr>
          <w:rFonts w:ascii="標楷體" w:eastAsia="標楷體" w:hAnsi="標楷體"/>
          <w:sz w:val="28"/>
          <w:szCs w:val="28"/>
        </w:rPr>
        <w:t xml:space="preserve">表 </w:t>
      </w:r>
      <w:r w:rsidRPr="004C3133">
        <w:rPr>
          <w:rFonts w:ascii="標楷體" w:eastAsia="標楷體" w:hAnsi="標楷體"/>
          <w:spacing w:val="-1"/>
          <w:sz w:val="28"/>
          <w:szCs w:val="28"/>
        </w:rPr>
        <w:t>5-7</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災害潛勢調查及處理情形 </w:t>
      </w:r>
      <w:r w:rsidRPr="004C3133">
        <w:rPr>
          <w:rFonts w:ascii="標楷體" w:eastAsia="標楷體" w:hAnsi="標楷體"/>
          <w:sz w:val="28"/>
          <w:szCs w:val="28"/>
        </w:rPr>
        <w:t>07</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759"/>
        <w:gridCol w:w="7492"/>
      </w:tblGrid>
      <w:tr w:rsidR="007663F2" w:rsidRPr="004C3133" w:rsidTr="00491CEB">
        <w:trPr>
          <w:trHeight w:val="568"/>
        </w:trPr>
        <w:tc>
          <w:tcPr>
            <w:tcW w:w="2289" w:type="dxa"/>
            <w:gridSpan w:val="2"/>
            <w:shd w:val="clear" w:color="auto" w:fill="DEEAF6"/>
          </w:tcPr>
          <w:p w:rsidR="007663F2" w:rsidRPr="004C3133" w:rsidRDefault="00AD0895" w:rsidP="00A00958">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492" w:type="dxa"/>
            <w:shd w:val="clear" w:color="auto" w:fill="DEEAF6"/>
          </w:tcPr>
          <w:p w:rsidR="007663F2" w:rsidRPr="004C3133" w:rsidRDefault="00AD0895" w:rsidP="00A00958">
            <w:pPr>
              <w:pStyle w:val="TableParagraph"/>
              <w:overflowPunct w:val="0"/>
              <w:spacing w:line="400" w:lineRule="exact"/>
              <w:ind w:left="3760" w:right="3750"/>
              <w:jc w:val="center"/>
              <w:rPr>
                <w:rFonts w:ascii="標楷體" w:eastAsia="標楷體" w:hAnsi="標楷體"/>
                <w:b/>
                <w:sz w:val="28"/>
                <w:szCs w:val="28"/>
              </w:rPr>
            </w:pPr>
            <w:r w:rsidRPr="004C3133">
              <w:rPr>
                <w:rFonts w:ascii="標楷體" w:eastAsia="標楷體" w:hAnsi="標楷體" w:hint="eastAsia"/>
                <w:b/>
                <w:sz w:val="28"/>
                <w:szCs w:val="28"/>
              </w:rPr>
              <w:t>內容</w:t>
            </w:r>
          </w:p>
        </w:tc>
      </w:tr>
      <w:tr w:rsidR="007663F2" w:rsidRPr="004C3133" w:rsidTr="00491CEB">
        <w:trPr>
          <w:trHeight w:val="565"/>
        </w:trPr>
        <w:tc>
          <w:tcPr>
            <w:tcW w:w="2289" w:type="dxa"/>
            <w:gridSpan w:val="2"/>
          </w:tcPr>
          <w:p w:rsidR="007663F2" w:rsidRPr="004C3133" w:rsidRDefault="00AD0895" w:rsidP="00A00958">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坪林區/007</w:t>
            </w:r>
          </w:p>
        </w:tc>
      </w:tr>
      <w:tr w:rsidR="007663F2" w:rsidRPr="004C3133" w:rsidTr="00491CEB">
        <w:trPr>
          <w:trHeight w:val="566"/>
        </w:trPr>
        <w:tc>
          <w:tcPr>
            <w:tcW w:w="2289" w:type="dxa"/>
            <w:gridSpan w:val="2"/>
          </w:tcPr>
          <w:p w:rsidR="007663F2" w:rsidRPr="004C3133" w:rsidRDefault="00AD0895" w:rsidP="00A00958">
            <w:pPr>
              <w:pStyle w:val="TableParagraph"/>
              <w:overflowPunct w:val="0"/>
              <w:spacing w:line="400" w:lineRule="exact"/>
              <w:ind w:left="887" w:right="877"/>
              <w:jc w:val="center"/>
              <w:rPr>
                <w:rFonts w:ascii="標楷體" w:eastAsia="標楷體" w:hAnsi="標楷體"/>
                <w:b/>
                <w:sz w:val="28"/>
                <w:szCs w:val="28"/>
              </w:rPr>
            </w:pPr>
            <w:r w:rsidRPr="004C3133">
              <w:rPr>
                <w:rFonts w:ascii="標楷體" w:eastAsia="標楷體" w:hAnsi="標楷體" w:hint="eastAsia"/>
                <w:b/>
                <w:w w:val="95"/>
                <w:sz w:val="28"/>
                <w:szCs w:val="28"/>
              </w:rPr>
              <w:t>事件</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丹娜絲颱風</w:t>
            </w:r>
          </w:p>
        </w:tc>
      </w:tr>
      <w:tr w:rsidR="007663F2" w:rsidRPr="004C3133" w:rsidTr="00491CEB">
        <w:trPr>
          <w:trHeight w:val="618"/>
        </w:trPr>
        <w:tc>
          <w:tcPr>
            <w:tcW w:w="530"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59" w:type="dxa"/>
          </w:tcPr>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2019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7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18 日</w:t>
            </w:r>
          </w:p>
        </w:tc>
      </w:tr>
      <w:tr w:rsidR="007663F2" w:rsidRPr="004C3133" w:rsidTr="00491CEB">
        <w:trPr>
          <w:trHeight w:val="618"/>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(石</w:t>
            </w:r>
            <w:r w:rsidRPr="004C3133">
              <w:rPr>
                <w:rFonts w:ascii="標楷體" w:eastAsia="標楷體" w:hAnsi="標楷體" w:hint="eastAsia"/>
                <w:sz w:val="28"/>
                <w:szCs w:val="28"/>
              </w:rPr>
              <w:t></w:t>
            </w:r>
            <w:r w:rsidRPr="004C3133">
              <w:rPr>
                <w:rFonts w:ascii="標楷體" w:eastAsia="標楷體" w:hAnsi="標楷體"/>
                <w:sz w:val="28"/>
                <w:szCs w:val="28"/>
              </w:rPr>
              <w:t>里)尖山湖路邊坡崩塌，造成道路毀損</w:t>
            </w:r>
          </w:p>
        </w:tc>
      </w:tr>
      <w:tr w:rsidR="007663F2" w:rsidRPr="004C3133" w:rsidTr="00491CEB">
        <w:trPr>
          <w:trHeight w:val="935"/>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7663F2" w:rsidRPr="004C3133" w:rsidRDefault="00AD0895" w:rsidP="00A00958">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sz w:val="28"/>
                <w:szCs w:val="28"/>
              </w:rPr>
              <w:t>˙</w:t>
            </w:r>
            <w:r w:rsidRPr="004C3133">
              <w:rPr>
                <w:rFonts w:ascii="標楷體" w:eastAsia="標楷體" w:hAnsi="標楷體"/>
                <w:spacing w:val="-9"/>
                <w:sz w:val="28"/>
                <w:szCs w:val="28"/>
              </w:rPr>
              <w:t xml:space="preserve">有效累積雨量達 </w:t>
            </w:r>
            <w:r w:rsidRPr="004C3133">
              <w:rPr>
                <w:rFonts w:ascii="標楷體" w:eastAsia="標楷體" w:hAnsi="標楷體"/>
                <w:sz w:val="28"/>
                <w:szCs w:val="28"/>
                <w:u w:val="single"/>
              </w:rPr>
              <w:t>320</w:t>
            </w:r>
            <w:r w:rsidRPr="004C3133">
              <w:rPr>
                <w:rFonts w:ascii="標楷體" w:eastAsia="標楷體" w:hAnsi="標楷體"/>
                <w:sz w:val="28"/>
                <w:szCs w:val="28"/>
              </w:rPr>
              <w:t>mm</w:t>
            </w:r>
          </w:p>
        </w:tc>
      </w:tr>
      <w:tr w:rsidR="007663F2" w:rsidRPr="004C3133" w:rsidTr="00491CEB">
        <w:trPr>
          <w:trHeight w:val="650"/>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tcPr>
          <w:p w:rsidR="007663F2" w:rsidRPr="004C3133" w:rsidRDefault="00AD0895" w:rsidP="00A00958">
            <w:pPr>
              <w:pStyle w:val="TableParagraph"/>
              <w:overflowPunct w:val="0"/>
              <w:spacing w:line="400" w:lineRule="exact"/>
              <w:ind w:left="359" w:right="349"/>
              <w:jc w:val="center"/>
              <w:rPr>
                <w:rFonts w:ascii="標楷體" w:eastAsia="標楷體" w:hAnsi="標楷體"/>
                <w:b/>
                <w:sz w:val="28"/>
                <w:szCs w:val="28"/>
              </w:rPr>
            </w:pPr>
            <w:r w:rsidRPr="004C3133">
              <w:rPr>
                <w:rFonts w:ascii="標楷體" w:eastAsia="標楷體" w:hAnsi="標楷體" w:hint="eastAsia"/>
                <w:b/>
                <w:sz w:val="28"/>
                <w:szCs w:val="28"/>
              </w:rPr>
              <w:t>坡地災害</w:t>
            </w:r>
          </w:p>
          <w:p w:rsidR="007663F2" w:rsidRPr="004C3133" w:rsidRDefault="00AD0895" w:rsidP="00A00958">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類型</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7663F2" w:rsidRPr="004C3133" w:rsidTr="00491CEB">
        <w:trPr>
          <w:trHeight w:val="1561"/>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7663F2" w:rsidRPr="004C3133" w:rsidRDefault="00AD0895" w:rsidP="00A00958">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7663F2" w:rsidRPr="004C3133" w:rsidRDefault="00AD0895" w:rsidP="00A00958">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7663F2" w:rsidRPr="004C3133" w:rsidRDefault="00AD0895" w:rsidP="006557A6">
            <w:pPr>
              <w:pStyle w:val="TableParagraph"/>
              <w:numPr>
                <w:ilvl w:val="0"/>
                <w:numId w:val="100"/>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3"/>
                <w:w w:val="95"/>
                <w:sz w:val="28"/>
                <w:szCs w:val="28"/>
              </w:rPr>
              <w:t xml:space="preserve">中斷，約 </w:t>
            </w:r>
            <w:r w:rsidRPr="004C3133">
              <w:rPr>
                <w:rFonts w:ascii="標楷體" w:eastAsia="標楷體" w:hAnsi="標楷體"/>
                <w:w w:val="95"/>
                <w:sz w:val="28"/>
                <w:szCs w:val="28"/>
              </w:rPr>
              <w:t>5</w:t>
            </w:r>
            <w:r w:rsidRPr="004C3133">
              <w:rPr>
                <w:rFonts w:ascii="標楷體" w:eastAsia="標楷體" w:hAnsi="標楷體"/>
                <w:spacing w:val="71"/>
                <w:sz w:val="28"/>
                <w:szCs w:val="28"/>
              </w:rPr>
              <w:t xml:space="preserve"> </w:t>
            </w:r>
            <w:r w:rsidRPr="004C3133">
              <w:rPr>
                <w:rFonts w:ascii="標楷體" w:eastAsia="標楷體" w:hAnsi="標楷體"/>
                <w:w w:val="95"/>
                <w:sz w:val="28"/>
                <w:szCs w:val="28"/>
              </w:rPr>
              <w:t>公尺。</w:t>
            </w:r>
          </w:p>
          <w:p w:rsidR="007663F2" w:rsidRPr="004C3133" w:rsidRDefault="00AD0895" w:rsidP="00A00958">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7663F2" w:rsidRPr="004C3133" w:rsidTr="00491CEB">
        <w:trPr>
          <w:trHeight w:val="61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7663F2" w:rsidRPr="004C3133" w:rsidTr="00491CEB">
        <w:trPr>
          <w:trHeight w:val="62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7663F2" w:rsidRPr="004C3133" w:rsidRDefault="00AD0895" w:rsidP="00A00958">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7663F2" w:rsidRPr="004C3133" w:rsidTr="00491CEB">
        <w:trPr>
          <w:trHeight w:val="56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6C2A7B" w:rsidRDefault="006C2A7B">
      <w:r>
        <w:br w:type="page"/>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429"/>
        <w:gridCol w:w="4509"/>
      </w:tblGrid>
      <w:tr w:rsidR="007663F2" w:rsidRPr="004C3133" w:rsidTr="00491CEB">
        <w:trPr>
          <w:trHeight w:val="568"/>
        </w:trPr>
        <w:tc>
          <w:tcPr>
            <w:tcW w:w="9781" w:type="dxa"/>
            <w:gridSpan w:val="3"/>
            <w:shd w:val="clear" w:color="auto" w:fill="DADADA"/>
          </w:tcPr>
          <w:p w:rsidR="007663F2" w:rsidRPr="004C3133" w:rsidRDefault="00AD0895" w:rsidP="00A00958">
            <w:pPr>
              <w:pStyle w:val="TableParagraph"/>
              <w:overflowPunct w:val="0"/>
              <w:spacing w:line="400" w:lineRule="exact"/>
              <w:ind w:left="1919" w:right="1914"/>
              <w:jc w:val="center"/>
              <w:rPr>
                <w:rFonts w:ascii="標楷體" w:eastAsia="標楷體" w:hAnsi="標楷體"/>
                <w:b/>
                <w:sz w:val="28"/>
                <w:szCs w:val="28"/>
              </w:rPr>
            </w:pPr>
            <w:r w:rsidRPr="004C3133">
              <w:rPr>
                <w:rFonts w:ascii="標楷體" w:eastAsia="標楷體" w:hAnsi="標楷體"/>
                <w:b/>
                <w:sz w:val="28"/>
                <w:szCs w:val="28"/>
              </w:rPr>
              <w:t xml:space="preserve">2019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7</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18</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日災害現場照片</w:t>
            </w:r>
          </w:p>
        </w:tc>
      </w:tr>
      <w:tr w:rsidR="007663F2" w:rsidRPr="004C3133" w:rsidTr="00491CEB">
        <w:trPr>
          <w:trHeight w:val="4259"/>
        </w:trPr>
        <w:tc>
          <w:tcPr>
            <w:tcW w:w="9781" w:type="dxa"/>
            <w:gridSpan w:val="3"/>
          </w:tcPr>
          <w:p w:rsidR="007663F2" w:rsidRPr="004C3133" w:rsidRDefault="00AD0895" w:rsidP="00A00958">
            <w:pPr>
              <w:pStyle w:val="TableParagraph"/>
              <w:overflowPunct w:val="0"/>
              <w:spacing w:line="400" w:lineRule="exact"/>
              <w:ind w:left="2329"/>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3168" behindDoc="0" locked="0" layoutInCell="1" allowOverlap="1">
                  <wp:simplePos x="0" y="0"/>
                  <wp:positionH relativeFrom="column">
                    <wp:posOffset>1477010</wp:posOffset>
                  </wp:positionH>
                  <wp:positionV relativeFrom="paragraph">
                    <wp:posOffset>0</wp:posOffset>
                  </wp:positionV>
                  <wp:extent cx="3559289" cy="2670429"/>
                  <wp:effectExtent l="0" t="0" r="3175" b="0"/>
                  <wp:wrapSquare wrapText="bothSides"/>
                  <wp:docPr id="85" name="image44.jpeg" descr="一張含有 樹, 室外, 草, 地面 的圖片  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79" cstate="email">
                            <a:extLst>
                              <a:ext uri="{28A0092B-C50C-407E-A947-70E740481C1C}">
                                <a14:useLocalDpi xmlns:a14="http://schemas.microsoft.com/office/drawing/2010/main"/>
                              </a:ext>
                            </a:extLst>
                          </a:blip>
                          <a:stretch>
                            <a:fillRect/>
                          </a:stretch>
                        </pic:blipFill>
                        <pic:spPr>
                          <a:xfrm>
                            <a:off x="0" y="0"/>
                            <a:ext cx="3559289" cy="2670429"/>
                          </a:xfrm>
                          <a:prstGeom prst="rect">
                            <a:avLst/>
                          </a:prstGeom>
                        </pic:spPr>
                      </pic:pic>
                    </a:graphicData>
                  </a:graphic>
                </wp:anchor>
              </w:drawing>
            </w:r>
          </w:p>
        </w:tc>
      </w:tr>
      <w:tr w:rsidR="007663F2" w:rsidRPr="004C3133" w:rsidTr="00491CEB">
        <w:trPr>
          <w:trHeight w:val="566"/>
        </w:trPr>
        <w:tc>
          <w:tcPr>
            <w:tcW w:w="9781" w:type="dxa"/>
            <w:gridSpan w:val="3"/>
            <w:shd w:val="clear" w:color="auto" w:fill="DADADA"/>
          </w:tcPr>
          <w:p w:rsidR="007663F2" w:rsidRPr="004C3133" w:rsidRDefault="00AD0895" w:rsidP="00A00958">
            <w:pPr>
              <w:pStyle w:val="TableParagraph"/>
              <w:overflowPunct w:val="0"/>
              <w:spacing w:line="400" w:lineRule="exact"/>
              <w:ind w:left="1919" w:right="1914"/>
              <w:jc w:val="center"/>
              <w:rPr>
                <w:rFonts w:ascii="標楷體" w:eastAsia="標楷體" w:hAnsi="標楷體"/>
                <w:b/>
                <w:sz w:val="28"/>
                <w:szCs w:val="28"/>
              </w:rPr>
            </w:pPr>
            <w:r w:rsidRPr="004C3133">
              <w:rPr>
                <w:rFonts w:ascii="標楷體" w:eastAsia="標楷體" w:hAnsi="標楷體"/>
                <w:b/>
                <w:sz w:val="28"/>
                <w:szCs w:val="28"/>
              </w:rPr>
              <w:t xml:space="preserve">2019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8</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29</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w:t>
            </w:r>
            <w:r w:rsidRPr="004C3133">
              <w:rPr>
                <w:rFonts w:ascii="標楷體" w:eastAsia="標楷體" w:hAnsi="標楷體"/>
                <w:b/>
                <w:sz w:val="28"/>
                <w:szCs w:val="28"/>
              </w:rPr>
              <w:t>(</w:t>
            </w:r>
            <w:r w:rsidRPr="004C3133">
              <w:rPr>
                <w:rFonts w:ascii="標楷體" w:eastAsia="標楷體" w:hAnsi="標楷體" w:hint="eastAsia"/>
                <w:b/>
                <w:sz w:val="28"/>
                <w:szCs w:val="28"/>
              </w:rPr>
              <w:t>左圖</w:t>
            </w:r>
            <w:r w:rsidRPr="004C3133">
              <w:rPr>
                <w:rFonts w:ascii="標楷體" w:eastAsia="標楷體" w:hAnsi="標楷體"/>
                <w:b/>
                <w:sz w:val="28"/>
                <w:szCs w:val="28"/>
              </w:rPr>
              <w:t>)</w:t>
            </w:r>
            <w:r w:rsidRPr="004C3133">
              <w:rPr>
                <w:rFonts w:ascii="標楷體" w:eastAsia="標楷體" w:hAnsi="標楷體" w:hint="eastAsia"/>
                <w:b/>
                <w:sz w:val="28"/>
                <w:szCs w:val="28"/>
              </w:rPr>
              <w:t>、</w:t>
            </w:r>
            <w:r w:rsidRPr="004C3133">
              <w:rPr>
                <w:rFonts w:ascii="標楷體" w:eastAsia="標楷體" w:hAnsi="標楷體"/>
                <w:b/>
                <w:sz w:val="28"/>
                <w:szCs w:val="28"/>
              </w:rPr>
              <w:t xml:space="preserve">9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8</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w:t>
            </w:r>
            <w:r w:rsidRPr="004C3133">
              <w:rPr>
                <w:rFonts w:ascii="標楷體" w:eastAsia="標楷體" w:hAnsi="標楷體"/>
                <w:b/>
                <w:sz w:val="28"/>
                <w:szCs w:val="28"/>
              </w:rPr>
              <w:t>(</w:t>
            </w:r>
            <w:r w:rsidRPr="004C3133">
              <w:rPr>
                <w:rFonts w:ascii="標楷體" w:eastAsia="標楷體" w:hAnsi="標楷體" w:hint="eastAsia"/>
                <w:b/>
                <w:sz w:val="28"/>
                <w:szCs w:val="28"/>
              </w:rPr>
              <w:t>右圖</w:t>
            </w:r>
            <w:r w:rsidRPr="004C3133">
              <w:rPr>
                <w:rFonts w:ascii="標楷體" w:eastAsia="標楷體" w:hAnsi="標楷體"/>
                <w:b/>
                <w:sz w:val="28"/>
                <w:szCs w:val="28"/>
              </w:rPr>
              <w:t>)</w:t>
            </w:r>
            <w:r w:rsidRPr="004C3133">
              <w:rPr>
                <w:rFonts w:ascii="標楷體" w:eastAsia="標楷體" w:hAnsi="標楷體" w:hint="eastAsia"/>
                <w:b/>
                <w:sz w:val="28"/>
                <w:szCs w:val="28"/>
              </w:rPr>
              <w:t>災害潛勢現勘紀錄</w:t>
            </w:r>
          </w:p>
        </w:tc>
      </w:tr>
      <w:tr w:rsidR="007663F2" w:rsidRPr="004C3133" w:rsidTr="00F74A5A">
        <w:trPr>
          <w:trHeight w:val="3397"/>
        </w:trPr>
        <w:tc>
          <w:tcPr>
            <w:tcW w:w="5272" w:type="dxa"/>
            <w:gridSpan w:val="2"/>
          </w:tcPr>
          <w:p w:rsidR="007663F2" w:rsidRPr="004C3133" w:rsidRDefault="00AD0895" w:rsidP="00A00958">
            <w:pPr>
              <w:pStyle w:val="TableParagraph"/>
              <w:overflowPunct w:val="0"/>
              <w:spacing w:line="400" w:lineRule="exact"/>
              <w:ind w:left="36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4192" behindDoc="0" locked="0" layoutInCell="1" allowOverlap="1">
                  <wp:simplePos x="0" y="0"/>
                  <wp:positionH relativeFrom="column">
                    <wp:posOffset>230505</wp:posOffset>
                  </wp:positionH>
                  <wp:positionV relativeFrom="paragraph">
                    <wp:posOffset>0</wp:posOffset>
                  </wp:positionV>
                  <wp:extent cx="2842099" cy="2129790"/>
                  <wp:effectExtent l="0" t="0" r="0" b="3810"/>
                  <wp:wrapSquare wrapText="bothSides"/>
                  <wp:docPr id="87" name="image45.jpeg" descr="一張含有 樹, 室外, 地面, 圍欄 的圖片  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80" cstate="email">
                            <a:extLst>
                              <a:ext uri="{28A0092B-C50C-407E-A947-70E740481C1C}">
                                <a14:useLocalDpi xmlns:a14="http://schemas.microsoft.com/office/drawing/2010/main"/>
                              </a:ext>
                            </a:extLst>
                          </a:blip>
                          <a:stretch>
                            <a:fillRect/>
                          </a:stretch>
                        </pic:blipFill>
                        <pic:spPr>
                          <a:xfrm>
                            <a:off x="0" y="0"/>
                            <a:ext cx="2842099" cy="2129790"/>
                          </a:xfrm>
                          <a:prstGeom prst="rect">
                            <a:avLst/>
                          </a:prstGeom>
                        </pic:spPr>
                      </pic:pic>
                    </a:graphicData>
                  </a:graphic>
                </wp:anchor>
              </w:drawing>
            </w:r>
          </w:p>
        </w:tc>
        <w:tc>
          <w:tcPr>
            <w:tcW w:w="4509" w:type="dxa"/>
          </w:tcPr>
          <w:p w:rsidR="007663F2" w:rsidRPr="004C3133" w:rsidRDefault="00AD0895" w:rsidP="00A00958">
            <w:pPr>
              <w:pStyle w:val="TableParagraph"/>
              <w:overflowPunct w:val="0"/>
              <w:spacing w:line="400" w:lineRule="exact"/>
              <w:ind w:left="260"/>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5216" behindDoc="0" locked="0" layoutInCell="1" allowOverlap="1">
                  <wp:simplePos x="0" y="0"/>
                  <wp:positionH relativeFrom="column">
                    <wp:posOffset>168910</wp:posOffset>
                  </wp:positionH>
                  <wp:positionV relativeFrom="paragraph">
                    <wp:posOffset>0</wp:posOffset>
                  </wp:positionV>
                  <wp:extent cx="2842106" cy="2129790"/>
                  <wp:effectExtent l="0" t="0" r="0" b="3810"/>
                  <wp:wrapSquare wrapText="bothSides"/>
                  <wp:docPr id="89" name="image46.jpeg" descr="一張含有 樹, 地面, 室外, 紅色 的圖片  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81" cstate="email">
                            <a:extLst>
                              <a:ext uri="{28A0092B-C50C-407E-A947-70E740481C1C}">
                                <a14:useLocalDpi xmlns:a14="http://schemas.microsoft.com/office/drawing/2010/main"/>
                              </a:ext>
                            </a:extLst>
                          </a:blip>
                          <a:stretch>
                            <a:fillRect/>
                          </a:stretch>
                        </pic:blipFill>
                        <pic:spPr>
                          <a:xfrm>
                            <a:off x="0" y="0"/>
                            <a:ext cx="2842106" cy="2129790"/>
                          </a:xfrm>
                          <a:prstGeom prst="rect">
                            <a:avLst/>
                          </a:prstGeom>
                        </pic:spPr>
                      </pic:pic>
                    </a:graphicData>
                  </a:graphic>
                </wp:anchor>
              </w:drawing>
            </w:r>
          </w:p>
        </w:tc>
      </w:tr>
      <w:tr w:rsidR="007663F2" w:rsidRPr="004C3133" w:rsidTr="006C2A7B">
        <w:trPr>
          <w:trHeight w:val="990"/>
        </w:trPr>
        <w:tc>
          <w:tcPr>
            <w:tcW w:w="1843" w:type="dxa"/>
          </w:tcPr>
          <w:p w:rsidR="007663F2" w:rsidRPr="004C3133" w:rsidRDefault="00AD0895" w:rsidP="006C2A7B">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說明及處理情</w:t>
            </w:r>
            <w:r w:rsidRPr="004C3133">
              <w:rPr>
                <w:rFonts w:ascii="標楷體" w:eastAsia="標楷體" w:hAnsi="標楷體" w:hint="eastAsia"/>
                <w:b/>
                <w:w w:val="99"/>
                <w:sz w:val="28"/>
                <w:szCs w:val="28"/>
              </w:rPr>
              <w:t>形</w:t>
            </w:r>
          </w:p>
        </w:tc>
        <w:tc>
          <w:tcPr>
            <w:tcW w:w="7938" w:type="dxa"/>
            <w:gridSpan w:val="2"/>
          </w:tcPr>
          <w:p w:rsidR="007663F2" w:rsidRPr="004C3133" w:rsidRDefault="00AD0895" w:rsidP="00A00958">
            <w:pPr>
              <w:pStyle w:val="TableParagraph"/>
              <w:overflowPunct w:val="0"/>
              <w:spacing w:line="400" w:lineRule="exact"/>
              <w:ind w:left="108" w:right="77"/>
              <w:rPr>
                <w:rFonts w:ascii="標楷體" w:eastAsia="標楷體" w:hAnsi="標楷體"/>
                <w:sz w:val="28"/>
                <w:szCs w:val="28"/>
              </w:rPr>
            </w:pPr>
            <w:r w:rsidRPr="004C3133">
              <w:rPr>
                <w:rFonts w:ascii="標楷體" w:eastAsia="標楷體" w:hAnsi="標楷體"/>
                <w:spacing w:val="-1"/>
                <w:sz w:val="28"/>
                <w:szCs w:val="28"/>
              </w:rPr>
              <w:t>該地因坡度較大，且丹娜絲颱風連日降雨，土質鬆軟，導致崩塌情形發生，造成道路毀損，</w:t>
            </w:r>
            <w:r w:rsidRPr="004C3133">
              <w:rPr>
                <w:rFonts w:ascii="標楷體" w:eastAsia="標楷體" w:hAnsi="標楷體"/>
                <w:spacing w:val="-117"/>
                <w:sz w:val="28"/>
                <w:szCs w:val="28"/>
              </w:rPr>
              <w:t xml:space="preserve"> </w:t>
            </w:r>
            <w:r w:rsidRPr="004C3133">
              <w:rPr>
                <w:rFonts w:ascii="標楷體" w:eastAsia="標楷體" w:hAnsi="標楷體"/>
                <w:sz w:val="28"/>
                <w:szCs w:val="28"/>
              </w:rPr>
              <w:t>現已完成邊坡治理。</w:t>
            </w:r>
          </w:p>
        </w:tc>
      </w:tr>
      <w:tr w:rsidR="007663F2" w:rsidRPr="004C3133" w:rsidTr="006C2A7B">
        <w:trPr>
          <w:trHeight w:val="2054"/>
        </w:trPr>
        <w:tc>
          <w:tcPr>
            <w:tcW w:w="1843"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7938"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6C2A7B">
        <w:trPr>
          <w:trHeight w:val="2051"/>
        </w:trPr>
        <w:tc>
          <w:tcPr>
            <w:tcW w:w="1843"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7938" w:type="dxa"/>
            <w:gridSpan w:val="2"/>
          </w:tcPr>
          <w:p w:rsidR="007663F2" w:rsidRPr="004C3133" w:rsidRDefault="00AD0895" w:rsidP="006557A6">
            <w:pPr>
              <w:pStyle w:val="TableParagraph"/>
              <w:numPr>
                <w:ilvl w:val="0"/>
                <w:numId w:val="99"/>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99"/>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99"/>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tabs>
          <w:tab w:val="left" w:pos="919"/>
        </w:tabs>
        <w:overflowPunct w:val="0"/>
        <w:spacing w:line="400" w:lineRule="exact"/>
        <w:ind w:right="20"/>
        <w:jc w:val="center"/>
        <w:rPr>
          <w:rFonts w:ascii="標楷體" w:eastAsia="標楷體" w:hAnsi="標楷體"/>
          <w:sz w:val="28"/>
          <w:szCs w:val="28"/>
        </w:rPr>
      </w:pPr>
      <w:bookmarkStart w:id="257" w:name="_bookmark82"/>
      <w:bookmarkEnd w:id="257"/>
      <w:r w:rsidRPr="004C3133">
        <w:rPr>
          <w:rFonts w:ascii="標楷體" w:eastAsia="標楷體" w:hAnsi="標楷體"/>
          <w:sz w:val="28"/>
          <w:szCs w:val="28"/>
        </w:rPr>
        <w:t>表</w:t>
      </w:r>
      <w:r w:rsidRPr="004C3133">
        <w:rPr>
          <w:rFonts w:ascii="標楷體" w:eastAsia="標楷體" w:hAnsi="標楷體"/>
          <w:spacing w:val="-1"/>
          <w:sz w:val="28"/>
          <w:szCs w:val="28"/>
        </w:rPr>
        <w:t xml:space="preserve"> </w:t>
      </w:r>
      <w:r w:rsidRPr="004C3133">
        <w:rPr>
          <w:rFonts w:ascii="標楷體" w:eastAsia="標楷體" w:hAnsi="標楷體"/>
          <w:sz w:val="28"/>
          <w:szCs w:val="28"/>
        </w:rPr>
        <w:t>5-8</w:t>
      </w:r>
      <w:r w:rsidRPr="004C3133">
        <w:rPr>
          <w:rFonts w:ascii="標楷體" w:eastAsia="標楷體" w:hAnsi="標楷體"/>
          <w:sz w:val="28"/>
          <w:szCs w:val="28"/>
        </w:rPr>
        <w:tab/>
      </w:r>
      <w:r w:rsidRPr="004C3133">
        <w:rPr>
          <w:rFonts w:ascii="標楷體" w:eastAsia="標楷體" w:hAnsi="標楷體"/>
          <w:w w:val="95"/>
          <w:sz w:val="28"/>
          <w:szCs w:val="28"/>
        </w:rPr>
        <w:t>災害潛勢調查及處理情形</w:t>
      </w:r>
      <w:r w:rsidRPr="004C3133">
        <w:rPr>
          <w:rFonts w:ascii="標楷體" w:eastAsia="標楷體" w:hAnsi="標楷體"/>
          <w:spacing w:val="90"/>
          <w:w w:val="95"/>
          <w:sz w:val="28"/>
          <w:szCs w:val="28"/>
        </w:rPr>
        <w:t xml:space="preserve"> </w:t>
      </w:r>
      <w:r w:rsidRPr="004C3133">
        <w:rPr>
          <w:rFonts w:ascii="標楷體" w:eastAsia="標楷體" w:hAnsi="標楷體"/>
          <w:w w:val="95"/>
          <w:sz w:val="28"/>
          <w:szCs w:val="28"/>
        </w:rPr>
        <w:t>08</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759"/>
        <w:gridCol w:w="7492"/>
      </w:tblGrid>
      <w:tr w:rsidR="007663F2" w:rsidRPr="004C3133" w:rsidTr="00F74A5A">
        <w:trPr>
          <w:trHeight w:val="568"/>
        </w:trPr>
        <w:tc>
          <w:tcPr>
            <w:tcW w:w="2289" w:type="dxa"/>
            <w:gridSpan w:val="2"/>
            <w:shd w:val="clear" w:color="auto" w:fill="DEEAF6"/>
          </w:tcPr>
          <w:p w:rsidR="007663F2" w:rsidRPr="004C3133" w:rsidRDefault="00AD0895" w:rsidP="00A00958">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492" w:type="dxa"/>
            <w:shd w:val="clear" w:color="auto" w:fill="DEEAF6"/>
          </w:tcPr>
          <w:p w:rsidR="007663F2" w:rsidRPr="004C3133" w:rsidRDefault="00AD0895" w:rsidP="00A00958">
            <w:pPr>
              <w:pStyle w:val="TableParagraph"/>
              <w:overflowPunct w:val="0"/>
              <w:spacing w:line="400" w:lineRule="exact"/>
              <w:ind w:left="3760" w:right="3750"/>
              <w:jc w:val="center"/>
              <w:rPr>
                <w:rFonts w:ascii="標楷體" w:eastAsia="標楷體" w:hAnsi="標楷體"/>
                <w:b/>
                <w:sz w:val="28"/>
                <w:szCs w:val="28"/>
              </w:rPr>
            </w:pPr>
            <w:r w:rsidRPr="004C3133">
              <w:rPr>
                <w:rFonts w:ascii="標楷體" w:eastAsia="標楷體" w:hAnsi="標楷體" w:hint="eastAsia"/>
                <w:b/>
                <w:sz w:val="28"/>
                <w:szCs w:val="28"/>
              </w:rPr>
              <w:t>內容</w:t>
            </w:r>
          </w:p>
        </w:tc>
      </w:tr>
      <w:tr w:rsidR="007663F2" w:rsidRPr="004C3133" w:rsidTr="00F74A5A">
        <w:trPr>
          <w:trHeight w:val="565"/>
        </w:trPr>
        <w:tc>
          <w:tcPr>
            <w:tcW w:w="2289" w:type="dxa"/>
            <w:gridSpan w:val="2"/>
          </w:tcPr>
          <w:p w:rsidR="007663F2" w:rsidRPr="004C3133" w:rsidRDefault="00AD0895" w:rsidP="00A00958">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坪林區/008</w:t>
            </w:r>
          </w:p>
        </w:tc>
      </w:tr>
      <w:tr w:rsidR="007663F2" w:rsidRPr="004C3133" w:rsidTr="00F74A5A">
        <w:trPr>
          <w:trHeight w:val="566"/>
        </w:trPr>
        <w:tc>
          <w:tcPr>
            <w:tcW w:w="2289" w:type="dxa"/>
            <w:gridSpan w:val="2"/>
          </w:tcPr>
          <w:p w:rsidR="007663F2" w:rsidRPr="004C3133" w:rsidRDefault="00AD0895" w:rsidP="00A00958">
            <w:pPr>
              <w:pStyle w:val="TableParagraph"/>
              <w:overflowPunct w:val="0"/>
              <w:spacing w:line="400" w:lineRule="exact"/>
              <w:ind w:left="887" w:right="877"/>
              <w:jc w:val="center"/>
              <w:rPr>
                <w:rFonts w:ascii="標楷體" w:eastAsia="標楷體" w:hAnsi="標楷體"/>
                <w:b/>
                <w:sz w:val="28"/>
                <w:szCs w:val="28"/>
              </w:rPr>
            </w:pPr>
            <w:r w:rsidRPr="004C3133">
              <w:rPr>
                <w:rFonts w:ascii="標楷體" w:eastAsia="標楷體" w:hAnsi="標楷體" w:hint="eastAsia"/>
                <w:b/>
                <w:w w:val="95"/>
                <w:sz w:val="28"/>
                <w:szCs w:val="28"/>
              </w:rPr>
              <w:t>事件</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丹娜絲颱風</w:t>
            </w:r>
          </w:p>
        </w:tc>
      </w:tr>
      <w:tr w:rsidR="007663F2" w:rsidRPr="004C3133" w:rsidTr="00F74A5A">
        <w:trPr>
          <w:trHeight w:val="618"/>
        </w:trPr>
        <w:tc>
          <w:tcPr>
            <w:tcW w:w="530"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59" w:type="dxa"/>
          </w:tcPr>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2019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7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18 日</w:t>
            </w:r>
          </w:p>
        </w:tc>
      </w:tr>
      <w:tr w:rsidR="007663F2" w:rsidRPr="004C3133" w:rsidTr="00F74A5A">
        <w:trPr>
          <w:trHeight w:val="618"/>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sz w:val="28"/>
                <w:szCs w:val="28"/>
              </w:rPr>
              <w:t>(漁光里</w:t>
            </w:r>
            <w:r w:rsidRPr="004C3133">
              <w:rPr>
                <w:rFonts w:ascii="標楷體" w:eastAsia="標楷體" w:hAnsi="標楷體"/>
                <w:sz w:val="28"/>
                <w:szCs w:val="28"/>
              </w:rPr>
              <w:t xml:space="preserve">) </w:t>
            </w:r>
            <w:r w:rsidRPr="004C3133">
              <w:rPr>
                <w:rFonts w:ascii="標楷體" w:eastAsia="標楷體" w:hAnsi="標楷體"/>
                <w:spacing w:val="-13"/>
                <w:sz w:val="28"/>
                <w:szCs w:val="28"/>
              </w:rPr>
              <w:t xml:space="preserve">往大舌湖 </w:t>
            </w:r>
            <w:r w:rsidRPr="004C3133">
              <w:rPr>
                <w:rFonts w:ascii="標楷體" w:eastAsia="標楷體" w:hAnsi="標楷體"/>
                <w:spacing w:val="-1"/>
                <w:sz w:val="28"/>
                <w:szCs w:val="28"/>
              </w:rPr>
              <w:t>11-2</w:t>
            </w:r>
            <w:r w:rsidRPr="004C3133">
              <w:rPr>
                <w:rFonts w:ascii="標楷體" w:eastAsia="標楷體" w:hAnsi="標楷體"/>
                <w:spacing w:val="1"/>
                <w:sz w:val="28"/>
                <w:szCs w:val="28"/>
              </w:rPr>
              <w:t xml:space="preserve"> </w:t>
            </w:r>
            <w:r w:rsidRPr="004C3133">
              <w:rPr>
                <w:rFonts w:ascii="標楷體" w:eastAsia="標楷體" w:hAnsi="標楷體"/>
                <w:sz w:val="28"/>
                <w:szCs w:val="28"/>
              </w:rPr>
              <w:t>號道路邊坡滑動</w:t>
            </w:r>
          </w:p>
        </w:tc>
      </w:tr>
      <w:tr w:rsidR="007663F2" w:rsidRPr="004C3133" w:rsidTr="00F74A5A">
        <w:trPr>
          <w:trHeight w:val="935"/>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7663F2" w:rsidRPr="004C3133" w:rsidRDefault="00AD0895" w:rsidP="00A00958">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sz w:val="28"/>
                <w:szCs w:val="28"/>
              </w:rPr>
              <w:t>˙</w:t>
            </w:r>
            <w:r w:rsidRPr="004C3133">
              <w:rPr>
                <w:rFonts w:ascii="標楷體" w:eastAsia="標楷體" w:hAnsi="標楷體"/>
                <w:spacing w:val="-9"/>
                <w:sz w:val="28"/>
                <w:szCs w:val="28"/>
              </w:rPr>
              <w:t xml:space="preserve">有效累積雨量達 </w:t>
            </w:r>
            <w:r w:rsidRPr="004C3133">
              <w:rPr>
                <w:rFonts w:ascii="標楷體" w:eastAsia="標楷體" w:hAnsi="標楷體"/>
                <w:sz w:val="28"/>
                <w:szCs w:val="28"/>
                <w:u w:val="single"/>
              </w:rPr>
              <w:t>320</w:t>
            </w:r>
            <w:r w:rsidRPr="004C3133">
              <w:rPr>
                <w:rFonts w:ascii="標楷體" w:eastAsia="標楷體" w:hAnsi="標楷體"/>
                <w:sz w:val="28"/>
                <w:szCs w:val="28"/>
              </w:rPr>
              <w:t>mm</w:t>
            </w:r>
          </w:p>
        </w:tc>
      </w:tr>
      <w:tr w:rsidR="007663F2" w:rsidRPr="004C3133" w:rsidTr="00F74A5A">
        <w:trPr>
          <w:trHeight w:val="650"/>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tcPr>
          <w:p w:rsidR="007663F2" w:rsidRPr="004C3133" w:rsidRDefault="00AD0895" w:rsidP="00A00958">
            <w:pPr>
              <w:pStyle w:val="TableParagraph"/>
              <w:overflowPunct w:val="0"/>
              <w:spacing w:line="400" w:lineRule="exact"/>
              <w:ind w:left="359" w:right="349"/>
              <w:jc w:val="center"/>
              <w:rPr>
                <w:rFonts w:ascii="標楷體" w:eastAsia="標楷體" w:hAnsi="標楷體"/>
                <w:b/>
                <w:sz w:val="28"/>
                <w:szCs w:val="28"/>
              </w:rPr>
            </w:pPr>
            <w:r w:rsidRPr="004C3133">
              <w:rPr>
                <w:rFonts w:ascii="標楷體" w:eastAsia="標楷體" w:hAnsi="標楷體" w:hint="eastAsia"/>
                <w:b/>
                <w:sz w:val="28"/>
                <w:szCs w:val="28"/>
              </w:rPr>
              <w:t>坡地災害</w:t>
            </w:r>
          </w:p>
          <w:p w:rsidR="007663F2" w:rsidRPr="004C3133" w:rsidRDefault="00AD0895" w:rsidP="00A00958">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類型</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7663F2" w:rsidRPr="004C3133" w:rsidTr="00F74A5A">
        <w:trPr>
          <w:trHeight w:val="1561"/>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7663F2" w:rsidRPr="004C3133" w:rsidRDefault="00AD0895" w:rsidP="00A00958">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7663F2" w:rsidRPr="004C3133" w:rsidRDefault="00AD0895" w:rsidP="00A00958">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7663F2" w:rsidRPr="004C3133" w:rsidRDefault="00AD0895" w:rsidP="006557A6">
            <w:pPr>
              <w:pStyle w:val="TableParagraph"/>
              <w:numPr>
                <w:ilvl w:val="0"/>
                <w:numId w:val="98"/>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3"/>
                <w:w w:val="95"/>
                <w:sz w:val="28"/>
                <w:szCs w:val="28"/>
              </w:rPr>
              <w:t xml:space="preserve">中斷，約 </w:t>
            </w:r>
            <w:r w:rsidRPr="004C3133">
              <w:rPr>
                <w:rFonts w:ascii="標楷體" w:eastAsia="標楷體" w:hAnsi="標楷體"/>
                <w:w w:val="95"/>
                <w:sz w:val="28"/>
                <w:szCs w:val="28"/>
              </w:rPr>
              <w:t>3</w:t>
            </w:r>
            <w:r w:rsidRPr="004C3133">
              <w:rPr>
                <w:rFonts w:ascii="標楷體" w:eastAsia="標楷體" w:hAnsi="標楷體"/>
                <w:spacing w:val="71"/>
                <w:sz w:val="28"/>
                <w:szCs w:val="28"/>
              </w:rPr>
              <w:t xml:space="preserve"> </w:t>
            </w:r>
            <w:r w:rsidRPr="004C3133">
              <w:rPr>
                <w:rFonts w:ascii="標楷體" w:eastAsia="標楷體" w:hAnsi="標楷體"/>
                <w:w w:val="95"/>
                <w:sz w:val="28"/>
                <w:szCs w:val="28"/>
              </w:rPr>
              <w:t>公尺。</w:t>
            </w:r>
          </w:p>
          <w:p w:rsidR="007663F2" w:rsidRPr="004C3133" w:rsidRDefault="00AD0895" w:rsidP="00A00958">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7663F2" w:rsidRPr="004C3133" w:rsidTr="00F74A5A">
        <w:trPr>
          <w:trHeight w:val="61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7663F2" w:rsidRPr="004C3133" w:rsidTr="00F74A5A">
        <w:trPr>
          <w:trHeight w:val="62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7663F2" w:rsidRPr="004C3133" w:rsidRDefault="00AD0895" w:rsidP="00A00958">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7663F2" w:rsidRPr="004C3133" w:rsidTr="00F74A5A">
        <w:trPr>
          <w:trHeight w:val="56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759"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49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6C2A7B" w:rsidRDefault="006C2A7B">
      <w:r>
        <w:br w:type="page"/>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287"/>
        <w:gridCol w:w="4509"/>
      </w:tblGrid>
      <w:tr w:rsidR="007663F2" w:rsidRPr="004C3133" w:rsidTr="006C2A7B">
        <w:trPr>
          <w:trHeight w:val="568"/>
        </w:trPr>
        <w:tc>
          <w:tcPr>
            <w:tcW w:w="9781" w:type="dxa"/>
            <w:gridSpan w:val="3"/>
            <w:shd w:val="clear" w:color="auto" w:fill="DADADA"/>
          </w:tcPr>
          <w:p w:rsidR="007663F2" w:rsidRPr="004C3133" w:rsidRDefault="00AD0895" w:rsidP="00A00958">
            <w:pPr>
              <w:pStyle w:val="TableParagraph"/>
              <w:overflowPunct w:val="0"/>
              <w:spacing w:line="400" w:lineRule="exact"/>
              <w:ind w:left="1919" w:right="1914"/>
              <w:jc w:val="center"/>
              <w:rPr>
                <w:rFonts w:ascii="標楷體" w:eastAsia="標楷體" w:hAnsi="標楷體"/>
                <w:b/>
                <w:sz w:val="28"/>
                <w:szCs w:val="28"/>
              </w:rPr>
            </w:pPr>
            <w:r w:rsidRPr="004C3133">
              <w:rPr>
                <w:rFonts w:ascii="標楷體" w:eastAsia="標楷體" w:hAnsi="標楷體"/>
                <w:b/>
                <w:sz w:val="28"/>
                <w:szCs w:val="28"/>
              </w:rPr>
              <w:t xml:space="preserve">2019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7</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18</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日災害現場照片</w:t>
            </w:r>
          </w:p>
        </w:tc>
      </w:tr>
      <w:tr w:rsidR="007663F2" w:rsidRPr="004C3133" w:rsidTr="006C2A7B">
        <w:trPr>
          <w:trHeight w:val="4259"/>
        </w:trPr>
        <w:tc>
          <w:tcPr>
            <w:tcW w:w="9781" w:type="dxa"/>
            <w:gridSpan w:val="3"/>
          </w:tcPr>
          <w:p w:rsidR="007663F2" w:rsidRPr="004C3133" w:rsidRDefault="00AD0895" w:rsidP="00A00958">
            <w:pPr>
              <w:pStyle w:val="TableParagraph"/>
              <w:overflowPunct w:val="0"/>
              <w:spacing w:line="400" w:lineRule="exact"/>
              <w:ind w:left="232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6240" behindDoc="0" locked="0" layoutInCell="1" allowOverlap="1">
                  <wp:simplePos x="0" y="0"/>
                  <wp:positionH relativeFrom="column">
                    <wp:posOffset>1477010</wp:posOffset>
                  </wp:positionH>
                  <wp:positionV relativeFrom="paragraph">
                    <wp:posOffset>0</wp:posOffset>
                  </wp:positionV>
                  <wp:extent cx="3551908" cy="2662237"/>
                  <wp:effectExtent l="0" t="0" r="0" b="5080"/>
                  <wp:wrapSquare wrapText="bothSides"/>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82" cstate="email">
                            <a:extLst>
                              <a:ext uri="{28A0092B-C50C-407E-A947-70E740481C1C}">
                                <a14:useLocalDpi xmlns:a14="http://schemas.microsoft.com/office/drawing/2010/main"/>
                              </a:ext>
                            </a:extLst>
                          </a:blip>
                          <a:stretch>
                            <a:fillRect/>
                          </a:stretch>
                        </pic:blipFill>
                        <pic:spPr>
                          <a:xfrm>
                            <a:off x="0" y="0"/>
                            <a:ext cx="3551908" cy="2662237"/>
                          </a:xfrm>
                          <a:prstGeom prst="rect">
                            <a:avLst/>
                          </a:prstGeom>
                        </pic:spPr>
                      </pic:pic>
                    </a:graphicData>
                  </a:graphic>
                </wp:anchor>
              </w:drawing>
            </w:r>
          </w:p>
        </w:tc>
      </w:tr>
      <w:tr w:rsidR="007663F2" w:rsidRPr="004C3133" w:rsidTr="006C2A7B">
        <w:trPr>
          <w:trHeight w:val="566"/>
        </w:trPr>
        <w:tc>
          <w:tcPr>
            <w:tcW w:w="9781" w:type="dxa"/>
            <w:gridSpan w:val="3"/>
            <w:shd w:val="clear" w:color="auto" w:fill="DADADA"/>
          </w:tcPr>
          <w:p w:rsidR="007663F2" w:rsidRPr="004C3133" w:rsidRDefault="00AD0895" w:rsidP="00A00958">
            <w:pPr>
              <w:pStyle w:val="TableParagraph"/>
              <w:overflowPunct w:val="0"/>
              <w:spacing w:line="400" w:lineRule="exact"/>
              <w:ind w:left="1919" w:right="1914"/>
              <w:jc w:val="center"/>
              <w:rPr>
                <w:rFonts w:ascii="標楷體" w:eastAsia="標楷體" w:hAnsi="標楷體"/>
                <w:b/>
                <w:sz w:val="28"/>
                <w:szCs w:val="28"/>
              </w:rPr>
            </w:pPr>
            <w:r w:rsidRPr="004C3133">
              <w:rPr>
                <w:rFonts w:ascii="標楷體" w:eastAsia="標楷體" w:hAnsi="標楷體"/>
                <w:b/>
                <w:sz w:val="28"/>
                <w:szCs w:val="28"/>
              </w:rPr>
              <w:t xml:space="preserve">2019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8</w:t>
            </w:r>
            <w:r w:rsidRPr="004C3133">
              <w:rPr>
                <w:rFonts w:ascii="標楷體" w:eastAsia="標楷體" w:hAnsi="標楷體"/>
                <w:b/>
                <w:spacing w:val="-3"/>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29</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w:t>
            </w:r>
            <w:r w:rsidRPr="004C3133">
              <w:rPr>
                <w:rFonts w:ascii="標楷體" w:eastAsia="標楷體" w:hAnsi="標楷體"/>
                <w:b/>
                <w:sz w:val="28"/>
                <w:szCs w:val="28"/>
              </w:rPr>
              <w:t>(</w:t>
            </w:r>
            <w:r w:rsidRPr="004C3133">
              <w:rPr>
                <w:rFonts w:ascii="標楷體" w:eastAsia="標楷體" w:hAnsi="標楷體" w:hint="eastAsia"/>
                <w:b/>
                <w:sz w:val="28"/>
                <w:szCs w:val="28"/>
              </w:rPr>
              <w:t>左圖</w:t>
            </w:r>
            <w:r w:rsidRPr="004C3133">
              <w:rPr>
                <w:rFonts w:ascii="標楷體" w:eastAsia="標楷體" w:hAnsi="標楷體"/>
                <w:b/>
                <w:sz w:val="28"/>
                <w:szCs w:val="28"/>
              </w:rPr>
              <w:t>)</w:t>
            </w:r>
            <w:r w:rsidRPr="004C3133">
              <w:rPr>
                <w:rFonts w:ascii="標楷體" w:eastAsia="標楷體" w:hAnsi="標楷體" w:hint="eastAsia"/>
                <w:b/>
                <w:sz w:val="28"/>
                <w:szCs w:val="28"/>
              </w:rPr>
              <w:t>、</w:t>
            </w:r>
            <w:r w:rsidRPr="004C3133">
              <w:rPr>
                <w:rFonts w:ascii="標楷體" w:eastAsia="標楷體" w:hAnsi="標楷體"/>
                <w:b/>
                <w:sz w:val="28"/>
                <w:szCs w:val="28"/>
              </w:rPr>
              <w:t xml:space="preserve">9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8</w:t>
            </w:r>
            <w:r w:rsidRPr="004C3133">
              <w:rPr>
                <w:rFonts w:ascii="標楷體" w:eastAsia="標楷體" w:hAnsi="標楷體"/>
                <w:b/>
                <w:spacing w:val="-3"/>
                <w:sz w:val="28"/>
                <w:szCs w:val="28"/>
              </w:rPr>
              <w:t xml:space="preserve"> </w:t>
            </w:r>
            <w:r w:rsidRPr="004C3133">
              <w:rPr>
                <w:rFonts w:ascii="標楷體" w:eastAsia="標楷體" w:hAnsi="標楷體" w:hint="eastAsia"/>
                <w:b/>
                <w:sz w:val="28"/>
                <w:szCs w:val="28"/>
              </w:rPr>
              <w:t>日</w:t>
            </w:r>
            <w:r w:rsidRPr="004C3133">
              <w:rPr>
                <w:rFonts w:ascii="標楷體" w:eastAsia="標楷體" w:hAnsi="標楷體"/>
                <w:b/>
                <w:sz w:val="28"/>
                <w:szCs w:val="28"/>
              </w:rPr>
              <w:t>(</w:t>
            </w:r>
            <w:r w:rsidRPr="004C3133">
              <w:rPr>
                <w:rFonts w:ascii="標楷體" w:eastAsia="標楷體" w:hAnsi="標楷體" w:hint="eastAsia"/>
                <w:b/>
                <w:sz w:val="28"/>
                <w:szCs w:val="28"/>
              </w:rPr>
              <w:t>右圖</w:t>
            </w:r>
            <w:r w:rsidRPr="004C3133">
              <w:rPr>
                <w:rFonts w:ascii="標楷體" w:eastAsia="標楷體" w:hAnsi="標楷體"/>
                <w:b/>
                <w:sz w:val="28"/>
                <w:szCs w:val="28"/>
              </w:rPr>
              <w:t>)</w:t>
            </w:r>
            <w:r w:rsidRPr="004C3133">
              <w:rPr>
                <w:rFonts w:ascii="標楷體" w:eastAsia="標楷體" w:hAnsi="標楷體" w:hint="eastAsia"/>
                <w:b/>
                <w:sz w:val="28"/>
                <w:szCs w:val="28"/>
              </w:rPr>
              <w:t>災害潛勢現勘紀錄</w:t>
            </w:r>
          </w:p>
        </w:tc>
      </w:tr>
      <w:tr w:rsidR="007663F2" w:rsidRPr="004C3133" w:rsidTr="006C2A7B">
        <w:trPr>
          <w:trHeight w:val="3400"/>
        </w:trPr>
        <w:tc>
          <w:tcPr>
            <w:tcW w:w="5272" w:type="dxa"/>
            <w:gridSpan w:val="2"/>
          </w:tcPr>
          <w:p w:rsidR="007663F2" w:rsidRPr="004C3133" w:rsidRDefault="00AD0895" w:rsidP="00A00958">
            <w:pPr>
              <w:pStyle w:val="TableParagraph"/>
              <w:overflowPunct w:val="0"/>
              <w:spacing w:line="400" w:lineRule="exact"/>
              <w:ind w:left="36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7264" behindDoc="0" locked="0" layoutInCell="1" allowOverlap="1">
                  <wp:simplePos x="0" y="0"/>
                  <wp:positionH relativeFrom="column">
                    <wp:posOffset>230505</wp:posOffset>
                  </wp:positionH>
                  <wp:positionV relativeFrom="paragraph">
                    <wp:posOffset>0</wp:posOffset>
                  </wp:positionV>
                  <wp:extent cx="2841019" cy="2130266"/>
                  <wp:effectExtent l="0" t="0" r="0" b="3810"/>
                  <wp:wrapSquare wrapText="bothSides"/>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83" cstate="email">
                            <a:extLst>
                              <a:ext uri="{28A0092B-C50C-407E-A947-70E740481C1C}">
                                <a14:useLocalDpi xmlns:a14="http://schemas.microsoft.com/office/drawing/2010/main"/>
                              </a:ext>
                            </a:extLst>
                          </a:blip>
                          <a:stretch>
                            <a:fillRect/>
                          </a:stretch>
                        </pic:blipFill>
                        <pic:spPr>
                          <a:xfrm>
                            <a:off x="0" y="0"/>
                            <a:ext cx="2841019" cy="2130266"/>
                          </a:xfrm>
                          <a:prstGeom prst="rect">
                            <a:avLst/>
                          </a:prstGeom>
                        </pic:spPr>
                      </pic:pic>
                    </a:graphicData>
                  </a:graphic>
                </wp:anchor>
              </w:drawing>
            </w:r>
          </w:p>
        </w:tc>
        <w:tc>
          <w:tcPr>
            <w:tcW w:w="4509" w:type="dxa"/>
          </w:tcPr>
          <w:p w:rsidR="007663F2" w:rsidRPr="004C3133" w:rsidRDefault="00AD0895" w:rsidP="00A00958">
            <w:pPr>
              <w:pStyle w:val="TableParagraph"/>
              <w:overflowPunct w:val="0"/>
              <w:spacing w:line="400" w:lineRule="exact"/>
              <w:ind w:left="260"/>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8288" behindDoc="0" locked="0" layoutInCell="1" allowOverlap="1">
                  <wp:simplePos x="0" y="0"/>
                  <wp:positionH relativeFrom="column">
                    <wp:posOffset>168910</wp:posOffset>
                  </wp:positionH>
                  <wp:positionV relativeFrom="paragraph">
                    <wp:posOffset>0</wp:posOffset>
                  </wp:positionV>
                  <wp:extent cx="2841488" cy="2129789"/>
                  <wp:effectExtent l="0" t="0" r="0" b="4445"/>
                  <wp:wrapSquare wrapText="bothSides"/>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84" cstate="email">
                            <a:extLst>
                              <a:ext uri="{28A0092B-C50C-407E-A947-70E740481C1C}">
                                <a14:useLocalDpi xmlns:a14="http://schemas.microsoft.com/office/drawing/2010/main"/>
                              </a:ext>
                            </a:extLst>
                          </a:blip>
                          <a:stretch>
                            <a:fillRect/>
                          </a:stretch>
                        </pic:blipFill>
                        <pic:spPr>
                          <a:xfrm>
                            <a:off x="0" y="0"/>
                            <a:ext cx="2841488" cy="2129789"/>
                          </a:xfrm>
                          <a:prstGeom prst="rect">
                            <a:avLst/>
                          </a:prstGeom>
                        </pic:spPr>
                      </pic:pic>
                    </a:graphicData>
                  </a:graphic>
                </wp:anchor>
              </w:drawing>
            </w:r>
          </w:p>
        </w:tc>
      </w:tr>
      <w:tr w:rsidR="007663F2" w:rsidRPr="004C3133" w:rsidTr="006C2A7B">
        <w:trPr>
          <w:trHeight w:val="848"/>
        </w:trPr>
        <w:tc>
          <w:tcPr>
            <w:tcW w:w="1985" w:type="dxa"/>
          </w:tcPr>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說明及處理情</w:t>
            </w:r>
          </w:p>
          <w:p w:rsidR="007663F2" w:rsidRPr="004C3133" w:rsidRDefault="00AD0895" w:rsidP="00A00958">
            <w:pPr>
              <w:pStyle w:val="TableParagraph"/>
              <w:overflowPunct w:val="0"/>
              <w:spacing w:line="400" w:lineRule="exact"/>
              <w:ind w:left="139"/>
              <w:rPr>
                <w:rFonts w:ascii="標楷體" w:eastAsia="標楷體" w:hAnsi="標楷體"/>
                <w:b/>
                <w:sz w:val="28"/>
                <w:szCs w:val="28"/>
              </w:rPr>
            </w:pPr>
            <w:r w:rsidRPr="004C3133">
              <w:rPr>
                <w:rFonts w:ascii="標楷體" w:eastAsia="標楷體" w:hAnsi="標楷體" w:hint="eastAsia"/>
                <w:b/>
                <w:w w:val="99"/>
                <w:sz w:val="28"/>
                <w:szCs w:val="28"/>
              </w:rPr>
              <w:t>形</w:t>
            </w:r>
          </w:p>
        </w:tc>
        <w:tc>
          <w:tcPr>
            <w:tcW w:w="7796" w:type="dxa"/>
            <w:gridSpan w:val="2"/>
          </w:tcPr>
          <w:p w:rsidR="007663F2" w:rsidRPr="004C3133" w:rsidRDefault="00AD0895" w:rsidP="00A00958">
            <w:pPr>
              <w:pStyle w:val="TableParagraph"/>
              <w:overflowPunct w:val="0"/>
              <w:spacing w:line="400" w:lineRule="exact"/>
              <w:ind w:left="108" w:right="77"/>
              <w:rPr>
                <w:rFonts w:ascii="標楷體" w:eastAsia="標楷體" w:hAnsi="標楷體"/>
                <w:sz w:val="28"/>
                <w:szCs w:val="28"/>
              </w:rPr>
            </w:pPr>
            <w:r w:rsidRPr="004C3133">
              <w:rPr>
                <w:rFonts w:ascii="標楷體" w:eastAsia="標楷體" w:hAnsi="標楷體"/>
                <w:spacing w:val="-1"/>
                <w:sz w:val="28"/>
                <w:szCs w:val="28"/>
              </w:rPr>
              <w:t>該地因坡度較大，且丹娜絲颱風連日降雨，土質鬆軟，導致崩塌情形發生，造成道路毀損，</w:t>
            </w:r>
            <w:r w:rsidRPr="004C3133">
              <w:rPr>
                <w:rFonts w:ascii="標楷體" w:eastAsia="標楷體" w:hAnsi="標楷體"/>
                <w:spacing w:val="-117"/>
                <w:sz w:val="28"/>
                <w:szCs w:val="28"/>
              </w:rPr>
              <w:t xml:space="preserve"> </w:t>
            </w:r>
            <w:r w:rsidRPr="004C3133">
              <w:rPr>
                <w:rFonts w:ascii="標楷體" w:eastAsia="標楷體" w:hAnsi="標楷體"/>
                <w:sz w:val="28"/>
                <w:szCs w:val="28"/>
              </w:rPr>
              <w:t>現已完成邊坡治理。</w:t>
            </w:r>
          </w:p>
        </w:tc>
      </w:tr>
      <w:tr w:rsidR="007663F2" w:rsidRPr="004C3133" w:rsidTr="006C2A7B">
        <w:trPr>
          <w:trHeight w:val="1811"/>
        </w:trPr>
        <w:tc>
          <w:tcPr>
            <w:tcW w:w="1985"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7796"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6C2A7B">
        <w:trPr>
          <w:trHeight w:val="2053"/>
        </w:trPr>
        <w:tc>
          <w:tcPr>
            <w:tcW w:w="1985"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7796" w:type="dxa"/>
            <w:gridSpan w:val="2"/>
          </w:tcPr>
          <w:p w:rsidR="007663F2" w:rsidRPr="004C3133" w:rsidRDefault="00AD0895" w:rsidP="006557A6">
            <w:pPr>
              <w:pStyle w:val="TableParagraph"/>
              <w:numPr>
                <w:ilvl w:val="0"/>
                <w:numId w:val="97"/>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97"/>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97"/>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tabs>
          <w:tab w:val="left" w:pos="919"/>
        </w:tabs>
        <w:overflowPunct w:val="0"/>
        <w:spacing w:line="400" w:lineRule="exact"/>
        <w:ind w:right="20"/>
        <w:jc w:val="center"/>
        <w:rPr>
          <w:rFonts w:ascii="標楷體" w:eastAsia="標楷體" w:hAnsi="標楷體"/>
          <w:sz w:val="28"/>
          <w:szCs w:val="28"/>
        </w:rPr>
      </w:pPr>
      <w:bookmarkStart w:id="258" w:name="_bookmark83"/>
      <w:bookmarkEnd w:id="258"/>
      <w:r w:rsidRPr="004C3133">
        <w:rPr>
          <w:rFonts w:ascii="標楷體" w:eastAsia="標楷體" w:hAnsi="標楷體"/>
          <w:sz w:val="28"/>
          <w:szCs w:val="28"/>
        </w:rPr>
        <w:t>表</w:t>
      </w:r>
      <w:r w:rsidRPr="004C3133">
        <w:rPr>
          <w:rFonts w:ascii="標楷體" w:eastAsia="標楷體" w:hAnsi="標楷體"/>
          <w:spacing w:val="-1"/>
          <w:sz w:val="28"/>
          <w:szCs w:val="28"/>
        </w:rPr>
        <w:t xml:space="preserve"> </w:t>
      </w:r>
      <w:r w:rsidRPr="004C3133">
        <w:rPr>
          <w:rFonts w:ascii="標楷體" w:eastAsia="標楷體" w:hAnsi="標楷體"/>
          <w:sz w:val="28"/>
          <w:szCs w:val="28"/>
        </w:rPr>
        <w:t>5-9</w:t>
      </w:r>
      <w:r w:rsidRPr="004C3133">
        <w:rPr>
          <w:rFonts w:ascii="標楷體" w:eastAsia="標楷體" w:hAnsi="標楷體"/>
          <w:sz w:val="28"/>
          <w:szCs w:val="28"/>
        </w:rPr>
        <w:tab/>
      </w:r>
      <w:r w:rsidRPr="004C3133">
        <w:rPr>
          <w:rFonts w:ascii="標楷體" w:eastAsia="標楷體" w:hAnsi="標楷體"/>
          <w:w w:val="95"/>
          <w:sz w:val="28"/>
          <w:szCs w:val="28"/>
        </w:rPr>
        <w:t>災害潛勢調查及處理情形</w:t>
      </w:r>
      <w:r w:rsidRPr="004C3133">
        <w:rPr>
          <w:rFonts w:ascii="標楷體" w:eastAsia="標楷體" w:hAnsi="標楷體"/>
          <w:spacing w:val="90"/>
          <w:w w:val="95"/>
          <w:sz w:val="28"/>
          <w:szCs w:val="28"/>
        </w:rPr>
        <w:t xml:space="preserve"> </w:t>
      </w:r>
      <w:r w:rsidRPr="004C3133">
        <w:rPr>
          <w:rFonts w:ascii="標楷體" w:eastAsia="標楷體" w:hAnsi="標楷體"/>
          <w:w w:val="95"/>
          <w:sz w:val="28"/>
          <w:szCs w:val="28"/>
        </w:rPr>
        <w:t>09</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880"/>
        <w:gridCol w:w="7371"/>
      </w:tblGrid>
      <w:tr w:rsidR="007663F2" w:rsidRPr="004C3133" w:rsidTr="006C2A7B">
        <w:trPr>
          <w:trHeight w:val="568"/>
        </w:trPr>
        <w:tc>
          <w:tcPr>
            <w:tcW w:w="2410" w:type="dxa"/>
            <w:gridSpan w:val="2"/>
            <w:shd w:val="clear" w:color="auto" w:fill="DEEAF6"/>
          </w:tcPr>
          <w:p w:rsidR="007663F2" w:rsidRPr="004C3133" w:rsidRDefault="00AD0895" w:rsidP="00A00958">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371" w:type="dxa"/>
            <w:shd w:val="clear" w:color="auto" w:fill="DEEAF6"/>
          </w:tcPr>
          <w:p w:rsidR="007663F2" w:rsidRPr="004C3133" w:rsidRDefault="00AD0895" w:rsidP="006C2A7B">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內容</w:t>
            </w:r>
          </w:p>
        </w:tc>
      </w:tr>
      <w:tr w:rsidR="007663F2" w:rsidRPr="004C3133" w:rsidTr="006C2A7B">
        <w:trPr>
          <w:trHeight w:val="565"/>
        </w:trPr>
        <w:tc>
          <w:tcPr>
            <w:tcW w:w="2410" w:type="dxa"/>
            <w:gridSpan w:val="2"/>
          </w:tcPr>
          <w:p w:rsidR="007663F2" w:rsidRPr="004C3133" w:rsidRDefault="00AD0895" w:rsidP="00A00958">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坪林區/009</w:t>
            </w:r>
          </w:p>
        </w:tc>
      </w:tr>
      <w:tr w:rsidR="007663F2" w:rsidRPr="004C3133" w:rsidTr="006C2A7B">
        <w:trPr>
          <w:trHeight w:val="566"/>
        </w:trPr>
        <w:tc>
          <w:tcPr>
            <w:tcW w:w="2410" w:type="dxa"/>
            <w:gridSpan w:val="2"/>
          </w:tcPr>
          <w:p w:rsidR="007663F2" w:rsidRPr="004C3133" w:rsidRDefault="00AD0895" w:rsidP="006C2A7B">
            <w:pPr>
              <w:pStyle w:val="TableParagraph"/>
              <w:overflowPunct w:val="0"/>
              <w:spacing w:line="400" w:lineRule="exact"/>
              <w:ind w:left="628"/>
              <w:rPr>
                <w:rFonts w:ascii="標楷體" w:eastAsia="標楷體" w:hAnsi="標楷體"/>
                <w:b/>
                <w:sz w:val="28"/>
                <w:szCs w:val="28"/>
              </w:rPr>
            </w:pPr>
            <w:r w:rsidRPr="006C2A7B">
              <w:rPr>
                <w:rFonts w:ascii="標楷體" w:eastAsia="標楷體" w:hAnsi="標楷體" w:hint="eastAsia"/>
                <w:b/>
                <w:sz w:val="28"/>
                <w:szCs w:val="28"/>
              </w:rPr>
              <w:t>事件</w:t>
            </w: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坡地</w:t>
            </w:r>
          </w:p>
        </w:tc>
      </w:tr>
      <w:tr w:rsidR="007663F2" w:rsidRPr="004C3133" w:rsidTr="006C2A7B">
        <w:trPr>
          <w:trHeight w:val="618"/>
        </w:trPr>
        <w:tc>
          <w:tcPr>
            <w:tcW w:w="530"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880" w:type="dxa"/>
          </w:tcPr>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2020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9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29 日</w:t>
            </w:r>
          </w:p>
        </w:tc>
      </w:tr>
      <w:tr w:rsidR="007663F2" w:rsidRPr="004C3133" w:rsidTr="006C2A7B">
        <w:trPr>
          <w:trHeight w:val="618"/>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880"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b/>
                <w:sz w:val="28"/>
                <w:szCs w:val="28"/>
              </w:rPr>
            </w:pPr>
            <w:r w:rsidRPr="004C3133">
              <w:rPr>
                <w:rFonts w:ascii="標楷體" w:eastAsia="標楷體" w:hAnsi="標楷體" w:hint="eastAsia"/>
                <w:b/>
                <w:sz w:val="28"/>
                <w:szCs w:val="28"/>
              </w:rPr>
              <w:t>坪林區北宜公路（台九線）</w:t>
            </w:r>
            <w:r w:rsidRPr="004C3133">
              <w:rPr>
                <w:rFonts w:ascii="標楷體" w:eastAsia="標楷體" w:hAnsi="標楷體"/>
                <w:b/>
                <w:sz w:val="28"/>
                <w:szCs w:val="28"/>
              </w:rPr>
              <w:t>47.6</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公里處</w:t>
            </w:r>
          </w:p>
        </w:tc>
      </w:tr>
      <w:tr w:rsidR="007663F2" w:rsidRPr="004C3133" w:rsidTr="006C2A7B">
        <w:trPr>
          <w:trHeight w:val="935"/>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88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7663F2" w:rsidRPr="004C3133" w:rsidRDefault="00AD0895" w:rsidP="00A00958">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7663F2" w:rsidRPr="004C3133" w:rsidRDefault="00AD0895" w:rsidP="00A00958">
            <w:pPr>
              <w:pStyle w:val="TableParagraph"/>
              <w:tabs>
                <w:tab w:val="left" w:pos="2349"/>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˙有效累積雨量達</w:t>
            </w:r>
            <w:r w:rsidRPr="004C3133">
              <w:rPr>
                <w:rFonts w:ascii="標楷體" w:eastAsia="標楷體" w:hAnsi="標楷體"/>
                <w:sz w:val="28"/>
                <w:szCs w:val="28"/>
                <w:u w:val="single"/>
              </w:rPr>
              <w:tab/>
            </w:r>
            <w:r w:rsidRPr="004C3133">
              <w:rPr>
                <w:rFonts w:ascii="標楷體" w:eastAsia="標楷體" w:hAnsi="標楷體"/>
                <w:sz w:val="28"/>
                <w:szCs w:val="28"/>
              </w:rPr>
              <w:t>mm</w:t>
            </w:r>
          </w:p>
        </w:tc>
      </w:tr>
      <w:tr w:rsidR="007663F2" w:rsidRPr="004C3133" w:rsidTr="006C2A7B">
        <w:trPr>
          <w:trHeight w:val="650"/>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880" w:type="dxa"/>
          </w:tcPr>
          <w:p w:rsidR="007663F2" w:rsidRPr="006C2A7B" w:rsidRDefault="00AD0895" w:rsidP="006C2A7B">
            <w:pPr>
              <w:pStyle w:val="TableParagraph"/>
              <w:overflowPunct w:val="0"/>
              <w:spacing w:line="400" w:lineRule="exact"/>
              <w:jc w:val="center"/>
              <w:rPr>
                <w:rFonts w:ascii="標楷體" w:eastAsia="標楷體" w:hAnsi="標楷體"/>
                <w:b/>
                <w:sz w:val="28"/>
                <w:szCs w:val="28"/>
              </w:rPr>
            </w:pPr>
            <w:r w:rsidRPr="006C2A7B">
              <w:rPr>
                <w:rFonts w:ascii="標楷體" w:eastAsia="標楷體" w:hAnsi="標楷體" w:hint="eastAsia"/>
                <w:b/>
                <w:sz w:val="28"/>
                <w:szCs w:val="28"/>
              </w:rPr>
              <w:t>坡地災害</w:t>
            </w:r>
          </w:p>
          <w:p w:rsidR="007663F2" w:rsidRPr="006C2A7B" w:rsidRDefault="00AD0895" w:rsidP="006C2A7B">
            <w:pPr>
              <w:pStyle w:val="TableParagraph"/>
              <w:overflowPunct w:val="0"/>
              <w:spacing w:line="400" w:lineRule="exact"/>
              <w:jc w:val="center"/>
              <w:rPr>
                <w:rFonts w:ascii="標楷體" w:eastAsia="標楷體" w:hAnsi="標楷體"/>
                <w:b/>
                <w:sz w:val="28"/>
                <w:szCs w:val="28"/>
              </w:rPr>
            </w:pPr>
            <w:r w:rsidRPr="006C2A7B">
              <w:rPr>
                <w:rFonts w:ascii="標楷體" w:eastAsia="標楷體" w:hAnsi="標楷體" w:hint="eastAsia"/>
                <w:b/>
                <w:sz w:val="28"/>
                <w:szCs w:val="28"/>
              </w:rPr>
              <w:t>類型</w:t>
            </w: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7663F2" w:rsidRPr="004C3133" w:rsidTr="006C2A7B">
        <w:trPr>
          <w:trHeight w:val="1561"/>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880"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7663F2" w:rsidRPr="004C3133" w:rsidRDefault="00AD0895" w:rsidP="00A00958">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7663F2" w:rsidRPr="004C3133" w:rsidRDefault="00AD0895" w:rsidP="00A00958">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7663F2" w:rsidRPr="004C3133" w:rsidRDefault="00AD0895" w:rsidP="006557A6">
            <w:pPr>
              <w:pStyle w:val="TableParagraph"/>
              <w:numPr>
                <w:ilvl w:val="0"/>
                <w:numId w:val="96"/>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3"/>
                <w:w w:val="95"/>
                <w:sz w:val="28"/>
                <w:szCs w:val="28"/>
              </w:rPr>
              <w:t xml:space="preserve">中斷，約 </w:t>
            </w:r>
            <w:r w:rsidRPr="004C3133">
              <w:rPr>
                <w:rFonts w:ascii="標楷體" w:eastAsia="標楷體" w:hAnsi="標楷體"/>
                <w:w w:val="95"/>
                <w:sz w:val="28"/>
                <w:szCs w:val="28"/>
              </w:rPr>
              <w:t>3</w:t>
            </w:r>
            <w:r w:rsidRPr="004C3133">
              <w:rPr>
                <w:rFonts w:ascii="標楷體" w:eastAsia="標楷體" w:hAnsi="標楷體"/>
                <w:spacing w:val="71"/>
                <w:sz w:val="28"/>
                <w:szCs w:val="28"/>
              </w:rPr>
              <w:t xml:space="preserve"> </w:t>
            </w:r>
            <w:r w:rsidRPr="004C3133">
              <w:rPr>
                <w:rFonts w:ascii="標楷體" w:eastAsia="標楷體" w:hAnsi="標楷體"/>
                <w:w w:val="95"/>
                <w:sz w:val="28"/>
                <w:szCs w:val="28"/>
              </w:rPr>
              <w:t>公尺。</w:t>
            </w:r>
          </w:p>
          <w:p w:rsidR="007663F2" w:rsidRPr="004C3133" w:rsidRDefault="00AD0895" w:rsidP="00A00958">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7663F2" w:rsidRPr="004C3133" w:rsidTr="006C2A7B">
        <w:trPr>
          <w:trHeight w:val="61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88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7663F2" w:rsidRPr="004C3133" w:rsidTr="006C2A7B">
        <w:trPr>
          <w:trHeight w:val="62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880"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7663F2" w:rsidRPr="004C3133" w:rsidRDefault="00AD0895" w:rsidP="00A00958">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7663F2" w:rsidRPr="004C3133" w:rsidTr="006C2A7B">
        <w:trPr>
          <w:trHeight w:val="566"/>
        </w:trPr>
        <w:tc>
          <w:tcPr>
            <w:tcW w:w="5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88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7371"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6C2A7B" w:rsidRDefault="006C2A7B">
      <w:r>
        <w:br w:type="page"/>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429"/>
        <w:gridCol w:w="4509"/>
      </w:tblGrid>
      <w:tr w:rsidR="007663F2" w:rsidRPr="004C3133" w:rsidTr="006C2A7B">
        <w:trPr>
          <w:trHeight w:val="568"/>
        </w:trPr>
        <w:tc>
          <w:tcPr>
            <w:tcW w:w="9781" w:type="dxa"/>
            <w:gridSpan w:val="3"/>
            <w:shd w:val="clear" w:color="auto" w:fill="DADADA"/>
          </w:tcPr>
          <w:p w:rsidR="007663F2" w:rsidRPr="004C3133" w:rsidRDefault="00AD0895" w:rsidP="00A00958">
            <w:pPr>
              <w:pStyle w:val="TableParagraph"/>
              <w:overflowPunct w:val="0"/>
              <w:spacing w:line="400" w:lineRule="exact"/>
              <w:ind w:left="1924" w:right="1914"/>
              <w:jc w:val="center"/>
              <w:rPr>
                <w:rFonts w:ascii="標楷體" w:eastAsia="標楷體" w:hAnsi="標楷體"/>
                <w:b/>
                <w:sz w:val="28"/>
                <w:szCs w:val="28"/>
              </w:rPr>
            </w:pPr>
            <w:r w:rsidRPr="004C3133">
              <w:rPr>
                <w:rFonts w:ascii="標楷體" w:eastAsia="標楷體" w:hAnsi="標楷體"/>
                <w:b/>
                <w:sz w:val="28"/>
                <w:szCs w:val="28"/>
              </w:rPr>
              <w:t>2020</w:t>
            </w:r>
            <w:r w:rsidRPr="004C3133">
              <w:rPr>
                <w:rFonts w:ascii="標楷體" w:eastAsia="標楷體" w:hAnsi="標楷體"/>
                <w:b/>
                <w:spacing w:val="1"/>
                <w:sz w:val="28"/>
                <w:szCs w:val="28"/>
              </w:rPr>
              <w:t xml:space="preserve">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9</w:t>
            </w:r>
            <w:r w:rsidRPr="004C3133">
              <w:rPr>
                <w:rFonts w:ascii="標楷體" w:eastAsia="標楷體" w:hAnsi="標楷體"/>
                <w:b/>
                <w:spacing w:val="-2"/>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29</w:t>
            </w:r>
            <w:r w:rsidRPr="004C3133">
              <w:rPr>
                <w:rFonts w:ascii="標楷體" w:eastAsia="標楷體" w:hAnsi="標楷體"/>
                <w:b/>
                <w:spacing w:val="-1"/>
                <w:sz w:val="28"/>
                <w:szCs w:val="28"/>
              </w:rPr>
              <w:t xml:space="preserve"> </w:t>
            </w:r>
            <w:r w:rsidRPr="004C3133">
              <w:rPr>
                <w:rFonts w:ascii="標楷體" w:eastAsia="標楷體" w:hAnsi="標楷體" w:hint="eastAsia"/>
                <w:b/>
                <w:sz w:val="28"/>
                <w:szCs w:val="28"/>
              </w:rPr>
              <w:t>日災害現場照片</w:t>
            </w:r>
            <w:r w:rsidRPr="004C3133">
              <w:rPr>
                <w:rFonts w:ascii="標楷體" w:eastAsia="標楷體" w:hAnsi="標楷體"/>
                <w:b/>
                <w:sz w:val="28"/>
                <w:szCs w:val="28"/>
              </w:rPr>
              <w:t>(</w:t>
            </w:r>
            <w:r w:rsidRPr="004C3133">
              <w:rPr>
                <w:rFonts w:ascii="標楷體" w:eastAsia="標楷體" w:hAnsi="標楷體" w:hint="eastAsia"/>
                <w:b/>
                <w:sz w:val="28"/>
                <w:szCs w:val="28"/>
              </w:rPr>
              <w:t>左圖</w:t>
            </w:r>
            <w:r w:rsidRPr="004C3133">
              <w:rPr>
                <w:rFonts w:ascii="標楷體" w:eastAsia="標楷體" w:hAnsi="標楷體"/>
                <w:b/>
                <w:spacing w:val="29"/>
                <w:sz w:val="28"/>
                <w:szCs w:val="28"/>
              </w:rPr>
              <w:t xml:space="preserve">) </w:t>
            </w:r>
            <w:r w:rsidRPr="004C3133">
              <w:rPr>
                <w:rFonts w:ascii="標楷體" w:eastAsia="標楷體" w:hAnsi="標楷體" w:hint="eastAsia"/>
                <w:b/>
                <w:sz w:val="28"/>
                <w:szCs w:val="28"/>
              </w:rPr>
              <w:t>、搶災廠商進場</w:t>
            </w:r>
            <w:r w:rsidRPr="004C3133">
              <w:rPr>
                <w:rFonts w:ascii="標楷體" w:eastAsia="標楷體" w:hAnsi="標楷體"/>
                <w:b/>
                <w:sz w:val="28"/>
                <w:szCs w:val="28"/>
              </w:rPr>
              <w:t>(</w:t>
            </w:r>
            <w:r w:rsidRPr="004C3133">
              <w:rPr>
                <w:rFonts w:ascii="標楷體" w:eastAsia="標楷體" w:hAnsi="標楷體" w:hint="eastAsia"/>
                <w:b/>
                <w:sz w:val="28"/>
                <w:szCs w:val="28"/>
              </w:rPr>
              <w:t>右圖</w:t>
            </w:r>
            <w:r w:rsidRPr="004C3133">
              <w:rPr>
                <w:rFonts w:ascii="標楷體" w:eastAsia="標楷體" w:hAnsi="標楷體"/>
                <w:b/>
                <w:sz w:val="28"/>
                <w:szCs w:val="28"/>
              </w:rPr>
              <w:t>)</w:t>
            </w:r>
          </w:p>
        </w:tc>
      </w:tr>
      <w:tr w:rsidR="007663F2" w:rsidRPr="004C3133" w:rsidTr="006C2A7B">
        <w:trPr>
          <w:trHeight w:val="3729"/>
        </w:trPr>
        <w:tc>
          <w:tcPr>
            <w:tcW w:w="9781" w:type="dxa"/>
            <w:gridSpan w:val="3"/>
          </w:tcPr>
          <w:p w:rsidR="007663F2" w:rsidRPr="004C3133" w:rsidRDefault="00AD0895" w:rsidP="00A00958">
            <w:pPr>
              <w:pStyle w:val="TableParagraph"/>
              <w:tabs>
                <w:tab w:val="left" w:pos="5583"/>
              </w:tabs>
              <w:overflowPunct w:val="0"/>
              <w:spacing w:line="400" w:lineRule="exact"/>
              <w:ind w:left="10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89312" behindDoc="0" locked="0" layoutInCell="1" allowOverlap="1">
                  <wp:simplePos x="0" y="0"/>
                  <wp:positionH relativeFrom="column">
                    <wp:posOffset>67310</wp:posOffset>
                  </wp:positionH>
                  <wp:positionV relativeFrom="paragraph">
                    <wp:posOffset>0</wp:posOffset>
                  </wp:positionV>
                  <wp:extent cx="2890606" cy="2188464"/>
                  <wp:effectExtent l="0" t="0" r="5080" b="2540"/>
                  <wp:wrapSquare wrapText="bothSides"/>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85" cstate="email">
                            <a:extLst>
                              <a:ext uri="{28A0092B-C50C-407E-A947-70E740481C1C}">
                                <a14:useLocalDpi xmlns:a14="http://schemas.microsoft.com/office/drawing/2010/main"/>
                              </a:ext>
                            </a:extLst>
                          </a:blip>
                          <a:stretch>
                            <a:fillRect/>
                          </a:stretch>
                        </pic:blipFill>
                        <pic:spPr>
                          <a:xfrm>
                            <a:off x="0" y="0"/>
                            <a:ext cx="2890606" cy="2188464"/>
                          </a:xfrm>
                          <a:prstGeom prst="rect">
                            <a:avLst/>
                          </a:prstGeom>
                        </pic:spPr>
                      </pic:pic>
                    </a:graphicData>
                  </a:graphic>
                </wp:anchor>
              </w:drawing>
            </w:r>
            <w:r w:rsidRPr="004C3133">
              <w:rPr>
                <w:rFonts w:ascii="標楷體" w:eastAsia="標楷體" w:hAnsi="標楷體"/>
                <w:sz w:val="28"/>
                <w:szCs w:val="28"/>
              </w:rPr>
              <w:tab/>
            </w:r>
            <w:r w:rsidRPr="004C3133">
              <w:rPr>
                <w:rFonts w:ascii="標楷體" w:eastAsia="標楷體" w:hAnsi="標楷體"/>
                <w:noProof/>
                <w:position w:val="10"/>
                <w:sz w:val="28"/>
                <w:szCs w:val="28"/>
              </w:rPr>
              <w:drawing>
                <wp:anchor distT="0" distB="0" distL="114300" distR="114300" simplePos="0" relativeHeight="251790336" behindDoc="0" locked="0" layoutInCell="1" allowOverlap="1">
                  <wp:simplePos x="0" y="0"/>
                  <wp:positionH relativeFrom="column">
                    <wp:posOffset>3543935</wp:posOffset>
                  </wp:positionH>
                  <wp:positionV relativeFrom="paragraph">
                    <wp:posOffset>0</wp:posOffset>
                  </wp:positionV>
                  <wp:extent cx="2879725" cy="2127250"/>
                  <wp:effectExtent l="0" t="0" r="0" b="6350"/>
                  <wp:wrapSquare wrapText="bothSides"/>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86" cstate="email">
                            <a:extLst>
                              <a:ext uri="{28A0092B-C50C-407E-A947-70E740481C1C}">
                                <a14:useLocalDpi xmlns:a14="http://schemas.microsoft.com/office/drawing/2010/main"/>
                              </a:ext>
                            </a:extLst>
                          </a:blip>
                          <a:stretch>
                            <a:fillRect/>
                          </a:stretch>
                        </pic:blipFill>
                        <pic:spPr>
                          <a:xfrm>
                            <a:off x="0" y="0"/>
                            <a:ext cx="2879725" cy="2127250"/>
                          </a:xfrm>
                          <a:prstGeom prst="rect">
                            <a:avLst/>
                          </a:prstGeom>
                        </pic:spPr>
                      </pic:pic>
                    </a:graphicData>
                  </a:graphic>
                </wp:anchor>
              </w:drawing>
            </w:r>
          </w:p>
        </w:tc>
      </w:tr>
      <w:tr w:rsidR="007663F2" w:rsidRPr="004C3133" w:rsidTr="006C2A7B">
        <w:trPr>
          <w:trHeight w:val="566"/>
        </w:trPr>
        <w:tc>
          <w:tcPr>
            <w:tcW w:w="9781" w:type="dxa"/>
            <w:gridSpan w:val="3"/>
            <w:shd w:val="clear" w:color="auto" w:fill="DADADA"/>
          </w:tcPr>
          <w:p w:rsidR="007663F2" w:rsidRPr="004C3133" w:rsidRDefault="00AD0895" w:rsidP="00A00958">
            <w:pPr>
              <w:pStyle w:val="TableParagraph"/>
              <w:overflowPunct w:val="0"/>
              <w:spacing w:line="400" w:lineRule="exact"/>
              <w:ind w:left="1919" w:right="1914"/>
              <w:jc w:val="center"/>
              <w:rPr>
                <w:rFonts w:ascii="標楷體" w:eastAsia="標楷體" w:hAnsi="標楷體"/>
                <w:sz w:val="28"/>
                <w:szCs w:val="28"/>
              </w:rPr>
            </w:pPr>
            <w:r w:rsidRPr="004C3133">
              <w:rPr>
                <w:rFonts w:ascii="標楷體" w:eastAsia="標楷體" w:hAnsi="標楷體"/>
                <w:sz w:val="28"/>
                <w:szCs w:val="28"/>
              </w:rPr>
              <w:t>災害復原</w:t>
            </w:r>
          </w:p>
        </w:tc>
      </w:tr>
      <w:tr w:rsidR="007663F2" w:rsidRPr="004C3133" w:rsidTr="006C2A7B">
        <w:trPr>
          <w:trHeight w:val="3575"/>
        </w:trPr>
        <w:tc>
          <w:tcPr>
            <w:tcW w:w="5272"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91360" behindDoc="0" locked="0" layoutInCell="1" allowOverlap="1">
                  <wp:simplePos x="0" y="0"/>
                  <wp:positionH relativeFrom="column">
                    <wp:posOffset>67310</wp:posOffset>
                  </wp:positionH>
                  <wp:positionV relativeFrom="paragraph">
                    <wp:posOffset>0</wp:posOffset>
                  </wp:positionV>
                  <wp:extent cx="2888737" cy="2084831"/>
                  <wp:effectExtent l="0" t="0" r="6985" b="0"/>
                  <wp:wrapSquare wrapText="bothSides"/>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87" cstate="email">
                            <a:extLst>
                              <a:ext uri="{28A0092B-C50C-407E-A947-70E740481C1C}">
                                <a14:useLocalDpi xmlns:a14="http://schemas.microsoft.com/office/drawing/2010/main"/>
                              </a:ext>
                            </a:extLst>
                          </a:blip>
                          <a:stretch>
                            <a:fillRect/>
                          </a:stretch>
                        </pic:blipFill>
                        <pic:spPr>
                          <a:xfrm>
                            <a:off x="0" y="0"/>
                            <a:ext cx="2888737" cy="2084831"/>
                          </a:xfrm>
                          <a:prstGeom prst="rect">
                            <a:avLst/>
                          </a:prstGeom>
                        </pic:spPr>
                      </pic:pic>
                    </a:graphicData>
                  </a:graphic>
                </wp:anchor>
              </w:drawing>
            </w:r>
          </w:p>
        </w:tc>
        <w:tc>
          <w:tcPr>
            <w:tcW w:w="4509"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6C2A7B">
        <w:trPr>
          <w:trHeight w:val="810"/>
        </w:trPr>
        <w:tc>
          <w:tcPr>
            <w:tcW w:w="1843" w:type="dxa"/>
          </w:tcPr>
          <w:p w:rsidR="007663F2" w:rsidRPr="004C3133" w:rsidRDefault="00AD0895" w:rsidP="006C2A7B">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說明及處理情</w:t>
            </w:r>
            <w:r w:rsidRPr="004C3133">
              <w:rPr>
                <w:rFonts w:ascii="標楷體" w:eastAsia="標楷體" w:hAnsi="標楷體" w:hint="eastAsia"/>
                <w:b/>
                <w:w w:val="99"/>
                <w:sz w:val="28"/>
                <w:szCs w:val="28"/>
              </w:rPr>
              <w:t>形</w:t>
            </w:r>
          </w:p>
        </w:tc>
        <w:tc>
          <w:tcPr>
            <w:tcW w:w="7938" w:type="dxa"/>
            <w:gridSpan w:val="2"/>
          </w:tcPr>
          <w:p w:rsidR="007663F2" w:rsidRPr="004C3133" w:rsidRDefault="00AD0895" w:rsidP="00A00958">
            <w:pPr>
              <w:pStyle w:val="TableParagraph"/>
              <w:overflowPunct w:val="0"/>
              <w:spacing w:line="400" w:lineRule="exact"/>
              <w:ind w:left="108" w:right="98"/>
              <w:rPr>
                <w:rFonts w:ascii="標楷體" w:eastAsia="標楷體" w:hAnsi="標楷體"/>
                <w:sz w:val="28"/>
                <w:szCs w:val="28"/>
              </w:rPr>
            </w:pPr>
            <w:r w:rsidRPr="004C3133">
              <w:rPr>
                <w:rFonts w:ascii="標楷體" w:eastAsia="標楷體" w:hAnsi="標楷體"/>
                <w:spacing w:val="-1"/>
                <w:sz w:val="28"/>
                <w:szCs w:val="28"/>
              </w:rPr>
              <w:t>該地因坡度較大，豪雨造成土質鬆軟，導致崩塌情形發生，造成道路毀損，現已完成邊坡治</w:t>
            </w:r>
            <w:r w:rsidRPr="004C3133">
              <w:rPr>
                <w:rFonts w:ascii="標楷體" w:eastAsia="標楷體" w:hAnsi="標楷體"/>
                <w:sz w:val="28"/>
                <w:szCs w:val="28"/>
              </w:rPr>
              <w:t>理。</w:t>
            </w:r>
          </w:p>
        </w:tc>
      </w:tr>
      <w:tr w:rsidR="007663F2" w:rsidRPr="004C3133" w:rsidTr="006C2A7B">
        <w:trPr>
          <w:trHeight w:val="2054"/>
        </w:trPr>
        <w:tc>
          <w:tcPr>
            <w:tcW w:w="1843"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7938"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6C2A7B">
        <w:trPr>
          <w:trHeight w:val="2054"/>
        </w:trPr>
        <w:tc>
          <w:tcPr>
            <w:tcW w:w="1843"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7938" w:type="dxa"/>
            <w:gridSpan w:val="2"/>
          </w:tcPr>
          <w:p w:rsidR="007663F2" w:rsidRPr="004C3133" w:rsidRDefault="00AD0895" w:rsidP="006557A6">
            <w:pPr>
              <w:pStyle w:val="TableParagraph"/>
              <w:numPr>
                <w:ilvl w:val="0"/>
                <w:numId w:val="95"/>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95"/>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95"/>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tabs>
          <w:tab w:val="left" w:pos="1039"/>
        </w:tabs>
        <w:overflowPunct w:val="0"/>
        <w:spacing w:line="400" w:lineRule="exact"/>
        <w:ind w:right="20"/>
        <w:jc w:val="center"/>
        <w:rPr>
          <w:rFonts w:ascii="標楷體" w:eastAsia="標楷體" w:hAnsi="標楷體"/>
          <w:sz w:val="28"/>
          <w:szCs w:val="28"/>
        </w:rPr>
      </w:pPr>
      <w:bookmarkStart w:id="259" w:name="_bookmark84"/>
      <w:bookmarkEnd w:id="259"/>
      <w:r w:rsidRPr="004C3133">
        <w:rPr>
          <w:rFonts w:ascii="標楷體" w:eastAsia="標楷體" w:hAnsi="標楷體"/>
          <w:sz w:val="28"/>
          <w:szCs w:val="28"/>
        </w:rPr>
        <w:t>表</w:t>
      </w:r>
      <w:r w:rsidRPr="004C3133">
        <w:rPr>
          <w:rFonts w:ascii="標楷體" w:eastAsia="標楷體" w:hAnsi="標楷體"/>
          <w:spacing w:val="-1"/>
          <w:sz w:val="28"/>
          <w:szCs w:val="28"/>
        </w:rPr>
        <w:t xml:space="preserve"> </w:t>
      </w:r>
      <w:r w:rsidRPr="004C3133">
        <w:rPr>
          <w:rFonts w:ascii="標楷體" w:eastAsia="標楷體" w:hAnsi="標楷體"/>
          <w:sz w:val="28"/>
          <w:szCs w:val="28"/>
        </w:rPr>
        <w:t>5-10</w:t>
      </w:r>
      <w:r w:rsidRPr="004C3133">
        <w:rPr>
          <w:rFonts w:ascii="標楷體" w:eastAsia="標楷體" w:hAnsi="標楷體"/>
          <w:sz w:val="28"/>
          <w:szCs w:val="28"/>
        </w:rPr>
        <w:tab/>
      </w:r>
      <w:r w:rsidRPr="004C3133">
        <w:rPr>
          <w:rFonts w:ascii="標楷體" w:eastAsia="標楷體" w:hAnsi="標楷體"/>
          <w:w w:val="95"/>
          <w:sz w:val="28"/>
          <w:szCs w:val="28"/>
        </w:rPr>
        <w:t>災害潛勢調查及處理情形</w:t>
      </w:r>
      <w:r w:rsidRPr="004C3133">
        <w:rPr>
          <w:rFonts w:ascii="標楷體" w:eastAsia="標楷體" w:hAnsi="標楷體"/>
          <w:spacing w:val="90"/>
          <w:w w:val="95"/>
          <w:sz w:val="28"/>
          <w:szCs w:val="28"/>
        </w:rPr>
        <w:t xml:space="preserve"> </w:t>
      </w:r>
      <w:r w:rsidRPr="004C3133">
        <w:rPr>
          <w:rFonts w:ascii="標楷體" w:eastAsia="標楷體" w:hAnsi="標楷體"/>
          <w:w w:val="95"/>
          <w:sz w:val="28"/>
          <w:szCs w:val="28"/>
        </w:rPr>
        <w:t>10</w:t>
      </w:r>
    </w:p>
    <w:tbl>
      <w:tblPr>
        <w:tblStyle w:val="TableNormal"/>
        <w:tblpPr w:leftFromText="180" w:rightFromText="180" w:vertAnchor="text" w:horzAnchor="margin" w:tblpY="31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552"/>
        <w:gridCol w:w="6378"/>
      </w:tblGrid>
      <w:tr w:rsidR="00950225" w:rsidRPr="004C3133" w:rsidTr="007F5544">
        <w:trPr>
          <w:trHeight w:val="568"/>
        </w:trPr>
        <w:tc>
          <w:tcPr>
            <w:tcW w:w="3256" w:type="dxa"/>
            <w:gridSpan w:val="2"/>
            <w:shd w:val="clear" w:color="auto" w:fill="DEEAF6"/>
          </w:tcPr>
          <w:p w:rsidR="00950225" w:rsidRPr="004C3133" w:rsidRDefault="00950225" w:rsidP="00950225">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6378" w:type="dxa"/>
            <w:shd w:val="clear" w:color="auto" w:fill="DEEAF6"/>
          </w:tcPr>
          <w:p w:rsidR="00950225" w:rsidRPr="004C3133" w:rsidRDefault="00950225" w:rsidP="007F5544">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內容</w:t>
            </w:r>
          </w:p>
        </w:tc>
      </w:tr>
      <w:tr w:rsidR="00950225" w:rsidRPr="004C3133" w:rsidTr="007F5544">
        <w:trPr>
          <w:trHeight w:val="565"/>
        </w:trPr>
        <w:tc>
          <w:tcPr>
            <w:tcW w:w="3256" w:type="dxa"/>
            <w:gridSpan w:val="2"/>
          </w:tcPr>
          <w:p w:rsidR="00950225" w:rsidRPr="004C3133" w:rsidRDefault="00950225" w:rsidP="00950225">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坪林區/010</w:t>
            </w:r>
          </w:p>
        </w:tc>
      </w:tr>
      <w:tr w:rsidR="00950225" w:rsidRPr="004C3133" w:rsidTr="007F5544">
        <w:trPr>
          <w:trHeight w:val="566"/>
        </w:trPr>
        <w:tc>
          <w:tcPr>
            <w:tcW w:w="3256" w:type="dxa"/>
            <w:gridSpan w:val="2"/>
          </w:tcPr>
          <w:p w:rsidR="00950225" w:rsidRPr="004C3133" w:rsidRDefault="00950225" w:rsidP="00950225">
            <w:pPr>
              <w:pStyle w:val="TableParagraph"/>
              <w:overflowPunct w:val="0"/>
              <w:spacing w:line="400" w:lineRule="exact"/>
              <w:ind w:left="887" w:right="877"/>
              <w:jc w:val="center"/>
              <w:rPr>
                <w:rFonts w:ascii="標楷體" w:eastAsia="標楷體" w:hAnsi="標楷體"/>
                <w:b/>
                <w:sz w:val="28"/>
                <w:szCs w:val="28"/>
              </w:rPr>
            </w:pPr>
            <w:r w:rsidRPr="004C3133">
              <w:rPr>
                <w:rFonts w:ascii="標楷體" w:eastAsia="標楷體" w:hAnsi="標楷體" w:hint="eastAsia"/>
                <w:b/>
                <w:w w:val="95"/>
                <w:sz w:val="28"/>
                <w:szCs w:val="28"/>
              </w:rPr>
              <w:t>事件</w:t>
            </w: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坡地</w:t>
            </w:r>
          </w:p>
        </w:tc>
      </w:tr>
      <w:tr w:rsidR="00950225" w:rsidRPr="004C3133" w:rsidTr="007F5544">
        <w:trPr>
          <w:trHeight w:val="618"/>
        </w:trPr>
        <w:tc>
          <w:tcPr>
            <w:tcW w:w="704" w:type="dxa"/>
            <w:vMerge w:val="restart"/>
          </w:tcPr>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2552" w:type="dxa"/>
          </w:tcPr>
          <w:p w:rsidR="00950225" w:rsidRPr="004C3133" w:rsidRDefault="00950225" w:rsidP="00950225">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2020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10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16 日</w:t>
            </w:r>
          </w:p>
        </w:tc>
      </w:tr>
      <w:tr w:rsidR="00950225" w:rsidRPr="004C3133" w:rsidTr="007F5544">
        <w:trPr>
          <w:trHeight w:val="618"/>
        </w:trPr>
        <w:tc>
          <w:tcPr>
            <w:tcW w:w="704"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2552" w:type="dxa"/>
            <w:vMerge w:val="restart"/>
          </w:tcPr>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b/>
                <w:sz w:val="28"/>
                <w:szCs w:val="28"/>
              </w:rPr>
            </w:pPr>
            <w:r w:rsidRPr="004C3133">
              <w:rPr>
                <w:rFonts w:ascii="標楷體" w:eastAsia="標楷體" w:hAnsi="標楷體" w:hint="eastAsia"/>
                <w:b/>
                <w:sz w:val="28"/>
                <w:szCs w:val="28"/>
              </w:rPr>
              <w:t>坪林區大林里</w:t>
            </w:r>
            <w:r w:rsidRPr="004C3133">
              <w:rPr>
                <w:rFonts w:ascii="標楷體" w:eastAsia="標楷體" w:hAnsi="標楷體"/>
                <w:b/>
                <w:sz w:val="28"/>
                <w:szCs w:val="28"/>
              </w:rPr>
              <w:t>(</w:t>
            </w:r>
            <w:r w:rsidRPr="004C3133">
              <w:rPr>
                <w:rFonts w:ascii="標楷體" w:eastAsia="標楷體" w:hAnsi="標楷體" w:hint="eastAsia"/>
                <w:b/>
                <w:sz w:val="28"/>
                <w:szCs w:val="28"/>
              </w:rPr>
              <w:t>魚逮</w:t>
            </w:r>
            <w:r w:rsidRPr="004C3133">
              <w:rPr>
                <w:rFonts w:ascii="標楷體" w:eastAsia="標楷體" w:hAnsi="標楷體"/>
                <w:b/>
                <w:sz w:val="28"/>
                <w:szCs w:val="28"/>
              </w:rPr>
              <w:t>)</w:t>
            </w:r>
            <w:r w:rsidRPr="004C3133">
              <w:rPr>
                <w:rFonts w:ascii="標楷體" w:eastAsia="標楷體" w:hAnsi="標楷體" w:hint="eastAsia"/>
                <w:b/>
                <w:spacing w:val="-4"/>
                <w:sz w:val="28"/>
                <w:szCs w:val="28"/>
              </w:rPr>
              <w:t xml:space="preserve">魚堀 </w:t>
            </w:r>
            <w:r w:rsidRPr="004C3133">
              <w:rPr>
                <w:rFonts w:ascii="標楷體" w:eastAsia="標楷體" w:hAnsi="標楷體"/>
                <w:b/>
                <w:sz w:val="28"/>
                <w:szCs w:val="28"/>
              </w:rPr>
              <w:t>15</w:t>
            </w:r>
            <w:r w:rsidRPr="004C3133">
              <w:rPr>
                <w:rFonts w:ascii="標楷體" w:eastAsia="標楷體" w:hAnsi="標楷體"/>
                <w:b/>
                <w:spacing w:val="-1"/>
                <w:sz w:val="28"/>
                <w:szCs w:val="28"/>
              </w:rPr>
              <w:t xml:space="preserve"> </w:t>
            </w:r>
            <w:r w:rsidRPr="004C3133">
              <w:rPr>
                <w:rFonts w:ascii="標楷體" w:eastAsia="標楷體" w:hAnsi="標楷體" w:hint="eastAsia"/>
                <w:b/>
                <w:sz w:val="28"/>
                <w:szCs w:val="28"/>
              </w:rPr>
              <w:t>號往姑婆寮溪</w:t>
            </w:r>
          </w:p>
        </w:tc>
      </w:tr>
      <w:tr w:rsidR="00950225" w:rsidRPr="004C3133" w:rsidTr="007F5544">
        <w:trPr>
          <w:trHeight w:val="935"/>
        </w:trPr>
        <w:tc>
          <w:tcPr>
            <w:tcW w:w="704"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2552"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950225" w:rsidRPr="004C3133" w:rsidRDefault="00950225" w:rsidP="00950225">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950225" w:rsidRPr="004C3133" w:rsidRDefault="00950225" w:rsidP="00950225">
            <w:pPr>
              <w:pStyle w:val="TableParagraph"/>
              <w:tabs>
                <w:tab w:val="left" w:pos="2349"/>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˙有效累積雨量達</w:t>
            </w:r>
            <w:r w:rsidRPr="004C3133">
              <w:rPr>
                <w:rFonts w:ascii="標楷體" w:eastAsia="標楷體" w:hAnsi="標楷體"/>
                <w:sz w:val="28"/>
                <w:szCs w:val="28"/>
                <w:u w:val="single"/>
              </w:rPr>
              <w:tab/>
            </w:r>
            <w:r w:rsidRPr="004C3133">
              <w:rPr>
                <w:rFonts w:ascii="標楷體" w:eastAsia="標楷體" w:hAnsi="標楷體"/>
                <w:sz w:val="28"/>
                <w:szCs w:val="28"/>
              </w:rPr>
              <w:t>mm</w:t>
            </w:r>
          </w:p>
        </w:tc>
      </w:tr>
      <w:tr w:rsidR="00950225" w:rsidRPr="004C3133" w:rsidTr="007F5544">
        <w:trPr>
          <w:trHeight w:val="650"/>
        </w:trPr>
        <w:tc>
          <w:tcPr>
            <w:tcW w:w="704"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2552" w:type="dxa"/>
          </w:tcPr>
          <w:p w:rsidR="00950225" w:rsidRPr="004C3133" w:rsidRDefault="00950225" w:rsidP="00950225">
            <w:pPr>
              <w:pStyle w:val="TableParagraph"/>
              <w:overflowPunct w:val="0"/>
              <w:spacing w:line="400" w:lineRule="exact"/>
              <w:ind w:left="359" w:right="349"/>
              <w:jc w:val="center"/>
              <w:rPr>
                <w:rFonts w:ascii="標楷體" w:eastAsia="標楷體" w:hAnsi="標楷體"/>
                <w:b/>
                <w:sz w:val="28"/>
                <w:szCs w:val="28"/>
              </w:rPr>
            </w:pPr>
            <w:r w:rsidRPr="004C3133">
              <w:rPr>
                <w:rFonts w:ascii="標楷體" w:eastAsia="標楷體" w:hAnsi="標楷體" w:hint="eastAsia"/>
                <w:b/>
                <w:sz w:val="28"/>
                <w:szCs w:val="28"/>
              </w:rPr>
              <w:t>坡地災害</w:t>
            </w:r>
          </w:p>
          <w:p w:rsidR="00950225" w:rsidRPr="004C3133" w:rsidRDefault="00950225" w:rsidP="00950225">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類型</w:t>
            </w: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950225" w:rsidRPr="004C3133" w:rsidTr="007F5544">
        <w:trPr>
          <w:trHeight w:val="1561"/>
        </w:trPr>
        <w:tc>
          <w:tcPr>
            <w:tcW w:w="704"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2552" w:type="dxa"/>
            <w:vMerge w:val="restart"/>
          </w:tcPr>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950225" w:rsidRPr="004C3133" w:rsidRDefault="00950225" w:rsidP="00950225">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950225" w:rsidRPr="004C3133" w:rsidRDefault="00950225" w:rsidP="00950225">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950225" w:rsidRPr="004C3133" w:rsidRDefault="00950225" w:rsidP="006557A6">
            <w:pPr>
              <w:pStyle w:val="TableParagraph"/>
              <w:numPr>
                <w:ilvl w:val="0"/>
                <w:numId w:val="94"/>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3"/>
                <w:w w:val="95"/>
                <w:sz w:val="28"/>
                <w:szCs w:val="28"/>
              </w:rPr>
              <w:t xml:space="preserve">中斷，約 </w:t>
            </w:r>
            <w:r w:rsidRPr="004C3133">
              <w:rPr>
                <w:rFonts w:ascii="標楷體" w:eastAsia="標楷體" w:hAnsi="標楷體"/>
                <w:w w:val="95"/>
                <w:sz w:val="28"/>
                <w:szCs w:val="28"/>
              </w:rPr>
              <w:t>3</w:t>
            </w:r>
            <w:r w:rsidRPr="004C3133">
              <w:rPr>
                <w:rFonts w:ascii="標楷體" w:eastAsia="標楷體" w:hAnsi="標楷體"/>
                <w:spacing w:val="71"/>
                <w:sz w:val="28"/>
                <w:szCs w:val="28"/>
              </w:rPr>
              <w:t xml:space="preserve"> </w:t>
            </w:r>
            <w:r w:rsidRPr="004C3133">
              <w:rPr>
                <w:rFonts w:ascii="標楷體" w:eastAsia="標楷體" w:hAnsi="標楷體"/>
                <w:w w:val="95"/>
                <w:sz w:val="28"/>
                <w:szCs w:val="28"/>
              </w:rPr>
              <w:t>公尺。</w:t>
            </w:r>
          </w:p>
          <w:p w:rsidR="00950225" w:rsidRPr="004C3133" w:rsidRDefault="00950225" w:rsidP="00950225">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950225" w:rsidRPr="004C3133" w:rsidTr="007F5544">
        <w:trPr>
          <w:trHeight w:val="616"/>
        </w:trPr>
        <w:tc>
          <w:tcPr>
            <w:tcW w:w="704"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2552"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950225" w:rsidRPr="004C3133" w:rsidTr="007F5544">
        <w:trPr>
          <w:trHeight w:val="626"/>
        </w:trPr>
        <w:tc>
          <w:tcPr>
            <w:tcW w:w="704"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2552" w:type="dxa"/>
            <w:vMerge w:val="restart"/>
          </w:tcPr>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950225" w:rsidRPr="004C3133" w:rsidRDefault="00950225" w:rsidP="00950225">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950225" w:rsidRPr="004C3133" w:rsidTr="007F5544">
        <w:trPr>
          <w:trHeight w:val="566"/>
        </w:trPr>
        <w:tc>
          <w:tcPr>
            <w:tcW w:w="704"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2552"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6378"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7F5544" w:rsidRDefault="007F5544">
      <w:r>
        <w:br w:type="page"/>
      </w:r>
    </w:p>
    <w:tbl>
      <w:tblPr>
        <w:tblStyle w:val="TableNormal"/>
        <w:tblpPr w:leftFromText="180" w:rightFromText="180" w:vertAnchor="text" w:horzAnchor="margin" w:tblpY="31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950225" w:rsidRPr="004C3133" w:rsidTr="00F74A5A">
        <w:trPr>
          <w:trHeight w:val="568"/>
        </w:trPr>
        <w:tc>
          <w:tcPr>
            <w:tcW w:w="9634" w:type="dxa"/>
            <w:shd w:val="clear" w:color="auto" w:fill="DADADA"/>
          </w:tcPr>
          <w:p w:rsidR="00950225" w:rsidRPr="004C3133" w:rsidRDefault="00950225" w:rsidP="00950225">
            <w:pPr>
              <w:pStyle w:val="TableParagraph"/>
              <w:overflowPunct w:val="0"/>
              <w:spacing w:line="400" w:lineRule="exact"/>
              <w:ind w:left="1924" w:right="1914"/>
              <w:jc w:val="center"/>
              <w:rPr>
                <w:rFonts w:ascii="標楷體" w:eastAsia="標楷體" w:hAnsi="標楷體"/>
                <w:b/>
                <w:sz w:val="28"/>
                <w:szCs w:val="28"/>
              </w:rPr>
            </w:pPr>
            <w:r w:rsidRPr="004C3133">
              <w:rPr>
                <w:rFonts w:ascii="標楷體" w:eastAsia="標楷體" w:hAnsi="標楷體"/>
                <w:b/>
                <w:sz w:val="28"/>
                <w:szCs w:val="28"/>
              </w:rPr>
              <w:t xml:space="preserve">2020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10</w:t>
            </w:r>
            <w:r w:rsidRPr="004C3133">
              <w:rPr>
                <w:rFonts w:ascii="標楷體" w:eastAsia="標楷體" w:hAnsi="標楷體"/>
                <w:b/>
                <w:spacing w:val="-2"/>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16</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日災害現場照片</w:t>
            </w:r>
            <w:r w:rsidRPr="004C3133">
              <w:rPr>
                <w:rFonts w:ascii="標楷體" w:eastAsia="標楷體" w:hAnsi="標楷體"/>
                <w:b/>
                <w:sz w:val="28"/>
                <w:szCs w:val="28"/>
              </w:rPr>
              <w:t>(</w:t>
            </w:r>
            <w:r w:rsidRPr="004C3133">
              <w:rPr>
                <w:rFonts w:ascii="標楷體" w:eastAsia="標楷體" w:hAnsi="標楷體" w:hint="eastAsia"/>
                <w:b/>
                <w:sz w:val="28"/>
                <w:szCs w:val="28"/>
              </w:rPr>
              <w:t>左圖</w:t>
            </w:r>
            <w:r w:rsidRPr="004C3133">
              <w:rPr>
                <w:rFonts w:ascii="標楷體" w:eastAsia="標楷體" w:hAnsi="標楷體"/>
                <w:b/>
                <w:spacing w:val="1"/>
                <w:sz w:val="28"/>
                <w:szCs w:val="28"/>
              </w:rPr>
              <w:t xml:space="preserve">) </w:t>
            </w:r>
            <w:r w:rsidRPr="004C3133">
              <w:rPr>
                <w:rFonts w:ascii="標楷體" w:eastAsia="標楷體" w:hAnsi="標楷體" w:hint="eastAsia"/>
                <w:b/>
                <w:sz w:val="28"/>
                <w:szCs w:val="28"/>
              </w:rPr>
              <w:t>、搶災廠商進場</w:t>
            </w:r>
            <w:r w:rsidRPr="004C3133">
              <w:rPr>
                <w:rFonts w:ascii="標楷體" w:eastAsia="標楷體" w:hAnsi="標楷體"/>
                <w:b/>
                <w:sz w:val="28"/>
                <w:szCs w:val="28"/>
              </w:rPr>
              <w:t>(</w:t>
            </w:r>
            <w:r w:rsidRPr="004C3133">
              <w:rPr>
                <w:rFonts w:ascii="標楷體" w:eastAsia="標楷體" w:hAnsi="標楷體" w:hint="eastAsia"/>
                <w:b/>
                <w:sz w:val="28"/>
                <w:szCs w:val="28"/>
              </w:rPr>
              <w:t>右圖</w:t>
            </w:r>
            <w:r w:rsidRPr="004C3133">
              <w:rPr>
                <w:rFonts w:ascii="標楷體" w:eastAsia="標楷體" w:hAnsi="標楷體"/>
                <w:b/>
                <w:sz w:val="28"/>
                <w:szCs w:val="28"/>
              </w:rPr>
              <w:t>)</w:t>
            </w:r>
          </w:p>
        </w:tc>
      </w:tr>
      <w:tr w:rsidR="00950225" w:rsidRPr="004C3133" w:rsidTr="007F5544">
        <w:trPr>
          <w:trHeight w:val="3008"/>
        </w:trPr>
        <w:tc>
          <w:tcPr>
            <w:tcW w:w="9634" w:type="dxa"/>
          </w:tcPr>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7F5544">
            <w:pPr>
              <w:pStyle w:val="TableParagraph"/>
              <w:tabs>
                <w:tab w:val="left" w:pos="5412"/>
              </w:tabs>
              <w:overflowPunct w:val="0"/>
              <w:spacing w:line="400" w:lineRule="exact"/>
              <w:ind w:left="109"/>
              <w:rPr>
                <w:rFonts w:ascii="標楷體" w:eastAsia="標楷體" w:hAnsi="標楷體"/>
                <w:sz w:val="28"/>
                <w:szCs w:val="28"/>
              </w:rPr>
            </w:pPr>
            <w:r w:rsidRPr="004C3133">
              <w:rPr>
                <w:rFonts w:ascii="標楷體" w:eastAsia="標楷體" w:hAnsi="標楷體"/>
                <w:noProof/>
                <w:position w:val="4"/>
                <w:sz w:val="28"/>
                <w:szCs w:val="28"/>
              </w:rPr>
              <w:drawing>
                <wp:anchor distT="0" distB="0" distL="114300" distR="114300" simplePos="0" relativeHeight="251792384" behindDoc="0" locked="0" layoutInCell="1" allowOverlap="1">
                  <wp:simplePos x="0" y="0"/>
                  <wp:positionH relativeFrom="column">
                    <wp:posOffset>73660</wp:posOffset>
                  </wp:positionH>
                  <wp:positionV relativeFrom="paragraph">
                    <wp:posOffset>-254000</wp:posOffset>
                  </wp:positionV>
                  <wp:extent cx="2893568" cy="1627632"/>
                  <wp:effectExtent l="0" t="0" r="2540" b="0"/>
                  <wp:wrapSquare wrapText="bothSides"/>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88" cstate="email">
                            <a:extLst>
                              <a:ext uri="{28A0092B-C50C-407E-A947-70E740481C1C}">
                                <a14:useLocalDpi xmlns:a14="http://schemas.microsoft.com/office/drawing/2010/main"/>
                              </a:ext>
                            </a:extLst>
                          </a:blip>
                          <a:stretch>
                            <a:fillRect/>
                          </a:stretch>
                        </pic:blipFill>
                        <pic:spPr>
                          <a:xfrm>
                            <a:off x="0" y="0"/>
                            <a:ext cx="2893568" cy="1627632"/>
                          </a:xfrm>
                          <a:prstGeom prst="rect">
                            <a:avLst/>
                          </a:prstGeom>
                        </pic:spPr>
                      </pic:pic>
                    </a:graphicData>
                  </a:graphic>
                </wp:anchor>
              </w:drawing>
            </w:r>
            <w:r w:rsidRPr="004C3133">
              <w:rPr>
                <w:rFonts w:ascii="標楷體" w:eastAsia="標楷體" w:hAnsi="標楷體"/>
                <w:noProof/>
                <w:sz w:val="28"/>
                <w:szCs w:val="28"/>
              </w:rPr>
              <w:drawing>
                <wp:anchor distT="0" distB="0" distL="114300" distR="114300" simplePos="0" relativeHeight="251793408" behindDoc="0" locked="0" layoutInCell="1" allowOverlap="1">
                  <wp:simplePos x="0" y="0"/>
                  <wp:positionH relativeFrom="column">
                    <wp:posOffset>3435985</wp:posOffset>
                  </wp:positionH>
                  <wp:positionV relativeFrom="paragraph">
                    <wp:posOffset>-254000</wp:posOffset>
                  </wp:positionV>
                  <wp:extent cx="2947035" cy="1651635"/>
                  <wp:effectExtent l="0" t="0" r="5715" b="5715"/>
                  <wp:wrapSquare wrapText="bothSides"/>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89" cstate="email">
                            <a:extLst>
                              <a:ext uri="{28A0092B-C50C-407E-A947-70E740481C1C}">
                                <a14:useLocalDpi xmlns:a14="http://schemas.microsoft.com/office/drawing/2010/main"/>
                              </a:ext>
                            </a:extLst>
                          </a:blip>
                          <a:stretch>
                            <a:fillRect/>
                          </a:stretch>
                        </pic:blipFill>
                        <pic:spPr>
                          <a:xfrm>
                            <a:off x="0" y="0"/>
                            <a:ext cx="2947035" cy="1651635"/>
                          </a:xfrm>
                          <a:prstGeom prst="rect">
                            <a:avLst/>
                          </a:prstGeom>
                        </pic:spPr>
                      </pic:pic>
                    </a:graphicData>
                  </a:graphic>
                </wp:anchor>
              </w:drawing>
            </w:r>
          </w:p>
        </w:tc>
      </w:tr>
      <w:tr w:rsidR="00950225" w:rsidRPr="004C3133" w:rsidTr="00F74A5A">
        <w:trPr>
          <w:trHeight w:val="565"/>
        </w:trPr>
        <w:tc>
          <w:tcPr>
            <w:tcW w:w="9634" w:type="dxa"/>
            <w:shd w:val="clear" w:color="auto" w:fill="DADADA"/>
          </w:tcPr>
          <w:p w:rsidR="00950225" w:rsidRPr="004C3133" w:rsidRDefault="00950225" w:rsidP="00950225">
            <w:pPr>
              <w:pStyle w:val="TableParagraph"/>
              <w:overflowPunct w:val="0"/>
              <w:spacing w:line="400" w:lineRule="exact"/>
              <w:ind w:left="1919" w:right="1914"/>
              <w:jc w:val="center"/>
              <w:rPr>
                <w:rFonts w:ascii="標楷體" w:eastAsia="標楷體" w:hAnsi="標楷體"/>
                <w:sz w:val="28"/>
                <w:szCs w:val="28"/>
              </w:rPr>
            </w:pPr>
            <w:r w:rsidRPr="004C3133">
              <w:rPr>
                <w:rFonts w:ascii="標楷體" w:eastAsia="標楷體" w:hAnsi="標楷體"/>
                <w:sz w:val="28"/>
                <w:szCs w:val="28"/>
              </w:rPr>
              <w:t>災害復原</w:t>
            </w:r>
          </w:p>
        </w:tc>
      </w:tr>
    </w:tbl>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712"/>
        <w:gridCol w:w="4367"/>
      </w:tblGrid>
      <w:tr w:rsidR="007663F2" w:rsidRPr="004C3133" w:rsidTr="007F5544">
        <w:trPr>
          <w:trHeight w:val="3306"/>
        </w:trPr>
        <w:tc>
          <w:tcPr>
            <w:tcW w:w="5272"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5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94432" behindDoc="0" locked="0" layoutInCell="1" allowOverlap="1">
                  <wp:simplePos x="0" y="0"/>
                  <wp:positionH relativeFrom="column">
                    <wp:posOffset>163830</wp:posOffset>
                  </wp:positionH>
                  <wp:positionV relativeFrom="paragraph">
                    <wp:posOffset>-254000</wp:posOffset>
                  </wp:positionV>
                  <wp:extent cx="2898299" cy="1639824"/>
                  <wp:effectExtent l="0" t="0" r="0" b="0"/>
                  <wp:wrapSquare wrapText="bothSides"/>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90" cstate="email">
                            <a:extLst>
                              <a:ext uri="{28A0092B-C50C-407E-A947-70E740481C1C}">
                                <a14:useLocalDpi xmlns:a14="http://schemas.microsoft.com/office/drawing/2010/main"/>
                              </a:ext>
                            </a:extLst>
                          </a:blip>
                          <a:stretch>
                            <a:fillRect/>
                          </a:stretch>
                        </pic:blipFill>
                        <pic:spPr>
                          <a:xfrm>
                            <a:off x="0" y="0"/>
                            <a:ext cx="2898299" cy="1639824"/>
                          </a:xfrm>
                          <a:prstGeom prst="rect">
                            <a:avLst/>
                          </a:prstGeom>
                        </pic:spPr>
                      </pic:pic>
                    </a:graphicData>
                  </a:graphic>
                </wp:anchor>
              </w:drawing>
            </w:r>
          </w:p>
        </w:tc>
        <w:tc>
          <w:tcPr>
            <w:tcW w:w="4367"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7F5544">
        <w:trPr>
          <w:trHeight w:val="1076"/>
        </w:trPr>
        <w:tc>
          <w:tcPr>
            <w:tcW w:w="1560" w:type="dxa"/>
          </w:tcPr>
          <w:p w:rsidR="007663F2" w:rsidRPr="004C3133" w:rsidRDefault="00AD0895" w:rsidP="007F5544">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說明及處理情</w:t>
            </w:r>
            <w:r w:rsidRPr="004C3133">
              <w:rPr>
                <w:rFonts w:ascii="標楷體" w:eastAsia="標楷體" w:hAnsi="標楷體" w:hint="eastAsia"/>
                <w:b/>
                <w:w w:val="99"/>
                <w:sz w:val="28"/>
                <w:szCs w:val="28"/>
              </w:rPr>
              <w:t>形</w:t>
            </w:r>
          </w:p>
        </w:tc>
        <w:tc>
          <w:tcPr>
            <w:tcW w:w="8079" w:type="dxa"/>
            <w:gridSpan w:val="2"/>
          </w:tcPr>
          <w:p w:rsidR="007663F2" w:rsidRPr="004C3133" w:rsidRDefault="00AD0895" w:rsidP="00A00958">
            <w:pPr>
              <w:pStyle w:val="TableParagraph"/>
              <w:overflowPunct w:val="0"/>
              <w:spacing w:line="400" w:lineRule="exact"/>
              <w:ind w:left="108" w:right="98"/>
              <w:rPr>
                <w:rFonts w:ascii="標楷體" w:eastAsia="標楷體" w:hAnsi="標楷體"/>
                <w:sz w:val="28"/>
                <w:szCs w:val="28"/>
              </w:rPr>
            </w:pPr>
            <w:r w:rsidRPr="004C3133">
              <w:rPr>
                <w:rFonts w:ascii="標楷體" w:eastAsia="標楷體" w:hAnsi="標楷體"/>
                <w:spacing w:val="-1"/>
                <w:sz w:val="28"/>
                <w:szCs w:val="28"/>
              </w:rPr>
              <w:t>該地因坡度較大，豪雨造成土質鬆軟，導致崩塌情形發生，造成道路毀損，現已完成邊坡治</w:t>
            </w:r>
            <w:r w:rsidRPr="004C3133">
              <w:rPr>
                <w:rFonts w:ascii="標楷體" w:eastAsia="標楷體" w:hAnsi="標楷體"/>
                <w:sz w:val="28"/>
                <w:szCs w:val="28"/>
              </w:rPr>
              <w:t>理。</w:t>
            </w:r>
          </w:p>
        </w:tc>
      </w:tr>
      <w:tr w:rsidR="007663F2" w:rsidRPr="004C3133" w:rsidTr="007F5544">
        <w:trPr>
          <w:trHeight w:val="2051"/>
        </w:trPr>
        <w:tc>
          <w:tcPr>
            <w:tcW w:w="1560"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8079"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7F5544">
        <w:trPr>
          <w:trHeight w:val="2053"/>
        </w:trPr>
        <w:tc>
          <w:tcPr>
            <w:tcW w:w="1560"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8079"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6557A6">
            <w:pPr>
              <w:pStyle w:val="TableParagraph"/>
              <w:numPr>
                <w:ilvl w:val="0"/>
                <w:numId w:val="93"/>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93"/>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93"/>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tabs>
          <w:tab w:val="left" w:pos="1029"/>
        </w:tabs>
        <w:overflowPunct w:val="0"/>
        <w:spacing w:line="400" w:lineRule="exact"/>
        <w:ind w:right="27"/>
        <w:jc w:val="center"/>
        <w:rPr>
          <w:rFonts w:ascii="標楷體" w:eastAsia="標楷體" w:hAnsi="標楷體"/>
          <w:sz w:val="28"/>
          <w:szCs w:val="28"/>
        </w:rPr>
      </w:pPr>
      <w:bookmarkStart w:id="260" w:name="_bookmark85"/>
      <w:bookmarkEnd w:id="260"/>
      <w:r w:rsidRPr="004C3133">
        <w:rPr>
          <w:rFonts w:ascii="標楷體" w:eastAsia="標楷體" w:hAnsi="標楷體"/>
          <w:sz w:val="28"/>
          <w:szCs w:val="28"/>
        </w:rPr>
        <w:t>表</w:t>
      </w:r>
      <w:r w:rsidRPr="004C3133">
        <w:rPr>
          <w:rFonts w:ascii="標楷體" w:eastAsia="標楷體" w:hAnsi="標楷體"/>
          <w:spacing w:val="-5"/>
          <w:sz w:val="28"/>
          <w:szCs w:val="28"/>
        </w:rPr>
        <w:t xml:space="preserve"> </w:t>
      </w:r>
      <w:r w:rsidRPr="004C3133">
        <w:rPr>
          <w:rFonts w:ascii="標楷體" w:eastAsia="標楷體" w:hAnsi="標楷體"/>
          <w:sz w:val="28"/>
          <w:szCs w:val="28"/>
        </w:rPr>
        <w:t>5-11</w:t>
      </w:r>
      <w:r w:rsidRPr="004C3133">
        <w:rPr>
          <w:rFonts w:ascii="標楷體" w:eastAsia="標楷體" w:hAnsi="標楷體"/>
          <w:sz w:val="28"/>
          <w:szCs w:val="28"/>
        </w:rPr>
        <w:tab/>
      </w:r>
      <w:r w:rsidRPr="004C3133">
        <w:rPr>
          <w:rFonts w:ascii="標楷體" w:eastAsia="標楷體" w:hAnsi="標楷體"/>
          <w:spacing w:val="-2"/>
          <w:sz w:val="28"/>
          <w:szCs w:val="28"/>
        </w:rPr>
        <w:t>災害潛勢調查</w:t>
      </w:r>
      <w:r w:rsidRPr="004C3133">
        <w:rPr>
          <w:rFonts w:ascii="標楷體" w:eastAsia="標楷體" w:hAnsi="標楷體"/>
          <w:spacing w:val="-1"/>
          <w:sz w:val="28"/>
          <w:szCs w:val="28"/>
        </w:rPr>
        <w:t>及處理情形</w:t>
      </w:r>
      <w:r w:rsidRPr="004C3133">
        <w:rPr>
          <w:rFonts w:ascii="標楷體" w:eastAsia="標楷體" w:hAnsi="標楷體"/>
          <w:spacing w:val="-59"/>
          <w:sz w:val="28"/>
          <w:szCs w:val="28"/>
        </w:rPr>
        <w:t xml:space="preserve"> </w:t>
      </w:r>
      <w:r w:rsidRPr="004C3133">
        <w:rPr>
          <w:rFonts w:ascii="標楷體" w:eastAsia="標楷體" w:hAnsi="標楷體"/>
          <w:spacing w:val="-1"/>
          <w:sz w:val="28"/>
          <w:szCs w:val="28"/>
        </w:rPr>
        <w:t>11</w:t>
      </w:r>
    </w:p>
    <w:tbl>
      <w:tblPr>
        <w:tblStyle w:val="TableNormal"/>
        <w:tblpPr w:leftFromText="180" w:rightFromText="180" w:vertAnchor="text" w:horzAnchor="margin" w:tblpY="31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759"/>
        <w:gridCol w:w="7345"/>
      </w:tblGrid>
      <w:tr w:rsidR="00950225" w:rsidRPr="004C3133" w:rsidTr="00F74A5A">
        <w:trPr>
          <w:trHeight w:val="568"/>
        </w:trPr>
        <w:tc>
          <w:tcPr>
            <w:tcW w:w="2289" w:type="dxa"/>
            <w:gridSpan w:val="2"/>
            <w:shd w:val="clear" w:color="auto" w:fill="DEEAF6"/>
          </w:tcPr>
          <w:p w:rsidR="00950225" w:rsidRPr="004C3133" w:rsidRDefault="00950225" w:rsidP="00950225">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345" w:type="dxa"/>
            <w:shd w:val="clear" w:color="auto" w:fill="DEEAF6"/>
          </w:tcPr>
          <w:p w:rsidR="00950225" w:rsidRPr="004C3133" w:rsidRDefault="00950225" w:rsidP="007F5544">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內容</w:t>
            </w:r>
          </w:p>
        </w:tc>
      </w:tr>
      <w:tr w:rsidR="00950225" w:rsidRPr="004C3133" w:rsidTr="00F74A5A">
        <w:trPr>
          <w:trHeight w:val="565"/>
        </w:trPr>
        <w:tc>
          <w:tcPr>
            <w:tcW w:w="2289" w:type="dxa"/>
            <w:gridSpan w:val="2"/>
          </w:tcPr>
          <w:p w:rsidR="00950225" w:rsidRPr="004C3133" w:rsidRDefault="00950225" w:rsidP="00950225">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3"/>
                <w:sz w:val="28"/>
                <w:szCs w:val="28"/>
              </w:rPr>
              <w:t>坪林區/011</w:t>
            </w:r>
          </w:p>
        </w:tc>
      </w:tr>
      <w:tr w:rsidR="00950225" w:rsidRPr="004C3133" w:rsidTr="00F74A5A">
        <w:trPr>
          <w:trHeight w:val="566"/>
        </w:trPr>
        <w:tc>
          <w:tcPr>
            <w:tcW w:w="2289" w:type="dxa"/>
            <w:gridSpan w:val="2"/>
          </w:tcPr>
          <w:p w:rsidR="00950225" w:rsidRPr="004C3133" w:rsidRDefault="00950225" w:rsidP="00950225">
            <w:pPr>
              <w:pStyle w:val="TableParagraph"/>
              <w:overflowPunct w:val="0"/>
              <w:spacing w:line="400" w:lineRule="exact"/>
              <w:ind w:left="887" w:right="877"/>
              <w:jc w:val="center"/>
              <w:rPr>
                <w:rFonts w:ascii="標楷體" w:eastAsia="標楷體" w:hAnsi="標楷體"/>
                <w:b/>
                <w:sz w:val="28"/>
                <w:szCs w:val="28"/>
              </w:rPr>
            </w:pPr>
            <w:r w:rsidRPr="004C3133">
              <w:rPr>
                <w:rFonts w:ascii="標楷體" w:eastAsia="標楷體" w:hAnsi="標楷體" w:hint="eastAsia"/>
                <w:b/>
                <w:w w:val="95"/>
                <w:sz w:val="28"/>
                <w:szCs w:val="28"/>
              </w:rPr>
              <w:t>事件</w:t>
            </w: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坡地</w:t>
            </w:r>
          </w:p>
        </w:tc>
      </w:tr>
      <w:tr w:rsidR="00950225" w:rsidRPr="004C3133" w:rsidTr="00F74A5A">
        <w:trPr>
          <w:trHeight w:val="618"/>
        </w:trPr>
        <w:tc>
          <w:tcPr>
            <w:tcW w:w="530" w:type="dxa"/>
            <w:vMerge w:val="restart"/>
          </w:tcPr>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59" w:type="dxa"/>
          </w:tcPr>
          <w:p w:rsidR="00950225" w:rsidRPr="004C3133" w:rsidRDefault="00950225" w:rsidP="00950225">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2020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10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16 日</w:t>
            </w:r>
          </w:p>
        </w:tc>
      </w:tr>
      <w:tr w:rsidR="00950225" w:rsidRPr="004C3133" w:rsidTr="00F74A5A">
        <w:trPr>
          <w:trHeight w:val="618"/>
        </w:trPr>
        <w:tc>
          <w:tcPr>
            <w:tcW w:w="530"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1759" w:type="dxa"/>
            <w:vMerge w:val="restart"/>
          </w:tcPr>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b/>
                <w:sz w:val="28"/>
                <w:szCs w:val="28"/>
              </w:rPr>
            </w:pPr>
            <w:r w:rsidRPr="004C3133">
              <w:rPr>
                <w:rFonts w:ascii="標楷體" w:eastAsia="標楷體" w:hAnsi="標楷體" w:hint="eastAsia"/>
                <w:b/>
                <w:spacing w:val="-2"/>
                <w:sz w:val="28"/>
                <w:szCs w:val="28"/>
              </w:rPr>
              <w:t xml:space="preserve">坪林區上德里上坑子口 </w:t>
            </w:r>
            <w:r w:rsidRPr="004C3133">
              <w:rPr>
                <w:rFonts w:ascii="標楷體" w:eastAsia="標楷體" w:hAnsi="標楷體"/>
                <w:b/>
                <w:sz w:val="28"/>
                <w:szCs w:val="28"/>
              </w:rPr>
              <w:t>11</w:t>
            </w:r>
            <w:r w:rsidRPr="004C3133">
              <w:rPr>
                <w:rFonts w:ascii="標楷體" w:eastAsia="標楷體" w:hAnsi="標楷體"/>
                <w:b/>
                <w:spacing w:val="-5"/>
                <w:sz w:val="28"/>
                <w:szCs w:val="28"/>
              </w:rPr>
              <w:t xml:space="preserve"> </w:t>
            </w:r>
            <w:r w:rsidRPr="004C3133">
              <w:rPr>
                <w:rFonts w:ascii="標楷體" w:eastAsia="標楷體" w:hAnsi="標楷體" w:hint="eastAsia"/>
                <w:b/>
                <w:sz w:val="28"/>
                <w:szCs w:val="28"/>
              </w:rPr>
              <w:t>號附近</w:t>
            </w:r>
            <w:r w:rsidRPr="004C3133">
              <w:rPr>
                <w:rFonts w:ascii="標楷體" w:eastAsia="標楷體" w:hAnsi="標楷體"/>
                <w:b/>
                <w:sz w:val="28"/>
                <w:szCs w:val="28"/>
              </w:rPr>
              <w:t>(</w:t>
            </w:r>
            <w:r w:rsidRPr="004C3133">
              <w:rPr>
                <w:rFonts w:ascii="標楷體" w:eastAsia="標楷體" w:hAnsi="標楷體" w:hint="eastAsia"/>
                <w:b/>
                <w:sz w:val="28"/>
                <w:szCs w:val="28"/>
              </w:rPr>
              <w:t>桶盤嶼附近</w:t>
            </w:r>
            <w:r w:rsidRPr="004C3133">
              <w:rPr>
                <w:rFonts w:ascii="標楷體" w:eastAsia="標楷體" w:hAnsi="標楷體"/>
                <w:b/>
                <w:sz w:val="28"/>
                <w:szCs w:val="28"/>
              </w:rPr>
              <w:t>)</w:t>
            </w:r>
          </w:p>
        </w:tc>
      </w:tr>
      <w:tr w:rsidR="00950225" w:rsidRPr="004C3133" w:rsidTr="00F74A5A">
        <w:trPr>
          <w:trHeight w:val="935"/>
        </w:trPr>
        <w:tc>
          <w:tcPr>
            <w:tcW w:w="530"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1759"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950225" w:rsidRPr="004C3133" w:rsidRDefault="00950225" w:rsidP="00950225">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950225" w:rsidRPr="004C3133" w:rsidRDefault="00950225" w:rsidP="00950225">
            <w:pPr>
              <w:pStyle w:val="TableParagraph"/>
              <w:tabs>
                <w:tab w:val="left" w:pos="2349"/>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˙有效累積雨量達</w:t>
            </w:r>
            <w:r w:rsidRPr="004C3133">
              <w:rPr>
                <w:rFonts w:ascii="標楷體" w:eastAsia="標楷體" w:hAnsi="標楷體"/>
                <w:sz w:val="28"/>
                <w:szCs w:val="28"/>
                <w:u w:val="single"/>
              </w:rPr>
              <w:tab/>
            </w:r>
            <w:r w:rsidRPr="004C3133">
              <w:rPr>
                <w:rFonts w:ascii="標楷體" w:eastAsia="標楷體" w:hAnsi="標楷體"/>
                <w:sz w:val="28"/>
                <w:szCs w:val="28"/>
              </w:rPr>
              <w:t>mm</w:t>
            </w:r>
          </w:p>
        </w:tc>
      </w:tr>
      <w:tr w:rsidR="00950225" w:rsidRPr="004C3133" w:rsidTr="00F74A5A">
        <w:trPr>
          <w:trHeight w:val="650"/>
        </w:trPr>
        <w:tc>
          <w:tcPr>
            <w:tcW w:w="530"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1759" w:type="dxa"/>
          </w:tcPr>
          <w:p w:rsidR="00950225" w:rsidRPr="004C3133" w:rsidRDefault="00950225" w:rsidP="00950225">
            <w:pPr>
              <w:pStyle w:val="TableParagraph"/>
              <w:overflowPunct w:val="0"/>
              <w:spacing w:line="400" w:lineRule="exact"/>
              <w:ind w:left="359" w:right="349"/>
              <w:jc w:val="center"/>
              <w:rPr>
                <w:rFonts w:ascii="標楷體" w:eastAsia="標楷體" w:hAnsi="標楷體"/>
                <w:b/>
                <w:sz w:val="28"/>
                <w:szCs w:val="28"/>
              </w:rPr>
            </w:pPr>
            <w:r w:rsidRPr="004C3133">
              <w:rPr>
                <w:rFonts w:ascii="標楷體" w:eastAsia="標楷體" w:hAnsi="標楷體" w:hint="eastAsia"/>
                <w:b/>
                <w:sz w:val="28"/>
                <w:szCs w:val="28"/>
              </w:rPr>
              <w:t>坡地災害</w:t>
            </w:r>
          </w:p>
          <w:p w:rsidR="00950225" w:rsidRPr="004C3133" w:rsidRDefault="00950225" w:rsidP="00950225">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類型</w:t>
            </w: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950225" w:rsidRPr="004C3133" w:rsidTr="00F74A5A">
        <w:trPr>
          <w:trHeight w:val="1561"/>
        </w:trPr>
        <w:tc>
          <w:tcPr>
            <w:tcW w:w="530"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1759" w:type="dxa"/>
            <w:vMerge w:val="restart"/>
          </w:tcPr>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950225" w:rsidRPr="004C3133" w:rsidRDefault="00950225" w:rsidP="00950225">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950225" w:rsidRPr="004C3133" w:rsidRDefault="00950225" w:rsidP="00950225">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950225" w:rsidRPr="004C3133" w:rsidRDefault="00950225" w:rsidP="006557A6">
            <w:pPr>
              <w:pStyle w:val="TableParagraph"/>
              <w:numPr>
                <w:ilvl w:val="0"/>
                <w:numId w:val="92"/>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3"/>
                <w:w w:val="95"/>
                <w:sz w:val="28"/>
                <w:szCs w:val="28"/>
              </w:rPr>
              <w:t xml:space="preserve">中斷，約 </w:t>
            </w:r>
            <w:r w:rsidRPr="004C3133">
              <w:rPr>
                <w:rFonts w:ascii="標楷體" w:eastAsia="標楷體" w:hAnsi="標楷體"/>
                <w:w w:val="95"/>
                <w:sz w:val="28"/>
                <w:szCs w:val="28"/>
              </w:rPr>
              <w:t>3</w:t>
            </w:r>
            <w:r w:rsidRPr="004C3133">
              <w:rPr>
                <w:rFonts w:ascii="標楷體" w:eastAsia="標楷體" w:hAnsi="標楷體"/>
                <w:spacing w:val="71"/>
                <w:sz w:val="28"/>
                <w:szCs w:val="28"/>
              </w:rPr>
              <w:t xml:space="preserve"> </w:t>
            </w:r>
            <w:r w:rsidRPr="004C3133">
              <w:rPr>
                <w:rFonts w:ascii="標楷體" w:eastAsia="標楷體" w:hAnsi="標楷體"/>
                <w:w w:val="95"/>
                <w:sz w:val="28"/>
                <w:szCs w:val="28"/>
              </w:rPr>
              <w:t>公尺。</w:t>
            </w:r>
          </w:p>
          <w:p w:rsidR="00950225" w:rsidRPr="004C3133" w:rsidRDefault="00950225" w:rsidP="00950225">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950225" w:rsidRPr="004C3133" w:rsidTr="00F74A5A">
        <w:trPr>
          <w:trHeight w:val="616"/>
        </w:trPr>
        <w:tc>
          <w:tcPr>
            <w:tcW w:w="530"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1759"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950225" w:rsidRPr="004C3133" w:rsidTr="00F74A5A">
        <w:trPr>
          <w:trHeight w:val="626"/>
        </w:trPr>
        <w:tc>
          <w:tcPr>
            <w:tcW w:w="530"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1759" w:type="dxa"/>
            <w:vMerge w:val="restart"/>
          </w:tcPr>
          <w:p w:rsidR="00950225" w:rsidRPr="004C3133" w:rsidRDefault="00950225" w:rsidP="00950225">
            <w:pPr>
              <w:pStyle w:val="TableParagraph"/>
              <w:overflowPunct w:val="0"/>
              <w:spacing w:line="400" w:lineRule="exact"/>
              <w:rPr>
                <w:rFonts w:ascii="標楷體" w:eastAsia="標楷體" w:hAnsi="標楷體"/>
                <w:sz w:val="28"/>
                <w:szCs w:val="28"/>
              </w:rPr>
            </w:pPr>
          </w:p>
          <w:p w:rsidR="00950225" w:rsidRPr="004C3133" w:rsidRDefault="00950225" w:rsidP="00950225">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950225" w:rsidRPr="004C3133" w:rsidRDefault="00950225" w:rsidP="00950225">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950225" w:rsidRPr="004C3133" w:rsidTr="00F74A5A">
        <w:trPr>
          <w:trHeight w:val="566"/>
        </w:trPr>
        <w:tc>
          <w:tcPr>
            <w:tcW w:w="530"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1759" w:type="dxa"/>
            <w:vMerge/>
            <w:tcBorders>
              <w:top w:val="nil"/>
            </w:tcBorders>
          </w:tcPr>
          <w:p w:rsidR="00950225" w:rsidRPr="004C3133" w:rsidRDefault="00950225" w:rsidP="00950225">
            <w:pPr>
              <w:overflowPunct w:val="0"/>
              <w:spacing w:line="400" w:lineRule="exact"/>
              <w:rPr>
                <w:rFonts w:ascii="標楷體" w:eastAsia="標楷體" w:hAnsi="標楷體"/>
                <w:sz w:val="28"/>
                <w:szCs w:val="28"/>
              </w:rPr>
            </w:pPr>
          </w:p>
        </w:tc>
        <w:tc>
          <w:tcPr>
            <w:tcW w:w="7345" w:type="dxa"/>
          </w:tcPr>
          <w:p w:rsidR="00950225" w:rsidRPr="004C3133" w:rsidRDefault="00950225" w:rsidP="00950225">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7F5544" w:rsidRDefault="007F5544">
      <w:r>
        <w:br w:type="page"/>
      </w:r>
    </w:p>
    <w:tbl>
      <w:tblPr>
        <w:tblStyle w:val="TableNormal"/>
        <w:tblpPr w:leftFromText="180" w:rightFromText="180" w:vertAnchor="text" w:horzAnchor="margin" w:tblpY="31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950225" w:rsidRPr="004C3133" w:rsidTr="00F74A5A">
        <w:trPr>
          <w:trHeight w:val="568"/>
        </w:trPr>
        <w:tc>
          <w:tcPr>
            <w:tcW w:w="9634" w:type="dxa"/>
            <w:shd w:val="clear" w:color="auto" w:fill="DADADA"/>
          </w:tcPr>
          <w:p w:rsidR="00950225" w:rsidRPr="004C3133" w:rsidRDefault="00950225" w:rsidP="00950225">
            <w:pPr>
              <w:pStyle w:val="TableParagraph"/>
              <w:overflowPunct w:val="0"/>
              <w:spacing w:line="400" w:lineRule="exact"/>
              <w:ind w:left="1924" w:right="1914"/>
              <w:jc w:val="center"/>
              <w:rPr>
                <w:rFonts w:ascii="標楷體" w:eastAsia="標楷體" w:hAnsi="標楷體"/>
                <w:b/>
                <w:sz w:val="28"/>
                <w:szCs w:val="28"/>
              </w:rPr>
            </w:pPr>
            <w:r w:rsidRPr="004C3133">
              <w:rPr>
                <w:rFonts w:ascii="標楷體" w:eastAsia="標楷體" w:hAnsi="標楷體"/>
                <w:b/>
                <w:sz w:val="28"/>
                <w:szCs w:val="28"/>
              </w:rPr>
              <w:t xml:space="preserve">2020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10</w:t>
            </w:r>
            <w:r w:rsidRPr="004C3133">
              <w:rPr>
                <w:rFonts w:ascii="標楷體" w:eastAsia="標楷體" w:hAnsi="標楷體"/>
                <w:b/>
                <w:spacing w:val="-2"/>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16</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日災害現場照片</w:t>
            </w:r>
            <w:r w:rsidRPr="004C3133">
              <w:rPr>
                <w:rFonts w:ascii="標楷體" w:eastAsia="標楷體" w:hAnsi="標楷體"/>
                <w:b/>
                <w:sz w:val="28"/>
                <w:szCs w:val="28"/>
              </w:rPr>
              <w:t>(</w:t>
            </w:r>
            <w:r w:rsidRPr="004C3133">
              <w:rPr>
                <w:rFonts w:ascii="標楷體" w:eastAsia="標楷體" w:hAnsi="標楷體" w:hint="eastAsia"/>
                <w:b/>
                <w:sz w:val="28"/>
                <w:szCs w:val="28"/>
              </w:rPr>
              <w:t>左圖</w:t>
            </w:r>
            <w:r w:rsidRPr="004C3133">
              <w:rPr>
                <w:rFonts w:ascii="標楷體" w:eastAsia="標楷體" w:hAnsi="標楷體"/>
                <w:b/>
                <w:spacing w:val="1"/>
                <w:sz w:val="28"/>
                <w:szCs w:val="28"/>
              </w:rPr>
              <w:t xml:space="preserve">) </w:t>
            </w:r>
            <w:r w:rsidRPr="004C3133">
              <w:rPr>
                <w:rFonts w:ascii="標楷體" w:eastAsia="標楷體" w:hAnsi="標楷體" w:hint="eastAsia"/>
                <w:b/>
                <w:sz w:val="28"/>
                <w:szCs w:val="28"/>
              </w:rPr>
              <w:t>、搶災廠商進場</w:t>
            </w:r>
            <w:r w:rsidRPr="004C3133">
              <w:rPr>
                <w:rFonts w:ascii="標楷體" w:eastAsia="標楷體" w:hAnsi="標楷體"/>
                <w:b/>
                <w:sz w:val="28"/>
                <w:szCs w:val="28"/>
              </w:rPr>
              <w:t>(</w:t>
            </w:r>
            <w:r w:rsidRPr="004C3133">
              <w:rPr>
                <w:rFonts w:ascii="標楷體" w:eastAsia="標楷體" w:hAnsi="標楷體" w:hint="eastAsia"/>
                <w:b/>
                <w:sz w:val="28"/>
                <w:szCs w:val="28"/>
              </w:rPr>
              <w:t>右圖</w:t>
            </w:r>
            <w:r w:rsidRPr="004C3133">
              <w:rPr>
                <w:rFonts w:ascii="標楷體" w:eastAsia="標楷體" w:hAnsi="標楷體"/>
                <w:b/>
                <w:sz w:val="28"/>
                <w:szCs w:val="28"/>
              </w:rPr>
              <w:t>)</w:t>
            </w:r>
          </w:p>
        </w:tc>
      </w:tr>
      <w:tr w:rsidR="00950225" w:rsidRPr="004C3133" w:rsidTr="00F74A5A">
        <w:trPr>
          <w:trHeight w:val="3306"/>
        </w:trPr>
        <w:tc>
          <w:tcPr>
            <w:tcW w:w="9634" w:type="dxa"/>
          </w:tcPr>
          <w:p w:rsidR="00950225" w:rsidRPr="004C3133" w:rsidRDefault="00950225" w:rsidP="00950225">
            <w:pPr>
              <w:pStyle w:val="TableParagraph"/>
              <w:tabs>
                <w:tab w:val="left" w:pos="5688"/>
              </w:tabs>
              <w:overflowPunct w:val="0"/>
              <w:spacing w:line="400" w:lineRule="exact"/>
              <w:ind w:left="5"/>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95456" behindDoc="0" locked="0" layoutInCell="1" allowOverlap="1">
                  <wp:simplePos x="0" y="0"/>
                  <wp:positionH relativeFrom="column">
                    <wp:posOffset>6985</wp:posOffset>
                  </wp:positionH>
                  <wp:positionV relativeFrom="paragraph">
                    <wp:posOffset>0</wp:posOffset>
                  </wp:positionV>
                  <wp:extent cx="2900411" cy="1920239"/>
                  <wp:effectExtent l="0" t="0" r="0" b="4445"/>
                  <wp:wrapSquare wrapText="bothSides"/>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91" cstate="email">
                            <a:extLst>
                              <a:ext uri="{28A0092B-C50C-407E-A947-70E740481C1C}">
                                <a14:useLocalDpi xmlns:a14="http://schemas.microsoft.com/office/drawing/2010/main"/>
                              </a:ext>
                            </a:extLst>
                          </a:blip>
                          <a:stretch>
                            <a:fillRect/>
                          </a:stretch>
                        </pic:blipFill>
                        <pic:spPr>
                          <a:xfrm>
                            <a:off x="0" y="0"/>
                            <a:ext cx="2900411" cy="1920239"/>
                          </a:xfrm>
                          <a:prstGeom prst="rect">
                            <a:avLst/>
                          </a:prstGeom>
                        </pic:spPr>
                      </pic:pic>
                    </a:graphicData>
                  </a:graphic>
                </wp:anchor>
              </w:drawing>
            </w:r>
            <w:r w:rsidRPr="004C3133">
              <w:rPr>
                <w:rFonts w:ascii="標楷體" w:eastAsia="標楷體" w:hAnsi="標楷體"/>
                <w:sz w:val="28"/>
                <w:szCs w:val="28"/>
              </w:rPr>
              <w:tab/>
            </w:r>
            <w:r w:rsidRPr="004C3133">
              <w:rPr>
                <w:rFonts w:ascii="標楷體" w:eastAsia="標楷體" w:hAnsi="標楷體"/>
                <w:noProof/>
                <w:sz w:val="28"/>
                <w:szCs w:val="28"/>
              </w:rPr>
              <w:drawing>
                <wp:anchor distT="0" distB="0" distL="114300" distR="114300" simplePos="0" relativeHeight="251796480" behindDoc="0" locked="0" layoutInCell="1" allowOverlap="1">
                  <wp:simplePos x="0" y="0"/>
                  <wp:positionH relativeFrom="column">
                    <wp:posOffset>3607435</wp:posOffset>
                  </wp:positionH>
                  <wp:positionV relativeFrom="paragraph">
                    <wp:posOffset>0</wp:posOffset>
                  </wp:positionV>
                  <wp:extent cx="2891155" cy="1919605"/>
                  <wp:effectExtent l="0" t="0" r="4445" b="4445"/>
                  <wp:wrapSquare wrapText="bothSides"/>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92" cstate="email">
                            <a:extLst>
                              <a:ext uri="{28A0092B-C50C-407E-A947-70E740481C1C}">
                                <a14:useLocalDpi xmlns:a14="http://schemas.microsoft.com/office/drawing/2010/main"/>
                              </a:ext>
                            </a:extLst>
                          </a:blip>
                          <a:stretch>
                            <a:fillRect/>
                          </a:stretch>
                        </pic:blipFill>
                        <pic:spPr>
                          <a:xfrm>
                            <a:off x="0" y="0"/>
                            <a:ext cx="2891155" cy="1919605"/>
                          </a:xfrm>
                          <a:prstGeom prst="rect">
                            <a:avLst/>
                          </a:prstGeom>
                        </pic:spPr>
                      </pic:pic>
                    </a:graphicData>
                  </a:graphic>
                </wp:anchor>
              </w:drawing>
            </w:r>
          </w:p>
        </w:tc>
      </w:tr>
      <w:tr w:rsidR="00950225" w:rsidRPr="004C3133" w:rsidTr="00F74A5A">
        <w:trPr>
          <w:trHeight w:val="565"/>
        </w:trPr>
        <w:tc>
          <w:tcPr>
            <w:tcW w:w="9634" w:type="dxa"/>
            <w:shd w:val="clear" w:color="auto" w:fill="DADADA"/>
          </w:tcPr>
          <w:p w:rsidR="00950225" w:rsidRPr="004C3133" w:rsidRDefault="00950225" w:rsidP="00950225">
            <w:pPr>
              <w:pStyle w:val="TableParagraph"/>
              <w:overflowPunct w:val="0"/>
              <w:spacing w:line="400" w:lineRule="exact"/>
              <w:ind w:left="1919" w:right="1914"/>
              <w:jc w:val="center"/>
              <w:rPr>
                <w:rFonts w:ascii="標楷體" w:eastAsia="標楷體" w:hAnsi="標楷體"/>
                <w:sz w:val="28"/>
                <w:szCs w:val="28"/>
              </w:rPr>
            </w:pPr>
            <w:r w:rsidRPr="004C3133">
              <w:rPr>
                <w:rFonts w:ascii="標楷體" w:eastAsia="標楷體" w:hAnsi="標楷體"/>
                <w:sz w:val="28"/>
                <w:szCs w:val="28"/>
              </w:rPr>
              <w:t>災害復原</w:t>
            </w:r>
          </w:p>
        </w:tc>
      </w:tr>
    </w:tbl>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3571"/>
        <w:gridCol w:w="4367"/>
      </w:tblGrid>
      <w:tr w:rsidR="007663F2" w:rsidRPr="004C3133" w:rsidTr="00F74A5A">
        <w:trPr>
          <w:trHeight w:val="3306"/>
        </w:trPr>
        <w:tc>
          <w:tcPr>
            <w:tcW w:w="5272"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2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797504" behindDoc="0" locked="0" layoutInCell="1" allowOverlap="1">
                  <wp:simplePos x="0" y="0"/>
                  <wp:positionH relativeFrom="column">
                    <wp:posOffset>144780</wp:posOffset>
                  </wp:positionH>
                  <wp:positionV relativeFrom="paragraph">
                    <wp:posOffset>-254000</wp:posOffset>
                  </wp:positionV>
                  <wp:extent cx="2888172" cy="1682496"/>
                  <wp:effectExtent l="0" t="0" r="7620" b="0"/>
                  <wp:wrapSquare wrapText="bothSides"/>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93" cstate="email">
                            <a:extLst>
                              <a:ext uri="{28A0092B-C50C-407E-A947-70E740481C1C}">
                                <a14:useLocalDpi xmlns:a14="http://schemas.microsoft.com/office/drawing/2010/main"/>
                              </a:ext>
                            </a:extLst>
                          </a:blip>
                          <a:stretch>
                            <a:fillRect/>
                          </a:stretch>
                        </pic:blipFill>
                        <pic:spPr>
                          <a:xfrm>
                            <a:off x="0" y="0"/>
                            <a:ext cx="2888172" cy="1682496"/>
                          </a:xfrm>
                          <a:prstGeom prst="rect">
                            <a:avLst/>
                          </a:prstGeom>
                        </pic:spPr>
                      </pic:pic>
                    </a:graphicData>
                  </a:graphic>
                </wp:anchor>
              </w:drawing>
            </w:r>
          </w:p>
        </w:tc>
        <w:tc>
          <w:tcPr>
            <w:tcW w:w="4367"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7F5544">
        <w:trPr>
          <w:trHeight w:val="951"/>
        </w:trPr>
        <w:tc>
          <w:tcPr>
            <w:tcW w:w="1701" w:type="dxa"/>
          </w:tcPr>
          <w:p w:rsidR="007663F2" w:rsidRPr="004C3133" w:rsidRDefault="00AD0895" w:rsidP="007F5544">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說明及處理情</w:t>
            </w:r>
            <w:r w:rsidRPr="004C3133">
              <w:rPr>
                <w:rFonts w:ascii="標楷體" w:eastAsia="標楷體" w:hAnsi="標楷體" w:hint="eastAsia"/>
                <w:b/>
                <w:w w:val="99"/>
                <w:sz w:val="28"/>
                <w:szCs w:val="28"/>
              </w:rPr>
              <w:t>形</w:t>
            </w:r>
          </w:p>
        </w:tc>
        <w:tc>
          <w:tcPr>
            <w:tcW w:w="7938" w:type="dxa"/>
            <w:gridSpan w:val="2"/>
          </w:tcPr>
          <w:p w:rsidR="007663F2" w:rsidRPr="004C3133" w:rsidRDefault="00AD0895" w:rsidP="00A00958">
            <w:pPr>
              <w:pStyle w:val="TableParagraph"/>
              <w:overflowPunct w:val="0"/>
              <w:spacing w:line="400" w:lineRule="exact"/>
              <w:ind w:left="108" w:right="98"/>
              <w:rPr>
                <w:rFonts w:ascii="標楷體" w:eastAsia="標楷體" w:hAnsi="標楷體"/>
                <w:sz w:val="28"/>
                <w:szCs w:val="28"/>
              </w:rPr>
            </w:pPr>
            <w:r w:rsidRPr="004C3133">
              <w:rPr>
                <w:rFonts w:ascii="標楷體" w:eastAsia="標楷體" w:hAnsi="標楷體"/>
                <w:spacing w:val="-1"/>
                <w:sz w:val="28"/>
                <w:szCs w:val="28"/>
              </w:rPr>
              <w:t>該地因坡度較大，豪雨造成土質鬆軟，導致崩塌情形發生，造成道路毀損，現已完成邊坡治</w:t>
            </w:r>
            <w:r w:rsidRPr="004C3133">
              <w:rPr>
                <w:rFonts w:ascii="標楷體" w:eastAsia="標楷體" w:hAnsi="標楷體"/>
                <w:sz w:val="28"/>
                <w:szCs w:val="28"/>
              </w:rPr>
              <w:t>理。</w:t>
            </w:r>
          </w:p>
        </w:tc>
      </w:tr>
      <w:tr w:rsidR="007663F2" w:rsidRPr="004C3133" w:rsidTr="007F5544">
        <w:trPr>
          <w:trHeight w:val="2051"/>
        </w:trPr>
        <w:tc>
          <w:tcPr>
            <w:tcW w:w="1701"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7938"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7F5544">
        <w:trPr>
          <w:trHeight w:val="2053"/>
        </w:trPr>
        <w:tc>
          <w:tcPr>
            <w:tcW w:w="1701"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7938"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6557A6">
            <w:pPr>
              <w:pStyle w:val="TableParagraph"/>
              <w:numPr>
                <w:ilvl w:val="0"/>
                <w:numId w:val="91"/>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91"/>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91"/>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overflowPunct w:val="0"/>
        <w:spacing w:line="400" w:lineRule="exact"/>
        <w:ind w:left="246" w:right="264"/>
        <w:jc w:val="center"/>
        <w:rPr>
          <w:rFonts w:ascii="標楷體" w:eastAsia="標楷體" w:hAnsi="標楷體"/>
          <w:sz w:val="28"/>
          <w:szCs w:val="28"/>
        </w:rPr>
      </w:pPr>
      <w:bookmarkStart w:id="261" w:name="_bookmark86"/>
      <w:bookmarkEnd w:id="261"/>
      <w:r w:rsidRPr="004C3133">
        <w:rPr>
          <w:rFonts w:ascii="標楷體" w:eastAsia="標楷體" w:hAnsi="標楷體"/>
          <w:sz w:val="28"/>
          <w:szCs w:val="28"/>
        </w:rPr>
        <w:t xml:space="preserve">表 </w:t>
      </w:r>
      <w:r w:rsidRPr="004C3133">
        <w:rPr>
          <w:rFonts w:ascii="標楷體" w:eastAsia="標楷體" w:hAnsi="標楷體"/>
          <w:spacing w:val="-1"/>
          <w:sz w:val="28"/>
          <w:szCs w:val="28"/>
        </w:rPr>
        <w:t>5-12</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災害潛勢調查及處理情形 </w:t>
      </w:r>
      <w:r w:rsidRPr="004C3133">
        <w:rPr>
          <w:rFonts w:ascii="標楷體" w:eastAsia="標楷體" w:hAnsi="標楷體"/>
          <w:sz w:val="28"/>
          <w:szCs w:val="28"/>
        </w:rPr>
        <w:t>12</w:t>
      </w:r>
    </w:p>
    <w:tbl>
      <w:tblPr>
        <w:tblStyle w:val="TableNormal"/>
        <w:tblpPr w:leftFromText="180" w:rightFromText="180" w:vertAnchor="text" w:horzAnchor="margin" w:tblpY="31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759"/>
        <w:gridCol w:w="7345"/>
      </w:tblGrid>
      <w:tr w:rsidR="00E9040C" w:rsidRPr="004C3133" w:rsidTr="007F5544">
        <w:trPr>
          <w:trHeight w:val="568"/>
        </w:trPr>
        <w:tc>
          <w:tcPr>
            <w:tcW w:w="2289" w:type="dxa"/>
            <w:gridSpan w:val="2"/>
            <w:shd w:val="clear" w:color="auto" w:fill="DEEAF6"/>
          </w:tcPr>
          <w:p w:rsidR="00E9040C" w:rsidRPr="004C3133" w:rsidRDefault="00E9040C" w:rsidP="00E9040C">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345" w:type="dxa"/>
            <w:shd w:val="clear" w:color="auto" w:fill="DEEAF6"/>
          </w:tcPr>
          <w:p w:rsidR="00E9040C" w:rsidRPr="004C3133" w:rsidRDefault="00E9040C" w:rsidP="007F5544">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內容</w:t>
            </w:r>
          </w:p>
        </w:tc>
      </w:tr>
      <w:tr w:rsidR="00E9040C" w:rsidRPr="004C3133" w:rsidTr="007F5544">
        <w:trPr>
          <w:trHeight w:val="565"/>
        </w:trPr>
        <w:tc>
          <w:tcPr>
            <w:tcW w:w="2289" w:type="dxa"/>
            <w:gridSpan w:val="2"/>
          </w:tcPr>
          <w:p w:rsidR="00E9040C" w:rsidRPr="004C3133" w:rsidRDefault="00E9040C" w:rsidP="00E9040C">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坪林區/012</w:t>
            </w:r>
          </w:p>
        </w:tc>
      </w:tr>
      <w:tr w:rsidR="00E9040C" w:rsidRPr="004C3133" w:rsidTr="007F5544">
        <w:trPr>
          <w:trHeight w:val="566"/>
        </w:trPr>
        <w:tc>
          <w:tcPr>
            <w:tcW w:w="2289" w:type="dxa"/>
            <w:gridSpan w:val="2"/>
          </w:tcPr>
          <w:p w:rsidR="00E9040C" w:rsidRPr="004C3133" w:rsidRDefault="00E9040C" w:rsidP="007F5544">
            <w:pPr>
              <w:pStyle w:val="TableParagraph"/>
              <w:overflowPunct w:val="0"/>
              <w:spacing w:line="400" w:lineRule="exact"/>
              <w:ind w:left="628"/>
              <w:rPr>
                <w:rFonts w:ascii="標楷體" w:eastAsia="標楷體" w:hAnsi="標楷體"/>
                <w:b/>
                <w:sz w:val="28"/>
                <w:szCs w:val="28"/>
              </w:rPr>
            </w:pPr>
            <w:r w:rsidRPr="007F5544">
              <w:rPr>
                <w:rFonts w:ascii="標楷體" w:eastAsia="標楷體" w:hAnsi="標楷體" w:hint="eastAsia"/>
                <w:b/>
                <w:sz w:val="28"/>
                <w:szCs w:val="28"/>
              </w:rPr>
              <w:t>事件</w:t>
            </w: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豪雨</w:t>
            </w:r>
          </w:p>
        </w:tc>
      </w:tr>
      <w:tr w:rsidR="00E9040C" w:rsidRPr="004C3133" w:rsidTr="007F5544">
        <w:trPr>
          <w:trHeight w:val="618"/>
        </w:trPr>
        <w:tc>
          <w:tcPr>
            <w:tcW w:w="530" w:type="dxa"/>
            <w:vMerge w:val="restart"/>
          </w:tcPr>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59" w:type="dxa"/>
          </w:tcPr>
          <w:p w:rsidR="00E9040C" w:rsidRPr="004C3133" w:rsidRDefault="00E9040C" w:rsidP="00E9040C">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2020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10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17 日</w:t>
            </w:r>
          </w:p>
        </w:tc>
      </w:tr>
      <w:tr w:rsidR="00E9040C" w:rsidRPr="004C3133" w:rsidTr="007F5544">
        <w:trPr>
          <w:trHeight w:val="618"/>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val="restart"/>
          </w:tcPr>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b/>
                <w:sz w:val="28"/>
                <w:szCs w:val="28"/>
              </w:rPr>
            </w:pPr>
            <w:r w:rsidRPr="004C3133">
              <w:rPr>
                <w:rFonts w:ascii="標楷體" w:eastAsia="標楷體" w:hAnsi="標楷體" w:hint="eastAsia"/>
                <w:b/>
                <w:spacing w:val="-1"/>
                <w:sz w:val="28"/>
                <w:szCs w:val="28"/>
              </w:rPr>
              <w:t xml:space="preserve">坪林區漁光里坪雙二段 </w:t>
            </w:r>
            <w:r w:rsidRPr="004C3133">
              <w:rPr>
                <w:rFonts w:ascii="標楷體" w:eastAsia="標楷體" w:hAnsi="標楷體"/>
                <w:b/>
                <w:sz w:val="28"/>
                <w:szCs w:val="28"/>
              </w:rPr>
              <w:t>128</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號</w:t>
            </w:r>
          </w:p>
        </w:tc>
      </w:tr>
      <w:tr w:rsidR="00E9040C" w:rsidRPr="004C3133" w:rsidTr="007F5544">
        <w:trPr>
          <w:trHeight w:val="935"/>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E9040C" w:rsidRPr="004C3133" w:rsidRDefault="00E9040C" w:rsidP="00E9040C">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E9040C" w:rsidRPr="004C3133" w:rsidRDefault="00E9040C" w:rsidP="00E9040C">
            <w:pPr>
              <w:pStyle w:val="TableParagraph"/>
              <w:tabs>
                <w:tab w:val="left" w:pos="2349"/>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˙有效累積雨量達</w:t>
            </w:r>
            <w:r w:rsidRPr="004C3133">
              <w:rPr>
                <w:rFonts w:ascii="標楷體" w:eastAsia="標楷體" w:hAnsi="標楷體"/>
                <w:sz w:val="28"/>
                <w:szCs w:val="28"/>
                <w:u w:val="single"/>
              </w:rPr>
              <w:tab/>
            </w:r>
            <w:r w:rsidRPr="004C3133">
              <w:rPr>
                <w:rFonts w:ascii="標楷體" w:eastAsia="標楷體" w:hAnsi="標楷體"/>
                <w:sz w:val="28"/>
                <w:szCs w:val="28"/>
              </w:rPr>
              <w:t>mm</w:t>
            </w:r>
          </w:p>
        </w:tc>
      </w:tr>
      <w:tr w:rsidR="00E9040C" w:rsidRPr="004C3133" w:rsidTr="007F5544">
        <w:trPr>
          <w:trHeight w:val="650"/>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tcPr>
          <w:p w:rsidR="00E9040C" w:rsidRPr="004C3133" w:rsidRDefault="00E9040C" w:rsidP="00E9040C">
            <w:pPr>
              <w:pStyle w:val="TableParagraph"/>
              <w:overflowPunct w:val="0"/>
              <w:spacing w:line="400" w:lineRule="exact"/>
              <w:ind w:left="359" w:right="349"/>
              <w:jc w:val="center"/>
              <w:rPr>
                <w:rFonts w:ascii="標楷體" w:eastAsia="標楷體" w:hAnsi="標楷體"/>
                <w:b/>
                <w:sz w:val="28"/>
                <w:szCs w:val="28"/>
              </w:rPr>
            </w:pPr>
            <w:r w:rsidRPr="004C3133">
              <w:rPr>
                <w:rFonts w:ascii="標楷體" w:eastAsia="標楷體" w:hAnsi="標楷體" w:hint="eastAsia"/>
                <w:b/>
                <w:sz w:val="28"/>
                <w:szCs w:val="28"/>
              </w:rPr>
              <w:t>坡地災害</w:t>
            </w:r>
          </w:p>
          <w:p w:rsidR="00E9040C" w:rsidRPr="004C3133" w:rsidRDefault="00E9040C" w:rsidP="00E9040C">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類型</w:t>
            </w: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E9040C" w:rsidRPr="004C3133" w:rsidTr="007F5544">
        <w:trPr>
          <w:trHeight w:val="1561"/>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val="restart"/>
          </w:tcPr>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E9040C" w:rsidRPr="004C3133" w:rsidRDefault="00E9040C" w:rsidP="00E9040C">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E9040C" w:rsidRPr="004C3133" w:rsidRDefault="00E9040C" w:rsidP="00E9040C">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E9040C" w:rsidRPr="004C3133" w:rsidRDefault="00E9040C" w:rsidP="006557A6">
            <w:pPr>
              <w:pStyle w:val="TableParagraph"/>
              <w:numPr>
                <w:ilvl w:val="0"/>
                <w:numId w:val="90"/>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3"/>
                <w:w w:val="95"/>
                <w:sz w:val="28"/>
                <w:szCs w:val="28"/>
              </w:rPr>
              <w:t xml:space="preserve">中斷，約 </w:t>
            </w:r>
            <w:r w:rsidRPr="004C3133">
              <w:rPr>
                <w:rFonts w:ascii="標楷體" w:eastAsia="標楷體" w:hAnsi="標楷體"/>
                <w:w w:val="95"/>
                <w:sz w:val="28"/>
                <w:szCs w:val="28"/>
              </w:rPr>
              <w:t>3</w:t>
            </w:r>
            <w:r w:rsidRPr="004C3133">
              <w:rPr>
                <w:rFonts w:ascii="標楷體" w:eastAsia="標楷體" w:hAnsi="標楷體"/>
                <w:spacing w:val="71"/>
                <w:sz w:val="28"/>
                <w:szCs w:val="28"/>
              </w:rPr>
              <w:t xml:space="preserve"> </w:t>
            </w:r>
            <w:r w:rsidRPr="004C3133">
              <w:rPr>
                <w:rFonts w:ascii="標楷體" w:eastAsia="標楷體" w:hAnsi="標楷體"/>
                <w:w w:val="95"/>
                <w:sz w:val="28"/>
                <w:szCs w:val="28"/>
              </w:rPr>
              <w:t>公尺。</w:t>
            </w:r>
          </w:p>
          <w:p w:rsidR="00E9040C" w:rsidRPr="004C3133" w:rsidRDefault="00E9040C" w:rsidP="00E9040C">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E9040C" w:rsidRPr="004C3133" w:rsidTr="007F5544">
        <w:trPr>
          <w:trHeight w:val="616"/>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E9040C" w:rsidRPr="004C3133" w:rsidTr="007F5544">
        <w:trPr>
          <w:trHeight w:val="626"/>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val="restart"/>
          </w:tcPr>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E9040C" w:rsidRPr="004C3133" w:rsidRDefault="00E9040C" w:rsidP="00E9040C">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E9040C" w:rsidRPr="004C3133" w:rsidTr="007F5544">
        <w:trPr>
          <w:trHeight w:val="566"/>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7345"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7F5544" w:rsidRDefault="007F5544">
      <w:r>
        <w:br w:type="page"/>
      </w:r>
    </w:p>
    <w:tbl>
      <w:tblPr>
        <w:tblStyle w:val="TableNormal"/>
        <w:tblpPr w:leftFromText="180" w:rightFromText="180" w:vertAnchor="text" w:horzAnchor="margin" w:tblpY="31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4"/>
      </w:tblGrid>
      <w:tr w:rsidR="00E9040C" w:rsidRPr="004C3133" w:rsidTr="007F5544">
        <w:trPr>
          <w:trHeight w:val="568"/>
        </w:trPr>
        <w:tc>
          <w:tcPr>
            <w:tcW w:w="9634" w:type="dxa"/>
            <w:shd w:val="clear" w:color="auto" w:fill="DADADA"/>
          </w:tcPr>
          <w:p w:rsidR="00E9040C" w:rsidRPr="004C3133" w:rsidRDefault="00E9040C" w:rsidP="00E9040C">
            <w:pPr>
              <w:pStyle w:val="TableParagraph"/>
              <w:overflowPunct w:val="0"/>
              <w:spacing w:line="400" w:lineRule="exact"/>
              <w:ind w:left="1924" w:right="1914"/>
              <w:jc w:val="center"/>
              <w:rPr>
                <w:rFonts w:ascii="標楷體" w:eastAsia="標楷體" w:hAnsi="標楷體"/>
                <w:b/>
                <w:sz w:val="28"/>
                <w:szCs w:val="28"/>
              </w:rPr>
            </w:pPr>
            <w:r w:rsidRPr="004C3133">
              <w:rPr>
                <w:rFonts w:ascii="標楷體" w:eastAsia="標楷體" w:hAnsi="標楷體"/>
                <w:b/>
                <w:sz w:val="28"/>
                <w:szCs w:val="28"/>
              </w:rPr>
              <w:t xml:space="preserve">2020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10</w:t>
            </w:r>
            <w:r w:rsidRPr="004C3133">
              <w:rPr>
                <w:rFonts w:ascii="標楷體" w:eastAsia="標楷體" w:hAnsi="標楷體"/>
                <w:b/>
                <w:spacing w:val="-2"/>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17</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日災害現場照片</w:t>
            </w:r>
            <w:r w:rsidRPr="004C3133">
              <w:rPr>
                <w:rFonts w:ascii="標楷體" w:eastAsia="標楷體" w:hAnsi="標楷體"/>
                <w:b/>
                <w:sz w:val="28"/>
                <w:szCs w:val="28"/>
              </w:rPr>
              <w:t>(</w:t>
            </w:r>
            <w:r w:rsidRPr="004C3133">
              <w:rPr>
                <w:rFonts w:ascii="標楷體" w:eastAsia="標楷體" w:hAnsi="標楷體" w:hint="eastAsia"/>
                <w:b/>
                <w:sz w:val="28"/>
                <w:szCs w:val="28"/>
              </w:rPr>
              <w:t>左圖</w:t>
            </w:r>
            <w:r w:rsidRPr="004C3133">
              <w:rPr>
                <w:rFonts w:ascii="標楷體" w:eastAsia="標楷體" w:hAnsi="標楷體"/>
                <w:b/>
                <w:spacing w:val="1"/>
                <w:sz w:val="28"/>
                <w:szCs w:val="28"/>
              </w:rPr>
              <w:t xml:space="preserve">) </w:t>
            </w:r>
            <w:r w:rsidRPr="004C3133">
              <w:rPr>
                <w:rFonts w:ascii="標楷體" w:eastAsia="標楷體" w:hAnsi="標楷體" w:hint="eastAsia"/>
                <w:b/>
                <w:sz w:val="28"/>
                <w:szCs w:val="28"/>
              </w:rPr>
              <w:t>、搶災廠商進場</w:t>
            </w:r>
            <w:r w:rsidRPr="004C3133">
              <w:rPr>
                <w:rFonts w:ascii="標楷體" w:eastAsia="標楷體" w:hAnsi="標楷體"/>
                <w:b/>
                <w:sz w:val="28"/>
                <w:szCs w:val="28"/>
              </w:rPr>
              <w:t>(</w:t>
            </w:r>
            <w:r w:rsidRPr="004C3133">
              <w:rPr>
                <w:rFonts w:ascii="標楷體" w:eastAsia="標楷體" w:hAnsi="標楷體" w:hint="eastAsia"/>
                <w:b/>
                <w:sz w:val="28"/>
                <w:szCs w:val="28"/>
              </w:rPr>
              <w:t>右圖</w:t>
            </w:r>
            <w:r w:rsidRPr="004C3133">
              <w:rPr>
                <w:rFonts w:ascii="標楷體" w:eastAsia="標楷體" w:hAnsi="標楷體"/>
                <w:b/>
                <w:sz w:val="28"/>
                <w:szCs w:val="28"/>
              </w:rPr>
              <w:t>)</w:t>
            </w:r>
          </w:p>
        </w:tc>
      </w:tr>
      <w:tr w:rsidR="00E9040C" w:rsidRPr="004C3133" w:rsidTr="007F5544">
        <w:trPr>
          <w:trHeight w:val="3306"/>
        </w:trPr>
        <w:tc>
          <w:tcPr>
            <w:tcW w:w="9634" w:type="dxa"/>
          </w:tcPr>
          <w:p w:rsidR="00E9040C" w:rsidRPr="004C3133" w:rsidRDefault="00E9040C" w:rsidP="00E9040C">
            <w:pPr>
              <w:pStyle w:val="TableParagraph"/>
              <w:tabs>
                <w:tab w:val="left" w:pos="5508"/>
              </w:tabs>
              <w:overflowPunct w:val="0"/>
              <w:spacing w:line="400" w:lineRule="exact"/>
              <w:ind w:left="5"/>
              <w:rPr>
                <w:rFonts w:ascii="標楷體" w:eastAsia="標楷體" w:hAnsi="標楷體"/>
                <w:sz w:val="28"/>
                <w:szCs w:val="28"/>
              </w:rPr>
            </w:pPr>
            <w:r w:rsidRPr="004C3133">
              <w:rPr>
                <w:rFonts w:ascii="標楷體" w:eastAsia="標楷體" w:hAnsi="標楷體"/>
                <w:noProof/>
                <w:position w:val="1"/>
                <w:sz w:val="28"/>
                <w:szCs w:val="28"/>
              </w:rPr>
              <w:drawing>
                <wp:anchor distT="0" distB="0" distL="114300" distR="114300" simplePos="0" relativeHeight="251798528" behindDoc="0" locked="0" layoutInCell="1" allowOverlap="1">
                  <wp:simplePos x="0" y="0"/>
                  <wp:positionH relativeFrom="column">
                    <wp:posOffset>6985</wp:posOffset>
                  </wp:positionH>
                  <wp:positionV relativeFrom="paragraph">
                    <wp:posOffset>0</wp:posOffset>
                  </wp:positionV>
                  <wp:extent cx="2902015" cy="1895856"/>
                  <wp:effectExtent l="0" t="0" r="0" b="9525"/>
                  <wp:wrapSquare wrapText="bothSides"/>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94" cstate="email">
                            <a:extLst>
                              <a:ext uri="{28A0092B-C50C-407E-A947-70E740481C1C}">
                                <a14:useLocalDpi xmlns:a14="http://schemas.microsoft.com/office/drawing/2010/main"/>
                              </a:ext>
                            </a:extLst>
                          </a:blip>
                          <a:stretch>
                            <a:fillRect/>
                          </a:stretch>
                        </pic:blipFill>
                        <pic:spPr>
                          <a:xfrm>
                            <a:off x="0" y="0"/>
                            <a:ext cx="2902015" cy="1895856"/>
                          </a:xfrm>
                          <a:prstGeom prst="rect">
                            <a:avLst/>
                          </a:prstGeom>
                        </pic:spPr>
                      </pic:pic>
                    </a:graphicData>
                  </a:graphic>
                </wp:anchor>
              </w:drawing>
            </w:r>
            <w:r w:rsidRPr="004C3133">
              <w:rPr>
                <w:rFonts w:ascii="標楷體" w:eastAsia="標楷體" w:hAnsi="標楷體"/>
                <w:position w:val="1"/>
                <w:sz w:val="28"/>
                <w:szCs w:val="28"/>
              </w:rPr>
              <w:tab/>
            </w:r>
            <w:r w:rsidRPr="004C3133">
              <w:rPr>
                <w:rFonts w:ascii="標楷體" w:eastAsia="標楷體" w:hAnsi="標楷體"/>
                <w:noProof/>
                <w:sz w:val="28"/>
                <w:szCs w:val="28"/>
              </w:rPr>
              <w:drawing>
                <wp:anchor distT="0" distB="0" distL="114300" distR="114300" simplePos="0" relativeHeight="251799552" behindDoc="0" locked="0" layoutInCell="1" allowOverlap="1">
                  <wp:simplePos x="0" y="0"/>
                  <wp:positionH relativeFrom="column">
                    <wp:posOffset>3493135</wp:posOffset>
                  </wp:positionH>
                  <wp:positionV relativeFrom="paragraph">
                    <wp:posOffset>0</wp:posOffset>
                  </wp:positionV>
                  <wp:extent cx="2884805" cy="1901825"/>
                  <wp:effectExtent l="0" t="0" r="0" b="3175"/>
                  <wp:wrapSquare wrapText="bothSides"/>
                  <wp:docPr id="1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jpeg"/>
                          <pic:cNvPicPr/>
                        </pic:nvPicPr>
                        <pic:blipFill>
                          <a:blip r:embed="rId95" cstate="email">
                            <a:extLst>
                              <a:ext uri="{28A0092B-C50C-407E-A947-70E740481C1C}">
                                <a14:useLocalDpi xmlns:a14="http://schemas.microsoft.com/office/drawing/2010/main"/>
                              </a:ext>
                            </a:extLst>
                          </a:blip>
                          <a:stretch>
                            <a:fillRect/>
                          </a:stretch>
                        </pic:blipFill>
                        <pic:spPr>
                          <a:xfrm>
                            <a:off x="0" y="0"/>
                            <a:ext cx="2884805" cy="1901825"/>
                          </a:xfrm>
                          <a:prstGeom prst="rect">
                            <a:avLst/>
                          </a:prstGeom>
                        </pic:spPr>
                      </pic:pic>
                    </a:graphicData>
                  </a:graphic>
                </wp:anchor>
              </w:drawing>
            </w:r>
          </w:p>
        </w:tc>
      </w:tr>
      <w:tr w:rsidR="00E9040C" w:rsidRPr="004C3133" w:rsidTr="007F5544">
        <w:trPr>
          <w:trHeight w:val="565"/>
        </w:trPr>
        <w:tc>
          <w:tcPr>
            <w:tcW w:w="9634" w:type="dxa"/>
            <w:shd w:val="clear" w:color="auto" w:fill="DADADA"/>
          </w:tcPr>
          <w:p w:rsidR="00E9040C" w:rsidRPr="004C3133" w:rsidRDefault="00E9040C" w:rsidP="00E9040C">
            <w:pPr>
              <w:pStyle w:val="TableParagraph"/>
              <w:overflowPunct w:val="0"/>
              <w:spacing w:line="400" w:lineRule="exact"/>
              <w:ind w:left="1919" w:right="1914"/>
              <w:jc w:val="center"/>
              <w:rPr>
                <w:rFonts w:ascii="標楷體" w:eastAsia="標楷體" w:hAnsi="標楷體"/>
                <w:sz w:val="28"/>
                <w:szCs w:val="28"/>
              </w:rPr>
            </w:pPr>
            <w:r w:rsidRPr="004C3133">
              <w:rPr>
                <w:rFonts w:ascii="標楷體" w:eastAsia="標楷體" w:hAnsi="標楷體"/>
                <w:sz w:val="28"/>
                <w:szCs w:val="28"/>
              </w:rPr>
              <w:t>災害復原</w:t>
            </w:r>
          </w:p>
        </w:tc>
      </w:tr>
    </w:tbl>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712"/>
        <w:gridCol w:w="4367"/>
      </w:tblGrid>
      <w:tr w:rsidR="007663F2" w:rsidRPr="004C3133" w:rsidTr="007F5544">
        <w:trPr>
          <w:trHeight w:val="3695"/>
        </w:trPr>
        <w:tc>
          <w:tcPr>
            <w:tcW w:w="5272" w:type="dxa"/>
            <w:gridSpan w:val="2"/>
          </w:tcPr>
          <w:p w:rsidR="007663F2" w:rsidRPr="004C3133" w:rsidRDefault="00AD0895" w:rsidP="00A00958">
            <w:pPr>
              <w:pStyle w:val="TableParagraph"/>
              <w:overflowPunct w:val="0"/>
              <w:spacing w:line="400" w:lineRule="exact"/>
              <w:ind w:left="19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800576" behindDoc="0" locked="0" layoutInCell="1" allowOverlap="1">
                  <wp:simplePos x="0" y="0"/>
                  <wp:positionH relativeFrom="column">
                    <wp:posOffset>125730</wp:posOffset>
                  </wp:positionH>
                  <wp:positionV relativeFrom="paragraph">
                    <wp:posOffset>0</wp:posOffset>
                  </wp:positionV>
                  <wp:extent cx="2896107" cy="2170176"/>
                  <wp:effectExtent l="0" t="0" r="0" b="1905"/>
                  <wp:wrapSquare wrapText="bothSides"/>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96" cstate="email">
                            <a:extLst>
                              <a:ext uri="{28A0092B-C50C-407E-A947-70E740481C1C}">
                                <a14:useLocalDpi xmlns:a14="http://schemas.microsoft.com/office/drawing/2010/main"/>
                              </a:ext>
                            </a:extLst>
                          </a:blip>
                          <a:stretch>
                            <a:fillRect/>
                          </a:stretch>
                        </pic:blipFill>
                        <pic:spPr>
                          <a:xfrm>
                            <a:off x="0" y="0"/>
                            <a:ext cx="2896107" cy="2170176"/>
                          </a:xfrm>
                          <a:prstGeom prst="rect">
                            <a:avLst/>
                          </a:prstGeom>
                        </pic:spPr>
                      </pic:pic>
                    </a:graphicData>
                  </a:graphic>
                </wp:anchor>
              </w:drawing>
            </w:r>
          </w:p>
        </w:tc>
        <w:tc>
          <w:tcPr>
            <w:tcW w:w="4367"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7F5544">
        <w:trPr>
          <w:trHeight w:val="898"/>
        </w:trPr>
        <w:tc>
          <w:tcPr>
            <w:tcW w:w="1560" w:type="dxa"/>
          </w:tcPr>
          <w:p w:rsidR="007663F2" w:rsidRPr="004C3133" w:rsidRDefault="00AD0895" w:rsidP="007F5544">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說明及處理情</w:t>
            </w:r>
            <w:r w:rsidRPr="004C3133">
              <w:rPr>
                <w:rFonts w:ascii="標楷體" w:eastAsia="標楷體" w:hAnsi="標楷體" w:hint="eastAsia"/>
                <w:b/>
                <w:w w:val="99"/>
                <w:sz w:val="28"/>
                <w:szCs w:val="28"/>
              </w:rPr>
              <w:t>形</w:t>
            </w:r>
          </w:p>
        </w:tc>
        <w:tc>
          <w:tcPr>
            <w:tcW w:w="8079" w:type="dxa"/>
            <w:gridSpan w:val="2"/>
          </w:tcPr>
          <w:p w:rsidR="007663F2" w:rsidRPr="004C3133" w:rsidRDefault="00AD0895" w:rsidP="00A00958">
            <w:pPr>
              <w:pStyle w:val="TableParagraph"/>
              <w:overflowPunct w:val="0"/>
              <w:spacing w:line="400" w:lineRule="exact"/>
              <w:ind w:left="108" w:right="98"/>
              <w:rPr>
                <w:rFonts w:ascii="標楷體" w:eastAsia="標楷體" w:hAnsi="標楷體"/>
                <w:sz w:val="28"/>
                <w:szCs w:val="28"/>
              </w:rPr>
            </w:pPr>
            <w:r w:rsidRPr="004C3133">
              <w:rPr>
                <w:rFonts w:ascii="標楷體" w:eastAsia="標楷體" w:hAnsi="標楷體"/>
                <w:spacing w:val="-1"/>
                <w:sz w:val="28"/>
                <w:szCs w:val="28"/>
              </w:rPr>
              <w:t>該地因坡度較大，豪雨造成土質鬆軟，導致崩塌情形發生，造成道路毀損，現已完成邊坡治</w:t>
            </w:r>
            <w:r w:rsidRPr="004C3133">
              <w:rPr>
                <w:rFonts w:ascii="標楷體" w:eastAsia="標楷體" w:hAnsi="標楷體"/>
                <w:sz w:val="28"/>
                <w:szCs w:val="28"/>
              </w:rPr>
              <w:t>理。</w:t>
            </w:r>
          </w:p>
        </w:tc>
      </w:tr>
      <w:tr w:rsidR="007663F2" w:rsidRPr="004C3133" w:rsidTr="007F5544">
        <w:trPr>
          <w:trHeight w:val="2054"/>
        </w:trPr>
        <w:tc>
          <w:tcPr>
            <w:tcW w:w="1560"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8079"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7F5544">
        <w:trPr>
          <w:trHeight w:val="2053"/>
        </w:trPr>
        <w:tc>
          <w:tcPr>
            <w:tcW w:w="1560"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8079" w:type="dxa"/>
            <w:gridSpan w:val="2"/>
          </w:tcPr>
          <w:p w:rsidR="007663F2" w:rsidRPr="004C3133" w:rsidRDefault="00AD0895" w:rsidP="006557A6">
            <w:pPr>
              <w:pStyle w:val="TableParagraph"/>
              <w:numPr>
                <w:ilvl w:val="0"/>
                <w:numId w:val="89"/>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89"/>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89"/>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overflowPunct w:val="0"/>
        <w:spacing w:line="400" w:lineRule="exact"/>
        <w:ind w:left="246" w:right="264"/>
        <w:jc w:val="center"/>
        <w:rPr>
          <w:rFonts w:ascii="標楷體" w:eastAsia="標楷體" w:hAnsi="標楷體"/>
          <w:sz w:val="28"/>
          <w:szCs w:val="28"/>
        </w:rPr>
      </w:pPr>
      <w:bookmarkStart w:id="262" w:name="_bookmark87"/>
      <w:bookmarkEnd w:id="262"/>
      <w:r w:rsidRPr="004C3133">
        <w:rPr>
          <w:rFonts w:ascii="標楷體" w:eastAsia="標楷體" w:hAnsi="標楷體"/>
          <w:sz w:val="28"/>
          <w:szCs w:val="28"/>
        </w:rPr>
        <w:t xml:space="preserve">表 </w:t>
      </w:r>
      <w:r w:rsidRPr="004C3133">
        <w:rPr>
          <w:rFonts w:ascii="標楷體" w:eastAsia="標楷體" w:hAnsi="標楷體"/>
          <w:spacing w:val="-1"/>
          <w:sz w:val="28"/>
          <w:szCs w:val="28"/>
        </w:rPr>
        <w:t>5-13</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災害潛勢調查及處理情形 </w:t>
      </w:r>
      <w:r w:rsidRPr="004C3133">
        <w:rPr>
          <w:rFonts w:ascii="標楷體" w:eastAsia="標楷體" w:hAnsi="標楷體"/>
          <w:sz w:val="28"/>
          <w:szCs w:val="28"/>
        </w:rPr>
        <w:t>13</w:t>
      </w:r>
    </w:p>
    <w:tbl>
      <w:tblPr>
        <w:tblStyle w:val="TableNormal"/>
        <w:tblpPr w:leftFromText="180" w:rightFromText="180" w:vertAnchor="text" w:horzAnchor="margin" w:tblpY="31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1759"/>
        <w:gridCol w:w="7204"/>
      </w:tblGrid>
      <w:tr w:rsidR="00E9040C" w:rsidRPr="004C3133" w:rsidTr="00E9040C">
        <w:trPr>
          <w:trHeight w:val="568"/>
        </w:trPr>
        <w:tc>
          <w:tcPr>
            <w:tcW w:w="2289" w:type="dxa"/>
            <w:gridSpan w:val="2"/>
            <w:shd w:val="clear" w:color="auto" w:fill="DEEAF6"/>
          </w:tcPr>
          <w:p w:rsidR="00E9040C" w:rsidRPr="004C3133" w:rsidRDefault="00E9040C" w:rsidP="00E9040C">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調查項目</w:t>
            </w:r>
          </w:p>
        </w:tc>
        <w:tc>
          <w:tcPr>
            <w:tcW w:w="7204" w:type="dxa"/>
            <w:shd w:val="clear" w:color="auto" w:fill="DEEAF6"/>
          </w:tcPr>
          <w:p w:rsidR="00E9040C" w:rsidRPr="004C3133" w:rsidRDefault="00E9040C" w:rsidP="007F5544">
            <w:pPr>
              <w:pStyle w:val="TableParagraph"/>
              <w:overflowPunct w:val="0"/>
              <w:spacing w:line="400" w:lineRule="exact"/>
              <w:ind w:left="662"/>
              <w:rPr>
                <w:rFonts w:ascii="標楷體" w:eastAsia="標楷體" w:hAnsi="標楷體"/>
                <w:b/>
                <w:sz w:val="28"/>
                <w:szCs w:val="28"/>
              </w:rPr>
            </w:pPr>
            <w:r w:rsidRPr="004C3133">
              <w:rPr>
                <w:rFonts w:ascii="標楷體" w:eastAsia="標楷體" w:hAnsi="標楷體" w:hint="eastAsia"/>
                <w:b/>
                <w:sz w:val="28"/>
                <w:szCs w:val="28"/>
              </w:rPr>
              <w:t>內容</w:t>
            </w:r>
          </w:p>
        </w:tc>
      </w:tr>
      <w:tr w:rsidR="00E9040C" w:rsidRPr="004C3133" w:rsidTr="00E9040C">
        <w:trPr>
          <w:trHeight w:val="565"/>
        </w:trPr>
        <w:tc>
          <w:tcPr>
            <w:tcW w:w="2289" w:type="dxa"/>
            <w:gridSpan w:val="2"/>
          </w:tcPr>
          <w:p w:rsidR="00E9040C" w:rsidRPr="004C3133" w:rsidRDefault="00E9040C" w:rsidP="00E9040C">
            <w:pPr>
              <w:pStyle w:val="TableParagraph"/>
              <w:overflowPunct w:val="0"/>
              <w:spacing w:line="400" w:lineRule="exact"/>
              <w:ind w:left="628"/>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坪林區/013</w:t>
            </w:r>
          </w:p>
        </w:tc>
      </w:tr>
      <w:tr w:rsidR="00E9040C" w:rsidRPr="004C3133" w:rsidTr="00E9040C">
        <w:trPr>
          <w:trHeight w:val="566"/>
        </w:trPr>
        <w:tc>
          <w:tcPr>
            <w:tcW w:w="2289" w:type="dxa"/>
            <w:gridSpan w:val="2"/>
          </w:tcPr>
          <w:p w:rsidR="00E9040C" w:rsidRPr="004C3133" w:rsidRDefault="00E9040C" w:rsidP="00E9040C">
            <w:pPr>
              <w:pStyle w:val="TableParagraph"/>
              <w:overflowPunct w:val="0"/>
              <w:spacing w:line="400" w:lineRule="exact"/>
              <w:ind w:left="887" w:right="877"/>
              <w:jc w:val="center"/>
              <w:rPr>
                <w:rFonts w:ascii="標楷體" w:eastAsia="標楷體" w:hAnsi="標楷體"/>
                <w:b/>
                <w:sz w:val="28"/>
                <w:szCs w:val="28"/>
              </w:rPr>
            </w:pPr>
            <w:r w:rsidRPr="004C3133">
              <w:rPr>
                <w:rFonts w:ascii="標楷體" w:eastAsia="標楷體" w:hAnsi="標楷體" w:hint="eastAsia"/>
                <w:b/>
                <w:w w:val="95"/>
                <w:sz w:val="28"/>
                <w:szCs w:val="28"/>
              </w:rPr>
              <w:t>事件</w:t>
            </w: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坡地</w:t>
            </w:r>
          </w:p>
        </w:tc>
      </w:tr>
      <w:tr w:rsidR="00E9040C" w:rsidRPr="004C3133" w:rsidTr="00E9040C">
        <w:trPr>
          <w:trHeight w:val="618"/>
        </w:trPr>
        <w:tc>
          <w:tcPr>
            <w:tcW w:w="530" w:type="dxa"/>
            <w:vMerge w:val="restart"/>
          </w:tcPr>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災情概述</w:t>
            </w:r>
          </w:p>
        </w:tc>
        <w:tc>
          <w:tcPr>
            <w:tcW w:w="1759" w:type="dxa"/>
          </w:tcPr>
          <w:p w:rsidR="00E9040C" w:rsidRPr="004C3133" w:rsidRDefault="00E9040C" w:rsidP="00E9040C">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發生時間</w:t>
            </w: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 xml:space="preserve">2020 </w:t>
            </w:r>
            <w:r w:rsidRPr="004C3133">
              <w:rPr>
                <w:rFonts w:ascii="標楷體" w:eastAsia="標楷體" w:hAnsi="標楷體"/>
                <w:spacing w:val="-30"/>
                <w:sz w:val="28"/>
                <w:szCs w:val="28"/>
              </w:rPr>
              <w:t xml:space="preserve">年 </w:t>
            </w:r>
            <w:r w:rsidRPr="004C3133">
              <w:rPr>
                <w:rFonts w:ascii="標楷體" w:eastAsia="標楷體" w:hAnsi="標楷體"/>
                <w:sz w:val="28"/>
                <w:szCs w:val="28"/>
              </w:rPr>
              <w:t xml:space="preserve">10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19 日</w:t>
            </w:r>
          </w:p>
        </w:tc>
      </w:tr>
      <w:tr w:rsidR="00E9040C" w:rsidRPr="004C3133" w:rsidTr="00E9040C">
        <w:trPr>
          <w:trHeight w:val="618"/>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val="restart"/>
          </w:tcPr>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發生地點</w:t>
            </w: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b/>
                <w:sz w:val="28"/>
                <w:szCs w:val="28"/>
              </w:rPr>
            </w:pPr>
            <w:r w:rsidRPr="004C3133">
              <w:rPr>
                <w:rFonts w:ascii="標楷體" w:eastAsia="標楷體" w:hAnsi="標楷體" w:hint="eastAsia"/>
                <w:b/>
                <w:spacing w:val="-5"/>
                <w:sz w:val="28"/>
                <w:szCs w:val="28"/>
              </w:rPr>
              <w:t xml:space="preserve">北 </w:t>
            </w:r>
            <w:r w:rsidRPr="004C3133">
              <w:rPr>
                <w:rFonts w:ascii="標楷體" w:eastAsia="標楷體" w:hAnsi="標楷體"/>
                <w:b/>
                <w:sz w:val="28"/>
                <w:szCs w:val="28"/>
              </w:rPr>
              <w:t>42</w:t>
            </w:r>
            <w:r w:rsidRPr="004C3133">
              <w:rPr>
                <w:rFonts w:ascii="標楷體" w:eastAsia="標楷體" w:hAnsi="標楷體"/>
                <w:b/>
                <w:spacing w:val="-3"/>
                <w:sz w:val="28"/>
                <w:szCs w:val="28"/>
              </w:rPr>
              <w:t xml:space="preserve"> </w:t>
            </w:r>
            <w:r w:rsidRPr="004C3133">
              <w:rPr>
                <w:rFonts w:ascii="標楷體" w:eastAsia="標楷體" w:hAnsi="標楷體" w:hint="eastAsia"/>
                <w:b/>
                <w:spacing w:val="-4"/>
                <w:sz w:val="28"/>
                <w:szCs w:val="28"/>
              </w:rPr>
              <w:t xml:space="preserve">線約 </w:t>
            </w:r>
            <w:r w:rsidRPr="004C3133">
              <w:rPr>
                <w:rFonts w:ascii="標楷體" w:eastAsia="標楷體" w:hAnsi="標楷體"/>
                <w:b/>
                <w:sz w:val="28"/>
                <w:szCs w:val="28"/>
              </w:rPr>
              <w:t>14.7k</w:t>
            </w:r>
          </w:p>
        </w:tc>
      </w:tr>
      <w:tr w:rsidR="00E9040C" w:rsidRPr="004C3133" w:rsidTr="00E9040C">
        <w:trPr>
          <w:trHeight w:val="935"/>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˙是否位於土石流潛勢區：□是/■否</w:t>
            </w:r>
          </w:p>
          <w:p w:rsidR="00E9040C" w:rsidRPr="004C3133" w:rsidRDefault="00E9040C" w:rsidP="00E9040C">
            <w:pPr>
              <w:pStyle w:val="TableParagraph"/>
              <w:tabs>
                <w:tab w:val="left" w:pos="5251"/>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˙是否發布土石流警戒：□是，警戒基準值：</w:t>
            </w:r>
            <w:r w:rsidRPr="004C3133">
              <w:rPr>
                <w:rFonts w:ascii="標楷體" w:eastAsia="標楷體" w:hAnsi="標楷體"/>
                <w:sz w:val="28"/>
                <w:szCs w:val="28"/>
                <w:u w:val="single"/>
              </w:rPr>
              <w:tab/>
            </w:r>
            <w:r w:rsidRPr="004C3133">
              <w:rPr>
                <w:rFonts w:ascii="標楷體" w:eastAsia="標楷體" w:hAnsi="標楷體"/>
                <w:sz w:val="28"/>
                <w:szCs w:val="28"/>
              </w:rPr>
              <w:t>mm/■否</w:t>
            </w:r>
          </w:p>
          <w:p w:rsidR="00E9040C" w:rsidRPr="004C3133" w:rsidRDefault="00E9040C" w:rsidP="00E9040C">
            <w:pPr>
              <w:pStyle w:val="TableParagraph"/>
              <w:tabs>
                <w:tab w:val="left" w:pos="2349"/>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˙有效累積雨量達</w:t>
            </w:r>
            <w:r w:rsidRPr="004C3133">
              <w:rPr>
                <w:rFonts w:ascii="標楷體" w:eastAsia="標楷體" w:hAnsi="標楷體"/>
                <w:sz w:val="28"/>
                <w:szCs w:val="28"/>
                <w:u w:val="single"/>
              </w:rPr>
              <w:tab/>
            </w:r>
            <w:r w:rsidRPr="004C3133">
              <w:rPr>
                <w:rFonts w:ascii="標楷體" w:eastAsia="標楷體" w:hAnsi="標楷體"/>
                <w:sz w:val="28"/>
                <w:szCs w:val="28"/>
              </w:rPr>
              <w:t>mm</w:t>
            </w:r>
          </w:p>
        </w:tc>
      </w:tr>
      <w:tr w:rsidR="00E9040C" w:rsidRPr="004C3133" w:rsidTr="00E9040C">
        <w:trPr>
          <w:trHeight w:val="650"/>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tcPr>
          <w:p w:rsidR="00E9040C" w:rsidRPr="00E163A2" w:rsidRDefault="00E9040C" w:rsidP="00E163A2">
            <w:pPr>
              <w:pStyle w:val="TableParagraph"/>
              <w:overflowPunct w:val="0"/>
              <w:spacing w:line="400" w:lineRule="exact"/>
              <w:rPr>
                <w:rFonts w:ascii="標楷體" w:eastAsia="標楷體" w:hAnsi="標楷體"/>
                <w:b/>
                <w:sz w:val="28"/>
                <w:szCs w:val="28"/>
              </w:rPr>
            </w:pPr>
            <w:r w:rsidRPr="00E163A2">
              <w:rPr>
                <w:rFonts w:ascii="標楷體" w:eastAsia="標楷體" w:hAnsi="標楷體" w:hint="eastAsia"/>
                <w:b/>
                <w:sz w:val="28"/>
                <w:szCs w:val="28"/>
              </w:rPr>
              <w:t>坡地災害</w:t>
            </w:r>
          </w:p>
          <w:p w:rsidR="00E9040C" w:rsidRPr="00E163A2" w:rsidRDefault="00E9040C" w:rsidP="00E163A2">
            <w:pPr>
              <w:pStyle w:val="TableParagraph"/>
              <w:overflowPunct w:val="0"/>
              <w:spacing w:line="400" w:lineRule="exact"/>
              <w:rPr>
                <w:rFonts w:ascii="標楷體" w:eastAsia="標楷體" w:hAnsi="標楷體"/>
                <w:b/>
                <w:sz w:val="28"/>
                <w:szCs w:val="28"/>
              </w:rPr>
            </w:pPr>
            <w:r w:rsidRPr="00E163A2">
              <w:rPr>
                <w:rFonts w:ascii="標楷體" w:eastAsia="標楷體" w:hAnsi="標楷體" w:hint="eastAsia"/>
                <w:b/>
                <w:sz w:val="28"/>
                <w:szCs w:val="28"/>
              </w:rPr>
              <w:t>類型</w:t>
            </w: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□土石流■崩塌</w:t>
            </w:r>
          </w:p>
        </w:tc>
      </w:tr>
      <w:tr w:rsidR="00E9040C" w:rsidRPr="004C3133" w:rsidTr="00E9040C">
        <w:trPr>
          <w:trHeight w:val="1561"/>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val="restart"/>
          </w:tcPr>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ind w:left="379"/>
              <w:rPr>
                <w:rFonts w:ascii="標楷體" w:eastAsia="標楷體" w:hAnsi="標楷體"/>
                <w:b/>
                <w:sz w:val="28"/>
                <w:szCs w:val="28"/>
              </w:rPr>
            </w:pPr>
            <w:r w:rsidRPr="004C3133">
              <w:rPr>
                <w:rFonts w:ascii="標楷體" w:eastAsia="標楷體" w:hAnsi="標楷體" w:hint="eastAsia"/>
                <w:b/>
                <w:sz w:val="28"/>
                <w:szCs w:val="28"/>
              </w:rPr>
              <w:t>災損說明</w:t>
            </w: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□無。</w:t>
            </w:r>
          </w:p>
          <w:p w:rsidR="00E9040C" w:rsidRPr="004C3133" w:rsidRDefault="00E9040C" w:rsidP="00E9040C">
            <w:pPr>
              <w:pStyle w:val="TableParagraph"/>
              <w:tabs>
                <w:tab w:val="left" w:pos="2772"/>
                <w:tab w:val="left" w:pos="4399"/>
                <w:tab w:val="left" w:pos="6026"/>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□人員傷亡，死亡：共</w:t>
            </w:r>
            <w:r w:rsidRPr="004C3133">
              <w:rPr>
                <w:rFonts w:ascii="標楷體" w:eastAsia="標楷體" w:hAnsi="標楷體"/>
                <w:sz w:val="28"/>
                <w:szCs w:val="28"/>
                <w:u w:val="single"/>
              </w:rPr>
              <w:tab/>
            </w:r>
            <w:r w:rsidRPr="004C3133">
              <w:rPr>
                <w:rFonts w:ascii="標楷體" w:eastAsia="標楷體" w:hAnsi="標楷體"/>
                <w:sz w:val="28"/>
                <w:szCs w:val="28"/>
              </w:rPr>
              <w:t>人/受傷：共</w:t>
            </w:r>
            <w:r w:rsidRPr="004C3133">
              <w:rPr>
                <w:rFonts w:ascii="標楷體" w:eastAsia="標楷體" w:hAnsi="標楷體"/>
                <w:sz w:val="28"/>
                <w:szCs w:val="28"/>
                <w:u w:val="single"/>
              </w:rPr>
              <w:tab/>
            </w:r>
            <w:r w:rsidRPr="004C3133">
              <w:rPr>
                <w:rFonts w:ascii="標楷體" w:eastAsia="標楷體" w:hAnsi="標楷體"/>
                <w:sz w:val="28"/>
                <w:szCs w:val="28"/>
              </w:rPr>
              <w:t>人/失蹤：共</w:t>
            </w:r>
            <w:r w:rsidRPr="004C3133">
              <w:rPr>
                <w:rFonts w:ascii="標楷體" w:eastAsia="標楷體" w:hAnsi="標楷體"/>
                <w:sz w:val="28"/>
                <w:szCs w:val="28"/>
                <w:u w:val="single"/>
              </w:rPr>
              <w:tab/>
            </w:r>
            <w:r w:rsidRPr="004C3133">
              <w:rPr>
                <w:rFonts w:ascii="標楷體" w:eastAsia="標楷體" w:hAnsi="標楷體"/>
                <w:sz w:val="28"/>
                <w:szCs w:val="28"/>
              </w:rPr>
              <w:t>人。</w:t>
            </w:r>
          </w:p>
          <w:p w:rsidR="00E9040C" w:rsidRPr="004C3133" w:rsidRDefault="00E9040C" w:rsidP="00E9040C">
            <w:pPr>
              <w:pStyle w:val="TableParagraph"/>
              <w:tabs>
                <w:tab w:val="left" w:pos="2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□建物受損，共</w:t>
            </w:r>
            <w:r w:rsidRPr="004C3133">
              <w:rPr>
                <w:rFonts w:ascii="標楷體" w:eastAsia="標楷體" w:hAnsi="標楷體"/>
                <w:sz w:val="28"/>
                <w:szCs w:val="28"/>
                <w:u w:val="single"/>
              </w:rPr>
              <w:tab/>
            </w:r>
            <w:r w:rsidRPr="004C3133">
              <w:rPr>
                <w:rFonts w:ascii="標楷體" w:eastAsia="標楷體" w:hAnsi="標楷體"/>
                <w:sz w:val="28"/>
                <w:szCs w:val="28"/>
              </w:rPr>
              <w:t>棟。</w:t>
            </w:r>
          </w:p>
          <w:p w:rsidR="00E9040C" w:rsidRPr="004C3133" w:rsidRDefault="00E9040C" w:rsidP="006557A6">
            <w:pPr>
              <w:pStyle w:val="TableParagraph"/>
              <w:numPr>
                <w:ilvl w:val="0"/>
                <w:numId w:val="88"/>
              </w:numPr>
              <w:tabs>
                <w:tab w:val="left" w:pos="255"/>
              </w:tabs>
              <w:overflowPunct w:val="0"/>
              <w:spacing w:line="400" w:lineRule="exact"/>
              <w:ind w:hanging="147"/>
              <w:rPr>
                <w:rFonts w:ascii="標楷體" w:eastAsia="標楷體" w:hAnsi="標楷體"/>
                <w:sz w:val="28"/>
                <w:szCs w:val="28"/>
              </w:rPr>
            </w:pPr>
            <w:r w:rsidRPr="004C3133">
              <w:rPr>
                <w:rFonts w:ascii="標楷體" w:eastAsia="標楷體" w:hAnsi="標楷體"/>
                <w:w w:val="95"/>
                <w:sz w:val="28"/>
                <w:szCs w:val="28"/>
              </w:rPr>
              <w:t>道路毀損/</w:t>
            </w:r>
            <w:r w:rsidRPr="004C3133">
              <w:rPr>
                <w:rFonts w:ascii="標楷體" w:eastAsia="標楷體" w:hAnsi="標楷體"/>
                <w:spacing w:val="3"/>
                <w:w w:val="95"/>
                <w:sz w:val="28"/>
                <w:szCs w:val="28"/>
              </w:rPr>
              <w:t xml:space="preserve">中斷，約 </w:t>
            </w:r>
            <w:r w:rsidRPr="004C3133">
              <w:rPr>
                <w:rFonts w:ascii="標楷體" w:eastAsia="標楷體" w:hAnsi="標楷體"/>
                <w:w w:val="95"/>
                <w:sz w:val="28"/>
                <w:szCs w:val="28"/>
              </w:rPr>
              <w:t>3</w:t>
            </w:r>
            <w:r w:rsidRPr="004C3133">
              <w:rPr>
                <w:rFonts w:ascii="標楷體" w:eastAsia="標楷體" w:hAnsi="標楷體"/>
                <w:spacing w:val="71"/>
                <w:sz w:val="28"/>
                <w:szCs w:val="28"/>
              </w:rPr>
              <w:t xml:space="preserve"> </w:t>
            </w:r>
            <w:r w:rsidRPr="004C3133">
              <w:rPr>
                <w:rFonts w:ascii="標楷體" w:eastAsia="標楷體" w:hAnsi="標楷體"/>
                <w:w w:val="95"/>
                <w:sz w:val="28"/>
                <w:szCs w:val="28"/>
              </w:rPr>
              <w:t>公尺。</w:t>
            </w:r>
          </w:p>
          <w:p w:rsidR="00E9040C" w:rsidRPr="004C3133" w:rsidRDefault="00E9040C" w:rsidP="00E9040C">
            <w:pPr>
              <w:pStyle w:val="TableParagraph"/>
              <w:tabs>
                <w:tab w:val="left" w:pos="505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□農林漁牧損失，說明：</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E9040C" w:rsidRPr="004C3133" w:rsidTr="00E9040C">
        <w:trPr>
          <w:trHeight w:val="616"/>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w:t>
            </w:r>
          </w:p>
        </w:tc>
      </w:tr>
      <w:tr w:rsidR="00E9040C" w:rsidRPr="004C3133" w:rsidTr="00E9040C">
        <w:trPr>
          <w:trHeight w:val="626"/>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val="restart"/>
          </w:tcPr>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overflowPunct w:val="0"/>
              <w:spacing w:line="400" w:lineRule="exact"/>
              <w:ind w:left="359" w:right="346"/>
              <w:jc w:val="center"/>
              <w:rPr>
                <w:rFonts w:ascii="標楷體" w:eastAsia="標楷體" w:hAnsi="標楷體"/>
                <w:b/>
                <w:sz w:val="28"/>
                <w:szCs w:val="28"/>
              </w:rPr>
            </w:pPr>
            <w:r w:rsidRPr="004C3133">
              <w:rPr>
                <w:rFonts w:ascii="標楷體" w:eastAsia="標楷體" w:hAnsi="標楷體" w:hint="eastAsia"/>
                <w:b/>
                <w:w w:val="95"/>
                <w:sz w:val="28"/>
                <w:szCs w:val="28"/>
              </w:rPr>
              <w:t>原因</w:t>
            </w: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□順向坡滑動 ■逆向坡崩落 □地質破碎 □土石堆積</w:t>
            </w:r>
          </w:p>
          <w:p w:rsidR="00E9040C" w:rsidRPr="004C3133" w:rsidRDefault="00E9040C" w:rsidP="00E9040C">
            <w:pPr>
              <w:pStyle w:val="TableParagraph"/>
              <w:tabs>
                <w:tab w:val="left" w:pos="1572"/>
                <w:tab w:val="left" w:pos="3038"/>
                <w:tab w:val="left" w:pos="6062"/>
              </w:tabs>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□河岸沖刷</w:t>
            </w:r>
            <w:r w:rsidRPr="004C3133">
              <w:rPr>
                <w:rFonts w:ascii="標楷體" w:eastAsia="標楷體" w:hAnsi="標楷體"/>
                <w:sz w:val="28"/>
                <w:szCs w:val="28"/>
              </w:rPr>
              <w:tab/>
              <w:t>□坡度不良</w:t>
            </w:r>
            <w:r w:rsidRPr="004C3133">
              <w:rPr>
                <w:rFonts w:ascii="標楷體" w:eastAsia="標楷體" w:hAnsi="標楷體"/>
                <w:sz w:val="28"/>
                <w:szCs w:val="28"/>
              </w:rPr>
              <w:tab/>
              <w:t>■其他</w:t>
            </w:r>
            <w:r w:rsidRPr="004C3133">
              <w:rPr>
                <w:rFonts w:ascii="標楷體" w:eastAsia="標楷體" w:hAnsi="標楷體"/>
                <w:sz w:val="28"/>
                <w:szCs w:val="28"/>
                <w:u w:val="single"/>
              </w:rPr>
              <w:t xml:space="preserve"> </w:t>
            </w:r>
            <w:r w:rsidRPr="004C3133">
              <w:rPr>
                <w:rFonts w:ascii="標楷體" w:eastAsia="標楷體" w:hAnsi="標楷體"/>
                <w:sz w:val="28"/>
                <w:szCs w:val="28"/>
                <w:u w:val="single"/>
              </w:rPr>
              <w:tab/>
            </w:r>
          </w:p>
        </w:tc>
      </w:tr>
      <w:tr w:rsidR="00E9040C" w:rsidRPr="004C3133" w:rsidTr="00E9040C">
        <w:trPr>
          <w:trHeight w:val="566"/>
        </w:trPr>
        <w:tc>
          <w:tcPr>
            <w:tcW w:w="530"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1759" w:type="dxa"/>
            <w:vMerge/>
            <w:tcBorders>
              <w:top w:val="nil"/>
            </w:tcBorders>
          </w:tcPr>
          <w:p w:rsidR="00E9040C" w:rsidRPr="004C3133" w:rsidRDefault="00E9040C" w:rsidP="00E9040C">
            <w:pPr>
              <w:overflowPunct w:val="0"/>
              <w:spacing w:line="400" w:lineRule="exact"/>
              <w:rPr>
                <w:rFonts w:ascii="標楷體" w:eastAsia="標楷體" w:hAnsi="標楷體"/>
                <w:sz w:val="28"/>
                <w:szCs w:val="28"/>
              </w:rPr>
            </w:pPr>
          </w:p>
        </w:tc>
        <w:tc>
          <w:tcPr>
            <w:tcW w:w="7204" w:type="dxa"/>
          </w:tcPr>
          <w:p w:rsidR="00E9040C" w:rsidRPr="004C3133" w:rsidRDefault="00E9040C" w:rsidP="00E9040C">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補充說明：自然道路下方邊坡滑動。</w:t>
            </w:r>
          </w:p>
        </w:tc>
      </w:tr>
    </w:tbl>
    <w:p w:rsidR="00E163A2" w:rsidRDefault="00E163A2">
      <w:r>
        <w:br w:type="page"/>
      </w:r>
    </w:p>
    <w:tbl>
      <w:tblPr>
        <w:tblStyle w:val="TableNormal"/>
        <w:tblpPr w:leftFromText="180" w:rightFromText="180" w:vertAnchor="text" w:horzAnchor="margin" w:tblpY="31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3"/>
      </w:tblGrid>
      <w:tr w:rsidR="00E9040C" w:rsidRPr="004C3133" w:rsidTr="00E9040C">
        <w:trPr>
          <w:trHeight w:val="568"/>
        </w:trPr>
        <w:tc>
          <w:tcPr>
            <w:tcW w:w="9493" w:type="dxa"/>
            <w:shd w:val="clear" w:color="auto" w:fill="DADADA"/>
          </w:tcPr>
          <w:p w:rsidR="00E9040C" w:rsidRPr="004C3133" w:rsidRDefault="00E9040C" w:rsidP="00E9040C">
            <w:pPr>
              <w:pStyle w:val="TableParagraph"/>
              <w:overflowPunct w:val="0"/>
              <w:spacing w:line="400" w:lineRule="exact"/>
              <w:ind w:left="1924" w:right="1914"/>
              <w:jc w:val="center"/>
              <w:rPr>
                <w:rFonts w:ascii="標楷體" w:eastAsia="標楷體" w:hAnsi="標楷體"/>
                <w:b/>
                <w:sz w:val="28"/>
                <w:szCs w:val="28"/>
              </w:rPr>
            </w:pPr>
            <w:r w:rsidRPr="004C3133">
              <w:rPr>
                <w:rFonts w:ascii="標楷體" w:eastAsia="標楷體" w:hAnsi="標楷體"/>
                <w:b/>
                <w:sz w:val="28"/>
                <w:szCs w:val="28"/>
              </w:rPr>
              <w:t xml:space="preserve">2020 </w:t>
            </w:r>
            <w:r w:rsidRPr="004C3133">
              <w:rPr>
                <w:rFonts w:ascii="標楷體" w:eastAsia="標楷體" w:hAnsi="標楷體" w:hint="eastAsia"/>
                <w:b/>
                <w:spacing w:val="-5"/>
                <w:sz w:val="28"/>
                <w:szCs w:val="28"/>
              </w:rPr>
              <w:t xml:space="preserve">年 </w:t>
            </w:r>
            <w:r w:rsidRPr="004C3133">
              <w:rPr>
                <w:rFonts w:ascii="標楷體" w:eastAsia="標楷體" w:hAnsi="標楷體"/>
                <w:b/>
                <w:sz w:val="28"/>
                <w:szCs w:val="28"/>
              </w:rPr>
              <w:t>10</w:t>
            </w:r>
            <w:r w:rsidRPr="004C3133">
              <w:rPr>
                <w:rFonts w:ascii="標楷體" w:eastAsia="標楷體" w:hAnsi="標楷體"/>
                <w:b/>
                <w:spacing w:val="-2"/>
                <w:sz w:val="28"/>
                <w:szCs w:val="28"/>
              </w:rPr>
              <w:t xml:space="preserve"> </w:t>
            </w:r>
            <w:r w:rsidRPr="004C3133">
              <w:rPr>
                <w:rFonts w:ascii="標楷體" w:eastAsia="標楷體" w:hAnsi="標楷體" w:hint="eastAsia"/>
                <w:b/>
                <w:spacing w:val="-5"/>
                <w:sz w:val="28"/>
                <w:szCs w:val="28"/>
              </w:rPr>
              <w:t xml:space="preserve">月 </w:t>
            </w:r>
            <w:r w:rsidRPr="004C3133">
              <w:rPr>
                <w:rFonts w:ascii="標楷體" w:eastAsia="標楷體" w:hAnsi="標楷體"/>
                <w:b/>
                <w:sz w:val="28"/>
                <w:szCs w:val="28"/>
              </w:rPr>
              <w:t>19</w:t>
            </w:r>
            <w:r w:rsidRPr="004C3133">
              <w:rPr>
                <w:rFonts w:ascii="標楷體" w:eastAsia="標楷體" w:hAnsi="標楷體"/>
                <w:b/>
                <w:spacing w:val="-2"/>
                <w:sz w:val="28"/>
                <w:szCs w:val="28"/>
              </w:rPr>
              <w:t xml:space="preserve"> </w:t>
            </w:r>
            <w:r w:rsidRPr="004C3133">
              <w:rPr>
                <w:rFonts w:ascii="標楷體" w:eastAsia="標楷體" w:hAnsi="標楷體" w:hint="eastAsia"/>
                <w:b/>
                <w:sz w:val="28"/>
                <w:szCs w:val="28"/>
              </w:rPr>
              <w:t>日災害現場照片</w:t>
            </w:r>
            <w:r w:rsidRPr="004C3133">
              <w:rPr>
                <w:rFonts w:ascii="標楷體" w:eastAsia="標楷體" w:hAnsi="標楷體"/>
                <w:b/>
                <w:sz w:val="28"/>
                <w:szCs w:val="28"/>
              </w:rPr>
              <w:t>(</w:t>
            </w:r>
            <w:r w:rsidRPr="004C3133">
              <w:rPr>
                <w:rFonts w:ascii="標楷體" w:eastAsia="標楷體" w:hAnsi="標楷體" w:hint="eastAsia"/>
                <w:b/>
                <w:sz w:val="28"/>
                <w:szCs w:val="28"/>
              </w:rPr>
              <w:t>左圖</w:t>
            </w:r>
            <w:r w:rsidRPr="004C3133">
              <w:rPr>
                <w:rFonts w:ascii="標楷體" w:eastAsia="標楷體" w:hAnsi="標楷體"/>
                <w:b/>
                <w:spacing w:val="1"/>
                <w:sz w:val="28"/>
                <w:szCs w:val="28"/>
              </w:rPr>
              <w:t xml:space="preserve">) </w:t>
            </w:r>
            <w:r w:rsidRPr="004C3133">
              <w:rPr>
                <w:rFonts w:ascii="標楷體" w:eastAsia="標楷體" w:hAnsi="標楷體" w:hint="eastAsia"/>
                <w:b/>
                <w:sz w:val="28"/>
                <w:szCs w:val="28"/>
              </w:rPr>
              <w:t>、搶災廠商進場</w:t>
            </w:r>
            <w:r w:rsidRPr="004C3133">
              <w:rPr>
                <w:rFonts w:ascii="標楷體" w:eastAsia="標楷體" w:hAnsi="標楷體"/>
                <w:b/>
                <w:sz w:val="28"/>
                <w:szCs w:val="28"/>
              </w:rPr>
              <w:t>(</w:t>
            </w:r>
            <w:r w:rsidRPr="004C3133">
              <w:rPr>
                <w:rFonts w:ascii="標楷體" w:eastAsia="標楷體" w:hAnsi="標楷體" w:hint="eastAsia"/>
                <w:b/>
                <w:sz w:val="28"/>
                <w:szCs w:val="28"/>
              </w:rPr>
              <w:t>右圖</w:t>
            </w:r>
            <w:r w:rsidRPr="004C3133">
              <w:rPr>
                <w:rFonts w:ascii="標楷體" w:eastAsia="標楷體" w:hAnsi="標楷體"/>
                <w:b/>
                <w:sz w:val="28"/>
                <w:szCs w:val="28"/>
              </w:rPr>
              <w:t>)</w:t>
            </w:r>
          </w:p>
        </w:tc>
      </w:tr>
      <w:tr w:rsidR="00E9040C" w:rsidRPr="004C3133" w:rsidTr="00E9040C">
        <w:trPr>
          <w:trHeight w:val="3306"/>
        </w:trPr>
        <w:tc>
          <w:tcPr>
            <w:tcW w:w="9493" w:type="dxa"/>
          </w:tcPr>
          <w:p w:rsidR="00E9040C" w:rsidRPr="004C3133" w:rsidRDefault="00E9040C" w:rsidP="00E9040C">
            <w:pPr>
              <w:pStyle w:val="TableParagraph"/>
              <w:overflowPunct w:val="0"/>
              <w:spacing w:line="400" w:lineRule="exact"/>
              <w:rPr>
                <w:rFonts w:ascii="標楷體" w:eastAsia="標楷體" w:hAnsi="標楷體"/>
                <w:sz w:val="28"/>
                <w:szCs w:val="28"/>
              </w:rPr>
            </w:pPr>
          </w:p>
          <w:p w:rsidR="00E9040C" w:rsidRPr="004C3133" w:rsidRDefault="00E9040C" w:rsidP="00E9040C">
            <w:pPr>
              <w:pStyle w:val="TableParagraph"/>
              <w:tabs>
                <w:tab w:val="left" w:pos="5523"/>
              </w:tabs>
              <w:overflowPunct w:val="0"/>
              <w:spacing w:line="400" w:lineRule="exact"/>
              <w:ind w:left="108"/>
              <w:rPr>
                <w:rFonts w:ascii="標楷體" w:eastAsia="標楷體" w:hAnsi="標楷體"/>
                <w:sz w:val="28"/>
                <w:szCs w:val="28"/>
              </w:rPr>
            </w:pPr>
            <w:r w:rsidRPr="004C3133">
              <w:rPr>
                <w:rFonts w:ascii="標楷體" w:eastAsia="標楷體" w:hAnsi="標楷體"/>
                <w:noProof/>
                <w:position w:val="3"/>
                <w:sz w:val="28"/>
                <w:szCs w:val="28"/>
              </w:rPr>
              <w:drawing>
                <wp:anchor distT="0" distB="0" distL="114300" distR="114300" simplePos="0" relativeHeight="251802624" behindDoc="0" locked="0" layoutInCell="1" allowOverlap="1">
                  <wp:simplePos x="0" y="0"/>
                  <wp:positionH relativeFrom="column">
                    <wp:posOffset>3074035</wp:posOffset>
                  </wp:positionH>
                  <wp:positionV relativeFrom="paragraph">
                    <wp:posOffset>-254000</wp:posOffset>
                  </wp:positionV>
                  <wp:extent cx="2901598" cy="1597152"/>
                  <wp:effectExtent l="0" t="0" r="0" b="3175"/>
                  <wp:wrapSquare wrapText="bothSides"/>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jpeg"/>
                          <pic:cNvPicPr/>
                        </pic:nvPicPr>
                        <pic:blipFill>
                          <a:blip r:embed="rId97" cstate="email">
                            <a:extLst>
                              <a:ext uri="{28A0092B-C50C-407E-A947-70E740481C1C}">
                                <a14:useLocalDpi xmlns:a14="http://schemas.microsoft.com/office/drawing/2010/main"/>
                              </a:ext>
                            </a:extLst>
                          </a:blip>
                          <a:stretch>
                            <a:fillRect/>
                          </a:stretch>
                        </pic:blipFill>
                        <pic:spPr>
                          <a:xfrm>
                            <a:off x="0" y="0"/>
                            <a:ext cx="2901598" cy="1597152"/>
                          </a:xfrm>
                          <a:prstGeom prst="rect">
                            <a:avLst/>
                          </a:prstGeom>
                        </pic:spPr>
                      </pic:pic>
                    </a:graphicData>
                  </a:graphic>
                </wp:anchor>
              </w:drawing>
            </w:r>
            <w:r w:rsidRPr="004C3133">
              <w:rPr>
                <w:rFonts w:ascii="標楷體" w:eastAsia="標楷體" w:hAnsi="標楷體"/>
                <w:position w:val="3"/>
                <w:sz w:val="28"/>
                <w:szCs w:val="28"/>
              </w:rPr>
              <w:tab/>
            </w:r>
            <w:r w:rsidRPr="004C3133">
              <w:rPr>
                <w:rFonts w:ascii="標楷體" w:eastAsia="標楷體" w:hAnsi="標楷體"/>
                <w:noProof/>
                <w:sz w:val="28"/>
                <w:szCs w:val="28"/>
              </w:rPr>
              <w:drawing>
                <wp:anchor distT="0" distB="0" distL="114300" distR="114300" simplePos="0" relativeHeight="251801600" behindDoc="0" locked="0" layoutInCell="1" allowOverlap="1">
                  <wp:simplePos x="0" y="0"/>
                  <wp:positionH relativeFrom="column">
                    <wp:posOffset>64135</wp:posOffset>
                  </wp:positionH>
                  <wp:positionV relativeFrom="paragraph">
                    <wp:posOffset>-254000</wp:posOffset>
                  </wp:positionV>
                  <wp:extent cx="2893060" cy="1614805"/>
                  <wp:effectExtent l="0" t="0" r="2540" b="4445"/>
                  <wp:wrapSquare wrapText="bothSides"/>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jpeg"/>
                          <pic:cNvPicPr/>
                        </pic:nvPicPr>
                        <pic:blipFill>
                          <a:blip r:embed="rId98" cstate="email">
                            <a:extLst>
                              <a:ext uri="{28A0092B-C50C-407E-A947-70E740481C1C}">
                                <a14:useLocalDpi xmlns:a14="http://schemas.microsoft.com/office/drawing/2010/main"/>
                              </a:ext>
                            </a:extLst>
                          </a:blip>
                          <a:stretch>
                            <a:fillRect/>
                          </a:stretch>
                        </pic:blipFill>
                        <pic:spPr>
                          <a:xfrm>
                            <a:off x="0" y="0"/>
                            <a:ext cx="2893060" cy="1614805"/>
                          </a:xfrm>
                          <a:prstGeom prst="rect">
                            <a:avLst/>
                          </a:prstGeom>
                        </pic:spPr>
                      </pic:pic>
                    </a:graphicData>
                  </a:graphic>
                </wp:anchor>
              </w:drawing>
            </w:r>
          </w:p>
        </w:tc>
      </w:tr>
      <w:tr w:rsidR="00E9040C" w:rsidRPr="004C3133" w:rsidTr="00E9040C">
        <w:trPr>
          <w:trHeight w:val="565"/>
        </w:trPr>
        <w:tc>
          <w:tcPr>
            <w:tcW w:w="9493" w:type="dxa"/>
            <w:shd w:val="clear" w:color="auto" w:fill="DADADA"/>
          </w:tcPr>
          <w:p w:rsidR="00E9040C" w:rsidRPr="004C3133" w:rsidRDefault="00E9040C" w:rsidP="00E9040C">
            <w:pPr>
              <w:pStyle w:val="TableParagraph"/>
              <w:overflowPunct w:val="0"/>
              <w:spacing w:line="400" w:lineRule="exact"/>
              <w:ind w:left="1919" w:right="1914"/>
              <w:jc w:val="center"/>
              <w:rPr>
                <w:rFonts w:ascii="標楷體" w:eastAsia="標楷體" w:hAnsi="標楷體"/>
                <w:sz w:val="28"/>
                <w:szCs w:val="28"/>
              </w:rPr>
            </w:pPr>
            <w:r w:rsidRPr="004C3133">
              <w:rPr>
                <w:rFonts w:ascii="標楷體" w:eastAsia="標楷體" w:hAnsi="標楷體"/>
                <w:sz w:val="28"/>
                <w:szCs w:val="28"/>
              </w:rPr>
              <w:t>災害復原</w:t>
            </w:r>
          </w:p>
        </w:tc>
      </w:tr>
    </w:tbl>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145"/>
        <w:gridCol w:w="4226"/>
      </w:tblGrid>
      <w:tr w:rsidR="007663F2" w:rsidRPr="004C3133" w:rsidTr="00E163A2">
        <w:trPr>
          <w:trHeight w:val="3306"/>
        </w:trPr>
        <w:tc>
          <w:tcPr>
            <w:tcW w:w="5272" w:type="dxa"/>
            <w:gridSpan w:val="2"/>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48"/>
              <w:rPr>
                <w:rFonts w:ascii="標楷體" w:eastAsia="標楷體" w:hAnsi="標楷體"/>
                <w:sz w:val="28"/>
                <w:szCs w:val="28"/>
              </w:rPr>
            </w:pPr>
            <w:r w:rsidRPr="004C3133">
              <w:rPr>
                <w:rFonts w:ascii="標楷體" w:eastAsia="標楷體" w:hAnsi="標楷體"/>
                <w:noProof/>
                <w:sz w:val="28"/>
                <w:szCs w:val="28"/>
              </w:rPr>
              <w:drawing>
                <wp:anchor distT="0" distB="0" distL="114300" distR="114300" simplePos="0" relativeHeight="251803648" behindDoc="0" locked="0" layoutInCell="1" allowOverlap="1">
                  <wp:simplePos x="0" y="0"/>
                  <wp:positionH relativeFrom="column">
                    <wp:posOffset>219710</wp:posOffset>
                  </wp:positionH>
                  <wp:positionV relativeFrom="paragraph">
                    <wp:posOffset>-254000</wp:posOffset>
                  </wp:positionV>
                  <wp:extent cx="2906279" cy="1694688"/>
                  <wp:effectExtent l="0" t="0" r="8890" b="1270"/>
                  <wp:wrapSquare wrapText="bothSides"/>
                  <wp:docPr id="1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jpeg"/>
                          <pic:cNvPicPr/>
                        </pic:nvPicPr>
                        <pic:blipFill>
                          <a:blip r:embed="rId99" cstate="email">
                            <a:extLst>
                              <a:ext uri="{28A0092B-C50C-407E-A947-70E740481C1C}">
                                <a14:useLocalDpi xmlns:a14="http://schemas.microsoft.com/office/drawing/2010/main"/>
                              </a:ext>
                            </a:extLst>
                          </a:blip>
                          <a:stretch>
                            <a:fillRect/>
                          </a:stretch>
                        </pic:blipFill>
                        <pic:spPr>
                          <a:xfrm>
                            <a:off x="0" y="0"/>
                            <a:ext cx="2906279" cy="1694688"/>
                          </a:xfrm>
                          <a:prstGeom prst="rect">
                            <a:avLst/>
                          </a:prstGeom>
                        </pic:spPr>
                      </pic:pic>
                    </a:graphicData>
                  </a:graphic>
                </wp:anchor>
              </w:drawing>
            </w:r>
          </w:p>
        </w:tc>
        <w:tc>
          <w:tcPr>
            <w:tcW w:w="4226" w:type="dxa"/>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E163A2">
        <w:trPr>
          <w:trHeight w:val="1035"/>
        </w:trPr>
        <w:tc>
          <w:tcPr>
            <w:tcW w:w="2127" w:type="dxa"/>
          </w:tcPr>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說明及處理情</w:t>
            </w:r>
          </w:p>
          <w:p w:rsidR="007663F2" w:rsidRPr="004C3133" w:rsidRDefault="00AD0895" w:rsidP="00A00958">
            <w:pPr>
              <w:pStyle w:val="TableParagraph"/>
              <w:overflowPunct w:val="0"/>
              <w:spacing w:line="400" w:lineRule="exact"/>
              <w:ind w:left="139"/>
              <w:rPr>
                <w:rFonts w:ascii="標楷體" w:eastAsia="標楷體" w:hAnsi="標楷體"/>
                <w:b/>
                <w:sz w:val="28"/>
                <w:szCs w:val="28"/>
              </w:rPr>
            </w:pPr>
            <w:r w:rsidRPr="004C3133">
              <w:rPr>
                <w:rFonts w:ascii="標楷體" w:eastAsia="標楷體" w:hAnsi="標楷體" w:hint="eastAsia"/>
                <w:b/>
                <w:w w:val="99"/>
                <w:sz w:val="28"/>
                <w:szCs w:val="28"/>
              </w:rPr>
              <w:t>形</w:t>
            </w:r>
          </w:p>
        </w:tc>
        <w:tc>
          <w:tcPr>
            <w:tcW w:w="7371" w:type="dxa"/>
            <w:gridSpan w:val="2"/>
          </w:tcPr>
          <w:p w:rsidR="007663F2" w:rsidRPr="004C3133" w:rsidRDefault="00AD0895" w:rsidP="00A00958">
            <w:pPr>
              <w:pStyle w:val="TableParagraph"/>
              <w:overflowPunct w:val="0"/>
              <w:spacing w:line="400" w:lineRule="exact"/>
              <w:ind w:left="108" w:right="98"/>
              <w:rPr>
                <w:rFonts w:ascii="標楷體" w:eastAsia="標楷體" w:hAnsi="標楷體"/>
                <w:sz w:val="28"/>
                <w:szCs w:val="28"/>
              </w:rPr>
            </w:pPr>
            <w:r w:rsidRPr="004C3133">
              <w:rPr>
                <w:rFonts w:ascii="標楷體" w:eastAsia="標楷體" w:hAnsi="標楷體"/>
                <w:spacing w:val="-1"/>
                <w:sz w:val="28"/>
                <w:szCs w:val="28"/>
              </w:rPr>
              <w:t>該地因坡度較大，豪雨造成土質鬆軟，導致崩塌情形發生，造成道路毀損，現已完成邊坡治</w:t>
            </w:r>
            <w:r w:rsidRPr="004C3133">
              <w:rPr>
                <w:rFonts w:ascii="標楷體" w:eastAsia="標楷體" w:hAnsi="標楷體"/>
                <w:sz w:val="28"/>
                <w:szCs w:val="28"/>
              </w:rPr>
              <w:t>理。</w:t>
            </w:r>
          </w:p>
        </w:tc>
      </w:tr>
      <w:tr w:rsidR="007663F2" w:rsidRPr="004C3133" w:rsidTr="00E163A2">
        <w:trPr>
          <w:trHeight w:val="2051"/>
        </w:trPr>
        <w:tc>
          <w:tcPr>
            <w:tcW w:w="2127"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rPr>
                <w:rFonts w:ascii="標楷體" w:eastAsia="標楷體" w:hAnsi="標楷體"/>
                <w:b/>
                <w:sz w:val="28"/>
                <w:szCs w:val="28"/>
              </w:rPr>
            </w:pPr>
            <w:r w:rsidRPr="004C3133">
              <w:rPr>
                <w:rFonts w:ascii="標楷體" w:eastAsia="標楷體" w:hAnsi="標楷體" w:hint="eastAsia"/>
                <w:b/>
                <w:sz w:val="28"/>
                <w:szCs w:val="28"/>
              </w:rPr>
              <w:t>備註</w:t>
            </w:r>
          </w:p>
        </w:tc>
        <w:tc>
          <w:tcPr>
            <w:tcW w:w="7371" w:type="dxa"/>
            <w:gridSpan w:val="2"/>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本災害潛勢地區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□已完成改善，並排除該區為潛勢地區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新細明體" w:eastAsia="新細明體" w:hAnsi="新細明體" w:cs="新細明體" w:hint="eastAsia"/>
                <w:sz w:val="28"/>
                <w:szCs w:val="28"/>
              </w:rPr>
              <w:t>ⅴ</w:t>
            </w:r>
            <w:r w:rsidRPr="004C3133">
              <w:rPr>
                <w:rFonts w:ascii="標楷體" w:eastAsia="標楷體" w:hAnsi="標楷體"/>
                <w:sz w:val="28"/>
                <w:szCs w:val="28"/>
              </w:rPr>
              <w:t>已完成改善，但該區仍為潛勢地區</w:t>
            </w: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□未完成改善，原因：</w:t>
            </w:r>
          </w:p>
        </w:tc>
      </w:tr>
      <w:tr w:rsidR="007663F2" w:rsidRPr="004C3133" w:rsidTr="00E163A2">
        <w:trPr>
          <w:trHeight w:val="2053"/>
        </w:trPr>
        <w:tc>
          <w:tcPr>
            <w:tcW w:w="2127"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9" w:right="129"/>
              <w:jc w:val="both"/>
              <w:rPr>
                <w:rFonts w:ascii="標楷體" w:eastAsia="標楷體" w:hAnsi="標楷體"/>
                <w:b/>
                <w:sz w:val="28"/>
                <w:szCs w:val="28"/>
              </w:rPr>
            </w:pPr>
            <w:r w:rsidRPr="004C3133">
              <w:rPr>
                <w:rFonts w:ascii="標楷體" w:eastAsia="標楷體" w:hAnsi="標楷體" w:hint="eastAsia"/>
                <w:b/>
                <w:sz w:val="28"/>
                <w:szCs w:val="28"/>
              </w:rPr>
              <w:t>改善對策</w:t>
            </w:r>
          </w:p>
        </w:tc>
        <w:tc>
          <w:tcPr>
            <w:tcW w:w="7371" w:type="dxa"/>
            <w:gridSpan w:val="2"/>
          </w:tcPr>
          <w:p w:rsidR="007663F2" w:rsidRPr="004C3133" w:rsidRDefault="00AD0895" w:rsidP="006557A6">
            <w:pPr>
              <w:pStyle w:val="TableParagraph"/>
              <w:numPr>
                <w:ilvl w:val="0"/>
                <w:numId w:val="87"/>
              </w:numPr>
              <w:tabs>
                <w:tab w:val="left" w:pos="290"/>
              </w:tabs>
              <w:overflowPunct w:val="0"/>
              <w:spacing w:line="400" w:lineRule="exact"/>
              <w:ind w:right="94" w:firstLine="0"/>
              <w:rPr>
                <w:rFonts w:ascii="標楷體" w:eastAsia="標楷體" w:hAnsi="標楷體"/>
                <w:sz w:val="28"/>
                <w:szCs w:val="28"/>
              </w:rPr>
            </w:pPr>
            <w:r w:rsidRPr="004C3133">
              <w:rPr>
                <w:rFonts w:ascii="標楷體" w:eastAsia="標楷體" w:hAnsi="標楷體"/>
                <w:sz w:val="28"/>
                <w:szCs w:val="28"/>
              </w:rPr>
              <w:t>建立緊急搶修開口合約，每逢豪雨或颱風時，即通知承廠人員及機具進駐，以處置緊急狀況發生。</w:t>
            </w:r>
          </w:p>
          <w:p w:rsidR="007663F2" w:rsidRPr="004C3133" w:rsidRDefault="00AD0895" w:rsidP="006557A6">
            <w:pPr>
              <w:pStyle w:val="TableParagraph"/>
              <w:numPr>
                <w:ilvl w:val="0"/>
                <w:numId w:val="87"/>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定期巡視區域內道路邊坡狀況，以維用路人安全。</w:t>
            </w:r>
          </w:p>
          <w:p w:rsidR="007663F2" w:rsidRPr="004C3133" w:rsidRDefault="00AD0895" w:rsidP="006557A6">
            <w:pPr>
              <w:pStyle w:val="TableParagraph"/>
              <w:numPr>
                <w:ilvl w:val="0"/>
                <w:numId w:val="87"/>
              </w:numPr>
              <w:tabs>
                <w:tab w:val="left" w:pos="290"/>
              </w:tabs>
              <w:overflowPunct w:val="0"/>
              <w:spacing w:line="400" w:lineRule="exact"/>
              <w:ind w:left="289" w:hanging="182"/>
              <w:rPr>
                <w:rFonts w:ascii="標楷體" w:eastAsia="標楷體" w:hAnsi="標楷體"/>
                <w:sz w:val="28"/>
                <w:szCs w:val="28"/>
              </w:rPr>
            </w:pPr>
            <w:r w:rsidRPr="004C3133">
              <w:rPr>
                <w:rFonts w:ascii="標楷體" w:eastAsia="標楷體" w:hAnsi="標楷體"/>
                <w:sz w:val="28"/>
                <w:szCs w:val="28"/>
              </w:rPr>
              <w:t>定期辦理防災救援演練。</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CF4FE9" w:rsidP="00A00958">
      <w:pPr>
        <w:pStyle w:val="a"/>
        <w:numPr>
          <w:ilvl w:val="0"/>
          <w:numId w:val="0"/>
        </w:numPr>
        <w:overflowPunct w:val="0"/>
        <w:spacing w:before="0" w:afterLines="50" w:after="120" w:line="400" w:lineRule="exact"/>
        <w:ind w:leftChars="257" w:left="988" w:hangingChars="151" w:hanging="423"/>
        <w:jc w:val="left"/>
        <w:outlineLvl w:val="2"/>
        <w:rPr>
          <w:rFonts w:ascii="標楷體" w:hAnsi="標楷體"/>
          <w:sz w:val="28"/>
          <w:szCs w:val="28"/>
        </w:rPr>
      </w:pPr>
      <w:bookmarkStart w:id="263" w:name="5.2__災害潛勢短中長期改善對策"/>
      <w:bookmarkStart w:id="264" w:name="_Toc211443049"/>
      <w:bookmarkEnd w:id="263"/>
      <w:r w:rsidRPr="004C3133">
        <w:rPr>
          <w:rFonts w:ascii="標楷體" w:hAnsi="標楷體" w:hint="eastAsia"/>
          <w:sz w:val="28"/>
          <w:szCs w:val="28"/>
        </w:rPr>
        <w:t>5</w:t>
      </w:r>
      <w:r w:rsidRPr="004C3133">
        <w:rPr>
          <w:rFonts w:ascii="標楷體" w:hAnsi="標楷體"/>
          <w:sz w:val="28"/>
          <w:szCs w:val="28"/>
        </w:rPr>
        <w:t>.2</w:t>
      </w:r>
      <w:r w:rsidR="00AD0895" w:rsidRPr="004C3133">
        <w:rPr>
          <w:rFonts w:ascii="標楷體" w:hAnsi="標楷體"/>
          <w:sz w:val="28"/>
          <w:szCs w:val="28"/>
        </w:rPr>
        <w:t>災害潛勢短中長期改善對策</w:t>
      </w:r>
      <w:bookmarkEnd w:id="264"/>
    </w:p>
    <w:p w:rsidR="007663F2" w:rsidRPr="004C3133" w:rsidRDefault="00AD0895" w:rsidP="0090375B">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本節係針對坪林區轄內災害潛勢地區，根據其成因，邀集公所相關人員共同</w:t>
      </w:r>
      <w:r w:rsidRPr="004C3133">
        <w:rPr>
          <w:rFonts w:ascii="標楷體" w:eastAsia="標楷體" w:hAnsi="標楷體"/>
          <w:spacing w:val="-20"/>
          <w:sz w:val="28"/>
          <w:szCs w:val="28"/>
        </w:rPr>
        <w:t>擬訂改善對策，做為未來公所推動防救災工作時，實際推動與落實的目標，另外，</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在部分改善對策中，由於公所資源與財源可能有不足之狀況，此時可透過協調，</w:t>
      </w:r>
      <w:r w:rsidRPr="004C3133">
        <w:rPr>
          <w:rFonts w:ascii="標楷體" w:eastAsia="標楷體" w:hAnsi="標楷體"/>
          <w:spacing w:val="-118"/>
          <w:sz w:val="28"/>
          <w:szCs w:val="28"/>
        </w:rPr>
        <w:t xml:space="preserve"> </w:t>
      </w:r>
      <w:r w:rsidRPr="004C3133">
        <w:rPr>
          <w:rFonts w:ascii="標楷體" w:eastAsia="標楷體" w:hAnsi="標楷體"/>
          <w:spacing w:val="-3"/>
          <w:sz w:val="28"/>
          <w:szCs w:val="28"/>
        </w:rPr>
        <w:t>請求市府協助或提撥經費辦理相關工程，並根據災害潛勢地區來擬訂短、中、長</w:t>
      </w:r>
      <w:r w:rsidRPr="004C3133">
        <w:rPr>
          <w:rFonts w:ascii="標楷體" w:eastAsia="標楷體" w:hAnsi="標楷體"/>
          <w:sz w:val="28"/>
          <w:szCs w:val="28"/>
        </w:rPr>
        <w:t>程改善計畫。</w:t>
      </w:r>
    </w:p>
    <w:p w:rsidR="007663F2" w:rsidRPr="004C3133" w:rsidRDefault="00AD0895" w:rsidP="0090375B">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另坪林區因位於新北市東北隅，轄內多丘陵地形、雨量豐沛，常見之災害潛勢除上述淹水外，另有土石流、崩塌地、及森林大火等潛勢災害。其中坪林區因地質敏感、坡地眾多，又以土石崩落及土石流最為常見。爰此，本計畫除蒐集近年來坪林區致災紀錄外，另針對坪林區易致災潛勢災害地點與類型，定期邀集學者專家協助勘查並提具建議，並依權屬事項於防救會報中提請權責單位進行補強</w:t>
      </w:r>
      <w:r w:rsidRPr="004C3133">
        <w:rPr>
          <w:rFonts w:ascii="標楷體" w:eastAsia="標楷體" w:hAnsi="標楷體"/>
          <w:sz w:val="28"/>
          <w:szCs w:val="28"/>
        </w:rPr>
        <w:t>與改善。</w:t>
      </w:r>
    </w:p>
    <w:p w:rsidR="007663F2" w:rsidRPr="004C3133" w:rsidRDefault="00AD0895" w:rsidP="0090375B">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此外，本計畫工作重點亦針對坪林區可能因地震因素產生崩塌之區域，由公所擬定減災或補強計畫，逐年編列預算設置擋土牆、防砂壩等設施，並於平日落</w:t>
      </w:r>
      <w:r w:rsidRPr="004C3133">
        <w:rPr>
          <w:rFonts w:ascii="標楷體" w:eastAsia="標楷體" w:hAnsi="標楷體"/>
          <w:sz w:val="28"/>
          <w:szCs w:val="28"/>
        </w:rPr>
        <w:t>實查報、巡查及通報等工作，以預防並減輕可能發生之危害。</w:t>
      </w:r>
    </w:p>
    <w:p w:rsidR="007663F2" w:rsidRPr="004C3133" w:rsidRDefault="00AD0895" w:rsidP="0090375B">
      <w:pPr>
        <w:pStyle w:val="7"/>
        <w:overflowPunct w:val="0"/>
        <w:spacing w:line="400" w:lineRule="exact"/>
        <w:ind w:leftChars="-1" w:left="-2" w:firstLineChars="202" w:firstLine="566"/>
        <w:rPr>
          <w:rFonts w:ascii="標楷體" w:eastAsia="標楷體" w:hAnsi="標楷體"/>
        </w:rPr>
      </w:pPr>
      <w:bookmarkStart w:id="265" w:name="一、_水災災害潛勢地區短中長期改善對策"/>
      <w:bookmarkEnd w:id="265"/>
      <w:r w:rsidRPr="004C3133">
        <w:rPr>
          <w:rFonts w:ascii="標楷體" w:eastAsia="標楷體" w:hAnsi="標楷體" w:hint="eastAsia"/>
          <w:b w:val="0"/>
        </w:rPr>
        <w:t>一、</w:t>
      </w:r>
      <w:r w:rsidRPr="004C3133">
        <w:rPr>
          <w:rFonts w:ascii="標楷體" w:eastAsia="標楷體" w:hAnsi="標楷體"/>
        </w:rPr>
        <w:t>水災災害潛勢地區短中長期改善對策</w:t>
      </w:r>
    </w:p>
    <w:p w:rsidR="007663F2" w:rsidRPr="0090375B" w:rsidRDefault="00AD0895" w:rsidP="0090375B">
      <w:pPr>
        <w:pStyle w:val="a4"/>
        <w:overflowPunct w:val="0"/>
        <w:spacing w:line="400" w:lineRule="exact"/>
        <w:ind w:left="1134" w:right="3"/>
        <w:jc w:val="both"/>
        <w:rPr>
          <w:rFonts w:ascii="標楷體" w:eastAsia="標楷體" w:hAnsi="標楷體"/>
          <w:spacing w:val="-3"/>
          <w:sz w:val="28"/>
          <w:szCs w:val="28"/>
        </w:rPr>
      </w:pPr>
      <w:r w:rsidRPr="0090375B">
        <w:rPr>
          <w:rFonts w:ascii="標楷體" w:eastAsia="標楷體" w:hAnsi="標楷體"/>
          <w:spacing w:val="-3"/>
          <w:sz w:val="28"/>
          <w:szCs w:val="28"/>
        </w:rPr>
        <w:t>依據經濟部水利署「2010 年淡水河流域及臺北市、新北市、桃園縣與基隆市淹水潛勢圖更新計畫」(</w:t>
      </w:r>
      <w:hyperlink r:id="rId100">
        <w:r w:rsidRPr="0090375B">
          <w:rPr>
            <w:rFonts w:ascii="標楷體" w:eastAsia="標楷體" w:hAnsi="標楷體"/>
            <w:spacing w:val="-3"/>
            <w:sz w:val="28"/>
            <w:szCs w:val="28"/>
          </w:rPr>
          <w:t>http://www.dprc.ncku.edu.tw/download/淹水潛勢圖)</w:t>
        </w:r>
      </w:hyperlink>
      <w:r w:rsidRPr="0090375B">
        <w:rPr>
          <w:rFonts w:ascii="標楷體" w:eastAsia="標楷體" w:hAnsi="標楷體"/>
          <w:spacing w:val="-3"/>
          <w:sz w:val="28"/>
          <w:szCs w:val="28"/>
        </w:rPr>
        <w:t>， 坪林區並未位於淹水潛勢範圍。上述淹水潛勢圖之模擬條件為：臺北地區高程 50m 以下，坡度平緩之地區；模擬 24 小時累積雨量達 450 毫米，假設條件包：(1)所有河堤皆無破壞損毀、(2)所有抽水站皆正常運作、(3)所有堤防 閘門皆關閉、(4)所有下水道系統皆正常運作之情況下，模擬所可能造成之 影響範圍。近三年尚無溢堤淹水事件發生。</w:t>
      </w:r>
    </w:p>
    <w:p w:rsidR="007663F2" w:rsidRPr="0090375B" w:rsidRDefault="00AD0895" w:rsidP="0090375B">
      <w:pPr>
        <w:pStyle w:val="a4"/>
        <w:overflowPunct w:val="0"/>
        <w:spacing w:line="400" w:lineRule="exact"/>
        <w:ind w:left="1134" w:right="3"/>
        <w:jc w:val="both"/>
        <w:rPr>
          <w:rFonts w:ascii="標楷體" w:eastAsia="標楷體" w:hAnsi="標楷體"/>
          <w:spacing w:val="-3"/>
          <w:sz w:val="28"/>
          <w:szCs w:val="28"/>
        </w:rPr>
      </w:pPr>
      <w:r w:rsidRPr="0090375B">
        <w:rPr>
          <w:rFonts w:ascii="標楷體" w:eastAsia="標楷體" w:hAnsi="標楷體"/>
          <w:spacing w:val="-3"/>
          <w:sz w:val="28"/>
          <w:szCs w:val="28"/>
        </w:rPr>
        <w:t xml:space="preserve">依過去淹水點位並參酌近年排水改善工程，近 </w:t>
      </w:r>
      <w:r w:rsidRPr="004C3133">
        <w:rPr>
          <w:rFonts w:ascii="標楷體" w:eastAsia="標楷體" w:hAnsi="標楷體"/>
          <w:spacing w:val="-3"/>
          <w:sz w:val="28"/>
          <w:szCs w:val="28"/>
        </w:rPr>
        <w:t>3</w:t>
      </w:r>
      <w:r w:rsidRPr="0090375B">
        <w:rPr>
          <w:rFonts w:ascii="標楷體" w:eastAsia="標楷體" w:hAnsi="標楷體"/>
          <w:spacing w:val="-3"/>
          <w:sz w:val="28"/>
          <w:szCs w:val="28"/>
        </w:rPr>
        <w:t xml:space="preserve"> </w:t>
      </w:r>
      <w:r w:rsidRPr="004C3133">
        <w:rPr>
          <w:rFonts w:ascii="標楷體" w:eastAsia="標楷體" w:hAnsi="標楷體"/>
          <w:spacing w:val="-3"/>
          <w:sz w:val="28"/>
          <w:szCs w:val="28"/>
        </w:rPr>
        <w:t>年易淹水潛勢範圍為：</w:t>
      </w:r>
      <w:r w:rsidRPr="0090375B">
        <w:rPr>
          <w:rFonts w:ascii="標楷體" w:eastAsia="標楷體" w:hAnsi="標楷體" w:hint="eastAsia"/>
          <w:spacing w:val="-3"/>
          <w:sz w:val="28"/>
          <w:szCs w:val="28"/>
        </w:rPr>
        <w:t xml:space="preserve">大林里九芎林 </w:t>
      </w:r>
      <w:r w:rsidRPr="0090375B">
        <w:rPr>
          <w:rFonts w:ascii="標楷體" w:eastAsia="標楷體" w:hAnsi="標楷體"/>
          <w:spacing w:val="-3"/>
          <w:sz w:val="28"/>
          <w:szCs w:val="28"/>
        </w:rPr>
        <w:t>28-3 號。上述地點由本所里幹事加強日常道路側溝巡檢及環保局所屬清潔隊加強清淤地區。另有關淹水潛勢地區短中長期改善對策詳如表5-14 所示。</w:t>
      </w:r>
    </w:p>
    <w:p w:rsidR="007663F2" w:rsidRPr="0090375B" w:rsidRDefault="007663F2" w:rsidP="0090375B">
      <w:pPr>
        <w:pStyle w:val="a4"/>
        <w:overflowPunct w:val="0"/>
        <w:spacing w:line="400" w:lineRule="exact"/>
        <w:ind w:left="1134" w:right="3"/>
        <w:jc w:val="both"/>
        <w:rPr>
          <w:rFonts w:ascii="標楷體" w:eastAsia="標楷體" w:hAnsi="標楷體"/>
          <w:spacing w:val="-3"/>
          <w:sz w:val="28"/>
          <w:szCs w:val="28"/>
        </w:rPr>
      </w:pPr>
    </w:p>
    <w:p w:rsidR="00B32627" w:rsidRDefault="00B32627">
      <w:pPr>
        <w:rPr>
          <w:rFonts w:ascii="標楷體" w:eastAsia="標楷體" w:hAnsi="標楷體"/>
          <w:sz w:val="28"/>
          <w:szCs w:val="28"/>
        </w:rPr>
      </w:pPr>
      <w:bookmarkStart w:id="266" w:name="_bookmark89"/>
      <w:bookmarkEnd w:id="266"/>
      <w:r>
        <w:rPr>
          <w:rFonts w:ascii="標楷體" w:eastAsia="標楷體" w:hAnsi="標楷體"/>
          <w:sz w:val="28"/>
          <w:szCs w:val="28"/>
        </w:rPr>
        <w:br w:type="page"/>
      </w:r>
    </w:p>
    <w:p w:rsidR="007663F2" w:rsidRPr="004C3133" w:rsidRDefault="00AD0895" w:rsidP="00A00958">
      <w:pPr>
        <w:pStyle w:val="a4"/>
        <w:overflowPunct w:val="0"/>
        <w:spacing w:line="400" w:lineRule="exact"/>
        <w:ind w:left="246" w:right="264"/>
        <w:jc w:val="center"/>
        <w:rPr>
          <w:rFonts w:ascii="標楷體" w:eastAsia="標楷體" w:hAnsi="標楷體"/>
          <w:sz w:val="28"/>
          <w:szCs w:val="28"/>
        </w:rPr>
      </w:pPr>
      <w:r w:rsidRPr="004C3133">
        <w:rPr>
          <w:rFonts w:ascii="標楷體" w:eastAsia="標楷體" w:hAnsi="標楷體"/>
          <w:sz w:val="28"/>
          <w:szCs w:val="28"/>
        </w:rPr>
        <w:t xml:space="preserve">表 </w:t>
      </w:r>
      <w:r w:rsidRPr="004C3133">
        <w:rPr>
          <w:rFonts w:ascii="標楷體" w:eastAsia="標楷體" w:hAnsi="標楷體"/>
          <w:spacing w:val="-1"/>
          <w:sz w:val="28"/>
          <w:szCs w:val="28"/>
        </w:rPr>
        <w:t>5-14</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本區災害潛勢地區改善對策表 </w:t>
      </w:r>
      <w:r w:rsidRPr="004C3133">
        <w:rPr>
          <w:rFonts w:ascii="標楷體" w:eastAsia="標楷體" w:hAnsi="標楷體"/>
          <w:sz w:val="28"/>
          <w:szCs w:val="28"/>
        </w:rPr>
        <w:t>01</w:t>
      </w:r>
    </w:p>
    <w:tbl>
      <w:tblPr>
        <w:tblStyle w:val="TableNormal"/>
        <w:tblW w:w="8953"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1392"/>
        <w:gridCol w:w="7098"/>
      </w:tblGrid>
      <w:tr w:rsidR="007663F2" w:rsidRPr="004C3133" w:rsidTr="0090375B">
        <w:trPr>
          <w:trHeight w:val="311"/>
        </w:trPr>
        <w:tc>
          <w:tcPr>
            <w:tcW w:w="1855" w:type="dxa"/>
            <w:gridSpan w:val="2"/>
          </w:tcPr>
          <w:p w:rsidR="007663F2" w:rsidRPr="004C3133" w:rsidRDefault="00AD0895" w:rsidP="00A00958">
            <w:pPr>
              <w:pStyle w:val="TableParagraph"/>
              <w:overflowPunct w:val="0"/>
              <w:spacing w:line="400" w:lineRule="exact"/>
              <w:ind w:left="414"/>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098" w:type="dxa"/>
          </w:tcPr>
          <w:p w:rsidR="007663F2" w:rsidRPr="004C3133" w:rsidRDefault="00AD0895" w:rsidP="00A00958">
            <w:pPr>
              <w:pStyle w:val="TableParagraph"/>
              <w:overflowPunct w:val="0"/>
              <w:spacing w:line="400" w:lineRule="exact"/>
              <w:ind w:left="110"/>
              <w:rPr>
                <w:rFonts w:ascii="標楷體" w:eastAsia="標楷體" w:hAnsi="標楷體"/>
                <w:sz w:val="28"/>
                <w:szCs w:val="28"/>
              </w:rPr>
            </w:pPr>
            <w:r w:rsidRPr="004C3133">
              <w:rPr>
                <w:rFonts w:ascii="標楷體" w:eastAsia="標楷體" w:hAnsi="標楷體"/>
                <w:spacing w:val="-1"/>
                <w:w w:val="95"/>
                <w:sz w:val="28"/>
                <w:szCs w:val="28"/>
              </w:rPr>
              <w:t xml:space="preserve">坪林區 </w:t>
            </w:r>
            <w:r w:rsidRPr="004C3133">
              <w:rPr>
                <w:rFonts w:ascii="標楷體" w:eastAsia="標楷體" w:hAnsi="標楷體"/>
                <w:w w:val="95"/>
                <w:sz w:val="28"/>
                <w:szCs w:val="28"/>
              </w:rPr>
              <w:t>001</w:t>
            </w:r>
          </w:p>
        </w:tc>
      </w:tr>
      <w:tr w:rsidR="007663F2" w:rsidRPr="004C3133" w:rsidTr="0090375B">
        <w:trPr>
          <w:trHeight w:val="311"/>
        </w:trPr>
        <w:tc>
          <w:tcPr>
            <w:tcW w:w="1855" w:type="dxa"/>
            <w:gridSpan w:val="2"/>
          </w:tcPr>
          <w:p w:rsidR="007663F2" w:rsidRPr="004C3133" w:rsidRDefault="00AD0895" w:rsidP="00A00958">
            <w:pPr>
              <w:pStyle w:val="TableParagraph"/>
              <w:overflowPunct w:val="0"/>
              <w:spacing w:line="400" w:lineRule="exact"/>
              <w:ind w:left="448"/>
              <w:rPr>
                <w:rFonts w:ascii="標楷體" w:eastAsia="標楷體" w:hAnsi="標楷體"/>
                <w:b/>
                <w:sz w:val="28"/>
                <w:szCs w:val="28"/>
              </w:rPr>
            </w:pPr>
            <w:r w:rsidRPr="004C3133">
              <w:rPr>
                <w:rFonts w:ascii="標楷體" w:eastAsia="標楷體" w:hAnsi="標楷體" w:hint="eastAsia"/>
                <w:b/>
                <w:sz w:val="28"/>
                <w:szCs w:val="28"/>
              </w:rPr>
              <w:t>災害類別</w:t>
            </w:r>
          </w:p>
        </w:tc>
        <w:tc>
          <w:tcPr>
            <w:tcW w:w="7098" w:type="dxa"/>
          </w:tcPr>
          <w:p w:rsidR="007663F2" w:rsidRPr="004C3133" w:rsidRDefault="00AD0895" w:rsidP="00A00958">
            <w:pPr>
              <w:pStyle w:val="TableParagraph"/>
              <w:overflowPunct w:val="0"/>
              <w:spacing w:line="400" w:lineRule="exact"/>
              <w:ind w:left="110"/>
              <w:rPr>
                <w:rFonts w:ascii="標楷體" w:eastAsia="標楷體" w:hAnsi="標楷體"/>
                <w:sz w:val="28"/>
                <w:szCs w:val="28"/>
              </w:rPr>
            </w:pPr>
            <w:r w:rsidRPr="004C3133">
              <w:rPr>
                <w:rFonts w:ascii="標楷體" w:eastAsia="標楷體" w:hAnsi="標楷體"/>
                <w:sz w:val="28"/>
                <w:szCs w:val="28"/>
              </w:rPr>
              <w:t>風水災</w:t>
            </w:r>
          </w:p>
        </w:tc>
      </w:tr>
      <w:tr w:rsidR="007663F2" w:rsidRPr="004C3133" w:rsidTr="006B2260">
        <w:trPr>
          <w:trHeight w:val="582"/>
        </w:trPr>
        <w:tc>
          <w:tcPr>
            <w:tcW w:w="1855" w:type="dxa"/>
            <w:gridSpan w:val="2"/>
          </w:tcPr>
          <w:p w:rsidR="007663F2" w:rsidRPr="004C3133" w:rsidRDefault="00AD0895" w:rsidP="006B2260">
            <w:pPr>
              <w:pStyle w:val="TableParagraph"/>
              <w:overflowPunct w:val="0"/>
              <w:spacing w:line="400" w:lineRule="exact"/>
              <w:ind w:left="666" w:right="275"/>
              <w:jc w:val="center"/>
              <w:rPr>
                <w:rFonts w:ascii="標楷體" w:eastAsia="標楷體" w:hAnsi="標楷體"/>
                <w:b/>
                <w:sz w:val="28"/>
                <w:szCs w:val="28"/>
              </w:rPr>
            </w:pPr>
            <w:r w:rsidRPr="004C3133">
              <w:rPr>
                <w:rFonts w:ascii="標楷體" w:eastAsia="標楷體" w:hAnsi="標楷體" w:hint="eastAsia"/>
                <w:b/>
                <w:sz w:val="28"/>
                <w:szCs w:val="28"/>
              </w:rPr>
              <w:t>地點</w:t>
            </w:r>
          </w:p>
        </w:tc>
        <w:tc>
          <w:tcPr>
            <w:tcW w:w="7098" w:type="dxa"/>
          </w:tcPr>
          <w:p w:rsidR="007663F2" w:rsidRPr="004C3133" w:rsidRDefault="00AD0895" w:rsidP="00A00958">
            <w:pPr>
              <w:pStyle w:val="TableParagraph"/>
              <w:overflowPunct w:val="0"/>
              <w:spacing w:line="400" w:lineRule="exact"/>
              <w:ind w:left="110"/>
              <w:rPr>
                <w:rFonts w:ascii="標楷體" w:eastAsia="標楷體" w:hAnsi="標楷體"/>
                <w:sz w:val="28"/>
                <w:szCs w:val="28"/>
              </w:rPr>
            </w:pPr>
            <w:r w:rsidRPr="004C3133">
              <w:rPr>
                <w:rFonts w:ascii="標楷體" w:eastAsia="標楷體" w:hAnsi="標楷體" w:hint="eastAsia"/>
                <w:b/>
                <w:spacing w:val="-2"/>
                <w:sz w:val="28"/>
                <w:szCs w:val="28"/>
              </w:rPr>
              <w:t xml:space="preserve">大林里九芎林 </w:t>
            </w:r>
            <w:r w:rsidRPr="004C3133">
              <w:rPr>
                <w:rFonts w:ascii="標楷體" w:eastAsia="標楷體" w:hAnsi="標楷體"/>
                <w:sz w:val="28"/>
                <w:szCs w:val="28"/>
              </w:rPr>
              <w:t>28-3</w:t>
            </w:r>
            <w:r w:rsidRPr="004C3133">
              <w:rPr>
                <w:rFonts w:ascii="標楷體" w:eastAsia="標楷體" w:hAnsi="標楷體"/>
                <w:spacing w:val="1"/>
                <w:sz w:val="28"/>
                <w:szCs w:val="28"/>
              </w:rPr>
              <w:t xml:space="preserve"> </w:t>
            </w:r>
            <w:r w:rsidRPr="004C3133">
              <w:rPr>
                <w:rFonts w:ascii="標楷體" w:eastAsia="標楷體" w:hAnsi="標楷體"/>
                <w:sz w:val="28"/>
                <w:szCs w:val="28"/>
              </w:rPr>
              <w:t>號</w:t>
            </w:r>
          </w:p>
        </w:tc>
      </w:tr>
      <w:tr w:rsidR="007663F2" w:rsidRPr="004C3133" w:rsidTr="0090375B">
        <w:trPr>
          <w:trHeight w:val="1871"/>
        </w:trPr>
        <w:tc>
          <w:tcPr>
            <w:tcW w:w="463" w:type="dxa"/>
            <w:vMerge w:val="restart"/>
            <w:tcBorders>
              <w:lef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0" w:right="98"/>
              <w:jc w:val="both"/>
              <w:rPr>
                <w:rFonts w:ascii="標楷體" w:eastAsia="標楷體" w:hAnsi="標楷體"/>
                <w:b/>
                <w:sz w:val="28"/>
                <w:szCs w:val="28"/>
              </w:rPr>
            </w:pPr>
            <w:r w:rsidRPr="004C3133">
              <w:rPr>
                <w:rFonts w:ascii="標楷體" w:eastAsia="標楷體" w:hAnsi="標楷體" w:hint="eastAsia"/>
                <w:b/>
                <w:sz w:val="28"/>
                <w:szCs w:val="28"/>
              </w:rPr>
              <w:t>改善措施</w:t>
            </w:r>
          </w:p>
        </w:tc>
        <w:tc>
          <w:tcPr>
            <w:tcW w:w="1392"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18"/>
              <w:rPr>
                <w:rFonts w:ascii="標楷體" w:eastAsia="標楷體" w:hAnsi="標楷體"/>
                <w:b/>
                <w:sz w:val="28"/>
                <w:szCs w:val="28"/>
              </w:rPr>
            </w:pPr>
            <w:r w:rsidRPr="004C3133">
              <w:rPr>
                <w:rFonts w:ascii="標楷體" w:eastAsia="標楷體" w:hAnsi="標楷體" w:hint="eastAsia"/>
                <w:b/>
                <w:sz w:val="28"/>
                <w:szCs w:val="28"/>
              </w:rPr>
              <w:t>應急作為</w:t>
            </w:r>
          </w:p>
        </w:tc>
        <w:tc>
          <w:tcPr>
            <w:tcW w:w="7098" w:type="dxa"/>
          </w:tcPr>
          <w:p w:rsidR="007663F2" w:rsidRPr="004C3133" w:rsidRDefault="00AD0895" w:rsidP="00A00958">
            <w:pPr>
              <w:pStyle w:val="TableParagraph"/>
              <w:overflowPunct w:val="0"/>
              <w:spacing w:line="400" w:lineRule="exact"/>
              <w:ind w:left="110"/>
              <w:rPr>
                <w:rFonts w:ascii="標楷體" w:eastAsia="標楷體" w:hAnsi="標楷體"/>
                <w:sz w:val="28"/>
                <w:szCs w:val="28"/>
              </w:rPr>
            </w:pPr>
            <w:r w:rsidRPr="004C3133">
              <w:rPr>
                <w:rFonts w:ascii="標楷體" w:eastAsia="標楷體" w:hAnsi="標楷體"/>
                <w:sz w:val="28"/>
                <w:szCs w:val="28"/>
              </w:rPr>
              <w:t>1.說明：</w:t>
            </w:r>
          </w:p>
          <w:p w:rsidR="0090375B" w:rsidRDefault="00AD0895" w:rsidP="0090375B">
            <w:pPr>
              <w:pStyle w:val="TableParagraph"/>
              <w:overflowPunct w:val="0"/>
              <w:spacing w:line="400" w:lineRule="exact"/>
              <w:ind w:left="110" w:right="425"/>
              <w:rPr>
                <w:rFonts w:ascii="標楷體" w:eastAsia="標楷體" w:hAnsi="標楷體"/>
                <w:sz w:val="28"/>
                <w:szCs w:val="28"/>
              </w:rPr>
            </w:pPr>
            <w:r w:rsidRPr="004C3133">
              <w:rPr>
                <w:rFonts w:ascii="標楷體" w:eastAsia="標楷體" w:hAnsi="標楷體"/>
                <w:spacing w:val="-1"/>
                <w:sz w:val="28"/>
                <w:szCs w:val="28"/>
              </w:rPr>
              <w:t>(1)</w:t>
            </w:r>
            <w:r w:rsidRPr="004C3133">
              <w:rPr>
                <w:rFonts w:ascii="標楷體" w:eastAsia="標楷體" w:hAnsi="標楷體"/>
                <w:sz w:val="28"/>
                <w:szCs w:val="28"/>
              </w:rPr>
              <w:t>因該區域屬山坡地，應加速完成山坡地保育工作。</w:t>
            </w:r>
          </w:p>
          <w:p w:rsidR="007663F2" w:rsidRPr="004C3133" w:rsidRDefault="00AD0895" w:rsidP="0090375B">
            <w:pPr>
              <w:pStyle w:val="TableParagraph"/>
              <w:overflowPunct w:val="0"/>
              <w:spacing w:line="400" w:lineRule="exact"/>
              <w:ind w:left="110" w:right="425"/>
              <w:rPr>
                <w:rFonts w:ascii="標楷體" w:eastAsia="標楷體" w:hAnsi="標楷體"/>
                <w:sz w:val="28"/>
                <w:szCs w:val="28"/>
              </w:rPr>
            </w:pPr>
            <w:r w:rsidRPr="004C3133">
              <w:rPr>
                <w:rFonts w:ascii="標楷體" w:eastAsia="標楷體" w:hAnsi="標楷體"/>
                <w:sz w:val="28"/>
                <w:szCs w:val="28"/>
              </w:rPr>
              <w:t>(2)啟動緊急避難人員撤離疏散機制。</w:t>
            </w:r>
          </w:p>
          <w:p w:rsidR="007663F2" w:rsidRPr="004C3133" w:rsidRDefault="00AD0895" w:rsidP="00A00958">
            <w:pPr>
              <w:pStyle w:val="TableParagraph"/>
              <w:overflowPunct w:val="0"/>
              <w:spacing w:line="400" w:lineRule="exact"/>
              <w:ind w:left="110"/>
              <w:rPr>
                <w:rFonts w:ascii="標楷體" w:eastAsia="標楷體" w:hAnsi="標楷體"/>
                <w:sz w:val="28"/>
                <w:szCs w:val="28"/>
              </w:rPr>
            </w:pPr>
            <w:r w:rsidRPr="004C3133">
              <w:rPr>
                <w:rFonts w:ascii="標楷體" w:eastAsia="標楷體" w:hAnsi="標楷體"/>
                <w:sz w:val="28"/>
                <w:szCs w:val="28"/>
              </w:rPr>
              <w:t>(3)啟動緊急搶修班待命機制。</w:t>
            </w:r>
          </w:p>
          <w:p w:rsidR="007663F2" w:rsidRPr="004C3133" w:rsidRDefault="00AD0895" w:rsidP="006557A6">
            <w:pPr>
              <w:pStyle w:val="TableParagraph"/>
              <w:numPr>
                <w:ilvl w:val="0"/>
                <w:numId w:val="86"/>
              </w:numPr>
              <w:tabs>
                <w:tab w:val="left" w:pos="292"/>
              </w:tabs>
              <w:overflowPunct w:val="0"/>
              <w:spacing w:line="400" w:lineRule="exact"/>
              <w:ind w:hanging="182"/>
              <w:rPr>
                <w:rFonts w:ascii="標楷體" w:eastAsia="標楷體" w:hAnsi="標楷體"/>
                <w:sz w:val="28"/>
                <w:szCs w:val="28"/>
              </w:rPr>
            </w:pPr>
            <w:r w:rsidRPr="004C3133">
              <w:rPr>
                <w:rFonts w:ascii="標楷體" w:eastAsia="標楷體" w:hAnsi="標楷體"/>
                <w:sz w:val="28"/>
                <w:szCs w:val="28"/>
              </w:rPr>
              <w:t>主管單位：新北市坪林區公所。</w:t>
            </w:r>
          </w:p>
          <w:p w:rsidR="007663F2" w:rsidRPr="004C3133" w:rsidRDefault="00AD0895" w:rsidP="006557A6">
            <w:pPr>
              <w:pStyle w:val="TableParagraph"/>
              <w:numPr>
                <w:ilvl w:val="0"/>
                <w:numId w:val="86"/>
              </w:numPr>
              <w:tabs>
                <w:tab w:val="left" w:pos="292"/>
              </w:tabs>
              <w:overflowPunct w:val="0"/>
              <w:spacing w:line="400" w:lineRule="exact"/>
              <w:ind w:hanging="182"/>
              <w:rPr>
                <w:rFonts w:ascii="標楷體" w:eastAsia="標楷體" w:hAnsi="標楷體"/>
                <w:sz w:val="28"/>
                <w:szCs w:val="28"/>
              </w:rPr>
            </w:pPr>
            <w:r w:rsidRPr="004C3133">
              <w:rPr>
                <w:rFonts w:ascii="標楷體" w:eastAsia="標楷體" w:hAnsi="標楷體"/>
                <w:sz w:val="28"/>
                <w:szCs w:val="28"/>
              </w:rPr>
              <w:t>經費來源：公所預算支應。：</w:t>
            </w:r>
          </w:p>
        </w:tc>
      </w:tr>
      <w:tr w:rsidR="007663F2" w:rsidRPr="004C3133" w:rsidTr="0090375B">
        <w:trPr>
          <w:trHeight w:val="4060"/>
        </w:trPr>
        <w:tc>
          <w:tcPr>
            <w:tcW w:w="463"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1392"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6B2260" w:rsidRDefault="00AD0895" w:rsidP="006B2260">
            <w:pPr>
              <w:pStyle w:val="TableParagraph"/>
              <w:overflowPunct w:val="0"/>
              <w:spacing w:line="400" w:lineRule="exact"/>
              <w:rPr>
                <w:rFonts w:ascii="標楷體" w:eastAsia="標楷體" w:hAnsi="標楷體"/>
                <w:b/>
                <w:sz w:val="28"/>
                <w:szCs w:val="28"/>
              </w:rPr>
            </w:pPr>
            <w:r w:rsidRPr="006B2260">
              <w:rPr>
                <w:rFonts w:ascii="標楷體" w:eastAsia="標楷體" w:hAnsi="標楷體" w:hint="eastAsia"/>
                <w:b/>
                <w:sz w:val="28"/>
                <w:szCs w:val="28"/>
              </w:rPr>
              <w:t>短程</w:t>
            </w:r>
          </w:p>
          <w:p w:rsidR="007663F2" w:rsidRPr="004C3133" w:rsidRDefault="006B2260" w:rsidP="00225999">
            <w:pPr>
              <w:pStyle w:val="TableParagraph"/>
              <w:overflowPunct w:val="0"/>
              <w:spacing w:line="400" w:lineRule="exact"/>
              <w:rPr>
                <w:rFonts w:ascii="標楷體" w:eastAsia="標楷體" w:hAnsi="標楷體"/>
                <w:sz w:val="28"/>
                <w:szCs w:val="28"/>
              </w:rPr>
            </w:pPr>
            <w:r w:rsidRPr="00225999">
              <w:rPr>
                <w:rFonts w:ascii="標楷體" w:eastAsia="標楷體" w:hAnsi="標楷體" w:hint="eastAsia"/>
                <w:color w:val="FF0000"/>
                <w:sz w:val="28"/>
                <w:szCs w:val="28"/>
              </w:rPr>
              <w:t>1</w:t>
            </w:r>
            <w:r w:rsidRPr="00225999">
              <w:rPr>
                <w:rFonts w:ascii="標楷體" w:eastAsia="標楷體" w:hAnsi="標楷體"/>
                <w:color w:val="FF0000"/>
                <w:sz w:val="28"/>
                <w:szCs w:val="28"/>
              </w:rPr>
              <w:t>1</w:t>
            </w:r>
            <w:r w:rsidR="00225999" w:rsidRPr="00225999">
              <w:rPr>
                <w:rFonts w:ascii="標楷體" w:eastAsia="標楷體" w:hAnsi="標楷體"/>
                <w:color w:val="FF0000"/>
                <w:sz w:val="28"/>
                <w:szCs w:val="28"/>
              </w:rPr>
              <w:t>4</w:t>
            </w:r>
            <w:r w:rsidR="00AD0895" w:rsidRPr="00225999">
              <w:rPr>
                <w:rFonts w:ascii="標楷體" w:eastAsia="標楷體" w:hAnsi="標楷體"/>
                <w:color w:val="FF0000"/>
                <w:sz w:val="28"/>
                <w:szCs w:val="28"/>
              </w:rPr>
              <w:t>年01月</w:t>
            </w:r>
            <w:r w:rsidRPr="00225999">
              <w:rPr>
                <w:rFonts w:ascii="標楷體" w:eastAsia="標楷體" w:hAnsi="標楷體" w:hint="eastAsia"/>
                <w:color w:val="FF0000"/>
                <w:sz w:val="28"/>
                <w:szCs w:val="28"/>
              </w:rPr>
              <w:t>1</w:t>
            </w:r>
            <w:r w:rsidRPr="00225999">
              <w:rPr>
                <w:rFonts w:ascii="標楷體" w:eastAsia="標楷體" w:hAnsi="標楷體"/>
                <w:color w:val="FF0000"/>
                <w:sz w:val="28"/>
                <w:szCs w:val="28"/>
              </w:rPr>
              <w:t>1</w:t>
            </w:r>
            <w:r w:rsidR="00225999" w:rsidRPr="00225999">
              <w:rPr>
                <w:rFonts w:ascii="標楷體" w:eastAsia="標楷體" w:hAnsi="標楷體"/>
                <w:color w:val="FF0000"/>
                <w:sz w:val="28"/>
                <w:szCs w:val="28"/>
              </w:rPr>
              <w:t>5</w:t>
            </w:r>
            <w:r w:rsidR="00AD0895" w:rsidRPr="00225999">
              <w:rPr>
                <w:rFonts w:ascii="標楷體" w:eastAsia="標楷體" w:hAnsi="標楷體"/>
                <w:color w:val="FF0000"/>
                <w:sz w:val="28"/>
                <w:szCs w:val="28"/>
              </w:rPr>
              <w:t>至年12 月</w:t>
            </w:r>
          </w:p>
        </w:tc>
        <w:tc>
          <w:tcPr>
            <w:tcW w:w="7098" w:type="dxa"/>
          </w:tcPr>
          <w:p w:rsidR="007663F2" w:rsidRPr="004C3133" w:rsidRDefault="00AD0895" w:rsidP="006557A6">
            <w:pPr>
              <w:pStyle w:val="TableParagraph"/>
              <w:numPr>
                <w:ilvl w:val="0"/>
                <w:numId w:val="85"/>
              </w:numPr>
              <w:tabs>
                <w:tab w:val="left" w:pos="292"/>
              </w:tabs>
              <w:overflowPunct w:val="0"/>
              <w:spacing w:line="400" w:lineRule="exact"/>
              <w:ind w:hanging="182"/>
              <w:rPr>
                <w:rFonts w:ascii="標楷體" w:eastAsia="標楷體" w:hAnsi="標楷體"/>
                <w:sz w:val="28"/>
                <w:szCs w:val="28"/>
              </w:rPr>
            </w:pPr>
            <w:r w:rsidRPr="004C3133">
              <w:rPr>
                <w:rFonts w:ascii="標楷體" w:eastAsia="標楷體" w:hAnsi="標楷體"/>
                <w:sz w:val="28"/>
                <w:szCs w:val="28"/>
              </w:rPr>
              <w:t>說明：</w:t>
            </w:r>
          </w:p>
          <w:p w:rsidR="007663F2" w:rsidRPr="004C3133" w:rsidRDefault="00AD0895" w:rsidP="006557A6">
            <w:pPr>
              <w:pStyle w:val="TableParagraph"/>
              <w:numPr>
                <w:ilvl w:val="0"/>
                <w:numId w:val="322"/>
              </w:numPr>
              <w:tabs>
                <w:tab w:val="left" w:pos="631"/>
              </w:tabs>
              <w:overflowPunct w:val="0"/>
              <w:spacing w:line="400" w:lineRule="exact"/>
              <w:rPr>
                <w:rFonts w:ascii="標楷體" w:eastAsia="標楷體" w:hAnsi="標楷體"/>
                <w:sz w:val="28"/>
                <w:szCs w:val="28"/>
              </w:rPr>
            </w:pPr>
            <w:r w:rsidRPr="004C3133">
              <w:rPr>
                <w:rFonts w:ascii="標楷體" w:eastAsia="標楷體" w:hAnsi="標楷體"/>
                <w:sz w:val="28"/>
                <w:szCs w:val="28"/>
              </w:rPr>
              <w:t>搶險修機具之整備（工務課）</w:t>
            </w:r>
          </w:p>
          <w:p w:rsidR="007663F2" w:rsidRPr="004C3133" w:rsidRDefault="00AD0895" w:rsidP="006557A6">
            <w:pPr>
              <w:pStyle w:val="TableParagraph"/>
              <w:numPr>
                <w:ilvl w:val="0"/>
                <w:numId w:val="322"/>
              </w:numPr>
              <w:tabs>
                <w:tab w:val="left" w:pos="631"/>
              </w:tabs>
              <w:overflowPunct w:val="0"/>
              <w:spacing w:line="400" w:lineRule="exact"/>
              <w:ind w:left="355"/>
              <w:rPr>
                <w:rFonts w:ascii="標楷體" w:eastAsia="標楷體" w:hAnsi="標楷體"/>
                <w:sz w:val="28"/>
                <w:szCs w:val="28"/>
              </w:rPr>
            </w:pPr>
            <w:r w:rsidRPr="004C3133">
              <w:rPr>
                <w:rFonts w:ascii="標楷體" w:eastAsia="標楷體" w:hAnsi="標楷體"/>
                <w:spacing w:val="-4"/>
                <w:sz w:val="28"/>
                <w:szCs w:val="28"/>
              </w:rPr>
              <w:t>汛期</w:t>
            </w:r>
            <w:r w:rsidRPr="006B2260">
              <w:rPr>
                <w:rFonts w:ascii="標楷體" w:eastAsia="標楷體" w:hAnsi="標楷體"/>
                <w:sz w:val="28"/>
                <w:szCs w:val="28"/>
              </w:rPr>
              <w:t>來臨</w:t>
            </w:r>
            <w:r w:rsidRPr="004C3133">
              <w:rPr>
                <w:rFonts w:ascii="標楷體" w:eastAsia="標楷體" w:hAnsi="標楷體"/>
                <w:spacing w:val="-4"/>
                <w:sz w:val="28"/>
                <w:szCs w:val="28"/>
              </w:rPr>
              <w:t>前，加強巡查雨水下水道，並針對淤積及結構破損之處進行</w:t>
            </w:r>
            <w:r w:rsidRPr="004C3133">
              <w:rPr>
                <w:rFonts w:ascii="標楷體" w:eastAsia="標楷體" w:hAnsi="標楷體"/>
                <w:sz w:val="28"/>
                <w:szCs w:val="28"/>
              </w:rPr>
              <w:t>修補改善及清淤（工務課）</w:t>
            </w:r>
          </w:p>
          <w:p w:rsidR="006B2260" w:rsidRPr="006B2260" w:rsidRDefault="00AD0895" w:rsidP="006557A6">
            <w:pPr>
              <w:pStyle w:val="TableParagraph"/>
              <w:numPr>
                <w:ilvl w:val="0"/>
                <w:numId w:val="322"/>
              </w:numPr>
              <w:tabs>
                <w:tab w:val="left" w:pos="631"/>
              </w:tabs>
              <w:overflowPunct w:val="0"/>
              <w:spacing w:line="400" w:lineRule="exact"/>
              <w:ind w:left="355"/>
              <w:rPr>
                <w:rFonts w:ascii="標楷體" w:eastAsia="標楷體" w:hAnsi="標楷體"/>
                <w:sz w:val="28"/>
                <w:szCs w:val="28"/>
              </w:rPr>
            </w:pPr>
            <w:r w:rsidRPr="004C3133">
              <w:rPr>
                <w:rFonts w:ascii="標楷體" w:eastAsia="標楷體" w:hAnsi="標楷體"/>
                <w:spacing w:val="-1"/>
                <w:sz w:val="28"/>
                <w:szCs w:val="28"/>
              </w:rPr>
              <w:t>豪大雨發生時，區公所迅速與市府申請抽水機與沙包支援</w:t>
            </w:r>
            <w:r w:rsidRPr="004C3133">
              <w:rPr>
                <w:rFonts w:ascii="標楷體" w:eastAsia="標楷體" w:hAnsi="標楷體"/>
                <w:sz w:val="28"/>
                <w:szCs w:val="28"/>
              </w:rPr>
              <w:t>（工務課）</w:t>
            </w:r>
            <w:r w:rsidRPr="004C3133">
              <w:rPr>
                <w:rFonts w:ascii="標楷體" w:eastAsia="標楷體" w:hAnsi="標楷體"/>
                <w:spacing w:val="-117"/>
                <w:sz w:val="28"/>
                <w:szCs w:val="28"/>
              </w:rPr>
              <w:t xml:space="preserve"> </w:t>
            </w:r>
          </w:p>
          <w:p w:rsidR="007663F2" w:rsidRPr="004C3133" w:rsidRDefault="00AD0895" w:rsidP="006557A6">
            <w:pPr>
              <w:pStyle w:val="TableParagraph"/>
              <w:numPr>
                <w:ilvl w:val="0"/>
                <w:numId w:val="322"/>
              </w:numPr>
              <w:tabs>
                <w:tab w:val="left" w:pos="631"/>
              </w:tabs>
              <w:overflowPunct w:val="0"/>
              <w:spacing w:line="400" w:lineRule="exact"/>
              <w:ind w:left="355"/>
              <w:rPr>
                <w:rFonts w:ascii="標楷體" w:eastAsia="標楷體" w:hAnsi="標楷體"/>
                <w:sz w:val="28"/>
                <w:szCs w:val="28"/>
              </w:rPr>
            </w:pPr>
            <w:r w:rsidRPr="004C3133">
              <w:rPr>
                <w:rFonts w:ascii="標楷體" w:eastAsia="標楷體" w:hAnsi="標楷體"/>
                <w:spacing w:val="-1"/>
                <w:sz w:val="28"/>
                <w:szCs w:val="28"/>
              </w:rPr>
              <w:t>提升</w:t>
            </w:r>
            <w:r w:rsidRPr="006B2260">
              <w:rPr>
                <w:rFonts w:ascii="標楷體" w:eastAsia="標楷體" w:hAnsi="標楷體"/>
                <w:sz w:val="28"/>
                <w:szCs w:val="28"/>
              </w:rPr>
              <w:t>自主</w:t>
            </w:r>
            <w:r w:rsidRPr="004C3133">
              <w:rPr>
                <w:rFonts w:ascii="標楷體" w:eastAsia="標楷體" w:hAnsi="標楷體"/>
                <w:spacing w:val="-1"/>
                <w:sz w:val="28"/>
                <w:szCs w:val="28"/>
              </w:rPr>
              <w:t>防災，推動防災社區志工進行宣導與防災教育（</w:t>
            </w:r>
            <w:r w:rsidRPr="004C3133">
              <w:rPr>
                <w:rFonts w:ascii="標楷體" w:eastAsia="標楷體" w:hAnsi="標楷體"/>
                <w:sz w:val="28"/>
                <w:szCs w:val="28"/>
              </w:rPr>
              <w:t>消防組、民政災防課）</w:t>
            </w:r>
          </w:p>
          <w:p w:rsidR="006B2260" w:rsidRDefault="00AD0895" w:rsidP="006557A6">
            <w:pPr>
              <w:pStyle w:val="TableParagraph"/>
              <w:numPr>
                <w:ilvl w:val="0"/>
                <w:numId w:val="322"/>
              </w:numPr>
              <w:tabs>
                <w:tab w:val="left" w:pos="631"/>
              </w:tabs>
              <w:overflowPunct w:val="0"/>
              <w:spacing w:line="400" w:lineRule="exact"/>
              <w:ind w:left="355"/>
              <w:rPr>
                <w:rFonts w:ascii="標楷體" w:eastAsia="標楷體" w:hAnsi="標楷體"/>
                <w:sz w:val="28"/>
                <w:szCs w:val="28"/>
              </w:rPr>
            </w:pPr>
            <w:r w:rsidRPr="006B2260">
              <w:rPr>
                <w:rFonts w:ascii="標楷體" w:eastAsia="標楷體" w:hAnsi="標楷體"/>
                <w:sz w:val="28"/>
                <w:szCs w:val="28"/>
              </w:rPr>
              <w:t>制定水災防救計畫與防災專員之培訓（工務課）</w:t>
            </w:r>
          </w:p>
          <w:p w:rsidR="007663F2" w:rsidRPr="006B2260" w:rsidRDefault="00AD0895" w:rsidP="006557A6">
            <w:pPr>
              <w:pStyle w:val="TableParagraph"/>
              <w:numPr>
                <w:ilvl w:val="0"/>
                <w:numId w:val="322"/>
              </w:numPr>
              <w:tabs>
                <w:tab w:val="left" w:pos="631"/>
              </w:tabs>
              <w:overflowPunct w:val="0"/>
              <w:spacing w:line="400" w:lineRule="exact"/>
              <w:ind w:left="355"/>
              <w:rPr>
                <w:rFonts w:ascii="標楷體" w:eastAsia="標楷體" w:hAnsi="標楷體"/>
                <w:sz w:val="28"/>
                <w:szCs w:val="28"/>
              </w:rPr>
            </w:pPr>
            <w:r w:rsidRPr="006B2260">
              <w:rPr>
                <w:rFonts w:ascii="標楷體" w:eastAsia="標楷體" w:hAnsi="標楷體"/>
                <w:sz w:val="28"/>
                <w:szCs w:val="28"/>
              </w:rPr>
              <w:t>持續配合市府於易淹水潛勢區及危險橋梁設置與維護水情監測系統（工務課）</w:t>
            </w:r>
          </w:p>
          <w:p w:rsidR="007663F2" w:rsidRPr="004C3133" w:rsidRDefault="00AD0895" w:rsidP="006557A6">
            <w:pPr>
              <w:pStyle w:val="TableParagraph"/>
              <w:numPr>
                <w:ilvl w:val="0"/>
                <w:numId w:val="322"/>
              </w:numPr>
              <w:tabs>
                <w:tab w:val="left" w:pos="631"/>
              </w:tabs>
              <w:overflowPunct w:val="0"/>
              <w:spacing w:line="400" w:lineRule="exact"/>
              <w:ind w:left="355"/>
              <w:rPr>
                <w:rFonts w:ascii="標楷體" w:eastAsia="標楷體" w:hAnsi="標楷體"/>
                <w:sz w:val="28"/>
                <w:szCs w:val="28"/>
              </w:rPr>
            </w:pPr>
            <w:r w:rsidRPr="006B2260">
              <w:rPr>
                <w:rFonts w:ascii="標楷體" w:eastAsia="標楷體" w:hAnsi="標楷體"/>
                <w:sz w:val="28"/>
                <w:szCs w:val="28"/>
              </w:rPr>
              <w:t>配合</w:t>
            </w:r>
            <w:r w:rsidRPr="004C3133">
              <w:rPr>
                <w:rFonts w:ascii="標楷體" w:eastAsia="標楷體" w:hAnsi="標楷體"/>
                <w:spacing w:val="-5"/>
                <w:sz w:val="28"/>
                <w:szCs w:val="28"/>
              </w:rPr>
              <w:t>市府進行易淹水地區及高淹水潛勢地區設置避難看板</w:t>
            </w:r>
            <w:r w:rsidRPr="004C3133">
              <w:rPr>
                <w:rFonts w:ascii="標楷體" w:eastAsia="標楷體" w:hAnsi="標楷體"/>
                <w:sz w:val="28"/>
                <w:szCs w:val="28"/>
              </w:rPr>
              <w:t>（民政災防課、工務課）</w:t>
            </w:r>
          </w:p>
          <w:p w:rsidR="007663F2" w:rsidRPr="004C3133" w:rsidRDefault="00AD0895" w:rsidP="00A00958">
            <w:pPr>
              <w:pStyle w:val="TableParagraph"/>
              <w:overflowPunct w:val="0"/>
              <w:spacing w:line="400" w:lineRule="exact"/>
              <w:ind w:left="110"/>
              <w:rPr>
                <w:rFonts w:ascii="標楷體" w:eastAsia="標楷體" w:hAnsi="標楷體"/>
                <w:sz w:val="28"/>
                <w:szCs w:val="28"/>
              </w:rPr>
            </w:pPr>
            <w:r w:rsidRPr="004C3133">
              <w:rPr>
                <w:rFonts w:ascii="標楷體" w:eastAsia="標楷體" w:hAnsi="標楷體"/>
                <w:sz w:val="28"/>
                <w:szCs w:val="28"/>
              </w:rPr>
              <w:t>2.主管單位：坪林區公所</w:t>
            </w:r>
          </w:p>
        </w:tc>
      </w:tr>
      <w:tr w:rsidR="007663F2" w:rsidRPr="004C3133" w:rsidTr="0090375B">
        <w:trPr>
          <w:trHeight w:val="1442"/>
        </w:trPr>
        <w:tc>
          <w:tcPr>
            <w:tcW w:w="463"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1392" w:type="dxa"/>
          </w:tcPr>
          <w:p w:rsidR="007663F2" w:rsidRPr="006B2260" w:rsidRDefault="00AD0895" w:rsidP="006B2260">
            <w:pPr>
              <w:pStyle w:val="TableParagraph"/>
              <w:overflowPunct w:val="0"/>
              <w:spacing w:line="400" w:lineRule="exact"/>
              <w:rPr>
                <w:rFonts w:ascii="標楷體" w:eastAsia="標楷體" w:hAnsi="標楷體"/>
                <w:sz w:val="28"/>
                <w:szCs w:val="28"/>
              </w:rPr>
            </w:pPr>
            <w:r w:rsidRPr="004C3133">
              <w:rPr>
                <w:rFonts w:ascii="標楷體" w:eastAsia="標楷體" w:hAnsi="標楷體" w:hint="eastAsia"/>
                <w:b/>
                <w:sz w:val="28"/>
                <w:szCs w:val="28"/>
              </w:rPr>
              <w:t>中程</w:t>
            </w:r>
          </w:p>
          <w:p w:rsidR="007663F2" w:rsidRPr="006B2260" w:rsidRDefault="00AD0895" w:rsidP="00225999">
            <w:pPr>
              <w:pStyle w:val="TableParagraph"/>
              <w:overflowPunct w:val="0"/>
              <w:spacing w:line="400" w:lineRule="exact"/>
              <w:rPr>
                <w:rFonts w:ascii="標楷體" w:eastAsia="標楷體" w:hAnsi="標楷體"/>
                <w:b/>
                <w:sz w:val="28"/>
                <w:szCs w:val="28"/>
              </w:rPr>
            </w:pPr>
            <w:r w:rsidRPr="00225999">
              <w:rPr>
                <w:rFonts w:ascii="標楷體" w:eastAsia="標楷體" w:hAnsi="標楷體"/>
                <w:color w:val="FF0000"/>
                <w:sz w:val="28"/>
                <w:szCs w:val="28"/>
              </w:rPr>
              <w:t>11</w:t>
            </w:r>
            <w:r w:rsidR="00225999" w:rsidRPr="00225999">
              <w:rPr>
                <w:rFonts w:ascii="標楷體" w:eastAsia="標楷體" w:hAnsi="標楷體"/>
                <w:color w:val="FF0000"/>
                <w:sz w:val="28"/>
                <w:szCs w:val="28"/>
              </w:rPr>
              <w:t>4</w:t>
            </w:r>
            <w:r w:rsidRPr="00225999">
              <w:rPr>
                <w:rFonts w:ascii="標楷體" w:eastAsia="標楷體" w:hAnsi="標楷體"/>
                <w:color w:val="FF0000"/>
                <w:sz w:val="28"/>
                <w:szCs w:val="28"/>
              </w:rPr>
              <w:t>年01 月至11</w:t>
            </w:r>
            <w:r w:rsidR="00225999" w:rsidRPr="00225999">
              <w:rPr>
                <w:rFonts w:ascii="標楷體" w:eastAsia="標楷體" w:hAnsi="標楷體"/>
                <w:color w:val="FF0000"/>
                <w:sz w:val="28"/>
                <w:szCs w:val="28"/>
              </w:rPr>
              <w:t>6</w:t>
            </w:r>
            <w:r w:rsidRPr="00225999">
              <w:rPr>
                <w:rFonts w:ascii="標楷體" w:eastAsia="標楷體" w:hAnsi="標楷體"/>
                <w:color w:val="FF0000"/>
                <w:sz w:val="28"/>
                <w:szCs w:val="28"/>
              </w:rPr>
              <w:t xml:space="preserve"> 年12月</w:t>
            </w:r>
          </w:p>
        </w:tc>
        <w:tc>
          <w:tcPr>
            <w:tcW w:w="7098" w:type="dxa"/>
          </w:tcPr>
          <w:p w:rsidR="007663F2" w:rsidRPr="004C3133" w:rsidRDefault="00AD0895" w:rsidP="006557A6">
            <w:pPr>
              <w:pStyle w:val="TableParagraph"/>
              <w:numPr>
                <w:ilvl w:val="0"/>
                <w:numId w:val="84"/>
              </w:numPr>
              <w:tabs>
                <w:tab w:val="left" w:pos="471"/>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說明：</w:t>
            </w:r>
          </w:p>
          <w:p w:rsidR="007663F2" w:rsidRPr="004C3133" w:rsidRDefault="00AD0895" w:rsidP="006557A6">
            <w:pPr>
              <w:pStyle w:val="TableParagraph"/>
              <w:numPr>
                <w:ilvl w:val="1"/>
                <w:numId w:val="84"/>
              </w:numPr>
              <w:tabs>
                <w:tab w:val="left" w:pos="751"/>
              </w:tabs>
              <w:overflowPunct w:val="0"/>
              <w:spacing w:line="400" w:lineRule="exact"/>
              <w:ind w:right="91" w:firstLine="0"/>
              <w:rPr>
                <w:rFonts w:ascii="標楷體" w:eastAsia="標楷體" w:hAnsi="標楷體"/>
                <w:sz w:val="28"/>
                <w:szCs w:val="28"/>
              </w:rPr>
            </w:pPr>
            <w:r w:rsidRPr="004C3133">
              <w:rPr>
                <w:rFonts w:ascii="標楷體" w:eastAsia="標楷體" w:hAnsi="標楷體"/>
                <w:spacing w:val="-11"/>
                <w:sz w:val="28"/>
                <w:szCs w:val="28"/>
              </w:rPr>
              <w:t>配合市府評估該處排水系統改善方案，對排水系統做整體性調查</w:t>
            </w:r>
            <w:r w:rsidRPr="004C3133">
              <w:rPr>
                <w:rFonts w:ascii="標楷體" w:eastAsia="標楷體" w:hAnsi="標楷體"/>
                <w:sz w:val="28"/>
                <w:szCs w:val="28"/>
              </w:rPr>
              <w:t>（工務課）</w:t>
            </w:r>
          </w:p>
          <w:p w:rsidR="007663F2" w:rsidRPr="004C3133" w:rsidRDefault="00AD0895" w:rsidP="006557A6">
            <w:pPr>
              <w:pStyle w:val="TableParagraph"/>
              <w:numPr>
                <w:ilvl w:val="0"/>
                <w:numId w:val="84"/>
              </w:numPr>
              <w:tabs>
                <w:tab w:val="left" w:pos="471"/>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主管單位：新北市政府水利局</w:t>
            </w:r>
          </w:p>
        </w:tc>
      </w:tr>
      <w:tr w:rsidR="007663F2" w:rsidRPr="004C3133" w:rsidTr="006B2260">
        <w:trPr>
          <w:trHeight w:val="840"/>
        </w:trPr>
        <w:tc>
          <w:tcPr>
            <w:tcW w:w="463"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1392" w:type="dxa"/>
          </w:tcPr>
          <w:p w:rsidR="007663F2" w:rsidRPr="006B2260" w:rsidRDefault="007663F2" w:rsidP="00A00958">
            <w:pPr>
              <w:pStyle w:val="TableParagraph"/>
              <w:overflowPunct w:val="0"/>
              <w:spacing w:line="400" w:lineRule="exact"/>
              <w:rPr>
                <w:rFonts w:ascii="標楷體" w:eastAsia="標楷體" w:hAnsi="標楷體"/>
                <w:b/>
                <w:sz w:val="28"/>
                <w:szCs w:val="28"/>
              </w:rPr>
            </w:pPr>
          </w:p>
          <w:p w:rsidR="007663F2" w:rsidRPr="004C3133" w:rsidRDefault="00AD0895" w:rsidP="006B2260">
            <w:pPr>
              <w:pStyle w:val="TableParagraph"/>
              <w:overflowPunct w:val="0"/>
              <w:spacing w:line="400" w:lineRule="exact"/>
              <w:ind w:right="422"/>
              <w:rPr>
                <w:rFonts w:ascii="標楷體" w:eastAsia="標楷體" w:hAnsi="標楷體"/>
                <w:b/>
                <w:sz w:val="28"/>
                <w:szCs w:val="28"/>
              </w:rPr>
            </w:pPr>
            <w:r w:rsidRPr="004C3133">
              <w:rPr>
                <w:rFonts w:ascii="標楷體" w:eastAsia="標楷體" w:hAnsi="標楷體" w:hint="eastAsia"/>
                <w:b/>
                <w:sz w:val="28"/>
                <w:szCs w:val="28"/>
              </w:rPr>
              <w:t>長程</w:t>
            </w:r>
          </w:p>
          <w:p w:rsidR="007663F2" w:rsidRPr="006B2260" w:rsidRDefault="00AD0895" w:rsidP="00225999">
            <w:pPr>
              <w:pStyle w:val="TableParagraph"/>
              <w:overflowPunct w:val="0"/>
              <w:spacing w:line="400" w:lineRule="exact"/>
              <w:rPr>
                <w:rFonts w:ascii="標楷體" w:eastAsia="標楷體" w:hAnsi="標楷體"/>
                <w:b/>
                <w:sz w:val="28"/>
                <w:szCs w:val="28"/>
              </w:rPr>
            </w:pPr>
            <w:r w:rsidRPr="00225999">
              <w:rPr>
                <w:rFonts w:ascii="標楷體" w:eastAsia="標楷體" w:hAnsi="標楷體"/>
                <w:b/>
                <w:color w:val="FF0000"/>
                <w:sz w:val="28"/>
                <w:szCs w:val="28"/>
              </w:rPr>
              <w:t>11</w:t>
            </w:r>
            <w:r w:rsidR="00225999" w:rsidRPr="00225999">
              <w:rPr>
                <w:rFonts w:ascii="標楷體" w:eastAsia="標楷體" w:hAnsi="標楷體"/>
                <w:b/>
                <w:color w:val="FF0000"/>
                <w:sz w:val="28"/>
                <w:szCs w:val="28"/>
              </w:rPr>
              <w:t>4</w:t>
            </w:r>
            <w:r w:rsidRPr="00225999">
              <w:rPr>
                <w:rFonts w:ascii="標楷體" w:eastAsia="標楷體" w:hAnsi="標楷體"/>
                <w:b/>
                <w:color w:val="FF0000"/>
                <w:sz w:val="28"/>
                <w:szCs w:val="28"/>
              </w:rPr>
              <w:t>年01 月至11</w:t>
            </w:r>
            <w:r w:rsidR="00225999" w:rsidRPr="00225999">
              <w:rPr>
                <w:rFonts w:ascii="標楷體" w:eastAsia="標楷體" w:hAnsi="標楷體"/>
                <w:b/>
                <w:color w:val="FF0000"/>
                <w:sz w:val="28"/>
                <w:szCs w:val="28"/>
              </w:rPr>
              <w:t>8</w:t>
            </w:r>
            <w:r w:rsidRPr="00225999">
              <w:rPr>
                <w:rFonts w:ascii="標楷體" w:eastAsia="標楷體" w:hAnsi="標楷體"/>
                <w:b/>
                <w:color w:val="FF0000"/>
                <w:sz w:val="28"/>
                <w:szCs w:val="28"/>
              </w:rPr>
              <w:t>年12 月</w:t>
            </w:r>
          </w:p>
        </w:tc>
        <w:tc>
          <w:tcPr>
            <w:tcW w:w="7098" w:type="dxa"/>
          </w:tcPr>
          <w:p w:rsidR="007663F2" w:rsidRPr="004C3133" w:rsidRDefault="00AD0895" w:rsidP="006557A6">
            <w:pPr>
              <w:pStyle w:val="TableParagraph"/>
              <w:numPr>
                <w:ilvl w:val="0"/>
                <w:numId w:val="83"/>
              </w:numPr>
              <w:tabs>
                <w:tab w:val="left" w:pos="471"/>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說明：</w:t>
            </w:r>
          </w:p>
          <w:p w:rsidR="007663F2" w:rsidRPr="00B32627" w:rsidRDefault="00AD0895" w:rsidP="006557A6">
            <w:pPr>
              <w:pStyle w:val="TableParagraph"/>
              <w:numPr>
                <w:ilvl w:val="1"/>
                <w:numId w:val="83"/>
              </w:numPr>
              <w:tabs>
                <w:tab w:val="left" w:pos="751"/>
              </w:tabs>
              <w:overflowPunct w:val="0"/>
              <w:spacing w:line="400" w:lineRule="exact"/>
              <w:ind w:left="470"/>
              <w:rPr>
                <w:rFonts w:ascii="標楷體" w:eastAsia="標楷體" w:hAnsi="標楷體"/>
                <w:sz w:val="28"/>
                <w:szCs w:val="28"/>
              </w:rPr>
            </w:pPr>
            <w:r w:rsidRPr="00B32627">
              <w:rPr>
                <w:rFonts w:ascii="標楷體" w:eastAsia="標楷體" w:hAnsi="標楷體"/>
                <w:sz w:val="28"/>
                <w:szCs w:val="28"/>
              </w:rPr>
              <w:t>協助相關單位並配合市府進行排水系統擴充與雨水下水道整治計畫（工務課）</w:t>
            </w:r>
          </w:p>
          <w:p w:rsidR="00B32627" w:rsidRDefault="00AD0895" w:rsidP="006557A6">
            <w:pPr>
              <w:pStyle w:val="TableParagraph"/>
              <w:numPr>
                <w:ilvl w:val="1"/>
                <w:numId w:val="83"/>
              </w:numPr>
              <w:tabs>
                <w:tab w:val="left" w:pos="751"/>
              </w:tabs>
              <w:overflowPunct w:val="0"/>
              <w:spacing w:line="400" w:lineRule="exact"/>
              <w:ind w:left="470"/>
              <w:rPr>
                <w:rFonts w:ascii="標楷體" w:eastAsia="標楷體" w:hAnsi="標楷體"/>
                <w:sz w:val="28"/>
                <w:szCs w:val="28"/>
              </w:rPr>
            </w:pPr>
            <w:r w:rsidRPr="004C3133">
              <w:rPr>
                <w:rFonts w:ascii="標楷體" w:eastAsia="標楷體" w:hAnsi="標楷體"/>
                <w:spacing w:val="-1"/>
                <w:sz w:val="28"/>
                <w:szCs w:val="28"/>
              </w:rPr>
              <w:t>配合市府推動之透水城市目標，強化鋪面不透水率的</w:t>
            </w:r>
            <w:r w:rsidRPr="00B32627">
              <w:rPr>
                <w:rFonts w:ascii="標楷體" w:eastAsia="標楷體" w:hAnsi="標楷體"/>
                <w:sz w:val="28"/>
                <w:szCs w:val="28"/>
              </w:rPr>
              <w:t>改善</w:t>
            </w:r>
            <w:r w:rsidRPr="004C3133">
              <w:rPr>
                <w:rFonts w:ascii="標楷體" w:eastAsia="標楷體" w:hAnsi="標楷體"/>
                <w:spacing w:val="-1"/>
                <w:sz w:val="28"/>
                <w:szCs w:val="28"/>
              </w:rPr>
              <w:t>及雨水貯</w:t>
            </w:r>
            <w:r w:rsidRPr="004C3133">
              <w:rPr>
                <w:rFonts w:ascii="標楷體" w:eastAsia="標楷體" w:hAnsi="標楷體"/>
                <w:sz w:val="28"/>
                <w:szCs w:val="28"/>
              </w:rPr>
              <w:t>留等透水相關設施的設置（工務課）</w:t>
            </w:r>
          </w:p>
          <w:p w:rsidR="007663F2" w:rsidRPr="00B32627" w:rsidRDefault="00B32627" w:rsidP="00B32627">
            <w:pPr>
              <w:tabs>
                <w:tab w:val="left" w:pos="751"/>
              </w:tabs>
            </w:pPr>
            <w:r>
              <w:tab/>
            </w:r>
          </w:p>
          <w:p w:rsidR="007663F2" w:rsidRPr="004C3133" w:rsidRDefault="00AD0895" w:rsidP="006557A6">
            <w:pPr>
              <w:pStyle w:val="TableParagraph"/>
              <w:numPr>
                <w:ilvl w:val="0"/>
                <w:numId w:val="83"/>
              </w:numPr>
              <w:tabs>
                <w:tab w:val="left" w:pos="471"/>
              </w:tabs>
              <w:overflowPunct w:val="0"/>
              <w:spacing w:line="400" w:lineRule="exact"/>
              <w:ind w:hanging="361"/>
              <w:rPr>
                <w:rFonts w:ascii="標楷體" w:eastAsia="標楷體" w:hAnsi="標楷體"/>
                <w:sz w:val="28"/>
                <w:szCs w:val="28"/>
              </w:rPr>
            </w:pPr>
            <w:r w:rsidRPr="004C3133">
              <w:rPr>
                <w:rFonts w:ascii="標楷體" w:eastAsia="標楷體" w:hAnsi="標楷體"/>
                <w:sz w:val="28"/>
                <w:szCs w:val="28"/>
              </w:rPr>
              <w:t>主管單位：新北市政府水利局</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6B2260" w:rsidRDefault="00AD0895" w:rsidP="006B2260">
      <w:pPr>
        <w:pStyle w:val="7"/>
        <w:overflowPunct w:val="0"/>
        <w:spacing w:line="400" w:lineRule="exact"/>
        <w:ind w:leftChars="-1" w:left="-2" w:firstLineChars="202" w:firstLine="566"/>
        <w:rPr>
          <w:rFonts w:ascii="標楷體" w:eastAsia="標楷體" w:hAnsi="標楷體"/>
        </w:rPr>
      </w:pPr>
      <w:bookmarkStart w:id="267" w:name="二、_土石流災害潛勢地區短中長期改善對策"/>
      <w:bookmarkEnd w:id="267"/>
      <w:r w:rsidRPr="006B2260">
        <w:rPr>
          <w:rFonts w:ascii="標楷體" w:eastAsia="標楷體" w:hAnsi="標楷體" w:hint="eastAsia"/>
        </w:rPr>
        <w:t>二、</w:t>
      </w:r>
      <w:r w:rsidR="00F324F9" w:rsidRPr="006B2260">
        <w:rPr>
          <w:rFonts w:ascii="標楷體" w:eastAsia="標楷體" w:hAnsi="標楷體" w:hint="eastAsia"/>
        </w:rPr>
        <w:t>土石流及大規模崩塌災害</w:t>
      </w:r>
      <w:r w:rsidRPr="006B2260">
        <w:rPr>
          <w:rFonts w:ascii="標楷體" w:eastAsia="標楷體" w:hAnsi="標楷體"/>
        </w:rPr>
        <w:t>潛勢地區短中長期改善對策</w:t>
      </w:r>
    </w:p>
    <w:p w:rsidR="007663F2" w:rsidRPr="006B2260" w:rsidRDefault="00D37983" w:rsidP="006B2260">
      <w:pPr>
        <w:pStyle w:val="a4"/>
        <w:overflowPunct w:val="0"/>
        <w:spacing w:line="400" w:lineRule="exact"/>
        <w:ind w:left="1134" w:right="3"/>
        <w:jc w:val="both"/>
        <w:rPr>
          <w:rFonts w:ascii="標楷體" w:eastAsia="標楷體" w:hAnsi="標楷體"/>
          <w:spacing w:val="-3"/>
          <w:sz w:val="28"/>
          <w:szCs w:val="28"/>
        </w:rPr>
      </w:pPr>
      <w:r w:rsidRPr="006B2260">
        <w:rPr>
          <w:rFonts w:ascii="標楷體" w:eastAsia="標楷體" w:hAnsi="標楷體"/>
          <w:spacing w:val="-3"/>
          <w:sz w:val="28"/>
          <w:szCs w:val="28"/>
        </w:rPr>
        <w:t>依據</w:t>
      </w:r>
      <w:r w:rsidR="00A70679" w:rsidRPr="00A70679">
        <w:rPr>
          <w:rFonts w:ascii="標楷體" w:eastAsia="標楷體" w:hAnsi="標楷體" w:hint="eastAsia"/>
          <w:color w:val="00B0F0"/>
          <w:sz w:val="28"/>
          <w:szCs w:val="28"/>
        </w:rPr>
        <w:t>農業部農村發展及水土保持署</w:t>
      </w:r>
      <w:r w:rsidR="00AD0895" w:rsidRPr="006B2260">
        <w:rPr>
          <w:rFonts w:ascii="標楷體" w:eastAsia="標楷體" w:hAnsi="標楷體"/>
          <w:spacing w:val="-3"/>
          <w:sz w:val="28"/>
          <w:szCs w:val="28"/>
        </w:rPr>
        <w:t>針對各級政府提報新增疑似</w:t>
      </w:r>
      <w:r w:rsidR="00F324F9" w:rsidRPr="006B2260">
        <w:rPr>
          <w:rFonts w:ascii="標楷體" w:eastAsia="標楷體" w:hAnsi="標楷體" w:hint="eastAsia"/>
          <w:spacing w:val="-3"/>
          <w:sz w:val="28"/>
          <w:szCs w:val="28"/>
        </w:rPr>
        <w:t>土石流及大規模崩塌災害</w:t>
      </w:r>
      <w:r w:rsidR="00AD0895" w:rsidRPr="006B2260">
        <w:rPr>
          <w:rFonts w:ascii="標楷體" w:eastAsia="標楷體" w:hAnsi="標楷體"/>
          <w:spacing w:val="-3"/>
          <w:sz w:val="28"/>
          <w:szCs w:val="28"/>
        </w:rPr>
        <w:t>及已公開土石流潛勢溪流進行調查與檢討，坪林區為具有</w:t>
      </w:r>
      <w:r w:rsidR="00AD0895" w:rsidRPr="004C3133">
        <w:rPr>
          <w:rFonts w:ascii="標楷體" w:eastAsia="標楷體" w:hAnsi="標楷體"/>
          <w:spacing w:val="-3"/>
          <w:sz w:val="28"/>
          <w:szCs w:val="28"/>
        </w:rPr>
        <w:t>9條土石流潛勢溪流，其中以水德里、大林里及粗窟里為土石流潛勢溪流分布較多之里別，針對各里土石流潛勢溪流保全住戶部分，提擬土石流潛勢地區短中長期改善對</w:t>
      </w:r>
      <w:r w:rsidR="00AD0895" w:rsidRPr="006B2260">
        <w:rPr>
          <w:rFonts w:ascii="標楷體" w:eastAsia="標楷體" w:hAnsi="標楷體"/>
          <w:spacing w:val="-3"/>
          <w:sz w:val="28"/>
          <w:szCs w:val="28"/>
        </w:rPr>
        <w:t>策詳如表 5-7 所示。</w:t>
      </w:r>
    </w:p>
    <w:p w:rsidR="007663F2" w:rsidRPr="004C3133" w:rsidRDefault="00AD0895" w:rsidP="00A00958">
      <w:pPr>
        <w:pStyle w:val="a4"/>
        <w:overflowPunct w:val="0"/>
        <w:spacing w:line="400" w:lineRule="exact"/>
        <w:ind w:left="3513"/>
        <w:jc w:val="both"/>
        <w:rPr>
          <w:rFonts w:ascii="標楷體" w:eastAsia="標楷體" w:hAnsi="標楷體"/>
          <w:sz w:val="28"/>
          <w:szCs w:val="28"/>
        </w:rPr>
      </w:pPr>
      <w:bookmarkStart w:id="268" w:name="_bookmark90"/>
      <w:bookmarkEnd w:id="268"/>
      <w:r w:rsidRPr="004C3133">
        <w:rPr>
          <w:rFonts w:ascii="標楷體" w:eastAsia="標楷體" w:hAnsi="標楷體"/>
          <w:sz w:val="28"/>
          <w:szCs w:val="28"/>
        </w:rPr>
        <w:t xml:space="preserve">表 </w:t>
      </w:r>
      <w:r w:rsidRPr="004C3133">
        <w:rPr>
          <w:rFonts w:ascii="標楷體" w:eastAsia="標楷體" w:hAnsi="標楷體"/>
          <w:spacing w:val="-1"/>
          <w:sz w:val="28"/>
          <w:szCs w:val="28"/>
        </w:rPr>
        <w:t>5-15</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本區災害潛勢地區改善對策表 </w:t>
      </w:r>
      <w:r w:rsidRPr="004C3133">
        <w:rPr>
          <w:rFonts w:ascii="標楷體" w:eastAsia="標楷體" w:hAnsi="標楷體"/>
          <w:sz w:val="28"/>
          <w:szCs w:val="28"/>
        </w:rPr>
        <w:t>02</w:t>
      </w:r>
    </w:p>
    <w:tbl>
      <w:tblPr>
        <w:tblStyle w:val="TableNormal"/>
        <w:tblW w:w="8955"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1688"/>
        <w:gridCol w:w="6804"/>
      </w:tblGrid>
      <w:tr w:rsidR="007663F2" w:rsidRPr="004C3133" w:rsidTr="00590771">
        <w:trPr>
          <w:trHeight w:val="313"/>
        </w:trPr>
        <w:tc>
          <w:tcPr>
            <w:tcW w:w="2151" w:type="dxa"/>
            <w:gridSpan w:val="2"/>
          </w:tcPr>
          <w:p w:rsidR="007663F2" w:rsidRPr="004C3133" w:rsidRDefault="00AD0895" w:rsidP="00A00958">
            <w:pPr>
              <w:pStyle w:val="TableParagraph"/>
              <w:overflowPunct w:val="0"/>
              <w:spacing w:line="400" w:lineRule="exact"/>
              <w:ind w:left="412"/>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6804"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w w:val="95"/>
                <w:sz w:val="28"/>
                <w:szCs w:val="28"/>
              </w:rPr>
              <w:t xml:space="preserve">坪林區 </w:t>
            </w:r>
            <w:r w:rsidRPr="004C3133">
              <w:rPr>
                <w:rFonts w:ascii="標楷體" w:eastAsia="標楷體" w:hAnsi="標楷體"/>
                <w:w w:val="95"/>
                <w:sz w:val="28"/>
                <w:szCs w:val="28"/>
              </w:rPr>
              <w:t>002</w:t>
            </w:r>
          </w:p>
        </w:tc>
      </w:tr>
      <w:tr w:rsidR="007663F2" w:rsidRPr="004C3133" w:rsidTr="00590771">
        <w:trPr>
          <w:trHeight w:val="311"/>
        </w:trPr>
        <w:tc>
          <w:tcPr>
            <w:tcW w:w="2151" w:type="dxa"/>
            <w:gridSpan w:val="2"/>
          </w:tcPr>
          <w:p w:rsidR="007663F2" w:rsidRPr="004C3133" w:rsidRDefault="00AD0895" w:rsidP="00A00958">
            <w:pPr>
              <w:pStyle w:val="TableParagraph"/>
              <w:overflowPunct w:val="0"/>
              <w:spacing w:line="400" w:lineRule="exact"/>
              <w:ind w:left="446"/>
              <w:rPr>
                <w:rFonts w:ascii="標楷體" w:eastAsia="標楷體" w:hAnsi="標楷體"/>
                <w:b/>
                <w:sz w:val="28"/>
                <w:szCs w:val="28"/>
              </w:rPr>
            </w:pPr>
            <w:r w:rsidRPr="004C3133">
              <w:rPr>
                <w:rFonts w:ascii="標楷體" w:eastAsia="標楷體" w:hAnsi="標楷體" w:hint="eastAsia"/>
                <w:b/>
                <w:sz w:val="28"/>
                <w:szCs w:val="28"/>
              </w:rPr>
              <w:t>災害類別</w:t>
            </w:r>
          </w:p>
        </w:tc>
        <w:tc>
          <w:tcPr>
            <w:tcW w:w="6804"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土石流</w:t>
            </w:r>
          </w:p>
        </w:tc>
      </w:tr>
      <w:tr w:rsidR="007663F2" w:rsidRPr="004C3133" w:rsidTr="00590771">
        <w:trPr>
          <w:trHeight w:val="969"/>
        </w:trPr>
        <w:tc>
          <w:tcPr>
            <w:tcW w:w="2151" w:type="dxa"/>
            <w:gridSpan w:val="2"/>
          </w:tcPr>
          <w:p w:rsidR="007663F2" w:rsidRPr="004C3133" w:rsidRDefault="00AD0895" w:rsidP="006B2260">
            <w:pPr>
              <w:pStyle w:val="TableParagraph"/>
              <w:overflowPunct w:val="0"/>
              <w:spacing w:line="400" w:lineRule="exact"/>
              <w:ind w:left="666" w:right="275"/>
              <w:jc w:val="center"/>
              <w:rPr>
                <w:rFonts w:ascii="標楷體" w:eastAsia="標楷體" w:hAnsi="標楷體"/>
                <w:b/>
                <w:sz w:val="28"/>
                <w:szCs w:val="28"/>
              </w:rPr>
            </w:pPr>
            <w:r w:rsidRPr="004C3133">
              <w:rPr>
                <w:rFonts w:ascii="標楷體" w:eastAsia="標楷體" w:hAnsi="標楷體" w:hint="eastAsia"/>
                <w:b/>
                <w:sz w:val="28"/>
                <w:szCs w:val="28"/>
              </w:rPr>
              <w:t>地點</w:t>
            </w:r>
          </w:p>
        </w:tc>
        <w:tc>
          <w:tcPr>
            <w:tcW w:w="6804" w:type="dxa"/>
          </w:tcPr>
          <w:p w:rsidR="007663F2" w:rsidRPr="004C3133" w:rsidRDefault="00AD0895" w:rsidP="00A00958">
            <w:pPr>
              <w:pStyle w:val="TableParagraph"/>
              <w:overflowPunct w:val="0"/>
              <w:spacing w:line="400" w:lineRule="exact"/>
              <w:ind w:left="108" w:right="97"/>
              <w:rPr>
                <w:rFonts w:ascii="標楷體" w:eastAsia="標楷體" w:hAnsi="標楷體"/>
                <w:b/>
                <w:sz w:val="28"/>
                <w:szCs w:val="28"/>
              </w:rPr>
            </w:pPr>
            <w:r w:rsidRPr="004C3133">
              <w:rPr>
                <w:rFonts w:ascii="標楷體" w:eastAsia="標楷體" w:hAnsi="標楷體" w:hint="eastAsia"/>
                <w:b/>
                <w:spacing w:val="-2"/>
                <w:sz w:val="28"/>
                <w:szCs w:val="28"/>
              </w:rPr>
              <w:t>坪林里、大林里、水德里、石</w:t>
            </w:r>
            <w:r w:rsidRPr="004C3133">
              <w:rPr>
                <w:rFonts w:ascii="標楷體" w:eastAsia="標楷體" w:hAnsi="標楷體" w:hint="eastAsia"/>
                <w:spacing w:val="-2"/>
                <w:sz w:val="28"/>
                <w:szCs w:val="28"/>
              </w:rPr>
              <w:t></w:t>
            </w:r>
            <w:r w:rsidRPr="004C3133">
              <w:rPr>
                <w:rFonts w:ascii="標楷體" w:eastAsia="標楷體" w:hAnsi="標楷體" w:hint="eastAsia"/>
                <w:b/>
                <w:spacing w:val="-4"/>
                <w:sz w:val="28"/>
                <w:szCs w:val="28"/>
              </w:rPr>
              <w:t xml:space="preserve">里和粗窟里等 </w:t>
            </w:r>
            <w:r w:rsidRPr="004C3133">
              <w:rPr>
                <w:rFonts w:ascii="標楷體" w:eastAsia="標楷體" w:hAnsi="標楷體"/>
                <w:b/>
                <w:spacing w:val="-2"/>
                <w:sz w:val="28"/>
                <w:szCs w:val="28"/>
              </w:rPr>
              <w:t>5</w:t>
            </w:r>
            <w:r w:rsidRPr="004C3133">
              <w:rPr>
                <w:rFonts w:ascii="標楷體" w:eastAsia="標楷體" w:hAnsi="標楷體"/>
                <w:b/>
                <w:spacing w:val="-4"/>
                <w:sz w:val="28"/>
                <w:szCs w:val="28"/>
              </w:rPr>
              <w:t xml:space="preserve"> </w:t>
            </w:r>
            <w:r w:rsidRPr="004C3133">
              <w:rPr>
                <w:rFonts w:ascii="標楷體" w:eastAsia="標楷體" w:hAnsi="標楷體" w:hint="eastAsia"/>
                <w:b/>
                <w:spacing w:val="-2"/>
                <w:sz w:val="28"/>
                <w:szCs w:val="28"/>
              </w:rPr>
              <w:t>個具有土石流潛勢溪流分</w:t>
            </w:r>
            <w:r w:rsidRPr="004C3133">
              <w:rPr>
                <w:rFonts w:ascii="標楷體" w:eastAsia="標楷體" w:hAnsi="標楷體" w:hint="eastAsia"/>
                <w:b/>
                <w:sz w:val="28"/>
                <w:szCs w:val="28"/>
              </w:rPr>
              <w:t>布之里</w:t>
            </w:r>
          </w:p>
        </w:tc>
      </w:tr>
      <w:tr w:rsidR="007663F2" w:rsidRPr="004C3133" w:rsidTr="00590771">
        <w:trPr>
          <w:trHeight w:val="2195"/>
        </w:trPr>
        <w:tc>
          <w:tcPr>
            <w:tcW w:w="463"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0" w:right="100"/>
              <w:jc w:val="both"/>
              <w:rPr>
                <w:rFonts w:ascii="標楷體" w:eastAsia="標楷體" w:hAnsi="標楷體"/>
                <w:b/>
                <w:sz w:val="28"/>
                <w:szCs w:val="28"/>
              </w:rPr>
            </w:pPr>
            <w:r w:rsidRPr="004C3133">
              <w:rPr>
                <w:rFonts w:ascii="標楷體" w:eastAsia="標楷體" w:hAnsi="標楷體" w:hint="eastAsia"/>
                <w:b/>
                <w:sz w:val="28"/>
                <w:szCs w:val="28"/>
              </w:rPr>
              <w:t>改善措施</w:t>
            </w:r>
          </w:p>
        </w:tc>
        <w:tc>
          <w:tcPr>
            <w:tcW w:w="1688" w:type="dxa"/>
          </w:tcPr>
          <w:p w:rsidR="007663F2" w:rsidRPr="004C3133" w:rsidRDefault="00AD0895" w:rsidP="00A00958">
            <w:pPr>
              <w:pStyle w:val="TableParagraph"/>
              <w:overflowPunct w:val="0"/>
              <w:spacing w:line="400" w:lineRule="exact"/>
              <w:ind w:left="215"/>
              <w:rPr>
                <w:rFonts w:ascii="標楷體" w:eastAsia="標楷體" w:hAnsi="標楷體"/>
                <w:b/>
                <w:sz w:val="28"/>
                <w:szCs w:val="28"/>
              </w:rPr>
            </w:pPr>
            <w:r w:rsidRPr="004C3133">
              <w:rPr>
                <w:rFonts w:ascii="標楷體" w:eastAsia="標楷體" w:hAnsi="標楷體" w:hint="eastAsia"/>
                <w:b/>
                <w:sz w:val="28"/>
                <w:szCs w:val="28"/>
              </w:rPr>
              <w:t>應急作為</w:t>
            </w:r>
          </w:p>
        </w:tc>
        <w:tc>
          <w:tcPr>
            <w:tcW w:w="6804"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1.說明：</w:t>
            </w:r>
          </w:p>
          <w:p w:rsidR="006B2260" w:rsidRDefault="00AD0895" w:rsidP="006557A6">
            <w:pPr>
              <w:pStyle w:val="TableParagraph"/>
              <w:numPr>
                <w:ilvl w:val="1"/>
                <w:numId w:val="81"/>
              </w:numPr>
              <w:tabs>
                <w:tab w:val="left" w:pos="629"/>
              </w:tabs>
              <w:overflowPunct w:val="0"/>
              <w:spacing w:line="400" w:lineRule="exact"/>
              <w:rPr>
                <w:rFonts w:ascii="標楷體" w:eastAsia="標楷體" w:hAnsi="標楷體"/>
                <w:sz w:val="28"/>
                <w:szCs w:val="28"/>
              </w:rPr>
            </w:pPr>
            <w:r w:rsidRPr="004C3133">
              <w:rPr>
                <w:rFonts w:ascii="標楷體" w:eastAsia="標楷體" w:hAnsi="標楷體"/>
                <w:sz w:val="28"/>
                <w:szCs w:val="28"/>
              </w:rPr>
              <w:t>落實啓動土石流緊急避難宣導、避難收容機制及人員撤離疏散機制。</w:t>
            </w:r>
          </w:p>
          <w:p w:rsidR="007663F2" w:rsidRPr="004C3133" w:rsidRDefault="00AD0895" w:rsidP="006557A6">
            <w:pPr>
              <w:pStyle w:val="TableParagraph"/>
              <w:numPr>
                <w:ilvl w:val="1"/>
                <w:numId w:val="81"/>
              </w:numPr>
              <w:tabs>
                <w:tab w:val="left" w:pos="629"/>
              </w:tabs>
              <w:overflowPunct w:val="0"/>
              <w:spacing w:line="400" w:lineRule="exact"/>
              <w:rPr>
                <w:rFonts w:ascii="標楷體" w:eastAsia="標楷體" w:hAnsi="標楷體"/>
                <w:sz w:val="28"/>
                <w:szCs w:val="28"/>
              </w:rPr>
            </w:pPr>
            <w:r w:rsidRPr="006B2260">
              <w:rPr>
                <w:rFonts w:ascii="標楷體" w:eastAsia="標楷體" w:hAnsi="標楷體"/>
                <w:sz w:val="28"/>
                <w:szCs w:val="28"/>
              </w:rPr>
              <w:t>遇有豪雨、超大豪雨等天然災害啓動開口「天然災害重機械待命機制」、</w:t>
            </w:r>
            <w:r w:rsidRPr="004C3133">
              <w:rPr>
                <w:rFonts w:ascii="標楷體" w:eastAsia="標楷體" w:hAnsi="標楷體"/>
                <w:sz w:val="28"/>
                <w:szCs w:val="28"/>
              </w:rPr>
              <w:t>如至於黃色警戒值，啓動土石流緊急避難人員撤離疏散機制。</w:t>
            </w:r>
          </w:p>
          <w:p w:rsidR="007663F2" w:rsidRPr="004C3133" w:rsidRDefault="00AD0895" w:rsidP="006557A6">
            <w:pPr>
              <w:pStyle w:val="TableParagraph"/>
              <w:numPr>
                <w:ilvl w:val="0"/>
                <w:numId w:val="82"/>
              </w:numPr>
              <w:tabs>
                <w:tab w:val="left" w:pos="289"/>
              </w:tabs>
              <w:overflowPunct w:val="0"/>
              <w:spacing w:line="400" w:lineRule="exact"/>
              <w:ind w:hanging="182"/>
              <w:rPr>
                <w:rFonts w:ascii="標楷體" w:eastAsia="標楷體" w:hAnsi="標楷體"/>
                <w:sz w:val="28"/>
                <w:szCs w:val="28"/>
              </w:rPr>
            </w:pPr>
            <w:r w:rsidRPr="004C3133">
              <w:rPr>
                <w:rFonts w:ascii="標楷體" w:eastAsia="標楷體" w:hAnsi="標楷體"/>
                <w:sz w:val="28"/>
                <w:szCs w:val="28"/>
              </w:rPr>
              <w:t>主管單位：新北市坪林區公所。</w:t>
            </w:r>
          </w:p>
          <w:p w:rsidR="007663F2" w:rsidRPr="004C3133" w:rsidRDefault="00AD0895" w:rsidP="006557A6">
            <w:pPr>
              <w:pStyle w:val="TableParagraph"/>
              <w:numPr>
                <w:ilvl w:val="0"/>
                <w:numId w:val="82"/>
              </w:numPr>
              <w:tabs>
                <w:tab w:val="left" w:pos="289"/>
              </w:tabs>
              <w:overflowPunct w:val="0"/>
              <w:spacing w:line="400" w:lineRule="exact"/>
              <w:ind w:hanging="182"/>
              <w:rPr>
                <w:rFonts w:ascii="標楷體" w:eastAsia="標楷體" w:hAnsi="標楷體"/>
                <w:sz w:val="28"/>
                <w:szCs w:val="28"/>
              </w:rPr>
            </w:pPr>
            <w:r w:rsidRPr="004C3133">
              <w:rPr>
                <w:rFonts w:ascii="標楷體" w:eastAsia="標楷體" w:hAnsi="標楷體"/>
                <w:sz w:val="28"/>
                <w:szCs w:val="28"/>
              </w:rPr>
              <w:t>經費需求：新北市府核撥之天然災害預算。</w:t>
            </w:r>
          </w:p>
        </w:tc>
      </w:tr>
      <w:tr w:rsidR="007663F2" w:rsidRPr="004C3133" w:rsidTr="00590771">
        <w:trPr>
          <w:trHeight w:val="2810"/>
        </w:trPr>
        <w:tc>
          <w:tcPr>
            <w:tcW w:w="463"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688" w:type="dxa"/>
          </w:tcPr>
          <w:p w:rsidR="007663F2" w:rsidRPr="004C3133" w:rsidRDefault="00AD0895" w:rsidP="006B2260">
            <w:pPr>
              <w:pStyle w:val="TableParagraph"/>
              <w:overflowPunct w:val="0"/>
              <w:spacing w:line="400" w:lineRule="exact"/>
              <w:ind w:left="215"/>
              <w:rPr>
                <w:rFonts w:ascii="標楷體" w:eastAsia="標楷體" w:hAnsi="標楷體"/>
                <w:b/>
                <w:sz w:val="28"/>
                <w:szCs w:val="28"/>
              </w:rPr>
            </w:pPr>
            <w:r w:rsidRPr="004C3133">
              <w:rPr>
                <w:rFonts w:ascii="標楷體" w:eastAsia="標楷體" w:hAnsi="標楷體" w:hint="eastAsia"/>
                <w:b/>
                <w:sz w:val="28"/>
                <w:szCs w:val="28"/>
              </w:rPr>
              <w:t>短程</w:t>
            </w:r>
          </w:p>
          <w:p w:rsidR="007663F2" w:rsidRPr="006B2260" w:rsidRDefault="00225999" w:rsidP="006B2260">
            <w:pPr>
              <w:pStyle w:val="TableParagraph"/>
              <w:overflowPunct w:val="0"/>
              <w:spacing w:line="400" w:lineRule="exact"/>
              <w:ind w:left="215"/>
              <w:rPr>
                <w:rFonts w:ascii="標楷體" w:eastAsia="標楷體" w:hAnsi="標楷體"/>
                <w:b/>
                <w:sz w:val="28"/>
                <w:szCs w:val="28"/>
              </w:rPr>
            </w:pPr>
            <w:r w:rsidRPr="00225999">
              <w:rPr>
                <w:rFonts w:ascii="標楷體" w:eastAsia="標楷體" w:hAnsi="標楷體" w:hint="eastAsia"/>
                <w:color w:val="FF0000"/>
                <w:sz w:val="28"/>
                <w:szCs w:val="28"/>
              </w:rPr>
              <w:t>1</w:t>
            </w:r>
            <w:r w:rsidRPr="00225999">
              <w:rPr>
                <w:rFonts w:ascii="標楷體" w:eastAsia="標楷體" w:hAnsi="標楷體"/>
                <w:color w:val="FF0000"/>
                <w:sz w:val="28"/>
                <w:szCs w:val="28"/>
              </w:rPr>
              <w:t>14年01月</w:t>
            </w:r>
            <w:r w:rsidRPr="00225999">
              <w:rPr>
                <w:rFonts w:ascii="標楷體" w:eastAsia="標楷體" w:hAnsi="標楷體" w:hint="eastAsia"/>
                <w:color w:val="FF0000"/>
                <w:sz w:val="28"/>
                <w:szCs w:val="28"/>
              </w:rPr>
              <w:t>1</w:t>
            </w:r>
            <w:r w:rsidRPr="00225999">
              <w:rPr>
                <w:rFonts w:ascii="標楷體" w:eastAsia="標楷體" w:hAnsi="標楷體"/>
                <w:color w:val="FF0000"/>
                <w:sz w:val="28"/>
                <w:szCs w:val="28"/>
              </w:rPr>
              <w:t>15至年12 月</w:t>
            </w:r>
          </w:p>
        </w:tc>
        <w:tc>
          <w:tcPr>
            <w:tcW w:w="6804" w:type="dxa"/>
          </w:tcPr>
          <w:p w:rsidR="007663F2" w:rsidRPr="004C3133" w:rsidRDefault="00AD0895" w:rsidP="006557A6">
            <w:pPr>
              <w:pStyle w:val="TableParagraph"/>
              <w:numPr>
                <w:ilvl w:val="0"/>
                <w:numId w:val="81"/>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說明：</w:t>
            </w:r>
          </w:p>
          <w:p w:rsidR="007663F2" w:rsidRPr="004C3133" w:rsidRDefault="00AD0895" w:rsidP="006557A6">
            <w:pPr>
              <w:pStyle w:val="TableParagraph"/>
              <w:numPr>
                <w:ilvl w:val="1"/>
                <w:numId w:val="81"/>
              </w:numPr>
              <w:tabs>
                <w:tab w:val="left" w:pos="629"/>
              </w:tabs>
              <w:overflowPunct w:val="0"/>
              <w:spacing w:line="400" w:lineRule="exact"/>
              <w:rPr>
                <w:rFonts w:ascii="標楷體" w:eastAsia="標楷體" w:hAnsi="標楷體"/>
                <w:sz w:val="28"/>
                <w:szCs w:val="28"/>
              </w:rPr>
            </w:pPr>
            <w:r w:rsidRPr="004C3133">
              <w:rPr>
                <w:rFonts w:ascii="標楷體" w:eastAsia="標楷體" w:hAnsi="標楷體"/>
                <w:sz w:val="28"/>
                <w:szCs w:val="28"/>
              </w:rPr>
              <w:t>現地調查地區土石流潛勢溪流狀況及河道整治情形（經建課）</w:t>
            </w:r>
          </w:p>
          <w:p w:rsidR="007663F2" w:rsidRPr="004C3133" w:rsidRDefault="00AD0895" w:rsidP="006557A6">
            <w:pPr>
              <w:pStyle w:val="TableParagraph"/>
              <w:numPr>
                <w:ilvl w:val="1"/>
                <w:numId w:val="81"/>
              </w:numPr>
              <w:tabs>
                <w:tab w:val="left" w:pos="629"/>
              </w:tabs>
              <w:overflowPunct w:val="0"/>
              <w:spacing w:line="400" w:lineRule="exact"/>
              <w:ind w:left="577" w:right="93" w:hanging="229"/>
              <w:jc w:val="both"/>
              <w:rPr>
                <w:rFonts w:ascii="標楷體" w:eastAsia="標楷體" w:hAnsi="標楷體"/>
                <w:sz w:val="28"/>
                <w:szCs w:val="28"/>
              </w:rPr>
            </w:pPr>
            <w:r w:rsidRPr="004C3133">
              <w:rPr>
                <w:rFonts w:ascii="標楷體" w:eastAsia="標楷體" w:hAnsi="標楷體"/>
                <w:spacing w:val="-3"/>
                <w:sz w:val="28"/>
                <w:szCs w:val="28"/>
              </w:rPr>
              <w:t>宣導土石流疏散避難路線；疏散避難路線演練，公告避難路線並進行</w:t>
            </w:r>
            <w:r w:rsidRPr="004C3133">
              <w:rPr>
                <w:rFonts w:ascii="標楷體" w:eastAsia="標楷體" w:hAnsi="標楷體"/>
                <w:sz w:val="28"/>
                <w:szCs w:val="28"/>
              </w:rPr>
              <w:t>實際演練（經建課）</w:t>
            </w:r>
          </w:p>
          <w:p w:rsidR="007663F2" w:rsidRPr="004C3133" w:rsidRDefault="00AD0895" w:rsidP="006557A6">
            <w:pPr>
              <w:pStyle w:val="TableParagraph"/>
              <w:numPr>
                <w:ilvl w:val="1"/>
                <w:numId w:val="81"/>
              </w:numPr>
              <w:tabs>
                <w:tab w:val="left" w:pos="629"/>
              </w:tabs>
              <w:overflowPunct w:val="0"/>
              <w:spacing w:line="400" w:lineRule="exact"/>
              <w:ind w:left="577" w:right="93" w:hanging="229"/>
              <w:jc w:val="both"/>
              <w:rPr>
                <w:rFonts w:ascii="標楷體" w:eastAsia="標楷體" w:hAnsi="標楷體"/>
                <w:sz w:val="28"/>
                <w:szCs w:val="28"/>
              </w:rPr>
            </w:pPr>
            <w:r w:rsidRPr="004C3133">
              <w:rPr>
                <w:rFonts w:ascii="標楷體" w:eastAsia="標楷體" w:hAnsi="標楷體"/>
                <w:spacing w:val="-3"/>
                <w:sz w:val="28"/>
                <w:szCs w:val="28"/>
              </w:rPr>
              <w:t>保全清冊之調查與資料建立，建立資料包括：住戶、地址、人員及連</w:t>
            </w:r>
            <w:r w:rsidRPr="004C3133">
              <w:rPr>
                <w:rFonts w:ascii="標楷體" w:eastAsia="標楷體" w:hAnsi="標楷體"/>
                <w:sz w:val="28"/>
                <w:szCs w:val="28"/>
              </w:rPr>
              <w:t>絡電話（經建課）</w:t>
            </w:r>
          </w:p>
          <w:p w:rsidR="006B2260" w:rsidRDefault="00AD0895" w:rsidP="006557A6">
            <w:pPr>
              <w:pStyle w:val="TableParagraph"/>
              <w:numPr>
                <w:ilvl w:val="1"/>
                <w:numId w:val="81"/>
              </w:numPr>
              <w:tabs>
                <w:tab w:val="left" w:pos="629"/>
              </w:tabs>
              <w:overflowPunct w:val="0"/>
              <w:spacing w:line="400" w:lineRule="exact"/>
              <w:ind w:left="577" w:right="93" w:hanging="229"/>
              <w:rPr>
                <w:rFonts w:ascii="標楷體" w:eastAsia="標楷體" w:hAnsi="標楷體"/>
                <w:sz w:val="28"/>
                <w:szCs w:val="28"/>
              </w:rPr>
            </w:pPr>
            <w:r w:rsidRPr="004C3133">
              <w:rPr>
                <w:rFonts w:ascii="標楷體" w:eastAsia="標楷體" w:hAnsi="標楷體"/>
                <w:spacing w:val="-1"/>
                <w:sz w:val="28"/>
                <w:szCs w:val="28"/>
              </w:rPr>
              <w:t>土石流防災專員培訓</w:t>
            </w:r>
            <w:r w:rsidRPr="004C3133">
              <w:rPr>
                <w:rFonts w:ascii="標楷體" w:eastAsia="標楷體" w:hAnsi="標楷體"/>
                <w:sz w:val="28"/>
                <w:szCs w:val="28"/>
              </w:rPr>
              <w:t>（經建課）</w:t>
            </w:r>
          </w:p>
          <w:p w:rsidR="007663F2" w:rsidRPr="004C3133" w:rsidRDefault="00AD0895" w:rsidP="006557A6">
            <w:pPr>
              <w:pStyle w:val="TableParagraph"/>
              <w:numPr>
                <w:ilvl w:val="1"/>
                <w:numId w:val="81"/>
              </w:numPr>
              <w:tabs>
                <w:tab w:val="left" w:pos="629"/>
              </w:tabs>
              <w:overflowPunct w:val="0"/>
              <w:spacing w:line="400" w:lineRule="exact"/>
              <w:ind w:left="577" w:right="93" w:hanging="229"/>
              <w:rPr>
                <w:rFonts w:ascii="標楷體" w:eastAsia="標楷體" w:hAnsi="標楷體"/>
                <w:sz w:val="28"/>
                <w:szCs w:val="28"/>
              </w:rPr>
            </w:pPr>
            <w:r w:rsidRPr="004C3133">
              <w:rPr>
                <w:rFonts w:ascii="標楷體" w:eastAsia="標楷體" w:hAnsi="標楷體"/>
                <w:sz w:val="28"/>
                <w:szCs w:val="28"/>
              </w:rPr>
              <w:t>推動防災社區（民政災防課）</w:t>
            </w:r>
          </w:p>
          <w:p w:rsidR="007663F2" w:rsidRPr="004C3133" w:rsidRDefault="00AD0895" w:rsidP="006557A6">
            <w:pPr>
              <w:pStyle w:val="TableParagraph"/>
              <w:numPr>
                <w:ilvl w:val="0"/>
                <w:numId w:val="81"/>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主管單位：坪林區公所</w:t>
            </w:r>
          </w:p>
        </w:tc>
      </w:tr>
      <w:tr w:rsidR="007663F2" w:rsidRPr="004C3133" w:rsidTr="00590771">
        <w:trPr>
          <w:trHeight w:val="1444"/>
        </w:trPr>
        <w:tc>
          <w:tcPr>
            <w:tcW w:w="463"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688" w:type="dxa"/>
          </w:tcPr>
          <w:p w:rsidR="007663F2" w:rsidRPr="004C3133" w:rsidRDefault="00AD0895" w:rsidP="006B2260">
            <w:pPr>
              <w:pStyle w:val="TableParagraph"/>
              <w:overflowPunct w:val="0"/>
              <w:spacing w:line="400" w:lineRule="exact"/>
              <w:ind w:right="275"/>
              <w:rPr>
                <w:rFonts w:ascii="標楷體" w:eastAsia="標楷體" w:hAnsi="標楷體"/>
                <w:b/>
                <w:sz w:val="28"/>
                <w:szCs w:val="28"/>
              </w:rPr>
            </w:pPr>
            <w:r w:rsidRPr="004C3133">
              <w:rPr>
                <w:rFonts w:ascii="標楷體" w:eastAsia="標楷體" w:hAnsi="標楷體" w:hint="eastAsia"/>
                <w:b/>
                <w:sz w:val="28"/>
                <w:szCs w:val="28"/>
              </w:rPr>
              <w:t>中程</w:t>
            </w:r>
          </w:p>
          <w:p w:rsidR="007663F2" w:rsidRPr="006B2260" w:rsidRDefault="00225999" w:rsidP="00590771">
            <w:pPr>
              <w:pStyle w:val="TableParagraph"/>
              <w:overflowPunct w:val="0"/>
              <w:spacing w:line="400" w:lineRule="exact"/>
              <w:ind w:right="275"/>
              <w:rPr>
                <w:rFonts w:ascii="標楷體" w:eastAsia="標楷體" w:hAnsi="標楷體"/>
                <w:sz w:val="28"/>
                <w:szCs w:val="28"/>
              </w:rPr>
            </w:pPr>
            <w:r w:rsidRPr="00225999">
              <w:rPr>
                <w:rFonts w:ascii="標楷體" w:eastAsia="標楷體" w:hAnsi="標楷體"/>
                <w:color w:val="FF0000"/>
                <w:sz w:val="28"/>
                <w:szCs w:val="28"/>
              </w:rPr>
              <w:t>114年01 月至116 年12月</w:t>
            </w:r>
          </w:p>
        </w:tc>
        <w:tc>
          <w:tcPr>
            <w:tcW w:w="6804" w:type="dxa"/>
          </w:tcPr>
          <w:p w:rsidR="007663F2" w:rsidRPr="004C3133" w:rsidRDefault="00AD0895" w:rsidP="006557A6">
            <w:pPr>
              <w:pStyle w:val="TableParagraph"/>
              <w:numPr>
                <w:ilvl w:val="0"/>
                <w:numId w:val="80"/>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說明：</w:t>
            </w:r>
          </w:p>
          <w:p w:rsidR="006B2260" w:rsidRPr="006B2260" w:rsidRDefault="00AD0895" w:rsidP="006557A6">
            <w:pPr>
              <w:pStyle w:val="TableParagraph"/>
              <w:numPr>
                <w:ilvl w:val="1"/>
                <w:numId w:val="80"/>
              </w:numPr>
              <w:tabs>
                <w:tab w:val="left" w:pos="629"/>
              </w:tabs>
              <w:overflowPunct w:val="0"/>
              <w:spacing w:line="400" w:lineRule="exact"/>
              <w:ind w:right="325" w:firstLine="0"/>
              <w:rPr>
                <w:rFonts w:ascii="標楷體" w:eastAsia="標楷體" w:hAnsi="標楷體"/>
                <w:sz w:val="28"/>
                <w:szCs w:val="28"/>
              </w:rPr>
            </w:pPr>
            <w:r w:rsidRPr="004C3133">
              <w:rPr>
                <w:rFonts w:ascii="標楷體" w:eastAsia="標楷體" w:hAnsi="標楷體"/>
                <w:spacing w:val="-1"/>
                <w:sz w:val="28"/>
                <w:szCs w:val="28"/>
              </w:rPr>
              <w:t>配合市府集水區整體保育治理規劃</w:t>
            </w:r>
            <w:r w:rsidRPr="004C3133">
              <w:rPr>
                <w:rFonts w:ascii="標楷體" w:eastAsia="標楷體" w:hAnsi="標楷體"/>
                <w:sz w:val="28"/>
                <w:szCs w:val="28"/>
              </w:rPr>
              <w:t>（經建課）</w:t>
            </w:r>
            <w:r w:rsidRPr="004C3133">
              <w:rPr>
                <w:rFonts w:ascii="標楷體" w:eastAsia="標楷體" w:hAnsi="標楷體"/>
                <w:spacing w:val="-117"/>
                <w:sz w:val="28"/>
                <w:szCs w:val="28"/>
              </w:rPr>
              <w:t xml:space="preserve"> </w:t>
            </w:r>
          </w:p>
          <w:p w:rsidR="007663F2" w:rsidRPr="004C3133" w:rsidRDefault="00AD0895" w:rsidP="006557A6">
            <w:pPr>
              <w:pStyle w:val="TableParagraph"/>
              <w:numPr>
                <w:ilvl w:val="1"/>
                <w:numId w:val="80"/>
              </w:numPr>
              <w:tabs>
                <w:tab w:val="left" w:pos="629"/>
              </w:tabs>
              <w:overflowPunct w:val="0"/>
              <w:spacing w:line="400" w:lineRule="exact"/>
              <w:ind w:right="325" w:firstLine="0"/>
              <w:rPr>
                <w:rFonts w:ascii="標楷體" w:eastAsia="標楷體" w:hAnsi="標楷體"/>
                <w:sz w:val="28"/>
                <w:szCs w:val="28"/>
              </w:rPr>
            </w:pPr>
            <w:r w:rsidRPr="004C3133">
              <w:rPr>
                <w:rFonts w:ascii="標楷體" w:eastAsia="標楷體" w:hAnsi="標楷體"/>
                <w:sz w:val="28"/>
                <w:szCs w:val="28"/>
              </w:rPr>
              <w:t>協助監測系統之評估建置（經建課）</w:t>
            </w:r>
          </w:p>
          <w:p w:rsidR="007663F2" w:rsidRPr="004C3133" w:rsidRDefault="00AD0895" w:rsidP="006557A6">
            <w:pPr>
              <w:pStyle w:val="TableParagraph"/>
              <w:numPr>
                <w:ilvl w:val="0"/>
                <w:numId w:val="80"/>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主管單位：新北市政府農業局</w:t>
            </w:r>
          </w:p>
        </w:tc>
      </w:tr>
      <w:tr w:rsidR="007663F2" w:rsidRPr="004C3133" w:rsidTr="00590771">
        <w:trPr>
          <w:trHeight w:val="1235"/>
        </w:trPr>
        <w:tc>
          <w:tcPr>
            <w:tcW w:w="463"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688" w:type="dxa"/>
          </w:tcPr>
          <w:p w:rsidR="007663F2" w:rsidRPr="004C3133" w:rsidRDefault="00AD0895" w:rsidP="006B2260">
            <w:pPr>
              <w:pStyle w:val="TableParagraph"/>
              <w:overflowPunct w:val="0"/>
              <w:spacing w:line="400" w:lineRule="exact"/>
              <w:ind w:right="275"/>
              <w:rPr>
                <w:rFonts w:ascii="標楷體" w:eastAsia="標楷體" w:hAnsi="標楷體"/>
                <w:b/>
                <w:sz w:val="28"/>
                <w:szCs w:val="28"/>
              </w:rPr>
            </w:pPr>
            <w:r w:rsidRPr="004C3133">
              <w:rPr>
                <w:rFonts w:ascii="標楷體" w:eastAsia="標楷體" w:hAnsi="標楷體" w:hint="eastAsia"/>
                <w:b/>
                <w:sz w:val="28"/>
                <w:szCs w:val="28"/>
              </w:rPr>
              <w:t>長程</w:t>
            </w:r>
          </w:p>
          <w:p w:rsidR="007663F2" w:rsidRPr="006B2260" w:rsidRDefault="00225999" w:rsidP="00B32627">
            <w:pPr>
              <w:pStyle w:val="TableParagraph"/>
              <w:overflowPunct w:val="0"/>
              <w:spacing w:line="400" w:lineRule="exact"/>
              <w:ind w:right="118"/>
              <w:rPr>
                <w:rFonts w:ascii="標楷體" w:eastAsia="標楷體" w:hAnsi="標楷體"/>
                <w:sz w:val="28"/>
                <w:szCs w:val="28"/>
              </w:rPr>
            </w:pPr>
            <w:r w:rsidRPr="00225999">
              <w:rPr>
                <w:rFonts w:ascii="標楷體" w:eastAsia="標楷體" w:hAnsi="標楷體"/>
                <w:b/>
                <w:color w:val="FF0000"/>
                <w:sz w:val="28"/>
                <w:szCs w:val="28"/>
              </w:rPr>
              <w:t>114年01 月至118年12 月</w:t>
            </w:r>
          </w:p>
        </w:tc>
        <w:tc>
          <w:tcPr>
            <w:tcW w:w="6804" w:type="dxa"/>
          </w:tcPr>
          <w:p w:rsidR="007663F2" w:rsidRPr="004C3133" w:rsidRDefault="00AD0895" w:rsidP="006557A6">
            <w:pPr>
              <w:pStyle w:val="TableParagraph"/>
              <w:numPr>
                <w:ilvl w:val="0"/>
                <w:numId w:val="79"/>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說明：</w:t>
            </w:r>
          </w:p>
          <w:p w:rsidR="007663F2" w:rsidRPr="004C3133" w:rsidRDefault="00AD0895" w:rsidP="006557A6">
            <w:pPr>
              <w:pStyle w:val="TableParagraph"/>
              <w:numPr>
                <w:ilvl w:val="1"/>
                <w:numId w:val="79"/>
              </w:numPr>
              <w:tabs>
                <w:tab w:val="left" w:pos="629"/>
              </w:tabs>
              <w:overflowPunct w:val="0"/>
              <w:spacing w:line="400" w:lineRule="exact"/>
              <w:rPr>
                <w:rFonts w:ascii="標楷體" w:eastAsia="標楷體" w:hAnsi="標楷體"/>
                <w:sz w:val="28"/>
                <w:szCs w:val="28"/>
              </w:rPr>
            </w:pPr>
            <w:r w:rsidRPr="004C3133">
              <w:rPr>
                <w:rFonts w:ascii="標楷體" w:eastAsia="標楷體" w:hAnsi="標楷體"/>
                <w:sz w:val="28"/>
                <w:szCs w:val="28"/>
              </w:rPr>
              <w:t>配合市府實施保育治理措施（經建課）</w:t>
            </w:r>
          </w:p>
          <w:p w:rsidR="007663F2" w:rsidRPr="004C3133" w:rsidRDefault="00AD0895" w:rsidP="006557A6">
            <w:pPr>
              <w:pStyle w:val="TableParagraph"/>
              <w:numPr>
                <w:ilvl w:val="0"/>
                <w:numId w:val="79"/>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主管單位：新北市政府農業局</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E05086">
      <w:pPr>
        <w:pStyle w:val="7"/>
        <w:overflowPunct w:val="0"/>
        <w:spacing w:line="400" w:lineRule="exact"/>
        <w:ind w:leftChars="-1" w:left="-2" w:firstLineChars="202" w:firstLine="566"/>
        <w:rPr>
          <w:rFonts w:ascii="標楷體" w:eastAsia="標楷體" w:hAnsi="標楷體"/>
        </w:rPr>
      </w:pPr>
      <w:bookmarkStart w:id="269" w:name="三、_地震災害潛勢地區短中長期改善對策"/>
      <w:bookmarkEnd w:id="269"/>
      <w:r w:rsidRPr="004C3133">
        <w:rPr>
          <w:rFonts w:ascii="標楷體" w:eastAsia="標楷體" w:hAnsi="標楷體" w:hint="eastAsia"/>
          <w:b w:val="0"/>
        </w:rPr>
        <w:t>三、</w:t>
      </w:r>
      <w:r w:rsidRPr="004C3133">
        <w:rPr>
          <w:rFonts w:ascii="標楷體" w:eastAsia="標楷體" w:hAnsi="標楷體"/>
        </w:rPr>
        <w:t>地震災害潛勢地區短中長期改善對策</w:t>
      </w:r>
    </w:p>
    <w:p w:rsidR="007663F2" w:rsidRPr="00E05086" w:rsidRDefault="00AD0895" w:rsidP="00E05086">
      <w:pPr>
        <w:pStyle w:val="a4"/>
        <w:overflowPunct w:val="0"/>
        <w:spacing w:line="400" w:lineRule="exact"/>
        <w:ind w:left="1134" w:right="3"/>
        <w:jc w:val="both"/>
        <w:rPr>
          <w:rFonts w:ascii="標楷體" w:eastAsia="標楷體" w:hAnsi="標楷體"/>
          <w:spacing w:val="-3"/>
          <w:sz w:val="28"/>
          <w:szCs w:val="28"/>
        </w:rPr>
      </w:pPr>
      <w:r w:rsidRPr="00E05086">
        <w:rPr>
          <w:rFonts w:ascii="標楷體" w:eastAsia="標楷體" w:hAnsi="標楷體"/>
          <w:spacing w:val="-3"/>
          <w:sz w:val="28"/>
          <w:szCs w:val="28"/>
        </w:rPr>
        <w:t>依據</w:t>
      </w:r>
      <w:r w:rsidR="00225999" w:rsidRPr="00897E2A">
        <w:rPr>
          <w:rFonts w:ascii="標楷體" w:eastAsia="標楷體" w:hAnsi="標楷體" w:cs="新細明體" w:hint="eastAsia"/>
          <w:color w:val="FF0000"/>
          <w:sz w:val="28"/>
          <w:szCs w:val="28"/>
        </w:rPr>
        <w:t>第</w:t>
      </w:r>
      <w:r w:rsidR="00225999" w:rsidRPr="00897E2A">
        <w:rPr>
          <w:rFonts w:ascii="標楷體" w:eastAsia="標楷體" w:hAnsi="標楷體" w:cs="Times New Roman" w:hint="eastAsia"/>
          <w:color w:val="FF0000"/>
          <w:sz w:val="28"/>
          <w:szCs w:val="28"/>
        </w:rPr>
        <w:t>1</w:t>
      </w:r>
      <w:r w:rsidR="00225999" w:rsidRPr="00897E2A">
        <w:rPr>
          <w:rFonts w:ascii="標楷體" w:eastAsia="標楷體" w:hAnsi="標楷體" w:cs="新細明體" w:hint="eastAsia"/>
          <w:color w:val="FF0000"/>
          <w:sz w:val="28"/>
          <w:szCs w:val="28"/>
        </w:rPr>
        <w:t>章</w:t>
      </w:r>
      <w:r w:rsidR="00225999" w:rsidRPr="00897E2A">
        <w:rPr>
          <w:rFonts w:ascii="標楷體" w:eastAsia="標楷體" w:hAnsi="標楷體" w:cs="Times New Roman" w:hint="eastAsia"/>
          <w:color w:val="FF0000"/>
          <w:sz w:val="28"/>
          <w:szCs w:val="28"/>
        </w:rPr>
        <w:t>1.5</w:t>
      </w:r>
      <w:r w:rsidR="00225999" w:rsidRPr="00897E2A">
        <w:rPr>
          <w:rFonts w:ascii="標楷體" w:eastAsia="標楷體" w:hAnsi="標楷體" w:cs="新細明體" w:hint="eastAsia"/>
          <w:color w:val="FF0000"/>
          <w:sz w:val="28"/>
          <w:szCs w:val="28"/>
        </w:rPr>
        <w:t>災害潛勢分析</w:t>
      </w:r>
      <w:r w:rsidR="00225999" w:rsidRPr="00897E2A">
        <w:rPr>
          <w:rFonts w:ascii="標楷體" w:eastAsia="標楷體" w:hAnsi="標楷體" w:cs="Times New Roman" w:hint="eastAsia"/>
          <w:color w:val="FF0000"/>
          <w:sz w:val="28"/>
          <w:szCs w:val="28"/>
        </w:rPr>
        <w:t>TERIA</w:t>
      </w:r>
      <w:r w:rsidRPr="00E05086">
        <w:rPr>
          <w:rFonts w:ascii="標楷體" w:eastAsia="標楷體" w:hAnsi="標楷體"/>
          <w:spacing w:val="-3"/>
          <w:sz w:val="28"/>
          <w:szCs w:val="28"/>
        </w:rPr>
        <w:t>模擬結果，坪林區房屋半倒總棟數 0 棟， 其中低層樓 1-3 樓計有 0 棟；而房屋全倒總棟數則計有 0 棟為低層樓 1-3 樓， 另碧湖橋輕微損壞；以下具以提擬地震潛勢地區短中長期改善對策詳如表5-8 所示。</w:t>
      </w:r>
    </w:p>
    <w:p w:rsidR="007663F2" w:rsidRPr="004C3133" w:rsidRDefault="00AD0895" w:rsidP="00A00958">
      <w:pPr>
        <w:pStyle w:val="a4"/>
        <w:overflowPunct w:val="0"/>
        <w:spacing w:line="400" w:lineRule="exact"/>
        <w:ind w:left="3513"/>
        <w:jc w:val="both"/>
        <w:rPr>
          <w:rFonts w:ascii="標楷體" w:eastAsia="標楷體" w:hAnsi="標楷體"/>
          <w:sz w:val="28"/>
          <w:szCs w:val="28"/>
        </w:rPr>
      </w:pPr>
      <w:bookmarkStart w:id="270" w:name="_bookmark91"/>
      <w:bookmarkEnd w:id="270"/>
      <w:r w:rsidRPr="004C3133">
        <w:rPr>
          <w:rFonts w:ascii="標楷體" w:eastAsia="標楷體" w:hAnsi="標楷體"/>
          <w:sz w:val="28"/>
          <w:szCs w:val="28"/>
        </w:rPr>
        <w:t xml:space="preserve">表 </w:t>
      </w:r>
      <w:r w:rsidRPr="004C3133">
        <w:rPr>
          <w:rFonts w:ascii="標楷體" w:eastAsia="標楷體" w:hAnsi="標楷體"/>
          <w:spacing w:val="-1"/>
          <w:sz w:val="28"/>
          <w:szCs w:val="28"/>
        </w:rPr>
        <w:t>5-16</w:t>
      </w:r>
      <w:r w:rsidRPr="004C3133">
        <w:rPr>
          <w:rFonts w:ascii="標楷體" w:eastAsia="標楷體" w:hAnsi="標楷體"/>
          <w:spacing w:val="1"/>
          <w:sz w:val="28"/>
          <w:szCs w:val="28"/>
        </w:rPr>
        <w:t xml:space="preserve"> </w:t>
      </w:r>
      <w:r w:rsidRPr="004C3133">
        <w:rPr>
          <w:rFonts w:ascii="標楷體" w:eastAsia="標楷體" w:hAnsi="標楷體"/>
          <w:spacing w:val="-5"/>
          <w:sz w:val="28"/>
          <w:szCs w:val="28"/>
        </w:rPr>
        <w:t xml:space="preserve">本區災害潛勢地區改善對策表 </w:t>
      </w:r>
      <w:r w:rsidRPr="004C3133">
        <w:rPr>
          <w:rFonts w:ascii="標楷體" w:eastAsia="標楷體" w:hAnsi="標楷體"/>
          <w:sz w:val="28"/>
          <w:szCs w:val="28"/>
        </w:rPr>
        <w:t>03</w:t>
      </w:r>
    </w:p>
    <w:tbl>
      <w:tblPr>
        <w:tblStyle w:val="TableNormal"/>
        <w:tblW w:w="9097"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
        <w:gridCol w:w="1392"/>
        <w:gridCol w:w="7242"/>
      </w:tblGrid>
      <w:tr w:rsidR="007663F2" w:rsidRPr="004C3133" w:rsidTr="00E05086">
        <w:trPr>
          <w:trHeight w:val="311"/>
        </w:trPr>
        <w:tc>
          <w:tcPr>
            <w:tcW w:w="1855" w:type="dxa"/>
            <w:gridSpan w:val="2"/>
          </w:tcPr>
          <w:p w:rsidR="007663F2" w:rsidRPr="004C3133" w:rsidRDefault="00AD0895" w:rsidP="00A00958">
            <w:pPr>
              <w:pStyle w:val="TableParagraph"/>
              <w:overflowPunct w:val="0"/>
              <w:spacing w:line="400" w:lineRule="exact"/>
              <w:ind w:left="412"/>
              <w:rPr>
                <w:rFonts w:ascii="標楷體" w:eastAsia="標楷體" w:hAnsi="標楷體"/>
                <w:b/>
                <w:sz w:val="28"/>
                <w:szCs w:val="28"/>
              </w:rPr>
            </w:pPr>
            <w:r w:rsidRPr="004C3133">
              <w:rPr>
                <w:rFonts w:ascii="標楷體" w:eastAsia="標楷體" w:hAnsi="標楷體" w:hint="eastAsia"/>
                <w:b/>
                <w:sz w:val="28"/>
                <w:szCs w:val="28"/>
              </w:rPr>
              <w:t>地區</w:t>
            </w:r>
            <w:r w:rsidRPr="004C3133">
              <w:rPr>
                <w:rFonts w:ascii="標楷體" w:eastAsia="標楷體" w:hAnsi="標楷體"/>
                <w:b/>
                <w:sz w:val="28"/>
                <w:szCs w:val="28"/>
              </w:rPr>
              <w:t>/</w:t>
            </w:r>
            <w:r w:rsidRPr="004C3133">
              <w:rPr>
                <w:rFonts w:ascii="標楷體" w:eastAsia="標楷體" w:hAnsi="標楷體" w:hint="eastAsia"/>
                <w:b/>
                <w:sz w:val="28"/>
                <w:szCs w:val="28"/>
              </w:rPr>
              <w:t>項次</w:t>
            </w:r>
          </w:p>
        </w:tc>
        <w:tc>
          <w:tcPr>
            <w:tcW w:w="724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pacing w:val="-1"/>
                <w:w w:val="95"/>
                <w:sz w:val="28"/>
                <w:szCs w:val="28"/>
              </w:rPr>
              <w:t xml:space="preserve">坪林區 </w:t>
            </w:r>
            <w:r w:rsidRPr="004C3133">
              <w:rPr>
                <w:rFonts w:ascii="標楷體" w:eastAsia="標楷體" w:hAnsi="標楷體"/>
                <w:w w:val="95"/>
                <w:sz w:val="28"/>
                <w:szCs w:val="28"/>
              </w:rPr>
              <w:t>003</w:t>
            </w:r>
          </w:p>
        </w:tc>
      </w:tr>
      <w:tr w:rsidR="007663F2" w:rsidRPr="004C3133" w:rsidTr="00E05086">
        <w:trPr>
          <w:trHeight w:val="314"/>
        </w:trPr>
        <w:tc>
          <w:tcPr>
            <w:tcW w:w="1855" w:type="dxa"/>
            <w:gridSpan w:val="2"/>
          </w:tcPr>
          <w:p w:rsidR="007663F2" w:rsidRPr="004C3133" w:rsidRDefault="00AD0895" w:rsidP="00A00958">
            <w:pPr>
              <w:pStyle w:val="TableParagraph"/>
              <w:overflowPunct w:val="0"/>
              <w:spacing w:line="400" w:lineRule="exact"/>
              <w:ind w:left="446"/>
              <w:rPr>
                <w:rFonts w:ascii="標楷體" w:eastAsia="標楷體" w:hAnsi="標楷體"/>
                <w:b/>
                <w:sz w:val="28"/>
                <w:szCs w:val="28"/>
              </w:rPr>
            </w:pPr>
            <w:r w:rsidRPr="004C3133">
              <w:rPr>
                <w:rFonts w:ascii="標楷體" w:eastAsia="標楷體" w:hAnsi="標楷體" w:hint="eastAsia"/>
                <w:b/>
                <w:sz w:val="28"/>
                <w:szCs w:val="28"/>
              </w:rPr>
              <w:t>災害類別</w:t>
            </w:r>
          </w:p>
        </w:tc>
        <w:tc>
          <w:tcPr>
            <w:tcW w:w="7242" w:type="dxa"/>
          </w:tcPr>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地震</w:t>
            </w:r>
          </w:p>
        </w:tc>
      </w:tr>
      <w:tr w:rsidR="007663F2" w:rsidRPr="004C3133" w:rsidTr="00391E25">
        <w:trPr>
          <w:trHeight w:val="479"/>
        </w:trPr>
        <w:tc>
          <w:tcPr>
            <w:tcW w:w="1855" w:type="dxa"/>
            <w:gridSpan w:val="2"/>
          </w:tcPr>
          <w:p w:rsidR="007663F2" w:rsidRPr="004C3133" w:rsidRDefault="00AD0895" w:rsidP="00391E25">
            <w:pPr>
              <w:pStyle w:val="TableParagraph"/>
              <w:overflowPunct w:val="0"/>
              <w:spacing w:line="400" w:lineRule="exact"/>
              <w:ind w:left="108"/>
              <w:rPr>
                <w:rFonts w:ascii="標楷體" w:eastAsia="標楷體" w:hAnsi="標楷體"/>
                <w:b/>
                <w:sz w:val="28"/>
                <w:szCs w:val="28"/>
              </w:rPr>
            </w:pPr>
            <w:r w:rsidRPr="004C3133">
              <w:rPr>
                <w:rFonts w:ascii="標楷體" w:eastAsia="標楷體" w:hAnsi="標楷體" w:hint="eastAsia"/>
                <w:b/>
                <w:sz w:val="28"/>
                <w:szCs w:val="28"/>
              </w:rPr>
              <w:t>地點</w:t>
            </w:r>
          </w:p>
        </w:tc>
        <w:tc>
          <w:tcPr>
            <w:tcW w:w="7242" w:type="dxa"/>
          </w:tcPr>
          <w:p w:rsidR="007663F2" w:rsidRPr="004C3133" w:rsidRDefault="00AD0895" w:rsidP="00A00958">
            <w:pPr>
              <w:pStyle w:val="TableParagraph"/>
              <w:overflowPunct w:val="0"/>
              <w:spacing w:line="400" w:lineRule="exact"/>
              <w:ind w:left="108"/>
              <w:rPr>
                <w:rFonts w:ascii="標楷體" w:eastAsia="標楷體" w:hAnsi="標楷體"/>
                <w:b/>
                <w:sz w:val="28"/>
                <w:szCs w:val="28"/>
              </w:rPr>
            </w:pPr>
            <w:r w:rsidRPr="004C3133">
              <w:rPr>
                <w:rFonts w:ascii="標楷體" w:eastAsia="標楷體" w:hAnsi="標楷體" w:hint="eastAsia"/>
                <w:b/>
                <w:sz w:val="28"/>
                <w:szCs w:val="28"/>
              </w:rPr>
              <w:t>全區</w:t>
            </w:r>
          </w:p>
        </w:tc>
      </w:tr>
      <w:tr w:rsidR="007663F2" w:rsidRPr="004C3133" w:rsidTr="00E05086">
        <w:trPr>
          <w:trHeight w:val="2186"/>
        </w:trPr>
        <w:tc>
          <w:tcPr>
            <w:tcW w:w="463"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0" w:right="100"/>
              <w:jc w:val="both"/>
              <w:rPr>
                <w:rFonts w:ascii="標楷體" w:eastAsia="標楷體" w:hAnsi="標楷體"/>
                <w:b/>
                <w:sz w:val="28"/>
                <w:szCs w:val="28"/>
              </w:rPr>
            </w:pPr>
            <w:r w:rsidRPr="004C3133">
              <w:rPr>
                <w:rFonts w:ascii="標楷體" w:eastAsia="標楷體" w:hAnsi="標楷體" w:hint="eastAsia"/>
                <w:b/>
                <w:sz w:val="28"/>
                <w:szCs w:val="28"/>
              </w:rPr>
              <w:t>改善措施</w:t>
            </w:r>
          </w:p>
        </w:tc>
        <w:tc>
          <w:tcPr>
            <w:tcW w:w="1392"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15"/>
              <w:rPr>
                <w:rFonts w:ascii="標楷體" w:eastAsia="標楷體" w:hAnsi="標楷體"/>
                <w:b/>
                <w:sz w:val="28"/>
                <w:szCs w:val="28"/>
              </w:rPr>
            </w:pPr>
            <w:r w:rsidRPr="004C3133">
              <w:rPr>
                <w:rFonts w:ascii="標楷體" w:eastAsia="標楷體" w:hAnsi="標楷體" w:hint="eastAsia"/>
                <w:b/>
                <w:sz w:val="28"/>
                <w:szCs w:val="28"/>
              </w:rPr>
              <w:t>應急作為</w:t>
            </w:r>
          </w:p>
        </w:tc>
        <w:tc>
          <w:tcPr>
            <w:tcW w:w="7242" w:type="dxa"/>
          </w:tcPr>
          <w:p w:rsidR="007663F2" w:rsidRPr="004C3133" w:rsidRDefault="00AD0895" w:rsidP="006557A6">
            <w:pPr>
              <w:pStyle w:val="TableParagraph"/>
              <w:numPr>
                <w:ilvl w:val="0"/>
                <w:numId w:val="78"/>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說明：</w:t>
            </w:r>
          </w:p>
          <w:p w:rsidR="007663F2" w:rsidRPr="004C3133" w:rsidRDefault="00AD0895" w:rsidP="006557A6">
            <w:pPr>
              <w:pStyle w:val="TableParagraph"/>
              <w:numPr>
                <w:ilvl w:val="1"/>
                <w:numId w:val="78"/>
              </w:numPr>
              <w:tabs>
                <w:tab w:val="left" w:pos="747"/>
              </w:tabs>
              <w:overflowPunct w:val="0"/>
              <w:spacing w:line="400" w:lineRule="exact"/>
              <w:rPr>
                <w:rFonts w:ascii="標楷體" w:eastAsia="標楷體" w:hAnsi="標楷體"/>
                <w:sz w:val="28"/>
                <w:szCs w:val="28"/>
              </w:rPr>
            </w:pPr>
            <w:r w:rsidRPr="004C3133">
              <w:rPr>
                <w:rFonts w:ascii="標楷體" w:eastAsia="標楷體" w:hAnsi="標楷體"/>
                <w:sz w:val="28"/>
                <w:szCs w:val="28"/>
              </w:rPr>
              <w:t>成立災害應變中心指揮搶救災事宜。(作業組)</w:t>
            </w:r>
          </w:p>
          <w:p w:rsidR="007663F2" w:rsidRPr="004C3133" w:rsidRDefault="00AD0895" w:rsidP="006557A6">
            <w:pPr>
              <w:pStyle w:val="TableParagraph"/>
              <w:numPr>
                <w:ilvl w:val="1"/>
                <w:numId w:val="78"/>
              </w:numPr>
              <w:tabs>
                <w:tab w:val="left" w:pos="747"/>
              </w:tabs>
              <w:overflowPunct w:val="0"/>
              <w:spacing w:line="400" w:lineRule="exact"/>
              <w:ind w:left="828" w:right="127" w:hanging="480"/>
              <w:rPr>
                <w:rFonts w:ascii="標楷體" w:eastAsia="標楷體" w:hAnsi="標楷體"/>
                <w:sz w:val="28"/>
                <w:szCs w:val="28"/>
              </w:rPr>
            </w:pPr>
            <w:r w:rsidRPr="004C3133">
              <w:rPr>
                <w:rFonts w:ascii="標楷體" w:eastAsia="標楷體" w:hAnsi="標楷體"/>
                <w:spacing w:val="-1"/>
                <w:sz w:val="28"/>
                <w:szCs w:val="28"/>
              </w:rPr>
              <w:t>有災情派請消防組前往救援，道路、橋梁及房屋損毀請開口合約廠</w:t>
            </w:r>
            <w:r w:rsidRPr="004C3133">
              <w:rPr>
                <w:rFonts w:ascii="標楷體" w:eastAsia="標楷體" w:hAnsi="標楷體"/>
                <w:sz w:val="28"/>
                <w:szCs w:val="28"/>
              </w:rPr>
              <w:t>理，若災情重大通報市府支援。(作業組、工務組、消防組、警政組)</w:t>
            </w:r>
          </w:p>
          <w:p w:rsidR="007663F2" w:rsidRPr="004C3133" w:rsidRDefault="00AD0895" w:rsidP="006557A6">
            <w:pPr>
              <w:pStyle w:val="TableParagraph"/>
              <w:numPr>
                <w:ilvl w:val="1"/>
                <w:numId w:val="78"/>
              </w:numPr>
              <w:tabs>
                <w:tab w:val="left" w:pos="747"/>
              </w:tabs>
              <w:overflowPunct w:val="0"/>
              <w:spacing w:line="400" w:lineRule="exact"/>
              <w:ind w:hanging="400"/>
              <w:rPr>
                <w:rFonts w:ascii="標楷體" w:eastAsia="標楷體" w:hAnsi="標楷體"/>
                <w:sz w:val="28"/>
                <w:szCs w:val="28"/>
              </w:rPr>
            </w:pPr>
            <w:r w:rsidRPr="004C3133">
              <w:rPr>
                <w:rFonts w:ascii="標楷體" w:eastAsia="標楷體" w:hAnsi="標楷體"/>
                <w:sz w:val="28"/>
                <w:szCs w:val="28"/>
              </w:rPr>
              <w:t>開設避難收容處所收容避難民眾(社會組)</w:t>
            </w:r>
          </w:p>
          <w:p w:rsidR="007663F2" w:rsidRPr="004C3133" w:rsidRDefault="00AD0895" w:rsidP="006557A6">
            <w:pPr>
              <w:pStyle w:val="TableParagraph"/>
              <w:numPr>
                <w:ilvl w:val="0"/>
                <w:numId w:val="78"/>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主管單位：坪林區公所</w:t>
            </w:r>
          </w:p>
        </w:tc>
      </w:tr>
      <w:tr w:rsidR="007663F2" w:rsidRPr="004C3133" w:rsidTr="00E05086">
        <w:trPr>
          <w:trHeight w:val="3745"/>
        </w:trPr>
        <w:tc>
          <w:tcPr>
            <w:tcW w:w="463"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392"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8A2B31" w:rsidRDefault="00AD0895" w:rsidP="008A2B31">
            <w:pPr>
              <w:pStyle w:val="TableParagraph"/>
              <w:overflowPunct w:val="0"/>
              <w:spacing w:line="400" w:lineRule="exact"/>
              <w:rPr>
                <w:rFonts w:ascii="標楷體" w:eastAsia="標楷體" w:hAnsi="標楷體"/>
                <w:b/>
                <w:sz w:val="28"/>
                <w:szCs w:val="28"/>
              </w:rPr>
            </w:pPr>
            <w:r w:rsidRPr="008A2B31">
              <w:rPr>
                <w:rFonts w:ascii="標楷體" w:eastAsia="標楷體" w:hAnsi="標楷體" w:hint="eastAsia"/>
                <w:b/>
                <w:sz w:val="28"/>
                <w:szCs w:val="28"/>
              </w:rPr>
              <w:t>短程</w:t>
            </w:r>
          </w:p>
          <w:p w:rsidR="007663F2" w:rsidRPr="004C3133" w:rsidRDefault="00225999" w:rsidP="008A2B31">
            <w:pPr>
              <w:pStyle w:val="TableParagraph"/>
              <w:overflowPunct w:val="0"/>
              <w:spacing w:line="400" w:lineRule="exact"/>
              <w:rPr>
                <w:rFonts w:ascii="標楷體" w:eastAsia="標楷體" w:hAnsi="標楷體"/>
                <w:sz w:val="28"/>
                <w:szCs w:val="28"/>
              </w:rPr>
            </w:pPr>
            <w:r w:rsidRPr="00225999">
              <w:rPr>
                <w:rFonts w:ascii="標楷體" w:eastAsia="標楷體" w:hAnsi="標楷體" w:hint="eastAsia"/>
                <w:color w:val="FF0000"/>
                <w:sz w:val="28"/>
                <w:szCs w:val="28"/>
              </w:rPr>
              <w:t>1</w:t>
            </w:r>
            <w:r w:rsidRPr="00225999">
              <w:rPr>
                <w:rFonts w:ascii="標楷體" w:eastAsia="標楷體" w:hAnsi="標楷體"/>
                <w:color w:val="FF0000"/>
                <w:sz w:val="28"/>
                <w:szCs w:val="28"/>
              </w:rPr>
              <w:t>14年01月</w:t>
            </w:r>
            <w:r w:rsidRPr="00225999">
              <w:rPr>
                <w:rFonts w:ascii="標楷體" w:eastAsia="標楷體" w:hAnsi="標楷體" w:hint="eastAsia"/>
                <w:color w:val="FF0000"/>
                <w:sz w:val="28"/>
                <w:szCs w:val="28"/>
              </w:rPr>
              <w:t>1</w:t>
            </w:r>
            <w:r w:rsidRPr="00225999">
              <w:rPr>
                <w:rFonts w:ascii="標楷體" w:eastAsia="標楷體" w:hAnsi="標楷體"/>
                <w:color w:val="FF0000"/>
                <w:sz w:val="28"/>
                <w:szCs w:val="28"/>
              </w:rPr>
              <w:t>15至年12 月</w:t>
            </w:r>
          </w:p>
        </w:tc>
        <w:tc>
          <w:tcPr>
            <w:tcW w:w="7242" w:type="dxa"/>
          </w:tcPr>
          <w:p w:rsidR="007663F2" w:rsidRPr="004C3133" w:rsidRDefault="00AD0895" w:rsidP="006557A6">
            <w:pPr>
              <w:pStyle w:val="TableParagraph"/>
              <w:numPr>
                <w:ilvl w:val="0"/>
                <w:numId w:val="77"/>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說明：</w:t>
            </w:r>
          </w:p>
          <w:p w:rsidR="007663F2" w:rsidRPr="004C3133" w:rsidRDefault="00AD0895" w:rsidP="006557A6">
            <w:pPr>
              <w:pStyle w:val="TableParagraph"/>
              <w:numPr>
                <w:ilvl w:val="1"/>
                <w:numId w:val="77"/>
              </w:numPr>
              <w:tabs>
                <w:tab w:val="left" w:pos="629"/>
              </w:tabs>
              <w:overflowPunct w:val="0"/>
              <w:spacing w:line="400" w:lineRule="exact"/>
              <w:ind w:right="97" w:hanging="39"/>
              <w:rPr>
                <w:rFonts w:ascii="標楷體" w:eastAsia="標楷體" w:hAnsi="標楷體"/>
                <w:sz w:val="28"/>
                <w:szCs w:val="28"/>
              </w:rPr>
            </w:pPr>
            <w:r w:rsidRPr="004C3133">
              <w:rPr>
                <w:rFonts w:ascii="標楷體" w:eastAsia="標楷體" w:hAnsi="標楷體"/>
                <w:spacing w:val="-4"/>
                <w:sz w:val="28"/>
                <w:szCs w:val="28"/>
              </w:rPr>
              <w:t>避難收容處所劃設，避難收容處所管理及維護</w:t>
            </w:r>
            <w:r w:rsidRPr="004C3133">
              <w:rPr>
                <w:rFonts w:ascii="標楷體" w:eastAsia="標楷體" w:hAnsi="標楷體"/>
                <w:spacing w:val="-3"/>
                <w:sz w:val="28"/>
                <w:szCs w:val="28"/>
              </w:rPr>
              <w:t>（社會人文課、民政災</w:t>
            </w:r>
            <w:r w:rsidRPr="004C3133">
              <w:rPr>
                <w:rFonts w:ascii="標楷體" w:eastAsia="標楷體" w:hAnsi="標楷體"/>
                <w:sz w:val="28"/>
                <w:szCs w:val="28"/>
              </w:rPr>
              <w:t>防課）</w:t>
            </w:r>
          </w:p>
          <w:p w:rsidR="007663F2" w:rsidRPr="004C3133" w:rsidRDefault="00AD0895" w:rsidP="006557A6">
            <w:pPr>
              <w:pStyle w:val="TableParagraph"/>
              <w:numPr>
                <w:ilvl w:val="1"/>
                <w:numId w:val="77"/>
              </w:numPr>
              <w:tabs>
                <w:tab w:val="left" w:pos="629"/>
              </w:tabs>
              <w:overflowPunct w:val="0"/>
              <w:spacing w:line="400" w:lineRule="exact"/>
              <w:ind w:right="93" w:hanging="39"/>
              <w:rPr>
                <w:rFonts w:ascii="標楷體" w:eastAsia="標楷體" w:hAnsi="標楷體"/>
                <w:sz w:val="28"/>
                <w:szCs w:val="28"/>
              </w:rPr>
            </w:pPr>
            <w:r w:rsidRPr="004C3133">
              <w:rPr>
                <w:rFonts w:ascii="標楷體" w:eastAsia="標楷體" w:hAnsi="標楷體"/>
                <w:spacing w:val="-3"/>
                <w:sz w:val="28"/>
                <w:szCs w:val="28"/>
              </w:rPr>
              <w:t>配合市府規劃防災公園，繪製防災避難地圖及公告，及持續更新防災</w:t>
            </w:r>
            <w:r w:rsidRPr="004C3133">
              <w:rPr>
                <w:rFonts w:ascii="標楷體" w:eastAsia="標楷體" w:hAnsi="標楷體"/>
                <w:sz w:val="28"/>
                <w:szCs w:val="28"/>
              </w:rPr>
              <w:t>避難地圖（經建課、消防組、民政災防課）</w:t>
            </w:r>
          </w:p>
          <w:p w:rsidR="00391E25" w:rsidRDefault="00AD0895" w:rsidP="006557A6">
            <w:pPr>
              <w:pStyle w:val="TableParagraph"/>
              <w:numPr>
                <w:ilvl w:val="1"/>
                <w:numId w:val="77"/>
              </w:numPr>
              <w:tabs>
                <w:tab w:val="left" w:pos="629"/>
              </w:tabs>
              <w:overflowPunct w:val="0"/>
              <w:spacing w:line="400" w:lineRule="exact"/>
              <w:ind w:right="97" w:hanging="39"/>
              <w:rPr>
                <w:rFonts w:ascii="標楷體" w:eastAsia="標楷體" w:hAnsi="標楷體"/>
                <w:spacing w:val="-4"/>
                <w:sz w:val="28"/>
                <w:szCs w:val="28"/>
              </w:rPr>
            </w:pPr>
            <w:r w:rsidRPr="004C3133">
              <w:rPr>
                <w:rFonts w:ascii="標楷體" w:eastAsia="標楷體" w:hAnsi="標楷體"/>
                <w:sz w:val="28"/>
                <w:szCs w:val="28"/>
              </w:rPr>
              <w:t>山</w:t>
            </w:r>
            <w:r w:rsidRPr="00391E25">
              <w:rPr>
                <w:rFonts w:ascii="標楷體" w:eastAsia="標楷體" w:hAnsi="標楷體"/>
                <w:spacing w:val="-4"/>
                <w:sz w:val="28"/>
                <w:szCs w:val="28"/>
              </w:rPr>
              <w:t>區道路阻斷因應措施（經建課、工務課）</w:t>
            </w:r>
          </w:p>
          <w:p w:rsidR="00391E25" w:rsidRDefault="00AD0895" w:rsidP="006557A6">
            <w:pPr>
              <w:pStyle w:val="TableParagraph"/>
              <w:numPr>
                <w:ilvl w:val="1"/>
                <w:numId w:val="77"/>
              </w:numPr>
              <w:tabs>
                <w:tab w:val="left" w:pos="629"/>
              </w:tabs>
              <w:overflowPunct w:val="0"/>
              <w:spacing w:line="400" w:lineRule="exact"/>
              <w:ind w:right="97" w:hanging="39"/>
              <w:rPr>
                <w:rFonts w:ascii="標楷體" w:eastAsia="標楷體" w:hAnsi="標楷體"/>
                <w:spacing w:val="-4"/>
                <w:sz w:val="28"/>
                <w:szCs w:val="28"/>
              </w:rPr>
            </w:pPr>
            <w:r w:rsidRPr="00391E25">
              <w:rPr>
                <w:rFonts w:ascii="標楷體" w:eastAsia="標楷體" w:hAnsi="標楷體"/>
                <w:spacing w:val="-4"/>
                <w:sz w:val="28"/>
                <w:szCs w:val="28"/>
              </w:rPr>
              <w:t>搶救設備調度與供應措施（工務課、經建課）</w:t>
            </w:r>
          </w:p>
          <w:p w:rsidR="007663F2" w:rsidRPr="00391E25" w:rsidRDefault="00AD0895" w:rsidP="006557A6">
            <w:pPr>
              <w:pStyle w:val="TableParagraph"/>
              <w:numPr>
                <w:ilvl w:val="1"/>
                <w:numId w:val="77"/>
              </w:numPr>
              <w:tabs>
                <w:tab w:val="left" w:pos="629"/>
              </w:tabs>
              <w:overflowPunct w:val="0"/>
              <w:spacing w:line="400" w:lineRule="exact"/>
              <w:ind w:right="97" w:hanging="39"/>
              <w:rPr>
                <w:rFonts w:ascii="標楷體" w:eastAsia="標楷體" w:hAnsi="標楷體"/>
                <w:spacing w:val="-4"/>
                <w:sz w:val="28"/>
                <w:szCs w:val="28"/>
              </w:rPr>
            </w:pPr>
            <w:r w:rsidRPr="00391E25">
              <w:rPr>
                <w:rFonts w:ascii="標楷體" w:eastAsia="標楷體" w:hAnsi="標楷體"/>
                <w:spacing w:val="-4"/>
                <w:sz w:val="28"/>
                <w:szCs w:val="28"/>
              </w:rPr>
              <w:t>避難路網整合規劃（民政災防課）</w:t>
            </w:r>
          </w:p>
          <w:p w:rsidR="007663F2" w:rsidRPr="00391E25" w:rsidRDefault="00AD0895" w:rsidP="006557A6">
            <w:pPr>
              <w:pStyle w:val="TableParagraph"/>
              <w:numPr>
                <w:ilvl w:val="1"/>
                <w:numId w:val="77"/>
              </w:numPr>
              <w:tabs>
                <w:tab w:val="left" w:pos="629"/>
              </w:tabs>
              <w:overflowPunct w:val="0"/>
              <w:spacing w:line="400" w:lineRule="exact"/>
              <w:ind w:right="97" w:hanging="39"/>
              <w:rPr>
                <w:rFonts w:ascii="標楷體" w:eastAsia="標楷體" w:hAnsi="標楷體"/>
                <w:spacing w:val="-4"/>
                <w:sz w:val="28"/>
                <w:szCs w:val="28"/>
              </w:rPr>
            </w:pPr>
            <w:r w:rsidRPr="00391E25">
              <w:rPr>
                <w:rFonts w:ascii="標楷體" w:eastAsia="標楷體" w:hAnsi="標楷體"/>
                <w:spacing w:val="-4"/>
                <w:sz w:val="28"/>
                <w:szCs w:val="28"/>
              </w:rPr>
              <w:t>弱勢族群及建築物分布調查（社會人文課）</w:t>
            </w:r>
          </w:p>
          <w:p w:rsidR="00391E25" w:rsidRDefault="00AD0895" w:rsidP="006557A6">
            <w:pPr>
              <w:pStyle w:val="TableParagraph"/>
              <w:numPr>
                <w:ilvl w:val="1"/>
                <w:numId w:val="77"/>
              </w:numPr>
              <w:tabs>
                <w:tab w:val="left" w:pos="629"/>
              </w:tabs>
              <w:overflowPunct w:val="0"/>
              <w:spacing w:line="400" w:lineRule="exact"/>
              <w:ind w:right="97" w:hanging="39"/>
              <w:rPr>
                <w:rFonts w:ascii="標楷體" w:eastAsia="標楷體" w:hAnsi="標楷體"/>
                <w:spacing w:val="-4"/>
                <w:sz w:val="28"/>
                <w:szCs w:val="28"/>
              </w:rPr>
            </w:pPr>
            <w:r w:rsidRPr="00391E25">
              <w:rPr>
                <w:rFonts w:ascii="標楷體" w:eastAsia="標楷體" w:hAnsi="標楷體"/>
                <w:spacing w:val="-4"/>
                <w:sz w:val="28"/>
                <w:szCs w:val="28"/>
              </w:rPr>
              <w:t>持續推展地震災害防救觀念及教育（消防組、民政災防課）</w:t>
            </w:r>
          </w:p>
          <w:p w:rsidR="00391E25" w:rsidRPr="00391E25" w:rsidRDefault="00AD0895" w:rsidP="006557A6">
            <w:pPr>
              <w:pStyle w:val="TableParagraph"/>
              <w:numPr>
                <w:ilvl w:val="1"/>
                <w:numId w:val="77"/>
              </w:numPr>
              <w:tabs>
                <w:tab w:val="left" w:pos="629"/>
              </w:tabs>
              <w:overflowPunct w:val="0"/>
              <w:spacing w:line="400" w:lineRule="exact"/>
              <w:ind w:right="97" w:hanging="39"/>
              <w:rPr>
                <w:rFonts w:ascii="標楷體" w:eastAsia="標楷體" w:hAnsi="標楷體"/>
                <w:sz w:val="28"/>
                <w:szCs w:val="28"/>
              </w:rPr>
            </w:pPr>
            <w:r w:rsidRPr="00391E25">
              <w:rPr>
                <w:rFonts w:ascii="標楷體" w:eastAsia="標楷體" w:hAnsi="標楷體"/>
                <w:spacing w:val="-4"/>
                <w:sz w:val="28"/>
                <w:szCs w:val="28"/>
              </w:rPr>
              <w:t>防災社區推動（民政災防課）</w:t>
            </w:r>
          </w:p>
          <w:p w:rsidR="007663F2" w:rsidRPr="004C3133" w:rsidRDefault="00AD0895" w:rsidP="00391E25">
            <w:pPr>
              <w:pStyle w:val="TableParagraph"/>
              <w:tabs>
                <w:tab w:val="left" w:pos="629"/>
              </w:tabs>
              <w:overflowPunct w:val="0"/>
              <w:spacing w:line="400" w:lineRule="exact"/>
              <w:ind w:left="386" w:right="97"/>
              <w:rPr>
                <w:rFonts w:ascii="標楷體" w:eastAsia="標楷體" w:hAnsi="標楷體"/>
                <w:sz w:val="28"/>
                <w:szCs w:val="28"/>
              </w:rPr>
            </w:pPr>
            <w:r w:rsidRPr="00391E25">
              <w:rPr>
                <w:rFonts w:ascii="標楷體" w:eastAsia="標楷體" w:hAnsi="標楷體"/>
                <w:spacing w:val="-4"/>
                <w:sz w:val="28"/>
                <w:szCs w:val="28"/>
              </w:rPr>
              <w:t>2. 主管單位：坪林區公所</w:t>
            </w:r>
          </w:p>
        </w:tc>
      </w:tr>
      <w:tr w:rsidR="007663F2" w:rsidRPr="004C3133" w:rsidTr="00391E25">
        <w:trPr>
          <w:trHeight w:val="698"/>
        </w:trPr>
        <w:tc>
          <w:tcPr>
            <w:tcW w:w="463"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392" w:type="dxa"/>
          </w:tcPr>
          <w:p w:rsidR="007663F2" w:rsidRPr="004C3133" w:rsidRDefault="00AD0895" w:rsidP="008A2B31">
            <w:pPr>
              <w:pStyle w:val="TableParagraph"/>
              <w:overflowPunct w:val="0"/>
              <w:spacing w:line="400" w:lineRule="exact"/>
              <w:rPr>
                <w:rFonts w:ascii="標楷體" w:eastAsia="標楷體" w:hAnsi="標楷體"/>
                <w:b/>
                <w:sz w:val="28"/>
                <w:szCs w:val="28"/>
              </w:rPr>
            </w:pPr>
            <w:r w:rsidRPr="004C3133">
              <w:rPr>
                <w:rFonts w:ascii="標楷體" w:eastAsia="標楷體" w:hAnsi="標楷體" w:hint="eastAsia"/>
                <w:b/>
                <w:sz w:val="28"/>
                <w:szCs w:val="28"/>
              </w:rPr>
              <w:t>中程</w:t>
            </w:r>
          </w:p>
          <w:p w:rsidR="007663F2" w:rsidRPr="008A2B31" w:rsidRDefault="00225999" w:rsidP="008A2B31">
            <w:pPr>
              <w:pStyle w:val="TableParagraph"/>
              <w:overflowPunct w:val="0"/>
              <w:spacing w:line="400" w:lineRule="exact"/>
              <w:rPr>
                <w:rFonts w:ascii="標楷體" w:eastAsia="標楷體" w:hAnsi="標楷體"/>
                <w:b/>
                <w:sz w:val="28"/>
                <w:szCs w:val="28"/>
              </w:rPr>
            </w:pPr>
            <w:r w:rsidRPr="00225999">
              <w:rPr>
                <w:rFonts w:ascii="標楷體" w:eastAsia="標楷體" w:hAnsi="標楷體"/>
                <w:color w:val="FF0000"/>
                <w:sz w:val="28"/>
                <w:szCs w:val="28"/>
              </w:rPr>
              <w:t>114年01 月至116 年12月</w:t>
            </w:r>
          </w:p>
        </w:tc>
        <w:tc>
          <w:tcPr>
            <w:tcW w:w="7242" w:type="dxa"/>
          </w:tcPr>
          <w:p w:rsidR="007663F2" w:rsidRPr="004C3133" w:rsidRDefault="00AD0895" w:rsidP="006557A6">
            <w:pPr>
              <w:pStyle w:val="TableParagraph"/>
              <w:numPr>
                <w:ilvl w:val="0"/>
                <w:numId w:val="76"/>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說明：</w:t>
            </w:r>
          </w:p>
          <w:p w:rsidR="007663F2" w:rsidRPr="004C3133" w:rsidRDefault="00AD0895" w:rsidP="006557A6">
            <w:pPr>
              <w:pStyle w:val="TableParagraph"/>
              <w:numPr>
                <w:ilvl w:val="1"/>
                <w:numId w:val="76"/>
              </w:numPr>
              <w:tabs>
                <w:tab w:val="left" w:pos="629"/>
              </w:tabs>
              <w:overflowPunct w:val="0"/>
              <w:spacing w:line="400" w:lineRule="exact"/>
              <w:rPr>
                <w:rFonts w:ascii="標楷體" w:eastAsia="標楷體" w:hAnsi="標楷體"/>
                <w:sz w:val="28"/>
                <w:szCs w:val="28"/>
              </w:rPr>
            </w:pPr>
            <w:r w:rsidRPr="004C3133">
              <w:rPr>
                <w:rFonts w:ascii="標楷體" w:eastAsia="標楷體" w:hAnsi="標楷體"/>
                <w:sz w:val="28"/>
                <w:szCs w:val="28"/>
              </w:rPr>
              <w:t>避難收容處所耐震性評估（社會人文課）</w:t>
            </w:r>
          </w:p>
          <w:p w:rsidR="007663F2" w:rsidRPr="004C3133" w:rsidRDefault="00AD0895" w:rsidP="006557A6">
            <w:pPr>
              <w:pStyle w:val="TableParagraph"/>
              <w:numPr>
                <w:ilvl w:val="1"/>
                <w:numId w:val="76"/>
              </w:numPr>
              <w:tabs>
                <w:tab w:val="left" w:pos="629"/>
              </w:tabs>
              <w:overflowPunct w:val="0"/>
              <w:spacing w:line="400" w:lineRule="exact"/>
              <w:rPr>
                <w:rFonts w:ascii="標楷體" w:eastAsia="標楷體" w:hAnsi="標楷體"/>
                <w:sz w:val="28"/>
                <w:szCs w:val="28"/>
              </w:rPr>
            </w:pPr>
            <w:r w:rsidRPr="004C3133">
              <w:rPr>
                <w:rFonts w:ascii="標楷體" w:eastAsia="標楷體" w:hAnsi="標楷體"/>
                <w:sz w:val="28"/>
                <w:szCs w:val="28"/>
              </w:rPr>
              <w:t>協助推廣國小現地型地震預警感知器（民政災防課）</w:t>
            </w:r>
          </w:p>
          <w:p w:rsidR="007663F2" w:rsidRPr="004C3133" w:rsidRDefault="00AD0895" w:rsidP="006557A6">
            <w:pPr>
              <w:pStyle w:val="TableParagraph"/>
              <w:numPr>
                <w:ilvl w:val="0"/>
                <w:numId w:val="76"/>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主管單位：新北市政府各權責單位</w:t>
            </w:r>
          </w:p>
        </w:tc>
      </w:tr>
      <w:tr w:rsidR="007663F2" w:rsidRPr="004C3133" w:rsidTr="00E05086">
        <w:trPr>
          <w:trHeight w:val="1559"/>
        </w:trPr>
        <w:tc>
          <w:tcPr>
            <w:tcW w:w="463"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1392" w:type="dxa"/>
          </w:tcPr>
          <w:p w:rsidR="007663F2" w:rsidRPr="004C3133" w:rsidRDefault="00AD0895" w:rsidP="008A2B31">
            <w:pPr>
              <w:pStyle w:val="TableParagraph"/>
              <w:overflowPunct w:val="0"/>
              <w:spacing w:line="400" w:lineRule="exact"/>
              <w:rPr>
                <w:rFonts w:ascii="標楷體" w:eastAsia="標楷體" w:hAnsi="標楷體"/>
                <w:b/>
                <w:sz w:val="28"/>
                <w:szCs w:val="28"/>
              </w:rPr>
            </w:pPr>
            <w:r w:rsidRPr="004C3133">
              <w:rPr>
                <w:rFonts w:ascii="標楷體" w:eastAsia="標楷體" w:hAnsi="標楷體" w:hint="eastAsia"/>
                <w:b/>
                <w:sz w:val="28"/>
                <w:szCs w:val="28"/>
              </w:rPr>
              <w:t>長程</w:t>
            </w:r>
          </w:p>
          <w:p w:rsidR="007663F2" w:rsidRPr="008A2B31" w:rsidRDefault="00225999" w:rsidP="008A2B31">
            <w:pPr>
              <w:pStyle w:val="TableParagraph"/>
              <w:overflowPunct w:val="0"/>
              <w:spacing w:line="400" w:lineRule="exact"/>
              <w:rPr>
                <w:rFonts w:ascii="標楷體" w:eastAsia="標楷體" w:hAnsi="標楷體"/>
                <w:b/>
                <w:sz w:val="28"/>
                <w:szCs w:val="28"/>
              </w:rPr>
            </w:pPr>
            <w:r w:rsidRPr="00225999">
              <w:rPr>
                <w:rFonts w:ascii="標楷體" w:eastAsia="標楷體" w:hAnsi="標楷體"/>
                <w:b/>
                <w:color w:val="FF0000"/>
                <w:sz w:val="28"/>
                <w:szCs w:val="28"/>
              </w:rPr>
              <w:t>114年01 月至118年12 月</w:t>
            </w:r>
          </w:p>
        </w:tc>
        <w:tc>
          <w:tcPr>
            <w:tcW w:w="7242" w:type="dxa"/>
          </w:tcPr>
          <w:p w:rsidR="007663F2" w:rsidRPr="004C3133" w:rsidRDefault="00AD0895" w:rsidP="006557A6">
            <w:pPr>
              <w:pStyle w:val="TableParagraph"/>
              <w:numPr>
                <w:ilvl w:val="0"/>
                <w:numId w:val="75"/>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說明：</w:t>
            </w:r>
          </w:p>
          <w:p w:rsidR="007663F2" w:rsidRPr="004C3133" w:rsidRDefault="00AD0895" w:rsidP="006557A6">
            <w:pPr>
              <w:pStyle w:val="TableParagraph"/>
              <w:numPr>
                <w:ilvl w:val="1"/>
                <w:numId w:val="75"/>
              </w:numPr>
              <w:tabs>
                <w:tab w:val="left" w:pos="629"/>
              </w:tabs>
              <w:overflowPunct w:val="0"/>
              <w:spacing w:line="400" w:lineRule="exact"/>
              <w:ind w:right="97" w:hanging="20"/>
              <w:rPr>
                <w:rFonts w:ascii="標楷體" w:eastAsia="標楷體" w:hAnsi="標楷體"/>
                <w:sz w:val="28"/>
                <w:szCs w:val="28"/>
              </w:rPr>
            </w:pPr>
            <w:r w:rsidRPr="004C3133">
              <w:rPr>
                <w:rFonts w:ascii="標楷體" w:eastAsia="標楷體" w:hAnsi="標楷體"/>
                <w:spacing w:val="-4"/>
                <w:sz w:val="28"/>
                <w:szCs w:val="28"/>
              </w:rPr>
              <w:t>配合新北市安居城市都市更新策略計畫，應積極加強推動老舊建築物</w:t>
            </w:r>
            <w:r w:rsidRPr="004C3133">
              <w:rPr>
                <w:rFonts w:ascii="標楷體" w:eastAsia="標楷體" w:hAnsi="標楷體"/>
                <w:sz w:val="28"/>
                <w:szCs w:val="28"/>
              </w:rPr>
              <w:t>密集地區之都市更新</w:t>
            </w:r>
          </w:p>
          <w:p w:rsidR="007663F2" w:rsidRPr="004C3133" w:rsidRDefault="00AD0895" w:rsidP="006557A6">
            <w:pPr>
              <w:pStyle w:val="TableParagraph"/>
              <w:numPr>
                <w:ilvl w:val="1"/>
                <w:numId w:val="75"/>
              </w:numPr>
              <w:tabs>
                <w:tab w:val="left" w:pos="629"/>
              </w:tabs>
              <w:overflowPunct w:val="0"/>
              <w:spacing w:line="400" w:lineRule="exact"/>
              <w:ind w:left="628"/>
              <w:rPr>
                <w:rFonts w:ascii="標楷體" w:eastAsia="標楷體" w:hAnsi="標楷體"/>
                <w:sz w:val="28"/>
                <w:szCs w:val="28"/>
              </w:rPr>
            </w:pPr>
            <w:r w:rsidRPr="004C3133">
              <w:rPr>
                <w:rFonts w:ascii="標楷體" w:eastAsia="標楷體" w:hAnsi="標楷體"/>
                <w:sz w:val="28"/>
                <w:szCs w:val="28"/>
              </w:rPr>
              <w:t>配合市府規劃並執行建築物實施耐震能力評估及補強執行計畫</w:t>
            </w:r>
          </w:p>
          <w:p w:rsidR="007663F2" w:rsidRPr="004C3133" w:rsidRDefault="00AD0895" w:rsidP="006557A6">
            <w:pPr>
              <w:pStyle w:val="TableParagraph"/>
              <w:numPr>
                <w:ilvl w:val="0"/>
                <w:numId w:val="75"/>
              </w:numPr>
              <w:tabs>
                <w:tab w:val="left" w:pos="468"/>
              </w:tabs>
              <w:overflowPunct w:val="0"/>
              <w:spacing w:line="400" w:lineRule="exact"/>
              <w:rPr>
                <w:rFonts w:ascii="標楷體" w:eastAsia="標楷體" w:hAnsi="標楷體"/>
                <w:sz w:val="28"/>
                <w:szCs w:val="28"/>
              </w:rPr>
            </w:pPr>
            <w:r w:rsidRPr="004C3133">
              <w:rPr>
                <w:rFonts w:ascii="標楷體" w:eastAsia="標楷體" w:hAnsi="標楷體"/>
                <w:sz w:val="28"/>
                <w:szCs w:val="28"/>
              </w:rPr>
              <w:t>主管單位：新北市政府城鄉發展局、工務局</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2"/>
        <w:keepNext/>
        <w:widowControl/>
        <w:overflowPunct w:val="0"/>
        <w:autoSpaceDE/>
        <w:autoSpaceDN/>
        <w:spacing w:before="0" w:line="400" w:lineRule="exact"/>
        <w:ind w:left="0" w:right="0" w:firstLineChars="101" w:firstLine="283"/>
        <w:jc w:val="left"/>
        <w:rPr>
          <w:rFonts w:ascii="標楷體" w:eastAsia="標楷體" w:hAnsi="標楷體" w:cs="Times New Roman"/>
          <w:b/>
          <w:bCs/>
          <w:kern w:val="2"/>
          <w:sz w:val="28"/>
          <w:szCs w:val="28"/>
        </w:rPr>
      </w:pPr>
      <w:bookmarkStart w:id="271" w:name="第6章_預算、管控與考核"/>
      <w:bookmarkStart w:id="272" w:name="_Toc211443050"/>
      <w:bookmarkEnd w:id="271"/>
      <w:r w:rsidRPr="004C3133">
        <w:rPr>
          <w:rFonts w:ascii="標楷體" w:eastAsia="標楷體" w:hAnsi="標楷體" w:cs="Times New Roman"/>
          <w:b/>
          <w:bCs/>
          <w:kern w:val="2"/>
          <w:sz w:val="28"/>
          <w:szCs w:val="28"/>
        </w:rPr>
        <w:t>第6章 預算、管控與考核</w:t>
      </w:r>
      <w:bookmarkEnd w:id="272"/>
    </w:p>
    <w:p w:rsidR="007663F2" w:rsidRPr="004C3133" w:rsidRDefault="00AD0895" w:rsidP="00C926E5">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為賡續辦理與執行「坪林區災害防救計畫」所列之各項重點工作，並評估相關災害防救工作之執行績效，說明災害防救經費之來源與運用情形，按照工程、非工程、本預算、補助預算、辦理期程、其他等與預算籌措填寫；並評估相關災害防救工作之執行績效，依據所建立之評核標準，並納入區災害防救會報列管作為、及市府各相關局處交辦事項辦理情形等進行填寫；針對市府實地評核區公所相關災害防救工作之執行績效與成果；以及配合新北市推動災害防救深耕計畫，</w:t>
      </w:r>
      <w:r w:rsidRPr="004C3133">
        <w:rPr>
          <w:rFonts w:ascii="標楷體" w:eastAsia="標楷體" w:hAnsi="標楷體"/>
          <w:spacing w:val="-118"/>
          <w:sz w:val="28"/>
          <w:szCs w:val="28"/>
        </w:rPr>
        <w:t xml:space="preserve"> </w:t>
      </w:r>
      <w:r w:rsidRPr="004C3133">
        <w:rPr>
          <w:rFonts w:ascii="標楷體" w:eastAsia="標楷體" w:hAnsi="標楷體"/>
          <w:sz w:val="28"/>
          <w:szCs w:val="28"/>
        </w:rPr>
        <w:t>區公所落實深耕執行各項工作項目及管控相關成果說明。</w:t>
      </w:r>
    </w:p>
    <w:p w:rsidR="007663F2" w:rsidRPr="004C3133" w:rsidRDefault="00C24539" w:rsidP="00A00958">
      <w:pPr>
        <w:pStyle w:val="a"/>
        <w:numPr>
          <w:ilvl w:val="0"/>
          <w:numId w:val="0"/>
        </w:numPr>
        <w:overflowPunct w:val="0"/>
        <w:spacing w:before="0" w:afterLines="50" w:after="120" w:line="400" w:lineRule="exact"/>
        <w:ind w:leftChars="257" w:left="988" w:hangingChars="151" w:hanging="423"/>
        <w:jc w:val="left"/>
        <w:outlineLvl w:val="2"/>
        <w:rPr>
          <w:rFonts w:ascii="標楷體" w:hAnsi="標楷體"/>
          <w:sz w:val="28"/>
          <w:szCs w:val="28"/>
        </w:rPr>
      </w:pPr>
      <w:bookmarkStart w:id="273" w:name="6.1__災害防救預算編列"/>
      <w:bookmarkStart w:id="274" w:name="_Toc211443051"/>
      <w:bookmarkEnd w:id="273"/>
      <w:r w:rsidRPr="004C3133">
        <w:rPr>
          <w:rFonts w:ascii="標楷體" w:hAnsi="標楷體" w:hint="eastAsia"/>
          <w:sz w:val="28"/>
          <w:szCs w:val="28"/>
        </w:rPr>
        <w:t>6</w:t>
      </w:r>
      <w:r w:rsidRPr="004C3133">
        <w:rPr>
          <w:rFonts w:ascii="標楷體" w:hAnsi="標楷體"/>
          <w:sz w:val="28"/>
          <w:szCs w:val="28"/>
        </w:rPr>
        <w:t>.1</w:t>
      </w:r>
      <w:r w:rsidR="00AD0895" w:rsidRPr="004C3133">
        <w:rPr>
          <w:rFonts w:ascii="標楷體" w:hAnsi="標楷體"/>
          <w:sz w:val="28"/>
          <w:szCs w:val="28"/>
        </w:rPr>
        <w:t>災害防救預算編列</w:t>
      </w:r>
      <w:bookmarkEnd w:id="274"/>
    </w:p>
    <w:p w:rsidR="007663F2" w:rsidRPr="004C3133" w:rsidRDefault="00AD0895" w:rsidP="00C926E5">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8"/>
          <w:sz w:val="28"/>
          <w:szCs w:val="28"/>
        </w:rPr>
        <w:t>依災害防救法</w:t>
      </w:r>
      <w:r w:rsidRPr="009E0D6A">
        <w:rPr>
          <w:rFonts w:ascii="標楷體" w:eastAsia="標楷體" w:hAnsi="標楷體"/>
          <w:color w:val="FF0000"/>
          <w:spacing w:val="-8"/>
          <w:sz w:val="28"/>
          <w:szCs w:val="28"/>
        </w:rPr>
        <w:t>第</w:t>
      </w:r>
      <w:r w:rsidR="009E0D6A">
        <w:rPr>
          <w:rFonts w:ascii="標楷體" w:eastAsia="標楷體" w:hAnsi="標楷體" w:hint="eastAsia"/>
          <w:color w:val="FF0000"/>
          <w:spacing w:val="-8"/>
          <w:sz w:val="28"/>
          <w:szCs w:val="28"/>
        </w:rPr>
        <w:t>5</w:t>
      </w:r>
      <w:r w:rsidR="009E0D6A">
        <w:rPr>
          <w:rFonts w:ascii="標楷體" w:eastAsia="標楷體" w:hAnsi="標楷體"/>
          <w:color w:val="FF0000"/>
          <w:spacing w:val="-8"/>
          <w:sz w:val="28"/>
          <w:szCs w:val="28"/>
        </w:rPr>
        <w:t>7</w:t>
      </w:r>
      <w:r w:rsidRPr="009E0D6A">
        <w:rPr>
          <w:rFonts w:ascii="標楷體" w:eastAsia="標楷體" w:hAnsi="標楷體"/>
          <w:color w:val="FF0000"/>
          <w:spacing w:val="-19"/>
          <w:sz w:val="28"/>
          <w:szCs w:val="28"/>
        </w:rPr>
        <w:t>條第</w:t>
      </w:r>
      <w:r w:rsidRPr="009E0D6A">
        <w:rPr>
          <w:rFonts w:ascii="標楷體" w:eastAsia="標楷體" w:hAnsi="標楷體"/>
          <w:color w:val="FF0000"/>
          <w:spacing w:val="-1"/>
          <w:sz w:val="28"/>
          <w:szCs w:val="28"/>
        </w:rPr>
        <w:t>2項</w:t>
      </w:r>
      <w:r w:rsidRPr="004C3133">
        <w:rPr>
          <w:rFonts w:ascii="標楷體" w:eastAsia="標楷體" w:hAnsi="標楷體"/>
          <w:spacing w:val="-1"/>
          <w:sz w:val="28"/>
          <w:szCs w:val="28"/>
        </w:rPr>
        <w:t>規定，各級政府編列之災害防救經費，如有不</w:t>
      </w:r>
      <w:r w:rsidRPr="004C3133">
        <w:rPr>
          <w:rFonts w:ascii="標楷體" w:eastAsia="標楷體" w:hAnsi="標楷體"/>
          <w:spacing w:val="-3"/>
          <w:sz w:val="28"/>
          <w:szCs w:val="28"/>
        </w:rPr>
        <w:t>敷支應災害發生時之應變措施及災後之復原重建所需，應視需要情形調整當年度</w:t>
      </w:r>
      <w:r w:rsidRPr="004C3133">
        <w:rPr>
          <w:rFonts w:ascii="標楷體" w:eastAsia="標楷體" w:hAnsi="標楷體"/>
          <w:spacing w:val="-4"/>
          <w:sz w:val="28"/>
          <w:szCs w:val="28"/>
        </w:rPr>
        <w:t xml:space="preserve">收支移緩濟急支應，不受預算法第 </w:t>
      </w:r>
      <w:r w:rsidRPr="004C3133">
        <w:rPr>
          <w:rFonts w:ascii="標楷體" w:eastAsia="標楷體" w:hAnsi="標楷體"/>
          <w:sz w:val="28"/>
          <w:szCs w:val="28"/>
        </w:rPr>
        <w:t xml:space="preserve">62 </w:t>
      </w:r>
      <w:r w:rsidRPr="004C3133">
        <w:rPr>
          <w:rFonts w:ascii="標楷體" w:eastAsia="標楷體" w:hAnsi="標楷體"/>
          <w:spacing w:val="-15"/>
          <w:sz w:val="28"/>
          <w:szCs w:val="28"/>
        </w:rPr>
        <w:t xml:space="preserve">條及第 </w:t>
      </w:r>
      <w:r w:rsidRPr="004C3133">
        <w:rPr>
          <w:rFonts w:ascii="標楷體" w:eastAsia="標楷體" w:hAnsi="標楷體"/>
          <w:sz w:val="28"/>
          <w:szCs w:val="28"/>
        </w:rPr>
        <w:t>63 條規定之限制。</w:t>
      </w:r>
    </w:p>
    <w:p w:rsidR="007663F2" w:rsidRPr="004C3133" w:rsidRDefault="00AD0895" w:rsidP="00C926E5">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各單位應視需求事先與廠商簽訂相關開口契約，發生災害時，為緊急救災復建，立即勘查災害實際狀況，對於搶險及搶修工作，依開口契約即行搶修，並由</w:t>
      </w:r>
      <w:r w:rsidRPr="004C3133">
        <w:rPr>
          <w:rFonts w:ascii="標楷體" w:eastAsia="標楷體" w:hAnsi="標楷體"/>
          <w:sz w:val="28"/>
          <w:szCs w:val="28"/>
        </w:rPr>
        <w:t>工程單位填製災害報告、災害明細表及照片，必要時得以電話請示行之。</w:t>
      </w:r>
    </w:p>
    <w:p w:rsidR="007663F2" w:rsidRPr="004C3133" w:rsidRDefault="00AD0895" w:rsidP="00C926E5">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如因災害規模過大，致簽訂之開口契約無法有效履行，且依政府採購法規定</w:t>
      </w:r>
      <w:r w:rsidRPr="004C3133">
        <w:rPr>
          <w:rFonts w:ascii="標楷體" w:eastAsia="標楷體" w:hAnsi="標楷體"/>
          <w:spacing w:val="-12"/>
          <w:sz w:val="28"/>
          <w:szCs w:val="28"/>
        </w:rPr>
        <w:t xml:space="preserve">另行辦理招標程序未能及時因應時，得依政府採購法第 </w:t>
      </w:r>
      <w:r w:rsidRPr="004C3133">
        <w:rPr>
          <w:rFonts w:ascii="標楷體" w:eastAsia="標楷體" w:hAnsi="標楷體"/>
          <w:sz w:val="28"/>
          <w:szCs w:val="28"/>
        </w:rPr>
        <w:t>105</w:t>
      </w:r>
      <w:r w:rsidRPr="004C3133">
        <w:rPr>
          <w:rFonts w:ascii="標楷體" w:eastAsia="標楷體" w:hAnsi="標楷體"/>
          <w:spacing w:val="-15"/>
          <w:sz w:val="28"/>
          <w:szCs w:val="28"/>
        </w:rPr>
        <w:t xml:space="preserve"> </w:t>
      </w:r>
      <w:r w:rsidRPr="004C3133">
        <w:rPr>
          <w:rFonts w:ascii="標楷體" w:eastAsia="標楷體" w:hAnsi="標楷體"/>
          <w:spacing w:val="-26"/>
          <w:sz w:val="28"/>
          <w:szCs w:val="28"/>
        </w:rPr>
        <w:t xml:space="preserve">條第 </w:t>
      </w:r>
      <w:r w:rsidRPr="004C3133">
        <w:rPr>
          <w:rFonts w:ascii="標楷體" w:eastAsia="標楷體" w:hAnsi="標楷體"/>
          <w:sz w:val="28"/>
          <w:szCs w:val="28"/>
        </w:rPr>
        <w:t>1</w:t>
      </w:r>
      <w:r w:rsidRPr="004C3133">
        <w:rPr>
          <w:rFonts w:ascii="標楷體" w:eastAsia="標楷體" w:hAnsi="標楷體"/>
          <w:spacing w:val="-15"/>
          <w:sz w:val="28"/>
          <w:szCs w:val="28"/>
        </w:rPr>
        <w:t xml:space="preserve"> </w:t>
      </w:r>
      <w:r w:rsidRPr="004C3133">
        <w:rPr>
          <w:rFonts w:ascii="標楷體" w:eastAsia="標楷體" w:hAnsi="標楷體"/>
          <w:spacing w:val="-25"/>
          <w:sz w:val="28"/>
          <w:szCs w:val="28"/>
        </w:rPr>
        <w:t xml:space="preserve">項第 </w:t>
      </w:r>
      <w:r w:rsidRPr="004C3133">
        <w:rPr>
          <w:rFonts w:ascii="標楷體" w:eastAsia="標楷體" w:hAnsi="標楷體"/>
          <w:sz w:val="28"/>
          <w:szCs w:val="28"/>
        </w:rPr>
        <w:t>2</w:t>
      </w:r>
      <w:r w:rsidRPr="004C3133">
        <w:rPr>
          <w:rFonts w:ascii="標楷體" w:eastAsia="標楷體" w:hAnsi="標楷體"/>
          <w:spacing w:val="-15"/>
          <w:sz w:val="28"/>
          <w:szCs w:val="28"/>
        </w:rPr>
        <w:t xml:space="preserve"> </w:t>
      </w:r>
      <w:r w:rsidRPr="004C3133">
        <w:rPr>
          <w:rFonts w:ascii="標楷體" w:eastAsia="標楷體" w:hAnsi="標楷體"/>
          <w:spacing w:val="-30"/>
          <w:sz w:val="28"/>
          <w:szCs w:val="28"/>
        </w:rPr>
        <w:t>款與「特</w:t>
      </w:r>
      <w:r w:rsidRPr="004C3133">
        <w:rPr>
          <w:rFonts w:ascii="標楷體" w:eastAsia="標楷體" w:hAnsi="標楷體"/>
          <w:sz w:val="28"/>
          <w:szCs w:val="28"/>
        </w:rPr>
        <w:t>別採購招標決標處理辦法」等相關規定辦理。</w:t>
      </w:r>
    </w:p>
    <w:p w:rsidR="007663F2" w:rsidRPr="004C3133" w:rsidRDefault="00AD0895" w:rsidP="00C926E5">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為強化災害發生前之預防整備措施、災害發生時之應變措施及災後之復原重</w:t>
      </w:r>
      <w:r w:rsidRPr="004C3133">
        <w:rPr>
          <w:rFonts w:ascii="標楷體" w:eastAsia="標楷體" w:hAnsi="標楷體"/>
          <w:spacing w:val="-20"/>
          <w:sz w:val="28"/>
          <w:szCs w:val="28"/>
        </w:rPr>
        <w:t>建所需，提升整體災害防救之能力，降低</w:t>
      </w:r>
      <w:r w:rsidRPr="00C926E5">
        <w:rPr>
          <w:rFonts w:ascii="標楷體" w:eastAsia="標楷體" w:hAnsi="標楷體"/>
          <w:spacing w:val="-3"/>
          <w:sz w:val="28"/>
          <w:szCs w:val="28"/>
        </w:rPr>
        <w:t>災害</w:t>
      </w:r>
      <w:r w:rsidRPr="004C3133">
        <w:rPr>
          <w:rFonts w:ascii="標楷體" w:eastAsia="標楷體" w:hAnsi="標楷體"/>
          <w:spacing w:val="-20"/>
          <w:sz w:val="28"/>
          <w:szCs w:val="28"/>
        </w:rPr>
        <w:t>所造成之風險，坪林區規劃</w:t>
      </w:r>
      <w:r w:rsidR="009E0D6A" w:rsidRPr="009E0D6A">
        <w:rPr>
          <w:rFonts w:ascii="標楷體" w:eastAsia="標楷體" w:hAnsi="標楷體"/>
          <w:color w:val="FF0000"/>
          <w:spacing w:val="-5"/>
          <w:sz w:val="28"/>
          <w:szCs w:val="28"/>
        </w:rPr>
        <w:t>114-115</w:t>
      </w:r>
      <w:r w:rsidRPr="004C3133">
        <w:rPr>
          <w:rFonts w:ascii="標楷體" w:eastAsia="標楷體" w:hAnsi="標楷體"/>
          <w:spacing w:val="-3"/>
          <w:sz w:val="28"/>
          <w:szCs w:val="28"/>
        </w:rPr>
        <w:t>年針對災害防救之各項防災工作內容，依照工程、非工程、本預算、補助預算、辦理期程及其他等項目進行預算編列，其所需經費，由區公所本預算或申請補助</w:t>
      </w:r>
      <w:r w:rsidRPr="004C3133">
        <w:rPr>
          <w:rFonts w:ascii="標楷體" w:eastAsia="標楷體" w:hAnsi="標楷體"/>
          <w:spacing w:val="-1"/>
          <w:sz w:val="28"/>
          <w:szCs w:val="28"/>
        </w:rPr>
        <w:t>預算編列相關預算支應，如下</w:t>
      </w:r>
      <w:hyperlink w:anchor="_bookmark94" w:history="1">
        <w:r w:rsidRPr="004C3133">
          <w:rPr>
            <w:rFonts w:ascii="標楷體" w:eastAsia="標楷體" w:hAnsi="標楷體"/>
            <w:spacing w:val="-30"/>
            <w:sz w:val="28"/>
            <w:szCs w:val="28"/>
          </w:rPr>
          <w:t xml:space="preserve">表 </w:t>
        </w:r>
        <w:r w:rsidRPr="004C3133">
          <w:rPr>
            <w:rFonts w:ascii="標楷體" w:eastAsia="標楷體" w:hAnsi="標楷體"/>
            <w:sz w:val="28"/>
            <w:szCs w:val="28"/>
          </w:rPr>
          <w:t>6-1</w:t>
        </w:r>
      </w:hyperlink>
      <w:r w:rsidRPr="004C3133">
        <w:rPr>
          <w:rFonts w:ascii="標楷體" w:eastAsia="標楷體" w:hAnsi="標楷體"/>
          <w:sz w:val="28"/>
          <w:szCs w:val="28"/>
        </w:rPr>
        <w:t xml:space="preserve"> 所示。</w:t>
      </w:r>
    </w:p>
    <w:p w:rsidR="007663F2" w:rsidRPr="004C3133" w:rsidRDefault="007663F2" w:rsidP="00A00958">
      <w:pPr>
        <w:overflowPunct w:val="0"/>
        <w:spacing w:line="400" w:lineRule="exact"/>
        <w:jc w:val="both"/>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tabs>
          <w:tab w:val="left" w:pos="859"/>
        </w:tabs>
        <w:overflowPunct w:val="0"/>
        <w:spacing w:line="400" w:lineRule="exact"/>
        <w:ind w:right="18"/>
        <w:jc w:val="center"/>
        <w:rPr>
          <w:rFonts w:ascii="標楷體" w:eastAsia="標楷體" w:hAnsi="標楷體"/>
          <w:sz w:val="28"/>
          <w:szCs w:val="28"/>
        </w:rPr>
      </w:pPr>
      <w:bookmarkStart w:id="275" w:name="_bookmark94"/>
      <w:bookmarkEnd w:id="275"/>
      <w:r w:rsidRPr="004C3133">
        <w:rPr>
          <w:rFonts w:ascii="標楷體" w:eastAsia="標楷體" w:hAnsi="標楷體"/>
          <w:spacing w:val="-1"/>
          <w:sz w:val="28"/>
          <w:szCs w:val="28"/>
        </w:rPr>
        <w:t>表</w:t>
      </w:r>
      <w:r w:rsidRPr="004C3133">
        <w:rPr>
          <w:rFonts w:ascii="標楷體" w:eastAsia="標楷體" w:hAnsi="標楷體"/>
          <w:spacing w:val="-60"/>
          <w:sz w:val="28"/>
          <w:szCs w:val="28"/>
        </w:rPr>
        <w:t xml:space="preserve"> </w:t>
      </w:r>
      <w:r w:rsidRPr="004C3133">
        <w:rPr>
          <w:rFonts w:ascii="標楷體" w:eastAsia="標楷體" w:hAnsi="標楷體"/>
          <w:sz w:val="28"/>
          <w:szCs w:val="28"/>
        </w:rPr>
        <w:t>6-1</w:t>
      </w:r>
      <w:r w:rsidRPr="004C3133">
        <w:rPr>
          <w:rFonts w:ascii="標楷體" w:eastAsia="標楷體" w:hAnsi="標楷體"/>
          <w:sz w:val="28"/>
          <w:szCs w:val="28"/>
        </w:rPr>
        <w:tab/>
      </w:r>
      <w:r w:rsidRPr="004C3133">
        <w:rPr>
          <w:rFonts w:ascii="標楷體" w:eastAsia="標楷體" w:hAnsi="標楷體"/>
          <w:spacing w:val="-2"/>
          <w:sz w:val="28"/>
          <w:szCs w:val="28"/>
        </w:rPr>
        <w:t>坪林區</w:t>
      </w:r>
      <w:r w:rsidR="009E0D6A" w:rsidRPr="009E0D6A">
        <w:rPr>
          <w:rFonts w:ascii="標楷體" w:eastAsia="標楷體" w:hAnsi="標楷體"/>
          <w:color w:val="FF0000"/>
          <w:spacing w:val="-2"/>
          <w:sz w:val="28"/>
          <w:szCs w:val="28"/>
        </w:rPr>
        <w:t>114</w:t>
      </w:r>
      <w:r w:rsidR="00990F7E" w:rsidRPr="009E0D6A">
        <w:rPr>
          <w:rFonts w:ascii="標楷體" w:eastAsia="標楷體" w:hAnsi="標楷體"/>
          <w:color w:val="FF0000"/>
          <w:spacing w:val="-2"/>
          <w:sz w:val="28"/>
          <w:szCs w:val="28"/>
        </w:rPr>
        <w:t>~11</w:t>
      </w:r>
      <w:r w:rsidR="009E0D6A" w:rsidRPr="009E0D6A">
        <w:rPr>
          <w:rFonts w:ascii="標楷體" w:eastAsia="標楷體" w:hAnsi="標楷體"/>
          <w:color w:val="FF0000"/>
          <w:spacing w:val="-2"/>
          <w:sz w:val="28"/>
          <w:szCs w:val="28"/>
        </w:rPr>
        <w:t>5</w:t>
      </w:r>
      <w:r w:rsidRPr="009E0D6A">
        <w:rPr>
          <w:rFonts w:ascii="標楷體" w:eastAsia="標楷體" w:hAnsi="標楷體"/>
          <w:color w:val="FF0000"/>
          <w:spacing w:val="2"/>
          <w:sz w:val="28"/>
          <w:szCs w:val="28"/>
        </w:rPr>
        <w:t xml:space="preserve"> </w:t>
      </w:r>
      <w:r w:rsidRPr="004C3133">
        <w:rPr>
          <w:rFonts w:ascii="標楷體" w:eastAsia="標楷體" w:hAnsi="標楷體"/>
          <w:spacing w:val="-1"/>
          <w:sz w:val="28"/>
          <w:szCs w:val="28"/>
        </w:rPr>
        <w:t>年災害防救預算經費編列表</w:t>
      </w:r>
    </w:p>
    <w:p w:rsidR="007663F2" w:rsidRPr="004C3133" w:rsidRDefault="00C926E5" w:rsidP="00C926E5">
      <w:pPr>
        <w:overflowPunct w:val="0"/>
        <w:spacing w:line="400" w:lineRule="exact"/>
        <w:ind w:right="1518"/>
        <w:jc w:val="right"/>
        <w:rPr>
          <w:rFonts w:ascii="標楷體" w:eastAsia="標楷體" w:hAnsi="標楷體"/>
          <w:sz w:val="28"/>
          <w:szCs w:val="28"/>
        </w:rPr>
      </w:pPr>
      <w:r w:rsidRPr="004C3133">
        <w:rPr>
          <w:rFonts w:ascii="標楷體" w:eastAsia="標楷體" w:hAnsi="標楷體" w:hint="eastAsia"/>
          <w:b/>
          <w:sz w:val="28"/>
          <w:szCs w:val="28"/>
        </w:rPr>
        <w:t>單位：仟元</w:t>
      </w:r>
    </w:p>
    <w:tbl>
      <w:tblPr>
        <w:tblStyle w:val="TableNormal"/>
        <w:tblpPr w:leftFromText="180" w:rightFromText="180" w:vertAnchor="text" w:horzAnchor="margin" w:tblpY="19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0"/>
        <w:gridCol w:w="2541"/>
        <w:gridCol w:w="1559"/>
        <w:gridCol w:w="887"/>
        <w:gridCol w:w="988"/>
        <w:gridCol w:w="992"/>
        <w:gridCol w:w="1701"/>
      </w:tblGrid>
      <w:tr w:rsidR="00C926E5" w:rsidRPr="00C926E5" w:rsidTr="009E0D6A">
        <w:trPr>
          <w:trHeight w:val="568"/>
          <w:tblHeader/>
        </w:trPr>
        <w:tc>
          <w:tcPr>
            <w:tcW w:w="9918" w:type="dxa"/>
            <w:gridSpan w:val="7"/>
            <w:shd w:val="clear" w:color="auto" w:fill="DEEAF6"/>
          </w:tcPr>
          <w:p w:rsidR="00C926E5" w:rsidRPr="00C926E5" w:rsidRDefault="00C926E5" w:rsidP="00C926E5">
            <w:pPr>
              <w:pStyle w:val="TableParagraph"/>
              <w:overflowPunct w:val="0"/>
              <w:spacing w:line="400" w:lineRule="exact"/>
              <w:ind w:left="112"/>
              <w:rPr>
                <w:rFonts w:ascii="標楷體" w:eastAsia="標楷體" w:hAnsi="標楷體"/>
                <w:b/>
                <w:sz w:val="24"/>
                <w:szCs w:val="24"/>
              </w:rPr>
            </w:pPr>
            <w:r w:rsidRPr="00C926E5">
              <w:rPr>
                <w:rFonts w:ascii="標楷體" w:eastAsia="標楷體" w:hAnsi="標楷體" w:hint="eastAsia"/>
                <w:b/>
                <w:sz w:val="24"/>
                <w:szCs w:val="24"/>
              </w:rPr>
              <w:t>工程類</w:t>
            </w:r>
          </w:p>
        </w:tc>
      </w:tr>
      <w:tr w:rsidR="00C926E5" w:rsidRPr="00C926E5" w:rsidTr="009E0D6A">
        <w:trPr>
          <w:trHeight w:val="566"/>
          <w:tblHeader/>
        </w:trPr>
        <w:tc>
          <w:tcPr>
            <w:tcW w:w="1250" w:type="dxa"/>
            <w:shd w:val="clear" w:color="auto" w:fill="DBE5F1"/>
          </w:tcPr>
          <w:p w:rsidR="00C926E5" w:rsidRPr="00C926E5" w:rsidRDefault="00C926E5" w:rsidP="00C926E5">
            <w:pPr>
              <w:pStyle w:val="TableParagraph"/>
              <w:overflowPunct w:val="0"/>
              <w:spacing w:line="400" w:lineRule="exact"/>
              <w:ind w:left="126" w:right="109"/>
              <w:jc w:val="center"/>
              <w:rPr>
                <w:rFonts w:ascii="標楷體" w:eastAsia="標楷體" w:hAnsi="標楷體"/>
                <w:b/>
                <w:sz w:val="24"/>
                <w:szCs w:val="24"/>
              </w:rPr>
            </w:pPr>
            <w:r w:rsidRPr="00C926E5">
              <w:rPr>
                <w:rFonts w:ascii="標楷體" w:eastAsia="標楷體" w:hAnsi="標楷體" w:hint="eastAsia"/>
                <w:b/>
                <w:sz w:val="24"/>
                <w:szCs w:val="24"/>
              </w:rPr>
              <w:t>項目</w:t>
            </w:r>
          </w:p>
        </w:tc>
        <w:tc>
          <w:tcPr>
            <w:tcW w:w="2541" w:type="dxa"/>
            <w:shd w:val="clear" w:color="auto" w:fill="DBE5F1"/>
          </w:tcPr>
          <w:p w:rsidR="00C926E5" w:rsidRPr="00C926E5" w:rsidRDefault="00C926E5" w:rsidP="00C926E5">
            <w:pPr>
              <w:pStyle w:val="TableParagraph"/>
              <w:overflowPunct w:val="0"/>
              <w:spacing w:line="400" w:lineRule="exact"/>
              <w:ind w:left="1017" w:right="994"/>
              <w:jc w:val="center"/>
              <w:rPr>
                <w:rFonts w:ascii="標楷體" w:eastAsia="標楷體" w:hAnsi="標楷體"/>
                <w:b/>
                <w:sz w:val="24"/>
                <w:szCs w:val="24"/>
              </w:rPr>
            </w:pPr>
            <w:r w:rsidRPr="00C926E5">
              <w:rPr>
                <w:rFonts w:ascii="標楷體" w:eastAsia="標楷體" w:hAnsi="標楷體" w:hint="eastAsia"/>
                <w:b/>
                <w:sz w:val="24"/>
                <w:szCs w:val="24"/>
              </w:rPr>
              <w:t>細項</w:t>
            </w:r>
          </w:p>
        </w:tc>
        <w:tc>
          <w:tcPr>
            <w:tcW w:w="1559" w:type="dxa"/>
            <w:shd w:val="clear" w:color="auto" w:fill="DEEAF6"/>
          </w:tcPr>
          <w:p w:rsidR="00C926E5" w:rsidRPr="00C926E5" w:rsidRDefault="00C926E5" w:rsidP="00C926E5">
            <w:pPr>
              <w:pStyle w:val="TableParagraph"/>
              <w:overflowPunct w:val="0"/>
              <w:spacing w:line="400" w:lineRule="exact"/>
              <w:ind w:left="305"/>
              <w:rPr>
                <w:rFonts w:ascii="標楷體" w:eastAsia="標楷體" w:hAnsi="標楷體"/>
                <w:b/>
                <w:sz w:val="24"/>
                <w:szCs w:val="24"/>
              </w:rPr>
            </w:pPr>
            <w:r w:rsidRPr="00C926E5">
              <w:rPr>
                <w:rFonts w:ascii="標楷體" w:eastAsia="標楷體" w:hAnsi="標楷體" w:hint="eastAsia"/>
                <w:b/>
                <w:sz w:val="24"/>
                <w:szCs w:val="24"/>
              </w:rPr>
              <w:t>主辦單位</w:t>
            </w:r>
          </w:p>
        </w:tc>
        <w:tc>
          <w:tcPr>
            <w:tcW w:w="887" w:type="dxa"/>
            <w:shd w:val="clear" w:color="auto" w:fill="DEEAF6"/>
          </w:tcPr>
          <w:p w:rsidR="00C926E5" w:rsidRPr="00C926E5" w:rsidRDefault="00C926E5" w:rsidP="00C926E5">
            <w:pPr>
              <w:pStyle w:val="TableParagraph"/>
              <w:overflowPunct w:val="0"/>
              <w:spacing w:line="400" w:lineRule="exact"/>
              <w:ind w:left="145" w:right="118"/>
              <w:jc w:val="center"/>
              <w:rPr>
                <w:rFonts w:ascii="標楷體" w:eastAsia="標楷體" w:hAnsi="標楷體"/>
                <w:b/>
                <w:sz w:val="24"/>
                <w:szCs w:val="24"/>
              </w:rPr>
            </w:pPr>
            <w:r w:rsidRPr="00C926E5">
              <w:rPr>
                <w:rFonts w:ascii="標楷體" w:eastAsia="標楷體" w:hAnsi="標楷體" w:hint="eastAsia"/>
                <w:b/>
                <w:sz w:val="24"/>
                <w:szCs w:val="24"/>
              </w:rPr>
              <w:t>協辦單位</w:t>
            </w:r>
          </w:p>
        </w:tc>
        <w:tc>
          <w:tcPr>
            <w:tcW w:w="988" w:type="dxa"/>
            <w:shd w:val="clear" w:color="auto" w:fill="DEEAF6"/>
          </w:tcPr>
          <w:p w:rsidR="00C926E5" w:rsidRPr="00C926E5" w:rsidRDefault="00C926E5" w:rsidP="00C926E5">
            <w:pPr>
              <w:pStyle w:val="TableParagraph"/>
              <w:overflowPunct w:val="0"/>
              <w:spacing w:line="400" w:lineRule="exact"/>
              <w:ind w:left="310"/>
              <w:rPr>
                <w:rFonts w:ascii="標楷體" w:eastAsia="標楷體" w:hAnsi="標楷體"/>
                <w:b/>
                <w:sz w:val="24"/>
                <w:szCs w:val="24"/>
              </w:rPr>
            </w:pPr>
            <w:r w:rsidRPr="00C926E5">
              <w:rPr>
                <w:rFonts w:ascii="標楷體" w:eastAsia="標楷體" w:hAnsi="標楷體" w:hint="eastAsia"/>
                <w:b/>
                <w:sz w:val="24"/>
                <w:szCs w:val="24"/>
              </w:rPr>
              <w:t>本預算</w:t>
            </w:r>
          </w:p>
        </w:tc>
        <w:tc>
          <w:tcPr>
            <w:tcW w:w="992" w:type="dxa"/>
            <w:shd w:val="clear" w:color="auto" w:fill="DEEAF6"/>
          </w:tcPr>
          <w:p w:rsidR="00C926E5" w:rsidRDefault="00C926E5" w:rsidP="00C926E5">
            <w:pPr>
              <w:pStyle w:val="TableParagraph"/>
              <w:overflowPunct w:val="0"/>
              <w:spacing w:line="400" w:lineRule="exact"/>
              <w:ind w:right="111"/>
              <w:jc w:val="right"/>
              <w:rPr>
                <w:rFonts w:ascii="標楷體" w:eastAsia="標楷體" w:hAnsi="標楷體"/>
                <w:b/>
                <w:sz w:val="24"/>
                <w:szCs w:val="24"/>
              </w:rPr>
            </w:pPr>
            <w:r w:rsidRPr="00C926E5">
              <w:rPr>
                <w:rFonts w:ascii="標楷體" w:eastAsia="標楷體" w:hAnsi="標楷體" w:hint="eastAsia"/>
                <w:b/>
                <w:sz w:val="24"/>
                <w:szCs w:val="24"/>
              </w:rPr>
              <w:t>補助</w:t>
            </w:r>
          </w:p>
          <w:p w:rsidR="00C926E5" w:rsidRPr="00C926E5" w:rsidRDefault="00C926E5" w:rsidP="00C926E5">
            <w:pPr>
              <w:pStyle w:val="TableParagraph"/>
              <w:overflowPunct w:val="0"/>
              <w:spacing w:line="400" w:lineRule="exact"/>
              <w:ind w:right="111"/>
              <w:jc w:val="right"/>
              <w:rPr>
                <w:rFonts w:ascii="標楷體" w:eastAsia="標楷體" w:hAnsi="標楷體"/>
                <w:b/>
                <w:sz w:val="24"/>
                <w:szCs w:val="24"/>
              </w:rPr>
            </w:pPr>
            <w:r w:rsidRPr="00C926E5">
              <w:rPr>
                <w:rFonts w:ascii="標楷體" w:eastAsia="標楷體" w:hAnsi="標楷體" w:hint="eastAsia"/>
                <w:b/>
                <w:sz w:val="24"/>
                <w:szCs w:val="24"/>
              </w:rPr>
              <w:t>預算</w:t>
            </w:r>
          </w:p>
        </w:tc>
        <w:tc>
          <w:tcPr>
            <w:tcW w:w="1701" w:type="dxa"/>
            <w:shd w:val="clear" w:color="auto" w:fill="DEEAF6"/>
          </w:tcPr>
          <w:p w:rsidR="00C926E5" w:rsidRPr="00C926E5" w:rsidRDefault="00C926E5" w:rsidP="00C926E5">
            <w:pPr>
              <w:pStyle w:val="TableParagraph"/>
              <w:overflowPunct w:val="0"/>
              <w:spacing w:line="400" w:lineRule="exact"/>
              <w:ind w:left="476"/>
              <w:rPr>
                <w:rFonts w:ascii="標楷體" w:eastAsia="標楷體" w:hAnsi="標楷體"/>
                <w:b/>
                <w:sz w:val="24"/>
                <w:szCs w:val="24"/>
              </w:rPr>
            </w:pPr>
            <w:r w:rsidRPr="00C926E5">
              <w:rPr>
                <w:rFonts w:ascii="標楷體" w:eastAsia="標楷體" w:hAnsi="標楷體" w:hint="eastAsia"/>
                <w:b/>
                <w:sz w:val="24"/>
                <w:szCs w:val="24"/>
              </w:rPr>
              <w:t>辦理期程</w:t>
            </w:r>
          </w:p>
        </w:tc>
      </w:tr>
      <w:tr w:rsidR="00C926E5" w:rsidRPr="00C926E5" w:rsidTr="009E0D6A">
        <w:trPr>
          <w:trHeight w:val="906"/>
        </w:trPr>
        <w:tc>
          <w:tcPr>
            <w:tcW w:w="1250" w:type="dxa"/>
            <w:tcBorders>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Pr>
                <w:rFonts w:ascii="標楷體" w:eastAsia="標楷體" w:hAnsi="標楷體"/>
                <w:sz w:val="24"/>
                <w:szCs w:val="24"/>
              </w:rPr>
            </w:pPr>
            <w:r w:rsidRPr="00C926E5">
              <w:rPr>
                <w:rFonts w:ascii="標楷體" w:eastAsia="標楷體" w:hAnsi="標楷體"/>
                <w:spacing w:val="24"/>
                <w:sz w:val="24"/>
                <w:szCs w:val="24"/>
              </w:rPr>
              <w:t>災害業務</w:t>
            </w:r>
          </w:p>
          <w:p w:rsidR="00C926E5" w:rsidRPr="00C926E5" w:rsidRDefault="00C926E5" w:rsidP="00C926E5">
            <w:pPr>
              <w:pStyle w:val="TableParagraph"/>
              <w:overflowPunct w:val="0"/>
              <w:spacing w:line="400" w:lineRule="exact"/>
              <w:ind w:left="107"/>
              <w:rPr>
                <w:rFonts w:ascii="標楷體" w:eastAsia="標楷體" w:hAnsi="標楷體"/>
                <w:sz w:val="24"/>
                <w:szCs w:val="24"/>
              </w:rPr>
            </w:pPr>
            <w:r w:rsidRPr="00C926E5">
              <w:rPr>
                <w:rFonts w:ascii="標楷體" w:eastAsia="標楷體" w:hAnsi="標楷體"/>
                <w:sz w:val="24"/>
                <w:szCs w:val="24"/>
              </w:rPr>
              <w:t>(災準金)</w:t>
            </w:r>
          </w:p>
        </w:tc>
        <w:tc>
          <w:tcPr>
            <w:tcW w:w="2541" w:type="dxa"/>
            <w:tcBorders>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ight="84"/>
              <w:rPr>
                <w:rFonts w:ascii="標楷體" w:eastAsia="標楷體" w:hAnsi="標楷體"/>
                <w:sz w:val="24"/>
                <w:szCs w:val="24"/>
              </w:rPr>
            </w:pPr>
            <w:r w:rsidRPr="00C926E5">
              <w:rPr>
                <w:rFonts w:ascii="標楷體" w:eastAsia="標楷體" w:hAnsi="標楷體"/>
                <w:spacing w:val="-8"/>
                <w:sz w:val="24"/>
                <w:szCs w:val="24"/>
              </w:rPr>
              <w:t>天然災害搶修、復建工</w:t>
            </w:r>
            <w:r w:rsidRPr="00C926E5">
              <w:rPr>
                <w:rFonts w:ascii="標楷體" w:eastAsia="標楷體" w:hAnsi="標楷體"/>
                <w:sz w:val="24"/>
                <w:szCs w:val="24"/>
              </w:rPr>
              <w:t>程</w:t>
            </w:r>
          </w:p>
        </w:tc>
        <w:tc>
          <w:tcPr>
            <w:tcW w:w="1559" w:type="dxa"/>
            <w:tcBorders>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pacing w:val="36"/>
                <w:sz w:val="24"/>
                <w:szCs w:val="24"/>
              </w:rPr>
              <w:t>坪林區公所</w:t>
            </w: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z w:val="24"/>
                <w:szCs w:val="24"/>
              </w:rPr>
              <w:t>(工務組)</w:t>
            </w:r>
          </w:p>
        </w:tc>
        <w:tc>
          <w:tcPr>
            <w:tcW w:w="887"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0"/>
              <w:jc w:val="center"/>
              <w:rPr>
                <w:rFonts w:ascii="標楷體" w:eastAsia="標楷體" w:hAnsi="標楷體"/>
                <w:sz w:val="24"/>
                <w:szCs w:val="24"/>
              </w:rPr>
            </w:pPr>
            <w:r w:rsidRPr="00C926E5">
              <w:rPr>
                <w:rFonts w:ascii="標楷體" w:eastAsia="標楷體" w:hAnsi="標楷體"/>
                <w:w w:val="99"/>
                <w:sz w:val="24"/>
                <w:szCs w:val="24"/>
              </w:rPr>
              <w:t>-</w:t>
            </w:r>
          </w:p>
        </w:tc>
        <w:tc>
          <w:tcPr>
            <w:tcW w:w="988" w:type="dxa"/>
            <w:tcBorders>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1"/>
              <w:jc w:val="right"/>
              <w:rPr>
                <w:rFonts w:ascii="標楷體" w:eastAsia="標楷體" w:hAnsi="標楷體"/>
                <w:sz w:val="24"/>
                <w:szCs w:val="24"/>
              </w:rPr>
            </w:pPr>
            <w:r w:rsidRPr="00C926E5">
              <w:rPr>
                <w:rFonts w:ascii="標楷體" w:eastAsia="標楷體" w:hAnsi="標楷體"/>
                <w:sz w:val="24"/>
                <w:szCs w:val="24"/>
              </w:rPr>
              <w:t>0</w:t>
            </w:r>
          </w:p>
        </w:tc>
        <w:tc>
          <w:tcPr>
            <w:tcW w:w="992"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5"/>
              <w:jc w:val="right"/>
              <w:rPr>
                <w:rFonts w:ascii="標楷體" w:eastAsia="標楷體" w:hAnsi="標楷體"/>
                <w:sz w:val="24"/>
                <w:szCs w:val="24"/>
              </w:rPr>
            </w:pPr>
            <w:r w:rsidRPr="00C926E5">
              <w:rPr>
                <w:rFonts w:ascii="標楷體" w:eastAsia="標楷體" w:hAnsi="標楷體"/>
                <w:sz w:val="24"/>
                <w:szCs w:val="24"/>
              </w:rPr>
              <w:t>8,000</w:t>
            </w:r>
          </w:p>
        </w:tc>
        <w:tc>
          <w:tcPr>
            <w:tcW w:w="1701" w:type="dxa"/>
            <w:tcBorders>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9E0D6A">
            <w:pPr>
              <w:pStyle w:val="TableParagraph"/>
              <w:overflowPunct w:val="0"/>
              <w:spacing w:line="400" w:lineRule="exact"/>
              <w:ind w:left="118"/>
              <w:rPr>
                <w:rFonts w:ascii="標楷體" w:eastAsia="標楷體" w:hAnsi="標楷體"/>
                <w:sz w:val="24"/>
                <w:szCs w:val="24"/>
              </w:rPr>
            </w:pPr>
            <w:r w:rsidRPr="00C926E5">
              <w:rPr>
                <w:rFonts w:ascii="標楷體" w:eastAsia="標楷體" w:hAnsi="標楷體"/>
                <w:sz w:val="24"/>
                <w:szCs w:val="24"/>
              </w:rPr>
              <w:t>11</w:t>
            </w:r>
            <w:r w:rsidR="009E0D6A">
              <w:rPr>
                <w:rFonts w:ascii="標楷體" w:eastAsia="標楷體" w:hAnsi="標楷體"/>
                <w:sz w:val="24"/>
                <w:szCs w:val="24"/>
              </w:rPr>
              <w:t>4</w:t>
            </w:r>
            <w:r w:rsidRPr="00C926E5">
              <w:rPr>
                <w:rFonts w:ascii="標楷體" w:eastAsia="標楷體" w:hAnsi="標楷體"/>
                <w:sz w:val="24"/>
                <w:szCs w:val="24"/>
              </w:rPr>
              <w:t>.01~11</w:t>
            </w:r>
            <w:r w:rsidR="009E0D6A">
              <w:rPr>
                <w:rFonts w:ascii="標楷體" w:eastAsia="標楷體" w:hAnsi="標楷體"/>
                <w:sz w:val="24"/>
                <w:szCs w:val="24"/>
              </w:rPr>
              <w:t>5</w:t>
            </w:r>
            <w:r w:rsidRPr="00C926E5">
              <w:rPr>
                <w:rFonts w:ascii="標楷體" w:eastAsia="標楷體" w:hAnsi="標楷體"/>
                <w:sz w:val="24"/>
                <w:szCs w:val="24"/>
              </w:rPr>
              <w:t>.12</w:t>
            </w:r>
          </w:p>
        </w:tc>
      </w:tr>
      <w:tr w:rsidR="00C926E5" w:rsidRPr="00C926E5" w:rsidTr="009E0D6A">
        <w:trPr>
          <w:trHeight w:val="1249"/>
        </w:trPr>
        <w:tc>
          <w:tcPr>
            <w:tcW w:w="1250"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89" w:right="141"/>
              <w:jc w:val="center"/>
              <w:rPr>
                <w:rFonts w:ascii="標楷體" w:eastAsia="標楷體" w:hAnsi="標楷體"/>
                <w:sz w:val="24"/>
                <w:szCs w:val="24"/>
              </w:rPr>
            </w:pPr>
            <w:r w:rsidRPr="00C926E5">
              <w:rPr>
                <w:rFonts w:ascii="標楷體" w:eastAsia="標楷體" w:hAnsi="標楷體"/>
                <w:sz w:val="24"/>
                <w:szCs w:val="24"/>
              </w:rPr>
              <w:t>水利業務</w:t>
            </w:r>
          </w:p>
        </w:tc>
        <w:tc>
          <w:tcPr>
            <w:tcW w:w="2541" w:type="dxa"/>
            <w:tcBorders>
              <w:top w:val="single" w:sz="8" w:space="0" w:color="000000"/>
              <w:left w:val="single" w:sz="8" w:space="0" w:color="000000"/>
              <w:bottom w:val="single" w:sz="8" w:space="0" w:color="000000"/>
              <w:right w:val="single" w:sz="8" w:space="0" w:color="000000"/>
            </w:tcBorders>
          </w:tcPr>
          <w:p w:rsidR="00C926E5" w:rsidRPr="00C926E5" w:rsidRDefault="00C926E5" w:rsidP="009E0D6A">
            <w:pPr>
              <w:pStyle w:val="TableParagraph"/>
              <w:overflowPunct w:val="0"/>
              <w:spacing w:line="400" w:lineRule="exact"/>
              <w:ind w:left="107" w:right="60"/>
              <w:jc w:val="both"/>
              <w:rPr>
                <w:rFonts w:ascii="標楷體" w:eastAsia="標楷體" w:hAnsi="標楷體"/>
                <w:sz w:val="24"/>
                <w:szCs w:val="24"/>
              </w:rPr>
            </w:pPr>
            <w:r w:rsidRPr="00C926E5">
              <w:rPr>
                <w:rFonts w:ascii="標楷體" w:eastAsia="標楷體" w:hAnsi="標楷體"/>
                <w:spacing w:val="17"/>
                <w:sz w:val="24"/>
                <w:szCs w:val="24"/>
              </w:rPr>
              <w:t>辦理水質水量保護區內區域水利水土保持</w:t>
            </w:r>
            <w:r w:rsidRPr="00C926E5">
              <w:rPr>
                <w:rFonts w:ascii="標楷體" w:eastAsia="標楷體" w:hAnsi="標楷體"/>
                <w:spacing w:val="12"/>
                <w:sz w:val="24"/>
                <w:szCs w:val="24"/>
              </w:rPr>
              <w:t>設施.居家安全及環境</w:t>
            </w:r>
            <w:r w:rsidRPr="00C926E5">
              <w:rPr>
                <w:rFonts w:ascii="標楷體" w:eastAsia="標楷體" w:hAnsi="標楷體"/>
                <w:spacing w:val="-1"/>
                <w:sz w:val="24"/>
                <w:szCs w:val="24"/>
              </w:rPr>
              <w:t>整理工程</w:t>
            </w:r>
            <w:r w:rsidRPr="00C926E5">
              <w:rPr>
                <w:rFonts w:ascii="標楷體" w:eastAsia="標楷體" w:hAnsi="標楷體"/>
                <w:sz w:val="24"/>
                <w:szCs w:val="24"/>
              </w:rPr>
              <w:t>(回饋費)</w:t>
            </w:r>
          </w:p>
        </w:tc>
        <w:tc>
          <w:tcPr>
            <w:tcW w:w="1559"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pacing w:val="36"/>
                <w:sz w:val="24"/>
                <w:szCs w:val="24"/>
              </w:rPr>
              <w:t>坪林區公所</w:t>
            </w: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z w:val="24"/>
                <w:szCs w:val="24"/>
              </w:rPr>
              <w:t>(工務組)</w:t>
            </w:r>
          </w:p>
        </w:tc>
        <w:tc>
          <w:tcPr>
            <w:tcW w:w="887"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0"/>
              <w:jc w:val="center"/>
              <w:rPr>
                <w:rFonts w:ascii="標楷體" w:eastAsia="標楷體" w:hAnsi="標楷體"/>
                <w:sz w:val="24"/>
                <w:szCs w:val="24"/>
              </w:rPr>
            </w:pPr>
            <w:r w:rsidRPr="00C926E5">
              <w:rPr>
                <w:rFonts w:ascii="標楷體" w:eastAsia="標楷體" w:hAnsi="標楷體"/>
                <w:w w:val="99"/>
                <w:sz w:val="24"/>
                <w:szCs w:val="24"/>
              </w:rPr>
              <w:t>-</w:t>
            </w:r>
          </w:p>
        </w:tc>
        <w:tc>
          <w:tcPr>
            <w:tcW w:w="988" w:type="dxa"/>
            <w:tcBorders>
              <w:top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1"/>
              <w:jc w:val="right"/>
              <w:rPr>
                <w:rFonts w:ascii="標楷體" w:eastAsia="標楷體" w:hAnsi="標楷體"/>
                <w:sz w:val="24"/>
                <w:szCs w:val="24"/>
              </w:rPr>
            </w:pPr>
            <w:r w:rsidRPr="00C926E5">
              <w:rPr>
                <w:rFonts w:ascii="標楷體" w:eastAsia="標楷體" w:hAnsi="標楷體"/>
                <w:sz w:val="24"/>
                <w:szCs w:val="24"/>
              </w:rPr>
              <w:t>2,000</w:t>
            </w:r>
          </w:p>
        </w:tc>
        <w:tc>
          <w:tcPr>
            <w:tcW w:w="992"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5"/>
              <w:jc w:val="center"/>
              <w:rPr>
                <w:rFonts w:ascii="標楷體" w:eastAsia="標楷體" w:hAnsi="標楷體"/>
                <w:sz w:val="24"/>
                <w:szCs w:val="24"/>
              </w:rPr>
            </w:pPr>
            <w:r w:rsidRPr="00C926E5">
              <w:rPr>
                <w:rFonts w:ascii="標楷體" w:eastAsia="標楷體" w:hAnsi="標楷體"/>
                <w:w w:val="99"/>
                <w:sz w:val="24"/>
                <w:szCs w:val="24"/>
              </w:rPr>
              <w:t>-</w:t>
            </w:r>
          </w:p>
        </w:tc>
        <w:tc>
          <w:tcPr>
            <w:tcW w:w="1701" w:type="dxa"/>
            <w:tcBorders>
              <w:top w:val="single" w:sz="8" w:space="0" w:color="000000"/>
              <w:bottom w:val="single" w:sz="8" w:space="0" w:color="000000"/>
              <w:right w:val="single" w:sz="8" w:space="0" w:color="000000"/>
            </w:tcBorders>
          </w:tcPr>
          <w:p w:rsidR="009E0D6A" w:rsidRDefault="009E0D6A" w:rsidP="00C926E5">
            <w:pPr>
              <w:pStyle w:val="TableParagraph"/>
              <w:overflowPunct w:val="0"/>
              <w:spacing w:line="400" w:lineRule="exact"/>
              <w:ind w:left="118" w:right="463"/>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p>
          <w:p w:rsidR="00C926E5" w:rsidRPr="00C926E5" w:rsidRDefault="00C926E5" w:rsidP="009E0D6A">
            <w:pPr>
              <w:pStyle w:val="TableParagraph"/>
              <w:overflowPunct w:val="0"/>
              <w:spacing w:line="400" w:lineRule="exact"/>
              <w:ind w:left="118" w:right="463"/>
              <w:rPr>
                <w:rFonts w:ascii="標楷體" w:eastAsia="標楷體" w:hAnsi="標楷體"/>
                <w:sz w:val="24"/>
                <w:szCs w:val="24"/>
              </w:rPr>
            </w:pPr>
            <w:r w:rsidRPr="00C926E5">
              <w:rPr>
                <w:rFonts w:ascii="標楷體" w:eastAsia="標楷體" w:hAnsi="標楷體"/>
                <w:spacing w:val="-1"/>
                <w:sz w:val="24"/>
                <w:szCs w:val="24"/>
              </w:rPr>
              <w:t>(每年預算：</w:t>
            </w:r>
            <w:r w:rsidRPr="00C926E5">
              <w:rPr>
                <w:rFonts w:ascii="標楷體" w:eastAsia="標楷體" w:hAnsi="標楷體"/>
                <w:spacing w:val="-117"/>
                <w:sz w:val="24"/>
                <w:szCs w:val="24"/>
              </w:rPr>
              <w:t xml:space="preserve"> </w:t>
            </w:r>
            <w:r w:rsidRPr="00C926E5">
              <w:rPr>
                <w:rFonts w:ascii="標楷體" w:eastAsia="標楷體" w:hAnsi="標楷體"/>
                <w:sz w:val="24"/>
                <w:szCs w:val="24"/>
              </w:rPr>
              <w:t>,000)</w:t>
            </w:r>
          </w:p>
        </w:tc>
      </w:tr>
      <w:tr w:rsidR="00C926E5" w:rsidRPr="00C926E5" w:rsidTr="009E0D6A">
        <w:trPr>
          <w:trHeight w:val="906"/>
        </w:trPr>
        <w:tc>
          <w:tcPr>
            <w:tcW w:w="1250"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89" w:right="141"/>
              <w:jc w:val="center"/>
              <w:rPr>
                <w:rFonts w:ascii="標楷體" w:eastAsia="標楷體" w:hAnsi="標楷體"/>
                <w:sz w:val="24"/>
                <w:szCs w:val="24"/>
              </w:rPr>
            </w:pPr>
            <w:r w:rsidRPr="00C926E5">
              <w:rPr>
                <w:rFonts w:ascii="標楷體" w:eastAsia="標楷體" w:hAnsi="標楷體"/>
                <w:sz w:val="24"/>
                <w:szCs w:val="24"/>
              </w:rPr>
              <w:t>區政業務</w:t>
            </w:r>
          </w:p>
        </w:tc>
        <w:tc>
          <w:tcPr>
            <w:tcW w:w="2541"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ight="60"/>
              <w:rPr>
                <w:rFonts w:ascii="標楷體" w:eastAsia="標楷體" w:hAnsi="標楷體"/>
                <w:sz w:val="24"/>
                <w:szCs w:val="24"/>
              </w:rPr>
            </w:pPr>
            <w:r w:rsidRPr="00C926E5">
              <w:rPr>
                <w:rFonts w:ascii="標楷體" w:eastAsia="標楷體" w:hAnsi="標楷體"/>
                <w:spacing w:val="17"/>
                <w:sz w:val="24"/>
                <w:szCs w:val="24"/>
              </w:rPr>
              <w:t>辦理轄區道路路面養</w:t>
            </w:r>
            <w:r w:rsidRPr="00C926E5">
              <w:rPr>
                <w:rFonts w:ascii="標楷體" w:eastAsia="標楷體" w:hAnsi="標楷體"/>
                <w:sz w:val="24"/>
                <w:szCs w:val="24"/>
              </w:rPr>
              <w:t>護及改善工程</w:t>
            </w:r>
          </w:p>
        </w:tc>
        <w:tc>
          <w:tcPr>
            <w:tcW w:w="1559"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pacing w:val="36"/>
                <w:sz w:val="24"/>
                <w:szCs w:val="24"/>
              </w:rPr>
              <w:t>坪林區公所</w:t>
            </w: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z w:val="24"/>
                <w:szCs w:val="24"/>
              </w:rPr>
              <w:t>(工務組)</w:t>
            </w:r>
          </w:p>
        </w:tc>
        <w:tc>
          <w:tcPr>
            <w:tcW w:w="887"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0"/>
              <w:jc w:val="center"/>
              <w:rPr>
                <w:rFonts w:ascii="標楷體" w:eastAsia="標楷體" w:hAnsi="標楷體"/>
                <w:sz w:val="24"/>
                <w:szCs w:val="24"/>
              </w:rPr>
            </w:pPr>
            <w:r w:rsidRPr="00C926E5">
              <w:rPr>
                <w:rFonts w:ascii="標楷體" w:eastAsia="標楷體" w:hAnsi="標楷體"/>
                <w:w w:val="99"/>
                <w:sz w:val="24"/>
                <w:szCs w:val="24"/>
              </w:rPr>
              <w:t>-</w:t>
            </w:r>
          </w:p>
        </w:tc>
        <w:tc>
          <w:tcPr>
            <w:tcW w:w="988" w:type="dxa"/>
            <w:tcBorders>
              <w:top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1"/>
              <w:jc w:val="right"/>
              <w:rPr>
                <w:rFonts w:ascii="標楷體" w:eastAsia="標楷體" w:hAnsi="標楷體"/>
                <w:sz w:val="24"/>
                <w:szCs w:val="24"/>
              </w:rPr>
            </w:pPr>
            <w:r w:rsidRPr="00C926E5">
              <w:rPr>
                <w:rFonts w:ascii="標楷體" w:eastAsia="標楷體" w:hAnsi="標楷體"/>
                <w:sz w:val="24"/>
                <w:szCs w:val="24"/>
              </w:rPr>
              <w:t>22,500</w:t>
            </w:r>
          </w:p>
        </w:tc>
        <w:tc>
          <w:tcPr>
            <w:tcW w:w="992"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5"/>
              <w:jc w:val="center"/>
              <w:rPr>
                <w:rFonts w:ascii="標楷體" w:eastAsia="標楷體" w:hAnsi="標楷體"/>
                <w:sz w:val="24"/>
                <w:szCs w:val="24"/>
              </w:rPr>
            </w:pPr>
            <w:r w:rsidRPr="00C926E5">
              <w:rPr>
                <w:rFonts w:ascii="標楷體" w:eastAsia="標楷體" w:hAnsi="標楷體"/>
                <w:w w:val="99"/>
                <w:sz w:val="24"/>
                <w:szCs w:val="24"/>
              </w:rPr>
              <w:t>-</w:t>
            </w:r>
          </w:p>
        </w:tc>
        <w:tc>
          <w:tcPr>
            <w:tcW w:w="1701" w:type="dxa"/>
            <w:tcBorders>
              <w:top w:val="single" w:sz="8" w:space="0" w:color="000000"/>
              <w:bottom w:val="single" w:sz="8" w:space="0" w:color="000000"/>
              <w:right w:val="single" w:sz="8" w:space="0" w:color="000000"/>
            </w:tcBorders>
          </w:tcPr>
          <w:p w:rsidR="00C926E5" w:rsidRPr="00C926E5" w:rsidRDefault="009E0D6A" w:rsidP="00C926E5">
            <w:pPr>
              <w:pStyle w:val="TableParagraph"/>
              <w:overflowPunct w:val="0"/>
              <w:spacing w:line="400" w:lineRule="exact"/>
              <w:ind w:left="118"/>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C926E5" w:rsidRPr="00C926E5">
              <w:rPr>
                <w:rFonts w:ascii="標楷體" w:eastAsia="標楷體" w:hAnsi="標楷體"/>
                <w:sz w:val="24"/>
                <w:szCs w:val="24"/>
              </w:rPr>
              <w:t xml:space="preserve"> (每年預算：</w:t>
            </w:r>
          </w:p>
          <w:p w:rsidR="00C926E5" w:rsidRPr="00C926E5" w:rsidRDefault="00C926E5" w:rsidP="00C926E5">
            <w:pPr>
              <w:pStyle w:val="TableParagraph"/>
              <w:overflowPunct w:val="0"/>
              <w:spacing w:line="400" w:lineRule="exact"/>
              <w:ind w:left="118"/>
              <w:rPr>
                <w:rFonts w:ascii="標楷體" w:eastAsia="標楷體" w:hAnsi="標楷體"/>
                <w:sz w:val="24"/>
                <w:szCs w:val="24"/>
              </w:rPr>
            </w:pPr>
            <w:r w:rsidRPr="00C926E5">
              <w:rPr>
                <w:rFonts w:ascii="標楷體" w:eastAsia="標楷體" w:hAnsi="標楷體"/>
                <w:sz w:val="24"/>
                <w:szCs w:val="24"/>
              </w:rPr>
              <w:t>11,</w:t>
            </w:r>
            <w:r w:rsidRPr="00C926E5">
              <w:rPr>
                <w:rFonts w:ascii="標楷體" w:eastAsia="標楷體" w:hAnsi="標楷體"/>
                <w:spacing w:val="-5"/>
                <w:sz w:val="24"/>
                <w:szCs w:val="24"/>
              </w:rPr>
              <w:t xml:space="preserve"> </w:t>
            </w:r>
            <w:r w:rsidRPr="00C926E5">
              <w:rPr>
                <w:rFonts w:ascii="標楷體" w:eastAsia="標楷體" w:hAnsi="標楷體"/>
                <w:sz w:val="24"/>
                <w:szCs w:val="24"/>
              </w:rPr>
              <w:t>250)</w:t>
            </w:r>
          </w:p>
        </w:tc>
      </w:tr>
      <w:tr w:rsidR="00C926E5" w:rsidRPr="00C926E5" w:rsidTr="009E0D6A">
        <w:trPr>
          <w:trHeight w:val="906"/>
        </w:trPr>
        <w:tc>
          <w:tcPr>
            <w:tcW w:w="1250"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89" w:right="141"/>
              <w:jc w:val="center"/>
              <w:rPr>
                <w:rFonts w:ascii="標楷體" w:eastAsia="標楷體" w:hAnsi="標楷體"/>
                <w:sz w:val="24"/>
                <w:szCs w:val="24"/>
              </w:rPr>
            </w:pPr>
            <w:r w:rsidRPr="00C926E5">
              <w:rPr>
                <w:rFonts w:ascii="標楷體" w:eastAsia="標楷體" w:hAnsi="標楷體"/>
                <w:sz w:val="24"/>
                <w:szCs w:val="24"/>
              </w:rPr>
              <w:t>區政業務</w:t>
            </w:r>
          </w:p>
        </w:tc>
        <w:tc>
          <w:tcPr>
            <w:tcW w:w="2541"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ight="60"/>
              <w:rPr>
                <w:rFonts w:ascii="標楷體" w:eastAsia="標楷體" w:hAnsi="標楷體"/>
                <w:sz w:val="24"/>
                <w:szCs w:val="24"/>
              </w:rPr>
            </w:pPr>
            <w:r w:rsidRPr="00C926E5">
              <w:rPr>
                <w:rFonts w:ascii="標楷體" w:eastAsia="標楷體" w:hAnsi="標楷體"/>
                <w:spacing w:val="17"/>
                <w:sz w:val="24"/>
                <w:szCs w:val="24"/>
              </w:rPr>
              <w:t>辦理轄區道路橋梁及</w:t>
            </w:r>
            <w:r w:rsidRPr="00C926E5">
              <w:rPr>
                <w:rFonts w:ascii="標楷體" w:eastAsia="標楷體" w:hAnsi="標楷體"/>
                <w:sz w:val="24"/>
                <w:szCs w:val="24"/>
              </w:rPr>
              <w:t>附屬設施改善工程</w:t>
            </w:r>
          </w:p>
        </w:tc>
        <w:tc>
          <w:tcPr>
            <w:tcW w:w="1559"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pacing w:val="36"/>
                <w:sz w:val="24"/>
                <w:szCs w:val="24"/>
              </w:rPr>
              <w:t>坪林區公所</w:t>
            </w: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z w:val="24"/>
                <w:szCs w:val="24"/>
              </w:rPr>
              <w:t>(工務組)</w:t>
            </w:r>
          </w:p>
        </w:tc>
        <w:tc>
          <w:tcPr>
            <w:tcW w:w="887"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0"/>
              <w:jc w:val="center"/>
              <w:rPr>
                <w:rFonts w:ascii="標楷體" w:eastAsia="標楷體" w:hAnsi="標楷體"/>
                <w:sz w:val="24"/>
                <w:szCs w:val="24"/>
              </w:rPr>
            </w:pPr>
            <w:r w:rsidRPr="00C926E5">
              <w:rPr>
                <w:rFonts w:ascii="標楷體" w:eastAsia="標楷體" w:hAnsi="標楷體"/>
                <w:w w:val="99"/>
                <w:sz w:val="24"/>
                <w:szCs w:val="24"/>
              </w:rPr>
              <w:t>-</w:t>
            </w:r>
          </w:p>
        </w:tc>
        <w:tc>
          <w:tcPr>
            <w:tcW w:w="988" w:type="dxa"/>
            <w:tcBorders>
              <w:top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1"/>
              <w:jc w:val="right"/>
              <w:rPr>
                <w:rFonts w:ascii="標楷體" w:eastAsia="標楷體" w:hAnsi="標楷體"/>
                <w:sz w:val="24"/>
                <w:szCs w:val="24"/>
              </w:rPr>
            </w:pPr>
            <w:r w:rsidRPr="00C926E5">
              <w:rPr>
                <w:rFonts w:ascii="標楷體" w:eastAsia="標楷體" w:hAnsi="標楷體"/>
                <w:sz w:val="24"/>
                <w:szCs w:val="24"/>
              </w:rPr>
              <w:t>16,600</w:t>
            </w:r>
          </w:p>
        </w:tc>
        <w:tc>
          <w:tcPr>
            <w:tcW w:w="992"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5"/>
              <w:jc w:val="center"/>
              <w:rPr>
                <w:rFonts w:ascii="標楷體" w:eastAsia="標楷體" w:hAnsi="標楷體"/>
                <w:sz w:val="24"/>
                <w:szCs w:val="24"/>
              </w:rPr>
            </w:pPr>
            <w:r w:rsidRPr="00C926E5">
              <w:rPr>
                <w:rFonts w:ascii="標楷體" w:eastAsia="標楷體" w:hAnsi="標楷體"/>
                <w:w w:val="99"/>
                <w:sz w:val="24"/>
                <w:szCs w:val="24"/>
              </w:rPr>
              <w:t>-</w:t>
            </w:r>
          </w:p>
        </w:tc>
        <w:tc>
          <w:tcPr>
            <w:tcW w:w="1701" w:type="dxa"/>
            <w:tcBorders>
              <w:top w:val="single" w:sz="8" w:space="0" w:color="000000"/>
              <w:bottom w:val="single" w:sz="8" w:space="0" w:color="000000"/>
              <w:right w:val="single" w:sz="8" w:space="0" w:color="000000"/>
            </w:tcBorders>
          </w:tcPr>
          <w:p w:rsidR="00C926E5" w:rsidRPr="00C926E5" w:rsidRDefault="009E0D6A" w:rsidP="009E0D6A">
            <w:pPr>
              <w:pStyle w:val="TableParagraph"/>
              <w:overflowPunct w:val="0"/>
              <w:spacing w:line="400" w:lineRule="exact"/>
              <w:ind w:left="118"/>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C926E5" w:rsidRPr="00C926E5">
              <w:rPr>
                <w:rFonts w:ascii="標楷體" w:eastAsia="標楷體" w:hAnsi="標楷體"/>
                <w:spacing w:val="8"/>
                <w:sz w:val="24"/>
                <w:szCs w:val="24"/>
              </w:rPr>
              <w:t xml:space="preserve"> ( </w:t>
            </w:r>
            <w:r w:rsidR="00C926E5" w:rsidRPr="00C926E5">
              <w:rPr>
                <w:rFonts w:ascii="標楷體" w:eastAsia="標楷體" w:hAnsi="標楷體"/>
                <w:spacing w:val="63"/>
                <w:sz w:val="24"/>
                <w:szCs w:val="24"/>
              </w:rPr>
              <w:t>每年預算：</w:t>
            </w:r>
            <w:r w:rsidR="00C926E5" w:rsidRPr="00C926E5">
              <w:rPr>
                <w:rFonts w:ascii="標楷體" w:eastAsia="標楷體" w:hAnsi="標楷體"/>
                <w:spacing w:val="-41"/>
                <w:sz w:val="24"/>
                <w:szCs w:val="24"/>
              </w:rPr>
              <w:t xml:space="preserve"> </w:t>
            </w:r>
            <w:r w:rsidR="00C926E5" w:rsidRPr="00C926E5">
              <w:rPr>
                <w:rFonts w:ascii="標楷體" w:eastAsia="標楷體" w:hAnsi="標楷體"/>
                <w:sz w:val="24"/>
                <w:szCs w:val="24"/>
              </w:rPr>
              <w:t>8,300)</w:t>
            </w:r>
          </w:p>
        </w:tc>
      </w:tr>
      <w:tr w:rsidR="00C926E5" w:rsidRPr="00C926E5" w:rsidTr="009E0D6A">
        <w:trPr>
          <w:trHeight w:val="908"/>
        </w:trPr>
        <w:tc>
          <w:tcPr>
            <w:tcW w:w="1250"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89" w:right="141"/>
              <w:jc w:val="center"/>
              <w:rPr>
                <w:rFonts w:ascii="標楷體" w:eastAsia="標楷體" w:hAnsi="標楷體"/>
                <w:sz w:val="24"/>
                <w:szCs w:val="24"/>
              </w:rPr>
            </w:pPr>
            <w:r w:rsidRPr="00C926E5">
              <w:rPr>
                <w:rFonts w:ascii="標楷體" w:eastAsia="標楷體" w:hAnsi="標楷體"/>
                <w:sz w:val="24"/>
                <w:szCs w:val="24"/>
              </w:rPr>
              <w:t>區政業務</w:t>
            </w:r>
          </w:p>
        </w:tc>
        <w:tc>
          <w:tcPr>
            <w:tcW w:w="2541"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ight="60"/>
              <w:rPr>
                <w:rFonts w:ascii="標楷體" w:eastAsia="標楷體" w:hAnsi="標楷體"/>
                <w:sz w:val="24"/>
                <w:szCs w:val="24"/>
              </w:rPr>
            </w:pPr>
            <w:r w:rsidRPr="00C926E5">
              <w:rPr>
                <w:rFonts w:ascii="標楷體" w:eastAsia="標楷體" w:hAnsi="標楷體"/>
                <w:spacing w:val="17"/>
                <w:sz w:val="24"/>
                <w:szCs w:val="24"/>
              </w:rPr>
              <w:t>辦理全區路燈維護工</w:t>
            </w:r>
            <w:r w:rsidRPr="00C926E5">
              <w:rPr>
                <w:rFonts w:ascii="標楷體" w:eastAsia="標楷體" w:hAnsi="標楷體"/>
                <w:sz w:val="24"/>
                <w:szCs w:val="24"/>
              </w:rPr>
              <w:t>程</w:t>
            </w:r>
          </w:p>
        </w:tc>
        <w:tc>
          <w:tcPr>
            <w:tcW w:w="1559"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pacing w:val="36"/>
                <w:sz w:val="24"/>
                <w:szCs w:val="24"/>
              </w:rPr>
              <w:t>坪林區公所</w:t>
            </w: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z w:val="24"/>
                <w:szCs w:val="24"/>
              </w:rPr>
              <w:t>(工務組)</w:t>
            </w:r>
          </w:p>
        </w:tc>
        <w:tc>
          <w:tcPr>
            <w:tcW w:w="887"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0"/>
              <w:jc w:val="center"/>
              <w:rPr>
                <w:rFonts w:ascii="標楷體" w:eastAsia="標楷體" w:hAnsi="標楷體"/>
                <w:sz w:val="24"/>
                <w:szCs w:val="24"/>
              </w:rPr>
            </w:pPr>
            <w:r w:rsidRPr="00C926E5">
              <w:rPr>
                <w:rFonts w:ascii="標楷體" w:eastAsia="標楷體" w:hAnsi="標楷體"/>
                <w:w w:val="99"/>
                <w:sz w:val="24"/>
                <w:szCs w:val="24"/>
              </w:rPr>
              <w:t>-</w:t>
            </w:r>
          </w:p>
        </w:tc>
        <w:tc>
          <w:tcPr>
            <w:tcW w:w="988" w:type="dxa"/>
            <w:tcBorders>
              <w:top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1"/>
              <w:jc w:val="right"/>
              <w:rPr>
                <w:rFonts w:ascii="標楷體" w:eastAsia="標楷體" w:hAnsi="標楷體"/>
                <w:sz w:val="24"/>
                <w:szCs w:val="24"/>
              </w:rPr>
            </w:pPr>
            <w:r w:rsidRPr="00C926E5">
              <w:rPr>
                <w:rFonts w:ascii="標楷體" w:eastAsia="標楷體" w:hAnsi="標楷體"/>
                <w:sz w:val="24"/>
                <w:szCs w:val="24"/>
              </w:rPr>
              <w:t>180</w:t>
            </w:r>
          </w:p>
        </w:tc>
        <w:tc>
          <w:tcPr>
            <w:tcW w:w="992"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5"/>
              <w:jc w:val="center"/>
              <w:rPr>
                <w:rFonts w:ascii="標楷體" w:eastAsia="標楷體" w:hAnsi="標楷體"/>
                <w:sz w:val="24"/>
                <w:szCs w:val="24"/>
              </w:rPr>
            </w:pPr>
            <w:r w:rsidRPr="00C926E5">
              <w:rPr>
                <w:rFonts w:ascii="標楷體" w:eastAsia="標楷體" w:hAnsi="標楷體"/>
                <w:w w:val="99"/>
                <w:sz w:val="24"/>
                <w:szCs w:val="24"/>
              </w:rPr>
              <w:t>-</w:t>
            </w:r>
          </w:p>
        </w:tc>
        <w:tc>
          <w:tcPr>
            <w:tcW w:w="1701" w:type="dxa"/>
            <w:tcBorders>
              <w:top w:val="single" w:sz="8" w:space="0" w:color="000000"/>
              <w:bottom w:val="single" w:sz="8" w:space="0" w:color="000000"/>
              <w:right w:val="single" w:sz="8" w:space="0" w:color="000000"/>
            </w:tcBorders>
          </w:tcPr>
          <w:p w:rsidR="00C926E5" w:rsidRPr="00C926E5" w:rsidRDefault="009E0D6A" w:rsidP="009E0D6A">
            <w:pPr>
              <w:pStyle w:val="TableParagraph"/>
              <w:overflowPunct w:val="0"/>
              <w:spacing w:line="400" w:lineRule="exact"/>
              <w:ind w:left="118"/>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C926E5" w:rsidRPr="00C926E5">
              <w:rPr>
                <w:rFonts w:ascii="標楷體" w:eastAsia="標楷體" w:hAnsi="標楷體"/>
                <w:sz w:val="24"/>
                <w:szCs w:val="24"/>
              </w:rPr>
              <w:t>(每年預算：90)</w:t>
            </w:r>
          </w:p>
        </w:tc>
      </w:tr>
      <w:tr w:rsidR="00C926E5" w:rsidRPr="00C926E5" w:rsidTr="009E0D6A">
        <w:trPr>
          <w:trHeight w:val="906"/>
        </w:trPr>
        <w:tc>
          <w:tcPr>
            <w:tcW w:w="1250"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89" w:right="141"/>
              <w:jc w:val="center"/>
              <w:rPr>
                <w:rFonts w:ascii="標楷體" w:eastAsia="標楷體" w:hAnsi="標楷體"/>
                <w:sz w:val="24"/>
                <w:szCs w:val="24"/>
              </w:rPr>
            </w:pPr>
            <w:r w:rsidRPr="00C926E5">
              <w:rPr>
                <w:rFonts w:ascii="標楷體" w:eastAsia="標楷體" w:hAnsi="標楷體"/>
                <w:sz w:val="24"/>
                <w:szCs w:val="24"/>
              </w:rPr>
              <w:t>區政業務</w:t>
            </w:r>
          </w:p>
        </w:tc>
        <w:tc>
          <w:tcPr>
            <w:tcW w:w="2541"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107"/>
              <w:rPr>
                <w:rFonts w:ascii="標楷體" w:eastAsia="標楷體" w:hAnsi="標楷體"/>
                <w:sz w:val="24"/>
                <w:szCs w:val="24"/>
              </w:rPr>
            </w:pPr>
            <w:r w:rsidRPr="00C926E5">
              <w:rPr>
                <w:rFonts w:ascii="標楷體" w:eastAsia="標楷體" w:hAnsi="標楷體"/>
                <w:sz w:val="24"/>
                <w:szCs w:val="24"/>
              </w:rPr>
              <w:t>全區公共建設工程</w:t>
            </w:r>
          </w:p>
        </w:tc>
        <w:tc>
          <w:tcPr>
            <w:tcW w:w="1559"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pacing w:val="36"/>
                <w:sz w:val="24"/>
                <w:szCs w:val="24"/>
              </w:rPr>
              <w:t>坪林區公所</w:t>
            </w: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z w:val="24"/>
                <w:szCs w:val="24"/>
              </w:rPr>
              <w:t>(工務組)</w:t>
            </w:r>
          </w:p>
        </w:tc>
        <w:tc>
          <w:tcPr>
            <w:tcW w:w="887"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0"/>
              <w:jc w:val="center"/>
              <w:rPr>
                <w:rFonts w:ascii="標楷體" w:eastAsia="標楷體" w:hAnsi="標楷體"/>
                <w:sz w:val="24"/>
                <w:szCs w:val="24"/>
              </w:rPr>
            </w:pPr>
            <w:r w:rsidRPr="00C926E5">
              <w:rPr>
                <w:rFonts w:ascii="標楷體" w:eastAsia="標楷體" w:hAnsi="標楷體"/>
                <w:w w:val="99"/>
                <w:sz w:val="24"/>
                <w:szCs w:val="24"/>
              </w:rPr>
              <w:t>-</w:t>
            </w:r>
          </w:p>
        </w:tc>
        <w:tc>
          <w:tcPr>
            <w:tcW w:w="988" w:type="dxa"/>
            <w:tcBorders>
              <w:top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1"/>
              <w:jc w:val="right"/>
              <w:rPr>
                <w:rFonts w:ascii="標楷體" w:eastAsia="標楷體" w:hAnsi="標楷體"/>
                <w:sz w:val="24"/>
                <w:szCs w:val="24"/>
              </w:rPr>
            </w:pPr>
            <w:r w:rsidRPr="00C926E5">
              <w:rPr>
                <w:rFonts w:ascii="標楷體" w:eastAsia="標楷體" w:hAnsi="標楷體"/>
                <w:sz w:val="24"/>
                <w:szCs w:val="24"/>
              </w:rPr>
              <w:t>7,542</w:t>
            </w:r>
          </w:p>
        </w:tc>
        <w:tc>
          <w:tcPr>
            <w:tcW w:w="992"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25"/>
              <w:jc w:val="center"/>
              <w:rPr>
                <w:rFonts w:ascii="標楷體" w:eastAsia="標楷體" w:hAnsi="標楷體"/>
                <w:sz w:val="24"/>
                <w:szCs w:val="24"/>
              </w:rPr>
            </w:pPr>
            <w:r w:rsidRPr="00C926E5">
              <w:rPr>
                <w:rFonts w:ascii="標楷體" w:eastAsia="標楷體" w:hAnsi="標楷體"/>
                <w:w w:val="99"/>
                <w:sz w:val="24"/>
                <w:szCs w:val="24"/>
              </w:rPr>
              <w:t>-</w:t>
            </w:r>
          </w:p>
        </w:tc>
        <w:tc>
          <w:tcPr>
            <w:tcW w:w="1701" w:type="dxa"/>
            <w:tcBorders>
              <w:top w:val="single" w:sz="8" w:space="0" w:color="000000"/>
              <w:bottom w:val="single" w:sz="8" w:space="0" w:color="000000"/>
              <w:right w:val="single" w:sz="8" w:space="0" w:color="000000"/>
            </w:tcBorders>
          </w:tcPr>
          <w:p w:rsidR="00C926E5" w:rsidRPr="00C926E5" w:rsidRDefault="009E0D6A" w:rsidP="009E0D6A">
            <w:pPr>
              <w:pStyle w:val="TableParagraph"/>
              <w:overflowPunct w:val="0"/>
              <w:spacing w:line="400" w:lineRule="exact"/>
              <w:ind w:left="118"/>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C926E5" w:rsidRPr="00C926E5">
              <w:rPr>
                <w:rFonts w:ascii="標楷體" w:eastAsia="標楷體" w:hAnsi="標楷體"/>
                <w:spacing w:val="8"/>
                <w:sz w:val="24"/>
                <w:szCs w:val="24"/>
              </w:rPr>
              <w:t xml:space="preserve">( </w:t>
            </w:r>
            <w:r w:rsidR="00C926E5" w:rsidRPr="00C926E5">
              <w:rPr>
                <w:rFonts w:ascii="標楷體" w:eastAsia="標楷體" w:hAnsi="標楷體"/>
                <w:spacing w:val="63"/>
                <w:sz w:val="24"/>
                <w:szCs w:val="24"/>
              </w:rPr>
              <w:t>每年預算：</w:t>
            </w:r>
            <w:r w:rsidR="00C926E5" w:rsidRPr="00C926E5">
              <w:rPr>
                <w:rFonts w:ascii="標楷體" w:eastAsia="標楷體" w:hAnsi="標楷體"/>
                <w:spacing w:val="-41"/>
                <w:sz w:val="24"/>
                <w:szCs w:val="24"/>
              </w:rPr>
              <w:t xml:space="preserve"> </w:t>
            </w:r>
            <w:r w:rsidR="00C926E5" w:rsidRPr="00C926E5">
              <w:rPr>
                <w:rFonts w:ascii="標楷體" w:eastAsia="標楷體" w:hAnsi="標楷體"/>
                <w:sz w:val="24"/>
                <w:szCs w:val="24"/>
              </w:rPr>
              <w:t>3,771)</w:t>
            </w:r>
          </w:p>
        </w:tc>
      </w:tr>
      <w:tr w:rsidR="00C926E5" w:rsidRPr="00C926E5" w:rsidTr="009E0D6A">
        <w:trPr>
          <w:trHeight w:val="906"/>
        </w:trPr>
        <w:tc>
          <w:tcPr>
            <w:tcW w:w="1250"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left="89" w:right="141"/>
              <w:jc w:val="center"/>
              <w:rPr>
                <w:rFonts w:ascii="標楷體" w:eastAsia="標楷體" w:hAnsi="標楷體"/>
                <w:sz w:val="24"/>
                <w:szCs w:val="24"/>
              </w:rPr>
            </w:pPr>
            <w:r w:rsidRPr="00C926E5">
              <w:rPr>
                <w:rFonts w:ascii="標楷體" w:eastAsia="標楷體" w:hAnsi="標楷體"/>
                <w:sz w:val="24"/>
                <w:szCs w:val="24"/>
              </w:rPr>
              <w:t>區政業務</w:t>
            </w:r>
          </w:p>
        </w:tc>
        <w:tc>
          <w:tcPr>
            <w:tcW w:w="2541"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ight="85"/>
              <w:rPr>
                <w:rFonts w:ascii="標楷體" w:eastAsia="標楷體" w:hAnsi="標楷體"/>
                <w:sz w:val="24"/>
                <w:szCs w:val="24"/>
              </w:rPr>
            </w:pPr>
            <w:r w:rsidRPr="00C926E5">
              <w:rPr>
                <w:rFonts w:ascii="標楷體" w:eastAsia="標楷體" w:hAnsi="標楷體"/>
                <w:spacing w:val="-8"/>
                <w:sz w:val="24"/>
                <w:szCs w:val="24"/>
              </w:rPr>
              <w:t>治山防災、農路、山區</w:t>
            </w:r>
            <w:r w:rsidRPr="00C926E5">
              <w:rPr>
                <w:rFonts w:ascii="標楷體" w:eastAsia="標楷體" w:hAnsi="標楷體"/>
                <w:sz w:val="24"/>
                <w:szCs w:val="24"/>
              </w:rPr>
              <w:t>道路零星工程</w:t>
            </w:r>
          </w:p>
        </w:tc>
        <w:tc>
          <w:tcPr>
            <w:tcW w:w="1559"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pacing w:val="36"/>
                <w:sz w:val="24"/>
                <w:szCs w:val="24"/>
              </w:rPr>
              <w:t>坪林區公所</w:t>
            </w: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z w:val="24"/>
                <w:szCs w:val="24"/>
              </w:rPr>
              <w:t>(工務組)</w:t>
            </w:r>
          </w:p>
        </w:tc>
        <w:tc>
          <w:tcPr>
            <w:tcW w:w="887"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sz w:val="24"/>
                <w:szCs w:val="24"/>
              </w:rPr>
            </w:pPr>
          </w:p>
        </w:tc>
        <w:tc>
          <w:tcPr>
            <w:tcW w:w="988" w:type="dxa"/>
            <w:tcBorders>
              <w:top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1"/>
              <w:jc w:val="right"/>
              <w:rPr>
                <w:rFonts w:ascii="標楷體" w:eastAsia="標楷體" w:hAnsi="標楷體"/>
                <w:sz w:val="24"/>
                <w:szCs w:val="24"/>
              </w:rPr>
            </w:pPr>
            <w:r w:rsidRPr="00C926E5">
              <w:rPr>
                <w:rFonts w:ascii="標楷體" w:eastAsia="標楷體" w:hAnsi="標楷體"/>
                <w:sz w:val="24"/>
                <w:szCs w:val="24"/>
              </w:rPr>
              <w:t>14,322</w:t>
            </w:r>
          </w:p>
        </w:tc>
        <w:tc>
          <w:tcPr>
            <w:tcW w:w="992"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sz w:val="24"/>
                <w:szCs w:val="24"/>
              </w:rPr>
            </w:pPr>
          </w:p>
        </w:tc>
        <w:tc>
          <w:tcPr>
            <w:tcW w:w="1701" w:type="dxa"/>
            <w:tcBorders>
              <w:top w:val="single" w:sz="8" w:space="0" w:color="000000"/>
              <w:bottom w:val="single" w:sz="8" w:space="0" w:color="000000"/>
              <w:right w:val="single" w:sz="8" w:space="0" w:color="000000"/>
            </w:tcBorders>
          </w:tcPr>
          <w:p w:rsidR="00C926E5" w:rsidRPr="00C926E5" w:rsidRDefault="009E0D6A" w:rsidP="009E0D6A">
            <w:pPr>
              <w:pStyle w:val="TableParagraph"/>
              <w:overflowPunct w:val="0"/>
              <w:spacing w:line="400" w:lineRule="exact"/>
              <w:ind w:left="118"/>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C926E5" w:rsidRPr="00C926E5">
              <w:rPr>
                <w:rFonts w:ascii="標楷體" w:eastAsia="標楷體" w:hAnsi="標楷體"/>
                <w:spacing w:val="8"/>
                <w:sz w:val="24"/>
                <w:szCs w:val="24"/>
              </w:rPr>
              <w:t xml:space="preserve">( </w:t>
            </w:r>
            <w:r w:rsidR="00C926E5" w:rsidRPr="00C926E5">
              <w:rPr>
                <w:rFonts w:ascii="標楷體" w:eastAsia="標楷體" w:hAnsi="標楷體"/>
                <w:spacing w:val="63"/>
                <w:sz w:val="24"/>
                <w:szCs w:val="24"/>
              </w:rPr>
              <w:t>每年預算：</w:t>
            </w:r>
            <w:r w:rsidR="00C926E5" w:rsidRPr="00C926E5">
              <w:rPr>
                <w:rFonts w:ascii="標楷體" w:eastAsia="標楷體" w:hAnsi="標楷體"/>
                <w:sz w:val="24"/>
                <w:szCs w:val="24"/>
              </w:rPr>
              <w:t>7,161)</w:t>
            </w:r>
          </w:p>
        </w:tc>
      </w:tr>
      <w:tr w:rsidR="00C926E5" w:rsidRPr="00C926E5" w:rsidTr="009E0D6A">
        <w:trPr>
          <w:trHeight w:val="906"/>
        </w:trPr>
        <w:tc>
          <w:tcPr>
            <w:tcW w:w="1250"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Pr>
                <w:rFonts w:ascii="標楷體" w:eastAsia="標楷體" w:hAnsi="標楷體"/>
                <w:sz w:val="24"/>
                <w:szCs w:val="24"/>
              </w:rPr>
            </w:pPr>
            <w:r w:rsidRPr="00C926E5">
              <w:rPr>
                <w:rFonts w:ascii="標楷體" w:eastAsia="標楷體" w:hAnsi="標楷體"/>
                <w:spacing w:val="24"/>
                <w:sz w:val="24"/>
                <w:szCs w:val="24"/>
              </w:rPr>
              <w:t>災害業務</w:t>
            </w:r>
          </w:p>
          <w:p w:rsidR="00C926E5" w:rsidRPr="00C926E5" w:rsidRDefault="00C926E5" w:rsidP="00C926E5">
            <w:pPr>
              <w:pStyle w:val="TableParagraph"/>
              <w:overflowPunct w:val="0"/>
              <w:spacing w:line="400" w:lineRule="exact"/>
              <w:ind w:left="107"/>
              <w:rPr>
                <w:rFonts w:ascii="標楷體" w:eastAsia="標楷體" w:hAnsi="標楷體"/>
                <w:sz w:val="24"/>
                <w:szCs w:val="24"/>
              </w:rPr>
            </w:pPr>
            <w:r w:rsidRPr="00C926E5">
              <w:rPr>
                <w:rFonts w:ascii="標楷體" w:eastAsia="標楷體" w:hAnsi="標楷體"/>
                <w:sz w:val="24"/>
                <w:szCs w:val="24"/>
              </w:rPr>
              <w:t>(災準金)</w:t>
            </w:r>
          </w:p>
        </w:tc>
        <w:tc>
          <w:tcPr>
            <w:tcW w:w="2541"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ight="60"/>
              <w:rPr>
                <w:rFonts w:ascii="標楷體" w:eastAsia="標楷體" w:hAnsi="標楷體"/>
                <w:sz w:val="24"/>
                <w:szCs w:val="24"/>
              </w:rPr>
            </w:pPr>
            <w:r w:rsidRPr="00C926E5">
              <w:rPr>
                <w:rFonts w:ascii="標楷體" w:eastAsia="標楷體" w:hAnsi="標楷體"/>
                <w:spacing w:val="17"/>
                <w:sz w:val="24"/>
                <w:szCs w:val="24"/>
              </w:rPr>
              <w:t>水利搶災搶險及復建</w:t>
            </w:r>
            <w:r w:rsidRPr="00C926E5">
              <w:rPr>
                <w:rFonts w:ascii="標楷體" w:eastAsia="標楷體" w:hAnsi="標楷體"/>
                <w:sz w:val="24"/>
                <w:szCs w:val="24"/>
              </w:rPr>
              <w:t>工程</w:t>
            </w:r>
          </w:p>
        </w:tc>
        <w:tc>
          <w:tcPr>
            <w:tcW w:w="1559"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pacing w:val="36"/>
                <w:sz w:val="24"/>
                <w:szCs w:val="24"/>
              </w:rPr>
              <w:t>坪林區公所</w:t>
            </w: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z w:val="24"/>
                <w:szCs w:val="24"/>
              </w:rPr>
              <w:t>(工務組)</w:t>
            </w:r>
          </w:p>
        </w:tc>
        <w:tc>
          <w:tcPr>
            <w:tcW w:w="887"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sz w:val="24"/>
                <w:szCs w:val="24"/>
              </w:rPr>
            </w:pPr>
          </w:p>
        </w:tc>
        <w:tc>
          <w:tcPr>
            <w:tcW w:w="988" w:type="dxa"/>
            <w:tcBorders>
              <w:top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sz w:val="24"/>
                <w:szCs w:val="24"/>
              </w:rPr>
            </w:pPr>
          </w:p>
        </w:tc>
        <w:tc>
          <w:tcPr>
            <w:tcW w:w="992"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5"/>
              <w:jc w:val="right"/>
              <w:rPr>
                <w:rFonts w:ascii="標楷體" w:eastAsia="標楷體" w:hAnsi="標楷體"/>
                <w:sz w:val="24"/>
                <w:szCs w:val="24"/>
              </w:rPr>
            </w:pPr>
            <w:r w:rsidRPr="00C926E5">
              <w:rPr>
                <w:rFonts w:ascii="標楷體" w:eastAsia="標楷體" w:hAnsi="標楷體"/>
                <w:sz w:val="24"/>
                <w:szCs w:val="24"/>
              </w:rPr>
              <w:t>500</w:t>
            </w:r>
          </w:p>
        </w:tc>
        <w:tc>
          <w:tcPr>
            <w:tcW w:w="1701" w:type="dxa"/>
            <w:tcBorders>
              <w:top w:val="single" w:sz="8" w:space="0" w:color="000000"/>
              <w:bottom w:val="single" w:sz="8" w:space="0" w:color="000000"/>
              <w:right w:val="single" w:sz="8" w:space="0" w:color="000000"/>
            </w:tcBorders>
          </w:tcPr>
          <w:p w:rsidR="00C926E5" w:rsidRPr="00C926E5" w:rsidRDefault="009E0D6A" w:rsidP="00C926E5">
            <w:pPr>
              <w:pStyle w:val="TableParagraph"/>
              <w:overflowPunct w:val="0"/>
              <w:spacing w:line="400" w:lineRule="exact"/>
              <w:ind w:left="118"/>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p>
        </w:tc>
      </w:tr>
      <w:tr w:rsidR="00C926E5" w:rsidRPr="00C926E5" w:rsidTr="009E0D6A">
        <w:trPr>
          <w:trHeight w:val="908"/>
        </w:trPr>
        <w:tc>
          <w:tcPr>
            <w:tcW w:w="1250"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Pr>
                <w:rFonts w:ascii="標楷體" w:eastAsia="標楷體" w:hAnsi="標楷體"/>
                <w:sz w:val="24"/>
                <w:szCs w:val="24"/>
              </w:rPr>
            </w:pPr>
            <w:r w:rsidRPr="00C926E5">
              <w:rPr>
                <w:rFonts w:ascii="標楷體" w:eastAsia="標楷體" w:hAnsi="標楷體"/>
                <w:spacing w:val="24"/>
                <w:sz w:val="24"/>
                <w:szCs w:val="24"/>
              </w:rPr>
              <w:t>災害業務</w:t>
            </w:r>
          </w:p>
          <w:p w:rsidR="00C926E5" w:rsidRPr="00C926E5" w:rsidRDefault="00C926E5" w:rsidP="00C926E5">
            <w:pPr>
              <w:pStyle w:val="TableParagraph"/>
              <w:overflowPunct w:val="0"/>
              <w:spacing w:line="400" w:lineRule="exact"/>
              <w:ind w:left="107"/>
              <w:rPr>
                <w:rFonts w:ascii="標楷體" w:eastAsia="標楷體" w:hAnsi="標楷體"/>
                <w:sz w:val="24"/>
                <w:szCs w:val="24"/>
              </w:rPr>
            </w:pPr>
            <w:r w:rsidRPr="00C926E5">
              <w:rPr>
                <w:rFonts w:ascii="標楷體" w:eastAsia="標楷體" w:hAnsi="標楷體"/>
                <w:sz w:val="24"/>
                <w:szCs w:val="24"/>
              </w:rPr>
              <w:t>(災準金)</w:t>
            </w:r>
          </w:p>
        </w:tc>
        <w:tc>
          <w:tcPr>
            <w:tcW w:w="2541"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7" w:right="60"/>
              <w:rPr>
                <w:rFonts w:ascii="標楷體" w:eastAsia="標楷體" w:hAnsi="標楷體"/>
                <w:sz w:val="24"/>
                <w:szCs w:val="24"/>
              </w:rPr>
            </w:pPr>
            <w:r w:rsidRPr="00C926E5">
              <w:rPr>
                <w:rFonts w:ascii="標楷體" w:eastAsia="標楷體" w:hAnsi="標楷體"/>
                <w:spacing w:val="17"/>
                <w:sz w:val="24"/>
                <w:szCs w:val="24"/>
              </w:rPr>
              <w:t>坡地災害重機械待命</w:t>
            </w:r>
            <w:r w:rsidRPr="00C926E5">
              <w:rPr>
                <w:rFonts w:ascii="標楷體" w:eastAsia="標楷體" w:hAnsi="標楷體"/>
                <w:sz w:val="24"/>
                <w:szCs w:val="24"/>
              </w:rPr>
              <w:t>及搶修工程</w:t>
            </w:r>
          </w:p>
        </w:tc>
        <w:tc>
          <w:tcPr>
            <w:tcW w:w="1559" w:type="dxa"/>
            <w:tcBorders>
              <w:top w:val="single" w:sz="8" w:space="0" w:color="000000"/>
              <w:left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pacing w:val="36"/>
                <w:sz w:val="24"/>
                <w:szCs w:val="24"/>
              </w:rPr>
              <w:t>坪林區公所</w:t>
            </w:r>
          </w:p>
          <w:p w:rsidR="00C926E5" w:rsidRPr="00C926E5" w:rsidRDefault="00C926E5" w:rsidP="00C926E5">
            <w:pPr>
              <w:pStyle w:val="TableParagraph"/>
              <w:overflowPunct w:val="0"/>
              <w:spacing w:line="400" w:lineRule="exact"/>
              <w:ind w:left="108"/>
              <w:rPr>
                <w:rFonts w:ascii="標楷體" w:eastAsia="標楷體" w:hAnsi="標楷體"/>
                <w:sz w:val="24"/>
                <w:szCs w:val="24"/>
              </w:rPr>
            </w:pPr>
            <w:r w:rsidRPr="00C926E5">
              <w:rPr>
                <w:rFonts w:ascii="標楷體" w:eastAsia="標楷體" w:hAnsi="標楷體"/>
                <w:sz w:val="24"/>
                <w:szCs w:val="24"/>
              </w:rPr>
              <w:t>(經建組)</w:t>
            </w:r>
          </w:p>
        </w:tc>
        <w:tc>
          <w:tcPr>
            <w:tcW w:w="887"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sz w:val="24"/>
                <w:szCs w:val="24"/>
              </w:rPr>
            </w:pPr>
          </w:p>
        </w:tc>
        <w:tc>
          <w:tcPr>
            <w:tcW w:w="988" w:type="dxa"/>
            <w:tcBorders>
              <w:top w:val="single" w:sz="8" w:space="0" w:color="000000"/>
              <w:bottom w:val="single" w:sz="8" w:space="0" w:color="000000"/>
              <w:right w:val="single" w:sz="8" w:space="0" w:color="000000"/>
            </w:tcBorders>
          </w:tcPr>
          <w:p w:rsidR="00C926E5" w:rsidRPr="00C926E5" w:rsidRDefault="00C926E5" w:rsidP="00C926E5">
            <w:pPr>
              <w:pStyle w:val="TableParagraph"/>
              <w:overflowPunct w:val="0"/>
              <w:spacing w:line="400" w:lineRule="exact"/>
              <w:rPr>
                <w:rFonts w:ascii="標楷體" w:eastAsia="標楷體" w:hAnsi="標楷體"/>
                <w:sz w:val="24"/>
                <w:szCs w:val="24"/>
              </w:rPr>
            </w:pPr>
          </w:p>
        </w:tc>
        <w:tc>
          <w:tcPr>
            <w:tcW w:w="992" w:type="dxa"/>
            <w:tcBorders>
              <w:left w:val="single" w:sz="8" w:space="0" w:color="000000"/>
            </w:tcBorders>
          </w:tcPr>
          <w:p w:rsidR="00C926E5" w:rsidRPr="00C926E5" w:rsidRDefault="00C926E5" w:rsidP="00C926E5">
            <w:pPr>
              <w:pStyle w:val="TableParagraph"/>
              <w:overflowPunct w:val="0"/>
              <w:spacing w:line="400" w:lineRule="exact"/>
              <w:rPr>
                <w:rFonts w:ascii="標楷體" w:eastAsia="標楷體" w:hAnsi="標楷體"/>
                <w:b/>
                <w:sz w:val="24"/>
                <w:szCs w:val="24"/>
              </w:rPr>
            </w:pPr>
          </w:p>
          <w:p w:rsidR="00C926E5" w:rsidRPr="00C926E5" w:rsidRDefault="00C926E5" w:rsidP="00C926E5">
            <w:pPr>
              <w:pStyle w:val="TableParagraph"/>
              <w:overflowPunct w:val="0"/>
              <w:spacing w:line="400" w:lineRule="exact"/>
              <w:ind w:right="85"/>
              <w:jc w:val="right"/>
              <w:rPr>
                <w:rFonts w:ascii="標楷體" w:eastAsia="標楷體" w:hAnsi="標楷體"/>
                <w:sz w:val="24"/>
                <w:szCs w:val="24"/>
              </w:rPr>
            </w:pPr>
            <w:r w:rsidRPr="00C926E5">
              <w:rPr>
                <w:rFonts w:ascii="標楷體" w:eastAsia="標楷體" w:hAnsi="標楷體"/>
                <w:sz w:val="24"/>
                <w:szCs w:val="24"/>
              </w:rPr>
              <w:t>500</w:t>
            </w:r>
          </w:p>
        </w:tc>
        <w:tc>
          <w:tcPr>
            <w:tcW w:w="1701" w:type="dxa"/>
            <w:tcBorders>
              <w:top w:val="single" w:sz="8" w:space="0" w:color="000000"/>
              <w:bottom w:val="single" w:sz="8" w:space="0" w:color="000000"/>
              <w:right w:val="single" w:sz="8" w:space="0" w:color="000000"/>
            </w:tcBorders>
          </w:tcPr>
          <w:p w:rsidR="00C926E5" w:rsidRPr="00C926E5" w:rsidRDefault="009E0D6A" w:rsidP="00C926E5">
            <w:pPr>
              <w:pStyle w:val="TableParagraph"/>
              <w:overflowPunct w:val="0"/>
              <w:spacing w:line="400" w:lineRule="exact"/>
              <w:ind w:left="118"/>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p>
        </w:tc>
      </w:tr>
      <w:tr w:rsidR="00C926E5" w:rsidRPr="00C926E5" w:rsidTr="009E0D6A">
        <w:trPr>
          <w:trHeight w:val="498"/>
        </w:trPr>
        <w:tc>
          <w:tcPr>
            <w:tcW w:w="6237" w:type="dxa"/>
            <w:gridSpan w:val="4"/>
            <w:tcBorders>
              <w:top w:val="single" w:sz="8" w:space="0" w:color="000000"/>
            </w:tcBorders>
            <w:shd w:val="clear" w:color="auto" w:fill="C0C0C0"/>
          </w:tcPr>
          <w:p w:rsidR="00C926E5" w:rsidRPr="00C926E5" w:rsidRDefault="00C926E5" w:rsidP="00C926E5">
            <w:pPr>
              <w:pStyle w:val="TableParagraph"/>
              <w:overflowPunct w:val="0"/>
              <w:spacing w:line="400" w:lineRule="exact"/>
              <w:ind w:left="3059" w:right="3034"/>
              <w:jc w:val="center"/>
              <w:rPr>
                <w:rFonts w:ascii="標楷體" w:eastAsia="標楷體" w:hAnsi="標楷體"/>
                <w:b/>
                <w:sz w:val="24"/>
                <w:szCs w:val="24"/>
              </w:rPr>
            </w:pPr>
            <w:r w:rsidRPr="00C926E5">
              <w:rPr>
                <w:rFonts w:ascii="標楷體" w:eastAsia="標楷體" w:hAnsi="標楷體" w:hint="eastAsia"/>
                <w:b/>
                <w:sz w:val="24"/>
                <w:szCs w:val="24"/>
              </w:rPr>
              <w:t>小計</w:t>
            </w:r>
          </w:p>
        </w:tc>
        <w:tc>
          <w:tcPr>
            <w:tcW w:w="988" w:type="dxa"/>
            <w:tcBorders>
              <w:top w:val="single" w:sz="8" w:space="0" w:color="000000"/>
              <w:bottom w:val="single" w:sz="8" w:space="0" w:color="000000"/>
              <w:right w:val="single" w:sz="8" w:space="0" w:color="000000"/>
            </w:tcBorders>
            <w:shd w:val="clear" w:color="auto" w:fill="C0C0C0"/>
          </w:tcPr>
          <w:p w:rsidR="00C926E5" w:rsidRPr="00C926E5" w:rsidRDefault="00C926E5" w:rsidP="00C926E5">
            <w:pPr>
              <w:pStyle w:val="TableParagraph"/>
              <w:overflowPunct w:val="0"/>
              <w:spacing w:line="400" w:lineRule="exact"/>
              <w:ind w:right="81"/>
              <w:jc w:val="right"/>
              <w:rPr>
                <w:rFonts w:ascii="標楷體" w:eastAsia="標楷體" w:hAnsi="標楷體"/>
                <w:sz w:val="24"/>
                <w:szCs w:val="24"/>
              </w:rPr>
            </w:pPr>
            <w:r w:rsidRPr="00C926E5">
              <w:rPr>
                <w:rFonts w:ascii="標楷體" w:eastAsia="標楷體" w:hAnsi="標楷體"/>
                <w:sz w:val="24"/>
                <w:szCs w:val="24"/>
              </w:rPr>
              <w:t>63,144</w:t>
            </w:r>
          </w:p>
        </w:tc>
        <w:tc>
          <w:tcPr>
            <w:tcW w:w="992" w:type="dxa"/>
            <w:tcBorders>
              <w:left w:val="single" w:sz="8" w:space="0" w:color="000000"/>
              <w:bottom w:val="single" w:sz="8" w:space="0" w:color="000000"/>
              <w:right w:val="single" w:sz="8" w:space="0" w:color="000000"/>
            </w:tcBorders>
            <w:shd w:val="clear" w:color="auto" w:fill="C0C0C0"/>
          </w:tcPr>
          <w:p w:rsidR="00C926E5" w:rsidRPr="00C926E5" w:rsidRDefault="00C926E5" w:rsidP="00C926E5">
            <w:pPr>
              <w:pStyle w:val="TableParagraph"/>
              <w:overflowPunct w:val="0"/>
              <w:spacing w:line="400" w:lineRule="exact"/>
              <w:ind w:right="80"/>
              <w:jc w:val="right"/>
              <w:rPr>
                <w:rFonts w:ascii="標楷體" w:eastAsia="標楷體" w:hAnsi="標楷體"/>
                <w:sz w:val="24"/>
                <w:szCs w:val="24"/>
              </w:rPr>
            </w:pPr>
            <w:r w:rsidRPr="00C926E5">
              <w:rPr>
                <w:rFonts w:ascii="標楷體" w:eastAsia="標楷體" w:hAnsi="標楷體"/>
                <w:sz w:val="24"/>
                <w:szCs w:val="24"/>
              </w:rPr>
              <w:t>9,000</w:t>
            </w:r>
          </w:p>
        </w:tc>
        <w:tc>
          <w:tcPr>
            <w:tcW w:w="1701" w:type="dxa"/>
            <w:tcBorders>
              <w:top w:val="single" w:sz="8" w:space="0" w:color="000000"/>
              <w:left w:val="single" w:sz="8" w:space="0" w:color="000000"/>
            </w:tcBorders>
            <w:shd w:val="clear" w:color="auto" w:fill="C0C0C0"/>
          </w:tcPr>
          <w:p w:rsidR="00C926E5" w:rsidRPr="00C926E5" w:rsidRDefault="00C926E5" w:rsidP="00C926E5">
            <w:pPr>
              <w:pStyle w:val="TableParagraph"/>
              <w:overflowPunct w:val="0"/>
              <w:spacing w:line="400" w:lineRule="exact"/>
              <w:rPr>
                <w:rFonts w:ascii="標楷體" w:eastAsia="標楷體" w:hAnsi="標楷體"/>
                <w:sz w:val="24"/>
                <w:szCs w:val="24"/>
              </w:rPr>
            </w:pPr>
          </w:p>
        </w:tc>
      </w:tr>
    </w:tbl>
    <w:p w:rsidR="007663F2" w:rsidRPr="004C3133" w:rsidRDefault="007663F2" w:rsidP="00A00958">
      <w:pPr>
        <w:pStyle w:val="a4"/>
        <w:overflowPunct w:val="0"/>
        <w:spacing w:line="400" w:lineRule="exact"/>
        <w:rPr>
          <w:rFonts w:ascii="標楷體" w:eastAsia="標楷體" w:hAnsi="標楷體"/>
          <w:b/>
          <w:sz w:val="28"/>
          <w:szCs w:val="28"/>
        </w:rPr>
      </w:pPr>
    </w:p>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tbl>
      <w:tblPr>
        <w:tblStyle w:val="TableNormal"/>
        <w:tblpPr w:leftFromText="180" w:rightFromText="180" w:vertAnchor="text" w:horzAnchor="margin" w:tblpY="13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0"/>
        <w:gridCol w:w="2445"/>
        <w:gridCol w:w="1655"/>
        <w:gridCol w:w="1273"/>
        <w:gridCol w:w="1179"/>
        <w:gridCol w:w="840"/>
        <w:gridCol w:w="1276"/>
      </w:tblGrid>
      <w:tr w:rsidR="00D324CE" w:rsidRPr="00D324CE" w:rsidTr="00DE46D3">
        <w:trPr>
          <w:trHeight w:val="493"/>
          <w:tblHeader/>
        </w:trPr>
        <w:tc>
          <w:tcPr>
            <w:tcW w:w="9918" w:type="dxa"/>
            <w:gridSpan w:val="7"/>
            <w:shd w:val="clear" w:color="auto" w:fill="DEEAF6"/>
          </w:tcPr>
          <w:p w:rsidR="00D324CE" w:rsidRPr="00D324CE" w:rsidRDefault="00D324CE" w:rsidP="00D324CE">
            <w:pPr>
              <w:pStyle w:val="TableParagraph"/>
              <w:overflowPunct w:val="0"/>
              <w:spacing w:line="400" w:lineRule="exact"/>
              <w:ind w:left="112"/>
              <w:rPr>
                <w:rFonts w:ascii="標楷體" w:eastAsia="標楷體" w:hAnsi="標楷體"/>
                <w:b/>
                <w:sz w:val="24"/>
                <w:szCs w:val="24"/>
              </w:rPr>
            </w:pPr>
            <w:r w:rsidRPr="00D324CE">
              <w:rPr>
                <w:rFonts w:ascii="標楷體" w:eastAsia="標楷體" w:hAnsi="標楷體" w:hint="eastAsia"/>
                <w:b/>
                <w:sz w:val="24"/>
                <w:szCs w:val="24"/>
              </w:rPr>
              <w:t>非工程類</w:t>
            </w:r>
          </w:p>
        </w:tc>
      </w:tr>
      <w:tr w:rsidR="00D324CE" w:rsidRPr="00D324CE" w:rsidTr="00DE46D3">
        <w:trPr>
          <w:trHeight w:val="558"/>
          <w:tblHeader/>
        </w:trPr>
        <w:tc>
          <w:tcPr>
            <w:tcW w:w="1250" w:type="dxa"/>
            <w:shd w:val="clear" w:color="auto" w:fill="DEEAF6"/>
          </w:tcPr>
          <w:p w:rsidR="00D324CE" w:rsidRPr="00D324CE" w:rsidRDefault="00D324CE" w:rsidP="00D324CE">
            <w:pPr>
              <w:pStyle w:val="TableParagraph"/>
              <w:overflowPunct w:val="0"/>
              <w:spacing w:line="400" w:lineRule="exact"/>
              <w:ind w:left="126" w:right="109"/>
              <w:jc w:val="center"/>
              <w:rPr>
                <w:rFonts w:ascii="標楷體" w:eastAsia="標楷體" w:hAnsi="標楷體"/>
                <w:b/>
                <w:sz w:val="24"/>
                <w:szCs w:val="24"/>
              </w:rPr>
            </w:pPr>
            <w:r w:rsidRPr="00D324CE">
              <w:rPr>
                <w:rFonts w:ascii="標楷體" w:eastAsia="標楷體" w:hAnsi="標楷體" w:hint="eastAsia"/>
                <w:b/>
                <w:sz w:val="24"/>
                <w:szCs w:val="24"/>
              </w:rPr>
              <w:t>項目</w:t>
            </w:r>
          </w:p>
        </w:tc>
        <w:tc>
          <w:tcPr>
            <w:tcW w:w="2445" w:type="dxa"/>
            <w:shd w:val="clear" w:color="auto" w:fill="DEEAF6"/>
          </w:tcPr>
          <w:p w:rsidR="00D324CE" w:rsidRPr="00D324CE" w:rsidRDefault="00D324CE" w:rsidP="00D324CE">
            <w:pPr>
              <w:pStyle w:val="TableParagraph"/>
              <w:overflowPunct w:val="0"/>
              <w:spacing w:line="400" w:lineRule="exact"/>
              <w:ind w:left="1017" w:right="994"/>
              <w:jc w:val="center"/>
              <w:rPr>
                <w:rFonts w:ascii="標楷體" w:eastAsia="標楷體" w:hAnsi="標楷體"/>
                <w:b/>
                <w:sz w:val="24"/>
                <w:szCs w:val="24"/>
              </w:rPr>
            </w:pPr>
            <w:r w:rsidRPr="00D324CE">
              <w:rPr>
                <w:rFonts w:ascii="標楷體" w:eastAsia="標楷體" w:hAnsi="標楷體" w:hint="eastAsia"/>
                <w:b/>
                <w:sz w:val="24"/>
                <w:szCs w:val="24"/>
              </w:rPr>
              <w:t>細項</w:t>
            </w:r>
          </w:p>
        </w:tc>
        <w:tc>
          <w:tcPr>
            <w:tcW w:w="1655" w:type="dxa"/>
            <w:shd w:val="clear" w:color="auto" w:fill="DEEAF6"/>
          </w:tcPr>
          <w:p w:rsidR="00D324CE" w:rsidRPr="00D324CE" w:rsidRDefault="00D324CE" w:rsidP="00D324CE">
            <w:pPr>
              <w:pStyle w:val="TableParagraph"/>
              <w:overflowPunct w:val="0"/>
              <w:spacing w:line="400" w:lineRule="exact"/>
              <w:ind w:left="305"/>
              <w:rPr>
                <w:rFonts w:ascii="標楷體" w:eastAsia="標楷體" w:hAnsi="標楷體"/>
                <w:b/>
                <w:sz w:val="24"/>
                <w:szCs w:val="24"/>
              </w:rPr>
            </w:pPr>
            <w:r w:rsidRPr="00D324CE">
              <w:rPr>
                <w:rFonts w:ascii="標楷體" w:eastAsia="標楷體" w:hAnsi="標楷體" w:hint="eastAsia"/>
                <w:b/>
                <w:sz w:val="24"/>
                <w:szCs w:val="24"/>
              </w:rPr>
              <w:t>主辦單位</w:t>
            </w:r>
          </w:p>
        </w:tc>
        <w:tc>
          <w:tcPr>
            <w:tcW w:w="1273" w:type="dxa"/>
            <w:shd w:val="clear" w:color="auto" w:fill="DEEAF6"/>
          </w:tcPr>
          <w:p w:rsidR="00D324CE" w:rsidRPr="00D324CE" w:rsidRDefault="00D324CE" w:rsidP="00D324CE">
            <w:pPr>
              <w:pStyle w:val="TableParagraph"/>
              <w:overflowPunct w:val="0"/>
              <w:spacing w:line="400" w:lineRule="exact"/>
              <w:ind w:left="145" w:right="118"/>
              <w:jc w:val="center"/>
              <w:rPr>
                <w:rFonts w:ascii="標楷體" w:eastAsia="標楷體" w:hAnsi="標楷體"/>
                <w:b/>
                <w:sz w:val="24"/>
                <w:szCs w:val="24"/>
              </w:rPr>
            </w:pPr>
            <w:r w:rsidRPr="00D324CE">
              <w:rPr>
                <w:rFonts w:ascii="標楷體" w:eastAsia="標楷體" w:hAnsi="標楷體" w:hint="eastAsia"/>
                <w:b/>
                <w:sz w:val="24"/>
                <w:szCs w:val="24"/>
              </w:rPr>
              <w:t>協辦單位</w:t>
            </w:r>
          </w:p>
        </w:tc>
        <w:tc>
          <w:tcPr>
            <w:tcW w:w="1179" w:type="dxa"/>
            <w:shd w:val="clear" w:color="auto" w:fill="DEEAF6"/>
          </w:tcPr>
          <w:p w:rsidR="00D324CE" w:rsidRPr="00D324CE" w:rsidRDefault="00D324CE" w:rsidP="00D324CE">
            <w:pPr>
              <w:pStyle w:val="TableParagraph"/>
              <w:overflowPunct w:val="0"/>
              <w:spacing w:line="400" w:lineRule="exact"/>
              <w:ind w:left="310"/>
              <w:rPr>
                <w:rFonts w:ascii="標楷體" w:eastAsia="標楷體" w:hAnsi="標楷體"/>
                <w:b/>
                <w:sz w:val="24"/>
                <w:szCs w:val="24"/>
              </w:rPr>
            </w:pPr>
            <w:r w:rsidRPr="00D324CE">
              <w:rPr>
                <w:rFonts w:ascii="標楷體" w:eastAsia="標楷體" w:hAnsi="標楷體" w:hint="eastAsia"/>
                <w:b/>
                <w:sz w:val="24"/>
                <w:szCs w:val="24"/>
              </w:rPr>
              <w:t>本預算</w:t>
            </w:r>
          </w:p>
        </w:tc>
        <w:tc>
          <w:tcPr>
            <w:tcW w:w="840" w:type="dxa"/>
            <w:shd w:val="clear" w:color="auto" w:fill="DEEAF6"/>
          </w:tcPr>
          <w:p w:rsidR="00D324CE" w:rsidRPr="00D324CE" w:rsidRDefault="00D324CE" w:rsidP="00D324CE">
            <w:pPr>
              <w:pStyle w:val="TableParagraph"/>
              <w:overflowPunct w:val="0"/>
              <w:spacing w:line="400" w:lineRule="exact"/>
              <w:ind w:right="111"/>
              <w:jc w:val="right"/>
              <w:rPr>
                <w:rFonts w:ascii="標楷體" w:eastAsia="標楷體" w:hAnsi="標楷體"/>
                <w:b/>
                <w:sz w:val="24"/>
                <w:szCs w:val="24"/>
              </w:rPr>
            </w:pPr>
            <w:r w:rsidRPr="00D324CE">
              <w:rPr>
                <w:rFonts w:ascii="標楷體" w:eastAsia="標楷體" w:hAnsi="標楷體" w:hint="eastAsia"/>
                <w:b/>
                <w:sz w:val="24"/>
                <w:szCs w:val="24"/>
              </w:rPr>
              <w:t>補助預算</w:t>
            </w:r>
          </w:p>
        </w:tc>
        <w:tc>
          <w:tcPr>
            <w:tcW w:w="1276" w:type="dxa"/>
            <w:shd w:val="clear" w:color="auto" w:fill="DEEAF6"/>
          </w:tcPr>
          <w:p w:rsidR="00D324CE" w:rsidRPr="00D324CE" w:rsidRDefault="00D324CE" w:rsidP="00D324CE">
            <w:pPr>
              <w:pStyle w:val="TableParagraph"/>
              <w:overflowPunct w:val="0"/>
              <w:spacing w:line="400" w:lineRule="exact"/>
              <w:ind w:left="476"/>
              <w:rPr>
                <w:rFonts w:ascii="標楷體" w:eastAsia="標楷體" w:hAnsi="標楷體"/>
                <w:b/>
                <w:sz w:val="24"/>
                <w:szCs w:val="24"/>
              </w:rPr>
            </w:pPr>
            <w:r w:rsidRPr="00D324CE">
              <w:rPr>
                <w:rFonts w:ascii="標楷體" w:eastAsia="標楷體" w:hAnsi="標楷體" w:hint="eastAsia"/>
                <w:b/>
                <w:sz w:val="24"/>
                <w:szCs w:val="24"/>
              </w:rPr>
              <w:t>辦理期程</w:t>
            </w:r>
          </w:p>
        </w:tc>
      </w:tr>
      <w:tr w:rsidR="00D324CE" w:rsidRPr="00D324CE" w:rsidTr="00D324CE">
        <w:trPr>
          <w:trHeight w:val="1561"/>
        </w:trPr>
        <w:tc>
          <w:tcPr>
            <w:tcW w:w="1250"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ight="4"/>
              <w:jc w:val="both"/>
              <w:rPr>
                <w:rFonts w:ascii="標楷體" w:eastAsia="標楷體" w:hAnsi="標楷體"/>
                <w:sz w:val="24"/>
                <w:szCs w:val="24"/>
              </w:rPr>
            </w:pPr>
            <w:r w:rsidRPr="00D324CE">
              <w:rPr>
                <w:rFonts w:ascii="標楷體" w:eastAsia="標楷體" w:hAnsi="標楷體"/>
                <w:spacing w:val="24"/>
                <w:sz w:val="24"/>
                <w:szCs w:val="24"/>
              </w:rPr>
              <w:t>災害準備金交通運</w:t>
            </w:r>
            <w:r w:rsidRPr="00D324CE">
              <w:rPr>
                <w:rFonts w:ascii="標楷體" w:eastAsia="標楷體" w:hAnsi="標楷體"/>
                <w:spacing w:val="-11"/>
                <w:w w:val="95"/>
                <w:sz w:val="24"/>
                <w:szCs w:val="24"/>
              </w:rPr>
              <w:t xml:space="preserve">輸 </w:t>
            </w:r>
            <w:r w:rsidRPr="00D324CE">
              <w:rPr>
                <w:rFonts w:ascii="標楷體" w:eastAsia="標楷體" w:hAnsi="標楷體"/>
                <w:spacing w:val="17"/>
                <w:w w:val="95"/>
                <w:sz w:val="24"/>
                <w:szCs w:val="24"/>
              </w:rPr>
              <w:t xml:space="preserve">( </w:t>
            </w:r>
            <w:r w:rsidRPr="00D324CE">
              <w:rPr>
                <w:rFonts w:ascii="標楷體" w:eastAsia="標楷體" w:hAnsi="標楷體"/>
                <w:spacing w:val="39"/>
                <w:w w:val="95"/>
                <w:sz w:val="24"/>
                <w:szCs w:val="24"/>
              </w:rPr>
              <w:t>災準</w:t>
            </w:r>
            <w:r w:rsidRPr="00D324CE">
              <w:rPr>
                <w:rFonts w:ascii="標楷體" w:eastAsia="標楷體" w:hAnsi="標楷體"/>
                <w:sz w:val="24"/>
                <w:szCs w:val="24"/>
              </w:rPr>
              <w:t>金)</w:t>
            </w:r>
          </w:p>
        </w:tc>
        <w:tc>
          <w:tcPr>
            <w:tcW w:w="2445"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8" w:right="60"/>
              <w:jc w:val="both"/>
              <w:rPr>
                <w:rFonts w:ascii="標楷體" w:eastAsia="標楷體" w:hAnsi="標楷體"/>
                <w:sz w:val="24"/>
                <w:szCs w:val="24"/>
              </w:rPr>
            </w:pPr>
            <w:r w:rsidRPr="00D324CE">
              <w:rPr>
                <w:rFonts w:ascii="標楷體" w:eastAsia="標楷體" w:hAnsi="標楷體"/>
                <w:spacing w:val="17"/>
                <w:sz w:val="24"/>
                <w:szCs w:val="24"/>
              </w:rPr>
              <w:t>為辦理坪林區於發生</w:t>
            </w:r>
            <w:r w:rsidRPr="00D324CE">
              <w:rPr>
                <w:rFonts w:ascii="標楷體" w:eastAsia="標楷體" w:hAnsi="標楷體"/>
                <w:spacing w:val="-6"/>
                <w:sz w:val="24"/>
                <w:szCs w:val="24"/>
              </w:rPr>
              <w:t>豪雨、颱風、土石流等</w:t>
            </w:r>
            <w:r w:rsidRPr="00D324CE">
              <w:rPr>
                <w:rFonts w:ascii="標楷體" w:eastAsia="標楷體" w:hAnsi="標楷體"/>
                <w:spacing w:val="17"/>
                <w:sz w:val="24"/>
                <w:szCs w:val="24"/>
              </w:rPr>
              <w:t>臨時或緊急情況需疏</w:t>
            </w:r>
            <w:r w:rsidRPr="00D324CE">
              <w:rPr>
                <w:rFonts w:ascii="標楷體" w:eastAsia="標楷體" w:hAnsi="標楷體"/>
                <w:spacing w:val="-6"/>
                <w:sz w:val="24"/>
                <w:szCs w:val="24"/>
              </w:rPr>
              <w:t>散撤離轄區內民眾、運</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z w:val="24"/>
                <w:szCs w:val="24"/>
              </w:rPr>
              <w:t>送物資等準備事宜</w:t>
            </w:r>
          </w:p>
        </w:tc>
        <w:tc>
          <w:tcPr>
            <w:tcW w:w="1655"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pacing w:val="36"/>
                <w:sz w:val="24"/>
                <w:szCs w:val="24"/>
              </w:rPr>
              <w:t>坪林區公所</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z w:val="24"/>
                <w:szCs w:val="24"/>
              </w:rPr>
              <w:t>(經建組)</w:t>
            </w:r>
          </w:p>
        </w:tc>
        <w:tc>
          <w:tcPr>
            <w:tcW w:w="1273"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260" w:right="233"/>
              <w:jc w:val="center"/>
              <w:rPr>
                <w:rFonts w:ascii="標楷體" w:eastAsia="標楷體" w:hAnsi="標楷體"/>
                <w:sz w:val="24"/>
                <w:szCs w:val="24"/>
              </w:rPr>
            </w:pPr>
            <w:r w:rsidRPr="00D324CE">
              <w:rPr>
                <w:rFonts w:ascii="標楷體" w:eastAsia="標楷體" w:hAnsi="標楷體"/>
                <w:sz w:val="24"/>
                <w:szCs w:val="24"/>
              </w:rPr>
              <w:t>各編組</w:t>
            </w:r>
          </w:p>
        </w:tc>
        <w:tc>
          <w:tcPr>
            <w:tcW w:w="1179"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sz w:val="24"/>
                <w:szCs w:val="24"/>
              </w:rPr>
            </w:pPr>
          </w:p>
        </w:tc>
        <w:tc>
          <w:tcPr>
            <w:tcW w:w="840"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9E0D6A">
            <w:pPr>
              <w:pStyle w:val="TableParagraph"/>
              <w:overflowPunct w:val="0"/>
              <w:spacing w:line="400" w:lineRule="exact"/>
              <w:ind w:right="320"/>
              <w:jc w:val="right"/>
              <w:rPr>
                <w:rFonts w:ascii="標楷體" w:eastAsia="標楷體" w:hAnsi="標楷體"/>
                <w:sz w:val="24"/>
                <w:szCs w:val="24"/>
              </w:rPr>
            </w:pPr>
            <w:r w:rsidRPr="00D324CE">
              <w:rPr>
                <w:rFonts w:ascii="標楷體" w:eastAsia="標楷體" w:hAnsi="標楷體"/>
                <w:sz w:val="24"/>
                <w:szCs w:val="24"/>
              </w:rPr>
              <w:t>100</w:t>
            </w:r>
          </w:p>
        </w:tc>
        <w:tc>
          <w:tcPr>
            <w:tcW w:w="1276"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9E0D6A" w:rsidP="00D324CE">
            <w:pPr>
              <w:pStyle w:val="TableParagraph"/>
              <w:overflowPunct w:val="0"/>
              <w:spacing w:line="400" w:lineRule="exact"/>
              <w:ind w:left="113"/>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D324CE" w:rsidRPr="00D324CE">
              <w:rPr>
                <w:rFonts w:ascii="標楷體" w:eastAsia="標楷體" w:hAnsi="標楷體"/>
                <w:sz w:val="24"/>
                <w:szCs w:val="24"/>
              </w:rPr>
              <w:t>(每年預算：100)</w:t>
            </w:r>
          </w:p>
        </w:tc>
      </w:tr>
      <w:tr w:rsidR="00D324CE" w:rsidRPr="00D324CE" w:rsidTr="00D324CE">
        <w:trPr>
          <w:trHeight w:val="906"/>
        </w:trPr>
        <w:tc>
          <w:tcPr>
            <w:tcW w:w="125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ight="400"/>
              <w:rPr>
                <w:rFonts w:ascii="標楷體" w:eastAsia="標楷體" w:hAnsi="標楷體"/>
                <w:sz w:val="24"/>
                <w:szCs w:val="24"/>
              </w:rPr>
            </w:pPr>
            <w:r w:rsidRPr="00D324CE">
              <w:rPr>
                <w:rFonts w:ascii="標楷體" w:eastAsia="標楷體" w:hAnsi="標楷體"/>
                <w:spacing w:val="-2"/>
                <w:sz w:val="24"/>
                <w:szCs w:val="24"/>
              </w:rPr>
              <w:t>環保局補助款</w:t>
            </w:r>
          </w:p>
        </w:tc>
        <w:tc>
          <w:tcPr>
            <w:tcW w:w="244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ight="60"/>
              <w:rPr>
                <w:rFonts w:ascii="標楷體" w:eastAsia="標楷體" w:hAnsi="標楷體"/>
                <w:sz w:val="24"/>
                <w:szCs w:val="24"/>
              </w:rPr>
            </w:pPr>
            <w:r w:rsidRPr="00D324CE">
              <w:rPr>
                <w:rFonts w:ascii="標楷體" w:eastAsia="標楷體" w:hAnsi="標楷體"/>
                <w:spacing w:val="17"/>
                <w:sz w:val="24"/>
                <w:szCs w:val="24"/>
              </w:rPr>
              <w:t>辦理本區轄內公共區</w:t>
            </w:r>
            <w:r w:rsidRPr="00D324CE">
              <w:rPr>
                <w:rFonts w:ascii="標楷體" w:eastAsia="標楷體" w:hAnsi="標楷體"/>
                <w:sz w:val="24"/>
                <w:szCs w:val="24"/>
              </w:rPr>
              <w:t>域除草作業</w:t>
            </w:r>
          </w:p>
        </w:tc>
        <w:tc>
          <w:tcPr>
            <w:tcW w:w="165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pacing w:val="36"/>
                <w:sz w:val="24"/>
                <w:szCs w:val="24"/>
              </w:rPr>
              <w:t>坪林區公所</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z w:val="24"/>
                <w:szCs w:val="24"/>
              </w:rPr>
              <w:t>(經建組)</w:t>
            </w:r>
          </w:p>
        </w:tc>
        <w:tc>
          <w:tcPr>
            <w:tcW w:w="1273"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25"/>
              <w:jc w:val="center"/>
              <w:rPr>
                <w:rFonts w:ascii="標楷體" w:eastAsia="標楷體" w:hAnsi="標楷體"/>
                <w:sz w:val="24"/>
                <w:szCs w:val="24"/>
              </w:rPr>
            </w:pPr>
            <w:r w:rsidRPr="00D324CE">
              <w:rPr>
                <w:rFonts w:ascii="標楷體" w:eastAsia="標楷體" w:hAnsi="標楷體"/>
                <w:w w:val="99"/>
                <w:sz w:val="24"/>
                <w:szCs w:val="24"/>
              </w:rPr>
              <w:t>-</w:t>
            </w:r>
          </w:p>
        </w:tc>
        <w:tc>
          <w:tcPr>
            <w:tcW w:w="1179"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sz w:val="24"/>
                <w:szCs w:val="24"/>
              </w:rPr>
            </w:pPr>
          </w:p>
        </w:tc>
        <w:tc>
          <w:tcPr>
            <w:tcW w:w="84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right="80"/>
              <w:jc w:val="right"/>
              <w:rPr>
                <w:rFonts w:ascii="標楷體" w:eastAsia="標楷體" w:hAnsi="標楷體"/>
                <w:sz w:val="24"/>
                <w:szCs w:val="24"/>
              </w:rPr>
            </w:pPr>
            <w:r w:rsidRPr="00D324CE">
              <w:rPr>
                <w:rFonts w:ascii="標楷體" w:eastAsia="標楷體" w:hAnsi="標楷體"/>
                <w:sz w:val="24"/>
                <w:szCs w:val="24"/>
              </w:rPr>
              <w:t>12,000</w:t>
            </w:r>
          </w:p>
        </w:tc>
        <w:tc>
          <w:tcPr>
            <w:tcW w:w="1276" w:type="dxa"/>
            <w:tcBorders>
              <w:top w:val="single" w:sz="8" w:space="0" w:color="000000"/>
              <w:left w:val="single" w:sz="8" w:space="0" w:color="000000"/>
              <w:bottom w:val="single" w:sz="8" w:space="0" w:color="000000"/>
              <w:right w:val="single" w:sz="8" w:space="0" w:color="000000"/>
            </w:tcBorders>
          </w:tcPr>
          <w:p w:rsidR="00D324CE" w:rsidRPr="00D324CE" w:rsidRDefault="009E0D6A" w:rsidP="00D324CE">
            <w:pPr>
              <w:pStyle w:val="TableParagraph"/>
              <w:overflowPunct w:val="0"/>
              <w:spacing w:line="400" w:lineRule="exact"/>
              <w:ind w:left="113"/>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D324CE" w:rsidRPr="00D324CE">
              <w:rPr>
                <w:rFonts w:ascii="標楷體" w:eastAsia="標楷體" w:hAnsi="標楷體"/>
                <w:spacing w:val="8"/>
                <w:sz w:val="24"/>
                <w:szCs w:val="24"/>
              </w:rPr>
              <w:t xml:space="preserve">( </w:t>
            </w:r>
            <w:r w:rsidR="00D324CE" w:rsidRPr="00D324CE">
              <w:rPr>
                <w:rFonts w:ascii="標楷體" w:eastAsia="標楷體" w:hAnsi="標楷體"/>
                <w:spacing w:val="63"/>
                <w:sz w:val="24"/>
                <w:szCs w:val="24"/>
              </w:rPr>
              <w:t>每年預算：</w:t>
            </w:r>
            <w:r w:rsidR="00D324CE" w:rsidRPr="00D324CE">
              <w:rPr>
                <w:rFonts w:ascii="標楷體" w:eastAsia="標楷體" w:hAnsi="標楷體"/>
                <w:spacing w:val="-41"/>
                <w:sz w:val="24"/>
                <w:szCs w:val="24"/>
              </w:rPr>
              <w:t xml:space="preserve"> </w:t>
            </w:r>
          </w:p>
          <w:p w:rsidR="00D324CE" w:rsidRPr="00D324CE" w:rsidRDefault="00D324CE" w:rsidP="00D324CE">
            <w:pPr>
              <w:pStyle w:val="TableParagraph"/>
              <w:overflowPunct w:val="0"/>
              <w:spacing w:line="400" w:lineRule="exact"/>
              <w:ind w:left="113"/>
              <w:rPr>
                <w:rFonts w:ascii="標楷體" w:eastAsia="標楷體" w:hAnsi="標楷體"/>
                <w:sz w:val="24"/>
                <w:szCs w:val="24"/>
              </w:rPr>
            </w:pPr>
            <w:r w:rsidRPr="00D324CE">
              <w:rPr>
                <w:rFonts w:ascii="標楷體" w:eastAsia="標楷體" w:hAnsi="標楷體"/>
                <w:sz w:val="24"/>
                <w:szCs w:val="24"/>
              </w:rPr>
              <w:t>6,000)</w:t>
            </w:r>
          </w:p>
        </w:tc>
      </w:tr>
      <w:tr w:rsidR="00D324CE" w:rsidRPr="00D324CE" w:rsidTr="00D324CE">
        <w:trPr>
          <w:trHeight w:val="1249"/>
        </w:trPr>
        <w:tc>
          <w:tcPr>
            <w:tcW w:w="125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ight="64"/>
              <w:jc w:val="both"/>
              <w:rPr>
                <w:rFonts w:ascii="標楷體" w:eastAsia="標楷體" w:hAnsi="標楷體"/>
                <w:sz w:val="24"/>
                <w:szCs w:val="24"/>
              </w:rPr>
            </w:pPr>
            <w:r w:rsidRPr="00D324CE">
              <w:rPr>
                <w:rFonts w:ascii="標楷體" w:eastAsia="標楷體" w:hAnsi="標楷體"/>
                <w:spacing w:val="17"/>
                <w:sz w:val="24"/>
                <w:szCs w:val="24"/>
              </w:rPr>
              <w:t>土石流防災疏散避</w:t>
            </w:r>
            <w:r w:rsidRPr="00D324CE">
              <w:rPr>
                <w:rFonts w:ascii="標楷體" w:eastAsia="標楷體" w:hAnsi="標楷體"/>
                <w:sz w:val="24"/>
                <w:szCs w:val="24"/>
              </w:rPr>
              <w:t>難演練</w:t>
            </w:r>
          </w:p>
        </w:tc>
        <w:tc>
          <w:tcPr>
            <w:tcW w:w="244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ight="60"/>
              <w:jc w:val="both"/>
              <w:rPr>
                <w:rFonts w:ascii="標楷體" w:eastAsia="標楷體" w:hAnsi="標楷體"/>
                <w:sz w:val="24"/>
                <w:szCs w:val="24"/>
              </w:rPr>
            </w:pPr>
            <w:r w:rsidRPr="00D324CE">
              <w:rPr>
                <w:rFonts w:ascii="標楷體" w:eastAsia="標楷體" w:hAnsi="標楷體"/>
                <w:spacing w:val="17"/>
                <w:sz w:val="24"/>
                <w:szCs w:val="24"/>
              </w:rPr>
              <w:t>每年度於防汛期前就本區土石流潛勢溪里辦理土石流演練及宣</w:t>
            </w:r>
          </w:p>
          <w:p w:rsidR="00D324CE" w:rsidRPr="00D324CE" w:rsidRDefault="00D324CE" w:rsidP="00D324CE">
            <w:pPr>
              <w:pStyle w:val="TableParagraph"/>
              <w:overflowPunct w:val="0"/>
              <w:spacing w:line="400" w:lineRule="exact"/>
              <w:ind w:left="107"/>
              <w:rPr>
                <w:rFonts w:ascii="標楷體" w:eastAsia="標楷體" w:hAnsi="標楷體"/>
                <w:sz w:val="24"/>
                <w:szCs w:val="24"/>
              </w:rPr>
            </w:pPr>
            <w:r w:rsidRPr="00D324CE">
              <w:rPr>
                <w:rFonts w:ascii="標楷體" w:eastAsia="標楷體" w:hAnsi="標楷體"/>
                <w:sz w:val="24"/>
                <w:szCs w:val="24"/>
              </w:rPr>
              <w:t>導事宜</w:t>
            </w:r>
          </w:p>
        </w:tc>
        <w:tc>
          <w:tcPr>
            <w:tcW w:w="165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pacing w:val="36"/>
                <w:sz w:val="24"/>
                <w:szCs w:val="24"/>
              </w:rPr>
              <w:t>坪林區公所</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z w:val="24"/>
                <w:szCs w:val="24"/>
              </w:rPr>
              <w:t>(經建課)</w:t>
            </w:r>
          </w:p>
        </w:tc>
        <w:tc>
          <w:tcPr>
            <w:tcW w:w="1273"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260" w:right="233"/>
              <w:jc w:val="center"/>
              <w:rPr>
                <w:rFonts w:ascii="標楷體" w:eastAsia="標楷體" w:hAnsi="標楷體"/>
                <w:sz w:val="24"/>
                <w:szCs w:val="24"/>
              </w:rPr>
            </w:pPr>
            <w:r w:rsidRPr="00D324CE">
              <w:rPr>
                <w:rFonts w:ascii="標楷體" w:eastAsia="標楷體" w:hAnsi="標楷體"/>
                <w:sz w:val="24"/>
                <w:szCs w:val="24"/>
              </w:rPr>
              <w:t>各編組</w:t>
            </w:r>
          </w:p>
        </w:tc>
        <w:tc>
          <w:tcPr>
            <w:tcW w:w="1179"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right="81"/>
              <w:jc w:val="right"/>
              <w:rPr>
                <w:rFonts w:ascii="標楷體" w:eastAsia="標楷體" w:hAnsi="標楷體"/>
                <w:sz w:val="24"/>
                <w:szCs w:val="24"/>
              </w:rPr>
            </w:pPr>
            <w:r w:rsidRPr="00D324CE">
              <w:rPr>
                <w:rFonts w:ascii="標楷體" w:eastAsia="標楷體" w:hAnsi="標楷體"/>
                <w:sz w:val="24"/>
                <w:szCs w:val="24"/>
              </w:rPr>
              <w:t>200</w:t>
            </w:r>
          </w:p>
        </w:tc>
        <w:tc>
          <w:tcPr>
            <w:tcW w:w="84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9E0D6A">
            <w:pPr>
              <w:pStyle w:val="TableParagraph"/>
              <w:overflowPunct w:val="0"/>
              <w:spacing w:line="400" w:lineRule="exact"/>
              <w:ind w:right="320"/>
              <w:jc w:val="right"/>
              <w:rPr>
                <w:rFonts w:ascii="標楷體" w:eastAsia="標楷體" w:hAnsi="標楷體"/>
                <w:sz w:val="24"/>
                <w:szCs w:val="24"/>
              </w:rPr>
            </w:pPr>
            <w:r w:rsidRPr="00D324CE">
              <w:rPr>
                <w:rFonts w:ascii="標楷體" w:eastAsia="標楷體" w:hAnsi="標楷體"/>
                <w:sz w:val="24"/>
                <w:szCs w:val="24"/>
              </w:rPr>
              <w:t>0</w:t>
            </w:r>
          </w:p>
        </w:tc>
        <w:tc>
          <w:tcPr>
            <w:tcW w:w="1276" w:type="dxa"/>
            <w:tcBorders>
              <w:top w:val="single" w:sz="8" w:space="0" w:color="000000"/>
              <w:left w:val="single" w:sz="8" w:space="0" w:color="000000"/>
              <w:bottom w:val="single" w:sz="8" w:space="0" w:color="000000"/>
              <w:right w:val="single" w:sz="8" w:space="0" w:color="000000"/>
            </w:tcBorders>
          </w:tcPr>
          <w:p w:rsidR="00D324CE" w:rsidRPr="00D324CE" w:rsidRDefault="009E0D6A" w:rsidP="00D324CE">
            <w:pPr>
              <w:pStyle w:val="TableParagraph"/>
              <w:overflowPunct w:val="0"/>
              <w:spacing w:line="400" w:lineRule="exact"/>
              <w:ind w:left="113"/>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D324CE" w:rsidRPr="00D324CE">
              <w:rPr>
                <w:rFonts w:ascii="標楷體" w:eastAsia="標楷體" w:hAnsi="標楷體"/>
                <w:sz w:val="24"/>
                <w:szCs w:val="24"/>
              </w:rPr>
              <w:t>(每年預算：100)</w:t>
            </w:r>
          </w:p>
        </w:tc>
      </w:tr>
      <w:tr w:rsidR="00D324CE" w:rsidRPr="00D324CE" w:rsidTr="00D324CE">
        <w:trPr>
          <w:trHeight w:val="935"/>
        </w:trPr>
        <w:tc>
          <w:tcPr>
            <w:tcW w:w="125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ight="64"/>
              <w:rPr>
                <w:rFonts w:ascii="標楷體" w:eastAsia="標楷體" w:hAnsi="標楷體"/>
                <w:sz w:val="24"/>
                <w:szCs w:val="24"/>
              </w:rPr>
            </w:pPr>
            <w:r w:rsidRPr="00D324CE">
              <w:rPr>
                <w:rFonts w:ascii="標楷體" w:eastAsia="標楷體" w:hAnsi="標楷體"/>
                <w:spacing w:val="17"/>
                <w:sz w:val="24"/>
                <w:szCs w:val="24"/>
              </w:rPr>
              <w:t>機關消防安檢及申</w:t>
            </w:r>
          </w:p>
          <w:p w:rsidR="00D324CE" w:rsidRPr="00D324CE" w:rsidRDefault="00D324CE" w:rsidP="00D324CE">
            <w:pPr>
              <w:pStyle w:val="TableParagraph"/>
              <w:overflowPunct w:val="0"/>
              <w:spacing w:line="400" w:lineRule="exact"/>
              <w:ind w:left="107"/>
              <w:rPr>
                <w:rFonts w:ascii="標楷體" w:eastAsia="標楷體" w:hAnsi="標楷體"/>
                <w:sz w:val="24"/>
                <w:szCs w:val="24"/>
              </w:rPr>
            </w:pPr>
            <w:r w:rsidRPr="00D324CE">
              <w:rPr>
                <w:rFonts w:ascii="標楷體" w:eastAsia="標楷體" w:hAnsi="標楷體"/>
                <w:sz w:val="24"/>
                <w:szCs w:val="24"/>
              </w:rPr>
              <w:t>報費用</w:t>
            </w:r>
          </w:p>
        </w:tc>
        <w:tc>
          <w:tcPr>
            <w:tcW w:w="244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ight="60"/>
              <w:rPr>
                <w:rFonts w:ascii="標楷體" w:eastAsia="標楷體" w:hAnsi="標楷體"/>
                <w:sz w:val="24"/>
                <w:szCs w:val="24"/>
              </w:rPr>
            </w:pPr>
            <w:r w:rsidRPr="00D324CE">
              <w:rPr>
                <w:rFonts w:ascii="標楷體" w:eastAsia="標楷體" w:hAnsi="標楷體"/>
                <w:spacing w:val="17"/>
                <w:sz w:val="24"/>
                <w:szCs w:val="24"/>
              </w:rPr>
              <w:t>針對本所消防安全進</w:t>
            </w:r>
            <w:r w:rsidRPr="00D324CE">
              <w:rPr>
                <w:rFonts w:ascii="標楷體" w:eastAsia="標楷體" w:hAnsi="標楷體"/>
                <w:sz w:val="24"/>
                <w:szCs w:val="24"/>
              </w:rPr>
              <w:t>行檢查以及申報</w:t>
            </w:r>
          </w:p>
        </w:tc>
        <w:tc>
          <w:tcPr>
            <w:tcW w:w="165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pacing w:val="36"/>
                <w:sz w:val="24"/>
                <w:szCs w:val="24"/>
              </w:rPr>
              <w:t>坪林區公所</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z w:val="24"/>
                <w:szCs w:val="24"/>
              </w:rPr>
              <w:t>(秘書室)</w:t>
            </w:r>
          </w:p>
        </w:tc>
        <w:tc>
          <w:tcPr>
            <w:tcW w:w="1273"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25"/>
              <w:jc w:val="center"/>
              <w:rPr>
                <w:rFonts w:ascii="標楷體" w:eastAsia="標楷體" w:hAnsi="標楷體"/>
                <w:sz w:val="24"/>
                <w:szCs w:val="24"/>
              </w:rPr>
            </w:pPr>
            <w:r w:rsidRPr="00D324CE">
              <w:rPr>
                <w:rFonts w:ascii="標楷體" w:eastAsia="標楷體" w:hAnsi="標楷體"/>
                <w:w w:val="99"/>
                <w:sz w:val="24"/>
                <w:szCs w:val="24"/>
              </w:rPr>
              <w:t>-</w:t>
            </w:r>
          </w:p>
        </w:tc>
        <w:tc>
          <w:tcPr>
            <w:tcW w:w="1179"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right="81"/>
              <w:jc w:val="right"/>
              <w:rPr>
                <w:rFonts w:ascii="標楷體" w:eastAsia="標楷體" w:hAnsi="標楷體"/>
                <w:sz w:val="24"/>
                <w:szCs w:val="24"/>
              </w:rPr>
            </w:pPr>
            <w:r w:rsidRPr="00D324CE">
              <w:rPr>
                <w:rFonts w:ascii="標楷體" w:eastAsia="標楷體" w:hAnsi="標楷體"/>
                <w:sz w:val="24"/>
                <w:szCs w:val="24"/>
              </w:rPr>
              <w:t>170</w:t>
            </w:r>
          </w:p>
        </w:tc>
        <w:tc>
          <w:tcPr>
            <w:tcW w:w="84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9E0D6A">
            <w:pPr>
              <w:pStyle w:val="TableParagraph"/>
              <w:overflowPunct w:val="0"/>
              <w:spacing w:line="400" w:lineRule="exact"/>
              <w:ind w:right="320"/>
              <w:jc w:val="right"/>
              <w:rPr>
                <w:rFonts w:ascii="標楷體" w:eastAsia="標楷體" w:hAnsi="標楷體"/>
                <w:sz w:val="24"/>
                <w:szCs w:val="24"/>
              </w:rPr>
            </w:pPr>
            <w:r w:rsidRPr="00D324CE">
              <w:rPr>
                <w:rFonts w:ascii="標楷體" w:eastAsia="標楷體" w:hAnsi="標楷體"/>
                <w:sz w:val="24"/>
                <w:szCs w:val="24"/>
              </w:rPr>
              <w:t>0</w:t>
            </w:r>
          </w:p>
        </w:tc>
        <w:tc>
          <w:tcPr>
            <w:tcW w:w="1276" w:type="dxa"/>
            <w:tcBorders>
              <w:top w:val="single" w:sz="8" w:space="0" w:color="000000"/>
              <w:left w:val="single" w:sz="8" w:space="0" w:color="000000"/>
              <w:bottom w:val="single" w:sz="8" w:space="0" w:color="000000"/>
              <w:right w:val="single" w:sz="8" w:space="0" w:color="000000"/>
            </w:tcBorders>
          </w:tcPr>
          <w:p w:rsidR="00D324CE" w:rsidRPr="00D324CE" w:rsidRDefault="009E0D6A" w:rsidP="00D324CE">
            <w:pPr>
              <w:pStyle w:val="TableParagraph"/>
              <w:overflowPunct w:val="0"/>
              <w:spacing w:line="400" w:lineRule="exact"/>
              <w:ind w:left="113"/>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D324CE" w:rsidRPr="00D324CE">
              <w:rPr>
                <w:rFonts w:ascii="標楷體" w:eastAsia="標楷體" w:hAnsi="標楷體"/>
                <w:sz w:val="24"/>
                <w:szCs w:val="24"/>
              </w:rPr>
              <w:t>(每年預算：100)</w:t>
            </w:r>
          </w:p>
        </w:tc>
      </w:tr>
      <w:tr w:rsidR="00D324CE" w:rsidRPr="00D324CE" w:rsidTr="00D324CE">
        <w:trPr>
          <w:trHeight w:val="935"/>
        </w:trPr>
        <w:tc>
          <w:tcPr>
            <w:tcW w:w="1250" w:type="dxa"/>
            <w:vMerge w:val="restart"/>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107" w:right="64"/>
              <w:jc w:val="both"/>
              <w:rPr>
                <w:rFonts w:ascii="標楷體" w:eastAsia="標楷體" w:hAnsi="標楷體"/>
                <w:sz w:val="24"/>
                <w:szCs w:val="24"/>
              </w:rPr>
            </w:pPr>
            <w:r w:rsidRPr="00D324CE">
              <w:rPr>
                <w:rFonts w:ascii="標楷體" w:eastAsia="標楷體" w:hAnsi="標楷體"/>
                <w:spacing w:val="17"/>
                <w:sz w:val="24"/>
                <w:szCs w:val="24"/>
              </w:rPr>
              <w:t>避難收容處所及物</w:t>
            </w:r>
            <w:r w:rsidRPr="00D324CE">
              <w:rPr>
                <w:rFonts w:ascii="標楷體" w:eastAsia="標楷體" w:hAnsi="標楷體"/>
                <w:sz w:val="24"/>
                <w:szCs w:val="24"/>
              </w:rPr>
              <w:t>資</w:t>
            </w:r>
          </w:p>
        </w:tc>
        <w:tc>
          <w:tcPr>
            <w:tcW w:w="244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8" w:right="60"/>
              <w:rPr>
                <w:rFonts w:ascii="標楷體" w:eastAsia="標楷體" w:hAnsi="標楷體"/>
                <w:sz w:val="24"/>
                <w:szCs w:val="24"/>
              </w:rPr>
            </w:pPr>
            <w:r w:rsidRPr="00D324CE">
              <w:rPr>
                <w:rFonts w:ascii="標楷體" w:eastAsia="標楷體" w:hAnsi="標楷體"/>
                <w:spacing w:val="17"/>
                <w:sz w:val="24"/>
                <w:szCs w:val="24"/>
              </w:rPr>
              <w:t>辦理避難收容處所設備更新及維護各災害</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pacing w:val="-1"/>
                <w:sz w:val="24"/>
                <w:szCs w:val="24"/>
              </w:rPr>
              <w:t>相關教育訓練</w:t>
            </w:r>
            <w:r w:rsidRPr="00D324CE">
              <w:rPr>
                <w:rFonts w:ascii="標楷體" w:eastAsia="標楷體" w:hAnsi="標楷體"/>
                <w:sz w:val="24"/>
                <w:szCs w:val="24"/>
              </w:rPr>
              <w:t>(災準金)</w:t>
            </w:r>
          </w:p>
        </w:tc>
        <w:tc>
          <w:tcPr>
            <w:tcW w:w="1655" w:type="dxa"/>
            <w:tcBorders>
              <w:top w:val="single" w:sz="8" w:space="0" w:color="000000"/>
              <w:left w:val="single" w:sz="8" w:space="0" w:color="000000"/>
              <w:right w:val="single" w:sz="8" w:space="0" w:color="000000"/>
            </w:tcBorders>
          </w:tcPr>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pacing w:val="36"/>
                <w:sz w:val="24"/>
                <w:szCs w:val="24"/>
              </w:rPr>
              <w:t>坪林區公所</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z w:val="24"/>
                <w:szCs w:val="24"/>
              </w:rPr>
              <w:t>(社會組)</w:t>
            </w:r>
          </w:p>
        </w:tc>
        <w:tc>
          <w:tcPr>
            <w:tcW w:w="1273" w:type="dxa"/>
            <w:tcBorders>
              <w:top w:val="single" w:sz="8" w:space="0" w:color="000000"/>
              <w:left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25"/>
              <w:jc w:val="center"/>
              <w:rPr>
                <w:rFonts w:ascii="標楷體" w:eastAsia="標楷體" w:hAnsi="標楷體"/>
                <w:sz w:val="24"/>
                <w:szCs w:val="24"/>
              </w:rPr>
            </w:pPr>
            <w:r w:rsidRPr="00D324CE">
              <w:rPr>
                <w:rFonts w:ascii="標楷體" w:eastAsia="標楷體" w:hAnsi="標楷體"/>
                <w:w w:val="99"/>
                <w:sz w:val="24"/>
                <w:szCs w:val="24"/>
              </w:rPr>
              <w:t>-</w:t>
            </w:r>
          </w:p>
        </w:tc>
        <w:tc>
          <w:tcPr>
            <w:tcW w:w="1179" w:type="dxa"/>
            <w:tcBorders>
              <w:top w:val="single" w:sz="8" w:space="0" w:color="000000"/>
              <w:left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right="81"/>
              <w:jc w:val="right"/>
              <w:rPr>
                <w:rFonts w:ascii="標楷體" w:eastAsia="標楷體" w:hAnsi="標楷體"/>
                <w:sz w:val="24"/>
                <w:szCs w:val="24"/>
              </w:rPr>
            </w:pPr>
            <w:r w:rsidRPr="00D324CE">
              <w:rPr>
                <w:rFonts w:ascii="標楷體" w:eastAsia="標楷體" w:hAnsi="標楷體"/>
                <w:sz w:val="24"/>
                <w:szCs w:val="24"/>
              </w:rPr>
              <w:t>30</w:t>
            </w:r>
          </w:p>
        </w:tc>
        <w:tc>
          <w:tcPr>
            <w:tcW w:w="840" w:type="dxa"/>
            <w:vMerge w:val="restart"/>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9E0D6A">
            <w:pPr>
              <w:pStyle w:val="TableParagraph"/>
              <w:overflowPunct w:val="0"/>
              <w:spacing w:line="400" w:lineRule="exact"/>
              <w:rPr>
                <w:rFonts w:ascii="標楷體" w:eastAsia="標楷體" w:hAnsi="標楷體"/>
                <w:sz w:val="24"/>
                <w:szCs w:val="24"/>
              </w:rPr>
            </w:pPr>
            <w:r w:rsidRPr="00D324CE">
              <w:rPr>
                <w:rFonts w:ascii="標楷體" w:eastAsia="標楷體" w:hAnsi="標楷體"/>
                <w:sz w:val="24"/>
                <w:szCs w:val="24"/>
              </w:rPr>
              <w:t>350</w:t>
            </w:r>
          </w:p>
        </w:tc>
        <w:tc>
          <w:tcPr>
            <w:tcW w:w="1276" w:type="dxa"/>
            <w:tcBorders>
              <w:top w:val="single" w:sz="8" w:space="0" w:color="000000"/>
              <w:left w:val="single" w:sz="8" w:space="0" w:color="000000"/>
              <w:right w:val="single" w:sz="8" w:space="0" w:color="000000"/>
            </w:tcBorders>
          </w:tcPr>
          <w:p w:rsidR="00D324CE" w:rsidRPr="00D324CE" w:rsidRDefault="009E0D6A" w:rsidP="00D324CE">
            <w:pPr>
              <w:pStyle w:val="TableParagraph"/>
              <w:overflowPunct w:val="0"/>
              <w:spacing w:line="400" w:lineRule="exact"/>
              <w:ind w:left="113"/>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p>
        </w:tc>
      </w:tr>
      <w:tr w:rsidR="00D324CE" w:rsidRPr="00D324CE" w:rsidTr="00D324CE">
        <w:trPr>
          <w:trHeight w:val="628"/>
        </w:trPr>
        <w:tc>
          <w:tcPr>
            <w:tcW w:w="1250" w:type="dxa"/>
            <w:vMerge/>
            <w:tcBorders>
              <w:top w:val="nil"/>
              <w:left w:val="single" w:sz="8" w:space="0" w:color="000000"/>
              <w:bottom w:val="single" w:sz="8" w:space="0" w:color="000000"/>
              <w:right w:val="single" w:sz="8" w:space="0" w:color="000000"/>
            </w:tcBorders>
          </w:tcPr>
          <w:p w:rsidR="00D324CE" w:rsidRPr="00D324CE" w:rsidRDefault="00D324CE" w:rsidP="00D324CE">
            <w:pPr>
              <w:overflowPunct w:val="0"/>
              <w:spacing w:line="400" w:lineRule="exact"/>
              <w:rPr>
                <w:rFonts w:ascii="標楷體" w:eastAsia="標楷體" w:hAnsi="標楷體"/>
                <w:sz w:val="24"/>
                <w:szCs w:val="24"/>
              </w:rPr>
            </w:pPr>
          </w:p>
        </w:tc>
        <w:tc>
          <w:tcPr>
            <w:tcW w:w="244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Pr>
                <w:rFonts w:ascii="標楷體" w:eastAsia="標楷體" w:hAnsi="標楷體"/>
                <w:sz w:val="24"/>
                <w:szCs w:val="24"/>
              </w:rPr>
            </w:pPr>
            <w:r w:rsidRPr="00D324CE">
              <w:rPr>
                <w:rFonts w:ascii="標楷體" w:eastAsia="標楷體" w:hAnsi="標楷體"/>
                <w:sz w:val="24"/>
                <w:szCs w:val="24"/>
              </w:rPr>
              <w:t>天然災害物資採購</w:t>
            </w:r>
          </w:p>
          <w:p w:rsidR="00D324CE" w:rsidRPr="00D324CE" w:rsidRDefault="00D324CE" w:rsidP="00D324CE">
            <w:pPr>
              <w:pStyle w:val="TableParagraph"/>
              <w:overflowPunct w:val="0"/>
              <w:spacing w:line="400" w:lineRule="exact"/>
              <w:ind w:left="107"/>
              <w:rPr>
                <w:rFonts w:ascii="標楷體" w:eastAsia="標楷體" w:hAnsi="標楷體"/>
                <w:sz w:val="24"/>
                <w:szCs w:val="24"/>
              </w:rPr>
            </w:pPr>
            <w:r w:rsidRPr="00D324CE">
              <w:rPr>
                <w:rFonts w:ascii="標楷體" w:eastAsia="標楷體" w:hAnsi="標楷體"/>
                <w:sz w:val="24"/>
                <w:szCs w:val="24"/>
              </w:rPr>
              <w:t>(災準金)</w:t>
            </w:r>
          </w:p>
        </w:tc>
        <w:tc>
          <w:tcPr>
            <w:tcW w:w="1655"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pacing w:val="36"/>
                <w:sz w:val="24"/>
                <w:szCs w:val="24"/>
              </w:rPr>
              <w:t>坪林區公所</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z w:val="24"/>
                <w:szCs w:val="24"/>
              </w:rPr>
              <w:t>(社會組)</w:t>
            </w:r>
          </w:p>
        </w:tc>
        <w:tc>
          <w:tcPr>
            <w:tcW w:w="1273"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25"/>
              <w:jc w:val="center"/>
              <w:rPr>
                <w:rFonts w:ascii="標楷體" w:eastAsia="標楷體" w:hAnsi="標楷體"/>
                <w:sz w:val="24"/>
                <w:szCs w:val="24"/>
              </w:rPr>
            </w:pPr>
            <w:r w:rsidRPr="00D324CE">
              <w:rPr>
                <w:rFonts w:ascii="標楷體" w:eastAsia="標楷體" w:hAnsi="標楷體"/>
                <w:w w:val="99"/>
                <w:sz w:val="24"/>
                <w:szCs w:val="24"/>
              </w:rPr>
              <w:t>-</w:t>
            </w:r>
          </w:p>
        </w:tc>
        <w:tc>
          <w:tcPr>
            <w:tcW w:w="1179" w:type="dxa"/>
            <w:tcBorders>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right="81"/>
              <w:jc w:val="right"/>
              <w:rPr>
                <w:rFonts w:ascii="標楷體" w:eastAsia="標楷體" w:hAnsi="標楷體"/>
                <w:sz w:val="24"/>
                <w:szCs w:val="24"/>
              </w:rPr>
            </w:pPr>
            <w:r w:rsidRPr="00D324CE">
              <w:rPr>
                <w:rFonts w:ascii="標楷體" w:eastAsia="標楷體" w:hAnsi="標楷體"/>
                <w:w w:val="99"/>
                <w:sz w:val="24"/>
                <w:szCs w:val="24"/>
              </w:rPr>
              <w:t>-</w:t>
            </w:r>
          </w:p>
        </w:tc>
        <w:tc>
          <w:tcPr>
            <w:tcW w:w="840" w:type="dxa"/>
            <w:vMerge/>
            <w:tcBorders>
              <w:top w:val="nil"/>
              <w:left w:val="single" w:sz="8" w:space="0" w:color="000000"/>
              <w:bottom w:val="single" w:sz="8" w:space="0" w:color="000000"/>
              <w:right w:val="single" w:sz="8" w:space="0" w:color="000000"/>
            </w:tcBorders>
          </w:tcPr>
          <w:p w:rsidR="00D324CE" w:rsidRPr="00D324CE" w:rsidRDefault="00D324CE" w:rsidP="00D324CE">
            <w:pPr>
              <w:overflowPunct w:val="0"/>
              <w:spacing w:line="400" w:lineRule="exact"/>
              <w:rPr>
                <w:rFonts w:ascii="標楷體" w:eastAsia="標楷體" w:hAnsi="標楷體"/>
                <w:sz w:val="24"/>
                <w:szCs w:val="24"/>
              </w:rPr>
            </w:pPr>
          </w:p>
        </w:tc>
        <w:tc>
          <w:tcPr>
            <w:tcW w:w="1276" w:type="dxa"/>
            <w:tcBorders>
              <w:left w:val="single" w:sz="8" w:space="0" w:color="000000"/>
              <w:bottom w:val="single" w:sz="8" w:space="0" w:color="000000"/>
              <w:right w:val="single" w:sz="8" w:space="0" w:color="000000"/>
            </w:tcBorders>
          </w:tcPr>
          <w:p w:rsidR="00D324CE" w:rsidRPr="00D324CE" w:rsidRDefault="009E0D6A" w:rsidP="00D324CE">
            <w:pPr>
              <w:pStyle w:val="TableParagraph"/>
              <w:overflowPunct w:val="0"/>
              <w:spacing w:line="400" w:lineRule="exact"/>
              <w:ind w:left="113"/>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p>
        </w:tc>
      </w:tr>
      <w:tr w:rsidR="00D324CE" w:rsidRPr="00D324CE" w:rsidTr="00D324CE">
        <w:trPr>
          <w:trHeight w:val="906"/>
        </w:trPr>
        <w:tc>
          <w:tcPr>
            <w:tcW w:w="125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89" w:right="141"/>
              <w:jc w:val="center"/>
              <w:rPr>
                <w:rFonts w:ascii="標楷體" w:eastAsia="標楷體" w:hAnsi="標楷體"/>
                <w:sz w:val="24"/>
                <w:szCs w:val="24"/>
              </w:rPr>
            </w:pPr>
            <w:r w:rsidRPr="00D324CE">
              <w:rPr>
                <w:rFonts w:ascii="標楷體" w:eastAsia="標楷體" w:hAnsi="標楷體"/>
                <w:sz w:val="24"/>
                <w:szCs w:val="24"/>
              </w:rPr>
              <w:t>區政業務</w:t>
            </w:r>
          </w:p>
        </w:tc>
        <w:tc>
          <w:tcPr>
            <w:tcW w:w="244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ight="60"/>
              <w:rPr>
                <w:rFonts w:ascii="標楷體" w:eastAsia="標楷體" w:hAnsi="標楷體"/>
                <w:sz w:val="24"/>
                <w:szCs w:val="24"/>
              </w:rPr>
            </w:pPr>
            <w:r w:rsidRPr="00D324CE">
              <w:rPr>
                <w:rFonts w:ascii="標楷體" w:eastAsia="標楷體" w:hAnsi="標楷體"/>
                <w:spacing w:val="17"/>
                <w:sz w:val="24"/>
                <w:szCs w:val="24"/>
              </w:rPr>
              <w:t>災害應變中心運作相</w:t>
            </w:r>
            <w:r w:rsidRPr="00D324CE">
              <w:rPr>
                <w:rFonts w:ascii="標楷體" w:eastAsia="標楷體" w:hAnsi="標楷體"/>
                <w:sz w:val="24"/>
                <w:szCs w:val="24"/>
              </w:rPr>
              <w:t>關費用</w:t>
            </w:r>
          </w:p>
        </w:tc>
        <w:tc>
          <w:tcPr>
            <w:tcW w:w="165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pacing w:val="36"/>
                <w:sz w:val="24"/>
                <w:szCs w:val="24"/>
              </w:rPr>
              <w:t>坪林區公所</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z w:val="24"/>
                <w:szCs w:val="24"/>
              </w:rPr>
              <w:t>(作業組)</w:t>
            </w:r>
          </w:p>
        </w:tc>
        <w:tc>
          <w:tcPr>
            <w:tcW w:w="1273"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25"/>
              <w:jc w:val="center"/>
              <w:rPr>
                <w:rFonts w:ascii="標楷體" w:eastAsia="標楷體" w:hAnsi="標楷體"/>
                <w:sz w:val="24"/>
                <w:szCs w:val="24"/>
              </w:rPr>
            </w:pPr>
            <w:r w:rsidRPr="00D324CE">
              <w:rPr>
                <w:rFonts w:ascii="標楷體" w:eastAsia="標楷體" w:hAnsi="標楷體"/>
                <w:w w:val="99"/>
                <w:sz w:val="24"/>
                <w:szCs w:val="24"/>
              </w:rPr>
              <w:t>-</w:t>
            </w:r>
          </w:p>
        </w:tc>
        <w:tc>
          <w:tcPr>
            <w:tcW w:w="1179"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right="81"/>
              <w:jc w:val="right"/>
              <w:rPr>
                <w:rFonts w:ascii="標楷體" w:eastAsia="標楷體" w:hAnsi="標楷體"/>
                <w:sz w:val="24"/>
                <w:szCs w:val="24"/>
              </w:rPr>
            </w:pPr>
            <w:r w:rsidRPr="00D324CE">
              <w:rPr>
                <w:rFonts w:ascii="標楷體" w:eastAsia="標楷體" w:hAnsi="標楷體"/>
                <w:sz w:val="24"/>
                <w:szCs w:val="24"/>
              </w:rPr>
              <w:t>180</w:t>
            </w:r>
          </w:p>
        </w:tc>
        <w:tc>
          <w:tcPr>
            <w:tcW w:w="84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9E0D6A">
            <w:pPr>
              <w:pStyle w:val="TableParagraph"/>
              <w:overflowPunct w:val="0"/>
              <w:spacing w:line="400" w:lineRule="exact"/>
              <w:ind w:right="320"/>
              <w:jc w:val="right"/>
              <w:rPr>
                <w:rFonts w:ascii="標楷體" w:eastAsia="標楷體" w:hAnsi="標楷體"/>
                <w:sz w:val="24"/>
                <w:szCs w:val="24"/>
              </w:rPr>
            </w:pPr>
            <w:r w:rsidRPr="00D324CE">
              <w:rPr>
                <w:rFonts w:ascii="標楷體" w:eastAsia="標楷體" w:hAnsi="標楷體"/>
                <w:sz w:val="24"/>
                <w:szCs w:val="24"/>
              </w:rPr>
              <w:t>0</w:t>
            </w:r>
          </w:p>
        </w:tc>
        <w:tc>
          <w:tcPr>
            <w:tcW w:w="1276" w:type="dxa"/>
            <w:tcBorders>
              <w:top w:val="single" w:sz="8" w:space="0" w:color="000000"/>
              <w:left w:val="single" w:sz="8" w:space="0" w:color="000000"/>
              <w:bottom w:val="single" w:sz="8" w:space="0" w:color="000000"/>
              <w:right w:val="single" w:sz="8" w:space="0" w:color="000000"/>
            </w:tcBorders>
          </w:tcPr>
          <w:p w:rsidR="00D324CE" w:rsidRPr="00D324CE" w:rsidRDefault="009E0D6A" w:rsidP="00D324CE">
            <w:pPr>
              <w:pStyle w:val="TableParagraph"/>
              <w:overflowPunct w:val="0"/>
              <w:spacing w:line="400" w:lineRule="exact"/>
              <w:ind w:left="113"/>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D324CE" w:rsidRPr="00D324CE">
              <w:rPr>
                <w:rFonts w:ascii="標楷體" w:eastAsia="標楷體" w:hAnsi="標楷體"/>
                <w:sz w:val="24"/>
                <w:szCs w:val="24"/>
              </w:rPr>
              <w:t>(每年預算：90)</w:t>
            </w:r>
          </w:p>
        </w:tc>
      </w:tr>
      <w:tr w:rsidR="00D324CE" w:rsidRPr="00D324CE" w:rsidTr="00D324CE">
        <w:trPr>
          <w:trHeight w:val="906"/>
        </w:trPr>
        <w:tc>
          <w:tcPr>
            <w:tcW w:w="125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89" w:right="141"/>
              <w:jc w:val="center"/>
              <w:rPr>
                <w:rFonts w:ascii="標楷體" w:eastAsia="標楷體" w:hAnsi="標楷體"/>
                <w:sz w:val="24"/>
                <w:szCs w:val="24"/>
              </w:rPr>
            </w:pPr>
            <w:r w:rsidRPr="00D324CE">
              <w:rPr>
                <w:rFonts w:ascii="標楷體" w:eastAsia="標楷體" w:hAnsi="標楷體"/>
                <w:sz w:val="24"/>
                <w:szCs w:val="24"/>
              </w:rPr>
              <w:t>區政業務</w:t>
            </w:r>
          </w:p>
        </w:tc>
        <w:tc>
          <w:tcPr>
            <w:tcW w:w="244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7" w:right="84"/>
              <w:rPr>
                <w:rFonts w:ascii="標楷體" w:eastAsia="標楷體" w:hAnsi="標楷體"/>
                <w:sz w:val="24"/>
                <w:szCs w:val="24"/>
              </w:rPr>
            </w:pPr>
            <w:r w:rsidRPr="00D324CE">
              <w:rPr>
                <w:rFonts w:ascii="標楷體" w:eastAsia="標楷體" w:hAnsi="標楷體"/>
                <w:spacing w:val="-8"/>
                <w:sz w:val="24"/>
                <w:szCs w:val="24"/>
              </w:rPr>
              <w:t>辦理防災會報、防災演</w:t>
            </w:r>
            <w:r w:rsidRPr="00D324CE">
              <w:rPr>
                <w:rFonts w:ascii="標楷體" w:eastAsia="標楷體" w:hAnsi="標楷體"/>
                <w:sz w:val="24"/>
                <w:szCs w:val="24"/>
              </w:rPr>
              <w:t>習相關經費</w:t>
            </w:r>
          </w:p>
        </w:tc>
        <w:tc>
          <w:tcPr>
            <w:tcW w:w="1655"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pacing w:val="36"/>
                <w:sz w:val="24"/>
                <w:szCs w:val="24"/>
              </w:rPr>
              <w:t>坪林區公所</w:t>
            </w:r>
          </w:p>
          <w:p w:rsidR="00D324CE" w:rsidRPr="00D324CE" w:rsidRDefault="00D324CE" w:rsidP="00D324CE">
            <w:pPr>
              <w:pStyle w:val="TableParagraph"/>
              <w:overflowPunct w:val="0"/>
              <w:spacing w:line="400" w:lineRule="exact"/>
              <w:ind w:left="108"/>
              <w:rPr>
                <w:rFonts w:ascii="標楷體" w:eastAsia="標楷體" w:hAnsi="標楷體"/>
                <w:sz w:val="24"/>
                <w:szCs w:val="24"/>
              </w:rPr>
            </w:pPr>
            <w:r w:rsidRPr="00D324CE">
              <w:rPr>
                <w:rFonts w:ascii="標楷體" w:eastAsia="標楷體" w:hAnsi="標楷體"/>
                <w:sz w:val="24"/>
                <w:szCs w:val="24"/>
              </w:rPr>
              <w:t>(作業組)</w:t>
            </w:r>
          </w:p>
        </w:tc>
        <w:tc>
          <w:tcPr>
            <w:tcW w:w="1273"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left="25"/>
              <w:jc w:val="center"/>
              <w:rPr>
                <w:rFonts w:ascii="標楷體" w:eastAsia="標楷體" w:hAnsi="標楷體"/>
                <w:sz w:val="24"/>
                <w:szCs w:val="24"/>
              </w:rPr>
            </w:pPr>
            <w:r w:rsidRPr="00D324CE">
              <w:rPr>
                <w:rFonts w:ascii="標楷體" w:eastAsia="標楷體" w:hAnsi="標楷體"/>
                <w:w w:val="99"/>
                <w:sz w:val="24"/>
                <w:szCs w:val="24"/>
              </w:rPr>
              <w:t>-</w:t>
            </w:r>
          </w:p>
        </w:tc>
        <w:tc>
          <w:tcPr>
            <w:tcW w:w="1179"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right="81"/>
              <w:jc w:val="right"/>
              <w:rPr>
                <w:rFonts w:ascii="標楷體" w:eastAsia="標楷體" w:hAnsi="標楷體"/>
                <w:sz w:val="24"/>
                <w:szCs w:val="24"/>
              </w:rPr>
            </w:pPr>
            <w:r w:rsidRPr="00D324CE">
              <w:rPr>
                <w:rFonts w:ascii="標楷體" w:eastAsia="標楷體" w:hAnsi="標楷體"/>
                <w:sz w:val="24"/>
                <w:szCs w:val="24"/>
              </w:rPr>
              <w:t>200</w:t>
            </w:r>
          </w:p>
        </w:tc>
        <w:tc>
          <w:tcPr>
            <w:tcW w:w="840" w:type="dxa"/>
            <w:tcBorders>
              <w:top w:val="single" w:sz="8" w:space="0" w:color="000000"/>
              <w:left w:val="single" w:sz="8" w:space="0" w:color="000000"/>
              <w:bottom w:val="single" w:sz="8" w:space="0" w:color="000000"/>
              <w:right w:val="single" w:sz="8" w:space="0" w:color="000000"/>
            </w:tcBorders>
          </w:tcPr>
          <w:p w:rsidR="00D324CE" w:rsidRPr="00D324CE" w:rsidRDefault="00D324CE" w:rsidP="00D324CE">
            <w:pPr>
              <w:pStyle w:val="TableParagraph"/>
              <w:overflowPunct w:val="0"/>
              <w:spacing w:line="400" w:lineRule="exact"/>
              <w:rPr>
                <w:rFonts w:ascii="標楷體" w:eastAsia="標楷體" w:hAnsi="標楷體"/>
                <w:b/>
                <w:sz w:val="24"/>
                <w:szCs w:val="24"/>
              </w:rPr>
            </w:pPr>
          </w:p>
          <w:p w:rsidR="00D324CE" w:rsidRPr="00D324CE" w:rsidRDefault="00D324CE" w:rsidP="00D324CE">
            <w:pPr>
              <w:pStyle w:val="TableParagraph"/>
              <w:overflowPunct w:val="0"/>
              <w:spacing w:line="400" w:lineRule="exact"/>
              <w:ind w:right="80"/>
              <w:jc w:val="right"/>
              <w:rPr>
                <w:rFonts w:ascii="標楷體" w:eastAsia="標楷體" w:hAnsi="標楷體"/>
                <w:sz w:val="24"/>
                <w:szCs w:val="24"/>
              </w:rPr>
            </w:pPr>
            <w:r w:rsidRPr="00D324CE">
              <w:rPr>
                <w:rFonts w:ascii="標楷體" w:eastAsia="標楷體" w:hAnsi="標楷體"/>
                <w:sz w:val="24"/>
                <w:szCs w:val="24"/>
              </w:rPr>
              <w:t>0</w:t>
            </w:r>
          </w:p>
        </w:tc>
        <w:tc>
          <w:tcPr>
            <w:tcW w:w="1276" w:type="dxa"/>
            <w:tcBorders>
              <w:top w:val="single" w:sz="8" w:space="0" w:color="000000"/>
              <w:left w:val="single" w:sz="8" w:space="0" w:color="000000"/>
              <w:bottom w:val="single" w:sz="8" w:space="0" w:color="000000"/>
              <w:right w:val="single" w:sz="8" w:space="0" w:color="000000"/>
            </w:tcBorders>
          </w:tcPr>
          <w:p w:rsidR="00D324CE" w:rsidRPr="00D324CE" w:rsidRDefault="009E0D6A" w:rsidP="00D324CE">
            <w:pPr>
              <w:pStyle w:val="TableParagraph"/>
              <w:overflowPunct w:val="0"/>
              <w:spacing w:line="400" w:lineRule="exact"/>
              <w:ind w:left="113"/>
              <w:rPr>
                <w:rFonts w:ascii="標楷體" w:eastAsia="標楷體" w:hAnsi="標楷體"/>
                <w:sz w:val="24"/>
                <w:szCs w:val="24"/>
              </w:rPr>
            </w:pPr>
            <w:r w:rsidRPr="00C926E5">
              <w:rPr>
                <w:rFonts w:ascii="標楷體" w:eastAsia="標楷體" w:hAnsi="標楷體"/>
                <w:sz w:val="24"/>
                <w:szCs w:val="24"/>
              </w:rPr>
              <w:t>11</w:t>
            </w:r>
            <w:r>
              <w:rPr>
                <w:rFonts w:ascii="標楷體" w:eastAsia="標楷體" w:hAnsi="標楷體"/>
                <w:sz w:val="24"/>
                <w:szCs w:val="24"/>
              </w:rPr>
              <w:t>4</w:t>
            </w:r>
            <w:r w:rsidRPr="00C926E5">
              <w:rPr>
                <w:rFonts w:ascii="標楷體" w:eastAsia="標楷體" w:hAnsi="標楷體"/>
                <w:sz w:val="24"/>
                <w:szCs w:val="24"/>
              </w:rPr>
              <w:t>.01~11</w:t>
            </w:r>
            <w:r>
              <w:rPr>
                <w:rFonts w:ascii="標楷體" w:eastAsia="標楷體" w:hAnsi="標楷體"/>
                <w:sz w:val="24"/>
                <w:szCs w:val="24"/>
              </w:rPr>
              <w:t>5</w:t>
            </w:r>
            <w:r w:rsidRPr="00C926E5">
              <w:rPr>
                <w:rFonts w:ascii="標楷體" w:eastAsia="標楷體" w:hAnsi="標楷體"/>
                <w:sz w:val="24"/>
                <w:szCs w:val="24"/>
              </w:rPr>
              <w:t>.12</w:t>
            </w:r>
            <w:r w:rsidR="00D324CE" w:rsidRPr="00D324CE">
              <w:rPr>
                <w:rFonts w:ascii="標楷體" w:eastAsia="標楷體" w:hAnsi="標楷體"/>
                <w:sz w:val="24"/>
                <w:szCs w:val="24"/>
              </w:rPr>
              <w:t>(每年預算：100)</w:t>
            </w:r>
          </w:p>
        </w:tc>
      </w:tr>
      <w:tr w:rsidR="00D324CE" w:rsidRPr="00D324CE" w:rsidTr="00D324CE">
        <w:trPr>
          <w:trHeight w:val="459"/>
        </w:trPr>
        <w:tc>
          <w:tcPr>
            <w:tcW w:w="6623" w:type="dxa"/>
            <w:gridSpan w:val="4"/>
            <w:tcBorders>
              <w:top w:val="single" w:sz="8" w:space="0" w:color="000000"/>
            </w:tcBorders>
            <w:shd w:val="clear" w:color="auto" w:fill="C0C0C0"/>
          </w:tcPr>
          <w:p w:rsidR="00D324CE" w:rsidRPr="00D324CE" w:rsidRDefault="00D324CE" w:rsidP="00D324CE">
            <w:pPr>
              <w:pStyle w:val="TableParagraph"/>
              <w:overflowPunct w:val="0"/>
              <w:spacing w:line="400" w:lineRule="exact"/>
              <w:ind w:left="3059" w:right="3034"/>
              <w:jc w:val="center"/>
              <w:rPr>
                <w:rFonts w:ascii="標楷體" w:eastAsia="標楷體" w:hAnsi="標楷體"/>
                <w:b/>
                <w:sz w:val="24"/>
                <w:szCs w:val="24"/>
              </w:rPr>
            </w:pPr>
            <w:r w:rsidRPr="00D324CE">
              <w:rPr>
                <w:rFonts w:ascii="標楷體" w:eastAsia="標楷體" w:hAnsi="標楷體" w:hint="eastAsia"/>
                <w:b/>
                <w:sz w:val="24"/>
                <w:szCs w:val="24"/>
              </w:rPr>
              <w:t>小計</w:t>
            </w:r>
          </w:p>
        </w:tc>
        <w:tc>
          <w:tcPr>
            <w:tcW w:w="1179" w:type="dxa"/>
            <w:tcBorders>
              <w:top w:val="single" w:sz="8" w:space="0" w:color="000000"/>
              <w:bottom w:val="single" w:sz="8" w:space="0" w:color="000000"/>
              <w:right w:val="single" w:sz="8" w:space="0" w:color="000000"/>
            </w:tcBorders>
            <w:shd w:val="clear" w:color="auto" w:fill="C0C0C0"/>
          </w:tcPr>
          <w:p w:rsidR="00D324CE" w:rsidRPr="00D324CE" w:rsidRDefault="00D324CE" w:rsidP="00D324CE">
            <w:pPr>
              <w:pStyle w:val="TableParagraph"/>
              <w:overflowPunct w:val="0"/>
              <w:spacing w:line="400" w:lineRule="exact"/>
              <w:ind w:right="81"/>
              <w:jc w:val="right"/>
              <w:rPr>
                <w:rFonts w:ascii="標楷體" w:eastAsia="標楷體" w:hAnsi="標楷體"/>
                <w:sz w:val="24"/>
                <w:szCs w:val="24"/>
              </w:rPr>
            </w:pPr>
            <w:r w:rsidRPr="00D324CE">
              <w:rPr>
                <w:rFonts w:ascii="標楷體" w:eastAsia="標楷體" w:hAnsi="標楷體"/>
                <w:sz w:val="24"/>
                <w:szCs w:val="24"/>
              </w:rPr>
              <w:t>780</w:t>
            </w:r>
          </w:p>
        </w:tc>
        <w:tc>
          <w:tcPr>
            <w:tcW w:w="840" w:type="dxa"/>
            <w:tcBorders>
              <w:top w:val="single" w:sz="8" w:space="0" w:color="000000"/>
              <w:left w:val="single" w:sz="8" w:space="0" w:color="000000"/>
              <w:bottom w:val="single" w:sz="8" w:space="0" w:color="000000"/>
              <w:right w:val="single" w:sz="8" w:space="0" w:color="000000"/>
            </w:tcBorders>
            <w:shd w:val="clear" w:color="auto" w:fill="C0C0C0"/>
          </w:tcPr>
          <w:p w:rsidR="00D324CE" w:rsidRPr="00D324CE" w:rsidRDefault="00D324CE" w:rsidP="00D324CE">
            <w:pPr>
              <w:pStyle w:val="TableParagraph"/>
              <w:overflowPunct w:val="0"/>
              <w:spacing w:line="400" w:lineRule="exact"/>
              <w:ind w:right="80"/>
              <w:jc w:val="right"/>
              <w:rPr>
                <w:rFonts w:ascii="標楷體" w:eastAsia="標楷體" w:hAnsi="標楷體"/>
                <w:sz w:val="24"/>
                <w:szCs w:val="24"/>
              </w:rPr>
            </w:pPr>
            <w:r w:rsidRPr="00D324CE">
              <w:rPr>
                <w:rFonts w:ascii="標楷體" w:eastAsia="標楷體" w:hAnsi="標楷體"/>
                <w:sz w:val="24"/>
                <w:szCs w:val="24"/>
              </w:rPr>
              <w:t>12,450</w:t>
            </w:r>
          </w:p>
        </w:tc>
        <w:tc>
          <w:tcPr>
            <w:tcW w:w="1276" w:type="dxa"/>
            <w:tcBorders>
              <w:top w:val="single" w:sz="8" w:space="0" w:color="000000"/>
              <w:left w:val="single" w:sz="8" w:space="0" w:color="000000"/>
            </w:tcBorders>
            <w:shd w:val="clear" w:color="auto" w:fill="C0C0C0"/>
          </w:tcPr>
          <w:p w:rsidR="00D324CE" w:rsidRPr="00D324CE" w:rsidRDefault="00D324CE" w:rsidP="00D324CE">
            <w:pPr>
              <w:pStyle w:val="TableParagraph"/>
              <w:overflowPunct w:val="0"/>
              <w:spacing w:line="400" w:lineRule="exact"/>
              <w:rPr>
                <w:rFonts w:ascii="標楷體" w:eastAsia="標楷體" w:hAnsi="標楷體"/>
                <w:sz w:val="24"/>
                <w:szCs w:val="24"/>
              </w:rPr>
            </w:pPr>
          </w:p>
        </w:tc>
      </w:tr>
      <w:tr w:rsidR="00D324CE" w:rsidRPr="00D324CE" w:rsidTr="00D324CE">
        <w:trPr>
          <w:trHeight w:val="568"/>
        </w:trPr>
        <w:tc>
          <w:tcPr>
            <w:tcW w:w="6623" w:type="dxa"/>
            <w:gridSpan w:val="4"/>
            <w:shd w:val="clear" w:color="auto" w:fill="C0C0C0"/>
          </w:tcPr>
          <w:p w:rsidR="00D324CE" w:rsidRPr="00D324CE" w:rsidRDefault="00D324CE" w:rsidP="00D324CE">
            <w:pPr>
              <w:pStyle w:val="TableParagraph"/>
              <w:overflowPunct w:val="0"/>
              <w:spacing w:line="400" w:lineRule="exact"/>
              <w:ind w:left="3059" w:right="3034"/>
              <w:jc w:val="center"/>
              <w:rPr>
                <w:rFonts w:ascii="標楷體" w:eastAsia="標楷體" w:hAnsi="標楷體"/>
                <w:b/>
                <w:sz w:val="24"/>
                <w:szCs w:val="24"/>
              </w:rPr>
            </w:pPr>
            <w:r w:rsidRPr="00D324CE">
              <w:rPr>
                <w:rFonts w:ascii="標楷體" w:eastAsia="標楷體" w:hAnsi="標楷體" w:hint="eastAsia"/>
                <w:b/>
                <w:sz w:val="24"/>
                <w:szCs w:val="24"/>
              </w:rPr>
              <w:t>合計</w:t>
            </w:r>
          </w:p>
        </w:tc>
        <w:tc>
          <w:tcPr>
            <w:tcW w:w="1179" w:type="dxa"/>
            <w:tcBorders>
              <w:top w:val="single" w:sz="8" w:space="0" w:color="000000"/>
              <w:bottom w:val="single" w:sz="8" w:space="0" w:color="000000"/>
              <w:right w:val="single" w:sz="8" w:space="0" w:color="000000"/>
            </w:tcBorders>
            <w:shd w:val="clear" w:color="auto" w:fill="C0C0C0"/>
          </w:tcPr>
          <w:p w:rsidR="00D324CE" w:rsidRPr="00D324CE" w:rsidRDefault="00D324CE" w:rsidP="00D324CE">
            <w:pPr>
              <w:pStyle w:val="TableParagraph"/>
              <w:overflowPunct w:val="0"/>
              <w:spacing w:line="400" w:lineRule="exact"/>
              <w:ind w:right="81"/>
              <w:jc w:val="right"/>
              <w:rPr>
                <w:rFonts w:ascii="標楷體" w:eastAsia="標楷體" w:hAnsi="標楷體"/>
                <w:b/>
                <w:sz w:val="24"/>
                <w:szCs w:val="24"/>
              </w:rPr>
            </w:pPr>
            <w:r w:rsidRPr="00D324CE">
              <w:rPr>
                <w:rFonts w:ascii="標楷體" w:eastAsia="標楷體" w:hAnsi="標楷體"/>
                <w:b/>
                <w:sz w:val="24"/>
                <w:szCs w:val="24"/>
              </w:rPr>
              <w:t>63,924</w:t>
            </w:r>
          </w:p>
        </w:tc>
        <w:tc>
          <w:tcPr>
            <w:tcW w:w="840" w:type="dxa"/>
            <w:tcBorders>
              <w:top w:val="single" w:sz="8" w:space="0" w:color="000000"/>
              <w:left w:val="single" w:sz="8" w:space="0" w:color="000000"/>
              <w:bottom w:val="single" w:sz="8" w:space="0" w:color="000000"/>
              <w:right w:val="single" w:sz="8" w:space="0" w:color="000000"/>
            </w:tcBorders>
            <w:shd w:val="clear" w:color="auto" w:fill="C0C0C0"/>
          </w:tcPr>
          <w:p w:rsidR="00D324CE" w:rsidRPr="00D324CE" w:rsidRDefault="00D324CE" w:rsidP="00D324CE">
            <w:pPr>
              <w:pStyle w:val="TableParagraph"/>
              <w:overflowPunct w:val="0"/>
              <w:spacing w:line="400" w:lineRule="exact"/>
              <w:ind w:right="80"/>
              <w:jc w:val="right"/>
              <w:rPr>
                <w:rFonts w:ascii="標楷體" w:eastAsia="標楷體" w:hAnsi="標楷體"/>
                <w:b/>
                <w:sz w:val="24"/>
                <w:szCs w:val="24"/>
              </w:rPr>
            </w:pPr>
            <w:r w:rsidRPr="00D324CE">
              <w:rPr>
                <w:rFonts w:ascii="標楷體" w:eastAsia="標楷體" w:hAnsi="標楷體"/>
                <w:b/>
                <w:sz w:val="24"/>
                <w:szCs w:val="24"/>
              </w:rPr>
              <w:t>21,450</w:t>
            </w:r>
          </w:p>
        </w:tc>
        <w:tc>
          <w:tcPr>
            <w:tcW w:w="1276" w:type="dxa"/>
            <w:tcBorders>
              <w:left w:val="single" w:sz="8" w:space="0" w:color="000000"/>
            </w:tcBorders>
            <w:shd w:val="clear" w:color="auto" w:fill="C0C0C0"/>
          </w:tcPr>
          <w:p w:rsidR="00D324CE" w:rsidRPr="00D324CE" w:rsidRDefault="00D324CE" w:rsidP="00D324CE">
            <w:pPr>
              <w:pStyle w:val="TableParagraph"/>
              <w:overflowPunct w:val="0"/>
              <w:spacing w:line="400" w:lineRule="exact"/>
              <w:rPr>
                <w:rFonts w:ascii="標楷體" w:eastAsia="標楷體" w:hAnsi="標楷體"/>
                <w:sz w:val="24"/>
                <w:szCs w:val="24"/>
              </w:rPr>
            </w:pPr>
          </w:p>
        </w:tc>
      </w:tr>
    </w:tbl>
    <w:p w:rsidR="007663F2" w:rsidRPr="004C3133" w:rsidRDefault="007663F2" w:rsidP="00A00958">
      <w:pPr>
        <w:pStyle w:val="a4"/>
        <w:overflowPunct w:val="0"/>
        <w:spacing w:line="400" w:lineRule="exact"/>
        <w:rPr>
          <w:rFonts w:ascii="標楷體" w:eastAsia="標楷體" w:hAnsi="標楷體"/>
          <w:b/>
          <w:sz w:val="28"/>
          <w:szCs w:val="28"/>
        </w:rPr>
      </w:pPr>
    </w:p>
    <w:p w:rsidR="007663F2" w:rsidRPr="004C3133" w:rsidRDefault="007663F2" w:rsidP="00A00958">
      <w:pPr>
        <w:pStyle w:val="a4"/>
        <w:overflowPunct w:val="0"/>
        <w:spacing w:line="400" w:lineRule="exact"/>
        <w:rPr>
          <w:rFonts w:ascii="標楷體" w:eastAsia="標楷體" w:hAnsi="標楷體"/>
          <w:b/>
          <w:sz w:val="28"/>
          <w:szCs w:val="28"/>
        </w:rPr>
      </w:pPr>
    </w:p>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C24539" w:rsidP="00A00958">
      <w:pPr>
        <w:pStyle w:val="a"/>
        <w:numPr>
          <w:ilvl w:val="0"/>
          <w:numId w:val="0"/>
        </w:numPr>
        <w:overflowPunct w:val="0"/>
        <w:spacing w:before="0" w:afterLines="50" w:after="120" w:line="400" w:lineRule="exact"/>
        <w:ind w:leftChars="257" w:left="988" w:hangingChars="151" w:hanging="423"/>
        <w:jc w:val="left"/>
        <w:outlineLvl w:val="2"/>
        <w:rPr>
          <w:rFonts w:ascii="標楷體" w:hAnsi="標楷體"/>
          <w:sz w:val="28"/>
          <w:szCs w:val="28"/>
        </w:rPr>
      </w:pPr>
      <w:bookmarkStart w:id="276" w:name="6.2__管考機制"/>
      <w:bookmarkStart w:id="277" w:name="_Toc211443052"/>
      <w:bookmarkEnd w:id="276"/>
      <w:r w:rsidRPr="004C3133">
        <w:rPr>
          <w:rFonts w:ascii="標楷體" w:hAnsi="標楷體" w:hint="eastAsia"/>
          <w:sz w:val="28"/>
          <w:szCs w:val="28"/>
        </w:rPr>
        <w:t>6</w:t>
      </w:r>
      <w:r w:rsidRPr="004C3133">
        <w:rPr>
          <w:rFonts w:ascii="標楷體" w:hAnsi="標楷體"/>
          <w:sz w:val="28"/>
          <w:szCs w:val="28"/>
        </w:rPr>
        <w:t>.2</w:t>
      </w:r>
      <w:r w:rsidR="00AD0895" w:rsidRPr="004C3133">
        <w:rPr>
          <w:rFonts w:ascii="標楷體" w:hAnsi="標楷體"/>
          <w:sz w:val="28"/>
          <w:szCs w:val="28"/>
        </w:rPr>
        <w:t>管考機制</w:t>
      </w:r>
      <w:bookmarkEnd w:id="277"/>
    </w:p>
    <w:p w:rsidR="007663F2" w:rsidRPr="004C3133" w:rsidRDefault="00AD0895" w:rsidP="00D324CE">
      <w:pPr>
        <w:pStyle w:val="8"/>
        <w:overflowPunct w:val="0"/>
        <w:spacing w:before="0" w:line="400" w:lineRule="exact"/>
        <w:ind w:left="0" w:firstLineChars="202" w:firstLine="566"/>
        <w:rPr>
          <w:rFonts w:ascii="標楷體" w:eastAsia="標楷體" w:hAnsi="標楷體"/>
          <w:sz w:val="28"/>
          <w:szCs w:val="28"/>
        </w:rPr>
      </w:pPr>
      <w:bookmarkStart w:id="278" w:name="ㄧ、區公所自評與列管"/>
      <w:bookmarkEnd w:id="278"/>
      <w:r w:rsidRPr="004C3133">
        <w:rPr>
          <w:rFonts w:ascii="標楷體" w:eastAsia="標楷體" w:hAnsi="標楷體"/>
          <w:sz w:val="28"/>
          <w:szCs w:val="28"/>
        </w:rPr>
        <w:t>ㄧ、區公所自評與列管</w:t>
      </w:r>
    </w:p>
    <w:p w:rsidR="007663F2" w:rsidRPr="004C3133" w:rsidRDefault="00AD0895" w:rsidP="00D324CE">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坪林區災害防救會報應每年定期召開防救災工作自評會議，並得邀集市府災害防救權責機關或專家學者與會列席，就坪林區災害防救工作自評表進行成效評</w:t>
      </w:r>
      <w:r w:rsidRPr="004C3133">
        <w:rPr>
          <w:rFonts w:ascii="標楷體" w:eastAsia="標楷體" w:hAnsi="標楷體"/>
          <w:sz w:val="28"/>
          <w:szCs w:val="28"/>
        </w:rPr>
        <w:t>估並提出改善建議。評核方式說明如下：</w:t>
      </w:r>
    </w:p>
    <w:p w:rsidR="007663F2" w:rsidRPr="004C3133" w:rsidRDefault="00AD0895" w:rsidP="00D324CE">
      <w:pPr>
        <w:pStyle w:val="a4"/>
        <w:overflowPunct w:val="0"/>
        <w:spacing w:line="400" w:lineRule="exact"/>
        <w:ind w:leftChars="257" w:left="1129" w:hangingChars="202" w:hanging="564"/>
        <w:jc w:val="both"/>
        <w:rPr>
          <w:rFonts w:ascii="標楷體" w:eastAsia="標楷體" w:hAnsi="標楷體"/>
          <w:sz w:val="28"/>
          <w:szCs w:val="28"/>
        </w:rPr>
      </w:pPr>
      <w:r w:rsidRPr="004C3133">
        <w:rPr>
          <w:rFonts w:ascii="標楷體" w:eastAsia="標楷體" w:hAnsi="標楷體"/>
          <w:spacing w:val="-1"/>
          <w:sz w:val="28"/>
          <w:szCs w:val="28"/>
        </w:rPr>
        <w:t>(一</w:t>
      </w:r>
      <w:r w:rsidRPr="004C3133">
        <w:rPr>
          <w:rFonts w:ascii="標楷體" w:eastAsia="標楷體" w:hAnsi="標楷體"/>
          <w:spacing w:val="9"/>
          <w:sz w:val="28"/>
          <w:szCs w:val="28"/>
        </w:rPr>
        <w:t>)</w:t>
      </w:r>
      <w:r w:rsidRPr="004C3133">
        <w:rPr>
          <w:rFonts w:ascii="標楷體" w:eastAsia="標楷體" w:hAnsi="標楷體"/>
          <w:spacing w:val="-1"/>
          <w:sz w:val="28"/>
          <w:szCs w:val="28"/>
        </w:rPr>
        <w:t>填報自評表：由公所自行填報「災害防救計畫自評表」</w:t>
      </w:r>
      <w:r w:rsidRPr="004C3133">
        <w:rPr>
          <w:rFonts w:ascii="標楷體" w:eastAsia="標楷體" w:hAnsi="標楷體"/>
          <w:sz w:val="28"/>
          <w:szCs w:val="28"/>
        </w:rPr>
        <w:t>(如</w:t>
      </w:r>
      <w:hyperlink w:anchor="_bookmark96" w:history="1">
        <w:r w:rsidRPr="004C3133">
          <w:rPr>
            <w:rFonts w:ascii="標楷體" w:eastAsia="標楷體" w:hAnsi="標楷體"/>
            <w:spacing w:val="-30"/>
            <w:sz w:val="28"/>
            <w:szCs w:val="28"/>
          </w:rPr>
          <w:t xml:space="preserve">表 </w:t>
        </w:r>
        <w:r w:rsidRPr="004C3133">
          <w:rPr>
            <w:rFonts w:ascii="標楷體" w:eastAsia="標楷體" w:hAnsi="標楷體"/>
            <w:sz w:val="28"/>
            <w:szCs w:val="28"/>
          </w:rPr>
          <w:t>6-2</w:t>
        </w:r>
      </w:hyperlink>
      <w:r w:rsidRPr="004C3133">
        <w:rPr>
          <w:rFonts w:ascii="標楷體" w:eastAsia="標楷體" w:hAnsi="標楷體"/>
          <w:sz w:val="28"/>
          <w:szCs w:val="28"/>
        </w:rPr>
        <w:t>)。</w:t>
      </w:r>
    </w:p>
    <w:p w:rsidR="007663F2" w:rsidRPr="004C3133" w:rsidRDefault="00AD0895" w:rsidP="00D324CE">
      <w:pPr>
        <w:pStyle w:val="a4"/>
        <w:overflowPunct w:val="0"/>
        <w:spacing w:line="400" w:lineRule="exact"/>
        <w:ind w:leftChars="257" w:left="1129" w:hangingChars="202" w:hanging="564"/>
        <w:jc w:val="both"/>
        <w:rPr>
          <w:rFonts w:ascii="標楷體" w:eastAsia="標楷體" w:hAnsi="標楷體"/>
          <w:sz w:val="28"/>
          <w:szCs w:val="28"/>
        </w:rPr>
      </w:pPr>
      <w:r w:rsidRPr="00D324CE">
        <w:rPr>
          <w:rFonts w:ascii="標楷體" w:eastAsia="標楷體" w:hAnsi="標楷體"/>
          <w:spacing w:val="-1"/>
          <w:sz w:val="28"/>
          <w:szCs w:val="28"/>
        </w:rPr>
        <w:t>(二</w:t>
      </w:r>
      <w:r w:rsidR="00D324CE">
        <w:rPr>
          <w:rFonts w:ascii="標楷體" w:eastAsia="標楷體" w:hAnsi="標楷體"/>
          <w:spacing w:val="-1"/>
          <w:sz w:val="28"/>
          <w:szCs w:val="28"/>
        </w:rPr>
        <w:t>)</w:t>
      </w:r>
      <w:r w:rsidRPr="00D324CE">
        <w:rPr>
          <w:rFonts w:ascii="標楷體" w:eastAsia="標楷體" w:hAnsi="標楷體"/>
          <w:spacing w:val="-1"/>
          <w:sz w:val="28"/>
          <w:szCs w:val="28"/>
        </w:rPr>
        <w:t>評鑑團隊審查：公所依自評表內容，準備相關審查文件，復由坪林區災害防救業務績效評鑑團隊依既定之日期及地點完成審查評核工</w:t>
      </w:r>
      <w:r w:rsidRPr="004C3133">
        <w:rPr>
          <w:rFonts w:ascii="標楷體" w:eastAsia="標楷體" w:hAnsi="標楷體"/>
          <w:sz w:val="28"/>
          <w:szCs w:val="28"/>
        </w:rPr>
        <w:t>作。</w:t>
      </w:r>
    </w:p>
    <w:p w:rsidR="007663F2" w:rsidRPr="004C3133" w:rsidRDefault="00AD0895" w:rsidP="008A2B31">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pacing w:val="-3"/>
          <w:sz w:val="28"/>
          <w:szCs w:val="28"/>
        </w:rPr>
        <w:t>坪</w:t>
      </w:r>
      <w:r w:rsidRPr="00D324CE">
        <w:rPr>
          <w:rFonts w:ascii="標楷體" w:eastAsia="標楷體" w:hAnsi="標楷體"/>
          <w:spacing w:val="-8"/>
          <w:sz w:val="28"/>
          <w:szCs w:val="28"/>
        </w:rPr>
        <w:t>林區</w:t>
      </w:r>
      <w:r w:rsidRPr="004C3133">
        <w:rPr>
          <w:rFonts w:ascii="標楷體" w:eastAsia="標楷體" w:hAnsi="標楷體"/>
          <w:spacing w:val="-3"/>
          <w:sz w:val="28"/>
          <w:szCs w:val="28"/>
        </w:rPr>
        <w:t>災害防救工作之績效評估之實行，主要以風水災害、坡地災害的評核作業為主，除透過「地區災害防救計畫自評表」之書面檢視，並透過評鑑團隊參與訪評的過程，掌握坪林區各項災害防救業務執行成效，進而研擬未來績效評估</w:t>
      </w:r>
      <w:r w:rsidRPr="004C3133">
        <w:rPr>
          <w:rFonts w:ascii="標楷體" w:eastAsia="標楷體" w:hAnsi="標楷體"/>
          <w:sz w:val="28"/>
          <w:szCs w:val="28"/>
        </w:rPr>
        <w:t>制度改進的對策方向與實施要領。</w:t>
      </w:r>
    </w:p>
    <w:p w:rsidR="007663F2" w:rsidRPr="00D324CE" w:rsidRDefault="00AD0895" w:rsidP="00D324CE">
      <w:pPr>
        <w:pStyle w:val="a4"/>
        <w:overflowPunct w:val="0"/>
        <w:spacing w:line="400" w:lineRule="exact"/>
        <w:ind w:leftChars="257" w:left="1129" w:hangingChars="202" w:hanging="564"/>
        <w:jc w:val="both"/>
        <w:rPr>
          <w:rFonts w:ascii="標楷體" w:eastAsia="標楷體" w:hAnsi="標楷體"/>
          <w:spacing w:val="-1"/>
          <w:sz w:val="28"/>
          <w:szCs w:val="28"/>
        </w:rPr>
      </w:pPr>
      <w:r w:rsidRPr="00D324CE">
        <w:rPr>
          <w:rFonts w:ascii="標楷體" w:eastAsia="標楷體" w:hAnsi="標楷體"/>
          <w:spacing w:val="-1"/>
          <w:sz w:val="28"/>
          <w:szCs w:val="28"/>
        </w:rPr>
        <w:t>(三)評分基準說明</w:t>
      </w:r>
    </w:p>
    <w:p w:rsidR="007663F2" w:rsidRPr="004C3133" w:rsidRDefault="00AD0895" w:rsidP="006557A6">
      <w:pPr>
        <w:pStyle w:val="a5"/>
        <w:numPr>
          <w:ilvl w:val="0"/>
          <w:numId w:val="323"/>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pacing w:val="-9"/>
          <w:sz w:val="28"/>
          <w:szCs w:val="28"/>
        </w:rPr>
        <w:t>評分</w:t>
      </w:r>
      <w:r w:rsidRPr="00D324CE">
        <w:rPr>
          <w:rFonts w:ascii="標楷體" w:eastAsia="標楷體" w:hAnsi="標楷體"/>
          <w:sz w:val="28"/>
          <w:szCs w:val="28"/>
        </w:rPr>
        <w:t>方式</w:t>
      </w:r>
      <w:r w:rsidRPr="004C3133">
        <w:rPr>
          <w:rFonts w:ascii="標楷體" w:eastAsia="標楷體" w:hAnsi="標楷體"/>
          <w:spacing w:val="-9"/>
          <w:sz w:val="28"/>
          <w:szCs w:val="28"/>
        </w:rPr>
        <w:t xml:space="preserve">的等級以 </w:t>
      </w:r>
      <w:r w:rsidRPr="004C3133">
        <w:rPr>
          <w:rFonts w:ascii="標楷體" w:eastAsia="標楷體" w:hAnsi="標楷體"/>
          <w:spacing w:val="-2"/>
          <w:sz w:val="28"/>
          <w:szCs w:val="28"/>
        </w:rPr>
        <w:t>0、1、2、3、4</w:t>
      </w:r>
      <w:r w:rsidRPr="004C3133">
        <w:rPr>
          <w:rFonts w:ascii="標楷體" w:eastAsia="標楷體" w:hAnsi="標楷體"/>
          <w:sz w:val="28"/>
          <w:szCs w:val="28"/>
        </w:rPr>
        <w:t xml:space="preserve"> </w:t>
      </w:r>
      <w:r w:rsidRPr="004C3133">
        <w:rPr>
          <w:rFonts w:ascii="標楷體" w:eastAsia="標楷體" w:hAnsi="標楷體"/>
          <w:spacing w:val="-1"/>
          <w:sz w:val="28"/>
          <w:szCs w:val="28"/>
        </w:rPr>
        <w:t>共五等給分，以利於評分進行以及成績計</w:t>
      </w:r>
      <w:r w:rsidRPr="004C3133">
        <w:rPr>
          <w:rFonts w:ascii="標楷體" w:eastAsia="標楷體" w:hAnsi="標楷體"/>
          <w:sz w:val="28"/>
          <w:szCs w:val="28"/>
        </w:rPr>
        <w:t>算。</w:t>
      </w:r>
    </w:p>
    <w:p w:rsidR="007663F2" w:rsidRPr="004C3133" w:rsidRDefault="00AD0895" w:rsidP="006557A6">
      <w:pPr>
        <w:pStyle w:val="a5"/>
        <w:numPr>
          <w:ilvl w:val="0"/>
          <w:numId w:val="323"/>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平時</w:t>
      </w:r>
      <w:r w:rsidRPr="004C3133">
        <w:rPr>
          <w:rFonts w:ascii="標楷體" w:eastAsia="標楷體" w:hAnsi="標楷體"/>
          <w:spacing w:val="-1"/>
          <w:sz w:val="28"/>
          <w:szCs w:val="28"/>
        </w:rPr>
        <w:t>(A)</w:t>
      </w:r>
      <w:r w:rsidRPr="004C3133">
        <w:rPr>
          <w:rFonts w:ascii="標楷體" w:eastAsia="標楷體" w:hAnsi="標楷體"/>
          <w:spacing w:val="-20"/>
          <w:sz w:val="28"/>
          <w:szCs w:val="28"/>
        </w:rPr>
        <w:t xml:space="preserve">滿分 </w:t>
      </w:r>
      <w:r w:rsidRPr="004C3133">
        <w:rPr>
          <w:rFonts w:ascii="標楷體" w:eastAsia="標楷體" w:hAnsi="標楷體"/>
          <w:sz w:val="28"/>
          <w:szCs w:val="28"/>
        </w:rPr>
        <w:t>48</w:t>
      </w:r>
      <w:r w:rsidRPr="004C3133">
        <w:rPr>
          <w:rFonts w:ascii="標楷體" w:eastAsia="標楷體" w:hAnsi="標楷體"/>
          <w:spacing w:val="1"/>
          <w:sz w:val="28"/>
          <w:szCs w:val="28"/>
        </w:rPr>
        <w:t xml:space="preserve"> </w:t>
      </w:r>
      <w:r w:rsidRPr="004C3133">
        <w:rPr>
          <w:rFonts w:ascii="標楷體" w:eastAsia="標楷體" w:hAnsi="標楷體"/>
          <w:spacing w:val="-20"/>
          <w:sz w:val="28"/>
          <w:szCs w:val="28"/>
        </w:rPr>
        <w:t xml:space="preserve">分，占總分 </w:t>
      </w:r>
      <w:r w:rsidRPr="00D324CE">
        <w:rPr>
          <w:rFonts w:ascii="標楷體" w:eastAsia="標楷體" w:hAnsi="標楷體"/>
          <w:sz w:val="28"/>
          <w:szCs w:val="28"/>
        </w:rPr>
        <w:t>25</w:t>
      </w:r>
      <w:r w:rsidRPr="004C3133">
        <w:rPr>
          <w:rFonts w:ascii="標楷體" w:eastAsia="標楷體" w:hAnsi="標楷體"/>
          <w:spacing w:val="-14"/>
          <w:sz w:val="28"/>
          <w:szCs w:val="28"/>
        </w:rPr>
        <w:t>%</w:t>
      </w:r>
      <w:r w:rsidRPr="004C3133">
        <w:rPr>
          <w:rFonts w:ascii="標楷體" w:eastAsia="標楷體" w:hAnsi="標楷體"/>
          <w:spacing w:val="-5"/>
          <w:sz w:val="28"/>
          <w:szCs w:val="28"/>
        </w:rPr>
        <w:t>；災前</w:t>
      </w:r>
      <w:r w:rsidRPr="004C3133">
        <w:rPr>
          <w:rFonts w:ascii="標楷體" w:eastAsia="標楷體" w:hAnsi="標楷體"/>
          <w:spacing w:val="-1"/>
          <w:sz w:val="28"/>
          <w:szCs w:val="28"/>
        </w:rPr>
        <w:t>(B)</w:t>
      </w:r>
      <w:r w:rsidRPr="004C3133">
        <w:rPr>
          <w:rFonts w:ascii="標楷體" w:eastAsia="標楷體" w:hAnsi="標楷體"/>
          <w:spacing w:val="-19"/>
          <w:sz w:val="28"/>
          <w:szCs w:val="28"/>
        </w:rPr>
        <w:t xml:space="preserve">滿分 </w:t>
      </w:r>
      <w:r w:rsidRPr="004C3133">
        <w:rPr>
          <w:rFonts w:ascii="標楷體" w:eastAsia="標楷體" w:hAnsi="標楷體"/>
          <w:sz w:val="28"/>
          <w:szCs w:val="28"/>
        </w:rPr>
        <w:t>120</w:t>
      </w:r>
      <w:r w:rsidRPr="004C3133">
        <w:rPr>
          <w:rFonts w:ascii="標楷體" w:eastAsia="標楷體" w:hAnsi="標楷體"/>
          <w:spacing w:val="1"/>
          <w:sz w:val="28"/>
          <w:szCs w:val="28"/>
        </w:rPr>
        <w:t xml:space="preserve"> </w:t>
      </w:r>
      <w:r w:rsidRPr="004C3133">
        <w:rPr>
          <w:rFonts w:ascii="標楷體" w:eastAsia="標楷體" w:hAnsi="標楷體"/>
          <w:spacing w:val="-20"/>
          <w:sz w:val="28"/>
          <w:szCs w:val="28"/>
        </w:rPr>
        <w:t xml:space="preserve">分，占總分 </w:t>
      </w:r>
      <w:r w:rsidRPr="004C3133">
        <w:rPr>
          <w:rFonts w:ascii="標楷體" w:eastAsia="標楷體" w:hAnsi="標楷體"/>
          <w:spacing w:val="-13"/>
          <w:sz w:val="28"/>
          <w:szCs w:val="28"/>
        </w:rPr>
        <w:t>35%</w:t>
      </w:r>
      <w:r w:rsidRPr="004C3133">
        <w:rPr>
          <w:rFonts w:ascii="標楷體" w:eastAsia="標楷體" w:hAnsi="標楷體"/>
          <w:spacing w:val="-5"/>
          <w:sz w:val="28"/>
          <w:szCs w:val="28"/>
        </w:rPr>
        <w:t>；災中</w:t>
      </w:r>
      <w:r w:rsidRPr="004C3133">
        <w:rPr>
          <w:rFonts w:ascii="標楷體" w:eastAsia="標楷體" w:hAnsi="標楷體"/>
          <w:spacing w:val="-1"/>
          <w:sz w:val="28"/>
          <w:szCs w:val="28"/>
        </w:rPr>
        <w:t>(C)</w:t>
      </w:r>
      <w:r w:rsidRPr="004C3133">
        <w:rPr>
          <w:rFonts w:ascii="標楷體" w:eastAsia="標楷體" w:hAnsi="標楷體"/>
          <w:spacing w:val="-57"/>
          <w:sz w:val="28"/>
          <w:szCs w:val="28"/>
        </w:rPr>
        <w:t xml:space="preserve"> </w:t>
      </w:r>
      <w:r w:rsidRPr="004C3133">
        <w:rPr>
          <w:rFonts w:ascii="標楷體" w:eastAsia="標楷體" w:hAnsi="標楷體"/>
          <w:spacing w:val="-17"/>
          <w:sz w:val="28"/>
          <w:szCs w:val="28"/>
        </w:rPr>
        <w:t xml:space="preserve">滿分 </w:t>
      </w:r>
      <w:r w:rsidRPr="004C3133">
        <w:rPr>
          <w:rFonts w:ascii="標楷體" w:eastAsia="標楷體" w:hAnsi="標楷體"/>
          <w:spacing w:val="-1"/>
          <w:sz w:val="28"/>
          <w:szCs w:val="28"/>
        </w:rPr>
        <w:t>84</w:t>
      </w:r>
      <w:r w:rsidRPr="004C3133">
        <w:rPr>
          <w:rFonts w:ascii="標楷體" w:eastAsia="標楷體" w:hAnsi="標楷體"/>
          <w:spacing w:val="12"/>
          <w:sz w:val="28"/>
          <w:szCs w:val="28"/>
        </w:rPr>
        <w:t xml:space="preserve"> </w:t>
      </w:r>
      <w:r w:rsidRPr="004C3133">
        <w:rPr>
          <w:rFonts w:ascii="標楷體" w:eastAsia="標楷體" w:hAnsi="標楷體"/>
          <w:spacing w:val="-9"/>
          <w:sz w:val="28"/>
          <w:szCs w:val="28"/>
        </w:rPr>
        <w:t xml:space="preserve">分，占總分 </w:t>
      </w:r>
      <w:r w:rsidRPr="004C3133">
        <w:rPr>
          <w:rFonts w:ascii="標楷體" w:eastAsia="標楷體" w:hAnsi="標楷體"/>
          <w:spacing w:val="-1"/>
          <w:sz w:val="28"/>
          <w:szCs w:val="28"/>
        </w:rPr>
        <w:t>30%；災後(D)</w:t>
      </w:r>
      <w:r w:rsidRPr="004C3133">
        <w:rPr>
          <w:rFonts w:ascii="標楷體" w:eastAsia="標楷體" w:hAnsi="標楷體"/>
          <w:spacing w:val="-16"/>
          <w:sz w:val="28"/>
          <w:szCs w:val="28"/>
        </w:rPr>
        <w:t xml:space="preserve">滿分 </w:t>
      </w:r>
      <w:r w:rsidRPr="004C3133">
        <w:rPr>
          <w:rFonts w:ascii="標楷體" w:eastAsia="標楷體" w:hAnsi="標楷體"/>
          <w:sz w:val="28"/>
          <w:szCs w:val="28"/>
        </w:rPr>
        <w:t>24</w:t>
      </w:r>
      <w:r w:rsidRPr="004C3133">
        <w:rPr>
          <w:rFonts w:ascii="標楷體" w:eastAsia="標楷體" w:hAnsi="標楷體"/>
          <w:spacing w:val="12"/>
          <w:sz w:val="28"/>
          <w:szCs w:val="28"/>
        </w:rPr>
        <w:t xml:space="preserve"> </w:t>
      </w:r>
      <w:r w:rsidRPr="004C3133">
        <w:rPr>
          <w:rFonts w:ascii="標楷體" w:eastAsia="標楷體" w:hAnsi="標楷體"/>
          <w:spacing w:val="-8"/>
          <w:sz w:val="28"/>
          <w:szCs w:val="28"/>
        </w:rPr>
        <w:t xml:space="preserve">分，占總分 </w:t>
      </w:r>
      <w:r w:rsidRPr="004C3133">
        <w:rPr>
          <w:rFonts w:ascii="標楷體" w:eastAsia="標楷體" w:hAnsi="標楷體"/>
          <w:sz w:val="28"/>
          <w:szCs w:val="28"/>
        </w:rPr>
        <w:t>10%；加權計算後合</w:t>
      </w:r>
      <w:r w:rsidRPr="004C3133">
        <w:rPr>
          <w:rFonts w:ascii="標楷體" w:eastAsia="標楷體" w:hAnsi="標楷體"/>
          <w:spacing w:val="-1"/>
          <w:sz w:val="28"/>
          <w:szCs w:val="28"/>
        </w:rPr>
        <w:t>計為總分</w:t>
      </w:r>
      <w:r w:rsidRPr="004C3133">
        <w:rPr>
          <w:rFonts w:ascii="標楷體" w:eastAsia="標楷體" w:hAnsi="標楷體"/>
          <w:sz w:val="28"/>
          <w:szCs w:val="28"/>
        </w:rPr>
        <w:t>(E)</w:t>
      </w:r>
      <w:r w:rsidRPr="004C3133">
        <w:rPr>
          <w:rFonts w:ascii="標楷體" w:eastAsia="標楷體" w:hAnsi="標楷體"/>
          <w:spacing w:val="-12"/>
          <w:sz w:val="28"/>
          <w:szCs w:val="28"/>
        </w:rPr>
        <w:t xml:space="preserve">，滿分為 </w:t>
      </w:r>
      <w:r w:rsidRPr="004C3133">
        <w:rPr>
          <w:rFonts w:ascii="標楷體" w:eastAsia="標楷體" w:hAnsi="標楷體"/>
          <w:sz w:val="28"/>
          <w:szCs w:val="28"/>
        </w:rPr>
        <w:t>100 分。</w:t>
      </w:r>
    </w:p>
    <w:p w:rsidR="007663F2" w:rsidRPr="004C3133" w:rsidRDefault="00AD0895" w:rsidP="006557A6">
      <w:pPr>
        <w:pStyle w:val="a5"/>
        <w:numPr>
          <w:ilvl w:val="0"/>
          <w:numId w:val="323"/>
        </w:numPr>
        <w:tabs>
          <w:tab w:val="left" w:pos="1781"/>
        </w:tabs>
        <w:overflowPunct w:val="0"/>
        <w:spacing w:line="400" w:lineRule="exact"/>
        <w:ind w:left="1560" w:hanging="284"/>
        <w:rPr>
          <w:rFonts w:ascii="標楷體" w:eastAsia="標楷體" w:hAnsi="標楷體"/>
          <w:sz w:val="28"/>
          <w:szCs w:val="28"/>
        </w:rPr>
      </w:pPr>
      <w:r w:rsidRPr="004C3133">
        <w:rPr>
          <w:rFonts w:ascii="標楷體" w:eastAsia="標楷體" w:hAnsi="標楷體"/>
          <w:sz w:val="28"/>
          <w:szCs w:val="28"/>
        </w:rPr>
        <w:t>評分等級如下：</w:t>
      </w:r>
    </w:p>
    <w:p w:rsidR="007663F2" w:rsidRPr="004C3133" w:rsidRDefault="00AD0895" w:rsidP="006557A6">
      <w:pPr>
        <w:pStyle w:val="a5"/>
        <w:numPr>
          <w:ilvl w:val="3"/>
          <w:numId w:val="74"/>
        </w:numPr>
        <w:tabs>
          <w:tab w:val="left" w:pos="1134"/>
          <w:tab w:val="left" w:pos="1276"/>
          <w:tab w:val="left" w:pos="1701"/>
        </w:tabs>
        <w:overflowPunct w:val="0"/>
        <w:spacing w:line="400" w:lineRule="exact"/>
        <w:ind w:left="702" w:firstLine="574"/>
        <w:rPr>
          <w:rFonts w:ascii="標楷體" w:eastAsia="標楷體" w:hAnsi="標楷體"/>
          <w:sz w:val="28"/>
          <w:szCs w:val="28"/>
        </w:rPr>
      </w:pPr>
      <w:r w:rsidRPr="004C3133">
        <w:rPr>
          <w:rFonts w:ascii="標楷體" w:eastAsia="標楷體" w:hAnsi="標楷體"/>
          <w:spacing w:val="-1"/>
          <w:sz w:val="28"/>
          <w:szCs w:val="28"/>
        </w:rPr>
        <w:t>4分：有且完整</w:t>
      </w:r>
      <w:r w:rsidRPr="004C3133">
        <w:rPr>
          <w:rFonts w:ascii="標楷體" w:eastAsia="標楷體" w:hAnsi="標楷體"/>
          <w:sz w:val="28"/>
          <w:szCs w:val="28"/>
        </w:rPr>
        <w:t>(</w:t>
      </w:r>
      <w:r w:rsidRPr="004C3133">
        <w:rPr>
          <w:rFonts w:ascii="標楷體" w:eastAsia="標楷體" w:hAnsi="標楷體"/>
          <w:spacing w:val="-20"/>
          <w:sz w:val="28"/>
          <w:szCs w:val="28"/>
        </w:rPr>
        <w:t xml:space="preserve">完成 </w:t>
      </w:r>
      <w:r w:rsidRPr="004C3133">
        <w:rPr>
          <w:rFonts w:ascii="標楷體" w:eastAsia="標楷體" w:hAnsi="標楷體"/>
          <w:sz w:val="28"/>
          <w:szCs w:val="28"/>
        </w:rPr>
        <w:t>100%)。</w:t>
      </w:r>
    </w:p>
    <w:p w:rsidR="007663F2" w:rsidRPr="00C313B4" w:rsidRDefault="00AD0895" w:rsidP="006557A6">
      <w:pPr>
        <w:pStyle w:val="a5"/>
        <w:numPr>
          <w:ilvl w:val="3"/>
          <w:numId w:val="74"/>
        </w:numPr>
        <w:tabs>
          <w:tab w:val="left" w:pos="1134"/>
          <w:tab w:val="left" w:pos="1276"/>
          <w:tab w:val="left" w:pos="1701"/>
        </w:tabs>
        <w:overflowPunct w:val="0"/>
        <w:spacing w:line="400" w:lineRule="exact"/>
        <w:ind w:left="702" w:firstLine="574"/>
        <w:rPr>
          <w:rFonts w:ascii="標楷體" w:eastAsia="標楷體" w:hAnsi="標楷體"/>
          <w:spacing w:val="-1"/>
          <w:sz w:val="28"/>
          <w:szCs w:val="28"/>
        </w:rPr>
      </w:pPr>
      <w:r w:rsidRPr="004C3133">
        <w:rPr>
          <w:rFonts w:ascii="標楷體" w:eastAsia="標楷體" w:hAnsi="標楷體"/>
          <w:spacing w:val="-1"/>
          <w:sz w:val="28"/>
          <w:szCs w:val="28"/>
        </w:rPr>
        <w:t>3</w:t>
      </w:r>
      <w:r w:rsidRPr="00C313B4">
        <w:rPr>
          <w:rFonts w:ascii="標楷體" w:eastAsia="標楷體" w:hAnsi="標楷體"/>
          <w:spacing w:val="-1"/>
          <w:sz w:val="28"/>
          <w:szCs w:val="28"/>
        </w:rPr>
        <w:t>分：已完成，但仍須改善(完成 70~100%)。</w:t>
      </w:r>
    </w:p>
    <w:p w:rsidR="007663F2" w:rsidRPr="00C313B4" w:rsidRDefault="00AD0895" w:rsidP="006557A6">
      <w:pPr>
        <w:pStyle w:val="a5"/>
        <w:numPr>
          <w:ilvl w:val="3"/>
          <w:numId w:val="74"/>
        </w:numPr>
        <w:tabs>
          <w:tab w:val="left" w:pos="1134"/>
          <w:tab w:val="left" w:pos="1276"/>
          <w:tab w:val="left" w:pos="1701"/>
        </w:tabs>
        <w:overflowPunct w:val="0"/>
        <w:spacing w:line="400" w:lineRule="exact"/>
        <w:ind w:left="702" w:firstLine="574"/>
        <w:rPr>
          <w:rFonts w:ascii="標楷體" w:eastAsia="標楷體" w:hAnsi="標楷體"/>
          <w:spacing w:val="-1"/>
          <w:sz w:val="28"/>
          <w:szCs w:val="28"/>
        </w:rPr>
      </w:pPr>
      <w:r w:rsidRPr="004C3133">
        <w:rPr>
          <w:rFonts w:ascii="標楷體" w:eastAsia="標楷體" w:hAnsi="標楷體"/>
          <w:spacing w:val="-1"/>
          <w:sz w:val="28"/>
          <w:szCs w:val="28"/>
        </w:rPr>
        <w:t>(3)2</w:t>
      </w:r>
      <w:r w:rsidRPr="00C313B4">
        <w:rPr>
          <w:rFonts w:ascii="標楷體" w:eastAsia="標楷體" w:hAnsi="標楷體"/>
          <w:spacing w:val="-1"/>
          <w:sz w:val="28"/>
          <w:szCs w:val="28"/>
        </w:rPr>
        <w:t xml:space="preserve"> </w:t>
      </w:r>
      <w:r w:rsidRPr="004C3133">
        <w:rPr>
          <w:rFonts w:ascii="標楷體" w:eastAsia="標楷體" w:hAnsi="標楷體"/>
          <w:spacing w:val="-1"/>
          <w:sz w:val="28"/>
          <w:szCs w:val="28"/>
        </w:rPr>
        <w:t>分：部分已完成</w:t>
      </w:r>
      <w:r w:rsidRPr="00C313B4">
        <w:rPr>
          <w:rFonts w:ascii="標楷體" w:eastAsia="標楷體" w:hAnsi="標楷體"/>
          <w:spacing w:val="-1"/>
          <w:sz w:val="28"/>
          <w:szCs w:val="28"/>
        </w:rPr>
        <w:t>(完成 50~70%)。</w:t>
      </w:r>
    </w:p>
    <w:p w:rsidR="007663F2" w:rsidRPr="00C313B4" w:rsidRDefault="00AD0895" w:rsidP="006557A6">
      <w:pPr>
        <w:pStyle w:val="a5"/>
        <w:numPr>
          <w:ilvl w:val="3"/>
          <w:numId w:val="74"/>
        </w:numPr>
        <w:tabs>
          <w:tab w:val="left" w:pos="1134"/>
          <w:tab w:val="left" w:pos="1276"/>
          <w:tab w:val="left" w:pos="1701"/>
        </w:tabs>
        <w:overflowPunct w:val="0"/>
        <w:spacing w:line="400" w:lineRule="exact"/>
        <w:ind w:left="702" w:firstLine="574"/>
        <w:rPr>
          <w:rFonts w:ascii="標楷體" w:eastAsia="標楷體" w:hAnsi="標楷體"/>
          <w:spacing w:val="-1"/>
          <w:sz w:val="28"/>
          <w:szCs w:val="28"/>
        </w:rPr>
      </w:pPr>
      <w:r w:rsidRPr="004C3133">
        <w:rPr>
          <w:rFonts w:ascii="標楷體" w:eastAsia="標楷體" w:hAnsi="標楷體"/>
          <w:spacing w:val="-1"/>
          <w:sz w:val="28"/>
          <w:szCs w:val="28"/>
        </w:rPr>
        <w:t>1</w:t>
      </w:r>
      <w:r w:rsidRPr="00C313B4">
        <w:rPr>
          <w:rFonts w:ascii="標楷體" w:eastAsia="標楷體" w:hAnsi="標楷體"/>
          <w:spacing w:val="-1"/>
          <w:sz w:val="28"/>
          <w:szCs w:val="28"/>
        </w:rPr>
        <w:t xml:space="preserve"> </w:t>
      </w:r>
      <w:r w:rsidRPr="004C3133">
        <w:rPr>
          <w:rFonts w:ascii="標楷體" w:eastAsia="標楷體" w:hAnsi="標楷體"/>
          <w:spacing w:val="-1"/>
          <w:sz w:val="28"/>
          <w:szCs w:val="28"/>
        </w:rPr>
        <w:t>分：正在研擬中</w:t>
      </w:r>
      <w:r w:rsidRPr="00C313B4">
        <w:rPr>
          <w:rFonts w:ascii="標楷體" w:eastAsia="標楷體" w:hAnsi="標楷體"/>
          <w:spacing w:val="-1"/>
          <w:sz w:val="28"/>
          <w:szCs w:val="28"/>
        </w:rPr>
        <w:t>(完成 50%以下)。</w:t>
      </w:r>
    </w:p>
    <w:p w:rsidR="007663F2" w:rsidRPr="00C313B4" w:rsidRDefault="00AD0895" w:rsidP="006557A6">
      <w:pPr>
        <w:pStyle w:val="a5"/>
        <w:numPr>
          <w:ilvl w:val="3"/>
          <w:numId w:val="74"/>
        </w:numPr>
        <w:tabs>
          <w:tab w:val="left" w:pos="1134"/>
          <w:tab w:val="left" w:pos="1276"/>
          <w:tab w:val="left" w:pos="1701"/>
        </w:tabs>
        <w:overflowPunct w:val="0"/>
        <w:spacing w:line="400" w:lineRule="exact"/>
        <w:ind w:left="1701" w:hanging="425"/>
        <w:rPr>
          <w:rFonts w:ascii="標楷體" w:eastAsia="標楷體" w:hAnsi="標楷體"/>
          <w:spacing w:val="-1"/>
          <w:sz w:val="28"/>
          <w:szCs w:val="28"/>
        </w:rPr>
      </w:pPr>
      <w:r w:rsidRPr="00C313B4">
        <w:rPr>
          <w:rFonts w:ascii="標楷體" w:eastAsia="標楷體" w:hAnsi="標楷體"/>
          <w:spacing w:val="-1"/>
          <w:sz w:val="28"/>
          <w:szCs w:val="28"/>
        </w:rPr>
        <w:t>0 分：無此項目（不列入計分，A 加權計算之分母自 44 分每次向下調整</w:t>
      </w:r>
    </w:p>
    <w:p w:rsidR="007663F2" w:rsidRPr="00C313B4" w:rsidRDefault="00AD0895" w:rsidP="006557A6">
      <w:pPr>
        <w:pStyle w:val="a5"/>
        <w:numPr>
          <w:ilvl w:val="3"/>
          <w:numId w:val="74"/>
        </w:numPr>
        <w:tabs>
          <w:tab w:val="left" w:pos="1134"/>
          <w:tab w:val="left" w:pos="1276"/>
          <w:tab w:val="left" w:pos="1701"/>
        </w:tabs>
        <w:overflowPunct w:val="0"/>
        <w:spacing w:line="400" w:lineRule="exact"/>
        <w:ind w:left="1701" w:hanging="425"/>
        <w:rPr>
          <w:rFonts w:ascii="標楷體" w:eastAsia="標楷體" w:hAnsi="標楷體"/>
          <w:spacing w:val="-1"/>
          <w:sz w:val="28"/>
          <w:szCs w:val="28"/>
        </w:rPr>
      </w:pPr>
      <w:r w:rsidRPr="00C313B4">
        <w:rPr>
          <w:rFonts w:ascii="標楷體" w:eastAsia="標楷體" w:hAnsi="標楷體"/>
          <w:spacing w:val="-1"/>
          <w:sz w:val="28"/>
          <w:szCs w:val="28"/>
        </w:rPr>
        <w:t>4 分，B 加權計算之分母自 100 分每次向下調整 4 分，C 加權計算之分母自 84 分每次向下調整 4 分，D 加權計算之分母自 24 分每次向下調整 4 分）。</w:t>
      </w:r>
    </w:p>
    <w:p w:rsidR="007663F2" w:rsidRPr="00C313B4" w:rsidRDefault="00AD0895" w:rsidP="00C313B4">
      <w:pPr>
        <w:pStyle w:val="a4"/>
        <w:overflowPunct w:val="0"/>
        <w:spacing w:line="400" w:lineRule="exact"/>
        <w:ind w:leftChars="257" w:left="1129" w:hangingChars="202" w:hanging="564"/>
        <w:jc w:val="both"/>
        <w:rPr>
          <w:rFonts w:ascii="標楷體" w:eastAsia="標楷體" w:hAnsi="標楷體"/>
          <w:spacing w:val="-1"/>
          <w:sz w:val="28"/>
          <w:szCs w:val="28"/>
        </w:rPr>
      </w:pPr>
      <w:r w:rsidRPr="00C313B4">
        <w:rPr>
          <w:rFonts w:ascii="標楷體" w:eastAsia="標楷體" w:hAnsi="標楷體"/>
          <w:spacing w:val="-1"/>
          <w:sz w:val="28"/>
          <w:szCs w:val="28"/>
        </w:rPr>
        <w:t>(四) 本區災害防救會報列管作為</w:t>
      </w:r>
    </w:p>
    <w:p w:rsidR="007663F2" w:rsidRPr="004C3133" w:rsidRDefault="00AD0895" w:rsidP="00C313B4">
      <w:pPr>
        <w:pStyle w:val="a4"/>
        <w:overflowPunct w:val="0"/>
        <w:spacing w:line="400" w:lineRule="exact"/>
        <w:ind w:left="1134" w:right="3"/>
        <w:jc w:val="both"/>
        <w:rPr>
          <w:rFonts w:ascii="標楷體" w:eastAsia="標楷體" w:hAnsi="標楷體"/>
          <w:sz w:val="28"/>
          <w:szCs w:val="28"/>
        </w:rPr>
      </w:pPr>
      <w:r w:rsidRPr="004C3133">
        <w:rPr>
          <w:rFonts w:ascii="標楷體" w:eastAsia="標楷體" w:hAnsi="標楷體"/>
          <w:sz w:val="28"/>
          <w:szCs w:val="28"/>
        </w:rPr>
        <w:t>本區災害防救會報會議列管事項進行案件管制與追蹤，由災防會報指(裁)</w:t>
      </w:r>
      <w:r w:rsidRPr="004C3133">
        <w:rPr>
          <w:rFonts w:ascii="標楷體" w:eastAsia="標楷體" w:hAnsi="標楷體"/>
          <w:spacing w:val="1"/>
          <w:sz w:val="28"/>
          <w:szCs w:val="28"/>
        </w:rPr>
        <w:t xml:space="preserve"> </w:t>
      </w:r>
      <w:r w:rsidRPr="004C3133">
        <w:rPr>
          <w:rFonts w:ascii="標楷體" w:eastAsia="標楷體" w:hAnsi="標楷體"/>
          <w:sz w:val="28"/>
          <w:szCs w:val="28"/>
        </w:rPr>
        <w:t>示事項及列管辦理單位等，提出最新辦理情形說明。</w:t>
      </w:r>
    </w:p>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AD0895" w:rsidP="00A00958">
      <w:pPr>
        <w:pStyle w:val="a4"/>
        <w:tabs>
          <w:tab w:val="left" w:pos="859"/>
        </w:tabs>
        <w:overflowPunct w:val="0"/>
        <w:spacing w:line="400" w:lineRule="exact"/>
        <w:ind w:right="19"/>
        <w:jc w:val="center"/>
        <w:rPr>
          <w:rFonts w:ascii="標楷體" w:eastAsia="標楷體" w:hAnsi="標楷體"/>
          <w:sz w:val="28"/>
          <w:szCs w:val="28"/>
        </w:rPr>
      </w:pPr>
      <w:bookmarkStart w:id="279" w:name="_bookmark96"/>
      <w:bookmarkEnd w:id="279"/>
      <w:r w:rsidRPr="004C3133">
        <w:rPr>
          <w:rFonts w:ascii="標楷體" w:eastAsia="標楷體" w:hAnsi="標楷體"/>
          <w:spacing w:val="-1"/>
          <w:sz w:val="28"/>
          <w:szCs w:val="28"/>
        </w:rPr>
        <w:t>表</w:t>
      </w:r>
      <w:r w:rsidRPr="004C3133">
        <w:rPr>
          <w:rFonts w:ascii="標楷體" w:eastAsia="標楷體" w:hAnsi="標楷體"/>
          <w:spacing w:val="-60"/>
          <w:sz w:val="28"/>
          <w:szCs w:val="28"/>
        </w:rPr>
        <w:t xml:space="preserve"> </w:t>
      </w:r>
      <w:r w:rsidRPr="004C3133">
        <w:rPr>
          <w:rFonts w:ascii="標楷體" w:eastAsia="標楷體" w:hAnsi="標楷體"/>
          <w:sz w:val="28"/>
          <w:szCs w:val="28"/>
        </w:rPr>
        <w:t>6-2</w:t>
      </w:r>
      <w:r w:rsidRPr="004C3133">
        <w:rPr>
          <w:rFonts w:ascii="標楷體" w:eastAsia="標楷體" w:hAnsi="標楷體"/>
          <w:sz w:val="28"/>
          <w:szCs w:val="28"/>
        </w:rPr>
        <w:tab/>
        <w:t>坪林區地區災害防救計畫自評表</w:t>
      </w:r>
      <w:r w:rsidR="00AA0A5A" w:rsidRPr="004C3133">
        <w:rPr>
          <w:rFonts w:ascii="標楷體" w:eastAsia="標楷體" w:hAnsi="標楷體"/>
          <w:sz w:val="28"/>
          <w:szCs w:val="28"/>
        </w:rPr>
        <w:t>(11</w:t>
      </w:r>
      <w:r w:rsidR="00AA0A5A" w:rsidRPr="004C3133">
        <w:rPr>
          <w:rFonts w:ascii="標楷體" w:eastAsia="標楷體" w:hAnsi="標楷體" w:hint="eastAsia"/>
          <w:sz w:val="28"/>
          <w:szCs w:val="28"/>
        </w:rPr>
        <w:t>2</w:t>
      </w:r>
      <w:r w:rsidRPr="004C3133">
        <w:rPr>
          <w:rFonts w:ascii="標楷體" w:eastAsia="標楷體" w:hAnsi="標楷體"/>
          <w:sz w:val="28"/>
          <w:szCs w:val="28"/>
        </w:rPr>
        <w:t>年)</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overflowPunct w:val="0"/>
        <w:spacing w:line="400" w:lineRule="exact"/>
        <w:ind w:left="1500"/>
        <w:rPr>
          <w:rFonts w:ascii="標楷體" w:eastAsia="標楷體" w:hAnsi="標楷體"/>
          <w:sz w:val="28"/>
          <w:szCs w:val="28"/>
        </w:rPr>
      </w:pPr>
      <w:r w:rsidRPr="004C3133">
        <w:rPr>
          <w:rFonts w:ascii="標楷體" w:eastAsia="標楷體" w:hAnsi="標楷體"/>
          <w:sz w:val="28"/>
          <w:szCs w:val="28"/>
        </w:rPr>
        <w:t>(一)平時</w:t>
      </w:r>
    </w:p>
    <w:p w:rsidR="007663F2" w:rsidRPr="004C3133" w:rsidRDefault="007663F2" w:rsidP="00A00958">
      <w:pPr>
        <w:pStyle w:val="a4"/>
        <w:overflowPunct w:val="0"/>
        <w:spacing w:after="1" w:line="400" w:lineRule="exact"/>
        <w:rPr>
          <w:rFonts w:ascii="標楷體" w:eastAsia="標楷體" w:hAnsi="標楷體"/>
          <w:sz w:val="28"/>
          <w:szCs w:val="28"/>
        </w:rPr>
      </w:pPr>
    </w:p>
    <w:tbl>
      <w:tblPr>
        <w:tblStyle w:val="TableNormal"/>
        <w:tblW w:w="974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8"/>
        <w:gridCol w:w="2124"/>
        <w:gridCol w:w="1560"/>
        <w:gridCol w:w="4994"/>
      </w:tblGrid>
      <w:tr w:rsidR="007663F2" w:rsidRPr="004C3133" w:rsidTr="00C313B4">
        <w:trPr>
          <w:trHeight w:val="553"/>
        </w:trPr>
        <w:tc>
          <w:tcPr>
            <w:tcW w:w="9746" w:type="dxa"/>
            <w:gridSpan w:val="4"/>
          </w:tcPr>
          <w:p w:rsidR="007663F2" w:rsidRPr="004C3133" w:rsidRDefault="00AD0895" w:rsidP="00A00958">
            <w:pPr>
              <w:pStyle w:val="TableParagraph"/>
              <w:overflowPunct w:val="0"/>
              <w:spacing w:line="400" w:lineRule="exact"/>
              <w:ind w:left="25"/>
              <w:rPr>
                <w:rFonts w:ascii="標楷體" w:eastAsia="標楷體" w:hAnsi="標楷體"/>
                <w:sz w:val="28"/>
                <w:szCs w:val="28"/>
              </w:rPr>
            </w:pPr>
            <w:r w:rsidRPr="004C3133">
              <w:rPr>
                <w:rFonts w:ascii="標楷體" w:eastAsia="標楷體" w:hAnsi="標楷體"/>
                <w:sz w:val="28"/>
                <w:szCs w:val="28"/>
              </w:rPr>
              <w:t>整備</w:t>
            </w:r>
          </w:p>
        </w:tc>
      </w:tr>
      <w:tr w:rsidR="007663F2" w:rsidRPr="004C3133" w:rsidTr="00C313B4">
        <w:trPr>
          <w:trHeight w:val="551"/>
        </w:trPr>
        <w:tc>
          <w:tcPr>
            <w:tcW w:w="1068" w:type="dxa"/>
            <w:tcBorders>
              <w:bottom w:val="single" w:sz="6" w:space="0" w:color="000000"/>
              <w:right w:val="single" w:sz="6" w:space="0" w:color="000000"/>
            </w:tcBorders>
          </w:tcPr>
          <w:p w:rsidR="007663F2" w:rsidRPr="004C3133" w:rsidRDefault="00AD0895" w:rsidP="00A00958">
            <w:pPr>
              <w:pStyle w:val="TableParagraph"/>
              <w:overflowPunct w:val="0"/>
              <w:spacing w:line="400" w:lineRule="exact"/>
              <w:ind w:left="180" w:right="162"/>
              <w:jc w:val="center"/>
              <w:rPr>
                <w:rFonts w:ascii="標楷體" w:eastAsia="標楷體" w:hAnsi="標楷體"/>
                <w:sz w:val="28"/>
                <w:szCs w:val="28"/>
              </w:rPr>
            </w:pPr>
            <w:r w:rsidRPr="004C3133">
              <w:rPr>
                <w:rFonts w:ascii="標楷體" w:eastAsia="標楷體" w:hAnsi="標楷體"/>
                <w:sz w:val="28"/>
                <w:szCs w:val="28"/>
              </w:rPr>
              <w:t>項目</w:t>
            </w:r>
          </w:p>
        </w:tc>
        <w:tc>
          <w:tcPr>
            <w:tcW w:w="2124"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5" w:right="9"/>
              <w:jc w:val="center"/>
              <w:rPr>
                <w:rFonts w:ascii="標楷體" w:eastAsia="標楷體" w:hAnsi="標楷體"/>
                <w:sz w:val="28"/>
                <w:szCs w:val="28"/>
              </w:rPr>
            </w:pPr>
            <w:r w:rsidRPr="004C3133">
              <w:rPr>
                <w:rFonts w:ascii="標楷體" w:eastAsia="標楷體" w:hAnsi="標楷體"/>
                <w:sz w:val="28"/>
                <w:szCs w:val="28"/>
              </w:rPr>
              <w:t>內容</w:t>
            </w:r>
          </w:p>
        </w:tc>
        <w:tc>
          <w:tcPr>
            <w:tcW w:w="1560"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06"/>
              <w:rPr>
                <w:rFonts w:ascii="標楷體" w:eastAsia="標楷體" w:hAnsi="標楷體"/>
                <w:sz w:val="28"/>
                <w:szCs w:val="28"/>
              </w:rPr>
            </w:pPr>
            <w:r w:rsidRPr="004C3133">
              <w:rPr>
                <w:rFonts w:ascii="標楷體" w:eastAsia="標楷體" w:hAnsi="標楷體"/>
                <w:sz w:val="28"/>
                <w:szCs w:val="28"/>
              </w:rPr>
              <w:t>自評分數</w:t>
            </w:r>
          </w:p>
        </w:tc>
        <w:tc>
          <w:tcPr>
            <w:tcW w:w="4994" w:type="dxa"/>
            <w:tcBorders>
              <w:left w:val="single" w:sz="6" w:space="0" w:color="000000"/>
              <w:bottom w:val="single" w:sz="6" w:space="0" w:color="000000"/>
            </w:tcBorders>
          </w:tcPr>
          <w:p w:rsidR="007663F2" w:rsidRPr="004C3133" w:rsidRDefault="00AD0895" w:rsidP="00A00958">
            <w:pPr>
              <w:pStyle w:val="TableParagraph"/>
              <w:overflowPunct w:val="0"/>
              <w:spacing w:line="400" w:lineRule="exact"/>
              <w:ind w:left="2005" w:right="1966"/>
              <w:jc w:val="center"/>
              <w:rPr>
                <w:rFonts w:ascii="標楷體" w:eastAsia="標楷體" w:hAnsi="標楷體"/>
                <w:sz w:val="28"/>
                <w:szCs w:val="28"/>
              </w:rPr>
            </w:pPr>
            <w:r w:rsidRPr="004C3133">
              <w:rPr>
                <w:rFonts w:ascii="標楷體" w:eastAsia="標楷體" w:hAnsi="標楷體"/>
                <w:sz w:val="28"/>
                <w:szCs w:val="28"/>
              </w:rPr>
              <w:t>辦理情形</w:t>
            </w:r>
          </w:p>
        </w:tc>
      </w:tr>
      <w:tr w:rsidR="007663F2" w:rsidRPr="004C3133" w:rsidTr="00C313B4">
        <w:trPr>
          <w:trHeight w:val="1631"/>
        </w:trPr>
        <w:tc>
          <w:tcPr>
            <w:tcW w:w="1068" w:type="dxa"/>
            <w:vMerge w:val="restart"/>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00"/>
              <w:rPr>
                <w:rFonts w:ascii="標楷體" w:eastAsia="標楷體" w:hAnsi="標楷體"/>
                <w:sz w:val="28"/>
                <w:szCs w:val="28"/>
              </w:rPr>
            </w:pPr>
            <w:r w:rsidRPr="004C3133">
              <w:rPr>
                <w:rFonts w:ascii="標楷體" w:eastAsia="標楷體" w:hAnsi="標楷體"/>
                <w:sz w:val="28"/>
                <w:szCs w:val="28"/>
              </w:rPr>
              <w:t>1.政策</w:t>
            </w: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3" w:right="2" w:firstLine="2"/>
              <w:jc w:val="both"/>
              <w:rPr>
                <w:rFonts w:ascii="標楷體" w:eastAsia="標楷體" w:hAnsi="標楷體"/>
                <w:sz w:val="28"/>
                <w:szCs w:val="28"/>
              </w:rPr>
            </w:pPr>
            <w:r w:rsidRPr="004C3133">
              <w:rPr>
                <w:rFonts w:ascii="標楷體" w:eastAsia="標楷體" w:hAnsi="標楷體"/>
                <w:spacing w:val="-28"/>
                <w:sz w:val="28"/>
                <w:szCs w:val="28"/>
              </w:rPr>
              <w:t xml:space="preserve">於 </w:t>
            </w:r>
            <w:r w:rsidR="008F41AF" w:rsidRPr="004C3133">
              <w:rPr>
                <w:rFonts w:ascii="標楷體" w:eastAsia="標楷體" w:hAnsi="標楷體" w:hint="eastAsia"/>
                <w:spacing w:val="-2"/>
                <w:sz w:val="28"/>
                <w:szCs w:val="28"/>
              </w:rPr>
              <w:t>3</w:t>
            </w:r>
            <w:r w:rsidRPr="004C3133">
              <w:rPr>
                <w:rFonts w:ascii="標楷體" w:eastAsia="標楷體" w:hAnsi="標楷體"/>
                <w:spacing w:val="-28"/>
                <w:sz w:val="28"/>
                <w:szCs w:val="28"/>
              </w:rPr>
              <w:t xml:space="preserve">月 </w:t>
            </w:r>
            <w:r w:rsidR="008F41AF" w:rsidRPr="004C3133">
              <w:rPr>
                <w:rFonts w:ascii="標楷體" w:eastAsia="標楷體" w:hAnsi="標楷體" w:hint="eastAsia"/>
                <w:spacing w:val="-2"/>
                <w:sz w:val="28"/>
                <w:szCs w:val="28"/>
              </w:rPr>
              <w:t>21</w:t>
            </w:r>
            <w:r w:rsidRPr="004C3133">
              <w:rPr>
                <w:rFonts w:ascii="標楷體" w:eastAsia="標楷體" w:hAnsi="標楷體"/>
                <w:spacing w:val="7"/>
                <w:sz w:val="28"/>
                <w:szCs w:val="28"/>
              </w:rPr>
              <w:t xml:space="preserve"> </w:t>
            </w:r>
            <w:r w:rsidRPr="004C3133">
              <w:rPr>
                <w:rFonts w:ascii="標楷體" w:eastAsia="標楷體" w:hAnsi="標楷體"/>
                <w:spacing w:val="-2"/>
                <w:sz w:val="28"/>
                <w:szCs w:val="28"/>
              </w:rPr>
              <w:t>日前召開</w:t>
            </w:r>
            <w:r w:rsidRPr="004C3133">
              <w:rPr>
                <w:rFonts w:ascii="標楷體" w:eastAsia="標楷體" w:hAnsi="標楷體"/>
                <w:spacing w:val="-11"/>
                <w:sz w:val="28"/>
                <w:szCs w:val="28"/>
              </w:rPr>
              <w:t>區災害防救會報，並</w:t>
            </w:r>
            <w:r w:rsidRPr="004C3133">
              <w:rPr>
                <w:rFonts w:ascii="標楷體" w:eastAsia="標楷體" w:hAnsi="標楷體"/>
                <w:sz w:val="28"/>
                <w:szCs w:val="28"/>
              </w:rPr>
              <w:t>請本府派員列席。</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tcBorders>
              <w:top w:val="single" w:sz="6" w:space="0" w:color="000000"/>
              <w:left w:val="single" w:sz="6" w:space="0" w:color="000000"/>
              <w:bottom w:val="single" w:sz="6" w:space="0" w:color="000000"/>
            </w:tcBorders>
          </w:tcPr>
          <w:p w:rsidR="007663F2" w:rsidRPr="004C3133" w:rsidRDefault="00AD0895" w:rsidP="00A00958">
            <w:pPr>
              <w:pStyle w:val="TableParagraph"/>
              <w:overflowPunct w:val="0"/>
              <w:spacing w:line="400" w:lineRule="exact"/>
              <w:ind w:left="35" w:right="-15"/>
              <w:jc w:val="both"/>
              <w:rPr>
                <w:rFonts w:ascii="標楷體" w:eastAsia="標楷體" w:hAnsi="標楷體"/>
                <w:sz w:val="28"/>
                <w:szCs w:val="28"/>
              </w:rPr>
            </w:pPr>
            <w:r w:rsidRPr="004C3133">
              <w:rPr>
                <w:rFonts w:ascii="標楷體" w:eastAsia="標楷體" w:hAnsi="標楷體"/>
                <w:spacing w:val="-13"/>
                <w:sz w:val="28"/>
                <w:szCs w:val="28"/>
              </w:rPr>
              <w:t xml:space="preserve">本所已於 </w:t>
            </w:r>
            <w:r w:rsidR="008F41AF" w:rsidRPr="004C3133">
              <w:rPr>
                <w:rFonts w:ascii="標楷體" w:eastAsia="標楷體" w:hAnsi="標楷體"/>
                <w:spacing w:val="-1"/>
                <w:sz w:val="28"/>
                <w:szCs w:val="28"/>
              </w:rPr>
              <w:t>11</w:t>
            </w:r>
            <w:r w:rsidR="008F41AF" w:rsidRPr="004C3133">
              <w:rPr>
                <w:rFonts w:ascii="標楷體" w:eastAsia="標楷體" w:hAnsi="標楷體" w:hint="eastAsia"/>
                <w:spacing w:val="-1"/>
                <w:sz w:val="28"/>
                <w:szCs w:val="28"/>
              </w:rPr>
              <w:t>2</w:t>
            </w:r>
            <w:r w:rsidRPr="004C3133">
              <w:rPr>
                <w:rFonts w:ascii="標楷體" w:eastAsia="標楷體" w:hAnsi="標楷體"/>
                <w:spacing w:val="4"/>
                <w:sz w:val="28"/>
                <w:szCs w:val="28"/>
              </w:rPr>
              <w:t xml:space="preserve"> </w:t>
            </w:r>
            <w:r w:rsidRPr="004C3133">
              <w:rPr>
                <w:rFonts w:ascii="標楷體" w:eastAsia="標楷體" w:hAnsi="標楷體"/>
                <w:spacing w:val="-29"/>
                <w:sz w:val="28"/>
                <w:szCs w:val="28"/>
              </w:rPr>
              <w:t xml:space="preserve">年 </w:t>
            </w:r>
            <w:r w:rsidRPr="004C3133">
              <w:rPr>
                <w:rFonts w:ascii="標楷體" w:eastAsia="標楷體" w:hAnsi="標楷體"/>
                <w:sz w:val="28"/>
                <w:szCs w:val="28"/>
              </w:rPr>
              <w:t>3</w:t>
            </w:r>
            <w:r w:rsidRPr="004C3133">
              <w:rPr>
                <w:rFonts w:ascii="標楷體" w:eastAsia="標楷體" w:hAnsi="標楷體"/>
                <w:spacing w:val="4"/>
                <w:sz w:val="28"/>
                <w:szCs w:val="28"/>
              </w:rPr>
              <w:t xml:space="preserve"> </w:t>
            </w:r>
            <w:r w:rsidRPr="004C3133">
              <w:rPr>
                <w:rFonts w:ascii="標楷體" w:eastAsia="標楷體" w:hAnsi="標楷體"/>
                <w:spacing w:val="-29"/>
                <w:sz w:val="28"/>
                <w:szCs w:val="28"/>
              </w:rPr>
              <w:t xml:space="preserve">月 </w:t>
            </w:r>
            <w:r w:rsidR="008F41AF" w:rsidRPr="004C3133">
              <w:rPr>
                <w:rFonts w:ascii="標楷體" w:eastAsia="標楷體" w:hAnsi="標楷體"/>
                <w:sz w:val="28"/>
                <w:szCs w:val="28"/>
              </w:rPr>
              <w:t>2</w:t>
            </w:r>
            <w:r w:rsidR="008F41AF" w:rsidRPr="004C3133">
              <w:rPr>
                <w:rFonts w:ascii="標楷體" w:eastAsia="標楷體" w:hAnsi="標楷體" w:hint="eastAsia"/>
                <w:sz w:val="28"/>
                <w:szCs w:val="28"/>
              </w:rPr>
              <w:t>1</w:t>
            </w:r>
            <w:r w:rsidRPr="004C3133">
              <w:rPr>
                <w:rFonts w:ascii="標楷體" w:eastAsia="標楷體" w:hAnsi="標楷體"/>
                <w:spacing w:val="2"/>
                <w:sz w:val="28"/>
                <w:szCs w:val="28"/>
              </w:rPr>
              <w:t xml:space="preserve"> </w:t>
            </w:r>
            <w:r w:rsidRPr="004C3133">
              <w:rPr>
                <w:rFonts w:ascii="標楷體" w:eastAsia="標楷體" w:hAnsi="標楷體"/>
                <w:spacing w:val="-12"/>
                <w:sz w:val="28"/>
                <w:szCs w:val="28"/>
              </w:rPr>
              <w:t xml:space="preserve">日於本所 </w:t>
            </w:r>
            <w:r w:rsidRPr="004C3133">
              <w:rPr>
                <w:rFonts w:ascii="標楷體" w:eastAsia="標楷體" w:hAnsi="標楷體"/>
                <w:sz w:val="28"/>
                <w:szCs w:val="28"/>
              </w:rPr>
              <w:t>3</w:t>
            </w:r>
            <w:r w:rsidRPr="004C3133">
              <w:rPr>
                <w:rFonts w:ascii="標楷體" w:eastAsia="標楷體" w:hAnsi="標楷體"/>
                <w:spacing w:val="2"/>
                <w:sz w:val="28"/>
                <w:szCs w:val="28"/>
              </w:rPr>
              <w:t xml:space="preserve"> </w:t>
            </w:r>
            <w:r w:rsidRPr="004C3133">
              <w:rPr>
                <w:rFonts w:ascii="標楷體" w:eastAsia="標楷體" w:hAnsi="標楷體"/>
                <w:sz w:val="28"/>
                <w:szCs w:val="28"/>
              </w:rPr>
              <w:t>樓災害應變</w:t>
            </w:r>
            <w:r w:rsidRPr="004C3133">
              <w:rPr>
                <w:rFonts w:ascii="標楷體" w:eastAsia="標楷體" w:hAnsi="標楷體"/>
                <w:spacing w:val="-9"/>
                <w:sz w:val="28"/>
                <w:szCs w:val="28"/>
              </w:rPr>
              <w:t>中心召開本區災害防救會報，並邀請市府消防局</w:t>
            </w:r>
            <w:r w:rsidRPr="004C3133">
              <w:rPr>
                <w:rFonts w:ascii="標楷體" w:eastAsia="標楷體" w:hAnsi="標楷體"/>
                <w:sz w:val="28"/>
                <w:szCs w:val="28"/>
              </w:rPr>
              <w:t>列席指導，研商各項災害防救事宜。</w:t>
            </w:r>
          </w:p>
        </w:tc>
      </w:tr>
      <w:tr w:rsidR="007663F2" w:rsidRPr="004C3133" w:rsidTr="00C313B4">
        <w:trPr>
          <w:trHeight w:val="1487"/>
        </w:trPr>
        <w:tc>
          <w:tcPr>
            <w:tcW w:w="1068"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3" w:right="-29" w:firstLine="2"/>
              <w:jc w:val="both"/>
              <w:rPr>
                <w:rFonts w:ascii="標楷體" w:eastAsia="標楷體" w:hAnsi="標楷體"/>
                <w:sz w:val="28"/>
                <w:szCs w:val="28"/>
              </w:rPr>
            </w:pPr>
            <w:r w:rsidRPr="004C3133">
              <w:rPr>
                <w:rFonts w:ascii="標楷體" w:eastAsia="標楷體" w:hAnsi="標楷體"/>
                <w:spacing w:val="21"/>
                <w:sz w:val="28"/>
                <w:szCs w:val="28"/>
              </w:rPr>
              <w:t>強化本所防救災資</w:t>
            </w:r>
            <w:r w:rsidRPr="004C3133">
              <w:rPr>
                <w:rFonts w:ascii="標楷體" w:eastAsia="標楷體" w:hAnsi="標楷體"/>
                <w:spacing w:val="-8"/>
                <w:sz w:val="28"/>
                <w:szCs w:val="28"/>
              </w:rPr>
              <w:t>訊，彙整各類資訊及內容，以利提升本所</w:t>
            </w:r>
            <w:r w:rsidRPr="004C3133">
              <w:rPr>
                <w:rFonts w:ascii="標楷體" w:eastAsia="標楷體" w:hAnsi="標楷體"/>
                <w:sz w:val="28"/>
                <w:szCs w:val="28"/>
              </w:rPr>
              <w:t>處裡救災能量。</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tcBorders>
              <w:top w:val="single" w:sz="6" w:space="0" w:color="000000"/>
              <w:left w:val="single" w:sz="6" w:space="0" w:color="000000"/>
              <w:bottom w:val="single" w:sz="6" w:space="0" w:color="000000"/>
            </w:tcBorders>
          </w:tcPr>
          <w:p w:rsidR="007663F2" w:rsidRPr="004C3133" w:rsidRDefault="00AD0895" w:rsidP="00A00958">
            <w:pPr>
              <w:pStyle w:val="TableParagraph"/>
              <w:overflowPunct w:val="0"/>
              <w:spacing w:line="400" w:lineRule="exact"/>
              <w:ind w:left="35"/>
              <w:jc w:val="both"/>
              <w:rPr>
                <w:rFonts w:ascii="標楷體" w:eastAsia="標楷體" w:hAnsi="標楷體"/>
                <w:sz w:val="28"/>
                <w:szCs w:val="28"/>
              </w:rPr>
            </w:pPr>
            <w:r w:rsidRPr="004C3133">
              <w:rPr>
                <w:rFonts w:ascii="標楷體" w:eastAsia="標楷體" w:hAnsi="標楷體"/>
                <w:spacing w:val="-3"/>
                <w:position w:val="1"/>
                <w:sz w:val="28"/>
                <w:szCs w:val="28"/>
              </w:rPr>
              <w:t>本次災害防救會報共研商「</w:t>
            </w:r>
            <w:r w:rsidR="008F41AF" w:rsidRPr="004C3133">
              <w:rPr>
                <w:rFonts w:ascii="標楷體" w:eastAsia="標楷體" w:hAnsi="標楷體"/>
                <w:spacing w:val="-2"/>
                <w:sz w:val="28"/>
                <w:szCs w:val="28"/>
              </w:rPr>
              <w:t>11</w:t>
            </w:r>
            <w:r w:rsidR="008F41AF" w:rsidRPr="004C3133">
              <w:rPr>
                <w:rFonts w:ascii="標楷體" w:eastAsia="標楷體" w:hAnsi="標楷體" w:hint="eastAsia"/>
                <w:spacing w:val="-2"/>
                <w:sz w:val="28"/>
                <w:szCs w:val="28"/>
              </w:rPr>
              <w:t>2</w:t>
            </w:r>
            <w:r w:rsidRPr="004C3133">
              <w:rPr>
                <w:rFonts w:ascii="標楷體" w:eastAsia="標楷體" w:hAnsi="標楷體"/>
                <w:spacing w:val="-2"/>
                <w:position w:val="1"/>
                <w:sz w:val="28"/>
                <w:szCs w:val="28"/>
              </w:rPr>
              <w:t>年度地區災害防</w:t>
            </w:r>
          </w:p>
          <w:p w:rsidR="007663F2" w:rsidRPr="004C3133" w:rsidRDefault="00AD0895" w:rsidP="00A00958">
            <w:pPr>
              <w:pStyle w:val="TableParagraph"/>
              <w:overflowPunct w:val="0"/>
              <w:spacing w:line="400" w:lineRule="exact"/>
              <w:ind w:left="35" w:right="-15"/>
              <w:jc w:val="both"/>
              <w:rPr>
                <w:rFonts w:ascii="標楷體" w:eastAsia="標楷體" w:hAnsi="標楷體"/>
                <w:sz w:val="28"/>
                <w:szCs w:val="28"/>
              </w:rPr>
            </w:pPr>
            <w:r w:rsidRPr="004C3133">
              <w:rPr>
                <w:rFonts w:ascii="標楷體" w:eastAsia="標楷體" w:hAnsi="標楷體"/>
                <w:spacing w:val="-11"/>
                <w:sz w:val="28"/>
                <w:szCs w:val="28"/>
              </w:rPr>
              <w:t>救計畫修訂事宜、災害應變中心開設及各應變編</w:t>
            </w:r>
            <w:r w:rsidRPr="004C3133">
              <w:rPr>
                <w:rFonts w:ascii="標楷體" w:eastAsia="標楷體" w:hAnsi="標楷體"/>
                <w:spacing w:val="-7"/>
                <w:sz w:val="28"/>
                <w:szCs w:val="28"/>
              </w:rPr>
              <w:t>組任務執行及聯絡方式之檢討」等議題，並做成</w:t>
            </w:r>
            <w:r w:rsidRPr="004C3133">
              <w:rPr>
                <w:rFonts w:ascii="標楷體" w:eastAsia="標楷體" w:hAnsi="標楷體"/>
                <w:sz w:val="28"/>
                <w:szCs w:val="28"/>
              </w:rPr>
              <w:t>會議紀錄。</w:t>
            </w:r>
          </w:p>
        </w:tc>
      </w:tr>
      <w:tr w:rsidR="007663F2" w:rsidRPr="004C3133" w:rsidTr="00C313B4">
        <w:trPr>
          <w:trHeight w:val="5373"/>
        </w:trPr>
        <w:tc>
          <w:tcPr>
            <w:tcW w:w="1068"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80" w:right="164"/>
              <w:jc w:val="center"/>
              <w:rPr>
                <w:rFonts w:ascii="標楷體" w:eastAsia="標楷體" w:hAnsi="標楷體"/>
                <w:sz w:val="28"/>
                <w:szCs w:val="28"/>
              </w:rPr>
            </w:pPr>
            <w:r w:rsidRPr="004C3133">
              <w:rPr>
                <w:rFonts w:ascii="標楷體" w:eastAsia="標楷體" w:hAnsi="標楷體"/>
                <w:sz w:val="28"/>
                <w:szCs w:val="28"/>
              </w:rPr>
              <w:t>2.法規</w:t>
            </w: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3" w:right="-29" w:firstLine="2"/>
              <w:jc w:val="both"/>
              <w:rPr>
                <w:rFonts w:ascii="標楷體" w:eastAsia="標楷體" w:hAnsi="標楷體"/>
                <w:sz w:val="28"/>
                <w:szCs w:val="28"/>
              </w:rPr>
            </w:pPr>
            <w:r w:rsidRPr="004C3133">
              <w:rPr>
                <w:rFonts w:ascii="標楷體" w:eastAsia="標楷體" w:hAnsi="標楷體"/>
                <w:spacing w:val="21"/>
                <w:sz w:val="28"/>
                <w:szCs w:val="28"/>
              </w:rPr>
              <w:t>平時已彙整相關災害防救法規（如規</w:t>
            </w:r>
            <w:r w:rsidRPr="004C3133">
              <w:rPr>
                <w:rFonts w:ascii="標楷體" w:eastAsia="標楷體" w:hAnsi="標楷體"/>
                <w:spacing w:val="-8"/>
                <w:sz w:val="28"/>
                <w:szCs w:val="28"/>
              </w:rPr>
              <w:t>則、要點、計畫、作</w:t>
            </w:r>
            <w:r w:rsidRPr="004C3133">
              <w:rPr>
                <w:rFonts w:ascii="標楷體" w:eastAsia="標楷體" w:hAnsi="標楷體"/>
                <w:spacing w:val="-13"/>
                <w:sz w:val="28"/>
                <w:szCs w:val="28"/>
              </w:rPr>
              <w:t xml:space="preserve">業規定或 </w:t>
            </w:r>
            <w:r w:rsidRPr="004C3133">
              <w:rPr>
                <w:rFonts w:ascii="標楷體" w:eastAsia="標楷體" w:hAnsi="標楷體"/>
                <w:sz w:val="28"/>
                <w:szCs w:val="28"/>
              </w:rPr>
              <w:t>SOP 等</w:t>
            </w:r>
            <w:r w:rsidRPr="004C3133">
              <w:rPr>
                <w:rFonts w:ascii="標楷體" w:eastAsia="標楷體" w:hAnsi="標楷體"/>
                <w:spacing w:val="-120"/>
                <w:sz w:val="28"/>
                <w:szCs w:val="28"/>
              </w:rPr>
              <w:t>）。</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tcBorders>
              <w:top w:val="single" w:sz="6" w:space="0" w:color="000000"/>
              <w:left w:val="single" w:sz="6" w:space="0" w:color="000000"/>
              <w:bottom w:val="single" w:sz="6" w:space="0" w:color="000000"/>
            </w:tcBorders>
          </w:tcPr>
          <w:p w:rsidR="007663F2" w:rsidRPr="004C3133" w:rsidRDefault="00AD0895" w:rsidP="006557A6">
            <w:pPr>
              <w:pStyle w:val="TableParagraph"/>
              <w:numPr>
                <w:ilvl w:val="0"/>
                <w:numId w:val="73"/>
              </w:numPr>
              <w:tabs>
                <w:tab w:val="left" w:pos="516"/>
              </w:tabs>
              <w:overflowPunct w:val="0"/>
              <w:spacing w:line="400" w:lineRule="exact"/>
              <w:ind w:right="-15"/>
              <w:jc w:val="both"/>
              <w:rPr>
                <w:rFonts w:ascii="標楷體" w:eastAsia="標楷體" w:hAnsi="標楷體"/>
                <w:sz w:val="28"/>
                <w:szCs w:val="28"/>
              </w:rPr>
            </w:pPr>
            <w:r w:rsidRPr="004C3133">
              <w:rPr>
                <w:rFonts w:ascii="標楷體" w:eastAsia="標楷體" w:hAnsi="標楷體"/>
                <w:spacing w:val="-2"/>
                <w:sz w:val="28"/>
                <w:szCs w:val="28"/>
              </w:rPr>
              <w:t>為利於各項防救災措施之推動，</w:t>
            </w:r>
            <w:r w:rsidRPr="004C3133">
              <w:rPr>
                <w:rFonts w:ascii="標楷體" w:eastAsia="標楷體" w:hAnsi="標楷體"/>
                <w:spacing w:val="-1"/>
                <w:sz w:val="28"/>
                <w:szCs w:val="28"/>
              </w:rPr>
              <w:t>105</w:t>
            </w:r>
            <w:r w:rsidRPr="004C3133">
              <w:rPr>
                <w:rFonts w:ascii="標楷體" w:eastAsia="標楷體" w:hAnsi="標楷體"/>
                <w:spacing w:val="-14"/>
                <w:sz w:val="28"/>
                <w:szCs w:val="28"/>
              </w:rPr>
              <w:t xml:space="preserve"> </w:t>
            </w:r>
            <w:r w:rsidRPr="004C3133">
              <w:rPr>
                <w:rFonts w:ascii="標楷體" w:eastAsia="標楷體" w:hAnsi="標楷體"/>
                <w:spacing w:val="-1"/>
                <w:sz w:val="28"/>
                <w:szCs w:val="28"/>
              </w:rPr>
              <w:t>年配合</w:t>
            </w:r>
            <w:r w:rsidRPr="004C3133">
              <w:rPr>
                <w:rFonts w:ascii="標楷體" w:eastAsia="標楷體" w:hAnsi="標楷體"/>
                <w:spacing w:val="7"/>
                <w:w w:val="95"/>
                <w:sz w:val="28"/>
                <w:szCs w:val="28"/>
              </w:rPr>
              <w:t xml:space="preserve">市府新修訂 </w:t>
            </w:r>
            <w:r w:rsidRPr="004C3133">
              <w:rPr>
                <w:rFonts w:ascii="標楷體" w:eastAsia="標楷體" w:hAnsi="標楷體"/>
                <w:w w:val="95"/>
                <w:sz w:val="28"/>
                <w:szCs w:val="28"/>
              </w:rPr>
              <w:t>6</w:t>
            </w:r>
            <w:r w:rsidRPr="004C3133">
              <w:rPr>
                <w:rFonts w:ascii="標楷體" w:eastAsia="標楷體" w:hAnsi="標楷體"/>
                <w:spacing w:val="47"/>
                <w:w w:val="95"/>
                <w:sz w:val="28"/>
                <w:szCs w:val="28"/>
              </w:rPr>
              <w:t xml:space="preserve"> </w:t>
            </w:r>
            <w:r w:rsidRPr="004C3133">
              <w:rPr>
                <w:rFonts w:ascii="標楷體" w:eastAsia="標楷體" w:hAnsi="標楷體"/>
                <w:spacing w:val="-11"/>
                <w:w w:val="95"/>
                <w:sz w:val="28"/>
                <w:szCs w:val="28"/>
              </w:rPr>
              <w:t>項標準作業程序，本所現有災</w:t>
            </w:r>
            <w:r w:rsidRPr="004C3133">
              <w:rPr>
                <w:rFonts w:ascii="標楷體" w:eastAsia="標楷體" w:hAnsi="標楷體"/>
                <w:spacing w:val="-2"/>
                <w:w w:val="95"/>
                <w:sz w:val="28"/>
                <w:szCs w:val="28"/>
              </w:rPr>
              <w:t xml:space="preserve">害標準作業程序及相關法規共計 </w:t>
            </w:r>
            <w:r w:rsidRPr="004C3133">
              <w:rPr>
                <w:rFonts w:ascii="標楷體" w:eastAsia="標楷體" w:hAnsi="標楷體"/>
                <w:w w:val="95"/>
                <w:sz w:val="28"/>
                <w:szCs w:val="28"/>
              </w:rPr>
              <w:t>30</w:t>
            </w:r>
            <w:r w:rsidRPr="004C3133">
              <w:rPr>
                <w:rFonts w:ascii="標楷體" w:eastAsia="標楷體" w:hAnsi="標楷體"/>
                <w:spacing w:val="34"/>
                <w:w w:val="95"/>
                <w:sz w:val="28"/>
                <w:szCs w:val="28"/>
              </w:rPr>
              <w:t xml:space="preserve"> </w:t>
            </w:r>
            <w:r w:rsidRPr="004C3133">
              <w:rPr>
                <w:rFonts w:ascii="標楷體" w:eastAsia="標楷體" w:hAnsi="標楷體"/>
                <w:w w:val="95"/>
                <w:sz w:val="28"/>
                <w:szCs w:val="28"/>
              </w:rPr>
              <w:t>種。</w:t>
            </w:r>
          </w:p>
          <w:p w:rsidR="007663F2" w:rsidRPr="004C3133" w:rsidRDefault="00AD0895" w:rsidP="006557A6">
            <w:pPr>
              <w:pStyle w:val="TableParagraph"/>
              <w:numPr>
                <w:ilvl w:val="0"/>
                <w:numId w:val="73"/>
              </w:numPr>
              <w:tabs>
                <w:tab w:val="left" w:pos="516"/>
              </w:tabs>
              <w:overflowPunct w:val="0"/>
              <w:spacing w:line="400" w:lineRule="exact"/>
              <w:ind w:right="-15"/>
              <w:jc w:val="both"/>
              <w:rPr>
                <w:rFonts w:ascii="標楷體" w:eastAsia="標楷體" w:hAnsi="標楷體"/>
                <w:sz w:val="28"/>
                <w:szCs w:val="28"/>
              </w:rPr>
            </w:pPr>
            <w:r w:rsidRPr="004C3133">
              <w:rPr>
                <w:rFonts w:ascii="標楷體" w:eastAsia="標楷體" w:hAnsi="標楷體"/>
                <w:spacing w:val="-9"/>
                <w:sz w:val="28"/>
                <w:szCs w:val="28"/>
              </w:rPr>
              <w:t>本區亦修訂多項作業程序，如新北市坪林區水災危險潛勢地區保全計畫、新北市坪林區區長下達避難指令作業機制、新北市坪林區</w:t>
            </w:r>
            <w:r w:rsidRPr="004C3133">
              <w:rPr>
                <w:rFonts w:ascii="標楷體" w:eastAsia="標楷體" w:hAnsi="標楷體"/>
                <w:spacing w:val="-5"/>
                <w:sz w:val="28"/>
                <w:szCs w:val="28"/>
              </w:rPr>
              <w:t>粗窟里、坪林里、大林里、石</w:t>
            </w:r>
            <w:r w:rsidRPr="004C3133">
              <w:rPr>
                <w:rFonts w:ascii="標楷體" w:eastAsia="標楷體" w:hAnsi="標楷體" w:hint="eastAsia"/>
                <w:spacing w:val="-5"/>
                <w:sz w:val="28"/>
                <w:szCs w:val="28"/>
              </w:rPr>
              <w:t></w:t>
            </w:r>
            <w:r w:rsidRPr="004C3133">
              <w:rPr>
                <w:rFonts w:ascii="標楷體" w:eastAsia="標楷體" w:hAnsi="標楷體"/>
                <w:spacing w:val="-5"/>
                <w:sz w:val="28"/>
                <w:szCs w:val="28"/>
              </w:rPr>
              <w:t>里及水德里</w:t>
            </w:r>
            <w:r w:rsidRPr="004C3133">
              <w:rPr>
                <w:rFonts w:ascii="標楷體" w:eastAsia="標楷體" w:hAnsi="標楷體"/>
                <w:sz w:val="28"/>
                <w:szCs w:val="28"/>
              </w:rPr>
              <w:t>土石流防災疏散避難計畫。</w:t>
            </w:r>
          </w:p>
          <w:p w:rsidR="007663F2" w:rsidRPr="004C3133" w:rsidRDefault="00AD0895" w:rsidP="006557A6">
            <w:pPr>
              <w:pStyle w:val="TableParagraph"/>
              <w:numPr>
                <w:ilvl w:val="0"/>
                <w:numId w:val="73"/>
              </w:numPr>
              <w:tabs>
                <w:tab w:val="left" w:pos="516"/>
              </w:tabs>
              <w:overflowPunct w:val="0"/>
              <w:spacing w:line="400" w:lineRule="exact"/>
              <w:ind w:right="-15"/>
              <w:jc w:val="both"/>
              <w:rPr>
                <w:rFonts w:ascii="標楷體" w:eastAsia="標楷體" w:hAnsi="標楷體"/>
                <w:sz w:val="28"/>
                <w:szCs w:val="28"/>
              </w:rPr>
            </w:pPr>
            <w:r w:rsidRPr="004C3133">
              <w:rPr>
                <w:rFonts w:ascii="標楷體" w:eastAsia="標楷體" w:hAnsi="標楷體"/>
                <w:sz w:val="28"/>
                <w:szCs w:val="28"/>
              </w:rPr>
              <w:t>配合本市各級災害應變中心作業要點之修</w:t>
            </w:r>
            <w:r w:rsidRPr="004C3133">
              <w:rPr>
                <w:rFonts w:ascii="標楷體" w:eastAsia="標楷體" w:hAnsi="標楷體"/>
                <w:spacing w:val="-11"/>
                <w:sz w:val="28"/>
                <w:szCs w:val="28"/>
              </w:rPr>
              <w:t>正，本區亦增加新北市坪林區避難收容處所</w:t>
            </w:r>
            <w:r w:rsidRPr="004C3133">
              <w:rPr>
                <w:rFonts w:ascii="標楷體" w:eastAsia="標楷體" w:hAnsi="標楷體"/>
                <w:sz w:val="28"/>
                <w:szCs w:val="28"/>
              </w:rPr>
              <w:t>開設概況一覽表於區級災害應變中心作業手冊中</w:t>
            </w:r>
          </w:p>
        </w:tc>
      </w:tr>
      <w:tr w:rsidR="007663F2" w:rsidRPr="004C3133" w:rsidTr="00C313B4">
        <w:trPr>
          <w:trHeight w:val="1474"/>
        </w:trPr>
        <w:tc>
          <w:tcPr>
            <w:tcW w:w="1068" w:type="dxa"/>
            <w:vMerge w:val="restart"/>
            <w:tcBorders>
              <w:top w:val="single" w:sz="6" w:space="0" w:color="000000"/>
              <w:bottom w:val="single" w:sz="18"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00"/>
              <w:rPr>
                <w:rFonts w:ascii="標楷體" w:eastAsia="標楷體" w:hAnsi="標楷體"/>
                <w:sz w:val="28"/>
                <w:szCs w:val="28"/>
              </w:rPr>
            </w:pPr>
            <w:r w:rsidRPr="004C3133">
              <w:rPr>
                <w:rFonts w:ascii="標楷體" w:eastAsia="標楷體" w:hAnsi="標楷體"/>
                <w:sz w:val="28"/>
                <w:szCs w:val="28"/>
              </w:rPr>
              <w:t>3.組織</w:t>
            </w: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3" w:right="-29" w:firstLine="2"/>
              <w:jc w:val="both"/>
              <w:rPr>
                <w:rFonts w:ascii="標楷體" w:eastAsia="標楷體" w:hAnsi="標楷體"/>
                <w:sz w:val="28"/>
                <w:szCs w:val="28"/>
              </w:rPr>
            </w:pPr>
            <w:r w:rsidRPr="004C3133">
              <w:rPr>
                <w:rFonts w:ascii="標楷體" w:eastAsia="標楷體" w:hAnsi="標楷體"/>
                <w:spacing w:val="21"/>
                <w:sz w:val="28"/>
                <w:szCs w:val="28"/>
              </w:rPr>
              <w:t>已律定災害防救工</w:t>
            </w:r>
            <w:r w:rsidRPr="004C3133">
              <w:rPr>
                <w:rFonts w:ascii="標楷體" w:eastAsia="標楷體" w:hAnsi="標楷體"/>
                <w:spacing w:val="-16"/>
                <w:sz w:val="28"/>
                <w:szCs w:val="28"/>
              </w:rPr>
              <w:t>作之作業單位</w:t>
            </w:r>
            <w:r w:rsidRPr="004C3133">
              <w:rPr>
                <w:rFonts w:ascii="標楷體" w:eastAsia="標楷體" w:hAnsi="標楷體"/>
                <w:sz w:val="28"/>
                <w:szCs w:val="28"/>
              </w:rPr>
              <w:t>（含分</w:t>
            </w:r>
            <w:r w:rsidRPr="004C3133">
              <w:rPr>
                <w:rFonts w:ascii="標楷體" w:eastAsia="標楷體" w:hAnsi="標楷體"/>
                <w:spacing w:val="21"/>
                <w:sz w:val="28"/>
                <w:szCs w:val="28"/>
              </w:rPr>
              <w:t>工作業規定及組織</w:t>
            </w:r>
            <w:r w:rsidRPr="004C3133">
              <w:rPr>
                <w:rFonts w:ascii="標楷體" w:eastAsia="標楷體" w:hAnsi="標楷體"/>
                <w:sz w:val="28"/>
                <w:szCs w:val="28"/>
              </w:rPr>
              <w:t>分工圖</w:t>
            </w:r>
            <w:r w:rsidRPr="004C3133">
              <w:rPr>
                <w:rFonts w:ascii="標楷體" w:eastAsia="標楷體" w:hAnsi="標楷體"/>
                <w:spacing w:val="-120"/>
                <w:sz w:val="28"/>
                <w:szCs w:val="28"/>
              </w:rPr>
              <w:t>）</w:t>
            </w:r>
            <w:r w:rsidRPr="004C3133">
              <w:rPr>
                <w:rFonts w:ascii="標楷體" w:eastAsia="標楷體" w:hAnsi="標楷體"/>
                <w:sz w:val="28"/>
                <w:szCs w:val="28"/>
              </w:rPr>
              <w:t>。</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tcBorders>
              <w:top w:val="single" w:sz="6" w:space="0" w:color="000000"/>
              <w:left w:val="single" w:sz="6" w:space="0" w:color="000000"/>
              <w:bottom w:val="single" w:sz="6" w:space="0" w:color="000000"/>
            </w:tcBorders>
          </w:tcPr>
          <w:p w:rsidR="007663F2" w:rsidRPr="004C3133" w:rsidRDefault="00AD0895" w:rsidP="00A00958">
            <w:pPr>
              <w:pStyle w:val="TableParagraph"/>
              <w:overflowPunct w:val="0"/>
              <w:spacing w:line="400" w:lineRule="exact"/>
              <w:ind w:left="35" w:right="-15"/>
              <w:rPr>
                <w:rFonts w:ascii="標楷體" w:eastAsia="標楷體" w:hAnsi="標楷體"/>
                <w:sz w:val="28"/>
                <w:szCs w:val="28"/>
              </w:rPr>
            </w:pPr>
            <w:r w:rsidRPr="004C3133">
              <w:rPr>
                <w:rFonts w:ascii="標楷體" w:eastAsia="標楷體" w:hAnsi="標楷體"/>
                <w:spacing w:val="-11"/>
                <w:sz w:val="28"/>
                <w:szCs w:val="28"/>
              </w:rPr>
              <w:t>本區業依相關法令規定，訂定坪林區應變中心作</w:t>
            </w:r>
            <w:r w:rsidRPr="004C3133">
              <w:rPr>
                <w:rFonts w:ascii="標楷體" w:eastAsia="標楷體" w:hAnsi="標楷體"/>
                <w:sz w:val="28"/>
                <w:szCs w:val="28"/>
              </w:rPr>
              <w:t>業手冊，以為各編組單位執行依據。</w:t>
            </w:r>
          </w:p>
        </w:tc>
      </w:tr>
      <w:tr w:rsidR="007663F2" w:rsidRPr="004C3133" w:rsidTr="00C313B4">
        <w:trPr>
          <w:trHeight w:val="1459"/>
        </w:trPr>
        <w:tc>
          <w:tcPr>
            <w:tcW w:w="1068" w:type="dxa"/>
            <w:vMerge/>
            <w:tcBorders>
              <w:top w:val="nil"/>
              <w:bottom w:val="single" w:sz="18"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3" w:right="-29" w:firstLine="2"/>
              <w:jc w:val="both"/>
              <w:rPr>
                <w:rFonts w:ascii="標楷體" w:eastAsia="標楷體" w:hAnsi="標楷體"/>
                <w:sz w:val="28"/>
                <w:szCs w:val="28"/>
              </w:rPr>
            </w:pPr>
            <w:r w:rsidRPr="004C3133">
              <w:rPr>
                <w:rFonts w:ascii="標楷體" w:eastAsia="標楷體" w:hAnsi="標楷體"/>
                <w:spacing w:val="21"/>
                <w:sz w:val="28"/>
                <w:szCs w:val="28"/>
              </w:rPr>
              <w:t>已律定區災害應變中心之防救任務編</w:t>
            </w:r>
            <w:r w:rsidRPr="004C3133">
              <w:rPr>
                <w:rFonts w:ascii="標楷體" w:eastAsia="標楷體" w:hAnsi="標楷體"/>
                <w:sz w:val="28"/>
                <w:szCs w:val="28"/>
              </w:rPr>
              <w:t>組運作。</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tcBorders>
              <w:top w:val="single" w:sz="6" w:space="0" w:color="000000"/>
              <w:left w:val="single" w:sz="6" w:space="0" w:color="000000"/>
              <w:bottom w:val="single" w:sz="6" w:space="0" w:color="000000"/>
            </w:tcBorders>
          </w:tcPr>
          <w:p w:rsidR="007663F2" w:rsidRPr="004C3133" w:rsidRDefault="00AD0895" w:rsidP="00A00958">
            <w:pPr>
              <w:pStyle w:val="TableParagraph"/>
              <w:overflowPunct w:val="0"/>
              <w:spacing w:line="400" w:lineRule="exact"/>
              <w:ind w:left="35" w:right="-72"/>
              <w:jc w:val="both"/>
              <w:rPr>
                <w:rFonts w:ascii="標楷體" w:eastAsia="標楷體" w:hAnsi="標楷體"/>
                <w:sz w:val="28"/>
                <w:szCs w:val="28"/>
              </w:rPr>
            </w:pPr>
            <w:r w:rsidRPr="004C3133">
              <w:rPr>
                <w:rFonts w:ascii="標楷體" w:eastAsia="標楷體" w:hAnsi="標楷體"/>
                <w:sz w:val="28"/>
                <w:szCs w:val="28"/>
              </w:rPr>
              <w:t>本區災害應變中心編組單位計有作業組、秘書</w:t>
            </w:r>
            <w:r w:rsidRPr="004C3133">
              <w:rPr>
                <w:rFonts w:ascii="標楷體" w:eastAsia="標楷體" w:hAnsi="標楷體"/>
                <w:spacing w:val="-17"/>
                <w:sz w:val="28"/>
                <w:szCs w:val="28"/>
              </w:rPr>
              <w:t>組、經建組、社會組、工務組、環保組、警政組、</w:t>
            </w:r>
            <w:r w:rsidRPr="004C3133">
              <w:rPr>
                <w:rFonts w:ascii="標楷體" w:eastAsia="標楷體" w:hAnsi="標楷體"/>
                <w:spacing w:val="-2"/>
                <w:sz w:val="28"/>
                <w:szCs w:val="28"/>
              </w:rPr>
              <w:t>衛生組、消防組、電力組、自來水組、電信組、</w:t>
            </w:r>
            <w:r w:rsidRPr="004C3133">
              <w:rPr>
                <w:rFonts w:ascii="標楷體" w:eastAsia="標楷體" w:hAnsi="標楷體"/>
                <w:spacing w:val="-12"/>
                <w:sz w:val="28"/>
                <w:szCs w:val="28"/>
              </w:rPr>
              <w:t xml:space="preserve">國軍組等 </w:t>
            </w:r>
            <w:r w:rsidRPr="004C3133">
              <w:rPr>
                <w:rFonts w:ascii="標楷體" w:eastAsia="標楷體" w:hAnsi="標楷體"/>
                <w:sz w:val="28"/>
                <w:szCs w:val="28"/>
              </w:rPr>
              <w:t>13 組，各有其相關負責任務。</w:t>
            </w: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2439"/>
        </w:trPr>
        <w:tc>
          <w:tcPr>
            <w:tcW w:w="1068" w:type="dxa"/>
            <w:tcBorders>
              <w:left w:val="single" w:sz="12"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3" w:right="-72" w:firstLine="2"/>
              <w:jc w:val="both"/>
              <w:rPr>
                <w:rFonts w:ascii="標楷體" w:eastAsia="標楷體" w:hAnsi="標楷體"/>
                <w:sz w:val="28"/>
                <w:szCs w:val="28"/>
              </w:rPr>
            </w:pPr>
            <w:r w:rsidRPr="004C3133">
              <w:rPr>
                <w:rFonts w:ascii="標楷體" w:eastAsia="標楷體" w:hAnsi="標楷體"/>
                <w:spacing w:val="54"/>
                <w:sz w:val="28"/>
                <w:szCs w:val="28"/>
              </w:rPr>
              <w:t>成立防災服務團</w:t>
            </w:r>
            <w:r w:rsidRPr="004C3133">
              <w:rPr>
                <w:rFonts w:ascii="標楷體" w:eastAsia="標楷體" w:hAnsi="標楷體"/>
                <w:spacing w:val="-5"/>
                <w:sz w:val="28"/>
                <w:szCs w:val="28"/>
              </w:rPr>
              <w:t>隊，藉由實施里鄰互助訓練，加強民眾防災觀念，辦理防災講</w:t>
            </w:r>
            <w:r w:rsidRPr="004C3133">
              <w:rPr>
                <w:rFonts w:ascii="標楷體" w:eastAsia="標楷體" w:hAnsi="標楷體"/>
                <w:spacing w:val="21"/>
                <w:sz w:val="28"/>
                <w:szCs w:val="28"/>
              </w:rPr>
              <w:t>習會議教導民眾防</w:t>
            </w:r>
            <w:r w:rsidRPr="004C3133">
              <w:rPr>
                <w:rFonts w:ascii="標楷體" w:eastAsia="標楷體" w:hAnsi="標楷體"/>
                <w:spacing w:val="-5"/>
                <w:sz w:val="28"/>
                <w:szCs w:val="28"/>
              </w:rPr>
              <w:t>災能力，以落實社區</w:t>
            </w:r>
            <w:r w:rsidRPr="004C3133">
              <w:rPr>
                <w:rFonts w:ascii="標楷體" w:eastAsia="標楷體" w:hAnsi="標楷體"/>
                <w:sz w:val="28"/>
                <w:szCs w:val="28"/>
              </w:rPr>
              <w:t>防災。</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tcBorders>
              <w:top w:val="single" w:sz="6" w:space="0" w:color="000000"/>
              <w:left w:val="single" w:sz="6" w:space="0" w:color="000000"/>
              <w:bottom w:val="single" w:sz="6" w:space="0" w:color="000000"/>
              <w:right w:val="single" w:sz="12" w:space="0" w:color="000000"/>
            </w:tcBorders>
          </w:tcPr>
          <w:p w:rsidR="007663F2" w:rsidRPr="004C3133" w:rsidRDefault="00AD0895" w:rsidP="00A00958">
            <w:pPr>
              <w:pStyle w:val="TableParagraph"/>
              <w:overflowPunct w:val="0"/>
              <w:spacing w:line="400" w:lineRule="exact"/>
              <w:ind w:left="35" w:right="-15"/>
              <w:rPr>
                <w:rFonts w:ascii="標楷體" w:eastAsia="標楷體" w:hAnsi="標楷體"/>
                <w:sz w:val="28"/>
                <w:szCs w:val="28"/>
              </w:rPr>
            </w:pPr>
            <w:r w:rsidRPr="004C3133">
              <w:rPr>
                <w:rFonts w:ascii="標楷體" w:eastAsia="標楷體" w:hAnsi="標楷體"/>
                <w:spacing w:val="-6"/>
                <w:sz w:val="28"/>
                <w:szCs w:val="28"/>
              </w:rPr>
              <w:t>每年不定期至轄內各里辦理防災講習活動、並於</w:t>
            </w:r>
            <w:r w:rsidRPr="004C3133">
              <w:rPr>
                <w:rFonts w:ascii="標楷體" w:eastAsia="標楷體" w:hAnsi="標楷體"/>
                <w:sz w:val="28"/>
                <w:szCs w:val="28"/>
              </w:rPr>
              <w:t>役男抽籤或座談會等場合辦理防災宣導。</w:t>
            </w: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949"/>
        </w:trPr>
        <w:tc>
          <w:tcPr>
            <w:tcW w:w="1068" w:type="dxa"/>
            <w:tcBorders>
              <w:top w:val="single" w:sz="6" w:space="0" w:color="000000"/>
              <w:left w:val="single" w:sz="12"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80" w:right="164"/>
              <w:jc w:val="center"/>
              <w:rPr>
                <w:rFonts w:ascii="標楷體" w:eastAsia="標楷體" w:hAnsi="標楷體"/>
                <w:sz w:val="28"/>
                <w:szCs w:val="28"/>
              </w:rPr>
            </w:pPr>
            <w:r w:rsidRPr="004C3133">
              <w:rPr>
                <w:rFonts w:ascii="標楷體" w:eastAsia="標楷體" w:hAnsi="標楷體"/>
                <w:sz w:val="28"/>
                <w:szCs w:val="28"/>
              </w:rPr>
              <w:t>4.預算</w:t>
            </w: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58"/>
              <w:jc w:val="center"/>
              <w:rPr>
                <w:rFonts w:ascii="標楷體" w:eastAsia="標楷體" w:hAnsi="標楷體"/>
                <w:sz w:val="28"/>
                <w:szCs w:val="28"/>
              </w:rPr>
            </w:pPr>
            <w:r w:rsidRPr="004C3133">
              <w:rPr>
                <w:rFonts w:ascii="標楷體" w:eastAsia="標楷體" w:hAnsi="標楷體"/>
                <w:spacing w:val="-6"/>
                <w:sz w:val="28"/>
                <w:szCs w:val="28"/>
              </w:rPr>
              <w:t>編列防災演練經費。</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tcBorders>
              <w:top w:val="single" w:sz="6" w:space="0" w:color="000000"/>
              <w:left w:val="single" w:sz="6" w:space="0" w:color="000000"/>
              <w:bottom w:val="single" w:sz="6" w:space="0" w:color="000000"/>
              <w:right w:val="single" w:sz="12" w:space="0" w:color="000000"/>
            </w:tcBorders>
          </w:tcPr>
          <w:p w:rsidR="007663F2" w:rsidRPr="004C3133" w:rsidRDefault="00AD0895" w:rsidP="00A00958">
            <w:pPr>
              <w:pStyle w:val="TableParagraph"/>
              <w:overflowPunct w:val="0"/>
              <w:spacing w:line="400" w:lineRule="exact"/>
              <w:ind w:left="35" w:right="-15"/>
              <w:rPr>
                <w:rFonts w:ascii="標楷體" w:eastAsia="標楷體" w:hAnsi="標楷體"/>
                <w:sz w:val="28"/>
                <w:szCs w:val="28"/>
              </w:rPr>
            </w:pPr>
            <w:r w:rsidRPr="004C3133">
              <w:rPr>
                <w:rFonts w:ascii="標楷體" w:eastAsia="標楷體" w:hAnsi="標楷體"/>
                <w:spacing w:val="-6"/>
                <w:sz w:val="28"/>
                <w:szCs w:val="28"/>
              </w:rPr>
              <w:t xml:space="preserve">為配合本府辦理年度跨區災害防救綜合演習，本區共計編列相關經費 </w:t>
            </w:r>
            <w:r w:rsidRPr="004C3133">
              <w:rPr>
                <w:rFonts w:ascii="標楷體" w:eastAsia="標楷體" w:hAnsi="標楷體"/>
                <w:sz w:val="28"/>
                <w:szCs w:val="28"/>
              </w:rPr>
              <w:t>10 萬元。</w:t>
            </w: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2111"/>
        </w:trPr>
        <w:tc>
          <w:tcPr>
            <w:tcW w:w="1068" w:type="dxa"/>
            <w:tcBorders>
              <w:top w:val="single" w:sz="6" w:space="0" w:color="000000"/>
              <w:left w:val="single" w:sz="12" w:space="0" w:color="000000"/>
              <w:bottom w:val="single" w:sz="12"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80" w:right="164"/>
              <w:jc w:val="center"/>
              <w:rPr>
                <w:rFonts w:ascii="標楷體" w:eastAsia="標楷體" w:hAnsi="標楷體"/>
                <w:sz w:val="28"/>
                <w:szCs w:val="28"/>
              </w:rPr>
            </w:pPr>
            <w:r w:rsidRPr="004C3133">
              <w:rPr>
                <w:rFonts w:ascii="標楷體" w:eastAsia="標楷體" w:hAnsi="標楷體"/>
                <w:sz w:val="28"/>
                <w:szCs w:val="28"/>
              </w:rPr>
              <w:t>5.演習</w:t>
            </w:r>
          </w:p>
        </w:tc>
        <w:tc>
          <w:tcPr>
            <w:tcW w:w="2124" w:type="dxa"/>
            <w:tcBorders>
              <w:top w:val="single" w:sz="6" w:space="0" w:color="000000"/>
              <w:left w:val="single" w:sz="6" w:space="0" w:color="000000"/>
              <w:bottom w:val="single" w:sz="12"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3" w:right="-29" w:firstLine="2"/>
              <w:rPr>
                <w:rFonts w:ascii="標楷體" w:eastAsia="標楷體" w:hAnsi="標楷體"/>
                <w:sz w:val="28"/>
                <w:szCs w:val="28"/>
              </w:rPr>
            </w:pPr>
            <w:r w:rsidRPr="004C3133">
              <w:rPr>
                <w:rFonts w:ascii="標楷體" w:eastAsia="標楷體" w:hAnsi="標楷體"/>
                <w:spacing w:val="21"/>
                <w:sz w:val="28"/>
                <w:szCs w:val="28"/>
              </w:rPr>
              <w:t>規劃辦理區域應變</w:t>
            </w:r>
            <w:r w:rsidRPr="004C3133">
              <w:rPr>
                <w:rFonts w:ascii="標楷體" w:eastAsia="標楷體" w:hAnsi="標楷體"/>
                <w:sz w:val="28"/>
                <w:szCs w:val="28"/>
              </w:rPr>
              <w:t>演習。</w:t>
            </w:r>
          </w:p>
        </w:tc>
        <w:tc>
          <w:tcPr>
            <w:tcW w:w="1560" w:type="dxa"/>
            <w:tcBorders>
              <w:top w:val="single" w:sz="6" w:space="0" w:color="000000"/>
              <w:left w:val="single" w:sz="6" w:space="0" w:color="000000"/>
              <w:bottom w:val="single" w:sz="12"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tcBorders>
              <w:top w:val="single" w:sz="6" w:space="0" w:color="000000"/>
              <w:left w:val="single" w:sz="6" w:space="0" w:color="000000"/>
              <w:bottom w:val="single" w:sz="12" w:space="0" w:color="000000"/>
              <w:right w:val="single" w:sz="12" w:space="0" w:color="000000"/>
            </w:tcBorders>
          </w:tcPr>
          <w:p w:rsidR="007663F2" w:rsidRPr="004C3133" w:rsidRDefault="00AD0895" w:rsidP="00A00958">
            <w:pPr>
              <w:pStyle w:val="TableParagraph"/>
              <w:overflowPunct w:val="0"/>
              <w:spacing w:line="400" w:lineRule="exact"/>
              <w:ind w:left="35" w:right="-72"/>
              <w:jc w:val="both"/>
              <w:rPr>
                <w:rFonts w:ascii="標楷體" w:eastAsia="標楷體" w:hAnsi="標楷體"/>
                <w:sz w:val="28"/>
                <w:szCs w:val="28"/>
              </w:rPr>
            </w:pPr>
            <w:r w:rsidRPr="004C3133">
              <w:rPr>
                <w:rFonts w:ascii="標楷體" w:eastAsia="標楷體" w:hAnsi="標楷體"/>
                <w:spacing w:val="-10"/>
                <w:sz w:val="28"/>
                <w:szCs w:val="28"/>
              </w:rPr>
              <w:t xml:space="preserve">本區於 </w:t>
            </w:r>
            <w:r w:rsidR="008F41AF" w:rsidRPr="004C3133">
              <w:rPr>
                <w:rFonts w:ascii="標楷體" w:eastAsia="標楷體" w:hAnsi="標楷體"/>
                <w:spacing w:val="-1"/>
                <w:sz w:val="28"/>
                <w:szCs w:val="28"/>
              </w:rPr>
              <w:t>11</w:t>
            </w:r>
            <w:r w:rsidR="008F41AF" w:rsidRPr="004C3133">
              <w:rPr>
                <w:rFonts w:ascii="標楷體" w:eastAsia="標楷體" w:hAnsi="標楷體" w:hint="eastAsia"/>
                <w:spacing w:val="-1"/>
                <w:sz w:val="28"/>
                <w:szCs w:val="28"/>
              </w:rPr>
              <w:t>1</w:t>
            </w:r>
            <w:r w:rsidRPr="004C3133">
              <w:rPr>
                <w:rFonts w:ascii="標楷體" w:eastAsia="標楷體" w:hAnsi="標楷體"/>
                <w:spacing w:val="24"/>
                <w:sz w:val="28"/>
                <w:szCs w:val="28"/>
              </w:rPr>
              <w:t xml:space="preserve"> </w:t>
            </w:r>
            <w:r w:rsidRPr="004C3133">
              <w:rPr>
                <w:rFonts w:ascii="標楷體" w:eastAsia="標楷體" w:hAnsi="標楷體"/>
                <w:spacing w:val="-19"/>
                <w:sz w:val="28"/>
                <w:szCs w:val="28"/>
              </w:rPr>
              <w:t xml:space="preserve">年 </w:t>
            </w:r>
            <w:r w:rsidR="008F41AF" w:rsidRPr="004C3133">
              <w:rPr>
                <w:rFonts w:ascii="標楷體" w:eastAsia="標楷體" w:hAnsi="標楷體" w:hint="eastAsia"/>
                <w:spacing w:val="-1"/>
                <w:sz w:val="28"/>
                <w:szCs w:val="28"/>
              </w:rPr>
              <w:t>10</w:t>
            </w:r>
            <w:r w:rsidRPr="004C3133">
              <w:rPr>
                <w:rFonts w:ascii="標楷體" w:eastAsia="標楷體" w:hAnsi="標楷體"/>
                <w:spacing w:val="26"/>
                <w:sz w:val="28"/>
                <w:szCs w:val="28"/>
              </w:rPr>
              <w:t xml:space="preserve"> </w:t>
            </w:r>
            <w:r w:rsidRPr="004C3133">
              <w:rPr>
                <w:rFonts w:ascii="標楷體" w:eastAsia="標楷體" w:hAnsi="標楷體"/>
                <w:spacing w:val="-19"/>
                <w:sz w:val="28"/>
                <w:szCs w:val="28"/>
              </w:rPr>
              <w:t xml:space="preserve">月 </w:t>
            </w:r>
            <w:r w:rsidR="008F41AF" w:rsidRPr="004C3133">
              <w:rPr>
                <w:rFonts w:ascii="標楷體" w:eastAsia="標楷體" w:hAnsi="標楷體" w:hint="eastAsia"/>
                <w:spacing w:val="-1"/>
                <w:sz w:val="28"/>
                <w:szCs w:val="28"/>
              </w:rPr>
              <w:t>19</w:t>
            </w:r>
            <w:r w:rsidRPr="004C3133">
              <w:rPr>
                <w:rFonts w:ascii="標楷體" w:eastAsia="標楷體" w:hAnsi="標楷體"/>
                <w:spacing w:val="26"/>
                <w:sz w:val="28"/>
                <w:szCs w:val="28"/>
              </w:rPr>
              <w:t xml:space="preserve"> </w:t>
            </w:r>
            <w:r w:rsidRPr="004C3133">
              <w:rPr>
                <w:rFonts w:ascii="標楷體" w:eastAsia="標楷體" w:hAnsi="標楷體"/>
                <w:sz w:val="28"/>
                <w:szCs w:val="28"/>
              </w:rPr>
              <w:t>日辦理複合型災害防救演</w:t>
            </w:r>
            <w:r w:rsidRPr="004C3133">
              <w:rPr>
                <w:rFonts w:ascii="標楷體" w:eastAsia="標楷體" w:hAnsi="標楷體"/>
                <w:spacing w:val="-3"/>
                <w:sz w:val="28"/>
                <w:szCs w:val="28"/>
              </w:rPr>
              <w:t>練，內容包含前進指揮所演練、土石流疏散撤離演練、水利防汛搶險演練、封橋封路演練、緊急</w:t>
            </w:r>
            <w:r w:rsidRPr="004C3133">
              <w:rPr>
                <w:rFonts w:ascii="標楷體" w:eastAsia="標楷體" w:hAnsi="標楷體"/>
                <w:spacing w:val="-11"/>
                <w:sz w:val="28"/>
                <w:szCs w:val="28"/>
              </w:rPr>
              <w:t>救災演練、災後復原演練及避難收容處所開設演</w:t>
            </w:r>
            <w:r w:rsidRPr="004C3133">
              <w:rPr>
                <w:rFonts w:ascii="標楷體" w:eastAsia="標楷體" w:hAnsi="標楷體"/>
                <w:spacing w:val="-3"/>
                <w:sz w:val="28"/>
                <w:szCs w:val="28"/>
              </w:rPr>
              <w:t>練等，參與單位包括警察、消防、國軍、公共事</w:t>
            </w:r>
            <w:r w:rsidRPr="004C3133">
              <w:rPr>
                <w:rFonts w:ascii="標楷體" w:eastAsia="標楷體" w:hAnsi="標楷體"/>
                <w:spacing w:val="-2"/>
                <w:sz w:val="28"/>
                <w:szCs w:val="28"/>
              </w:rPr>
              <w:t>業單位、衛生、環保、志工團體及里辦公處等。</w:t>
            </w: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553"/>
        </w:trPr>
        <w:tc>
          <w:tcPr>
            <w:tcW w:w="9746" w:type="dxa"/>
            <w:gridSpan w:val="4"/>
            <w:tcBorders>
              <w:top w:val="single" w:sz="12" w:space="0" w:color="000000"/>
              <w:left w:val="single" w:sz="12" w:space="0" w:color="000000"/>
              <w:bottom w:val="single" w:sz="6" w:space="0" w:color="000000"/>
              <w:right w:val="single" w:sz="12" w:space="0" w:color="000000"/>
            </w:tcBorders>
          </w:tcPr>
          <w:p w:rsidR="007663F2" w:rsidRPr="004C3133" w:rsidRDefault="00AD0895" w:rsidP="00A00958">
            <w:pPr>
              <w:pStyle w:val="TableParagraph"/>
              <w:overflowPunct w:val="0"/>
              <w:spacing w:line="400" w:lineRule="exact"/>
              <w:ind w:left="8"/>
              <w:rPr>
                <w:rFonts w:ascii="標楷體" w:eastAsia="標楷體" w:hAnsi="標楷體"/>
                <w:sz w:val="28"/>
                <w:szCs w:val="28"/>
              </w:rPr>
            </w:pPr>
            <w:r w:rsidRPr="004C3133">
              <w:rPr>
                <w:rFonts w:ascii="標楷體" w:eastAsia="標楷體" w:hAnsi="標楷體"/>
                <w:sz w:val="28"/>
                <w:szCs w:val="28"/>
              </w:rPr>
              <w:t>減災</w:t>
            </w: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921"/>
        </w:trPr>
        <w:tc>
          <w:tcPr>
            <w:tcW w:w="1068" w:type="dxa"/>
            <w:tcBorders>
              <w:top w:val="single" w:sz="6" w:space="0" w:color="000000"/>
              <w:left w:val="single" w:sz="12"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80" w:right="162"/>
              <w:jc w:val="center"/>
              <w:rPr>
                <w:rFonts w:ascii="標楷體" w:eastAsia="標楷體" w:hAnsi="標楷體"/>
                <w:sz w:val="28"/>
                <w:szCs w:val="28"/>
              </w:rPr>
            </w:pPr>
            <w:r w:rsidRPr="004C3133">
              <w:rPr>
                <w:rFonts w:ascii="標楷體" w:eastAsia="標楷體" w:hAnsi="標楷體"/>
                <w:sz w:val="28"/>
                <w:szCs w:val="28"/>
              </w:rPr>
              <w:t>項目</w:t>
            </w: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9"/>
              <w:jc w:val="center"/>
              <w:rPr>
                <w:rFonts w:ascii="標楷體" w:eastAsia="標楷體" w:hAnsi="標楷體"/>
                <w:sz w:val="28"/>
                <w:szCs w:val="28"/>
              </w:rPr>
            </w:pPr>
            <w:r w:rsidRPr="004C3133">
              <w:rPr>
                <w:rFonts w:ascii="標楷體" w:eastAsia="標楷體" w:hAnsi="標楷體"/>
                <w:sz w:val="28"/>
                <w:szCs w:val="28"/>
              </w:rPr>
              <w:t>內容</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06"/>
              <w:rPr>
                <w:rFonts w:ascii="標楷體" w:eastAsia="標楷體" w:hAnsi="標楷體"/>
                <w:sz w:val="28"/>
                <w:szCs w:val="28"/>
              </w:rPr>
            </w:pPr>
            <w:r w:rsidRPr="004C3133">
              <w:rPr>
                <w:rFonts w:ascii="標楷體" w:eastAsia="標楷體" w:hAnsi="標楷體"/>
                <w:sz w:val="28"/>
                <w:szCs w:val="28"/>
              </w:rPr>
              <w:t>自評分數</w:t>
            </w:r>
          </w:p>
        </w:tc>
        <w:tc>
          <w:tcPr>
            <w:tcW w:w="4994" w:type="dxa"/>
            <w:tcBorders>
              <w:top w:val="single" w:sz="6" w:space="0" w:color="000000"/>
              <w:left w:val="single" w:sz="6" w:space="0" w:color="000000"/>
              <w:bottom w:val="single" w:sz="6" w:space="0" w:color="000000"/>
              <w:right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005" w:right="1966"/>
              <w:jc w:val="center"/>
              <w:rPr>
                <w:rFonts w:ascii="標楷體" w:eastAsia="標楷體" w:hAnsi="標楷體"/>
                <w:sz w:val="28"/>
                <w:szCs w:val="28"/>
              </w:rPr>
            </w:pPr>
            <w:r w:rsidRPr="004C3133">
              <w:rPr>
                <w:rFonts w:ascii="標楷體" w:eastAsia="標楷體" w:hAnsi="標楷體"/>
                <w:sz w:val="28"/>
                <w:szCs w:val="28"/>
              </w:rPr>
              <w:t>辦理情形</w:t>
            </w: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1549"/>
        </w:trPr>
        <w:tc>
          <w:tcPr>
            <w:tcW w:w="1068" w:type="dxa"/>
            <w:vMerge w:val="restart"/>
            <w:tcBorders>
              <w:top w:val="single" w:sz="6" w:space="0" w:color="000000"/>
              <w:left w:val="single" w:sz="12"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72" w:right="62" w:hanging="92"/>
              <w:rPr>
                <w:rFonts w:ascii="標楷體" w:eastAsia="標楷體" w:hAnsi="標楷體"/>
                <w:sz w:val="28"/>
                <w:szCs w:val="28"/>
              </w:rPr>
            </w:pPr>
            <w:r w:rsidRPr="004C3133">
              <w:rPr>
                <w:rFonts w:ascii="標楷體" w:eastAsia="標楷體" w:hAnsi="標楷體"/>
                <w:spacing w:val="-1"/>
                <w:sz w:val="28"/>
                <w:szCs w:val="28"/>
              </w:rPr>
              <w:t>1.災害潛</w:t>
            </w:r>
            <w:r w:rsidRPr="004C3133">
              <w:rPr>
                <w:rFonts w:ascii="標楷體" w:eastAsia="標楷體" w:hAnsi="標楷體"/>
                <w:sz w:val="28"/>
                <w:szCs w:val="28"/>
              </w:rPr>
              <w:t>勢掌握</w:t>
            </w: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3" w:right="2" w:firstLine="2"/>
              <w:rPr>
                <w:rFonts w:ascii="標楷體" w:eastAsia="標楷體" w:hAnsi="標楷體"/>
                <w:sz w:val="28"/>
                <w:szCs w:val="28"/>
              </w:rPr>
            </w:pPr>
            <w:r w:rsidRPr="004C3133">
              <w:rPr>
                <w:rFonts w:ascii="標楷體" w:eastAsia="標楷體" w:hAnsi="標楷體"/>
                <w:spacing w:val="-11"/>
                <w:sz w:val="28"/>
                <w:szCs w:val="28"/>
              </w:rPr>
              <w:t>掌握轄內淹水、土石</w:t>
            </w:r>
            <w:r w:rsidRPr="004C3133">
              <w:rPr>
                <w:rFonts w:ascii="標楷體" w:eastAsia="標楷體" w:hAnsi="標楷體"/>
                <w:sz w:val="28"/>
                <w:szCs w:val="28"/>
              </w:rPr>
              <w:t>流潛勢區域。</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vMerge w:val="restart"/>
            <w:tcBorders>
              <w:top w:val="single" w:sz="6" w:space="0" w:color="000000"/>
              <w:left w:val="single" w:sz="6" w:space="0" w:color="000000"/>
              <w:bottom w:val="single" w:sz="6" w:space="0" w:color="000000"/>
              <w:right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6557A6">
            <w:pPr>
              <w:pStyle w:val="TableParagraph"/>
              <w:numPr>
                <w:ilvl w:val="0"/>
                <w:numId w:val="72"/>
              </w:numPr>
              <w:tabs>
                <w:tab w:val="left" w:pos="396"/>
              </w:tabs>
              <w:overflowPunct w:val="0"/>
              <w:spacing w:line="400" w:lineRule="exact"/>
              <w:ind w:right="-15"/>
              <w:jc w:val="both"/>
              <w:rPr>
                <w:rFonts w:ascii="標楷體" w:eastAsia="標楷體" w:hAnsi="標楷體"/>
                <w:sz w:val="28"/>
                <w:szCs w:val="28"/>
              </w:rPr>
            </w:pPr>
            <w:r w:rsidRPr="004C3133">
              <w:rPr>
                <w:rFonts w:ascii="標楷體" w:eastAsia="標楷體" w:hAnsi="標楷體"/>
                <w:spacing w:val="16"/>
                <w:sz w:val="28"/>
                <w:szCs w:val="28"/>
              </w:rPr>
              <w:t>本區已掌握轄內土石流潛勢溪有坪林里</w:t>
            </w:r>
            <w:r w:rsidRPr="004C3133">
              <w:rPr>
                <w:rFonts w:ascii="標楷體" w:eastAsia="標楷體" w:hAnsi="標楷體"/>
                <w:sz w:val="28"/>
                <w:szCs w:val="28"/>
              </w:rPr>
              <w:t>(1</w:t>
            </w:r>
            <w:r w:rsidRPr="004C3133">
              <w:rPr>
                <w:rFonts w:ascii="標楷體" w:eastAsia="標楷體" w:hAnsi="標楷體"/>
                <w:spacing w:val="-58"/>
                <w:sz w:val="28"/>
                <w:szCs w:val="28"/>
              </w:rPr>
              <w:t xml:space="preserve"> </w:t>
            </w:r>
            <w:r w:rsidRPr="004C3133">
              <w:rPr>
                <w:rFonts w:ascii="標楷體" w:eastAsia="標楷體" w:hAnsi="標楷體"/>
                <w:sz w:val="28"/>
                <w:szCs w:val="28"/>
              </w:rPr>
              <w:t>條)、粗窟里(2</w:t>
            </w:r>
            <w:r w:rsidRPr="004C3133">
              <w:rPr>
                <w:rFonts w:ascii="標楷體" w:eastAsia="標楷體" w:hAnsi="標楷體"/>
                <w:spacing w:val="6"/>
                <w:sz w:val="28"/>
                <w:szCs w:val="28"/>
              </w:rPr>
              <w:t xml:space="preserve"> </w:t>
            </w:r>
            <w:r w:rsidRPr="004C3133">
              <w:rPr>
                <w:rFonts w:ascii="標楷體" w:eastAsia="標楷體" w:hAnsi="標楷體"/>
                <w:sz w:val="28"/>
                <w:szCs w:val="28"/>
              </w:rPr>
              <w:t>條)、大林里(3</w:t>
            </w:r>
            <w:r w:rsidRPr="004C3133">
              <w:rPr>
                <w:rFonts w:ascii="標楷體" w:eastAsia="標楷體" w:hAnsi="標楷體"/>
                <w:spacing w:val="7"/>
                <w:sz w:val="28"/>
                <w:szCs w:val="28"/>
              </w:rPr>
              <w:t xml:space="preserve"> </w:t>
            </w:r>
            <w:r w:rsidRPr="004C3133">
              <w:rPr>
                <w:rFonts w:ascii="標楷體" w:eastAsia="標楷體" w:hAnsi="標楷體"/>
                <w:sz w:val="28"/>
                <w:szCs w:val="28"/>
              </w:rPr>
              <w:t>條)、石</w:t>
            </w:r>
            <w:r w:rsidRPr="004C3133">
              <w:rPr>
                <w:rFonts w:ascii="標楷體" w:eastAsia="標楷體" w:hAnsi="標楷體" w:hint="eastAsia"/>
                <w:sz w:val="28"/>
                <w:szCs w:val="28"/>
              </w:rPr>
              <w:t></w:t>
            </w:r>
            <w:r w:rsidRPr="004C3133">
              <w:rPr>
                <w:rFonts w:ascii="標楷體" w:eastAsia="標楷體" w:hAnsi="標楷體"/>
                <w:sz w:val="28"/>
                <w:szCs w:val="28"/>
              </w:rPr>
              <w:t>里(1</w:t>
            </w:r>
            <w:r w:rsidRPr="004C3133">
              <w:rPr>
                <w:rFonts w:ascii="標楷體" w:eastAsia="標楷體" w:hAnsi="標楷體"/>
                <w:spacing w:val="-58"/>
                <w:sz w:val="28"/>
                <w:szCs w:val="28"/>
              </w:rPr>
              <w:t xml:space="preserve"> </w:t>
            </w:r>
            <w:r w:rsidRPr="004C3133">
              <w:rPr>
                <w:rFonts w:ascii="標楷體" w:eastAsia="標楷體" w:hAnsi="標楷體"/>
                <w:spacing w:val="-3"/>
                <w:sz w:val="28"/>
                <w:szCs w:val="28"/>
              </w:rPr>
              <w:t>條)、水德里</w:t>
            </w:r>
            <w:r w:rsidRPr="004C3133">
              <w:rPr>
                <w:rFonts w:ascii="標楷體" w:eastAsia="標楷體" w:hAnsi="標楷體"/>
                <w:spacing w:val="-2"/>
                <w:sz w:val="28"/>
                <w:szCs w:val="28"/>
              </w:rPr>
              <w:t>(3</w:t>
            </w:r>
            <w:r w:rsidRPr="004C3133">
              <w:rPr>
                <w:rFonts w:ascii="標楷體" w:eastAsia="標楷體" w:hAnsi="標楷體"/>
                <w:sz w:val="28"/>
                <w:szCs w:val="28"/>
              </w:rPr>
              <w:t xml:space="preserve"> </w:t>
            </w:r>
            <w:r w:rsidRPr="004C3133">
              <w:rPr>
                <w:rFonts w:ascii="標楷體" w:eastAsia="標楷體" w:hAnsi="標楷體"/>
                <w:spacing w:val="-2"/>
                <w:sz w:val="28"/>
                <w:szCs w:val="28"/>
              </w:rPr>
              <w:t>條)</w:t>
            </w:r>
            <w:r w:rsidRPr="004C3133">
              <w:rPr>
                <w:rFonts w:ascii="標楷體" w:eastAsia="標楷體" w:hAnsi="標楷體"/>
                <w:spacing w:val="-21"/>
                <w:sz w:val="28"/>
                <w:szCs w:val="28"/>
              </w:rPr>
              <w:t xml:space="preserve">共計 </w:t>
            </w:r>
            <w:r w:rsidRPr="004C3133">
              <w:rPr>
                <w:rFonts w:ascii="標楷體" w:eastAsia="標楷體" w:hAnsi="標楷體"/>
                <w:spacing w:val="-2"/>
                <w:sz w:val="28"/>
                <w:szCs w:val="28"/>
              </w:rPr>
              <w:t>10</w:t>
            </w:r>
            <w:r w:rsidRPr="004C3133">
              <w:rPr>
                <w:rFonts w:ascii="標楷體" w:eastAsia="標楷體" w:hAnsi="標楷體"/>
                <w:sz w:val="28"/>
                <w:szCs w:val="28"/>
              </w:rPr>
              <w:t xml:space="preserve"> </w:t>
            </w:r>
            <w:r w:rsidRPr="004C3133">
              <w:rPr>
                <w:rFonts w:ascii="標楷體" w:eastAsia="標楷體" w:hAnsi="標楷體"/>
                <w:spacing w:val="-2"/>
                <w:sz w:val="28"/>
                <w:szCs w:val="28"/>
              </w:rPr>
              <w:t>條，並定有「水災</w:t>
            </w:r>
            <w:r w:rsidRPr="004C3133">
              <w:rPr>
                <w:rFonts w:ascii="標楷體" w:eastAsia="標楷體" w:hAnsi="標楷體"/>
                <w:spacing w:val="-8"/>
                <w:sz w:val="28"/>
                <w:szCs w:val="28"/>
              </w:rPr>
              <w:t>保全計畫」及「土石流保全計畫」。</w:t>
            </w:r>
          </w:p>
          <w:p w:rsidR="007663F2" w:rsidRPr="004C3133" w:rsidRDefault="00AD0895" w:rsidP="006557A6">
            <w:pPr>
              <w:pStyle w:val="TableParagraph"/>
              <w:numPr>
                <w:ilvl w:val="0"/>
                <w:numId w:val="72"/>
              </w:numPr>
              <w:tabs>
                <w:tab w:val="left" w:pos="396"/>
              </w:tabs>
              <w:overflowPunct w:val="0"/>
              <w:spacing w:line="400" w:lineRule="exact"/>
              <w:ind w:right="-15"/>
              <w:jc w:val="both"/>
              <w:rPr>
                <w:rFonts w:ascii="標楷體" w:eastAsia="標楷體" w:hAnsi="標楷體"/>
                <w:sz w:val="28"/>
                <w:szCs w:val="28"/>
              </w:rPr>
            </w:pPr>
            <w:r w:rsidRPr="004C3133">
              <w:rPr>
                <w:rFonts w:ascii="標楷體" w:eastAsia="標楷體" w:hAnsi="標楷體"/>
                <w:sz w:val="28"/>
                <w:szCs w:val="28"/>
              </w:rPr>
              <w:t>本區分別將本府各局處及臺大協力團隊調查之轄內可能因強震、強風、豪雨、地滑、坍方、泥流、土石流等易造成危害之地區，並已將建築物及居民人數列冊完畢，並將編入本計畫內。</w:t>
            </w: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1549"/>
        </w:trPr>
        <w:tc>
          <w:tcPr>
            <w:tcW w:w="1068" w:type="dxa"/>
            <w:vMerge/>
            <w:tcBorders>
              <w:top w:val="nil"/>
              <w:left w:val="single" w:sz="12" w:space="0" w:color="000000"/>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3" w:right="-29" w:firstLine="2"/>
              <w:rPr>
                <w:rFonts w:ascii="標楷體" w:eastAsia="標楷體" w:hAnsi="標楷體"/>
                <w:sz w:val="28"/>
                <w:szCs w:val="28"/>
              </w:rPr>
            </w:pPr>
            <w:r w:rsidRPr="004C3133">
              <w:rPr>
                <w:rFonts w:ascii="標楷體" w:eastAsia="標楷體" w:hAnsi="標楷體"/>
                <w:spacing w:val="21"/>
                <w:sz w:val="28"/>
                <w:szCs w:val="28"/>
              </w:rPr>
              <w:t>掌握轄內易發生坡</w:t>
            </w:r>
            <w:r w:rsidRPr="004C3133">
              <w:rPr>
                <w:rFonts w:ascii="標楷體" w:eastAsia="標楷體" w:hAnsi="標楷體"/>
                <w:sz w:val="28"/>
                <w:szCs w:val="28"/>
              </w:rPr>
              <w:t>地災害區域。</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vMerge/>
            <w:tcBorders>
              <w:top w:val="nil"/>
              <w:left w:val="single" w:sz="6" w:space="0" w:color="000000"/>
              <w:bottom w:val="single" w:sz="6" w:space="0" w:color="000000"/>
              <w:right w:val="single" w:sz="12"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1336"/>
        </w:trPr>
        <w:tc>
          <w:tcPr>
            <w:tcW w:w="1068" w:type="dxa"/>
            <w:vMerge/>
            <w:tcBorders>
              <w:top w:val="nil"/>
              <w:left w:val="single" w:sz="12" w:space="0" w:color="000000"/>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3" w:right="-29" w:firstLine="2"/>
              <w:rPr>
                <w:rFonts w:ascii="標楷體" w:eastAsia="標楷體" w:hAnsi="標楷體"/>
                <w:sz w:val="28"/>
                <w:szCs w:val="28"/>
              </w:rPr>
            </w:pPr>
            <w:r w:rsidRPr="004C3133">
              <w:rPr>
                <w:rFonts w:ascii="標楷體" w:eastAsia="標楷體" w:hAnsi="標楷體"/>
                <w:spacing w:val="21"/>
                <w:sz w:val="28"/>
                <w:szCs w:val="28"/>
              </w:rPr>
              <w:t>對災害潛勢區域住</w:t>
            </w:r>
            <w:r w:rsidRPr="004C3133">
              <w:rPr>
                <w:rFonts w:ascii="標楷體" w:eastAsia="標楷體" w:hAnsi="標楷體"/>
                <w:sz w:val="28"/>
                <w:szCs w:val="28"/>
              </w:rPr>
              <w:t>戶建立資料。</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vMerge/>
            <w:tcBorders>
              <w:top w:val="nil"/>
              <w:left w:val="single" w:sz="6" w:space="0" w:color="000000"/>
              <w:bottom w:val="single" w:sz="6" w:space="0" w:color="000000"/>
              <w:right w:val="single" w:sz="12"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1175"/>
        </w:trPr>
        <w:tc>
          <w:tcPr>
            <w:tcW w:w="1068" w:type="dxa"/>
            <w:tcBorders>
              <w:top w:val="single" w:sz="6" w:space="0" w:color="000000"/>
              <w:left w:val="single" w:sz="12"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52" w:right="31" w:hanging="3"/>
              <w:jc w:val="center"/>
              <w:rPr>
                <w:rFonts w:ascii="標楷體" w:eastAsia="標楷體" w:hAnsi="標楷體"/>
                <w:sz w:val="28"/>
                <w:szCs w:val="28"/>
              </w:rPr>
            </w:pPr>
            <w:r w:rsidRPr="004C3133">
              <w:rPr>
                <w:rFonts w:ascii="標楷體" w:eastAsia="標楷體" w:hAnsi="標楷體"/>
                <w:sz w:val="28"/>
                <w:szCs w:val="28"/>
              </w:rPr>
              <w:t>2.弱勢族</w:t>
            </w:r>
            <w:r w:rsidRPr="004C3133">
              <w:rPr>
                <w:rFonts w:ascii="標楷體" w:eastAsia="標楷體" w:hAnsi="標楷體"/>
                <w:spacing w:val="-2"/>
                <w:sz w:val="28"/>
                <w:szCs w:val="28"/>
              </w:rPr>
              <w:t>群之名冊</w:t>
            </w:r>
            <w:r w:rsidRPr="004C3133">
              <w:rPr>
                <w:rFonts w:ascii="標楷體" w:eastAsia="標楷體" w:hAnsi="標楷體"/>
                <w:sz w:val="28"/>
                <w:szCs w:val="28"/>
              </w:rPr>
              <w:t>建檔</w:t>
            </w:r>
          </w:p>
        </w:tc>
        <w:tc>
          <w:tcPr>
            <w:tcW w:w="2124"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3" w:right="-58" w:firstLine="2"/>
              <w:rPr>
                <w:rFonts w:ascii="標楷體" w:eastAsia="標楷體" w:hAnsi="標楷體"/>
                <w:sz w:val="28"/>
                <w:szCs w:val="28"/>
              </w:rPr>
            </w:pPr>
            <w:r w:rsidRPr="004C3133">
              <w:rPr>
                <w:rFonts w:ascii="標楷體" w:eastAsia="標楷體" w:hAnsi="標楷體"/>
                <w:spacing w:val="21"/>
                <w:sz w:val="28"/>
                <w:szCs w:val="28"/>
              </w:rPr>
              <w:t>建立轄內獨居長者</w:t>
            </w:r>
            <w:r w:rsidRPr="004C3133">
              <w:rPr>
                <w:rFonts w:ascii="標楷體" w:eastAsia="標楷體" w:hAnsi="標楷體"/>
                <w:spacing w:val="-4"/>
                <w:sz w:val="28"/>
                <w:szCs w:val="28"/>
              </w:rPr>
              <w:t>及身心障礙者名冊。</w:t>
            </w:r>
          </w:p>
        </w:tc>
        <w:tc>
          <w:tcPr>
            <w:tcW w:w="156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164" w:right="138"/>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66" w:right="138"/>
              <w:jc w:val="center"/>
              <w:rPr>
                <w:rFonts w:ascii="標楷體" w:eastAsia="標楷體" w:hAnsi="標楷體"/>
                <w:sz w:val="28"/>
                <w:szCs w:val="28"/>
              </w:rPr>
            </w:pPr>
            <w:r w:rsidRPr="004C3133">
              <w:rPr>
                <w:rFonts w:ascii="標楷體" w:eastAsia="標楷體" w:hAnsi="標楷體"/>
                <w:sz w:val="28"/>
                <w:szCs w:val="28"/>
              </w:rPr>
              <w:t>０１２３４</w:t>
            </w:r>
          </w:p>
        </w:tc>
        <w:tc>
          <w:tcPr>
            <w:tcW w:w="4994" w:type="dxa"/>
            <w:tcBorders>
              <w:top w:val="single" w:sz="6" w:space="0" w:color="000000"/>
              <w:left w:val="single" w:sz="6" w:space="0" w:color="000000"/>
              <w:bottom w:val="single" w:sz="6" w:space="0" w:color="000000"/>
              <w:right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5" w:right="-15"/>
              <w:rPr>
                <w:rFonts w:ascii="標楷體" w:eastAsia="標楷體" w:hAnsi="標楷體"/>
                <w:sz w:val="28"/>
                <w:szCs w:val="28"/>
              </w:rPr>
            </w:pPr>
            <w:r w:rsidRPr="004C3133">
              <w:rPr>
                <w:rFonts w:ascii="標楷體" w:eastAsia="標楷體" w:hAnsi="標楷體"/>
                <w:spacing w:val="-7"/>
                <w:sz w:val="28"/>
                <w:szCs w:val="28"/>
              </w:rPr>
              <w:t>本區備有獨居老人及身心障礙者名冊，並定期更</w:t>
            </w:r>
            <w:r w:rsidRPr="004C3133">
              <w:rPr>
                <w:rFonts w:ascii="標楷體" w:eastAsia="標楷體" w:hAnsi="標楷體"/>
                <w:sz w:val="28"/>
                <w:szCs w:val="28"/>
              </w:rPr>
              <w:t>新。</w:t>
            </w:r>
          </w:p>
        </w:tc>
      </w:tr>
      <w:tr w:rsidR="007663F2" w:rsidRPr="004C3133" w:rsidTr="00C313B4">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553"/>
        </w:trPr>
        <w:tc>
          <w:tcPr>
            <w:tcW w:w="3192" w:type="dxa"/>
            <w:gridSpan w:val="2"/>
            <w:tcBorders>
              <w:top w:val="single" w:sz="6" w:space="0" w:color="000000"/>
              <w:left w:val="single" w:sz="12" w:space="0" w:color="000000"/>
              <w:bottom w:val="single" w:sz="12" w:space="0" w:color="000000"/>
              <w:right w:val="single" w:sz="6" w:space="0" w:color="000000"/>
            </w:tcBorders>
          </w:tcPr>
          <w:p w:rsidR="007663F2" w:rsidRPr="004C3133" w:rsidRDefault="00AD0895" w:rsidP="00A00958">
            <w:pPr>
              <w:pStyle w:val="TableParagraph"/>
              <w:overflowPunct w:val="0"/>
              <w:spacing w:line="400" w:lineRule="exact"/>
              <w:ind w:left="1572" w:right="1076"/>
              <w:jc w:val="center"/>
              <w:rPr>
                <w:rFonts w:ascii="標楷體" w:eastAsia="標楷體" w:hAnsi="標楷體"/>
                <w:sz w:val="28"/>
                <w:szCs w:val="28"/>
              </w:rPr>
            </w:pPr>
            <w:r w:rsidRPr="004C3133">
              <w:rPr>
                <w:rFonts w:ascii="標楷體" w:eastAsia="標楷體" w:hAnsi="標楷體"/>
                <w:sz w:val="28"/>
                <w:szCs w:val="28"/>
              </w:rPr>
              <w:t>小計</w:t>
            </w:r>
          </w:p>
        </w:tc>
        <w:tc>
          <w:tcPr>
            <w:tcW w:w="1560" w:type="dxa"/>
            <w:tcBorders>
              <w:top w:val="single" w:sz="6" w:space="0" w:color="000000"/>
              <w:left w:val="single" w:sz="6" w:space="0" w:color="000000"/>
              <w:bottom w:val="single" w:sz="12" w:space="0" w:color="000000"/>
              <w:right w:val="single" w:sz="6" w:space="0" w:color="000000"/>
            </w:tcBorders>
          </w:tcPr>
          <w:p w:rsidR="007663F2" w:rsidRPr="004C3133" w:rsidRDefault="00AD0895" w:rsidP="00A00958">
            <w:pPr>
              <w:pStyle w:val="TableParagraph"/>
              <w:overflowPunct w:val="0"/>
              <w:spacing w:line="400" w:lineRule="exact"/>
              <w:ind w:left="664"/>
              <w:rPr>
                <w:rFonts w:ascii="標楷體" w:eastAsia="標楷體" w:hAnsi="標楷體"/>
                <w:sz w:val="28"/>
                <w:szCs w:val="28"/>
              </w:rPr>
            </w:pPr>
            <w:r w:rsidRPr="004C3133">
              <w:rPr>
                <w:rFonts w:ascii="標楷體" w:eastAsia="標楷體" w:hAnsi="標楷體"/>
                <w:sz w:val="28"/>
                <w:szCs w:val="28"/>
              </w:rPr>
              <w:t>48</w:t>
            </w:r>
            <w:r w:rsidRPr="004C3133">
              <w:rPr>
                <w:rFonts w:ascii="標楷體" w:eastAsia="標楷體" w:hAnsi="標楷體"/>
                <w:spacing w:val="-10"/>
                <w:sz w:val="28"/>
                <w:szCs w:val="28"/>
              </w:rPr>
              <w:t xml:space="preserve"> </w:t>
            </w:r>
            <w:r w:rsidRPr="004C3133">
              <w:rPr>
                <w:rFonts w:ascii="標楷體" w:eastAsia="標楷體" w:hAnsi="標楷體"/>
                <w:sz w:val="28"/>
                <w:szCs w:val="28"/>
              </w:rPr>
              <w:t>分(A)</w:t>
            </w:r>
          </w:p>
        </w:tc>
        <w:tc>
          <w:tcPr>
            <w:tcW w:w="4994" w:type="dxa"/>
            <w:tcBorders>
              <w:top w:val="single" w:sz="6" w:space="0" w:color="000000"/>
              <w:left w:val="single" w:sz="6" w:space="0" w:color="000000"/>
              <w:bottom w:val="single" w:sz="12" w:space="0" w:color="000000"/>
              <w:right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r>
    </w:tbl>
    <w:p w:rsidR="007663F2" w:rsidRPr="004C3133" w:rsidRDefault="00AD0895" w:rsidP="00A00958">
      <w:pPr>
        <w:pStyle w:val="a4"/>
        <w:overflowPunct w:val="0"/>
        <w:spacing w:line="400" w:lineRule="exact"/>
        <w:ind w:left="1500"/>
        <w:rPr>
          <w:rFonts w:ascii="標楷體" w:eastAsia="標楷體" w:hAnsi="標楷體"/>
          <w:sz w:val="28"/>
          <w:szCs w:val="28"/>
        </w:rPr>
      </w:pPr>
      <w:r w:rsidRPr="004C3133">
        <w:rPr>
          <w:rFonts w:ascii="標楷體" w:eastAsia="標楷體" w:hAnsi="標楷體"/>
          <w:sz w:val="28"/>
          <w:szCs w:val="28"/>
        </w:rPr>
        <w:t>(二)災前</w:t>
      </w:r>
    </w:p>
    <w:tbl>
      <w:tblPr>
        <w:tblStyle w:val="TableNormal"/>
        <w:tblW w:w="9639"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54"/>
        <w:gridCol w:w="3261"/>
        <w:gridCol w:w="1415"/>
        <w:gridCol w:w="3009"/>
      </w:tblGrid>
      <w:tr w:rsidR="007663F2" w:rsidRPr="004C3133" w:rsidTr="006F0F0B">
        <w:trPr>
          <w:trHeight w:val="553"/>
        </w:trPr>
        <w:tc>
          <w:tcPr>
            <w:tcW w:w="9639" w:type="dxa"/>
            <w:gridSpan w:val="4"/>
            <w:tcBorders>
              <w:bottom w:val="single" w:sz="6" w:space="0" w:color="000000"/>
            </w:tcBorders>
          </w:tcPr>
          <w:p w:rsidR="007663F2" w:rsidRPr="004C3133" w:rsidRDefault="00AD0895" w:rsidP="00A00958">
            <w:pPr>
              <w:pStyle w:val="TableParagraph"/>
              <w:overflowPunct w:val="0"/>
              <w:spacing w:line="400" w:lineRule="exact"/>
              <w:ind w:left="8"/>
              <w:rPr>
                <w:rFonts w:ascii="標楷體" w:eastAsia="標楷體" w:hAnsi="標楷體"/>
                <w:sz w:val="28"/>
                <w:szCs w:val="28"/>
              </w:rPr>
            </w:pPr>
            <w:r w:rsidRPr="004C3133">
              <w:rPr>
                <w:rFonts w:ascii="標楷體" w:eastAsia="標楷體" w:hAnsi="標楷體"/>
                <w:sz w:val="28"/>
                <w:szCs w:val="28"/>
              </w:rPr>
              <w:t>整備</w:t>
            </w:r>
          </w:p>
        </w:tc>
      </w:tr>
      <w:tr w:rsidR="007663F2" w:rsidRPr="004C3133" w:rsidTr="006F0F0B">
        <w:trPr>
          <w:trHeight w:val="551"/>
        </w:trPr>
        <w:tc>
          <w:tcPr>
            <w:tcW w:w="1954" w:type="dxa"/>
            <w:tcBorders>
              <w:top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400"/>
              <w:rPr>
                <w:rFonts w:ascii="標楷體" w:eastAsia="標楷體" w:hAnsi="標楷體"/>
                <w:sz w:val="28"/>
                <w:szCs w:val="28"/>
              </w:rPr>
            </w:pPr>
            <w:r w:rsidRPr="004C3133">
              <w:rPr>
                <w:rFonts w:ascii="標楷體" w:eastAsia="標楷體" w:hAnsi="標楷體"/>
                <w:sz w:val="28"/>
                <w:szCs w:val="28"/>
              </w:rPr>
              <w:t>項目</w:t>
            </w: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1376" w:right="1349"/>
              <w:jc w:val="center"/>
              <w:rPr>
                <w:rFonts w:ascii="標楷體" w:eastAsia="標楷體" w:hAnsi="標楷體"/>
                <w:sz w:val="28"/>
                <w:szCs w:val="28"/>
              </w:rPr>
            </w:pPr>
            <w:r w:rsidRPr="004C3133">
              <w:rPr>
                <w:rFonts w:ascii="標楷體" w:eastAsia="標楷體" w:hAnsi="標楷體"/>
                <w:sz w:val="28"/>
                <w:szCs w:val="28"/>
              </w:rPr>
              <w:t>內容</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235"/>
              <w:rPr>
                <w:rFonts w:ascii="標楷體" w:eastAsia="標楷體" w:hAnsi="標楷體"/>
                <w:sz w:val="28"/>
                <w:szCs w:val="28"/>
              </w:rPr>
            </w:pPr>
            <w:r w:rsidRPr="004C3133">
              <w:rPr>
                <w:rFonts w:ascii="標楷體" w:eastAsia="標楷體" w:hAnsi="標楷體"/>
                <w:sz w:val="28"/>
                <w:szCs w:val="28"/>
              </w:rPr>
              <w:t>自評分數</w:t>
            </w:r>
          </w:p>
        </w:tc>
        <w:tc>
          <w:tcPr>
            <w:tcW w:w="3009" w:type="dxa"/>
            <w:tcBorders>
              <w:top w:val="single" w:sz="6" w:space="0" w:color="000000"/>
              <w:left w:val="single" w:sz="6" w:space="0" w:color="000000"/>
              <w:bottom w:val="single" w:sz="6" w:space="0" w:color="000000"/>
            </w:tcBorders>
          </w:tcPr>
          <w:p w:rsidR="007663F2" w:rsidRPr="004C3133" w:rsidRDefault="00AD0895" w:rsidP="00A00958">
            <w:pPr>
              <w:pStyle w:val="TableParagraph"/>
              <w:overflowPunct w:val="0"/>
              <w:spacing w:line="400" w:lineRule="exact"/>
              <w:ind w:left="1399" w:right="1358"/>
              <w:jc w:val="center"/>
              <w:rPr>
                <w:rFonts w:ascii="標楷體" w:eastAsia="標楷體" w:hAnsi="標楷體"/>
                <w:sz w:val="28"/>
                <w:szCs w:val="28"/>
              </w:rPr>
            </w:pPr>
            <w:r w:rsidRPr="004C3133">
              <w:rPr>
                <w:rFonts w:ascii="標楷體" w:eastAsia="標楷體" w:hAnsi="標楷體"/>
                <w:sz w:val="28"/>
                <w:szCs w:val="28"/>
              </w:rPr>
              <w:t>辦理情形</w:t>
            </w:r>
          </w:p>
        </w:tc>
      </w:tr>
      <w:tr w:rsidR="007663F2" w:rsidRPr="004C3133" w:rsidTr="006F0F0B">
        <w:trPr>
          <w:trHeight w:val="1104"/>
        </w:trPr>
        <w:tc>
          <w:tcPr>
            <w:tcW w:w="1954" w:type="dxa"/>
            <w:tcBorders>
              <w:top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tcBorders>
              <w:top w:val="single" w:sz="6" w:space="0" w:color="000000"/>
              <w:left w:val="single" w:sz="6" w:space="0" w:color="000000"/>
              <w:bottom w:val="nil"/>
            </w:tcBorders>
          </w:tcPr>
          <w:p w:rsidR="007663F2" w:rsidRPr="004C3133" w:rsidRDefault="00AD0895" w:rsidP="00A00958">
            <w:pPr>
              <w:pStyle w:val="TableParagraph"/>
              <w:overflowPunct w:val="0"/>
              <w:spacing w:line="400" w:lineRule="exact"/>
              <w:ind w:left="397" w:right="-15" w:hanging="360"/>
              <w:jc w:val="both"/>
              <w:rPr>
                <w:rFonts w:ascii="標楷體" w:eastAsia="標楷體" w:hAnsi="標楷體"/>
                <w:sz w:val="28"/>
                <w:szCs w:val="28"/>
              </w:rPr>
            </w:pPr>
            <w:r w:rsidRPr="004C3133">
              <w:rPr>
                <w:rFonts w:ascii="標楷體" w:eastAsia="標楷體" w:hAnsi="標楷體"/>
                <w:sz w:val="28"/>
                <w:szCs w:val="28"/>
              </w:rPr>
              <w:t>(1)</w:t>
            </w:r>
            <w:r w:rsidRPr="004C3133">
              <w:rPr>
                <w:rFonts w:ascii="標楷體" w:eastAsia="標楷體" w:hAnsi="標楷體"/>
                <w:spacing w:val="22"/>
                <w:sz w:val="28"/>
                <w:szCs w:val="28"/>
              </w:rPr>
              <w:t xml:space="preserve"> </w:t>
            </w:r>
            <w:r w:rsidRPr="004C3133">
              <w:rPr>
                <w:rFonts w:ascii="標楷體" w:eastAsia="標楷體" w:hAnsi="標楷體"/>
                <w:sz w:val="28"/>
                <w:szCs w:val="28"/>
              </w:rPr>
              <w:t>本區業依相關法令規定，訂定新莊區應變中心作業手冊，以為各編組單位執行依據。</w:t>
            </w:r>
          </w:p>
        </w:tc>
      </w:tr>
      <w:tr w:rsidR="007663F2" w:rsidRPr="004C3133" w:rsidTr="006F0F0B">
        <w:trPr>
          <w:trHeight w:val="2377"/>
        </w:trPr>
        <w:tc>
          <w:tcPr>
            <w:tcW w:w="1954" w:type="dxa"/>
            <w:tcBorders>
              <w:top w:val="nil"/>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nil"/>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明確訂定災害應變中心各進駐單位分工作業規範。</w:t>
            </w:r>
          </w:p>
        </w:tc>
        <w:tc>
          <w:tcPr>
            <w:tcW w:w="1415" w:type="dxa"/>
            <w:tcBorders>
              <w:top w:val="nil"/>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top w:val="nil"/>
              <w:left w:val="single" w:sz="6" w:space="0" w:color="000000"/>
              <w:bottom w:val="single" w:sz="6" w:space="0" w:color="000000"/>
            </w:tcBorders>
          </w:tcPr>
          <w:p w:rsidR="007663F2" w:rsidRPr="004C3133" w:rsidRDefault="00AD0895" w:rsidP="00A00958">
            <w:pPr>
              <w:pStyle w:val="TableParagraph"/>
              <w:overflowPunct w:val="0"/>
              <w:spacing w:line="400" w:lineRule="exact"/>
              <w:ind w:left="397" w:right="-15" w:hanging="360"/>
              <w:jc w:val="both"/>
              <w:rPr>
                <w:rFonts w:ascii="標楷體" w:eastAsia="標楷體" w:hAnsi="標楷體"/>
                <w:sz w:val="28"/>
                <w:szCs w:val="28"/>
              </w:rPr>
            </w:pPr>
            <w:r w:rsidRPr="004C3133">
              <w:rPr>
                <w:rFonts w:ascii="標楷體" w:eastAsia="標楷體" w:hAnsi="標楷體"/>
                <w:sz w:val="28"/>
                <w:szCs w:val="28"/>
              </w:rPr>
              <w:t>(2)</w:t>
            </w:r>
            <w:r w:rsidRPr="004C3133">
              <w:rPr>
                <w:rFonts w:ascii="標楷體" w:eastAsia="標楷體" w:hAnsi="標楷體"/>
                <w:spacing w:val="22"/>
                <w:sz w:val="28"/>
                <w:szCs w:val="28"/>
              </w:rPr>
              <w:t xml:space="preserve"> </w:t>
            </w:r>
            <w:r w:rsidRPr="004C3133">
              <w:rPr>
                <w:rFonts w:ascii="標楷體" w:eastAsia="標楷體" w:hAnsi="標楷體"/>
                <w:sz w:val="28"/>
                <w:szCs w:val="28"/>
              </w:rPr>
              <w:t>本區亦修訂多項作業程序，如新北市坪林區水災危險潛勢地區保全計畫、新北市坪林區區長下達避難指令作業機制、新北市坪林區粗窟里、坪林里、大林里、石</w:t>
            </w:r>
          </w:p>
          <w:p w:rsidR="007663F2" w:rsidRPr="004C3133" w:rsidRDefault="00AD0895" w:rsidP="00A00958">
            <w:pPr>
              <w:pStyle w:val="TableParagraph"/>
              <w:overflowPunct w:val="0"/>
              <w:spacing w:line="400" w:lineRule="exact"/>
              <w:ind w:left="397" w:right="-15"/>
              <w:rPr>
                <w:rFonts w:ascii="標楷體" w:eastAsia="標楷體" w:hAnsi="標楷體"/>
                <w:sz w:val="28"/>
                <w:szCs w:val="28"/>
              </w:rPr>
            </w:pPr>
            <w:r w:rsidRPr="004C3133">
              <w:rPr>
                <w:rFonts w:ascii="標楷體" w:eastAsia="標楷體" w:hAnsi="標楷體" w:hint="eastAsia"/>
                <w:sz w:val="28"/>
                <w:szCs w:val="28"/>
              </w:rPr>
              <w:t></w:t>
            </w:r>
            <w:r w:rsidRPr="004C3133">
              <w:rPr>
                <w:rFonts w:ascii="標楷體" w:eastAsia="標楷體" w:hAnsi="標楷體"/>
                <w:sz w:val="28"/>
                <w:szCs w:val="28"/>
              </w:rPr>
              <w:t>里及水德里土石流防災疏散避難計畫。</w:t>
            </w:r>
          </w:p>
        </w:tc>
      </w:tr>
      <w:tr w:rsidR="007663F2" w:rsidRPr="004C3133" w:rsidTr="006F0F0B">
        <w:trPr>
          <w:trHeight w:val="1571"/>
        </w:trPr>
        <w:tc>
          <w:tcPr>
            <w:tcW w:w="1954" w:type="dxa"/>
            <w:vMerge w:val="restart"/>
            <w:tcBorders>
              <w:top w:val="nil"/>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400" w:right="50" w:hanging="329"/>
              <w:rPr>
                <w:rFonts w:ascii="標楷體" w:eastAsia="標楷體" w:hAnsi="標楷體"/>
                <w:sz w:val="28"/>
                <w:szCs w:val="28"/>
              </w:rPr>
            </w:pPr>
            <w:r w:rsidRPr="004C3133">
              <w:rPr>
                <w:rFonts w:ascii="標楷體" w:eastAsia="標楷體" w:hAnsi="標楷體"/>
                <w:spacing w:val="-1"/>
                <w:sz w:val="28"/>
                <w:szCs w:val="28"/>
              </w:rPr>
              <w:t>1.應變整備</w:t>
            </w:r>
            <w:r w:rsidRPr="004C3133">
              <w:rPr>
                <w:rFonts w:ascii="標楷體" w:eastAsia="標楷體" w:hAnsi="標楷體"/>
                <w:sz w:val="28"/>
                <w:szCs w:val="28"/>
              </w:rPr>
              <w:t>機制</w:t>
            </w: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z w:val="28"/>
                <w:szCs w:val="28"/>
              </w:rPr>
              <w:t>各相關單位緊急聯繫電話及編組人員聯絡名冊建立，並保持常新。</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top w:val="single" w:sz="6" w:space="0" w:color="000000"/>
              <w:left w:val="single" w:sz="6" w:space="0" w:color="000000"/>
              <w:bottom w:val="single" w:sz="6" w:space="0" w:color="000000"/>
            </w:tcBorders>
          </w:tcPr>
          <w:p w:rsidR="007663F2" w:rsidRPr="004C3133" w:rsidRDefault="00AD0895" w:rsidP="00A00958">
            <w:pPr>
              <w:pStyle w:val="TableParagraph"/>
              <w:overflowPunct w:val="0"/>
              <w:spacing w:line="400" w:lineRule="exact"/>
              <w:ind w:left="11" w:right="-15" w:firstLine="33"/>
              <w:jc w:val="both"/>
              <w:rPr>
                <w:rFonts w:ascii="標楷體" w:eastAsia="標楷體" w:hAnsi="標楷體"/>
                <w:sz w:val="28"/>
                <w:szCs w:val="28"/>
              </w:rPr>
            </w:pPr>
            <w:r w:rsidRPr="004C3133">
              <w:rPr>
                <w:rFonts w:ascii="標楷體" w:eastAsia="標楷體" w:hAnsi="標楷體"/>
                <w:spacing w:val="-1"/>
                <w:sz w:val="28"/>
                <w:szCs w:val="28"/>
              </w:rPr>
              <w:t xml:space="preserve">本區每月 </w:t>
            </w:r>
            <w:r w:rsidRPr="004C3133">
              <w:rPr>
                <w:rFonts w:ascii="標楷體" w:eastAsia="標楷體" w:hAnsi="標楷體"/>
                <w:sz w:val="28"/>
                <w:szCs w:val="28"/>
              </w:rPr>
              <w:t>1</w:t>
            </w:r>
            <w:r w:rsidRPr="004C3133">
              <w:rPr>
                <w:rFonts w:ascii="標楷體" w:eastAsia="標楷體" w:hAnsi="標楷體"/>
                <w:spacing w:val="59"/>
                <w:sz w:val="28"/>
                <w:szCs w:val="28"/>
              </w:rPr>
              <w:t xml:space="preserve"> </w:t>
            </w:r>
            <w:r w:rsidRPr="004C3133">
              <w:rPr>
                <w:rFonts w:ascii="標楷體" w:eastAsia="標楷體" w:hAnsi="標楷體"/>
                <w:sz w:val="28"/>
                <w:szCs w:val="28"/>
              </w:rPr>
              <w:t>次更新相關緊急聯繫電</w:t>
            </w:r>
            <w:r w:rsidRPr="004C3133">
              <w:rPr>
                <w:rFonts w:ascii="標楷體" w:eastAsia="標楷體" w:hAnsi="標楷體"/>
                <w:spacing w:val="-6"/>
                <w:sz w:val="28"/>
                <w:szCs w:val="28"/>
              </w:rPr>
              <w:t>話及編組人員聯絡名冊，並進行電話</w:t>
            </w:r>
            <w:r w:rsidRPr="004C3133">
              <w:rPr>
                <w:rFonts w:ascii="標楷體" w:eastAsia="標楷體" w:hAnsi="標楷體"/>
                <w:sz w:val="28"/>
                <w:szCs w:val="28"/>
              </w:rPr>
              <w:t>測試。</w:t>
            </w:r>
          </w:p>
        </w:tc>
      </w:tr>
      <w:tr w:rsidR="007663F2" w:rsidRPr="004C3133" w:rsidTr="006F0F0B">
        <w:trPr>
          <w:trHeight w:val="100"/>
        </w:trPr>
        <w:tc>
          <w:tcPr>
            <w:tcW w:w="1954"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tcBorders>
              <w:top w:val="single" w:sz="6" w:space="0" w:color="000000"/>
              <w:left w:val="single" w:sz="6" w:space="0" w:color="000000"/>
              <w:bottom w:val="nil"/>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6F0F0B">
        <w:trPr>
          <w:trHeight w:val="1821"/>
        </w:trPr>
        <w:tc>
          <w:tcPr>
            <w:tcW w:w="1954" w:type="dxa"/>
            <w:tcBorders>
              <w:top w:val="nil"/>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nil"/>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災害應變中心作業所需文件整備：</w:t>
            </w:r>
          </w:p>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z w:val="28"/>
                <w:szCs w:val="28"/>
              </w:rPr>
              <w:t>領取災害警戒區域劃設管制公告、勸導、告發等各項表單並由專人保管。</w:t>
            </w:r>
          </w:p>
        </w:tc>
        <w:tc>
          <w:tcPr>
            <w:tcW w:w="1415" w:type="dxa"/>
            <w:tcBorders>
              <w:top w:val="nil"/>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top w:val="nil"/>
              <w:left w:val="single" w:sz="6" w:space="0" w:color="000000"/>
              <w:bottom w:val="single" w:sz="4"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 w:right="-15" w:firstLine="33"/>
              <w:jc w:val="both"/>
              <w:rPr>
                <w:rFonts w:ascii="標楷體" w:eastAsia="標楷體" w:hAnsi="標楷體"/>
                <w:sz w:val="28"/>
                <w:szCs w:val="28"/>
              </w:rPr>
            </w:pPr>
            <w:r w:rsidRPr="004C3133">
              <w:rPr>
                <w:rFonts w:ascii="標楷體" w:eastAsia="標楷體" w:hAnsi="標楷體"/>
                <w:sz w:val="28"/>
                <w:szCs w:val="28"/>
              </w:rPr>
              <w:t>本區業已向本府消防局領取完畢，</w:t>
            </w:r>
            <w:r w:rsidRPr="004C3133">
              <w:rPr>
                <w:rFonts w:ascii="標楷體" w:eastAsia="標楷體" w:hAnsi="標楷體"/>
                <w:spacing w:val="1"/>
                <w:sz w:val="28"/>
                <w:szCs w:val="28"/>
              </w:rPr>
              <w:t xml:space="preserve"> </w:t>
            </w:r>
            <w:r w:rsidRPr="004C3133">
              <w:rPr>
                <w:rFonts w:ascii="標楷體" w:eastAsia="標楷體" w:hAnsi="標楷體"/>
                <w:spacing w:val="-6"/>
                <w:sz w:val="28"/>
                <w:szCs w:val="28"/>
              </w:rPr>
              <w:t>並由專人妥善管理，如需進行災害警戒區域管制時，即由本所民政組、經</w:t>
            </w:r>
            <w:r w:rsidRPr="004C3133">
              <w:rPr>
                <w:rFonts w:ascii="標楷體" w:eastAsia="標楷體" w:hAnsi="標楷體"/>
                <w:sz w:val="28"/>
                <w:szCs w:val="28"/>
              </w:rPr>
              <w:t>建組人員負責執行。</w:t>
            </w:r>
          </w:p>
        </w:tc>
      </w:tr>
      <w:tr w:rsidR="007663F2" w:rsidRPr="004C3133" w:rsidTr="006F0F0B">
        <w:trPr>
          <w:trHeight w:val="2682"/>
        </w:trPr>
        <w:tc>
          <w:tcPr>
            <w:tcW w:w="1954" w:type="dxa"/>
            <w:tcBorders>
              <w:top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8"/>
              <w:rPr>
                <w:rFonts w:ascii="標楷體" w:eastAsia="標楷體" w:hAnsi="標楷體"/>
                <w:sz w:val="28"/>
                <w:szCs w:val="28"/>
              </w:rPr>
            </w:pPr>
            <w:r w:rsidRPr="004C3133">
              <w:rPr>
                <w:rFonts w:ascii="標楷體" w:eastAsia="標楷體" w:hAnsi="標楷體"/>
                <w:sz w:val="28"/>
                <w:szCs w:val="28"/>
              </w:rPr>
              <w:t>災害應變中心設備整備：</w:t>
            </w:r>
          </w:p>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檢查災害應變中心設備並做紀錄。</w:t>
            </w:r>
          </w:p>
        </w:tc>
        <w:tc>
          <w:tcPr>
            <w:tcW w:w="1415" w:type="dxa"/>
            <w:tcBorders>
              <w:top w:val="single" w:sz="6" w:space="0" w:color="000000"/>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top w:val="single" w:sz="4" w:space="0" w:color="000000"/>
              <w:left w:val="single" w:sz="6" w:space="0" w:color="000000"/>
            </w:tcBorders>
          </w:tcPr>
          <w:p w:rsidR="007663F2" w:rsidRPr="004C3133" w:rsidRDefault="00AD0895" w:rsidP="00A00958">
            <w:pPr>
              <w:pStyle w:val="TableParagraph"/>
              <w:overflowPunct w:val="0"/>
              <w:spacing w:line="400" w:lineRule="exact"/>
              <w:ind w:left="37" w:right="-44"/>
              <w:jc w:val="both"/>
              <w:rPr>
                <w:rFonts w:ascii="標楷體" w:eastAsia="標楷體" w:hAnsi="標楷體"/>
                <w:sz w:val="28"/>
                <w:szCs w:val="28"/>
              </w:rPr>
            </w:pPr>
            <w:r w:rsidRPr="004C3133">
              <w:rPr>
                <w:rFonts w:ascii="標楷體" w:eastAsia="標楷體" w:hAnsi="標楷體"/>
                <w:spacing w:val="26"/>
                <w:sz w:val="28"/>
                <w:szCs w:val="28"/>
              </w:rPr>
              <w:t>為使區災害應變中心設備正常勘</w:t>
            </w:r>
            <w:r w:rsidRPr="004C3133">
              <w:rPr>
                <w:rFonts w:ascii="標楷體" w:eastAsia="標楷體" w:hAnsi="標楷體"/>
                <w:spacing w:val="-6"/>
                <w:sz w:val="28"/>
                <w:szCs w:val="28"/>
              </w:rPr>
              <w:t>用，達到隨時待命開設之狀態，並依</w:t>
            </w:r>
            <w:r w:rsidRPr="004C3133">
              <w:rPr>
                <w:rFonts w:ascii="標楷體" w:eastAsia="標楷體" w:hAnsi="標楷體"/>
                <w:spacing w:val="-10"/>
                <w:sz w:val="28"/>
                <w:szCs w:val="28"/>
              </w:rPr>
              <w:t>規定每月定期檢查各項設備，備有相</w:t>
            </w:r>
            <w:r w:rsidRPr="004C3133">
              <w:rPr>
                <w:rFonts w:ascii="標楷體" w:eastAsia="標楷體" w:hAnsi="標楷體"/>
                <w:sz w:val="28"/>
                <w:szCs w:val="28"/>
              </w:rPr>
              <w:t>關紀錄可供查核。</w:t>
            </w:r>
          </w:p>
        </w:tc>
      </w:tr>
      <w:tr w:rsidR="007663F2" w:rsidRPr="004C3133" w:rsidTr="006F0F0B">
        <w:trPr>
          <w:trHeight w:val="3231"/>
        </w:trPr>
        <w:tc>
          <w:tcPr>
            <w:tcW w:w="1954" w:type="dxa"/>
            <w:tcBorders>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6" w:right="-29" w:firstLine="2"/>
              <w:jc w:val="both"/>
              <w:rPr>
                <w:rFonts w:ascii="標楷體" w:eastAsia="標楷體" w:hAnsi="標楷體"/>
                <w:sz w:val="28"/>
                <w:szCs w:val="28"/>
              </w:rPr>
            </w:pPr>
            <w:r w:rsidRPr="004C3133">
              <w:rPr>
                <w:rFonts w:ascii="標楷體" w:eastAsia="標楷體" w:hAnsi="標楷體"/>
                <w:spacing w:val="28"/>
                <w:sz w:val="28"/>
                <w:szCs w:val="28"/>
              </w:rPr>
              <w:t>於災害應變中心內可匯集氣</w:t>
            </w:r>
            <w:r w:rsidRPr="004C3133">
              <w:rPr>
                <w:rFonts w:ascii="標楷體" w:eastAsia="標楷體" w:hAnsi="標楷體"/>
                <w:sz w:val="28"/>
                <w:szCs w:val="28"/>
              </w:rPr>
              <w:t>象、水災、土石流等資訊訊息及傳真（例如應變中心內可連結氣象預報、水災災害防救資訊系統、土石流監測系統等網頁</w:t>
            </w:r>
            <w:r w:rsidRPr="004C3133">
              <w:rPr>
                <w:rFonts w:ascii="標楷體" w:eastAsia="標楷體" w:hAnsi="標楷體"/>
                <w:spacing w:val="-120"/>
                <w:sz w:val="28"/>
                <w:szCs w:val="28"/>
              </w:rPr>
              <w:t>）。</w:t>
            </w:r>
          </w:p>
        </w:tc>
        <w:tc>
          <w:tcPr>
            <w:tcW w:w="1415" w:type="dxa"/>
            <w:tcBorders>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left w:val="single" w:sz="6" w:space="0" w:color="000000"/>
              <w:bottom w:val="single" w:sz="4"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 w:right="-29" w:firstLine="33"/>
              <w:jc w:val="both"/>
              <w:rPr>
                <w:rFonts w:ascii="標楷體" w:eastAsia="標楷體" w:hAnsi="標楷體"/>
                <w:sz w:val="28"/>
                <w:szCs w:val="28"/>
              </w:rPr>
            </w:pPr>
            <w:r w:rsidRPr="004C3133">
              <w:rPr>
                <w:rFonts w:ascii="標楷體" w:eastAsia="標楷體" w:hAnsi="標楷體"/>
                <w:sz w:val="28"/>
                <w:szCs w:val="28"/>
              </w:rPr>
              <w:t>本區災害應變中心計有電腦及筆電</w:t>
            </w:r>
            <w:r w:rsidRPr="004C3133">
              <w:rPr>
                <w:rFonts w:ascii="標楷體" w:eastAsia="標楷體" w:hAnsi="標楷體"/>
                <w:spacing w:val="-33"/>
                <w:sz w:val="28"/>
                <w:szCs w:val="28"/>
              </w:rPr>
              <w:t xml:space="preserve">各 </w:t>
            </w:r>
            <w:r w:rsidRPr="004C3133">
              <w:rPr>
                <w:rFonts w:ascii="標楷體" w:eastAsia="標楷體" w:hAnsi="標楷體"/>
                <w:spacing w:val="-6"/>
                <w:sz w:val="28"/>
                <w:szCs w:val="28"/>
              </w:rPr>
              <w:t>1</w:t>
            </w:r>
            <w:r w:rsidRPr="004C3133">
              <w:rPr>
                <w:rFonts w:ascii="標楷體" w:eastAsia="標楷體" w:hAnsi="標楷體"/>
                <w:sz w:val="28"/>
                <w:szCs w:val="28"/>
              </w:rPr>
              <w:t xml:space="preserve"> </w:t>
            </w:r>
            <w:r w:rsidRPr="004C3133">
              <w:rPr>
                <w:rFonts w:ascii="標楷體" w:eastAsia="標楷體" w:hAnsi="標楷體"/>
                <w:spacing w:val="-6"/>
                <w:sz w:val="28"/>
                <w:szCs w:val="28"/>
              </w:rPr>
              <w:t>台，每台電腦皆可上網查詢相關</w:t>
            </w:r>
            <w:r w:rsidRPr="004C3133">
              <w:rPr>
                <w:rFonts w:ascii="標楷體" w:eastAsia="標楷體" w:hAnsi="標楷體"/>
                <w:spacing w:val="-5"/>
                <w:sz w:val="28"/>
                <w:szCs w:val="28"/>
              </w:rPr>
              <w:t>資料，並安裝建置本府防救災資訊系</w:t>
            </w:r>
            <w:r w:rsidRPr="004C3133">
              <w:rPr>
                <w:rFonts w:ascii="標楷體" w:eastAsia="標楷體" w:hAnsi="標楷體"/>
                <w:spacing w:val="4"/>
                <w:sz w:val="28"/>
                <w:szCs w:val="28"/>
              </w:rPr>
              <w:t>統及其他系統，另外並設置電子信</w:t>
            </w:r>
            <w:r w:rsidRPr="004C3133">
              <w:rPr>
                <w:rFonts w:ascii="標楷體" w:eastAsia="標楷體" w:hAnsi="標楷體"/>
                <w:sz w:val="28"/>
                <w:szCs w:val="28"/>
              </w:rPr>
              <w:t>箱，可接受查詢相關訊息。</w:t>
            </w:r>
          </w:p>
          <w:p w:rsidR="007663F2" w:rsidRPr="004C3133" w:rsidRDefault="00AD0895" w:rsidP="00A00958">
            <w:pPr>
              <w:pStyle w:val="TableParagraph"/>
              <w:overflowPunct w:val="0"/>
              <w:spacing w:line="400" w:lineRule="exact"/>
              <w:ind w:left="11" w:right="-15" w:firstLine="33"/>
              <w:jc w:val="both"/>
              <w:rPr>
                <w:rFonts w:ascii="標楷體" w:eastAsia="標楷體" w:hAnsi="標楷體"/>
                <w:sz w:val="28"/>
                <w:szCs w:val="28"/>
              </w:rPr>
            </w:pPr>
            <w:r w:rsidRPr="004C3133">
              <w:rPr>
                <w:rFonts w:ascii="標楷體" w:eastAsia="標楷體" w:hAnsi="標楷體"/>
                <w:spacing w:val="-1"/>
                <w:sz w:val="28"/>
                <w:szCs w:val="28"/>
              </w:rPr>
              <w:t xml:space="preserve">本區業已建置傳真機 </w:t>
            </w:r>
            <w:r w:rsidRPr="004C3133">
              <w:rPr>
                <w:rFonts w:ascii="標楷體" w:eastAsia="標楷體" w:hAnsi="標楷體"/>
                <w:sz w:val="28"/>
                <w:szCs w:val="28"/>
              </w:rPr>
              <w:t>1</w:t>
            </w:r>
            <w:r w:rsidRPr="004C3133">
              <w:rPr>
                <w:rFonts w:ascii="標楷體" w:eastAsia="標楷體" w:hAnsi="標楷體"/>
                <w:spacing w:val="57"/>
                <w:sz w:val="28"/>
                <w:szCs w:val="28"/>
              </w:rPr>
              <w:t xml:space="preserve"> </w:t>
            </w:r>
            <w:r w:rsidRPr="004C3133">
              <w:rPr>
                <w:rFonts w:ascii="標楷體" w:eastAsia="標楷體" w:hAnsi="標楷體"/>
                <w:sz w:val="28"/>
                <w:szCs w:val="28"/>
              </w:rPr>
              <w:t>具、電話 6</w:t>
            </w:r>
            <w:r w:rsidRPr="004C3133">
              <w:rPr>
                <w:rFonts w:ascii="標楷體" w:eastAsia="標楷體" w:hAnsi="標楷體"/>
                <w:spacing w:val="-57"/>
                <w:sz w:val="28"/>
                <w:szCs w:val="28"/>
              </w:rPr>
              <w:t xml:space="preserve"> </w:t>
            </w:r>
            <w:r w:rsidRPr="004C3133">
              <w:rPr>
                <w:rFonts w:ascii="標楷體" w:eastAsia="標楷體" w:hAnsi="標楷體"/>
                <w:spacing w:val="-6"/>
                <w:sz w:val="28"/>
                <w:szCs w:val="28"/>
              </w:rPr>
              <w:t>具，可隨時接收聯絡來自市府災害應</w:t>
            </w:r>
            <w:r w:rsidRPr="004C3133">
              <w:rPr>
                <w:rFonts w:ascii="標楷體" w:eastAsia="標楷體" w:hAnsi="標楷體"/>
                <w:sz w:val="28"/>
                <w:szCs w:val="28"/>
              </w:rPr>
              <w:t>變中心之相關災情資訊。</w:t>
            </w:r>
          </w:p>
        </w:tc>
      </w:tr>
      <w:tr w:rsidR="007663F2" w:rsidRPr="004C3133" w:rsidTr="006F0F0B">
        <w:trPr>
          <w:trHeight w:val="1674"/>
        </w:trPr>
        <w:tc>
          <w:tcPr>
            <w:tcW w:w="1954" w:type="dxa"/>
            <w:tcBorders>
              <w:top w:val="nil"/>
              <w:bottom w:val="nil"/>
              <w:right w:val="single" w:sz="6" w:space="0" w:color="000000"/>
            </w:tcBorders>
          </w:tcPr>
          <w:p w:rsidR="007663F2" w:rsidRPr="004C3133" w:rsidRDefault="00AD0895" w:rsidP="00A00958">
            <w:pPr>
              <w:pStyle w:val="TableParagraph"/>
              <w:overflowPunct w:val="0"/>
              <w:spacing w:line="400" w:lineRule="exact"/>
              <w:ind w:left="400" w:right="50" w:hanging="329"/>
              <w:rPr>
                <w:rFonts w:ascii="標楷體" w:eastAsia="標楷體" w:hAnsi="標楷體"/>
                <w:sz w:val="28"/>
                <w:szCs w:val="28"/>
              </w:rPr>
            </w:pPr>
            <w:r w:rsidRPr="004C3133">
              <w:rPr>
                <w:rFonts w:ascii="標楷體" w:eastAsia="標楷體" w:hAnsi="標楷體"/>
                <w:spacing w:val="-1"/>
                <w:sz w:val="28"/>
                <w:szCs w:val="28"/>
              </w:rPr>
              <w:t>2.災情分析</w:t>
            </w:r>
            <w:r w:rsidRPr="004C3133">
              <w:rPr>
                <w:rFonts w:ascii="標楷體" w:eastAsia="標楷體" w:hAnsi="標楷體"/>
                <w:sz w:val="28"/>
                <w:szCs w:val="28"/>
              </w:rPr>
              <w:t>研判</w:t>
            </w:r>
          </w:p>
        </w:tc>
        <w:tc>
          <w:tcPr>
            <w:tcW w:w="3261" w:type="dxa"/>
            <w:tcBorders>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tcBorders>
              <w:top w:val="single" w:sz="4" w:space="0" w:color="000000"/>
              <w:left w:val="single" w:sz="6" w:space="0" w:color="000000"/>
              <w:bottom w:val="nil"/>
            </w:tcBorders>
          </w:tcPr>
          <w:p w:rsidR="007663F2" w:rsidRPr="004C3133" w:rsidRDefault="00AD0895" w:rsidP="00A00958">
            <w:pPr>
              <w:pStyle w:val="TableParagraph"/>
              <w:overflowPunct w:val="0"/>
              <w:spacing w:line="400" w:lineRule="exact"/>
              <w:ind w:left="520" w:right="-15" w:hanging="480"/>
              <w:jc w:val="both"/>
              <w:rPr>
                <w:rFonts w:ascii="標楷體" w:eastAsia="標楷體" w:hAnsi="標楷體"/>
                <w:sz w:val="28"/>
                <w:szCs w:val="28"/>
              </w:rPr>
            </w:pPr>
            <w:r w:rsidRPr="004C3133">
              <w:rPr>
                <w:rFonts w:ascii="標楷體" w:eastAsia="標楷體" w:hAnsi="標楷體"/>
                <w:sz w:val="28"/>
                <w:szCs w:val="28"/>
              </w:rPr>
              <w:t>(1)</w:t>
            </w:r>
            <w:r w:rsidRPr="004C3133">
              <w:rPr>
                <w:rFonts w:ascii="標楷體" w:eastAsia="標楷體" w:hAnsi="標楷體"/>
                <w:spacing w:val="31"/>
                <w:sz w:val="28"/>
                <w:szCs w:val="28"/>
              </w:rPr>
              <w:t xml:space="preserve"> </w:t>
            </w:r>
            <w:r w:rsidRPr="004C3133">
              <w:rPr>
                <w:rFonts w:ascii="標楷體" w:eastAsia="標楷體" w:hAnsi="標楷體"/>
                <w:sz w:val="28"/>
                <w:szCs w:val="28"/>
              </w:rPr>
              <w:t>本區業已建置各災害防救人員</w:t>
            </w:r>
            <w:r w:rsidRPr="004C3133">
              <w:rPr>
                <w:rFonts w:ascii="標楷體" w:eastAsia="標楷體" w:hAnsi="標楷體"/>
                <w:spacing w:val="-12"/>
                <w:sz w:val="28"/>
                <w:szCs w:val="28"/>
              </w:rPr>
              <w:t>及里長、里幹事之緊急聯繫電話名冊，遇有緊急狀況時，即立即</w:t>
            </w:r>
            <w:r w:rsidRPr="004C3133">
              <w:rPr>
                <w:rFonts w:ascii="標楷體" w:eastAsia="標楷體" w:hAnsi="標楷體"/>
                <w:spacing w:val="-11"/>
                <w:sz w:val="28"/>
                <w:szCs w:val="28"/>
              </w:rPr>
              <w:t>聯繫相關應變人員，執行應變疏</w:t>
            </w:r>
          </w:p>
          <w:p w:rsidR="007663F2" w:rsidRPr="004C3133" w:rsidRDefault="00AD0895" w:rsidP="00A00958">
            <w:pPr>
              <w:pStyle w:val="TableParagraph"/>
              <w:overflowPunct w:val="0"/>
              <w:spacing w:line="400" w:lineRule="exact"/>
              <w:ind w:left="520"/>
              <w:rPr>
                <w:rFonts w:ascii="標楷體" w:eastAsia="標楷體" w:hAnsi="標楷體"/>
                <w:sz w:val="28"/>
                <w:szCs w:val="28"/>
              </w:rPr>
            </w:pPr>
            <w:r w:rsidRPr="004C3133">
              <w:rPr>
                <w:rFonts w:ascii="標楷體" w:eastAsia="標楷體" w:hAnsi="標楷體"/>
                <w:sz w:val="28"/>
                <w:szCs w:val="28"/>
              </w:rPr>
              <w:t>散措施。</w:t>
            </w:r>
          </w:p>
        </w:tc>
      </w:tr>
      <w:tr w:rsidR="007663F2" w:rsidRPr="004C3133" w:rsidTr="006F0F0B">
        <w:trPr>
          <w:trHeight w:val="2431"/>
        </w:trPr>
        <w:tc>
          <w:tcPr>
            <w:tcW w:w="1954" w:type="dxa"/>
            <w:tcBorders>
              <w:top w:val="nil"/>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nil"/>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44" w:firstLine="2"/>
              <w:rPr>
                <w:rFonts w:ascii="標楷體" w:eastAsia="標楷體" w:hAnsi="標楷體"/>
                <w:sz w:val="28"/>
                <w:szCs w:val="28"/>
              </w:rPr>
            </w:pPr>
            <w:r w:rsidRPr="004C3133">
              <w:rPr>
                <w:rFonts w:ascii="標楷體" w:eastAsia="標楷體" w:hAnsi="標楷體"/>
                <w:sz w:val="28"/>
                <w:szCs w:val="28"/>
              </w:rPr>
              <w:t>經研判需發布警報，告知民眾</w:t>
            </w:r>
            <w:r w:rsidRPr="004C3133">
              <w:rPr>
                <w:rFonts w:ascii="標楷體" w:eastAsia="標楷體" w:hAnsi="標楷體"/>
                <w:spacing w:val="-3"/>
                <w:sz w:val="28"/>
                <w:szCs w:val="28"/>
              </w:rPr>
              <w:t>之應變機制</w:t>
            </w:r>
            <w:r w:rsidRPr="004C3133">
              <w:rPr>
                <w:rFonts w:ascii="標楷體" w:eastAsia="標楷體" w:hAnsi="標楷體"/>
                <w:spacing w:val="-2"/>
                <w:sz w:val="28"/>
                <w:szCs w:val="28"/>
              </w:rPr>
              <w:t>(如避難疏散)建立。</w:t>
            </w:r>
          </w:p>
        </w:tc>
        <w:tc>
          <w:tcPr>
            <w:tcW w:w="1415" w:type="dxa"/>
            <w:tcBorders>
              <w:top w:val="nil"/>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top w:val="nil"/>
              <w:left w:val="single" w:sz="6" w:space="0" w:color="000000"/>
              <w:bottom w:val="single" w:sz="6" w:space="0" w:color="000000"/>
            </w:tcBorders>
          </w:tcPr>
          <w:p w:rsidR="007663F2" w:rsidRPr="004C3133" w:rsidRDefault="00AD0895" w:rsidP="00A00958">
            <w:pPr>
              <w:pStyle w:val="TableParagraph"/>
              <w:overflowPunct w:val="0"/>
              <w:spacing w:line="400" w:lineRule="exact"/>
              <w:ind w:left="433" w:right="-29" w:hanging="396"/>
              <w:jc w:val="both"/>
              <w:rPr>
                <w:rFonts w:ascii="標楷體" w:eastAsia="標楷體" w:hAnsi="標楷體"/>
                <w:sz w:val="28"/>
                <w:szCs w:val="28"/>
              </w:rPr>
            </w:pPr>
            <w:r w:rsidRPr="004C3133">
              <w:rPr>
                <w:rFonts w:ascii="標楷體" w:eastAsia="標楷體" w:hAnsi="標楷體"/>
                <w:sz w:val="28"/>
                <w:szCs w:val="28"/>
              </w:rPr>
              <w:t>(2)</w:t>
            </w:r>
            <w:r w:rsidRPr="004C3133">
              <w:rPr>
                <w:rFonts w:ascii="標楷體" w:eastAsia="標楷體" w:hAnsi="標楷體"/>
                <w:spacing w:val="55"/>
                <w:sz w:val="28"/>
                <w:szCs w:val="28"/>
              </w:rPr>
              <w:t xml:space="preserve"> </w:t>
            </w:r>
            <w:r w:rsidRPr="004C3133">
              <w:rPr>
                <w:rFonts w:ascii="標楷體" w:eastAsia="標楷體" w:hAnsi="標楷體"/>
                <w:spacing w:val="16"/>
                <w:sz w:val="28"/>
                <w:szCs w:val="28"/>
              </w:rPr>
              <w:t>本區災害應變中心接獲相關災</w:t>
            </w:r>
            <w:r w:rsidRPr="004C3133">
              <w:rPr>
                <w:rFonts w:ascii="標楷體" w:eastAsia="標楷體" w:hAnsi="標楷體"/>
                <w:spacing w:val="-2"/>
                <w:sz w:val="28"/>
                <w:szCs w:val="28"/>
              </w:rPr>
              <w:t>情訊息時，將立即動員相關編組人員至災害現場，以廣播、本所網站、簡訊及智慧里長等方式告知民眾加強應變，必要時，即執行劃定警戒區管制，立即疏散安</w:t>
            </w:r>
            <w:r w:rsidRPr="004C3133">
              <w:rPr>
                <w:rFonts w:ascii="標楷體" w:eastAsia="標楷體" w:hAnsi="標楷體"/>
                <w:sz w:val="28"/>
                <w:szCs w:val="28"/>
              </w:rPr>
              <w:t>置民眾。</w:t>
            </w:r>
          </w:p>
        </w:tc>
      </w:tr>
      <w:tr w:rsidR="007663F2" w:rsidRPr="004C3133" w:rsidTr="006F0F0B">
        <w:trPr>
          <w:trHeight w:val="1072"/>
        </w:trPr>
        <w:tc>
          <w:tcPr>
            <w:tcW w:w="1954" w:type="dxa"/>
            <w:vMerge w:val="restart"/>
            <w:tcBorders>
              <w:top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建立淹水潛勢區域事先勘查機制，並劃定有淹水潛勢圖。</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val="restart"/>
            <w:tcBorders>
              <w:top w:val="single" w:sz="6" w:space="0" w:color="000000"/>
              <w:left w:val="single" w:sz="6" w:space="0" w:color="000000"/>
              <w:bottom w:val="nil"/>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 w:right="-130"/>
              <w:rPr>
                <w:rFonts w:ascii="標楷體" w:eastAsia="標楷體" w:hAnsi="標楷體"/>
                <w:sz w:val="28"/>
                <w:szCs w:val="28"/>
              </w:rPr>
            </w:pPr>
            <w:r w:rsidRPr="004C3133">
              <w:rPr>
                <w:rFonts w:ascii="標楷體" w:eastAsia="標楷體" w:hAnsi="標楷體"/>
                <w:sz w:val="28"/>
                <w:szCs w:val="28"/>
              </w:rPr>
              <w:t>本區參考「本市地區災害防救計畫」</w:t>
            </w:r>
            <w:r w:rsidRPr="004C3133">
              <w:rPr>
                <w:rFonts w:ascii="標楷體" w:eastAsia="標楷體" w:hAnsi="標楷體"/>
                <w:spacing w:val="-9"/>
                <w:sz w:val="28"/>
                <w:szCs w:val="28"/>
              </w:rPr>
              <w:t>為利於各項防救災措施之推動，本區</w:t>
            </w:r>
            <w:r w:rsidRPr="004C3133">
              <w:rPr>
                <w:rFonts w:ascii="標楷體" w:eastAsia="標楷體" w:hAnsi="標楷體"/>
                <w:sz w:val="28"/>
                <w:szCs w:val="28"/>
              </w:rPr>
              <w:t>訂有水災保全計畫並備有保全對象</w:t>
            </w:r>
            <w:r w:rsidRPr="004C3133">
              <w:rPr>
                <w:rFonts w:ascii="標楷體" w:eastAsia="標楷體" w:hAnsi="標楷體"/>
                <w:spacing w:val="1"/>
                <w:sz w:val="28"/>
                <w:szCs w:val="28"/>
              </w:rPr>
              <w:t xml:space="preserve"> </w:t>
            </w:r>
            <w:r w:rsidRPr="004C3133">
              <w:rPr>
                <w:rFonts w:ascii="標楷體" w:eastAsia="標楷體" w:hAnsi="標楷體"/>
                <w:sz w:val="28"/>
                <w:szCs w:val="28"/>
              </w:rPr>
              <w:t>清冊。</w:t>
            </w:r>
          </w:p>
        </w:tc>
      </w:tr>
      <w:tr w:rsidR="007663F2" w:rsidRPr="004C3133" w:rsidTr="006F0F0B">
        <w:trPr>
          <w:trHeight w:val="833"/>
        </w:trPr>
        <w:tc>
          <w:tcPr>
            <w:tcW w:w="1954"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nil"/>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事先勘查淹水影響範圍內之住家，並備有保全對象清冊。</w:t>
            </w:r>
          </w:p>
        </w:tc>
        <w:tc>
          <w:tcPr>
            <w:tcW w:w="1415" w:type="dxa"/>
            <w:tcBorders>
              <w:top w:val="single" w:sz="6" w:space="0" w:color="000000"/>
              <w:left w:val="single" w:sz="6" w:space="0" w:color="000000"/>
              <w:bottom w:val="nil"/>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bottom w:val="nil"/>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42"/>
        </w:trPr>
        <w:tc>
          <w:tcPr>
            <w:tcW w:w="1954" w:type="dxa"/>
            <w:vMerge w:val="restart"/>
            <w:tcBorders>
              <w:top w:val="nil"/>
              <w:bottom w:val="nil"/>
              <w:right w:val="single" w:sz="6" w:space="0" w:color="000000"/>
            </w:tcBorders>
          </w:tcPr>
          <w:p w:rsidR="007663F2" w:rsidRPr="004C3133" w:rsidRDefault="00AD0895" w:rsidP="00A00958">
            <w:pPr>
              <w:pStyle w:val="TableParagraph"/>
              <w:overflowPunct w:val="0"/>
              <w:spacing w:line="400" w:lineRule="exact"/>
              <w:ind w:left="160" w:right="50" w:hanging="89"/>
              <w:rPr>
                <w:rFonts w:ascii="標楷體" w:eastAsia="標楷體" w:hAnsi="標楷體"/>
                <w:sz w:val="28"/>
                <w:szCs w:val="28"/>
              </w:rPr>
            </w:pPr>
            <w:r w:rsidRPr="004C3133">
              <w:rPr>
                <w:rFonts w:ascii="標楷體" w:eastAsia="標楷體" w:hAnsi="標楷體"/>
                <w:spacing w:val="-1"/>
                <w:sz w:val="28"/>
                <w:szCs w:val="28"/>
              </w:rPr>
              <w:t>3.減少水災</w:t>
            </w:r>
            <w:r w:rsidRPr="004C3133">
              <w:rPr>
                <w:rFonts w:ascii="標楷體" w:eastAsia="標楷體" w:hAnsi="標楷體"/>
                <w:sz w:val="28"/>
                <w:szCs w:val="28"/>
              </w:rPr>
              <w:t>災害整備</w:t>
            </w:r>
          </w:p>
        </w:tc>
        <w:tc>
          <w:tcPr>
            <w:tcW w:w="3261" w:type="dxa"/>
            <w:tcBorders>
              <w:top w:val="nil"/>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nil"/>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tcBorders>
              <w:top w:val="nil"/>
              <w:left w:val="single" w:sz="6" w:space="0" w:color="000000"/>
              <w:bottom w:val="single" w:sz="4"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6F0F0B">
        <w:trPr>
          <w:trHeight w:val="971"/>
        </w:trPr>
        <w:tc>
          <w:tcPr>
            <w:tcW w:w="1954"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事先選定避難收容處所，備有避難收容處所所圖。</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0"/>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val="restart"/>
            <w:tcBorders>
              <w:top w:val="single" w:sz="4" w:space="0" w:color="000000"/>
              <w:left w:val="single" w:sz="6" w:space="0" w:color="000000"/>
            </w:tcBorders>
          </w:tcPr>
          <w:p w:rsidR="007663F2" w:rsidRPr="004C3133" w:rsidRDefault="00AD0895" w:rsidP="006557A6">
            <w:pPr>
              <w:pStyle w:val="TableParagraph"/>
              <w:numPr>
                <w:ilvl w:val="0"/>
                <w:numId w:val="71"/>
              </w:numPr>
              <w:tabs>
                <w:tab w:val="left" w:pos="434"/>
              </w:tabs>
              <w:overflowPunct w:val="0"/>
              <w:spacing w:line="400" w:lineRule="exact"/>
              <w:jc w:val="both"/>
              <w:rPr>
                <w:rFonts w:ascii="標楷體" w:eastAsia="標楷體" w:hAnsi="標楷體"/>
                <w:sz w:val="28"/>
                <w:szCs w:val="28"/>
              </w:rPr>
            </w:pPr>
            <w:r w:rsidRPr="004C3133">
              <w:rPr>
                <w:rFonts w:ascii="標楷體" w:eastAsia="標楷體" w:hAnsi="標楷體"/>
                <w:sz w:val="28"/>
                <w:szCs w:val="28"/>
              </w:rPr>
              <w:t>本區配合本府教育局、社會局</w:t>
            </w:r>
          </w:p>
          <w:p w:rsidR="007663F2" w:rsidRPr="004C3133" w:rsidRDefault="00AD0895" w:rsidP="006557A6">
            <w:pPr>
              <w:pStyle w:val="TableParagraph"/>
              <w:numPr>
                <w:ilvl w:val="0"/>
                <w:numId w:val="71"/>
              </w:numPr>
              <w:tabs>
                <w:tab w:val="left" w:pos="43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
                <w:sz w:val="28"/>
                <w:szCs w:val="28"/>
              </w:rPr>
              <w:t>選定本區轄內優先收容學校，並</w:t>
            </w:r>
            <w:r w:rsidRPr="004C3133">
              <w:rPr>
                <w:rFonts w:ascii="標楷體" w:eastAsia="標楷體" w:hAnsi="標楷體"/>
                <w:spacing w:val="16"/>
                <w:sz w:val="28"/>
                <w:szCs w:val="28"/>
              </w:rPr>
              <w:t>協助學校辦理各項相關開設整</w:t>
            </w:r>
            <w:r w:rsidRPr="004C3133">
              <w:rPr>
                <w:rFonts w:ascii="標楷體" w:eastAsia="標楷體" w:hAnsi="標楷體"/>
                <w:spacing w:val="-2"/>
                <w:sz w:val="28"/>
                <w:szCs w:val="28"/>
              </w:rPr>
              <w:t>備事宜，備有相關照片資料可供</w:t>
            </w:r>
            <w:r w:rsidRPr="004C3133">
              <w:rPr>
                <w:rFonts w:ascii="標楷體" w:eastAsia="標楷體" w:hAnsi="標楷體"/>
                <w:sz w:val="28"/>
                <w:szCs w:val="28"/>
              </w:rPr>
              <w:t>查閱。</w:t>
            </w:r>
          </w:p>
          <w:p w:rsidR="007663F2" w:rsidRPr="004C3133" w:rsidRDefault="00AD0895" w:rsidP="006557A6">
            <w:pPr>
              <w:pStyle w:val="TableParagraph"/>
              <w:numPr>
                <w:ilvl w:val="0"/>
                <w:numId w:val="71"/>
              </w:numPr>
              <w:tabs>
                <w:tab w:val="left" w:pos="521"/>
              </w:tabs>
              <w:overflowPunct w:val="0"/>
              <w:spacing w:line="400" w:lineRule="exact"/>
              <w:ind w:left="520" w:hanging="481"/>
              <w:jc w:val="both"/>
              <w:rPr>
                <w:rFonts w:ascii="標楷體" w:eastAsia="標楷體" w:hAnsi="標楷體"/>
                <w:sz w:val="28"/>
                <w:szCs w:val="28"/>
              </w:rPr>
            </w:pPr>
            <w:r w:rsidRPr="004C3133">
              <w:rPr>
                <w:rFonts w:ascii="標楷體" w:eastAsia="標楷體" w:hAnsi="標楷體"/>
                <w:sz w:val="28"/>
                <w:szCs w:val="28"/>
              </w:rPr>
              <w:t>各收容學校相關開設準備之文</w:t>
            </w:r>
          </w:p>
        </w:tc>
      </w:tr>
      <w:tr w:rsidR="007663F2" w:rsidRPr="004C3133" w:rsidTr="006F0F0B">
        <w:trPr>
          <w:trHeight w:val="1412"/>
        </w:trPr>
        <w:tc>
          <w:tcPr>
            <w:tcW w:w="1954" w:type="dxa"/>
            <w:tcBorders>
              <w:top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8"/>
              <w:rPr>
                <w:rFonts w:ascii="標楷體" w:eastAsia="標楷體" w:hAnsi="標楷體"/>
                <w:sz w:val="28"/>
                <w:szCs w:val="28"/>
              </w:rPr>
            </w:pPr>
            <w:r w:rsidRPr="004C3133">
              <w:rPr>
                <w:rFonts w:ascii="標楷體" w:eastAsia="標楷體" w:hAnsi="標楷體"/>
                <w:sz w:val="28"/>
                <w:szCs w:val="28"/>
              </w:rPr>
              <w:t>事先規劃避難路線。</w:t>
            </w:r>
          </w:p>
        </w:tc>
        <w:tc>
          <w:tcPr>
            <w:tcW w:w="1415" w:type="dxa"/>
            <w:tcBorders>
              <w:top w:val="single" w:sz="6" w:space="0" w:color="000000"/>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0"/>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tbl>
      <w:tblPr>
        <w:tblStyle w:val="TableNormal"/>
        <w:tblW w:w="8971"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86"/>
        <w:gridCol w:w="3261"/>
        <w:gridCol w:w="1415"/>
        <w:gridCol w:w="3009"/>
      </w:tblGrid>
      <w:tr w:rsidR="007663F2" w:rsidRPr="004C3133" w:rsidTr="006F0F0B">
        <w:trPr>
          <w:trHeight w:val="308"/>
        </w:trPr>
        <w:tc>
          <w:tcPr>
            <w:tcW w:w="1286" w:type="dxa"/>
            <w:vMerge w:val="restart"/>
            <w:tcBorders>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tcBorders>
              <w:left w:val="single" w:sz="6" w:space="0" w:color="000000"/>
              <w:bottom w:val="nil"/>
            </w:tcBorders>
          </w:tcPr>
          <w:p w:rsidR="007663F2" w:rsidRPr="006F0F0B" w:rsidRDefault="00AD0895" w:rsidP="00A00958">
            <w:pPr>
              <w:pStyle w:val="TableParagraph"/>
              <w:overflowPunct w:val="0"/>
              <w:spacing w:line="400" w:lineRule="exact"/>
              <w:ind w:right="-15"/>
              <w:jc w:val="right"/>
              <w:rPr>
                <w:rFonts w:ascii="標楷體" w:eastAsia="標楷體" w:hAnsi="標楷體"/>
                <w:spacing w:val="-12"/>
                <w:sz w:val="28"/>
                <w:szCs w:val="28"/>
              </w:rPr>
            </w:pPr>
            <w:r w:rsidRPr="006F0F0B">
              <w:rPr>
                <w:rFonts w:ascii="標楷體" w:eastAsia="標楷體" w:hAnsi="標楷體"/>
                <w:spacing w:val="-12"/>
                <w:sz w:val="28"/>
                <w:szCs w:val="28"/>
              </w:rPr>
              <w:t>件，本所均自行保留 1份，以供</w:t>
            </w:r>
          </w:p>
        </w:tc>
      </w:tr>
      <w:tr w:rsidR="007663F2" w:rsidRPr="004C3133" w:rsidTr="006F0F0B">
        <w:trPr>
          <w:trHeight w:val="344"/>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nil"/>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nil"/>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tcBorders>
              <w:top w:val="nil"/>
              <w:left w:val="single" w:sz="6" w:space="0" w:color="000000"/>
              <w:bottom w:val="nil"/>
            </w:tcBorders>
          </w:tcPr>
          <w:p w:rsidR="007663F2" w:rsidRPr="006F0F0B" w:rsidRDefault="00AD0895" w:rsidP="00A00958">
            <w:pPr>
              <w:pStyle w:val="TableParagraph"/>
              <w:overflowPunct w:val="0"/>
              <w:spacing w:line="400" w:lineRule="exact"/>
              <w:ind w:left="520"/>
              <w:rPr>
                <w:rFonts w:ascii="標楷體" w:eastAsia="標楷體" w:hAnsi="標楷體"/>
                <w:spacing w:val="-12"/>
                <w:sz w:val="28"/>
                <w:szCs w:val="28"/>
              </w:rPr>
            </w:pPr>
            <w:r w:rsidRPr="006F0F0B">
              <w:rPr>
                <w:rFonts w:ascii="標楷體" w:eastAsia="標楷體" w:hAnsi="標楷體"/>
                <w:spacing w:val="-12"/>
                <w:sz w:val="28"/>
                <w:szCs w:val="28"/>
              </w:rPr>
              <w:t>緊急時運用。</w:t>
            </w:r>
          </w:p>
        </w:tc>
      </w:tr>
      <w:tr w:rsidR="007663F2" w:rsidRPr="004C3133" w:rsidTr="006F0F0B">
        <w:trPr>
          <w:trHeight w:val="979"/>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nil"/>
              <w:left w:val="single" w:sz="6" w:space="0" w:color="000000"/>
              <w:bottom w:val="nil"/>
              <w:right w:val="single" w:sz="6" w:space="0" w:color="000000"/>
            </w:tcBorders>
          </w:tcPr>
          <w:p w:rsidR="007663F2" w:rsidRPr="004C3133" w:rsidRDefault="00AD0895" w:rsidP="00A00958">
            <w:pPr>
              <w:pStyle w:val="TableParagraph"/>
              <w:overflowPunct w:val="0"/>
              <w:spacing w:line="400" w:lineRule="exact"/>
              <w:ind w:left="36" w:right="3" w:firstLine="2"/>
              <w:rPr>
                <w:rFonts w:ascii="標楷體" w:eastAsia="標楷體" w:hAnsi="標楷體"/>
                <w:sz w:val="28"/>
                <w:szCs w:val="28"/>
              </w:rPr>
            </w:pPr>
            <w:r w:rsidRPr="004C3133">
              <w:rPr>
                <w:rFonts w:ascii="標楷體" w:eastAsia="標楷體" w:hAnsi="標楷體"/>
                <w:spacing w:val="-1"/>
                <w:sz w:val="28"/>
                <w:szCs w:val="28"/>
              </w:rPr>
              <w:t>應變</w:t>
            </w:r>
            <w:r w:rsidRPr="004C3133">
              <w:rPr>
                <w:rFonts w:ascii="標楷體" w:eastAsia="標楷體" w:hAnsi="標楷體"/>
                <w:sz w:val="28"/>
                <w:szCs w:val="28"/>
              </w:rPr>
              <w:t>(避難疏散)計畫(保全計畫)</w:t>
            </w:r>
            <w:r w:rsidRPr="004C3133">
              <w:rPr>
                <w:rFonts w:ascii="標楷體" w:eastAsia="標楷體" w:hAnsi="標楷體"/>
                <w:spacing w:val="-57"/>
                <w:sz w:val="28"/>
                <w:szCs w:val="28"/>
              </w:rPr>
              <w:t xml:space="preserve"> </w:t>
            </w:r>
            <w:r w:rsidRPr="004C3133">
              <w:rPr>
                <w:rFonts w:ascii="標楷體" w:eastAsia="標楷體" w:hAnsi="標楷體"/>
                <w:sz w:val="28"/>
                <w:szCs w:val="28"/>
              </w:rPr>
              <w:t>擬訂:</w:t>
            </w:r>
          </w:p>
        </w:tc>
        <w:tc>
          <w:tcPr>
            <w:tcW w:w="1415" w:type="dxa"/>
            <w:tcBorders>
              <w:top w:val="nil"/>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tc>
        <w:tc>
          <w:tcPr>
            <w:tcW w:w="3009" w:type="dxa"/>
            <w:tcBorders>
              <w:top w:val="nil"/>
              <w:left w:val="single" w:sz="6" w:space="0" w:color="000000"/>
              <w:bottom w:val="nil"/>
            </w:tcBorders>
          </w:tcPr>
          <w:p w:rsidR="007663F2" w:rsidRPr="004C3133" w:rsidRDefault="00AD0895" w:rsidP="00A00958">
            <w:pPr>
              <w:pStyle w:val="TableParagraph"/>
              <w:overflowPunct w:val="0"/>
              <w:spacing w:line="400" w:lineRule="exact"/>
              <w:ind w:left="520" w:right="-15" w:hanging="480"/>
              <w:jc w:val="both"/>
              <w:rPr>
                <w:rFonts w:ascii="標楷體" w:eastAsia="標楷體" w:hAnsi="標楷體"/>
                <w:sz w:val="28"/>
                <w:szCs w:val="28"/>
              </w:rPr>
            </w:pPr>
            <w:r w:rsidRPr="004C3133">
              <w:rPr>
                <w:rFonts w:ascii="標楷體" w:eastAsia="標楷體" w:hAnsi="標楷體"/>
                <w:sz w:val="28"/>
                <w:szCs w:val="28"/>
              </w:rPr>
              <w:t>(4)</w:t>
            </w:r>
            <w:r w:rsidRPr="004C3133">
              <w:rPr>
                <w:rFonts w:ascii="標楷體" w:eastAsia="標楷體" w:hAnsi="標楷體"/>
                <w:spacing w:val="31"/>
                <w:sz w:val="28"/>
                <w:szCs w:val="28"/>
              </w:rPr>
              <w:t xml:space="preserve"> </w:t>
            </w:r>
            <w:r w:rsidRPr="004C3133">
              <w:rPr>
                <w:rFonts w:ascii="標楷體" w:eastAsia="標楷體" w:hAnsi="標楷體"/>
                <w:sz w:val="28"/>
                <w:szCs w:val="28"/>
              </w:rPr>
              <w:t>本區依本府消防局規劃之緊急</w:t>
            </w:r>
            <w:r w:rsidRPr="004C3133">
              <w:rPr>
                <w:rFonts w:ascii="標楷體" w:eastAsia="標楷體" w:hAnsi="標楷體"/>
                <w:spacing w:val="-12"/>
                <w:sz w:val="28"/>
                <w:szCs w:val="28"/>
              </w:rPr>
              <w:t>避難路線，據以規劃本區轄內之</w:t>
            </w:r>
            <w:r w:rsidRPr="004C3133">
              <w:rPr>
                <w:rFonts w:ascii="標楷體" w:eastAsia="標楷體" w:hAnsi="標楷體"/>
                <w:spacing w:val="-11"/>
                <w:sz w:val="28"/>
                <w:szCs w:val="28"/>
              </w:rPr>
              <w:t>重要疏散避難引導路線，如疏散</w:t>
            </w:r>
          </w:p>
        </w:tc>
      </w:tr>
      <w:tr w:rsidR="007663F2" w:rsidRPr="004C3133" w:rsidTr="006F0F0B">
        <w:trPr>
          <w:trHeight w:val="603"/>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nil"/>
              <w:left w:val="single" w:sz="6" w:space="0" w:color="000000"/>
              <w:bottom w:val="nil"/>
              <w:right w:val="single" w:sz="6" w:space="0" w:color="000000"/>
            </w:tcBorders>
          </w:tcPr>
          <w:p w:rsidR="007663F2" w:rsidRPr="004C3133" w:rsidRDefault="00AD0895" w:rsidP="00A00958">
            <w:pPr>
              <w:pStyle w:val="TableParagraph"/>
              <w:overflowPunct w:val="0"/>
              <w:spacing w:line="400" w:lineRule="exact"/>
              <w:ind w:left="38" w:right="-15"/>
              <w:rPr>
                <w:rFonts w:ascii="標楷體" w:eastAsia="標楷體" w:hAnsi="標楷體"/>
                <w:sz w:val="28"/>
                <w:szCs w:val="28"/>
              </w:rPr>
            </w:pPr>
            <w:r w:rsidRPr="004C3133">
              <w:rPr>
                <w:rFonts w:ascii="標楷體" w:eastAsia="標楷體" w:hAnsi="標楷體"/>
                <w:sz w:val="28"/>
                <w:szCs w:val="28"/>
              </w:rPr>
              <w:t>為立即啟動避難疏散機制，已</w:t>
            </w:r>
          </w:p>
          <w:p w:rsidR="007663F2" w:rsidRPr="004C3133" w:rsidRDefault="00AD0895" w:rsidP="00A00958">
            <w:pPr>
              <w:pStyle w:val="TableParagraph"/>
              <w:overflowPunct w:val="0"/>
              <w:spacing w:line="400" w:lineRule="exact"/>
              <w:ind w:left="36" w:right="-15"/>
              <w:rPr>
                <w:rFonts w:ascii="標楷體" w:eastAsia="標楷體" w:hAnsi="標楷體"/>
                <w:sz w:val="28"/>
                <w:szCs w:val="28"/>
              </w:rPr>
            </w:pPr>
            <w:r w:rsidRPr="004C3133">
              <w:rPr>
                <w:rFonts w:ascii="標楷體" w:eastAsia="標楷體" w:hAnsi="標楷體"/>
                <w:sz w:val="28"/>
                <w:szCs w:val="28"/>
              </w:rPr>
              <w:t>先規劃分工執行機制與方式，</w:t>
            </w:r>
          </w:p>
        </w:tc>
        <w:tc>
          <w:tcPr>
            <w:tcW w:w="1415" w:type="dxa"/>
            <w:tcBorders>
              <w:top w:val="nil"/>
              <w:left w:val="single" w:sz="6" w:space="0" w:color="000000"/>
              <w:bottom w:val="nil"/>
              <w:right w:val="single" w:sz="6" w:space="0" w:color="000000"/>
            </w:tcBorders>
          </w:tcPr>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top w:val="nil"/>
              <w:left w:val="single" w:sz="6" w:space="0" w:color="000000"/>
              <w:bottom w:val="nil"/>
            </w:tcBorders>
          </w:tcPr>
          <w:p w:rsidR="007663F2" w:rsidRPr="004C3133" w:rsidRDefault="00AD0895" w:rsidP="00A00958">
            <w:pPr>
              <w:pStyle w:val="TableParagraph"/>
              <w:overflowPunct w:val="0"/>
              <w:spacing w:line="400" w:lineRule="exact"/>
              <w:ind w:left="520" w:right="-15"/>
              <w:rPr>
                <w:rFonts w:ascii="標楷體" w:eastAsia="標楷體" w:hAnsi="標楷體"/>
                <w:sz w:val="28"/>
                <w:szCs w:val="28"/>
              </w:rPr>
            </w:pPr>
            <w:r w:rsidRPr="004C3133">
              <w:rPr>
                <w:rFonts w:ascii="標楷體" w:eastAsia="標楷體" w:hAnsi="標楷體"/>
                <w:spacing w:val="-13"/>
                <w:sz w:val="28"/>
                <w:szCs w:val="28"/>
              </w:rPr>
              <w:t>避難路線等，另已備有相關圖面</w:t>
            </w:r>
          </w:p>
          <w:p w:rsidR="007663F2" w:rsidRPr="004C3133" w:rsidRDefault="00AD0895" w:rsidP="00A00958">
            <w:pPr>
              <w:pStyle w:val="TableParagraph"/>
              <w:overflowPunct w:val="0"/>
              <w:spacing w:line="400" w:lineRule="exact"/>
              <w:ind w:left="520"/>
              <w:rPr>
                <w:rFonts w:ascii="標楷體" w:eastAsia="標楷體" w:hAnsi="標楷體"/>
                <w:sz w:val="28"/>
                <w:szCs w:val="28"/>
              </w:rPr>
            </w:pPr>
            <w:r w:rsidRPr="004C3133">
              <w:rPr>
                <w:rFonts w:ascii="標楷體" w:eastAsia="標楷體" w:hAnsi="標楷體"/>
                <w:sz w:val="28"/>
                <w:szCs w:val="28"/>
              </w:rPr>
              <w:t>及資料，以供緊急時使用。</w:t>
            </w:r>
          </w:p>
        </w:tc>
      </w:tr>
      <w:tr w:rsidR="007663F2" w:rsidRPr="004C3133" w:rsidTr="006F0F0B">
        <w:trPr>
          <w:trHeight w:val="437"/>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nil"/>
              <w:left w:val="single" w:sz="6" w:space="0" w:color="000000"/>
              <w:bottom w:val="nil"/>
              <w:right w:val="single" w:sz="6" w:space="0" w:color="000000"/>
            </w:tcBorders>
          </w:tcPr>
          <w:p w:rsidR="007663F2" w:rsidRPr="004C3133" w:rsidRDefault="00AD0895" w:rsidP="00A00958">
            <w:pPr>
              <w:pStyle w:val="TableParagraph"/>
              <w:overflowPunct w:val="0"/>
              <w:spacing w:line="400" w:lineRule="exact"/>
              <w:ind w:left="36"/>
              <w:rPr>
                <w:rFonts w:ascii="標楷體" w:eastAsia="標楷體" w:hAnsi="標楷體"/>
                <w:sz w:val="28"/>
                <w:szCs w:val="28"/>
              </w:rPr>
            </w:pPr>
            <w:r w:rsidRPr="004C3133">
              <w:rPr>
                <w:rFonts w:ascii="標楷體" w:eastAsia="標楷體" w:hAnsi="標楷體"/>
                <w:sz w:val="28"/>
                <w:szCs w:val="28"/>
              </w:rPr>
              <w:t>並律定於應變計畫內。</w:t>
            </w:r>
          </w:p>
        </w:tc>
        <w:tc>
          <w:tcPr>
            <w:tcW w:w="1415" w:type="dxa"/>
            <w:tcBorders>
              <w:top w:val="nil"/>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tcBorders>
              <w:top w:val="nil"/>
              <w:left w:val="single" w:sz="6" w:space="0" w:color="000000"/>
              <w:bottom w:val="nil"/>
            </w:tcBorders>
          </w:tcPr>
          <w:p w:rsidR="007663F2" w:rsidRPr="004C3133" w:rsidRDefault="00AD0895" w:rsidP="00A00958">
            <w:pPr>
              <w:pStyle w:val="TableParagraph"/>
              <w:tabs>
                <w:tab w:val="left" w:pos="479"/>
              </w:tabs>
              <w:overflowPunct w:val="0"/>
              <w:spacing w:line="400" w:lineRule="exact"/>
              <w:ind w:right="-15"/>
              <w:jc w:val="right"/>
              <w:rPr>
                <w:rFonts w:ascii="標楷體" w:eastAsia="標楷體" w:hAnsi="標楷體"/>
                <w:sz w:val="28"/>
                <w:szCs w:val="28"/>
              </w:rPr>
            </w:pPr>
            <w:r w:rsidRPr="004C3133">
              <w:rPr>
                <w:rFonts w:ascii="標楷體" w:eastAsia="標楷體" w:hAnsi="標楷體"/>
                <w:sz w:val="28"/>
                <w:szCs w:val="28"/>
              </w:rPr>
              <w:t>(5)</w:t>
            </w:r>
            <w:r w:rsidRPr="004C3133">
              <w:rPr>
                <w:rFonts w:ascii="標楷體" w:eastAsia="標楷體" w:hAnsi="標楷體"/>
                <w:sz w:val="28"/>
                <w:szCs w:val="28"/>
              </w:rPr>
              <w:tab/>
            </w:r>
            <w:r w:rsidRPr="004C3133">
              <w:rPr>
                <w:rFonts w:ascii="標楷體" w:eastAsia="標楷體" w:hAnsi="標楷體"/>
                <w:spacing w:val="-11"/>
                <w:sz w:val="28"/>
                <w:szCs w:val="28"/>
              </w:rPr>
              <w:t>為執行相關避難疏散機制，本區</w:t>
            </w:r>
          </w:p>
        </w:tc>
      </w:tr>
      <w:tr w:rsidR="007663F2" w:rsidRPr="004C3133" w:rsidTr="006F0F0B">
        <w:trPr>
          <w:trHeight w:val="294"/>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nil"/>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nil"/>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tcBorders>
              <w:top w:val="nil"/>
              <w:left w:val="single" w:sz="6" w:space="0" w:color="000000"/>
              <w:bottom w:val="nil"/>
            </w:tcBorders>
          </w:tcPr>
          <w:p w:rsidR="007663F2" w:rsidRPr="004C3133" w:rsidRDefault="00AD0895" w:rsidP="00A00958">
            <w:pPr>
              <w:pStyle w:val="TableParagraph"/>
              <w:overflowPunct w:val="0"/>
              <w:spacing w:line="400" w:lineRule="exact"/>
              <w:ind w:right="-15"/>
              <w:jc w:val="right"/>
              <w:rPr>
                <w:rFonts w:ascii="標楷體" w:eastAsia="標楷體" w:hAnsi="標楷體"/>
                <w:sz w:val="28"/>
                <w:szCs w:val="28"/>
              </w:rPr>
            </w:pPr>
            <w:r w:rsidRPr="004C3133">
              <w:rPr>
                <w:rFonts w:ascii="標楷體" w:eastAsia="標楷體" w:hAnsi="標楷體"/>
                <w:sz w:val="28"/>
                <w:szCs w:val="28"/>
              </w:rPr>
              <w:t>業已規劃相關編組人員之業務</w:t>
            </w:r>
          </w:p>
        </w:tc>
      </w:tr>
      <w:tr w:rsidR="007663F2" w:rsidRPr="004C3133" w:rsidTr="006F0F0B">
        <w:trPr>
          <w:trHeight w:val="424"/>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nil"/>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nil"/>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tcBorders>
              <w:top w:val="nil"/>
              <w:left w:val="single" w:sz="6" w:space="0" w:color="000000"/>
              <w:bottom w:val="single" w:sz="6" w:space="0" w:color="000000"/>
            </w:tcBorders>
          </w:tcPr>
          <w:p w:rsidR="007663F2" w:rsidRPr="004C3133" w:rsidRDefault="00AD0895" w:rsidP="00A00958">
            <w:pPr>
              <w:pStyle w:val="TableParagraph"/>
              <w:overflowPunct w:val="0"/>
              <w:spacing w:line="400" w:lineRule="exact"/>
              <w:ind w:left="520"/>
              <w:rPr>
                <w:rFonts w:ascii="標楷體" w:eastAsia="標楷體" w:hAnsi="標楷體"/>
                <w:sz w:val="28"/>
                <w:szCs w:val="28"/>
              </w:rPr>
            </w:pPr>
            <w:r w:rsidRPr="004C3133">
              <w:rPr>
                <w:rFonts w:ascii="標楷體" w:eastAsia="標楷體" w:hAnsi="標楷體"/>
                <w:sz w:val="28"/>
                <w:szCs w:val="28"/>
              </w:rPr>
              <w:t>權責及任務分工。</w:t>
            </w:r>
          </w:p>
        </w:tc>
      </w:tr>
      <w:tr w:rsidR="007663F2" w:rsidRPr="004C3133" w:rsidTr="006F0F0B">
        <w:trPr>
          <w:trHeight w:val="942"/>
        </w:trPr>
        <w:tc>
          <w:tcPr>
            <w:tcW w:w="1286" w:type="dxa"/>
            <w:tcBorders>
              <w:top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事先勘查土石流潛勢溪流及影響範圍。</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val="restart"/>
            <w:tcBorders>
              <w:top w:val="single" w:sz="6" w:space="0" w:color="000000"/>
              <w:left w:val="single" w:sz="6" w:space="0" w:color="000000"/>
            </w:tcBorders>
          </w:tcPr>
          <w:p w:rsidR="007663F2" w:rsidRPr="004C3133" w:rsidRDefault="00AD0895" w:rsidP="006557A6">
            <w:pPr>
              <w:pStyle w:val="TableParagraph"/>
              <w:numPr>
                <w:ilvl w:val="0"/>
                <w:numId w:val="70"/>
              </w:numPr>
              <w:tabs>
                <w:tab w:val="left" w:pos="518"/>
              </w:tabs>
              <w:overflowPunct w:val="0"/>
              <w:spacing w:line="400" w:lineRule="exact"/>
              <w:ind w:right="-15"/>
              <w:jc w:val="both"/>
              <w:rPr>
                <w:rFonts w:ascii="標楷體" w:eastAsia="標楷體" w:hAnsi="標楷體"/>
                <w:sz w:val="28"/>
                <w:szCs w:val="28"/>
              </w:rPr>
            </w:pPr>
            <w:r w:rsidRPr="004C3133">
              <w:rPr>
                <w:rFonts w:ascii="標楷體" w:eastAsia="標楷體" w:hAnsi="標楷體"/>
                <w:spacing w:val="-12"/>
                <w:sz w:val="28"/>
                <w:szCs w:val="28"/>
              </w:rPr>
              <w:t>本區參考「本市地區災害防救計畫」、水利局及農業局網站及</w:t>
            </w:r>
            <w:r w:rsidR="00246543" w:rsidRPr="004C3133">
              <w:rPr>
                <w:rFonts w:ascii="標楷體" w:eastAsia="標楷體" w:hAnsi="標楷體" w:hint="eastAsia"/>
                <w:spacing w:val="-12"/>
                <w:sz w:val="28"/>
                <w:szCs w:val="28"/>
              </w:rPr>
              <w:t>水保署</w:t>
            </w:r>
            <w:r w:rsidRPr="004C3133">
              <w:rPr>
                <w:rFonts w:ascii="標楷體" w:eastAsia="標楷體" w:hAnsi="標楷體"/>
                <w:spacing w:val="-12"/>
                <w:sz w:val="28"/>
                <w:szCs w:val="28"/>
              </w:rPr>
              <w:t>土石流資料，於平時掌握本</w:t>
            </w:r>
            <w:r w:rsidRPr="004C3133">
              <w:rPr>
                <w:rFonts w:ascii="標楷體" w:eastAsia="標楷體" w:hAnsi="標楷體"/>
                <w:sz w:val="28"/>
                <w:szCs w:val="28"/>
              </w:rPr>
              <w:t>區轄內土石流潛勢區域計有 10</w:t>
            </w:r>
            <w:r w:rsidRPr="004C3133">
              <w:rPr>
                <w:rFonts w:ascii="標楷體" w:eastAsia="標楷體" w:hAnsi="標楷體"/>
                <w:spacing w:val="-57"/>
                <w:sz w:val="28"/>
                <w:szCs w:val="28"/>
              </w:rPr>
              <w:t xml:space="preserve"> </w:t>
            </w:r>
            <w:r w:rsidRPr="004C3133">
              <w:rPr>
                <w:rFonts w:ascii="標楷體" w:eastAsia="標楷體" w:hAnsi="標楷體"/>
                <w:spacing w:val="-11"/>
                <w:sz w:val="28"/>
                <w:szCs w:val="28"/>
              </w:rPr>
              <w:t>處，並詳加記錄調查，備妥相關</w:t>
            </w:r>
            <w:r w:rsidRPr="004C3133">
              <w:rPr>
                <w:rFonts w:ascii="標楷體" w:eastAsia="標楷體" w:hAnsi="標楷體"/>
                <w:spacing w:val="-12"/>
                <w:sz w:val="28"/>
                <w:szCs w:val="28"/>
              </w:rPr>
              <w:t>照片紀錄等，可供查考，資料詳</w:t>
            </w:r>
            <w:r w:rsidRPr="004C3133">
              <w:rPr>
                <w:rFonts w:ascii="標楷體" w:eastAsia="標楷體" w:hAnsi="標楷體"/>
                <w:sz w:val="28"/>
                <w:szCs w:val="28"/>
              </w:rPr>
              <w:t>如附件。</w:t>
            </w:r>
          </w:p>
          <w:p w:rsidR="007663F2" w:rsidRPr="004C3133" w:rsidRDefault="00AD0895" w:rsidP="006557A6">
            <w:pPr>
              <w:pStyle w:val="TableParagraph"/>
              <w:numPr>
                <w:ilvl w:val="0"/>
                <w:numId w:val="70"/>
              </w:numPr>
              <w:tabs>
                <w:tab w:val="left" w:pos="518"/>
              </w:tabs>
              <w:overflowPunct w:val="0"/>
              <w:spacing w:line="400" w:lineRule="exact"/>
              <w:ind w:right="-72"/>
              <w:jc w:val="both"/>
              <w:rPr>
                <w:rFonts w:ascii="標楷體" w:eastAsia="標楷體" w:hAnsi="標楷體"/>
                <w:sz w:val="28"/>
                <w:szCs w:val="28"/>
              </w:rPr>
            </w:pPr>
            <w:r w:rsidRPr="004C3133">
              <w:rPr>
                <w:rFonts w:ascii="標楷體" w:eastAsia="標楷體" w:hAnsi="標楷體"/>
                <w:spacing w:val="32"/>
                <w:sz w:val="28"/>
                <w:szCs w:val="28"/>
              </w:rPr>
              <w:t>為利於各項防救災措施之推</w:t>
            </w:r>
            <w:r w:rsidRPr="004C3133">
              <w:rPr>
                <w:rFonts w:ascii="標楷體" w:eastAsia="標楷體" w:hAnsi="標楷體"/>
                <w:spacing w:val="-12"/>
                <w:sz w:val="28"/>
                <w:szCs w:val="28"/>
              </w:rPr>
              <w:t>動，本區訂有緊急疏散避難及收</w:t>
            </w:r>
            <w:r w:rsidRPr="004C3133">
              <w:rPr>
                <w:rFonts w:ascii="標楷體" w:eastAsia="標楷體" w:hAnsi="標楷體"/>
                <w:spacing w:val="-4"/>
                <w:sz w:val="28"/>
                <w:szCs w:val="28"/>
              </w:rPr>
              <w:t>容安置計畫、土石流保全計畫、</w:t>
            </w:r>
            <w:r w:rsidRPr="004C3133">
              <w:rPr>
                <w:rFonts w:ascii="標楷體" w:eastAsia="標楷體" w:hAnsi="標楷體"/>
                <w:sz w:val="28"/>
                <w:szCs w:val="28"/>
              </w:rPr>
              <w:t>避難收容處所所暨防災民生物</w:t>
            </w:r>
            <w:r w:rsidRPr="004C3133">
              <w:rPr>
                <w:rFonts w:ascii="標楷體" w:eastAsia="標楷體" w:hAnsi="標楷體"/>
                <w:spacing w:val="-11"/>
                <w:sz w:val="28"/>
                <w:szCs w:val="28"/>
              </w:rPr>
              <w:t>資設置計畫等，並事先規劃避難</w:t>
            </w:r>
            <w:r w:rsidRPr="004C3133">
              <w:rPr>
                <w:rFonts w:ascii="標楷體" w:eastAsia="標楷體" w:hAnsi="標楷體"/>
                <w:sz w:val="28"/>
                <w:szCs w:val="28"/>
              </w:rPr>
              <w:t>路線。</w:t>
            </w:r>
          </w:p>
          <w:p w:rsidR="007663F2" w:rsidRPr="004C3133" w:rsidRDefault="00AD0895" w:rsidP="006557A6">
            <w:pPr>
              <w:pStyle w:val="TableParagraph"/>
              <w:numPr>
                <w:ilvl w:val="0"/>
                <w:numId w:val="70"/>
              </w:numPr>
              <w:tabs>
                <w:tab w:val="left" w:pos="434"/>
              </w:tabs>
              <w:overflowPunct w:val="0"/>
              <w:spacing w:line="400" w:lineRule="exact"/>
              <w:ind w:left="433" w:right="-15" w:hanging="396"/>
              <w:rPr>
                <w:rFonts w:ascii="標楷體" w:eastAsia="標楷體" w:hAnsi="標楷體"/>
                <w:sz w:val="28"/>
                <w:szCs w:val="28"/>
              </w:rPr>
            </w:pPr>
            <w:r w:rsidRPr="004C3133">
              <w:rPr>
                <w:rFonts w:ascii="標楷體" w:eastAsia="標楷體" w:hAnsi="標楷體"/>
                <w:spacing w:val="-11"/>
                <w:sz w:val="28"/>
                <w:szCs w:val="28"/>
              </w:rPr>
              <w:t>每年度確認「「土石流防災整備</w:t>
            </w:r>
            <w:r w:rsidRPr="004C3133">
              <w:rPr>
                <w:rFonts w:ascii="標楷體" w:eastAsia="標楷體" w:hAnsi="標楷體"/>
                <w:sz w:val="28"/>
                <w:szCs w:val="28"/>
              </w:rPr>
              <w:t>管理系統之保全戶資料(土石流</w:t>
            </w:r>
            <w:r w:rsidRPr="004C3133">
              <w:rPr>
                <w:rFonts w:ascii="標楷體" w:eastAsia="標楷體" w:hAnsi="標楷體"/>
                <w:spacing w:val="-8"/>
                <w:sz w:val="28"/>
                <w:szCs w:val="28"/>
              </w:rPr>
              <w:t xml:space="preserve">防災整備系統 </w:t>
            </w:r>
            <w:r w:rsidRPr="004C3133">
              <w:rPr>
                <w:rFonts w:ascii="標楷體" w:eastAsia="標楷體" w:hAnsi="標楷體"/>
                <w:sz w:val="28"/>
                <w:szCs w:val="28"/>
              </w:rPr>
              <w:t>A4、A5</w:t>
            </w:r>
            <w:r w:rsidRPr="004C3133">
              <w:rPr>
                <w:rFonts w:ascii="標楷體" w:eastAsia="標楷體" w:hAnsi="標楷體"/>
                <w:spacing w:val="12"/>
                <w:sz w:val="28"/>
                <w:szCs w:val="28"/>
              </w:rPr>
              <w:t xml:space="preserve"> </w:t>
            </w:r>
            <w:r w:rsidRPr="004C3133">
              <w:rPr>
                <w:rFonts w:ascii="標楷體" w:eastAsia="標楷體" w:hAnsi="標楷體"/>
                <w:sz w:val="28"/>
                <w:szCs w:val="28"/>
              </w:rPr>
              <w:t>表格)</w:t>
            </w:r>
            <w:r w:rsidRPr="004C3133">
              <w:rPr>
                <w:rFonts w:ascii="標楷體" w:eastAsia="標楷體" w:hAnsi="標楷體"/>
                <w:spacing w:val="-120"/>
                <w:sz w:val="28"/>
                <w:szCs w:val="28"/>
              </w:rPr>
              <w:t>」，</w:t>
            </w:r>
            <w:r w:rsidRPr="004C3133">
              <w:rPr>
                <w:rFonts w:ascii="標楷體" w:eastAsia="標楷體" w:hAnsi="標楷體"/>
                <w:sz w:val="28"/>
                <w:szCs w:val="28"/>
              </w:rPr>
              <w:t>以利確認居住民眾異動情形。</w:t>
            </w:r>
          </w:p>
        </w:tc>
      </w:tr>
      <w:tr w:rsidR="007663F2" w:rsidRPr="004C3133" w:rsidTr="006F0F0B">
        <w:trPr>
          <w:trHeight w:val="932"/>
        </w:trPr>
        <w:tc>
          <w:tcPr>
            <w:tcW w:w="1286" w:type="dxa"/>
            <w:tcBorders>
              <w:top w:val="nil"/>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58" w:firstLine="2"/>
              <w:rPr>
                <w:rFonts w:ascii="標楷體" w:eastAsia="標楷體" w:hAnsi="標楷體"/>
                <w:sz w:val="28"/>
                <w:szCs w:val="28"/>
              </w:rPr>
            </w:pPr>
            <w:r w:rsidRPr="004C3133">
              <w:rPr>
                <w:rFonts w:ascii="標楷體" w:eastAsia="標楷體" w:hAnsi="標楷體"/>
                <w:sz w:val="28"/>
                <w:szCs w:val="28"/>
              </w:rPr>
              <w:t>事先勘查土石流影響範圍內住</w:t>
            </w:r>
            <w:r w:rsidRPr="004C3133">
              <w:rPr>
                <w:rFonts w:ascii="標楷體" w:eastAsia="標楷體" w:hAnsi="標楷體"/>
                <w:spacing w:val="-8"/>
                <w:sz w:val="28"/>
                <w:szCs w:val="28"/>
              </w:rPr>
              <w:t>家，並備有建立保全對象清冊。</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32"/>
        </w:trPr>
        <w:tc>
          <w:tcPr>
            <w:tcW w:w="1286" w:type="dxa"/>
            <w:vMerge w:val="restart"/>
            <w:tcBorders>
              <w:top w:val="nil"/>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40" w:right="21" w:firstLine="31"/>
              <w:rPr>
                <w:rFonts w:ascii="標楷體" w:eastAsia="標楷體" w:hAnsi="標楷體"/>
                <w:sz w:val="28"/>
                <w:szCs w:val="28"/>
              </w:rPr>
            </w:pPr>
            <w:r w:rsidRPr="004C3133">
              <w:rPr>
                <w:rFonts w:ascii="標楷體" w:eastAsia="標楷體" w:hAnsi="標楷體"/>
                <w:sz w:val="28"/>
                <w:szCs w:val="28"/>
              </w:rPr>
              <w:t>4.減少</w:t>
            </w:r>
            <w:r w:rsidR="00F324F9" w:rsidRPr="004C3133">
              <w:rPr>
                <w:rFonts w:ascii="標楷體" w:eastAsia="標楷體" w:hAnsi="標楷體" w:hint="eastAsia"/>
                <w:sz w:val="28"/>
                <w:szCs w:val="28"/>
              </w:rPr>
              <w:t>土石流及大規模崩塌災害</w:t>
            </w:r>
            <w:r w:rsidRPr="004C3133">
              <w:rPr>
                <w:rFonts w:ascii="標楷體" w:eastAsia="標楷體" w:hAnsi="標楷體"/>
                <w:spacing w:val="-1"/>
                <w:sz w:val="28"/>
                <w:szCs w:val="28"/>
              </w:rPr>
              <w:t>整備</w:t>
            </w: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事先選定避難收容處所，備有避難收容處所圖。</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34"/>
        </w:trPr>
        <w:tc>
          <w:tcPr>
            <w:tcW w:w="1286"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8"/>
              <w:rPr>
                <w:rFonts w:ascii="標楷體" w:eastAsia="標楷體" w:hAnsi="標楷體"/>
                <w:sz w:val="28"/>
                <w:szCs w:val="28"/>
              </w:rPr>
            </w:pPr>
            <w:r w:rsidRPr="004C3133">
              <w:rPr>
                <w:rFonts w:ascii="標楷體" w:eastAsia="標楷體" w:hAnsi="標楷體"/>
                <w:sz w:val="28"/>
                <w:szCs w:val="28"/>
              </w:rPr>
              <w:t>事先規劃避難路線。</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64"/>
        </w:trPr>
        <w:tc>
          <w:tcPr>
            <w:tcW w:w="1286" w:type="dxa"/>
            <w:tcBorders>
              <w:top w:val="nil"/>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nil"/>
              <w:right w:val="single" w:sz="6" w:space="0" w:color="000000"/>
            </w:tcBorders>
          </w:tcPr>
          <w:p w:rsidR="007663F2" w:rsidRPr="004C3133" w:rsidRDefault="00AD0895" w:rsidP="00A00958">
            <w:pPr>
              <w:pStyle w:val="TableParagraph"/>
              <w:overflowPunct w:val="0"/>
              <w:spacing w:line="400" w:lineRule="exact"/>
              <w:ind w:left="36" w:right="3" w:firstLine="2"/>
              <w:rPr>
                <w:rFonts w:ascii="標楷體" w:eastAsia="標楷體" w:hAnsi="標楷體"/>
                <w:sz w:val="28"/>
                <w:szCs w:val="28"/>
              </w:rPr>
            </w:pPr>
            <w:r w:rsidRPr="004C3133">
              <w:rPr>
                <w:rFonts w:ascii="標楷體" w:eastAsia="標楷體" w:hAnsi="標楷體"/>
                <w:spacing w:val="-1"/>
                <w:sz w:val="28"/>
                <w:szCs w:val="28"/>
              </w:rPr>
              <w:t>應變</w:t>
            </w:r>
            <w:r w:rsidRPr="004C3133">
              <w:rPr>
                <w:rFonts w:ascii="標楷體" w:eastAsia="標楷體" w:hAnsi="標楷體"/>
                <w:sz w:val="28"/>
                <w:szCs w:val="28"/>
              </w:rPr>
              <w:t>(避難疏散)計畫(保全計畫)</w:t>
            </w:r>
            <w:r w:rsidRPr="004C3133">
              <w:rPr>
                <w:rFonts w:ascii="標楷體" w:eastAsia="標楷體" w:hAnsi="標楷體"/>
                <w:spacing w:val="-57"/>
                <w:sz w:val="28"/>
                <w:szCs w:val="28"/>
              </w:rPr>
              <w:t xml:space="preserve"> </w:t>
            </w:r>
            <w:r w:rsidRPr="004C3133">
              <w:rPr>
                <w:rFonts w:ascii="標楷體" w:eastAsia="標楷體" w:hAnsi="標楷體"/>
                <w:sz w:val="28"/>
                <w:szCs w:val="28"/>
              </w:rPr>
              <w:t>擬訂:</w:t>
            </w:r>
          </w:p>
        </w:tc>
        <w:tc>
          <w:tcPr>
            <w:tcW w:w="1415"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116"/>
        </w:trPr>
        <w:tc>
          <w:tcPr>
            <w:tcW w:w="1286" w:type="dxa"/>
            <w:tcBorders>
              <w:top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nil"/>
              <w:left w:val="single" w:sz="6" w:space="0" w:color="000000"/>
              <w:right w:val="single" w:sz="6" w:space="0" w:color="000000"/>
            </w:tcBorders>
          </w:tcPr>
          <w:p w:rsidR="007663F2" w:rsidRPr="004C3133" w:rsidRDefault="00AD0895" w:rsidP="00A00958">
            <w:pPr>
              <w:pStyle w:val="TableParagraph"/>
              <w:overflowPunct w:val="0"/>
              <w:spacing w:line="400" w:lineRule="exact"/>
              <w:ind w:left="38" w:right="-15"/>
              <w:rPr>
                <w:rFonts w:ascii="標楷體" w:eastAsia="標楷體" w:hAnsi="標楷體"/>
                <w:sz w:val="28"/>
                <w:szCs w:val="28"/>
              </w:rPr>
            </w:pPr>
            <w:r w:rsidRPr="004C3133">
              <w:rPr>
                <w:rFonts w:ascii="標楷體" w:eastAsia="標楷體" w:hAnsi="標楷體"/>
                <w:sz w:val="28"/>
                <w:szCs w:val="28"/>
              </w:rPr>
              <w:t>為立即啟動避難疏散機制，已</w:t>
            </w:r>
          </w:p>
          <w:p w:rsidR="007663F2" w:rsidRPr="004C3133" w:rsidRDefault="00AD0895" w:rsidP="00A00958">
            <w:pPr>
              <w:pStyle w:val="TableParagraph"/>
              <w:overflowPunct w:val="0"/>
              <w:spacing w:line="400" w:lineRule="exact"/>
              <w:ind w:left="36" w:right="-15"/>
              <w:rPr>
                <w:rFonts w:ascii="標楷體" w:eastAsia="標楷體" w:hAnsi="標楷體"/>
                <w:sz w:val="28"/>
                <w:szCs w:val="28"/>
              </w:rPr>
            </w:pPr>
            <w:r w:rsidRPr="004C3133">
              <w:rPr>
                <w:rFonts w:ascii="標楷體" w:eastAsia="標楷體" w:hAnsi="標楷體"/>
                <w:sz w:val="28"/>
                <w:szCs w:val="28"/>
              </w:rPr>
              <w:t>先規劃分工執行機制與方式，</w:t>
            </w:r>
            <w:r w:rsidRPr="004C3133">
              <w:rPr>
                <w:rFonts w:ascii="標楷體" w:eastAsia="標楷體" w:hAnsi="標楷體"/>
                <w:spacing w:val="-117"/>
                <w:sz w:val="28"/>
                <w:szCs w:val="28"/>
              </w:rPr>
              <w:t xml:space="preserve"> </w:t>
            </w:r>
            <w:r w:rsidRPr="004C3133">
              <w:rPr>
                <w:rFonts w:ascii="標楷體" w:eastAsia="標楷體" w:hAnsi="標楷體"/>
                <w:sz w:val="28"/>
                <w:szCs w:val="28"/>
              </w:rPr>
              <w:t>並律定於應變計畫內。</w:t>
            </w:r>
          </w:p>
        </w:tc>
        <w:tc>
          <w:tcPr>
            <w:tcW w:w="1415" w:type="dxa"/>
            <w:tcBorders>
              <w:top w:val="nil"/>
              <w:left w:val="single" w:sz="6" w:space="0" w:color="000000"/>
              <w:right w:val="single" w:sz="6" w:space="0" w:color="000000"/>
            </w:tcBorders>
          </w:tcPr>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177"/>
        </w:trPr>
        <w:tc>
          <w:tcPr>
            <w:tcW w:w="1286" w:type="dxa"/>
            <w:vMerge w:val="restart"/>
            <w:tcBorders>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z w:val="28"/>
                <w:szCs w:val="28"/>
              </w:rPr>
              <w:t>彙整及更新完成轄內「救災車輛、機具、人力、物資」動員能量總表。</w:t>
            </w:r>
          </w:p>
        </w:tc>
        <w:tc>
          <w:tcPr>
            <w:tcW w:w="1415"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val="restart"/>
            <w:tcBorders>
              <w:left w:val="single" w:sz="6" w:space="0" w:color="000000"/>
              <w:bottom w:val="nil"/>
            </w:tcBorders>
          </w:tcPr>
          <w:p w:rsidR="007663F2" w:rsidRPr="004C3133" w:rsidRDefault="00AD0895" w:rsidP="00A00958">
            <w:pPr>
              <w:pStyle w:val="TableParagraph"/>
              <w:overflowPunct w:val="0"/>
              <w:spacing w:line="400" w:lineRule="exact"/>
              <w:ind w:left="517" w:right="-72" w:hanging="480"/>
              <w:jc w:val="both"/>
              <w:rPr>
                <w:rFonts w:ascii="標楷體" w:eastAsia="標楷體" w:hAnsi="標楷體"/>
                <w:sz w:val="28"/>
                <w:szCs w:val="28"/>
              </w:rPr>
            </w:pPr>
            <w:r w:rsidRPr="004C3133">
              <w:rPr>
                <w:rFonts w:ascii="標楷體" w:eastAsia="標楷體" w:hAnsi="標楷體"/>
                <w:spacing w:val="-1"/>
                <w:sz w:val="28"/>
                <w:szCs w:val="28"/>
              </w:rPr>
              <w:t>(1)</w:t>
            </w:r>
            <w:r w:rsidRPr="004C3133">
              <w:rPr>
                <w:rFonts w:ascii="標楷體" w:eastAsia="標楷體" w:hAnsi="標楷體"/>
                <w:spacing w:val="23"/>
                <w:sz w:val="28"/>
                <w:szCs w:val="28"/>
              </w:rPr>
              <w:t xml:space="preserve"> </w:t>
            </w:r>
            <w:r w:rsidRPr="004C3133">
              <w:rPr>
                <w:rFonts w:ascii="標楷體" w:eastAsia="標楷體" w:hAnsi="標楷體"/>
                <w:spacing w:val="-16"/>
                <w:sz w:val="28"/>
                <w:szCs w:val="28"/>
              </w:rPr>
              <w:t xml:space="preserve">本區於 </w:t>
            </w:r>
            <w:r w:rsidR="008F41AF" w:rsidRPr="004C3133">
              <w:rPr>
                <w:rFonts w:ascii="標楷體" w:eastAsia="標楷體" w:hAnsi="標楷體"/>
                <w:spacing w:val="-1"/>
                <w:sz w:val="28"/>
                <w:szCs w:val="28"/>
              </w:rPr>
              <w:t>11</w:t>
            </w:r>
            <w:r w:rsidR="008F41AF" w:rsidRPr="004C3133">
              <w:rPr>
                <w:rFonts w:ascii="標楷體" w:eastAsia="標楷體" w:hAnsi="標楷體" w:hint="eastAsia"/>
                <w:spacing w:val="-1"/>
                <w:sz w:val="28"/>
                <w:szCs w:val="28"/>
              </w:rPr>
              <w:t>2</w:t>
            </w:r>
            <w:r w:rsidRPr="004C3133">
              <w:rPr>
                <w:rFonts w:ascii="標楷體" w:eastAsia="標楷體" w:hAnsi="標楷體"/>
                <w:spacing w:val="2"/>
                <w:sz w:val="28"/>
                <w:szCs w:val="28"/>
              </w:rPr>
              <w:t xml:space="preserve"> </w:t>
            </w:r>
            <w:r w:rsidRPr="004C3133">
              <w:rPr>
                <w:rFonts w:ascii="標楷體" w:eastAsia="標楷體" w:hAnsi="標楷體"/>
                <w:spacing w:val="-30"/>
                <w:sz w:val="28"/>
                <w:szCs w:val="28"/>
              </w:rPr>
              <w:t xml:space="preserve">年 </w:t>
            </w:r>
            <w:r w:rsidRPr="004C3133">
              <w:rPr>
                <w:rFonts w:ascii="標楷體" w:eastAsia="標楷體" w:hAnsi="標楷體"/>
                <w:spacing w:val="-1"/>
                <w:sz w:val="28"/>
                <w:szCs w:val="28"/>
              </w:rPr>
              <w:t>3</w:t>
            </w:r>
            <w:r w:rsidRPr="004C3133">
              <w:rPr>
                <w:rFonts w:ascii="標楷體" w:eastAsia="標楷體" w:hAnsi="標楷體"/>
                <w:spacing w:val="2"/>
                <w:sz w:val="28"/>
                <w:szCs w:val="28"/>
              </w:rPr>
              <w:t xml:space="preserve"> </w:t>
            </w:r>
            <w:r w:rsidRPr="004C3133">
              <w:rPr>
                <w:rFonts w:ascii="標楷體" w:eastAsia="標楷體" w:hAnsi="標楷體"/>
                <w:spacing w:val="-30"/>
                <w:sz w:val="28"/>
                <w:szCs w:val="28"/>
              </w:rPr>
              <w:t xml:space="preserve">月 </w:t>
            </w:r>
            <w:r w:rsidRPr="004C3133">
              <w:rPr>
                <w:rFonts w:ascii="標楷體" w:eastAsia="標楷體" w:hAnsi="標楷體"/>
                <w:sz w:val="28"/>
                <w:szCs w:val="28"/>
              </w:rPr>
              <w:t>30</w:t>
            </w:r>
            <w:r w:rsidRPr="004C3133">
              <w:rPr>
                <w:rFonts w:ascii="標楷體" w:eastAsia="標楷體" w:hAnsi="標楷體"/>
                <w:spacing w:val="4"/>
                <w:sz w:val="28"/>
                <w:szCs w:val="28"/>
              </w:rPr>
              <w:t xml:space="preserve"> </w:t>
            </w:r>
            <w:r w:rsidRPr="004C3133">
              <w:rPr>
                <w:rFonts w:ascii="標楷體" w:eastAsia="標楷體" w:hAnsi="標楷體"/>
                <w:sz w:val="28"/>
                <w:szCs w:val="28"/>
              </w:rPr>
              <w:t>日前訂定</w:t>
            </w:r>
            <w:r w:rsidRPr="004C3133">
              <w:rPr>
                <w:rFonts w:ascii="標楷體" w:eastAsia="標楷體" w:hAnsi="標楷體"/>
                <w:spacing w:val="-11"/>
                <w:sz w:val="28"/>
                <w:szCs w:val="28"/>
              </w:rPr>
              <w:t>各類開口合約，並彙整及更新完</w:t>
            </w:r>
            <w:r w:rsidRPr="004C3133">
              <w:rPr>
                <w:rFonts w:ascii="標楷體" w:eastAsia="標楷體" w:hAnsi="標楷體"/>
                <w:spacing w:val="-24"/>
                <w:sz w:val="28"/>
                <w:szCs w:val="28"/>
              </w:rPr>
              <w:t>成轄內「救災車輛、機具、人力、</w:t>
            </w:r>
            <w:r w:rsidRPr="004C3133">
              <w:rPr>
                <w:rFonts w:ascii="標楷體" w:eastAsia="標楷體" w:hAnsi="標楷體"/>
                <w:sz w:val="28"/>
                <w:szCs w:val="28"/>
              </w:rPr>
              <w:t>物資」動員能量總表。</w:t>
            </w:r>
          </w:p>
        </w:tc>
      </w:tr>
      <w:tr w:rsidR="007663F2" w:rsidRPr="004C3133" w:rsidTr="006F0F0B">
        <w:trPr>
          <w:trHeight w:val="148"/>
        </w:trPr>
        <w:tc>
          <w:tcPr>
            <w:tcW w:w="1286"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vMerge/>
            <w:tcBorders>
              <w:top w:val="nil"/>
              <w:left w:val="single" w:sz="6" w:space="0" w:color="000000"/>
              <w:bottom w:val="nil"/>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338"/>
        </w:trPr>
        <w:tc>
          <w:tcPr>
            <w:tcW w:w="1286" w:type="dxa"/>
            <w:vMerge w:val="restart"/>
            <w:tcBorders>
              <w:top w:val="nil"/>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40" w:right="21" w:firstLine="2"/>
              <w:jc w:val="center"/>
              <w:rPr>
                <w:rFonts w:ascii="標楷體" w:eastAsia="標楷體" w:hAnsi="標楷體"/>
                <w:sz w:val="28"/>
                <w:szCs w:val="28"/>
              </w:rPr>
            </w:pPr>
            <w:r w:rsidRPr="004C3133">
              <w:rPr>
                <w:rFonts w:ascii="標楷體" w:eastAsia="標楷體" w:hAnsi="標楷體"/>
                <w:sz w:val="28"/>
                <w:szCs w:val="28"/>
              </w:rPr>
              <w:t>5.救災機具</w:t>
            </w:r>
            <w:r w:rsidRPr="004C3133">
              <w:rPr>
                <w:rFonts w:ascii="標楷體" w:eastAsia="標楷體" w:hAnsi="標楷體"/>
                <w:spacing w:val="-1"/>
                <w:sz w:val="28"/>
                <w:szCs w:val="28"/>
              </w:rPr>
              <w:t>器材人力整</w:t>
            </w:r>
            <w:r w:rsidRPr="004C3133">
              <w:rPr>
                <w:rFonts w:ascii="標楷體" w:eastAsia="標楷體" w:hAnsi="標楷體"/>
                <w:sz w:val="28"/>
                <w:szCs w:val="28"/>
              </w:rPr>
              <w:t>備</w:t>
            </w:r>
          </w:p>
        </w:tc>
        <w:tc>
          <w:tcPr>
            <w:tcW w:w="3261" w:type="dxa"/>
            <w:tcBorders>
              <w:top w:val="nil"/>
              <w:left w:val="single" w:sz="6" w:space="0" w:color="000000"/>
              <w:right w:val="single" w:sz="6" w:space="0" w:color="000000"/>
            </w:tcBorders>
          </w:tcPr>
          <w:p w:rsidR="007663F2" w:rsidRPr="004C3133" w:rsidRDefault="00AD0895" w:rsidP="00A00958">
            <w:pPr>
              <w:pStyle w:val="TableParagraph"/>
              <w:overflowPunct w:val="0"/>
              <w:spacing w:line="400" w:lineRule="exact"/>
              <w:ind w:left="38" w:right="-15"/>
              <w:rPr>
                <w:rFonts w:ascii="標楷體" w:eastAsia="標楷體" w:hAnsi="標楷體"/>
                <w:sz w:val="28"/>
                <w:szCs w:val="28"/>
              </w:rPr>
            </w:pPr>
            <w:r w:rsidRPr="004C3133">
              <w:rPr>
                <w:rFonts w:ascii="標楷體" w:eastAsia="標楷體" w:hAnsi="標楷體"/>
                <w:sz w:val="28"/>
                <w:szCs w:val="28"/>
              </w:rPr>
              <w:t>建立可動員專業技術人力（如</w:t>
            </w:r>
          </w:p>
          <w:p w:rsidR="007663F2" w:rsidRPr="004C3133" w:rsidRDefault="00AD0895" w:rsidP="00A00958">
            <w:pPr>
              <w:pStyle w:val="TableParagraph"/>
              <w:overflowPunct w:val="0"/>
              <w:spacing w:line="400" w:lineRule="exact"/>
              <w:ind w:left="36" w:right="-15"/>
              <w:rPr>
                <w:rFonts w:ascii="標楷體" w:eastAsia="標楷體" w:hAnsi="標楷體"/>
                <w:sz w:val="28"/>
                <w:szCs w:val="28"/>
              </w:rPr>
            </w:pPr>
            <w:r w:rsidRPr="004C3133">
              <w:rPr>
                <w:rFonts w:ascii="標楷體" w:eastAsia="標楷體" w:hAnsi="標楷體"/>
                <w:sz w:val="28"/>
                <w:szCs w:val="28"/>
              </w:rPr>
              <w:t>技師、建築師等）之聯絡資料</w:t>
            </w:r>
          </w:p>
          <w:p w:rsidR="007663F2" w:rsidRPr="004C3133" w:rsidRDefault="00AD0895" w:rsidP="00A00958">
            <w:pPr>
              <w:pStyle w:val="TableParagraph"/>
              <w:overflowPunct w:val="0"/>
              <w:spacing w:line="400" w:lineRule="exact"/>
              <w:ind w:left="36" w:right="-29"/>
              <w:rPr>
                <w:rFonts w:ascii="標楷體" w:eastAsia="標楷體" w:hAnsi="標楷體"/>
                <w:sz w:val="28"/>
                <w:szCs w:val="28"/>
              </w:rPr>
            </w:pPr>
            <w:r w:rsidRPr="004C3133">
              <w:rPr>
                <w:rFonts w:ascii="標楷體" w:eastAsia="標楷體" w:hAnsi="標楷體"/>
                <w:spacing w:val="28"/>
                <w:sz w:val="28"/>
                <w:szCs w:val="28"/>
              </w:rPr>
              <w:t>（備有動員專業技術人員名</w:t>
            </w:r>
            <w:r w:rsidRPr="004C3133">
              <w:rPr>
                <w:rFonts w:ascii="標楷體" w:eastAsia="標楷體" w:hAnsi="標楷體"/>
                <w:sz w:val="28"/>
                <w:szCs w:val="28"/>
              </w:rPr>
              <w:t>冊</w:t>
            </w:r>
            <w:r w:rsidRPr="004C3133">
              <w:rPr>
                <w:rFonts w:ascii="標楷體" w:eastAsia="標楷體" w:hAnsi="標楷體"/>
                <w:spacing w:val="-120"/>
                <w:sz w:val="28"/>
                <w:szCs w:val="28"/>
              </w:rPr>
              <w:t>）。</w:t>
            </w:r>
          </w:p>
        </w:tc>
        <w:tc>
          <w:tcPr>
            <w:tcW w:w="1415" w:type="dxa"/>
            <w:tcBorders>
              <w:top w:val="nil"/>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val="restart"/>
            <w:tcBorders>
              <w:top w:val="nil"/>
              <w:left w:val="single" w:sz="6" w:space="0" w:color="000000"/>
              <w:bottom w:val="nil"/>
            </w:tcBorders>
          </w:tcPr>
          <w:p w:rsidR="007663F2" w:rsidRPr="004C3133" w:rsidRDefault="00AD0895" w:rsidP="00A00958">
            <w:pPr>
              <w:pStyle w:val="TableParagraph"/>
              <w:overflowPunct w:val="0"/>
              <w:spacing w:line="400" w:lineRule="exact"/>
              <w:ind w:left="517" w:right="-15" w:hanging="480"/>
              <w:jc w:val="both"/>
              <w:rPr>
                <w:rFonts w:ascii="標楷體" w:eastAsia="標楷體" w:hAnsi="標楷體"/>
                <w:sz w:val="28"/>
                <w:szCs w:val="28"/>
              </w:rPr>
            </w:pPr>
            <w:r w:rsidRPr="004C3133">
              <w:rPr>
                <w:rFonts w:ascii="標楷體" w:eastAsia="標楷體" w:hAnsi="標楷體"/>
                <w:sz w:val="28"/>
                <w:szCs w:val="28"/>
              </w:rPr>
              <w:t>(2)</w:t>
            </w:r>
            <w:r w:rsidRPr="004C3133">
              <w:rPr>
                <w:rFonts w:ascii="標楷體" w:eastAsia="標楷體" w:hAnsi="標楷體"/>
                <w:spacing w:val="45"/>
                <w:sz w:val="28"/>
                <w:szCs w:val="28"/>
              </w:rPr>
              <w:t xml:space="preserve"> </w:t>
            </w:r>
            <w:r w:rsidRPr="004C3133">
              <w:rPr>
                <w:rFonts w:ascii="標楷體" w:eastAsia="標楷體" w:hAnsi="標楷體"/>
                <w:sz w:val="28"/>
                <w:szCs w:val="28"/>
              </w:rPr>
              <w:t>建立可動員專業技術人力之聯</w:t>
            </w:r>
            <w:r w:rsidRPr="004C3133">
              <w:rPr>
                <w:rFonts w:ascii="標楷體" w:eastAsia="標楷體" w:hAnsi="標楷體"/>
                <w:spacing w:val="-39"/>
                <w:sz w:val="28"/>
                <w:szCs w:val="28"/>
              </w:rPr>
              <w:t>絡資料</w:t>
            </w:r>
            <w:r w:rsidRPr="004C3133">
              <w:rPr>
                <w:rFonts w:ascii="標楷體" w:eastAsia="標楷體" w:hAnsi="標楷體"/>
                <w:sz w:val="28"/>
                <w:szCs w:val="28"/>
              </w:rPr>
              <w:t>（備有動員專業技術人員名冊</w:t>
            </w:r>
            <w:r w:rsidRPr="004C3133">
              <w:rPr>
                <w:rFonts w:ascii="標楷體" w:eastAsia="標楷體" w:hAnsi="標楷體"/>
                <w:spacing w:val="-116"/>
                <w:sz w:val="28"/>
                <w:szCs w:val="28"/>
              </w:rPr>
              <w:t>）</w:t>
            </w:r>
            <w:r w:rsidRPr="004C3133">
              <w:rPr>
                <w:rFonts w:ascii="標楷體" w:eastAsia="標楷體" w:hAnsi="標楷體"/>
                <w:sz w:val="28"/>
                <w:szCs w:val="28"/>
              </w:rPr>
              <w:t>及建立相關救災人員組織之聯絡資料。</w:t>
            </w:r>
          </w:p>
        </w:tc>
      </w:tr>
      <w:tr w:rsidR="007663F2" w:rsidRPr="004C3133" w:rsidTr="006F0F0B">
        <w:trPr>
          <w:trHeight w:val="77"/>
        </w:trPr>
        <w:tc>
          <w:tcPr>
            <w:tcW w:w="1286"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vMerge/>
            <w:tcBorders>
              <w:top w:val="nil"/>
              <w:left w:val="single" w:sz="6" w:space="0" w:color="000000"/>
              <w:bottom w:val="nil"/>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438"/>
        </w:trPr>
        <w:tc>
          <w:tcPr>
            <w:tcW w:w="1286" w:type="dxa"/>
            <w:tcBorders>
              <w:top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nil"/>
              <w:left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z w:val="28"/>
                <w:szCs w:val="28"/>
              </w:rPr>
              <w:t>建立相關救災人員組織（民間團體組織、救難協會等）之聯絡資料（備有民間救災團體組織名冊</w:t>
            </w:r>
            <w:r w:rsidRPr="004C3133">
              <w:rPr>
                <w:rFonts w:ascii="標楷體" w:eastAsia="標楷體" w:hAnsi="標楷體"/>
                <w:spacing w:val="-120"/>
                <w:sz w:val="28"/>
                <w:szCs w:val="28"/>
              </w:rPr>
              <w:t>）</w:t>
            </w:r>
            <w:r w:rsidRPr="004C3133">
              <w:rPr>
                <w:rFonts w:ascii="標楷體" w:eastAsia="標楷體" w:hAnsi="標楷體"/>
                <w:sz w:val="28"/>
                <w:szCs w:val="28"/>
              </w:rPr>
              <w:t>。</w:t>
            </w:r>
          </w:p>
        </w:tc>
        <w:tc>
          <w:tcPr>
            <w:tcW w:w="1415" w:type="dxa"/>
            <w:tcBorders>
              <w:top w:val="nil"/>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top w:val="nil"/>
              <w:left w:val="single" w:sz="6" w:space="0" w:color="000000"/>
            </w:tcBorders>
          </w:tcPr>
          <w:p w:rsidR="007663F2" w:rsidRPr="004C3133" w:rsidRDefault="00AD0895" w:rsidP="00A00958">
            <w:pPr>
              <w:pStyle w:val="TableParagraph"/>
              <w:overflowPunct w:val="0"/>
              <w:spacing w:line="400" w:lineRule="exact"/>
              <w:ind w:left="517" w:right="-15" w:hanging="480"/>
              <w:jc w:val="both"/>
              <w:rPr>
                <w:rFonts w:ascii="標楷體" w:eastAsia="標楷體" w:hAnsi="標楷體"/>
                <w:sz w:val="28"/>
                <w:szCs w:val="28"/>
              </w:rPr>
            </w:pPr>
            <w:r w:rsidRPr="004C3133">
              <w:rPr>
                <w:rFonts w:ascii="標楷體" w:eastAsia="標楷體" w:hAnsi="標楷體"/>
                <w:sz w:val="28"/>
                <w:szCs w:val="28"/>
              </w:rPr>
              <w:t>(3)</w:t>
            </w:r>
            <w:r w:rsidRPr="004C3133">
              <w:rPr>
                <w:rFonts w:ascii="標楷體" w:eastAsia="標楷體" w:hAnsi="標楷體"/>
                <w:spacing w:val="20"/>
                <w:sz w:val="28"/>
                <w:szCs w:val="28"/>
              </w:rPr>
              <w:t xml:space="preserve"> </w:t>
            </w:r>
            <w:r w:rsidRPr="004C3133">
              <w:rPr>
                <w:rFonts w:ascii="標楷體" w:eastAsia="標楷體" w:hAnsi="標楷體"/>
                <w:spacing w:val="-10"/>
                <w:sz w:val="28"/>
                <w:szCs w:val="28"/>
              </w:rPr>
              <w:t>本區建立相關救災人員組織</w:t>
            </w:r>
            <w:r w:rsidRPr="004C3133">
              <w:rPr>
                <w:rFonts w:ascii="標楷體" w:eastAsia="標楷體" w:hAnsi="標楷體"/>
                <w:sz w:val="28"/>
                <w:szCs w:val="28"/>
              </w:rPr>
              <w:t>（民</w:t>
            </w:r>
            <w:r w:rsidRPr="004C3133">
              <w:rPr>
                <w:rFonts w:ascii="標楷體" w:eastAsia="標楷體" w:hAnsi="標楷體"/>
                <w:spacing w:val="-4"/>
                <w:sz w:val="28"/>
                <w:szCs w:val="28"/>
              </w:rPr>
              <w:t>間團體組織、救難協會等</w:t>
            </w:r>
            <w:r w:rsidRPr="004C3133">
              <w:rPr>
                <w:rFonts w:ascii="標楷體" w:eastAsia="標楷體" w:hAnsi="標楷體"/>
                <w:spacing w:val="-58"/>
                <w:sz w:val="28"/>
                <w:szCs w:val="28"/>
              </w:rPr>
              <w:t>）</w:t>
            </w:r>
            <w:r w:rsidRPr="004C3133">
              <w:rPr>
                <w:rFonts w:ascii="標楷體" w:eastAsia="標楷體" w:hAnsi="標楷體"/>
                <w:spacing w:val="-3"/>
                <w:sz w:val="28"/>
                <w:szCs w:val="28"/>
              </w:rPr>
              <w:t>之聯</w:t>
            </w:r>
            <w:r w:rsidRPr="004C3133">
              <w:rPr>
                <w:rFonts w:ascii="標楷體" w:eastAsia="標楷體" w:hAnsi="標楷體"/>
                <w:spacing w:val="-39"/>
                <w:sz w:val="28"/>
                <w:szCs w:val="28"/>
              </w:rPr>
              <w:t>絡資料</w:t>
            </w:r>
            <w:r w:rsidRPr="004C3133">
              <w:rPr>
                <w:rFonts w:ascii="標楷體" w:eastAsia="標楷體" w:hAnsi="標楷體"/>
                <w:sz w:val="28"/>
                <w:szCs w:val="28"/>
              </w:rPr>
              <w:t>（備有民間救災團體組織</w:t>
            </w:r>
            <w:r w:rsidRPr="004C3133">
              <w:rPr>
                <w:rFonts w:ascii="標楷體" w:eastAsia="標楷體" w:hAnsi="標楷體"/>
                <w:w w:val="99"/>
                <w:sz w:val="28"/>
                <w:szCs w:val="28"/>
              </w:rPr>
              <w:t>名冊</w:t>
            </w:r>
            <w:r w:rsidRPr="004C3133">
              <w:rPr>
                <w:rFonts w:ascii="標楷體" w:eastAsia="標楷體" w:hAnsi="標楷體"/>
                <w:spacing w:val="-120"/>
                <w:w w:val="99"/>
                <w:sz w:val="28"/>
                <w:szCs w:val="28"/>
              </w:rPr>
              <w:t>）</w:t>
            </w:r>
            <w:r w:rsidRPr="004C3133">
              <w:rPr>
                <w:rFonts w:ascii="標楷體" w:eastAsia="標楷體" w:hAnsi="標楷體"/>
                <w:w w:val="99"/>
                <w:sz w:val="28"/>
                <w:szCs w:val="28"/>
              </w:rPr>
              <w:t>，並每月更新名冊。</w:t>
            </w:r>
          </w:p>
        </w:tc>
      </w:tr>
    </w:tbl>
    <w:p w:rsidR="007663F2" w:rsidRPr="004C3133" w:rsidRDefault="007663F2" w:rsidP="00A00958">
      <w:pPr>
        <w:overflowPunct w:val="0"/>
        <w:spacing w:line="400" w:lineRule="exact"/>
        <w:jc w:val="both"/>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tbl>
      <w:tblPr>
        <w:tblStyle w:val="TableNormal"/>
        <w:tblW w:w="8971"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86"/>
        <w:gridCol w:w="3261"/>
        <w:gridCol w:w="1415"/>
        <w:gridCol w:w="3009"/>
      </w:tblGrid>
      <w:tr w:rsidR="007663F2" w:rsidRPr="004C3133" w:rsidTr="006F0F0B">
        <w:trPr>
          <w:trHeight w:val="1177"/>
        </w:trPr>
        <w:tc>
          <w:tcPr>
            <w:tcW w:w="1286" w:type="dxa"/>
            <w:vMerge w:val="restart"/>
            <w:tcBorders>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0" w:right="50" w:hanging="89"/>
              <w:rPr>
                <w:rFonts w:ascii="標楷體" w:eastAsia="標楷體" w:hAnsi="標楷體"/>
                <w:sz w:val="28"/>
                <w:szCs w:val="28"/>
              </w:rPr>
            </w:pPr>
            <w:r w:rsidRPr="004C3133">
              <w:rPr>
                <w:rFonts w:ascii="標楷體" w:eastAsia="標楷體" w:hAnsi="標楷體"/>
                <w:spacing w:val="-1"/>
                <w:sz w:val="28"/>
                <w:szCs w:val="28"/>
              </w:rPr>
              <w:t>6.應變通訊</w:t>
            </w:r>
            <w:r w:rsidRPr="004C3133">
              <w:rPr>
                <w:rFonts w:ascii="標楷體" w:eastAsia="標楷體" w:hAnsi="標楷體"/>
                <w:sz w:val="28"/>
                <w:szCs w:val="28"/>
              </w:rPr>
              <w:t>器材整備</w:t>
            </w:r>
          </w:p>
        </w:tc>
        <w:tc>
          <w:tcPr>
            <w:tcW w:w="3261" w:type="dxa"/>
            <w:tcBorders>
              <w:left w:val="single" w:sz="6" w:space="0" w:color="000000"/>
              <w:right w:val="single" w:sz="6" w:space="0" w:color="000000"/>
            </w:tcBorders>
          </w:tcPr>
          <w:p w:rsidR="007663F2" w:rsidRPr="004C3133" w:rsidRDefault="00AD0895" w:rsidP="00A00958">
            <w:pPr>
              <w:pStyle w:val="TableParagraph"/>
              <w:overflowPunct w:val="0"/>
              <w:spacing w:line="400" w:lineRule="exact"/>
              <w:ind w:left="36" w:right="-58" w:firstLine="2"/>
              <w:jc w:val="both"/>
              <w:rPr>
                <w:rFonts w:ascii="標楷體" w:eastAsia="標楷體" w:hAnsi="標楷體"/>
                <w:sz w:val="28"/>
                <w:szCs w:val="28"/>
              </w:rPr>
            </w:pPr>
            <w:r w:rsidRPr="004C3133">
              <w:rPr>
                <w:rFonts w:ascii="標楷體" w:eastAsia="標楷體" w:hAnsi="標楷體"/>
                <w:spacing w:val="-10"/>
                <w:sz w:val="28"/>
                <w:szCs w:val="28"/>
              </w:rPr>
              <w:t>定期、不定期實施傳真、電話、</w:t>
            </w:r>
            <w:r w:rsidRPr="004C3133">
              <w:rPr>
                <w:rFonts w:ascii="標楷體" w:eastAsia="標楷體" w:hAnsi="標楷體"/>
                <w:sz w:val="28"/>
                <w:szCs w:val="28"/>
              </w:rPr>
              <w:t>無線電及衛星電話維修測試，</w:t>
            </w:r>
            <w:r w:rsidRPr="004C3133">
              <w:rPr>
                <w:rFonts w:ascii="標楷體" w:eastAsia="標楷體" w:hAnsi="標楷體"/>
                <w:spacing w:val="1"/>
                <w:sz w:val="28"/>
                <w:szCs w:val="28"/>
              </w:rPr>
              <w:t xml:space="preserve"> </w:t>
            </w:r>
            <w:r w:rsidRPr="004C3133">
              <w:rPr>
                <w:rFonts w:ascii="標楷體" w:eastAsia="標楷體" w:hAnsi="標楷體"/>
                <w:sz w:val="28"/>
                <w:szCs w:val="28"/>
              </w:rPr>
              <w:t>並有紀錄可循。</w:t>
            </w:r>
          </w:p>
        </w:tc>
        <w:tc>
          <w:tcPr>
            <w:tcW w:w="1415" w:type="dxa"/>
            <w:tcBorders>
              <w:left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val="restart"/>
            <w:tcBorders>
              <w:left w:val="single" w:sz="6" w:space="0" w:color="000000"/>
            </w:tcBorders>
          </w:tcPr>
          <w:p w:rsidR="007663F2" w:rsidRPr="004C3133" w:rsidRDefault="00AD0895" w:rsidP="00A00958">
            <w:pPr>
              <w:pStyle w:val="TableParagraph"/>
              <w:overflowPunct w:val="0"/>
              <w:spacing w:line="400" w:lineRule="exact"/>
              <w:ind w:left="37" w:right="-15"/>
              <w:jc w:val="both"/>
              <w:rPr>
                <w:rFonts w:ascii="標楷體" w:eastAsia="標楷體" w:hAnsi="標楷體"/>
                <w:sz w:val="28"/>
                <w:szCs w:val="28"/>
              </w:rPr>
            </w:pPr>
            <w:r w:rsidRPr="004C3133">
              <w:rPr>
                <w:rFonts w:ascii="標楷體" w:eastAsia="標楷體" w:hAnsi="標楷體"/>
                <w:spacing w:val="-11"/>
                <w:sz w:val="28"/>
                <w:szCs w:val="28"/>
              </w:rPr>
              <w:t>本區配合本府消防局定期、不定期實施傳真、電話、無線電及衛星電話維</w:t>
            </w:r>
            <w:r w:rsidRPr="004C3133">
              <w:rPr>
                <w:rFonts w:ascii="標楷體" w:eastAsia="標楷體" w:hAnsi="標楷體"/>
                <w:sz w:val="28"/>
                <w:szCs w:val="28"/>
              </w:rPr>
              <w:t>修測試，並有紀錄可循。</w:t>
            </w:r>
          </w:p>
        </w:tc>
      </w:tr>
      <w:tr w:rsidR="007663F2" w:rsidRPr="004C3133" w:rsidTr="006F0F0B">
        <w:trPr>
          <w:trHeight w:val="946"/>
        </w:trPr>
        <w:tc>
          <w:tcPr>
            <w:tcW w:w="1286" w:type="dxa"/>
            <w:vMerge/>
            <w:tcBorders>
              <w:top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left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災害來臨時（前）通知衛星電話聯絡人確實啟動聯絡機制。</w:t>
            </w:r>
          </w:p>
        </w:tc>
        <w:tc>
          <w:tcPr>
            <w:tcW w:w="1415" w:type="dxa"/>
            <w:tcBorders>
              <w:left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2"/>
        </w:trPr>
        <w:tc>
          <w:tcPr>
            <w:tcW w:w="1286" w:type="dxa"/>
            <w:vMerge w:val="restart"/>
            <w:tcBorders>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71"/>
              <w:rPr>
                <w:rFonts w:ascii="標楷體" w:eastAsia="標楷體" w:hAnsi="標楷體"/>
                <w:sz w:val="28"/>
                <w:szCs w:val="28"/>
              </w:rPr>
            </w:pPr>
            <w:r w:rsidRPr="004C3133">
              <w:rPr>
                <w:rFonts w:ascii="標楷體" w:eastAsia="標楷體" w:hAnsi="標楷體"/>
                <w:sz w:val="28"/>
                <w:szCs w:val="28"/>
              </w:rPr>
              <w:t>7.應變物資</w:t>
            </w:r>
          </w:p>
        </w:tc>
        <w:tc>
          <w:tcPr>
            <w:tcW w:w="3261"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備有轄內民生物資儲備處所一覽表。</w:t>
            </w:r>
          </w:p>
        </w:tc>
        <w:tc>
          <w:tcPr>
            <w:tcW w:w="1415"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val="restart"/>
            <w:tcBorders>
              <w:lef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 w:right="-29"/>
              <w:jc w:val="both"/>
              <w:rPr>
                <w:rFonts w:ascii="標楷體" w:eastAsia="標楷體" w:hAnsi="標楷體"/>
                <w:sz w:val="28"/>
                <w:szCs w:val="28"/>
              </w:rPr>
            </w:pPr>
            <w:r w:rsidRPr="004C3133">
              <w:rPr>
                <w:rFonts w:ascii="標楷體" w:eastAsia="標楷體" w:hAnsi="標楷體"/>
                <w:sz w:val="28"/>
                <w:szCs w:val="28"/>
              </w:rPr>
              <w:t>本區備有轄內民生物資儲備處所一</w:t>
            </w:r>
            <w:r w:rsidRPr="004C3133">
              <w:rPr>
                <w:rFonts w:ascii="標楷體" w:eastAsia="標楷體" w:hAnsi="標楷體"/>
                <w:spacing w:val="-16"/>
                <w:sz w:val="28"/>
                <w:szCs w:val="28"/>
              </w:rPr>
              <w:t xml:space="preserve">覽表，並至少每 </w:t>
            </w:r>
            <w:r w:rsidRPr="004C3133">
              <w:rPr>
                <w:rFonts w:ascii="標楷體" w:eastAsia="標楷體" w:hAnsi="標楷體"/>
                <w:sz w:val="28"/>
                <w:szCs w:val="28"/>
              </w:rPr>
              <w:t xml:space="preserve">3 </w:t>
            </w:r>
            <w:r w:rsidRPr="004C3133">
              <w:rPr>
                <w:rFonts w:ascii="標楷體" w:eastAsia="標楷體" w:hAnsi="標楷體"/>
                <w:spacing w:val="-8"/>
                <w:sz w:val="28"/>
                <w:szCs w:val="28"/>
              </w:rPr>
              <w:t>個月檢查一次，並</w:t>
            </w:r>
            <w:r w:rsidRPr="004C3133">
              <w:rPr>
                <w:rFonts w:ascii="標楷體" w:eastAsia="標楷體" w:hAnsi="標楷體"/>
                <w:sz w:val="28"/>
                <w:szCs w:val="28"/>
              </w:rPr>
              <w:t>指定物資集中輸送地點。</w:t>
            </w:r>
          </w:p>
        </w:tc>
      </w:tr>
      <w:tr w:rsidR="007663F2" w:rsidRPr="004C3133" w:rsidTr="006F0F0B">
        <w:trPr>
          <w:trHeight w:val="939"/>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8" w:right="-58"/>
              <w:rPr>
                <w:rFonts w:ascii="標楷體" w:eastAsia="標楷體" w:hAnsi="標楷體"/>
                <w:sz w:val="28"/>
                <w:szCs w:val="28"/>
              </w:rPr>
            </w:pPr>
            <w:r w:rsidRPr="004C3133">
              <w:rPr>
                <w:rFonts w:ascii="標楷體" w:eastAsia="標楷體" w:hAnsi="標楷體"/>
                <w:spacing w:val="6"/>
                <w:w w:val="95"/>
                <w:sz w:val="28"/>
                <w:szCs w:val="28"/>
              </w:rPr>
              <w:t>儲備物資至少</w:t>
            </w:r>
            <w:r w:rsidRPr="004C3133">
              <w:rPr>
                <w:rFonts w:ascii="標楷體" w:eastAsia="標楷體" w:hAnsi="標楷體"/>
                <w:w w:val="95"/>
                <w:sz w:val="28"/>
                <w:szCs w:val="28"/>
              </w:rPr>
              <w:t>3</w:t>
            </w:r>
            <w:r w:rsidRPr="004C3133">
              <w:rPr>
                <w:rFonts w:ascii="標楷體" w:eastAsia="標楷體" w:hAnsi="標楷體"/>
                <w:spacing w:val="127"/>
                <w:sz w:val="28"/>
                <w:szCs w:val="28"/>
              </w:rPr>
              <w:t xml:space="preserve"> </w:t>
            </w:r>
            <w:r w:rsidRPr="004C3133">
              <w:rPr>
                <w:rFonts w:ascii="標楷體" w:eastAsia="標楷體" w:hAnsi="標楷體"/>
                <w:spacing w:val="-9"/>
                <w:w w:val="95"/>
                <w:sz w:val="28"/>
                <w:szCs w:val="28"/>
              </w:rPr>
              <w:t>個月檢查一次。</w:t>
            </w:r>
          </w:p>
        </w:tc>
        <w:tc>
          <w:tcPr>
            <w:tcW w:w="1415"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2"/>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29" w:firstLine="2"/>
              <w:rPr>
                <w:rFonts w:ascii="標楷體" w:eastAsia="標楷體" w:hAnsi="標楷體"/>
                <w:sz w:val="28"/>
                <w:szCs w:val="28"/>
              </w:rPr>
            </w:pPr>
            <w:r w:rsidRPr="004C3133">
              <w:rPr>
                <w:rFonts w:ascii="標楷體" w:eastAsia="標楷體" w:hAnsi="標楷體"/>
                <w:spacing w:val="28"/>
                <w:sz w:val="28"/>
                <w:szCs w:val="28"/>
              </w:rPr>
              <w:t>指定專人負責儲備物資之管</w:t>
            </w:r>
            <w:r w:rsidRPr="004C3133">
              <w:rPr>
                <w:rFonts w:ascii="標楷體" w:eastAsia="標楷體" w:hAnsi="標楷體"/>
                <w:sz w:val="28"/>
                <w:szCs w:val="28"/>
              </w:rPr>
              <w:t>理。</w:t>
            </w:r>
          </w:p>
        </w:tc>
        <w:tc>
          <w:tcPr>
            <w:tcW w:w="1415"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39"/>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8"/>
              <w:rPr>
                <w:rFonts w:ascii="標楷體" w:eastAsia="標楷體" w:hAnsi="標楷體"/>
                <w:sz w:val="28"/>
                <w:szCs w:val="28"/>
              </w:rPr>
            </w:pPr>
            <w:r w:rsidRPr="004C3133">
              <w:rPr>
                <w:rFonts w:ascii="標楷體" w:eastAsia="標楷體" w:hAnsi="標楷體"/>
                <w:sz w:val="28"/>
                <w:szCs w:val="28"/>
              </w:rPr>
              <w:t>已指定物資集中輸送地點。</w:t>
            </w:r>
          </w:p>
        </w:tc>
        <w:tc>
          <w:tcPr>
            <w:tcW w:w="1415"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811"/>
        </w:trPr>
        <w:tc>
          <w:tcPr>
            <w:tcW w:w="1286" w:type="dxa"/>
            <w:tcBorders>
              <w:top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left w:val="single" w:sz="6" w:space="0" w:color="000000"/>
              <w:bottom w:val="nil"/>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彙整完成轄內避難收容處所一覽表。</w:t>
            </w:r>
          </w:p>
        </w:tc>
        <w:tc>
          <w:tcPr>
            <w:tcW w:w="1415" w:type="dxa"/>
            <w:tcBorders>
              <w:left w:val="single" w:sz="6" w:space="0" w:color="000000"/>
              <w:bottom w:val="nil"/>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left w:val="single" w:sz="6" w:space="0" w:color="000000"/>
              <w:bottom w:val="nil"/>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6F0F0B">
        <w:trPr>
          <w:trHeight w:val="137"/>
        </w:trPr>
        <w:tc>
          <w:tcPr>
            <w:tcW w:w="1286" w:type="dxa"/>
            <w:vMerge w:val="restart"/>
            <w:tcBorders>
              <w:top w:val="nil"/>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40" w:right="21" w:firstLine="31"/>
              <w:rPr>
                <w:rFonts w:ascii="標楷體" w:eastAsia="標楷體" w:hAnsi="標楷體"/>
                <w:sz w:val="28"/>
                <w:szCs w:val="28"/>
              </w:rPr>
            </w:pPr>
            <w:r w:rsidRPr="004C3133">
              <w:rPr>
                <w:rFonts w:ascii="標楷體" w:eastAsia="標楷體" w:hAnsi="標楷體"/>
                <w:sz w:val="28"/>
                <w:szCs w:val="28"/>
              </w:rPr>
              <w:t>8.避難收容</w:t>
            </w:r>
            <w:r w:rsidRPr="004C3133">
              <w:rPr>
                <w:rFonts w:ascii="標楷體" w:eastAsia="標楷體" w:hAnsi="標楷體"/>
                <w:spacing w:val="-1"/>
                <w:sz w:val="28"/>
                <w:szCs w:val="28"/>
              </w:rPr>
              <w:t>處所所整備</w:t>
            </w:r>
          </w:p>
        </w:tc>
        <w:tc>
          <w:tcPr>
            <w:tcW w:w="3261" w:type="dxa"/>
            <w:tcBorders>
              <w:top w:val="nil"/>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nil"/>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vMerge w:val="restart"/>
            <w:tcBorders>
              <w:top w:val="nil"/>
              <w:left w:val="single" w:sz="6" w:space="0" w:color="000000"/>
              <w:bottom w:val="nil"/>
            </w:tcBorders>
          </w:tcPr>
          <w:p w:rsidR="007663F2" w:rsidRPr="004C3133" w:rsidRDefault="00AD0895" w:rsidP="006557A6">
            <w:pPr>
              <w:pStyle w:val="TableParagraph"/>
              <w:numPr>
                <w:ilvl w:val="0"/>
                <w:numId w:val="69"/>
              </w:numPr>
              <w:tabs>
                <w:tab w:val="left" w:pos="295"/>
              </w:tabs>
              <w:overflowPunct w:val="0"/>
              <w:spacing w:line="400" w:lineRule="exact"/>
              <w:ind w:right="-29"/>
              <w:rPr>
                <w:rFonts w:ascii="標楷體" w:eastAsia="標楷體" w:hAnsi="標楷體"/>
                <w:sz w:val="28"/>
                <w:szCs w:val="28"/>
              </w:rPr>
            </w:pPr>
            <w:r w:rsidRPr="004C3133">
              <w:rPr>
                <w:rFonts w:ascii="標楷體" w:eastAsia="標楷體" w:hAnsi="標楷體"/>
                <w:sz w:val="28"/>
                <w:szCs w:val="28"/>
              </w:rPr>
              <w:t>本區彙整完成轄內避難收容處所一覽表。</w:t>
            </w:r>
          </w:p>
          <w:p w:rsidR="007663F2" w:rsidRPr="004C3133" w:rsidRDefault="00AD0895" w:rsidP="006557A6">
            <w:pPr>
              <w:pStyle w:val="TableParagraph"/>
              <w:numPr>
                <w:ilvl w:val="0"/>
                <w:numId w:val="69"/>
              </w:numPr>
              <w:tabs>
                <w:tab w:val="left" w:pos="295"/>
              </w:tabs>
              <w:overflowPunct w:val="0"/>
              <w:spacing w:line="400" w:lineRule="exact"/>
              <w:ind w:right="-29"/>
              <w:rPr>
                <w:rFonts w:ascii="標楷體" w:eastAsia="標楷體" w:hAnsi="標楷體"/>
                <w:sz w:val="28"/>
                <w:szCs w:val="28"/>
              </w:rPr>
            </w:pPr>
            <w:r w:rsidRPr="004C3133">
              <w:rPr>
                <w:rFonts w:ascii="標楷體" w:eastAsia="標楷體" w:hAnsi="標楷體"/>
                <w:sz w:val="28"/>
                <w:szCs w:val="28"/>
              </w:rPr>
              <w:t>掌握每個避難收容處所可收容的人數。</w:t>
            </w:r>
          </w:p>
          <w:p w:rsidR="007663F2" w:rsidRPr="004C3133" w:rsidRDefault="00AD0895" w:rsidP="006557A6">
            <w:pPr>
              <w:pStyle w:val="TableParagraph"/>
              <w:numPr>
                <w:ilvl w:val="0"/>
                <w:numId w:val="69"/>
              </w:numPr>
              <w:tabs>
                <w:tab w:val="left" w:pos="295"/>
              </w:tabs>
              <w:overflowPunct w:val="0"/>
              <w:spacing w:line="400" w:lineRule="exact"/>
              <w:ind w:right="-29"/>
              <w:rPr>
                <w:rFonts w:ascii="標楷體" w:eastAsia="標楷體" w:hAnsi="標楷體"/>
                <w:sz w:val="28"/>
                <w:szCs w:val="28"/>
              </w:rPr>
            </w:pPr>
            <w:r w:rsidRPr="004C3133">
              <w:rPr>
                <w:rFonts w:ascii="標楷體" w:eastAsia="標楷體" w:hAnsi="標楷體"/>
                <w:sz w:val="28"/>
                <w:szCs w:val="28"/>
              </w:rPr>
              <w:t>已訂定避難收容處所開設、運作等任務分工及權責分工。</w:t>
            </w:r>
          </w:p>
        </w:tc>
      </w:tr>
      <w:tr w:rsidR="007663F2" w:rsidRPr="004C3133" w:rsidTr="006F0F0B">
        <w:trPr>
          <w:trHeight w:val="947"/>
        </w:trPr>
        <w:tc>
          <w:tcPr>
            <w:tcW w:w="1286"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掌握每個避難收容處所可收容的人數。</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bottom w:val="nil"/>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7"/>
        </w:trPr>
        <w:tc>
          <w:tcPr>
            <w:tcW w:w="1286"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已訂定避難收容處所開設、運作等任務分工及權責分工。</w:t>
            </w:r>
          </w:p>
        </w:tc>
        <w:tc>
          <w:tcPr>
            <w:tcW w:w="141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tcBorders>
              <w:top w:val="nil"/>
              <w:left w:val="single" w:sz="6" w:space="0" w:color="000000"/>
              <w:bottom w:val="nil"/>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65"/>
        </w:trPr>
        <w:tc>
          <w:tcPr>
            <w:tcW w:w="1286"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vMerge/>
            <w:tcBorders>
              <w:top w:val="nil"/>
              <w:left w:val="single" w:sz="6" w:space="0" w:color="000000"/>
              <w:bottom w:val="nil"/>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884"/>
        </w:trPr>
        <w:tc>
          <w:tcPr>
            <w:tcW w:w="1286" w:type="dxa"/>
            <w:vMerge w:val="restart"/>
            <w:tcBorders>
              <w:top w:val="nil"/>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nil"/>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各個避難收容處所已分別指定專人負責管理及開設事宜。</w:t>
            </w:r>
          </w:p>
        </w:tc>
        <w:tc>
          <w:tcPr>
            <w:tcW w:w="1415" w:type="dxa"/>
            <w:tcBorders>
              <w:top w:val="nil"/>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vMerge w:val="restart"/>
            <w:tcBorders>
              <w:top w:val="nil"/>
              <w:left w:val="single" w:sz="6" w:space="0" w:color="000000"/>
              <w:bottom w:val="nil"/>
            </w:tcBorders>
          </w:tcPr>
          <w:p w:rsidR="007663F2" w:rsidRPr="004C3133" w:rsidRDefault="00AD0895" w:rsidP="00A00958">
            <w:pPr>
              <w:pStyle w:val="TableParagraph"/>
              <w:overflowPunct w:val="0"/>
              <w:spacing w:line="400" w:lineRule="exact"/>
              <w:ind w:left="294" w:right="-29" w:hanging="257"/>
              <w:jc w:val="both"/>
              <w:rPr>
                <w:rFonts w:ascii="標楷體" w:eastAsia="標楷體" w:hAnsi="標楷體"/>
                <w:sz w:val="28"/>
                <w:szCs w:val="28"/>
              </w:rPr>
            </w:pPr>
            <w:r w:rsidRPr="004C3133">
              <w:rPr>
                <w:rFonts w:ascii="標楷體" w:eastAsia="標楷體" w:hAnsi="標楷體"/>
                <w:sz w:val="28"/>
                <w:szCs w:val="28"/>
              </w:rPr>
              <w:t>4.</w:t>
            </w:r>
            <w:r w:rsidRPr="004C3133">
              <w:rPr>
                <w:rFonts w:ascii="標楷體" w:eastAsia="標楷體" w:hAnsi="標楷體"/>
                <w:spacing w:val="50"/>
                <w:sz w:val="28"/>
                <w:szCs w:val="28"/>
              </w:rPr>
              <w:t xml:space="preserve"> </w:t>
            </w:r>
            <w:r w:rsidRPr="004C3133">
              <w:rPr>
                <w:rFonts w:ascii="標楷體" w:eastAsia="標楷體" w:hAnsi="標楷體"/>
                <w:sz w:val="28"/>
                <w:szCs w:val="28"/>
              </w:rPr>
              <w:t>各個避難收容處所已分別指定專人負責管理及開設事宜，定期檢查避難收容處所設施及設備。</w:t>
            </w:r>
          </w:p>
        </w:tc>
      </w:tr>
      <w:tr w:rsidR="007663F2" w:rsidRPr="004C3133" w:rsidTr="006F0F0B">
        <w:trPr>
          <w:trHeight w:val="109"/>
        </w:trPr>
        <w:tc>
          <w:tcPr>
            <w:tcW w:w="1286" w:type="dxa"/>
            <w:vMerge/>
            <w:tcBorders>
              <w:top w:val="nil"/>
              <w:bottom w:val="nil"/>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261"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1415" w:type="dxa"/>
            <w:tcBorders>
              <w:top w:val="single" w:sz="6" w:space="0" w:color="000000"/>
              <w:left w:val="single" w:sz="6" w:space="0" w:color="000000"/>
              <w:bottom w:val="nil"/>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009" w:type="dxa"/>
            <w:vMerge/>
            <w:tcBorders>
              <w:top w:val="nil"/>
              <w:left w:val="single" w:sz="6" w:space="0" w:color="000000"/>
              <w:bottom w:val="nil"/>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837"/>
        </w:trPr>
        <w:tc>
          <w:tcPr>
            <w:tcW w:w="1286" w:type="dxa"/>
            <w:tcBorders>
              <w:top w:val="nil"/>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3261" w:type="dxa"/>
            <w:tcBorders>
              <w:top w:val="nil"/>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z w:val="28"/>
                <w:szCs w:val="28"/>
              </w:rPr>
              <w:t>定期檢查避難收容處所設施及設備。</w:t>
            </w:r>
          </w:p>
        </w:tc>
        <w:tc>
          <w:tcPr>
            <w:tcW w:w="1415" w:type="dxa"/>
            <w:tcBorders>
              <w:top w:val="nil"/>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96" w:right="6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98" w:right="62"/>
              <w:jc w:val="center"/>
              <w:rPr>
                <w:rFonts w:ascii="標楷體" w:eastAsia="標楷體" w:hAnsi="標楷體"/>
                <w:sz w:val="28"/>
                <w:szCs w:val="28"/>
              </w:rPr>
            </w:pPr>
            <w:r w:rsidRPr="004C3133">
              <w:rPr>
                <w:rFonts w:ascii="標楷體" w:eastAsia="標楷體" w:hAnsi="標楷體"/>
                <w:sz w:val="28"/>
                <w:szCs w:val="28"/>
              </w:rPr>
              <w:t>０１２３４</w:t>
            </w:r>
          </w:p>
        </w:tc>
        <w:tc>
          <w:tcPr>
            <w:tcW w:w="3009" w:type="dxa"/>
            <w:tcBorders>
              <w:top w:val="nil"/>
              <w:left w:val="single" w:sz="6" w:space="0" w:color="000000"/>
              <w:bottom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6F0F0B">
        <w:trPr>
          <w:trHeight w:val="553"/>
        </w:trPr>
        <w:tc>
          <w:tcPr>
            <w:tcW w:w="4547" w:type="dxa"/>
            <w:gridSpan w:val="2"/>
            <w:tcBorders>
              <w:top w:val="single" w:sz="6" w:space="0" w:color="000000"/>
              <w:right w:val="single" w:sz="6" w:space="0" w:color="000000"/>
            </w:tcBorders>
          </w:tcPr>
          <w:p w:rsidR="007663F2" w:rsidRPr="004C3133" w:rsidRDefault="00AD0895" w:rsidP="00A00958">
            <w:pPr>
              <w:pStyle w:val="TableParagraph"/>
              <w:overflowPunct w:val="0"/>
              <w:spacing w:line="400" w:lineRule="exact"/>
              <w:ind w:left="2251" w:right="1752"/>
              <w:jc w:val="center"/>
              <w:rPr>
                <w:rFonts w:ascii="標楷體" w:eastAsia="標楷體" w:hAnsi="標楷體"/>
                <w:sz w:val="28"/>
                <w:szCs w:val="28"/>
              </w:rPr>
            </w:pPr>
            <w:r w:rsidRPr="004C3133">
              <w:rPr>
                <w:rFonts w:ascii="標楷體" w:eastAsia="標楷體" w:hAnsi="標楷體"/>
                <w:sz w:val="28"/>
                <w:szCs w:val="28"/>
              </w:rPr>
              <w:t>小計</w:t>
            </w:r>
          </w:p>
        </w:tc>
        <w:tc>
          <w:tcPr>
            <w:tcW w:w="1415"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99"/>
              <w:rPr>
                <w:rFonts w:ascii="標楷體" w:eastAsia="標楷體" w:hAnsi="標楷體"/>
                <w:sz w:val="28"/>
                <w:szCs w:val="28"/>
              </w:rPr>
            </w:pPr>
            <w:r w:rsidRPr="004C3133">
              <w:rPr>
                <w:rFonts w:ascii="標楷體" w:eastAsia="標楷體" w:hAnsi="標楷體"/>
                <w:sz w:val="28"/>
                <w:szCs w:val="28"/>
              </w:rPr>
              <w:t>120</w:t>
            </w:r>
            <w:r w:rsidRPr="004C3133">
              <w:rPr>
                <w:rFonts w:ascii="標楷體" w:eastAsia="標楷體" w:hAnsi="標楷體"/>
                <w:spacing w:val="-3"/>
                <w:sz w:val="28"/>
                <w:szCs w:val="28"/>
              </w:rPr>
              <w:t xml:space="preserve"> </w:t>
            </w:r>
            <w:r w:rsidRPr="004C3133">
              <w:rPr>
                <w:rFonts w:ascii="標楷體" w:eastAsia="標楷體" w:hAnsi="標楷體"/>
                <w:sz w:val="28"/>
                <w:szCs w:val="28"/>
              </w:rPr>
              <w:t>分(B)</w:t>
            </w:r>
          </w:p>
        </w:tc>
        <w:tc>
          <w:tcPr>
            <w:tcW w:w="3009" w:type="dxa"/>
            <w:tcBorders>
              <w:top w:val="single" w:sz="6" w:space="0" w:color="000000"/>
              <w:lef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r>
    </w:tbl>
    <w:p w:rsidR="007663F2" w:rsidRPr="004C3133" w:rsidRDefault="00AD0895" w:rsidP="00A00958">
      <w:pPr>
        <w:pStyle w:val="a4"/>
        <w:overflowPunct w:val="0"/>
        <w:spacing w:line="400" w:lineRule="exact"/>
        <w:ind w:left="1500"/>
        <w:rPr>
          <w:rFonts w:ascii="標楷體" w:eastAsia="標楷體" w:hAnsi="標楷體"/>
          <w:sz w:val="28"/>
          <w:szCs w:val="28"/>
        </w:rPr>
      </w:pPr>
      <w:r w:rsidRPr="004C3133">
        <w:rPr>
          <w:rFonts w:ascii="標楷體" w:eastAsia="標楷體" w:hAnsi="標楷體"/>
          <w:sz w:val="28"/>
          <w:szCs w:val="28"/>
        </w:rPr>
        <w:t>(三)災時</w:t>
      </w:r>
    </w:p>
    <w:p w:rsidR="007663F2" w:rsidRPr="004C3133" w:rsidRDefault="007663F2" w:rsidP="00A00958">
      <w:pPr>
        <w:pStyle w:val="a4"/>
        <w:overflowPunct w:val="0"/>
        <w:spacing w:after="1" w:line="400" w:lineRule="exact"/>
        <w:rPr>
          <w:rFonts w:ascii="標楷體" w:eastAsia="標楷體" w:hAnsi="標楷體"/>
          <w:sz w:val="28"/>
          <w:szCs w:val="28"/>
        </w:rPr>
      </w:pPr>
    </w:p>
    <w:tbl>
      <w:tblPr>
        <w:tblStyle w:val="TableNormal"/>
        <w:tblW w:w="8829" w:type="dxa"/>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86"/>
        <w:gridCol w:w="3120"/>
        <w:gridCol w:w="1985"/>
        <w:gridCol w:w="2438"/>
      </w:tblGrid>
      <w:tr w:rsidR="007663F2" w:rsidRPr="004C3133" w:rsidTr="006F0F0B">
        <w:trPr>
          <w:trHeight w:val="551"/>
        </w:trPr>
        <w:tc>
          <w:tcPr>
            <w:tcW w:w="8829" w:type="dxa"/>
            <w:gridSpan w:val="4"/>
            <w:tcBorders>
              <w:bottom w:val="single" w:sz="6" w:space="0" w:color="000000"/>
            </w:tcBorders>
          </w:tcPr>
          <w:p w:rsidR="007663F2" w:rsidRPr="004C3133" w:rsidRDefault="00AD0895" w:rsidP="006F0F0B">
            <w:pPr>
              <w:pStyle w:val="TableParagraph"/>
              <w:overflowPunct w:val="0"/>
              <w:spacing w:line="400" w:lineRule="exact"/>
              <w:ind w:left="25" w:rightChars="-116" w:right="-255"/>
              <w:rPr>
                <w:rFonts w:ascii="標楷體" w:eastAsia="標楷體" w:hAnsi="標楷體"/>
                <w:sz w:val="28"/>
                <w:szCs w:val="28"/>
              </w:rPr>
            </w:pPr>
            <w:r w:rsidRPr="004C3133">
              <w:rPr>
                <w:rFonts w:ascii="標楷體" w:eastAsia="標楷體" w:hAnsi="標楷體"/>
                <w:sz w:val="28"/>
                <w:szCs w:val="28"/>
              </w:rPr>
              <w:t>應變</w:t>
            </w:r>
          </w:p>
        </w:tc>
      </w:tr>
      <w:tr w:rsidR="007663F2" w:rsidRPr="004C3133" w:rsidTr="006F0F0B">
        <w:trPr>
          <w:trHeight w:val="553"/>
        </w:trPr>
        <w:tc>
          <w:tcPr>
            <w:tcW w:w="1286" w:type="dxa"/>
            <w:tcBorders>
              <w:top w:val="single" w:sz="6" w:space="0" w:color="000000"/>
              <w:right w:val="single" w:sz="6" w:space="0" w:color="000000"/>
            </w:tcBorders>
          </w:tcPr>
          <w:p w:rsidR="007663F2" w:rsidRPr="004C3133" w:rsidRDefault="00AD0895" w:rsidP="00A00958">
            <w:pPr>
              <w:pStyle w:val="TableParagraph"/>
              <w:overflowPunct w:val="0"/>
              <w:spacing w:line="400" w:lineRule="exact"/>
              <w:ind w:left="400"/>
              <w:rPr>
                <w:rFonts w:ascii="標楷體" w:eastAsia="標楷體" w:hAnsi="標楷體"/>
                <w:sz w:val="28"/>
                <w:szCs w:val="28"/>
              </w:rPr>
            </w:pPr>
            <w:r w:rsidRPr="004C3133">
              <w:rPr>
                <w:rFonts w:ascii="標楷體" w:eastAsia="標楷體" w:hAnsi="標楷體"/>
                <w:sz w:val="28"/>
                <w:szCs w:val="28"/>
              </w:rPr>
              <w:t>項目</w:t>
            </w:r>
          </w:p>
        </w:tc>
        <w:tc>
          <w:tcPr>
            <w:tcW w:w="3120"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1307" w:right="1278"/>
              <w:jc w:val="center"/>
              <w:rPr>
                <w:rFonts w:ascii="標楷體" w:eastAsia="標楷體" w:hAnsi="標楷體"/>
                <w:sz w:val="28"/>
                <w:szCs w:val="28"/>
              </w:rPr>
            </w:pPr>
            <w:r w:rsidRPr="004C3133">
              <w:rPr>
                <w:rFonts w:ascii="標楷體" w:eastAsia="標楷體" w:hAnsi="標楷體"/>
                <w:sz w:val="28"/>
                <w:szCs w:val="28"/>
              </w:rPr>
              <w:t>內容</w:t>
            </w:r>
          </w:p>
        </w:tc>
        <w:tc>
          <w:tcPr>
            <w:tcW w:w="1985"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518"/>
              <w:rPr>
                <w:rFonts w:ascii="標楷體" w:eastAsia="標楷體" w:hAnsi="標楷體"/>
                <w:sz w:val="28"/>
                <w:szCs w:val="28"/>
              </w:rPr>
            </w:pPr>
            <w:r w:rsidRPr="004C3133">
              <w:rPr>
                <w:rFonts w:ascii="標楷體" w:eastAsia="標楷體" w:hAnsi="標楷體"/>
                <w:sz w:val="28"/>
                <w:szCs w:val="28"/>
              </w:rPr>
              <w:t>自評分數</w:t>
            </w:r>
          </w:p>
        </w:tc>
        <w:tc>
          <w:tcPr>
            <w:tcW w:w="2438" w:type="dxa"/>
            <w:tcBorders>
              <w:top w:val="single" w:sz="6" w:space="0" w:color="000000"/>
              <w:left w:val="single" w:sz="6" w:space="0" w:color="000000"/>
            </w:tcBorders>
          </w:tcPr>
          <w:p w:rsidR="007663F2" w:rsidRPr="004C3133" w:rsidRDefault="00AD0895" w:rsidP="00A00958">
            <w:pPr>
              <w:pStyle w:val="TableParagraph"/>
              <w:overflowPunct w:val="0"/>
              <w:spacing w:line="400" w:lineRule="exact"/>
              <w:ind w:left="1182" w:right="1150"/>
              <w:jc w:val="center"/>
              <w:rPr>
                <w:rFonts w:ascii="標楷體" w:eastAsia="標楷體" w:hAnsi="標楷體"/>
                <w:sz w:val="28"/>
                <w:szCs w:val="28"/>
              </w:rPr>
            </w:pPr>
            <w:r w:rsidRPr="004C3133">
              <w:rPr>
                <w:rFonts w:ascii="標楷體" w:eastAsia="標楷體" w:hAnsi="標楷體"/>
                <w:sz w:val="28"/>
                <w:szCs w:val="28"/>
              </w:rPr>
              <w:t>辦理情形</w:t>
            </w:r>
          </w:p>
        </w:tc>
      </w:tr>
    </w:tbl>
    <w:p w:rsidR="007663F2" w:rsidRPr="004C3133" w:rsidRDefault="007663F2" w:rsidP="00A00958">
      <w:pPr>
        <w:overflowPunct w:val="0"/>
        <w:spacing w:line="400" w:lineRule="exact"/>
        <w:jc w:val="center"/>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tbl>
      <w:tblPr>
        <w:tblStyle w:val="TableNormal"/>
        <w:tblW w:w="8829"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86"/>
        <w:gridCol w:w="3120"/>
        <w:gridCol w:w="1985"/>
        <w:gridCol w:w="2438"/>
      </w:tblGrid>
      <w:tr w:rsidR="007663F2" w:rsidRPr="004C3133" w:rsidTr="006F0F0B">
        <w:trPr>
          <w:trHeight w:val="1177"/>
        </w:trPr>
        <w:tc>
          <w:tcPr>
            <w:tcW w:w="1286" w:type="dxa"/>
            <w:vMerge w:val="restart"/>
            <w:tcBorders>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400" w:right="50" w:hanging="329"/>
              <w:rPr>
                <w:rFonts w:ascii="標楷體" w:eastAsia="標楷體" w:hAnsi="標楷體"/>
                <w:sz w:val="28"/>
                <w:szCs w:val="28"/>
              </w:rPr>
            </w:pPr>
            <w:r w:rsidRPr="004C3133">
              <w:rPr>
                <w:rFonts w:ascii="標楷體" w:eastAsia="標楷體" w:hAnsi="標楷體"/>
                <w:spacing w:val="-1"/>
                <w:sz w:val="28"/>
                <w:szCs w:val="28"/>
              </w:rPr>
              <w:t>1.應變中心</w:t>
            </w:r>
            <w:r w:rsidRPr="004C3133">
              <w:rPr>
                <w:rFonts w:ascii="標楷體" w:eastAsia="標楷體" w:hAnsi="標楷體"/>
                <w:sz w:val="28"/>
                <w:szCs w:val="28"/>
              </w:rPr>
              <w:t>作業</w:t>
            </w:r>
          </w:p>
        </w:tc>
        <w:tc>
          <w:tcPr>
            <w:tcW w:w="3120"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pacing w:val="15"/>
                <w:sz w:val="28"/>
                <w:szCs w:val="28"/>
              </w:rPr>
              <w:t>災害應變中心成立期間定時</w:t>
            </w:r>
            <w:r w:rsidRPr="004C3133">
              <w:rPr>
                <w:rFonts w:ascii="標楷體" w:eastAsia="標楷體" w:hAnsi="標楷體"/>
                <w:spacing w:val="-4"/>
                <w:sz w:val="28"/>
                <w:szCs w:val="28"/>
              </w:rPr>
              <w:t>由指揮官召開工作會議，並備</w:t>
            </w:r>
            <w:r w:rsidRPr="004C3133">
              <w:rPr>
                <w:rFonts w:ascii="標楷體" w:eastAsia="標楷體" w:hAnsi="標楷體"/>
                <w:sz w:val="28"/>
                <w:szCs w:val="28"/>
              </w:rPr>
              <w:t>有會議紀錄。</w:t>
            </w:r>
          </w:p>
        </w:tc>
        <w:tc>
          <w:tcPr>
            <w:tcW w:w="1985"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73" w:right="342"/>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val="restart"/>
            <w:tcBorders>
              <w:left w:val="single" w:sz="6" w:space="0" w:color="000000"/>
              <w:bottom w:val="single" w:sz="6" w:space="0" w:color="000000"/>
            </w:tcBorders>
          </w:tcPr>
          <w:p w:rsidR="007663F2" w:rsidRPr="004C3133" w:rsidRDefault="00AD0895" w:rsidP="006557A6">
            <w:pPr>
              <w:pStyle w:val="TableParagraph"/>
              <w:numPr>
                <w:ilvl w:val="0"/>
                <w:numId w:val="68"/>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6"/>
                <w:sz w:val="28"/>
                <w:szCs w:val="28"/>
              </w:rPr>
              <w:t>本區災害應變中心成立期間定時由指揮官召開工作</w:t>
            </w:r>
            <w:r w:rsidRPr="004C3133">
              <w:rPr>
                <w:rFonts w:ascii="標楷體" w:eastAsia="標楷體" w:hAnsi="標楷體"/>
                <w:sz w:val="28"/>
                <w:szCs w:val="28"/>
              </w:rPr>
              <w:t>會議，並備有會議紀錄。</w:t>
            </w:r>
          </w:p>
          <w:p w:rsidR="007663F2" w:rsidRPr="004C3133" w:rsidRDefault="00AD0895" w:rsidP="006557A6">
            <w:pPr>
              <w:pStyle w:val="TableParagraph"/>
              <w:numPr>
                <w:ilvl w:val="0"/>
                <w:numId w:val="68"/>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6"/>
                <w:sz w:val="28"/>
                <w:szCs w:val="28"/>
              </w:rPr>
              <w:t>災害應變中心工作會議指揮官指示事項確實交由各</w:t>
            </w:r>
            <w:r w:rsidRPr="004C3133">
              <w:rPr>
                <w:rFonts w:ascii="標楷體" w:eastAsia="標楷體" w:hAnsi="標楷體"/>
                <w:spacing w:val="-4"/>
                <w:sz w:val="28"/>
                <w:szCs w:val="28"/>
              </w:rPr>
              <w:t>相關單位落實辦理，並追蹤</w:t>
            </w:r>
            <w:r w:rsidRPr="004C3133">
              <w:rPr>
                <w:rFonts w:ascii="標楷體" w:eastAsia="標楷體" w:hAnsi="標楷體"/>
                <w:sz w:val="28"/>
                <w:szCs w:val="28"/>
              </w:rPr>
              <w:t>管制。</w:t>
            </w:r>
          </w:p>
          <w:p w:rsidR="007663F2" w:rsidRPr="004C3133" w:rsidRDefault="00AD0895" w:rsidP="006557A6">
            <w:pPr>
              <w:pStyle w:val="TableParagraph"/>
              <w:numPr>
                <w:ilvl w:val="0"/>
                <w:numId w:val="68"/>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6"/>
                <w:sz w:val="28"/>
                <w:szCs w:val="28"/>
              </w:rPr>
              <w:t>災害應變中心成立期間能</w:t>
            </w:r>
            <w:r w:rsidRPr="004C3133">
              <w:rPr>
                <w:rFonts w:ascii="標楷體" w:eastAsia="標楷體" w:hAnsi="標楷體"/>
                <w:spacing w:val="-4"/>
                <w:sz w:val="28"/>
                <w:szCs w:val="28"/>
              </w:rPr>
              <w:t>隨時彙整新增災情，並立即</w:t>
            </w:r>
            <w:r w:rsidRPr="004C3133">
              <w:rPr>
                <w:rFonts w:ascii="標楷體" w:eastAsia="標楷體" w:hAnsi="標楷體"/>
                <w:sz w:val="28"/>
                <w:szCs w:val="28"/>
              </w:rPr>
              <w:t>通報市災害應變中心。</w:t>
            </w:r>
          </w:p>
          <w:p w:rsidR="007663F2" w:rsidRPr="004C3133" w:rsidRDefault="00AD0895" w:rsidP="006557A6">
            <w:pPr>
              <w:pStyle w:val="TableParagraph"/>
              <w:numPr>
                <w:ilvl w:val="0"/>
                <w:numId w:val="68"/>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4"/>
                <w:sz w:val="28"/>
                <w:szCs w:val="28"/>
              </w:rPr>
              <w:t>災害應變中心成立期間，對於物資、機具、人力，視需求先行處理、調度支援，不</w:t>
            </w:r>
            <w:r w:rsidRPr="004C3133">
              <w:rPr>
                <w:rFonts w:ascii="標楷體" w:eastAsia="標楷體" w:hAnsi="標楷體"/>
                <w:spacing w:val="16"/>
                <w:sz w:val="28"/>
                <w:szCs w:val="28"/>
              </w:rPr>
              <w:t>足時再向市災害應變中心</w:t>
            </w:r>
            <w:r w:rsidRPr="004C3133">
              <w:rPr>
                <w:rFonts w:ascii="標楷體" w:eastAsia="標楷體" w:hAnsi="標楷體"/>
                <w:sz w:val="28"/>
                <w:szCs w:val="28"/>
              </w:rPr>
              <w:t>請求支援。</w:t>
            </w:r>
          </w:p>
          <w:p w:rsidR="007663F2" w:rsidRPr="004C3133" w:rsidRDefault="00AD0895" w:rsidP="006557A6">
            <w:pPr>
              <w:pStyle w:val="TableParagraph"/>
              <w:numPr>
                <w:ilvl w:val="0"/>
                <w:numId w:val="68"/>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6"/>
                <w:sz w:val="28"/>
                <w:szCs w:val="28"/>
              </w:rPr>
              <w:t>將視訊會議設備設於災害</w:t>
            </w:r>
            <w:r w:rsidRPr="004C3133">
              <w:rPr>
                <w:rFonts w:ascii="標楷體" w:eastAsia="標楷體" w:hAnsi="標楷體"/>
                <w:spacing w:val="-4"/>
                <w:sz w:val="28"/>
                <w:szCs w:val="28"/>
              </w:rPr>
              <w:t>應變中心開設場所，並於災</w:t>
            </w:r>
            <w:r w:rsidRPr="004C3133">
              <w:rPr>
                <w:rFonts w:ascii="標楷體" w:eastAsia="標楷體" w:hAnsi="標楷體"/>
                <w:spacing w:val="16"/>
                <w:sz w:val="28"/>
                <w:szCs w:val="28"/>
              </w:rPr>
              <w:t>害應變中心成立期間保持</w:t>
            </w:r>
            <w:r w:rsidRPr="004C3133">
              <w:rPr>
                <w:rFonts w:ascii="標楷體" w:eastAsia="標楷體" w:hAnsi="標楷體"/>
                <w:sz w:val="28"/>
                <w:szCs w:val="28"/>
              </w:rPr>
              <w:t>隨時可開啟狀態。</w:t>
            </w:r>
          </w:p>
        </w:tc>
      </w:tr>
      <w:tr w:rsidR="007663F2" w:rsidRPr="004C3133" w:rsidTr="006F0F0B">
        <w:trPr>
          <w:trHeight w:val="1175"/>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58" w:firstLine="2"/>
              <w:jc w:val="both"/>
              <w:rPr>
                <w:rFonts w:ascii="標楷體" w:eastAsia="標楷體" w:hAnsi="標楷體"/>
                <w:sz w:val="28"/>
                <w:szCs w:val="28"/>
              </w:rPr>
            </w:pPr>
            <w:r w:rsidRPr="004C3133">
              <w:rPr>
                <w:rFonts w:ascii="標楷體" w:eastAsia="標楷體" w:hAnsi="標楷體"/>
                <w:spacing w:val="15"/>
                <w:sz w:val="28"/>
                <w:szCs w:val="28"/>
              </w:rPr>
              <w:t>災害應變中心工作會議指揮官指示事項確實交由各相關</w:t>
            </w:r>
            <w:r w:rsidRPr="004C3133">
              <w:rPr>
                <w:rFonts w:ascii="標楷體" w:eastAsia="標楷體" w:hAnsi="標楷體"/>
                <w:sz w:val="28"/>
                <w:szCs w:val="28"/>
              </w:rPr>
              <w:t>單位落實辦理，並追蹤管制。</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177"/>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pacing w:val="15"/>
                <w:sz w:val="28"/>
                <w:szCs w:val="28"/>
              </w:rPr>
              <w:t>災害應變中心成立期間能隨</w:t>
            </w:r>
            <w:r w:rsidRPr="004C3133">
              <w:rPr>
                <w:rFonts w:ascii="標楷體" w:eastAsia="標楷體" w:hAnsi="標楷體"/>
                <w:spacing w:val="-4"/>
                <w:sz w:val="28"/>
                <w:szCs w:val="28"/>
              </w:rPr>
              <w:t>時彙整新增災情，並立即通報</w:t>
            </w:r>
            <w:r w:rsidRPr="004C3133">
              <w:rPr>
                <w:rFonts w:ascii="標楷體" w:eastAsia="標楷體" w:hAnsi="標楷體"/>
                <w:sz w:val="28"/>
                <w:szCs w:val="28"/>
              </w:rPr>
              <w:t>市災害應變中心。</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487"/>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58" w:firstLine="2"/>
              <w:jc w:val="both"/>
              <w:rPr>
                <w:rFonts w:ascii="標楷體" w:eastAsia="標楷體" w:hAnsi="標楷體"/>
                <w:sz w:val="28"/>
                <w:szCs w:val="28"/>
              </w:rPr>
            </w:pPr>
            <w:r w:rsidRPr="004C3133">
              <w:rPr>
                <w:rFonts w:ascii="標楷體" w:eastAsia="標楷體" w:hAnsi="標楷體"/>
                <w:spacing w:val="-2"/>
                <w:sz w:val="28"/>
                <w:szCs w:val="28"/>
              </w:rPr>
              <w:t>災害應變中心成立期間，對於物資、機具、人力，視需求先行處理、調度支援，不足時再</w:t>
            </w:r>
            <w:r w:rsidRPr="004C3133">
              <w:rPr>
                <w:rFonts w:ascii="標楷體" w:eastAsia="標楷體" w:hAnsi="標楷體"/>
                <w:sz w:val="28"/>
                <w:szCs w:val="28"/>
              </w:rPr>
              <w:t>向市災害應變中心請求支援。</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573"/>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pacing w:val="15"/>
                <w:sz w:val="28"/>
                <w:szCs w:val="28"/>
              </w:rPr>
              <w:t>將視訊會議設備設於災害應</w:t>
            </w:r>
            <w:r w:rsidRPr="004C3133">
              <w:rPr>
                <w:rFonts w:ascii="標楷體" w:eastAsia="標楷體" w:hAnsi="標楷體"/>
                <w:spacing w:val="-4"/>
                <w:sz w:val="28"/>
                <w:szCs w:val="28"/>
              </w:rPr>
              <w:t>變中心開設場所，並於災害應</w:t>
            </w:r>
            <w:r w:rsidRPr="004C3133">
              <w:rPr>
                <w:rFonts w:ascii="標楷體" w:eastAsia="標楷體" w:hAnsi="標楷體"/>
                <w:spacing w:val="15"/>
                <w:sz w:val="28"/>
                <w:szCs w:val="28"/>
              </w:rPr>
              <w:t>變中心成立期間保持隨時可</w:t>
            </w:r>
            <w:r w:rsidRPr="004C3133">
              <w:rPr>
                <w:rFonts w:ascii="標楷體" w:eastAsia="標楷體" w:hAnsi="標楷體"/>
                <w:sz w:val="28"/>
                <w:szCs w:val="28"/>
              </w:rPr>
              <w:t>開啟狀態。</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7"/>
        </w:trPr>
        <w:tc>
          <w:tcPr>
            <w:tcW w:w="1286" w:type="dxa"/>
            <w:vMerge w:val="restart"/>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78"/>
              <w:rPr>
                <w:rFonts w:ascii="標楷體" w:eastAsia="標楷體" w:hAnsi="標楷體"/>
                <w:sz w:val="28"/>
                <w:szCs w:val="28"/>
              </w:rPr>
            </w:pPr>
            <w:r w:rsidRPr="004C3133">
              <w:rPr>
                <w:rFonts w:ascii="標楷體" w:eastAsia="標楷體" w:hAnsi="標楷體"/>
                <w:sz w:val="28"/>
                <w:szCs w:val="28"/>
              </w:rPr>
              <w:t>2.災情查報</w:t>
            </w: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pacing w:val="15"/>
                <w:sz w:val="28"/>
                <w:szCs w:val="28"/>
              </w:rPr>
              <w:t>訂定災情查報作業規定及災</w:t>
            </w:r>
            <w:r w:rsidRPr="004C3133">
              <w:rPr>
                <w:rFonts w:ascii="標楷體" w:eastAsia="標楷體" w:hAnsi="標楷體"/>
                <w:sz w:val="28"/>
                <w:szCs w:val="28"/>
              </w:rPr>
              <w:t>情查報流程。</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val="restart"/>
            <w:tcBorders>
              <w:top w:val="single" w:sz="6" w:space="0" w:color="000000"/>
              <w:left w:val="single" w:sz="6" w:space="0" w:color="000000"/>
              <w:bottom w:val="single" w:sz="6" w:space="0" w:color="000000"/>
            </w:tcBorders>
          </w:tcPr>
          <w:p w:rsidR="007663F2" w:rsidRPr="004C3133" w:rsidRDefault="00AD0895" w:rsidP="006557A6">
            <w:pPr>
              <w:pStyle w:val="TableParagraph"/>
              <w:numPr>
                <w:ilvl w:val="0"/>
                <w:numId w:val="67"/>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6"/>
                <w:sz w:val="28"/>
                <w:szCs w:val="28"/>
              </w:rPr>
              <w:t>本區已訂定災情查報作業</w:t>
            </w:r>
            <w:r w:rsidRPr="004C3133">
              <w:rPr>
                <w:rFonts w:ascii="標楷體" w:eastAsia="標楷體" w:hAnsi="標楷體"/>
                <w:sz w:val="28"/>
                <w:szCs w:val="28"/>
              </w:rPr>
              <w:t>規定及災情查報流程。</w:t>
            </w:r>
          </w:p>
          <w:p w:rsidR="007663F2" w:rsidRPr="004C3133" w:rsidRDefault="00AD0895" w:rsidP="006557A6">
            <w:pPr>
              <w:pStyle w:val="TableParagraph"/>
              <w:numPr>
                <w:ilvl w:val="0"/>
                <w:numId w:val="67"/>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6"/>
                <w:sz w:val="28"/>
                <w:szCs w:val="28"/>
              </w:rPr>
              <w:t>完成災情查報人員名冊聯</w:t>
            </w:r>
            <w:r w:rsidRPr="004C3133">
              <w:rPr>
                <w:rFonts w:ascii="標楷體" w:eastAsia="標楷體" w:hAnsi="標楷體"/>
                <w:sz w:val="28"/>
                <w:szCs w:val="28"/>
              </w:rPr>
              <w:t>絡名冊並保持更新。</w:t>
            </w:r>
          </w:p>
          <w:p w:rsidR="007663F2" w:rsidRPr="004C3133" w:rsidRDefault="00AD0895" w:rsidP="006557A6">
            <w:pPr>
              <w:pStyle w:val="TableParagraph"/>
              <w:numPr>
                <w:ilvl w:val="0"/>
                <w:numId w:val="67"/>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6"/>
                <w:sz w:val="28"/>
                <w:szCs w:val="28"/>
              </w:rPr>
              <w:t>與災情查證相關機關設有</w:t>
            </w:r>
            <w:r w:rsidRPr="004C3133">
              <w:rPr>
                <w:rFonts w:ascii="標楷體" w:eastAsia="標楷體" w:hAnsi="標楷體"/>
                <w:spacing w:val="-4"/>
                <w:sz w:val="28"/>
                <w:szCs w:val="28"/>
              </w:rPr>
              <w:t>橫向聯繫窗口，並建立聯絡</w:t>
            </w:r>
            <w:r w:rsidRPr="004C3133">
              <w:rPr>
                <w:rFonts w:ascii="標楷體" w:eastAsia="標楷體" w:hAnsi="標楷體"/>
                <w:sz w:val="28"/>
                <w:szCs w:val="28"/>
              </w:rPr>
              <w:t>清冊。</w:t>
            </w:r>
          </w:p>
          <w:p w:rsidR="007663F2" w:rsidRPr="004C3133" w:rsidRDefault="00AD0895" w:rsidP="006557A6">
            <w:pPr>
              <w:pStyle w:val="TableParagraph"/>
              <w:numPr>
                <w:ilvl w:val="0"/>
                <w:numId w:val="67"/>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6"/>
                <w:sz w:val="28"/>
                <w:szCs w:val="28"/>
              </w:rPr>
              <w:t>完成執行疏散避難人員編</w:t>
            </w:r>
            <w:r w:rsidRPr="004C3133">
              <w:rPr>
                <w:rFonts w:ascii="標楷體" w:eastAsia="標楷體" w:hAnsi="標楷體"/>
                <w:sz w:val="28"/>
                <w:szCs w:val="28"/>
              </w:rPr>
              <w:t>組。</w:t>
            </w:r>
          </w:p>
          <w:p w:rsidR="007663F2" w:rsidRPr="004C3133" w:rsidRDefault="00AD0895" w:rsidP="006557A6">
            <w:pPr>
              <w:pStyle w:val="TableParagraph"/>
              <w:numPr>
                <w:ilvl w:val="0"/>
                <w:numId w:val="67"/>
              </w:numPr>
              <w:tabs>
                <w:tab w:val="left" w:pos="514"/>
              </w:tabs>
              <w:overflowPunct w:val="0"/>
              <w:spacing w:line="400" w:lineRule="exact"/>
              <w:ind w:right="-15"/>
              <w:jc w:val="both"/>
              <w:rPr>
                <w:rFonts w:ascii="標楷體" w:eastAsia="標楷體" w:hAnsi="標楷體"/>
                <w:sz w:val="28"/>
                <w:szCs w:val="28"/>
              </w:rPr>
            </w:pPr>
            <w:r w:rsidRPr="004C3133">
              <w:rPr>
                <w:rFonts w:ascii="標楷體" w:eastAsia="標楷體" w:hAnsi="標楷體"/>
                <w:spacing w:val="-5"/>
                <w:sz w:val="28"/>
                <w:szCs w:val="28"/>
              </w:rPr>
              <w:t>設置避難引導設施、避難收</w:t>
            </w:r>
            <w:r w:rsidRPr="004C3133">
              <w:rPr>
                <w:rFonts w:ascii="標楷體" w:eastAsia="標楷體" w:hAnsi="標楷體"/>
                <w:sz w:val="28"/>
                <w:szCs w:val="28"/>
              </w:rPr>
              <w:t>容處所標示。</w:t>
            </w:r>
          </w:p>
          <w:p w:rsidR="007663F2" w:rsidRPr="004C3133" w:rsidRDefault="00AD0895" w:rsidP="006557A6">
            <w:pPr>
              <w:pStyle w:val="TableParagraph"/>
              <w:numPr>
                <w:ilvl w:val="0"/>
                <w:numId w:val="67"/>
              </w:numPr>
              <w:tabs>
                <w:tab w:val="left" w:pos="514"/>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6"/>
                <w:sz w:val="28"/>
                <w:szCs w:val="28"/>
              </w:rPr>
              <w:t>完成災情查報人員名冊聯</w:t>
            </w:r>
            <w:r w:rsidRPr="004C3133">
              <w:rPr>
                <w:rFonts w:ascii="標楷體" w:eastAsia="標楷體" w:hAnsi="標楷體"/>
                <w:sz w:val="28"/>
                <w:szCs w:val="28"/>
              </w:rPr>
              <w:t>絡名冊並保持更新。</w:t>
            </w:r>
          </w:p>
        </w:tc>
      </w:tr>
      <w:tr w:rsidR="007663F2" w:rsidRPr="004C3133" w:rsidTr="006F0F0B">
        <w:trPr>
          <w:trHeight w:val="949"/>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pacing w:val="15"/>
                <w:sz w:val="28"/>
                <w:szCs w:val="28"/>
              </w:rPr>
              <w:t>完成災情查報人員名冊聯絡</w:t>
            </w:r>
            <w:r w:rsidRPr="004C3133">
              <w:rPr>
                <w:rFonts w:ascii="標楷體" w:eastAsia="標楷體" w:hAnsi="標楷體"/>
                <w:sz w:val="28"/>
                <w:szCs w:val="28"/>
              </w:rPr>
              <w:t>名冊並保持更新。</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175"/>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pacing w:val="15"/>
                <w:sz w:val="28"/>
                <w:szCs w:val="28"/>
              </w:rPr>
              <w:t>與災情查證相關機關是否設</w:t>
            </w:r>
            <w:r w:rsidRPr="004C3133">
              <w:rPr>
                <w:rFonts w:ascii="標楷體" w:eastAsia="標楷體" w:hAnsi="標楷體"/>
                <w:spacing w:val="-4"/>
                <w:sz w:val="28"/>
                <w:szCs w:val="28"/>
              </w:rPr>
              <w:t>有橫向聯繫窗口，並建立聯絡</w:t>
            </w:r>
            <w:r w:rsidRPr="004C3133">
              <w:rPr>
                <w:rFonts w:ascii="標楷體" w:eastAsia="標楷體" w:hAnsi="標楷體"/>
                <w:sz w:val="28"/>
                <w:szCs w:val="28"/>
              </w:rPr>
              <w:t>清冊。</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7"/>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8" w:right="-58"/>
              <w:rPr>
                <w:rFonts w:ascii="標楷體" w:eastAsia="標楷體" w:hAnsi="標楷體"/>
                <w:sz w:val="28"/>
                <w:szCs w:val="28"/>
              </w:rPr>
            </w:pPr>
            <w:r w:rsidRPr="004C3133">
              <w:rPr>
                <w:rFonts w:ascii="標楷體" w:eastAsia="標楷體" w:hAnsi="標楷體"/>
                <w:spacing w:val="-2"/>
                <w:sz w:val="28"/>
                <w:szCs w:val="28"/>
              </w:rPr>
              <w:t>完成執行疏散避難人員編組。</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9"/>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4" w:firstLine="2"/>
              <w:rPr>
                <w:rFonts w:ascii="標楷體" w:eastAsia="標楷體" w:hAnsi="標楷體"/>
                <w:sz w:val="28"/>
                <w:szCs w:val="28"/>
              </w:rPr>
            </w:pPr>
            <w:r w:rsidRPr="004C3133">
              <w:rPr>
                <w:rFonts w:ascii="標楷體" w:eastAsia="標楷體" w:hAnsi="標楷體"/>
                <w:spacing w:val="-5"/>
                <w:sz w:val="28"/>
                <w:szCs w:val="28"/>
              </w:rPr>
              <w:t>設置避難引導設施、避難收容</w:t>
            </w:r>
            <w:r w:rsidRPr="004C3133">
              <w:rPr>
                <w:rFonts w:ascii="標楷體" w:eastAsia="標楷體" w:hAnsi="標楷體"/>
                <w:sz w:val="28"/>
                <w:szCs w:val="28"/>
              </w:rPr>
              <w:t>處所標示。</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175"/>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120"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4" w:firstLine="2"/>
              <w:jc w:val="both"/>
              <w:rPr>
                <w:rFonts w:ascii="標楷體" w:eastAsia="標楷體" w:hAnsi="標楷體"/>
                <w:sz w:val="28"/>
                <w:szCs w:val="28"/>
              </w:rPr>
            </w:pPr>
            <w:r w:rsidRPr="004C3133">
              <w:rPr>
                <w:rFonts w:ascii="標楷體" w:eastAsia="標楷體" w:hAnsi="標楷體"/>
                <w:spacing w:val="-7"/>
                <w:sz w:val="28"/>
                <w:szCs w:val="28"/>
              </w:rPr>
              <w:t>提供避難收容處所所資訊</w:t>
            </w:r>
            <w:r w:rsidRPr="004C3133">
              <w:rPr>
                <w:rFonts w:ascii="標楷體" w:eastAsia="標楷體" w:hAnsi="標楷體"/>
                <w:sz w:val="28"/>
                <w:szCs w:val="28"/>
              </w:rPr>
              <w:t>（收</w:t>
            </w:r>
            <w:r w:rsidRPr="004C3133">
              <w:rPr>
                <w:rFonts w:ascii="標楷體" w:eastAsia="標楷體" w:hAnsi="標楷體"/>
                <w:spacing w:val="-5"/>
                <w:sz w:val="28"/>
                <w:szCs w:val="28"/>
              </w:rPr>
              <w:t>容人數、人員、聯絡電話、聯</w:t>
            </w:r>
            <w:r w:rsidRPr="004C3133">
              <w:rPr>
                <w:rFonts w:ascii="標楷體" w:eastAsia="標楷體" w:hAnsi="標楷體"/>
                <w:sz w:val="28"/>
                <w:szCs w:val="28"/>
              </w:rPr>
              <w:t>絡人、地址等資訊</w:t>
            </w:r>
            <w:r w:rsidRPr="004C3133">
              <w:rPr>
                <w:rFonts w:ascii="標楷體" w:eastAsia="標楷體" w:hAnsi="標楷體"/>
                <w:spacing w:val="-120"/>
                <w:sz w:val="28"/>
                <w:szCs w:val="28"/>
              </w:rPr>
              <w:t>）</w:t>
            </w:r>
            <w:r w:rsidRPr="004C3133">
              <w:rPr>
                <w:rFonts w:ascii="標楷體" w:eastAsia="標楷體" w:hAnsi="標楷體"/>
                <w:sz w:val="28"/>
                <w:szCs w:val="28"/>
              </w:rPr>
              <w:t>。</w:t>
            </w:r>
          </w:p>
        </w:tc>
        <w:tc>
          <w:tcPr>
            <w:tcW w:w="1985"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7"/>
        </w:trPr>
        <w:tc>
          <w:tcPr>
            <w:tcW w:w="1286" w:type="dxa"/>
            <w:tcBorders>
              <w:top w:val="single" w:sz="6" w:space="0" w:color="000000"/>
              <w:right w:val="single" w:sz="6" w:space="0" w:color="000000"/>
            </w:tcBorders>
          </w:tcPr>
          <w:p w:rsidR="007663F2" w:rsidRPr="004C3133" w:rsidRDefault="00AD0895" w:rsidP="00A00958">
            <w:pPr>
              <w:pStyle w:val="TableParagraph"/>
              <w:overflowPunct w:val="0"/>
              <w:spacing w:line="400" w:lineRule="exact"/>
              <w:ind w:left="400" w:right="42" w:hanging="322"/>
              <w:rPr>
                <w:rFonts w:ascii="標楷體" w:eastAsia="標楷體" w:hAnsi="標楷體"/>
                <w:sz w:val="28"/>
                <w:szCs w:val="28"/>
              </w:rPr>
            </w:pPr>
            <w:r w:rsidRPr="004C3133">
              <w:rPr>
                <w:rFonts w:ascii="標楷體" w:eastAsia="標楷體" w:hAnsi="標楷體"/>
                <w:spacing w:val="-1"/>
                <w:sz w:val="28"/>
                <w:szCs w:val="28"/>
              </w:rPr>
              <w:t>3.避難收容</w:t>
            </w:r>
            <w:r w:rsidRPr="004C3133">
              <w:rPr>
                <w:rFonts w:ascii="標楷體" w:eastAsia="標楷體" w:hAnsi="標楷體"/>
                <w:sz w:val="28"/>
                <w:szCs w:val="28"/>
              </w:rPr>
              <w:t>處所</w:t>
            </w:r>
          </w:p>
        </w:tc>
        <w:tc>
          <w:tcPr>
            <w:tcW w:w="3120"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36" w:right="2" w:firstLine="2"/>
              <w:rPr>
                <w:rFonts w:ascii="標楷體" w:eastAsia="標楷體" w:hAnsi="標楷體"/>
                <w:sz w:val="28"/>
                <w:szCs w:val="28"/>
              </w:rPr>
            </w:pPr>
            <w:r w:rsidRPr="004C3133">
              <w:rPr>
                <w:rFonts w:ascii="標楷體" w:eastAsia="標楷體" w:hAnsi="標楷體"/>
                <w:spacing w:val="-5"/>
                <w:sz w:val="28"/>
                <w:szCs w:val="28"/>
              </w:rPr>
              <w:t>訂定避難收容處所所開設、運</w:t>
            </w:r>
            <w:r w:rsidRPr="004C3133">
              <w:rPr>
                <w:rFonts w:ascii="標楷體" w:eastAsia="標楷體" w:hAnsi="標楷體"/>
                <w:sz w:val="28"/>
                <w:szCs w:val="28"/>
              </w:rPr>
              <w:t>作等作業手冊。</w:t>
            </w:r>
          </w:p>
        </w:tc>
        <w:tc>
          <w:tcPr>
            <w:tcW w:w="1985"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438" w:type="dxa"/>
            <w:tcBorders>
              <w:top w:val="single" w:sz="6" w:space="0" w:color="000000"/>
              <w:left w:val="single" w:sz="6" w:space="0" w:color="000000"/>
            </w:tcBorders>
          </w:tcPr>
          <w:p w:rsidR="007663F2" w:rsidRPr="004C3133" w:rsidRDefault="00AD0895" w:rsidP="00A00958">
            <w:pPr>
              <w:pStyle w:val="TableParagraph"/>
              <w:overflowPunct w:val="0"/>
              <w:spacing w:line="400" w:lineRule="exact"/>
              <w:ind w:left="290" w:right="-15" w:hanging="257"/>
              <w:rPr>
                <w:rFonts w:ascii="標楷體" w:eastAsia="標楷體" w:hAnsi="標楷體"/>
                <w:sz w:val="28"/>
                <w:szCs w:val="28"/>
              </w:rPr>
            </w:pPr>
            <w:r w:rsidRPr="004C3133">
              <w:rPr>
                <w:rFonts w:ascii="標楷體" w:eastAsia="標楷體" w:hAnsi="標楷體"/>
                <w:sz w:val="28"/>
                <w:szCs w:val="28"/>
              </w:rPr>
              <w:t>1.</w:t>
            </w:r>
            <w:r w:rsidRPr="004C3133">
              <w:rPr>
                <w:rFonts w:ascii="標楷體" w:eastAsia="標楷體" w:hAnsi="標楷體"/>
                <w:spacing w:val="16"/>
                <w:sz w:val="28"/>
                <w:szCs w:val="28"/>
              </w:rPr>
              <w:t xml:space="preserve"> </w:t>
            </w:r>
            <w:r w:rsidRPr="004C3133">
              <w:rPr>
                <w:rFonts w:ascii="標楷體" w:eastAsia="標楷體" w:hAnsi="標楷體"/>
                <w:spacing w:val="-9"/>
                <w:sz w:val="28"/>
                <w:szCs w:val="28"/>
              </w:rPr>
              <w:t>本區定有「避難收容處所所暨</w:t>
            </w:r>
            <w:r w:rsidRPr="004C3133">
              <w:rPr>
                <w:rFonts w:ascii="標楷體" w:eastAsia="標楷體" w:hAnsi="標楷體"/>
                <w:spacing w:val="-11"/>
                <w:sz w:val="28"/>
                <w:szCs w:val="28"/>
              </w:rPr>
              <w:t>防災民生物資設置計畫」，相</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tbl>
      <w:tblPr>
        <w:tblStyle w:val="TableNormal"/>
        <w:tblW w:w="8971"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86"/>
        <w:gridCol w:w="2866"/>
        <w:gridCol w:w="2239"/>
        <w:gridCol w:w="2580"/>
      </w:tblGrid>
      <w:tr w:rsidR="007663F2" w:rsidRPr="004C3133" w:rsidTr="006F0F0B">
        <w:trPr>
          <w:trHeight w:val="949"/>
        </w:trPr>
        <w:tc>
          <w:tcPr>
            <w:tcW w:w="1286" w:type="dxa"/>
            <w:vMerge w:val="restart"/>
            <w:tcBorders>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c>
          <w:tcPr>
            <w:tcW w:w="2866"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2" w:firstLine="2"/>
              <w:rPr>
                <w:rFonts w:ascii="標楷體" w:eastAsia="標楷體" w:hAnsi="標楷體"/>
                <w:sz w:val="28"/>
                <w:szCs w:val="28"/>
              </w:rPr>
            </w:pPr>
            <w:r w:rsidRPr="004C3133">
              <w:rPr>
                <w:rFonts w:ascii="標楷體" w:eastAsia="標楷體" w:hAnsi="標楷體"/>
                <w:spacing w:val="-5"/>
                <w:sz w:val="28"/>
                <w:szCs w:val="28"/>
              </w:rPr>
              <w:t>訂定避難收容處所所開設、運</w:t>
            </w:r>
            <w:r w:rsidRPr="004C3133">
              <w:rPr>
                <w:rFonts w:ascii="標楷體" w:eastAsia="標楷體" w:hAnsi="標楷體"/>
                <w:sz w:val="28"/>
                <w:szCs w:val="28"/>
              </w:rPr>
              <w:t>作等權責分工。</w:t>
            </w:r>
          </w:p>
        </w:tc>
        <w:tc>
          <w:tcPr>
            <w:tcW w:w="2239" w:type="dxa"/>
            <w:tcBorders>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580" w:type="dxa"/>
            <w:vMerge w:val="restart"/>
            <w:tcBorders>
              <w:left w:val="single" w:sz="6" w:space="0" w:color="000000"/>
              <w:bottom w:val="single" w:sz="6" w:space="0" w:color="000000"/>
            </w:tcBorders>
          </w:tcPr>
          <w:p w:rsidR="007663F2" w:rsidRPr="004C3133" w:rsidRDefault="00AD0895" w:rsidP="00A00958">
            <w:pPr>
              <w:pStyle w:val="TableParagraph"/>
              <w:overflowPunct w:val="0"/>
              <w:spacing w:line="400" w:lineRule="exact"/>
              <w:ind w:left="290"/>
              <w:rPr>
                <w:rFonts w:ascii="標楷體" w:eastAsia="標楷體" w:hAnsi="標楷體"/>
                <w:sz w:val="28"/>
                <w:szCs w:val="28"/>
              </w:rPr>
            </w:pPr>
            <w:r w:rsidRPr="004C3133">
              <w:rPr>
                <w:rFonts w:ascii="標楷體" w:eastAsia="標楷體" w:hAnsi="標楷體"/>
                <w:sz w:val="28"/>
                <w:szCs w:val="28"/>
              </w:rPr>
              <w:t>關資料皆編訂於計畫中。</w:t>
            </w:r>
          </w:p>
          <w:p w:rsidR="007663F2" w:rsidRPr="004C3133" w:rsidRDefault="00AD0895" w:rsidP="006557A6">
            <w:pPr>
              <w:pStyle w:val="TableParagraph"/>
              <w:numPr>
                <w:ilvl w:val="0"/>
                <w:numId w:val="66"/>
              </w:numPr>
              <w:tabs>
                <w:tab w:val="left" w:pos="291"/>
              </w:tabs>
              <w:overflowPunct w:val="0"/>
              <w:spacing w:line="400" w:lineRule="exact"/>
              <w:ind w:right="-29"/>
              <w:jc w:val="both"/>
              <w:rPr>
                <w:rFonts w:ascii="標楷體" w:eastAsia="標楷體" w:hAnsi="標楷體"/>
                <w:sz w:val="28"/>
                <w:szCs w:val="28"/>
              </w:rPr>
            </w:pPr>
            <w:r w:rsidRPr="004C3133">
              <w:rPr>
                <w:rFonts w:ascii="標楷體" w:eastAsia="標楷體" w:hAnsi="標楷體"/>
                <w:spacing w:val="14"/>
                <w:sz w:val="28"/>
                <w:szCs w:val="28"/>
              </w:rPr>
              <w:t>本區訂定避難收容處所所開</w:t>
            </w:r>
            <w:r w:rsidRPr="004C3133">
              <w:rPr>
                <w:rFonts w:ascii="標楷體" w:eastAsia="標楷體" w:hAnsi="標楷體"/>
                <w:spacing w:val="-5"/>
                <w:sz w:val="28"/>
                <w:szCs w:val="28"/>
              </w:rPr>
              <w:t>設、運作等作業手冊、權責分</w:t>
            </w:r>
            <w:r w:rsidRPr="004C3133">
              <w:rPr>
                <w:rFonts w:ascii="標楷體" w:eastAsia="標楷體" w:hAnsi="標楷體"/>
                <w:sz w:val="28"/>
                <w:szCs w:val="28"/>
              </w:rPr>
              <w:t>工、開設基準。</w:t>
            </w:r>
          </w:p>
          <w:p w:rsidR="007663F2" w:rsidRPr="004C3133" w:rsidRDefault="00AD0895" w:rsidP="006557A6">
            <w:pPr>
              <w:pStyle w:val="TableParagraph"/>
              <w:numPr>
                <w:ilvl w:val="0"/>
                <w:numId w:val="66"/>
              </w:numPr>
              <w:tabs>
                <w:tab w:val="left" w:pos="291"/>
              </w:tabs>
              <w:overflowPunct w:val="0"/>
              <w:spacing w:line="400" w:lineRule="exact"/>
              <w:ind w:right="-72"/>
              <w:jc w:val="both"/>
              <w:rPr>
                <w:rFonts w:ascii="標楷體" w:eastAsia="標楷體" w:hAnsi="標楷體"/>
                <w:sz w:val="28"/>
                <w:szCs w:val="28"/>
              </w:rPr>
            </w:pPr>
            <w:r w:rsidRPr="004C3133">
              <w:rPr>
                <w:rFonts w:ascii="標楷體" w:eastAsia="標楷體" w:hAnsi="標楷體"/>
                <w:spacing w:val="14"/>
                <w:sz w:val="28"/>
                <w:szCs w:val="28"/>
              </w:rPr>
              <w:t>訂有避難收容處所所之開設</w:t>
            </w:r>
            <w:r w:rsidRPr="004C3133">
              <w:rPr>
                <w:rFonts w:ascii="標楷體" w:eastAsia="標楷體" w:hAnsi="標楷體"/>
                <w:spacing w:val="-3"/>
                <w:sz w:val="28"/>
                <w:szCs w:val="28"/>
              </w:rPr>
              <w:t>方法、有設管理人、及維護方</w:t>
            </w:r>
            <w:r w:rsidRPr="004C3133">
              <w:rPr>
                <w:rFonts w:ascii="標楷體" w:eastAsia="標楷體" w:hAnsi="標楷體"/>
                <w:spacing w:val="39"/>
                <w:sz w:val="28"/>
                <w:szCs w:val="28"/>
              </w:rPr>
              <w:t>法並提供災民相關災害情</w:t>
            </w:r>
            <w:r w:rsidRPr="004C3133">
              <w:rPr>
                <w:rFonts w:ascii="標楷體" w:eastAsia="標楷體" w:hAnsi="標楷體"/>
                <w:spacing w:val="-1"/>
                <w:sz w:val="28"/>
                <w:szCs w:val="28"/>
              </w:rPr>
              <w:t>報、親人聯絡等資訊的機制。</w:t>
            </w:r>
          </w:p>
          <w:p w:rsidR="007663F2" w:rsidRPr="004C3133" w:rsidRDefault="00AD0895" w:rsidP="006557A6">
            <w:pPr>
              <w:pStyle w:val="TableParagraph"/>
              <w:numPr>
                <w:ilvl w:val="0"/>
                <w:numId w:val="66"/>
              </w:numPr>
              <w:tabs>
                <w:tab w:val="left" w:pos="291"/>
              </w:tabs>
              <w:overflowPunct w:val="0"/>
              <w:spacing w:line="400" w:lineRule="exact"/>
              <w:ind w:right="-72"/>
              <w:jc w:val="both"/>
              <w:rPr>
                <w:rFonts w:ascii="標楷體" w:eastAsia="標楷體" w:hAnsi="標楷體"/>
                <w:sz w:val="28"/>
                <w:szCs w:val="28"/>
              </w:rPr>
            </w:pPr>
            <w:r w:rsidRPr="004C3133">
              <w:rPr>
                <w:rFonts w:ascii="標楷體" w:eastAsia="標楷體" w:hAnsi="標楷體"/>
                <w:spacing w:val="14"/>
                <w:sz w:val="28"/>
                <w:szCs w:val="28"/>
              </w:rPr>
              <w:t>皆有提出避難收容處所所的</w:t>
            </w:r>
            <w:r w:rsidRPr="004C3133">
              <w:rPr>
                <w:rFonts w:ascii="標楷體" w:eastAsia="標楷體" w:hAnsi="標楷體"/>
                <w:spacing w:val="-3"/>
                <w:sz w:val="28"/>
                <w:szCs w:val="28"/>
              </w:rPr>
              <w:t>防火、防止犯罪及衛生管理等相關對策，及保障避難收容處</w:t>
            </w:r>
            <w:r w:rsidRPr="004C3133">
              <w:rPr>
                <w:rFonts w:ascii="標楷體" w:eastAsia="標楷體" w:hAnsi="標楷體"/>
                <w:spacing w:val="-1"/>
                <w:sz w:val="28"/>
                <w:szCs w:val="28"/>
              </w:rPr>
              <w:t>所所生活環境品質（如空調、</w:t>
            </w:r>
            <w:r w:rsidRPr="004C3133">
              <w:rPr>
                <w:rFonts w:ascii="標楷體" w:eastAsia="標楷體" w:hAnsi="標楷體"/>
                <w:sz w:val="28"/>
                <w:szCs w:val="28"/>
              </w:rPr>
              <w:t>清掃、隔音等）的方法。</w:t>
            </w:r>
          </w:p>
        </w:tc>
      </w:tr>
      <w:tr w:rsidR="007663F2" w:rsidRPr="004C3133" w:rsidTr="006F0F0B">
        <w:trPr>
          <w:trHeight w:val="947"/>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866"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pacing w:val="15"/>
                <w:sz w:val="28"/>
                <w:szCs w:val="28"/>
              </w:rPr>
              <w:t>訂定避難收容處所所之開設</w:t>
            </w:r>
            <w:r w:rsidRPr="004C3133">
              <w:rPr>
                <w:rFonts w:ascii="標楷體" w:eastAsia="標楷體" w:hAnsi="標楷體"/>
                <w:sz w:val="28"/>
                <w:szCs w:val="28"/>
              </w:rPr>
              <w:t>基準。</w:t>
            </w:r>
          </w:p>
        </w:tc>
        <w:tc>
          <w:tcPr>
            <w:tcW w:w="2239"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580"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7"/>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866"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pacing w:val="15"/>
                <w:sz w:val="28"/>
                <w:szCs w:val="28"/>
              </w:rPr>
              <w:t>提出避難收容處所所之開設</w:t>
            </w:r>
            <w:r w:rsidRPr="004C3133">
              <w:rPr>
                <w:rFonts w:ascii="標楷體" w:eastAsia="標楷體" w:hAnsi="標楷體"/>
                <w:sz w:val="28"/>
                <w:szCs w:val="28"/>
              </w:rPr>
              <w:t>方法。</w:t>
            </w:r>
          </w:p>
        </w:tc>
        <w:tc>
          <w:tcPr>
            <w:tcW w:w="2239"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580"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9"/>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866"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pacing w:val="15"/>
                <w:sz w:val="28"/>
                <w:szCs w:val="28"/>
              </w:rPr>
              <w:t>設有避難收容處所所開設時</w:t>
            </w:r>
            <w:r w:rsidRPr="004C3133">
              <w:rPr>
                <w:rFonts w:ascii="標楷體" w:eastAsia="標楷體" w:hAnsi="標楷體"/>
                <w:sz w:val="28"/>
                <w:szCs w:val="28"/>
              </w:rPr>
              <w:t>管理人。</w:t>
            </w:r>
          </w:p>
        </w:tc>
        <w:tc>
          <w:tcPr>
            <w:tcW w:w="2239"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580"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7"/>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866"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15" w:firstLine="2"/>
              <w:rPr>
                <w:rFonts w:ascii="標楷體" w:eastAsia="標楷體" w:hAnsi="標楷體"/>
                <w:sz w:val="28"/>
                <w:szCs w:val="28"/>
              </w:rPr>
            </w:pPr>
            <w:r w:rsidRPr="004C3133">
              <w:rPr>
                <w:rFonts w:ascii="標楷體" w:eastAsia="標楷體" w:hAnsi="標楷體"/>
                <w:spacing w:val="15"/>
                <w:sz w:val="28"/>
                <w:szCs w:val="28"/>
              </w:rPr>
              <w:t>提出避難收容處所所管理維</w:t>
            </w:r>
            <w:r w:rsidRPr="004C3133">
              <w:rPr>
                <w:rFonts w:ascii="標楷體" w:eastAsia="標楷體" w:hAnsi="標楷體"/>
                <w:sz w:val="28"/>
                <w:szCs w:val="28"/>
              </w:rPr>
              <w:t>護的方法。</w:t>
            </w:r>
          </w:p>
        </w:tc>
        <w:tc>
          <w:tcPr>
            <w:tcW w:w="2239"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580"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947"/>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866"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2" w:firstLine="2"/>
              <w:rPr>
                <w:rFonts w:ascii="標楷體" w:eastAsia="標楷體" w:hAnsi="標楷體"/>
                <w:sz w:val="28"/>
                <w:szCs w:val="28"/>
              </w:rPr>
            </w:pPr>
            <w:r w:rsidRPr="004C3133">
              <w:rPr>
                <w:rFonts w:ascii="標楷體" w:eastAsia="標楷體" w:hAnsi="標楷體"/>
                <w:spacing w:val="-5"/>
                <w:sz w:val="28"/>
                <w:szCs w:val="28"/>
              </w:rPr>
              <w:t>提供災民相關災害情報、親人</w:t>
            </w:r>
            <w:r w:rsidRPr="004C3133">
              <w:rPr>
                <w:rFonts w:ascii="標楷體" w:eastAsia="標楷體" w:hAnsi="標楷體"/>
                <w:sz w:val="28"/>
                <w:szCs w:val="28"/>
              </w:rPr>
              <w:t>聯絡等資訊的機制。</w:t>
            </w:r>
          </w:p>
        </w:tc>
        <w:tc>
          <w:tcPr>
            <w:tcW w:w="2239"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580"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177"/>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866"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44" w:firstLine="2"/>
              <w:jc w:val="both"/>
              <w:rPr>
                <w:rFonts w:ascii="標楷體" w:eastAsia="標楷體" w:hAnsi="標楷體"/>
                <w:sz w:val="28"/>
                <w:szCs w:val="28"/>
              </w:rPr>
            </w:pPr>
            <w:r w:rsidRPr="004C3133">
              <w:rPr>
                <w:rFonts w:ascii="標楷體" w:eastAsia="標楷體" w:hAnsi="標楷體"/>
                <w:spacing w:val="36"/>
                <w:sz w:val="28"/>
                <w:szCs w:val="28"/>
              </w:rPr>
              <w:t>提出避難收容處所所的防</w:t>
            </w:r>
            <w:r w:rsidRPr="004C3133">
              <w:rPr>
                <w:rFonts w:ascii="標楷體" w:eastAsia="標楷體" w:hAnsi="標楷體"/>
                <w:spacing w:val="-2"/>
                <w:sz w:val="28"/>
                <w:szCs w:val="28"/>
              </w:rPr>
              <w:t>火、防止犯罪及衛生管理等相</w:t>
            </w:r>
            <w:r w:rsidRPr="004C3133">
              <w:rPr>
                <w:rFonts w:ascii="標楷體" w:eastAsia="標楷體" w:hAnsi="標楷體"/>
                <w:sz w:val="28"/>
                <w:szCs w:val="28"/>
              </w:rPr>
              <w:t>關對策。</w:t>
            </w:r>
          </w:p>
        </w:tc>
        <w:tc>
          <w:tcPr>
            <w:tcW w:w="2239"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580"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175"/>
        </w:trPr>
        <w:tc>
          <w:tcPr>
            <w:tcW w:w="1286" w:type="dxa"/>
            <w:vMerge/>
            <w:tcBorders>
              <w:top w:val="nil"/>
              <w:bottom w:val="single" w:sz="6" w:space="0" w:color="000000"/>
              <w:right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2866"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58" w:firstLine="2"/>
              <w:jc w:val="both"/>
              <w:rPr>
                <w:rFonts w:ascii="標楷體" w:eastAsia="標楷體" w:hAnsi="標楷體"/>
                <w:sz w:val="28"/>
                <w:szCs w:val="28"/>
              </w:rPr>
            </w:pPr>
            <w:r w:rsidRPr="004C3133">
              <w:rPr>
                <w:rFonts w:ascii="標楷體" w:eastAsia="標楷體" w:hAnsi="標楷體"/>
                <w:spacing w:val="15"/>
                <w:sz w:val="28"/>
                <w:szCs w:val="28"/>
              </w:rPr>
              <w:t>提出保障避難收容處所所生</w:t>
            </w:r>
            <w:r w:rsidRPr="004C3133">
              <w:rPr>
                <w:rFonts w:ascii="標楷體" w:eastAsia="標楷體" w:hAnsi="標楷體"/>
                <w:sz w:val="28"/>
                <w:szCs w:val="28"/>
              </w:rPr>
              <w:t>活環境品質（如空調、清掃、隔音等）的方法。</w:t>
            </w:r>
          </w:p>
        </w:tc>
        <w:tc>
          <w:tcPr>
            <w:tcW w:w="2239"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580" w:type="dxa"/>
            <w:vMerge/>
            <w:tcBorders>
              <w:top w:val="nil"/>
              <w:left w:val="single" w:sz="6" w:space="0" w:color="000000"/>
              <w:bottom w:val="single" w:sz="6" w:space="0" w:color="000000"/>
            </w:tcBorders>
          </w:tcPr>
          <w:p w:rsidR="007663F2" w:rsidRPr="004C3133" w:rsidRDefault="007663F2" w:rsidP="00A00958">
            <w:pPr>
              <w:overflowPunct w:val="0"/>
              <w:spacing w:line="400" w:lineRule="exact"/>
              <w:rPr>
                <w:rFonts w:ascii="標楷體" w:eastAsia="標楷體" w:hAnsi="標楷體"/>
                <w:sz w:val="28"/>
                <w:szCs w:val="28"/>
              </w:rPr>
            </w:pPr>
          </w:p>
        </w:tc>
      </w:tr>
      <w:tr w:rsidR="007663F2" w:rsidRPr="004C3133" w:rsidTr="006F0F0B">
        <w:trPr>
          <w:trHeight w:val="1489"/>
        </w:trPr>
        <w:tc>
          <w:tcPr>
            <w:tcW w:w="1286"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0" w:right="42" w:hanging="82"/>
              <w:rPr>
                <w:rFonts w:ascii="標楷體" w:eastAsia="標楷體" w:hAnsi="標楷體"/>
                <w:sz w:val="28"/>
                <w:szCs w:val="28"/>
              </w:rPr>
            </w:pPr>
            <w:r w:rsidRPr="004C3133">
              <w:rPr>
                <w:rFonts w:ascii="標楷體" w:eastAsia="標楷體" w:hAnsi="標楷體"/>
                <w:spacing w:val="-1"/>
                <w:sz w:val="28"/>
                <w:szCs w:val="28"/>
              </w:rPr>
              <w:t>4.維生應急</w:t>
            </w:r>
            <w:r w:rsidRPr="004C3133">
              <w:rPr>
                <w:rFonts w:ascii="標楷體" w:eastAsia="標楷體" w:hAnsi="標楷體"/>
                <w:sz w:val="28"/>
                <w:szCs w:val="28"/>
              </w:rPr>
              <w:t>物資供給</w:t>
            </w:r>
          </w:p>
        </w:tc>
        <w:tc>
          <w:tcPr>
            <w:tcW w:w="2866"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36" w:right="-58" w:firstLine="2"/>
              <w:jc w:val="both"/>
              <w:rPr>
                <w:rFonts w:ascii="標楷體" w:eastAsia="標楷體" w:hAnsi="標楷體"/>
                <w:sz w:val="28"/>
                <w:szCs w:val="28"/>
              </w:rPr>
            </w:pPr>
            <w:r w:rsidRPr="004C3133">
              <w:rPr>
                <w:rFonts w:ascii="標楷體" w:eastAsia="標楷體" w:hAnsi="標楷體"/>
                <w:spacing w:val="15"/>
                <w:sz w:val="28"/>
                <w:szCs w:val="28"/>
              </w:rPr>
              <w:t>維生應急物資考量人口數量</w:t>
            </w:r>
            <w:r w:rsidRPr="004C3133">
              <w:rPr>
                <w:rFonts w:ascii="標楷體" w:eastAsia="標楷體" w:hAnsi="標楷體"/>
                <w:spacing w:val="-2"/>
                <w:sz w:val="28"/>
                <w:szCs w:val="28"/>
              </w:rPr>
              <w:t>及地區特性優先儲備，儲備地點應有耐災考量，以免物資受</w:t>
            </w:r>
            <w:r w:rsidRPr="004C3133">
              <w:rPr>
                <w:rFonts w:ascii="標楷體" w:eastAsia="標楷體" w:hAnsi="標楷體"/>
                <w:sz w:val="28"/>
                <w:szCs w:val="28"/>
              </w:rPr>
              <w:t>損。並於災中進行緊急調度。</w:t>
            </w:r>
          </w:p>
        </w:tc>
        <w:tc>
          <w:tcPr>
            <w:tcW w:w="2239"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71" w:right="342"/>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380" w:right="334"/>
              <w:jc w:val="center"/>
              <w:rPr>
                <w:rFonts w:ascii="標楷體" w:eastAsia="標楷體" w:hAnsi="標楷體"/>
                <w:sz w:val="28"/>
                <w:szCs w:val="28"/>
              </w:rPr>
            </w:pPr>
            <w:r w:rsidRPr="004C3133">
              <w:rPr>
                <w:rFonts w:ascii="標楷體" w:eastAsia="標楷體" w:hAnsi="標楷體"/>
                <w:sz w:val="28"/>
                <w:szCs w:val="28"/>
              </w:rPr>
              <w:t>０１２３４</w:t>
            </w:r>
          </w:p>
        </w:tc>
        <w:tc>
          <w:tcPr>
            <w:tcW w:w="2580" w:type="dxa"/>
            <w:tcBorders>
              <w:top w:val="single" w:sz="6" w:space="0" w:color="000000"/>
              <w:left w:val="single" w:sz="6" w:space="0" w:color="000000"/>
              <w:bottom w:val="single" w:sz="6" w:space="0" w:color="000000"/>
            </w:tcBorders>
          </w:tcPr>
          <w:p w:rsidR="007663F2" w:rsidRPr="004C3133" w:rsidRDefault="00AD0895" w:rsidP="00A00958">
            <w:pPr>
              <w:pStyle w:val="TableParagraph"/>
              <w:overflowPunct w:val="0"/>
              <w:spacing w:line="400" w:lineRule="exact"/>
              <w:ind w:left="33" w:right="-29"/>
              <w:jc w:val="both"/>
              <w:rPr>
                <w:rFonts w:ascii="標楷體" w:eastAsia="標楷體" w:hAnsi="標楷體"/>
                <w:sz w:val="28"/>
                <w:szCs w:val="28"/>
              </w:rPr>
            </w:pPr>
            <w:r w:rsidRPr="004C3133">
              <w:rPr>
                <w:rFonts w:ascii="標楷體" w:eastAsia="標楷體" w:hAnsi="標楷體"/>
                <w:spacing w:val="14"/>
                <w:sz w:val="28"/>
                <w:szCs w:val="28"/>
              </w:rPr>
              <w:t>本區已備有防災民生物資安全</w:t>
            </w:r>
            <w:r w:rsidRPr="004C3133">
              <w:rPr>
                <w:rFonts w:ascii="標楷體" w:eastAsia="標楷體" w:hAnsi="標楷體"/>
                <w:spacing w:val="-3"/>
                <w:sz w:val="28"/>
                <w:szCs w:val="28"/>
              </w:rPr>
              <w:t>能量設算表，可於災時緊急調度</w:t>
            </w:r>
            <w:r w:rsidRPr="004C3133">
              <w:rPr>
                <w:rFonts w:ascii="標楷體" w:eastAsia="標楷體" w:hAnsi="標楷體"/>
                <w:sz w:val="28"/>
                <w:szCs w:val="28"/>
              </w:rPr>
              <w:t>相關維生應急物資。</w:t>
            </w:r>
          </w:p>
        </w:tc>
      </w:tr>
      <w:tr w:rsidR="007663F2" w:rsidRPr="004C3133" w:rsidTr="006F0F0B">
        <w:trPr>
          <w:trHeight w:val="553"/>
        </w:trPr>
        <w:tc>
          <w:tcPr>
            <w:tcW w:w="4152" w:type="dxa"/>
            <w:gridSpan w:val="2"/>
            <w:tcBorders>
              <w:top w:val="single" w:sz="6" w:space="0" w:color="000000"/>
              <w:right w:val="single" w:sz="6" w:space="0" w:color="000000"/>
            </w:tcBorders>
          </w:tcPr>
          <w:p w:rsidR="007663F2" w:rsidRPr="004C3133" w:rsidRDefault="00AD0895" w:rsidP="00A00958">
            <w:pPr>
              <w:pStyle w:val="TableParagraph"/>
              <w:overflowPunct w:val="0"/>
              <w:spacing w:line="400" w:lineRule="exact"/>
              <w:ind w:left="2179" w:right="1683"/>
              <w:jc w:val="center"/>
              <w:rPr>
                <w:rFonts w:ascii="標楷體" w:eastAsia="標楷體" w:hAnsi="標楷體"/>
                <w:sz w:val="28"/>
                <w:szCs w:val="28"/>
              </w:rPr>
            </w:pPr>
            <w:r w:rsidRPr="004C3133">
              <w:rPr>
                <w:rFonts w:ascii="標楷體" w:eastAsia="標楷體" w:hAnsi="標楷體"/>
                <w:sz w:val="28"/>
                <w:szCs w:val="28"/>
              </w:rPr>
              <w:t>小計</w:t>
            </w:r>
          </w:p>
        </w:tc>
        <w:tc>
          <w:tcPr>
            <w:tcW w:w="2239" w:type="dxa"/>
            <w:tcBorders>
              <w:top w:val="single" w:sz="6" w:space="0" w:color="000000"/>
              <w:left w:val="single" w:sz="6" w:space="0" w:color="000000"/>
              <w:right w:val="single" w:sz="6" w:space="0" w:color="000000"/>
            </w:tcBorders>
          </w:tcPr>
          <w:p w:rsidR="007663F2" w:rsidRPr="004C3133" w:rsidRDefault="00AD0895" w:rsidP="00A00958">
            <w:pPr>
              <w:pStyle w:val="TableParagraph"/>
              <w:overflowPunct w:val="0"/>
              <w:spacing w:line="400" w:lineRule="exact"/>
              <w:ind w:left="1104"/>
              <w:rPr>
                <w:rFonts w:ascii="標楷體" w:eastAsia="標楷體" w:hAnsi="標楷體"/>
                <w:sz w:val="28"/>
                <w:szCs w:val="28"/>
              </w:rPr>
            </w:pPr>
            <w:r w:rsidRPr="004C3133">
              <w:rPr>
                <w:rFonts w:ascii="標楷體" w:eastAsia="標楷體" w:hAnsi="標楷體"/>
                <w:sz w:val="28"/>
                <w:szCs w:val="28"/>
              </w:rPr>
              <w:t>84</w:t>
            </w:r>
            <w:r w:rsidRPr="004C3133">
              <w:rPr>
                <w:rFonts w:ascii="標楷體" w:eastAsia="標楷體" w:hAnsi="標楷體"/>
                <w:spacing w:val="-11"/>
                <w:sz w:val="28"/>
                <w:szCs w:val="28"/>
              </w:rPr>
              <w:t xml:space="preserve"> </w:t>
            </w:r>
            <w:r w:rsidRPr="004C3133">
              <w:rPr>
                <w:rFonts w:ascii="標楷體" w:eastAsia="標楷體" w:hAnsi="標楷體"/>
                <w:sz w:val="28"/>
                <w:szCs w:val="28"/>
              </w:rPr>
              <w:t>分(C)</w:t>
            </w:r>
          </w:p>
        </w:tc>
        <w:tc>
          <w:tcPr>
            <w:tcW w:w="2580" w:type="dxa"/>
            <w:tcBorders>
              <w:top w:val="single" w:sz="6" w:space="0" w:color="000000"/>
              <w:lef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r>
    </w:tbl>
    <w:p w:rsidR="007663F2" w:rsidRPr="004C3133" w:rsidRDefault="00AD0895" w:rsidP="00A00958">
      <w:pPr>
        <w:pStyle w:val="a4"/>
        <w:overflowPunct w:val="0"/>
        <w:spacing w:line="400" w:lineRule="exact"/>
        <w:ind w:left="1500"/>
        <w:rPr>
          <w:rFonts w:ascii="標楷體" w:eastAsia="標楷體" w:hAnsi="標楷體"/>
          <w:sz w:val="28"/>
          <w:szCs w:val="28"/>
        </w:rPr>
      </w:pPr>
      <w:r w:rsidRPr="004C3133">
        <w:rPr>
          <w:rFonts w:ascii="標楷體" w:eastAsia="標楷體" w:hAnsi="標楷體"/>
          <w:sz w:val="28"/>
          <w:szCs w:val="28"/>
        </w:rPr>
        <w:t>(四)災後</w:t>
      </w:r>
    </w:p>
    <w:tbl>
      <w:tblPr>
        <w:tblStyle w:val="TableNormal"/>
        <w:tblW w:w="8829"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86"/>
        <w:gridCol w:w="3969"/>
        <w:gridCol w:w="1418"/>
        <w:gridCol w:w="2156"/>
      </w:tblGrid>
      <w:tr w:rsidR="007663F2" w:rsidRPr="004C3133" w:rsidTr="006F0F0B">
        <w:trPr>
          <w:trHeight w:val="551"/>
        </w:trPr>
        <w:tc>
          <w:tcPr>
            <w:tcW w:w="8829" w:type="dxa"/>
            <w:gridSpan w:val="4"/>
            <w:tcBorders>
              <w:bottom w:val="single" w:sz="6" w:space="0" w:color="000000"/>
            </w:tcBorders>
          </w:tcPr>
          <w:p w:rsidR="007663F2" w:rsidRPr="004C3133" w:rsidRDefault="00AD0895" w:rsidP="00A00958">
            <w:pPr>
              <w:pStyle w:val="TableParagraph"/>
              <w:overflowPunct w:val="0"/>
              <w:spacing w:line="400" w:lineRule="exact"/>
              <w:ind w:left="505"/>
              <w:rPr>
                <w:rFonts w:ascii="標楷體" w:eastAsia="標楷體" w:hAnsi="標楷體"/>
                <w:sz w:val="28"/>
                <w:szCs w:val="28"/>
              </w:rPr>
            </w:pPr>
            <w:r w:rsidRPr="004C3133">
              <w:rPr>
                <w:rFonts w:ascii="標楷體" w:eastAsia="標楷體" w:hAnsi="標楷體"/>
                <w:sz w:val="28"/>
                <w:szCs w:val="28"/>
              </w:rPr>
              <w:t>復原</w:t>
            </w:r>
          </w:p>
        </w:tc>
      </w:tr>
      <w:tr w:rsidR="007663F2" w:rsidRPr="004C3133" w:rsidTr="006F0F0B">
        <w:trPr>
          <w:trHeight w:val="553"/>
        </w:trPr>
        <w:tc>
          <w:tcPr>
            <w:tcW w:w="1286" w:type="dxa"/>
            <w:tcBorders>
              <w:top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400"/>
              <w:rPr>
                <w:rFonts w:ascii="標楷體" w:eastAsia="標楷體" w:hAnsi="標楷體"/>
                <w:sz w:val="28"/>
                <w:szCs w:val="28"/>
              </w:rPr>
            </w:pPr>
            <w:r w:rsidRPr="004C3133">
              <w:rPr>
                <w:rFonts w:ascii="標楷體" w:eastAsia="標楷體" w:hAnsi="標楷體"/>
                <w:sz w:val="28"/>
                <w:szCs w:val="28"/>
              </w:rPr>
              <w:t>項目</w:t>
            </w:r>
          </w:p>
        </w:tc>
        <w:tc>
          <w:tcPr>
            <w:tcW w:w="3969"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1732" w:right="1702"/>
              <w:jc w:val="center"/>
              <w:rPr>
                <w:rFonts w:ascii="標楷體" w:eastAsia="標楷體" w:hAnsi="標楷體"/>
                <w:sz w:val="28"/>
                <w:szCs w:val="28"/>
              </w:rPr>
            </w:pPr>
            <w:r w:rsidRPr="004C3133">
              <w:rPr>
                <w:rFonts w:ascii="標楷體" w:eastAsia="標楷體" w:hAnsi="標楷體"/>
                <w:sz w:val="28"/>
                <w:szCs w:val="28"/>
              </w:rPr>
              <w:t>內容</w:t>
            </w:r>
          </w:p>
        </w:tc>
        <w:tc>
          <w:tcPr>
            <w:tcW w:w="1418" w:type="dxa"/>
            <w:tcBorders>
              <w:top w:val="single" w:sz="6" w:space="0" w:color="000000"/>
              <w:left w:val="single" w:sz="6" w:space="0" w:color="000000"/>
              <w:bottom w:val="single" w:sz="6" w:space="0" w:color="000000"/>
              <w:right w:val="single" w:sz="6" w:space="0" w:color="000000"/>
            </w:tcBorders>
          </w:tcPr>
          <w:p w:rsidR="007663F2" w:rsidRPr="004C3133" w:rsidRDefault="00AD0895" w:rsidP="00A00958">
            <w:pPr>
              <w:pStyle w:val="TableParagraph"/>
              <w:overflowPunct w:val="0"/>
              <w:spacing w:line="400" w:lineRule="exact"/>
              <w:ind w:left="238"/>
              <w:rPr>
                <w:rFonts w:ascii="標楷體" w:eastAsia="標楷體" w:hAnsi="標楷體"/>
                <w:sz w:val="28"/>
                <w:szCs w:val="28"/>
              </w:rPr>
            </w:pPr>
            <w:r w:rsidRPr="004C3133">
              <w:rPr>
                <w:rFonts w:ascii="標楷體" w:eastAsia="標楷體" w:hAnsi="標楷體"/>
                <w:sz w:val="28"/>
                <w:szCs w:val="28"/>
              </w:rPr>
              <w:t>自評分數</w:t>
            </w:r>
          </w:p>
        </w:tc>
        <w:tc>
          <w:tcPr>
            <w:tcW w:w="2156" w:type="dxa"/>
            <w:tcBorders>
              <w:top w:val="single" w:sz="6" w:space="0" w:color="000000"/>
              <w:left w:val="single" w:sz="6" w:space="0" w:color="000000"/>
              <w:bottom w:val="single" w:sz="6" w:space="0" w:color="000000"/>
            </w:tcBorders>
          </w:tcPr>
          <w:p w:rsidR="007663F2" w:rsidRPr="004C3133" w:rsidRDefault="00AD0895" w:rsidP="00A00958">
            <w:pPr>
              <w:pStyle w:val="TableParagraph"/>
              <w:overflowPunct w:val="0"/>
              <w:spacing w:line="400" w:lineRule="exact"/>
              <w:ind w:left="1044" w:right="1005"/>
              <w:jc w:val="center"/>
              <w:rPr>
                <w:rFonts w:ascii="標楷體" w:eastAsia="標楷體" w:hAnsi="標楷體"/>
                <w:sz w:val="28"/>
                <w:szCs w:val="28"/>
              </w:rPr>
            </w:pPr>
            <w:r w:rsidRPr="004C3133">
              <w:rPr>
                <w:rFonts w:ascii="標楷體" w:eastAsia="標楷體" w:hAnsi="標楷體"/>
                <w:sz w:val="28"/>
                <w:szCs w:val="28"/>
              </w:rPr>
              <w:t>辦理情形</w:t>
            </w:r>
          </w:p>
        </w:tc>
      </w:tr>
      <w:tr w:rsidR="007663F2" w:rsidRPr="004C3133" w:rsidTr="006F0F0B">
        <w:trPr>
          <w:trHeight w:val="1799"/>
        </w:trPr>
        <w:tc>
          <w:tcPr>
            <w:tcW w:w="1286" w:type="dxa"/>
            <w:tcBorders>
              <w:top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40" w:right="21" w:firstLine="38"/>
              <w:jc w:val="both"/>
              <w:rPr>
                <w:rFonts w:ascii="標楷體" w:eastAsia="標楷體" w:hAnsi="標楷體"/>
                <w:sz w:val="28"/>
                <w:szCs w:val="28"/>
              </w:rPr>
            </w:pPr>
            <w:r w:rsidRPr="004C3133">
              <w:rPr>
                <w:rFonts w:ascii="標楷體" w:eastAsia="標楷體" w:hAnsi="標楷體"/>
                <w:sz w:val="28"/>
                <w:szCs w:val="28"/>
              </w:rPr>
              <w:t>1.提供災民</w:t>
            </w:r>
            <w:r w:rsidRPr="004C3133">
              <w:rPr>
                <w:rFonts w:ascii="標楷體" w:eastAsia="標楷體" w:hAnsi="標楷體"/>
                <w:spacing w:val="-1"/>
                <w:sz w:val="28"/>
                <w:szCs w:val="28"/>
              </w:rPr>
              <w:t>各項重建與</w:t>
            </w:r>
            <w:r w:rsidRPr="004C3133">
              <w:rPr>
                <w:rFonts w:ascii="標楷體" w:eastAsia="標楷體" w:hAnsi="標楷體"/>
                <w:sz w:val="28"/>
                <w:szCs w:val="28"/>
              </w:rPr>
              <w:t>補助資訊</w:t>
            </w:r>
          </w:p>
        </w:tc>
        <w:tc>
          <w:tcPr>
            <w:tcW w:w="3969"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z w:val="28"/>
                <w:szCs w:val="28"/>
              </w:rPr>
              <w:t>設立綜合性單一諮詢窗口，提供受災民眾政府相關補助資訊，協助民眾申請，並聽取民眾需求、期望及改善建議，彙整提交相關單位參考辦理。</w:t>
            </w:r>
          </w:p>
        </w:tc>
        <w:tc>
          <w:tcPr>
            <w:tcW w:w="1418" w:type="dxa"/>
            <w:tcBorders>
              <w:top w:val="single" w:sz="6" w:space="0" w:color="000000"/>
              <w:left w:val="single" w:sz="6" w:space="0" w:color="000000"/>
              <w:bottom w:val="single" w:sz="6" w:space="0" w:color="000000"/>
              <w:right w:val="single" w:sz="6"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7" w:right="106"/>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49" w:right="99"/>
              <w:jc w:val="center"/>
              <w:rPr>
                <w:rFonts w:ascii="標楷體" w:eastAsia="標楷體" w:hAnsi="標楷體"/>
                <w:sz w:val="28"/>
                <w:szCs w:val="28"/>
              </w:rPr>
            </w:pPr>
            <w:r w:rsidRPr="004C3133">
              <w:rPr>
                <w:rFonts w:ascii="標楷體" w:eastAsia="標楷體" w:hAnsi="標楷體"/>
                <w:sz w:val="28"/>
                <w:szCs w:val="28"/>
              </w:rPr>
              <w:t>０１２３４</w:t>
            </w:r>
          </w:p>
        </w:tc>
        <w:tc>
          <w:tcPr>
            <w:tcW w:w="2156" w:type="dxa"/>
            <w:tcBorders>
              <w:top w:val="single" w:sz="6" w:space="0" w:color="000000"/>
              <w:left w:val="single" w:sz="6" w:space="0" w:color="000000"/>
              <w:bottom w:val="single" w:sz="6" w:space="0" w:color="000000"/>
            </w:tcBorders>
          </w:tcPr>
          <w:p w:rsidR="007663F2" w:rsidRPr="004C3133" w:rsidRDefault="00AD0895" w:rsidP="00A00958">
            <w:pPr>
              <w:pStyle w:val="TableParagraph"/>
              <w:overflowPunct w:val="0"/>
              <w:spacing w:line="400" w:lineRule="exact"/>
              <w:ind w:left="39" w:right="-29" w:hanging="3"/>
              <w:jc w:val="both"/>
              <w:rPr>
                <w:rFonts w:ascii="標楷體" w:eastAsia="標楷體" w:hAnsi="標楷體"/>
                <w:sz w:val="28"/>
                <w:szCs w:val="28"/>
              </w:rPr>
            </w:pPr>
            <w:r w:rsidRPr="004C3133">
              <w:rPr>
                <w:rFonts w:ascii="標楷體" w:eastAsia="標楷體" w:hAnsi="標楷體"/>
                <w:spacing w:val="12"/>
                <w:sz w:val="28"/>
                <w:szCs w:val="28"/>
              </w:rPr>
              <w:t>本區災害應變中心配合市府各項政策由各編組依權責協助民眾申請，並聽取民眾需</w:t>
            </w:r>
            <w:r w:rsidRPr="004C3133">
              <w:rPr>
                <w:rFonts w:ascii="標楷體" w:eastAsia="標楷體" w:hAnsi="標楷體"/>
                <w:spacing w:val="-7"/>
                <w:sz w:val="28"/>
                <w:szCs w:val="28"/>
              </w:rPr>
              <w:t>求、期望及改善建議，彙整提</w:t>
            </w:r>
            <w:r w:rsidRPr="004C3133">
              <w:rPr>
                <w:rFonts w:ascii="標楷體" w:eastAsia="標楷體" w:hAnsi="標楷體"/>
                <w:sz w:val="28"/>
                <w:szCs w:val="28"/>
              </w:rPr>
              <w:t>交相關單位參考辦理。</w:t>
            </w:r>
          </w:p>
        </w:tc>
      </w:tr>
      <w:tr w:rsidR="007663F2" w:rsidRPr="004C3133" w:rsidTr="006F0F0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489"/>
        </w:trPr>
        <w:tc>
          <w:tcPr>
            <w:tcW w:w="1286" w:type="dxa"/>
            <w:tcBorders>
              <w:left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0" w:right="42" w:hanging="202"/>
              <w:rPr>
                <w:rFonts w:ascii="標楷體" w:eastAsia="標楷體" w:hAnsi="標楷體"/>
                <w:sz w:val="28"/>
                <w:szCs w:val="28"/>
              </w:rPr>
            </w:pPr>
            <w:r w:rsidRPr="004C3133">
              <w:rPr>
                <w:rFonts w:ascii="標楷體" w:eastAsia="標楷體" w:hAnsi="標楷體"/>
                <w:spacing w:val="-1"/>
                <w:sz w:val="28"/>
                <w:szCs w:val="28"/>
              </w:rPr>
              <w:t>2.出具受災</w:t>
            </w:r>
            <w:r w:rsidRPr="004C3133">
              <w:rPr>
                <w:rFonts w:ascii="標楷體" w:eastAsia="標楷體" w:hAnsi="標楷體"/>
                <w:sz w:val="28"/>
                <w:szCs w:val="28"/>
              </w:rPr>
              <w:t>證明書</w:t>
            </w:r>
          </w:p>
        </w:tc>
        <w:tc>
          <w:tcPr>
            <w:tcW w:w="396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z w:val="28"/>
                <w:szCs w:val="28"/>
              </w:rPr>
              <w:t>派員會同相關主管機關勘災及鑑定受災情形，就受災事實經申請後出具受災證明書。</w:t>
            </w:r>
          </w:p>
        </w:tc>
        <w:tc>
          <w:tcPr>
            <w:tcW w:w="141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7" w:right="106"/>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41" w:right="106"/>
              <w:jc w:val="center"/>
              <w:rPr>
                <w:rFonts w:ascii="標楷體" w:eastAsia="標楷體" w:hAnsi="標楷體"/>
                <w:sz w:val="28"/>
                <w:szCs w:val="28"/>
              </w:rPr>
            </w:pPr>
            <w:r w:rsidRPr="004C3133">
              <w:rPr>
                <w:rFonts w:ascii="標楷體" w:eastAsia="標楷體" w:hAnsi="標楷體"/>
                <w:sz w:val="28"/>
                <w:szCs w:val="28"/>
              </w:rPr>
              <w:t>０１２３４</w:t>
            </w:r>
          </w:p>
        </w:tc>
        <w:tc>
          <w:tcPr>
            <w:tcW w:w="2156" w:type="dxa"/>
            <w:tcBorders>
              <w:right w:val="single" w:sz="12" w:space="0" w:color="000000"/>
            </w:tcBorders>
          </w:tcPr>
          <w:p w:rsidR="007663F2" w:rsidRPr="004C3133" w:rsidRDefault="00AD0895" w:rsidP="00A00958">
            <w:pPr>
              <w:pStyle w:val="TableParagraph"/>
              <w:overflowPunct w:val="0"/>
              <w:spacing w:line="400" w:lineRule="exact"/>
              <w:ind w:left="37" w:right="-29"/>
              <w:jc w:val="both"/>
              <w:rPr>
                <w:rFonts w:ascii="標楷體" w:eastAsia="標楷體" w:hAnsi="標楷體"/>
                <w:sz w:val="28"/>
                <w:szCs w:val="28"/>
              </w:rPr>
            </w:pPr>
            <w:r w:rsidRPr="004C3133">
              <w:rPr>
                <w:rFonts w:ascii="標楷體" w:eastAsia="標楷體" w:hAnsi="標楷體"/>
                <w:spacing w:val="-11"/>
                <w:sz w:val="28"/>
                <w:szCs w:val="28"/>
              </w:rPr>
              <w:t>若有民眾受災，將派員會同相</w:t>
            </w:r>
            <w:r w:rsidRPr="004C3133">
              <w:rPr>
                <w:rFonts w:ascii="標楷體" w:eastAsia="標楷體" w:hAnsi="標楷體"/>
                <w:spacing w:val="12"/>
                <w:sz w:val="28"/>
                <w:szCs w:val="28"/>
              </w:rPr>
              <w:t>關主管機關勘災及鑑定受災</w:t>
            </w:r>
            <w:r w:rsidRPr="004C3133">
              <w:rPr>
                <w:rFonts w:ascii="標楷體" w:eastAsia="標楷體" w:hAnsi="標楷體"/>
                <w:spacing w:val="-11"/>
                <w:sz w:val="28"/>
                <w:szCs w:val="28"/>
              </w:rPr>
              <w:t>情形，就受災事實經申請後出</w:t>
            </w:r>
            <w:r w:rsidRPr="004C3133">
              <w:rPr>
                <w:rFonts w:ascii="標楷體" w:eastAsia="標楷體" w:hAnsi="標楷體"/>
                <w:sz w:val="28"/>
                <w:szCs w:val="28"/>
              </w:rPr>
              <w:t>具受災證明書。</w:t>
            </w:r>
          </w:p>
        </w:tc>
      </w:tr>
      <w:tr w:rsidR="007663F2" w:rsidRPr="004C3133" w:rsidTr="006F0F0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99"/>
        </w:trPr>
        <w:tc>
          <w:tcPr>
            <w:tcW w:w="1286" w:type="dxa"/>
            <w:vMerge w:val="restart"/>
            <w:tcBorders>
              <w:left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0" w:right="42" w:hanging="202"/>
              <w:rPr>
                <w:rFonts w:ascii="標楷體" w:eastAsia="標楷體" w:hAnsi="標楷體"/>
                <w:sz w:val="28"/>
                <w:szCs w:val="28"/>
              </w:rPr>
            </w:pPr>
            <w:r w:rsidRPr="004C3133">
              <w:rPr>
                <w:rFonts w:ascii="標楷體" w:eastAsia="標楷體" w:hAnsi="標楷體"/>
                <w:spacing w:val="-1"/>
                <w:sz w:val="28"/>
                <w:szCs w:val="28"/>
              </w:rPr>
              <w:t>3.災害救助</w:t>
            </w:r>
            <w:r w:rsidRPr="004C3133">
              <w:rPr>
                <w:rFonts w:ascii="標楷體" w:eastAsia="標楷體" w:hAnsi="標楷體"/>
                <w:sz w:val="28"/>
                <w:szCs w:val="28"/>
              </w:rPr>
              <w:t>金發放</w:t>
            </w:r>
          </w:p>
        </w:tc>
        <w:tc>
          <w:tcPr>
            <w:tcW w:w="3969" w:type="dxa"/>
          </w:tcPr>
          <w:p w:rsidR="007663F2" w:rsidRPr="004C3133" w:rsidRDefault="00AD0895" w:rsidP="00A00958">
            <w:pPr>
              <w:pStyle w:val="TableParagraph"/>
              <w:overflowPunct w:val="0"/>
              <w:spacing w:line="400" w:lineRule="exact"/>
              <w:ind w:left="36" w:right="-44" w:firstLine="2"/>
              <w:jc w:val="both"/>
              <w:rPr>
                <w:rFonts w:ascii="標楷體" w:eastAsia="標楷體" w:hAnsi="標楷體"/>
                <w:sz w:val="28"/>
                <w:szCs w:val="28"/>
              </w:rPr>
            </w:pPr>
            <w:r w:rsidRPr="004C3133">
              <w:rPr>
                <w:rFonts w:ascii="標楷體" w:eastAsia="標楷體" w:hAnsi="標楷體"/>
                <w:sz w:val="28"/>
                <w:szCs w:val="28"/>
              </w:rPr>
              <w:t>依據「風災震災重大火災爆炸災害救</w:t>
            </w:r>
            <w:r w:rsidRPr="004C3133">
              <w:rPr>
                <w:rFonts w:ascii="標楷體" w:eastAsia="標楷體" w:hAnsi="標楷體"/>
                <w:spacing w:val="-12"/>
                <w:sz w:val="28"/>
                <w:szCs w:val="28"/>
              </w:rPr>
              <w:t>助種類及標準」，調查轄區受災情形，</w:t>
            </w:r>
            <w:r w:rsidRPr="004C3133">
              <w:rPr>
                <w:rFonts w:ascii="標楷體" w:eastAsia="標楷體" w:hAnsi="標楷體"/>
                <w:spacing w:val="-118"/>
                <w:sz w:val="28"/>
                <w:szCs w:val="28"/>
              </w:rPr>
              <w:t xml:space="preserve"> </w:t>
            </w:r>
            <w:r w:rsidRPr="004C3133">
              <w:rPr>
                <w:rFonts w:ascii="標楷體" w:eastAsia="標楷體" w:hAnsi="標楷體"/>
                <w:sz w:val="28"/>
                <w:szCs w:val="28"/>
              </w:rPr>
              <w:t>將受災民眾進行造冊，發放救助金予居民。若有不符合發放標準之情形，</w:t>
            </w:r>
            <w:r w:rsidRPr="004C3133">
              <w:rPr>
                <w:rFonts w:ascii="標楷體" w:eastAsia="標楷體" w:hAnsi="標楷體"/>
                <w:spacing w:val="1"/>
                <w:sz w:val="28"/>
                <w:szCs w:val="28"/>
              </w:rPr>
              <w:t xml:space="preserve"> </w:t>
            </w:r>
            <w:r w:rsidRPr="004C3133">
              <w:rPr>
                <w:rFonts w:ascii="標楷體" w:eastAsia="標楷體" w:hAnsi="標楷體"/>
                <w:sz w:val="28"/>
                <w:szCs w:val="28"/>
              </w:rPr>
              <w:t>考量予以急難救助金之幫助。</w:t>
            </w:r>
          </w:p>
        </w:tc>
        <w:tc>
          <w:tcPr>
            <w:tcW w:w="141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7" w:right="106"/>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41" w:right="106"/>
              <w:jc w:val="center"/>
              <w:rPr>
                <w:rFonts w:ascii="標楷體" w:eastAsia="標楷體" w:hAnsi="標楷體"/>
                <w:sz w:val="28"/>
                <w:szCs w:val="28"/>
              </w:rPr>
            </w:pPr>
            <w:r w:rsidRPr="004C3133">
              <w:rPr>
                <w:rFonts w:ascii="標楷體" w:eastAsia="標楷體" w:hAnsi="標楷體"/>
                <w:sz w:val="28"/>
                <w:szCs w:val="28"/>
              </w:rPr>
              <w:t>０１２３４</w:t>
            </w:r>
          </w:p>
        </w:tc>
        <w:tc>
          <w:tcPr>
            <w:tcW w:w="2156" w:type="dxa"/>
            <w:tcBorders>
              <w:right w:val="single" w:sz="12" w:space="0" w:color="000000"/>
            </w:tcBorders>
          </w:tcPr>
          <w:p w:rsidR="007663F2" w:rsidRPr="004C3133" w:rsidRDefault="00AD0895" w:rsidP="00A00958">
            <w:pPr>
              <w:pStyle w:val="TableParagraph"/>
              <w:overflowPunct w:val="0"/>
              <w:spacing w:line="400" w:lineRule="exact"/>
              <w:ind w:left="37" w:right="-29"/>
              <w:jc w:val="both"/>
              <w:rPr>
                <w:rFonts w:ascii="標楷體" w:eastAsia="標楷體" w:hAnsi="標楷體"/>
                <w:sz w:val="28"/>
                <w:szCs w:val="28"/>
              </w:rPr>
            </w:pPr>
            <w:r w:rsidRPr="004C3133">
              <w:rPr>
                <w:rFonts w:ascii="標楷體" w:eastAsia="標楷體" w:hAnsi="標楷體"/>
                <w:spacing w:val="12"/>
                <w:sz w:val="28"/>
                <w:szCs w:val="28"/>
              </w:rPr>
              <w:t>本區依市府訂定之標準作業</w:t>
            </w:r>
            <w:r w:rsidRPr="004C3133">
              <w:rPr>
                <w:rFonts w:ascii="標楷體" w:eastAsia="標楷體" w:hAnsi="標楷體"/>
                <w:spacing w:val="-10"/>
                <w:sz w:val="28"/>
                <w:szCs w:val="28"/>
              </w:rPr>
              <w:t>程序發放災害救助金；若有不符合發放標準之情形，考量予以急難救助金之幫助，並造冊</w:t>
            </w:r>
            <w:r w:rsidRPr="004C3133">
              <w:rPr>
                <w:rFonts w:ascii="標楷體" w:eastAsia="標楷體" w:hAnsi="標楷體"/>
                <w:sz w:val="28"/>
                <w:szCs w:val="28"/>
              </w:rPr>
              <w:t>管理。</w:t>
            </w:r>
          </w:p>
        </w:tc>
      </w:tr>
      <w:tr w:rsidR="007663F2" w:rsidRPr="004C3133" w:rsidTr="006F0F0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489"/>
        </w:trPr>
        <w:tc>
          <w:tcPr>
            <w:tcW w:w="1286" w:type="dxa"/>
            <w:vMerge/>
            <w:tcBorders>
              <w:top w:val="nil"/>
              <w:left w:val="single" w:sz="12" w:space="0" w:color="000000"/>
            </w:tcBorders>
          </w:tcPr>
          <w:p w:rsidR="007663F2" w:rsidRPr="004C3133" w:rsidRDefault="007663F2" w:rsidP="00A00958">
            <w:pPr>
              <w:overflowPunct w:val="0"/>
              <w:spacing w:line="400" w:lineRule="exact"/>
              <w:rPr>
                <w:rFonts w:ascii="標楷體" w:eastAsia="標楷體" w:hAnsi="標楷體"/>
                <w:sz w:val="28"/>
                <w:szCs w:val="28"/>
              </w:rPr>
            </w:pPr>
          </w:p>
        </w:tc>
        <w:tc>
          <w:tcPr>
            <w:tcW w:w="3969" w:type="dxa"/>
          </w:tcPr>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z w:val="28"/>
                <w:szCs w:val="28"/>
              </w:rPr>
              <w:t>根據各種災害潛勢分析，預估年度災害救助金之需求，並適時檢討相關災害救助金發放標準及原則，以符合當前社會經濟條件。</w:t>
            </w:r>
          </w:p>
        </w:tc>
        <w:tc>
          <w:tcPr>
            <w:tcW w:w="141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7" w:right="106"/>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41" w:right="106"/>
              <w:jc w:val="center"/>
              <w:rPr>
                <w:rFonts w:ascii="標楷體" w:eastAsia="標楷體" w:hAnsi="標楷體"/>
                <w:sz w:val="28"/>
                <w:szCs w:val="28"/>
              </w:rPr>
            </w:pPr>
            <w:r w:rsidRPr="004C3133">
              <w:rPr>
                <w:rFonts w:ascii="標楷體" w:eastAsia="標楷體" w:hAnsi="標楷體"/>
                <w:sz w:val="28"/>
                <w:szCs w:val="28"/>
              </w:rPr>
              <w:t>０１２３４</w:t>
            </w:r>
          </w:p>
        </w:tc>
        <w:tc>
          <w:tcPr>
            <w:tcW w:w="2156" w:type="dxa"/>
            <w:tcBorders>
              <w:right w:val="single" w:sz="12" w:space="0" w:color="000000"/>
            </w:tcBorders>
          </w:tcPr>
          <w:p w:rsidR="007663F2" w:rsidRPr="004C3133" w:rsidRDefault="00AD0895" w:rsidP="00A00958">
            <w:pPr>
              <w:pStyle w:val="TableParagraph"/>
              <w:overflowPunct w:val="0"/>
              <w:spacing w:line="400" w:lineRule="exact"/>
              <w:ind w:left="37" w:right="-29"/>
              <w:jc w:val="both"/>
              <w:rPr>
                <w:rFonts w:ascii="標楷體" w:eastAsia="標楷體" w:hAnsi="標楷體"/>
                <w:sz w:val="28"/>
                <w:szCs w:val="28"/>
              </w:rPr>
            </w:pPr>
            <w:r w:rsidRPr="004C3133">
              <w:rPr>
                <w:rFonts w:ascii="標楷體" w:eastAsia="標楷體" w:hAnsi="標楷體"/>
                <w:spacing w:val="12"/>
                <w:sz w:val="28"/>
                <w:szCs w:val="28"/>
              </w:rPr>
              <w:t>每年預估年度災害救助金之</w:t>
            </w:r>
            <w:r w:rsidRPr="004C3133">
              <w:rPr>
                <w:rFonts w:ascii="標楷體" w:eastAsia="標楷體" w:hAnsi="標楷體"/>
                <w:spacing w:val="-11"/>
                <w:sz w:val="28"/>
                <w:szCs w:val="28"/>
              </w:rPr>
              <w:t>需求，並適時檢討相關災害救</w:t>
            </w:r>
            <w:r w:rsidRPr="004C3133">
              <w:rPr>
                <w:rFonts w:ascii="標楷體" w:eastAsia="標楷體" w:hAnsi="標楷體"/>
                <w:spacing w:val="-10"/>
                <w:sz w:val="28"/>
                <w:szCs w:val="28"/>
              </w:rPr>
              <w:t>助金發放標準及原則，以符合</w:t>
            </w:r>
            <w:r w:rsidRPr="004C3133">
              <w:rPr>
                <w:rFonts w:ascii="標楷體" w:eastAsia="標楷體" w:hAnsi="標楷體"/>
                <w:sz w:val="28"/>
                <w:szCs w:val="28"/>
              </w:rPr>
              <w:t>當前社會經濟條件。</w:t>
            </w:r>
          </w:p>
        </w:tc>
      </w:tr>
      <w:tr w:rsidR="007663F2" w:rsidRPr="004C3133" w:rsidTr="006F0F0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175"/>
        </w:trPr>
        <w:tc>
          <w:tcPr>
            <w:tcW w:w="1286" w:type="dxa"/>
            <w:tcBorders>
              <w:left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80" w:right="42" w:hanging="202"/>
              <w:rPr>
                <w:rFonts w:ascii="標楷體" w:eastAsia="標楷體" w:hAnsi="標楷體"/>
                <w:sz w:val="28"/>
                <w:szCs w:val="28"/>
              </w:rPr>
            </w:pPr>
            <w:r w:rsidRPr="004C3133">
              <w:rPr>
                <w:rFonts w:ascii="標楷體" w:eastAsia="標楷體" w:hAnsi="標楷體"/>
                <w:spacing w:val="-1"/>
                <w:sz w:val="28"/>
                <w:szCs w:val="28"/>
              </w:rPr>
              <w:t>4.捐款及捐</w:t>
            </w:r>
            <w:r w:rsidRPr="004C3133">
              <w:rPr>
                <w:rFonts w:ascii="標楷體" w:eastAsia="標楷體" w:hAnsi="標楷體"/>
                <w:sz w:val="28"/>
                <w:szCs w:val="28"/>
              </w:rPr>
              <w:t>贈物資</w:t>
            </w:r>
          </w:p>
        </w:tc>
        <w:tc>
          <w:tcPr>
            <w:tcW w:w="3969" w:type="dxa"/>
          </w:tcPr>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z w:val="28"/>
                <w:szCs w:val="28"/>
              </w:rPr>
              <w:t>訂定處理各界捐贈民生物資，並妥善分配與管理，對於捐贈者可簽報褒獎表揚之計畫或作業規定。</w:t>
            </w:r>
          </w:p>
        </w:tc>
        <w:tc>
          <w:tcPr>
            <w:tcW w:w="141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7" w:right="106"/>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41" w:right="106"/>
              <w:jc w:val="center"/>
              <w:rPr>
                <w:rFonts w:ascii="標楷體" w:eastAsia="標楷體" w:hAnsi="標楷體"/>
                <w:sz w:val="28"/>
                <w:szCs w:val="28"/>
              </w:rPr>
            </w:pPr>
            <w:r w:rsidRPr="004C3133">
              <w:rPr>
                <w:rFonts w:ascii="標楷體" w:eastAsia="標楷體" w:hAnsi="標楷體"/>
                <w:sz w:val="28"/>
                <w:szCs w:val="28"/>
              </w:rPr>
              <w:t>０１２３４</w:t>
            </w:r>
          </w:p>
        </w:tc>
        <w:tc>
          <w:tcPr>
            <w:tcW w:w="2156" w:type="dxa"/>
            <w:tcBorders>
              <w:right w:val="single" w:sz="12" w:space="0" w:color="000000"/>
            </w:tcBorders>
          </w:tcPr>
          <w:p w:rsidR="007663F2" w:rsidRPr="004C3133" w:rsidRDefault="00AD0895" w:rsidP="00A00958">
            <w:pPr>
              <w:pStyle w:val="TableParagraph"/>
              <w:overflowPunct w:val="0"/>
              <w:spacing w:line="400" w:lineRule="exact"/>
              <w:ind w:left="37"/>
              <w:rPr>
                <w:rFonts w:ascii="標楷體" w:eastAsia="標楷體" w:hAnsi="標楷體"/>
                <w:sz w:val="28"/>
                <w:szCs w:val="28"/>
              </w:rPr>
            </w:pPr>
            <w:r w:rsidRPr="004C3133">
              <w:rPr>
                <w:rFonts w:ascii="標楷體" w:eastAsia="標楷體" w:hAnsi="標楷體"/>
                <w:sz w:val="28"/>
                <w:szCs w:val="28"/>
              </w:rPr>
              <w:t>本區尚無訂定相關計畫</w:t>
            </w:r>
          </w:p>
        </w:tc>
      </w:tr>
      <w:tr w:rsidR="007663F2" w:rsidRPr="004C3133" w:rsidTr="006F0F0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425"/>
        </w:trPr>
        <w:tc>
          <w:tcPr>
            <w:tcW w:w="1286" w:type="dxa"/>
            <w:tcBorders>
              <w:left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78"/>
              <w:rPr>
                <w:rFonts w:ascii="標楷體" w:eastAsia="標楷體" w:hAnsi="標楷體"/>
                <w:sz w:val="28"/>
                <w:szCs w:val="28"/>
              </w:rPr>
            </w:pPr>
            <w:r w:rsidRPr="004C3133">
              <w:rPr>
                <w:rFonts w:ascii="標楷體" w:eastAsia="標楷體" w:hAnsi="標楷體"/>
                <w:sz w:val="28"/>
                <w:szCs w:val="28"/>
              </w:rPr>
              <w:t>5.環境復原</w:t>
            </w:r>
          </w:p>
        </w:tc>
        <w:tc>
          <w:tcPr>
            <w:tcW w:w="396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36" w:right="-15" w:firstLine="2"/>
              <w:jc w:val="both"/>
              <w:rPr>
                <w:rFonts w:ascii="標楷體" w:eastAsia="標楷體" w:hAnsi="標楷體"/>
                <w:sz w:val="28"/>
                <w:szCs w:val="28"/>
              </w:rPr>
            </w:pPr>
            <w:r w:rsidRPr="004C3133">
              <w:rPr>
                <w:rFonts w:ascii="標楷體" w:eastAsia="標楷體" w:hAnsi="標楷體"/>
                <w:sz w:val="28"/>
                <w:szCs w:val="28"/>
              </w:rPr>
              <w:t>訂定配合衛生局及環境保護局執行消毒噴藥、污染防治、疫情監控、家戶衛生調查、發放藥品、醫療器材及一般廢棄物清運之計畫或作業規定。</w:t>
            </w:r>
          </w:p>
        </w:tc>
        <w:tc>
          <w:tcPr>
            <w:tcW w:w="141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37" w:right="106"/>
              <w:jc w:val="center"/>
              <w:rPr>
                <w:rFonts w:ascii="標楷體" w:eastAsia="標楷體" w:hAnsi="標楷體"/>
                <w:sz w:val="28"/>
                <w:szCs w:val="28"/>
              </w:rPr>
            </w:pPr>
            <w:r w:rsidRPr="004C3133">
              <w:rPr>
                <w:rFonts w:ascii="標楷體" w:eastAsia="標楷體" w:hAnsi="標楷體"/>
                <w:sz w:val="28"/>
                <w:szCs w:val="28"/>
              </w:rPr>
              <w:t>□□□□■</w:t>
            </w:r>
          </w:p>
          <w:p w:rsidR="007663F2" w:rsidRPr="004C3133" w:rsidRDefault="00AD0895" w:rsidP="00A00958">
            <w:pPr>
              <w:pStyle w:val="TableParagraph"/>
              <w:overflowPunct w:val="0"/>
              <w:spacing w:line="400" w:lineRule="exact"/>
              <w:ind w:left="141" w:right="106"/>
              <w:jc w:val="center"/>
              <w:rPr>
                <w:rFonts w:ascii="標楷體" w:eastAsia="標楷體" w:hAnsi="標楷體"/>
                <w:sz w:val="28"/>
                <w:szCs w:val="28"/>
              </w:rPr>
            </w:pPr>
            <w:r w:rsidRPr="004C3133">
              <w:rPr>
                <w:rFonts w:ascii="標楷體" w:eastAsia="標楷體" w:hAnsi="標楷體"/>
                <w:sz w:val="28"/>
                <w:szCs w:val="28"/>
              </w:rPr>
              <w:t>０１２３４</w:t>
            </w:r>
          </w:p>
        </w:tc>
        <w:tc>
          <w:tcPr>
            <w:tcW w:w="2156" w:type="dxa"/>
            <w:tcBorders>
              <w:right w:val="single" w:sz="12" w:space="0" w:color="000000"/>
            </w:tcBorders>
          </w:tcPr>
          <w:p w:rsidR="007663F2" w:rsidRPr="004C3133" w:rsidRDefault="00AD0895" w:rsidP="00A00958">
            <w:pPr>
              <w:pStyle w:val="TableParagraph"/>
              <w:overflowPunct w:val="0"/>
              <w:spacing w:line="400" w:lineRule="exact"/>
              <w:ind w:left="37" w:right="-29"/>
              <w:jc w:val="both"/>
              <w:rPr>
                <w:rFonts w:ascii="標楷體" w:eastAsia="標楷體" w:hAnsi="標楷體"/>
                <w:sz w:val="28"/>
                <w:szCs w:val="28"/>
              </w:rPr>
            </w:pPr>
            <w:r w:rsidRPr="004C3133">
              <w:rPr>
                <w:rFonts w:ascii="標楷體" w:eastAsia="標楷體" w:hAnsi="標楷體"/>
                <w:spacing w:val="-11"/>
                <w:sz w:val="28"/>
                <w:szCs w:val="28"/>
              </w:rPr>
              <w:t>本區雖無訂定相關計畫，但災</w:t>
            </w:r>
            <w:r w:rsidRPr="004C3133">
              <w:rPr>
                <w:rFonts w:ascii="標楷體" w:eastAsia="標楷體" w:hAnsi="標楷體"/>
                <w:spacing w:val="12"/>
                <w:sz w:val="28"/>
                <w:szCs w:val="28"/>
              </w:rPr>
              <w:t>後本區衛生所及清潔隊皆配合衛生局及環境保護局執行</w:t>
            </w:r>
            <w:r w:rsidRPr="004C3133">
              <w:rPr>
                <w:rFonts w:ascii="標楷體" w:eastAsia="標楷體" w:hAnsi="標楷體"/>
                <w:spacing w:val="-7"/>
                <w:sz w:val="28"/>
                <w:szCs w:val="28"/>
              </w:rPr>
              <w:t>消毒噴藥、污染防治、疫情監</w:t>
            </w:r>
            <w:r w:rsidRPr="004C3133">
              <w:rPr>
                <w:rFonts w:ascii="標楷體" w:eastAsia="標楷體" w:hAnsi="標楷體"/>
                <w:spacing w:val="12"/>
                <w:sz w:val="28"/>
                <w:szCs w:val="28"/>
              </w:rPr>
              <w:t>控、家戶衛生調查、發放藥</w:t>
            </w:r>
            <w:r w:rsidRPr="004C3133">
              <w:rPr>
                <w:rFonts w:ascii="標楷體" w:eastAsia="標楷體" w:hAnsi="標楷體"/>
                <w:spacing w:val="-11"/>
                <w:sz w:val="28"/>
                <w:szCs w:val="28"/>
              </w:rPr>
              <w:t>品、醫療器材及一般廢棄物清</w:t>
            </w:r>
            <w:r w:rsidRPr="004C3133">
              <w:rPr>
                <w:rFonts w:ascii="標楷體" w:eastAsia="標楷體" w:hAnsi="標楷體"/>
                <w:sz w:val="28"/>
                <w:szCs w:val="28"/>
              </w:rPr>
              <w:t>運。</w:t>
            </w:r>
          </w:p>
        </w:tc>
      </w:tr>
      <w:tr w:rsidR="007663F2" w:rsidRPr="004C3133" w:rsidTr="006F0F0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5255" w:type="dxa"/>
            <w:gridSpan w:val="2"/>
            <w:tcBorders>
              <w:left w:val="single" w:sz="12" w:space="0" w:color="000000"/>
            </w:tcBorders>
          </w:tcPr>
          <w:p w:rsidR="007663F2" w:rsidRPr="004C3133" w:rsidRDefault="00AD0895" w:rsidP="00A00958">
            <w:pPr>
              <w:pStyle w:val="TableParagraph"/>
              <w:overflowPunct w:val="0"/>
              <w:spacing w:line="400" w:lineRule="exact"/>
              <w:ind w:left="2604" w:right="2107"/>
              <w:jc w:val="center"/>
              <w:rPr>
                <w:rFonts w:ascii="標楷體" w:eastAsia="標楷體" w:hAnsi="標楷體"/>
                <w:sz w:val="28"/>
                <w:szCs w:val="28"/>
              </w:rPr>
            </w:pPr>
            <w:r w:rsidRPr="004C3133">
              <w:rPr>
                <w:rFonts w:ascii="標楷體" w:eastAsia="標楷體" w:hAnsi="標楷體"/>
                <w:sz w:val="28"/>
                <w:szCs w:val="28"/>
              </w:rPr>
              <w:t>小計</w:t>
            </w:r>
          </w:p>
        </w:tc>
        <w:tc>
          <w:tcPr>
            <w:tcW w:w="1418" w:type="dxa"/>
          </w:tcPr>
          <w:p w:rsidR="007663F2" w:rsidRPr="004C3133" w:rsidRDefault="00AD0895" w:rsidP="00A00958">
            <w:pPr>
              <w:pStyle w:val="TableParagraph"/>
              <w:overflowPunct w:val="0"/>
              <w:spacing w:line="400" w:lineRule="exact"/>
              <w:ind w:left="526"/>
              <w:rPr>
                <w:rFonts w:ascii="標楷體" w:eastAsia="標楷體" w:hAnsi="標楷體"/>
                <w:sz w:val="28"/>
                <w:szCs w:val="28"/>
              </w:rPr>
            </w:pPr>
            <w:r w:rsidRPr="004C3133">
              <w:rPr>
                <w:rFonts w:ascii="標楷體" w:eastAsia="標楷體" w:hAnsi="標楷體"/>
                <w:sz w:val="28"/>
                <w:szCs w:val="28"/>
              </w:rPr>
              <w:t>24</w:t>
            </w:r>
            <w:r w:rsidRPr="004C3133">
              <w:rPr>
                <w:rFonts w:ascii="標楷體" w:eastAsia="標楷體" w:hAnsi="標楷體"/>
                <w:spacing w:val="-13"/>
                <w:sz w:val="28"/>
                <w:szCs w:val="28"/>
              </w:rPr>
              <w:t xml:space="preserve"> </w:t>
            </w:r>
            <w:r w:rsidRPr="004C3133">
              <w:rPr>
                <w:rFonts w:ascii="標楷體" w:eastAsia="標楷體" w:hAnsi="標楷體"/>
                <w:sz w:val="28"/>
                <w:szCs w:val="28"/>
              </w:rPr>
              <w:t>分(D)</w:t>
            </w:r>
          </w:p>
        </w:tc>
        <w:tc>
          <w:tcPr>
            <w:tcW w:w="2156" w:type="dxa"/>
            <w:tcBorders>
              <w:right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tc>
      </w:tr>
      <w:tr w:rsidR="007663F2" w:rsidRPr="004C3133" w:rsidTr="006F0F0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03"/>
        </w:trPr>
        <w:tc>
          <w:tcPr>
            <w:tcW w:w="5255" w:type="dxa"/>
            <w:gridSpan w:val="2"/>
            <w:tcBorders>
              <w:left w:val="single" w:sz="12" w:space="0" w:color="000000"/>
              <w:bottom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2604" w:right="2107"/>
              <w:jc w:val="center"/>
              <w:rPr>
                <w:rFonts w:ascii="標楷體" w:eastAsia="標楷體" w:hAnsi="標楷體"/>
                <w:sz w:val="28"/>
                <w:szCs w:val="28"/>
              </w:rPr>
            </w:pPr>
            <w:r w:rsidRPr="004C3133">
              <w:rPr>
                <w:rFonts w:ascii="標楷體" w:eastAsia="標楷體" w:hAnsi="標楷體"/>
                <w:sz w:val="28"/>
                <w:szCs w:val="28"/>
              </w:rPr>
              <w:t>總計</w:t>
            </w:r>
          </w:p>
        </w:tc>
        <w:tc>
          <w:tcPr>
            <w:tcW w:w="1418" w:type="dxa"/>
            <w:tcBorders>
              <w:bottom w:val="single" w:sz="12" w:space="0" w:color="000000"/>
            </w:tcBorders>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483"/>
              <w:rPr>
                <w:rFonts w:ascii="標楷體" w:eastAsia="標楷體" w:hAnsi="標楷體"/>
                <w:sz w:val="28"/>
                <w:szCs w:val="28"/>
              </w:rPr>
            </w:pPr>
            <w:r w:rsidRPr="004C3133">
              <w:rPr>
                <w:rFonts w:ascii="標楷體" w:eastAsia="標楷體" w:hAnsi="標楷體"/>
                <w:sz w:val="28"/>
                <w:szCs w:val="28"/>
              </w:rPr>
              <w:t>100 分</w:t>
            </w:r>
          </w:p>
          <w:p w:rsidR="007663F2" w:rsidRPr="004C3133" w:rsidRDefault="00AD0895" w:rsidP="00A00958">
            <w:pPr>
              <w:pStyle w:val="TableParagraph"/>
              <w:overflowPunct w:val="0"/>
              <w:spacing w:line="400" w:lineRule="exact"/>
              <w:ind w:left="835"/>
              <w:rPr>
                <w:rFonts w:ascii="標楷體" w:eastAsia="標楷體" w:hAnsi="標楷體"/>
                <w:sz w:val="28"/>
                <w:szCs w:val="28"/>
              </w:rPr>
            </w:pPr>
            <w:r w:rsidRPr="004C3133">
              <w:rPr>
                <w:rFonts w:ascii="標楷體" w:eastAsia="標楷體" w:hAnsi="標楷體"/>
                <w:sz w:val="28"/>
                <w:szCs w:val="28"/>
              </w:rPr>
              <w:t>(E)</w:t>
            </w:r>
          </w:p>
        </w:tc>
        <w:tc>
          <w:tcPr>
            <w:tcW w:w="2156" w:type="dxa"/>
            <w:tcBorders>
              <w:bottom w:val="single" w:sz="12" w:space="0" w:color="000000"/>
              <w:right w:val="single" w:sz="12" w:space="0" w:color="000000"/>
            </w:tcBorders>
          </w:tcPr>
          <w:p w:rsidR="007663F2" w:rsidRPr="004C3133" w:rsidRDefault="00AD0895" w:rsidP="006F0F0B">
            <w:pPr>
              <w:pStyle w:val="TableParagraph"/>
              <w:overflowPunct w:val="0"/>
              <w:spacing w:line="400" w:lineRule="exact"/>
              <w:ind w:right="624"/>
              <w:jc w:val="both"/>
              <w:rPr>
                <w:rFonts w:ascii="標楷體" w:eastAsia="標楷體" w:hAnsi="標楷體"/>
                <w:sz w:val="28"/>
                <w:szCs w:val="28"/>
              </w:rPr>
            </w:pPr>
            <w:r w:rsidRPr="004C3133">
              <w:rPr>
                <w:rFonts w:ascii="標楷體" w:eastAsia="標楷體" w:hAnsi="標楷體"/>
                <w:sz w:val="28"/>
                <w:szCs w:val="28"/>
              </w:rPr>
              <w:t>(A*25/48)+</w:t>
            </w:r>
            <w:r w:rsidRPr="004C3133">
              <w:rPr>
                <w:rFonts w:ascii="標楷體" w:eastAsia="標楷體" w:hAnsi="標楷體"/>
                <w:spacing w:val="1"/>
                <w:sz w:val="28"/>
                <w:szCs w:val="28"/>
              </w:rPr>
              <w:t xml:space="preserve"> </w:t>
            </w:r>
            <w:r w:rsidRPr="004C3133">
              <w:rPr>
                <w:rFonts w:ascii="標楷體" w:eastAsia="標楷體" w:hAnsi="標楷體"/>
                <w:sz w:val="28"/>
                <w:szCs w:val="28"/>
              </w:rPr>
              <w:t>B*35/120)+</w:t>
            </w:r>
            <w:r w:rsidRPr="004C3133">
              <w:rPr>
                <w:rFonts w:ascii="標楷體" w:eastAsia="標楷體" w:hAnsi="標楷體"/>
                <w:spacing w:val="-58"/>
                <w:sz w:val="28"/>
                <w:szCs w:val="28"/>
              </w:rPr>
              <w:t xml:space="preserve"> </w:t>
            </w:r>
            <w:r w:rsidRPr="004C3133">
              <w:rPr>
                <w:rFonts w:ascii="標楷體" w:eastAsia="標楷體" w:hAnsi="標楷體"/>
                <w:sz w:val="28"/>
                <w:szCs w:val="28"/>
              </w:rPr>
              <w:t>(C*30/84)+</w:t>
            </w:r>
            <w:r w:rsidRPr="004C3133">
              <w:rPr>
                <w:rFonts w:ascii="標楷體" w:eastAsia="標楷體" w:hAnsi="標楷體"/>
                <w:spacing w:val="1"/>
                <w:sz w:val="28"/>
                <w:szCs w:val="28"/>
              </w:rPr>
              <w:t xml:space="preserve"> </w:t>
            </w:r>
            <w:r w:rsidRPr="004C3133">
              <w:rPr>
                <w:rFonts w:ascii="標楷體" w:eastAsia="標楷體" w:hAnsi="標楷體"/>
                <w:spacing w:val="-1"/>
                <w:sz w:val="28"/>
                <w:szCs w:val="28"/>
              </w:rPr>
              <w:t>(D*10/24)=E</w:t>
            </w:r>
          </w:p>
        </w:tc>
      </w:tr>
    </w:tbl>
    <w:p w:rsidR="007663F2" w:rsidRPr="004C3133" w:rsidRDefault="00AD0895" w:rsidP="008A2B31">
      <w:pPr>
        <w:pStyle w:val="8"/>
        <w:overflowPunct w:val="0"/>
        <w:spacing w:before="0" w:line="400" w:lineRule="exact"/>
        <w:ind w:left="0" w:firstLineChars="202" w:firstLine="566"/>
        <w:rPr>
          <w:rFonts w:ascii="標楷體" w:eastAsia="標楷體" w:hAnsi="標楷體"/>
          <w:sz w:val="28"/>
          <w:szCs w:val="28"/>
        </w:rPr>
      </w:pPr>
      <w:bookmarkStart w:id="280" w:name="二、本區災害潛勢地區短中長期改善對策辦理情形"/>
      <w:bookmarkEnd w:id="280"/>
      <w:r w:rsidRPr="004C3133">
        <w:rPr>
          <w:rFonts w:ascii="標楷體" w:eastAsia="標楷體" w:hAnsi="標楷體"/>
          <w:sz w:val="28"/>
          <w:szCs w:val="28"/>
        </w:rPr>
        <w:t>二、本區災害潛勢地區短中長期改善對策辦理情形</w:t>
      </w:r>
    </w:p>
    <w:p w:rsidR="007663F2" w:rsidRPr="004C3133" w:rsidRDefault="00AD0895" w:rsidP="008A2B31">
      <w:pPr>
        <w:pStyle w:val="a4"/>
        <w:overflowPunct w:val="0"/>
        <w:spacing w:line="400" w:lineRule="exact"/>
        <w:ind w:left="1134" w:right="3"/>
        <w:rPr>
          <w:rFonts w:ascii="標楷體" w:eastAsia="標楷體" w:hAnsi="標楷體"/>
          <w:sz w:val="28"/>
          <w:szCs w:val="28"/>
        </w:rPr>
      </w:pPr>
      <w:r w:rsidRPr="004C3133">
        <w:rPr>
          <w:rFonts w:ascii="標楷體" w:eastAsia="標楷體" w:hAnsi="標楷體"/>
          <w:spacing w:val="-3"/>
          <w:sz w:val="28"/>
          <w:szCs w:val="28"/>
        </w:rPr>
        <w:t>針對本區災害潛勢地區短中長期改善對策之管制事項及各單位辦理情形，以</w:t>
      </w:r>
      <w:r w:rsidRPr="004C3133">
        <w:rPr>
          <w:rFonts w:ascii="標楷體" w:eastAsia="標楷體" w:hAnsi="標楷體"/>
          <w:sz w:val="28"/>
          <w:szCs w:val="28"/>
        </w:rPr>
        <w:t>及預計完成期限說明，詳如下表所示。</w:t>
      </w:r>
    </w:p>
    <w:p w:rsidR="008A2B31" w:rsidRDefault="008A2B31">
      <w:pPr>
        <w:rPr>
          <w:rFonts w:ascii="標楷體" w:eastAsia="標楷體" w:hAnsi="標楷體"/>
          <w:spacing w:val="-1"/>
          <w:sz w:val="28"/>
          <w:szCs w:val="28"/>
        </w:rPr>
      </w:pPr>
      <w:bookmarkStart w:id="281" w:name="_bookmark97"/>
      <w:bookmarkEnd w:id="281"/>
      <w:r>
        <w:rPr>
          <w:rFonts w:ascii="標楷體" w:eastAsia="標楷體" w:hAnsi="標楷體"/>
          <w:spacing w:val="-1"/>
          <w:sz w:val="28"/>
          <w:szCs w:val="28"/>
        </w:rPr>
        <w:br w:type="page"/>
      </w:r>
    </w:p>
    <w:p w:rsidR="007663F2" w:rsidRPr="004C3133" w:rsidRDefault="00AD0895" w:rsidP="00A00958">
      <w:pPr>
        <w:pStyle w:val="a4"/>
        <w:tabs>
          <w:tab w:val="left" w:pos="2882"/>
        </w:tabs>
        <w:overflowPunct w:val="0"/>
        <w:spacing w:line="400" w:lineRule="exact"/>
        <w:ind w:left="2023"/>
        <w:rPr>
          <w:rFonts w:ascii="標楷體" w:eastAsia="標楷體" w:hAnsi="標楷體"/>
          <w:sz w:val="28"/>
          <w:szCs w:val="28"/>
        </w:rPr>
      </w:pPr>
      <w:r w:rsidRPr="004C3133">
        <w:rPr>
          <w:rFonts w:ascii="標楷體" w:eastAsia="標楷體" w:hAnsi="標楷體"/>
          <w:spacing w:val="-1"/>
          <w:sz w:val="28"/>
          <w:szCs w:val="28"/>
        </w:rPr>
        <w:t>表</w:t>
      </w:r>
      <w:r w:rsidRPr="004C3133">
        <w:rPr>
          <w:rFonts w:ascii="標楷體" w:eastAsia="標楷體" w:hAnsi="標楷體"/>
          <w:spacing w:val="-60"/>
          <w:sz w:val="28"/>
          <w:szCs w:val="28"/>
        </w:rPr>
        <w:t xml:space="preserve"> </w:t>
      </w:r>
      <w:r w:rsidRPr="004C3133">
        <w:rPr>
          <w:rFonts w:ascii="標楷體" w:eastAsia="標楷體" w:hAnsi="標楷體"/>
          <w:sz w:val="28"/>
          <w:szCs w:val="28"/>
        </w:rPr>
        <w:t>6-3</w:t>
      </w:r>
      <w:r w:rsidRPr="004C3133">
        <w:rPr>
          <w:rFonts w:ascii="標楷體" w:eastAsia="標楷體" w:hAnsi="標楷體"/>
          <w:sz w:val="28"/>
          <w:szCs w:val="28"/>
        </w:rPr>
        <w:tab/>
      </w:r>
      <w:r w:rsidRPr="004C3133">
        <w:rPr>
          <w:rFonts w:ascii="標楷體" w:eastAsia="標楷體" w:hAnsi="標楷體"/>
          <w:spacing w:val="-1"/>
          <w:sz w:val="28"/>
          <w:szCs w:val="28"/>
        </w:rPr>
        <w:t>本</w:t>
      </w:r>
      <w:r w:rsidRPr="004C3133">
        <w:rPr>
          <w:rFonts w:ascii="標楷體" w:eastAsia="標楷體" w:hAnsi="標楷體"/>
          <w:sz w:val="28"/>
          <w:szCs w:val="28"/>
        </w:rPr>
        <w:t>區災害潛勢地區短中長期改善對策辦理情形表(風災與水災)</w:t>
      </w:r>
    </w:p>
    <w:tbl>
      <w:tblPr>
        <w:tblStyle w:val="TableNormal"/>
        <w:tblW w:w="8993" w:type="dxa"/>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609"/>
        <w:gridCol w:w="2227"/>
        <w:gridCol w:w="1184"/>
        <w:gridCol w:w="2268"/>
        <w:gridCol w:w="1275"/>
      </w:tblGrid>
      <w:tr w:rsidR="007663F2" w:rsidRPr="004C3133" w:rsidTr="008A2B31">
        <w:trPr>
          <w:trHeight w:val="983"/>
        </w:trPr>
        <w:tc>
          <w:tcPr>
            <w:tcW w:w="1430" w:type="dxa"/>
            <w:shd w:val="clear" w:color="auto" w:fill="DADAD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475"/>
              <w:rPr>
                <w:rFonts w:ascii="標楷體" w:eastAsia="標楷體" w:hAnsi="標楷體"/>
                <w:sz w:val="28"/>
                <w:szCs w:val="28"/>
              </w:rPr>
            </w:pPr>
            <w:r w:rsidRPr="004C3133">
              <w:rPr>
                <w:rFonts w:ascii="標楷體" w:eastAsia="標楷體" w:hAnsi="標楷體"/>
                <w:sz w:val="28"/>
                <w:szCs w:val="28"/>
              </w:rPr>
              <w:t>期程</w:t>
            </w:r>
          </w:p>
        </w:tc>
        <w:tc>
          <w:tcPr>
            <w:tcW w:w="609" w:type="dxa"/>
            <w:shd w:val="clear" w:color="auto" w:fill="DADADA"/>
          </w:tcPr>
          <w:p w:rsidR="007663F2" w:rsidRPr="004C3133" w:rsidRDefault="00AD0895" w:rsidP="00A00958">
            <w:pPr>
              <w:pStyle w:val="TableParagraph"/>
              <w:overflowPunct w:val="0"/>
              <w:spacing w:line="400" w:lineRule="exact"/>
              <w:ind w:left="185" w:right="173"/>
              <w:rPr>
                <w:rFonts w:ascii="標楷體" w:eastAsia="標楷體" w:hAnsi="標楷體"/>
                <w:sz w:val="28"/>
                <w:szCs w:val="28"/>
              </w:rPr>
            </w:pPr>
            <w:r w:rsidRPr="004C3133">
              <w:rPr>
                <w:rFonts w:ascii="標楷體" w:eastAsia="標楷體" w:hAnsi="標楷體"/>
                <w:sz w:val="28"/>
                <w:szCs w:val="28"/>
              </w:rPr>
              <w:t>項次</w:t>
            </w:r>
          </w:p>
        </w:tc>
        <w:tc>
          <w:tcPr>
            <w:tcW w:w="2227" w:type="dxa"/>
            <w:shd w:val="clear" w:color="auto" w:fill="DADAD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632"/>
              <w:rPr>
                <w:rFonts w:ascii="標楷體" w:eastAsia="標楷體" w:hAnsi="標楷體"/>
                <w:sz w:val="28"/>
                <w:szCs w:val="28"/>
              </w:rPr>
            </w:pPr>
            <w:r w:rsidRPr="004C3133">
              <w:rPr>
                <w:rFonts w:ascii="標楷體" w:eastAsia="標楷體" w:hAnsi="標楷體"/>
                <w:sz w:val="28"/>
                <w:szCs w:val="28"/>
              </w:rPr>
              <w:t>管制事項</w:t>
            </w:r>
          </w:p>
        </w:tc>
        <w:tc>
          <w:tcPr>
            <w:tcW w:w="1184" w:type="dxa"/>
            <w:shd w:val="clear" w:color="auto" w:fill="DADAD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0" w:right="98"/>
              <w:jc w:val="center"/>
              <w:rPr>
                <w:rFonts w:ascii="標楷體" w:eastAsia="標楷體" w:hAnsi="標楷體"/>
                <w:sz w:val="28"/>
                <w:szCs w:val="28"/>
              </w:rPr>
            </w:pPr>
            <w:r w:rsidRPr="004C3133">
              <w:rPr>
                <w:rFonts w:ascii="標楷體" w:eastAsia="標楷體" w:hAnsi="標楷體"/>
                <w:sz w:val="28"/>
                <w:szCs w:val="28"/>
              </w:rPr>
              <w:t>單位</w:t>
            </w:r>
          </w:p>
        </w:tc>
        <w:tc>
          <w:tcPr>
            <w:tcW w:w="2268" w:type="dxa"/>
            <w:shd w:val="clear" w:color="auto" w:fill="DADAD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937"/>
              <w:rPr>
                <w:rFonts w:ascii="標楷體" w:eastAsia="標楷體" w:hAnsi="標楷體"/>
                <w:sz w:val="28"/>
                <w:szCs w:val="28"/>
              </w:rPr>
            </w:pPr>
            <w:r w:rsidRPr="004C3133">
              <w:rPr>
                <w:rFonts w:ascii="標楷體" w:eastAsia="標楷體" w:hAnsi="標楷體"/>
                <w:sz w:val="28"/>
                <w:szCs w:val="28"/>
              </w:rPr>
              <w:t>辦理情形</w:t>
            </w:r>
          </w:p>
        </w:tc>
        <w:tc>
          <w:tcPr>
            <w:tcW w:w="1275" w:type="dxa"/>
            <w:shd w:val="clear" w:color="auto" w:fill="DADADA"/>
          </w:tcPr>
          <w:p w:rsidR="007663F2" w:rsidRPr="004C3133" w:rsidRDefault="00AD0895" w:rsidP="00A00958">
            <w:pPr>
              <w:pStyle w:val="TableParagraph"/>
              <w:overflowPunct w:val="0"/>
              <w:spacing w:line="400" w:lineRule="exact"/>
              <w:ind w:left="375" w:right="126" w:hanging="240"/>
              <w:rPr>
                <w:rFonts w:ascii="標楷體" w:eastAsia="標楷體" w:hAnsi="標楷體"/>
                <w:sz w:val="28"/>
                <w:szCs w:val="28"/>
              </w:rPr>
            </w:pPr>
            <w:r w:rsidRPr="004C3133">
              <w:rPr>
                <w:rFonts w:ascii="標楷體" w:eastAsia="標楷體" w:hAnsi="標楷體"/>
                <w:spacing w:val="-1"/>
                <w:sz w:val="28"/>
                <w:szCs w:val="28"/>
              </w:rPr>
              <w:t>預計完成</w:t>
            </w:r>
            <w:r w:rsidRPr="004C3133">
              <w:rPr>
                <w:rFonts w:ascii="標楷體" w:eastAsia="標楷體" w:hAnsi="標楷體"/>
                <w:sz w:val="28"/>
                <w:szCs w:val="28"/>
              </w:rPr>
              <w:t>期限</w:t>
            </w:r>
          </w:p>
        </w:tc>
      </w:tr>
      <w:tr w:rsidR="007663F2" w:rsidRPr="004C3133" w:rsidTr="008A2B31">
        <w:trPr>
          <w:trHeight w:val="1802"/>
        </w:trPr>
        <w:tc>
          <w:tcPr>
            <w:tcW w:w="1430" w:type="dxa"/>
            <w:vMerge w:val="restart"/>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60" w:right="150"/>
              <w:jc w:val="center"/>
              <w:rPr>
                <w:rFonts w:ascii="標楷體" w:eastAsia="標楷體" w:hAnsi="標楷體"/>
                <w:sz w:val="28"/>
                <w:szCs w:val="28"/>
              </w:rPr>
            </w:pPr>
            <w:r w:rsidRPr="004C3133">
              <w:rPr>
                <w:rFonts w:ascii="標楷體" w:eastAsia="標楷體" w:hAnsi="標楷體"/>
                <w:sz w:val="28"/>
                <w:szCs w:val="28"/>
              </w:rPr>
              <w:t>短程</w:t>
            </w:r>
          </w:p>
          <w:p w:rsidR="007663F2" w:rsidRPr="004C3133" w:rsidRDefault="008F41AF" w:rsidP="00A00958">
            <w:pPr>
              <w:pStyle w:val="TableParagraph"/>
              <w:overflowPunct w:val="0"/>
              <w:spacing w:line="400" w:lineRule="exact"/>
              <w:ind w:left="160" w:right="150"/>
              <w:jc w:val="center"/>
              <w:rPr>
                <w:rFonts w:ascii="標楷體" w:eastAsia="標楷體" w:hAnsi="標楷體"/>
                <w:sz w:val="28"/>
                <w:szCs w:val="28"/>
              </w:rPr>
            </w:pPr>
            <w:r w:rsidRPr="004C3133">
              <w:rPr>
                <w:rFonts w:ascii="標楷體" w:eastAsia="標楷體" w:hAnsi="標楷體"/>
                <w:spacing w:val="-2"/>
                <w:sz w:val="28"/>
                <w:szCs w:val="28"/>
              </w:rPr>
              <w:t>11</w:t>
            </w:r>
            <w:r w:rsidRPr="004C3133">
              <w:rPr>
                <w:rFonts w:ascii="標楷體" w:eastAsia="標楷體" w:hAnsi="標楷體" w:hint="eastAsia"/>
                <w:spacing w:val="-2"/>
                <w:sz w:val="28"/>
                <w:szCs w:val="28"/>
              </w:rPr>
              <w:t>2</w:t>
            </w:r>
            <w:r w:rsidR="00AD0895" w:rsidRPr="004C3133">
              <w:rPr>
                <w:rFonts w:ascii="標楷體" w:eastAsia="標楷體" w:hAnsi="標楷體"/>
                <w:spacing w:val="-1"/>
                <w:sz w:val="28"/>
                <w:szCs w:val="28"/>
              </w:rPr>
              <w:t>年01月</w:t>
            </w:r>
          </w:p>
          <w:p w:rsidR="007663F2" w:rsidRPr="004C3133" w:rsidRDefault="00AD0895" w:rsidP="00A00958">
            <w:pPr>
              <w:pStyle w:val="TableParagraph"/>
              <w:overflowPunct w:val="0"/>
              <w:spacing w:line="400" w:lineRule="exact"/>
              <w:ind w:left="10"/>
              <w:jc w:val="center"/>
              <w:rPr>
                <w:rFonts w:ascii="標楷體" w:eastAsia="標楷體" w:hAnsi="標楷體"/>
                <w:sz w:val="28"/>
                <w:szCs w:val="28"/>
              </w:rPr>
            </w:pPr>
            <w:r w:rsidRPr="004C3133">
              <w:rPr>
                <w:rFonts w:ascii="標楷體" w:eastAsia="標楷體" w:hAnsi="標楷體"/>
                <w:sz w:val="28"/>
                <w:szCs w:val="28"/>
              </w:rPr>
              <w:t>至</w:t>
            </w:r>
          </w:p>
          <w:p w:rsidR="007663F2" w:rsidRPr="004C3133" w:rsidRDefault="008F41AF" w:rsidP="00A00958">
            <w:pPr>
              <w:pStyle w:val="TableParagraph"/>
              <w:overflowPunct w:val="0"/>
              <w:spacing w:line="400" w:lineRule="exact"/>
              <w:ind w:left="160" w:right="150"/>
              <w:jc w:val="center"/>
              <w:rPr>
                <w:rFonts w:ascii="標楷體" w:eastAsia="標楷體" w:hAnsi="標楷體"/>
                <w:sz w:val="28"/>
                <w:szCs w:val="28"/>
              </w:rPr>
            </w:pPr>
            <w:r w:rsidRPr="004C3133">
              <w:rPr>
                <w:rFonts w:ascii="標楷體" w:eastAsia="標楷體" w:hAnsi="標楷體"/>
                <w:spacing w:val="-3"/>
                <w:sz w:val="28"/>
                <w:szCs w:val="28"/>
              </w:rPr>
              <w:t>11</w:t>
            </w:r>
            <w:r w:rsidRPr="004C3133">
              <w:rPr>
                <w:rFonts w:ascii="標楷體" w:eastAsia="標楷體" w:hAnsi="標楷體" w:hint="eastAsia"/>
                <w:spacing w:val="-3"/>
                <w:sz w:val="28"/>
                <w:szCs w:val="28"/>
              </w:rPr>
              <w:t>3</w:t>
            </w:r>
            <w:r w:rsidR="00AD0895" w:rsidRPr="004C3133">
              <w:rPr>
                <w:rFonts w:ascii="標楷體" w:eastAsia="標楷體" w:hAnsi="標楷體"/>
                <w:spacing w:val="-3"/>
                <w:sz w:val="28"/>
                <w:szCs w:val="28"/>
              </w:rPr>
              <w:t>年12</w:t>
            </w:r>
            <w:r w:rsidR="00AD0895" w:rsidRPr="004C3133">
              <w:rPr>
                <w:rFonts w:ascii="標楷體" w:eastAsia="標楷體" w:hAnsi="標楷體"/>
                <w:spacing w:val="-2"/>
                <w:sz w:val="28"/>
                <w:szCs w:val="28"/>
              </w:rPr>
              <w:t>月</w:t>
            </w:r>
          </w:p>
        </w:tc>
        <w:tc>
          <w:tcPr>
            <w:tcW w:w="60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
              <w:jc w:val="center"/>
              <w:rPr>
                <w:rFonts w:ascii="標楷體" w:eastAsia="標楷體" w:hAnsi="標楷體"/>
                <w:sz w:val="28"/>
                <w:szCs w:val="28"/>
              </w:rPr>
            </w:pPr>
            <w:r w:rsidRPr="004C3133">
              <w:rPr>
                <w:rFonts w:ascii="標楷體" w:eastAsia="標楷體" w:hAnsi="標楷體"/>
                <w:sz w:val="28"/>
                <w:szCs w:val="28"/>
              </w:rPr>
              <w:t>1</w:t>
            </w:r>
          </w:p>
        </w:tc>
        <w:tc>
          <w:tcPr>
            <w:tcW w:w="2227"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搶險修機具之整備</w:t>
            </w:r>
          </w:p>
        </w:tc>
        <w:tc>
          <w:tcPr>
            <w:tcW w:w="1184"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0" w:right="98"/>
              <w:jc w:val="center"/>
              <w:rPr>
                <w:rFonts w:ascii="標楷體" w:eastAsia="標楷體" w:hAnsi="標楷體"/>
                <w:sz w:val="28"/>
                <w:szCs w:val="28"/>
              </w:rPr>
            </w:pPr>
            <w:r w:rsidRPr="004C3133">
              <w:rPr>
                <w:rFonts w:ascii="標楷體" w:eastAsia="標楷體" w:hAnsi="標楷體"/>
                <w:sz w:val="28"/>
                <w:szCs w:val="28"/>
              </w:rPr>
              <w:t>工務課</w:t>
            </w:r>
          </w:p>
        </w:tc>
        <w:tc>
          <w:tcPr>
            <w:tcW w:w="2268" w:type="dxa"/>
          </w:tcPr>
          <w:p w:rsidR="007663F2" w:rsidRPr="004C3133" w:rsidRDefault="00AD0895" w:rsidP="00A00958">
            <w:pPr>
              <w:pStyle w:val="TableParagraph"/>
              <w:overflowPunct w:val="0"/>
              <w:spacing w:line="400" w:lineRule="exact"/>
              <w:ind w:left="109" w:right="97"/>
              <w:jc w:val="both"/>
              <w:rPr>
                <w:rFonts w:ascii="標楷體" w:eastAsia="標楷體" w:hAnsi="標楷體"/>
                <w:sz w:val="28"/>
                <w:szCs w:val="28"/>
              </w:rPr>
            </w:pPr>
            <w:r w:rsidRPr="004C3133">
              <w:rPr>
                <w:rFonts w:ascii="標楷體" w:eastAsia="標楷體" w:hAnsi="標楷體"/>
                <w:spacing w:val="20"/>
                <w:sz w:val="28"/>
                <w:szCs w:val="28"/>
              </w:rPr>
              <w:t>各年度開口合約災害搶</w:t>
            </w:r>
            <w:r w:rsidRPr="004C3133">
              <w:rPr>
                <w:rFonts w:ascii="標楷體" w:eastAsia="標楷體" w:hAnsi="標楷體"/>
                <w:spacing w:val="-3"/>
                <w:sz w:val="28"/>
                <w:szCs w:val="28"/>
              </w:rPr>
              <w:t>修復建完成發包後，本所</w:t>
            </w:r>
            <w:r w:rsidRPr="004C3133">
              <w:rPr>
                <w:rFonts w:ascii="標楷體" w:eastAsia="標楷體" w:hAnsi="標楷體"/>
                <w:spacing w:val="20"/>
                <w:sz w:val="28"/>
                <w:szCs w:val="28"/>
              </w:rPr>
              <w:t>皆會要求廠商於得標後完成搶險修機具之提報</w:t>
            </w:r>
            <w:r w:rsidRPr="004C3133">
              <w:rPr>
                <w:rFonts w:ascii="標楷體" w:eastAsia="標楷體" w:hAnsi="標楷體"/>
                <w:sz w:val="28"/>
                <w:szCs w:val="28"/>
              </w:rPr>
              <w:t>與整備。</w:t>
            </w:r>
          </w:p>
        </w:tc>
        <w:tc>
          <w:tcPr>
            <w:tcW w:w="1275"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6F0F0B">
            <w:pPr>
              <w:pStyle w:val="TableParagraph"/>
              <w:overflowPunct w:val="0"/>
              <w:spacing w:line="400" w:lineRule="exact"/>
              <w:ind w:left="226"/>
              <w:rPr>
                <w:rFonts w:ascii="標楷體" w:eastAsia="標楷體" w:hAnsi="標楷體"/>
                <w:sz w:val="28"/>
                <w:szCs w:val="28"/>
              </w:rPr>
            </w:pPr>
            <w:r w:rsidRPr="004C3133">
              <w:rPr>
                <w:rFonts w:ascii="標楷體" w:eastAsia="標楷體" w:hAnsi="標楷體"/>
                <w:spacing w:val="-4"/>
                <w:w w:val="95"/>
                <w:sz w:val="28"/>
                <w:szCs w:val="28"/>
              </w:rPr>
              <w:t xml:space="preserve">各年度 </w:t>
            </w:r>
            <w:r w:rsidRPr="004C3133">
              <w:rPr>
                <w:rFonts w:ascii="標楷體" w:eastAsia="標楷體" w:hAnsi="標楷體"/>
                <w:w w:val="95"/>
                <w:sz w:val="28"/>
                <w:szCs w:val="28"/>
              </w:rPr>
              <w:t>3</w:t>
            </w:r>
            <w:r w:rsidRPr="004C3133">
              <w:rPr>
                <w:rFonts w:ascii="標楷體" w:eastAsia="標楷體" w:hAnsi="標楷體"/>
                <w:sz w:val="28"/>
                <w:szCs w:val="28"/>
              </w:rPr>
              <w:t>月底前</w:t>
            </w:r>
          </w:p>
        </w:tc>
      </w:tr>
      <w:tr w:rsidR="007663F2" w:rsidRPr="004C3133" w:rsidTr="008A2B31">
        <w:trPr>
          <w:trHeight w:val="1799"/>
        </w:trPr>
        <w:tc>
          <w:tcPr>
            <w:tcW w:w="14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60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
              <w:jc w:val="center"/>
              <w:rPr>
                <w:rFonts w:ascii="標楷體" w:eastAsia="標楷體" w:hAnsi="標楷體"/>
                <w:sz w:val="28"/>
                <w:szCs w:val="28"/>
              </w:rPr>
            </w:pPr>
            <w:r w:rsidRPr="004C3133">
              <w:rPr>
                <w:rFonts w:ascii="標楷體" w:eastAsia="標楷體" w:hAnsi="標楷體"/>
                <w:sz w:val="28"/>
                <w:szCs w:val="28"/>
              </w:rPr>
              <w:t>2</w:t>
            </w:r>
          </w:p>
        </w:tc>
        <w:tc>
          <w:tcPr>
            <w:tcW w:w="2227" w:type="dxa"/>
          </w:tcPr>
          <w:p w:rsidR="007663F2" w:rsidRPr="004C3133" w:rsidRDefault="00AD0895" w:rsidP="00A00958">
            <w:pPr>
              <w:pStyle w:val="TableParagraph"/>
              <w:overflowPunct w:val="0"/>
              <w:spacing w:line="400" w:lineRule="exact"/>
              <w:ind w:left="108" w:right="186" w:hanging="3"/>
              <w:jc w:val="both"/>
              <w:rPr>
                <w:rFonts w:ascii="標楷體" w:eastAsia="標楷體" w:hAnsi="標楷體"/>
                <w:sz w:val="28"/>
                <w:szCs w:val="28"/>
              </w:rPr>
            </w:pPr>
            <w:r w:rsidRPr="004C3133">
              <w:rPr>
                <w:rFonts w:ascii="標楷體" w:eastAsia="標楷體" w:hAnsi="標楷體"/>
                <w:spacing w:val="-1"/>
                <w:sz w:val="28"/>
                <w:szCs w:val="28"/>
              </w:rPr>
              <w:t>汛期來臨前，加強巡查雨水下水道，</w:t>
            </w:r>
            <w:r w:rsidRPr="004C3133">
              <w:rPr>
                <w:rFonts w:ascii="標楷體" w:eastAsia="標楷體" w:hAnsi="標楷體"/>
                <w:spacing w:val="-118"/>
                <w:sz w:val="28"/>
                <w:szCs w:val="28"/>
              </w:rPr>
              <w:t xml:space="preserve"> </w:t>
            </w:r>
            <w:r w:rsidRPr="004C3133">
              <w:rPr>
                <w:rFonts w:ascii="標楷體" w:eastAsia="標楷體" w:hAnsi="標楷體"/>
                <w:spacing w:val="-1"/>
                <w:sz w:val="28"/>
                <w:szCs w:val="28"/>
              </w:rPr>
              <w:t>並針對淤積及結構破損之處進行修補</w:t>
            </w:r>
            <w:r w:rsidRPr="004C3133">
              <w:rPr>
                <w:rFonts w:ascii="標楷體" w:eastAsia="標楷體" w:hAnsi="標楷體"/>
                <w:sz w:val="28"/>
                <w:szCs w:val="28"/>
              </w:rPr>
              <w:t>改善及清淤</w:t>
            </w:r>
          </w:p>
        </w:tc>
        <w:tc>
          <w:tcPr>
            <w:tcW w:w="1184"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0" w:right="98"/>
              <w:jc w:val="center"/>
              <w:rPr>
                <w:rFonts w:ascii="標楷體" w:eastAsia="標楷體" w:hAnsi="標楷體"/>
                <w:sz w:val="28"/>
                <w:szCs w:val="28"/>
              </w:rPr>
            </w:pPr>
            <w:r w:rsidRPr="004C3133">
              <w:rPr>
                <w:rFonts w:ascii="標楷體" w:eastAsia="標楷體" w:hAnsi="標楷體"/>
                <w:sz w:val="28"/>
                <w:szCs w:val="28"/>
              </w:rPr>
              <w:t>工務課</w:t>
            </w:r>
          </w:p>
        </w:tc>
        <w:tc>
          <w:tcPr>
            <w:tcW w:w="2268"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9" w:right="75"/>
              <w:jc w:val="both"/>
              <w:rPr>
                <w:rFonts w:ascii="標楷體" w:eastAsia="標楷體" w:hAnsi="標楷體"/>
                <w:sz w:val="28"/>
                <w:szCs w:val="28"/>
              </w:rPr>
            </w:pPr>
            <w:r w:rsidRPr="004C3133">
              <w:rPr>
                <w:rFonts w:ascii="標楷體" w:eastAsia="標楷體" w:hAnsi="標楷體"/>
                <w:spacing w:val="21"/>
                <w:sz w:val="28"/>
                <w:szCs w:val="28"/>
              </w:rPr>
              <w:t>本所已訂立本區雨水下</w:t>
            </w:r>
            <w:r w:rsidRPr="004C3133">
              <w:rPr>
                <w:rFonts w:ascii="標楷體" w:eastAsia="標楷體" w:hAnsi="標楷體"/>
                <w:spacing w:val="-1"/>
                <w:sz w:val="28"/>
                <w:szCs w:val="28"/>
              </w:rPr>
              <w:t>水道巡查及修繕合約，每</w:t>
            </w:r>
            <w:r w:rsidRPr="004C3133">
              <w:rPr>
                <w:rFonts w:ascii="標楷體" w:eastAsia="標楷體" w:hAnsi="標楷體"/>
                <w:spacing w:val="21"/>
                <w:sz w:val="28"/>
                <w:szCs w:val="28"/>
              </w:rPr>
              <w:t>月皆會針對權屬之雨水</w:t>
            </w:r>
            <w:r w:rsidRPr="004C3133">
              <w:rPr>
                <w:rFonts w:ascii="標楷體" w:eastAsia="標楷體" w:hAnsi="標楷體"/>
                <w:spacing w:val="-1"/>
                <w:sz w:val="28"/>
                <w:szCs w:val="28"/>
              </w:rPr>
              <w:t>下水道進行檢查並修繕。</w:t>
            </w:r>
          </w:p>
        </w:tc>
        <w:tc>
          <w:tcPr>
            <w:tcW w:w="1275"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75"/>
              <w:rPr>
                <w:rFonts w:ascii="標楷體" w:eastAsia="標楷體" w:hAnsi="標楷體"/>
                <w:sz w:val="28"/>
                <w:szCs w:val="28"/>
              </w:rPr>
            </w:pPr>
            <w:r w:rsidRPr="004C3133">
              <w:rPr>
                <w:rFonts w:ascii="標楷體" w:eastAsia="標楷體" w:hAnsi="標楷體"/>
                <w:sz w:val="28"/>
                <w:szCs w:val="28"/>
              </w:rPr>
              <w:t>持續辦理</w:t>
            </w:r>
          </w:p>
        </w:tc>
      </w:tr>
      <w:tr w:rsidR="007663F2" w:rsidRPr="004C3133" w:rsidTr="008A2B31">
        <w:trPr>
          <w:trHeight w:val="2113"/>
        </w:trPr>
        <w:tc>
          <w:tcPr>
            <w:tcW w:w="14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60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
              <w:jc w:val="center"/>
              <w:rPr>
                <w:rFonts w:ascii="標楷體" w:eastAsia="標楷體" w:hAnsi="標楷體"/>
                <w:sz w:val="28"/>
                <w:szCs w:val="28"/>
              </w:rPr>
            </w:pPr>
            <w:r w:rsidRPr="004C3133">
              <w:rPr>
                <w:rFonts w:ascii="標楷體" w:eastAsia="標楷體" w:hAnsi="標楷體"/>
                <w:sz w:val="28"/>
                <w:szCs w:val="28"/>
              </w:rPr>
              <w:t>3</w:t>
            </w:r>
          </w:p>
        </w:tc>
        <w:tc>
          <w:tcPr>
            <w:tcW w:w="2227"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8" w:right="186" w:hanging="3"/>
              <w:jc w:val="both"/>
              <w:rPr>
                <w:rFonts w:ascii="標楷體" w:eastAsia="標楷體" w:hAnsi="標楷體"/>
                <w:sz w:val="28"/>
                <w:szCs w:val="28"/>
              </w:rPr>
            </w:pPr>
            <w:r w:rsidRPr="004C3133">
              <w:rPr>
                <w:rFonts w:ascii="標楷體" w:eastAsia="標楷體" w:hAnsi="標楷體"/>
                <w:spacing w:val="-1"/>
                <w:sz w:val="28"/>
                <w:szCs w:val="28"/>
              </w:rPr>
              <w:t>豪大雨發生時，本所迅速與市府申請抽水機與沙包支援</w:t>
            </w:r>
          </w:p>
        </w:tc>
        <w:tc>
          <w:tcPr>
            <w:tcW w:w="1184"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0" w:right="98"/>
              <w:jc w:val="center"/>
              <w:rPr>
                <w:rFonts w:ascii="標楷體" w:eastAsia="標楷體" w:hAnsi="標楷體"/>
                <w:sz w:val="28"/>
                <w:szCs w:val="28"/>
              </w:rPr>
            </w:pPr>
            <w:r w:rsidRPr="004C3133">
              <w:rPr>
                <w:rFonts w:ascii="標楷體" w:eastAsia="標楷體" w:hAnsi="標楷體"/>
                <w:sz w:val="28"/>
                <w:szCs w:val="28"/>
              </w:rPr>
              <w:t>工務課</w:t>
            </w:r>
          </w:p>
        </w:tc>
        <w:tc>
          <w:tcPr>
            <w:tcW w:w="2268" w:type="dxa"/>
          </w:tcPr>
          <w:p w:rsidR="007663F2" w:rsidRPr="004C3133" w:rsidRDefault="00AD0895" w:rsidP="00A00958">
            <w:pPr>
              <w:pStyle w:val="TableParagraph"/>
              <w:overflowPunct w:val="0"/>
              <w:spacing w:line="400" w:lineRule="exact"/>
              <w:ind w:left="109" w:right="97"/>
              <w:jc w:val="both"/>
              <w:rPr>
                <w:rFonts w:ascii="標楷體" w:eastAsia="標楷體" w:hAnsi="標楷體"/>
                <w:sz w:val="28"/>
                <w:szCs w:val="28"/>
              </w:rPr>
            </w:pPr>
            <w:r w:rsidRPr="004C3133">
              <w:rPr>
                <w:rFonts w:ascii="標楷體" w:eastAsia="標楷體" w:hAnsi="標楷體"/>
                <w:spacing w:val="-12"/>
                <w:sz w:val="28"/>
                <w:szCs w:val="28"/>
              </w:rPr>
              <w:t xml:space="preserve">本所備有沙包 </w:t>
            </w:r>
            <w:r w:rsidRPr="004C3133">
              <w:rPr>
                <w:rFonts w:ascii="標楷體" w:eastAsia="標楷體" w:hAnsi="標楷體"/>
                <w:spacing w:val="-3"/>
                <w:sz w:val="28"/>
                <w:szCs w:val="28"/>
              </w:rPr>
              <w:t>200</w:t>
            </w:r>
            <w:r w:rsidRPr="004C3133">
              <w:rPr>
                <w:rFonts w:ascii="標楷體" w:eastAsia="標楷體" w:hAnsi="標楷體"/>
                <w:sz w:val="28"/>
                <w:szCs w:val="28"/>
              </w:rPr>
              <w:t xml:space="preserve"> </w:t>
            </w:r>
            <w:r w:rsidRPr="004C3133">
              <w:rPr>
                <w:rFonts w:ascii="標楷體" w:eastAsia="標楷體" w:hAnsi="標楷體"/>
                <w:spacing w:val="-3"/>
                <w:sz w:val="28"/>
                <w:szCs w:val="28"/>
              </w:rPr>
              <w:t>包，符合本區安全庫存量，以供民眾不時之需，另已訂立沙包回收機制，與市府互</w:t>
            </w:r>
            <w:r w:rsidRPr="004C3133">
              <w:rPr>
                <w:rFonts w:ascii="標楷體" w:eastAsia="標楷體" w:hAnsi="標楷體"/>
                <w:spacing w:val="20"/>
                <w:sz w:val="28"/>
                <w:szCs w:val="28"/>
              </w:rPr>
              <w:t>相調派沙包支援已有相</w:t>
            </w:r>
            <w:r w:rsidRPr="004C3133">
              <w:rPr>
                <w:rFonts w:ascii="標楷體" w:eastAsia="標楷體" w:hAnsi="標楷體"/>
                <w:sz w:val="28"/>
                <w:szCs w:val="28"/>
              </w:rPr>
              <w:t>關程序訂立。</w:t>
            </w:r>
          </w:p>
        </w:tc>
        <w:tc>
          <w:tcPr>
            <w:tcW w:w="1275"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75"/>
              <w:rPr>
                <w:rFonts w:ascii="標楷體" w:eastAsia="標楷體" w:hAnsi="標楷體"/>
                <w:sz w:val="28"/>
                <w:szCs w:val="28"/>
              </w:rPr>
            </w:pPr>
            <w:r w:rsidRPr="004C3133">
              <w:rPr>
                <w:rFonts w:ascii="標楷體" w:eastAsia="標楷體" w:hAnsi="標楷體"/>
                <w:sz w:val="28"/>
                <w:szCs w:val="28"/>
              </w:rPr>
              <w:t>持續辦理</w:t>
            </w:r>
          </w:p>
        </w:tc>
      </w:tr>
      <w:tr w:rsidR="007663F2" w:rsidRPr="004C3133" w:rsidTr="008A2B31">
        <w:trPr>
          <w:trHeight w:val="863"/>
        </w:trPr>
        <w:tc>
          <w:tcPr>
            <w:tcW w:w="14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60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
              <w:jc w:val="center"/>
              <w:rPr>
                <w:rFonts w:ascii="標楷體" w:eastAsia="標楷體" w:hAnsi="標楷體"/>
                <w:sz w:val="28"/>
                <w:szCs w:val="28"/>
              </w:rPr>
            </w:pPr>
            <w:r w:rsidRPr="004C3133">
              <w:rPr>
                <w:rFonts w:ascii="標楷體" w:eastAsia="標楷體" w:hAnsi="標楷體"/>
                <w:sz w:val="28"/>
                <w:szCs w:val="28"/>
              </w:rPr>
              <w:t>4</w:t>
            </w:r>
          </w:p>
        </w:tc>
        <w:tc>
          <w:tcPr>
            <w:tcW w:w="2227" w:type="dxa"/>
          </w:tcPr>
          <w:p w:rsidR="007663F2" w:rsidRPr="004C3133" w:rsidRDefault="00AD0895" w:rsidP="00A00958">
            <w:pPr>
              <w:pStyle w:val="TableParagraph"/>
              <w:overflowPunct w:val="0"/>
              <w:spacing w:line="400" w:lineRule="exact"/>
              <w:ind w:left="108" w:right="186"/>
              <w:rPr>
                <w:rFonts w:ascii="標楷體" w:eastAsia="標楷體" w:hAnsi="標楷體"/>
                <w:sz w:val="28"/>
                <w:szCs w:val="28"/>
              </w:rPr>
            </w:pPr>
            <w:r w:rsidRPr="004C3133">
              <w:rPr>
                <w:rFonts w:ascii="標楷體" w:eastAsia="標楷體" w:hAnsi="標楷體"/>
                <w:spacing w:val="-1"/>
                <w:sz w:val="28"/>
                <w:szCs w:val="28"/>
              </w:rPr>
              <w:t>提升自主防災，進行宣導與防災教育</w:t>
            </w:r>
          </w:p>
        </w:tc>
        <w:tc>
          <w:tcPr>
            <w:tcW w:w="1184"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0" w:right="98"/>
              <w:jc w:val="center"/>
              <w:rPr>
                <w:rFonts w:ascii="標楷體" w:eastAsia="標楷體" w:hAnsi="標楷體"/>
                <w:sz w:val="28"/>
                <w:szCs w:val="28"/>
              </w:rPr>
            </w:pPr>
            <w:r w:rsidRPr="004C3133">
              <w:rPr>
                <w:rFonts w:ascii="標楷體" w:eastAsia="標楷體" w:hAnsi="標楷體"/>
                <w:sz w:val="28"/>
                <w:szCs w:val="28"/>
              </w:rPr>
              <w:t>民政災防課</w:t>
            </w:r>
          </w:p>
        </w:tc>
        <w:tc>
          <w:tcPr>
            <w:tcW w:w="2268" w:type="dxa"/>
          </w:tcPr>
          <w:p w:rsidR="007663F2" w:rsidRPr="004C3133" w:rsidRDefault="00AD0895" w:rsidP="00A00958">
            <w:pPr>
              <w:pStyle w:val="TableParagraph"/>
              <w:overflowPunct w:val="0"/>
              <w:spacing w:line="400" w:lineRule="exact"/>
              <w:ind w:left="109" w:right="97"/>
              <w:rPr>
                <w:rFonts w:ascii="標楷體" w:eastAsia="標楷體" w:hAnsi="標楷體"/>
                <w:sz w:val="28"/>
                <w:szCs w:val="28"/>
              </w:rPr>
            </w:pPr>
            <w:r w:rsidRPr="004C3133">
              <w:rPr>
                <w:rFonts w:ascii="標楷體" w:eastAsia="標楷體" w:hAnsi="標楷體"/>
                <w:spacing w:val="20"/>
                <w:sz w:val="28"/>
                <w:szCs w:val="28"/>
              </w:rPr>
              <w:t>於各項活動中宣導風水</w:t>
            </w:r>
            <w:r w:rsidRPr="004C3133">
              <w:rPr>
                <w:rFonts w:ascii="標楷體" w:eastAsia="標楷體" w:hAnsi="標楷體"/>
                <w:sz w:val="28"/>
                <w:szCs w:val="28"/>
              </w:rPr>
              <w:t>災害防救觀念。</w:t>
            </w:r>
          </w:p>
        </w:tc>
        <w:tc>
          <w:tcPr>
            <w:tcW w:w="1275"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75"/>
              <w:rPr>
                <w:rFonts w:ascii="標楷體" w:eastAsia="標楷體" w:hAnsi="標楷體"/>
                <w:sz w:val="28"/>
                <w:szCs w:val="28"/>
              </w:rPr>
            </w:pPr>
            <w:r w:rsidRPr="004C3133">
              <w:rPr>
                <w:rFonts w:ascii="標楷體" w:eastAsia="標楷體" w:hAnsi="標楷體"/>
                <w:sz w:val="28"/>
                <w:szCs w:val="28"/>
              </w:rPr>
              <w:t>持續辦理</w:t>
            </w:r>
          </w:p>
        </w:tc>
      </w:tr>
      <w:tr w:rsidR="007663F2" w:rsidRPr="004C3133" w:rsidTr="008A2B31">
        <w:trPr>
          <w:trHeight w:val="2738"/>
        </w:trPr>
        <w:tc>
          <w:tcPr>
            <w:tcW w:w="14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60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
              <w:jc w:val="center"/>
              <w:rPr>
                <w:rFonts w:ascii="標楷體" w:eastAsia="標楷體" w:hAnsi="標楷體"/>
                <w:sz w:val="28"/>
                <w:szCs w:val="28"/>
              </w:rPr>
            </w:pPr>
            <w:r w:rsidRPr="004C3133">
              <w:rPr>
                <w:rFonts w:ascii="標楷體" w:eastAsia="標楷體" w:hAnsi="標楷體"/>
                <w:sz w:val="28"/>
                <w:szCs w:val="28"/>
              </w:rPr>
              <w:t>5</w:t>
            </w:r>
          </w:p>
        </w:tc>
        <w:tc>
          <w:tcPr>
            <w:tcW w:w="2227"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8" w:right="186"/>
              <w:jc w:val="both"/>
              <w:rPr>
                <w:rFonts w:ascii="標楷體" w:eastAsia="標楷體" w:hAnsi="標楷體"/>
                <w:sz w:val="28"/>
                <w:szCs w:val="28"/>
              </w:rPr>
            </w:pPr>
            <w:r w:rsidRPr="004C3133">
              <w:rPr>
                <w:rFonts w:ascii="標楷體" w:eastAsia="標楷體" w:hAnsi="標楷體"/>
                <w:spacing w:val="-1"/>
                <w:sz w:val="28"/>
                <w:szCs w:val="28"/>
              </w:rPr>
              <w:t>持續配合市府於易淹水潛勢區及危險橋梁設置與維護水</w:t>
            </w:r>
            <w:r w:rsidRPr="004C3133">
              <w:rPr>
                <w:rFonts w:ascii="標楷體" w:eastAsia="標楷體" w:hAnsi="標楷體"/>
                <w:sz w:val="28"/>
                <w:szCs w:val="28"/>
              </w:rPr>
              <w:t>情監測系統</w:t>
            </w:r>
          </w:p>
        </w:tc>
        <w:tc>
          <w:tcPr>
            <w:tcW w:w="1184"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10" w:right="98"/>
              <w:jc w:val="center"/>
              <w:rPr>
                <w:rFonts w:ascii="標楷體" w:eastAsia="標楷體" w:hAnsi="標楷體"/>
                <w:sz w:val="28"/>
                <w:szCs w:val="28"/>
              </w:rPr>
            </w:pPr>
            <w:r w:rsidRPr="004C3133">
              <w:rPr>
                <w:rFonts w:ascii="標楷體" w:eastAsia="標楷體" w:hAnsi="標楷體"/>
                <w:sz w:val="28"/>
                <w:szCs w:val="28"/>
              </w:rPr>
              <w:t>工務課</w:t>
            </w:r>
          </w:p>
        </w:tc>
        <w:tc>
          <w:tcPr>
            <w:tcW w:w="2268" w:type="dxa"/>
          </w:tcPr>
          <w:p w:rsidR="007663F2" w:rsidRPr="004C3133" w:rsidRDefault="00AD0895" w:rsidP="00A00958">
            <w:pPr>
              <w:pStyle w:val="TableParagraph"/>
              <w:overflowPunct w:val="0"/>
              <w:spacing w:line="400" w:lineRule="exact"/>
              <w:ind w:left="109" w:right="97"/>
              <w:jc w:val="both"/>
              <w:rPr>
                <w:rFonts w:ascii="標楷體" w:eastAsia="標楷體" w:hAnsi="標楷體"/>
                <w:sz w:val="28"/>
                <w:szCs w:val="28"/>
              </w:rPr>
            </w:pPr>
            <w:r w:rsidRPr="004C3133">
              <w:rPr>
                <w:rFonts w:ascii="標楷體" w:eastAsia="標楷體" w:hAnsi="標楷體"/>
                <w:spacing w:val="20"/>
                <w:sz w:val="28"/>
                <w:szCs w:val="28"/>
              </w:rPr>
              <w:t>本所每年皆有針對本區易淹水地區做潛勢區域</w:t>
            </w:r>
            <w:r w:rsidRPr="004C3133">
              <w:rPr>
                <w:rFonts w:ascii="標楷體" w:eastAsia="標楷體" w:hAnsi="標楷體"/>
                <w:spacing w:val="-3"/>
                <w:sz w:val="28"/>
                <w:szCs w:val="28"/>
              </w:rPr>
              <w:t>調整，並撰寫水災保全計畫，另本所每個月皆有對</w:t>
            </w:r>
            <w:r w:rsidRPr="004C3133">
              <w:rPr>
                <w:rFonts w:ascii="標楷體" w:eastAsia="標楷體" w:hAnsi="標楷體"/>
                <w:spacing w:val="20"/>
                <w:sz w:val="28"/>
                <w:szCs w:val="28"/>
              </w:rPr>
              <w:t>轄區內所有橋梁請技服</w:t>
            </w:r>
            <w:r w:rsidRPr="004C3133">
              <w:rPr>
                <w:rFonts w:ascii="標楷體" w:eastAsia="標楷體" w:hAnsi="標楷體"/>
                <w:spacing w:val="-3"/>
                <w:sz w:val="28"/>
                <w:szCs w:val="28"/>
              </w:rPr>
              <w:t>公司進行觀測判讀，並提</w:t>
            </w:r>
            <w:r w:rsidRPr="004C3133">
              <w:rPr>
                <w:rFonts w:ascii="標楷體" w:eastAsia="標楷體" w:hAnsi="標楷體"/>
                <w:spacing w:val="20"/>
                <w:sz w:val="28"/>
                <w:szCs w:val="28"/>
              </w:rPr>
              <w:t>供專業意見供本修繕參</w:t>
            </w:r>
            <w:r w:rsidRPr="004C3133">
              <w:rPr>
                <w:rFonts w:ascii="標楷體" w:eastAsia="標楷體" w:hAnsi="標楷體"/>
                <w:sz w:val="28"/>
                <w:szCs w:val="28"/>
              </w:rPr>
              <w:t>考。</w:t>
            </w:r>
          </w:p>
        </w:tc>
        <w:tc>
          <w:tcPr>
            <w:tcW w:w="1275"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75"/>
              <w:rPr>
                <w:rFonts w:ascii="標楷體" w:eastAsia="標楷體" w:hAnsi="標楷體"/>
                <w:sz w:val="28"/>
                <w:szCs w:val="28"/>
              </w:rPr>
            </w:pPr>
            <w:r w:rsidRPr="004C3133">
              <w:rPr>
                <w:rFonts w:ascii="標楷體" w:eastAsia="標楷體" w:hAnsi="標楷體"/>
                <w:sz w:val="28"/>
                <w:szCs w:val="28"/>
              </w:rPr>
              <w:t>持續辦理</w:t>
            </w:r>
          </w:p>
        </w:tc>
      </w:tr>
      <w:tr w:rsidR="007663F2" w:rsidRPr="004C3133" w:rsidTr="008A2B31">
        <w:trPr>
          <w:trHeight w:val="623"/>
        </w:trPr>
        <w:tc>
          <w:tcPr>
            <w:tcW w:w="14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609" w:type="dxa"/>
          </w:tcPr>
          <w:p w:rsidR="007663F2" w:rsidRPr="004C3133" w:rsidRDefault="008F41AF" w:rsidP="00A00958">
            <w:pPr>
              <w:pStyle w:val="TableParagraph"/>
              <w:overflowPunct w:val="0"/>
              <w:spacing w:line="400" w:lineRule="exact"/>
              <w:ind w:left="11"/>
              <w:jc w:val="center"/>
              <w:rPr>
                <w:rFonts w:ascii="標楷體" w:eastAsia="標楷體" w:hAnsi="標楷體"/>
                <w:sz w:val="28"/>
                <w:szCs w:val="28"/>
              </w:rPr>
            </w:pPr>
            <w:r w:rsidRPr="004C3133">
              <w:rPr>
                <w:rFonts w:ascii="標楷體" w:eastAsia="標楷體" w:hAnsi="標楷體" w:hint="eastAsia"/>
                <w:sz w:val="28"/>
                <w:szCs w:val="28"/>
              </w:rPr>
              <w:t>6</w:t>
            </w:r>
          </w:p>
        </w:tc>
        <w:tc>
          <w:tcPr>
            <w:tcW w:w="2227" w:type="dxa"/>
          </w:tcPr>
          <w:p w:rsidR="007663F2" w:rsidRPr="004C3133" w:rsidRDefault="00AD0895" w:rsidP="006F0F0B">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持續推展地震災害防救觀念及教育</w:t>
            </w:r>
          </w:p>
        </w:tc>
        <w:tc>
          <w:tcPr>
            <w:tcW w:w="1184" w:type="dxa"/>
          </w:tcPr>
          <w:p w:rsidR="007663F2" w:rsidRPr="004C3133" w:rsidRDefault="00AD0895" w:rsidP="00A00958">
            <w:pPr>
              <w:pStyle w:val="TableParagraph"/>
              <w:overflowPunct w:val="0"/>
              <w:spacing w:line="400" w:lineRule="exact"/>
              <w:ind w:left="110" w:right="98"/>
              <w:jc w:val="center"/>
              <w:rPr>
                <w:rFonts w:ascii="標楷體" w:eastAsia="標楷體" w:hAnsi="標楷體"/>
                <w:sz w:val="28"/>
                <w:szCs w:val="28"/>
              </w:rPr>
            </w:pPr>
            <w:r w:rsidRPr="004C3133">
              <w:rPr>
                <w:rFonts w:ascii="標楷體" w:eastAsia="標楷體" w:hAnsi="標楷體"/>
                <w:sz w:val="28"/>
                <w:szCs w:val="28"/>
              </w:rPr>
              <w:t>民政災防課、</w:t>
            </w:r>
          </w:p>
          <w:p w:rsidR="007663F2" w:rsidRPr="004C3133" w:rsidRDefault="00AD0895" w:rsidP="00A00958">
            <w:pPr>
              <w:pStyle w:val="TableParagraph"/>
              <w:overflowPunct w:val="0"/>
              <w:spacing w:line="400" w:lineRule="exact"/>
              <w:ind w:left="110" w:right="98"/>
              <w:jc w:val="center"/>
              <w:rPr>
                <w:rFonts w:ascii="標楷體" w:eastAsia="標楷體" w:hAnsi="標楷體"/>
                <w:sz w:val="28"/>
                <w:szCs w:val="28"/>
              </w:rPr>
            </w:pPr>
            <w:r w:rsidRPr="004C3133">
              <w:rPr>
                <w:rFonts w:ascii="標楷體" w:eastAsia="標楷體" w:hAnsi="標楷體"/>
                <w:sz w:val="28"/>
                <w:szCs w:val="28"/>
              </w:rPr>
              <w:t>秘書組</w:t>
            </w:r>
          </w:p>
        </w:tc>
        <w:tc>
          <w:tcPr>
            <w:tcW w:w="2268" w:type="dxa"/>
          </w:tcPr>
          <w:p w:rsidR="007663F2" w:rsidRPr="004C3133" w:rsidRDefault="00AD0895" w:rsidP="00A00958">
            <w:pPr>
              <w:pStyle w:val="TableParagraph"/>
              <w:overflowPunct w:val="0"/>
              <w:spacing w:line="400" w:lineRule="exact"/>
              <w:ind w:left="109"/>
              <w:rPr>
                <w:rFonts w:ascii="標楷體" w:eastAsia="標楷體" w:hAnsi="標楷體"/>
                <w:sz w:val="28"/>
                <w:szCs w:val="28"/>
              </w:rPr>
            </w:pPr>
            <w:r w:rsidRPr="004C3133">
              <w:rPr>
                <w:rFonts w:ascii="標楷體" w:eastAsia="標楷體" w:hAnsi="標楷體"/>
                <w:spacing w:val="21"/>
                <w:sz w:val="28"/>
                <w:szCs w:val="28"/>
              </w:rPr>
              <w:t>每年對所內人員辦理廳</w:t>
            </w:r>
          </w:p>
          <w:p w:rsidR="007663F2" w:rsidRPr="004C3133" w:rsidRDefault="00AD0895" w:rsidP="00A00958">
            <w:pPr>
              <w:pStyle w:val="TableParagraph"/>
              <w:overflowPunct w:val="0"/>
              <w:spacing w:line="400" w:lineRule="exact"/>
              <w:ind w:left="109"/>
              <w:rPr>
                <w:rFonts w:ascii="標楷體" w:eastAsia="標楷體" w:hAnsi="標楷體"/>
                <w:sz w:val="28"/>
                <w:szCs w:val="28"/>
              </w:rPr>
            </w:pPr>
            <w:r w:rsidRPr="004C3133">
              <w:rPr>
                <w:rFonts w:ascii="標楷體" w:eastAsia="標楷體" w:hAnsi="標楷體"/>
                <w:sz w:val="28"/>
                <w:szCs w:val="28"/>
              </w:rPr>
              <w:t>舍防火防震教育訓練</w:t>
            </w:r>
          </w:p>
        </w:tc>
        <w:tc>
          <w:tcPr>
            <w:tcW w:w="1275" w:type="dxa"/>
          </w:tcPr>
          <w:p w:rsidR="007663F2" w:rsidRPr="004C3133" w:rsidRDefault="00AD0895" w:rsidP="00A00958">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持續辦理</w:t>
            </w:r>
          </w:p>
        </w:tc>
      </w:tr>
      <w:tr w:rsidR="007663F2" w:rsidRPr="004C3133" w:rsidTr="008A2B31">
        <w:trPr>
          <w:trHeight w:val="1561"/>
        </w:trPr>
        <w:tc>
          <w:tcPr>
            <w:tcW w:w="1430" w:type="dxa"/>
            <w:vMerge/>
            <w:tcBorders>
              <w:top w:val="nil"/>
            </w:tcBorders>
          </w:tcPr>
          <w:p w:rsidR="007663F2" w:rsidRPr="004C3133" w:rsidRDefault="007663F2" w:rsidP="00A00958">
            <w:pPr>
              <w:overflowPunct w:val="0"/>
              <w:spacing w:line="400" w:lineRule="exact"/>
              <w:rPr>
                <w:rFonts w:ascii="標楷體" w:eastAsia="標楷體" w:hAnsi="標楷體"/>
                <w:sz w:val="28"/>
                <w:szCs w:val="28"/>
              </w:rPr>
            </w:pPr>
          </w:p>
        </w:tc>
        <w:tc>
          <w:tcPr>
            <w:tcW w:w="609"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8F41AF" w:rsidP="00A00958">
            <w:pPr>
              <w:pStyle w:val="TableParagraph"/>
              <w:overflowPunct w:val="0"/>
              <w:spacing w:line="400" w:lineRule="exact"/>
              <w:ind w:left="11"/>
              <w:jc w:val="center"/>
              <w:rPr>
                <w:rFonts w:ascii="標楷體" w:eastAsia="標楷體" w:hAnsi="標楷體"/>
                <w:sz w:val="28"/>
                <w:szCs w:val="28"/>
              </w:rPr>
            </w:pPr>
            <w:r w:rsidRPr="004C3133">
              <w:rPr>
                <w:rFonts w:ascii="標楷體" w:eastAsia="標楷體" w:hAnsi="標楷體" w:hint="eastAsia"/>
                <w:sz w:val="28"/>
                <w:szCs w:val="28"/>
              </w:rPr>
              <w:t>7</w:t>
            </w:r>
          </w:p>
        </w:tc>
        <w:tc>
          <w:tcPr>
            <w:tcW w:w="2227" w:type="dxa"/>
          </w:tcPr>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7663F2" w:rsidP="00A00958">
            <w:pPr>
              <w:pStyle w:val="TableParagraph"/>
              <w:overflowPunct w:val="0"/>
              <w:spacing w:line="400" w:lineRule="exact"/>
              <w:rPr>
                <w:rFonts w:ascii="標楷體" w:eastAsia="標楷體" w:hAnsi="標楷體"/>
                <w:sz w:val="28"/>
                <w:szCs w:val="28"/>
              </w:rPr>
            </w:pPr>
          </w:p>
          <w:p w:rsidR="007663F2" w:rsidRPr="004C3133" w:rsidRDefault="00AD0895" w:rsidP="00A00958">
            <w:pPr>
              <w:pStyle w:val="TableParagraph"/>
              <w:overflowPunct w:val="0"/>
              <w:spacing w:line="400" w:lineRule="exact"/>
              <w:ind w:left="108"/>
              <w:rPr>
                <w:rFonts w:ascii="標楷體" w:eastAsia="標楷體" w:hAnsi="標楷體"/>
                <w:sz w:val="28"/>
                <w:szCs w:val="28"/>
              </w:rPr>
            </w:pPr>
            <w:r w:rsidRPr="004C3133">
              <w:rPr>
                <w:rFonts w:ascii="標楷體" w:eastAsia="標楷體" w:hAnsi="標楷體"/>
                <w:sz w:val="28"/>
                <w:szCs w:val="28"/>
              </w:rPr>
              <w:t>防災社區推動</w:t>
            </w:r>
          </w:p>
        </w:tc>
        <w:tc>
          <w:tcPr>
            <w:tcW w:w="1184" w:type="dxa"/>
          </w:tcPr>
          <w:p w:rsidR="007663F2" w:rsidRPr="004C3133" w:rsidRDefault="007663F2" w:rsidP="006F0F0B">
            <w:pPr>
              <w:pStyle w:val="TableParagraph"/>
              <w:overflowPunct w:val="0"/>
              <w:spacing w:line="400" w:lineRule="exact"/>
              <w:ind w:left="110" w:right="98"/>
              <w:rPr>
                <w:rFonts w:ascii="標楷體" w:eastAsia="標楷體" w:hAnsi="標楷體"/>
                <w:sz w:val="28"/>
                <w:szCs w:val="28"/>
              </w:rPr>
            </w:pPr>
          </w:p>
          <w:p w:rsidR="007663F2" w:rsidRPr="004C3133" w:rsidRDefault="00AD0895" w:rsidP="006F0F0B">
            <w:pPr>
              <w:pStyle w:val="TableParagraph"/>
              <w:overflowPunct w:val="0"/>
              <w:spacing w:line="400" w:lineRule="exact"/>
              <w:ind w:left="110" w:right="98"/>
              <w:jc w:val="center"/>
              <w:rPr>
                <w:rFonts w:ascii="標楷體" w:eastAsia="標楷體" w:hAnsi="標楷體"/>
                <w:sz w:val="28"/>
                <w:szCs w:val="28"/>
              </w:rPr>
            </w:pPr>
            <w:r w:rsidRPr="006F0F0B">
              <w:rPr>
                <w:rFonts w:ascii="標楷體" w:eastAsia="標楷體" w:hAnsi="標楷體"/>
                <w:sz w:val="28"/>
                <w:szCs w:val="28"/>
              </w:rPr>
              <w:t>民政災防課、</w:t>
            </w:r>
            <w:r w:rsidRPr="004C3133">
              <w:rPr>
                <w:rFonts w:ascii="標楷體" w:eastAsia="標楷體" w:hAnsi="標楷體"/>
                <w:sz w:val="28"/>
                <w:szCs w:val="28"/>
              </w:rPr>
              <w:t>消防組</w:t>
            </w:r>
          </w:p>
        </w:tc>
        <w:tc>
          <w:tcPr>
            <w:tcW w:w="2268" w:type="dxa"/>
          </w:tcPr>
          <w:p w:rsidR="007663F2" w:rsidRPr="004C3133" w:rsidRDefault="008F41AF" w:rsidP="00A00958">
            <w:pPr>
              <w:pStyle w:val="TableParagraph"/>
              <w:overflowPunct w:val="0"/>
              <w:spacing w:line="400" w:lineRule="exact"/>
              <w:ind w:left="109" w:right="97"/>
              <w:rPr>
                <w:rFonts w:ascii="標楷體" w:eastAsia="標楷體" w:hAnsi="標楷體"/>
                <w:sz w:val="28"/>
                <w:szCs w:val="28"/>
              </w:rPr>
            </w:pPr>
            <w:r w:rsidRPr="004C3133">
              <w:rPr>
                <w:rFonts w:ascii="標楷體" w:eastAsia="標楷體" w:hAnsi="標楷體"/>
                <w:sz w:val="28"/>
                <w:szCs w:val="28"/>
              </w:rPr>
              <w:t>1</w:t>
            </w:r>
            <w:r w:rsidRPr="004C3133">
              <w:rPr>
                <w:rFonts w:ascii="標楷體" w:eastAsia="標楷體" w:hAnsi="標楷體" w:hint="eastAsia"/>
                <w:sz w:val="28"/>
                <w:szCs w:val="28"/>
              </w:rPr>
              <w:t>12</w:t>
            </w:r>
            <w:r w:rsidR="00AD0895" w:rsidRPr="004C3133">
              <w:rPr>
                <w:rFonts w:ascii="標楷體" w:eastAsia="標楷體" w:hAnsi="標楷體"/>
                <w:spacing w:val="23"/>
                <w:sz w:val="28"/>
                <w:szCs w:val="28"/>
              </w:rPr>
              <w:t xml:space="preserve"> </w:t>
            </w:r>
            <w:r w:rsidR="00AD0895" w:rsidRPr="004C3133">
              <w:rPr>
                <w:rFonts w:ascii="標楷體" w:eastAsia="標楷體" w:hAnsi="標楷體"/>
                <w:sz w:val="28"/>
                <w:szCs w:val="28"/>
              </w:rPr>
              <w:t>年推動</w:t>
            </w:r>
            <w:r w:rsidRPr="004C3133">
              <w:rPr>
                <w:rFonts w:ascii="標楷體" w:eastAsia="標楷體" w:hAnsi="標楷體" w:hint="eastAsia"/>
                <w:sz w:val="28"/>
                <w:szCs w:val="28"/>
              </w:rPr>
              <w:t>水德里</w:t>
            </w:r>
            <w:r w:rsidR="00AD0895" w:rsidRPr="004C3133">
              <w:rPr>
                <w:rFonts w:ascii="標楷體" w:eastAsia="標楷體" w:hAnsi="標楷體"/>
                <w:sz w:val="28"/>
                <w:szCs w:val="28"/>
              </w:rPr>
              <w:t>防災社區。</w:t>
            </w:r>
          </w:p>
          <w:p w:rsidR="007663F2" w:rsidRPr="004C3133" w:rsidRDefault="007663F2" w:rsidP="00A00958">
            <w:pPr>
              <w:pStyle w:val="TableParagraph"/>
              <w:overflowPunct w:val="0"/>
              <w:spacing w:line="400" w:lineRule="exact"/>
              <w:ind w:left="109"/>
              <w:rPr>
                <w:rFonts w:ascii="標楷體" w:eastAsia="標楷體" w:hAnsi="標楷體"/>
                <w:sz w:val="28"/>
                <w:szCs w:val="28"/>
              </w:rPr>
            </w:pPr>
          </w:p>
        </w:tc>
        <w:tc>
          <w:tcPr>
            <w:tcW w:w="1275" w:type="dxa"/>
          </w:tcPr>
          <w:p w:rsidR="007663F2" w:rsidRPr="004C3133" w:rsidRDefault="00AD0895" w:rsidP="00A00958">
            <w:pPr>
              <w:pStyle w:val="TableParagraph"/>
              <w:overflowPunct w:val="0"/>
              <w:spacing w:line="400" w:lineRule="exact"/>
              <w:ind w:left="106"/>
              <w:rPr>
                <w:rFonts w:ascii="標楷體" w:eastAsia="標楷體" w:hAnsi="標楷體"/>
                <w:sz w:val="28"/>
                <w:szCs w:val="28"/>
              </w:rPr>
            </w:pPr>
            <w:r w:rsidRPr="004C3133">
              <w:rPr>
                <w:rFonts w:ascii="標楷體" w:eastAsia="標楷體" w:hAnsi="標楷體"/>
                <w:sz w:val="28"/>
                <w:szCs w:val="28"/>
              </w:rPr>
              <w:t>持續辦理</w:t>
            </w:r>
          </w:p>
        </w:tc>
      </w:tr>
    </w:tbl>
    <w:p w:rsidR="006F0F0B" w:rsidRDefault="006F0F0B" w:rsidP="00A00958">
      <w:pPr>
        <w:overflowPunct w:val="0"/>
        <w:spacing w:line="400" w:lineRule="exact"/>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6F0F0B" w:rsidRPr="006F0F0B" w:rsidRDefault="006F0F0B" w:rsidP="006F0F0B">
      <w:pPr>
        <w:rPr>
          <w:rFonts w:ascii="標楷體" w:eastAsia="標楷體" w:hAnsi="標楷體"/>
          <w:sz w:val="28"/>
          <w:szCs w:val="28"/>
        </w:rPr>
      </w:pPr>
    </w:p>
    <w:p w:rsidR="007663F2" w:rsidRPr="006F0F0B" w:rsidRDefault="006F0F0B" w:rsidP="006F0F0B">
      <w:pPr>
        <w:tabs>
          <w:tab w:val="center" w:pos="4821"/>
        </w:tabs>
        <w:rPr>
          <w:rFonts w:ascii="標楷體" w:eastAsia="標楷體" w:hAnsi="標楷體"/>
          <w:sz w:val="28"/>
          <w:szCs w:val="28"/>
        </w:rPr>
        <w:sectPr w:rsidR="007663F2" w:rsidRPr="006F0F0B" w:rsidSect="004F68F6">
          <w:pgSz w:w="11910" w:h="16850"/>
          <w:pgMar w:top="1134" w:right="1134" w:bottom="1134" w:left="1134" w:header="0" w:footer="887" w:gutter="0"/>
          <w:cols w:space="720"/>
        </w:sectPr>
      </w:pPr>
      <w:r>
        <w:rPr>
          <w:rFonts w:ascii="標楷體" w:eastAsia="標楷體" w:hAnsi="標楷體"/>
          <w:sz w:val="28"/>
          <w:szCs w:val="28"/>
        </w:rPr>
        <w:tab/>
      </w: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5"/>
        <w:gridCol w:w="634"/>
        <w:gridCol w:w="1838"/>
        <w:gridCol w:w="509"/>
        <w:gridCol w:w="4361"/>
        <w:gridCol w:w="854"/>
      </w:tblGrid>
      <w:tr w:rsidR="007663F2" w:rsidRPr="003B67F2" w:rsidTr="003B67F2">
        <w:trPr>
          <w:trHeight w:val="983"/>
        </w:trPr>
        <w:tc>
          <w:tcPr>
            <w:tcW w:w="0" w:type="auto"/>
            <w:shd w:val="clear" w:color="auto" w:fill="DADAD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475"/>
              <w:rPr>
                <w:rFonts w:ascii="標楷體" w:eastAsia="標楷體" w:hAnsi="標楷體"/>
                <w:sz w:val="24"/>
                <w:szCs w:val="24"/>
              </w:rPr>
            </w:pPr>
            <w:r w:rsidRPr="003B67F2">
              <w:rPr>
                <w:rFonts w:ascii="標楷體" w:eastAsia="標楷體" w:hAnsi="標楷體"/>
                <w:sz w:val="24"/>
                <w:szCs w:val="24"/>
              </w:rPr>
              <w:t>期程</w:t>
            </w:r>
          </w:p>
        </w:tc>
        <w:tc>
          <w:tcPr>
            <w:tcW w:w="0" w:type="auto"/>
            <w:shd w:val="clear" w:color="auto" w:fill="DADADA"/>
          </w:tcPr>
          <w:p w:rsidR="007663F2" w:rsidRPr="003B67F2" w:rsidRDefault="00AD0895" w:rsidP="00A00958">
            <w:pPr>
              <w:pStyle w:val="TableParagraph"/>
              <w:overflowPunct w:val="0"/>
              <w:spacing w:line="400" w:lineRule="exact"/>
              <w:ind w:left="185" w:right="173"/>
              <w:rPr>
                <w:rFonts w:ascii="標楷體" w:eastAsia="標楷體" w:hAnsi="標楷體"/>
                <w:sz w:val="24"/>
                <w:szCs w:val="24"/>
              </w:rPr>
            </w:pPr>
            <w:r w:rsidRPr="003B67F2">
              <w:rPr>
                <w:rFonts w:ascii="標楷體" w:eastAsia="標楷體" w:hAnsi="標楷體"/>
                <w:sz w:val="24"/>
                <w:szCs w:val="24"/>
              </w:rPr>
              <w:t>項次</w:t>
            </w:r>
          </w:p>
        </w:tc>
        <w:tc>
          <w:tcPr>
            <w:tcW w:w="0" w:type="auto"/>
            <w:shd w:val="clear" w:color="auto" w:fill="DADAD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632"/>
              <w:rPr>
                <w:rFonts w:ascii="標楷體" w:eastAsia="標楷體" w:hAnsi="標楷體"/>
                <w:sz w:val="24"/>
                <w:szCs w:val="24"/>
              </w:rPr>
            </w:pPr>
            <w:r w:rsidRPr="003B67F2">
              <w:rPr>
                <w:rFonts w:ascii="標楷體" w:eastAsia="標楷體" w:hAnsi="標楷體"/>
                <w:sz w:val="24"/>
                <w:szCs w:val="24"/>
              </w:rPr>
              <w:t>管制事項</w:t>
            </w:r>
          </w:p>
        </w:tc>
        <w:tc>
          <w:tcPr>
            <w:tcW w:w="0" w:type="auto"/>
            <w:shd w:val="clear" w:color="auto" w:fill="DADAD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10" w:right="98"/>
              <w:jc w:val="center"/>
              <w:rPr>
                <w:rFonts w:ascii="標楷體" w:eastAsia="標楷體" w:hAnsi="標楷體"/>
                <w:sz w:val="24"/>
                <w:szCs w:val="24"/>
              </w:rPr>
            </w:pPr>
            <w:r w:rsidRPr="003B67F2">
              <w:rPr>
                <w:rFonts w:ascii="標楷體" w:eastAsia="標楷體" w:hAnsi="標楷體"/>
                <w:sz w:val="24"/>
                <w:szCs w:val="24"/>
              </w:rPr>
              <w:t>單位</w:t>
            </w:r>
          </w:p>
        </w:tc>
        <w:tc>
          <w:tcPr>
            <w:tcW w:w="0" w:type="auto"/>
            <w:shd w:val="clear" w:color="auto" w:fill="DADAD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937"/>
              <w:rPr>
                <w:rFonts w:ascii="標楷體" w:eastAsia="標楷體" w:hAnsi="標楷體"/>
                <w:sz w:val="24"/>
                <w:szCs w:val="24"/>
              </w:rPr>
            </w:pPr>
            <w:r w:rsidRPr="003B67F2">
              <w:rPr>
                <w:rFonts w:ascii="標楷體" w:eastAsia="標楷體" w:hAnsi="標楷體"/>
                <w:sz w:val="24"/>
                <w:szCs w:val="24"/>
              </w:rPr>
              <w:t>辦理情形</w:t>
            </w:r>
          </w:p>
        </w:tc>
        <w:tc>
          <w:tcPr>
            <w:tcW w:w="0" w:type="auto"/>
            <w:shd w:val="clear" w:color="auto" w:fill="DADADA"/>
          </w:tcPr>
          <w:p w:rsidR="007663F2" w:rsidRPr="003B67F2" w:rsidRDefault="00AD0895" w:rsidP="00A00958">
            <w:pPr>
              <w:pStyle w:val="TableParagraph"/>
              <w:overflowPunct w:val="0"/>
              <w:spacing w:line="400" w:lineRule="exact"/>
              <w:ind w:left="375" w:right="126" w:hanging="240"/>
              <w:rPr>
                <w:rFonts w:ascii="標楷體" w:eastAsia="標楷體" w:hAnsi="標楷體"/>
                <w:sz w:val="24"/>
                <w:szCs w:val="24"/>
              </w:rPr>
            </w:pPr>
            <w:r w:rsidRPr="003B67F2">
              <w:rPr>
                <w:rFonts w:ascii="標楷體" w:eastAsia="標楷體" w:hAnsi="標楷體"/>
                <w:spacing w:val="-1"/>
                <w:sz w:val="24"/>
                <w:szCs w:val="24"/>
              </w:rPr>
              <w:t>預計完成</w:t>
            </w:r>
            <w:r w:rsidRPr="003B67F2">
              <w:rPr>
                <w:rFonts w:ascii="標楷體" w:eastAsia="標楷體" w:hAnsi="標楷體"/>
                <w:sz w:val="24"/>
                <w:szCs w:val="24"/>
              </w:rPr>
              <w:t>期限</w:t>
            </w:r>
          </w:p>
        </w:tc>
      </w:tr>
      <w:tr w:rsidR="007663F2" w:rsidRPr="003B67F2" w:rsidTr="003B67F2">
        <w:trPr>
          <w:trHeight w:val="618"/>
        </w:trPr>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tc>
      </w:tr>
      <w:tr w:rsidR="007663F2" w:rsidRPr="003B67F2" w:rsidTr="003B67F2">
        <w:trPr>
          <w:trHeight w:val="1850"/>
        </w:trPr>
        <w:tc>
          <w:tcPr>
            <w:tcW w:w="0" w:type="auto"/>
          </w:tcPr>
          <w:p w:rsidR="007663F2" w:rsidRPr="00674FDE" w:rsidRDefault="00AD0895" w:rsidP="00A00958">
            <w:pPr>
              <w:pStyle w:val="TableParagraph"/>
              <w:overflowPunct w:val="0"/>
              <w:spacing w:line="400" w:lineRule="exact"/>
              <w:ind w:left="160" w:right="150"/>
              <w:jc w:val="center"/>
              <w:rPr>
                <w:rFonts w:ascii="標楷體" w:eastAsia="標楷體" w:hAnsi="標楷體"/>
                <w:color w:val="FF0000"/>
                <w:sz w:val="24"/>
                <w:szCs w:val="24"/>
              </w:rPr>
            </w:pPr>
            <w:r w:rsidRPr="00674FDE">
              <w:rPr>
                <w:rFonts w:ascii="標楷體" w:eastAsia="標楷體" w:hAnsi="標楷體"/>
                <w:color w:val="FF0000"/>
                <w:sz w:val="24"/>
                <w:szCs w:val="24"/>
              </w:rPr>
              <w:t>中程</w:t>
            </w:r>
          </w:p>
          <w:p w:rsidR="007663F2" w:rsidRPr="00674FDE" w:rsidRDefault="008F41AF" w:rsidP="00A00958">
            <w:pPr>
              <w:pStyle w:val="TableParagraph"/>
              <w:overflowPunct w:val="0"/>
              <w:spacing w:line="400" w:lineRule="exact"/>
              <w:ind w:left="160" w:right="150"/>
              <w:jc w:val="center"/>
              <w:rPr>
                <w:rFonts w:ascii="標楷體" w:eastAsia="標楷體" w:hAnsi="標楷體"/>
                <w:color w:val="FF0000"/>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4</w:t>
            </w:r>
            <w:r w:rsidR="00AD0895" w:rsidRPr="00674FDE">
              <w:rPr>
                <w:rFonts w:ascii="標楷體" w:eastAsia="標楷體" w:hAnsi="標楷體"/>
                <w:color w:val="FF0000"/>
                <w:spacing w:val="-1"/>
                <w:sz w:val="24"/>
                <w:szCs w:val="24"/>
              </w:rPr>
              <w:t>年12月</w:t>
            </w:r>
          </w:p>
          <w:p w:rsidR="007663F2" w:rsidRPr="00674FDE" w:rsidRDefault="00AD0895" w:rsidP="00A00958">
            <w:pPr>
              <w:pStyle w:val="TableParagraph"/>
              <w:overflowPunct w:val="0"/>
              <w:spacing w:line="400" w:lineRule="exact"/>
              <w:ind w:left="10"/>
              <w:jc w:val="center"/>
              <w:rPr>
                <w:rFonts w:ascii="標楷體" w:eastAsia="標楷體" w:hAnsi="標楷體"/>
                <w:color w:val="FF0000"/>
                <w:sz w:val="24"/>
                <w:szCs w:val="24"/>
              </w:rPr>
            </w:pPr>
            <w:r w:rsidRPr="00674FDE">
              <w:rPr>
                <w:rFonts w:ascii="標楷體" w:eastAsia="標楷體" w:hAnsi="標楷體"/>
                <w:color w:val="FF0000"/>
                <w:sz w:val="24"/>
                <w:szCs w:val="24"/>
              </w:rPr>
              <w:t>至</w:t>
            </w:r>
          </w:p>
          <w:p w:rsidR="007663F2" w:rsidRPr="003B67F2" w:rsidRDefault="008F41AF" w:rsidP="00674FDE">
            <w:pPr>
              <w:pStyle w:val="TableParagraph"/>
              <w:overflowPunct w:val="0"/>
              <w:spacing w:line="400" w:lineRule="exact"/>
              <w:ind w:left="160" w:right="150"/>
              <w:jc w:val="center"/>
              <w:rPr>
                <w:rFonts w:ascii="標楷體" w:eastAsia="標楷體" w:hAnsi="標楷體"/>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6</w:t>
            </w:r>
            <w:r w:rsidR="00AD0895" w:rsidRPr="00674FDE">
              <w:rPr>
                <w:rFonts w:ascii="標楷體" w:eastAsia="標楷體" w:hAnsi="標楷體"/>
                <w:color w:val="FF0000"/>
                <w:spacing w:val="-1"/>
                <w:sz w:val="24"/>
                <w:szCs w:val="24"/>
              </w:rPr>
              <w:t>年12月</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1"/>
              <w:jc w:val="center"/>
              <w:rPr>
                <w:rFonts w:ascii="標楷體" w:eastAsia="標楷體" w:hAnsi="標楷體"/>
                <w:sz w:val="24"/>
                <w:szCs w:val="24"/>
              </w:rPr>
            </w:pPr>
            <w:r w:rsidRPr="003B67F2">
              <w:rPr>
                <w:rFonts w:ascii="標楷體" w:eastAsia="標楷體" w:hAnsi="標楷體"/>
                <w:sz w:val="24"/>
                <w:szCs w:val="24"/>
              </w:rPr>
              <w:t>1</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08" w:right="186"/>
              <w:jc w:val="both"/>
              <w:rPr>
                <w:rFonts w:ascii="標楷體" w:eastAsia="標楷體" w:hAnsi="標楷體"/>
                <w:sz w:val="24"/>
                <w:szCs w:val="24"/>
              </w:rPr>
            </w:pPr>
            <w:r w:rsidRPr="003B67F2">
              <w:rPr>
                <w:rFonts w:ascii="標楷體" w:eastAsia="標楷體" w:hAnsi="標楷體"/>
                <w:spacing w:val="-1"/>
                <w:sz w:val="24"/>
                <w:szCs w:val="24"/>
              </w:rPr>
              <w:t>協助相關單位並配合市府進行排水系統擴充與雨水下水</w:t>
            </w:r>
            <w:r w:rsidRPr="003B67F2">
              <w:rPr>
                <w:rFonts w:ascii="標楷體" w:eastAsia="標楷體" w:hAnsi="標楷體"/>
                <w:sz w:val="24"/>
                <w:szCs w:val="24"/>
              </w:rPr>
              <w:t>道整治計畫</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10" w:right="98"/>
              <w:jc w:val="center"/>
              <w:rPr>
                <w:rFonts w:ascii="標楷體" w:eastAsia="標楷體" w:hAnsi="標楷體"/>
                <w:sz w:val="24"/>
                <w:szCs w:val="24"/>
              </w:rPr>
            </w:pPr>
            <w:r w:rsidRPr="003B67F2">
              <w:rPr>
                <w:rFonts w:ascii="標楷體" w:eastAsia="標楷體" w:hAnsi="標楷體"/>
                <w:sz w:val="24"/>
                <w:szCs w:val="24"/>
              </w:rPr>
              <w:t>工務課</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09" w:right="97"/>
              <w:jc w:val="both"/>
              <w:rPr>
                <w:rFonts w:ascii="標楷體" w:eastAsia="標楷體" w:hAnsi="標楷體"/>
                <w:sz w:val="24"/>
                <w:szCs w:val="24"/>
              </w:rPr>
            </w:pPr>
            <w:r w:rsidRPr="003B67F2">
              <w:rPr>
                <w:rFonts w:ascii="標楷體" w:eastAsia="標楷體" w:hAnsi="標楷體"/>
                <w:spacing w:val="20"/>
                <w:sz w:val="24"/>
                <w:szCs w:val="24"/>
              </w:rPr>
              <w:t>解決區域內排水暨積淹</w:t>
            </w:r>
            <w:r w:rsidRPr="003B67F2">
              <w:rPr>
                <w:rFonts w:ascii="標楷體" w:eastAsia="標楷體" w:hAnsi="標楷體"/>
                <w:spacing w:val="-3"/>
                <w:sz w:val="24"/>
                <w:szCs w:val="24"/>
              </w:rPr>
              <w:t>水災害，保障居民生命財</w:t>
            </w:r>
            <w:r w:rsidRPr="003B67F2">
              <w:rPr>
                <w:rFonts w:ascii="標楷體" w:eastAsia="標楷體" w:hAnsi="標楷體"/>
                <w:sz w:val="24"/>
                <w:szCs w:val="24"/>
              </w:rPr>
              <w:t>產安全。</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75"/>
              <w:rPr>
                <w:rFonts w:ascii="標楷體" w:eastAsia="標楷體" w:hAnsi="標楷體"/>
                <w:sz w:val="24"/>
                <w:szCs w:val="24"/>
              </w:rPr>
            </w:pPr>
            <w:r w:rsidRPr="003B67F2">
              <w:rPr>
                <w:rFonts w:ascii="標楷體" w:eastAsia="標楷體" w:hAnsi="標楷體"/>
                <w:sz w:val="24"/>
                <w:szCs w:val="24"/>
              </w:rPr>
              <w:t>持續辦理</w:t>
            </w:r>
          </w:p>
        </w:tc>
      </w:tr>
      <w:tr w:rsidR="007663F2" w:rsidRPr="003B67F2" w:rsidTr="003B67F2">
        <w:trPr>
          <w:trHeight w:val="3986"/>
        </w:trPr>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674FDE" w:rsidRDefault="00AD0895" w:rsidP="00A00958">
            <w:pPr>
              <w:pStyle w:val="TableParagraph"/>
              <w:overflowPunct w:val="0"/>
              <w:spacing w:line="400" w:lineRule="exact"/>
              <w:ind w:left="160" w:right="150"/>
              <w:jc w:val="center"/>
              <w:rPr>
                <w:rFonts w:ascii="標楷體" w:eastAsia="標楷體" w:hAnsi="標楷體"/>
                <w:color w:val="FF0000"/>
                <w:sz w:val="24"/>
                <w:szCs w:val="24"/>
              </w:rPr>
            </w:pPr>
            <w:r w:rsidRPr="00674FDE">
              <w:rPr>
                <w:rFonts w:ascii="標楷體" w:eastAsia="標楷體" w:hAnsi="標楷體"/>
                <w:color w:val="FF0000"/>
                <w:sz w:val="24"/>
                <w:szCs w:val="24"/>
              </w:rPr>
              <w:t>長程</w:t>
            </w:r>
          </w:p>
          <w:p w:rsidR="007663F2" w:rsidRPr="00674FDE" w:rsidRDefault="008F41AF" w:rsidP="00A00958">
            <w:pPr>
              <w:pStyle w:val="TableParagraph"/>
              <w:overflowPunct w:val="0"/>
              <w:spacing w:line="400" w:lineRule="exact"/>
              <w:ind w:left="160" w:right="150"/>
              <w:jc w:val="center"/>
              <w:rPr>
                <w:rFonts w:ascii="標楷體" w:eastAsia="標楷體" w:hAnsi="標楷體"/>
                <w:color w:val="FF0000"/>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4</w:t>
            </w:r>
            <w:r w:rsidR="00AD0895" w:rsidRPr="00674FDE">
              <w:rPr>
                <w:rFonts w:ascii="標楷體" w:eastAsia="標楷體" w:hAnsi="標楷體"/>
                <w:color w:val="FF0000"/>
                <w:spacing w:val="-1"/>
                <w:sz w:val="24"/>
                <w:szCs w:val="24"/>
              </w:rPr>
              <w:t>年01月</w:t>
            </w:r>
          </w:p>
          <w:p w:rsidR="007663F2" w:rsidRPr="00674FDE" w:rsidRDefault="00AD0895" w:rsidP="00A00958">
            <w:pPr>
              <w:pStyle w:val="TableParagraph"/>
              <w:overflowPunct w:val="0"/>
              <w:spacing w:line="400" w:lineRule="exact"/>
              <w:ind w:left="10"/>
              <w:jc w:val="center"/>
              <w:rPr>
                <w:rFonts w:ascii="標楷體" w:eastAsia="標楷體" w:hAnsi="標楷體"/>
                <w:color w:val="FF0000"/>
                <w:sz w:val="24"/>
                <w:szCs w:val="24"/>
              </w:rPr>
            </w:pPr>
            <w:r w:rsidRPr="00674FDE">
              <w:rPr>
                <w:rFonts w:ascii="標楷體" w:eastAsia="標楷體" w:hAnsi="標楷體"/>
                <w:color w:val="FF0000"/>
                <w:sz w:val="24"/>
                <w:szCs w:val="24"/>
              </w:rPr>
              <w:t>至</w:t>
            </w:r>
          </w:p>
          <w:p w:rsidR="007663F2" w:rsidRPr="003B67F2" w:rsidRDefault="008F41AF" w:rsidP="00674FDE">
            <w:pPr>
              <w:pStyle w:val="TableParagraph"/>
              <w:overflowPunct w:val="0"/>
              <w:spacing w:line="400" w:lineRule="exact"/>
              <w:ind w:left="160" w:right="150"/>
              <w:jc w:val="center"/>
              <w:rPr>
                <w:rFonts w:ascii="標楷體" w:eastAsia="標楷體" w:hAnsi="標楷體"/>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8</w:t>
            </w:r>
            <w:r w:rsidR="00AD0895" w:rsidRPr="00674FDE">
              <w:rPr>
                <w:rFonts w:ascii="標楷體" w:eastAsia="標楷體" w:hAnsi="標楷體"/>
                <w:color w:val="FF0000"/>
                <w:spacing w:val="-1"/>
                <w:sz w:val="24"/>
                <w:szCs w:val="24"/>
              </w:rPr>
              <w:t>年12月</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1"/>
              <w:jc w:val="center"/>
              <w:rPr>
                <w:rFonts w:ascii="標楷體" w:eastAsia="標楷體" w:hAnsi="標楷體"/>
                <w:sz w:val="24"/>
                <w:szCs w:val="24"/>
              </w:rPr>
            </w:pPr>
            <w:r w:rsidRPr="003B67F2">
              <w:rPr>
                <w:rFonts w:ascii="標楷體" w:eastAsia="標楷體" w:hAnsi="標楷體"/>
                <w:sz w:val="24"/>
                <w:szCs w:val="24"/>
              </w:rPr>
              <w:t>1</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08" w:right="186"/>
              <w:jc w:val="both"/>
              <w:rPr>
                <w:rFonts w:ascii="標楷體" w:eastAsia="標楷體" w:hAnsi="標楷體"/>
                <w:sz w:val="24"/>
                <w:szCs w:val="24"/>
              </w:rPr>
            </w:pPr>
            <w:r w:rsidRPr="003B67F2">
              <w:rPr>
                <w:rFonts w:ascii="標楷體" w:eastAsia="標楷體" w:hAnsi="標楷體"/>
                <w:spacing w:val="-1"/>
                <w:sz w:val="24"/>
                <w:szCs w:val="24"/>
              </w:rPr>
              <w:t>配合市府推動之透水城市目標，強化鋪面不透水率的改善及雨水貯留等透水相關設施的設置</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10" w:right="98"/>
              <w:jc w:val="center"/>
              <w:rPr>
                <w:rFonts w:ascii="標楷體" w:eastAsia="標楷體" w:hAnsi="標楷體"/>
                <w:sz w:val="24"/>
                <w:szCs w:val="24"/>
              </w:rPr>
            </w:pPr>
            <w:r w:rsidRPr="003B67F2">
              <w:rPr>
                <w:rFonts w:ascii="標楷體" w:eastAsia="標楷體" w:hAnsi="標楷體"/>
                <w:sz w:val="24"/>
                <w:szCs w:val="24"/>
              </w:rPr>
              <w:t>工務課</w:t>
            </w:r>
          </w:p>
        </w:tc>
        <w:tc>
          <w:tcPr>
            <w:tcW w:w="0" w:type="auto"/>
          </w:tcPr>
          <w:p w:rsidR="007663F2" w:rsidRPr="003B67F2" w:rsidRDefault="00AD0895" w:rsidP="00A00958">
            <w:pPr>
              <w:pStyle w:val="TableParagraph"/>
              <w:overflowPunct w:val="0"/>
              <w:spacing w:line="400" w:lineRule="exact"/>
              <w:ind w:left="109" w:right="97"/>
              <w:jc w:val="both"/>
              <w:rPr>
                <w:rFonts w:ascii="標楷體" w:eastAsia="標楷體" w:hAnsi="標楷體"/>
                <w:sz w:val="24"/>
                <w:szCs w:val="24"/>
              </w:rPr>
            </w:pPr>
            <w:r w:rsidRPr="003B67F2">
              <w:rPr>
                <w:rFonts w:ascii="標楷體" w:eastAsia="標楷體" w:hAnsi="標楷體"/>
                <w:spacing w:val="20"/>
                <w:sz w:val="24"/>
                <w:szCs w:val="24"/>
              </w:rPr>
              <w:t>本所皆會配合市府推動</w:t>
            </w:r>
            <w:r w:rsidRPr="003B67F2">
              <w:rPr>
                <w:rFonts w:ascii="標楷體" w:eastAsia="標楷體" w:hAnsi="標楷體"/>
                <w:spacing w:val="-3"/>
                <w:sz w:val="24"/>
                <w:szCs w:val="24"/>
              </w:rPr>
              <w:t>之「透水城市」目標，及相關法制規範，在未來規</w:t>
            </w:r>
            <w:r w:rsidRPr="003B67F2">
              <w:rPr>
                <w:rFonts w:ascii="標楷體" w:eastAsia="標楷體" w:hAnsi="標楷體"/>
                <w:spacing w:val="20"/>
                <w:sz w:val="24"/>
                <w:szCs w:val="24"/>
              </w:rPr>
              <w:t>定各公共工程或民間建</w:t>
            </w:r>
            <w:r w:rsidRPr="003B67F2">
              <w:rPr>
                <w:rFonts w:ascii="標楷體" w:eastAsia="標楷體" w:hAnsi="標楷體"/>
                <w:spacing w:val="-3"/>
                <w:sz w:val="24"/>
                <w:szCs w:val="24"/>
              </w:rPr>
              <w:t>案採取透水工法，公共空</w:t>
            </w:r>
            <w:r w:rsidRPr="003B67F2">
              <w:rPr>
                <w:rFonts w:ascii="標楷體" w:eastAsia="標楷體" w:hAnsi="標楷體"/>
                <w:spacing w:val="20"/>
                <w:sz w:val="24"/>
                <w:szCs w:val="24"/>
              </w:rPr>
              <w:t>地的八成以上面積必須</w:t>
            </w:r>
            <w:r w:rsidRPr="003B67F2">
              <w:rPr>
                <w:rFonts w:ascii="標楷體" w:eastAsia="標楷體" w:hAnsi="標楷體"/>
                <w:spacing w:val="-3"/>
                <w:sz w:val="24"/>
                <w:szCs w:val="24"/>
              </w:rPr>
              <w:t>施作透水鋪面；透水工法包括設雨水滯蓄設施、雨水貯集利用、地面貯集滲</w:t>
            </w:r>
            <w:r w:rsidRPr="003B67F2">
              <w:rPr>
                <w:rFonts w:ascii="標楷體" w:eastAsia="標楷體" w:hAnsi="標楷體"/>
                <w:spacing w:val="20"/>
                <w:sz w:val="24"/>
                <w:szCs w:val="24"/>
              </w:rPr>
              <w:t>透設計、雨花園、綠屋</w:t>
            </w:r>
            <w:r w:rsidRPr="003B67F2">
              <w:rPr>
                <w:rFonts w:ascii="標楷體" w:eastAsia="標楷體" w:hAnsi="標楷體"/>
                <w:spacing w:val="-3"/>
                <w:sz w:val="24"/>
                <w:szCs w:val="24"/>
              </w:rPr>
              <w:t>頂、草溝、透水鋪面、滲</w:t>
            </w:r>
            <w:r w:rsidRPr="003B67F2">
              <w:rPr>
                <w:rFonts w:ascii="標楷體" w:eastAsia="標楷體" w:hAnsi="標楷體"/>
                <w:sz w:val="24"/>
                <w:szCs w:val="24"/>
              </w:rPr>
              <w:t>透排水管、側溝等。</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75"/>
              <w:rPr>
                <w:rFonts w:ascii="標楷體" w:eastAsia="標楷體" w:hAnsi="標楷體"/>
                <w:sz w:val="24"/>
                <w:szCs w:val="24"/>
              </w:rPr>
            </w:pPr>
            <w:r w:rsidRPr="003B67F2">
              <w:rPr>
                <w:rFonts w:ascii="標楷體" w:eastAsia="標楷體" w:hAnsi="標楷體"/>
                <w:sz w:val="24"/>
                <w:szCs w:val="24"/>
              </w:rPr>
              <w:t>持續辦理</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tbl>
      <w:tblPr>
        <w:tblStyle w:val="TableNormal"/>
        <w:tblpPr w:leftFromText="180" w:rightFromText="180" w:vertAnchor="text" w:horzAnchor="margin" w:tblpY="-113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582"/>
        <w:gridCol w:w="1867"/>
        <w:gridCol w:w="1165"/>
        <w:gridCol w:w="3494"/>
        <w:gridCol w:w="1140"/>
      </w:tblGrid>
      <w:tr w:rsidR="003B67F2" w:rsidRPr="00C313B4" w:rsidTr="003B67F2">
        <w:trPr>
          <w:trHeight w:val="937"/>
        </w:trPr>
        <w:tc>
          <w:tcPr>
            <w:tcW w:w="1386" w:type="dxa"/>
            <w:shd w:val="clear" w:color="auto" w:fill="DADADA"/>
          </w:tcPr>
          <w:p w:rsidR="003B67F2" w:rsidRPr="00C313B4" w:rsidRDefault="003B67F2" w:rsidP="003B67F2">
            <w:pPr>
              <w:pStyle w:val="TableParagraph"/>
              <w:overflowPunct w:val="0"/>
              <w:spacing w:line="400" w:lineRule="exact"/>
              <w:rPr>
                <w:rFonts w:ascii="標楷體" w:eastAsia="標楷體" w:hAnsi="標楷體"/>
                <w:sz w:val="24"/>
                <w:szCs w:val="24"/>
              </w:rPr>
            </w:pPr>
            <w:bookmarkStart w:id="282" w:name="_bookmark98"/>
            <w:bookmarkEnd w:id="282"/>
          </w:p>
          <w:p w:rsidR="003B67F2" w:rsidRPr="00C313B4" w:rsidRDefault="003B67F2" w:rsidP="003B67F2">
            <w:pPr>
              <w:pStyle w:val="TableParagraph"/>
              <w:overflowPunct w:val="0"/>
              <w:spacing w:line="400" w:lineRule="exact"/>
              <w:ind w:left="434"/>
              <w:rPr>
                <w:rFonts w:ascii="標楷體" w:eastAsia="標楷體" w:hAnsi="標楷體"/>
                <w:sz w:val="24"/>
                <w:szCs w:val="24"/>
              </w:rPr>
            </w:pPr>
            <w:r w:rsidRPr="00C313B4">
              <w:rPr>
                <w:rFonts w:ascii="標楷體" w:eastAsia="標楷體" w:hAnsi="標楷體"/>
                <w:sz w:val="24"/>
                <w:szCs w:val="24"/>
              </w:rPr>
              <w:t>期程</w:t>
            </w:r>
          </w:p>
        </w:tc>
        <w:tc>
          <w:tcPr>
            <w:tcW w:w="582" w:type="dxa"/>
            <w:shd w:val="clear" w:color="auto" w:fill="DADADA"/>
          </w:tcPr>
          <w:p w:rsidR="003B67F2" w:rsidRPr="00C313B4" w:rsidRDefault="003B67F2" w:rsidP="003B67F2">
            <w:pPr>
              <w:pStyle w:val="TableParagraph"/>
              <w:overflowPunct w:val="0"/>
              <w:spacing w:line="400" w:lineRule="exact"/>
              <w:ind w:left="162" w:right="152"/>
              <w:rPr>
                <w:rFonts w:ascii="標楷體" w:eastAsia="標楷體" w:hAnsi="標楷體"/>
                <w:sz w:val="24"/>
                <w:szCs w:val="24"/>
              </w:rPr>
            </w:pPr>
            <w:r w:rsidRPr="00C313B4">
              <w:rPr>
                <w:rFonts w:ascii="標楷體" w:eastAsia="標楷體" w:hAnsi="標楷體"/>
                <w:sz w:val="24"/>
                <w:szCs w:val="24"/>
              </w:rPr>
              <w:t>項次</w:t>
            </w:r>
          </w:p>
        </w:tc>
        <w:tc>
          <w:tcPr>
            <w:tcW w:w="1867" w:type="dxa"/>
            <w:shd w:val="clear" w:color="auto" w:fill="DADAD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right="572"/>
              <w:jc w:val="right"/>
              <w:rPr>
                <w:rFonts w:ascii="標楷體" w:eastAsia="標楷體" w:hAnsi="標楷體"/>
                <w:sz w:val="24"/>
                <w:szCs w:val="24"/>
              </w:rPr>
            </w:pPr>
            <w:r w:rsidRPr="00C313B4">
              <w:rPr>
                <w:rFonts w:ascii="標楷體" w:eastAsia="標楷體" w:hAnsi="標楷體"/>
                <w:sz w:val="24"/>
                <w:szCs w:val="24"/>
              </w:rPr>
              <w:t>管制事項</w:t>
            </w:r>
          </w:p>
        </w:tc>
        <w:tc>
          <w:tcPr>
            <w:tcW w:w="1165" w:type="dxa"/>
            <w:shd w:val="clear" w:color="auto" w:fill="DADAD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12" w:right="111"/>
              <w:jc w:val="center"/>
              <w:rPr>
                <w:rFonts w:ascii="標楷體" w:eastAsia="標楷體" w:hAnsi="標楷體"/>
                <w:sz w:val="24"/>
                <w:szCs w:val="24"/>
              </w:rPr>
            </w:pPr>
            <w:r w:rsidRPr="00C313B4">
              <w:rPr>
                <w:rFonts w:ascii="標楷體" w:eastAsia="標楷體" w:hAnsi="標楷體"/>
                <w:sz w:val="24"/>
                <w:szCs w:val="24"/>
              </w:rPr>
              <w:t>單位</w:t>
            </w:r>
          </w:p>
        </w:tc>
        <w:tc>
          <w:tcPr>
            <w:tcW w:w="3494" w:type="dxa"/>
            <w:shd w:val="clear" w:color="auto" w:fill="DADAD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442" w:right="1443"/>
              <w:jc w:val="center"/>
              <w:rPr>
                <w:rFonts w:ascii="標楷體" w:eastAsia="標楷體" w:hAnsi="標楷體"/>
                <w:sz w:val="24"/>
                <w:szCs w:val="24"/>
              </w:rPr>
            </w:pPr>
            <w:r w:rsidRPr="00C313B4">
              <w:rPr>
                <w:rFonts w:ascii="標楷體" w:eastAsia="標楷體" w:hAnsi="標楷體"/>
                <w:sz w:val="24"/>
                <w:szCs w:val="24"/>
              </w:rPr>
              <w:t>辦理情形</w:t>
            </w:r>
          </w:p>
        </w:tc>
        <w:tc>
          <w:tcPr>
            <w:tcW w:w="1140" w:type="dxa"/>
            <w:shd w:val="clear" w:color="auto" w:fill="DADADA"/>
          </w:tcPr>
          <w:p w:rsidR="003B67F2" w:rsidRPr="00C313B4" w:rsidRDefault="003B67F2" w:rsidP="003B67F2">
            <w:pPr>
              <w:pStyle w:val="TableParagraph"/>
              <w:overflowPunct w:val="0"/>
              <w:spacing w:line="400" w:lineRule="exact"/>
              <w:ind w:left="203" w:right="198"/>
              <w:jc w:val="center"/>
              <w:rPr>
                <w:rFonts w:ascii="標楷體" w:eastAsia="標楷體" w:hAnsi="標楷體"/>
                <w:sz w:val="24"/>
                <w:szCs w:val="24"/>
              </w:rPr>
            </w:pPr>
            <w:r w:rsidRPr="00C313B4">
              <w:rPr>
                <w:rFonts w:ascii="標楷體" w:eastAsia="標楷體" w:hAnsi="標楷體"/>
                <w:spacing w:val="-2"/>
                <w:sz w:val="24"/>
                <w:szCs w:val="24"/>
              </w:rPr>
              <w:t>預計完</w:t>
            </w:r>
            <w:r w:rsidRPr="00C313B4">
              <w:rPr>
                <w:rFonts w:ascii="標楷體" w:eastAsia="標楷體" w:hAnsi="標楷體"/>
                <w:sz w:val="24"/>
                <w:szCs w:val="24"/>
              </w:rPr>
              <w:t>成</w:t>
            </w:r>
          </w:p>
          <w:p w:rsidR="003B67F2" w:rsidRPr="00C313B4" w:rsidRDefault="003B67F2" w:rsidP="003B67F2">
            <w:pPr>
              <w:pStyle w:val="TableParagraph"/>
              <w:overflowPunct w:val="0"/>
              <w:spacing w:line="400" w:lineRule="exact"/>
              <w:ind w:left="201" w:right="198"/>
              <w:jc w:val="center"/>
              <w:rPr>
                <w:rFonts w:ascii="標楷體" w:eastAsia="標楷體" w:hAnsi="標楷體"/>
                <w:sz w:val="24"/>
                <w:szCs w:val="24"/>
              </w:rPr>
            </w:pPr>
            <w:r w:rsidRPr="00C313B4">
              <w:rPr>
                <w:rFonts w:ascii="標楷體" w:eastAsia="標楷體" w:hAnsi="標楷體"/>
                <w:sz w:val="24"/>
                <w:szCs w:val="24"/>
              </w:rPr>
              <w:t>期限</w:t>
            </w:r>
          </w:p>
        </w:tc>
      </w:tr>
      <w:tr w:rsidR="003B67F2" w:rsidRPr="00C313B4" w:rsidTr="003B67F2">
        <w:trPr>
          <w:trHeight w:val="1871"/>
        </w:trPr>
        <w:tc>
          <w:tcPr>
            <w:tcW w:w="1386" w:type="dxa"/>
            <w:vMerge w:val="restart"/>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88" w:right="79"/>
              <w:jc w:val="center"/>
              <w:rPr>
                <w:rFonts w:ascii="標楷體" w:eastAsia="標楷體" w:hAnsi="標楷體"/>
                <w:sz w:val="24"/>
                <w:szCs w:val="24"/>
              </w:rPr>
            </w:pPr>
            <w:r w:rsidRPr="00C313B4">
              <w:rPr>
                <w:rFonts w:ascii="標楷體" w:eastAsia="標楷體" w:hAnsi="標楷體"/>
                <w:sz w:val="24"/>
                <w:szCs w:val="24"/>
              </w:rPr>
              <w:t>短程</w:t>
            </w:r>
          </w:p>
          <w:p w:rsidR="003B67F2" w:rsidRPr="00674FDE" w:rsidRDefault="003B67F2" w:rsidP="003B67F2">
            <w:pPr>
              <w:pStyle w:val="TableParagraph"/>
              <w:overflowPunct w:val="0"/>
              <w:spacing w:line="400" w:lineRule="exact"/>
              <w:ind w:left="88" w:right="79"/>
              <w:jc w:val="center"/>
              <w:rPr>
                <w:rFonts w:ascii="標楷體" w:eastAsia="標楷體" w:hAnsi="標楷體"/>
                <w:color w:val="FF0000"/>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4</w:t>
            </w:r>
            <w:r w:rsidRPr="00674FDE">
              <w:rPr>
                <w:rFonts w:ascii="標楷體" w:eastAsia="標楷體" w:hAnsi="標楷體"/>
                <w:color w:val="FF0000"/>
                <w:spacing w:val="-1"/>
                <w:sz w:val="24"/>
                <w:szCs w:val="24"/>
              </w:rPr>
              <w:t>年01月</w:t>
            </w:r>
          </w:p>
          <w:p w:rsidR="003B67F2" w:rsidRPr="00674FDE" w:rsidRDefault="003B67F2" w:rsidP="003B67F2">
            <w:pPr>
              <w:pStyle w:val="TableParagraph"/>
              <w:overflowPunct w:val="0"/>
              <w:spacing w:line="400" w:lineRule="exact"/>
              <w:ind w:left="9"/>
              <w:jc w:val="center"/>
              <w:rPr>
                <w:rFonts w:ascii="標楷體" w:eastAsia="標楷體" w:hAnsi="標楷體"/>
                <w:color w:val="FF0000"/>
                <w:sz w:val="24"/>
                <w:szCs w:val="24"/>
              </w:rPr>
            </w:pPr>
            <w:r w:rsidRPr="00674FDE">
              <w:rPr>
                <w:rFonts w:ascii="標楷體" w:eastAsia="標楷體" w:hAnsi="標楷體"/>
                <w:color w:val="FF0000"/>
                <w:sz w:val="24"/>
                <w:szCs w:val="24"/>
              </w:rPr>
              <w:t>至</w:t>
            </w:r>
          </w:p>
          <w:p w:rsidR="003B67F2" w:rsidRPr="00C313B4" w:rsidRDefault="003B67F2" w:rsidP="00674FDE">
            <w:pPr>
              <w:pStyle w:val="TableParagraph"/>
              <w:overflowPunct w:val="0"/>
              <w:spacing w:line="400" w:lineRule="exact"/>
              <w:ind w:left="88" w:right="84"/>
              <w:jc w:val="center"/>
              <w:rPr>
                <w:rFonts w:ascii="標楷體" w:eastAsia="標楷體" w:hAnsi="標楷體"/>
                <w:sz w:val="24"/>
                <w:szCs w:val="24"/>
              </w:rPr>
            </w:pPr>
            <w:r w:rsidRPr="00674FDE">
              <w:rPr>
                <w:rFonts w:ascii="標楷體" w:eastAsia="標楷體" w:hAnsi="標楷體"/>
                <w:color w:val="FF0000"/>
                <w:spacing w:val="-3"/>
                <w:sz w:val="24"/>
                <w:szCs w:val="24"/>
              </w:rPr>
              <w:t>11</w:t>
            </w:r>
            <w:r w:rsidR="00674FDE" w:rsidRPr="00674FDE">
              <w:rPr>
                <w:rFonts w:ascii="標楷體" w:eastAsia="標楷體" w:hAnsi="標楷體"/>
                <w:color w:val="FF0000"/>
                <w:spacing w:val="-3"/>
                <w:sz w:val="24"/>
                <w:szCs w:val="24"/>
              </w:rPr>
              <w:t>5</w:t>
            </w:r>
            <w:r w:rsidRPr="00674FDE">
              <w:rPr>
                <w:rFonts w:ascii="標楷體" w:eastAsia="標楷體" w:hAnsi="標楷體"/>
                <w:color w:val="FF0000"/>
                <w:spacing w:val="-3"/>
                <w:sz w:val="24"/>
                <w:szCs w:val="24"/>
              </w:rPr>
              <w:t>年12</w:t>
            </w:r>
            <w:r w:rsidRPr="00674FDE">
              <w:rPr>
                <w:rFonts w:ascii="標楷體" w:eastAsia="標楷體" w:hAnsi="標楷體"/>
                <w:color w:val="FF0000"/>
                <w:spacing w:val="-2"/>
                <w:sz w:val="24"/>
                <w:szCs w:val="24"/>
              </w:rPr>
              <w:t>月</w:t>
            </w:r>
          </w:p>
        </w:tc>
        <w:tc>
          <w:tcPr>
            <w:tcW w:w="582"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222"/>
              <w:rPr>
                <w:rFonts w:ascii="標楷體" w:eastAsia="標楷體" w:hAnsi="標楷體"/>
                <w:sz w:val="24"/>
                <w:szCs w:val="24"/>
              </w:rPr>
            </w:pPr>
            <w:r w:rsidRPr="00C313B4">
              <w:rPr>
                <w:rFonts w:ascii="標楷體" w:eastAsia="標楷體" w:hAnsi="標楷體"/>
                <w:sz w:val="24"/>
                <w:szCs w:val="24"/>
              </w:rPr>
              <w:t>1</w:t>
            </w:r>
          </w:p>
        </w:tc>
        <w:tc>
          <w:tcPr>
            <w:tcW w:w="1867"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06" w:right="329" w:hanging="3"/>
              <w:jc w:val="both"/>
              <w:rPr>
                <w:rFonts w:ascii="標楷體" w:eastAsia="標楷體" w:hAnsi="標楷體"/>
                <w:sz w:val="24"/>
                <w:szCs w:val="24"/>
              </w:rPr>
            </w:pPr>
            <w:r w:rsidRPr="00C313B4">
              <w:rPr>
                <w:rFonts w:ascii="標楷體" w:eastAsia="標楷體" w:hAnsi="標楷體"/>
                <w:spacing w:val="-1"/>
                <w:sz w:val="24"/>
                <w:szCs w:val="24"/>
              </w:rPr>
              <w:t>現地調查地區</w:t>
            </w:r>
            <w:r w:rsidRPr="00C313B4">
              <w:rPr>
                <w:rFonts w:ascii="標楷體" w:eastAsia="標楷體" w:hAnsi="標楷體" w:hint="eastAsia"/>
                <w:spacing w:val="-1"/>
                <w:sz w:val="24"/>
                <w:szCs w:val="24"/>
              </w:rPr>
              <w:t>土石流潛勢溪流及大規模崩塌潛勢區</w:t>
            </w:r>
            <w:r w:rsidRPr="00C313B4">
              <w:rPr>
                <w:rFonts w:ascii="標楷體" w:eastAsia="標楷體" w:hAnsi="標楷體"/>
                <w:spacing w:val="-1"/>
                <w:sz w:val="24"/>
                <w:szCs w:val="24"/>
              </w:rPr>
              <w:t>狀況及河道整治情</w:t>
            </w:r>
            <w:r w:rsidRPr="00C313B4">
              <w:rPr>
                <w:rFonts w:ascii="標楷體" w:eastAsia="標楷體" w:hAnsi="標楷體"/>
                <w:sz w:val="24"/>
                <w:szCs w:val="24"/>
              </w:rPr>
              <w:t>形</w:t>
            </w:r>
          </w:p>
        </w:tc>
        <w:tc>
          <w:tcPr>
            <w:tcW w:w="1165"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12" w:right="111"/>
              <w:jc w:val="center"/>
              <w:rPr>
                <w:rFonts w:ascii="標楷體" w:eastAsia="標楷體" w:hAnsi="標楷體"/>
                <w:sz w:val="24"/>
                <w:szCs w:val="24"/>
              </w:rPr>
            </w:pPr>
            <w:r w:rsidRPr="00C313B4">
              <w:rPr>
                <w:rFonts w:ascii="標楷體" w:eastAsia="標楷體" w:hAnsi="標楷體"/>
                <w:sz w:val="24"/>
                <w:szCs w:val="24"/>
              </w:rPr>
              <w:t>經建課</w:t>
            </w:r>
          </w:p>
        </w:tc>
        <w:tc>
          <w:tcPr>
            <w:tcW w:w="3494" w:type="dxa"/>
          </w:tcPr>
          <w:p w:rsidR="003B67F2" w:rsidRPr="00C313B4" w:rsidRDefault="003B67F2" w:rsidP="006557A6">
            <w:pPr>
              <w:pStyle w:val="TableParagraph"/>
              <w:numPr>
                <w:ilvl w:val="0"/>
                <w:numId w:val="65"/>
              </w:numPr>
              <w:tabs>
                <w:tab w:val="left" w:pos="584"/>
              </w:tabs>
              <w:overflowPunct w:val="0"/>
              <w:spacing w:line="400" w:lineRule="exact"/>
              <w:ind w:right="83" w:hanging="142"/>
              <w:jc w:val="both"/>
              <w:rPr>
                <w:rFonts w:ascii="標楷體" w:eastAsia="標楷體" w:hAnsi="標楷體"/>
                <w:sz w:val="24"/>
                <w:szCs w:val="24"/>
              </w:rPr>
            </w:pPr>
            <w:r w:rsidRPr="00C313B4">
              <w:rPr>
                <w:rFonts w:ascii="標楷體" w:eastAsia="標楷體" w:hAnsi="標楷體"/>
                <w:sz w:val="24"/>
                <w:szCs w:val="24"/>
              </w:rPr>
              <w:t>配合</w:t>
            </w:r>
            <w:r w:rsidR="00A70679" w:rsidRPr="00A70679">
              <w:rPr>
                <w:rFonts w:ascii="標楷體" w:eastAsia="標楷體" w:hAnsi="標楷體" w:hint="eastAsia"/>
                <w:color w:val="00B0F0"/>
                <w:sz w:val="28"/>
                <w:szCs w:val="28"/>
              </w:rPr>
              <w:t>農業部農村發展及水土保持署</w:t>
            </w:r>
            <w:r w:rsidRPr="00C313B4">
              <w:rPr>
                <w:rFonts w:ascii="標楷體" w:eastAsia="標楷體" w:hAnsi="標楷體"/>
                <w:sz w:val="24"/>
                <w:szCs w:val="24"/>
              </w:rPr>
              <w:t>於 106 年 2 月 23 日檢送「105 年</w:t>
            </w:r>
            <w:r w:rsidRPr="00C313B4">
              <w:rPr>
                <w:rFonts w:ascii="標楷體" w:eastAsia="標楷體" w:hAnsi="標楷體" w:hint="eastAsia"/>
                <w:sz w:val="24"/>
                <w:szCs w:val="24"/>
              </w:rPr>
              <w:t>土石流潛勢溪流及大規模崩塌潛勢區</w:t>
            </w:r>
            <w:r w:rsidRPr="00C313B4">
              <w:rPr>
                <w:rFonts w:ascii="標楷體" w:eastAsia="標楷體" w:hAnsi="標楷體"/>
                <w:sz w:val="24"/>
                <w:szCs w:val="24"/>
              </w:rPr>
              <w:t>資料調整與機制精進」。</w:t>
            </w:r>
          </w:p>
          <w:p w:rsidR="003B67F2" w:rsidRPr="00C313B4" w:rsidRDefault="003B67F2" w:rsidP="006557A6">
            <w:pPr>
              <w:pStyle w:val="TableParagraph"/>
              <w:numPr>
                <w:ilvl w:val="0"/>
                <w:numId w:val="65"/>
              </w:numPr>
              <w:tabs>
                <w:tab w:val="left" w:pos="344"/>
              </w:tabs>
              <w:overflowPunct w:val="0"/>
              <w:spacing w:line="400" w:lineRule="exact"/>
              <w:ind w:left="343" w:right="91" w:hanging="360"/>
              <w:jc w:val="both"/>
              <w:rPr>
                <w:rFonts w:ascii="標楷體" w:eastAsia="標楷體" w:hAnsi="標楷體"/>
                <w:sz w:val="24"/>
                <w:szCs w:val="24"/>
              </w:rPr>
            </w:pPr>
            <w:r w:rsidRPr="00C313B4">
              <w:rPr>
                <w:rFonts w:ascii="標楷體" w:eastAsia="標楷體" w:hAnsi="標楷體"/>
                <w:sz w:val="24"/>
                <w:szCs w:val="24"/>
              </w:rPr>
              <w:t>完成本區各里辦公處不定期提報</w:t>
            </w:r>
            <w:r w:rsidRPr="00C313B4">
              <w:rPr>
                <w:rFonts w:ascii="標楷體" w:eastAsia="標楷體" w:hAnsi="標楷體" w:hint="eastAsia"/>
                <w:sz w:val="24"/>
                <w:szCs w:val="24"/>
              </w:rPr>
              <w:t>土石流潛勢溪流及大規模崩塌潛勢區</w:t>
            </w:r>
            <w:r w:rsidRPr="00C313B4">
              <w:rPr>
                <w:rFonts w:ascii="標楷體" w:eastAsia="標楷體" w:hAnsi="標楷體"/>
                <w:sz w:val="24"/>
                <w:szCs w:val="24"/>
              </w:rPr>
              <w:t>河道清淤案件。</w:t>
            </w:r>
          </w:p>
        </w:tc>
        <w:tc>
          <w:tcPr>
            <w:tcW w:w="1140"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5" w:right="119"/>
              <w:jc w:val="center"/>
              <w:rPr>
                <w:rFonts w:ascii="標楷體" w:eastAsia="標楷體" w:hAnsi="標楷體"/>
                <w:sz w:val="24"/>
                <w:szCs w:val="24"/>
              </w:rPr>
            </w:pPr>
            <w:r w:rsidRPr="00C313B4">
              <w:rPr>
                <w:rFonts w:ascii="標楷體" w:eastAsia="標楷體" w:hAnsi="標楷體"/>
                <w:sz w:val="24"/>
                <w:szCs w:val="24"/>
              </w:rPr>
              <w:t>持續辦理</w:t>
            </w:r>
          </w:p>
        </w:tc>
      </w:tr>
      <w:tr w:rsidR="003B67F2" w:rsidRPr="00C313B4" w:rsidTr="003B67F2">
        <w:trPr>
          <w:trHeight w:val="3433"/>
        </w:trPr>
        <w:tc>
          <w:tcPr>
            <w:tcW w:w="1386" w:type="dxa"/>
            <w:vMerge/>
            <w:tcBorders>
              <w:top w:val="nil"/>
            </w:tcBorders>
          </w:tcPr>
          <w:p w:rsidR="003B67F2" w:rsidRPr="00C313B4" w:rsidRDefault="003B67F2" w:rsidP="003B67F2">
            <w:pPr>
              <w:overflowPunct w:val="0"/>
              <w:spacing w:line="400" w:lineRule="exact"/>
              <w:rPr>
                <w:rFonts w:ascii="標楷體" w:eastAsia="標楷體" w:hAnsi="標楷體"/>
                <w:sz w:val="24"/>
                <w:szCs w:val="24"/>
              </w:rPr>
            </w:pPr>
          </w:p>
        </w:tc>
        <w:tc>
          <w:tcPr>
            <w:tcW w:w="582"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222"/>
              <w:rPr>
                <w:rFonts w:ascii="標楷體" w:eastAsia="標楷體" w:hAnsi="標楷體"/>
                <w:sz w:val="24"/>
                <w:szCs w:val="24"/>
              </w:rPr>
            </w:pPr>
            <w:r w:rsidRPr="00C313B4">
              <w:rPr>
                <w:rFonts w:ascii="標楷體" w:eastAsia="標楷體" w:hAnsi="標楷體"/>
                <w:sz w:val="24"/>
                <w:szCs w:val="24"/>
              </w:rPr>
              <w:t>2</w:t>
            </w:r>
          </w:p>
        </w:tc>
        <w:tc>
          <w:tcPr>
            <w:tcW w:w="1867"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06" w:right="330" w:hanging="3"/>
              <w:rPr>
                <w:rFonts w:ascii="標楷體" w:eastAsia="標楷體" w:hAnsi="標楷體"/>
                <w:sz w:val="24"/>
                <w:szCs w:val="24"/>
              </w:rPr>
            </w:pPr>
            <w:r w:rsidRPr="00C313B4">
              <w:rPr>
                <w:rFonts w:ascii="標楷體" w:eastAsia="標楷體" w:hAnsi="標楷體"/>
                <w:spacing w:val="-1"/>
                <w:sz w:val="24"/>
                <w:szCs w:val="24"/>
              </w:rPr>
              <w:t>宣導土石流疏散</w:t>
            </w:r>
            <w:r w:rsidRPr="00C313B4">
              <w:rPr>
                <w:rFonts w:ascii="標楷體" w:eastAsia="標楷體" w:hAnsi="標楷體"/>
                <w:sz w:val="24"/>
                <w:szCs w:val="24"/>
              </w:rPr>
              <w:t>避難路線；</w:t>
            </w:r>
          </w:p>
          <w:p w:rsidR="003B67F2" w:rsidRPr="00C313B4" w:rsidRDefault="003B67F2" w:rsidP="003B67F2">
            <w:pPr>
              <w:pStyle w:val="TableParagraph"/>
              <w:overflowPunct w:val="0"/>
              <w:spacing w:line="400" w:lineRule="exact"/>
              <w:ind w:left="106" w:right="97" w:hanging="3"/>
              <w:rPr>
                <w:rFonts w:ascii="標楷體" w:eastAsia="標楷體" w:hAnsi="標楷體"/>
                <w:sz w:val="24"/>
                <w:szCs w:val="24"/>
              </w:rPr>
            </w:pPr>
            <w:r w:rsidRPr="00C313B4">
              <w:rPr>
                <w:rFonts w:ascii="標楷體" w:eastAsia="標楷體" w:hAnsi="標楷體"/>
                <w:sz w:val="24"/>
                <w:szCs w:val="24"/>
              </w:rPr>
              <w:t>疏散避難路線演</w:t>
            </w:r>
            <w:r w:rsidRPr="00C313B4">
              <w:rPr>
                <w:rFonts w:ascii="標楷體" w:eastAsia="標楷體" w:hAnsi="標楷體"/>
                <w:spacing w:val="-2"/>
                <w:sz w:val="24"/>
                <w:szCs w:val="24"/>
              </w:rPr>
              <w:t>練：公告避難路線</w:t>
            </w:r>
            <w:r w:rsidRPr="00C313B4">
              <w:rPr>
                <w:rFonts w:ascii="標楷體" w:eastAsia="標楷體" w:hAnsi="標楷體"/>
                <w:sz w:val="24"/>
                <w:szCs w:val="24"/>
              </w:rPr>
              <w:t>並進行實際演練</w:t>
            </w:r>
          </w:p>
        </w:tc>
        <w:tc>
          <w:tcPr>
            <w:tcW w:w="1165"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12" w:right="111"/>
              <w:jc w:val="center"/>
              <w:rPr>
                <w:rFonts w:ascii="標楷體" w:eastAsia="標楷體" w:hAnsi="標楷體"/>
                <w:sz w:val="24"/>
                <w:szCs w:val="24"/>
              </w:rPr>
            </w:pPr>
            <w:r w:rsidRPr="00C313B4">
              <w:rPr>
                <w:rFonts w:ascii="標楷體" w:eastAsia="標楷體" w:hAnsi="標楷體"/>
                <w:sz w:val="24"/>
                <w:szCs w:val="24"/>
              </w:rPr>
              <w:t>經建課</w:t>
            </w:r>
          </w:p>
        </w:tc>
        <w:tc>
          <w:tcPr>
            <w:tcW w:w="3494" w:type="dxa"/>
          </w:tcPr>
          <w:p w:rsidR="003B67F2" w:rsidRPr="00C313B4" w:rsidRDefault="003B67F2" w:rsidP="006557A6">
            <w:pPr>
              <w:pStyle w:val="TableParagraph"/>
              <w:numPr>
                <w:ilvl w:val="0"/>
                <w:numId w:val="64"/>
              </w:numPr>
              <w:tabs>
                <w:tab w:val="left" w:pos="344"/>
              </w:tabs>
              <w:overflowPunct w:val="0"/>
              <w:spacing w:line="400" w:lineRule="exact"/>
              <w:ind w:right="101"/>
              <w:jc w:val="both"/>
              <w:rPr>
                <w:rFonts w:ascii="標楷體" w:eastAsia="標楷體" w:hAnsi="標楷體"/>
                <w:sz w:val="24"/>
                <w:szCs w:val="24"/>
              </w:rPr>
            </w:pPr>
            <w:r w:rsidRPr="00C313B4">
              <w:rPr>
                <w:rFonts w:ascii="標楷體" w:eastAsia="標楷體" w:hAnsi="標楷體"/>
                <w:sz w:val="24"/>
                <w:szCs w:val="24"/>
              </w:rPr>
              <w:t>本所已於 110 年 3 月 5 日辦理複合型災害防救演練(含土石流防災演練)。</w:t>
            </w:r>
          </w:p>
          <w:p w:rsidR="003B67F2" w:rsidRPr="00C313B4" w:rsidRDefault="003B67F2" w:rsidP="006557A6">
            <w:pPr>
              <w:pStyle w:val="TableParagraph"/>
              <w:numPr>
                <w:ilvl w:val="0"/>
                <w:numId w:val="64"/>
              </w:numPr>
              <w:tabs>
                <w:tab w:val="left" w:pos="344"/>
              </w:tabs>
              <w:overflowPunct w:val="0"/>
              <w:spacing w:line="400" w:lineRule="exact"/>
              <w:ind w:right="91"/>
              <w:jc w:val="both"/>
              <w:rPr>
                <w:rFonts w:ascii="標楷體" w:eastAsia="標楷體" w:hAnsi="標楷體"/>
                <w:sz w:val="24"/>
                <w:szCs w:val="24"/>
              </w:rPr>
            </w:pPr>
            <w:r w:rsidRPr="00C313B4">
              <w:rPr>
                <w:rFonts w:ascii="標楷體" w:eastAsia="標楷體" w:hAnsi="標楷體"/>
                <w:sz w:val="24"/>
                <w:szCs w:val="24"/>
              </w:rPr>
              <w:t>每年依</w:t>
            </w:r>
            <w:r w:rsidR="00A70679" w:rsidRPr="00A70679">
              <w:rPr>
                <w:rFonts w:ascii="標楷體" w:eastAsia="標楷體" w:hAnsi="標楷體" w:hint="eastAsia"/>
                <w:color w:val="00B0F0"/>
                <w:sz w:val="24"/>
                <w:szCs w:val="24"/>
              </w:rPr>
              <w:t>農業部農村發展及水土保持署</w:t>
            </w:r>
            <w:r w:rsidRPr="00C313B4">
              <w:rPr>
                <w:rFonts w:ascii="標楷體" w:eastAsia="標楷體" w:hAnsi="標楷體"/>
                <w:sz w:val="24"/>
                <w:szCs w:val="24"/>
              </w:rPr>
              <w:t>土石流防災演練及宣導之補助，進行疏散避難路線之演練。未選定補助之土石流潛勢溪里， 以本所經費自籌辦理疏散避難路線宣導或演練，以及發函會請各里辦公處協助發放及宣導疏散避難地圖並請保全戶簽收。</w:t>
            </w:r>
          </w:p>
        </w:tc>
        <w:tc>
          <w:tcPr>
            <w:tcW w:w="1140"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5" w:right="119"/>
              <w:jc w:val="center"/>
              <w:rPr>
                <w:rFonts w:ascii="標楷體" w:eastAsia="標楷體" w:hAnsi="標楷體"/>
                <w:sz w:val="24"/>
                <w:szCs w:val="24"/>
              </w:rPr>
            </w:pPr>
            <w:r w:rsidRPr="00C313B4">
              <w:rPr>
                <w:rFonts w:ascii="標楷體" w:eastAsia="標楷體" w:hAnsi="標楷體"/>
                <w:sz w:val="24"/>
                <w:szCs w:val="24"/>
              </w:rPr>
              <w:t>持續辦理</w:t>
            </w:r>
          </w:p>
        </w:tc>
      </w:tr>
      <w:tr w:rsidR="003B67F2" w:rsidRPr="00C313B4" w:rsidTr="003B67F2">
        <w:trPr>
          <w:trHeight w:val="1562"/>
        </w:trPr>
        <w:tc>
          <w:tcPr>
            <w:tcW w:w="1386" w:type="dxa"/>
            <w:vMerge/>
            <w:tcBorders>
              <w:top w:val="nil"/>
            </w:tcBorders>
          </w:tcPr>
          <w:p w:rsidR="003B67F2" w:rsidRPr="00C313B4" w:rsidRDefault="003B67F2" w:rsidP="003B67F2">
            <w:pPr>
              <w:overflowPunct w:val="0"/>
              <w:spacing w:line="400" w:lineRule="exact"/>
              <w:rPr>
                <w:rFonts w:ascii="標楷體" w:eastAsia="標楷體" w:hAnsi="標楷體"/>
                <w:sz w:val="24"/>
                <w:szCs w:val="24"/>
              </w:rPr>
            </w:pPr>
          </w:p>
        </w:tc>
        <w:tc>
          <w:tcPr>
            <w:tcW w:w="582"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222"/>
              <w:rPr>
                <w:rFonts w:ascii="標楷體" w:eastAsia="標楷體" w:hAnsi="標楷體"/>
                <w:sz w:val="24"/>
                <w:szCs w:val="24"/>
              </w:rPr>
            </w:pPr>
            <w:r w:rsidRPr="00C313B4">
              <w:rPr>
                <w:rFonts w:ascii="標楷體" w:eastAsia="標楷體" w:hAnsi="標楷體"/>
                <w:sz w:val="24"/>
                <w:szCs w:val="24"/>
              </w:rPr>
              <w:t>3</w:t>
            </w:r>
          </w:p>
        </w:tc>
        <w:tc>
          <w:tcPr>
            <w:tcW w:w="1867" w:type="dxa"/>
          </w:tcPr>
          <w:p w:rsidR="003B67F2" w:rsidRPr="00C313B4" w:rsidRDefault="003B67F2" w:rsidP="003B67F2">
            <w:pPr>
              <w:pStyle w:val="TableParagraph"/>
              <w:overflowPunct w:val="0"/>
              <w:spacing w:line="400" w:lineRule="exact"/>
              <w:ind w:left="106" w:right="89" w:hanging="3"/>
              <w:rPr>
                <w:rFonts w:ascii="標楷體" w:eastAsia="標楷體" w:hAnsi="標楷體"/>
                <w:sz w:val="24"/>
                <w:szCs w:val="24"/>
              </w:rPr>
            </w:pPr>
            <w:r w:rsidRPr="00C313B4">
              <w:rPr>
                <w:rFonts w:ascii="標楷體" w:eastAsia="標楷體" w:hAnsi="標楷體"/>
                <w:sz w:val="24"/>
                <w:szCs w:val="24"/>
              </w:rPr>
              <w:t>保全清冊之調查</w:t>
            </w:r>
            <w:r w:rsidRPr="00C313B4">
              <w:rPr>
                <w:rFonts w:ascii="標楷體" w:eastAsia="標楷體" w:hAnsi="標楷體"/>
                <w:spacing w:val="1"/>
                <w:sz w:val="24"/>
                <w:szCs w:val="24"/>
              </w:rPr>
              <w:t xml:space="preserve"> </w:t>
            </w:r>
            <w:r w:rsidRPr="00C313B4">
              <w:rPr>
                <w:rFonts w:ascii="標楷體" w:eastAsia="標楷體" w:hAnsi="標楷體"/>
                <w:spacing w:val="-1"/>
                <w:sz w:val="24"/>
                <w:szCs w:val="24"/>
              </w:rPr>
              <w:t>與資料建立，建立資料包括：住戶、地址、人員及聯絡</w:t>
            </w:r>
          </w:p>
          <w:p w:rsidR="003B67F2" w:rsidRPr="00C313B4" w:rsidRDefault="003B67F2" w:rsidP="003B67F2">
            <w:pPr>
              <w:pStyle w:val="TableParagraph"/>
              <w:overflowPunct w:val="0"/>
              <w:spacing w:line="400" w:lineRule="exact"/>
              <w:ind w:left="106"/>
              <w:rPr>
                <w:rFonts w:ascii="標楷體" w:eastAsia="標楷體" w:hAnsi="標楷體"/>
                <w:sz w:val="24"/>
                <w:szCs w:val="24"/>
              </w:rPr>
            </w:pPr>
            <w:r w:rsidRPr="00C313B4">
              <w:rPr>
                <w:rFonts w:ascii="標楷體" w:eastAsia="標楷體" w:hAnsi="標楷體"/>
                <w:sz w:val="24"/>
                <w:szCs w:val="24"/>
              </w:rPr>
              <w:t>電話</w:t>
            </w:r>
          </w:p>
        </w:tc>
        <w:tc>
          <w:tcPr>
            <w:tcW w:w="1165"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12" w:right="111"/>
              <w:jc w:val="center"/>
              <w:rPr>
                <w:rFonts w:ascii="標楷體" w:eastAsia="標楷體" w:hAnsi="標楷體"/>
                <w:sz w:val="24"/>
                <w:szCs w:val="24"/>
              </w:rPr>
            </w:pPr>
            <w:r w:rsidRPr="00C313B4">
              <w:rPr>
                <w:rFonts w:ascii="標楷體" w:eastAsia="標楷體" w:hAnsi="標楷體"/>
                <w:sz w:val="24"/>
                <w:szCs w:val="24"/>
              </w:rPr>
              <w:t>經建課</w:t>
            </w:r>
          </w:p>
        </w:tc>
        <w:tc>
          <w:tcPr>
            <w:tcW w:w="3494"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E02B6">
            <w:pPr>
              <w:pStyle w:val="TableParagraph"/>
              <w:overflowPunct w:val="0"/>
              <w:spacing w:line="400" w:lineRule="exact"/>
              <w:ind w:left="103" w:right="38"/>
              <w:jc w:val="both"/>
              <w:rPr>
                <w:rFonts w:ascii="標楷體" w:eastAsia="標楷體" w:hAnsi="標楷體"/>
                <w:sz w:val="24"/>
                <w:szCs w:val="24"/>
              </w:rPr>
            </w:pPr>
            <w:r w:rsidRPr="00C313B4">
              <w:rPr>
                <w:rFonts w:ascii="標楷體" w:eastAsia="標楷體" w:hAnsi="標楷體"/>
                <w:sz w:val="24"/>
                <w:szCs w:val="24"/>
              </w:rPr>
              <w:t>於每年防汛期前（5 月前）於</w:t>
            </w:r>
            <w:r w:rsidR="00A70679" w:rsidRPr="00A70679">
              <w:rPr>
                <w:rFonts w:ascii="標楷體" w:eastAsia="標楷體" w:hAnsi="標楷體" w:hint="eastAsia"/>
                <w:color w:val="00B0F0"/>
                <w:sz w:val="24"/>
                <w:szCs w:val="24"/>
              </w:rPr>
              <w:t>農業部農村發展及水土保持署</w:t>
            </w:r>
            <w:r w:rsidRPr="00C313B4">
              <w:rPr>
                <w:rFonts w:ascii="標楷體" w:eastAsia="標楷體" w:hAnsi="標楷體"/>
                <w:sz w:val="24"/>
                <w:szCs w:val="24"/>
              </w:rPr>
              <w:t>防災整備系統，更新保全清冊資料及相關資料。</w:t>
            </w:r>
          </w:p>
        </w:tc>
        <w:tc>
          <w:tcPr>
            <w:tcW w:w="1140"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5" w:right="119"/>
              <w:jc w:val="center"/>
              <w:rPr>
                <w:rFonts w:ascii="標楷體" w:eastAsia="標楷體" w:hAnsi="標楷體"/>
                <w:sz w:val="24"/>
                <w:szCs w:val="24"/>
              </w:rPr>
            </w:pPr>
            <w:r w:rsidRPr="00C313B4">
              <w:rPr>
                <w:rFonts w:ascii="標楷體" w:eastAsia="標楷體" w:hAnsi="標楷體"/>
                <w:sz w:val="24"/>
                <w:szCs w:val="24"/>
              </w:rPr>
              <w:t>持續辦理</w:t>
            </w:r>
          </w:p>
        </w:tc>
      </w:tr>
      <w:tr w:rsidR="003B67F2" w:rsidRPr="00C313B4" w:rsidTr="003B67F2">
        <w:trPr>
          <w:trHeight w:val="1559"/>
        </w:trPr>
        <w:tc>
          <w:tcPr>
            <w:tcW w:w="1386" w:type="dxa"/>
            <w:vMerge/>
            <w:tcBorders>
              <w:top w:val="nil"/>
            </w:tcBorders>
          </w:tcPr>
          <w:p w:rsidR="003B67F2" w:rsidRPr="00C313B4" w:rsidRDefault="003B67F2" w:rsidP="003B67F2">
            <w:pPr>
              <w:overflowPunct w:val="0"/>
              <w:spacing w:line="400" w:lineRule="exact"/>
              <w:rPr>
                <w:rFonts w:ascii="標楷體" w:eastAsia="標楷體" w:hAnsi="標楷體"/>
                <w:sz w:val="24"/>
                <w:szCs w:val="24"/>
              </w:rPr>
            </w:pPr>
          </w:p>
        </w:tc>
        <w:tc>
          <w:tcPr>
            <w:tcW w:w="582"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222"/>
              <w:rPr>
                <w:rFonts w:ascii="標楷體" w:eastAsia="標楷體" w:hAnsi="標楷體"/>
                <w:sz w:val="24"/>
                <w:szCs w:val="24"/>
              </w:rPr>
            </w:pPr>
            <w:r w:rsidRPr="00C313B4">
              <w:rPr>
                <w:rFonts w:ascii="標楷體" w:eastAsia="標楷體" w:hAnsi="標楷體"/>
                <w:sz w:val="24"/>
                <w:szCs w:val="24"/>
              </w:rPr>
              <w:t>4</w:t>
            </w:r>
          </w:p>
        </w:tc>
        <w:tc>
          <w:tcPr>
            <w:tcW w:w="1867"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06" w:right="329"/>
              <w:rPr>
                <w:rFonts w:ascii="標楷體" w:eastAsia="標楷體" w:hAnsi="標楷體"/>
                <w:sz w:val="24"/>
                <w:szCs w:val="24"/>
              </w:rPr>
            </w:pPr>
            <w:r w:rsidRPr="00C313B4">
              <w:rPr>
                <w:rFonts w:ascii="標楷體" w:eastAsia="標楷體" w:hAnsi="標楷體"/>
                <w:spacing w:val="-1"/>
                <w:sz w:val="24"/>
                <w:szCs w:val="24"/>
              </w:rPr>
              <w:t>土石流防災專員</w:t>
            </w:r>
            <w:r w:rsidRPr="00C313B4">
              <w:rPr>
                <w:rFonts w:ascii="標楷體" w:eastAsia="標楷體" w:hAnsi="標楷體"/>
                <w:sz w:val="24"/>
                <w:szCs w:val="24"/>
              </w:rPr>
              <w:t>培訓</w:t>
            </w:r>
          </w:p>
        </w:tc>
        <w:tc>
          <w:tcPr>
            <w:tcW w:w="1165"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12" w:right="111"/>
              <w:jc w:val="center"/>
              <w:rPr>
                <w:rFonts w:ascii="標楷體" w:eastAsia="標楷體" w:hAnsi="標楷體"/>
                <w:sz w:val="24"/>
                <w:szCs w:val="24"/>
              </w:rPr>
            </w:pPr>
            <w:r w:rsidRPr="00C313B4">
              <w:rPr>
                <w:rFonts w:ascii="標楷體" w:eastAsia="標楷體" w:hAnsi="標楷體"/>
                <w:sz w:val="24"/>
                <w:szCs w:val="24"/>
              </w:rPr>
              <w:t>經建課</w:t>
            </w:r>
          </w:p>
        </w:tc>
        <w:tc>
          <w:tcPr>
            <w:tcW w:w="3494" w:type="dxa"/>
          </w:tcPr>
          <w:p w:rsidR="003B67F2" w:rsidRPr="00C313B4" w:rsidRDefault="003B67F2" w:rsidP="003B67F2">
            <w:pPr>
              <w:pStyle w:val="TableParagraph"/>
              <w:overflowPunct w:val="0"/>
              <w:spacing w:line="400" w:lineRule="exact"/>
              <w:ind w:left="103" w:right="96"/>
              <w:jc w:val="both"/>
              <w:rPr>
                <w:rFonts w:ascii="標楷體" w:eastAsia="標楷體" w:hAnsi="標楷體"/>
                <w:sz w:val="24"/>
                <w:szCs w:val="24"/>
              </w:rPr>
            </w:pPr>
            <w:r w:rsidRPr="00C313B4">
              <w:rPr>
                <w:rFonts w:ascii="標楷體" w:eastAsia="標楷體" w:hAnsi="標楷體"/>
                <w:sz w:val="24"/>
                <w:szCs w:val="24"/>
              </w:rPr>
              <w:t>配合</w:t>
            </w:r>
            <w:r w:rsidR="00A70679" w:rsidRPr="00A70679">
              <w:rPr>
                <w:rFonts w:ascii="標楷體" w:eastAsia="標楷體" w:hAnsi="標楷體" w:hint="eastAsia"/>
                <w:color w:val="00B0F0"/>
                <w:sz w:val="24"/>
                <w:szCs w:val="24"/>
              </w:rPr>
              <w:t>農業部農村發展及水土保持署</w:t>
            </w:r>
            <w:r w:rsidRPr="00C313B4">
              <w:rPr>
                <w:rFonts w:ascii="標楷體" w:eastAsia="標楷體" w:hAnsi="標楷體"/>
                <w:sz w:val="24"/>
                <w:szCs w:val="24"/>
              </w:rPr>
              <w:t>防災專員培訓課程，轉知本區土石流潛勢溪里參與培訓，並於每年度土石流演練或宣導活動，邀請防災</w:t>
            </w:r>
          </w:p>
          <w:p w:rsidR="003B67F2" w:rsidRPr="00C313B4" w:rsidRDefault="003B67F2" w:rsidP="003B67F2">
            <w:pPr>
              <w:pStyle w:val="TableParagraph"/>
              <w:overflowPunct w:val="0"/>
              <w:spacing w:line="400" w:lineRule="exact"/>
              <w:ind w:left="103"/>
              <w:rPr>
                <w:rFonts w:ascii="標楷體" w:eastAsia="標楷體" w:hAnsi="標楷體"/>
                <w:sz w:val="24"/>
                <w:szCs w:val="24"/>
              </w:rPr>
            </w:pPr>
            <w:r w:rsidRPr="00C313B4">
              <w:rPr>
                <w:rFonts w:ascii="標楷體" w:eastAsia="標楷體" w:hAnsi="標楷體"/>
                <w:sz w:val="24"/>
                <w:szCs w:val="24"/>
              </w:rPr>
              <w:t>專員參與或進行防災經驗分享。</w:t>
            </w:r>
          </w:p>
        </w:tc>
        <w:tc>
          <w:tcPr>
            <w:tcW w:w="1140"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5" w:right="119"/>
              <w:jc w:val="center"/>
              <w:rPr>
                <w:rFonts w:ascii="標楷體" w:eastAsia="標楷體" w:hAnsi="標楷體"/>
                <w:sz w:val="24"/>
                <w:szCs w:val="24"/>
              </w:rPr>
            </w:pPr>
            <w:r w:rsidRPr="00C313B4">
              <w:rPr>
                <w:rFonts w:ascii="標楷體" w:eastAsia="標楷體" w:hAnsi="標楷體"/>
                <w:sz w:val="24"/>
                <w:szCs w:val="24"/>
              </w:rPr>
              <w:t>持續辦理</w:t>
            </w:r>
          </w:p>
        </w:tc>
      </w:tr>
      <w:tr w:rsidR="003B67F2" w:rsidRPr="00C313B4" w:rsidTr="003B67F2">
        <w:trPr>
          <w:trHeight w:val="3434"/>
        </w:trPr>
        <w:tc>
          <w:tcPr>
            <w:tcW w:w="1386" w:type="dxa"/>
            <w:vMerge/>
            <w:tcBorders>
              <w:top w:val="nil"/>
            </w:tcBorders>
          </w:tcPr>
          <w:p w:rsidR="003B67F2" w:rsidRPr="00C313B4" w:rsidRDefault="003B67F2" w:rsidP="003B67F2">
            <w:pPr>
              <w:overflowPunct w:val="0"/>
              <w:spacing w:line="400" w:lineRule="exact"/>
              <w:rPr>
                <w:rFonts w:ascii="標楷體" w:eastAsia="標楷體" w:hAnsi="標楷體"/>
                <w:sz w:val="24"/>
                <w:szCs w:val="24"/>
              </w:rPr>
            </w:pPr>
          </w:p>
        </w:tc>
        <w:tc>
          <w:tcPr>
            <w:tcW w:w="582"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222"/>
              <w:rPr>
                <w:rFonts w:ascii="標楷體" w:eastAsia="標楷體" w:hAnsi="標楷體"/>
                <w:sz w:val="24"/>
                <w:szCs w:val="24"/>
              </w:rPr>
            </w:pPr>
            <w:r w:rsidRPr="00C313B4">
              <w:rPr>
                <w:rFonts w:ascii="標楷體" w:eastAsia="標楷體" w:hAnsi="標楷體"/>
                <w:sz w:val="24"/>
                <w:szCs w:val="24"/>
              </w:rPr>
              <w:t>5</w:t>
            </w:r>
          </w:p>
        </w:tc>
        <w:tc>
          <w:tcPr>
            <w:tcW w:w="1867"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right="569"/>
              <w:jc w:val="right"/>
              <w:rPr>
                <w:rFonts w:ascii="標楷體" w:eastAsia="標楷體" w:hAnsi="標楷體"/>
                <w:sz w:val="24"/>
                <w:szCs w:val="24"/>
              </w:rPr>
            </w:pPr>
            <w:r w:rsidRPr="00C313B4">
              <w:rPr>
                <w:rFonts w:ascii="標楷體" w:eastAsia="標楷體" w:hAnsi="標楷體"/>
                <w:sz w:val="24"/>
                <w:szCs w:val="24"/>
              </w:rPr>
              <w:t>推動防災社區</w:t>
            </w:r>
          </w:p>
        </w:tc>
        <w:tc>
          <w:tcPr>
            <w:tcW w:w="1165"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112" w:right="111"/>
              <w:jc w:val="center"/>
              <w:rPr>
                <w:rFonts w:ascii="標楷體" w:eastAsia="標楷體" w:hAnsi="標楷體"/>
                <w:sz w:val="24"/>
                <w:szCs w:val="24"/>
              </w:rPr>
            </w:pPr>
            <w:r w:rsidRPr="00C313B4">
              <w:rPr>
                <w:rFonts w:ascii="標楷體" w:eastAsia="標楷體" w:hAnsi="標楷體"/>
                <w:sz w:val="24"/>
                <w:szCs w:val="24"/>
              </w:rPr>
              <w:t>經建課</w:t>
            </w:r>
          </w:p>
        </w:tc>
        <w:tc>
          <w:tcPr>
            <w:tcW w:w="3494" w:type="dxa"/>
          </w:tcPr>
          <w:p w:rsidR="003B67F2" w:rsidRPr="00C313B4" w:rsidRDefault="003B67F2" w:rsidP="006557A6">
            <w:pPr>
              <w:pStyle w:val="TableParagraph"/>
              <w:numPr>
                <w:ilvl w:val="0"/>
                <w:numId w:val="63"/>
              </w:numPr>
              <w:tabs>
                <w:tab w:val="left" w:pos="344"/>
              </w:tabs>
              <w:overflowPunct w:val="0"/>
              <w:spacing w:line="400" w:lineRule="exact"/>
              <w:ind w:right="91"/>
              <w:jc w:val="both"/>
              <w:rPr>
                <w:rFonts w:ascii="標楷體" w:eastAsia="標楷體" w:hAnsi="標楷體"/>
                <w:sz w:val="24"/>
                <w:szCs w:val="24"/>
              </w:rPr>
            </w:pPr>
            <w:r w:rsidRPr="00C313B4">
              <w:rPr>
                <w:rFonts w:ascii="標楷體" w:eastAsia="標楷體" w:hAnsi="標楷體"/>
                <w:sz w:val="24"/>
                <w:szCs w:val="24"/>
              </w:rPr>
              <w:t>配合</w:t>
            </w:r>
            <w:r w:rsidR="00A70679" w:rsidRPr="00A70679">
              <w:rPr>
                <w:rFonts w:ascii="標楷體" w:eastAsia="標楷體" w:hAnsi="標楷體" w:hint="eastAsia"/>
                <w:color w:val="00B0F0"/>
                <w:sz w:val="24"/>
                <w:szCs w:val="24"/>
              </w:rPr>
              <w:t>農業部農村發展及水土保持署</w:t>
            </w:r>
            <w:r w:rsidRPr="00C313B4">
              <w:rPr>
                <w:rFonts w:ascii="標楷體" w:eastAsia="標楷體" w:hAnsi="標楷體"/>
                <w:sz w:val="24"/>
                <w:szCs w:val="24"/>
              </w:rPr>
              <w:t>及新北市政府農業局不定期辦理自主防災社區宣導活動。</w:t>
            </w:r>
          </w:p>
          <w:p w:rsidR="003B67F2" w:rsidRPr="00C313B4" w:rsidRDefault="003B67F2" w:rsidP="006557A6">
            <w:pPr>
              <w:pStyle w:val="TableParagraph"/>
              <w:numPr>
                <w:ilvl w:val="0"/>
                <w:numId w:val="63"/>
              </w:numPr>
              <w:tabs>
                <w:tab w:val="left" w:pos="344"/>
              </w:tabs>
              <w:overflowPunct w:val="0"/>
              <w:spacing w:line="400" w:lineRule="exact"/>
              <w:ind w:right="91"/>
              <w:jc w:val="both"/>
              <w:rPr>
                <w:rFonts w:ascii="標楷體" w:eastAsia="標楷體" w:hAnsi="標楷體"/>
                <w:sz w:val="24"/>
                <w:szCs w:val="24"/>
              </w:rPr>
            </w:pPr>
            <w:r w:rsidRPr="00C313B4">
              <w:rPr>
                <w:rFonts w:ascii="標楷體" w:eastAsia="標楷體" w:hAnsi="標楷體"/>
                <w:sz w:val="24"/>
                <w:szCs w:val="24"/>
              </w:rPr>
              <w:t>每年依</w:t>
            </w:r>
            <w:r w:rsidRPr="00C313B4">
              <w:rPr>
                <w:rFonts w:ascii="標楷體" w:eastAsia="標楷體" w:hAnsi="標楷體" w:hint="eastAsia"/>
                <w:sz w:val="24"/>
                <w:szCs w:val="24"/>
              </w:rPr>
              <w:t>農業部</w:t>
            </w:r>
            <w:r w:rsidR="00A70679" w:rsidRPr="00A70679">
              <w:rPr>
                <w:rFonts w:ascii="標楷體" w:eastAsia="標楷體" w:hAnsi="標楷體" w:hint="eastAsia"/>
                <w:color w:val="00B0F0"/>
                <w:sz w:val="24"/>
                <w:szCs w:val="24"/>
              </w:rPr>
              <w:t>農業部農村發展及水土保持署</w:t>
            </w:r>
            <w:r w:rsidRPr="00C313B4">
              <w:rPr>
                <w:rFonts w:ascii="標楷體" w:eastAsia="標楷體" w:hAnsi="標楷體"/>
                <w:sz w:val="24"/>
                <w:szCs w:val="24"/>
              </w:rPr>
              <w:t>土石流防災演練及宣導之補助，宣逹防災社區之意識及必要性。</w:t>
            </w:r>
          </w:p>
          <w:p w:rsidR="003B67F2" w:rsidRPr="00C313B4" w:rsidRDefault="003B67F2" w:rsidP="006557A6">
            <w:pPr>
              <w:pStyle w:val="TableParagraph"/>
              <w:numPr>
                <w:ilvl w:val="0"/>
                <w:numId w:val="63"/>
              </w:numPr>
              <w:tabs>
                <w:tab w:val="left" w:pos="344"/>
              </w:tabs>
              <w:overflowPunct w:val="0"/>
              <w:spacing w:line="400" w:lineRule="exact"/>
              <w:ind w:right="91"/>
              <w:jc w:val="both"/>
              <w:rPr>
                <w:rFonts w:ascii="標楷體" w:eastAsia="標楷體" w:hAnsi="標楷體"/>
                <w:sz w:val="24"/>
                <w:szCs w:val="24"/>
              </w:rPr>
            </w:pPr>
            <w:r w:rsidRPr="00C313B4">
              <w:rPr>
                <w:rFonts w:ascii="標楷體" w:eastAsia="標楷體" w:hAnsi="標楷體"/>
                <w:sz w:val="24"/>
                <w:szCs w:val="24"/>
              </w:rPr>
              <w:t>配合</w:t>
            </w:r>
            <w:r w:rsidR="00A70679" w:rsidRPr="00A70679">
              <w:rPr>
                <w:rFonts w:ascii="標楷體" w:eastAsia="標楷體" w:hAnsi="標楷體" w:hint="eastAsia"/>
                <w:color w:val="00B0F0"/>
                <w:sz w:val="24"/>
                <w:szCs w:val="24"/>
              </w:rPr>
              <w:t>農業部農村發展及水土保持署</w:t>
            </w:r>
            <w:r w:rsidRPr="00C313B4">
              <w:rPr>
                <w:rFonts w:ascii="標楷體" w:eastAsia="標楷體" w:hAnsi="標楷體"/>
                <w:sz w:val="24"/>
                <w:szCs w:val="24"/>
              </w:rPr>
              <w:t>及新北市政府農業局辦理防災社區宣導，如年度中未排定土石流潛勢溪里，排定期程於三年內宣導完畢。</w:t>
            </w:r>
          </w:p>
        </w:tc>
        <w:tc>
          <w:tcPr>
            <w:tcW w:w="1140" w:type="dxa"/>
          </w:tcPr>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rPr>
                <w:rFonts w:ascii="標楷體" w:eastAsia="標楷體" w:hAnsi="標楷體"/>
                <w:sz w:val="24"/>
                <w:szCs w:val="24"/>
              </w:rPr>
            </w:pPr>
          </w:p>
          <w:p w:rsidR="003B67F2" w:rsidRPr="00C313B4" w:rsidRDefault="003B67F2" w:rsidP="003B67F2">
            <w:pPr>
              <w:pStyle w:val="TableParagraph"/>
              <w:overflowPunct w:val="0"/>
              <w:spacing w:line="400" w:lineRule="exact"/>
              <w:ind w:left="5" w:right="119"/>
              <w:jc w:val="center"/>
              <w:rPr>
                <w:rFonts w:ascii="標楷體" w:eastAsia="標楷體" w:hAnsi="標楷體"/>
                <w:sz w:val="24"/>
                <w:szCs w:val="24"/>
              </w:rPr>
            </w:pPr>
            <w:r w:rsidRPr="00C313B4">
              <w:rPr>
                <w:rFonts w:ascii="標楷體" w:eastAsia="標楷體" w:hAnsi="標楷體"/>
                <w:sz w:val="24"/>
                <w:szCs w:val="24"/>
              </w:rPr>
              <w:t>持續辦理</w:t>
            </w:r>
          </w:p>
        </w:tc>
      </w:tr>
    </w:tbl>
    <w:p w:rsidR="007663F2" w:rsidRPr="004C3133" w:rsidRDefault="00AD0895" w:rsidP="00A00958">
      <w:pPr>
        <w:pStyle w:val="a4"/>
        <w:tabs>
          <w:tab w:val="left" w:pos="859"/>
        </w:tabs>
        <w:overflowPunct w:val="0"/>
        <w:spacing w:line="400" w:lineRule="exact"/>
        <w:ind w:right="19"/>
        <w:jc w:val="center"/>
        <w:rPr>
          <w:rFonts w:ascii="標楷體" w:eastAsia="標楷體" w:hAnsi="標楷體"/>
          <w:sz w:val="28"/>
          <w:szCs w:val="28"/>
        </w:rPr>
      </w:pPr>
      <w:r w:rsidRPr="004C3133">
        <w:rPr>
          <w:rFonts w:ascii="標楷體" w:eastAsia="標楷體" w:hAnsi="標楷體"/>
          <w:spacing w:val="-1"/>
          <w:sz w:val="28"/>
          <w:szCs w:val="28"/>
        </w:rPr>
        <w:t>表</w:t>
      </w:r>
      <w:r w:rsidRPr="004C3133">
        <w:rPr>
          <w:rFonts w:ascii="標楷體" w:eastAsia="標楷體" w:hAnsi="標楷體"/>
          <w:spacing w:val="-60"/>
          <w:sz w:val="28"/>
          <w:szCs w:val="28"/>
        </w:rPr>
        <w:t xml:space="preserve"> </w:t>
      </w:r>
      <w:r w:rsidRPr="004C3133">
        <w:rPr>
          <w:rFonts w:ascii="標楷體" w:eastAsia="標楷體" w:hAnsi="標楷體"/>
          <w:sz w:val="28"/>
          <w:szCs w:val="28"/>
        </w:rPr>
        <w:t>6-4</w:t>
      </w:r>
      <w:r w:rsidRPr="004C3133">
        <w:rPr>
          <w:rFonts w:ascii="標楷體" w:eastAsia="標楷體" w:hAnsi="標楷體"/>
          <w:sz w:val="28"/>
          <w:szCs w:val="28"/>
        </w:rPr>
        <w:tab/>
      </w:r>
      <w:r w:rsidRPr="004C3133">
        <w:rPr>
          <w:rFonts w:ascii="標楷體" w:eastAsia="標楷體" w:hAnsi="標楷體"/>
          <w:spacing w:val="-1"/>
          <w:sz w:val="28"/>
          <w:szCs w:val="28"/>
        </w:rPr>
        <w:t>本</w:t>
      </w:r>
      <w:r w:rsidRPr="004C3133">
        <w:rPr>
          <w:rFonts w:ascii="標楷體" w:eastAsia="標楷體" w:hAnsi="標楷體"/>
          <w:sz w:val="28"/>
          <w:szCs w:val="28"/>
        </w:rPr>
        <w:t>區災害潛勢地區短中長期改善對策辦理情形表(土石流)</w:t>
      </w: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overflowPunct w:val="0"/>
        <w:spacing w:line="400" w:lineRule="exact"/>
        <w:jc w:val="center"/>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58"/>
        <w:gridCol w:w="649"/>
        <w:gridCol w:w="1286"/>
        <w:gridCol w:w="1389"/>
        <w:gridCol w:w="3110"/>
        <w:gridCol w:w="1687"/>
      </w:tblGrid>
      <w:tr w:rsidR="007663F2" w:rsidRPr="003B67F2" w:rsidTr="00CB0D72">
        <w:trPr>
          <w:trHeight w:val="935"/>
        </w:trPr>
        <w:tc>
          <w:tcPr>
            <w:tcW w:w="1669" w:type="dxa"/>
            <w:shd w:val="clear" w:color="auto" w:fill="DADADA"/>
          </w:tcPr>
          <w:p w:rsidR="007663F2" w:rsidRPr="00CB0D72" w:rsidRDefault="00AD0895" w:rsidP="00CB0D72">
            <w:pPr>
              <w:pStyle w:val="TableParagraph"/>
              <w:overflowPunct w:val="0"/>
              <w:spacing w:line="400" w:lineRule="exact"/>
              <w:ind w:left="203" w:right="198"/>
              <w:jc w:val="center"/>
              <w:rPr>
                <w:rFonts w:ascii="標楷體" w:eastAsia="標楷體" w:hAnsi="標楷體"/>
                <w:spacing w:val="-2"/>
                <w:sz w:val="24"/>
                <w:szCs w:val="24"/>
              </w:rPr>
            </w:pPr>
            <w:r w:rsidRPr="00CB0D72">
              <w:rPr>
                <w:rFonts w:ascii="標楷體" w:eastAsia="標楷體" w:hAnsi="標楷體"/>
                <w:spacing w:val="-2"/>
                <w:sz w:val="24"/>
                <w:szCs w:val="24"/>
              </w:rPr>
              <w:t>期程</w:t>
            </w:r>
          </w:p>
        </w:tc>
        <w:tc>
          <w:tcPr>
            <w:tcW w:w="0" w:type="auto"/>
            <w:shd w:val="clear" w:color="auto" w:fill="DADADA"/>
          </w:tcPr>
          <w:p w:rsidR="007663F2" w:rsidRPr="00CB0D72" w:rsidRDefault="00AD0895" w:rsidP="00CB0D72">
            <w:pPr>
              <w:pStyle w:val="TableParagraph"/>
              <w:overflowPunct w:val="0"/>
              <w:spacing w:line="400" w:lineRule="exact"/>
              <w:ind w:left="203" w:right="198"/>
              <w:jc w:val="center"/>
              <w:rPr>
                <w:rFonts w:ascii="標楷體" w:eastAsia="標楷體" w:hAnsi="標楷體"/>
                <w:spacing w:val="-2"/>
                <w:sz w:val="24"/>
                <w:szCs w:val="24"/>
              </w:rPr>
            </w:pPr>
            <w:r w:rsidRPr="00CB0D72">
              <w:rPr>
                <w:rFonts w:ascii="標楷體" w:eastAsia="標楷體" w:hAnsi="標楷體"/>
                <w:spacing w:val="-2"/>
                <w:sz w:val="24"/>
                <w:szCs w:val="24"/>
              </w:rPr>
              <w:t>項次</w:t>
            </w:r>
          </w:p>
        </w:tc>
        <w:tc>
          <w:tcPr>
            <w:tcW w:w="1293" w:type="dxa"/>
            <w:shd w:val="clear" w:color="auto" w:fill="DADADA"/>
          </w:tcPr>
          <w:p w:rsidR="007663F2" w:rsidRPr="00CB0D72" w:rsidRDefault="00AD0895" w:rsidP="00CB0D72">
            <w:pPr>
              <w:pStyle w:val="TableParagraph"/>
              <w:overflowPunct w:val="0"/>
              <w:spacing w:line="400" w:lineRule="exact"/>
              <w:ind w:left="203" w:right="198"/>
              <w:jc w:val="center"/>
              <w:rPr>
                <w:rFonts w:ascii="標楷體" w:eastAsia="標楷體" w:hAnsi="標楷體"/>
                <w:spacing w:val="-2"/>
                <w:sz w:val="24"/>
                <w:szCs w:val="24"/>
              </w:rPr>
            </w:pPr>
            <w:r w:rsidRPr="00CB0D72">
              <w:rPr>
                <w:rFonts w:ascii="標楷體" w:eastAsia="標楷體" w:hAnsi="標楷體"/>
                <w:spacing w:val="-2"/>
                <w:sz w:val="24"/>
                <w:szCs w:val="24"/>
              </w:rPr>
              <w:t>管制事項</w:t>
            </w:r>
          </w:p>
        </w:tc>
        <w:tc>
          <w:tcPr>
            <w:tcW w:w="1398" w:type="dxa"/>
            <w:shd w:val="clear" w:color="auto" w:fill="DADADA"/>
          </w:tcPr>
          <w:p w:rsidR="007663F2" w:rsidRPr="00CB0D72" w:rsidRDefault="00AD0895" w:rsidP="00CB0D72">
            <w:pPr>
              <w:pStyle w:val="TableParagraph"/>
              <w:overflowPunct w:val="0"/>
              <w:spacing w:line="400" w:lineRule="exact"/>
              <w:ind w:left="203" w:right="198"/>
              <w:jc w:val="center"/>
              <w:rPr>
                <w:rFonts w:ascii="標楷體" w:eastAsia="標楷體" w:hAnsi="標楷體"/>
                <w:spacing w:val="-2"/>
                <w:sz w:val="24"/>
                <w:szCs w:val="24"/>
              </w:rPr>
            </w:pPr>
            <w:r w:rsidRPr="00CB0D72">
              <w:rPr>
                <w:rFonts w:ascii="標楷體" w:eastAsia="標楷體" w:hAnsi="標楷體"/>
                <w:spacing w:val="-2"/>
                <w:sz w:val="24"/>
                <w:szCs w:val="24"/>
              </w:rPr>
              <w:t>單位</w:t>
            </w:r>
          </w:p>
        </w:tc>
        <w:tc>
          <w:tcPr>
            <w:tcW w:w="3138" w:type="dxa"/>
            <w:shd w:val="clear" w:color="auto" w:fill="DADADA"/>
          </w:tcPr>
          <w:p w:rsidR="007663F2" w:rsidRPr="00CB0D72" w:rsidRDefault="00AD0895" w:rsidP="00CB0D72">
            <w:pPr>
              <w:pStyle w:val="TableParagraph"/>
              <w:overflowPunct w:val="0"/>
              <w:spacing w:line="400" w:lineRule="exact"/>
              <w:ind w:left="203" w:right="198"/>
              <w:jc w:val="center"/>
              <w:rPr>
                <w:rFonts w:ascii="標楷體" w:eastAsia="標楷體" w:hAnsi="標楷體"/>
                <w:spacing w:val="-2"/>
                <w:sz w:val="24"/>
                <w:szCs w:val="24"/>
              </w:rPr>
            </w:pPr>
            <w:r w:rsidRPr="00CB0D72">
              <w:rPr>
                <w:rFonts w:ascii="標楷體" w:eastAsia="標楷體" w:hAnsi="標楷體"/>
                <w:spacing w:val="-2"/>
                <w:sz w:val="24"/>
                <w:szCs w:val="24"/>
              </w:rPr>
              <w:t>辦理情形</w:t>
            </w:r>
          </w:p>
        </w:tc>
        <w:tc>
          <w:tcPr>
            <w:tcW w:w="1699" w:type="dxa"/>
            <w:shd w:val="clear" w:color="auto" w:fill="DADADA"/>
          </w:tcPr>
          <w:p w:rsidR="007663F2" w:rsidRPr="003B67F2" w:rsidRDefault="00AD0895" w:rsidP="00A00958">
            <w:pPr>
              <w:pStyle w:val="TableParagraph"/>
              <w:overflowPunct w:val="0"/>
              <w:spacing w:line="400" w:lineRule="exact"/>
              <w:ind w:left="203" w:right="198"/>
              <w:jc w:val="center"/>
              <w:rPr>
                <w:rFonts w:ascii="標楷體" w:eastAsia="標楷體" w:hAnsi="標楷體"/>
                <w:sz w:val="24"/>
                <w:szCs w:val="24"/>
              </w:rPr>
            </w:pPr>
            <w:r w:rsidRPr="003B67F2">
              <w:rPr>
                <w:rFonts w:ascii="標楷體" w:eastAsia="標楷體" w:hAnsi="標楷體"/>
                <w:spacing w:val="-2"/>
                <w:sz w:val="24"/>
                <w:szCs w:val="24"/>
              </w:rPr>
              <w:t>預計完</w:t>
            </w:r>
            <w:r w:rsidRPr="003B67F2">
              <w:rPr>
                <w:rFonts w:ascii="標楷體" w:eastAsia="標楷體" w:hAnsi="標楷體"/>
                <w:sz w:val="24"/>
                <w:szCs w:val="24"/>
              </w:rPr>
              <w:t>成</w:t>
            </w:r>
          </w:p>
          <w:p w:rsidR="007663F2" w:rsidRPr="003B67F2" w:rsidRDefault="00AD0895" w:rsidP="00A00958">
            <w:pPr>
              <w:pStyle w:val="TableParagraph"/>
              <w:overflowPunct w:val="0"/>
              <w:spacing w:line="400" w:lineRule="exact"/>
              <w:ind w:left="201" w:right="198"/>
              <w:jc w:val="center"/>
              <w:rPr>
                <w:rFonts w:ascii="標楷體" w:eastAsia="標楷體" w:hAnsi="標楷體"/>
                <w:sz w:val="24"/>
                <w:szCs w:val="24"/>
              </w:rPr>
            </w:pPr>
            <w:r w:rsidRPr="003B67F2">
              <w:rPr>
                <w:rFonts w:ascii="標楷體" w:eastAsia="標楷體" w:hAnsi="標楷體"/>
                <w:sz w:val="24"/>
                <w:szCs w:val="24"/>
              </w:rPr>
              <w:t>期限</w:t>
            </w:r>
          </w:p>
        </w:tc>
      </w:tr>
      <w:tr w:rsidR="007663F2" w:rsidRPr="003B67F2" w:rsidTr="00CB0D72">
        <w:trPr>
          <w:trHeight w:val="3122"/>
        </w:trPr>
        <w:tc>
          <w:tcPr>
            <w:tcW w:w="1669" w:type="dxa"/>
            <w:vMerge w:val="restart"/>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88" w:right="79"/>
              <w:jc w:val="center"/>
              <w:rPr>
                <w:rFonts w:ascii="標楷體" w:eastAsia="標楷體" w:hAnsi="標楷體"/>
                <w:sz w:val="24"/>
                <w:szCs w:val="24"/>
              </w:rPr>
            </w:pPr>
            <w:r w:rsidRPr="003B67F2">
              <w:rPr>
                <w:rFonts w:ascii="標楷體" w:eastAsia="標楷體" w:hAnsi="標楷體"/>
                <w:sz w:val="24"/>
                <w:szCs w:val="24"/>
              </w:rPr>
              <w:t>中程</w:t>
            </w:r>
          </w:p>
          <w:p w:rsidR="007663F2" w:rsidRPr="00674FDE" w:rsidRDefault="008F41AF" w:rsidP="00A00958">
            <w:pPr>
              <w:pStyle w:val="TableParagraph"/>
              <w:overflowPunct w:val="0"/>
              <w:spacing w:line="400" w:lineRule="exact"/>
              <w:ind w:left="88" w:right="79"/>
              <w:jc w:val="center"/>
              <w:rPr>
                <w:rFonts w:ascii="標楷體" w:eastAsia="標楷體" w:hAnsi="標楷體"/>
                <w:color w:val="FF0000"/>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4</w:t>
            </w:r>
            <w:r w:rsidR="00AD0895" w:rsidRPr="00674FDE">
              <w:rPr>
                <w:rFonts w:ascii="標楷體" w:eastAsia="標楷體" w:hAnsi="標楷體"/>
                <w:color w:val="FF0000"/>
                <w:spacing w:val="-1"/>
                <w:sz w:val="24"/>
                <w:szCs w:val="24"/>
              </w:rPr>
              <w:t>年01月</w:t>
            </w:r>
          </w:p>
          <w:p w:rsidR="007663F2" w:rsidRPr="00674FDE" w:rsidRDefault="00AD0895" w:rsidP="00A00958">
            <w:pPr>
              <w:pStyle w:val="TableParagraph"/>
              <w:overflowPunct w:val="0"/>
              <w:spacing w:line="400" w:lineRule="exact"/>
              <w:ind w:left="9"/>
              <w:jc w:val="center"/>
              <w:rPr>
                <w:rFonts w:ascii="標楷體" w:eastAsia="標楷體" w:hAnsi="標楷體"/>
                <w:color w:val="FF0000"/>
                <w:sz w:val="24"/>
                <w:szCs w:val="24"/>
              </w:rPr>
            </w:pPr>
            <w:r w:rsidRPr="00674FDE">
              <w:rPr>
                <w:rFonts w:ascii="標楷體" w:eastAsia="標楷體" w:hAnsi="標楷體"/>
                <w:color w:val="FF0000"/>
                <w:sz w:val="24"/>
                <w:szCs w:val="24"/>
              </w:rPr>
              <w:t>至</w:t>
            </w:r>
          </w:p>
          <w:p w:rsidR="007663F2" w:rsidRPr="003B67F2" w:rsidRDefault="008F41AF" w:rsidP="00674FDE">
            <w:pPr>
              <w:pStyle w:val="TableParagraph"/>
              <w:overflowPunct w:val="0"/>
              <w:spacing w:line="400" w:lineRule="exact"/>
              <w:ind w:left="88" w:right="79"/>
              <w:jc w:val="center"/>
              <w:rPr>
                <w:rFonts w:ascii="標楷體" w:eastAsia="標楷體" w:hAnsi="標楷體"/>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6</w:t>
            </w:r>
            <w:r w:rsidR="00AD0895" w:rsidRPr="00674FDE">
              <w:rPr>
                <w:rFonts w:ascii="標楷體" w:eastAsia="標楷體" w:hAnsi="標楷體"/>
                <w:color w:val="FF0000"/>
                <w:spacing w:val="-1"/>
                <w:sz w:val="24"/>
                <w:szCs w:val="24"/>
              </w:rPr>
              <w:t>年12月</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222"/>
              <w:rPr>
                <w:rFonts w:ascii="標楷體" w:eastAsia="標楷體" w:hAnsi="標楷體"/>
                <w:sz w:val="24"/>
                <w:szCs w:val="24"/>
              </w:rPr>
            </w:pPr>
            <w:r w:rsidRPr="003B67F2">
              <w:rPr>
                <w:rFonts w:ascii="標楷體" w:eastAsia="標楷體" w:hAnsi="標楷體"/>
                <w:sz w:val="24"/>
                <w:szCs w:val="24"/>
              </w:rPr>
              <w:t>1</w:t>
            </w:r>
          </w:p>
        </w:tc>
        <w:tc>
          <w:tcPr>
            <w:tcW w:w="1293" w:type="dxa"/>
          </w:tcPr>
          <w:p w:rsidR="007663F2" w:rsidRPr="00CB0D72" w:rsidRDefault="007663F2" w:rsidP="00CB0D72">
            <w:pPr>
              <w:pStyle w:val="TableParagraph"/>
              <w:overflowPunct w:val="0"/>
              <w:spacing w:line="400" w:lineRule="exact"/>
              <w:ind w:left="103" w:right="79"/>
              <w:jc w:val="both"/>
              <w:rPr>
                <w:rFonts w:ascii="標楷體" w:eastAsia="標楷體" w:hAnsi="標楷體"/>
                <w:spacing w:val="22"/>
                <w:sz w:val="24"/>
                <w:szCs w:val="24"/>
              </w:rPr>
            </w:pPr>
          </w:p>
          <w:p w:rsidR="007663F2" w:rsidRPr="00CB0D72" w:rsidRDefault="00AD0895" w:rsidP="00CB0D72">
            <w:pPr>
              <w:pStyle w:val="TableParagraph"/>
              <w:overflowPunct w:val="0"/>
              <w:spacing w:line="400" w:lineRule="exact"/>
              <w:ind w:left="103" w:right="79"/>
              <w:jc w:val="both"/>
              <w:rPr>
                <w:rFonts w:ascii="標楷體" w:eastAsia="標楷體" w:hAnsi="標楷體"/>
                <w:spacing w:val="22"/>
                <w:sz w:val="24"/>
                <w:szCs w:val="24"/>
              </w:rPr>
            </w:pPr>
            <w:r w:rsidRPr="00CB0D72">
              <w:rPr>
                <w:rFonts w:ascii="標楷體" w:eastAsia="標楷體" w:hAnsi="標楷體"/>
                <w:spacing w:val="22"/>
                <w:sz w:val="24"/>
                <w:szCs w:val="24"/>
              </w:rPr>
              <w:t>配合市府集水區整體保育治理規劃</w:t>
            </w:r>
          </w:p>
        </w:tc>
        <w:tc>
          <w:tcPr>
            <w:tcW w:w="1398" w:type="dx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12" w:right="111"/>
              <w:jc w:val="center"/>
              <w:rPr>
                <w:rFonts w:ascii="標楷體" w:eastAsia="標楷體" w:hAnsi="標楷體"/>
                <w:sz w:val="24"/>
                <w:szCs w:val="24"/>
              </w:rPr>
            </w:pPr>
            <w:r w:rsidRPr="003B67F2">
              <w:rPr>
                <w:rFonts w:ascii="標楷體" w:eastAsia="標楷體" w:hAnsi="標楷體"/>
                <w:sz w:val="24"/>
                <w:szCs w:val="24"/>
              </w:rPr>
              <w:t>經建課</w:t>
            </w:r>
          </w:p>
        </w:tc>
        <w:tc>
          <w:tcPr>
            <w:tcW w:w="3138" w:type="dxa"/>
          </w:tcPr>
          <w:p w:rsidR="007663F2" w:rsidRPr="003B67F2" w:rsidRDefault="00AD0895" w:rsidP="003E02B6">
            <w:pPr>
              <w:pStyle w:val="TableParagraph"/>
              <w:overflowPunct w:val="0"/>
              <w:spacing w:line="400" w:lineRule="exact"/>
              <w:ind w:left="103" w:right="79"/>
              <w:jc w:val="both"/>
              <w:rPr>
                <w:rFonts w:ascii="標楷體" w:eastAsia="標楷體" w:hAnsi="標楷體"/>
                <w:sz w:val="24"/>
                <w:szCs w:val="24"/>
              </w:rPr>
            </w:pPr>
            <w:r w:rsidRPr="003B67F2">
              <w:rPr>
                <w:rFonts w:ascii="標楷體" w:eastAsia="標楷體" w:hAnsi="標楷體"/>
                <w:spacing w:val="22"/>
                <w:sz w:val="24"/>
                <w:szCs w:val="24"/>
              </w:rPr>
              <w:t>對於本區土石流影響範圍內之水</w:t>
            </w:r>
            <w:r w:rsidRPr="003B67F2">
              <w:rPr>
                <w:rFonts w:ascii="標楷體" w:eastAsia="標楷體" w:hAnsi="標楷體"/>
                <w:sz w:val="24"/>
                <w:szCs w:val="24"/>
              </w:rPr>
              <w:t>域，經各里不定期提報進行野溪清淤或其他相關保育治理措施，如有必要，配合提報野溪瓶頸段、重要保全聚落及易致災區位調查表。另外，本區各土石流潛勢溪流影響範圍，各里辦公處就現地勘查，如需調整，協助函知市府農業局轉知</w:t>
            </w:r>
            <w:r w:rsidR="00A70679" w:rsidRPr="00A70679">
              <w:rPr>
                <w:rFonts w:ascii="標楷體" w:eastAsia="標楷體" w:hAnsi="標楷體" w:hint="eastAsia"/>
                <w:color w:val="00B0F0"/>
                <w:sz w:val="24"/>
                <w:szCs w:val="24"/>
              </w:rPr>
              <w:t>農業部農村發展及水土保持署</w:t>
            </w:r>
            <w:r w:rsidRPr="00A70679">
              <w:rPr>
                <w:rFonts w:ascii="標楷體" w:eastAsia="標楷體" w:hAnsi="標楷體"/>
                <w:sz w:val="24"/>
                <w:szCs w:val="24"/>
              </w:rPr>
              <w:t>邀集</w:t>
            </w:r>
            <w:r w:rsidRPr="003B67F2">
              <w:rPr>
                <w:rFonts w:ascii="標楷體" w:eastAsia="標楷體" w:hAnsi="標楷體"/>
                <w:sz w:val="24"/>
                <w:szCs w:val="24"/>
              </w:rPr>
              <w:t>專家學者或廠商評估影響範圍。</w:t>
            </w:r>
          </w:p>
        </w:tc>
        <w:tc>
          <w:tcPr>
            <w:tcW w:w="1699" w:type="dx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5" w:right="119"/>
              <w:jc w:val="center"/>
              <w:rPr>
                <w:rFonts w:ascii="標楷體" w:eastAsia="標楷體" w:hAnsi="標楷體"/>
                <w:sz w:val="24"/>
                <w:szCs w:val="24"/>
              </w:rPr>
            </w:pPr>
            <w:r w:rsidRPr="003B67F2">
              <w:rPr>
                <w:rFonts w:ascii="標楷體" w:eastAsia="標楷體" w:hAnsi="標楷體"/>
                <w:sz w:val="24"/>
                <w:szCs w:val="24"/>
              </w:rPr>
              <w:t>持續辦理</w:t>
            </w:r>
          </w:p>
        </w:tc>
      </w:tr>
      <w:tr w:rsidR="007663F2" w:rsidRPr="003B67F2" w:rsidTr="00CB0D72">
        <w:trPr>
          <w:trHeight w:val="1249"/>
        </w:trPr>
        <w:tc>
          <w:tcPr>
            <w:tcW w:w="1669" w:type="dxa"/>
            <w:vMerge/>
            <w:tcBorders>
              <w:top w:val="nil"/>
            </w:tcBorders>
          </w:tcPr>
          <w:p w:rsidR="007663F2" w:rsidRPr="003B67F2" w:rsidRDefault="007663F2" w:rsidP="00A00958">
            <w:pPr>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222"/>
              <w:rPr>
                <w:rFonts w:ascii="標楷體" w:eastAsia="標楷體" w:hAnsi="標楷體"/>
                <w:sz w:val="24"/>
                <w:szCs w:val="24"/>
              </w:rPr>
            </w:pPr>
            <w:r w:rsidRPr="003B67F2">
              <w:rPr>
                <w:rFonts w:ascii="標楷體" w:eastAsia="標楷體" w:hAnsi="標楷體"/>
                <w:sz w:val="24"/>
                <w:szCs w:val="24"/>
              </w:rPr>
              <w:t>2</w:t>
            </w:r>
          </w:p>
        </w:tc>
        <w:tc>
          <w:tcPr>
            <w:tcW w:w="1293" w:type="dxa"/>
          </w:tcPr>
          <w:p w:rsidR="007663F2" w:rsidRPr="00CB0D72" w:rsidRDefault="007663F2" w:rsidP="00CB0D72">
            <w:pPr>
              <w:pStyle w:val="TableParagraph"/>
              <w:overflowPunct w:val="0"/>
              <w:spacing w:line="400" w:lineRule="exact"/>
              <w:ind w:left="103" w:right="79"/>
              <w:jc w:val="both"/>
              <w:rPr>
                <w:rFonts w:ascii="標楷體" w:eastAsia="標楷體" w:hAnsi="標楷體"/>
                <w:spacing w:val="22"/>
                <w:sz w:val="24"/>
                <w:szCs w:val="24"/>
              </w:rPr>
            </w:pPr>
          </w:p>
          <w:p w:rsidR="007663F2" w:rsidRPr="00CB0D72" w:rsidRDefault="00AD0895" w:rsidP="00CB0D72">
            <w:pPr>
              <w:pStyle w:val="TableParagraph"/>
              <w:overflowPunct w:val="0"/>
              <w:spacing w:line="400" w:lineRule="exact"/>
              <w:ind w:left="103" w:right="79"/>
              <w:jc w:val="both"/>
              <w:rPr>
                <w:rFonts w:ascii="標楷體" w:eastAsia="標楷體" w:hAnsi="標楷體"/>
                <w:spacing w:val="22"/>
                <w:sz w:val="24"/>
                <w:szCs w:val="24"/>
              </w:rPr>
            </w:pPr>
            <w:r w:rsidRPr="00CB0D72">
              <w:rPr>
                <w:rFonts w:ascii="標楷體" w:eastAsia="標楷體" w:hAnsi="標楷體"/>
                <w:spacing w:val="22"/>
                <w:sz w:val="24"/>
                <w:szCs w:val="24"/>
              </w:rPr>
              <w:t>協助監測系統之評估建置</w:t>
            </w:r>
          </w:p>
        </w:tc>
        <w:tc>
          <w:tcPr>
            <w:tcW w:w="1398" w:type="dx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12" w:right="111"/>
              <w:jc w:val="center"/>
              <w:rPr>
                <w:rFonts w:ascii="標楷體" w:eastAsia="標楷體" w:hAnsi="標楷體"/>
                <w:sz w:val="24"/>
                <w:szCs w:val="24"/>
              </w:rPr>
            </w:pPr>
            <w:r w:rsidRPr="003B67F2">
              <w:rPr>
                <w:rFonts w:ascii="標楷體" w:eastAsia="標楷體" w:hAnsi="標楷體"/>
                <w:sz w:val="24"/>
                <w:szCs w:val="24"/>
              </w:rPr>
              <w:t>經建課</w:t>
            </w:r>
          </w:p>
        </w:tc>
        <w:tc>
          <w:tcPr>
            <w:tcW w:w="3138" w:type="dxa"/>
          </w:tcPr>
          <w:p w:rsidR="007663F2" w:rsidRPr="003B67F2" w:rsidRDefault="00AD0895" w:rsidP="00A00958">
            <w:pPr>
              <w:pStyle w:val="TableParagraph"/>
              <w:overflowPunct w:val="0"/>
              <w:spacing w:line="400" w:lineRule="exact"/>
              <w:ind w:left="103" w:right="96"/>
              <w:jc w:val="both"/>
              <w:rPr>
                <w:rFonts w:ascii="標楷體" w:eastAsia="標楷體" w:hAnsi="標楷體"/>
                <w:sz w:val="24"/>
                <w:szCs w:val="24"/>
              </w:rPr>
            </w:pPr>
            <w:r w:rsidRPr="003B67F2">
              <w:rPr>
                <w:rFonts w:ascii="標楷體" w:eastAsia="標楷體" w:hAnsi="標楷體"/>
                <w:sz w:val="24"/>
                <w:szCs w:val="24"/>
              </w:rPr>
              <w:t>不定期配合新北市政府農業局，聯繫本區土石流潛勢溪里，協助本區土石流監測系統評估建置地點或相</w:t>
            </w:r>
          </w:p>
          <w:p w:rsidR="007663F2" w:rsidRPr="003B67F2" w:rsidRDefault="00AD0895" w:rsidP="00A00958">
            <w:pPr>
              <w:pStyle w:val="TableParagraph"/>
              <w:overflowPunct w:val="0"/>
              <w:spacing w:line="400" w:lineRule="exact"/>
              <w:ind w:left="103"/>
              <w:rPr>
                <w:rFonts w:ascii="標楷體" w:eastAsia="標楷體" w:hAnsi="標楷體"/>
                <w:sz w:val="24"/>
                <w:szCs w:val="24"/>
              </w:rPr>
            </w:pPr>
            <w:r w:rsidRPr="003B67F2">
              <w:rPr>
                <w:rFonts w:ascii="標楷體" w:eastAsia="標楷體" w:hAnsi="標楷體"/>
                <w:sz w:val="24"/>
                <w:szCs w:val="24"/>
              </w:rPr>
              <w:t>關措施。</w:t>
            </w:r>
          </w:p>
        </w:tc>
        <w:tc>
          <w:tcPr>
            <w:tcW w:w="1699" w:type="dx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5" w:right="119"/>
              <w:jc w:val="center"/>
              <w:rPr>
                <w:rFonts w:ascii="標楷體" w:eastAsia="標楷體" w:hAnsi="標楷體"/>
                <w:sz w:val="24"/>
                <w:szCs w:val="24"/>
              </w:rPr>
            </w:pPr>
            <w:r w:rsidRPr="003B67F2">
              <w:rPr>
                <w:rFonts w:ascii="標楷體" w:eastAsia="標楷體" w:hAnsi="標楷體"/>
                <w:sz w:val="24"/>
                <w:szCs w:val="24"/>
              </w:rPr>
              <w:t>持續辦理</w:t>
            </w:r>
          </w:p>
        </w:tc>
      </w:tr>
      <w:tr w:rsidR="007663F2" w:rsidRPr="003B67F2" w:rsidTr="00CB0D72">
        <w:trPr>
          <w:trHeight w:val="1265"/>
        </w:trPr>
        <w:tc>
          <w:tcPr>
            <w:tcW w:w="1669" w:type="dx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88" w:right="79"/>
              <w:jc w:val="center"/>
              <w:rPr>
                <w:rFonts w:ascii="標楷體" w:eastAsia="標楷體" w:hAnsi="標楷體"/>
                <w:sz w:val="24"/>
                <w:szCs w:val="24"/>
              </w:rPr>
            </w:pPr>
            <w:r w:rsidRPr="003B67F2">
              <w:rPr>
                <w:rFonts w:ascii="標楷體" w:eastAsia="標楷體" w:hAnsi="標楷體"/>
                <w:sz w:val="24"/>
                <w:szCs w:val="24"/>
              </w:rPr>
              <w:t>長程</w:t>
            </w:r>
          </w:p>
          <w:p w:rsidR="007663F2" w:rsidRPr="00674FDE" w:rsidRDefault="008F41AF" w:rsidP="00A00958">
            <w:pPr>
              <w:pStyle w:val="TableParagraph"/>
              <w:overflowPunct w:val="0"/>
              <w:spacing w:line="400" w:lineRule="exact"/>
              <w:ind w:left="88" w:right="79"/>
              <w:jc w:val="center"/>
              <w:rPr>
                <w:rFonts w:ascii="標楷體" w:eastAsia="標楷體" w:hAnsi="標楷體"/>
                <w:color w:val="FF0000"/>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4</w:t>
            </w:r>
            <w:r w:rsidR="00AD0895" w:rsidRPr="00674FDE">
              <w:rPr>
                <w:rFonts w:ascii="標楷體" w:eastAsia="標楷體" w:hAnsi="標楷體"/>
                <w:color w:val="FF0000"/>
                <w:spacing w:val="-1"/>
                <w:sz w:val="24"/>
                <w:szCs w:val="24"/>
              </w:rPr>
              <w:t>年01月</w:t>
            </w:r>
          </w:p>
          <w:p w:rsidR="007663F2" w:rsidRPr="00674FDE" w:rsidRDefault="00AD0895" w:rsidP="00A00958">
            <w:pPr>
              <w:pStyle w:val="TableParagraph"/>
              <w:overflowPunct w:val="0"/>
              <w:spacing w:line="400" w:lineRule="exact"/>
              <w:ind w:left="9"/>
              <w:jc w:val="center"/>
              <w:rPr>
                <w:rFonts w:ascii="標楷體" w:eastAsia="標楷體" w:hAnsi="標楷體"/>
                <w:color w:val="FF0000"/>
                <w:sz w:val="24"/>
                <w:szCs w:val="24"/>
              </w:rPr>
            </w:pPr>
            <w:r w:rsidRPr="00674FDE">
              <w:rPr>
                <w:rFonts w:ascii="標楷體" w:eastAsia="標楷體" w:hAnsi="標楷體"/>
                <w:color w:val="FF0000"/>
                <w:sz w:val="24"/>
                <w:szCs w:val="24"/>
              </w:rPr>
              <w:t>至</w:t>
            </w:r>
          </w:p>
          <w:p w:rsidR="007663F2" w:rsidRPr="003B67F2" w:rsidRDefault="008F41AF" w:rsidP="00674FDE">
            <w:pPr>
              <w:pStyle w:val="TableParagraph"/>
              <w:overflowPunct w:val="0"/>
              <w:spacing w:line="400" w:lineRule="exact"/>
              <w:ind w:left="58" w:right="110"/>
              <w:jc w:val="center"/>
              <w:rPr>
                <w:rFonts w:ascii="標楷體" w:eastAsia="標楷體" w:hAnsi="標楷體"/>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8</w:t>
            </w:r>
            <w:r w:rsidR="00AD0895" w:rsidRPr="00674FDE">
              <w:rPr>
                <w:rFonts w:ascii="標楷體" w:eastAsia="標楷體" w:hAnsi="標楷體"/>
                <w:color w:val="FF0000"/>
                <w:spacing w:val="-1"/>
                <w:sz w:val="24"/>
                <w:szCs w:val="24"/>
              </w:rPr>
              <w:t>年12月</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222"/>
              <w:rPr>
                <w:rFonts w:ascii="標楷體" w:eastAsia="標楷體" w:hAnsi="標楷體"/>
                <w:sz w:val="24"/>
                <w:szCs w:val="24"/>
              </w:rPr>
            </w:pPr>
            <w:r w:rsidRPr="003B67F2">
              <w:rPr>
                <w:rFonts w:ascii="標楷體" w:eastAsia="標楷體" w:hAnsi="標楷體"/>
                <w:sz w:val="24"/>
                <w:szCs w:val="24"/>
              </w:rPr>
              <w:t>1</w:t>
            </w:r>
          </w:p>
        </w:tc>
        <w:tc>
          <w:tcPr>
            <w:tcW w:w="1293" w:type="dx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06" w:right="329"/>
              <w:rPr>
                <w:rFonts w:ascii="標楷體" w:eastAsia="標楷體" w:hAnsi="標楷體"/>
                <w:sz w:val="24"/>
                <w:szCs w:val="24"/>
              </w:rPr>
            </w:pPr>
            <w:r w:rsidRPr="003B67F2">
              <w:rPr>
                <w:rFonts w:ascii="標楷體" w:eastAsia="標楷體" w:hAnsi="標楷體"/>
                <w:spacing w:val="-1"/>
                <w:sz w:val="24"/>
                <w:szCs w:val="24"/>
              </w:rPr>
              <w:t>配合市府實施保</w:t>
            </w:r>
            <w:r w:rsidRPr="003B67F2">
              <w:rPr>
                <w:rFonts w:ascii="標楷體" w:eastAsia="標楷體" w:hAnsi="標楷體"/>
                <w:sz w:val="24"/>
                <w:szCs w:val="24"/>
              </w:rPr>
              <w:t>育治理措施</w:t>
            </w:r>
          </w:p>
        </w:tc>
        <w:tc>
          <w:tcPr>
            <w:tcW w:w="1398" w:type="dx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12" w:right="111"/>
              <w:jc w:val="center"/>
              <w:rPr>
                <w:rFonts w:ascii="標楷體" w:eastAsia="標楷體" w:hAnsi="標楷體"/>
                <w:sz w:val="24"/>
                <w:szCs w:val="24"/>
              </w:rPr>
            </w:pPr>
            <w:r w:rsidRPr="003B67F2">
              <w:rPr>
                <w:rFonts w:ascii="標楷體" w:eastAsia="標楷體" w:hAnsi="標楷體"/>
                <w:sz w:val="24"/>
                <w:szCs w:val="24"/>
              </w:rPr>
              <w:t>經建課</w:t>
            </w:r>
          </w:p>
        </w:tc>
        <w:tc>
          <w:tcPr>
            <w:tcW w:w="3138" w:type="dxa"/>
          </w:tcPr>
          <w:p w:rsidR="007663F2" w:rsidRPr="00C33CDB" w:rsidRDefault="00AD0895" w:rsidP="00A00958">
            <w:pPr>
              <w:pStyle w:val="TableParagraph"/>
              <w:overflowPunct w:val="0"/>
              <w:spacing w:line="400" w:lineRule="exact"/>
              <w:ind w:left="103" w:right="79"/>
              <w:jc w:val="both"/>
              <w:rPr>
                <w:rFonts w:ascii="標楷體" w:eastAsia="標楷體" w:hAnsi="標楷體"/>
                <w:sz w:val="24"/>
                <w:szCs w:val="24"/>
              </w:rPr>
            </w:pPr>
            <w:r w:rsidRPr="003B67F2">
              <w:rPr>
                <w:rFonts w:ascii="標楷體" w:eastAsia="標楷體" w:hAnsi="標楷體"/>
                <w:spacing w:val="22"/>
                <w:sz w:val="24"/>
                <w:szCs w:val="24"/>
              </w:rPr>
              <w:t>對於本區土石流影響範圍內之水</w:t>
            </w:r>
            <w:r w:rsidRPr="003B67F2">
              <w:rPr>
                <w:rFonts w:ascii="標楷體" w:eastAsia="標楷體" w:hAnsi="標楷體"/>
                <w:sz w:val="24"/>
                <w:szCs w:val="24"/>
              </w:rPr>
              <w:t>域，經各里不定期提報進行野溪清淤或其他相關保育治理措施，如有必要，配合提報野溪瓶頸段、重要保全聚落及易致災區位調查表。另外，本區各土石流潛勢溪流影響範圍，各里辦公處就現地勘查，如需調整，協助函知市府農業局轉知</w:t>
            </w:r>
            <w:r w:rsidR="00C33CDB" w:rsidRPr="00C33CDB">
              <w:rPr>
                <w:rFonts w:ascii="標楷體" w:eastAsia="標楷體" w:hAnsi="標楷體" w:hint="eastAsia"/>
                <w:color w:val="00B0F0"/>
                <w:sz w:val="24"/>
                <w:szCs w:val="24"/>
              </w:rPr>
              <w:t>農業部農村發展及水土保持署</w:t>
            </w:r>
            <w:r w:rsidRPr="00C33CDB">
              <w:rPr>
                <w:rFonts w:ascii="標楷體" w:eastAsia="標楷體" w:hAnsi="標楷體"/>
                <w:sz w:val="24"/>
                <w:szCs w:val="24"/>
              </w:rPr>
              <w:t>邀集專</w:t>
            </w:r>
          </w:p>
          <w:p w:rsidR="007663F2" w:rsidRPr="003B67F2" w:rsidRDefault="00AD0895" w:rsidP="00A00958">
            <w:pPr>
              <w:pStyle w:val="TableParagraph"/>
              <w:overflowPunct w:val="0"/>
              <w:spacing w:line="400" w:lineRule="exact"/>
              <w:ind w:left="103"/>
              <w:rPr>
                <w:rFonts w:ascii="標楷體" w:eastAsia="標楷體" w:hAnsi="標楷體"/>
                <w:sz w:val="24"/>
                <w:szCs w:val="24"/>
              </w:rPr>
            </w:pPr>
            <w:r w:rsidRPr="00C33CDB">
              <w:rPr>
                <w:rFonts w:ascii="標楷體" w:eastAsia="標楷體" w:hAnsi="標楷體"/>
                <w:sz w:val="24"/>
                <w:szCs w:val="24"/>
              </w:rPr>
              <w:t>家學者或廠商評估影響範圍。</w:t>
            </w:r>
          </w:p>
        </w:tc>
        <w:tc>
          <w:tcPr>
            <w:tcW w:w="1699" w:type="dxa"/>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5" w:right="119"/>
              <w:jc w:val="center"/>
              <w:rPr>
                <w:rFonts w:ascii="標楷體" w:eastAsia="標楷體" w:hAnsi="標楷體"/>
                <w:sz w:val="24"/>
                <w:szCs w:val="24"/>
              </w:rPr>
            </w:pPr>
            <w:r w:rsidRPr="003B67F2">
              <w:rPr>
                <w:rFonts w:ascii="標楷體" w:eastAsia="標楷體" w:hAnsi="標楷體"/>
                <w:sz w:val="24"/>
                <w:szCs w:val="24"/>
              </w:rPr>
              <w:t>持續辦理</w:t>
            </w:r>
          </w:p>
        </w:tc>
      </w:tr>
    </w:tbl>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A00958">
      <w:pPr>
        <w:pStyle w:val="a4"/>
        <w:tabs>
          <w:tab w:val="left" w:pos="859"/>
        </w:tabs>
        <w:overflowPunct w:val="0"/>
        <w:spacing w:line="400" w:lineRule="exact"/>
        <w:ind w:right="19"/>
        <w:jc w:val="center"/>
        <w:rPr>
          <w:rFonts w:ascii="標楷體" w:eastAsia="標楷體" w:hAnsi="標楷體"/>
          <w:sz w:val="28"/>
          <w:szCs w:val="28"/>
        </w:rPr>
      </w:pPr>
      <w:bookmarkStart w:id="283" w:name="_bookmark99"/>
      <w:bookmarkEnd w:id="283"/>
      <w:r w:rsidRPr="004C3133">
        <w:rPr>
          <w:rFonts w:ascii="標楷體" w:eastAsia="標楷體" w:hAnsi="標楷體"/>
          <w:spacing w:val="-1"/>
          <w:sz w:val="28"/>
          <w:szCs w:val="28"/>
        </w:rPr>
        <w:t>表</w:t>
      </w:r>
      <w:r w:rsidRPr="004C3133">
        <w:rPr>
          <w:rFonts w:ascii="標楷體" w:eastAsia="標楷體" w:hAnsi="標楷體"/>
          <w:spacing w:val="-60"/>
          <w:sz w:val="28"/>
          <w:szCs w:val="28"/>
        </w:rPr>
        <w:t xml:space="preserve"> </w:t>
      </w:r>
      <w:r w:rsidRPr="004C3133">
        <w:rPr>
          <w:rFonts w:ascii="標楷體" w:eastAsia="標楷體" w:hAnsi="標楷體"/>
          <w:sz w:val="28"/>
          <w:szCs w:val="28"/>
        </w:rPr>
        <w:t>6-5</w:t>
      </w:r>
      <w:r w:rsidRPr="004C3133">
        <w:rPr>
          <w:rFonts w:ascii="標楷體" w:eastAsia="標楷體" w:hAnsi="標楷體"/>
          <w:sz w:val="28"/>
          <w:szCs w:val="28"/>
        </w:rPr>
        <w:tab/>
      </w:r>
      <w:r w:rsidRPr="004C3133">
        <w:rPr>
          <w:rFonts w:ascii="標楷體" w:eastAsia="標楷體" w:hAnsi="標楷體"/>
          <w:spacing w:val="-1"/>
          <w:sz w:val="28"/>
          <w:szCs w:val="28"/>
        </w:rPr>
        <w:t>本</w:t>
      </w:r>
      <w:r w:rsidRPr="004C3133">
        <w:rPr>
          <w:rFonts w:ascii="標楷體" w:eastAsia="標楷體" w:hAnsi="標楷體"/>
          <w:sz w:val="28"/>
          <w:szCs w:val="28"/>
        </w:rPr>
        <w:t>區災害潛勢地區短中長期改善對策辦理情形表(地震)</w:t>
      </w:r>
    </w:p>
    <w:p w:rsidR="007663F2" w:rsidRPr="004C3133" w:rsidRDefault="007663F2" w:rsidP="00A00958">
      <w:pPr>
        <w:pStyle w:val="a4"/>
        <w:overflowPunct w:val="0"/>
        <w:spacing w:line="400" w:lineRule="exact"/>
        <w:rPr>
          <w:rFonts w:ascii="標楷體" w:eastAsia="標楷體" w:hAnsi="標楷體"/>
          <w:sz w:val="28"/>
          <w:szCs w:val="28"/>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2"/>
        <w:gridCol w:w="413"/>
        <w:gridCol w:w="1312"/>
        <w:gridCol w:w="1036"/>
        <w:gridCol w:w="6286"/>
      </w:tblGrid>
      <w:tr w:rsidR="007663F2" w:rsidRPr="003B67F2" w:rsidTr="00CB0D72">
        <w:trPr>
          <w:trHeight w:val="623"/>
        </w:trPr>
        <w:tc>
          <w:tcPr>
            <w:tcW w:w="827" w:type="dxa"/>
            <w:shd w:val="clear" w:color="auto" w:fill="DADADA"/>
          </w:tcPr>
          <w:p w:rsidR="007663F2" w:rsidRPr="003B67F2" w:rsidRDefault="00AD0895" w:rsidP="00A00958">
            <w:pPr>
              <w:pStyle w:val="TableParagraph"/>
              <w:overflowPunct w:val="0"/>
              <w:spacing w:line="400" w:lineRule="exact"/>
              <w:ind w:left="467"/>
              <w:rPr>
                <w:rFonts w:ascii="標楷體" w:eastAsia="標楷體" w:hAnsi="標楷體"/>
                <w:sz w:val="24"/>
                <w:szCs w:val="24"/>
              </w:rPr>
            </w:pPr>
            <w:r w:rsidRPr="003B67F2">
              <w:rPr>
                <w:rFonts w:ascii="標楷體" w:eastAsia="標楷體" w:hAnsi="標楷體"/>
                <w:sz w:val="24"/>
                <w:szCs w:val="24"/>
              </w:rPr>
              <w:t>期程</w:t>
            </w:r>
          </w:p>
        </w:tc>
        <w:tc>
          <w:tcPr>
            <w:tcW w:w="0" w:type="auto"/>
            <w:shd w:val="clear" w:color="auto" w:fill="DADADA"/>
          </w:tcPr>
          <w:p w:rsidR="007663F2" w:rsidRPr="003B67F2" w:rsidRDefault="00AD0895" w:rsidP="00A00958">
            <w:pPr>
              <w:pStyle w:val="TableParagraph"/>
              <w:overflowPunct w:val="0"/>
              <w:spacing w:line="400" w:lineRule="exact"/>
              <w:ind w:left="163"/>
              <w:rPr>
                <w:rFonts w:ascii="標楷體" w:eastAsia="標楷體" w:hAnsi="標楷體"/>
                <w:sz w:val="24"/>
                <w:szCs w:val="24"/>
              </w:rPr>
            </w:pPr>
            <w:r w:rsidRPr="003B67F2">
              <w:rPr>
                <w:rFonts w:ascii="標楷體" w:eastAsia="標楷體" w:hAnsi="標楷體"/>
                <w:sz w:val="24"/>
                <w:szCs w:val="24"/>
              </w:rPr>
              <w:t>項</w:t>
            </w:r>
          </w:p>
          <w:p w:rsidR="007663F2" w:rsidRPr="003B67F2" w:rsidRDefault="00AD0895" w:rsidP="00A00958">
            <w:pPr>
              <w:pStyle w:val="TableParagraph"/>
              <w:overflowPunct w:val="0"/>
              <w:spacing w:line="400" w:lineRule="exact"/>
              <w:ind w:left="163"/>
              <w:rPr>
                <w:rFonts w:ascii="標楷體" w:eastAsia="標楷體" w:hAnsi="標楷體"/>
                <w:sz w:val="24"/>
                <w:szCs w:val="24"/>
              </w:rPr>
            </w:pPr>
            <w:r w:rsidRPr="003B67F2">
              <w:rPr>
                <w:rFonts w:ascii="標楷體" w:eastAsia="標楷體" w:hAnsi="標楷體"/>
                <w:sz w:val="24"/>
                <w:szCs w:val="24"/>
              </w:rPr>
              <w:t>次</w:t>
            </w:r>
          </w:p>
        </w:tc>
        <w:tc>
          <w:tcPr>
            <w:tcW w:w="1277" w:type="dxa"/>
            <w:shd w:val="clear" w:color="auto" w:fill="DADADA"/>
          </w:tcPr>
          <w:p w:rsidR="007663F2" w:rsidRPr="003B67F2" w:rsidRDefault="00AD0895" w:rsidP="00A00958">
            <w:pPr>
              <w:pStyle w:val="TableParagraph"/>
              <w:overflowPunct w:val="0"/>
              <w:spacing w:line="400" w:lineRule="exact"/>
              <w:ind w:left="652"/>
              <w:rPr>
                <w:rFonts w:ascii="標楷體" w:eastAsia="標楷體" w:hAnsi="標楷體"/>
                <w:sz w:val="24"/>
                <w:szCs w:val="24"/>
              </w:rPr>
            </w:pPr>
            <w:r w:rsidRPr="003B67F2">
              <w:rPr>
                <w:rFonts w:ascii="標楷體" w:eastAsia="標楷體" w:hAnsi="標楷體"/>
                <w:sz w:val="24"/>
                <w:szCs w:val="24"/>
              </w:rPr>
              <w:t>管制事項</w:t>
            </w:r>
          </w:p>
        </w:tc>
        <w:tc>
          <w:tcPr>
            <w:tcW w:w="1215" w:type="dxa"/>
            <w:shd w:val="clear" w:color="auto" w:fill="DADADA"/>
          </w:tcPr>
          <w:p w:rsidR="007663F2" w:rsidRPr="003B67F2" w:rsidRDefault="00AD0895" w:rsidP="00A00958">
            <w:pPr>
              <w:pStyle w:val="TableParagraph"/>
              <w:overflowPunct w:val="0"/>
              <w:spacing w:line="400" w:lineRule="exact"/>
              <w:ind w:left="231" w:right="222"/>
              <w:jc w:val="center"/>
              <w:rPr>
                <w:rFonts w:ascii="標楷體" w:eastAsia="標楷體" w:hAnsi="標楷體"/>
                <w:sz w:val="24"/>
                <w:szCs w:val="24"/>
              </w:rPr>
            </w:pPr>
            <w:r w:rsidRPr="003B67F2">
              <w:rPr>
                <w:rFonts w:ascii="標楷體" w:eastAsia="標楷體" w:hAnsi="標楷體"/>
                <w:sz w:val="24"/>
                <w:szCs w:val="24"/>
              </w:rPr>
              <w:t>單位</w:t>
            </w:r>
          </w:p>
        </w:tc>
        <w:tc>
          <w:tcPr>
            <w:tcW w:w="6047" w:type="dxa"/>
            <w:shd w:val="clear" w:color="auto" w:fill="DADADA"/>
          </w:tcPr>
          <w:p w:rsidR="007663F2" w:rsidRPr="003B67F2" w:rsidRDefault="00AD0895" w:rsidP="00A00958">
            <w:pPr>
              <w:pStyle w:val="TableParagraph"/>
              <w:overflowPunct w:val="0"/>
              <w:spacing w:line="400" w:lineRule="exact"/>
              <w:ind w:left="1551" w:right="1544"/>
              <w:jc w:val="center"/>
              <w:rPr>
                <w:rFonts w:ascii="標楷體" w:eastAsia="標楷體" w:hAnsi="標楷體"/>
                <w:sz w:val="24"/>
                <w:szCs w:val="24"/>
              </w:rPr>
            </w:pPr>
            <w:r w:rsidRPr="003B67F2">
              <w:rPr>
                <w:rFonts w:ascii="標楷體" w:eastAsia="標楷體" w:hAnsi="標楷體"/>
                <w:sz w:val="24"/>
                <w:szCs w:val="24"/>
              </w:rPr>
              <w:t>辦理情形</w:t>
            </w:r>
          </w:p>
        </w:tc>
      </w:tr>
      <w:tr w:rsidR="007663F2" w:rsidRPr="003B67F2" w:rsidTr="00CB0D72">
        <w:trPr>
          <w:trHeight w:val="1559"/>
        </w:trPr>
        <w:tc>
          <w:tcPr>
            <w:tcW w:w="827" w:type="dxa"/>
            <w:vMerge w:val="restart"/>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674FDE" w:rsidRDefault="00AD0895" w:rsidP="00A00958">
            <w:pPr>
              <w:pStyle w:val="TableParagraph"/>
              <w:overflowPunct w:val="0"/>
              <w:spacing w:line="400" w:lineRule="exact"/>
              <w:ind w:left="152" w:right="143"/>
              <w:jc w:val="center"/>
              <w:rPr>
                <w:rFonts w:ascii="標楷體" w:eastAsia="標楷體" w:hAnsi="標楷體"/>
                <w:color w:val="FF0000"/>
                <w:sz w:val="24"/>
                <w:szCs w:val="24"/>
              </w:rPr>
            </w:pPr>
            <w:r w:rsidRPr="00674FDE">
              <w:rPr>
                <w:rFonts w:ascii="標楷體" w:eastAsia="標楷體" w:hAnsi="標楷體"/>
                <w:color w:val="FF0000"/>
                <w:sz w:val="24"/>
                <w:szCs w:val="24"/>
              </w:rPr>
              <w:t>短程</w:t>
            </w:r>
          </w:p>
          <w:p w:rsidR="007663F2" w:rsidRPr="00674FDE" w:rsidRDefault="008F41AF" w:rsidP="00A00958">
            <w:pPr>
              <w:pStyle w:val="TableParagraph"/>
              <w:overflowPunct w:val="0"/>
              <w:spacing w:line="400" w:lineRule="exact"/>
              <w:ind w:left="152" w:right="143"/>
              <w:jc w:val="center"/>
              <w:rPr>
                <w:rFonts w:ascii="標楷體" w:eastAsia="標楷體" w:hAnsi="標楷體"/>
                <w:color w:val="FF0000"/>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4</w:t>
            </w:r>
            <w:r w:rsidR="00AD0895" w:rsidRPr="00674FDE">
              <w:rPr>
                <w:rFonts w:ascii="標楷體" w:eastAsia="標楷體" w:hAnsi="標楷體"/>
                <w:color w:val="FF0000"/>
                <w:spacing w:val="-1"/>
                <w:sz w:val="24"/>
                <w:szCs w:val="24"/>
              </w:rPr>
              <w:t>年01月</w:t>
            </w:r>
          </w:p>
          <w:p w:rsidR="007663F2" w:rsidRPr="00674FDE" w:rsidRDefault="00AD0895" w:rsidP="00A00958">
            <w:pPr>
              <w:pStyle w:val="TableParagraph"/>
              <w:overflowPunct w:val="0"/>
              <w:spacing w:line="400" w:lineRule="exact"/>
              <w:ind w:left="9"/>
              <w:jc w:val="center"/>
              <w:rPr>
                <w:rFonts w:ascii="標楷體" w:eastAsia="標楷體" w:hAnsi="標楷體"/>
                <w:color w:val="FF0000"/>
                <w:sz w:val="24"/>
                <w:szCs w:val="24"/>
              </w:rPr>
            </w:pPr>
            <w:r w:rsidRPr="00674FDE">
              <w:rPr>
                <w:rFonts w:ascii="標楷體" w:eastAsia="標楷體" w:hAnsi="標楷體"/>
                <w:color w:val="FF0000"/>
                <w:sz w:val="24"/>
                <w:szCs w:val="24"/>
              </w:rPr>
              <w:t>至</w:t>
            </w:r>
          </w:p>
          <w:p w:rsidR="007663F2" w:rsidRPr="003B67F2" w:rsidRDefault="008F41AF" w:rsidP="00674FDE">
            <w:pPr>
              <w:pStyle w:val="TableParagraph"/>
              <w:overflowPunct w:val="0"/>
              <w:spacing w:line="400" w:lineRule="exact"/>
              <w:ind w:left="152" w:right="143"/>
              <w:jc w:val="center"/>
              <w:rPr>
                <w:rFonts w:ascii="標楷體" w:eastAsia="標楷體" w:hAnsi="標楷體"/>
                <w:sz w:val="24"/>
                <w:szCs w:val="24"/>
              </w:rPr>
            </w:pPr>
            <w:r w:rsidRPr="00674FDE">
              <w:rPr>
                <w:rFonts w:ascii="標楷體" w:eastAsia="標楷體" w:hAnsi="標楷體"/>
                <w:color w:val="FF0000"/>
                <w:spacing w:val="-3"/>
                <w:sz w:val="24"/>
                <w:szCs w:val="24"/>
              </w:rPr>
              <w:t>11</w:t>
            </w:r>
            <w:r w:rsidR="00674FDE" w:rsidRPr="00674FDE">
              <w:rPr>
                <w:rFonts w:ascii="標楷體" w:eastAsia="標楷體" w:hAnsi="標楷體"/>
                <w:color w:val="FF0000"/>
                <w:spacing w:val="-3"/>
                <w:sz w:val="24"/>
                <w:szCs w:val="24"/>
              </w:rPr>
              <w:t>5</w:t>
            </w:r>
            <w:r w:rsidR="00AD0895" w:rsidRPr="00674FDE">
              <w:rPr>
                <w:rFonts w:ascii="標楷體" w:eastAsia="標楷體" w:hAnsi="標楷體"/>
                <w:color w:val="FF0000"/>
                <w:spacing w:val="-3"/>
                <w:sz w:val="24"/>
                <w:szCs w:val="24"/>
              </w:rPr>
              <w:t>年12</w:t>
            </w:r>
            <w:r w:rsidR="00AD0895" w:rsidRPr="00674FDE">
              <w:rPr>
                <w:rFonts w:ascii="標楷體" w:eastAsia="標楷體" w:hAnsi="標楷體"/>
                <w:color w:val="FF0000"/>
                <w:spacing w:val="-2"/>
                <w:sz w:val="24"/>
                <w:szCs w:val="24"/>
              </w:rPr>
              <w:t>月</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1</w:t>
            </w:r>
          </w:p>
        </w:tc>
        <w:tc>
          <w:tcPr>
            <w:tcW w:w="1277" w:type="dxa"/>
          </w:tcPr>
          <w:p w:rsidR="007663F2" w:rsidRPr="003B67F2" w:rsidRDefault="00AD0895" w:rsidP="00A00958">
            <w:pPr>
              <w:pStyle w:val="TableParagraph"/>
              <w:overflowPunct w:val="0"/>
              <w:spacing w:line="400" w:lineRule="exact"/>
              <w:ind w:left="105"/>
              <w:rPr>
                <w:rFonts w:ascii="標楷體" w:eastAsia="標楷體" w:hAnsi="標楷體"/>
                <w:sz w:val="24"/>
                <w:szCs w:val="24"/>
              </w:rPr>
            </w:pPr>
            <w:r w:rsidRPr="003B67F2">
              <w:rPr>
                <w:rFonts w:ascii="標楷體" w:eastAsia="標楷體" w:hAnsi="標楷體"/>
                <w:sz w:val="24"/>
                <w:szCs w:val="24"/>
              </w:rPr>
              <w:t>避難收容處所劃</w:t>
            </w:r>
          </w:p>
          <w:p w:rsidR="007663F2" w:rsidRPr="003B67F2" w:rsidRDefault="00AD0895" w:rsidP="00A00958">
            <w:pPr>
              <w:pStyle w:val="TableParagraph"/>
              <w:overflowPunct w:val="0"/>
              <w:spacing w:line="400" w:lineRule="exact"/>
              <w:ind w:left="107" w:right="98"/>
              <w:rPr>
                <w:rFonts w:ascii="標楷體" w:eastAsia="標楷體" w:hAnsi="標楷體"/>
                <w:sz w:val="24"/>
                <w:szCs w:val="24"/>
              </w:rPr>
            </w:pPr>
            <w:r w:rsidRPr="003B67F2">
              <w:rPr>
                <w:rFonts w:ascii="標楷體" w:eastAsia="標楷體" w:hAnsi="標楷體"/>
                <w:spacing w:val="-15"/>
                <w:sz w:val="24"/>
                <w:szCs w:val="24"/>
              </w:rPr>
              <w:t>設，避難收容處所管</w:t>
            </w:r>
            <w:r w:rsidRPr="003B67F2">
              <w:rPr>
                <w:rFonts w:ascii="標楷體" w:eastAsia="標楷體" w:hAnsi="標楷體"/>
                <w:sz w:val="24"/>
                <w:szCs w:val="24"/>
              </w:rPr>
              <w:t>理及維護</w:t>
            </w:r>
          </w:p>
        </w:tc>
        <w:tc>
          <w:tcPr>
            <w:tcW w:w="1215" w:type="dxa"/>
          </w:tcPr>
          <w:p w:rsidR="007663F2" w:rsidRPr="003B67F2" w:rsidRDefault="00AD0895" w:rsidP="00CB0D72">
            <w:pPr>
              <w:pStyle w:val="TableParagraph"/>
              <w:overflowPunct w:val="0"/>
              <w:spacing w:line="400" w:lineRule="exact"/>
              <w:ind w:left="105"/>
              <w:rPr>
                <w:rFonts w:ascii="標楷體" w:eastAsia="標楷體" w:hAnsi="標楷體"/>
                <w:sz w:val="24"/>
                <w:szCs w:val="24"/>
              </w:rPr>
            </w:pPr>
            <w:r w:rsidRPr="00CB0D72">
              <w:rPr>
                <w:rFonts w:ascii="標楷體" w:eastAsia="標楷體" w:hAnsi="標楷體"/>
                <w:sz w:val="24"/>
                <w:szCs w:val="24"/>
              </w:rPr>
              <w:t>社會人文課、</w:t>
            </w:r>
            <w:r w:rsidRPr="003B67F2">
              <w:rPr>
                <w:rFonts w:ascii="標楷體" w:eastAsia="標楷體" w:hAnsi="標楷體"/>
                <w:sz w:val="24"/>
                <w:szCs w:val="24"/>
              </w:rPr>
              <w:t>民政災防課</w:t>
            </w:r>
          </w:p>
        </w:tc>
        <w:tc>
          <w:tcPr>
            <w:tcW w:w="6047" w:type="dxa"/>
          </w:tcPr>
          <w:p w:rsidR="007663F2" w:rsidRPr="003B67F2" w:rsidRDefault="00AD0895" w:rsidP="006557A6">
            <w:pPr>
              <w:pStyle w:val="TableParagraph"/>
              <w:numPr>
                <w:ilvl w:val="0"/>
                <w:numId w:val="62"/>
              </w:numPr>
              <w:tabs>
                <w:tab w:val="left" w:pos="348"/>
              </w:tabs>
              <w:overflowPunct w:val="0"/>
              <w:spacing w:line="400" w:lineRule="exact"/>
              <w:ind w:hanging="361"/>
              <w:rPr>
                <w:rFonts w:ascii="標楷體" w:eastAsia="標楷體" w:hAnsi="標楷體"/>
                <w:sz w:val="24"/>
                <w:szCs w:val="24"/>
              </w:rPr>
            </w:pPr>
            <w:r w:rsidRPr="003B67F2">
              <w:rPr>
                <w:rFonts w:ascii="標楷體" w:eastAsia="標楷體" w:hAnsi="標楷體"/>
                <w:spacing w:val="19"/>
                <w:sz w:val="24"/>
                <w:szCs w:val="24"/>
              </w:rPr>
              <w:t xml:space="preserve">本區已先行規劃避難收容處所 </w:t>
            </w:r>
            <w:r w:rsidRPr="003B67F2">
              <w:rPr>
                <w:rFonts w:ascii="標楷體" w:eastAsia="標楷體" w:hAnsi="標楷體"/>
                <w:sz w:val="24"/>
                <w:szCs w:val="24"/>
              </w:rPr>
              <w:t>7</w:t>
            </w:r>
          </w:p>
          <w:p w:rsidR="007663F2" w:rsidRPr="003B67F2" w:rsidRDefault="00AD0895" w:rsidP="00A00958">
            <w:pPr>
              <w:pStyle w:val="TableParagraph"/>
              <w:overflowPunct w:val="0"/>
              <w:spacing w:line="400" w:lineRule="exact"/>
              <w:ind w:left="347"/>
              <w:rPr>
                <w:rFonts w:ascii="標楷體" w:eastAsia="標楷體" w:hAnsi="標楷體"/>
                <w:sz w:val="24"/>
                <w:szCs w:val="24"/>
              </w:rPr>
            </w:pPr>
            <w:r w:rsidRPr="003B67F2">
              <w:rPr>
                <w:rFonts w:ascii="標楷體" w:eastAsia="標楷體" w:hAnsi="標楷體"/>
                <w:sz w:val="24"/>
                <w:szCs w:val="24"/>
              </w:rPr>
              <w:t>間。</w:t>
            </w:r>
          </w:p>
          <w:p w:rsidR="007663F2" w:rsidRPr="003B67F2" w:rsidRDefault="00AD0895" w:rsidP="006557A6">
            <w:pPr>
              <w:pStyle w:val="TableParagraph"/>
              <w:numPr>
                <w:ilvl w:val="0"/>
                <w:numId w:val="62"/>
              </w:numPr>
              <w:tabs>
                <w:tab w:val="left" w:pos="348"/>
              </w:tabs>
              <w:overflowPunct w:val="0"/>
              <w:spacing w:line="400" w:lineRule="exact"/>
              <w:ind w:hanging="361"/>
              <w:rPr>
                <w:rFonts w:ascii="標楷體" w:eastAsia="標楷體" w:hAnsi="標楷體"/>
                <w:sz w:val="24"/>
                <w:szCs w:val="24"/>
              </w:rPr>
            </w:pPr>
            <w:r w:rsidRPr="003B67F2">
              <w:rPr>
                <w:rFonts w:ascii="標楷體" w:eastAsia="標楷體" w:hAnsi="標楷體"/>
                <w:sz w:val="24"/>
                <w:szCs w:val="24"/>
              </w:rPr>
              <w:t>已訂定避難收容場所管理需知。</w:t>
            </w:r>
          </w:p>
          <w:p w:rsidR="007663F2" w:rsidRPr="003B67F2" w:rsidRDefault="00AD0895" w:rsidP="006557A6">
            <w:pPr>
              <w:pStyle w:val="TableParagraph"/>
              <w:numPr>
                <w:ilvl w:val="0"/>
                <w:numId w:val="62"/>
              </w:numPr>
              <w:tabs>
                <w:tab w:val="left" w:pos="348"/>
              </w:tabs>
              <w:overflowPunct w:val="0"/>
              <w:spacing w:line="400" w:lineRule="exact"/>
              <w:ind w:right="88"/>
              <w:rPr>
                <w:rFonts w:ascii="標楷體" w:eastAsia="標楷體" w:hAnsi="標楷體"/>
                <w:sz w:val="24"/>
                <w:szCs w:val="24"/>
              </w:rPr>
            </w:pPr>
            <w:r w:rsidRPr="003B67F2">
              <w:rPr>
                <w:rFonts w:ascii="標楷體" w:eastAsia="標楷體" w:hAnsi="標楷體"/>
                <w:sz w:val="24"/>
                <w:szCs w:val="24"/>
              </w:rPr>
              <w:t>定期打掃維護環境清潔，並定期填寫檢查表。</w:t>
            </w:r>
          </w:p>
        </w:tc>
      </w:tr>
      <w:tr w:rsidR="007663F2" w:rsidRPr="003B67F2" w:rsidTr="00CB0D72">
        <w:trPr>
          <w:trHeight w:val="2186"/>
        </w:trPr>
        <w:tc>
          <w:tcPr>
            <w:tcW w:w="827" w:type="dxa"/>
            <w:vMerge/>
            <w:tcBorders>
              <w:top w:val="nil"/>
            </w:tcBorders>
          </w:tcPr>
          <w:p w:rsidR="007663F2" w:rsidRPr="003B67F2" w:rsidRDefault="007663F2" w:rsidP="00A00958">
            <w:pPr>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2</w:t>
            </w:r>
          </w:p>
        </w:tc>
        <w:tc>
          <w:tcPr>
            <w:tcW w:w="1277" w:type="dxa"/>
          </w:tcPr>
          <w:p w:rsidR="007663F2" w:rsidRPr="003B67F2" w:rsidRDefault="00AD0895" w:rsidP="00A00958">
            <w:pPr>
              <w:pStyle w:val="TableParagraph"/>
              <w:overflowPunct w:val="0"/>
              <w:spacing w:line="400" w:lineRule="exact"/>
              <w:ind w:left="107" w:right="98" w:hanging="3"/>
              <w:rPr>
                <w:rFonts w:ascii="標楷體" w:eastAsia="標楷體" w:hAnsi="標楷體"/>
                <w:sz w:val="24"/>
                <w:szCs w:val="24"/>
              </w:rPr>
            </w:pPr>
            <w:r w:rsidRPr="003B67F2">
              <w:rPr>
                <w:rFonts w:ascii="標楷體" w:eastAsia="標楷體" w:hAnsi="標楷體"/>
                <w:sz w:val="24"/>
                <w:szCs w:val="24"/>
              </w:rPr>
              <w:t>配合市府規劃防災</w:t>
            </w:r>
            <w:r w:rsidRPr="003B67F2">
              <w:rPr>
                <w:rFonts w:ascii="標楷體" w:eastAsia="標楷體" w:hAnsi="標楷體"/>
                <w:spacing w:val="-15"/>
                <w:sz w:val="24"/>
                <w:szCs w:val="24"/>
              </w:rPr>
              <w:t>公園，繪製防災避難地圖及公告，及持續</w:t>
            </w:r>
            <w:r w:rsidRPr="003B67F2">
              <w:rPr>
                <w:rFonts w:ascii="標楷體" w:eastAsia="標楷體" w:hAnsi="標楷體"/>
                <w:sz w:val="24"/>
                <w:szCs w:val="24"/>
              </w:rPr>
              <w:t>更新防災避難地圖</w:t>
            </w:r>
          </w:p>
        </w:tc>
        <w:tc>
          <w:tcPr>
            <w:tcW w:w="1215" w:type="dxa"/>
          </w:tcPr>
          <w:p w:rsidR="007663F2" w:rsidRPr="003B67F2" w:rsidRDefault="00AD0895" w:rsidP="00CB0D72">
            <w:pPr>
              <w:pStyle w:val="TableParagraph"/>
              <w:overflowPunct w:val="0"/>
              <w:spacing w:line="400" w:lineRule="exact"/>
              <w:ind w:left="107" w:right="98" w:hanging="3"/>
              <w:rPr>
                <w:rFonts w:ascii="標楷體" w:eastAsia="標楷體" w:hAnsi="標楷體"/>
                <w:sz w:val="24"/>
                <w:szCs w:val="24"/>
              </w:rPr>
            </w:pPr>
            <w:r w:rsidRPr="003B67F2">
              <w:rPr>
                <w:rFonts w:ascii="標楷體" w:eastAsia="標楷體" w:hAnsi="標楷體"/>
                <w:sz w:val="24"/>
                <w:szCs w:val="24"/>
              </w:rPr>
              <w:t>經建課、消防組、</w:t>
            </w:r>
            <w:r w:rsidRPr="00CB0D72">
              <w:rPr>
                <w:rFonts w:ascii="標楷體" w:eastAsia="標楷體" w:hAnsi="標楷體"/>
                <w:sz w:val="24"/>
                <w:szCs w:val="24"/>
              </w:rPr>
              <w:t xml:space="preserve"> 民政災防課</w:t>
            </w:r>
          </w:p>
        </w:tc>
        <w:tc>
          <w:tcPr>
            <w:tcW w:w="6047" w:type="dxa"/>
          </w:tcPr>
          <w:p w:rsidR="007663F2" w:rsidRPr="003B67F2" w:rsidRDefault="00AD0895" w:rsidP="006557A6">
            <w:pPr>
              <w:pStyle w:val="TableParagraph"/>
              <w:numPr>
                <w:ilvl w:val="0"/>
                <w:numId w:val="61"/>
              </w:numPr>
              <w:tabs>
                <w:tab w:val="left" w:pos="348"/>
              </w:tabs>
              <w:overflowPunct w:val="0"/>
              <w:spacing w:line="400" w:lineRule="exact"/>
              <w:ind w:hanging="361"/>
              <w:jc w:val="both"/>
              <w:rPr>
                <w:rFonts w:ascii="標楷體" w:eastAsia="標楷體" w:hAnsi="標楷體"/>
                <w:sz w:val="24"/>
                <w:szCs w:val="24"/>
              </w:rPr>
            </w:pPr>
            <w:r w:rsidRPr="003B67F2">
              <w:rPr>
                <w:rFonts w:ascii="標楷體" w:eastAsia="標楷體" w:hAnsi="標楷體"/>
                <w:sz w:val="24"/>
                <w:szCs w:val="24"/>
              </w:rPr>
              <w:t>本區目前無防災公園。</w:t>
            </w:r>
          </w:p>
          <w:p w:rsidR="007663F2" w:rsidRPr="003B67F2" w:rsidRDefault="00AD0895" w:rsidP="006557A6">
            <w:pPr>
              <w:pStyle w:val="TableParagraph"/>
              <w:numPr>
                <w:ilvl w:val="0"/>
                <w:numId w:val="61"/>
              </w:numPr>
              <w:tabs>
                <w:tab w:val="left" w:pos="348"/>
              </w:tabs>
              <w:overflowPunct w:val="0"/>
              <w:spacing w:line="400" w:lineRule="exact"/>
              <w:ind w:hanging="361"/>
              <w:jc w:val="both"/>
              <w:rPr>
                <w:rFonts w:ascii="標楷體" w:eastAsia="標楷體" w:hAnsi="標楷體"/>
                <w:sz w:val="24"/>
                <w:szCs w:val="24"/>
              </w:rPr>
            </w:pPr>
            <w:r w:rsidRPr="003B67F2">
              <w:rPr>
                <w:rFonts w:ascii="標楷體" w:eastAsia="標楷體" w:hAnsi="標楷體"/>
                <w:sz w:val="24"/>
                <w:szCs w:val="24"/>
              </w:rPr>
              <w:t>防災避難地圖每年更新及公告。</w:t>
            </w:r>
          </w:p>
          <w:p w:rsidR="007663F2" w:rsidRPr="003B67F2" w:rsidRDefault="00AD0895" w:rsidP="006557A6">
            <w:pPr>
              <w:pStyle w:val="TableParagraph"/>
              <w:numPr>
                <w:ilvl w:val="0"/>
                <w:numId w:val="61"/>
              </w:numPr>
              <w:tabs>
                <w:tab w:val="left" w:pos="348"/>
              </w:tabs>
              <w:overflowPunct w:val="0"/>
              <w:spacing w:line="400" w:lineRule="exact"/>
              <w:ind w:right="76"/>
              <w:jc w:val="both"/>
              <w:rPr>
                <w:rFonts w:ascii="標楷體" w:eastAsia="標楷體" w:hAnsi="標楷體"/>
                <w:sz w:val="24"/>
                <w:szCs w:val="24"/>
              </w:rPr>
            </w:pPr>
            <w:r w:rsidRPr="003B67F2">
              <w:rPr>
                <w:rFonts w:ascii="標楷體" w:eastAsia="標楷體" w:hAnsi="標楷體"/>
                <w:sz w:val="24"/>
                <w:szCs w:val="24"/>
              </w:rPr>
              <w:t>依本區規劃之防災避難資訊，通報</w:t>
            </w:r>
            <w:r w:rsidRPr="003B67F2">
              <w:rPr>
                <w:rFonts w:ascii="標楷體" w:eastAsia="標楷體" w:hAnsi="標楷體"/>
                <w:spacing w:val="20"/>
                <w:sz w:val="24"/>
                <w:szCs w:val="24"/>
              </w:rPr>
              <w:t>市府消防局協助更新防災避難地</w:t>
            </w:r>
            <w:r w:rsidRPr="003B67F2">
              <w:rPr>
                <w:rFonts w:ascii="標楷體" w:eastAsia="標楷體" w:hAnsi="標楷體"/>
                <w:sz w:val="24"/>
                <w:szCs w:val="24"/>
              </w:rPr>
              <w:t>圖。</w:t>
            </w:r>
          </w:p>
          <w:p w:rsidR="007663F2" w:rsidRPr="003B67F2" w:rsidRDefault="00AD0895" w:rsidP="006557A6">
            <w:pPr>
              <w:pStyle w:val="TableParagraph"/>
              <w:numPr>
                <w:ilvl w:val="0"/>
                <w:numId w:val="61"/>
              </w:numPr>
              <w:tabs>
                <w:tab w:val="left" w:pos="348"/>
              </w:tabs>
              <w:overflowPunct w:val="0"/>
              <w:spacing w:line="400" w:lineRule="exact"/>
              <w:ind w:hanging="361"/>
              <w:jc w:val="both"/>
              <w:rPr>
                <w:rFonts w:ascii="標楷體" w:eastAsia="標楷體" w:hAnsi="標楷體"/>
                <w:sz w:val="24"/>
                <w:szCs w:val="24"/>
              </w:rPr>
            </w:pPr>
            <w:r w:rsidRPr="003B67F2">
              <w:rPr>
                <w:rFonts w:ascii="標楷體" w:eastAsia="標楷體" w:hAnsi="標楷體"/>
                <w:sz w:val="24"/>
                <w:szCs w:val="24"/>
              </w:rPr>
              <w:t>於各項活動中宣導防災避難地圖應</w:t>
            </w:r>
          </w:p>
          <w:p w:rsidR="007663F2" w:rsidRPr="003B67F2" w:rsidRDefault="00AD0895" w:rsidP="00A00958">
            <w:pPr>
              <w:pStyle w:val="TableParagraph"/>
              <w:overflowPunct w:val="0"/>
              <w:spacing w:line="400" w:lineRule="exact"/>
              <w:ind w:left="347"/>
              <w:rPr>
                <w:rFonts w:ascii="標楷體" w:eastAsia="標楷體" w:hAnsi="標楷體"/>
                <w:sz w:val="24"/>
                <w:szCs w:val="24"/>
              </w:rPr>
            </w:pPr>
            <w:r w:rsidRPr="003B67F2">
              <w:rPr>
                <w:rFonts w:ascii="標楷體" w:eastAsia="標楷體" w:hAnsi="標楷體"/>
                <w:sz w:val="24"/>
                <w:szCs w:val="24"/>
              </w:rPr>
              <w:t>用方式。</w:t>
            </w:r>
          </w:p>
        </w:tc>
      </w:tr>
      <w:tr w:rsidR="007663F2" w:rsidRPr="003B67F2" w:rsidTr="00CB0D72">
        <w:trPr>
          <w:trHeight w:val="3433"/>
        </w:trPr>
        <w:tc>
          <w:tcPr>
            <w:tcW w:w="827" w:type="dxa"/>
            <w:vMerge w:val="restart"/>
          </w:tcPr>
          <w:p w:rsidR="007663F2" w:rsidRPr="003B67F2" w:rsidRDefault="007663F2" w:rsidP="00A00958">
            <w:pPr>
              <w:pStyle w:val="TableParagraph"/>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3</w:t>
            </w:r>
          </w:p>
        </w:tc>
        <w:tc>
          <w:tcPr>
            <w:tcW w:w="0" w:type="auto"/>
          </w:tcPr>
          <w:p w:rsidR="007663F2" w:rsidRPr="00CB0D72" w:rsidRDefault="00AD0895" w:rsidP="00CB0D72">
            <w:pPr>
              <w:pStyle w:val="TableParagraph"/>
              <w:overflowPunct w:val="0"/>
              <w:spacing w:line="400" w:lineRule="exact"/>
              <w:rPr>
                <w:rFonts w:ascii="標楷體" w:eastAsia="標楷體" w:hAnsi="標楷體"/>
                <w:sz w:val="24"/>
                <w:szCs w:val="24"/>
              </w:rPr>
            </w:pPr>
            <w:r w:rsidRPr="00CB0D72">
              <w:rPr>
                <w:rFonts w:ascii="標楷體" w:eastAsia="標楷體" w:hAnsi="標楷體"/>
                <w:sz w:val="24"/>
                <w:szCs w:val="24"/>
              </w:rPr>
              <w:t>山區道路阻斷因應措施</w:t>
            </w:r>
          </w:p>
        </w:tc>
        <w:tc>
          <w:tcPr>
            <w:tcW w:w="0" w:type="auto"/>
          </w:tcPr>
          <w:p w:rsidR="007663F2" w:rsidRPr="00CB0D72" w:rsidRDefault="00AD0895" w:rsidP="00CB0D72">
            <w:pPr>
              <w:pStyle w:val="TableParagraph"/>
              <w:overflowPunct w:val="0"/>
              <w:spacing w:line="400" w:lineRule="exact"/>
              <w:rPr>
                <w:rFonts w:ascii="標楷體" w:eastAsia="標楷體" w:hAnsi="標楷體"/>
                <w:sz w:val="24"/>
                <w:szCs w:val="24"/>
              </w:rPr>
            </w:pPr>
            <w:r w:rsidRPr="00CB0D72">
              <w:rPr>
                <w:rFonts w:ascii="標楷體" w:eastAsia="標楷體" w:hAnsi="標楷體"/>
                <w:sz w:val="24"/>
                <w:szCs w:val="24"/>
              </w:rPr>
              <w:t>經建課、工務課</w:t>
            </w:r>
          </w:p>
        </w:tc>
        <w:tc>
          <w:tcPr>
            <w:tcW w:w="0" w:type="auto"/>
          </w:tcPr>
          <w:p w:rsidR="007663F2" w:rsidRPr="003B67F2" w:rsidRDefault="00AD0895" w:rsidP="006557A6">
            <w:pPr>
              <w:pStyle w:val="TableParagraph"/>
              <w:numPr>
                <w:ilvl w:val="0"/>
                <w:numId w:val="60"/>
              </w:numPr>
              <w:tabs>
                <w:tab w:val="left" w:pos="348"/>
              </w:tabs>
              <w:overflowPunct w:val="0"/>
              <w:spacing w:line="400" w:lineRule="exact"/>
              <w:ind w:right="57"/>
              <w:jc w:val="both"/>
              <w:rPr>
                <w:rFonts w:ascii="標楷體" w:eastAsia="標楷體" w:hAnsi="標楷體"/>
                <w:sz w:val="24"/>
                <w:szCs w:val="24"/>
              </w:rPr>
            </w:pPr>
            <w:r w:rsidRPr="003B67F2">
              <w:rPr>
                <w:rFonts w:ascii="標楷體" w:eastAsia="標楷體" w:hAnsi="標楷體"/>
                <w:spacing w:val="36"/>
                <w:sz w:val="24"/>
                <w:szCs w:val="24"/>
              </w:rPr>
              <w:t>經建課</w:t>
            </w:r>
            <w:r w:rsidRPr="003B67F2">
              <w:rPr>
                <w:rFonts w:ascii="標楷體" w:eastAsia="標楷體" w:hAnsi="標楷體"/>
                <w:spacing w:val="-12"/>
                <w:sz w:val="24"/>
                <w:szCs w:val="24"/>
              </w:rPr>
              <w:t xml:space="preserve">: </w:t>
            </w:r>
            <w:r w:rsidRPr="003B67F2">
              <w:rPr>
                <w:rFonts w:ascii="標楷體" w:eastAsia="標楷體" w:hAnsi="標楷體"/>
                <w:spacing w:val="33"/>
                <w:sz w:val="24"/>
                <w:szCs w:val="24"/>
              </w:rPr>
              <w:t>對於本區土石流潛勢溪</w:t>
            </w:r>
            <w:r w:rsidRPr="003B67F2">
              <w:rPr>
                <w:rFonts w:ascii="標楷體" w:eastAsia="標楷體" w:hAnsi="標楷體"/>
                <w:sz w:val="24"/>
                <w:szCs w:val="24"/>
              </w:rPr>
              <w:t>里，由於避難路線過於單一，可能造成孤島效應。納入土石流疏散避難計畫中，必要時於颱風期間，提前進行疏散避難或協調其他單位進行空中支援載送保全對象及提供必要之物資，以提升複合型災害之應變能力。</w:t>
            </w:r>
          </w:p>
          <w:p w:rsidR="007663F2" w:rsidRPr="003B67F2" w:rsidRDefault="00AD0895" w:rsidP="006557A6">
            <w:pPr>
              <w:pStyle w:val="TableParagraph"/>
              <w:numPr>
                <w:ilvl w:val="0"/>
                <w:numId w:val="60"/>
              </w:numPr>
              <w:tabs>
                <w:tab w:val="left" w:pos="348"/>
              </w:tabs>
              <w:overflowPunct w:val="0"/>
              <w:spacing w:line="400" w:lineRule="exact"/>
              <w:ind w:right="74"/>
              <w:jc w:val="both"/>
              <w:rPr>
                <w:rFonts w:ascii="標楷體" w:eastAsia="標楷體" w:hAnsi="標楷體"/>
                <w:sz w:val="24"/>
                <w:szCs w:val="24"/>
              </w:rPr>
            </w:pPr>
            <w:r w:rsidRPr="003B67F2">
              <w:rPr>
                <w:rFonts w:ascii="標楷體" w:eastAsia="標楷體" w:hAnsi="標楷體"/>
                <w:spacing w:val="16"/>
                <w:sz w:val="24"/>
                <w:szCs w:val="24"/>
              </w:rPr>
              <w:t>工務課</w:t>
            </w:r>
            <w:r w:rsidRPr="003B67F2">
              <w:rPr>
                <w:rFonts w:ascii="標楷體" w:eastAsia="標楷體" w:hAnsi="標楷體"/>
                <w:spacing w:val="14"/>
                <w:sz w:val="24"/>
                <w:szCs w:val="24"/>
              </w:rPr>
              <w:t>:將針對本區山區主要道路</w:t>
            </w:r>
            <w:r w:rsidRPr="003B67F2">
              <w:rPr>
                <w:rFonts w:ascii="標楷體" w:eastAsia="標楷體" w:hAnsi="標楷體"/>
                <w:sz w:val="24"/>
                <w:szCs w:val="24"/>
              </w:rPr>
              <w:t>如有阻斷時之緊急導引替代道路作</w:t>
            </w:r>
          </w:p>
          <w:p w:rsidR="007663F2" w:rsidRPr="003B67F2" w:rsidRDefault="00AD0895" w:rsidP="00A00958">
            <w:pPr>
              <w:pStyle w:val="TableParagraph"/>
              <w:overflowPunct w:val="0"/>
              <w:spacing w:line="400" w:lineRule="exact"/>
              <w:ind w:left="347"/>
              <w:rPr>
                <w:rFonts w:ascii="標楷體" w:eastAsia="標楷體" w:hAnsi="標楷體"/>
                <w:sz w:val="24"/>
                <w:szCs w:val="24"/>
              </w:rPr>
            </w:pPr>
            <w:r w:rsidRPr="003B67F2">
              <w:rPr>
                <w:rFonts w:ascii="標楷體" w:eastAsia="標楷體" w:hAnsi="標楷體"/>
                <w:sz w:val="24"/>
                <w:szCs w:val="24"/>
              </w:rPr>
              <w:t>相關規劃。</w:t>
            </w:r>
          </w:p>
        </w:tc>
      </w:tr>
      <w:tr w:rsidR="007663F2" w:rsidRPr="003B67F2" w:rsidTr="00CB0D72">
        <w:trPr>
          <w:trHeight w:val="1562"/>
        </w:trPr>
        <w:tc>
          <w:tcPr>
            <w:tcW w:w="827" w:type="dxa"/>
            <w:vMerge/>
            <w:tcBorders>
              <w:top w:val="nil"/>
            </w:tcBorders>
          </w:tcPr>
          <w:p w:rsidR="007663F2" w:rsidRPr="003B67F2" w:rsidRDefault="007663F2" w:rsidP="00A00958">
            <w:pPr>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4</w:t>
            </w:r>
          </w:p>
        </w:tc>
        <w:tc>
          <w:tcPr>
            <w:tcW w:w="0" w:type="auto"/>
          </w:tcPr>
          <w:p w:rsidR="007663F2" w:rsidRPr="003B67F2" w:rsidRDefault="00AD0895" w:rsidP="00CB0D72">
            <w:pPr>
              <w:pStyle w:val="TableParagraph"/>
              <w:overflowPunct w:val="0"/>
              <w:spacing w:line="400" w:lineRule="exact"/>
              <w:rPr>
                <w:rFonts w:ascii="標楷體" w:eastAsia="標楷體" w:hAnsi="標楷體"/>
                <w:sz w:val="24"/>
                <w:szCs w:val="24"/>
              </w:rPr>
            </w:pPr>
            <w:r w:rsidRPr="00CB0D72">
              <w:rPr>
                <w:rFonts w:ascii="標楷體" w:eastAsia="標楷體" w:hAnsi="標楷體"/>
                <w:sz w:val="24"/>
                <w:szCs w:val="24"/>
              </w:rPr>
              <w:t>搶救設備調度與供</w:t>
            </w:r>
            <w:r w:rsidRPr="003B67F2">
              <w:rPr>
                <w:rFonts w:ascii="標楷體" w:eastAsia="標楷體" w:hAnsi="標楷體"/>
                <w:sz w:val="24"/>
                <w:szCs w:val="24"/>
              </w:rPr>
              <w:t>應措施</w:t>
            </w:r>
          </w:p>
        </w:tc>
        <w:tc>
          <w:tcPr>
            <w:tcW w:w="0" w:type="auto"/>
          </w:tcPr>
          <w:p w:rsidR="007663F2" w:rsidRPr="003B67F2" w:rsidRDefault="00AD0895" w:rsidP="00CB0D72">
            <w:pPr>
              <w:pStyle w:val="TableParagraph"/>
              <w:overflowPunct w:val="0"/>
              <w:spacing w:line="400" w:lineRule="exact"/>
              <w:rPr>
                <w:rFonts w:ascii="標楷體" w:eastAsia="標楷體" w:hAnsi="標楷體"/>
                <w:sz w:val="24"/>
                <w:szCs w:val="24"/>
              </w:rPr>
            </w:pPr>
            <w:r w:rsidRPr="00CB0D72">
              <w:rPr>
                <w:rFonts w:ascii="標楷體" w:eastAsia="標楷體" w:hAnsi="標楷體"/>
                <w:sz w:val="24"/>
                <w:szCs w:val="24"/>
              </w:rPr>
              <w:t>工務課、</w:t>
            </w:r>
            <w:r w:rsidRPr="003B67F2">
              <w:rPr>
                <w:rFonts w:ascii="標楷體" w:eastAsia="標楷體" w:hAnsi="標楷體"/>
                <w:sz w:val="24"/>
                <w:szCs w:val="24"/>
              </w:rPr>
              <w:t>經建課</w:t>
            </w:r>
          </w:p>
        </w:tc>
        <w:tc>
          <w:tcPr>
            <w:tcW w:w="0" w:type="auto"/>
          </w:tcPr>
          <w:p w:rsidR="007663F2" w:rsidRPr="003B67F2" w:rsidRDefault="00AD0895" w:rsidP="00A00958">
            <w:pPr>
              <w:pStyle w:val="TableParagraph"/>
              <w:overflowPunct w:val="0"/>
              <w:spacing w:line="400" w:lineRule="exact"/>
              <w:ind w:left="107" w:right="95"/>
              <w:jc w:val="both"/>
              <w:rPr>
                <w:rFonts w:ascii="標楷體" w:eastAsia="標楷體" w:hAnsi="標楷體"/>
                <w:sz w:val="24"/>
                <w:szCs w:val="24"/>
              </w:rPr>
            </w:pPr>
            <w:r w:rsidRPr="003B67F2">
              <w:rPr>
                <w:rFonts w:ascii="標楷體" w:eastAsia="標楷體" w:hAnsi="標楷體"/>
                <w:sz w:val="24"/>
                <w:szCs w:val="24"/>
              </w:rPr>
              <w:t>依本所之搶災合約，於颱風或豪大雨時，於可能發生土石流之區域，進行重機械待命，並針對複合型災害，如土石流及地震同時發生，對於該災害</w:t>
            </w:r>
          </w:p>
          <w:p w:rsidR="007663F2" w:rsidRPr="003B67F2" w:rsidRDefault="00AD0895" w:rsidP="00A00958">
            <w:pPr>
              <w:pStyle w:val="TableParagraph"/>
              <w:overflowPunct w:val="0"/>
              <w:spacing w:line="400" w:lineRule="exact"/>
              <w:ind w:left="107"/>
              <w:rPr>
                <w:rFonts w:ascii="標楷體" w:eastAsia="標楷體" w:hAnsi="標楷體"/>
                <w:sz w:val="24"/>
                <w:szCs w:val="24"/>
              </w:rPr>
            </w:pPr>
            <w:r w:rsidRPr="003B67F2">
              <w:rPr>
                <w:rFonts w:ascii="標楷體" w:eastAsia="標楷體" w:hAnsi="標楷體"/>
                <w:sz w:val="24"/>
                <w:szCs w:val="24"/>
              </w:rPr>
              <w:t>之緊急情況優先處置。</w:t>
            </w:r>
          </w:p>
        </w:tc>
      </w:tr>
      <w:tr w:rsidR="007663F2" w:rsidRPr="003B67F2" w:rsidTr="00CB0D72">
        <w:trPr>
          <w:trHeight w:val="556"/>
        </w:trPr>
        <w:tc>
          <w:tcPr>
            <w:tcW w:w="827" w:type="dxa"/>
            <w:vMerge/>
            <w:tcBorders>
              <w:top w:val="nil"/>
            </w:tcBorders>
          </w:tcPr>
          <w:p w:rsidR="007663F2" w:rsidRPr="003B67F2" w:rsidRDefault="007663F2" w:rsidP="00A00958">
            <w:pPr>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5</w:t>
            </w:r>
          </w:p>
        </w:tc>
        <w:tc>
          <w:tcPr>
            <w:tcW w:w="0" w:type="auto"/>
          </w:tcPr>
          <w:p w:rsidR="007663F2" w:rsidRPr="003B67F2" w:rsidRDefault="00AD0895" w:rsidP="00A00958">
            <w:pPr>
              <w:pStyle w:val="TableParagraph"/>
              <w:overflowPunct w:val="0"/>
              <w:spacing w:line="400" w:lineRule="exact"/>
              <w:ind w:left="107"/>
              <w:rPr>
                <w:rFonts w:ascii="標楷體" w:eastAsia="標楷體" w:hAnsi="標楷體"/>
                <w:sz w:val="24"/>
                <w:szCs w:val="24"/>
              </w:rPr>
            </w:pPr>
            <w:r w:rsidRPr="003B67F2">
              <w:rPr>
                <w:rFonts w:ascii="標楷體" w:eastAsia="標楷體" w:hAnsi="標楷體"/>
                <w:sz w:val="24"/>
                <w:szCs w:val="24"/>
              </w:rPr>
              <w:t>避難路線整合規劃</w:t>
            </w:r>
          </w:p>
        </w:tc>
        <w:tc>
          <w:tcPr>
            <w:tcW w:w="0" w:type="auto"/>
          </w:tcPr>
          <w:p w:rsidR="007663F2" w:rsidRPr="003B67F2" w:rsidRDefault="00AD0895" w:rsidP="00CB0D72">
            <w:pPr>
              <w:pStyle w:val="TableParagraph"/>
              <w:overflowPunct w:val="0"/>
              <w:spacing w:line="400" w:lineRule="exact"/>
              <w:rPr>
                <w:rFonts w:ascii="標楷體" w:eastAsia="標楷體" w:hAnsi="標楷體"/>
                <w:sz w:val="24"/>
                <w:szCs w:val="24"/>
              </w:rPr>
            </w:pPr>
            <w:r w:rsidRPr="003B67F2">
              <w:rPr>
                <w:rFonts w:ascii="標楷體" w:eastAsia="標楷體" w:hAnsi="標楷體"/>
                <w:sz w:val="24"/>
                <w:szCs w:val="24"/>
              </w:rPr>
              <w:t>工務課、</w:t>
            </w:r>
            <w:r w:rsidRPr="00CB0D72">
              <w:rPr>
                <w:rFonts w:ascii="標楷體" w:eastAsia="標楷體" w:hAnsi="標楷體"/>
                <w:sz w:val="24"/>
                <w:szCs w:val="24"/>
              </w:rPr>
              <w:t>民政災防課</w:t>
            </w:r>
          </w:p>
        </w:tc>
        <w:tc>
          <w:tcPr>
            <w:tcW w:w="0" w:type="auto"/>
          </w:tcPr>
          <w:p w:rsidR="007663F2" w:rsidRPr="003B67F2" w:rsidRDefault="00AD0895" w:rsidP="00A00958">
            <w:pPr>
              <w:pStyle w:val="TableParagraph"/>
              <w:overflowPunct w:val="0"/>
              <w:spacing w:line="400" w:lineRule="exact"/>
              <w:ind w:left="107"/>
              <w:rPr>
                <w:rFonts w:ascii="標楷體" w:eastAsia="標楷體" w:hAnsi="標楷體"/>
                <w:sz w:val="24"/>
                <w:szCs w:val="24"/>
              </w:rPr>
            </w:pPr>
            <w:r w:rsidRPr="003B67F2">
              <w:rPr>
                <w:rFonts w:ascii="標楷體" w:eastAsia="標楷體" w:hAnsi="標楷體"/>
                <w:spacing w:val="-1"/>
                <w:sz w:val="24"/>
                <w:szCs w:val="24"/>
              </w:rPr>
              <w:t>工務課:提供主要道路寬度、長度等資</w:t>
            </w:r>
          </w:p>
          <w:p w:rsidR="007663F2" w:rsidRPr="003B67F2" w:rsidRDefault="00AD0895" w:rsidP="00A00958">
            <w:pPr>
              <w:pStyle w:val="TableParagraph"/>
              <w:overflowPunct w:val="0"/>
              <w:spacing w:line="400" w:lineRule="exact"/>
              <w:ind w:left="107" w:right="95"/>
              <w:rPr>
                <w:rFonts w:ascii="標楷體" w:eastAsia="標楷體" w:hAnsi="標楷體"/>
                <w:sz w:val="24"/>
                <w:szCs w:val="24"/>
              </w:rPr>
            </w:pPr>
            <w:r w:rsidRPr="003B67F2">
              <w:rPr>
                <w:rFonts w:ascii="標楷體" w:eastAsia="標楷體" w:hAnsi="標楷體"/>
                <w:sz w:val="24"/>
                <w:szCs w:val="24"/>
              </w:rPr>
              <w:t>訊，以利於區域性災害發生時提供民眾基本避難方向之觀念與指引。</w:t>
            </w:r>
          </w:p>
        </w:tc>
      </w:tr>
      <w:tr w:rsidR="007663F2" w:rsidRPr="003B67F2" w:rsidTr="00CB0D72">
        <w:trPr>
          <w:trHeight w:val="938"/>
        </w:trPr>
        <w:tc>
          <w:tcPr>
            <w:tcW w:w="827" w:type="dxa"/>
            <w:vMerge/>
            <w:tcBorders>
              <w:top w:val="nil"/>
            </w:tcBorders>
          </w:tcPr>
          <w:p w:rsidR="007663F2" w:rsidRPr="003B67F2" w:rsidRDefault="007663F2" w:rsidP="00A00958">
            <w:pPr>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6</w:t>
            </w:r>
          </w:p>
        </w:tc>
        <w:tc>
          <w:tcPr>
            <w:tcW w:w="0" w:type="auto"/>
          </w:tcPr>
          <w:p w:rsidR="007663F2" w:rsidRPr="003B67F2" w:rsidRDefault="00AD0895" w:rsidP="00CB0D72">
            <w:pPr>
              <w:pStyle w:val="TableParagraph"/>
              <w:overflowPunct w:val="0"/>
              <w:spacing w:line="400" w:lineRule="exact"/>
              <w:rPr>
                <w:rFonts w:ascii="標楷體" w:eastAsia="標楷體" w:hAnsi="標楷體"/>
                <w:sz w:val="24"/>
                <w:szCs w:val="24"/>
              </w:rPr>
            </w:pPr>
            <w:r w:rsidRPr="00CB0D72">
              <w:rPr>
                <w:rFonts w:ascii="標楷體" w:eastAsia="標楷體" w:hAnsi="標楷體"/>
                <w:sz w:val="24"/>
                <w:szCs w:val="24"/>
              </w:rPr>
              <w:t>弱勢族群及建築物</w:t>
            </w:r>
            <w:r w:rsidRPr="003B67F2">
              <w:rPr>
                <w:rFonts w:ascii="標楷體" w:eastAsia="標楷體" w:hAnsi="標楷體"/>
                <w:sz w:val="24"/>
                <w:szCs w:val="24"/>
              </w:rPr>
              <w:t>分布調查</w:t>
            </w:r>
          </w:p>
        </w:tc>
        <w:tc>
          <w:tcPr>
            <w:tcW w:w="0" w:type="auto"/>
          </w:tcPr>
          <w:p w:rsidR="007663F2" w:rsidRPr="003B67F2" w:rsidRDefault="00AD0895" w:rsidP="00CB0D72">
            <w:pPr>
              <w:pStyle w:val="TableParagraph"/>
              <w:overflowPunct w:val="0"/>
              <w:spacing w:line="400" w:lineRule="exact"/>
              <w:jc w:val="center"/>
              <w:rPr>
                <w:rFonts w:ascii="標楷體" w:eastAsia="標楷體" w:hAnsi="標楷體"/>
                <w:sz w:val="24"/>
                <w:szCs w:val="24"/>
              </w:rPr>
            </w:pPr>
            <w:r w:rsidRPr="003B67F2">
              <w:rPr>
                <w:rFonts w:ascii="標楷體" w:eastAsia="標楷體" w:hAnsi="標楷體"/>
                <w:sz w:val="24"/>
                <w:szCs w:val="24"/>
              </w:rPr>
              <w:t>社會人文課</w:t>
            </w:r>
          </w:p>
          <w:p w:rsidR="007663F2" w:rsidRPr="003B67F2" w:rsidRDefault="00AD0895" w:rsidP="00CB0D72">
            <w:pPr>
              <w:pStyle w:val="TableParagraph"/>
              <w:overflowPunct w:val="0"/>
              <w:spacing w:line="400" w:lineRule="exact"/>
              <w:jc w:val="center"/>
              <w:rPr>
                <w:rFonts w:ascii="標楷體" w:eastAsia="標楷體" w:hAnsi="標楷體"/>
                <w:sz w:val="24"/>
                <w:szCs w:val="24"/>
              </w:rPr>
            </w:pPr>
            <w:r w:rsidRPr="003B67F2">
              <w:rPr>
                <w:rFonts w:ascii="標楷體" w:eastAsia="標楷體" w:hAnsi="標楷體"/>
                <w:sz w:val="24"/>
                <w:szCs w:val="24"/>
              </w:rPr>
              <w:t>、工務課</w:t>
            </w:r>
          </w:p>
        </w:tc>
        <w:tc>
          <w:tcPr>
            <w:tcW w:w="0" w:type="auto"/>
          </w:tcPr>
          <w:p w:rsidR="007663F2" w:rsidRPr="003B67F2" w:rsidRDefault="00AD0895" w:rsidP="00A00958">
            <w:pPr>
              <w:pStyle w:val="TableParagraph"/>
              <w:overflowPunct w:val="0"/>
              <w:spacing w:line="400" w:lineRule="exact"/>
              <w:ind w:left="107"/>
              <w:rPr>
                <w:rFonts w:ascii="標楷體" w:eastAsia="標楷體" w:hAnsi="標楷體"/>
                <w:sz w:val="24"/>
                <w:szCs w:val="24"/>
              </w:rPr>
            </w:pPr>
            <w:r w:rsidRPr="003B67F2">
              <w:rPr>
                <w:rFonts w:ascii="標楷體" w:eastAsia="標楷體" w:hAnsi="標楷體"/>
                <w:spacing w:val="-2"/>
                <w:sz w:val="24"/>
                <w:szCs w:val="24"/>
              </w:rPr>
              <w:t>工務課</w:t>
            </w:r>
            <w:r w:rsidRPr="003B67F2">
              <w:rPr>
                <w:rFonts w:ascii="標楷體" w:eastAsia="標楷體" w:hAnsi="標楷體"/>
                <w:spacing w:val="-1"/>
                <w:sz w:val="24"/>
                <w:szCs w:val="24"/>
              </w:rPr>
              <w:t>:搜集相關戶政、地政及建管資</w:t>
            </w:r>
          </w:p>
          <w:p w:rsidR="007663F2" w:rsidRPr="003B67F2" w:rsidRDefault="00AD0895" w:rsidP="00A00958">
            <w:pPr>
              <w:pStyle w:val="TableParagraph"/>
              <w:overflowPunct w:val="0"/>
              <w:spacing w:line="400" w:lineRule="exact"/>
              <w:ind w:left="107" w:right="95"/>
              <w:rPr>
                <w:rFonts w:ascii="標楷體" w:eastAsia="標楷體" w:hAnsi="標楷體"/>
                <w:sz w:val="24"/>
                <w:szCs w:val="24"/>
              </w:rPr>
            </w:pPr>
            <w:r w:rsidRPr="003B67F2">
              <w:rPr>
                <w:rFonts w:ascii="標楷體" w:eastAsia="標楷體" w:hAnsi="標楷體"/>
                <w:sz w:val="24"/>
                <w:szCs w:val="24"/>
              </w:rPr>
              <w:t>料，並針對較高樓層或房屋密集處造冊供查詢。</w:t>
            </w:r>
          </w:p>
        </w:tc>
      </w:tr>
      <w:tr w:rsidR="007663F2" w:rsidRPr="003B67F2" w:rsidTr="00CB0D72">
        <w:trPr>
          <w:trHeight w:val="1871"/>
        </w:trPr>
        <w:tc>
          <w:tcPr>
            <w:tcW w:w="827" w:type="dxa"/>
            <w:vMerge/>
            <w:tcBorders>
              <w:top w:val="nil"/>
            </w:tcBorders>
          </w:tcPr>
          <w:p w:rsidR="007663F2" w:rsidRPr="003B67F2" w:rsidRDefault="007663F2" w:rsidP="00A00958">
            <w:pPr>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7</w:t>
            </w:r>
          </w:p>
        </w:tc>
        <w:tc>
          <w:tcPr>
            <w:tcW w:w="0" w:type="auto"/>
          </w:tcPr>
          <w:p w:rsidR="007663F2" w:rsidRPr="003B67F2" w:rsidRDefault="00AD0895" w:rsidP="00A00958">
            <w:pPr>
              <w:pStyle w:val="TableParagraph"/>
              <w:overflowPunct w:val="0"/>
              <w:spacing w:line="400" w:lineRule="exact"/>
              <w:ind w:left="107" w:right="228"/>
              <w:rPr>
                <w:rFonts w:ascii="標楷體" w:eastAsia="標楷體" w:hAnsi="標楷體"/>
                <w:sz w:val="24"/>
                <w:szCs w:val="24"/>
              </w:rPr>
            </w:pPr>
            <w:r w:rsidRPr="00CB0D72">
              <w:rPr>
                <w:rFonts w:ascii="標楷體" w:eastAsia="標楷體" w:hAnsi="標楷體"/>
                <w:sz w:val="24"/>
                <w:szCs w:val="24"/>
              </w:rPr>
              <w:t>持續推展地震災害</w:t>
            </w:r>
            <w:r w:rsidRPr="003B67F2">
              <w:rPr>
                <w:rFonts w:ascii="標楷體" w:eastAsia="標楷體" w:hAnsi="標楷體"/>
                <w:sz w:val="24"/>
                <w:szCs w:val="24"/>
              </w:rPr>
              <w:t>防救觀念及教育</w:t>
            </w:r>
          </w:p>
        </w:tc>
        <w:tc>
          <w:tcPr>
            <w:tcW w:w="0" w:type="auto"/>
          </w:tcPr>
          <w:p w:rsidR="007663F2" w:rsidRPr="003B67F2" w:rsidRDefault="00AD0895" w:rsidP="00CB0D72">
            <w:pPr>
              <w:pStyle w:val="TableParagraph"/>
              <w:overflowPunct w:val="0"/>
              <w:spacing w:line="400" w:lineRule="exact"/>
              <w:ind w:right="120"/>
              <w:rPr>
                <w:rFonts w:ascii="標楷體" w:eastAsia="標楷體" w:hAnsi="標楷體"/>
                <w:sz w:val="24"/>
                <w:szCs w:val="24"/>
              </w:rPr>
            </w:pPr>
            <w:r w:rsidRPr="003B67F2">
              <w:rPr>
                <w:rFonts w:ascii="標楷體" w:eastAsia="標楷體" w:hAnsi="標楷體"/>
                <w:sz w:val="24"/>
                <w:szCs w:val="24"/>
              </w:rPr>
              <w:t>消防組、</w:t>
            </w:r>
            <w:r w:rsidRPr="00CB0D72">
              <w:rPr>
                <w:rFonts w:ascii="標楷體" w:eastAsia="標楷體" w:hAnsi="標楷體"/>
                <w:sz w:val="24"/>
                <w:szCs w:val="24"/>
              </w:rPr>
              <w:t xml:space="preserve"> 民政災防課、</w:t>
            </w:r>
            <w:r w:rsidRPr="003B67F2">
              <w:rPr>
                <w:rFonts w:ascii="標楷體" w:eastAsia="標楷體" w:hAnsi="標楷體"/>
                <w:sz w:val="24"/>
                <w:szCs w:val="24"/>
              </w:rPr>
              <w:t>秘書組</w:t>
            </w:r>
          </w:p>
        </w:tc>
        <w:tc>
          <w:tcPr>
            <w:tcW w:w="0" w:type="auto"/>
          </w:tcPr>
          <w:p w:rsidR="007663F2" w:rsidRPr="003B67F2" w:rsidRDefault="00AD0895" w:rsidP="006557A6">
            <w:pPr>
              <w:pStyle w:val="TableParagraph"/>
              <w:numPr>
                <w:ilvl w:val="0"/>
                <w:numId w:val="59"/>
              </w:numPr>
              <w:tabs>
                <w:tab w:val="left" w:pos="348"/>
              </w:tabs>
              <w:overflowPunct w:val="0"/>
              <w:spacing w:line="400" w:lineRule="exact"/>
              <w:ind w:right="146"/>
              <w:rPr>
                <w:rFonts w:ascii="標楷體" w:eastAsia="標楷體" w:hAnsi="標楷體"/>
                <w:sz w:val="24"/>
                <w:szCs w:val="24"/>
              </w:rPr>
            </w:pPr>
            <w:r w:rsidRPr="003B67F2">
              <w:rPr>
                <w:rFonts w:ascii="標楷體" w:eastAsia="標楷體" w:hAnsi="標楷體"/>
                <w:spacing w:val="-1"/>
                <w:sz w:val="24"/>
                <w:szCs w:val="24"/>
              </w:rPr>
              <w:t>每年對所內人員辦理廳舍防火防震</w:t>
            </w:r>
            <w:r w:rsidRPr="003B67F2">
              <w:rPr>
                <w:rFonts w:ascii="標楷體" w:eastAsia="標楷體" w:hAnsi="標楷體"/>
                <w:sz w:val="24"/>
                <w:szCs w:val="24"/>
              </w:rPr>
              <w:t>教育訓練。</w:t>
            </w:r>
          </w:p>
          <w:p w:rsidR="007663F2" w:rsidRPr="003B67F2" w:rsidRDefault="00AD0895" w:rsidP="006557A6">
            <w:pPr>
              <w:pStyle w:val="TableParagraph"/>
              <w:numPr>
                <w:ilvl w:val="0"/>
                <w:numId w:val="59"/>
              </w:numPr>
              <w:tabs>
                <w:tab w:val="left" w:pos="348"/>
              </w:tabs>
              <w:overflowPunct w:val="0"/>
              <w:spacing w:line="400" w:lineRule="exact"/>
              <w:ind w:right="146"/>
              <w:rPr>
                <w:rFonts w:ascii="標楷體" w:eastAsia="標楷體" w:hAnsi="標楷體"/>
                <w:sz w:val="24"/>
                <w:szCs w:val="24"/>
              </w:rPr>
            </w:pPr>
            <w:r w:rsidRPr="003B67F2">
              <w:rPr>
                <w:rFonts w:ascii="標楷體" w:eastAsia="標楷體" w:hAnsi="標楷體"/>
                <w:spacing w:val="-1"/>
                <w:sz w:val="24"/>
                <w:szCs w:val="24"/>
              </w:rPr>
              <w:t>未來規劃每年補助經費予里辦公處</w:t>
            </w:r>
            <w:r w:rsidRPr="003B67F2">
              <w:rPr>
                <w:rFonts w:ascii="標楷體" w:eastAsia="標楷體" w:hAnsi="標楷體"/>
                <w:sz w:val="24"/>
                <w:szCs w:val="24"/>
              </w:rPr>
              <w:t>對里民辦理防震教育講習。</w:t>
            </w:r>
          </w:p>
          <w:p w:rsidR="007663F2" w:rsidRPr="003B67F2" w:rsidRDefault="00AD0895" w:rsidP="006557A6">
            <w:pPr>
              <w:pStyle w:val="TableParagraph"/>
              <w:numPr>
                <w:ilvl w:val="0"/>
                <w:numId w:val="59"/>
              </w:numPr>
              <w:tabs>
                <w:tab w:val="left" w:pos="348"/>
              </w:tabs>
              <w:overflowPunct w:val="0"/>
              <w:spacing w:line="400" w:lineRule="exact"/>
              <w:ind w:hanging="361"/>
              <w:rPr>
                <w:rFonts w:ascii="標楷體" w:eastAsia="標楷體" w:hAnsi="標楷體"/>
                <w:sz w:val="24"/>
                <w:szCs w:val="24"/>
              </w:rPr>
            </w:pPr>
            <w:r w:rsidRPr="003B67F2">
              <w:rPr>
                <w:rFonts w:ascii="標楷體" w:eastAsia="標楷體" w:hAnsi="標楷體"/>
                <w:sz w:val="24"/>
                <w:szCs w:val="24"/>
              </w:rPr>
              <w:t>於各項活動中宣導防震觀念，如櫻</w:t>
            </w:r>
          </w:p>
          <w:p w:rsidR="007663F2" w:rsidRPr="003B67F2" w:rsidRDefault="00AD0895" w:rsidP="00A00958">
            <w:pPr>
              <w:pStyle w:val="TableParagraph"/>
              <w:overflowPunct w:val="0"/>
              <w:spacing w:line="400" w:lineRule="exact"/>
              <w:ind w:left="347"/>
              <w:rPr>
                <w:rFonts w:ascii="標楷體" w:eastAsia="標楷體" w:hAnsi="標楷體"/>
                <w:sz w:val="24"/>
                <w:szCs w:val="24"/>
              </w:rPr>
            </w:pPr>
            <w:r w:rsidRPr="003B67F2">
              <w:rPr>
                <w:rFonts w:ascii="標楷體" w:eastAsia="標楷體" w:hAnsi="標楷體"/>
                <w:sz w:val="24"/>
                <w:szCs w:val="24"/>
              </w:rPr>
              <w:t>花健行活動等。</w:t>
            </w:r>
          </w:p>
        </w:tc>
      </w:tr>
      <w:tr w:rsidR="007663F2" w:rsidRPr="003B67F2" w:rsidTr="00CB0D72">
        <w:trPr>
          <w:trHeight w:val="938"/>
        </w:trPr>
        <w:tc>
          <w:tcPr>
            <w:tcW w:w="827" w:type="dxa"/>
            <w:vMerge/>
            <w:tcBorders>
              <w:top w:val="nil"/>
            </w:tcBorders>
          </w:tcPr>
          <w:p w:rsidR="007663F2" w:rsidRPr="003B67F2" w:rsidRDefault="007663F2" w:rsidP="00A00958">
            <w:pPr>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8</w:t>
            </w:r>
          </w:p>
        </w:tc>
        <w:tc>
          <w:tcPr>
            <w:tcW w:w="0" w:type="auto"/>
          </w:tcPr>
          <w:p w:rsidR="007663F2" w:rsidRPr="003B67F2" w:rsidRDefault="00AD0895" w:rsidP="00A00958">
            <w:pPr>
              <w:pStyle w:val="TableParagraph"/>
              <w:overflowPunct w:val="0"/>
              <w:spacing w:line="400" w:lineRule="exact"/>
              <w:ind w:left="107"/>
              <w:rPr>
                <w:rFonts w:ascii="標楷體" w:eastAsia="標楷體" w:hAnsi="標楷體"/>
                <w:sz w:val="24"/>
                <w:szCs w:val="24"/>
              </w:rPr>
            </w:pPr>
            <w:r w:rsidRPr="003B67F2">
              <w:rPr>
                <w:rFonts w:ascii="標楷體" w:eastAsia="標楷體" w:hAnsi="標楷體"/>
                <w:sz w:val="24"/>
                <w:szCs w:val="24"/>
              </w:rPr>
              <w:t>防災社區推動</w:t>
            </w:r>
          </w:p>
        </w:tc>
        <w:tc>
          <w:tcPr>
            <w:tcW w:w="0" w:type="auto"/>
          </w:tcPr>
          <w:p w:rsidR="007663F2" w:rsidRPr="003B67F2" w:rsidRDefault="00AD0895" w:rsidP="00CB0D72">
            <w:pPr>
              <w:pStyle w:val="TableParagraph"/>
              <w:overflowPunct w:val="0"/>
              <w:spacing w:line="400" w:lineRule="exact"/>
              <w:rPr>
                <w:rFonts w:ascii="標楷體" w:eastAsia="標楷體" w:hAnsi="標楷體"/>
                <w:sz w:val="24"/>
                <w:szCs w:val="24"/>
              </w:rPr>
            </w:pPr>
            <w:r w:rsidRPr="003B67F2">
              <w:rPr>
                <w:rFonts w:ascii="標楷體" w:eastAsia="標楷體" w:hAnsi="標楷體"/>
                <w:sz w:val="24"/>
                <w:szCs w:val="24"/>
              </w:rPr>
              <w:t>消防組、</w:t>
            </w:r>
            <w:r w:rsidRPr="00CB0D72">
              <w:rPr>
                <w:rFonts w:ascii="標楷體" w:eastAsia="標楷體" w:hAnsi="標楷體"/>
                <w:sz w:val="24"/>
                <w:szCs w:val="24"/>
              </w:rPr>
              <w:t>民政災防課</w:t>
            </w:r>
          </w:p>
        </w:tc>
        <w:tc>
          <w:tcPr>
            <w:tcW w:w="0" w:type="auto"/>
          </w:tcPr>
          <w:p w:rsidR="007663F2" w:rsidRPr="003B67F2" w:rsidRDefault="00AD0895" w:rsidP="006557A6">
            <w:pPr>
              <w:pStyle w:val="TableParagraph"/>
              <w:numPr>
                <w:ilvl w:val="0"/>
                <w:numId w:val="58"/>
              </w:numPr>
              <w:tabs>
                <w:tab w:val="left" w:pos="528"/>
              </w:tabs>
              <w:overflowPunct w:val="0"/>
              <w:spacing w:line="400" w:lineRule="exact"/>
              <w:ind w:hanging="421"/>
              <w:rPr>
                <w:rFonts w:ascii="標楷體" w:eastAsia="標楷體" w:hAnsi="標楷體"/>
                <w:b/>
                <w:sz w:val="24"/>
                <w:szCs w:val="24"/>
              </w:rPr>
            </w:pPr>
            <w:r w:rsidRPr="003B67F2">
              <w:rPr>
                <w:rFonts w:ascii="標楷體" w:eastAsia="標楷體" w:hAnsi="標楷體" w:hint="eastAsia"/>
                <w:b/>
                <w:sz w:val="24"/>
                <w:szCs w:val="24"/>
              </w:rPr>
              <w:t>年推動坪林里防災社區。</w:t>
            </w:r>
          </w:p>
          <w:p w:rsidR="007663F2" w:rsidRPr="003B67F2" w:rsidRDefault="00AD0895" w:rsidP="006557A6">
            <w:pPr>
              <w:pStyle w:val="TableParagraph"/>
              <w:numPr>
                <w:ilvl w:val="0"/>
                <w:numId w:val="58"/>
              </w:numPr>
              <w:tabs>
                <w:tab w:val="left" w:pos="528"/>
              </w:tabs>
              <w:overflowPunct w:val="0"/>
              <w:spacing w:line="400" w:lineRule="exact"/>
              <w:ind w:hanging="421"/>
              <w:rPr>
                <w:rFonts w:ascii="標楷體" w:eastAsia="標楷體" w:hAnsi="標楷體"/>
                <w:b/>
                <w:sz w:val="24"/>
                <w:szCs w:val="24"/>
              </w:rPr>
            </w:pPr>
            <w:r w:rsidRPr="003B67F2">
              <w:rPr>
                <w:rFonts w:ascii="標楷體" w:eastAsia="標楷體" w:hAnsi="標楷體" w:hint="eastAsia"/>
                <w:b/>
                <w:spacing w:val="-5"/>
                <w:sz w:val="24"/>
                <w:szCs w:val="24"/>
              </w:rPr>
              <w:t>年推動大林里、粗窟里防災社區。</w:t>
            </w:r>
          </w:p>
          <w:p w:rsidR="007663F2" w:rsidRPr="003B67F2" w:rsidRDefault="00AD0895" w:rsidP="006557A6">
            <w:pPr>
              <w:pStyle w:val="TableParagraph"/>
              <w:numPr>
                <w:ilvl w:val="0"/>
                <w:numId w:val="58"/>
              </w:numPr>
              <w:tabs>
                <w:tab w:val="left" w:pos="528"/>
              </w:tabs>
              <w:overflowPunct w:val="0"/>
              <w:spacing w:line="400" w:lineRule="exact"/>
              <w:ind w:hanging="421"/>
              <w:rPr>
                <w:rFonts w:ascii="標楷體" w:eastAsia="標楷體" w:hAnsi="標楷體"/>
                <w:b/>
                <w:sz w:val="24"/>
                <w:szCs w:val="24"/>
              </w:rPr>
            </w:pPr>
            <w:r w:rsidRPr="003B67F2">
              <w:rPr>
                <w:rFonts w:ascii="標楷體" w:eastAsia="標楷體" w:hAnsi="標楷體" w:hint="eastAsia"/>
                <w:b/>
                <w:sz w:val="24"/>
                <w:szCs w:val="24"/>
              </w:rPr>
              <w:t>年推動漁光里防災社區。</w:t>
            </w:r>
          </w:p>
        </w:tc>
      </w:tr>
      <w:tr w:rsidR="007663F2" w:rsidRPr="003B67F2" w:rsidTr="00CB0D72">
        <w:trPr>
          <w:trHeight w:val="623"/>
        </w:trPr>
        <w:tc>
          <w:tcPr>
            <w:tcW w:w="827" w:type="dxa"/>
            <w:vMerge w:val="restart"/>
          </w:tcPr>
          <w:p w:rsidR="007663F2" w:rsidRPr="00674FDE" w:rsidRDefault="00AD0895" w:rsidP="00A00958">
            <w:pPr>
              <w:pStyle w:val="TableParagraph"/>
              <w:overflowPunct w:val="0"/>
              <w:spacing w:line="400" w:lineRule="exact"/>
              <w:ind w:left="152" w:right="143"/>
              <w:jc w:val="center"/>
              <w:rPr>
                <w:rFonts w:ascii="標楷體" w:eastAsia="標楷體" w:hAnsi="標楷體"/>
                <w:color w:val="FF0000"/>
                <w:sz w:val="24"/>
                <w:szCs w:val="24"/>
              </w:rPr>
            </w:pPr>
            <w:r w:rsidRPr="00674FDE">
              <w:rPr>
                <w:rFonts w:ascii="標楷體" w:eastAsia="標楷體" w:hAnsi="標楷體"/>
                <w:color w:val="FF0000"/>
                <w:sz w:val="24"/>
                <w:szCs w:val="24"/>
              </w:rPr>
              <w:t>中程</w:t>
            </w:r>
          </w:p>
          <w:p w:rsidR="007663F2" w:rsidRPr="00674FDE" w:rsidRDefault="008F41AF" w:rsidP="00A00958">
            <w:pPr>
              <w:pStyle w:val="TableParagraph"/>
              <w:overflowPunct w:val="0"/>
              <w:spacing w:line="400" w:lineRule="exact"/>
              <w:ind w:left="152" w:right="143"/>
              <w:jc w:val="center"/>
              <w:rPr>
                <w:rFonts w:ascii="標楷體" w:eastAsia="標楷體" w:hAnsi="標楷體"/>
                <w:color w:val="FF0000"/>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4</w:t>
            </w:r>
            <w:r w:rsidR="00AD0895" w:rsidRPr="00674FDE">
              <w:rPr>
                <w:rFonts w:ascii="標楷體" w:eastAsia="標楷體" w:hAnsi="標楷體"/>
                <w:color w:val="FF0000"/>
                <w:spacing w:val="-1"/>
                <w:sz w:val="24"/>
                <w:szCs w:val="24"/>
              </w:rPr>
              <w:t>年01月</w:t>
            </w:r>
          </w:p>
          <w:p w:rsidR="007663F2" w:rsidRPr="00674FDE" w:rsidRDefault="00AD0895" w:rsidP="00A00958">
            <w:pPr>
              <w:pStyle w:val="TableParagraph"/>
              <w:overflowPunct w:val="0"/>
              <w:spacing w:line="400" w:lineRule="exact"/>
              <w:ind w:left="9"/>
              <w:jc w:val="center"/>
              <w:rPr>
                <w:rFonts w:ascii="標楷體" w:eastAsia="標楷體" w:hAnsi="標楷體"/>
                <w:color w:val="FF0000"/>
                <w:sz w:val="24"/>
                <w:szCs w:val="24"/>
              </w:rPr>
            </w:pPr>
            <w:r w:rsidRPr="00674FDE">
              <w:rPr>
                <w:rFonts w:ascii="標楷體" w:eastAsia="標楷體" w:hAnsi="標楷體"/>
                <w:color w:val="FF0000"/>
                <w:sz w:val="24"/>
                <w:szCs w:val="24"/>
              </w:rPr>
              <w:t>至</w:t>
            </w:r>
          </w:p>
          <w:p w:rsidR="007663F2" w:rsidRPr="003B67F2" w:rsidRDefault="008F41AF" w:rsidP="00674FDE">
            <w:pPr>
              <w:pStyle w:val="TableParagraph"/>
              <w:overflowPunct w:val="0"/>
              <w:spacing w:line="400" w:lineRule="exact"/>
              <w:ind w:left="152" w:right="143"/>
              <w:jc w:val="center"/>
              <w:rPr>
                <w:rFonts w:ascii="標楷體" w:eastAsia="標楷體" w:hAnsi="標楷體"/>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6</w:t>
            </w:r>
            <w:r w:rsidR="00AD0895" w:rsidRPr="00674FDE">
              <w:rPr>
                <w:rFonts w:ascii="標楷體" w:eastAsia="標楷體" w:hAnsi="標楷體"/>
                <w:color w:val="FF0000"/>
                <w:spacing w:val="-1"/>
                <w:sz w:val="24"/>
                <w:szCs w:val="24"/>
              </w:rPr>
              <w:t>年12月</w:t>
            </w:r>
          </w:p>
        </w:tc>
        <w:tc>
          <w:tcPr>
            <w:tcW w:w="0" w:type="auto"/>
          </w:tcPr>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1</w:t>
            </w:r>
          </w:p>
        </w:tc>
        <w:tc>
          <w:tcPr>
            <w:tcW w:w="0" w:type="auto"/>
          </w:tcPr>
          <w:p w:rsidR="007663F2" w:rsidRPr="003B67F2" w:rsidRDefault="00AD0895" w:rsidP="00CB0D72">
            <w:pPr>
              <w:pStyle w:val="TableParagraph"/>
              <w:overflowPunct w:val="0"/>
              <w:spacing w:line="400" w:lineRule="exact"/>
              <w:rPr>
                <w:rFonts w:ascii="標楷體" w:eastAsia="標楷體" w:hAnsi="標楷體"/>
                <w:sz w:val="24"/>
                <w:szCs w:val="24"/>
              </w:rPr>
            </w:pPr>
            <w:r w:rsidRPr="003B67F2">
              <w:rPr>
                <w:rFonts w:ascii="標楷體" w:eastAsia="標楷體" w:hAnsi="標楷體"/>
                <w:sz w:val="24"/>
                <w:szCs w:val="24"/>
              </w:rPr>
              <w:t>避難收容處所耐震</w:t>
            </w:r>
          </w:p>
          <w:p w:rsidR="007663F2" w:rsidRPr="003B67F2" w:rsidRDefault="00AD0895" w:rsidP="00CB0D72">
            <w:pPr>
              <w:pStyle w:val="TableParagraph"/>
              <w:overflowPunct w:val="0"/>
              <w:spacing w:line="400" w:lineRule="exact"/>
              <w:rPr>
                <w:rFonts w:ascii="標楷體" w:eastAsia="標楷體" w:hAnsi="標楷體"/>
                <w:sz w:val="24"/>
                <w:szCs w:val="24"/>
              </w:rPr>
            </w:pPr>
            <w:r w:rsidRPr="003B67F2">
              <w:rPr>
                <w:rFonts w:ascii="標楷體" w:eastAsia="標楷體" w:hAnsi="標楷體"/>
                <w:sz w:val="24"/>
                <w:szCs w:val="24"/>
              </w:rPr>
              <w:t>性評估</w:t>
            </w:r>
          </w:p>
        </w:tc>
        <w:tc>
          <w:tcPr>
            <w:tcW w:w="0" w:type="auto"/>
          </w:tcPr>
          <w:p w:rsidR="007663F2" w:rsidRPr="003B67F2" w:rsidRDefault="00AD0895" w:rsidP="00CB0D72">
            <w:pPr>
              <w:pStyle w:val="TableParagraph"/>
              <w:overflowPunct w:val="0"/>
              <w:spacing w:line="400" w:lineRule="exact"/>
              <w:rPr>
                <w:rFonts w:ascii="標楷體" w:eastAsia="標楷體" w:hAnsi="標楷體"/>
                <w:sz w:val="24"/>
                <w:szCs w:val="24"/>
              </w:rPr>
            </w:pPr>
            <w:r w:rsidRPr="003B67F2">
              <w:rPr>
                <w:rFonts w:ascii="標楷體" w:eastAsia="標楷體" w:hAnsi="標楷體"/>
                <w:sz w:val="24"/>
                <w:szCs w:val="24"/>
              </w:rPr>
              <w:t>社會人文課</w:t>
            </w:r>
          </w:p>
        </w:tc>
        <w:tc>
          <w:tcPr>
            <w:tcW w:w="0" w:type="auto"/>
          </w:tcPr>
          <w:p w:rsidR="007663F2" w:rsidRPr="003B67F2" w:rsidRDefault="00AD0895" w:rsidP="00A00958">
            <w:pPr>
              <w:pStyle w:val="TableParagraph"/>
              <w:overflowPunct w:val="0"/>
              <w:spacing w:line="400" w:lineRule="exact"/>
              <w:ind w:left="107"/>
              <w:rPr>
                <w:rFonts w:ascii="標楷體" w:eastAsia="標楷體" w:hAnsi="標楷體"/>
                <w:sz w:val="24"/>
                <w:szCs w:val="24"/>
              </w:rPr>
            </w:pPr>
            <w:r w:rsidRPr="003B67F2">
              <w:rPr>
                <w:rFonts w:ascii="標楷體" w:eastAsia="標楷體" w:hAnsi="標楷體"/>
                <w:spacing w:val="5"/>
                <w:w w:val="95"/>
                <w:sz w:val="24"/>
                <w:szCs w:val="24"/>
              </w:rPr>
              <w:t xml:space="preserve">本區臨時避難收容處所共 </w:t>
            </w:r>
            <w:r w:rsidRPr="003B67F2">
              <w:rPr>
                <w:rFonts w:ascii="標楷體" w:eastAsia="標楷體" w:hAnsi="標楷體"/>
                <w:w w:val="95"/>
                <w:sz w:val="24"/>
                <w:szCs w:val="24"/>
              </w:rPr>
              <w:t>7</w:t>
            </w:r>
            <w:r w:rsidRPr="003B67F2">
              <w:rPr>
                <w:rFonts w:ascii="標楷體" w:eastAsia="標楷體" w:hAnsi="標楷體"/>
                <w:spacing w:val="119"/>
                <w:sz w:val="24"/>
                <w:szCs w:val="24"/>
              </w:rPr>
              <w:t xml:space="preserve"> </w:t>
            </w:r>
            <w:r w:rsidRPr="003B67F2">
              <w:rPr>
                <w:rFonts w:ascii="標楷體" w:eastAsia="標楷體" w:hAnsi="標楷體"/>
                <w:w w:val="95"/>
                <w:sz w:val="24"/>
                <w:szCs w:val="24"/>
              </w:rPr>
              <w:t>所，將陸</w:t>
            </w:r>
          </w:p>
          <w:p w:rsidR="007663F2" w:rsidRPr="003B67F2" w:rsidRDefault="00AD0895" w:rsidP="00A00958">
            <w:pPr>
              <w:pStyle w:val="TableParagraph"/>
              <w:overflowPunct w:val="0"/>
              <w:spacing w:line="400" w:lineRule="exact"/>
              <w:ind w:left="107"/>
              <w:rPr>
                <w:rFonts w:ascii="標楷體" w:eastAsia="標楷體" w:hAnsi="標楷體"/>
                <w:sz w:val="24"/>
                <w:szCs w:val="24"/>
              </w:rPr>
            </w:pPr>
            <w:r w:rsidRPr="003B67F2">
              <w:rPr>
                <w:rFonts w:ascii="標楷體" w:eastAsia="標楷體" w:hAnsi="標楷體"/>
                <w:sz w:val="24"/>
                <w:szCs w:val="24"/>
              </w:rPr>
              <w:t>續評估避難收容處所耐震性。</w:t>
            </w:r>
          </w:p>
        </w:tc>
      </w:tr>
      <w:tr w:rsidR="007663F2" w:rsidRPr="003B67F2" w:rsidTr="00CB0D72">
        <w:trPr>
          <w:trHeight w:val="1094"/>
        </w:trPr>
        <w:tc>
          <w:tcPr>
            <w:tcW w:w="827" w:type="dxa"/>
            <w:vMerge/>
            <w:tcBorders>
              <w:top w:val="nil"/>
            </w:tcBorders>
          </w:tcPr>
          <w:p w:rsidR="007663F2" w:rsidRPr="003B67F2" w:rsidRDefault="007663F2" w:rsidP="00A00958">
            <w:pPr>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2</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07" w:right="228"/>
              <w:rPr>
                <w:rFonts w:ascii="標楷體" w:eastAsia="標楷體" w:hAnsi="標楷體"/>
                <w:sz w:val="24"/>
                <w:szCs w:val="24"/>
              </w:rPr>
            </w:pPr>
            <w:r w:rsidRPr="00CB0D72">
              <w:rPr>
                <w:rFonts w:ascii="標楷體" w:eastAsia="標楷體" w:hAnsi="標楷體"/>
                <w:sz w:val="24"/>
                <w:szCs w:val="24"/>
              </w:rPr>
              <w:t>協助推廣國小現地型地震預警感知器</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CB0D72">
            <w:pPr>
              <w:pStyle w:val="TableParagraph"/>
              <w:overflowPunct w:val="0"/>
              <w:spacing w:line="400" w:lineRule="exact"/>
              <w:ind w:right="222"/>
              <w:rPr>
                <w:rFonts w:ascii="標楷體" w:eastAsia="標楷體" w:hAnsi="標楷體"/>
                <w:sz w:val="24"/>
                <w:szCs w:val="24"/>
              </w:rPr>
            </w:pPr>
            <w:r w:rsidRPr="003B67F2">
              <w:rPr>
                <w:rFonts w:ascii="標楷體" w:eastAsia="標楷體" w:hAnsi="標楷體"/>
                <w:sz w:val="24"/>
                <w:szCs w:val="24"/>
              </w:rPr>
              <w:t>民政災防課</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left="107" w:right="95"/>
              <w:rPr>
                <w:rFonts w:ascii="標楷體" w:eastAsia="標楷體" w:hAnsi="標楷體"/>
                <w:sz w:val="24"/>
                <w:szCs w:val="24"/>
              </w:rPr>
            </w:pPr>
            <w:r w:rsidRPr="003B67F2">
              <w:rPr>
                <w:rFonts w:ascii="標楷體" w:eastAsia="標楷體" w:hAnsi="標楷體"/>
                <w:sz w:val="24"/>
                <w:szCs w:val="24"/>
              </w:rPr>
              <w:t>協助市府建置公立國中小地震預警感知器，以爭取學童逃生應變時間。</w:t>
            </w:r>
          </w:p>
        </w:tc>
      </w:tr>
      <w:tr w:rsidR="007663F2" w:rsidRPr="003B67F2" w:rsidTr="00CB0D72">
        <w:trPr>
          <w:trHeight w:val="937"/>
        </w:trPr>
        <w:tc>
          <w:tcPr>
            <w:tcW w:w="827" w:type="dxa"/>
            <w:vMerge w:val="restart"/>
          </w:tcPr>
          <w:p w:rsidR="007663F2" w:rsidRPr="00674FDE" w:rsidRDefault="00AD0895" w:rsidP="00A00958">
            <w:pPr>
              <w:pStyle w:val="TableParagraph"/>
              <w:overflowPunct w:val="0"/>
              <w:spacing w:line="400" w:lineRule="exact"/>
              <w:ind w:left="152" w:right="143"/>
              <w:jc w:val="center"/>
              <w:rPr>
                <w:rFonts w:ascii="標楷體" w:eastAsia="標楷體" w:hAnsi="標楷體"/>
                <w:color w:val="FF0000"/>
                <w:sz w:val="24"/>
                <w:szCs w:val="24"/>
              </w:rPr>
            </w:pPr>
            <w:r w:rsidRPr="00674FDE">
              <w:rPr>
                <w:rFonts w:ascii="標楷體" w:eastAsia="標楷體" w:hAnsi="標楷體"/>
                <w:color w:val="FF0000"/>
                <w:sz w:val="24"/>
                <w:szCs w:val="24"/>
              </w:rPr>
              <w:t>長程</w:t>
            </w:r>
          </w:p>
          <w:p w:rsidR="007663F2" w:rsidRPr="00674FDE" w:rsidRDefault="008F41AF" w:rsidP="00A00958">
            <w:pPr>
              <w:pStyle w:val="TableParagraph"/>
              <w:overflowPunct w:val="0"/>
              <w:spacing w:line="400" w:lineRule="exact"/>
              <w:ind w:left="152" w:right="143"/>
              <w:jc w:val="center"/>
              <w:rPr>
                <w:rFonts w:ascii="標楷體" w:eastAsia="標楷體" w:hAnsi="標楷體"/>
                <w:color w:val="FF0000"/>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4</w:t>
            </w:r>
            <w:r w:rsidR="00AD0895" w:rsidRPr="00674FDE">
              <w:rPr>
                <w:rFonts w:ascii="標楷體" w:eastAsia="標楷體" w:hAnsi="標楷體"/>
                <w:color w:val="FF0000"/>
                <w:spacing w:val="-1"/>
                <w:sz w:val="24"/>
                <w:szCs w:val="24"/>
              </w:rPr>
              <w:t>年01月</w:t>
            </w:r>
          </w:p>
          <w:p w:rsidR="007663F2" w:rsidRPr="00674FDE" w:rsidRDefault="00AD0895" w:rsidP="00A00958">
            <w:pPr>
              <w:pStyle w:val="TableParagraph"/>
              <w:overflowPunct w:val="0"/>
              <w:spacing w:line="400" w:lineRule="exact"/>
              <w:ind w:left="9"/>
              <w:jc w:val="center"/>
              <w:rPr>
                <w:rFonts w:ascii="標楷體" w:eastAsia="標楷體" w:hAnsi="標楷體"/>
                <w:color w:val="FF0000"/>
                <w:sz w:val="24"/>
                <w:szCs w:val="24"/>
              </w:rPr>
            </w:pPr>
            <w:r w:rsidRPr="00674FDE">
              <w:rPr>
                <w:rFonts w:ascii="標楷體" w:eastAsia="標楷體" w:hAnsi="標楷體"/>
                <w:color w:val="FF0000"/>
                <w:sz w:val="24"/>
                <w:szCs w:val="24"/>
              </w:rPr>
              <w:t>至</w:t>
            </w:r>
          </w:p>
          <w:p w:rsidR="007663F2" w:rsidRPr="003B67F2" w:rsidRDefault="008F41AF" w:rsidP="00674FDE">
            <w:pPr>
              <w:pStyle w:val="TableParagraph"/>
              <w:overflowPunct w:val="0"/>
              <w:spacing w:line="400" w:lineRule="exact"/>
              <w:ind w:left="152" w:right="143"/>
              <w:jc w:val="center"/>
              <w:rPr>
                <w:rFonts w:ascii="標楷體" w:eastAsia="標楷體" w:hAnsi="標楷體"/>
                <w:sz w:val="24"/>
                <w:szCs w:val="24"/>
              </w:rPr>
            </w:pPr>
            <w:r w:rsidRPr="00674FDE">
              <w:rPr>
                <w:rFonts w:ascii="標楷體" w:eastAsia="標楷體" w:hAnsi="標楷體"/>
                <w:color w:val="FF0000"/>
                <w:spacing w:val="-2"/>
                <w:sz w:val="24"/>
                <w:szCs w:val="24"/>
              </w:rPr>
              <w:t>11</w:t>
            </w:r>
            <w:r w:rsidR="00674FDE" w:rsidRPr="00674FDE">
              <w:rPr>
                <w:rFonts w:ascii="標楷體" w:eastAsia="標楷體" w:hAnsi="標楷體"/>
                <w:color w:val="FF0000"/>
                <w:spacing w:val="-2"/>
                <w:sz w:val="24"/>
                <w:szCs w:val="24"/>
              </w:rPr>
              <w:t>8</w:t>
            </w:r>
            <w:r w:rsidR="00AD0895" w:rsidRPr="00674FDE">
              <w:rPr>
                <w:rFonts w:ascii="標楷體" w:eastAsia="標楷體" w:hAnsi="標楷體"/>
                <w:color w:val="FF0000"/>
                <w:spacing w:val="-1"/>
                <w:sz w:val="24"/>
                <w:szCs w:val="24"/>
              </w:rPr>
              <w:t>年12月</w:t>
            </w: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1</w:t>
            </w:r>
          </w:p>
        </w:tc>
        <w:tc>
          <w:tcPr>
            <w:tcW w:w="0" w:type="auto"/>
          </w:tcPr>
          <w:p w:rsidR="007663F2" w:rsidRPr="003B67F2" w:rsidRDefault="00AD0895" w:rsidP="00CB0D72">
            <w:pPr>
              <w:pStyle w:val="TableParagraph"/>
              <w:overflowPunct w:val="0"/>
              <w:spacing w:line="400" w:lineRule="exact"/>
              <w:rPr>
                <w:rFonts w:ascii="標楷體" w:eastAsia="標楷體" w:hAnsi="標楷體"/>
                <w:sz w:val="24"/>
                <w:szCs w:val="24"/>
              </w:rPr>
            </w:pPr>
            <w:r w:rsidRPr="00CB0D72">
              <w:rPr>
                <w:rFonts w:ascii="標楷體" w:eastAsia="標楷體" w:hAnsi="標楷體"/>
                <w:sz w:val="24"/>
                <w:szCs w:val="24"/>
              </w:rPr>
              <w:t>配合新北市安居城市都市更新策略計</w:t>
            </w:r>
          </w:p>
          <w:p w:rsidR="007663F2" w:rsidRPr="003B67F2" w:rsidRDefault="00AD0895" w:rsidP="00CB0D72">
            <w:pPr>
              <w:pStyle w:val="TableParagraph"/>
              <w:overflowPunct w:val="0"/>
              <w:spacing w:line="400" w:lineRule="exact"/>
              <w:rPr>
                <w:rFonts w:ascii="標楷體" w:eastAsia="標楷體" w:hAnsi="標楷體"/>
                <w:sz w:val="24"/>
                <w:szCs w:val="24"/>
              </w:rPr>
            </w:pPr>
            <w:r w:rsidRPr="003B67F2">
              <w:rPr>
                <w:rFonts w:ascii="標楷體" w:eastAsia="標楷體" w:hAnsi="標楷體"/>
                <w:sz w:val="24"/>
                <w:szCs w:val="24"/>
              </w:rPr>
              <w:t>畫</w:t>
            </w:r>
          </w:p>
        </w:tc>
        <w:tc>
          <w:tcPr>
            <w:tcW w:w="0" w:type="auto"/>
          </w:tcPr>
          <w:p w:rsidR="007663F2" w:rsidRPr="003B67F2" w:rsidRDefault="007663F2" w:rsidP="00CB0D72">
            <w:pPr>
              <w:pStyle w:val="TableParagraph"/>
              <w:overflowPunct w:val="0"/>
              <w:spacing w:line="400" w:lineRule="exact"/>
              <w:rPr>
                <w:rFonts w:ascii="標楷體" w:eastAsia="標楷體" w:hAnsi="標楷體"/>
                <w:sz w:val="24"/>
                <w:szCs w:val="24"/>
              </w:rPr>
            </w:pPr>
          </w:p>
          <w:p w:rsidR="007663F2" w:rsidRPr="003B67F2" w:rsidRDefault="00AD0895" w:rsidP="00CB0D72">
            <w:pPr>
              <w:pStyle w:val="TableParagraph"/>
              <w:overflowPunct w:val="0"/>
              <w:spacing w:line="400" w:lineRule="exact"/>
              <w:jc w:val="center"/>
              <w:rPr>
                <w:rFonts w:ascii="標楷體" w:eastAsia="標楷體" w:hAnsi="標楷體"/>
                <w:sz w:val="24"/>
                <w:szCs w:val="24"/>
              </w:rPr>
            </w:pPr>
            <w:r w:rsidRPr="003B67F2">
              <w:rPr>
                <w:rFonts w:ascii="標楷體" w:eastAsia="標楷體" w:hAnsi="標楷體"/>
                <w:sz w:val="24"/>
                <w:szCs w:val="24"/>
              </w:rPr>
              <w:t>各單位</w:t>
            </w:r>
          </w:p>
        </w:tc>
        <w:tc>
          <w:tcPr>
            <w:tcW w:w="0" w:type="auto"/>
          </w:tcPr>
          <w:p w:rsidR="007663F2" w:rsidRPr="003B67F2" w:rsidRDefault="00AD0895" w:rsidP="00A00958">
            <w:pPr>
              <w:pStyle w:val="TableParagraph"/>
              <w:overflowPunct w:val="0"/>
              <w:spacing w:line="400" w:lineRule="exact"/>
              <w:ind w:left="107" w:right="95"/>
              <w:rPr>
                <w:rFonts w:ascii="標楷體" w:eastAsia="標楷體" w:hAnsi="標楷體"/>
                <w:sz w:val="24"/>
                <w:szCs w:val="24"/>
              </w:rPr>
            </w:pPr>
            <w:r w:rsidRPr="003B67F2">
              <w:rPr>
                <w:rFonts w:ascii="標楷體" w:eastAsia="標楷體" w:hAnsi="標楷體"/>
                <w:sz w:val="24"/>
                <w:szCs w:val="24"/>
              </w:rPr>
              <w:t>配合新北市安居城市都市更新策略計畫，應積極加強推動老舊建築物密集</w:t>
            </w:r>
          </w:p>
          <w:p w:rsidR="007663F2" w:rsidRPr="003B67F2" w:rsidRDefault="00AD0895" w:rsidP="00A00958">
            <w:pPr>
              <w:pStyle w:val="TableParagraph"/>
              <w:overflowPunct w:val="0"/>
              <w:spacing w:line="400" w:lineRule="exact"/>
              <w:ind w:left="107"/>
              <w:rPr>
                <w:rFonts w:ascii="標楷體" w:eastAsia="標楷體" w:hAnsi="標楷體"/>
                <w:sz w:val="24"/>
                <w:szCs w:val="24"/>
              </w:rPr>
            </w:pPr>
            <w:r w:rsidRPr="003B67F2">
              <w:rPr>
                <w:rFonts w:ascii="標楷體" w:eastAsia="標楷體" w:hAnsi="標楷體"/>
                <w:sz w:val="24"/>
                <w:szCs w:val="24"/>
              </w:rPr>
              <w:t>地區之都市更新</w:t>
            </w:r>
          </w:p>
        </w:tc>
      </w:tr>
      <w:tr w:rsidR="007663F2" w:rsidRPr="003B67F2" w:rsidTr="00CB0D72">
        <w:trPr>
          <w:trHeight w:val="781"/>
        </w:trPr>
        <w:tc>
          <w:tcPr>
            <w:tcW w:w="827" w:type="dxa"/>
            <w:vMerge/>
            <w:tcBorders>
              <w:top w:val="nil"/>
            </w:tcBorders>
          </w:tcPr>
          <w:p w:rsidR="007663F2" w:rsidRPr="003B67F2" w:rsidRDefault="007663F2" w:rsidP="00A00958">
            <w:pPr>
              <w:overflowPunct w:val="0"/>
              <w:spacing w:line="400" w:lineRule="exact"/>
              <w:rPr>
                <w:rFonts w:ascii="標楷體" w:eastAsia="標楷體" w:hAnsi="標楷體"/>
                <w:sz w:val="24"/>
                <w:szCs w:val="24"/>
              </w:rPr>
            </w:pPr>
          </w:p>
        </w:tc>
        <w:tc>
          <w:tcPr>
            <w:tcW w:w="0" w:type="auto"/>
          </w:tcPr>
          <w:p w:rsidR="007663F2" w:rsidRPr="003B67F2" w:rsidRDefault="007663F2" w:rsidP="00A00958">
            <w:pPr>
              <w:pStyle w:val="TableParagraph"/>
              <w:overflowPunct w:val="0"/>
              <w:spacing w:line="400" w:lineRule="exact"/>
              <w:rPr>
                <w:rFonts w:ascii="標楷體" w:eastAsia="標楷體" w:hAnsi="標楷體"/>
                <w:sz w:val="24"/>
                <w:szCs w:val="24"/>
              </w:rPr>
            </w:pPr>
          </w:p>
          <w:p w:rsidR="007663F2" w:rsidRPr="003B67F2" w:rsidRDefault="00AD0895" w:rsidP="00A00958">
            <w:pPr>
              <w:pStyle w:val="TableParagraph"/>
              <w:overflowPunct w:val="0"/>
              <w:spacing w:line="400" w:lineRule="exact"/>
              <w:ind w:right="215"/>
              <w:jc w:val="right"/>
              <w:rPr>
                <w:rFonts w:ascii="標楷體" w:eastAsia="標楷體" w:hAnsi="標楷體"/>
                <w:sz w:val="24"/>
                <w:szCs w:val="24"/>
              </w:rPr>
            </w:pPr>
            <w:r w:rsidRPr="003B67F2">
              <w:rPr>
                <w:rFonts w:ascii="標楷體" w:eastAsia="標楷體" w:hAnsi="標楷體"/>
                <w:sz w:val="24"/>
                <w:szCs w:val="24"/>
              </w:rPr>
              <w:t>2</w:t>
            </w:r>
          </w:p>
        </w:tc>
        <w:tc>
          <w:tcPr>
            <w:tcW w:w="0" w:type="auto"/>
          </w:tcPr>
          <w:p w:rsidR="007663F2" w:rsidRPr="003B67F2" w:rsidRDefault="00AD0895" w:rsidP="00CB0D72">
            <w:pPr>
              <w:pStyle w:val="TableParagraph"/>
              <w:overflowPunct w:val="0"/>
              <w:spacing w:line="400" w:lineRule="exact"/>
              <w:rPr>
                <w:rFonts w:ascii="標楷體" w:eastAsia="標楷體" w:hAnsi="標楷體"/>
                <w:sz w:val="24"/>
                <w:szCs w:val="24"/>
              </w:rPr>
            </w:pPr>
            <w:r w:rsidRPr="00CB0D72">
              <w:rPr>
                <w:rFonts w:ascii="標楷體" w:eastAsia="標楷體" w:hAnsi="標楷體"/>
                <w:sz w:val="24"/>
                <w:szCs w:val="24"/>
              </w:rPr>
              <w:t>配合市府規劃並執行建築物實施耐震</w:t>
            </w:r>
          </w:p>
        </w:tc>
        <w:tc>
          <w:tcPr>
            <w:tcW w:w="0" w:type="auto"/>
          </w:tcPr>
          <w:p w:rsidR="007663F2" w:rsidRPr="003B67F2" w:rsidRDefault="007663F2" w:rsidP="00CB0D72">
            <w:pPr>
              <w:pStyle w:val="TableParagraph"/>
              <w:overflowPunct w:val="0"/>
              <w:spacing w:line="400" w:lineRule="exact"/>
              <w:rPr>
                <w:rFonts w:ascii="標楷體" w:eastAsia="標楷體" w:hAnsi="標楷體"/>
                <w:sz w:val="24"/>
                <w:szCs w:val="24"/>
              </w:rPr>
            </w:pPr>
          </w:p>
          <w:p w:rsidR="007663F2" w:rsidRPr="003B67F2" w:rsidRDefault="00AD0895" w:rsidP="00CB0D72">
            <w:pPr>
              <w:pStyle w:val="TableParagraph"/>
              <w:overflowPunct w:val="0"/>
              <w:spacing w:line="400" w:lineRule="exact"/>
              <w:jc w:val="center"/>
              <w:rPr>
                <w:rFonts w:ascii="標楷體" w:eastAsia="標楷體" w:hAnsi="標楷體"/>
                <w:sz w:val="24"/>
                <w:szCs w:val="24"/>
              </w:rPr>
            </w:pPr>
            <w:r w:rsidRPr="003B67F2">
              <w:rPr>
                <w:rFonts w:ascii="標楷體" w:eastAsia="標楷體" w:hAnsi="標楷體"/>
                <w:sz w:val="24"/>
                <w:szCs w:val="24"/>
              </w:rPr>
              <w:t>各單位</w:t>
            </w:r>
          </w:p>
        </w:tc>
        <w:tc>
          <w:tcPr>
            <w:tcW w:w="0" w:type="auto"/>
          </w:tcPr>
          <w:p w:rsidR="007663F2" w:rsidRPr="003B67F2" w:rsidRDefault="00AD0895" w:rsidP="00A00958">
            <w:pPr>
              <w:pStyle w:val="TableParagraph"/>
              <w:overflowPunct w:val="0"/>
              <w:spacing w:line="400" w:lineRule="exact"/>
              <w:ind w:left="107" w:right="95"/>
              <w:rPr>
                <w:rFonts w:ascii="標楷體" w:eastAsia="標楷體" w:hAnsi="標楷體"/>
                <w:sz w:val="24"/>
                <w:szCs w:val="24"/>
              </w:rPr>
            </w:pPr>
            <w:r w:rsidRPr="003B67F2">
              <w:rPr>
                <w:rFonts w:ascii="標楷體" w:eastAsia="標楷體" w:hAnsi="標楷體"/>
                <w:sz w:val="24"/>
                <w:szCs w:val="24"/>
              </w:rPr>
              <w:t>配合市府規劃並執行建築物實施耐震能力評估及補強執行計畫，將相關建</w:t>
            </w:r>
          </w:p>
        </w:tc>
      </w:tr>
    </w:tbl>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9"/>
        <w:gridCol w:w="416"/>
        <w:gridCol w:w="1275"/>
        <w:gridCol w:w="1276"/>
        <w:gridCol w:w="6093"/>
      </w:tblGrid>
      <w:tr w:rsidR="007663F2" w:rsidRPr="003B67F2" w:rsidTr="00CB0D72">
        <w:trPr>
          <w:trHeight w:val="623"/>
        </w:trPr>
        <w:tc>
          <w:tcPr>
            <w:tcW w:w="719" w:type="dxa"/>
            <w:shd w:val="clear" w:color="auto" w:fill="DADADA"/>
          </w:tcPr>
          <w:p w:rsidR="007663F2" w:rsidRPr="003B67F2" w:rsidRDefault="00AD0895" w:rsidP="00A00958">
            <w:pPr>
              <w:pStyle w:val="TableParagraph"/>
              <w:overflowPunct w:val="0"/>
              <w:spacing w:line="400" w:lineRule="exact"/>
              <w:ind w:left="467"/>
              <w:rPr>
                <w:rFonts w:ascii="標楷體" w:eastAsia="標楷體" w:hAnsi="標楷體"/>
                <w:sz w:val="24"/>
                <w:szCs w:val="24"/>
              </w:rPr>
            </w:pPr>
            <w:r w:rsidRPr="003B67F2">
              <w:rPr>
                <w:rFonts w:ascii="標楷體" w:eastAsia="標楷體" w:hAnsi="標楷體"/>
                <w:sz w:val="24"/>
                <w:szCs w:val="24"/>
              </w:rPr>
              <w:t>期程</w:t>
            </w:r>
          </w:p>
        </w:tc>
        <w:tc>
          <w:tcPr>
            <w:tcW w:w="416" w:type="dxa"/>
            <w:shd w:val="clear" w:color="auto" w:fill="DADADA"/>
          </w:tcPr>
          <w:p w:rsidR="007663F2" w:rsidRPr="003B67F2" w:rsidRDefault="00AD0895" w:rsidP="00A00958">
            <w:pPr>
              <w:pStyle w:val="TableParagraph"/>
              <w:overflowPunct w:val="0"/>
              <w:spacing w:line="400" w:lineRule="exact"/>
              <w:ind w:left="163"/>
              <w:rPr>
                <w:rFonts w:ascii="標楷體" w:eastAsia="標楷體" w:hAnsi="標楷體"/>
                <w:sz w:val="24"/>
                <w:szCs w:val="24"/>
              </w:rPr>
            </w:pPr>
            <w:r w:rsidRPr="003B67F2">
              <w:rPr>
                <w:rFonts w:ascii="標楷體" w:eastAsia="標楷體" w:hAnsi="標楷體"/>
                <w:sz w:val="24"/>
                <w:szCs w:val="24"/>
              </w:rPr>
              <w:t>項</w:t>
            </w:r>
          </w:p>
          <w:p w:rsidR="007663F2" w:rsidRPr="003B67F2" w:rsidRDefault="00AD0895" w:rsidP="00A00958">
            <w:pPr>
              <w:pStyle w:val="TableParagraph"/>
              <w:overflowPunct w:val="0"/>
              <w:spacing w:line="400" w:lineRule="exact"/>
              <w:ind w:left="163"/>
              <w:rPr>
                <w:rFonts w:ascii="標楷體" w:eastAsia="標楷體" w:hAnsi="標楷體"/>
                <w:sz w:val="24"/>
                <w:szCs w:val="24"/>
              </w:rPr>
            </w:pPr>
            <w:r w:rsidRPr="003B67F2">
              <w:rPr>
                <w:rFonts w:ascii="標楷體" w:eastAsia="標楷體" w:hAnsi="標楷體"/>
                <w:sz w:val="24"/>
                <w:szCs w:val="24"/>
              </w:rPr>
              <w:t>次</w:t>
            </w:r>
          </w:p>
        </w:tc>
        <w:tc>
          <w:tcPr>
            <w:tcW w:w="1275" w:type="dxa"/>
            <w:shd w:val="clear" w:color="auto" w:fill="DADADA"/>
          </w:tcPr>
          <w:p w:rsidR="007663F2" w:rsidRPr="003B67F2" w:rsidRDefault="00AD0895" w:rsidP="00A00958">
            <w:pPr>
              <w:pStyle w:val="TableParagraph"/>
              <w:overflowPunct w:val="0"/>
              <w:spacing w:line="400" w:lineRule="exact"/>
              <w:ind w:left="652"/>
              <w:rPr>
                <w:rFonts w:ascii="標楷體" w:eastAsia="標楷體" w:hAnsi="標楷體"/>
                <w:sz w:val="24"/>
                <w:szCs w:val="24"/>
              </w:rPr>
            </w:pPr>
            <w:r w:rsidRPr="003B67F2">
              <w:rPr>
                <w:rFonts w:ascii="標楷體" w:eastAsia="標楷體" w:hAnsi="標楷體"/>
                <w:sz w:val="24"/>
                <w:szCs w:val="24"/>
              </w:rPr>
              <w:t>管制事項</w:t>
            </w:r>
          </w:p>
        </w:tc>
        <w:tc>
          <w:tcPr>
            <w:tcW w:w="1276" w:type="dxa"/>
            <w:shd w:val="clear" w:color="auto" w:fill="DADADA"/>
          </w:tcPr>
          <w:p w:rsidR="007663F2" w:rsidRPr="003B67F2" w:rsidRDefault="00AD0895" w:rsidP="00A00958">
            <w:pPr>
              <w:pStyle w:val="TableParagraph"/>
              <w:overflowPunct w:val="0"/>
              <w:spacing w:line="400" w:lineRule="exact"/>
              <w:ind w:left="231" w:right="222"/>
              <w:jc w:val="center"/>
              <w:rPr>
                <w:rFonts w:ascii="標楷體" w:eastAsia="標楷體" w:hAnsi="標楷體"/>
                <w:sz w:val="24"/>
                <w:szCs w:val="24"/>
              </w:rPr>
            </w:pPr>
            <w:r w:rsidRPr="003B67F2">
              <w:rPr>
                <w:rFonts w:ascii="標楷體" w:eastAsia="標楷體" w:hAnsi="標楷體"/>
                <w:sz w:val="24"/>
                <w:szCs w:val="24"/>
              </w:rPr>
              <w:t>單位</w:t>
            </w:r>
          </w:p>
        </w:tc>
        <w:tc>
          <w:tcPr>
            <w:tcW w:w="6093" w:type="dxa"/>
            <w:shd w:val="clear" w:color="auto" w:fill="DADADA"/>
          </w:tcPr>
          <w:p w:rsidR="007663F2" w:rsidRPr="003B67F2" w:rsidRDefault="00AD0895" w:rsidP="00A00958">
            <w:pPr>
              <w:pStyle w:val="TableParagraph"/>
              <w:overflowPunct w:val="0"/>
              <w:spacing w:line="400" w:lineRule="exact"/>
              <w:ind w:left="1551" w:right="1544"/>
              <w:jc w:val="center"/>
              <w:rPr>
                <w:rFonts w:ascii="標楷體" w:eastAsia="標楷體" w:hAnsi="標楷體"/>
                <w:sz w:val="24"/>
                <w:szCs w:val="24"/>
              </w:rPr>
            </w:pPr>
            <w:r w:rsidRPr="003B67F2">
              <w:rPr>
                <w:rFonts w:ascii="標楷體" w:eastAsia="標楷體" w:hAnsi="標楷體"/>
                <w:sz w:val="24"/>
                <w:szCs w:val="24"/>
              </w:rPr>
              <w:t>辦理情形</w:t>
            </w:r>
          </w:p>
        </w:tc>
      </w:tr>
      <w:tr w:rsidR="007663F2" w:rsidRPr="003B67F2" w:rsidTr="00CB0D72">
        <w:trPr>
          <w:trHeight w:val="2185"/>
        </w:trPr>
        <w:tc>
          <w:tcPr>
            <w:tcW w:w="719" w:type="dxa"/>
          </w:tcPr>
          <w:p w:rsidR="007663F2" w:rsidRPr="003B67F2" w:rsidRDefault="007663F2" w:rsidP="00A00958">
            <w:pPr>
              <w:pStyle w:val="TableParagraph"/>
              <w:overflowPunct w:val="0"/>
              <w:spacing w:line="400" w:lineRule="exact"/>
              <w:rPr>
                <w:rFonts w:ascii="標楷體" w:eastAsia="標楷體" w:hAnsi="標楷體"/>
                <w:sz w:val="24"/>
                <w:szCs w:val="24"/>
              </w:rPr>
            </w:pPr>
          </w:p>
        </w:tc>
        <w:tc>
          <w:tcPr>
            <w:tcW w:w="416" w:type="dxa"/>
          </w:tcPr>
          <w:p w:rsidR="007663F2" w:rsidRPr="003B67F2" w:rsidRDefault="007663F2" w:rsidP="00A00958">
            <w:pPr>
              <w:pStyle w:val="TableParagraph"/>
              <w:overflowPunct w:val="0"/>
              <w:spacing w:line="400" w:lineRule="exact"/>
              <w:rPr>
                <w:rFonts w:ascii="標楷體" w:eastAsia="標楷體" w:hAnsi="標楷體"/>
                <w:sz w:val="24"/>
                <w:szCs w:val="24"/>
              </w:rPr>
            </w:pPr>
          </w:p>
        </w:tc>
        <w:tc>
          <w:tcPr>
            <w:tcW w:w="1275" w:type="dxa"/>
          </w:tcPr>
          <w:p w:rsidR="007663F2" w:rsidRPr="003B67F2" w:rsidRDefault="00AD0895" w:rsidP="00A00958">
            <w:pPr>
              <w:pStyle w:val="TableParagraph"/>
              <w:overflowPunct w:val="0"/>
              <w:spacing w:line="400" w:lineRule="exact"/>
              <w:ind w:left="107" w:right="228"/>
              <w:rPr>
                <w:rFonts w:ascii="標楷體" w:eastAsia="標楷體" w:hAnsi="標楷體"/>
                <w:sz w:val="24"/>
                <w:szCs w:val="24"/>
              </w:rPr>
            </w:pPr>
            <w:r w:rsidRPr="003B67F2">
              <w:rPr>
                <w:rFonts w:ascii="標楷體" w:eastAsia="標楷體" w:hAnsi="標楷體"/>
                <w:spacing w:val="-1"/>
                <w:sz w:val="24"/>
                <w:szCs w:val="24"/>
              </w:rPr>
              <w:t>能力評估及補強執</w:t>
            </w:r>
            <w:r w:rsidRPr="003B67F2">
              <w:rPr>
                <w:rFonts w:ascii="標楷體" w:eastAsia="標楷體" w:hAnsi="標楷體"/>
                <w:sz w:val="24"/>
                <w:szCs w:val="24"/>
              </w:rPr>
              <w:t>行計畫</w:t>
            </w:r>
          </w:p>
        </w:tc>
        <w:tc>
          <w:tcPr>
            <w:tcW w:w="1276" w:type="dxa"/>
          </w:tcPr>
          <w:p w:rsidR="007663F2" w:rsidRPr="003B67F2" w:rsidRDefault="007663F2" w:rsidP="00A00958">
            <w:pPr>
              <w:pStyle w:val="TableParagraph"/>
              <w:overflowPunct w:val="0"/>
              <w:spacing w:line="400" w:lineRule="exact"/>
              <w:rPr>
                <w:rFonts w:ascii="標楷體" w:eastAsia="標楷體" w:hAnsi="標楷體"/>
                <w:sz w:val="24"/>
                <w:szCs w:val="24"/>
              </w:rPr>
            </w:pPr>
          </w:p>
        </w:tc>
        <w:tc>
          <w:tcPr>
            <w:tcW w:w="6093" w:type="dxa"/>
          </w:tcPr>
          <w:p w:rsidR="007663F2" w:rsidRPr="003B67F2" w:rsidRDefault="00AD0895" w:rsidP="00A00958">
            <w:pPr>
              <w:pStyle w:val="TableParagraph"/>
              <w:overflowPunct w:val="0"/>
              <w:spacing w:line="400" w:lineRule="exact"/>
              <w:ind w:left="107" w:right="95"/>
              <w:jc w:val="both"/>
              <w:rPr>
                <w:rFonts w:ascii="標楷體" w:eastAsia="標楷體" w:hAnsi="標楷體"/>
                <w:sz w:val="24"/>
                <w:szCs w:val="24"/>
              </w:rPr>
            </w:pPr>
            <w:r w:rsidRPr="003B67F2">
              <w:rPr>
                <w:rFonts w:ascii="標楷體" w:eastAsia="標楷體" w:hAnsi="標楷體"/>
                <w:sz w:val="24"/>
                <w:szCs w:val="24"/>
              </w:rPr>
              <w:t>築師公會或相關專業技師公會、專業機構或學術團隊組成諮詢小組，進行建築物耐震能力之初步評估及詳細評估，補強設計及竣工報告等結果進行管理，並委由該項學識及經驗之學術機構或公會整理建立資料庫，提供民</w:t>
            </w:r>
          </w:p>
          <w:p w:rsidR="007663F2" w:rsidRPr="003B67F2" w:rsidRDefault="00AD0895" w:rsidP="00A00958">
            <w:pPr>
              <w:pStyle w:val="TableParagraph"/>
              <w:overflowPunct w:val="0"/>
              <w:spacing w:line="400" w:lineRule="exact"/>
              <w:ind w:left="107"/>
              <w:rPr>
                <w:rFonts w:ascii="標楷體" w:eastAsia="標楷體" w:hAnsi="標楷體"/>
                <w:sz w:val="24"/>
                <w:szCs w:val="24"/>
              </w:rPr>
            </w:pPr>
            <w:r w:rsidRPr="003B67F2">
              <w:rPr>
                <w:rFonts w:ascii="標楷體" w:eastAsia="標楷體" w:hAnsi="標楷體"/>
                <w:sz w:val="24"/>
                <w:szCs w:val="24"/>
              </w:rPr>
              <w:t>眾查詢。</w:t>
            </w:r>
          </w:p>
        </w:tc>
      </w:tr>
    </w:tbl>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7663F2" w:rsidP="00A00958">
      <w:pPr>
        <w:pStyle w:val="a4"/>
        <w:overflowPunct w:val="0"/>
        <w:spacing w:line="400" w:lineRule="exact"/>
        <w:rPr>
          <w:rFonts w:ascii="標楷體" w:eastAsia="標楷體" w:hAnsi="標楷體"/>
          <w:sz w:val="28"/>
          <w:szCs w:val="28"/>
        </w:rPr>
      </w:pPr>
    </w:p>
    <w:p w:rsidR="007663F2" w:rsidRPr="004C3133" w:rsidRDefault="00AD0895" w:rsidP="00CB0D72">
      <w:pPr>
        <w:pStyle w:val="8"/>
        <w:overflowPunct w:val="0"/>
        <w:spacing w:before="0" w:line="400" w:lineRule="exact"/>
        <w:ind w:left="0" w:firstLineChars="202" w:firstLine="566"/>
        <w:rPr>
          <w:rFonts w:ascii="標楷體" w:eastAsia="標楷體" w:hAnsi="標楷體"/>
          <w:sz w:val="28"/>
          <w:szCs w:val="28"/>
        </w:rPr>
      </w:pPr>
      <w:bookmarkStart w:id="284" w:name="三、_市府各相關局處交辦事項辦理情形"/>
      <w:bookmarkEnd w:id="284"/>
      <w:r w:rsidRPr="00CB0D72">
        <w:rPr>
          <w:rFonts w:ascii="標楷體" w:eastAsia="標楷體" w:hAnsi="標楷體"/>
          <w:sz w:val="28"/>
          <w:szCs w:val="28"/>
        </w:rPr>
        <w:t>三、</w:t>
      </w:r>
      <w:r w:rsidRPr="004C3133">
        <w:rPr>
          <w:rFonts w:ascii="標楷體" w:eastAsia="標楷體" w:hAnsi="標楷體"/>
          <w:sz w:val="28"/>
          <w:szCs w:val="28"/>
        </w:rPr>
        <w:t>市府各相關局處交辦事項辦理情形</w:t>
      </w:r>
    </w:p>
    <w:p w:rsidR="007663F2" w:rsidRPr="004C3133" w:rsidRDefault="00AD0895" w:rsidP="00CC5109">
      <w:pPr>
        <w:pStyle w:val="a4"/>
        <w:overflowPunct w:val="0"/>
        <w:spacing w:line="400" w:lineRule="exact"/>
        <w:ind w:leftChars="451" w:left="1133" w:right="144" w:hangingChars="51" w:hanging="141"/>
        <w:jc w:val="both"/>
        <w:rPr>
          <w:rFonts w:ascii="標楷體" w:eastAsia="標楷體" w:hAnsi="標楷體"/>
          <w:sz w:val="28"/>
          <w:szCs w:val="28"/>
        </w:rPr>
      </w:pPr>
      <w:r w:rsidRPr="004C3133">
        <w:rPr>
          <w:rFonts w:ascii="標楷體" w:eastAsia="標楷體" w:hAnsi="標楷體"/>
          <w:spacing w:val="-3"/>
          <w:sz w:val="28"/>
          <w:szCs w:val="28"/>
        </w:rPr>
        <w:t>本區災害應變中心各單位於防救災工作上面之分工與職責，與市府在防救災工作上即有分工，應配合市府各相關局處或單位在防救災工作交辦事項，針</w:t>
      </w:r>
      <w:r w:rsidRPr="004C3133">
        <w:rPr>
          <w:rFonts w:ascii="標楷體" w:eastAsia="標楷體" w:hAnsi="標楷體"/>
          <w:sz w:val="28"/>
          <w:szCs w:val="28"/>
        </w:rPr>
        <w:t>對各工作事項之辦理情形說明。</w:t>
      </w:r>
    </w:p>
    <w:p w:rsidR="007663F2" w:rsidRPr="00CC5109" w:rsidRDefault="00AD0895" w:rsidP="00CC5109">
      <w:pPr>
        <w:pStyle w:val="8"/>
        <w:overflowPunct w:val="0"/>
        <w:spacing w:before="0" w:line="400" w:lineRule="exact"/>
        <w:ind w:leftChars="-1" w:left="-2" w:firstLineChars="202" w:firstLine="568"/>
        <w:rPr>
          <w:rFonts w:ascii="標楷體" w:eastAsia="標楷體" w:hAnsi="標楷體"/>
          <w:spacing w:val="1"/>
          <w:position w:val="2"/>
          <w:sz w:val="28"/>
          <w:szCs w:val="28"/>
        </w:rPr>
      </w:pPr>
      <w:bookmarkStart w:id="285" w:name="四、_本公所災害防救業務評核"/>
      <w:bookmarkEnd w:id="285"/>
      <w:r w:rsidRPr="00CC5109">
        <w:rPr>
          <w:rFonts w:ascii="標楷體" w:eastAsia="標楷體" w:hAnsi="標楷體"/>
          <w:spacing w:val="1"/>
          <w:position w:val="2"/>
          <w:sz w:val="28"/>
          <w:szCs w:val="28"/>
        </w:rPr>
        <w:t>四、本公所災害防救業務評核</w:t>
      </w:r>
    </w:p>
    <w:p w:rsidR="007663F2" w:rsidRPr="004C3133" w:rsidRDefault="00AD0895" w:rsidP="00A00958">
      <w:pPr>
        <w:pStyle w:val="a4"/>
        <w:overflowPunct w:val="0"/>
        <w:spacing w:line="400" w:lineRule="exact"/>
        <w:ind w:left="246" w:right="173"/>
        <w:jc w:val="center"/>
        <w:rPr>
          <w:rFonts w:ascii="標楷體" w:eastAsia="標楷體" w:hAnsi="標楷體"/>
          <w:sz w:val="28"/>
          <w:szCs w:val="28"/>
        </w:rPr>
      </w:pPr>
      <w:r w:rsidRPr="004C3133">
        <w:rPr>
          <w:rFonts w:ascii="標楷體" w:eastAsia="標楷體" w:hAnsi="標楷體"/>
          <w:sz w:val="28"/>
          <w:szCs w:val="28"/>
        </w:rPr>
        <w:t>每年配合市府消防局辦理災防業務評核，評核目的、範圍與期程如下：</w:t>
      </w:r>
    </w:p>
    <w:p w:rsidR="007663F2" w:rsidRPr="004C3133" w:rsidRDefault="00AD0895" w:rsidP="006557A6">
      <w:pPr>
        <w:pStyle w:val="a5"/>
        <w:numPr>
          <w:ilvl w:val="0"/>
          <w:numId w:val="57"/>
        </w:numPr>
        <w:tabs>
          <w:tab w:val="left" w:pos="2220"/>
        </w:tabs>
        <w:overflowPunct w:val="0"/>
        <w:spacing w:line="400" w:lineRule="exact"/>
        <w:ind w:left="780" w:right="1515"/>
        <w:rPr>
          <w:rFonts w:ascii="標楷體" w:eastAsia="標楷體" w:hAnsi="標楷體"/>
          <w:sz w:val="28"/>
          <w:szCs w:val="28"/>
        </w:rPr>
      </w:pPr>
      <w:r w:rsidRPr="004C3133">
        <w:rPr>
          <w:rFonts w:ascii="標楷體" w:eastAsia="標楷體" w:hAnsi="標楷體"/>
          <w:spacing w:val="-3"/>
          <w:sz w:val="28"/>
          <w:szCs w:val="28"/>
        </w:rPr>
        <w:t>評核目的：考核區公所各項災害預防措施及防災應變效能，強化汛期前之</w:t>
      </w:r>
      <w:r w:rsidRPr="004C3133">
        <w:rPr>
          <w:rFonts w:ascii="標楷體" w:eastAsia="標楷體" w:hAnsi="標楷體"/>
          <w:sz w:val="28"/>
          <w:szCs w:val="28"/>
        </w:rPr>
        <w:t>減災及整備措施，降低災損維護生命財產安全。</w:t>
      </w:r>
    </w:p>
    <w:p w:rsidR="007663F2" w:rsidRPr="004C3133" w:rsidRDefault="00AD0895" w:rsidP="006557A6">
      <w:pPr>
        <w:pStyle w:val="a5"/>
        <w:numPr>
          <w:ilvl w:val="0"/>
          <w:numId w:val="57"/>
        </w:numPr>
        <w:tabs>
          <w:tab w:val="left" w:pos="2220"/>
        </w:tabs>
        <w:overflowPunct w:val="0"/>
        <w:spacing w:line="400" w:lineRule="exact"/>
        <w:ind w:left="780" w:right="1515"/>
        <w:rPr>
          <w:rFonts w:ascii="標楷體" w:eastAsia="標楷體" w:hAnsi="標楷體"/>
          <w:sz w:val="28"/>
          <w:szCs w:val="28"/>
        </w:rPr>
      </w:pPr>
      <w:r w:rsidRPr="004C3133">
        <w:rPr>
          <w:rFonts w:ascii="標楷體" w:eastAsia="標楷體" w:hAnsi="標楷體"/>
          <w:spacing w:val="-3"/>
          <w:sz w:val="28"/>
          <w:szCs w:val="28"/>
        </w:rPr>
        <w:t>評核範圍：涵括區公所執行災害防救業務之規劃、績效與檢討改善相關事</w:t>
      </w:r>
      <w:r w:rsidRPr="004C3133">
        <w:rPr>
          <w:rFonts w:ascii="標楷體" w:eastAsia="標楷體" w:hAnsi="標楷體"/>
          <w:sz w:val="28"/>
          <w:szCs w:val="28"/>
        </w:rPr>
        <w:t>宜。</w:t>
      </w:r>
    </w:p>
    <w:p w:rsidR="007663F2" w:rsidRPr="004C3133" w:rsidRDefault="00AD0895" w:rsidP="006557A6">
      <w:pPr>
        <w:pStyle w:val="a5"/>
        <w:numPr>
          <w:ilvl w:val="0"/>
          <w:numId w:val="57"/>
        </w:numPr>
        <w:tabs>
          <w:tab w:val="left" w:pos="2220"/>
        </w:tabs>
        <w:overflowPunct w:val="0"/>
        <w:spacing w:line="400" w:lineRule="exact"/>
        <w:ind w:left="780"/>
        <w:rPr>
          <w:rFonts w:ascii="標楷體" w:eastAsia="標楷體" w:hAnsi="標楷體"/>
          <w:sz w:val="28"/>
          <w:szCs w:val="28"/>
        </w:rPr>
      </w:pPr>
      <w:r w:rsidRPr="004C3133">
        <w:rPr>
          <w:rFonts w:ascii="標楷體" w:eastAsia="標楷體" w:hAnsi="標楷體"/>
          <w:spacing w:val="-1"/>
          <w:sz w:val="28"/>
          <w:szCs w:val="28"/>
        </w:rPr>
        <w:t xml:space="preserve">實施期程：每年汛期前 </w:t>
      </w:r>
      <w:r w:rsidRPr="004C3133">
        <w:rPr>
          <w:rFonts w:ascii="標楷體" w:eastAsia="標楷體" w:hAnsi="標楷體"/>
          <w:sz w:val="28"/>
          <w:szCs w:val="28"/>
        </w:rPr>
        <w:t xml:space="preserve">(4 </w:t>
      </w:r>
      <w:r w:rsidRPr="004C3133">
        <w:rPr>
          <w:rFonts w:ascii="標楷體" w:eastAsia="標楷體" w:hAnsi="標楷體"/>
          <w:spacing w:val="-30"/>
          <w:sz w:val="28"/>
          <w:szCs w:val="28"/>
        </w:rPr>
        <w:t xml:space="preserve">至 </w:t>
      </w:r>
      <w:r w:rsidRPr="004C3133">
        <w:rPr>
          <w:rFonts w:ascii="標楷體" w:eastAsia="標楷體" w:hAnsi="標楷體"/>
          <w:sz w:val="28"/>
          <w:szCs w:val="28"/>
        </w:rPr>
        <w:t>6</w:t>
      </w:r>
      <w:r w:rsidRPr="004C3133">
        <w:rPr>
          <w:rFonts w:ascii="標楷體" w:eastAsia="標楷體" w:hAnsi="標楷體"/>
          <w:spacing w:val="1"/>
          <w:sz w:val="28"/>
          <w:szCs w:val="28"/>
        </w:rPr>
        <w:t xml:space="preserve"> </w:t>
      </w:r>
      <w:r w:rsidRPr="004C3133">
        <w:rPr>
          <w:rFonts w:ascii="標楷體" w:eastAsia="標楷體" w:hAnsi="標楷體"/>
          <w:sz w:val="28"/>
          <w:szCs w:val="28"/>
        </w:rPr>
        <w:t>月)辦理，依市府函頒評核計畫而定。</w:t>
      </w:r>
    </w:p>
    <w:p w:rsidR="007663F2" w:rsidRPr="004C3133" w:rsidRDefault="007663F2" w:rsidP="00A00958">
      <w:pPr>
        <w:overflowPunct w:val="0"/>
        <w:spacing w:line="400" w:lineRule="exact"/>
        <w:rPr>
          <w:rFonts w:ascii="標楷體" w:eastAsia="標楷體" w:hAnsi="標楷體"/>
          <w:sz w:val="28"/>
          <w:szCs w:val="28"/>
        </w:rPr>
        <w:sectPr w:rsidR="007663F2" w:rsidRPr="004C3133" w:rsidSect="004F68F6">
          <w:pgSz w:w="11910" w:h="16850"/>
          <w:pgMar w:top="1134" w:right="1134" w:bottom="1134" w:left="1134" w:header="0" w:footer="887" w:gutter="0"/>
          <w:cols w:space="720"/>
        </w:sectPr>
      </w:pPr>
    </w:p>
    <w:p w:rsidR="007663F2" w:rsidRPr="004C3133" w:rsidRDefault="007663F2" w:rsidP="00A00958">
      <w:pPr>
        <w:pStyle w:val="a4"/>
        <w:overflowPunct w:val="0"/>
        <w:spacing w:line="400" w:lineRule="exact"/>
        <w:ind w:left="649"/>
        <w:rPr>
          <w:rFonts w:ascii="標楷體" w:eastAsia="標楷體" w:hAnsi="標楷體"/>
          <w:sz w:val="28"/>
          <w:szCs w:val="28"/>
        </w:rPr>
      </w:pPr>
    </w:p>
    <w:p w:rsidR="00235B34" w:rsidRPr="004C3133" w:rsidRDefault="00235B34" w:rsidP="00A00958">
      <w:pPr>
        <w:overflowPunct w:val="0"/>
        <w:spacing w:line="400" w:lineRule="exact"/>
        <w:rPr>
          <w:rFonts w:ascii="標楷體" w:eastAsia="標楷體" w:hAnsi="標楷體"/>
          <w:sz w:val="28"/>
          <w:szCs w:val="28"/>
        </w:rPr>
        <w:sectPr w:rsidR="00235B34" w:rsidRPr="004C3133" w:rsidSect="004F68F6">
          <w:footerReference w:type="default" r:id="rId101"/>
          <w:type w:val="continuous"/>
          <w:pgSz w:w="11910" w:h="16850"/>
          <w:pgMar w:top="1134" w:right="1134" w:bottom="1134" w:left="1134" w:header="720" w:footer="720" w:gutter="0"/>
          <w:cols w:space="720"/>
        </w:sectPr>
      </w:pPr>
      <w:bookmarkStart w:id="286" w:name="附錄七__坪林區坡地易致災區位或路段"/>
      <w:bookmarkStart w:id="287" w:name="附錄八__新北市坪林區防災民生物資供應及運補計畫"/>
      <w:bookmarkEnd w:id="286"/>
      <w:bookmarkEnd w:id="287"/>
    </w:p>
    <w:p w:rsidR="001F6FC4" w:rsidRPr="008345E7" w:rsidRDefault="001F6FC4" w:rsidP="001F6FC4">
      <w:pPr>
        <w:pStyle w:val="2"/>
        <w:ind w:left="246" w:right="261"/>
        <w:rPr>
          <w:rFonts w:asciiTheme="minorEastAsia" w:eastAsiaTheme="minorEastAsia" w:hAnsiTheme="minorEastAsia"/>
        </w:rPr>
      </w:pPr>
      <w:bookmarkStart w:id="288" w:name="(五)新北市坪林區級災害應變中心【工務組】標準作業程序"/>
      <w:bookmarkStart w:id="289" w:name="(六)新北市政府各類災害防救標準作業流程"/>
      <w:bookmarkStart w:id="290" w:name="_Toc211443053"/>
      <w:bookmarkEnd w:id="288"/>
      <w:bookmarkEnd w:id="289"/>
      <w:r w:rsidRPr="008345E7">
        <w:rPr>
          <w:rFonts w:asciiTheme="minorEastAsia" w:eastAsiaTheme="minorEastAsia" w:hAnsiTheme="minorEastAsia"/>
          <w:spacing w:val="24"/>
        </w:rPr>
        <w:t>附錄一 歷史災例</w:t>
      </w:r>
      <w:bookmarkEnd w:id="290"/>
    </w:p>
    <w:p w:rsidR="001F6FC4" w:rsidRPr="008345E7" w:rsidRDefault="001F6FC4" w:rsidP="001F6FC4">
      <w:pPr>
        <w:rPr>
          <w:rFonts w:asciiTheme="minorEastAsia" w:eastAsiaTheme="minorEastAsia" w:hAnsiTheme="minorEastAsia"/>
        </w:rPr>
        <w:sectPr w:rsidR="001F6FC4" w:rsidRPr="008345E7">
          <w:pgSz w:w="11910" w:h="16850"/>
          <w:pgMar w:top="1600" w:right="280" w:bottom="1160" w:left="300" w:header="0" w:footer="887" w:gutter="0"/>
          <w:cols w:space="720"/>
        </w:sectPr>
      </w:pPr>
    </w:p>
    <w:p w:rsidR="001F6FC4" w:rsidRPr="008345E7" w:rsidRDefault="001F6FC4" w:rsidP="001F6FC4">
      <w:pPr>
        <w:pStyle w:val="a4"/>
        <w:rPr>
          <w:rFonts w:asciiTheme="minorEastAsia" w:eastAsiaTheme="minorEastAsia" w:hAnsiTheme="minorEastAsia"/>
          <w:sz w:val="20"/>
        </w:rPr>
      </w:pPr>
    </w:p>
    <w:p w:rsidR="001F6FC4" w:rsidRPr="003B67F2" w:rsidRDefault="001F6FC4" w:rsidP="001F6FC4">
      <w:pPr>
        <w:pStyle w:val="6"/>
        <w:spacing w:before="211"/>
        <w:ind w:left="1500"/>
        <w:jc w:val="left"/>
        <w:rPr>
          <w:rFonts w:ascii="標楷體" w:eastAsia="標楷體" w:hAnsi="標楷體"/>
          <w:sz w:val="28"/>
          <w:szCs w:val="28"/>
        </w:rPr>
      </w:pPr>
      <w:r w:rsidRPr="003B67F2">
        <w:rPr>
          <w:rFonts w:ascii="標楷體" w:eastAsia="標楷體" w:hAnsi="標楷體"/>
          <w:spacing w:val="18"/>
          <w:sz w:val="28"/>
          <w:szCs w:val="28"/>
        </w:rPr>
        <w:t>附錄一 歷史災例</w:t>
      </w:r>
    </w:p>
    <w:p w:rsidR="001F6FC4" w:rsidRPr="003B67F2" w:rsidRDefault="001F6FC4" w:rsidP="00F70905">
      <w:pPr>
        <w:pStyle w:val="a4"/>
        <w:spacing w:line="440" w:lineRule="exact"/>
        <w:ind w:left="1503" w:right="125" w:firstLine="482"/>
        <w:jc w:val="both"/>
        <w:rPr>
          <w:rFonts w:ascii="標楷體" w:eastAsia="標楷體" w:hAnsi="標楷體"/>
          <w:sz w:val="28"/>
          <w:szCs w:val="28"/>
        </w:rPr>
      </w:pPr>
      <w:r w:rsidRPr="003B67F2">
        <w:rPr>
          <w:rFonts w:ascii="標楷體" w:eastAsia="標楷體" w:hAnsi="標楷體"/>
          <w:spacing w:val="-3"/>
          <w:sz w:val="28"/>
          <w:szCs w:val="28"/>
        </w:rPr>
        <w:t>主要針對坪林區過去曾發生之各類型重大歷史災害，而導致傷亡之情事進行說明這些災害的致災原因及所造成之受災或受損害範圍等，以利於後續在推動地區災害防救計畫內各項工作時，特別注意這些歷史災害或易致災之地區，強化各</w:t>
      </w:r>
      <w:r w:rsidRPr="003B67F2">
        <w:rPr>
          <w:rFonts w:ascii="標楷體" w:eastAsia="標楷體" w:hAnsi="標楷體"/>
          <w:sz w:val="28"/>
          <w:szCs w:val="28"/>
        </w:rPr>
        <w:t>項防救災工作。</w:t>
      </w:r>
    </w:p>
    <w:p w:rsidR="001F6FC4" w:rsidRPr="003B67F2" w:rsidRDefault="001F6FC4" w:rsidP="001F6FC4">
      <w:pPr>
        <w:spacing w:before="121"/>
        <w:ind w:left="1500"/>
        <w:rPr>
          <w:rFonts w:ascii="標楷體" w:eastAsia="標楷體" w:hAnsi="標楷體"/>
          <w:sz w:val="28"/>
          <w:szCs w:val="28"/>
        </w:rPr>
      </w:pPr>
      <w:r w:rsidRPr="003B67F2">
        <w:rPr>
          <w:rFonts w:ascii="標楷體" w:eastAsia="標楷體" w:hAnsi="標楷體"/>
          <w:sz w:val="28"/>
          <w:szCs w:val="28"/>
        </w:rPr>
        <w:t>一、1993</w:t>
      </w:r>
      <w:r w:rsidRPr="003B67F2">
        <w:rPr>
          <w:rFonts w:ascii="標楷體" w:eastAsia="標楷體" w:hAnsi="標楷體"/>
          <w:spacing w:val="-1"/>
          <w:sz w:val="28"/>
          <w:szCs w:val="28"/>
        </w:rPr>
        <w:t xml:space="preserve"> </w:t>
      </w:r>
      <w:r w:rsidRPr="003B67F2">
        <w:rPr>
          <w:rFonts w:ascii="標楷體" w:eastAsia="標楷體" w:hAnsi="標楷體"/>
          <w:sz w:val="28"/>
          <w:szCs w:val="28"/>
        </w:rPr>
        <w:t>年颱風期間</w:t>
      </w:r>
    </w:p>
    <w:p w:rsidR="001F6FC4" w:rsidRPr="003B67F2" w:rsidRDefault="001F6FC4" w:rsidP="00F70905">
      <w:pPr>
        <w:pStyle w:val="a4"/>
        <w:spacing w:line="440" w:lineRule="exact"/>
        <w:ind w:left="1985" w:right="125"/>
        <w:jc w:val="both"/>
        <w:rPr>
          <w:rFonts w:ascii="標楷體" w:eastAsia="標楷體" w:hAnsi="標楷體"/>
          <w:sz w:val="28"/>
          <w:szCs w:val="28"/>
        </w:rPr>
      </w:pPr>
      <w:r w:rsidRPr="003B67F2">
        <w:rPr>
          <w:rFonts w:ascii="標楷體" w:eastAsia="標楷體" w:hAnsi="標楷體"/>
          <w:sz w:val="28"/>
          <w:szCs w:val="28"/>
        </w:rPr>
        <w:t>1993</w:t>
      </w:r>
      <w:r w:rsidRPr="003B67F2">
        <w:rPr>
          <w:rFonts w:ascii="標楷體" w:eastAsia="標楷體" w:hAnsi="標楷體"/>
          <w:spacing w:val="10"/>
          <w:sz w:val="28"/>
          <w:szCs w:val="28"/>
        </w:rPr>
        <w:t xml:space="preserve"> </w:t>
      </w:r>
      <w:r w:rsidRPr="003B67F2">
        <w:rPr>
          <w:rFonts w:ascii="標楷體" w:eastAsia="標楷體" w:hAnsi="標楷體"/>
          <w:sz w:val="28"/>
          <w:szCs w:val="28"/>
        </w:rPr>
        <w:t>年接連颱風帶來超大豪雨造成土石含水量過大進而坡面土石滑落，本</w:t>
      </w:r>
      <w:r w:rsidRPr="003B67F2">
        <w:rPr>
          <w:rFonts w:ascii="標楷體" w:eastAsia="標楷體" w:hAnsi="標楷體"/>
          <w:spacing w:val="-13"/>
          <w:sz w:val="28"/>
          <w:szCs w:val="28"/>
        </w:rPr>
        <w:t xml:space="preserve">區新北 </w:t>
      </w:r>
      <w:r w:rsidRPr="003B67F2">
        <w:rPr>
          <w:rFonts w:ascii="標楷體" w:eastAsia="標楷體" w:hAnsi="標楷體"/>
          <w:spacing w:val="-1"/>
          <w:sz w:val="28"/>
          <w:szCs w:val="28"/>
        </w:rPr>
        <w:t>DF121</w:t>
      </w:r>
      <w:r w:rsidRPr="003B67F2">
        <w:rPr>
          <w:rFonts w:ascii="標楷體" w:eastAsia="標楷體" w:hAnsi="標楷體"/>
          <w:spacing w:val="14"/>
          <w:sz w:val="28"/>
          <w:szCs w:val="28"/>
        </w:rPr>
        <w:t xml:space="preserve"> </w:t>
      </w:r>
      <w:r w:rsidRPr="003B67F2">
        <w:rPr>
          <w:rFonts w:ascii="標楷體" w:eastAsia="標楷體" w:hAnsi="標楷體"/>
          <w:spacing w:val="-5"/>
          <w:sz w:val="28"/>
          <w:szCs w:val="28"/>
        </w:rPr>
        <w:t xml:space="preserve">土石流潛勢溪流坪林里近臺 </w:t>
      </w:r>
      <w:r w:rsidRPr="003B67F2">
        <w:rPr>
          <w:rFonts w:ascii="標楷體" w:eastAsia="標楷體" w:hAnsi="標楷體"/>
          <w:sz w:val="28"/>
          <w:szCs w:val="28"/>
        </w:rPr>
        <w:t>9</w:t>
      </w:r>
      <w:r w:rsidRPr="003B67F2">
        <w:rPr>
          <w:rFonts w:ascii="標楷體" w:eastAsia="標楷體" w:hAnsi="標楷體"/>
          <w:spacing w:val="12"/>
          <w:sz w:val="28"/>
          <w:szCs w:val="28"/>
        </w:rPr>
        <w:t xml:space="preserve"> </w:t>
      </w:r>
      <w:r w:rsidRPr="003B67F2">
        <w:rPr>
          <w:rFonts w:ascii="標楷體" w:eastAsia="標楷體" w:hAnsi="標楷體"/>
          <w:spacing w:val="-8"/>
          <w:sz w:val="28"/>
          <w:szCs w:val="28"/>
        </w:rPr>
        <w:t xml:space="preserve">線、水柳腳 </w:t>
      </w:r>
      <w:r w:rsidRPr="003B67F2">
        <w:rPr>
          <w:rFonts w:ascii="標楷體" w:eastAsia="標楷體" w:hAnsi="標楷體"/>
          <w:sz w:val="28"/>
          <w:szCs w:val="28"/>
        </w:rPr>
        <w:t>187</w:t>
      </w:r>
      <w:r w:rsidRPr="003B67F2">
        <w:rPr>
          <w:rFonts w:ascii="標楷體" w:eastAsia="標楷體" w:hAnsi="標楷體"/>
          <w:spacing w:val="14"/>
          <w:sz w:val="28"/>
          <w:szCs w:val="28"/>
        </w:rPr>
        <w:t xml:space="preserve"> </w:t>
      </w:r>
      <w:r w:rsidRPr="003B67F2">
        <w:rPr>
          <w:rFonts w:ascii="標楷體" w:eastAsia="標楷體" w:hAnsi="標楷體"/>
          <w:sz w:val="28"/>
          <w:szCs w:val="28"/>
        </w:rPr>
        <w:t>號南側一帶豪大雨</w:t>
      </w:r>
      <w:r w:rsidRPr="003B67F2">
        <w:rPr>
          <w:rFonts w:ascii="標楷體" w:eastAsia="標楷體" w:hAnsi="標楷體"/>
          <w:spacing w:val="-8"/>
          <w:sz w:val="28"/>
          <w:szCs w:val="28"/>
        </w:rPr>
        <w:t xml:space="preserve">造成山坡地上土石滑落，順著坡面沖流至臺 </w:t>
      </w:r>
      <w:r w:rsidRPr="003B67F2">
        <w:rPr>
          <w:rFonts w:ascii="標楷體" w:eastAsia="標楷體" w:hAnsi="標楷體"/>
          <w:sz w:val="28"/>
          <w:szCs w:val="28"/>
        </w:rPr>
        <w:t>9</w:t>
      </w:r>
      <w:r w:rsidRPr="003B67F2">
        <w:rPr>
          <w:rFonts w:ascii="標楷體" w:eastAsia="標楷體" w:hAnsi="標楷體"/>
          <w:spacing w:val="2"/>
          <w:sz w:val="28"/>
          <w:szCs w:val="28"/>
        </w:rPr>
        <w:t xml:space="preserve"> </w:t>
      </w:r>
      <w:r w:rsidRPr="003B67F2">
        <w:rPr>
          <w:rFonts w:ascii="標楷體" w:eastAsia="標楷體" w:hAnsi="標楷體"/>
          <w:spacing w:val="-8"/>
          <w:sz w:val="28"/>
          <w:szCs w:val="28"/>
        </w:rPr>
        <w:t>線公路上，造成公路無法行駛交通</w:t>
      </w:r>
      <w:r w:rsidRPr="003B67F2">
        <w:rPr>
          <w:rFonts w:ascii="標楷體" w:eastAsia="標楷體" w:hAnsi="標楷體"/>
          <w:sz w:val="28"/>
          <w:szCs w:val="28"/>
        </w:rPr>
        <w:t>中斷，因災害範圍不大並無人傷亡。</w:t>
      </w:r>
    </w:p>
    <w:p w:rsidR="001F6FC4" w:rsidRPr="003B67F2" w:rsidRDefault="001F6FC4" w:rsidP="001F6FC4">
      <w:pPr>
        <w:spacing w:before="45" w:line="470" w:lineRule="exact"/>
        <w:ind w:left="1500"/>
        <w:rPr>
          <w:rFonts w:ascii="標楷體" w:eastAsia="標楷體" w:hAnsi="標楷體"/>
          <w:b/>
          <w:sz w:val="28"/>
          <w:szCs w:val="28"/>
        </w:rPr>
      </w:pPr>
      <w:r w:rsidRPr="003B67F2">
        <w:rPr>
          <w:rFonts w:ascii="標楷體" w:eastAsia="標楷體" w:hAnsi="標楷體" w:hint="eastAsia"/>
          <w:b/>
          <w:sz w:val="28"/>
          <w:szCs w:val="28"/>
        </w:rPr>
        <w:t>二、</w:t>
      </w:r>
      <w:r w:rsidRPr="003B67F2">
        <w:rPr>
          <w:rFonts w:ascii="標楷體" w:eastAsia="標楷體" w:hAnsi="標楷體"/>
          <w:b/>
          <w:sz w:val="28"/>
          <w:szCs w:val="28"/>
        </w:rPr>
        <w:t>2000</w:t>
      </w:r>
      <w:r w:rsidRPr="003B67F2">
        <w:rPr>
          <w:rFonts w:ascii="標楷體" w:eastAsia="標楷體" w:hAnsi="標楷體"/>
          <w:b/>
          <w:spacing w:val="-2"/>
          <w:sz w:val="28"/>
          <w:szCs w:val="28"/>
        </w:rPr>
        <w:t xml:space="preserve"> </w:t>
      </w:r>
      <w:r w:rsidRPr="003B67F2">
        <w:rPr>
          <w:rFonts w:ascii="標楷體" w:eastAsia="標楷體" w:hAnsi="標楷體" w:hint="eastAsia"/>
          <w:b/>
          <w:sz w:val="28"/>
          <w:szCs w:val="28"/>
        </w:rPr>
        <w:t>年象神颱風</w:t>
      </w:r>
    </w:p>
    <w:p w:rsidR="001F6FC4" w:rsidRPr="003B67F2" w:rsidRDefault="001F6FC4" w:rsidP="00F70905">
      <w:pPr>
        <w:pStyle w:val="a4"/>
        <w:spacing w:line="440" w:lineRule="exact"/>
        <w:ind w:left="1985" w:right="125"/>
        <w:jc w:val="both"/>
        <w:rPr>
          <w:rFonts w:ascii="標楷體" w:eastAsia="標楷體" w:hAnsi="標楷體"/>
          <w:sz w:val="28"/>
          <w:szCs w:val="28"/>
        </w:rPr>
      </w:pPr>
      <w:r w:rsidRPr="003B67F2">
        <w:rPr>
          <w:rFonts w:ascii="標楷體" w:eastAsia="標楷體" w:hAnsi="標楷體"/>
          <w:sz w:val="28"/>
          <w:szCs w:val="28"/>
        </w:rPr>
        <w:t xml:space="preserve">2000 </w:t>
      </w:r>
      <w:r w:rsidRPr="008543D7">
        <w:rPr>
          <w:rFonts w:ascii="標楷體" w:eastAsia="標楷體" w:hAnsi="標楷體"/>
          <w:sz w:val="28"/>
          <w:szCs w:val="28"/>
        </w:rPr>
        <w:t xml:space="preserve">年 </w:t>
      </w:r>
      <w:r w:rsidRPr="003B67F2">
        <w:rPr>
          <w:rFonts w:ascii="標楷體" w:eastAsia="標楷體" w:hAnsi="標楷體"/>
          <w:sz w:val="28"/>
          <w:szCs w:val="28"/>
        </w:rPr>
        <w:t xml:space="preserve">10 </w:t>
      </w:r>
      <w:r w:rsidRPr="008543D7">
        <w:rPr>
          <w:rFonts w:ascii="標楷體" w:eastAsia="標楷體" w:hAnsi="標楷體"/>
          <w:sz w:val="28"/>
          <w:szCs w:val="28"/>
        </w:rPr>
        <w:t xml:space="preserve">月下旬象神颱風在菲律賓東方約 </w:t>
      </w:r>
      <w:r w:rsidRPr="003B67F2">
        <w:rPr>
          <w:rFonts w:ascii="標楷體" w:eastAsia="標楷體" w:hAnsi="標楷體"/>
          <w:sz w:val="28"/>
          <w:szCs w:val="28"/>
        </w:rPr>
        <w:t>600 公里的海面上形成，雖未</w:t>
      </w:r>
      <w:r w:rsidRPr="008543D7">
        <w:rPr>
          <w:rFonts w:ascii="標楷體" w:eastAsia="標楷體" w:hAnsi="標楷體"/>
          <w:sz w:val="28"/>
          <w:szCs w:val="28"/>
        </w:rPr>
        <w:t>登陸臺灣，但因颱風外圍環流及鋒面雙重影響，臺灣北部、東半部、恆春半島及中南部山區降下豪雨，造成本市汐止區、臺北市、基隆及宜蘭部分地區積水嚴重。</w:t>
      </w:r>
      <w:r w:rsidRPr="00F70905">
        <w:rPr>
          <w:rFonts w:ascii="標楷體" w:eastAsia="標楷體" w:hAnsi="標楷體"/>
          <w:sz w:val="28"/>
          <w:szCs w:val="28"/>
        </w:rPr>
        <w:t>共計造成全</w:t>
      </w:r>
      <w:r w:rsidRPr="008543D7">
        <w:rPr>
          <w:rFonts w:ascii="標楷體" w:eastAsia="標楷體" w:hAnsi="標楷體"/>
          <w:sz w:val="28"/>
          <w:szCs w:val="28"/>
        </w:rPr>
        <w:t xml:space="preserve">台 </w:t>
      </w:r>
      <w:r w:rsidRPr="003B67F2">
        <w:rPr>
          <w:rFonts w:ascii="標楷體" w:eastAsia="標楷體" w:hAnsi="標楷體"/>
          <w:sz w:val="28"/>
          <w:szCs w:val="28"/>
        </w:rPr>
        <w:t xml:space="preserve">64 </w:t>
      </w:r>
      <w:r w:rsidRPr="008543D7">
        <w:rPr>
          <w:rFonts w:ascii="標楷體" w:eastAsia="標楷體" w:hAnsi="標楷體"/>
          <w:sz w:val="28"/>
          <w:szCs w:val="28"/>
        </w:rPr>
        <w:t xml:space="preserve">人死亡，道路多處坍方，電力、電信系統嚴重受損，近 </w:t>
      </w:r>
      <w:r w:rsidRPr="003B67F2">
        <w:rPr>
          <w:rFonts w:ascii="標楷體" w:eastAsia="標楷體" w:hAnsi="標楷體"/>
          <w:sz w:val="28"/>
          <w:szCs w:val="28"/>
        </w:rPr>
        <w:t xml:space="preserve">26 </w:t>
      </w:r>
      <w:r w:rsidRPr="008543D7">
        <w:rPr>
          <w:rFonts w:ascii="標楷體" w:eastAsia="標楷體" w:hAnsi="標楷體"/>
          <w:sz w:val="28"/>
          <w:szCs w:val="28"/>
        </w:rPr>
        <w:t>萬戶停水，農林漁牧業損失約 36 億元</w:t>
      </w:r>
      <w:r w:rsidRPr="003B67F2">
        <w:rPr>
          <w:rFonts w:ascii="標楷體" w:eastAsia="標楷體" w:hAnsi="標楷體"/>
          <w:sz w:val="28"/>
          <w:szCs w:val="28"/>
        </w:rPr>
        <w:t>本區因為象神颱風帶來龐大的雨量，邊坡在暴雨或大量逕流之侵襲與沖蝕</w:t>
      </w:r>
      <w:r w:rsidRPr="008543D7">
        <w:rPr>
          <w:rFonts w:ascii="標楷體" w:eastAsia="標楷體" w:hAnsi="標楷體"/>
          <w:sz w:val="28"/>
          <w:szCs w:val="28"/>
        </w:rPr>
        <w:t xml:space="preserve"> </w:t>
      </w:r>
      <w:r w:rsidRPr="003B67F2">
        <w:rPr>
          <w:rFonts w:ascii="標楷體" w:eastAsia="標楷體" w:hAnsi="標楷體"/>
          <w:sz w:val="28"/>
          <w:szCs w:val="28"/>
        </w:rPr>
        <w:t>作用下，沿坡面逕流方向形成無數蝕溝，使路堤邊坡沿坡面流水方向形成蝕溝，</w:t>
      </w:r>
      <w:r w:rsidRPr="008543D7">
        <w:rPr>
          <w:rFonts w:ascii="標楷體" w:eastAsia="標楷體" w:hAnsi="標楷體"/>
          <w:sz w:val="28"/>
          <w:szCs w:val="28"/>
        </w:rPr>
        <w:t xml:space="preserve"> 且不斷發展導致坡趾或擋土構造物基礎流失，路基失去支承發生沈陷或坍滑破壞， </w:t>
      </w:r>
      <w:r w:rsidRPr="003B67F2">
        <w:rPr>
          <w:rFonts w:ascii="標楷體" w:eastAsia="標楷體" w:hAnsi="標楷體"/>
          <w:sz w:val="28"/>
          <w:szCs w:val="28"/>
        </w:rPr>
        <w:t>造成本區北宜公路多處道路毀損</w:t>
      </w:r>
    </w:p>
    <w:p w:rsidR="001F6FC4" w:rsidRPr="003B67F2" w:rsidRDefault="001F6FC4" w:rsidP="001F6FC4">
      <w:pPr>
        <w:pStyle w:val="7"/>
        <w:spacing w:before="201" w:line="470" w:lineRule="exact"/>
        <w:ind w:left="1500"/>
        <w:jc w:val="both"/>
        <w:rPr>
          <w:rFonts w:ascii="標楷體" w:eastAsia="標楷體" w:hAnsi="標楷體"/>
        </w:rPr>
      </w:pPr>
      <w:r w:rsidRPr="003B67F2">
        <w:rPr>
          <w:rFonts w:ascii="標楷體" w:eastAsia="標楷體" w:hAnsi="標楷體"/>
        </w:rPr>
        <w:t>三、2003</w:t>
      </w:r>
      <w:r w:rsidRPr="003B67F2">
        <w:rPr>
          <w:rFonts w:ascii="標楷體" w:eastAsia="標楷體" w:hAnsi="標楷體"/>
          <w:spacing w:val="-2"/>
        </w:rPr>
        <w:t xml:space="preserve"> </w:t>
      </w:r>
      <w:r w:rsidRPr="003B67F2">
        <w:rPr>
          <w:rFonts w:ascii="標楷體" w:eastAsia="標楷體" w:hAnsi="標楷體"/>
        </w:rPr>
        <w:t>年辛樂克颱風</w:t>
      </w:r>
    </w:p>
    <w:p w:rsidR="001F6FC4" w:rsidRPr="00F70905" w:rsidRDefault="001F6FC4" w:rsidP="00F70905">
      <w:pPr>
        <w:pStyle w:val="a4"/>
        <w:spacing w:line="440" w:lineRule="exact"/>
        <w:ind w:left="1985" w:right="125"/>
        <w:jc w:val="both"/>
        <w:rPr>
          <w:rFonts w:ascii="標楷體" w:eastAsia="標楷體" w:hAnsi="標楷體"/>
          <w:sz w:val="28"/>
          <w:szCs w:val="28"/>
        </w:rPr>
      </w:pPr>
      <w:r w:rsidRPr="003B67F2">
        <w:rPr>
          <w:rFonts w:ascii="標楷體" w:eastAsia="標楷體" w:hAnsi="標楷體"/>
          <w:spacing w:val="-2"/>
          <w:sz w:val="28"/>
          <w:szCs w:val="28"/>
        </w:rPr>
        <w:t xml:space="preserve">辛樂克颱風，於民國 </w:t>
      </w:r>
      <w:r w:rsidRPr="003B67F2">
        <w:rPr>
          <w:rFonts w:ascii="標楷體" w:eastAsia="標楷體" w:hAnsi="標楷體"/>
          <w:sz w:val="28"/>
          <w:szCs w:val="28"/>
        </w:rPr>
        <w:t>97</w:t>
      </w:r>
      <w:r w:rsidRPr="003B67F2">
        <w:rPr>
          <w:rFonts w:ascii="標楷體" w:eastAsia="標楷體" w:hAnsi="標楷體"/>
          <w:spacing w:val="45"/>
          <w:sz w:val="28"/>
          <w:szCs w:val="28"/>
        </w:rPr>
        <w:t xml:space="preserve"> </w:t>
      </w:r>
      <w:r w:rsidRPr="003B67F2">
        <w:rPr>
          <w:rFonts w:ascii="標楷體" w:eastAsia="標楷體" w:hAnsi="標楷體"/>
          <w:spacing w:val="-8"/>
          <w:sz w:val="28"/>
          <w:szCs w:val="28"/>
        </w:rPr>
        <w:t xml:space="preserve">年 </w:t>
      </w:r>
      <w:r w:rsidRPr="003B67F2">
        <w:rPr>
          <w:rFonts w:ascii="標楷體" w:eastAsia="標楷體" w:hAnsi="標楷體"/>
          <w:sz w:val="28"/>
          <w:szCs w:val="28"/>
        </w:rPr>
        <w:t>9</w:t>
      </w:r>
      <w:r w:rsidRPr="003B67F2">
        <w:rPr>
          <w:rFonts w:ascii="標楷體" w:eastAsia="標楷體" w:hAnsi="標楷體"/>
          <w:spacing w:val="44"/>
          <w:sz w:val="28"/>
          <w:szCs w:val="28"/>
        </w:rPr>
        <w:t xml:space="preserve"> </w:t>
      </w:r>
      <w:r w:rsidRPr="003B67F2">
        <w:rPr>
          <w:rFonts w:ascii="標楷體" w:eastAsia="標楷體" w:hAnsi="標楷體"/>
          <w:spacing w:val="-8"/>
          <w:sz w:val="28"/>
          <w:szCs w:val="28"/>
        </w:rPr>
        <w:t xml:space="preserve">月 </w:t>
      </w:r>
      <w:r w:rsidRPr="003B67F2">
        <w:rPr>
          <w:rFonts w:ascii="標楷體" w:eastAsia="標楷體" w:hAnsi="標楷體"/>
          <w:sz w:val="28"/>
          <w:szCs w:val="28"/>
        </w:rPr>
        <w:t>8</w:t>
      </w:r>
      <w:r w:rsidRPr="003B67F2">
        <w:rPr>
          <w:rFonts w:ascii="標楷體" w:eastAsia="標楷體" w:hAnsi="標楷體"/>
          <w:spacing w:val="45"/>
          <w:sz w:val="28"/>
          <w:szCs w:val="28"/>
        </w:rPr>
        <w:t xml:space="preserve"> </w:t>
      </w:r>
      <w:r w:rsidRPr="003B67F2">
        <w:rPr>
          <w:rFonts w:ascii="標楷體" w:eastAsia="標楷體" w:hAnsi="標楷體"/>
          <w:sz w:val="28"/>
          <w:szCs w:val="28"/>
        </w:rPr>
        <w:t>日在菲律賓東方海面形成，其生命期共11</w:t>
      </w:r>
      <w:r w:rsidRPr="003B67F2">
        <w:rPr>
          <w:rFonts w:ascii="標楷體" w:eastAsia="標楷體" w:hAnsi="標楷體"/>
          <w:spacing w:val="-2"/>
          <w:sz w:val="28"/>
          <w:szCs w:val="28"/>
        </w:rPr>
        <w:t>天又</w:t>
      </w:r>
      <w:r w:rsidRPr="003B67F2">
        <w:rPr>
          <w:rFonts w:ascii="標楷體" w:eastAsia="標楷體" w:hAnsi="標楷體"/>
          <w:sz w:val="28"/>
          <w:szCs w:val="28"/>
        </w:rPr>
        <w:t>18</w:t>
      </w:r>
      <w:r w:rsidRPr="00F70905">
        <w:rPr>
          <w:rFonts w:ascii="標楷體" w:eastAsia="標楷體" w:hAnsi="標楷體"/>
          <w:spacing w:val="-3"/>
          <w:sz w:val="28"/>
          <w:szCs w:val="28"/>
        </w:rPr>
        <w:t>小時</w:t>
      </w:r>
      <w:r w:rsidRPr="003B67F2">
        <w:rPr>
          <w:rFonts w:ascii="標楷體" w:eastAsia="標楷體" w:hAnsi="標楷體"/>
          <w:spacing w:val="-1"/>
          <w:sz w:val="28"/>
          <w:szCs w:val="28"/>
        </w:rPr>
        <w:t xml:space="preserve">，最大強度達強烈颱風等級。此颱風中心於 </w:t>
      </w:r>
      <w:r w:rsidRPr="003B67F2">
        <w:rPr>
          <w:rFonts w:ascii="標楷體" w:eastAsia="標楷體" w:hAnsi="標楷體"/>
          <w:sz w:val="28"/>
          <w:szCs w:val="28"/>
        </w:rPr>
        <w:t>14</w:t>
      </w:r>
      <w:r w:rsidRPr="003B67F2">
        <w:rPr>
          <w:rFonts w:ascii="標楷體" w:eastAsia="標楷體" w:hAnsi="標楷體"/>
          <w:spacing w:val="55"/>
          <w:sz w:val="28"/>
          <w:szCs w:val="28"/>
        </w:rPr>
        <w:t xml:space="preserve"> </w:t>
      </w:r>
      <w:r w:rsidRPr="003B67F2">
        <w:rPr>
          <w:rFonts w:ascii="標楷體" w:eastAsia="標楷體" w:hAnsi="標楷體"/>
          <w:spacing w:val="-3"/>
          <w:sz w:val="28"/>
          <w:szCs w:val="28"/>
        </w:rPr>
        <w:t xml:space="preserve">日 </w:t>
      </w:r>
      <w:r w:rsidRPr="003B67F2">
        <w:rPr>
          <w:rFonts w:ascii="標楷體" w:eastAsia="標楷體" w:hAnsi="標楷體"/>
          <w:sz w:val="28"/>
          <w:szCs w:val="28"/>
        </w:rPr>
        <w:t>1</w:t>
      </w:r>
      <w:r w:rsidRPr="003B67F2">
        <w:rPr>
          <w:rFonts w:ascii="標楷體" w:eastAsia="標楷體" w:hAnsi="標楷體"/>
          <w:spacing w:val="55"/>
          <w:sz w:val="28"/>
          <w:szCs w:val="28"/>
        </w:rPr>
        <w:t xml:space="preserve"> </w:t>
      </w:r>
      <w:r w:rsidRPr="003B67F2">
        <w:rPr>
          <w:rFonts w:ascii="標楷體" w:eastAsia="標楷體" w:hAnsi="標楷體"/>
          <w:spacing w:val="-3"/>
          <w:sz w:val="28"/>
          <w:szCs w:val="28"/>
        </w:rPr>
        <w:t xml:space="preserve">時 </w:t>
      </w:r>
      <w:r w:rsidRPr="003B67F2">
        <w:rPr>
          <w:rFonts w:ascii="標楷體" w:eastAsia="標楷體" w:hAnsi="標楷體"/>
          <w:sz w:val="28"/>
          <w:szCs w:val="28"/>
        </w:rPr>
        <w:t>50</w:t>
      </w:r>
      <w:r w:rsidRPr="003B67F2">
        <w:rPr>
          <w:rFonts w:ascii="標楷體" w:eastAsia="標楷體" w:hAnsi="標楷體"/>
          <w:spacing w:val="55"/>
          <w:sz w:val="28"/>
          <w:szCs w:val="28"/>
        </w:rPr>
        <w:t xml:space="preserve"> </w:t>
      </w:r>
      <w:r w:rsidRPr="003B67F2">
        <w:rPr>
          <w:rFonts w:ascii="標楷體" w:eastAsia="標楷體" w:hAnsi="標楷體"/>
          <w:sz w:val="28"/>
          <w:szCs w:val="28"/>
        </w:rPr>
        <w:t>分</w:t>
      </w:r>
      <w:r w:rsidRPr="003B67F2">
        <w:rPr>
          <w:rFonts w:ascii="標楷體" w:eastAsia="標楷體" w:hAnsi="標楷體"/>
          <w:spacing w:val="-1"/>
          <w:sz w:val="28"/>
          <w:szCs w:val="28"/>
        </w:rPr>
        <w:t>(地方時)左右於宜蘭縣蘭陽溪附近登陸臺灣，隨後於當日上午略過臺灣東北角進</w:t>
      </w:r>
      <w:r w:rsidRPr="003B67F2">
        <w:rPr>
          <w:rFonts w:ascii="標楷體" w:eastAsia="標楷體" w:hAnsi="標楷體"/>
          <w:sz w:val="28"/>
          <w:szCs w:val="28"/>
        </w:rPr>
        <w:t>入臺灣北部海面，在臺灣北部近海移速減慢並打轉。15</w:t>
      </w:r>
      <w:r w:rsidRPr="003B67F2">
        <w:rPr>
          <w:rFonts w:ascii="標楷體" w:eastAsia="標楷體" w:hAnsi="標楷體"/>
          <w:spacing w:val="1"/>
          <w:sz w:val="28"/>
          <w:szCs w:val="28"/>
        </w:rPr>
        <w:t xml:space="preserve"> </w:t>
      </w:r>
      <w:r w:rsidRPr="003B67F2">
        <w:rPr>
          <w:rFonts w:ascii="標楷體" w:eastAsia="標楷體" w:hAnsi="標楷體"/>
          <w:sz w:val="28"/>
          <w:szCs w:val="28"/>
        </w:rPr>
        <w:t>日颱風轉向東北東，朝</w:t>
      </w:r>
      <w:r w:rsidRPr="003B67F2">
        <w:rPr>
          <w:rFonts w:ascii="標楷體" w:eastAsia="標楷體" w:hAnsi="標楷體"/>
          <w:spacing w:val="-3"/>
          <w:sz w:val="28"/>
          <w:szCs w:val="28"/>
        </w:rPr>
        <w:t>日本南方海面移動。此颱風通過臺灣期間移速慢，延長侵襲時間且其暴風圈侵襲</w:t>
      </w:r>
      <w:r w:rsidRPr="003B67F2">
        <w:rPr>
          <w:rFonts w:ascii="標楷體" w:eastAsia="標楷體" w:hAnsi="標楷體"/>
          <w:spacing w:val="-11"/>
          <w:sz w:val="28"/>
          <w:szCs w:val="28"/>
        </w:rPr>
        <w:t>全台，颱風伴隨強勁的風力及豐沛的雨量，造成嚴重災情及人員傷亡。辛樂克颱</w:t>
      </w:r>
      <w:r w:rsidRPr="00F70905">
        <w:rPr>
          <w:rFonts w:ascii="標楷體" w:eastAsia="標楷體" w:hAnsi="標楷體"/>
          <w:sz w:val="28"/>
          <w:szCs w:val="28"/>
        </w:rPr>
        <w:t>風影響臺灣地區期間臺灣北部山區、中部山區、南部山區及東北部山區累積雨量皆有超過 1,000 毫米，最大降雨中心出現於中部山區，累積雨量高達 1,600 毫米以上。</w:t>
      </w:r>
    </w:p>
    <w:p w:rsidR="001F6FC4" w:rsidRPr="00F70905" w:rsidRDefault="001F6FC4" w:rsidP="00F70905">
      <w:pPr>
        <w:pStyle w:val="a4"/>
        <w:spacing w:line="440" w:lineRule="exact"/>
        <w:ind w:left="1985" w:right="125"/>
        <w:jc w:val="both"/>
        <w:rPr>
          <w:rFonts w:ascii="標楷體" w:eastAsia="標楷體" w:hAnsi="標楷體"/>
          <w:sz w:val="28"/>
          <w:szCs w:val="28"/>
        </w:rPr>
      </w:pPr>
      <w:r w:rsidRPr="00F70905">
        <w:rPr>
          <w:rFonts w:ascii="標楷體" w:eastAsia="標楷體" w:hAnsi="標楷體"/>
          <w:sz w:val="28"/>
          <w:szCs w:val="28"/>
        </w:rPr>
        <w:t>本區因邊坡在暴雨或大量逕流之侵襲與沖蝕作用下，沿坡面逕流方向形成無數蝕溝，使路堤邊坡沿坡面流水方向形成蝕溝，且不斷發展導致坡趾或擋土構造物基礎流失，路基失去支承發生沈陷或坍滑破壞。坪林區大林、九芎、漁光及水德一帶，許多道路邊坡坍方、野溪護岸損壞。</w:t>
      </w:r>
    </w:p>
    <w:p w:rsidR="001F6FC4" w:rsidRPr="008345E7" w:rsidRDefault="001F6FC4" w:rsidP="001F6FC4">
      <w:pPr>
        <w:pStyle w:val="a4"/>
        <w:ind w:left="2353"/>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62D36396" wp14:editId="62A05658">
            <wp:extent cx="4190840" cy="2352675"/>
            <wp:effectExtent l="0" t="0" r="0" b="0"/>
            <wp:docPr id="12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png"/>
                    <pic:cNvPicPr/>
                  </pic:nvPicPr>
                  <pic:blipFill>
                    <a:blip r:embed="rId102" cstate="print">
                      <a:extLst>
                        <a:ext uri="{28A0092B-C50C-407E-A947-70E740481C1C}">
                          <a14:useLocalDpi xmlns:a14="http://schemas.microsoft.com/office/drawing/2010/main"/>
                        </a:ext>
                      </a:extLst>
                    </a:blip>
                    <a:stretch>
                      <a:fillRect/>
                    </a:stretch>
                  </pic:blipFill>
                  <pic:spPr>
                    <a:xfrm>
                      <a:off x="0" y="0"/>
                      <a:ext cx="4190840" cy="2352675"/>
                    </a:xfrm>
                    <a:prstGeom prst="rect">
                      <a:avLst/>
                    </a:prstGeom>
                  </pic:spPr>
                </pic:pic>
              </a:graphicData>
            </a:graphic>
          </wp:inline>
        </w:drawing>
      </w:r>
    </w:p>
    <w:p w:rsidR="001F6FC4" w:rsidRPr="008345E7" w:rsidRDefault="001F6FC4" w:rsidP="001F6FC4">
      <w:pPr>
        <w:pStyle w:val="a4"/>
        <w:spacing w:before="9"/>
        <w:rPr>
          <w:rFonts w:asciiTheme="minorEastAsia" w:eastAsiaTheme="minorEastAsia" w:hAnsiTheme="minorEastAsia"/>
          <w:sz w:val="21"/>
        </w:rPr>
      </w:pPr>
    </w:p>
    <w:p w:rsidR="001F6FC4" w:rsidRPr="008543D7" w:rsidRDefault="001F6FC4" w:rsidP="001F6FC4">
      <w:pPr>
        <w:pStyle w:val="a4"/>
        <w:spacing w:before="1"/>
        <w:ind w:left="3386"/>
        <w:rPr>
          <w:rFonts w:ascii="標楷體" w:eastAsia="標楷體" w:hAnsi="標楷體"/>
        </w:rPr>
      </w:pPr>
      <w:r w:rsidRPr="008543D7">
        <w:rPr>
          <w:rFonts w:ascii="標楷體" w:eastAsia="標楷體" w:hAnsi="標楷體"/>
        </w:rPr>
        <w:t>辛樂克颱風造成本區道路因土石崩落中斷</w:t>
      </w:r>
    </w:p>
    <w:p w:rsidR="001F6FC4" w:rsidRPr="008543D7" w:rsidRDefault="001F6FC4" w:rsidP="008543D7">
      <w:pPr>
        <w:pStyle w:val="7"/>
        <w:spacing w:before="201" w:line="470" w:lineRule="exact"/>
        <w:ind w:left="1500"/>
        <w:jc w:val="both"/>
        <w:rPr>
          <w:rFonts w:ascii="標楷體" w:eastAsia="標楷體" w:hAnsi="標楷體"/>
        </w:rPr>
      </w:pPr>
      <w:r w:rsidRPr="008543D7">
        <w:rPr>
          <w:rFonts w:ascii="標楷體" w:eastAsia="標楷體" w:hAnsi="標楷體"/>
        </w:rPr>
        <w:t>四、2008 年薔蜜颱風</w:t>
      </w:r>
    </w:p>
    <w:p w:rsidR="001F6FC4" w:rsidRPr="008543D7" w:rsidRDefault="001F6FC4" w:rsidP="004A7B4D">
      <w:pPr>
        <w:pStyle w:val="a4"/>
        <w:spacing w:line="440" w:lineRule="exact"/>
        <w:ind w:left="1985" w:right="-17"/>
        <w:jc w:val="both"/>
        <w:rPr>
          <w:rFonts w:ascii="標楷體" w:eastAsia="標楷體" w:hAnsi="標楷體"/>
          <w:sz w:val="28"/>
          <w:szCs w:val="28"/>
        </w:rPr>
      </w:pPr>
      <w:r w:rsidRPr="008543D7">
        <w:rPr>
          <w:rFonts w:ascii="標楷體" w:eastAsia="標楷體" w:hAnsi="標楷體"/>
          <w:sz w:val="28"/>
          <w:szCs w:val="28"/>
        </w:rPr>
        <w:t>薔蜜於 9 月 24 日在雅浦島北北西約 340 公里的北太平洋西部上形成為一熱帶性低氣壓。於 9 月 27 日進一步增強，被聯合颱風警報中心升格為五級超級颱風，一分鐘最高持續風力更達每小時 260 公里，最高陣風亦接近每小時305公里。薔蜜為臺灣帶來強風豪雨，自9月27 日0時至9月29日23時出現較大累積雨量之地點有[10]：宜蘭縣太平山1,135毫米、嘉義縣石磐龍 1,000 毫米、臺北市北投區861毫米等。</w:t>
      </w:r>
    </w:p>
    <w:p w:rsidR="001F6FC4" w:rsidRPr="008543D7" w:rsidRDefault="001F6FC4" w:rsidP="008543D7">
      <w:pPr>
        <w:pStyle w:val="a4"/>
        <w:spacing w:line="440" w:lineRule="exact"/>
        <w:ind w:left="1985" w:right="125"/>
        <w:jc w:val="both"/>
        <w:rPr>
          <w:rFonts w:ascii="標楷體" w:eastAsia="標楷體" w:hAnsi="標楷體"/>
          <w:sz w:val="28"/>
          <w:szCs w:val="28"/>
        </w:rPr>
      </w:pPr>
      <w:r w:rsidRPr="008543D7">
        <w:rPr>
          <w:rFonts w:ascii="標楷體" w:eastAsia="標楷體" w:hAnsi="標楷體"/>
          <w:sz w:val="28"/>
          <w:szCs w:val="28"/>
        </w:rPr>
        <w:t>本區因颱風帶來之超大豪雨，邊坡在暴雨或大量逕流之侵襲與沖蝕作用下， 沿坡面逕流方向形成無數蝕溝，使路堤邊坡沿坡面流水方向形成蝕溝，且不斷發展導致坡趾或擋土構造物基礎流失，路基失去支承發生沈陷或坍滑破壞，造成本區大林及粗窟一帶，許多道路邊坡坍方。</w:t>
      </w:r>
    </w:p>
    <w:p w:rsidR="001F6FC4" w:rsidRPr="008543D7" w:rsidRDefault="001F6FC4" w:rsidP="008543D7">
      <w:pPr>
        <w:pStyle w:val="a4"/>
        <w:spacing w:line="440" w:lineRule="exact"/>
        <w:ind w:left="1985" w:right="125"/>
        <w:jc w:val="both"/>
        <w:rPr>
          <w:rFonts w:ascii="標楷體" w:eastAsia="標楷體" w:hAnsi="標楷體"/>
          <w:sz w:val="28"/>
          <w:szCs w:val="28"/>
        </w:rPr>
        <w:sectPr w:rsidR="001F6FC4" w:rsidRPr="008543D7" w:rsidSect="00F70905">
          <w:pgSz w:w="11910" w:h="16850"/>
          <w:pgMar w:top="1400" w:right="995" w:bottom="1160" w:left="300" w:header="0" w:footer="887" w:gutter="0"/>
          <w:cols w:space="720"/>
        </w:sectPr>
      </w:pPr>
    </w:p>
    <w:p w:rsidR="001F6FC4" w:rsidRPr="008345E7" w:rsidRDefault="001F6FC4" w:rsidP="001F6FC4">
      <w:pPr>
        <w:pStyle w:val="a4"/>
        <w:ind w:left="2908"/>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3C1D5A8A" wp14:editId="4D27418A">
            <wp:extent cx="3491885" cy="2276475"/>
            <wp:effectExtent l="0" t="0" r="0" b="0"/>
            <wp:docPr id="129" name="image66.jpeg" descr="PIC_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jpeg"/>
                    <pic:cNvPicPr/>
                  </pic:nvPicPr>
                  <pic:blipFill>
                    <a:blip r:embed="rId103" cstate="print">
                      <a:extLst>
                        <a:ext uri="{28A0092B-C50C-407E-A947-70E740481C1C}">
                          <a14:useLocalDpi xmlns:a14="http://schemas.microsoft.com/office/drawing/2010/main"/>
                        </a:ext>
                      </a:extLst>
                    </a:blip>
                    <a:stretch>
                      <a:fillRect/>
                    </a:stretch>
                  </pic:blipFill>
                  <pic:spPr>
                    <a:xfrm>
                      <a:off x="0" y="0"/>
                      <a:ext cx="3491885" cy="2276475"/>
                    </a:xfrm>
                    <a:prstGeom prst="rect">
                      <a:avLst/>
                    </a:prstGeom>
                  </pic:spPr>
                </pic:pic>
              </a:graphicData>
            </a:graphic>
          </wp:inline>
        </w:drawing>
      </w:r>
    </w:p>
    <w:p w:rsidR="001F6FC4" w:rsidRPr="008543D7" w:rsidRDefault="001F6FC4" w:rsidP="001F6FC4">
      <w:pPr>
        <w:pStyle w:val="a4"/>
        <w:spacing w:after="17" w:line="286" w:lineRule="exact"/>
        <w:ind w:left="246" w:right="265"/>
        <w:jc w:val="center"/>
        <w:rPr>
          <w:rFonts w:ascii="標楷體" w:eastAsia="標楷體" w:hAnsi="標楷體"/>
        </w:rPr>
      </w:pPr>
      <w:r w:rsidRPr="008543D7">
        <w:rPr>
          <w:rFonts w:ascii="標楷體" w:eastAsia="標楷體" w:hAnsi="標楷體"/>
        </w:rPr>
        <w:t>薔蜜颱風造成本區道路旁土石滑落，造成人車無法通行</w:t>
      </w:r>
    </w:p>
    <w:p w:rsidR="001F6FC4" w:rsidRPr="008345E7" w:rsidRDefault="001F6FC4" w:rsidP="001F6FC4">
      <w:pPr>
        <w:pStyle w:val="a4"/>
        <w:ind w:left="2908"/>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760A2A10" wp14:editId="7EFCAD55">
            <wp:extent cx="3485534" cy="2266950"/>
            <wp:effectExtent l="0" t="0" r="0" b="0"/>
            <wp:docPr id="13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png"/>
                    <pic:cNvPicPr/>
                  </pic:nvPicPr>
                  <pic:blipFill>
                    <a:blip r:embed="rId104" cstate="print">
                      <a:extLst>
                        <a:ext uri="{28A0092B-C50C-407E-A947-70E740481C1C}">
                          <a14:useLocalDpi xmlns:a14="http://schemas.microsoft.com/office/drawing/2010/main"/>
                        </a:ext>
                      </a:extLst>
                    </a:blip>
                    <a:stretch>
                      <a:fillRect/>
                    </a:stretch>
                  </pic:blipFill>
                  <pic:spPr>
                    <a:xfrm>
                      <a:off x="0" y="0"/>
                      <a:ext cx="3485534" cy="2266950"/>
                    </a:xfrm>
                    <a:prstGeom prst="rect">
                      <a:avLst/>
                    </a:prstGeom>
                  </pic:spPr>
                </pic:pic>
              </a:graphicData>
            </a:graphic>
          </wp:inline>
        </w:drawing>
      </w:r>
    </w:p>
    <w:p w:rsidR="001F6FC4" w:rsidRPr="008543D7" w:rsidRDefault="001F6FC4" w:rsidP="001F6FC4">
      <w:pPr>
        <w:pStyle w:val="a4"/>
        <w:ind w:left="246" w:right="265"/>
        <w:jc w:val="center"/>
        <w:rPr>
          <w:rFonts w:ascii="標楷體" w:eastAsia="標楷體" w:hAnsi="標楷體"/>
        </w:rPr>
      </w:pPr>
      <w:r w:rsidRPr="008543D7">
        <w:rPr>
          <w:rFonts w:ascii="標楷體" w:eastAsia="標楷體" w:hAnsi="標楷體"/>
        </w:rPr>
        <w:t>薔蜜颱風造成本區道路邊坡坍方，道路中斷通行</w:t>
      </w:r>
    </w:p>
    <w:p w:rsidR="001F6FC4" w:rsidRPr="008543D7" w:rsidRDefault="001F6FC4" w:rsidP="008543D7">
      <w:pPr>
        <w:pStyle w:val="7"/>
        <w:spacing w:before="201" w:line="470" w:lineRule="exact"/>
        <w:ind w:left="1500"/>
        <w:jc w:val="both"/>
        <w:rPr>
          <w:rFonts w:ascii="標楷體" w:eastAsia="標楷體" w:hAnsi="標楷體"/>
        </w:rPr>
      </w:pPr>
      <w:r w:rsidRPr="008543D7">
        <w:rPr>
          <w:rFonts w:ascii="標楷體" w:eastAsia="標楷體" w:hAnsi="標楷體"/>
        </w:rPr>
        <w:t>五、2009 年莫拉克颱風</w:t>
      </w:r>
    </w:p>
    <w:p w:rsidR="001F6FC4" w:rsidRPr="008543D7" w:rsidRDefault="001F6FC4" w:rsidP="004A7B4D">
      <w:pPr>
        <w:pStyle w:val="a4"/>
        <w:kinsoku w:val="0"/>
        <w:overflowPunct w:val="0"/>
        <w:spacing w:line="440" w:lineRule="exact"/>
        <w:ind w:left="1985" w:right="-17"/>
        <w:jc w:val="both"/>
        <w:rPr>
          <w:rFonts w:ascii="標楷體" w:eastAsia="標楷體" w:hAnsi="標楷體"/>
          <w:sz w:val="28"/>
          <w:szCs w:val="28"/>
        </w:rPr>
      </w:pPr>
      <w:r w:rsidRPr="008543D7">
        <w:rPr>
          <w:rFonts w:ascii="標楷體" w:eastAsia="標楷體" w:hAnsi="標楷體"/>
          <w:sz w:val="28"/>
          <w:szCs w:val="28"/>
        </w:rPr>
        <w:t>8月4日在菲律賓東北方約 1000 公里海面上生成。7日左右其暴風圈已逐漸進入臺灣東部陸地，17時左右轉向西北方向移動，移速仍然緩慢，暴風圈已籠罩臺灣各地，23時50分左右在花蓮市附近登陸。8日14 時左右於桃園附近出海，並繼續向北北西緩慢移動。9日14 時左右強度減弱且暴風圈略為縮小，18 時 30 分左右在馬祖北方進入福建，臺灣本島已脫離暴風圈。莫拉克颱風侵襲臺灣所帶來創紀錄的雨勢，造成臺灣中南部及東南部地區發生水患及土石流，為 1959 年八七水災以來臺灣最嚴重的水患，並引發著名觀光景點阿里山及南橫公路多處坍崩，另外高雄縣甲仙鄉小林村滅村事件，更導致數百人遭到活埋。</w:t>
      </w:r>
    </w:p>
    <w:p w:rsidR="001F6FC4" w:rsidRPr="008543D7" w:rsidRDefault="001F6FC4" w:rsidP="004A7B4D">
      <w:pPr>
        <w:pStyle w:val="a4"/>
        <w:kinsoku w:val="0"/>
        <w:overflowPunct w:val="0"/>
        <w:spacing w:line="440" w:lineRule="exact"/>
        <w:ind w:left="1985" w:right="-17"/>
        <w:jc w:val="both"/>
        <w:rPr>
          <w:rFonts w:ascii="標楷體" w:eastAsia="標楷體" w:hAnsi="標楷體"/>
          <w:sz w:val="28"/>
          <w:szCs w:val="28"/>
        </w:rPr>
      </w:pPr>
      <w:r w:rsidRPr="008543D7">
        <w:rPr>
          <w:rFonts w:ascii="標楷體" w:eastAsia="標楷體" w:hAnsi="標楷體"/>
          <w:sz w:val="28"/>
          <w:szCs w:val="28"/>
        </w:rPr>
        <w:t>邊坡在暴雨或大量逕流之侵襲與沖蝕作用下，沿坡面逕流方向形成無數蝕溝，使路堤邊坡沿坡面流水方向形成蝕溝，且不斷發展導致坡趾或擋土構造物基礎流失，路基失去支承發生沈陷或坍滑破壞，本區許多道路邊坡坍方、道路龜裂。</w:t>
      </w:r>
    </w:p>
    <w:p w:rsidR="001F6FC4" w:rsidRPr="008543D7" w:rsidRDefault="001F6FC4" w:rsidP="008543D7">
      <w:pPr>
        <w:pStyle w:val="a4"/>
        <w:spacing w:line="440" w:lineRule="exact"/>
        <w:ind w:left="1985" w:right="125"/>
        <w:jc w:val="both"/>
        <w:rPr>
          <w:rFonts w:ascii="標楷體" w:eastAsia="標楷體" w:hAnsi="標楷體"/>
          <w:sz w:val="28"/>
          <w:szCs w:val="28"/>
        </w:rPr>
        <w:sectPr w:rsidR="001F6FC4" w:rsidRPr="008543D7" w:rsidSect="004A7B4D">
          <w:pgSz w:w="11910" w:h="16850"/>
          <w:pgMar w:top="1440" w:right="995" w:bottom="1160" w:left="300" w:header="0" w:footer="887" w:gutter="0"/>
          <w:cols w:space="720"/>
        </w:sectPr>
      </w:pPr>
    </w:p>
    <w:p w:rsidR="001F6FC4" w:rsidRPr="008345E7" w:rsidRDefault="001F6FC4" w:rsidP="001F6FC4">
      <w:pPr>
        <w:pStyle w:val="a4"/>
        <w:ind w:left="2683"/>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3E928A18" wp14:editId="16C88A12">
            <wp:extent cx="3775119" cy="2828925"/>
            <wp:effectExtent l="0" t="0" r="0" b="0"/>
            <wp:docPr id="133" name="image68.jpeg" descr="DSC0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jpeg"/>
                    <pic:cNvPicPr/>
                  </pic:nvPicPr>
                  <pic:blipFill>
                    <a:blip r:embed="rId105" cstate="print">
                      <a:extLst>
                        <a:ext uri="{28A0092B-C50C-407E-A947-70E740481C1C}">
                          <a14:useLocalDpi xmlns:a14="http://schemas.microsoft.com/office/drawing/2010/main"/>
                        </a:ext>
                      </a:extLst>
                    </a:blip>
                    <a:stretch>
                      <a:fillRect/>
                    </a:stretch>
                  </pic:blipFill>
                  <pic:spPr>
                    <a:xfrm>
                      <a:off x="0" y="0"/>
                      <a:ext cx="3775119" cy="2828925"/>
                    </a:xfrm>
                    <a:prstGeom prst="rect">
                      <a:avLst/>
                    </a:prstGeom>
                  </pic:spPr>
                </pic:pic>
              </a:graphicData>
            </a:graphic>
          </wp:inline>
        </w:drawing>
      </w:r>
    </w:p>
    <w:p w:rsidR="001F6FC4" w:rsidRPr="008543D7" w:rsidRDefault="001F6FC4" w:rsidP="001F6FC4">
      <w:pPr>
        <w:pStyle w:val="a4"/>
        <w:spacing w:after="17" w:line="292" w:lineRule="exact"/>
        <w:ind w:left="246" w:right="265"/>
        <w:jc w:val="center"/>
        <w:rPr>
          <w:rFonts w:ascii="標楷體" w:eastAsia="標楷體" w:hAnsi="標楷體"/>
        </w:rPr>
      </w:pPr>
      <w:r w:rsidRPr="008543D7">
        <w:rPr>
          <w:rFonts w:ascii="標楷體" w:eastAsia="標楷體" w:hAnsi="標楷體"/>
        </w:rPr>
        <w:t>莫拉克颱風造成本區道路龜裂情形</w:t>
      </w:r>
    </w:p>
    <w:p w:rsidR="001F6FC4" w:rsidRPr="008345E7" w:rsidRDefault="001F6FC4" w:rsidP="001F6FC4">
      <w:pPr>
        <w:pStyle w:val="a4"/>
        <w:ind w:left="2676"/>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266595BB" wp14:editId="222DDB76">
            <wp:extent cx="3781644" cy="2838450"/>
            <wp:effectExtent l="0" t="0" r="0" b="0"/>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106" cstate="print">
                      <a:extLst>
                        <a:ext uri="{28A0092B-C50C-407E-A947-70E740481C1C}">
                          <a14:useLocalDpi xmlns:a14="http://schemas.microsoft.com/office/drawing/2010/main"/>
                        </a:ext>
                      </a:extLst>
                    </a:blip>
                    <a:stretch>
                      <a:fillRect/>
                    </a:stretch>
                  </pic:blipFill>
                  <pic:spPr>
                    <a:xfrm>
                      <a:off x="0" y="0"/>
                      <a:ext cx="3781644" cy="2838450"/>
                    </a:xfrm>
                    <a:prstGeom prst="rect">
                      <a:avLst/>
                    </a:prstGeom>
                  </pic:spPr>
                </pic:pic>
              </a:graphicData>
            </a:graphic>
          </wp:inline>
        </w:drawing>
      </w:r>
    </w:p>
    <w:p w:rsidR="001F6FC4" w:rsidRPr="008543D7" w:rsidRDefault="001F6FC4" w:rsidP="001F6FC4">
      <w:pPr>
        <w:pStyle w:val="a4"/>
        <w:ind w:left="246" w:right="265"/>
        <w:jc w:val="center"/>
        <w:rPr>
          <w:rFonts w:ascii="標楷體" w:eastAsia="標楷體" w:hAnsi="標楷體"/>
        </w:rPr>
      </w:pPr>
      <w:r w:rsidRPr="008543D7">
        <w:rPr>
          <w:rFonts w:ascii="標楷體" w:eastAsia="標楷體" w:hAnsi="標楷體"/>
        </w:rPr>
        <w:t>莫拉克颱風本區道路因路基掏空而陷落</w:t>
      </w:r>
    </w:p>
    <w:p w:rsidR="001F6FC4" w:rsidRPr="008543D7" w:rsidRDefault="001F6FC4" w:rsidP="008543D7">
      <w:pPr>
        <w:pStyle w:val="7"/>
        <w:spacing w:before="201" w:line="470" w:lineRule="exact"/>
        <w:ind w:left="1500"/>
        <w:jc w:val="both"/>
        <w:rPr>
          <w:rFonts w:ascii="標楷體" w:eastAsia="標楷體" w:hAnsi="標楷體"/>
        </w:rPr>
      </w:pPr>
      <w:r w:rsidRPr="008543D7">
        <w:rPr>
          <w:rFonts w:ascii="標楷體" w:eastAsia="標楷體" w:hAnsi="標楷體"/>
        </w:rPr>
        <w:t>六、2015 年蘇迪勒颱風</w:t>
      </w:r>
    </w:p>
    <w:p w:rsidR="001F6FC4" w:rsidRPr="00C86106" w:rsidRDefault="001F6FC4" w:rsidP="004A7B4D">
      <w:pPr>
        <w:pStyle w:val="a4"/>
        <w:kinsoku w:val="0"/>
        <w:overflowPunct w:val="0"/>
        <w:spacing w:line="440" w:lineRule="exact"/>
        <w:ind w:left="1985" w:right="698"/>
        <w:jc w:val="both"/>
        <w:rPr>
          <w:rFonts w:ascii="標楷體" w:eastAsia="標楷體" w:hAnsi="標楷體"/>
          <w:sz w:val="28"/>
          <w:szCs w:val="28"/>
        </w:rPr>
      </w:pPr>
      <w:r w:rsidRPr="00C86106">
        <w:rPr>
          <w:rFonts w:ascii="標楷體" w:eastAsia="標楷體" w:hAnsi="標楷體"/>
          <w:sz w:val="28"/>
          <w:szCs w:val="28"/>
        </w:rPr>
        <w:t>蘇迪勒颱風生成後穩定向西北西移動並快速增強，4 日午後雖略有減弱，但仍以中度颱風上限逼近臺灣。7日1時其中心在花蓮東南東方海面，暴風圈逐漸接觸臺灣陸地。8日4時40分左右中心由花蓮秀林鄉登陸，11時在雲林縣臺西鄉出海，同日22時左右由福建進入大陸。受颱風影響，造成多處道路坍方，全臺停電戶數逾400萬戶。中央災害應變中心統計至8月11日止計有8人死亡，4人失蹤，437人受傷，農損逾新臺幣 22 億元。</w:t>
      </w:r>
    </w:p>
    <w:p w:rsidR="001F6FC4" w:rsidRPr="00C86106" w:rsidRDefault="001F6FC4" w:rsidP="00C86106">
      <w:pPr>
        <w:pStyle w:val="a4"/>
        <w:spacing w:line="440" w:lineRule="exact"/>
        <w:ind w:left="1985" w:right="125"/>
        <w:jc w:val="both"/>
        <w:rPr>
          <w:rFonts w:ascii="標楷體" w:eastAsia="標楷體" w:hAnsi="標楷體"/>
          <w:sz w:val="28"/>
          <w:szCs w:val="28"/>
        </w:rPr>
        <w:sectPr w:rsidR="001F6FC4" w:rsidRPr="00C86106">
          <w:pgSz w:w="11910" w:h="16850"/>
          <w:pgMar w:top="1440" w:right="280" w:bottom="1160" w:left="300" w:header="0" w:footer="887" w:gutter="0"/>
          <w:cols w:space="720"/>
        </w:sectPr>
      </w:pPr>
    </w:p>
    <w:p w:rsidR="001F6FC4" w:rsidRPr="008345E7" w:rsidRDefault="001F6FC4" w:rsidP="001F6FC4">
      <w:pPr>
        <w:pStyle w:val="a4"/>
        <w:ind w:left="2308"/>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5448FE01" wp14:editId="0F4558CA">
            <wp:extent cx="4183097" cy="3198780"/>
            <wp:effectExtent l="0" t="0" r="0" b="0"/>
            <wp:docPr id="137" name="image70.jpeg" descr="DSCN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107" cstate="email">
                      <a:extLst>
                        <a:ext uri="{28A0092B-C50C-407E-A947-70E740481C1C}">
                          <a14:useLocalDpi xmlns:a14="http://schemas.microsoft.com/office/drawing/2010/main"/>
                        </a:ext>
                      </a:extLst>
                    </a:blip>
                    <a:stretch>
                      <a:fillRect/>
                    </a:stretch>
                  </pic:blipFill>
                  <pic:spPr>
                    <a:xfrm>
                      <a:off x="0" y="0"/>
                      <a:ext cx="4183097" cy="3198780"/>
                    </a:xfrm>
                    <a:prstGeom prst="rect">
                      <a:avLst/>
                    </a:prstGeom>
                  </pic:spPr>
                </pic:pic>
              </a:graphicData>
            </a:graphic>
          </wp:inline>
        </w:drawing>
      </w:r>
    </w:p>
    <w:p w:rsidR="001F6FC4" w:rsidRPr="00E10917" w:rsidRDefault="001F6FC4" w:rsidP="001F6FC4">
      <w:pPr>
        <w:pStyle w:val="a4"/>
        <w:spacing w:before="61"/>
        <w:ind w:left="246" w:right="265"/>
        <w:jc w:val="center"/>
        <w:rPr>
          <w:rFonts w:ascii="標楷體" w:eastAsia="標楷體" w:hAnsi="標楷體"/>
        </w:rPr>
      </w:pPr>
      <w:r w:rsidRPr="00E10917">
        <w:rPr>
          <w:rFonts w:ascii="標楷體" w:eastAsia="標楷體" w:hAnsi="標楷體"/>
        </w:rPr>
        <w:t>蘇迪勒颱風豪大雨沖刷坡腳，導致道路護欄路基淘空下沉</w:t>
      </w:r>
    </w:p>
    <w:p w:rsidR="001F6FC4" w:rsidRPr="008345E7" w:rsidRDefault="001F6FC4" w:rsidP="001F6FC4">
      <w:pPr>
        <w:pStyle w:val="a4"/>
        <w:spacing w:before="10"/>
        <w:rPr>
          <w:rFonts w:asciiTheme="minorEastAsia" w:eastAsiaTheme="minorEastAsia" w:hAnsiTheme="minorEastAsia"/>
          <w:sz w:val="19"/>
        </w:rPr>
      </w:pPr>
      <w:r w:rsidRPr="008345E7">
        <w:rPr>
          <w:rFonts w:asciiTheme="minorEastAsia" w:eastAsiaTheme="minorEastAsia" w:hAnsiTheme="minorEastAsia"/>
          <w:noProof/>
        </w:rPr>
        <w:drawing>
          <wp:anchor distT="0" distB="0" distL="0" distR="0" simplePos="0" relativeHeight="251805696" behindDoc="0" locked="0" layoutInCell="1" allowOverlap="1" wp14:anchorId="726BEA7D" wp14:editId="310FA496">
            <wp:simplePos x="0" y="0"/>
            <wp:positionH relativeFrom="page">
              <wp:posOffset>1684972</wp:posOffset>
            </wp:positionH>
            <wp:positionV relativeFrom="paragraph">
              <wp:posOffset>185969</wp:posOffset>
            </wp:positionV>
            <wp:extent cx="4116157" cy="3096387"/>
            <wp:effectExtent l="0" t="0" r="0" b="0"/>
            <wp:wrapTopAndBottom/>
            <wp:docPr id="139" name="image71.jpeg" descr="DSCN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jpeg"/>
                    <pic:cNvPicPr/>
                  </pic:nvPicPr>
                  <pic:blipFill>
                    <a:blip r:embed="rId108" cstate="email">
                      <a:extLst>
                        <a:ext uri="{28A0092B-C50C-407E-A947-70E740481C1C}">
                          <a14:useLocalDpi xmlns:a14="http://schemas.microsoft.com/office/drawing/2010/main"/>
                        </a:ext>
                      </a:extLst>
                    </a:blip>
                    <a:stretch>
                      <a:fillRect/>
                    </a:stretch>
                  </pic:blipFill>
                  <pic:spPr>
                    <a:xfrm>
                      <a:off x="0" y="0"/>
                      <a:ext cx="4116157" cy="3096387"/>
                    </a:xfrm>
                    <a:prstGeom prst="rect">
                      <a:avLst/>
                    </a:prstGeom>
                  </pic:spPr>
                </pic:pic>
              </a:graphicData>
            </a:graphic>
          </wp:anchor>
        </w:drawing>
      </w:r>
    </w:p>
    <w:p w:rsidR="001F6FC4" w:rsidRPr="00E10917" w:rsidRDefault="001F6FC4" w:rsidP="001F6FC4">
      <w:pPr>
        <w:pStyle w:val="a4"/>
        <w:spacing w:before="38"/>
        <w:ind w:left="246" w:right="265"/>
        <w:jc w:val="center"/>
        <w:rPr>
          <w:rFonts w:ascii="標楷體" w:eastAsia="標楷體" w:hAnsi="標楷體"/>
        </w:rPr>
      </w:pPr>
      <w:r w:rsidRPr="00E10917">
        <w:rPr>
          <w:rFonts w:ascii="標楷體" w:eastAsia="標楷體" w:hAnsi="標楷體"/>
        </w:rPr>
        <w:t>蘇迪勒颱風導致道路龜裂，影響通行</w:t>
      </w:r>
    </w:p>
    <w:p w:rsidR="001F6FC4" w:rsidRPr="008543D7" w:rsidRDefault="001F6FC4" w:rsidP="008543D7">
      <w:pPr>
        <w:pStyle w:val="7"/>
        <w:spacing w:before="201" w:line="470" w:lineRule="exact"/>
        <w:ind w:left="1500"/>
        <w:jc w:val="both"/>
        <w:rPr>
          <w:rFonts w:ascii="標楷體" w:eastAsia="標楷體" w:hAnsi="標楷體"/>
        </w:rPr>
      </w:pPr>
      <w:r w:rsidRPr="008543D7">
        <w:rPr>
          <w:rFonts w:ascii="標楷體" w:eastAsia="標楷體" w:hAnsi="標楷體"/>
        </w:rPr>
        <w:t>七、2016 年梅姬颱風</w:t>
      </w:r>
    </w:p>
    <w:p w:rsidR="001F6FC4" w:rsidRPr="00E10917" w:rsidRDefault="001F6FC4" w:rsidP="00E10917">
      <w:pPr>
        <w:pStyle w:val="a4"/>
        <w:kinsoku w:val="0"/>
        <w:overflowPunct w:val="0"/>
        <w:spacing w:line="440" w:lineRule="exact"/>
        <w:ind w:left="1985" w:right="698"/>
        <w:jc w:val="both"/>
        <w:rPr>
          <w:rFonts w:ascii="標楷體" w:eastAsia="標楷體" w:hAnsi="標楷體"/>
          <w:sz w:val="28"/>
          <w:szCs w:val="28"/>
        </w:rPr>
      </w:pPr>
      <w:r w:rsidRPr="00E10917">
        <w:rPr>
          <w:rFonts w:ascii="標楷體" w:eastAsia="標楷體" w:hAnsi="標楷體"/>
          <w:sz w:val="28"/>
          <w:szCs w:val="28"/>
        </w:rPr>
        <w:t>梅姬颱風在關島附近海面形成後逐漸往西北西方向移動。25日23時其中心在花蓮東南東方海面，暴風圈逐漸朝臺灣東半部海面接近；27日5 時，其中心在花蓮東南方海面，暴風圈逐漸影響臺灣東半部陸地。颱風中心於27日14時在花蓮市附近登陸，21時10分由雲林縣麥寮出海，並於28日5時左右由金門北方進入福建。受颱風影響，梧棲、蘇澳出現 17級強陣風，東部與南部地區亦有超大豪雨發生。中央災害應變中心統計至 9 月 28 日止，全臺計有 4 人死亡，662人受傷，農損逾新臺幣 3 億元。</w:t>
      </w:r>
    </w:p>
    <w:p w:rsidR="001F6FC4" w:rsidRPr="00E10917" w:rsidRDefault="001F6FC4" w:rsidP="00E10917">
      <w:pPr>
        <w:pStyle w:val="a4"/>
        <w:kinsoku w:val="0"/>
        <w:overflowPunct w:val="0"/>
        <w:spacing w:line="440" w:lineRule="exact"/>
        <w:ind w:left="1985" w:right="698"/>
        <w:jc w:val="both"/>
        <w:rPr>
          <w:rFonts w:ascii="標楷體" w:eastAsia="標楷體" w:hAnsi="標楷體"/>
          <w:sz w:val="28"/>
          <w:szCs w:val="28"/>
        </w:rPr>
      </w:pPr>
      <w:r w:rsidRPr="00E10917">
        <w:rPr>
          <w:rFonts w:ascii="標楷體" w:eastAsia="標楷體" w:hAnsi="標楷體"/>
          <w:sz w:val="28"/>
          <w:szCs w:val="28"/>
        </w:rPr>
        <w:t>本區邊坡為鋼筋混凝土擋土牆設施，因為豪大雨沖刷坡腳，導致道路路基已部分淘空，且下邊坡滑動長約 25m，坡度約 60 度以上，深度約 15m。道路劃設之自行車道已損毀，並影響道路行車安全。</w:t>
      </w:r>
    </w:p>
    <w:p w:rsidR="001F6FC4" w:rsidRPr="008345E7" w:rsidRDefault="001F6FC4" w:rsidP="001F6FC4">
      <w:pPr>
        <w:pStyle w:val="a4"/>
        <w:ind w:left="2836"/>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4029ECFA" wp14:editId="23750E89">
            <wp:extent cx="3849229" cy="2164079"/>
            <wp:effectExtent l="0" t="0" r="0" b="0"/>
            <wp:docPr id="141" name="image72.jpeg" descr="IMAG0603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jpeg"/>
                    <pic:cNvPicPr/>
                  </pic:nvPicPr>
                  <pic:blipFill>
                    <a:blip r:embed="rId109" cstate="email">
                      <a:extLst>
                        <a:ext uri="{28A0092B-C50C-407E-A947-70E740481C1C}">
                          <a14:useLocalDpi xmlns:a14="http://schemas.microsoft.com/office/drawing/2010/main"/>
                        </a:ext>
                      </a:extLst>
                    </a:blip>
                    <a:stretch>
                      <a:fillRect/>
                    </a:stretch>
                  </pic:blipFill>
                  <pic:spPr>
                    <a:xfrm>
                      <a:off x="0" y="0"/>
                      <a:ext cx="3849229" cy="2164079"/>
                    </a:xfrm>
                    <a:prstGeom prst="rect">
                      <a:avLst/>
                    </a:prstGeom>
                  </pic:spPr>
                </pic:pic>
              </a:graphicData>
            </a:graphic>
          </wp:inline>
        </w:drawing>
      </w:r>
    </w:p>
    <w:p w:rsidR="001F6FC4" w:rsidRPr="0053480F" w:rsidRDefault="001F6FC4" w:rsidP="001F6FC4">
      <w:pPr>
        <w:pStyle w:val="a4"/>
        <w:ind w:left="246" w:right="265"/>
        <w:jc w:val="center"/>
        <w:rPr>
          <w:rFonts w:ascii="標楷體" w:eastAsia="標楷體" w:hAnsi="標楷體"/>
        </w:rPr>
      </w:pPr>
      <w:r w:rsidRPr="0053480F">
        <w:rPr>
          <w:rFonts w:ascii="標楷體" w:eastAsia="標楷體" w:hAnsi="標楷體"/>
        </w:rPr>
        <w:t>梅姬颱風本區道路因路基掏空而陷落</w:t>
      </w: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spacing w:before="4"/>
        <w:rPr>
          <w:rFonts w:asciiTheme="minorEastAsia" w:eastAsiaTheme="minorEastAsia" w:hAnsiTheme="minorEastAsia"/>
          <w:sz w:val="21"/>
        </w:rPr>
      </w:pPr>
      <w:r w:rsidRPr="008345E7">
        <w:rPr>
          <w:rFonts w:asciiTheme="minorEastAsia" w:eastAsiaTheme="minorEastAsia" w:hAnsiTheme="minorEastAsia"/>
          <w:noProof/>
        </w:rPr>
        <w:drawing>
          <wp:anchor distT="0" distB="0" distL="0" distR="0" simplePos="0" relativeHeight="251806720" behindDoc="0" locked="0" layoutInCell="1" allowOverlap="1" wp14:anchorId="5CBB5DD5" wp14:editId="1B0B99D6">
            <wp:simplePos x="0" y="0"/>
            <wp:positionH relativeFrom="page">
              <wp:posOffset>1925002</wp:posOffset>
            </wp:positionH>
            <wp:positionV relativeFrom="paragraph">
              <wp:posOffset>198278</wp:posOffset>
            </wp:positionV>
            <wp:extent cx="3981294" cy="2249424"/>
            <wp:effectExtent l="0" t="0" r="0" b="0"/>
            <wp:wrapTopAndBottom/>
            <wp:docPr id="143" name="image73.jpeg" descr="IMAG0604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110" cstate="email">
                      <a:extLst>
                        <a:ext uri="{28A0092B-C50C-407E-A947-70E740481C1C}">
                          <a14:useLocalDpi xmlns:a14="http://schemas.microsoft.com/office/drawing/2010/main"/>
                        </a:ext>
                      </a:extLst>
                    </a:blip>
                    <a:stretch>
                      <a:fillRect/>
                    </a:stretch>
                  </pic:blipFill>
                  <pic:spPr>
                    <a:xfrm>
                      <a:off x="0" y="0"/>
                      <a:ext cx="3981294" cy="2249424"/>
                    </a:xfrm>
                    <a:prstGeom prst="rect">
                      <a:avLst/>
                    </a:prstGeom>
                  </pic:spPr>
                </pic:pic>
              </a:graphicData>
            </a:graphic>
          </wp:anchor>
        </w:drawing>
      </w:r>
    </w:p>
    <w:p w:rsidR="001F6FC4" w:rsidRPr="0053480F" w:rsidRDefault="001F6FC4" w:rsidP="001F6FC4">
      <w:pPr>
        <w:pStyle w:val="a4"/>
        <w:ind w:left="246" w:right="264"/>
        <w:jc w:val="center"/>
        <w:rPr>
          <w:rFonts w:ascii="標楷體" w:eastAsia="標楷體" w:hAnsi="標楷體"/>
        </w:rPr>
      </w:pPr>
      <w:r w:rsidRPr="0053480F">
        <w:rPr>
          <w:rFonts w:ascii="標楷體" w:eastAsia="標楷體" w:hAnsi="標楷體"/>
        </w:rPr>
        <w:t>梅姬颱風豪大雨沖刷坡腳</w:t>
      </w:r>
    </w:p>
    <w:p w:rsidR="001F6FC4" w:rsidRPr="008345E7" w:rsidRDefault="001F6FC4" w:rsidP="001F6FC4">
      <w:pPr>
        <w:jc w:val="center"/>
        <w:rPr>
          <w:rFonts w:asciiTheme="minorEastAsia" w:eastAsiaTheme="minorEastAsia" w:hAnsiTheme="minorEastAsia"/>
        </w:rPr>
        <w:sectPr w:rsidR="001F6FC4" w:rsidRPr="008345E7">
          <w:pgSz w:w="11910" w:h="16850"/>
          <w:pgMar w:top="1380" w:right="280" w:bottom="1160" w:left="300" w:header="0" w:footer="887" w:gutter="0"/>
          <w:cols w:space="720"/>
        </w:sect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2"/>
        <w:spacing w:before="153"/>
        <w:ind w:left="3661" w:right="4171"/>
        <w:rPr>
          <w:rFonts w:asciiTheme="minorEastAsia" w:eastAsiaTheme="minorEastAsia" w:hAnsiTheme="minorEastAsia"/>
        </w:rPr>
      </w:pPr>
      <w:bookmarkStart w:id="291" w:name="附錄二__本區避難收容處所清冊"/>
      <w:bookmarkStart w:id="292" w:name="_bookmark101"/>
      <w:bookmarkStart w:id="293" w:name="_Toc211443054"/>
      <w:bookmarkEnd w:id="291"/>
      <w:bookmarkEnd w:id="292"/>
      <w:r w:rsidRPr="008345E7">
        <w:rPr>
          <w:rFonts w:asciiTheme="minorEastAsia" w:eastAsiaTheme="minorEastAsia" w:hAnsiTheme="minorEastAsia"/>
          <w:spacing w:val="11"/>
        </w:rPr>
        <w:t>附錄二 本區避難收容處所清冊</w:t>
      </w:r>
      <w:bookmarkEnd w:id="293"/>
    </w:p>
    <w:p w:rsidR="001F6FC4" w:rsidRPr="008345E7" w:rsidRDefault="001F6FC4" w:rsidP="001F6FC4">
      <w:pPr>
        <w:rPr>
          <w:rFonts w:asciiTheme="minorEastAsia" w:eastAsiaTheme="minorEastAsia" w:hAnsiTheme="minorEastAsia"/>
        </w:rPr>
        <w:sectPr w:rsidR="001F6FC4" w:rsidRPr="008345E7">
          <w:footerReference w:type="default" r:id="rId111"/>
          <w:pgSz w:w="16840" w:h="11910" w:orient="landscape"/>
          <w:pgMar w:top="1100" w:right="260" w:bottom="1080" w:left="720" w:header="0" w:footer="885" w:gutter="0"/>
          <w:cols w:space="720"/>
        </w:sectPr>
      </w:pPr>
    </w:p>
    <w:p w:rsidR="001F6FC4" w:rsidRPr="008345E7" w:rsidRDefault="001F6FC4" w:rsidP="001F6FC4">
      <w:pPr>
        <w:spacing w:line="582" w:lineRule="exact"/>
        <w:ind w:left="4086" w:right="4171"/>
        <w:jc w:val="center"/>
        <w:rPr>
          <w:rFonts w:asciiTheme="minorEastAsia" w:eastAsiaTheme="minorEastAsia" w:hAnsiTheme="minorEastAsia"/>
          <w:b/>
          <w:sz w:val="36"/>
        </w:rPr>
      </w:pPr>
      <w:r>
        <w:rPr>
          <w:rFonts w:asciiTheme="minorEastAsia" w:eastAsiaTheme="minorEastAsia" w:hAnsiTheme="minorEastAsia"/>
          <w:noProof/>
        </w:rPr>
        <mc:AlternateContent>
          <mc:Choice Requires="wps">
            <w:drawing>
              <wp:anchor distT="0" distB="0" distL="114300" distR="114300" simplePos="0" relativeHeight="251816960" behindDoc="0" locked="0" layoutInCell="1" allowOverlap="1">
                <wp:simplePos x="0" y="0"/>
                <wp:positionH relativeFrom="page">
                  <wp:posOffset>528955</wp:posOffset>
                </wp:positionH>
                <wp:positionV relativeFrom="page">
                  <wp:posOffset>909955</wp:posOffset>
                </wp:positionV>
                <wp:extent cx="9927590" cy="5654675"/>
                <wp:effectExtent l="0" t="0" r="1905" b="0"/>
                <wp:wrapNone/>
                <wp:docPr id="1157" name="文字方塊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7590" cy="565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448"/>
                              <w:gridCol w:w="522"/>
                              <w:gridCol w:w="887"/>
                              <w:gridCol w:w="455"/>
                              <w:gridCol w:w="820"/>
                              <w:gridCol w:w="707"/>
                              <w:gridCol w:w="424"/>
                              <w:gridCol w:w="851"/>
                              <w:gridCol w:w="990"/>
                              <w:gridCol w:w="709"/>
                              <w:gridCol w:w="848"/>
                              <w:gridCol w:w="565"/>
                              <w:gridCol w:w="565"/>
                              <w:gridCol w:w="709"/>
                              <w:gridCol w:w="565"/>
                              <w:gridCol w:w="565"/>
                              <w:gridCol w:w="709"/>
                              <w:gridCol w:w="423"/>
                              <w:gridCol w:w="565"/>
                              <w:gridCol w:w="565"/>
                              <w:gridCol w:w="565"/>
                              <w:gridCol w:w="567"/>
                              <w:gridCol w:w="565"/>
                              <w:gridCol w:w="577"/>
                            </w:tblGrid>
                            <w:tr w:rsidR="00117FCC">
                              <w:trPr>
                                <w:trHeight w:val="520"/>
                              </w:trPr>
                              <w:tc>
                                <w:tcPr>
                                  <w:tcW w:w="422" w:type="dxa"/>
                                  <w:vMerge w:val="restart"/>
                                  <w:shd w:val="clear" w:color="auto" w:fill="CCFFFF"/>
                                </w:tcPr>
                                <w:p w:rsidR="00117FCC" w:rsidRDefault="00117FCC">
                                  <w:pPr>
                                    <w:pStyle w:val="TableParagraph"/>
                                    <w:spacing w:before="5" w:line="175" w:lineRule="auto"/>
                                    <w:ind w:left="28" w:right="21" w:firstLine="134"/>
                                    <w:jc w:val="both"/>
                                    <w:rPr>
                                      <w:rFonts w:ascii="Microsoft YaHei UI" w:eastAsia="Microsoft YaHei UI"/>
                                      <w:b/>
                                      <w:sz w:val="18"/>
                                    </w:rPr>
                                  </w:pPr>
                                  <w:r>
                                    <w:rPr>
                                      <w:rFonts w:ascii="Microsoft YaHei UI" w:eastAsia="Microsoft YaHei UI" w:hint="eastAsia"/>
                                      <w:b/>
                                      <w:sz w:val="18"/>
                                    </w:rPr>
                                    <w:t>避</w:t>
                                  </w:r>
                                  <w:r>
                                    <w:rPr>
                                      <w:rFonts w:ascii="Microsoft YaHei UI" w:eastAsia="Microsoft YaHei UI" w:hint="eastAsia"/>
                                      <w:b/>
                                      <w:spacing w:val="-2"/>
                                      <w:sz w:val="18"/>
                                    </w:rPr>
                                    <w:t>難收容處所名</w:t>
                                  </w:r>
                                  <w:r>
                                    <w:rPr>
                                      <w:rFonts w:ascii="Microsoft YaHei UI" w:eastAsia="Microsoft YaHei UI" w:hint="eastAsia"/>
                                      <w:b/>
                                      <w:sz w:val="18"/>
                                    </w:rPr>
                                    <w:t>稱</w:t>
                                  </w:r>
                                </w:p>
                              </w:tc>
                              <w:tc>
                                <w:tcPr>
                                  <w:tcW w:w="448" w:type="dxa"/>
                                  <w:vMerge w:val="restart"/>
                                  <w:shd w:val="clear" w:color="auto" w:fill="CCFFFF"/>
                                </w:tcPr>
                                <w:p w:rsidR="00117FCC" w:rsidRDefault="00117FCC">
                                  <w:pPr>
                                    <w:pStyle w:val="TableParagraph"/>
                                    <w:spacing w:before="4" w:line="175" w:lineRule="auto"/>
                                    <w:ind w:left="122" w:right="114"/>
                                    <w:jc w:val="both"/>
                                    <w:rPr>
                                      <w:rFonts w:ascii="Microsoft YaHei UI" w:eastAsia="Microsoft YaHei UI"/>
                                      <w:b/>
                                      <w:sz w:val="20"/>
                                    </w:rPr>
                                  </w:pPr>
                                  <w:r>
                                    <w:rPr>
                                      <w:rFonts w:ascii="Microsoft YaHei UI" w:eastAsia="Microsoft YaHei UI" w:hint="eastAsia"/>
                                      <w:b/>
                                      <w:sz w:val="20"/>
                                    </w:rPr>
                                    <w:t>所在里別</w:t>
                                  </w:r>
                                </w:p>
                              </w:tc>
                              <w:tc>
                                <w:tcPr>
                                  <w:tcW w:w="522" w:type="dxa"/>
                                  <w:vMerge w:val="restart"/>
                                  <w:shd w:val="clear" w:color="auto" w:fill="CCFFFF"/>
                                </w:tcPr>
                                <w:p w:rsidR="00117FCC" w:rsidRDefault="00117FCC">
                                  <w:pPr>
                                    <w:pStyle w:val="TableParagraph"/>
                                    <w:spacing w:before="1"/>
                                    <w:rPr>
                                      <w:rFonts w:ascii="Microsoft YaHei UI"/>
                                      <w:b/>
                                      <w:sz w:val="15"/>
                                    </w:rPr>
                                  </w:pPr>
                                </w:p>
                                <w:p w:rsidR="00117FCC" w:rsidRDefault="00117FCC">
                                  <w:pPr>
                                    <w:pStyle w:val="TableParagraph"/>
                                    <w:spacing w:line="175" w:lineRule="auto"/>
                                    <w:ind w:left="58" w:right="48"/>
                                    <w:jc w:val="center"/>
                                    <w:rPr>
                                      <w:rFonts w:ascii="Times New Roman" w:eastAsia="Times New Roman"/>
                                      <w:b/>
                                      <w:sz w:val="20"/>
                                    </w:rPr>
                                  </w:pPr>
                                  <w:r>
                                    <w:rPr>
                                      <w:rFonts w:ascii="Microsoft YaHei UI" w:eastAsia="Microsoft YaHei UI" w:hint="eastAsia"/>
                                      <w:b/>
                                      <w:spacing w:val="-1"/>
                                      <w:sz w:val="20"/>
                                    </w:rPr>
                                    <w:t>地址</w:t>
                                  </w:r>
                                  <w:r>
                                    <w:rPr>
                                      <w:rFonts w:ascii="Times New Roman" w:eastAsia="Times New Roman"/>
                                      <w:b/>
                                      <w:sz w:val="20"/>
                                    </w:rPr>
                                    <w:t>(</w:t>
                                  </w:r>
                                  <w:r>
                                    <w:rPr>
                                      <w:rFonts w:ascii="Microsoft YaHei UI" w:eastAsia="Microsoft YaHei UI" w:hint="eastAsia"/>
                                      <w:b/>
                                      <w:sz w:val="20"/>
                                    </w:rPr>
                                    <w:t>路</w:t>
                                  </w:r>
                                  <w:r>
                                    <w:rPr>
                                      <w:rFonts w:ascii="Microsoft YaHei UI" w:eastAsia="Microsoft YaHei UI" w:hint="eastAsia"/>
                                      <w:b/>
                                      <w:spacing w:val="-1"/>
                                      <w:sz w:val="20"/>
                                    </w:rPr>
                                    <w:t>段巷</w:t>
                                  </w:r>
                                  <w:r>
                                    <w:rPr>
                                      <w:rFonts w:ascii="Microsoft YaHei UI" w:eastAsia="Microsoft YaHei UI" w:hint="eastAsia"/>
                                      <w:b/>
                                      <w:sz w:val="20"/>
                                    </w:rPr>
                                    <w:t>弄</w:t>
                                  </w:r>
                                  <w:r>
                                    <w:rPr>
                                      <w:rFonts w:ascii="Microsoft YaHei UI" w:eastAsia="Microsoft YaHei UI" w:hint="eastAsia"/>
                                      <w:b/>
                                      <w:spacing w:val="1"/>
                                      <w:sz w:val="20"/>
                                    </w:rPr>
                                    <w:t xml:space="preserve"> </w:t>
                                  </w:r>
                                  <w:r>
                                    <w:rPr>
                                      <w:rFonts w:ascii="Microsoft YaHei UI" w:eastAsia="Microsoft YaHei UI" w:hint="eastAsia"/>
                                      <w:b/>
                                      <w:sz w:val="20"/>
                                    </w:rPr>
                                    <w:t>號</w:t>
                                  </w:r>
                                  <w:r>
                                    <w:rPr>
                                      <w:rFonts w:ascii="Times New Roman" w:eastAsia="Times New Roman"/>
                                      <w:b/>
                                      <w:sz w:val="20"/>
                                    </w:rPr>
                                    <w:t>)</w:t>
                                  </w:r>
                                </w:p>
                              </w:tc>
                              <w:tc>
                                <w:tcPr>
                                  <w:tcW w:w="887" w:type="dxa"/>
                                  <w:vMerge w:val="restart"/>
                                  <w:shd w:val="clear" w:color="auto" w:fill="CCFFFF"/>
                                </w:tcPr>
                                <w:p w:rsidR="00117FCC" w:rsidRDefault="00117FCC">
                                  <w:pPr>
                                    <w:pStyle w:val="TableParagraph"/>
                                    <w:spacing w:before="3"/>
                                    <w:rPr>
                                      <w:rFonts w:ascii="Microsoft YaHei UI"/>
                                      <w:b/>
                                      <w:sz w:val="26"/>
                                    </w:rPr>
                                  </w:pPr>
                                </w:p>
                                <w:p w:rsidR="00117FCC" w:rsidRDefault="00117FCC">
                                  <w:pPr>
                                    <w:pStyle w:val="TableParagraph"/>
                                    <w:ind w:left="28"/>
                                    <w:rPr>
                                      <w:rFonts w:ascii="Microsoft YaHei UI" w:eastAsia="Microsoft YaHei UI"/>
                                      <w:b/>
                                      <w:sz w:val="20"/>
                                    </w:rPr>
                                  </w:pPr>
                                  <w:r>
                                    <w:rPr>
                                      <w:rFonts w:ascii="Microsoft YaHei UI" w:eastAsia="Microsoft YaHei UI" w:hint="eastAsia"/>
                                      <w:b/>
                                      <w:sz w:val="20"/>
                                    </w:rPr>
                                    <w:t>完整地址</w:t>
                                  </w:r>
                                </w:p>
                              </w:tc>
                              <w:tc>
                                <w:tcPr>
                                  <w:tcW w:w="455" w:type="dxa"/>
                                  <w:vMerge w:val="restart"/>
                                  <w:shd w:val="clear" w:color="auto" w:fill="CCFFFF"/>
                                </w:tcPr>
                                <w:p w:rsidR="00117FCC" w:rsidRDefault="00117FCC">
                                  <w:pPr>
                                    <w:pStyle w:val="TableParagraph"/>
                                    <w:spacing w:before="4" w:line="175" w:lineRule="auto"/>
                                    <w:ind w:left="130" w:right="113"/>
                                    <w:jc w:val="both"/>
                                    <w:rPr>
                                      <w:rFonts w:ascii="Microsoft YaHei UI" w:eastAsia="Microsoft YaHei UI"/>
                                      <w:b/>
                                      <w:sz w:val="20"/>
                                    </w:rPr>
                                  </w:pPr>
                                  <w:r>
                                    <w:rPr>
                                      <w:rFonts w:ascii="Microsoft YaHei UI" w:eastAsia="Microsoft YaHei UI" w:hint="eastAsia"/>
                                      <w:b/>
                                      <w:sz w:val="20"/>
                                    </w:rPr>
                                    <w:t>所在樓層</w:t>
                                  </w:r>
                                </w:p>
                              </w:tc>
                              <w:tc>
                                <w:tcPr>
                                  <w:tcW w:w="820" w:type="dxa"/>
                                  <w:vMerge w:val="restart"/>
                                  <w:shd w:val="clear" w:color="auto" w:fill="CCFFFF"/>
                                </w:tcPr>
                                <w:p w:rsidR="00117FCC" w:rsidRDefault="00117FCC">
                                  <w:pPr>
                                    <w:pStyle w:val="TableParagraph"/>
                                    <w:rPr>
                                      <w:rFonts w:ascii="Microsoft YaHei UI"/>
                                      <w:b/>
                                      <w:sz w:val="20"/>
                                    </w:rPr>
                                  </w:pPr>
                                </w:p>
                                <w:p w:rsidR="00117FCC" w:rsidRDefault="00117FCC">
                                  <w:pPr>
                                    <w:pStyle w:val="TableParagraph"/>
                                    <w:spacing w:before="1"/>
                                    <w:rPr>
                                      <w:rFonts w:ascii="Microsoft YaHei UI"/>
                                      <w:b/>
                                      <w:sz w:val="17"/>
                                    </w:rPr>
                                  </w:pPr>
                                </w:p>
                                <w:p w:rsidR="00117FCC" w:rsidRDefault="00117FCC">
                                  <w:pPr>
                                    <w:pStyle w:val="TableParagraph"/>
                                    <w:spacing w:line="175" w:lineRule="auto"/>
                                    <w:ind w:left="210" w:right="194"/>
                                    <w:rPr>
                                      <w:rFonts w:ascii="Microsoft YaHei UI" w:eastAsia="Microsoft YaHei UI"/>
                                      <w:b/>
                                      <w:sz w:val="20"/>
                                    </w:rPr>
                                  </w:pPr>
                                  <w:r>
                                    <w:rPr>
                                      <w:rFonts w:ascii="Microsoft YaHei UI" w:eastAsia="Microsoft YaHei UI" w:hint="eastAsia"/>
                                      <w:b/>
                                      <w:spacing w:val="-1"/>
                                      <w:sz w:val="20"/>
                                    </w:rPr>
                                    <w:t>服務里別</w:t>
                                  </w:r>
                                </w:p>
                              </w:tc>
                              <w:tc>
                                <w:tcPr>
                                  <w:tcW w:w="4529" w:type="dxa"/>
                                  <w:gridSpan w:val="6"/>
                                  <w:shd w:val="clear" w:color="auto" w:fill="CCFFFF"/>
                                </w:tcPr>
                                <w:p w:rsidR="00117FCC" w:rsidRDefault="00117FCC">
                                  <w:pPr>
                                    <w:pStyle w:val="TableParagraph"/>
                                    <w:spacing w:line="321" w:lineRule="exact"/>
                                    <w:ind w:left="1500"/>
                                    <w:rPr>
                                      <w:rFonts w:ascii="Microsoft YaHei UI" w:eastAsia="Microsoft YaHei UI"/>
                                      <w:b/>
                                    </w:rPr>
                                  </w:pPr>
                                  <w:r>
                                    <w:rPr>
                                      <w:rFonts w:ascii="Microsoft YaHei UI" w:eastAsia="Microsoft YaHei UI" w:hint="eastAsia"/>
                                      <w:b/>
                                    </w:rPr>
                                    <w:t>聯絡人及管理人</w:t>
                                  </w:r>
                                </w:p>
                              </w:tc>
                              <w:tc>
                                <w:tcPr>
                                  <w:tcW w:w="565" w:type="dxa"/>
                                  <w:vMerge w:val="restart"/>
                                  <w:shd w:val="clear" w:color="auto" w:fill="CCFFFF"/>
                                </w:tcPr>
                                <w:p w:rsidR="00117FCC" w:rsidRDefault="00117FCC">
                                  <w:pPr>
                                    <w:pStyle w:val="TableParagraph"/>
                                    <w:spacing w:before="4" w:line="175" w:lineRule="auto"/>
                                    <w:ind w:left="93" w:right="56"/>
                                    <w:jc w:val="both"/>
                                    <w:rPr>
                                      <w:rFonts w:ascii="Times New Roman" w:eastAsia="Times New Roman"/>
                                      <w:b/>
                                      <w:sz w:val="20"/>
                                    </w:rPr>
                                  </w:pPr>
                                  <w:r>
                                    <w:rPr>
                                      <w:rFonts w:ascii="Microsoft YaHei UI" w:eastAsia="Microsoft YaHei UI" w:hint="eastAsia"/>
                                      <w:b/>
                                      <w:spacing w:val="-1"/>
                                      <w:sz w:val="20"/>
                                    </w:rPr>
                                    <w:t>適合避難弱者安置</w:t>
                                  </w:r>
                                  <w:r>
                                    <w:rPr>
                                      <w:rFonts w:ascii="Times New Roman" w:eastAsia="Times New Roman"/>
                                      <w:b/>
                                      <w:sz w:val="20"/>
                                    </w:rPr>
                                    <w:t>(</w:t>
                                  </w:r>
                                  <w:r>
                                    <w:rPr>
                                      <w:rFonts w:ascii="Microsoft YaHei UI" w:eastAsia="Microsoft YaHei UI" w:hint="eastAsia"/>
                                      <w:b/>
                                      <w:sz w:val="20"/>
                                    </w:rPr>
                                    <w:t>是</w:t>
                                  </w:r>
                                  <w:r>
                                    <w:rPr>
                                      <w:rFonts w:ascii="Times New Roman" w:eastAsia="Times New Roman"/>
                                      <w:b/>
                                      <w:sz w:val="20"/>
                                    </w:rPr>
                                    <w:t>/</w:t>
                                  </w:r>
                                </w:p>
                                <w:p w:rsidR="00117FCC" w:rsidRDefault="00117FCC">
                                  <w:pPr>
                                    <w:pStyle w:val="TableParagraph"/>
                                    <w:spacing w:line="289" w:lineRule="exact"/>
                                    <w:ind w:left="160"/>
                                    <w:rPr>
                                      <w:rFonts w:ascii="Times New Roman" w:eastAsia="Times New Roman"/>
                                      <w:b/>
                                      <w:sz w:val="20"/>
                                    </w:rPr>
                                  </w:pPr>
                                  <w:r>
                                    <w:rPr>
                                      <w:rFonts w:ascii="Microsoft YaHei UI" w:eastAsia="Microsoft YaHei UI" w:hint="eastAsia"/>
                                      <w:b/>
                                      <w:w w:val="95"/>
                                      <w:sz w:val="20"/>
                                    </w:rPr>
                                    <w:t>否</w:t>
                                  </w:r>
                                  <w:r>
                                    <w:rPr>
                                      <w:rFonts w:ascii="Times New Roman" w:eastAsia="Times New Roman"/>
                                      <w:b/>
                                      <w:w w:val="95"/>
                                      <w:sz w:val="20"/>
                                    </w:rPr>
                                    <w:t>)</w:t>
                                  </w:r>
                                </w:p>
                              </w:tc>
                              <w:tc>
                                <w:tcPr>
                                  <w:tcW w:w="2404" w:type="dxa"/>
                                  <w:gridSpan w:val="4"/>
                                  <w:shd w:val="clear" w:color="auto" w:fill="CCFFFF"/>
                                </w:tcPr>
                                <w:p w:rsidR="00117FCC" w:rsidRDefault="00117FCC">
                                  <w:pPr>
                                    <w:pStyle w:val="TableParagraph"/>
                                    <w:spacing w:line="291" w:lineRule="exact"/>
                                    <w:ind w:left="815"/>
                                    <w:rPr>
                                      <w:rFonts w:ascii="Microsoft YaHei UI" w:eastAsia="Microsoft YaHei UI"/>
                                      <w:b/>
                                      <w:sz w:val="20"/>
                                    </w:rPr>
                                  </w:pPr>
                                  <w:r>
                                    <w:rPr>
                                      <w:rFonts w:ascii="Microsoft YaHei UI" w:eastAsia="Microsoft YaHei UI" w:hint="eastAsia"/>
                                      <w:b/>
                                      <w:sz w:val="20"/>
                                    </w:rPr>
                                    <w:t>收容人數</w:t>
                                  </w:r>
                                </w:p>
                              </w:tc>
                              <w:tc>
                                <w:tcPr>
                                  <w:tcW w:w="1697" w:type="dxa"/>
                                  <w:gridSpan w:val="3"/>
                                  <w:shd w:val="clear" w:color="auto" w:fill="CCFFFF"/>
                                </w:tcPr>
                                <w:p w:rsidR="00117FCC" w:rsidRDefault="00117FCC">
                                  <w:pPr>
                                    <w:pStyle w:val="TableParagraph"/>
                                    <w:spacing w:line="243" w:lineRule="exact"/>
                                    <w:ind w:left="65" w:right="18"/>
                                    <w:jc w:val="center"/>
                                    <w:rPr>
                                      <w:rFonts w:ascii="Microsoft YaHei UI" w:eastAsia="Microsoft YaHei UI"/>
                                      <w:b/>
                                      <w:sz w:val="20"/>
                                    </w:rPr>
                                  </w:pPr>
                                  <w:r>
                                    <w:rPr>
                                      <w:rFonts w:ascii="Microsoft YaHei UI" w:eastAsia="Microsoft YaHei UI" w:hint="eastAsia"/>
                                      <w:b/>
                                      <w:spacing w:val="6"/>
                                      <w:sz w:val="20"/>
                                    </w:rPr>
                                    <w:t xml:space="preserve">可收容面積 </w:t>
                                  </w:r>
                                  <w:r>
                                    <w:rPr>
                                      <w:rFonts w:ascii="Times New Roman" w:eastAsia="Times New Roman"/>
                                      <w:b/>
                                      <w:sz w:val="20"/>
                                    </w:rPr>
                                    <w:t>(</w:t>
                                  </w:r>
                                  <w:r>
                                    <w:rPr>
                                      <w:rFonts w:ascii="Microsoft YaHei UI" w:eastAsia="Microsoft YaHei UI" w:hint="eastAsia"/>
                                      <w:b/>
                                      <w:sz w:val="20"/>
                                    </w:rPr>
                                    <w:t>平方</w:t>
                                  </w:r>
                                </w:p>
                                <w:p w:rsidR="00117FCC" w:rsidRDefault="00117FCC">
                                  <w:pPr>
                                    <w:pStyle w:val="TableParagraph"/>
                                    <w:spacing w:line="258" w:lineRule="exact"/>
                                    <w:ind w:left="65" w:right="16"/>
                                    <w:jc w:val="center"/>
                                    <w:rPr>
                                      <w:rFonts w:ascii="Times New Roman" w:eastAsia="Times New Roman"/>
                                      <w:b/>
                                      <w:sz w:val="20"/>
                                    </w:rPr>
                                  </w:pPr>
                                  <w:r>
                                    <w:rPr>
                                      <w:rFonts w:ascii="Microsoft YaHei UI" w:eastAsia="Microsoft YaHei UI" w:hint="eastAsia"/>
                                      <w:b/>
                                      <w:w w:val="95"/>
                                      <w:sz w:val="20"/>
                                    </w:rPr>
                                    <w:t>公尺</w:t>
                                  </w:r>
                                  <w:r>
                                    <w:rPr>
                                      <w:rFonts w:ascii="Times New Roman" w:eastAsia="Times New Roman"/>
                                      <w:b/>
                                      <w:w w:val="95"/>
                                      <w:sz w:val="20"/>
                                    </w:rPr>
                                    <w:t>)</w:t>
                                  </w:r>
                                </w:p>
                              </w:tc>
                              <w:tc>
                                <w:tcPr>
                                  <w:tcW w:w="2262" w:type="dxa"/>
                                  <w:gridSpan w:val="4"/>
                                  <w:shd w:val="clear" w:color="auto" w:fill="CCFFFF"/>
                                </w:tcPr>
                                <w:p w:rsidR="00117FCC" w:rsidRDefault="00117FCC">
                                  <w:pPr>
                                    <w:pStyle w:val="TableParagraph"/>
                                    <w:spacing w:line="291" w:lineRule="exact"/>
                                    <w:ind w:left="261"/>
                                    <w:rPr>
                                      <w:rFonts w:ascii="Times New Roman" w:eastAsia="Times New Roman"/>
                                      <w:b/>
                                      <w:sz w:val="20"/>
                                    </w:rPr>
                                  </w:pPr>
                                  <w:r>
                                    <w:rPr>
                                      <w:rFonts w:ascii="Microsoft YaHei UI" w:eastAsia="Microsoft YaHei UI" w:hint="eastAsia"/>
                                      <w:b/>
                                      <w:sz w:val="20"/>
                                    </w:rPr>
                                    <w:t>適用災害類型</w:t>
                                  </w:r>
                                  <w:r>
                                    <w:rPr>
                                      <w:rFonts w:ascii="Times New Roman" w:eastAsia="Times New Roman"/>
                                      <w:b/>
                                      <w:sz w:val="20"/>
                                    </w:rPr>
                                    <w:t>(</w:t>
                                  </w:r>
                                  <w:r>
                                    <w:rPr>
                                      <w:rFonts w:ascii="Microsoft YaHei UI" w:eastAsia="Microsoft YaHei UI" w:hint="eastAsia"/>
                                      <w:b/>
                                      <w:sz w:val="20"/>
                                    </w:rPr>
                                    <w:t>是</w:t>
                                  </w:r>
                                  <w:r>
                                    <w:rPr>
                                      <w:rFonts w:ascii="Times New Roman" w:eastAsia="Times New Roman"/>
                                      <w:b/>
                                      <w:sz w:val="20"/>
                                    </w:rPr>
                                    <w:t>/</w:t>
                                  </w:r>
                                  <w:r>
                                    <w:rPr>
                                      <w:rFonts w:ascii="Microsoft YaHei UI" w:eastAsia="Microsoft YaHei UI" w:hint="eastAsia"/>
                                      <w:b/>
                                      <w:sz w:val="20"/>
                                    </w:rPr>
                                    <w:t>否</w:t>
                                  </w:r>
                                  <w:r>
                                    <w:rPr>
                                      <w:rFonts w:ascii="Times New Roman" w:eastAsia="Times New Roman"/>
                                      <w:b/>
                                      <w:sz w:val="20"/>
                                    </w:rPr>
                                    <w:t>)</w:t>
                                  </w:r>
                                </w:p>
                              </w:tc>
                              <w:tc>
                                <w:tcPr>
                                  <w:tcW w:w="577" w:type="dxa"/>
                                  <w:vMerge w:val="restart"/>
                                  <w:shd w:val="clear" w:color="auto" w:fill="CCFFFF"/>
                                </w:tcPr>
                                <w:p w:rsidR="00117FCC" w:rsidRDefault="00117FCC">
                                  <w:pPr>
                                    <w:pStyle w:val="TableParagraph"/>
                                    <w:spacing w:before="4" w:line="175" w:lineRule="auto"/>
                                    <w:ind w:left="115" w:right="45"/>
                                    <w:jc w:val="both"/>
                                    <w:rPr>
                                      <w:rFonts w:ascii="Times New Roman" w:eastAsia="Times New Roman"/>
                                      <w:b/>
                                      <w:sz w:val="20"/>
                                    </w:rPr>
                                  </w:pPr>
                                  <w:r>
                                    <w:rPr>
                                      <w:rFonts w:ascii="Microsoft YaHei UI" w:eastAsia="Microsoft YaHei UI" w:hint="eastAsia"/>
                                      <w:b/>
                                      <w:sz w:val="20"/>
                                    </w:rPr>
                                    <w:t>常設避難收容處所</w:t>
                                  </w:r>
                                  <w:r>
                                    <w:rPr>
                                      <w:rFonts w:ascii="Times New Roman" w:eastAsia="Times New Roman"/>
                                      <w:b/>
                                      <w:sz w:val="20"/>
                                    </w:rPr>
                                    <w:t>(</w:t>
                                  </w:r>
                                  <w:r>
                                    <w:rPr>
                                      <w:rFonts w:ascii="Microsoft YaHei UI" w:eastAsia="Microsoft YaHei UI" w:hint="eastAsia"/>
                                      <w:b/>
                                      <w:sz w:val="20"/>
                                    </w:rPr>
                                    <w:t>是</w:t>
                                  </w:r>
                                  <w:r>
                                    <w:rPr>
                                      <w:rFonts w:ascii="Times New Roman" w:eastAsia="Times New Roman"/>
                                      <w:b/>
                                      <w:sz w:val="20"/>
                                    </w:rPr>
                                    <w:t>/</w:t>
                                  </w:r>
                                </w:p>
                                <w:p w:rsidR="00117FCC" w:rsidRDefault="00117FCC">
                                  <w:pPr>
                                    <w:pStyle w:val="TableParagraph"/>
                                    <w:spacing w:line="289" w:lineRule="exact"/>
                                    <w:ind w:left="183"/>
                                    <w:rPr>
                                      <w:rFonts w:ascii="Times New Roman" w:eastAsia="Times New Roman"/>
                                      <w:b/>
                                      <w:sz w:val="20"/>
                                    </w:rPr>
                                  </w:pPr>
                                  <w:r>
                                    <w:rPr>
                                      <w:rFonts w:ascii="Microsoft YaHei UI" w:eastAsia="Microsoft YaHei UI" w:hint="eastAsia"/>
                                      <w:b/>
                                      <w:w w:val="95"/>
                                      <w:sz w:val="20"/>
                                    </w:rPr>
                                    <w:t>否</w:t>
                                  </w:r>
                                  <w:r>
                                    <w:rPr>
                                      <w:rFonts w:ascii="Times New Roman" w:eastAsia="Times New Roman"/>
                                      <w:b/>
                                      <w:w w:val="95"/>
                                      <w:sz w:val="20"/>
                                    </w:rPr>
                                    <w:t>)</w:t>
                                  </w:r>
                                </w:p>
                              </w:tc>
                            </w:tr>
                            <w:tr w:rsidR="00117FCC">
                              <w:trPr>
                                <w:trHeight w:val="1300"/>
                              </w:trPr>
                              <w:tc>
                                <w:tcPr>
                                  <w:tcW w:w="422" w:type="dxa"/>
                                  <w:vMerge/>
                                  <w:tcBorders>
                                    <w:top w:val="nil"/>
                                  </w:tcBorders>
                                  <w:shd w:val="clear" w:color="auto" w:fill="CCFFFF"/>
                                </w:tcPr>
                                <w:p w:rsidR="00117FCC" w:rsidRDefault="00117FCC">
                                  <w:pPr>
                                    <w:rPr>
                                      <w:sz w:val="2"/>
                                      <w:szCs w:val="2"/>
                                    </w:rPr>
                                  </w:pPr>
                                </w:p>
                              </w:tc>
                              <w:tc>
                                <w:tcPr>
                                  <w:tcW w:w="448" w:type="dxa"/>
                                  <w:vMerge/>
                                  <w:tcBorders>
                                    <w:top w:val="nil"/>
                                  </w:tcBorders>
                                  <w:shd w:val="clear" w:color="auto" w:fill="CCFFFF"/>
                                </w:tcPr>
                                <w:p w:rsidR="00117FCC" w:rsidRDefault="00117FCC">
                                  <w:pPr>
                                    <w:rPr>
                                      <w:sz w:val="2"/>
                                      <w:szCs w:val="2"/>
                                    </w:rPr>
                                  </w:pPr>
                                </w:p>
                              </w:tc>
                              <w:tc>
                                <w:tcPr>
                                  <w:tcW w:w="522" w:type="dxa"/>
                                  <w:vMerge/>
                                  <w:tcBorders>
                                    <w:top w:val="nil"/>
                                  </w:tcBorders>
                                  <w:shd w:val="clear" w:color="auto" w:fill="CCFFFF"/>
                                </w:tcPr>
                                <w:p w:rsidR="00117FCC" w:rsidRDefault="00117FCC">
                                  <w:pPr>
                                    <w:rPr>
                                      <w:sz w:val="2"/>
                                      <w:szCs w:val="2"/>
                                    </w:rPr>
                                  </w:pPr>
                                </w:p>
                              </w:tc>
                              <w:tc>
                                <w:tcPr>
                                  <w:tcW w:w="887" w:type="dxa"/>
                                  <w:vMerge/>
                                  <w:tcBorders>
                                    <w:top w:val="nil"/>
                                  </w:tcBorders>
                                  <w:shd w:val="clear" w:color="auto" w:fill="CCFFFF"/>
                                </w:tcPr>
                                <w:p w:rsidR="00117FCC" w:rsidRDefault="00117FCC">
                                  <w:pPr>
                                    <w:rPr>
                                      <w:sz w:val="2"/>
                                      <w:szCs w:val="2"/>
                                    </w:rPr>
                                  </w:pPr>
                                </w:p>
                              </w:tc>
                              <w:tc>
                                <w:tcPr>
                                  <w:tcW w:w="455" w:type="dxa"/>
                                  <w:vMerge/>
                                  <w:tcBorders>
                                    <w:top w:val="nil"/>
                                  </w:tcBorders>
                                  <w:shd w:val="clear" w:color="auto" w:fill="CCFFFF"/>
                                </w:tcPr>
                                <w:p w:rsidR="00117FCC" w:rsidRDefault="00117FCC">
                                  <w:pPr>
                                    <w:rPr>
                                      <w:sz w:val="2"/>
                                      <w:szCs w:val="2"/>
                                    </w:rPr>
                                  </w:pPr>
                                </w:p>
                              </w:tc>
                              <w:tc>
                                <w:tcPr>
                                  <w:tcW w:w="820" w:type="dxa"/>
                                  <w:vMerge/>
                                  <w:tcBorders>
                                    <w:top w:val="nil"/>
                                  </w:tcBorders>
                                  <w:shd w:val="clear" w:color="auto" w:fill="CCFFFF"/>
                                </w:tcPr>
                                <w:p w:rsidR="00117FCC" w:rsidRDefault="00117FCC">
                                  <w:pPr>
                                    <w:rPr>
                                      <w:sz w:val="2"/>
                                      <w:szCs w:val="2"/>
                                    </w:rPr>
                                  </w:pPr>
                                </w:p>
                              </w:tc>
                              <w:tc>
                                <w:tcPr>
                                  <w:tcW w:w="707" w:type="dxa"/>
                                  <w:shd w:val="clear" w:color="auto" w:fill="CCFFFF"/>
                                </w:tcPr>
                                <w:p w:rsidR="00117FCC" w:rsidRDefault="00117FCC">
                                  <w:pPr>
                                    <w:pStyle w:val="TableParagraph"/>
                                    <w:spacing w:line="291" w:lineRule="exact"/>
                                    <w:ind w:left="57"/>
                                    <w:rPr>
                                      <w:rFonts w:ascii="Microsoft YaHei UI" w:eastAsia="Microsoft YaHei UI"/>
                                      <w:b/>
                                      <w:sz w:val="20"/>
                                    </w:rPr>
                                  </w:pPr>
                                  <w:r>
                                    <w:rPr>
                                      <w:rFonts w:ascii="Microsoft YaHei UI" w:eastAsia="Microsoft YaHei UI" w:hint="eastAsia"/>
                                      <w:b/>
                                      <w:sz w:val="20"/>
                                    </w:rPr>
                                    <w:t>聯絡人</w:t>
                                  </w:r>
                                </w:p>
                              </w:tc>
                              <w:tc>
                                <w:tcPr>
                                  <w:tcW w:w="424" w:type="dxa"/>
                                  <w:shd w:val="clear" w:color="auto" w:fill="CCFFFF"/>
                                </w:tcPr>
                                <w:p w:rsidR="00117FCC" w:rsidRDefault="00117FCC">
                                  <w:pPr>
                                    <w:pStyle w:val="TableParagraph"/>
                                    <w:spacing w:before="4" w:line="175" w:lineRule="auto"/>
                                    <w:ind w:left="116" w:right="96"/>
                                    <w:jc w:val="both"/>
                                    <w:rPr>
                                      <w:rFonts w:ascii="Microsoft YaHei UI" w:eastAsia="Microsoft YaHei UI"/>
                                      <w:b/>
                                      <w:sz w:val="20"/>
                                    </w:rPr>
                                  </w:pPr>
                                  <w:r>
                                    <w:rPr>
                                      <w:rFonts w:ascii="Microsoft YaHei UI" w:eastAsia="Microsoft YaHei UI" w:hint="eastAsia"/>
                                      <w:b/>
                                      <w:sz w:val="20"/>
                                    </w:rPr>
                                    <w:t>辦公室電</w:t>
                                  </w:r>
                                </w:p>
                                <w:p w:rsidR="00117FCC" w:rsidRDefault="00117FCC">
                                  <w:pPr>
                                    <w:pStyle w:val="TableParagraph"/>
                                    <w:spacing w:line="238" w:lineRule="exact"/>
                                    <w:ind w:left="116"/>
                                    <w:rPr>
                                      <w:rFonts w:ascii="Microsoft YaHei UI" w:eastAsia="Microsoft YaHei UI"/>
                                      <w:b/>
                                      <w:sz w:val="20"/>
                                    </w:rPr>
                                  </w:pPr>
                                  <w:r>
                                    <w:rPr>
                                      <w:rFonts w:ascii="Microsoft YaHei UI" w:eastAsia="Microsoft YaHei UI" w:hint="eastAsia"/>
                                      <w:b/>
                                      <w:w w:val="99"/>
                                      <w:sz w:val="20"/>
                                    </w:rPr>
                                    <w:t>話</w:t>
                                  </w:r>
                                </w:p>
                              </w:tc>
                              <w:tc>
                                <w:tcPr>
                                  <w:tcW w:w="851" w:type="dxa"/>
                                  <w:shd w:val="clear" w:color="auto" w:fill="CCFFFF"/>
                                </w:tcPr>
                                <w:p w:rsidR="00117FCC" w:rsidRDefault="00117FCC">
                                  <w:pPr>
                                    <w:pStyle w:val="TableParagraph"/>
                                    <w:spacing w:line="291" w:lineRule="exact"/>
                                    <w:ind w:left="230"/>
                                    <w:rPr>
                                      <w:rFonts w:ascii="Microsoft YaHei UI" w:eastAsia="Microsoft YaHei UI"/>
                                      <w:b/>
                                      <w:sz w:val="20"/>
                                    </w:rPr>
                                  </w:pPr>
                                  <w:r>
                                    <w:rPr>
                                      <w:rFonts w:ascii="Microsoft YaHei UI" w:eastAsia="Microsoft YaHei UI" w:hint="eastAsia"/>
                                      <w:b/>
                                      <w:w w:val="95"/>
                                      <w:sz w:val="20"/>
                                    </w:rPr>
                                    <w:t>手機</w:t>
                                  </w:r>
                                </w:p>
                              </w:tc>
                              <w:tc>
                                <w:tcPr>
                                  <w:tcW w:w="990" w:type="dxa"/>
                                  <w:shd w:val="clear" w:color="auto" w:fill="CCFFFF"/>
                                </w:tcPr>
                                <w:p w:rsidR="00117FCC" w:rsidRDefault="00117FCC">
                                  <w:pPr>
                                    <w:pStyle w:val="TableParagraph"/>
                                    <w:spacing w:line="291" w:lineRule="exact"/>
                                    <w:ind w:left="202"/>
                                    <w:rPr>
                                      <w:rFonts w:ascii="Microsoft YaHei UI" w:eastAsia="Microsoft YaHei UI"/>
                                      <w:b/>
                                      <w:sz w:val="20"/>
                                    </w:rPr>
                                  </w:pPr>
                                  <w:r>
                                    <w:rPr>
                                      <w:rFonts w:ascii="Microsoft YaHei UI" w:eastAsia="Microsoft YaHei UI" w:hint="eastAsia"/>
                                      <w:b/>
                                      <w:sz w:val="20"/>
                                    </w:rPr>
                                    <w:t>管理人</w:t>
                                  </w:r>
                                </w:p>
                              </w:tc>
                              <w:tc>
                                <w:tcPr>
                                  <w:tcW w:w="709" w:type="dxa"/>
                                  <w:shd w:val="clear" w:color="auto" w:fill="CCFFFF"/>
                                </w:tcPr>
                                <w:p w:rsidR="00117FCC" w:rsidRDefault="00117FCC">
                                  <w:pPr>
                                    <w:pStyle w:val="TableParagraph"/>
                                    <w:spacing w:before="4" w:line="175" w:lineRule="auto"/>
                                    <w:ind w:left="160" w:right="35" w:hanging="99"/>
                                    <w:rPr>
                                      <w:rFonts w:ascii="Microsoft YaHei UI" w:eastAsia="Microsoft YaHei UI"/>
                                      <w:b/>
                                      <w:sz w:val="20"/>
                                    </w:rPr>
                                  </w:pPr>
                                  <w:r>
                                    <w:rPr>
                                      <w:rFonts w:ascii="Microsoft YaHei UI" w:eastAsia="Microsoft YaHei UI" w:hint="eastAsia"/>
                                      <w:b/>
                                      <w:spacing w:val="-2"/>
                                      <w:sz w:val="20"/>
                                    </w:rPr>
                                    <w:t>辦公室</w:t>
                                  </w:r>
                                  <w:r>
                                    <w:rPr>
                                      <w:rFonts w:ascii="Microsoft YaHei UI" w:eastAsia="Microsoft YaHei UI" w:hint="eastAsia"/>
                                      <w:b/>
                                      <w:sz w:val="20"/>
                                    </w:rPr>
                                    <w:t>電話</w:t>
                                  </w:r>
                                </w:p>
                              </w:tc>
                              <w:tc>
                                <w:tcPr>
                                  <w:tcW w:w="848" w:type="dxa"/>
                                  <w:shd w:val="clear" w:color="auto" w:fill="CCFFFF"/>
                                </w:tcPr>
                                <w:p w:rsidR="00117FCC" w:rsidRDefault="00117FCC">
                                  <w:pPr>
                                    <w:pStyle w:val="TableParagraph"/>
                                    <w:spacing w:line="291" w:lineRule="exact"/>
                                    <w:ind w:left="233"/>
                                    <w:rPr>
                                      <w:rFonts w:ascii="Microsoft YaHei UI" w:eastAsia="Microsoft YaHei UI"/>
                                      <w:b/>
                                      <w:sz w:val="20"/>
                                    </w:rPr>
                                  </w:pPr>
                                  <w:r>
                                    <w:rPr>
                                      <w:rFonts w:ascii="Microsoft YaHei UI" w:eastAsia="Microsoft YaHei UI" w:hint="eastAsia"/>
                                      <w:b/>
                                      <w:w w:val="95"/>
                                      <w:sz w:val="20"/>
                                    </w:rPr>
                                    <w:t>手機</w:t>
                                  </w:r>
                                </w:p>
                              </w:tc>
                              <w:tc>
                                <w:tcPr>
                                  <w:tcW w:w="565" w:type="dxa"/>
                                  <w:vMerge/>
                                  <w:tcBorders>
                                    <w:top w:val="nil"/>
                                  </w:tcBorders>
                                  <w:shd w:val="clear" w:color="auto" w:fill="CCFFFF"/>
                                </w:tcPr>
                                <w:p w:rsidR="00117FCC" w:rsidRDefault="00117FCC">
                                  <w:pPr>
                                    <w:rPr>
                                      <w:sz w:val="2"/>
                                      <w:szCs w:val="2"/>
                                    </w:rPr>
                                  </w:pPr>
                                </w:p>
                              </w:tc>
                              <w:tc>
                                <w:tcPr>
                                  <w:tcW w:w="565" w:type="dxa"/>
                                  <w:shd w:val="clear" w:color="auto" w:fill="CCFFFF"/>
                                </w:tcPr>
                                <w:p w:rsidR="00117FCC" w:rsidRDefault="00117FCC">
                                  <w:pPr>
                                    <w:pStyle w:val="TableParagraph"/>
                                    <w:spacing w:line="291" w:lineRule="exact"/>
                                    <w:ind w:left="95"/>
                                    <w:rPr>
                                      <w:rFonts w:ascii="Microsoft YaHei UI" w:eastAsia="Microsoft YaHei UI"/>
                                      <w:b/>
                                      <w:sz w:val="20"/>
                                    </w:rPr>
                                  </w:pPr>
                                  <w:r>
                                    <w:rPr>
                                      <w:rFonts w:ascii="Microsoft YaHei UI" w:eastAsia="Microsoft YaHei UI" w:hint="eastAsia"/>
                                      <w:b/>
                                      <w:w w:val="95"/>
                                      <w:sz w:val="20"/>
                                    </w:rPr>
                                    <w:t>合計</w:t>
                                  </w:r>
                                </w:p>
                              </w:tc>
                              <w:tc>
                                <w:tcPr>
                                  <w:tcW w:w="709" w:type="dxa"/>
                                  <w:shd w:val="clear" w:color="auto" w:fill="CCFFFF"/>
                                </w:tcPr>
                                <w:p w:rsidR="00117FCC" w:rsidRDefault="00117FCC">
                                  <w:pPr>
                                    <w:pStyle w:val="TableParagraph"/>
                                    <w:spacing w:line="243" w:lineRule="exact"/>
                                    <w:ind w:right="79"/>
                                    <w:jc w:val="right"/>
                                    <w:rPr>
                                      <w:rFonts w:ascii="Microsoft YaHei UI" w:eastAsia="Microsoft YaHei UI"/>
                                      <w:b/>
                                      <w:sz w:val="20"/>
                                    </w:rPr>
                                  </w:pPr>
                                  <w:r>
                                    <w:rPr>
                                      <w:rFonts w:ascii="Microsoft YaHei UI" w:eastAsia="Microsoft YaHei UI" w:hint="eastAsia"/>
                                      <w:b/>
                                      <w:w w:val="95"/>
                                      <w:sz w:val="20"/>
                                    </w:rPr>
                                    <w:t>室內</w:t>
                                  </w:r>
                                </w:p>
                                <w:p w:rsidR="00117FCC" w:rsidRDefault="00117FCC">
                                  <w:pPr>
                                    <w:pStyle w:val="TableParagraph"/>
                                    <w:spacing w:line="307" w:lineRule="exact"/>
                                    <w:ind w:right="63"/>
                                    <w:jc w:val="right"/>
                                    <w:rPr>
                                      <w:rFonts w:ascii="Times New Roman" w:eastAsia="Times New Roman"/>
                                      <w:b/>
                                      <w:sz w:val="20"/>
                                    </w:rPr>
                                  </w:pPr>
                                  <w:r>
                                    <w:rPr>
                                      <w:rFonts w:ascii="Times New Roman" w:eastAsia="Times New Roman"/>
                                      <w:b/>
                                      <w:w w:val="95"/>
                                      <w:sz w:val="20"/>
                                    </w:rPr>
                                    <w:t>(</w:t>
                                  </w:r>
                                  <w:r>
                                    <w:rPr>
                                      <w:rFonts w:ascii="Microsoft YaHei UI" w:eastAsia="Microsoft YaHei UI" w:hint="eastAsia"/>
                                      <w:b/>
                                      <w:w w:val="95"/>
                                      <w:sz w:val="20"/>
                                    </w:rPr>
                                    <w:t>最大</w:t>
                                  </w:r>
                                  <w:r>
                                    <w:rPr>
                                      <w:rFonts w:ascii="Times New Roman" w:eastAsia="Times New Roman"/>
                                      <w:b/>
                                      <w:w w:val="95"/>
                                      <w:sz w:val="20"/>
                                    </w:rPr>
                                    <w:t>)</w:t>
                                  </w:r>
                                </w:p>
                              </w:tc>
                              <w:tc>
                                <w:tcPr>
                                  <w:tcW w:w="565" w:type="dxa"/>
                                  <w:shd w:val="clear" w:color="auto" w:fill="CCFFFF"/>
                                </w:tcPr>
                                <w:p w:rsidR="00117FCC" w:rsidRDefault="00117FCC">
                                  <w:pPr>
                                    <w:pStyle w:val="TableParagraph"/>
                                    <w:spacing w:line="243" w:lineRule="exact"/>
                                    <w:ind w:left="97"/>
                                    <w:rPr>
                                      <w:rFonts w:ascii="Microsoft YaHei UI" w:eastAsia="Microsoft YaHei UI"/>
                                      <w:b/>
                                      <w:sz w:val="20"/>
                                    </w:rPr>
                                  </w:pPr>
                                  <w:r>
                                    <w:rPr>
                                      <w:rFonts w:ascii="Microsoft YaHei UI" w:eastAsia="Microsoft YaHei UI" w:hint="eastAsia"/>
                                      <w:b/>
                                      <w:w w:val="95"/>
                                      <w:sz w:val="20"/>
                                    </w:rPr>
                                    <w:t>室內</w:t>
                                  </w:r>
                                </w:p>
                                <w:p w:rsidR="00117FCC" w:rsidRDefault="00117FCC">
                                  <w:pPr>
                                    <w:pStyle w:val="TableParagraph"/>
                                    <w:spacing w:line="260" w:lineRule="exact"/>
                                    <w:ind w:left="165"/>
                                    <w:rPr>
                                      <w:rFonts w:ascii="Microsoft YaHei UI" w:eastAsia="Microsoft YaHei UI"/>
                                      <w:b/>
                                      <w:sz w:val="20"/>
                                    </w:rPr>
                                  </w:pPr>
                                  <w:r>
                                    <w:rPr>
                                      <w:rFonts w:ascii="Times New Roman" w:eastAsia="Times New Roman"/>
                                      <w:b/>
                                      <w:w w:val="95"/>
                                      <w:sz w:val="20"/>
                                    </w:rPr>
                                    <w:t>(</w:t>
                                  </w:r>
                                  <w:r>
                                    <w:rPr>
                                      <w:rFonts w:ascii="Microsoft YaHei UI" w:eastAsia="Microsoft YaHei UI" w:hint="eastAsia"/>
                                      <w:b/>
                                      <w:w w:val="95"/>
                                      <w:sz w:val="20"/>
                                    </w:rPr>
                                    <w:t>最</w:t>
                                  </w:r>
                                </w:p>
                                <w:p w:rsidR="00117FCC" w:rsidRDefault="00117FCC">
                                  <w:pPr>
                                    <w:pStyle w:val="TableParagraph"/>
                                    <w:spacing w:line="309" w:lineRule="exact"/>
                                    <w:ind w:left="165"/>
                                    <w:rPr>
                                      <w:rFonts w:ascii="Times New Roman" w:eastAsia="Times New Roman"/>
                                      <w:b/>
                                      <w:sz w:val="20"/>
                                    </w:rPr>
                                  </w:pPr>
                                  <w:r>
                                    <w:rPr>
                                      <w:rFonts w:ascii="Microsoft YaHei UI" w:eastAsia="Microsoft YaHei UI" w:hint="eastAsia"/>
                                      <w:b/>
                                      <w:w w:val="95"/>
                                      <w:sz w:val="20"/>
                                    </w:rPr>
                                    <w:t>小</w:t>
                                  </w:r>
                                  <w:r>
                                    <w:rPr>
                                      <w:rFonts w:ascii="Times New Roman" w:eastAsia="Times New Roman"/>
                                      <w:b/>
                                      <w:w w:val="95"/>
                                      <w:sz w:val="20"/>
                                    </w:rPr>
                                    <w:t>)</w:t>
                                  </w:r>
                                </w:p>
                              </w:tc>
                              <w:tc>
                                <w:tcPr>
                                  <w:tcW w:w="565" w:type="dxa"/>
                                  <w:shd w:val="clear" w:color="auto" w:fill="CCFFFF"/>
                                </w:tcPr>
                                <w:p w:rsidR="00117FCC" w:rsidRDefault="00117FCC">
                                  <w:pPr>
                                    <w:pStyle w:val="TableParagraph"/>
                                    <w:spacing w:line="291" w:lineRule="exact"/>
                                    <w:ind w:left="147"/>
                                    <w:rPr>
                                      <w:rFonts w:ascii="Microsoft YaHei UI" w:eastAsia="Microsoft YaHei UI"/>
                                      <w:b/>
                                      <w:sz w:val="20"/>
                                    </w:rPr>
                                  </w:pPr>
                                  <w:r>
                                    <w:rPr>
                                      <w:rFonts w:ascii="Microsoft YaHei UI" w:eastAsia="Microsoft YaHei UI" w:hint="eastAsia"/>
                                      <w:b/>
                                      <w:sz w:val="20"/>
                                    </w:rPr>
                                    <w:t>室外</w:t>
                                  </w:r>
                                </w:p>
                              </w:tc>
                              <w:tc>
                                <w:tcPr>
                                  <w:tcW w:w="709" w:type="dxa"/>
                                  <w:shd w:val="clear" w:color="auto" w:fill="CCFFFF"/>
                                </w:tcPr>
                                <w:p w:rsidR="00117FCC" w:rsidRDefault="00117FCC">
                                  <w:pPr>
                                    <w:pStyle w:val="TableParagraph"/>
                                    <w:spacing w:line="243" w:lineRule="exact"/>
                                    <w:ind w:left="170"/>
                                    <w:rPr>
                                      <w:rFonts w:ascii="Microsoft YaHei UI" w:eastAsia="Microsoft YaHei UI"/>
                                      <w:b/>
                                      <w:sz w:val="20"/>
                                    </w:rPr>
                                  </w:pPr>
                                  <w:r>
                                    <w:rPr>
                                      <w:rFonts w:ascii="Microsoft YaHei UI" w:eastAsia="Microsoft YaHei UI" w:hint="eastAsia"/>
                                      <w:b/>
                                      <w:w w:val="95"/>
                                      <w:sz w:val="20"/>
                                    </w:rPr>
                                    <w:t>室內</w:t>
                                  </w:r>
                                </w:p>
                                <w:p w:rsidR="00117FCC" w:rsidRDefault="00117FCC">
                                  <w:pPr>
                                    <w:pStyle w:val="TableParagraph"/>
                                    <w:spacing w:line="307" w:lineRule="exact"/>
                                    <w:ind w:left="105"/>
                                    <w:rPr>
                                      <w:rFonts w:ascii="Times New Roman" w:eastAsia="Times New Roman"/>
                                      <w:b/>
                                      <w:sz w:val="20"/>
                                    </w:rPr>
                                  </w:pPr>
                                  <w:r>
                                    <w:rPr>
                                      <w:rFonts w:ascii="Times New Roman" w:eastAsia="Times New Roman"/>
                                      <w:b/>
                                      <w:w w:val="95"/>
                                      <w:sz w:val="20"/>
                                    </w:rPr>
                                    <w:t>(</w:t>
                                  </w:r>
                                  <w:r>
                                    <w:rPr>
                                      <w:rFonts w:ascii="Microsoft YaHei UI" w:eastAsia="Microsoft YaHei UI" w:hint="eastAsia"/>
                                      <w:b/>
                                      <w:w w:val="95"/>
                                      <w:sz w:val="20"/>
                                    </w:rPr>
                                    <w:t>最大</w:t>
                                  </w:r>
                                  <w:r>
                                    <w:rPr>
                                      <w:rFonts w:ascii="Times New Roman" w:eastAsia="Times New Roman"/>
                                      <w:b/>
                                      <w:w w:val="95"/>
                                      <w:sz w:val="20"/>
                                    </w:rPr>
                                    <w:t>)</w:t>
                                  </w:r>
                                </w:p>
                              </w:tc>
                              <w:tc>
                                <w:tcPr>
                                  <w:tcW w:w="423" w:type="dxa"/>
                                  <w:shd w:val="clear" w:color="auto" w:fill="CCFFFF"/>
                                </w:tcPr>
                                <w:p w:rsidR="00117FCC" w:rsidRDefault="00117FCC">
                                  <w:pPr>
                                    <w:pStyle w:val="TableParagraph"/>
                                    <w:spacing w:before="4" w:line="175" w:lineRule="auto"/>
                                    <w:ind w:left="97" w:right="49" w:firstLine="33"/>
                                    <w:jc w:val="both"/>
                                    <w:rPr>
                                      <w:rFonts w:ascii="Microsoft YaHei UI" w:eastAsia="Microsoft YaHei UI"/>
                                      <w:b/>
                                      <w:sz w:val="20"/>
                                    </w:rPr>
                                  </w:pPr>
                                  <w:r>
                                    <w:rPr>
                                      <w:rFonts w:ascii="Microsoft YaHei UI" w:eastAsia="Microsoft YaHei UI" w:hint="eastAsia"/>
                                      <w:b/>
                                      <w:sz w:val="20"/>
                                    </w:rPr>
                                    <w:t>室內</w:t>
                                  </w:r>
                                  <w:r>
                                    <w:rPr>
                                      <w:rFonts w:ascii="Microsoft YaHei UI" w:eastAsia="Microsoft YaHei UI" w:hint="eastAsia"/>
                                      <w:b/>
                                      <w:spacing w:val="1"/>
                                      <w:sz w:val="20"/>
                                    </w:rPr>
                                    <w:t xml:space="preserve"> </w:t>
                                  </w:r>
                                  <w:r>
                                    <w:rPr>
                                      <w:rFonts w:ascii="Times New Roman" w:eastAsia="Times New Roman"/>
                                      <w:b/>
                                      <w:spacing w:val="-4"/>
                                      <w:w w:val="95"/>
                                      <w:sz w:val="20"/>
                                    </w:rPr>
                                    <w:t>(</w:t>
                                  </w:r>
                                  <w:r>
                                    <w:rPr>
                                      <w:rFonts w:ascii="Microsoft YaHei UI" w:eastAsia="Microsoft YaHei UI" w:hint="eastAsia"/>
                                      <w:b/>
                                      <w:spacing w:val="-3"/>
                                      <w:w w:val="95"/>
                                      <w:sz w:val="20"/>
                                    </w:rPr>
                                    <w:t>最</w:t>
                                  </w:r>
                                </w:p>
                                <w:p w:rsidR="00117FCC" w:rsidRDefault="00117FCC">
                                  <w:pPr>
                                    <w:pStyle w:val="TableParagraph"/>
                                    <w:spacing w:line="288" w:lineRule="exact"/>
                                    <w:ind w:left="97"/>
                                    <w:rPr>
                                      <w:rFonts w:ascii="Times New Roman" w:eastAsia="Times New Roman"/>
                                      <w:b/>
                                      <w:sz w:val="20"/>
                                    </w:rPr>
                                  </w:pPr>
                                  <w:r>
                                    <w:rPr>
                                      <w:rFonts w:ascii="Microsoft YaHei UI" w:eastAsia="Microsoft YaHei UI" w:hint="eastAsia"/>
                                      <w:b/>
                                      <w:w w:val="95"/>
                                      <w:sz w:val="20"/>
                                    </w:rPr>
                                    <w:t>小</w:t>
                                  </w:r>
                                  <w:r>
                                    <w:rPr>
                                      <w:rFonts w:ascii="Times New Roman" w:eastAsia="Times New Roman"/>
                                      <w:b/>
                                      <w:w w:val="95"/>
                                      <w:sz w:val="20"/>
                                    </w:rPr>
                                    <w:t>)</w:t>
                                  </w:r>
                                </w:p>
                              </w:tc>
                              <w:tc>
                                <w:tcPr>
                                  <w:tcW w:w="565" w:type="dxa"/>
                                  <w:shd w:val="clear" w:color="auto" w:fill="CCFFFF"/>
                                </w:tcPr>
                                <w:p w:rsidR="00117FCC" w:rsidRDefault="00117FCC">
                                  <w:pPr>
                                    <w:pStyle w:val="TableParagraph"/>
                                    <w:spacing w:line="291" w:lineRule="exact"/>
                                    <w:ind w:right="46"/>
                                    <w:jc w:val="right"/>
                                    <w:rPr>
                                      <w:rFonts w:ascii="Microsoft YaHei UI" w:eastAsia="Microsoft YaHei UI"/>
                                      <w:b/>
                                      <w:sz w:val="20"/>
                                    </w:rPr>
                                  </w:pPr>
                                  <w:r>
                                    <w:rPr>
                                      <w:rFonts w:ascii="Microsoft YaHei UI" w:eastAsia="Microsoft YaHei UI" w:hint="eastAsia"/>
                                      <w:b/>
                                      <w:w w:val="95"/>
                                      <w:sz w:val="20"/>
                                    </w:rPr>
                                    <w:t>室外</w:t>
                                  </w:r>
                                </w:p>
                              </w:tc>
                              <w:tc>
                                <w:tcPr>
                                  <w:tcW w:w="565" w:type="dxa"/>
                                  <w:shd w:val="clear" w:color="auto" w:fill="CCFFFF"/>
                                </w:tcPr>
                                <w:p w:rsidR="00117FCC" w:rsidRDefault="00117FCC">
                                  <w:pPr>
                                    <w:pStyle w:val="TableParagraph"/>
                                    <w:spacing w:line="291" w:lineRule="exact"/>
                                    <w:ind w:left="105"/>
                                    <w:rPr>
                                      <w:rFonts w:ascii="Microsoft YaHei UI" w:eastAsia="Microsoft YaHei UI"/>
                                      <w:b/>
                                      <w:sz w:val="20"/>
                                    </w:rPr>
                                  </w:pPr>
                                  <w:r>
                                    <w:rPr>
                                      <w:rFonts w:ascii="Microsoft YaHei UI" w:eastAsia="Microsoft YaHei UI" w:hint="eastAsia"/>
                                      <w:b/>
                                      <w:w w:val="95"/>
                                      <w:sz w:val="20"/>
                                    </w:rPr>
                                    <w:t>水災</w:t>
                                  </w:r>
                                </w:p>
                              </w:tc>
                              <w:tc>
                                <w:tcPr>
                                  <w:tcW w:w="565" w:type="dxa"/>
                                  <w:shd w:val="clear" w:color="auto" w:fill="CCFFFF"/>
                                </w:tcPr>
                                <w:p w:rsidR="00117FCC" w:rsidRDefault="00117FCC">
                                  <w:pPr>
                                    <w:pStyle w:val="TableParagraph"/>
                                    <w:spacing w:before="4" w:line="175" w:lineRule="auto"/>
                                    <w:ind w:left="207" w:right="43" w:hanging="101"/>
                                    <w:rPr>
                                      <w:rFonts w:ascii="Microsoft YaHei UI" w:eastAsia="Microsoft YaHei UI"/>
                                      <w:b/>
                                      <w:sz w:val="20"/>
                                    </w:rPr>
                                  </w:pPr>
                                  <w:r>
                                    <w:rPr>
                                      <w:rFonts w:ascii="Microsoft YaHei UI" w:eastAsia="Microsoft YaHei UI" w:hint="eastAsia"/>
                                      <w:b/>
                                      <w:spacing w:val="-1"/>
                                      <w:sz w:val="20"/>
                                    </w:rPr>
                                    <w:t>土石</w:t>
                                  </w:r>
                                  <w:r>
                                    <w:rPr>
                                      <w:rFonts w:ascii="Microsoft YaHei UI" w:eastAsia="Microsoft YaHei UI" w:hint="eastAsia"/>
                                      <w:b/>
                                      <w:sz w:val="20"/>
                                    </w:rPr>
                                    <w:t>流</w:t>
                                  </w:r>
                                </w:p>
                              </w:tc>
                              <w:tc>
                                <w:tcPr>
                                  <w:tcW w:w="567" w:type="dxa"/>
                                  <w:shd w:val="clear" w:color="auto" w:fill="CCFFFF"/>
                                </w:tcPr>
                                <w:p w:rsidR="00117FCC" w:rsidRDefault="00117FCC">
                                  <w:pPr>
                                    <w:pStyle w:val="TableParagraph"/>
                                    <w:spacing w:line="291" w:lineRule="exact"/>
                                    <w:ind w:left="110"/>
                                    <w:rPr>
                                      <w:rFonts w:ascii="Microsoft YaHei UI" w:eastAsia="Microsoft YaHei UI"/>
                                      <w:b/>
                                      <w:sz w:val="20"/>
                                    </w:rPr>
                                  </w:pPr>
                                  <w:r>
                                    <w:rPr>
                                      <w:rFonts w:ascii="Microsoft YaHei UI" w:eastAsia="Microsoft YaHei UI" w:hint="eastAsia"/>
                                      <w:b/>
                                      <w:w w:val="95"/>
                                      <w:sz w:val="20"/>
                                    </w:rPr>
                                    <w:t>震災</w:t>
                                  </w:r>
                                </w:p>
                              </w:tc>
                              <w:tc>
                                <w:tcPr>
                                  <w:tcW w:w="565" w:type="dxa"/>
                                  <w:shd w:val="clear" w:color="auto" w:fill="CCFFFF"/>
                                </w:tcPr>
                                <w:p w:rsidR="00117FCC" w:rsidRDefault="00117FCC">
                                  <w:pPr>
                                    <w:pStyle w:val="TableParagraph"/>
                                    <w:spacing w:line="291" w:lineRule="exact"/>
                                    <w:ind w:left="109"/>
                                    <w:rPr>
                                      <w:rFonts w:ascii="Microsoft YaHei UI" w:eastAsia="Microsoft YaHei UI"/>
                                      <w:b/>
                                      <w:sz w:val="20"/>
                                    </w:rPr>
                                  </w:pPr>
                                  <w:r>
                                    <w:rPr>
                                      <w:rFonts w:ascii="Microsoft YaHei UI" w:eastAsia="Microsoft YaHei UI" w:hint="eastAsia"/>
                                      <w:b/>
                                      <w:w w:val="95"/>
                                      <w:sz w:val="20"/>
                                    </w:rPr>
                                    <w:t>海嘯</w:t>
                                  </w:r>
                                </w:p>
                              </w:tc>
                              <w:tc>
                                <w:tcPr>
                                  <w:tcW w:w="577" w:type="dxa"/>
                                  <w:vMerge/>
                                  <w:tcBorders>
                                    <w:top w:val="nil"/>
                                  </w:tcBorders>
                                  <w:shd w:val="clear" w:color="auto" w:fill="CCFFFF"/>
                                </w:tcPr>
                                <w:p w:rsidR="00117FCC" w:rsidRDefault="00117FCC">
                                  <w:pPr>
                                    <w:rPr>
                                      <w:sz w:val="2"/>
                                      <w:szCs w:val="2"/>
                                    </w:rPr>
                                  </w:pPr>
                                </w:p>
                              </w:tc>
                            </w:tr>
                            <w:tr w:rsidR="00117FCC">
                              <w:trPr>
                                <w:trHeight w:val="228"/>
                              </w:trPr>
                              <w:tc>
                                <w:tcPr>
                                  <w:tcW w:w="422" w:type="dxa"/>
                                  <w:vMerge w:val="restart"/>
                                </w:tcPr>
                                <w:p w:rsidR="00117FCC" w:rsidRDefault="00117FCC">
                                  <w:pPr>
                                    <w:pStyle w:val="TableParagraph"/>
                                    <w:spacing w:line="242" w:lineRule="auto"/>
                                    <w:ind w:left="26" w:right="184"/>
                                    <w:jc w:val="both"/>
                                    <w:rPr>
                                      <w:sz w:val="20"/>
                                    </w:rPr>
                                  </w:pPr>
                                  <w:r>
                                    <w:rPr>
                                      <w:sz w:val="20"/>
                                    </w:rPr>
                                    <w:t>坪林區公</w:t>
                                  </w:r>
                                </w:p>
                                <w:p w:rsidR="00117FCC" w:rsidRDefault="00117FCC">
                                  <w:pPr>
                                    <w:pStyle w:val="TableParagraph"/>
                                    <w:spacing w:line="250" w:lineRule="exact"/>
                                    <w:ind w:left="26"/>
                                    <w:rPr>
                                      <w:sz w:val="20"/>
                                    </w:rPr>
                                  </w:pPr>
                                  <w:r>
                                    <w:rPr>
                                      <w:w w:val="99"/>
                                      <w:sz w:val="20"/>
                                    </w:rPr>
                                    <w:t>所</w:t>
                                  </w:r>
                                </w:p>
                              </w:tc>
                              <w:tc>
                                <w:tcPr>
                                  <w:tcW w:w="448" w:type="dxa"/>
                                  <w:vMerge w:val="restart"/>
                                </w:tcPr>
                                <w:p w:rsidR="00117FCC" w:rsidRDefault="00117FCC">
                                  <w:pPr>
                                    <w:pStyle w:val="TableParagraph"/>
                                    <w:spacing w:line="244" w:lineRule="auto"/>
                                    <w:ind w:left="26" w:right="210"/>
                                    <w:jc w:val="both"/>
                                    <w:rPr>
                                      <w:sz w:val="20"/>
                                    </w:rPr>
                                  </w:pPr>
                                  <w:r>
                                    <w:rPr>
                                      <w:sz w:val="20"/>
                                    </w:rPr>
                                    <w:t>坪林里</w:t>
                                  </w:r>
                                </w:p>
                              </w:tc>
                              <w:tc>
                                <w:tcPr>
                                  <w:tcW w:w="522" w:type="dxa"/>
                                  <w:tcBorders>
                                    <w:bottom w:val="nil"/>
                                  </w:tcBorders>
                                </w:tcPr>
                                <w:p w:rsidR="00117FCC" w:rsidRDefault="00117FCC">
                                  <w:pPr>
                                    <w:pStyle w:val="TableParagraph"/>
                                    <w:spacing w:line="209" w:lineRule="exact"/>
                                    <w:ind w:left="20" w:right="72"/>
                                    <w:jc w:val="center"/>
                                    <w:rPr>
                                      <w:sz w:val="20"/>
                                    </w:rPr>
                                  </w:pPr>
                                  <w:r>
                                    <w:rPr>
                                      <w:w w:val="95"/>
                                      <w:sz w:val="20"/>
                                    </w:rPr>
                                    <w:t>坪林</w:t>
                                  </w:r>
                                </w:p>
                              </w:tc>
                              <w:tc>
                                <w:tcPr>
                                  <w:tcW w:w="887" w:type="dxa"/>
                                  <w:tcBorders>
                                    <w:bottom w:val="nil"/>
                                  </w:tcBorders>
                                </w:tcPr>
                                <w:p w:rsidR="00117FCC" w:rsidRDefault="00117FCC">
                                  <w:pPr>
                                    <w:pStyle w:val="TableParagraph"/>
                                    <w:spacing w:line="209" w:lineRule="exact"/>
                                    <w:ind w:left="28"/>
                                    <w:rPr>
                                      <w:sz w:val="20"/>
                                    </w:rPr>
                                  </w:pPr>
                                  <w:r>
                                    <w:rPr>
                                      <w:sz w:val="20"/>
                                    </w:rPr>
                                    <w:t>坪林區坪</w:t>
                                  </w:r>
                                </w:p>
                              </w:tc>
                              <w:tc>
                                <w:tcPr>
                                  <w:tcW w:w="455" w:type="dxa"/>
                                  <w:tcBorders>
                                    <w:bottom w:val="nil"/>
                                  </w:tcBorders>
                                </w:tcPr>
                                <w:p w:rsidR="00117FCC" w:rsidRDefault="00117FCC">
                                  <w:pPr>
                                    <w:pStyle w:val="TableParagraph"/>
                                    <w:spacing w:line="209" w:lineRule="exact"/>
                                    <w:ind w:left="29"/>
                                    <w:rPr>
                                      <w:sz w:val="20"/>
                                    </w:rPr>
                                  </w:pPr>
                                  <w:r>
                                    <w:rPr>
                                      <w:rFonts w:ascii="Times New Roman" w:eastAsia="Times New Roman"/>
                                      <w:sz w:val="20"/>
                                    </w:rPr>
                                    <w:t xml:space="preserve">4 </w:t>
                                  </w:r>
                                  <w:r>
                                    <w:rPr>
                                      <w:sz w:val="20"/>
                                    </w:rPr>
                                    <w:t>樓</w:t>
                                  </w:r>
                                </w:p>
                              </w:tc>
                              <w:tc>
                                <w:tcPr>
                                  <w:tcW w:w="820" w:type="dxa"/>
                                  <w:tcBorders>
                                    <w:bottom w:val="nil"/>
                                  </w:tcBorders>
                                </w:tcPr>
                                <w:p w:rsidR="00117FCC" w:rsidRDefault="00117FCC">
                                  <w:pPr>
                                    <w:pStyle w:val="TableParagraph"/>
                                    <w:spacing w:line="209" w:lineRule="exact"/>
                                    <w:ind w:left="30"/>
                                    <w:rPr>
                                      <w:sz w:val="20"/>
                                    </w:rPr>
                                  </w:pPr>
                                  <w:r>
                                    <w:rPr>
                                      <w:w w:val="95"/>
                                      <w:sz w:val="20"/>
                                    </w:rPr>
                                    <w:t>全區</w:t>
                                  </w:r>
                                </w:p>
                              </w:tc>
                              <w:tc>
                                <w:tcPr>
                                  <w:tcW w:w="707" w:type="dxa"/>
                                  <w:tcBorders>
                                    <w:bottom w:val="nil"/>
                                  </w:tcBorders>
                                </w:tcPr>
                                <w:p w:rsidR="00117FCC" w:rsidRDefault="00117FCC">
                                  <w:pPr>
                                    <w:pStyle w:val="TableParagraph"/>
                                    <w:spacing w:line="209" w:lineRule="exact"/>
                                    <w:ind w:left="31"/>
                                    <w:rPr>
                                      <w:sz w:val="20"/>
                                    </w:rPr>
                                  </w:pPr>
                                  <w:r>
                                    <w:rPr>
                                      <w:sz w:val="20"/>
                                    </w:rPr>
                                    <w:t>吳俐璇</w:t>
                                  </w:r>
                                </w:p>
                              </w:tc>
                              <w:tc>
                                <w:tcPr>
                                  <w:tcW w:w="424" w:type="dxa"/>
                                  <w:tcBorders>
                                    <w:bottom w:val="nil"/>
                                  </w:tcBorders>
                                </w:tcPr>
                                <w:p w:rsidR="00117FCC" w:rsidRDefault="00117FCC">
                                  <w:pPr>
                                    <w:pStyle w:val="TableParagraph"/>
                                    <w:spacing w:line="209" w:lineRule="exact"/>
                                    <w:ind w:left="16"/>
                                    <w:jc w:val="center"/>
                                    <w:rPr>
                                      <w:rFonts w:ascii="Times New Roman"/>
                                      <w:sz w:val="20"/>
                                    </w:rPr>
                                  </w:pPr>
                                  <w:r>
                                    <w:rPr>
                                      <w:rFonts w:ascii="Times New Roman"/>
                                      <w:sz w:val="20"/>
                                    </w:rPr>
                                    <w:t>02-2</w:t>
                                  </w:r>
                                </w:p>
                              </w:tc>
                              <w:tc>
                                <w:tcPr>
                                  <w:tcW w:w="851" w:type="dxa"/>
                                  <w:tcBorders>
                                    <w:bottom w:val="nil"/>
                                  </w:tcBorders>
                                </w:tcPr>
                                <w:p w:rsidR="00117FCC" w:rsidRDefault="00117FCC">
                                  <w:pPr>
                                    <w:pStyle w:val="TableParagraph"/>
                                    <w:spacing w:line="209" w:lineRule="exact"/>
                                    <w:ind w:left="33"/>
                                    <w:rPr>
                                      <w:rFonts w:ascii="Times New Roman"/>
                                      <w:sz w:val="20"/>
                                    </w:rPr>
                                  </w:pPr>
                                  <w:r>
                                    <w:rPr>
                                      <w:rFonts w:ascii="Times New Roman"/>
                                      <w:sz w:val="20"/>
                                    </w:rPr>
                                    <w:t>0910-895</w:t>
                                  </w:r>
                                </w:p>
                              </w:tc>
                              <w:tc>
                                <w:tcPr>
                                  <w:tcW w:w="990" w:type="dxa"/>
                                  <w:tcBorders>
                                    <w:bottom w:val="nil"/>
                                  </w:tcBorders>
                                </w:tcPr>
                                <w:p w:rsidR="00117FCC" w:rsidRDefault="00117FCC">
                                  <w:pPr>
                                    <w:pStyle w:val="TableParagraph"/>
                                    <w:spacing w:line="209" w:lineRule="exact"/>
                                    <w:ind w:left="34"/>
                                    <w:rPr>
                                      <w:sz w:val="20"/>
                                    </w:rPr>
                                  </w:pPr>
                                  <w:r>
                                    <w:rPr>
                                      <w:sz w:val="20"/>
                                    </w:rPr>
                                    <w:t>陳淑珠</w:t>
                                  </w:r>
                                </w:p>
                              </w:tc>
                              <w:tc>
                                <w:tcPr>
                                  <w:tcW w:w="709" w:type="dxa"/>
                                  <w:tcBorders>
                                    <w:bottom w:val="nil"/>
                                  </w:tcBorders>
                                </w:tcPr>
                                <w:p w:rsidR="00117FCC" w:rsidRDefault="00117FCC">
                                  <w:pPr>
                                    <w:pStyle w:val="TableParagraph"/>
                                    <w:spacing w:line="209" w:lineRule="exact"/>
                                    <w:ind w:left="35"/>
                                    <w:rPr>
                                      <w:rFonts w:ascii="Times New Roman"/>
                                      <w:sz w:val="20"/>
                                    </w:rPr>
                                  </w:pPr>
                                  <w:r>
                                    <w:rPr>
                                      <w:rFonts w:ascii="Times New Roman"/>
                                      <w:sz w:val="20"/>
                                    </w:rPr>
                                    <w:t>02-266</w:t>
                                  </w:r>
                                </w:p>
                              </w:tc>
                              <w:tc>
                                <w:tcPr>
                                  <w:tcW w:w="848" w:type="dxa"/>
                                  <w:tcBorders>
                                    <w:bottom w:val="nil"/>
                                  </w:tcBorders>
                                </w:tcPr>
                                <w:p w:rsidR="00117FCC" w:rsidRDefault="00117FCC">
                                  <w:pPr>
                                    <w:pStyle w:val="TableParagraph"/>
                                    <w:spacing w:line="209" w:lineRule="exact"/>
                                    <w:ind w:left="36"/>
                                    <w:rPr>
                                      <w:rFonts w:ascii="Times New Roman"/>
                                      <w:sz w:val="20"/>
                                    </w:rPr>
                                  </w:pPr>
                                  <w:r>
                                    <w:rPr>
                                      <w:rFonts w:ascii="Times New Roman"/>
                                      <w:sz w:val="20"/>
                                    </w:rPr>
                                    <w:t>0952-384</w:t>
                                  </w:r>
                                </w:p>
                              </w:tc>
                              <w:tc>
                                <w:tcPr>
                                  <w:tcW w:w="565" w:type="dxa"/>
                                  <w:tcBorders>
                                    <w:bottom w:val="nil"/>
                                  </w:tcBorders>
                                </w:tcPr>
                                <w:p w:rsidR="00117FCC" w:rsidRDefault="00117FCC">
                                  <w:pPr>
                                    <w:pStyle w:val="TableParagraph"/>
                                    <w:spacing w:line="209" w:lineRule="exact"/>
                                    <w:ind w:left="38"/>
                                    <w:rPr>
                                      <w:sz w:val="20"/>
                                    </w:rPr>
                                  </w:pPr>
                                  <w:r>
                                    <w:rPr>
                                      <w:w w:val="99"/>
                                      <w:sz w:val="20"/>
                                    </w:rPr>
                                    <w:t>是</w:t>
                                  </w:r>
                                </w:p>
                              </w:tc>
                              <w:tc>
                                <w:tcPr>
                                  <w:tcW w:w="565" w:type="dxa"/>
                                  <w:tcBorders>
                                    <w:bottom w:val="nil"/>
                                  </w:tcBorders>
                                </w:tcPr>
                                <w:p w:rsidR="00117FCC" w:rsidRDefault="00117FCC">
                                  <w:pPr>
                                    <w:pStyle w:val="TableParagraph"/>
                                    <w:spacing w:line="209" w:lineRule="exact"/>
                                    <w:ind w:left="193"/>
                                    <w:rPr>
                                      <w:rFonts w:ascii="Times New Roman"/>
                                      <w:sz w:val="20"/>
                                    </w:rPr>
                                  </w:pPr>
                                  <w:r>
                                    <w:rPr>
                                      <w:rFonts w:ascii="Times New Roman"/>
                                      <w:sz w:val="20"/>
                                    </w:rPr>
                                    <w:t>50</w:t>
                                  </w:r>
                                </w:p>
                              </w:tc>
                              <w:tc>
                                <w:tcPr>
                                  <w:tcW w:w="709" w:type="dxa"/>
                                  <w:tcBorders>
                                    <w:bottom w:val="nil"/>
                                  </w:tcBorders>
                                </w:tcPr>
                                <w:p w:rsidR="00117FCC" w:rsidRDefault="00117FCC">
                                  <w:pPr>
                                    <w:pStyle w:val="TableParagraph"/>
                                    <w:spacing w:line="209" w:lineRule="exact"/>
                                    <w:ind w:right="82"/>
                                    <w:jc w:val="right"/>
                                    <w:rPr>
                                      <w:rFonts w:ascii="Times New Roman"/>
                                      <w:sz w:val="20"/>
                                    </w:rPr>
                                  </w:pPr>
                                  <w:r>
                                    <w:rPr>
                                      <w:rFonts w:ascii="Times New Roman"/>
                                      <w:sz w:val="20"/>
                                    </w:rPr>
                                    <w:t>50</w:t>
                                  </w:r>
                                </w:p>
                              </w:tc>
                              <w:tc>
                                <w:tcPr>
                                  <w:tcW w:w="565" w:type="dxa"/>
                                  <w:tcBorders>
                                    <w:bottom w:val="nil"/>
                                  </w:tcBorders>
                                </w:tcPr>
                                <w:p w:rsidR="00117FCC" w:rsidRDefault="00117FCC">
                                  <w:pPr>
                                    <w:pStyle w:val="TableParagraph"/>
                                    <w:spacing w:line="209" w:lineRule="exact"/>
                                    <w:ind w:right="223"/>
                                    <w:jc w:val="right"/>
                                    <w:rPr>
                                      <w:rFonts w:ascii="Times New Roman"/>
                                      <w:sz w:val="20"/>
                                    </w:rPr>
                                  </w:pPr>
                                  <w:r>
                                    <w:rPr>
                                      <w:rFonts w:ascii="Times New Roman"/>
                                      <w:w w:val="99"/>
                                      <w:sz w:val="20"/>
                                    </w:rPr>
                                    <w:t>-</w:t>
                                  </w:r>
                                </w:p>
                              </w:tc>
                              <w:tc>
                                <w:tcPr>
                                  <w:tcW w:w="565" w:type="dxa"/>
                                  <w:tcBorders>
                                    <w:bottom w:val="nil"/>
                                  </w:tcBorders>
                                </w:tcPr>
                                <w:p w:rsidR="00117FCC" w:rsidRDefault="00117FCC">
                                  <w:pPr>
                                    <w:pStyle w:val="TableParagraph"/>
                                    <w:spacing w:line="209" w:lineRule="exact"/>
                                    <w:ind w:left="367"/>
                                    <w:rPr>
                                      <w:rFonts w:ascii="Times New Roman"/>
                                      <w:sz w:val="20"/>
                                    </w:rPr>
                                  </w:pPr>
                                  <w:r>
                                    <w:rPr>
                                      <w:rFonts w:ascii="Times New Roman"/>
                                      <w:w w:val="99"/>
                                      <w:sz w:val="20"/>
                                    </w:rPr>
                                    <w:t>-</w:t>
                                  </w:r>
                                </w:p>
                              </w:tc>
                              <w:tc>
                                <w:tcPr>
                                  <w:tcW w:w="709"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200</w:t>
                                  </w:r>
                                </w:p>
                              </w:tc>
                              <w:tc>
                                <w:tcPr>
                                  <w:tcW w:w="423"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w w:val="99"/>
                                      <w:sz w:val="20"/>
                                    </w:rPr>
                                    <w:t>-</w:t>
                                  </w:r>
                                </w:p>
                              </w:tc>
                              <w:tc>
                                <w:tcPr>
                                  <w:tcW w:w="565"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w w:val="99"/>
                                      <w:sz w:val="20"/>
                                    </w:rPr>
                                    <w:t>-</w:t>
                                  </w:r>
                                </w:p>
                              </w:tc>
                              <w:tc>
                                <w:tcPr>
                                  <w:tcW w:w="565" w:type="dxa"/>
                                  <w:tcBorders>
                                    <w:bottom w:val="nil"/>
                                  </w:tcBorders>
                                </w:tcPr>
                                <w:p w:rsidR="00117FCC" w:rsidRDefault="00117FCC">
                                  <w:pPr>
                                    <w:pStyle w:val="TableParagraph"/>
                                    <w:spacing w:line="209" w:lineRule="exact"/>
                                    <w:ind w:left="205"/>
                                    <w:rPr>
                                      <w:sz w:val="20"/>
                                    </w:rPr>
                                  </w:pPr>
                                  <w:r>
                                    <w:rPr>
                                      <w:w w:val="99"/>
                                      <w:sz w:val="20"/>
                                    </w:rPr>
                                    <w:t>是</w:t>
                                  </w:r>
                                </w:p>
                              </w:tc>
                              <w:tc>
                                <w:tcPr>
                                  <w:tcW w:w="565" w:type="dxa"/>
                                  <w:tcBorders>
                                    <w:bottom w:val="nil"/>
                                  </w:tcBorders>
                                </w:tcPr>
                                <w:p w:rsidR="00117FCC" w:rsidRDefault="00117FCC">
                                  <w:pPr>
                                    <w:pStyle w:val="TableParagraph"/>
                                    <w:spacing w:line="209" w:lineRule="exact"/>
                                    <w:ind w:right="146"/>
                                    <w:jc w:val="right"/>
                                    <w:rPr>
                                      <w:sz w:val="20"/>
                                    </w:rPr>
                                  </w:pPr>
                                  <w:r>
                                    <w:rPr>
                                      <w:w w:val="99"/>
                                      <w:sz w:val="20"/>
                                    </w:rPr>
                                    <w:t>是</w:t>
                                  </w:r>
                                </w:p>
                              </w:tc>
                              <w:tc>
                                <w:tcPr>
                                  <w:tcW w:w="567" w:type="dxa"/>
                                  <w:tcBorders>
                                    <w:bottom w:val="nil"/>
                                  </w:tcBorders>
                                </w:tcPr>
                                <w:p w:rsidR="00117FCC" w:rsidRDefault="00117FCC">
                                  <w:pPr>
                                    <w:pStyle w:val="TableParagraph"/>
                                    <w:spacing w:line="209" w:lineRule="exact"/>
                                    <w:ind w:left="211"/>
                                    <w:rPr>
                                      <w:sz w:val="20"/>
                                    </w:rPr>
                                  </w:pPr>
                                  <w:r>
                                    <w:rPr>
                                      <w:w w:val="99"/>
                                      <w:sz w:val="20"/>
                                    </w:rPr>
                                    <w:t>是</w:t>
                                  </w:r>
                                </w:p>
                              </w:tc>
                              <w:tc>
                                <w:tcPr>
                                  <w:tcW w:w="565" w:type="dxa"/>
                                  <w:tcBorders>
                                    <w:bottom w:val="nil"/>
                                  </w:tcBorders>
                                </w:tcPr>
                                <w:p w:rsidR="00117FCC" w:rsidRDefault="00117FCC">
                                  <w:pPr>
                                    <w:pStyle w:val="TableParagraph"/>
                                    <w:spacing w:line="209" w:lineRule="exact"/>
                                    <w:ind w:left="210"/>
                                    <w:rPr>
                                      <w:sz w:val="20"/>
                                    </w:rPr>
                                  </w:pPr>
                                  <w:r>
                                    <w:rPr>
                                      <w:w w:val="99"/>
                                      <w:sz w:val="20"/>
                                    </w:rPr>
                                    <w:t>是</w:t>
                                  </w:r>
                                </w:p>
                              </w:tc>
                              <w:tc>
                                <w:tcPr>
                                  <w:tcW w:w="577" w:type="dxa"/>
                                  <w:tcBorders>
                                    <w:bottom w:val="nil"/>
                                  </w:tcBorders>
                                </w:tcPr>
                                <w:p w:rsidR="00117FCC" w:rsidRDefault="00117FCC">
                                  <w:pPr>
                                    <w:pStyle w:val="TableParagraph"/>
                                    <w:spacing w:line="209" w:lineRule="exact"/>
                                    <w:ind w:right="150"/>
                                    <w:jc w:val="right"/>
                                    <w:rPr>
                                      <w:sz w:val="20"/>
                                    </w:rPr>
                                  </w:pPr>
                                  <w:r>
                                    <w:rPr>
                                      <w:w w:val="99"/>
                                      <w:sz w:val="20"/>
                                    </w:rPr>
                                    <w:t>是</w:t>
                                  </w:r>
                                </w:p>
                              </w:tc>
                            </w:tr>
                            <w:tr w:rsidR="00117FCC">
                              <w:trPr>
                                <w:trHeight w:val="1061"/>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tcBorders>
                                </w:tcPr>
                                <w:p w:rsidR="00117FCC" w:rsidRDefault="00117FCC">
                                  <w:pPr>
                                    <w:pStyle w:val="TableParagraph"/>
                                    <w:spacing w:before="12"/>
                                    <w:ind w:left="27"/>
                                    <w:rPr>
                                      <w:sz w:val="20"/>
                                    </w:rPr>
                                  </w:pPr>
                                  <w:r>
                                    <w:rPr>
                                      <w:w w:val="99"/>
                                      <w:sz w:val="20"/>
                                    </w:rPr>
                                    <w:t>街</w:t>
                                  </w:r>
                                </w:p>
                                <w:p w:rsidR="00117FCC" w:rsidRDefault="00117FCC">
                                  <w:pPr>
                                    <w:pStyle w:val="TableParagraph"/>
                                    <w:spacing w:before="9" w:line="227" w:lineRule="exact"/>
                                    <w:ind w:left="27"/>
                                    <w:rPr>
                                      <w:rFonts w:ascii="Times New Roman"/>
                                      <w:sz w:val="20"/>
                                    </w:rPr>
                                  </w:pPr>
                                  <w:r>
                                    <w:rPr>
                                      <w:rFonts w:ascii="Times New Roman"/>
                                      <w:sz w:val="20"/>
                                    </w:rPr>
                                    <w:t>101</w:t>
                                  </w:r>
                                </w:p>
                                <w:p w:rsidR="00117FCC" w:rsidRDefault="00117FCC">
                                  <w:pPr>
                                    <w:pStyle w:val="TableParagraph"/>
                                    <w:spacing w:line="253" w:lineRule="exact"/>
                                    <w:ind w:left="27"/>
                                    <w:rPr>
                                      <w:sz w:val="20"/>
                                    </w:rPr>
                                  </w:pPr>
                                  <w:r>
                                    <w:rPr>
                                      <w:w w:val="99"/>
                                      <w:sz w:val="20"/>
                                    </w:rPr>
                                    <w:t>號</w:t>
                                  </w:r>
                                </w:p>
                              </w:tc>
                              <w:tc>
                                <w:tcPr>
                                  <w:tcW w:w="887" w:type="dxa"/>
                                  <w:tcBorders>
                                    <w:top w:val="nil"/>
                                  </w:tcBorders>
                                </w:tcPr>
                                <w:p w:rsidR="00117FCC" w:rsidRDefault="00117FCC">
                                  <w:pPr>
                                    <w:pStyle w:val="TableParagraph"/>
                                    <w:spacing w:before="12" w:line="242" w:lineRule="auto"/>
                                    <w:ind w:left="28" w:right="47"/>
                                    <w:rPr>
                                      <w:sz w:val="20"/>
                                    </w:rPr>
                                  </w:pPr>
                                  <w:r>
                                    <w:rPr>
                                      <w:spacing w:val="-2"/>
                                      <w:sz w:val="20"/>
                                    </w:rPr>
                                    <w:t>林里坪林</w:t>
                                  </w:r>
                                  <w:r>
                                    <w:rPr>
                                      <w:spacing w:val="-26"/>
                                      <w:sz w:val="20"/>
                                    </w:rPr>
                                    <w:t xml:space="preserve">街 </w:t>
                                  </w:r>
                                  <w:r>
                                    <w:rPr>
                                      <w:rFonts w:ascii="Times New Roman" w:eastAsia="Times New Roman"/>
                                      <w:spacing w:val="-4"/>
                                      <w:sz w:val="20"/>
                                    </w:rPr>
                                    <w:t>101</w:t>
                                  </w:r>
                                  <w:r>
                                    <w:rPr>
                                      <w:rFonts w:ascii="Times New Roman" w:eastAsia="Times New Roman"/>
                                      <w:spacing w:val="-1"/>
                                      <w:sz w:val="20"/>
                                    </w:rPr>
                                    <w:t xml:space="preserve"> </w:t>
                                  </w:r>
                                  <w:r>
                                    <w:rPr>
                                      <w:spacing w:val="-4"/>
                                      <w:sz w:val="20"/>
                                    </w:rPr>
                                    <w:t>號</w:t>
                                  </w:r>
                                </w:p>
                              </w:tc>
                              <w:tc>
                                <w:tcPr>
                                  <w:tcW w:w="455" w:type="dxa"/>
                                  <w:tcBorders>
                                    <w:top w:val="nil"/>
                                  </w:tcBorders>
                                </w:tcPr>
                                <w:p w:rsidR="00117FCC" w:rsidRDefault="00117FCC">
                                  <w:pPr>
                                    <w:pStyle w:val="TableParagraph"/>
                                    <w:rPr>
                                      <w:rFonts w:ascii="Times New Roman"/>
                                      <w:sz w:val="20"/>
                                    </w:rPr>
                                  </w:pPr>
                                </w:p>
                              </w:tc>
                              <w:tc>
                                <w:tcPr>
                                  <w:tcW w:w="820" w:type="dxa"/>
                                  <w:tcBorders>
                                    <w:top w:val="nil"/>
                                  </w:tcBorders>
                                </w:tcPr>
                                <w:p w:rsidR="00117FCC" w:rsidRDefault="00117FCC">
                                  <w:pPr>
                                    <w:pStyle w:val="TableParagraph"/>
                                    <w:rPr>
                                      <w:rFonts w:ascii="Times New Roman"/>
                                      <w:sz w:val="20"/>
                                    </w:rPr>
                                  </w:pPr>
                                </w:p>
                              </w:tc>
                              <w:tc>
                                <w:tcPr>
                                  <w:tcW w:w="707" w:type="dxa"/>
                                  <w:tcBorders>
                                    <w:top w:val="nil"/>
                                  </w:tcBorders>
                                </w:tcPr>
                                <w:p w:rsidR="00117FCC" w:rsidRDefault="00117FCC">
                                  <w:pPr>
                                    <w:pStyle w:val="TableParagraph"/>
                                    <w:rPr>
                                      <w:rFonts w:ascii="Times New Roman"/>
                                      <w:sz w:val="20"/>
                                    </w:rPr>
                                  </w:pPr>
                                </w:p>
                              </w:tc>
                              <w:tc>
                                <w:tcPr>
                                  <w:tcW w:w="424" w:type="dxa"/>
                                  <w:tcBorders>
                                    <w:top w:val="nil"/>
                                  </w:tcBorders>
                                </w:tcPr>
                                <w:p w:rsidR="00117FCC" w:rsidRDefault="00117FCC">
                                  <w:pPr>
                                    <w:pStyle w:val="TableParagraph"/>
                                    <w:spacing w:line="217" w:lineRule="exact"/>
                                    <w:ind w:left="32"/>
                                    <w:rPr>
                                      <w:rFonts w:ascii="Times New Roman"/>
                                      <w:sz w:val="20"/>
                                    </w:rPr>
                                  </w:pPr>
                                  <w:r>
                                    <w:rPr>
                                      <w:rFonts w:ascii="Times New Roman"/>
                                      <w:sz w:val="20"/>
                                    </w:rPr>
                                    <w:t>665</w:t>
                                  </w:r>
                                </w:p>
                                <w:p w:rsidR="00117FCC" w:rsidRDefault="00117FCC">
                                  <w:pPr>
                                    <w:pStyle w:val="TableParagraph"/>
                                    <w:spacing w:line="229" w:lineRule="exact"/>
                                    <w:ind w:left="32"/>
                                    <w:rPr>
                                      <w:rFonts w:ascii="Times New Roman"/>
                                      <w:sz w:val="20"/>
                                    </w:rPr>
                                  </w:pPr>
                                  <w:r>
                                    <w:rPr>
                                      <w:rFonts w:ascii="Times New Roman"/>
                                      <w:sz w:val="20"/>
                                    </w:rPr>
                                    <w:t>725</w:t>
                                  </w:r>
                                </w:p>
                                <w:p w:rsidR="00117FCC" w:rsidRDefault="00117FCC">
                                  <w:pPr>
                                    <w:pStyle w:val="TableParagraph"/>
                                    <w:spacing w:line="229" w:lineRule="exact"/>
                                    <w:ind w:left="32"/>
                                    <w:rPr>
                                      <w:rFonts w:ascii="Times New Roman"/>
                                      <w:sz w:val="20"/>
                                    </w:rPr>
                                  </w:pPr>
                                  <w:r>
                                    <w:rPr>
                                      <w:rFonts w:ascii="Times New Roman"/>
                                      <w:w w:val="99"/>
                                      <w:sz w:val="20"/>
                                    </w:rPr>
                                    <w:t>1</w:t>
                                  </w:r>
                                </w:p>
                              </w:tc>
                              <w:tc>
                                <w:tcPr>
                                  <w:tcW w:w="851" w:type="dxa"/>
                                  <w:tcBorders>
                                    <w:top w:val="nil"/>
                                  </w:tcBorders>
                                </w:tcPr>
                                <w:p w:rsidR="00117FCC" w:rsidRDefault="00117FCC">
                                  <w:pPr>
                                    <w:pStyle w:val="TableParagraph"/>
                                    <w:spacing w:line="217" w:lineRule="exact"/>
                                    <w:ind w:left="33"/>
                                    <w:rPr>
                                      <w:rFonts w:ascii="Times New Roman"/>
                                      <w:sz w:val="20"/>
                                    </w:rPr>
                                  </w:pPr>
                                  <w:r>
                                    <w:rPr>
                                      <w:rFonts w:ascii="Times New Roman"/>
                                      <w:sz w:val="20"/>
                                    </w:rPr>
                                    <w:t>200</w:t>
                                  </w:r>
                                </w:p>
                              </w:tc>
                              <w:tc>
                                <w:tcPr>
                                  <w:tcW w:w="990"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spacing w:line="217" w:lineRule="exact"/>
                                    <w:ind w:left="35"/>
                                    <w:rPr>
                                      <w:rFonts w:ascii="Times New Roman"/>
                                      <w:sz w:val="20"/>
                                    </w:rPr>
                                  </w:pPr>
                                  <w:r>
                                    <w:rPr>
                                      <w:rFonts w:ascii="Times New Roman"/>
                                      <w:sz w:val="20"/>
                                    </w:rPr>
                                    <w:t>57251</w:t>
                                  </w:r>
                                </w:p>
                              </w:tc>
                              <w:tc>
                                <w:tcPr>
                                  <w:tcW w:w="848" w:type="dxa"/>
                                  <w:tcBorders>
                                    <w:top w:val="nil"/>
                                  </w:tcBorders>
                                </w:tcPr>
                                <w:p w:rsidR="00117FCC" w:rsidRDefault="00117FCC">
                                  <w:pPr>
                                    <w:pStyle w:val="TableParagraph"/>
                                    <w:spacing w:line="217" w:lineRule="exact"/>
                                    <w:ind w:left="36"/>
                                    <w:rPr>
                                      <w:rFonts w:ascii="Times New Roman"/>
                                      <w:sz w:val="20"/>
                                    </w:rPr>
                                  </w:pPr>
                                  <w:r>
                                    <w:rPr>
                                      <w:rFonts w:ascii="Times New Roman"/>
                                      <w:sz w:val="20"/>
                                    </w:rPr>
                                    <w:t>117</w:t>
                                  </w: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423"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7"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77" w:type="dxa"/>
                                  <w:tcBorders>
                                    <w:top w:val="nil"/>
                                  </w:tcBorders>
                                </w:tcPr>
                                <w:p w:rsidR="00117FCC" w:rsidRDefault="00117FCC">
                                  <w:pPr>
                                    <w:pStyle w:val="TableParagraph"/>
                                    <w:rPr>
                                      <w:rFonts w:ascii="Times New Roman"/>
                                      <w:sz w:val="20"/>
                                    </w:rPr>
                                  </w:pPr>
                                </w:p>
                              </w:tc>
                            </w:tr>
                            <w:tr w:rsidR="00117FCC">
                              <w:trPr>
                                <w:trHeight w:val="228"/>
                              </w:trPr>
                              <w:tc>
                                <w:tcPr>
                                  <w:tcW w:w="422" w:type="dxa"/>
                                  <w:vMerge w:val="restart"/>
                                </w:tcPr>
                                <w:p w:rsidR="00117FCC" w:rsidRDefault="00117FCC">
                                  <w:pPr>
                                    <w:pStyle w:val="TableParagraph"/>
                                    <w:spacing w:line="244" w:lineRule="auto"/>
                                    <w:ind w:left="26" w:right="184"/>
                                    <w:jc w:val="both"/>
                                    <w:rPr>
                                      <w:sz w:val="20"/>
                                    </w:rPr>
                                  </w:pPr>
                                  <w:r>
                                    <w:rPr>
                                      <w:sz w:val="20"/>
                                    </w:rPr>
                                    <w:t>新北市坪林區坪林國民小</w:t>
                                  </w:r>
                                </w:p>
                                <w:p w:rsidR="00117FCC" w:rsidRDefault="00117FCC">
                                  <w:pPr>
                                    <w:pStyle w:val="TableParagraph"/>
                                    <w:spacing w:line="237" w:lineRule="exact"/>
                                    <w:ind w:left="26"/>
                                    <w:rPr>
                                      <w:sz w:val="20"/>
                                    </w:rPr>
                                  </w:pPr>
                                  <w:r>
                                    <w:rPr>
                                      <w:w w:val="99"/>
                                      <w:sz w:val="20"/>
                                    </w:rPr>
                                    <w:t>學</w:t>
                                  </w:r>
                                </w:p>
                              </w:tc>
                              <w:tc>
                                <w:tcPr>
                                  <w:tcW w:w="448" w:type="dxa"/>
                                  <w:vMerge w:val="restart"/>
                                </w:tcPr>
                                <w:p w:rsidR="00117FCC" w:rsidRDefault="00117FCC">
                                  <w:pPr>
                                    <w:pStyle w:val="TableParagraph"/>
                                    <w:spacing w:line="244" w:lineRule="auto"/>
                                    <w:ind w:left="26" w:right="210"/>
                                    <w:jc w:val="both"/>
                                    <w:rPr>
                                      <w:sz w:val="20"/>
                                    </w:rPr>
                                  </w:pPr>
                                  <w:r>
                                    <w:rPr>
                                      <w:sz w:val="20"/>
                                    </w:rPr>
                                    <w:t>坪林里</w:t>
                                  </w:r>
                                </w:p>
                              </w:tc>
                              <w:tc>
                                <w:tcPr>
                                  <w:tcW w:w="522" w:type="dxa"/>
                                  <w:tcBorders>
                                    <w:bottom w:val="nil"/>
                                  </w:tcBorders>
                                </w:tcPr>
                                <w:p w:rsidR="00117FCC" w:rsidRDefault="00117FCC">
                                  <w:pPr>
                                    <w:pStyle w:val="TableParagraph"/>
                                    <w:spacing w:line="209" w:lineRule="exact"/>
                                    <w:ind w:left="20" w:right="72"/>
                                    <w:jc w:val="center"/>
                                    <w:rPr>
                                      <w:sz w:val="20"/>
                                    </w:rPr>
                                  </w:pPr>
                                  <w:r>
                                    <w:rPr>
                                      <w:w w:val="95"/>
                                      <w:sz w:val="20"/>
                                    </w:rPr>
                                    <w:t>坪林</w:t>
                                  </w:r>
                                </w:p>
                              </w:tc>
                              <w:tc>
                                <w:tcPr>
                                  <w:tcW w:w="887" w:type="dxa"/>
                                  <w:tcBorders>
                                    <w:bottom w:val="nil"/>
                                  </w:tcBorders>
                                </w:tcPr>
                                <w:p w:rsidR="00117FCC" w:rsidRDefault="00117FCC">
                                  <w:pPr>
                                    <w:pStyle w:val="TableParagraph"/>
                                    <w:spacing w:line="209" w:lineRule="exact"/>
                                    <w:ind w:left="28"/>
                                    <w:rPr>
                                      <w:sz w:val="20"/>
                                    </w:rPr>
                                  </w:pPr>
                                  <w:r>
                                    <w:rPr>
                                      <w:sz w:val="20"/>
                                    </w:rPr>
                                    <w:t>坪林區坪</w:t>
                                  </w:r>
                                </w:p>
                              </w:tc>
                              <w:tc>
                                <w:tcPr>
                                  <w:tcW w:w="455" w:type="dxa"/>
                                  <w:tcBorders>
                                    <w:bottom w:val="nil"/>
                                  </w:tcBorders>
                                </w:tcPr>
                                <w:p w:rsidR="00117FCC" w:rsidRDefault="00117FCC">
                                  <w:pPr>
                                    <w:pStyle w:val="TableParagraph"/>
                                    <w:spacing w:line="209" w:lineRule="exact"/>
                                    <w:ind w:left="29"/>
                                    <w:rPr>
                                      <w:sz w:val="20"/>
                                    </w:rPr>
                                  </w:pPr>
                                  <w:r>
                                    <w:rPr>
                                      <w:w w:val="95"/>
                                      <w:sz w:val="20"/>
                                    </w:rPr>
                                    <w:t>行政</w:t>
                                  </w:r>
                                </w:p>
                              </w:tc>
                              <w:tc>
                                <w:tcPr>
                                  <w:tcW w:w="820" w:type="dxa"/>
                                  <w:tcBorders>
                                    <w:bottom w:val="nil"/>
                                  </w:tcBorders>
                                </w:tcPr>
                                <w:p w:rsidR="00117FCC" w:rsidRDefault="00117FCC">
                                  <w:pPr>
                                    <w:pStyle w:val="TableParagraph"/>
                                    <w:spacing w:line="209" w:lineRule="exact"/>
                                    <w:ind w:left="30"/>
                                    <w:rPr>
                                      <w:sz w:val="20"/>
                                    </w:rPr>
                                  </w:pPr>
                                  <w:r>
                                    <w:rPr>
                                      <w:w w:val="95"/>
                                      <w:sz w:val="20"/>
                                    </w:rPr>
                                    <w:t>坪林</w:t>
                                  </w:r>
                                  <w:r>
                                    <w:rPr>
                                      <w:rFonts w:ascii="Times New Roman" w:eastAsia="Times New Roman"/>
                                      <w:w w:val="95"/>
                                      <w:sz w:val="20"/>
                                    </w:rPr>
                                    <w:t>.</w:t>
                                  </w:r>
                                  <w:r>
                                    <w:rPr>
                                      <w:w w:val="95"/>
                                      <w:sz w:val="20"/>
                                    </w:rPr>
                                    <w:t>水</w:t>
                                  </w:r>
                                </w:p>
                              </w:tc>
                              <w:tc>
                                <w:tcPr>
                                  <w:tcW w:w="707" w:type="dxa"/>
                                  <w:tcBorders>
                                    <w:bottom w:val="nil"/>
                                  </w:tcBorders>
                                </w:tcPr>
                                <w:p w:rsidR="00117FCC" w:rsidRDefault="00117FCC">
                                  <w:pPr>
                                    <w:pStyle w:val="TableParagraph"/>
                                    <w:spacing w:line="209" w:lineRule="exact"/>
                                    <w:ind w:left="31"/>
                                    <w:rPr>
                                      <w:sz w:val="20"/>
                                    </w:rPr>
                                  </w:pPr>
                                  <w:r>
                                    <w:rPr>
                                      <w:sz w:val="20"/>
                                    </w:rPr>
                                    <w:t>游清福</w:t>
                                  </w:r>
                                </w:p>
                              </w:tc>
                              <w:tc>
                                <w:tcPr>
                                  <w:tcW w:w="424" w:type="dxa"/>
                                  <w:tcBorders>
                                    <w:bottom w:val="nil"/>
                                  </w:tcBorders>
                                </w:tcPr>
                                <w:p w:rsidR="00117FCC" w:rsidRDefault="00117FCC">
                                  <w:pPr>
                                    <w:pStyle w:val="TableParagraph"/>
                                    <w:spacing w:line="209" w:lineRule="exact"/>
                                    <w:ind w:left="16"/>
                                    <w:jc w:val="center"/>
                                    <w:rPr>
                                      <w:rFonts w:ascii="Times New Roman"/>
                                      <w:sz w:val="20"/>
                                    </w:rPr>
                                  </w:pPr>
                                  <w:r>
                                    <w:rPr>
                                      <w:rFonts w:ascii="Times New Roman"/>
                                      <w:sz w:val="20"/>
                                    </w:rPr>
                                    <w:t>02-2</w:t>
                                  </w:r>
                                </w:p>
                              </w:tc>
                              <w:tc>
                                <w:tcPr>
                                  <w:tcW w:w="851" w:type="dxa"/>
                                  <w:tcBorders>
                                    <w:bottom w:val="nil"/>
                                  </w:tcBorders>
                                </w:tcPr>
                                <w:p w:rsidR="00117FCC" w:rsidRDefault="00117FCC">
                                  <w:pPr>
                                    <w:pStyle w:val="TableParagraph"/>
                                    <w:spacing w:line="209" w:lineRule="exact"/>
                                    <w:ind w:left="33"/>
                                    <w:rPr>
                                      <w:rFonts w:ascii="Times New Roman"/>
                                      <w:sz w:val="20"/>
                                    </w:rPr>
                                  </w:pPr>
                                  <w:r>
                                    <w:rPr>
                                      <w:rFonts w:ascii="Times New Roman"/>
                                      <w:sz w:val="20"/>
                                    </w:rPr>
                                    <w:t>0987-338</w:t>
                                  </w:r>
                                </w:p>
                              </w:tc>
                              <w:tc>
                                <w:tcPr>
                                  <w:tcW w:w="990" w:type="dxa"/>
                                  <w:tcBorders>
                                    <w:bottom w:val="nil"/>
                                  </w:tcBorders>
                                </w:tcPr>
                                <w:p w:rsidR="00117FCC" w:rsidRDefault="00117FCC">
                                  <w:pPr>
                                    <w:pStyle w:val="TableParagraph"/>
                                    <w:spacing w:line="209" w:lineRule="exact"/>
                                    <w:ind w:left="34"/>
                                    <w:rPr>
                                      <w:sz w:val="20"/>
                                    </w:rPr>
                                  </w:pPr>
                                  <w:r>
                                    <w:rPr>
                                      <w:sz w:val="20"/>
                                    </w:rPr>
                                    <w:t>馬嘉楠</w:t>
                                  </w:r>
                                </w:p>
                              </w:tc>
                              <w:tc>
                                <w:tcPr>
                                  <w:tcW w:w="709" w:type="dxa"/>
                                  <w:tcBorders>
                                    <w:bottom w:val="nil"/>
                                  </w:tcBorders>
                                </w:tcPr>
                                <w:p w:rsidR="00117FCC" w:rsidRDefault="00117FCC">
                                  <w:pPr>
                                    <w:pStyle w:val="TableParagraph"/>
                                    <w:spacing w:line="209" w:lineRule="exact"/>
                                    <w:ind w:left="35"/>
                                    <w:rPr>
                                      <w:rFonts w:ascii="Times New Roman"/>
                                      <w:sz w:val="20"/>
                                    </w:rPr>
                                  </w:pPr>
                                  <w:r>
                                    <w:rPr>
                                      <w:rFonts w:ascii="Times New Roman"/>
                                      <w:sz w:val="20"/>
                                    </w:rPr>
                                    <w:t>02-266</w:t>
                                  </w:r>
                                </w:p>
                              </w:tc>
                              <w:tc>
                                <w:tcPr>
                                  <w:tcW w:w="848" w:type="dxa"/>
                                  <w:tcBorders>
                                    <w:bottom w:val="nil"/>
                                  </w:tcBorders>
                                </w:tcPr>
                                <w:p w:rsidR="00117FCC" w:rsidRDefault="00117FCC">
                                  <w:pPr>
                                    <w:pStyle w:val="TableParagraph"/>
                                    <w:spacing w:line="209" w:lineRule="exact"/>
                                    <w:ind w:left="36"/>
                                    <w:rPr>
                                      <w:rFonts w:ascii="Times New Roman"/>
                                      <w:sz w:val="20"/>
                                    </w:rPr>
                                  </w:pPr>
                                  <w:r>
                                    <w:rPr>
                                      <w:rFonts w:ascii="Times New Roman"/>
                                      <w:sz w:val="20"/>
                                    </w:rPr>
                                    <w:t>0911-822</w:t>
                                  </w:r>
                                </w:p>
                              </w:tc>
                              <w:tc>
                                <w:tcPr>
                                  <w:tcW w:w="565" w:type="dxa"/>
                                  <w:tcBorders>
                                    <w:bottom w:val="nil"/>
                                  </w:tcBorders>
                                </w:tcPr>
                                <w:p w:rsidR="00117FCC" w:rsidRDefault="00117FCC">
                                  <w:pPr>
                                    <w:pStyle w:val="TableParagraph"/>
                                    <w:spacing w:line="209" w:lineRule="exact"/>
                                    <w:ind w:left="38"/>
                                    <w:rPr>
                                      <w:sz w:val="20"/>
                                    </w:rPr>
                                  </w:pPr>
                                  <w:r>
                                    <w:rPr>
                                      <w:w w:val="99"/>
                                      <w:sz w:val="20"/>
                                    </w:rPr>
                                    <w:t>是</w:t>
                                  </w:r>
                                </w:p>
                              </w:tc>
                              <w:tc>
                                <w:tcPr>
                                  <w:tcW w:w="565" w:type="dxa"/>
                                  <w:tcBorders>
                                    <w:bottom w:val="nil"/>
                                  </w:tcBorders>
                                </w:tcPr>
                                <w:p w:rsidR="00117FCC" w:rsidRDefault="00117FCC">
                                  <w:pPr>
                                    <w:pStyle w:val="TableParagraph"/>
                                    <w:spacing w:line="209" w:lineRule="exact"/>
                                    <w:ind w:left="193"/>
                                    <w:rPr>
                                      <w:rFonts w:ascii="Times New Roman"/>
                                      <w:sz w:val="20"/>
                                    </w:rPr>
                                  </w:pPr>
                                  <w:r>
                                    <w:rPr>
                                      <w:rFonts w:ascii="Times New Roman"/>
                                      <w:sz w:val="20"/>
                                    </w:rPr>
                                    <w:t>52</w:t>
                                  </w:r>
                                </w:p>
                              </w:tc>
                              <w:tc>
                                <w:tcPr>
                                  <w:tcW w:w="709" w:type="dxa"/>
                                  <w:tcBorders>
                                    <w:bottom w:val="nil"/>
                                  </w:tcBorders>
                                </w:tcPr>
                                <w:p w:rsidR="00117FCC" w:rsidRDefault="00117FCC">
                                  <w:pPr>
                                    <w:pStyle w:val="TableParagraph"/>
                                    <w:spacing w:line="209" w:lineRule="exact"/>
                                    <w:ind w:right="82"/>
                                    <w:jc w:val="right"/>
                                    <w:rPr>
                                      <w:rFonts w:ascii="Times New Roman"/>
                                      <w:sz w:val="20"/>
                                    </w:rPr>
                                  </w:pPr>
                                  <w:r>
                                    <w:rPr>
                                      <w:rFonts w:ascii="Times New Roman"/>
                                      <w:sz w:val="20"/>
                                    </w:rPr>
                                    <w:t>22</w:t>
                                  </w:r>
                                </w:p>
                              </w:tc>
                              <w:tc>
                                <w:tcPr>
                                  <w:tcW w:w="565" w:type="dxa"/>
                                  <w:tcBorders>
                                    <w:bottom w:val="nil"/>
                                  </w:tcBorders>
                                </w:tcPr>
                                <w:p w:rsidR="00117FCC" w:rsidRDefault="00117FCC">
                                  <w:pPr>
                                    <w:pStyle w:val="TableParagraph"/>
                                    <w:spacing w:line="209" w:lineRule="exact"/>
                                    <w:ind w:right="155"/>
                                    <w:jc w:val="right"/>
                                    <w:rPr>
                                      <w:rFonts w:ascii="Times New Roman"/>
                                      <w:sz w:val="20"/>
                                    </w:rPr>
                                  </w:pPr>
                                  <w:r>
                                    <w:rPr>
                                      <w:rFonts w:ascii="Times New Roman"/>
                                      <w:sz w:val="20"/>
                                    </w:rPr>
                                    <w:t>22</w:t>
                                  </w:r>
                                </w:p>
                              </w:tc>
                              <w:tc>
                                <w:tcPr>
                                  <w:tcW w:w="565" w:type="dxa"/>
                                  <w:tcBorders>
                                    <w:bottom w:val="nil"/>
                                  </w:tcBorders>
                                </w:tcPr>
                                <w:p w:rsidR="00117FCC" w:rsidRDefault="00117FCC">
                                  <w:pPr>
                                    <w:pStyle w:val="TableParagraph"/>
                                    <w:spacing w:line="209" w:lineRule="exact"/>
                                    <w:ind w:left="247"/>
                                    <w:rPr>
                                      <w:rFonts w:ascii="Times New Roman"/>
                                      <w:sz w:val="20"/>
                                    </w:rPr>
                                  </w:pPr>
                                  <w:r>
                                    <w:rPr>
                                      <w:rFonts w:ascii="Times New Roman"/>
                                      <w:sz w:val="20"/>
                                    </w:rPr>
                                    <w:t>30</w:t>
                                  </w:r>
                                </w:p>
                              </w:tc>
                              <w:tc>
                                <w:tcPr>
                                  <w:tcW w:w="709"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88</w:t>
                                  </w:r>
                                </w:p>
                              </w:tc>
                              <w:tc>
                                <w:tcPr>
                                  <w:tcW w:w="423"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88</w:t>
                                  </w:r>
                                </w:p>
                              </w:tc>
                              <w:tc>
                                <w:tcPr>
                                  <w:tcW w:w="565"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240</w:t>
                                  </w:r>
                                </w:p>
                              </w:tc>
                              <w:tc>
                                <w:tcPr>
                                  <w:tcW w:w="565" w:type="dxa"/>
                                  <w:tcBorders>
                                    <w:bottom w:val="nil"/>
                                  </w:tcBorders>
                                </w:tcPr>
                                <w:p w:rsidR="00117FCC" w:rsidRDefault="00117FCC">
                                  <w:pPr>
                                    <w:pStyle w:val="TableParagraph"/>
                                    <w:spacing w:line="209" w:lineRule="exact"/>
                                    <w:ind w:left="205"/>
                                    <w:rPr>
                                      <w:sz w:val="20"/>
                                    </w:rPr>
                                  </w:pPr>
                                  <w:r>
                                    <w:rPr>
                                      <w:w w:val="99"/>
                                      <w:sz w:val="20"/>
                                    </w:rPr>
                                    <w:t>是</w:t>
                                  </w:r>
                                </w:p>
                              </w:tc>
                              <w:tc>
                                <w:tcPr>
                                  <w:tcW w:w="565" w:type="dxa"/>
                                  <w:tcBorders>
                                    <w:bottom w:val="nil"/>
                                  </w:tcBorders>
                                </w:tcPr>
                                <w:p w:rsidR="00117FCC" w:rsidRDefault="00117FCC">
                                  <w:pPr>
                                    <w:pStyle w:val="TableParagraph"/>
                                    <w:spacing w:line="209" w:lineRule="exact"/>
                                    <w:ind w:right="146"/>
                                    <w:jc w:val="right"/>
                                    <w:rPr>
                                      <w:sz w:val="20"/>
                                    </w:rPr>
                                  </w:pPr>
                                  <w:r>
                                    <w:rPr>
                                      <w:w w:val="99"/>
                                      <w:sz w:val="20"/>
                                    </w:rPr>
                                    <w:t>是</w:t>
                                  </w:r>
                                </w:p>
                              </w:tc>
                              <w:tc>
                                <w:tcPr>
                                  <w:tcW w:w="567" w:type="dxa"/>
                                  <w:tcBorders>
                                    <w:bottom w:val="nil"/>
                                  </w:tcBorders>
                                </w:tcPr>
                                <w:p w:rsidR="00117FCC" w:rsidRDefault="00117FCC">
                                  <w:pPr>
                                    <w:pStyle w:val="TableParagraph"/>
                                    <w:spacing w:line="209" w:lineRule="exact"/>
                                    <w:ind w:left="211"/>
                                    <w:rPr>
                                      <w:sz w:val="20"/>
                                    </w:rPr>
                                  </w:pPr>
                                  <w:r>
                                    <w:rPr>
                                      <w:w w:val="99"/>
                                      <w:sz w:val="20"/>
                                    </w:rPr>
                                    <w:t>是</w:t>
                                  </w:r>
                                </w:p>
                              </w:tc>
                              <w:tc>
                                <w:tcPr>
                                  <w:tcW w:w="565" w:type="dxa"/>
                                  <w:tcBorders>
                                    <w:bottom w:val="nil"/>
                                  </w:tcBorders>
                                </w:tcPr>
                                <w:p w:rsidR="00117FCC" w:rsidRDefault="00117FCC">
                                  <w:pPr>
                                    <w:pStyle w:val="TableParagraph"/>
                                    <w:spacing w:line="209" w:lineRule="exact"/>
                                    <w:ind w:left="210"/>
                                    <w:rPr>
                                      <w:sz w:val="20"/>
                                    </w:rPr>
                                  </w:pPr>
                                  <w:r>
                                    <w:rPr>
                                      <w:w w:val="99"/>
                                      <w:sz w:val="20"/>
                                    </w:rPr>
                                    <w:t>是</w:t>
                                  </w:r>
                                </w:p>
                              </w:tc>
                              <w:tc>
                                <w:tcPr>
                                  <w:tcW w:w="577" w:type="dxa"/>
                                  <w:tcBorders>
                                    <w:bottom w:val="nil"/>
                                  </w:tcBorders>
                                </w:tcPr>
                                <w:p w:rsidR="00117FCC" w:rsidRDefault="00117FCC">
                                  <w:pPr>
                                    <w:pStyle w:val="TableParagraph"/>
                                    <w:spacing w:line="209" w:lineRule="exact"/>
                                    <w:ind w:right="150"/>
                                    <w:jc w:val="right"/>
                                    <w:rPr>
                                      <w:sz w:val="20"/>
                                    </w:rPr>
                                  </w:pPr>
                                  <w:r>
                                    <w:rPr>
                                      <w:w w:val="99"/>
                                      <w:sz w:val="20"/>
                                    </w:rPr>
                                    <w:t>是</w:t>
                                  </w:r>
                                </w:p>
                              </w:tc>
                            </w:tr>
                            <w:tr w:rsidR="00117FCC">
                              <w:trPr>
                                <w:trHeight w:val="798"/>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spacing w:before="12"/>
                                    <w:ind w:left="27"/>
                                    <w:rPr>
                                      <w:sz w:val="20"/>
                                    </w:rPr>
                                  </w:pPr>
                                  <w:r>
                                    <w:rPr>
                                      <w:w w:val="99"/>
                                      <w:sz w:val="20"/>
                                    </w:rPr>
                                    <w:t>街</w:t>
                                  </w:r>
                                </w:p>
                                <w:p w:rsidR="00117FCC" w:rsidRDefault="00117FCC">
                                  <w:pPr>
                                    <w:pStyle w:val="TableParagraph"/>
                                    <w:spacing w:before="9" w:line="227" w:lineRule="exact"/>
                                    <w:ind w:left="27"/>
                                    <w:rPr>
                                      <w:rFonts w:ascii="Times New Roman"/>
                                      <w:sz w:val="20"/>
                                    </w:rPr>
                                  </w:pPr>
                                  <w:r>
                                    <w:rPr>
                                      <w:rFonts w:ascii="Times New Roman"/>
                                      <w:sz w:val="20"/>
                                    </w:rPr>
                                    <w:t>114</w:t>
                                  </w:r>
                                </w:p>
                                <w:p w:rsidR="00117FCC" w:rsidRDefault="00117FCC">
                                  <w:pPr>
                                    <w:pStyle w:val="TableParagraph"/>
                                    <w:spacing w:line="253" w:lineRule="exact"/>
                                    <w:ind w:left="27"/>
                                    <w:rPr>
                                      <w:sz w:val="20"/>
                                    </w:rPr>
                                  </w:pPr>
                                  <w:r>
                                    <w:rPr>
                                      <w:w w:val="99"/>
                                      <w:sz w:val="20"/>
                                    </w:rPr>
                                    <w:t>號</w:t>
                                  </w:r>
                                </w:p>
                              </w:tc>
                              <w:tc>
                                <w:tcPr>
                                  <w:tcW w:w="887" w:type="dxa"/>
                                  <w:tcBorders>
                                    <w:top w:val="nil"/>
                                    <w:bottom w:val="nil"/>
                                  </w:tcBorders>
                                </w:tcPr>
                                <w:p w:rsidR="00117FCC" w:rsidRDefault="00117FCC">
                                  <w:pPr>
                                    <w:pStyle w:val="TableParagraph"/>
                                    <w:spacing w:before="12" w:line="242" w:lineRule="auto"/>
                                    <w:ind w:left="28" w:right="47"/>
                                    <w:rPr>
                                      <w:sz w:val="20"/>
                                    </w:rPr>
                                  </w:pPr>
                                  <w:r>
                                    <w:rPr>
                                      <w:spacing w:val="-2"/>
                                      <w:sz w:val="20"/>
                                    </w:rPr>
                                    <w:t>林里坪林</w:t>
                                  </w:r>
                                  <w:r>
                                    <w:rPr>
                                      <w:spacing w:val="-26"/>
                                      <w:sz w:val="20"/>
                                    </w:rPr>
                                    <w:t xml:space="preserve">街 </w:t>
                                  </w:r>
                                  <w:r>
                                    <w:rPr>
                                      <w:rFonts w:ascii="Times New Roman" w:eastAsia="Times New Roman"/>
                                      <w:spacing w:val="-4"/>
                                      <w:sz w:val="20"/>
                                    </w:rPr>
                                    <w:t>114</w:t>
                                  </w:r>
                                  <w:r>
                                    <w:rPr>
                                      <w:rFonts w:ascii="Times New Roman" w:eastAsia="Times New Roman"/>
                                      <w:spacing w:val="-1"/>
                                      <w:sz w:val="20"/>
                                    </w:rPr>
                                    <w:t xml:space="preserve"> </w:t>
                                  </w:r>
                                  <w:r>
                                    <w:rPr>
                                      <w:spacing w:val="-4"/>
                                      <w:sz w:val="20"/>
                                    </w:rPr>
                                    <w:t>號</w:t>
                                  </w:r>
                                </w:p>
                              </w:tc>
                              <w:tc>
                                <w:tcPr>
                                  <w:tcW w:w="455" w:type="dxa"/>
                                  <w:tcBorders>
                                    <w:top w:val="nil"/>
                                    <w:bottom w:val="nil"/>
                                  </w:tcBorders>
                                </w:tcPr>
                                <w:p w:rsidR="00117FCC" w:rsidRDefault="00117FCC">
                                  <w:pPr>
                                    <w:pStyle w:val="TableParagraph"/>
                                    <w:spacing w:line="260" w:lineRule="atLeast"/>
                                    <w:ind w:left="29" w:right="10"/>
                                    <w:rPr>
                                      <w:sz w:val="20"/>
                                    </w:rPr>
                                  </w:pPr>
                                  <w:r>
                                    <w:rPr>
                                      <w:spacing w:val="-1"/>
                                      <w:sz w:val="20"/>
                                    </w:rPr>
                                    <w:t>大樓</w:t>
                                  </w:r>
                                  <w:r>
                                    <w:rPr>
                                      <w:sz w:val="20"/>
                                    </w:rPr>
                                    <w:t>五</w:t>
                                  </w:r>
                                  <w:r>
                                    <w:rPr>
                                      <w:spacing w:val="1"/>
                                      <w:sz w:val="20"/>
                                    </w:rPr>
                                    <w:t xml:space="preserve"> </w:t>
                                  </w:r>
                                  <w:r>
                                    <w:rPr>
                                      <w:spacing w:val="-1"/>
                                      <w:sz w:val="20"/>
                                    </w:rPr>
                                    <w:t>樓、</w:t>
                                  </w:r>
                                </w:p>
                              </w:tc>
                              <w:tc>
                                <w:tcPr>
                                  <w:tcW w:w="820" w:type="dxa"/>
                                  <w:tcBorders>
                                    <w:top w:val="nil"/>
                                    <w:bottom w:val="nil"/>
                                  </w:tcBorders>
                                </w:tcPr>
                                <w:p w:rsidR="00117FCC" w:rsidRDefault="00117FCC">
                                  <w:pPr>
                                    <w:pStyle w:val="TableParagraph"/>
                                    <w:spacing w:line="260" w:lineRule="atLeast"/>
                                    <w:ind w:left="30" w:right="74"/>
                                    <w:jc w:val="both"/>
                                    <w:rPr>
                                      <w:sz w:val="20"/>
                                    </w:rPr>
                                  </w:pPr>
                                  <w:r>
                                    <w:rPr>
                                      <w:spacing w:val="-1"/>
                                      <w:sz w:val="20"/>
                                    </w:rPr>
                                    <w:t>德</w:t>
                                  </w:r>
                                  <w:r>
                                    <w:rPr>
                                      <w:rFonts w:ascii="Times New Roman" w:eastAsia="Times New Roman" w:hAnsi="Times New Roman"/>
                                      <w:sz w:val="20"/>
                                    </w:rPr>
                                    <w:t>.</w:t>
                                  </w:r>
                                  <w:r>
                                    <w:rPr>
                                      <w:sz w:val="20"/>
                                    </w:rPr>
                                    <w:t>石</w:t>
                                  </w:r>
                                  <w:r>
                                    <w:rPr>
                                      <w:rFonts w:ascii="MS PGothic" w:eastAsia="MS PGothic" w:hAnsi="MS PGothic" w:hint="eastAsia"/>
                                      <w:sz w:val="20"/>
                                    </w:rPr>
                                    <w:t></w:t>
                                  </w:r>
                                  <w:r>
                                    <w:rPr>
                                      <w:rFonts w:ascii="Times New Roman" w:eastAsia="Times New Roman" w:hAnsi="Times New Roman"/>
                                      <w:sz w:val="20"/>
                                    </w:rPr>
                                    <w:t>.</w:t>
                                  </w:r>
                                  <w:r>
                                    <w:rPr>
                                      <w:rFonts w:ascii="Times New Roman" w:eastAsia="Times New Roman" w:hAnsi="Times New Roman"/>
                                      <w:spacing w:val="-48"/>
                                      <w:sz w:val="20"/>
                                    </w:rPr>
                                    <w:t xml:space="preserve"> </w:t>
                                  </w:r>
                                  <w:r>
                                    <w:rPr>
                                      <w:sz w:val="20"/>
                                    </w:rPr>
                                    <w:t>大林</w:t>
                                  </w:r>
                                  <w:r>
                                    <w:rPr>
                                      <w:rFonts w:ascii="Times New Roman" w:eastAsia="Times New Roman" w:hAnsi="Times New Roman"/>
                                      <w:sz w:val="20"/>
                                    </w:rPr>
                                    <w:t>.</w:t>
                                  </w:r>
                                  <w:r>
                                    <w:rPr>
                                      <w:sz w:val="20"/>
                                    </w:rPr>
                                    <w:t>粗窟</w:t>
                                  </w:r>
                                  <w:r>
                                    <w:rPr>
                                      <w:rFonts w:ascii="Times New Roman" w:eastAsia="Times New Roman" w:hAnsi="Times New Roman"/>
                                      <w:sz w:val="20"/>
                                    </w:rPr>
                                    <w:t>.</w:t>
                                  </w:r>
                                  <w:r>
                                    <w:rPr>
                                      <w:sz w:val="20"/>
                                    </w:rPr>
                                    <w:t>漁光</w:t>
                                  </w:r>
                                </w:p>
                              </w:tc>
                              <w:tc>
                                <w:tcPr>
                                  <w:tcW w:w="707" w:type="dxa"/>
                                  <w:tcBorders>
                                    <w:top w:val="nil"/>
                                    <w:bottom w:val="nil"/>
                                  </w:tcBorders>
                                </w:tcPr>
                                <w:p w:rsidR="00117FCC" w:rsidRDefault="00117FCC">
                                  <w:pPr>
                                    <w:pStyle w:val="TableParagraph"/>
                                    <w:rPr>
                                      <w:rFonts w:ascii="Times New Roman"/>
                                      <w:sz w:val="20"/>
                                    </w:rPr>
                                  </w:pPr>
                                </w:p>
                              </w:tc>
                              <w:tc>
                                <w:tcPr>
                                  <w:tcW w:w="424" w:type="dxa"/>
                                  <w:tcBorders>
                                    <w:top w:val="nil"/>
                                    <w:bottom w:val="nil"/>
                                  </w:tcBorders>
                                </w:tcPr>
                                <w:p w:rsidR="00117FCC" w:rsidRDefault="00117FCC">
                                  <w:pPr>
                                    <w:pStyle w:val="TableParagraph"/>
                                    <w:spacing w:line="217" w:lineRule="exact"/>
                                    <w:ind w:left="32"/>
                                    <w:rPr>
                                      <w:rFonts w:ascii="Times New Roman"/>
                                      <w:sz w:val="20"/>
                                    </w:rPr>
                                  </w:pPr>
                                  <w:r>
                                    <w:rPr>
                                      <w:rFonts w:ascii="Times New Roman"/>
                                      <w:sz w:val="20"/>
                                    </w:rPr>
                                    <w:t>665</w:t>
                                  </w:r>
                                </w:p>
                                <w:p w:rsidR="00117FCC" w:rsidRDefault="00117FCC">
                                  <w:pPr>
                                    <w:pStyle w:val="TableParagraph"/>
                                    <w:ind w:left="32"/>
                                    <w:rPr>
                                      <w:rFonts w:ascii="Times New Roman"/>
                                      <w:sz w:val="20"/>
                                    </w:rPr>
                                  </w:pPr>
                                  <w:r>
                                    <w:rPr>
                                      <w:rFonts w:ascii="Times New Roman"/>
                                      <w:sz w:val="20"/>
                                    </w:rPr>
                                    <w:t>621</w:t>
                                  </w:r>
                                </w:p>
                                <w:p w:rsidR="00117FCC" w:rsidRDefault="00117FCC">
                                  <w:pPr>
                                    <w:pStyle w:val="TableParagraph"/>
                                    <w:spacing w:before="1"/>
                                    <w:ind w:left="32"/>
                                    <w:rPr>
                                      <w:rFonts w:ascii="Times New Roman"/>
                                      <w:sz w:val="20"/>
                                    </w:rPr>
                                  </w:pPr>
                                  <w:r>
                                    <w:rPr>
                                      <w:rFonts w:ascii="Times New Roman"/>
                                      <w:w w:val="99"/>
                                      <w:sz w:val="20"/>
                                    </w:rPr>
                                    <w:t>3</w:t>
                                  </w:r>
                                </w:p>
                              </w:tc>
                              <w:tc>
                                <w:tcPr>
                                  <w:tcW w:w="851" w:type="dxa"/>
                                  <w:tcBorders>
                                    <w:top w:val="nil"/>
                                    <w:bottom w:val="nil"/>
                                  </w:tcBorders>
                                </w:tcPr>
                                <w:p w:rsidR="00117FCC" w:rsidRDefault="00117FCC">
                                  <w:pPr>
                                    <w:pStyle w:val="TableParagraph"/>
                                    <w:spacing w:line="217" w:lineRule="exact"/>
                                    <w:ind w:left="33"/>
                                    <w:rPr>
                                      <w:rFonts w:ascii="Times New Roman"/>
                                      <w:sz w:val="20"/>
                                    </w:rPr>
                                  </w:pPr>
                                  <w:r>
                                    <w:rPr>
                                      <w:rFonts w:ascii="Times New Roman"/>
                                      <w:sz w:val="20"/>
                                    </w:rPr>
                                    <w:t>992</w:t>
                                  </w:r>
                                </w:p>
                              </w:tc>
                              <w:tc>
                                <w:tcPr>
                                  <w:tcW w:w="990"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spacing w:line="217" w:lineRule="exact"/>
                                    <w:ind w:left="35"/>
                                    <w:rPr>
                                      <w:rFonts w:ascii="Times New Roman"/>
                                      <w:sz w:val="20"/>
                                    </w:rPr>
                                  </w:pPr>
                                  <w:r>
                                    <w:rPr>
                                      <w:rFonts w:ascii="Times New Roman"/>
                                      <w:sz w:val="20"/>
                                    </w:rPr>
                                    <w:t>56213</w:t>
                                  </w:r>
                                </w:p>
                              </w:tc>
                              <w:tc>
                                <w:tcPr>
                                  <w:tcW w:w="848" w:type="dxa"/>
                                  <w:tcBorders>
                                    <w:top w:val="nil"/>
                                    <w:bottom w:val="nil"/>
                                  </w:tcBorders>
                                </w:tcPr>
                                <w:p w:rsidR="00117FCC" w:rsidRDefault="00117FCC">
                                  <w:pPr>
                                    <w:pStyle w:val="TableParagraph"/>
                                    <w:spacing w:line="217" w:lineRule="exact"/>
                                    <w:ind w:left="36"/>
                                    <w:rPr>
                                      <w:rFonts w:ascii="Times New Roman"/>
                                      <w:sz w:val="20"/>
                                    </w:rPr>
                                  </w:pPr>
                                  <w:r>
                                    <w:rPr>
                                      <w:rFonts w:ascii="Times New Roman"/>
                                      <w:sz w:val="20"/>
                                    </w:rPr>
                                    <w:t>598</w:t>
                                  </w: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rPr>
                                      <w:rFonts w:ascii="Times New Roman"/>
                                      <w:sz w:val="20"/>
                                    </w:rPr>
                                  </w:pPr>
                                </w:p>
                              </w:tc>
                              <w:tc>
                                <w:tcPr>
                                  <w:tcW w:w="423"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7"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77" w:type="dxa"/>
                                  <w:tcBorders>
                                    <w:top w:val="nil"/>
                                    <w:bottom w:val="nil"/>
                                  </w:tcBorders>
                                </w:tcPr>
                                <w:p w:rsidR="00117FCC" w:rsidRDefault="00117FCC">
                                  <w:pPr>
                                    <w:pStyle w:val="TableParagraph"/>
                                    <w:rPr>
                                      <w:rFonts w:ascii="Times New Roman"/>
                                      <w:sz w:val="20"/>
                                    </w:rPr>
                                  </w:pPr>
                                </w:p>
                              </w:tc>
                            </w:tr>
                            <w:tr w:rsidR="00117FCC">
                              <w:trPr>
                                <w:trHeight w:val="248"/>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29" w:lineRule="exact"/>
                                    <w:ind w:left="29"/>
                                    <w:rPr>
                                      <w:sz w:val="20"/>
                                    </w:rPr>
                                  </w:pPr>
                                  <w:r>
                                    <w:rPr>
                                      <w:w w:val="95"/>
                                      <w:sz w:val="20"/>
                                    </w:rPr>
                                    <w:t>風雨</w:t>
                                  </w:r>
                                </w:p>
                              </w:tc>
                              <w:tc>
                                <w:tcPr>
                                  <w:tcW w:w="820" w:type="dxa"/>
                                  <w:tcBorders>
                                    <w:top w:val="nil"/>
                                    <w:bottom w:val="nil"/>
                                  </w:tcBorders>
                                </w:tcPr>
                                <w:p w:rsidR="00117FCC" w:rsidRDefault="00117FCC">
                                  <w:pPr>
                                    <w:pStyle w:val="TableParagraph"/>
                                    <w:spacing w:line="229" w:lineRule="exact"/>
                                    <w:ind w:left="30"/>
                                    <w:rPr>
                                      <w:sz w:val="20"/>
                                    </w:rPr>
                                  </w:pPr>
                                  <w:r>
                                    <w:rPr>
                                      <w:w w:val="99"/>
                                      <w:sz w:val="20"/>
                                    </w:rPr>
                                    <w:t>里</w:t>
                                  </w: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1816"/>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tcBorders>
                                </w:tcPr>
                                <w:p w:rsidR="00117FCC" w:rsidRDefault="00117FCC">
                                  <w:pPr>
                                    <w:pStyle w:val="TableParagraph"/>
                                    <w:rPr>
                                      <w:rFonts w:ascii="Times New Roman"/>
                                      <w:sz w:val="20"/>
                                    </w:rPr>
                                  </w:pPr>
                                </w:p>
                              </w:tc>
                              <w:tc>
                                <w:tcPr>
                                  <w:tcW w:w="887" w:type="dxa"/>
                                  <w:tcBorders>
                                    <w:top w:val="nil"/>
                                  </w:tcBorders>
                                </w:tcPr>
                                <w:p w:rsidR="00117FCC" w:rsidRDefault="00117FCC">
                                  <w:pPr>
                                    <w:pStyle w:val="TableParagraph"/>
                                    <w:rPr>
                                      <w:rFonts w:ascii="Times New Roman"/>
                                      <w:sz w:val="20"/>
                                    </w:rPr>
                                  </w:pPr>
                                </w:p>
                              </w:tc>
                              <w:tc>
                                <w:tcPr>
                                  <w:tcW w:w="455" w:type="dxa"/>
                                  <w:tcBorders>
                                    <w:top w:val="nil"/>
                                  </w:tcBorders>
                                </w:tcPr>
                                <w:p w:rsidR="00117FCC" w:rsidRDefault="00117FCC">
                                  <w:pPr>
                                    <w:pStyle w:val="TableParagraph"/>
                                    <w:spacing w:line="241" w:lineRule="exact"/>
                                    <w:ind w:left="29"/>
                                    <w:rPr>
                                      <w:sz w:val="20"/>
                                    </w:rPr>
                                  </w:pPr>
                                  <w:r>
                                    <w:rPr>
                                      <w:w w:val="95"/>
                                      <w:sz w:val="20"/>
                                    </w:rPr>
                                    <w:t>教室</w:t>
                                  </w:r>
                                </w:p>
                              </w:tc>
                              <w:tc>
                                <w:tcPr>
                                  <w:tcW w:w="820" w:type="dxa"/>
                                  <w:tcBorders>
                                    <w:top w:val="nil"/>
                                  </w:tcBorders>
                                </w:tcPr>
                                <w:p w:rsidR="00117FCC" w:rsidRDefault="00117FCC">
                                  <w:pPr>
                                    <w:pStyle w:val="TableParagraph"/>
                                    <w:rPr>
                                      <w:rFonts w:ascii="Times New Roman"/>
                                      <w:sz w:val="20"/>
                                    </w:rPr>
                                  </w:pPr>
                                </w:p>
                              </w:tc>
                              <w:tc>
                                <w:tcPr>
                                  <w:tcW w:w="707" w:type="dxa"/>
                                  <w:tcBorders>
                                    <w:top w:val="nil"/>
                                  </w:tcBorders>
                                </w:tcPr>
                                <w:p w:rsidR="00117FCC" w:rsidRDefault="00117FCC">
                                  <w:pPr>
                                    <w:pStyle w:val="TableParagraph"/>
                                    <w:rPr>
                                      <w:rFonts w:ascii="Times New Roman"/>
                                      <w:sz w:val="20"/>
                                    </w:rPr>
                                  </w:pPr>
                                </w:p>
                              </w:tc>
                              <w:tc>
                                <w:tcPr>
                                  <w:tcW w:w="424" w:type="dxa"/>
                                  <w:tcBorders>
                                    <w:top w:val="nil"/>
                                  </w:tcBorders>
                                </w:tcPr>
                                <w:p w:rsidR="00117FCC" w:rsidRDefault="00117FCC">
                                  <w:pPr>
                                    <w:pStyle w:val="TableParagraph"/>
                                    <w:rPr>
                                      <w:rFonts w:ascii="Times New Roman"/>
                                      <w:sz w:val="20"/>
                                    </w:rPr>
                                  </w:pPr>
                                </w:p>
                              </w:tc>
                              <w:tc>
                                <w:tcPr>
                                  <w:tcW w:w="851" w:type="dxa"/>
                                  <w:tcBorders>
                                    <w:top w:val="nil"/>
                                  </w:tcBorders>
                                </w:tcPr>
                                <w:p w:rsidR="00117FCC" w:rsidRDefault="00117FCC">
                                  <w:pPr>
                                    <w:pStyle w:val="TableParagraph"/>
                                    <w:rPr>
                                      <w:rFonts w:ascii="Times New Roman"/>
                                      <w:sz w:val="20"/>
                                    </w:rPr>
                                  </w:pPr>
                                </w:p>
                              </w:tc>
                              <w:tc>
                                <w:tcPr>
                                  <w:tcW w:w="990"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848"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423"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7"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77" w:type="dxa"/>
                                  <w:tcBorders>
                                    <w:top w:val="nil"/>
                                  </w:tcBorders>
                                </w:tcPr>
                                <w:p w:rsidR="00117FCC" w:rsidRDefault="00117FCC">
                                  <w:pPr>
                                    <w:pStyle w:val="TableParagraph"/>
                                    <w:rPr>
                                      <w:rFonts w:ascii="Times New Roman"/>
                                      <w:sz w:val="20"/>
                                    </w:rPr>
                                  </w:pPr>
                                </w:p>
                              </w:tc>
                            </w:tr>
                            <w:tr w:rsidR="00117FCC">
                              <w:trPr>
                                <w:trHeight w:val="228"/>
                              </w:trPr>
                              <w:tc>
                                <w:tcPr>
                                  <w:tcW w:w="422" w:type="dxa"/>
                                  <w:vMerge w:val="restart"/>
                                </w:tcPr>
                                <w:p w:rsidR="00117FCC" w:rsidRDefault="00117FCC">
                                  <w:pPr>
                                    <w:pStyle w:val="TableParagraph"/>
                                    <w:spacing w:line="242" w:lineRule="auto"/>
                                    <w:ind w:left="26" w:right="184"/>
                                    <w:jc w:val="both"/>
                                    <w:rPr>
                                      <w:sz w:val="20"/>
                                    </w:rPr>
                                  </w:pPr>
                                  <w:r>
                                    <w:rPr>
                                      <w:sz w:val="20"/>
                                    </w:rPr>
                                    <w:t>新北市立坪林國民中</w:t>
                                  </w:r>
                                </w:p>
                                <w:p w:rsidR="00117FCC" w:rsidRDefault="00117FCC">
                                  <w:pPr>
                                    <w:pStyle w:val="TableParagraph"/>
                                    <w:spacing w:before="2" w:line="250" w:lineRule="exact"/>
                                    <w:ind w:left="26"/>
                                    <w:rPr>
                                      <w:sz w:val="20"/>
                                    </w:rPr>
                                  </w:pPr>
                                  <w:r>
                                    <w:rPr>
                                      <w:w w:val="99"/>
                                      <w:sz w:val="20"/>
                                    </w:rPr>
                                    <w:t>學</w:t>
                                  </w:r>
                                </w:p>
                              </w:tc>
                              <w:tc>
                                <w:tcPr>
                                  <w:tcW w:w="448" w:type="dxa"/>
                                  <w:vMerge w:val="restart"/>
                                </w:tcPr>
                                <w:p w:rsidR="00117FCC" w:rsidRDefault="00117FCC">
                                  <w:pPr>
                                    <w:pStyle w:val="TableParagraph"/>
                                    <w:spacing w:line="244" w:lineRule="auto"/>
                                    <w:ind w:left="26" w:right="210"/>
                                    <w:jc w:val="both"/>
                                    <w:rPr>
                                      <w:sz w:val="20"/>
                                    </w:rPr>
                                  </w:pPr>
                                  <w:r>
                                    <w:rPr>
                                      <w:sz w:val="20"/>
                                    </w:rPr>
                                    <w:t>坪林里</w:t>
                                  </w:r>
                                </w:p>
                              </w:tc>
                              <w:tc>
                                <w:tcPr>
                                  <w:tcW w:w="522" w:type="dxa"/>
                                  <w:tcBorders>
                                    <w:bottom w:val="nil"/>
                                  </w:tcBorders>
                                </w:tcPr>
                                <w:p w:rsidR="00117FCC" w:rsidRDefault="00117FCC">
                                  <w:pPr>
                                    <w:pStyle w:val="TableParagraph"/>
                                    <w:spacing w:line="209" w:lineRule="exact"/>
                                    <w:ind w:left="20" w:right="72"/>
                                    <w:jc w:val="center"/>
                                    <w:rPr>
                                      <w:sz w:val="20"/>
                                    </w:rPr>
                                  </w:pPr>
                                  <w:r>
                                    <w:rPr>
                                      <w:w w:val="95"/>
                                      <w:sz w:val="20"/>
                                    </w:rPr>
                                    <w:t>國中</w:t>
                                  </w:r>
                                </w:p>
                              </w:tc>
                              <w:tc>
                                <w:tcPr>
                                  <w:tcW w:w="887" w:type="dxa"/>
                                  <w:tcBorders>
                                    <w:bottom w:val="nil"/>
                                  </w:tcBorders>
                                </w:tcPr>
                                <w:p w:rsidR="00117FCC" w:rsidRDefault="00117FCC">
                                  <w:pPr>
                                    <w:pStyle w:val="TableParagraph"/>
                                    <w:spacing w:line="209" w:lineRule="exact"/>
                                    <w:ind w:left="28"/>
                                    <w:rPr>
                                      <w:sz w:val="20"/>
                                    </w:rPr>
                                  </w:pPr>
                                  <w:r>
                                    <w:rPr>
                                      <w:sz w:val="20"/>
                                    </w:rPr>
                                    <w:t>坪林區坪</w:t>
                                  </w:r>
                                </w:p>
                              </w:tc>
                              <w:tc>
                                <w:tcPr>
                                  <w:tcW w:w="455" w:type="dxa"/>
                                  <w:tcBorders>
                                    <w:bottom w:val="nil"/>
                                  </w:tcBorders>
                                </w:tcPr>
                                <w:p w:rsidR="00117FCC" w:rsidRDefault="00117FCC">
                                  <w:pPr>
                                    <w:pStyle w:val="TableParagraph"/>
                                    <w:spacing w:line="209" w:lineRule="exact"/>
                                    <w:ind w:left="29"/>
                                    <w:rPr>
                                      <w:sz w:val="20"/>
                                    </w:rPr>
                                  </w:pPr>
                                  <w:r>
                                    <w:rPr>
                                      <w:w w:val="95"/>
                                      <w:sz w:val="20"/>
                                    </w:rPr>
                                    <w:t>室內</w:t>
                                  </w:r>
                                </w:p>
                              </w:tc>
                              <w:tc>
                                <w:tcPr>
                                  <w:tcW w:w="820" w:type="dxa"/>
                                  <w:tcBorders>
                                    <w:bottom w:val="nil"/>
                                  </w:tcBorders>
                                </w:tcPr>
                                <w:p w:rsidR="00117FCC" w:rsidRDefault="00117FCC">
                                  <w:pPr>
                                    <w:pStyle w:val="TableParagraph"/>
                                    <w:spacing w:line="209" w:lineRule="exact"/>
                                    <w:ind w:left="30"/>
                                    <w:rPr>
                                      <w:sz w:val="20"/>
                                    </w:rPr>
                                  </w:pPr>
                                  <w:r>
                                    <w:rPr>
                                      <w:w w:val="95"/>
                                      <w:sz w:val="20"/>
                                    </w:rPr>
                                    <w:t>粗窟</w:t>
                                  </w:r>
                                  <w:r>
                                    <w:rPr>
                                      <w:rFonts w:ascii="Times New Roman" w:eastAsia="Times New Roman"/>
                                      <w:w w:val="95"/>
                                      <w:sz w:val="20"/>
                                    </w:rPr>
                                    <w:t>.</w:t>
                                  </w:r>
                                  <w:r>
                                    <w:rPr>
                                      <w:w w:val="95"/>
                                      <w:sz w:val="20"/>
                                    </w:rPr>
                                    <w:t>大</w:t>
                                  </w:r>
                                </w:p>
                              </w:tc>
                              <w:tc>
                                <w:tcPr>
                                  <w:tcW w:w="707" w:type="dxa"/>
                                  <w:tcBorders>
                                    <w:bottom w:val="nil"/>
                                  </w:tcBorders>
                                </w:tcPr>
                                <w:p w:rsidR="00117FCC" w:rsidRDefault="00117FCC">
                                  <w:pPr>
                                    <w:pStyle w:val="TableParagraph"/>
                                    <w:spacing w:line="209" w:lineRule="exact"/>
                                    <w:ind w:left="31"/>
                                    <w:rPr>
                                      <w:sz w:val="20"/>
                                    </w:rPr>
                                  </w:pPr>
                                  <w:r>
                                    <w:rPr>
                                      <w:sz w:val="20"/>
                                    </w:rPr>
                                    <w:t>林學正</w:t>
                                  </w:r>
                                </w:p>
                              </w:tc>
                              <w:tc>
                                <w:tcPr>
                                  <w:tcW w:w="424" w:type="dxa"/>
                                  <w:tcBorders>
                                    <w:bottom w:val="nil"/>
                                  </w:tcBorders>
                                </w:tcPr>
                                <w:p w:rsidR="00117FCC" w:rsidRDefault="00117FCC">
                                  <w:pPr>
                                    <w:pStyle w:val="TableParagraph"/>
                                    <w:spacing w:line="209" w:lineRule="exact"/>
                                    <w:ind w:left="16"/>
                                    <w:jc w:val="center"/>
                                    <w:rPr>
                                      <w:rFonts w:ascii="Times New Roman"/>
                                      <w:sz w:val="20"/>
                                    </w:rPr>
                                  </w:pPr>
                                  <w:r>
                                    <w:rPr>
                                      <w:rFonts w:ascii="Times New Roman"/>
                                      <w:sz w:val="20"/>
                                    </w:rPr>
                                    <w:t>02-2</w:t>
                                  </w:r>
                                </w:p>
                              </w:tc>
                              <w:tc>
                                <w:tcPr>
                                  <w:tcW w:w="851" w:type="dxa"/>
                                  <w:tcBorders>
                                    <w:bottom w:val="nil"/>
                                  </w:tcBorders>
                                </w:tcPr>
                                <w:p w:rsidR="00117FCC" w:rsidRDefault="00117FCC">
                                  <w:pPr>
                                    <w:pStyle w:val="TableParagraph"/>
                                    <w:spacing w:line="209" w:lineRule="exact"/>
                                    <w:ind w:left="33"/>
                                    <w:rPr>
                                      <w:rFonts w:ascii="Times New Roman"/>
                                      <w:sz w:val="20"/>
                                    </w:rPr>
                                  </w:pPr>
                                  <w:r>
                                    <w:rPr>
                                      <w:rFonts w:ascii="Times New Roman"/>
                                      <w:sz w:val="20"/>
                                    </w:rPr>
                                    <w:t>0928-075</w:t>
                                  </w:r>
                                </w:p>
                              </w:tc>
                              <w:tc>
                                <w:tcPr>
                                  <w:tcW w:w="990" w:type="dxa"/>
                                  <w:tcBorders>
                                    <w:bottom w:val="nil"/>
                                  </w:tcBorders>
                                </w:tcPr>
                                <w:p w:rsidR="00117FCC" w:rsidRDefault="00117FCC">
                                  <w:pPr>
                                    <w:pStyle w:val="TableParagraph"/>
                                    <w:spacing w:line="209" w:lineRule="exact"/>
                                    <w:ind w:left="34"/>
                                    <w:rPr>
                                      <w:sz w:val="20"/>
                                    </w:rPr>
                                  </w:pPr>
                                  <w:r>
                                    <w:rPr>
                                      <w:sz w:val="20"/>
                                    </w:rPr>
                                    <w:t>陳秋香</w:t>
                                  </w:r>
                                </w:p>
                              </w:tc>
                              <w:tc>
                                <w:tcPr>
                                  <w:tcW w:w="709" w:type="dxa"/>
                                  <w:tcBorders>
                                    <w:bottom w:val="nil"/>
                                  </w:tcBorders>
                                </w:tcPr>
                                <w:p w:rsidR="00117FCC" w:rsidRDefault="00117FCC">
                                  <w:pPr>
                                    <w:pStyle w:val="TableParagraph"/>
                                    <w:spacing w:line="209" w:lineRule="exact"/>
                                    <w:ind w:left="35"/>
                                    <w:rPr>
                                      <w:rFonts w:ascii="Times New Roman"/>
                                      <w:sz w:val="20"/>
                                    </w:rPr>
                                  </w:pPr>
                                  <w:r>
                                    <w:rPr>
                                      <w:rFonts w:ascii="Times New Roman"/>
                                      <w:sz w:val="20"/>
                                    </w:rPr>
                                    <w:t>02-266</w:t>
                                  </w:r>
                                </w:p>
                              </w:tc>
                              <w:tc>
                                <w:tcPr>
                                  <w:tcW w:w="848" w:type="dxa"/>
                                  <w:tcBorders>
                                    <w:bottom w:val="nil"/>
                                  </w:tcBorders>
                                </w:tcPr>
                                <w:p w:rsidR="00117FCC" w:rsidRDefault="00117FCC">
                                  <w:pPr>
                                    <w:pStyle w:val="TableParagraph"/>
                                    <w:spacing w:line="209" w:lineRule="exact"/>
                                    <w:ind w:left="36"/>
                                    <w:rPr>
                                      <w:rFonts w:ascii="Times New Roman"/>
                                      <w:sz w:val="20"/>
                                    </w:rPr>
                                  </w:pPr>
                                  <w:r>
                                    <w:rPr>
                                      <w:rFonts w:ascii="Times New Roman"/>
                                      <w:sz w:val="20"/>
                                    </w:rPr>
                                    <w:t>0909-545</w:t>
                                  </w:r>
                                </w:p>
                              </w:tc>
                              <w:tc>
                                <w:tcPr>
                                  <w:tcW w:w="565" w:type="dxa"/>
                                  <w:tcBorders>
                                    <w:bottom w:val="nil"/>
                                  </w:tcBorders>
                                </w:tcPr>
                                <w:p w:rsidR="00117FCC" w:rsidRDefault="00117FCC">
                                  <w:pPr>
                                    <w:pStyle w:val="TableParagraph"/>
                                    <w:spacing w:line="209" w:lineRule="exact"/>
                                    <w:ind w:left="38"/>
                                    <w:rPr>
                                      <w:sz w:val="20"/>
                                    </w:rPr>
                                  </w:pPr>
                                  <w:r>
                                    <w:rPr>
                                      <w:w w:val="99"/>
                                      <w:sz w:val="20"/>
                                    </w:rPr>
                                    <w:t>是</w:t>
                                  </w:r>
                                </w:p>
                              </w:tc>
                              <w:tc>
                                <w:tcPr>
                                  <w:tcW w:w="565" w:type="dxa"/>
                                  <w:tcBorders>
                                    <w:bottom w:val="nil"/>
                                  </w:tcBorders>
                                </w:tcPr>
                                <w:p w:rsidR="00117FCC" w:rsidRDefault="00117FCC">
                                  <w:pPr>
                                    <w:pStyle w:val="TableParagraph"/>
                                    <w:spacing w:line="209" w:lineRule="exact"/>
                                    <w:ind w:left="143"/>
                                    <w:rPr>
                                      <w:rFonts w:ascii="Times New Roman"/>
                                      <w:sz w:val="20"/>
                                    </w:rPr>
                                  </w:pPr>
                                  <w:r>
                                    <w:rPr>
                                      <w:rFonts w:ascii="Times New Roman"/>
                                      <w:sz w:val="20"/>
                                    </w:rPr>
                                    <w:t>613</w:t>
                                  </w:r>
                                </w:p>
                              </w:tc>
                              <w:tc>
                                <w:tcPr>
                                  <w:tcW w:w="709" w:type="dxa"/>
                                  <w:tcBorders>
                                    <w:bottom w:val="nil"/>
                                  </w:tcBorders>
                                </w:tcPr>
                                <w:p w:rsidR="00117FCC" w:rsidRDefault="00117FCC">
                                  <w:pPr>
                                    <w:pStyle w:val="TableParagraph"/>
                                    <w:spacing w:line="209" w:lineRule="exact"/>
                                    <w:ind w:right="127"/>
                                    <w:jc w:val="right"/>
                                    <w:rPr>
                                      <w:rFonts w:ascii="Times New Roman"/>
                                      <w:sz w:val="20"/>
                                    </w:rPr>
                                  </w:pPr>
                                  <w:r>
                                    <w:rPr>
                                      <w:rFonts w:ascii="Times New Roman"/>
                                      <w:sz w:val="20"/>
                                    </w:rPr>
                                    <w:t>363</w:t>
                                  </w:r>
                                </w:p>
                              </w:tc>
                              <w:tc>
                                <w:tcPr>
                                  <w:tcW w:w="565" w:type="dxa"/>
                                  <w:tcBorders>
                                    <w:bottom w:val="nil"/>
                                  </w:tcBorders>
                                </w:tcPr>
                                <w:p w:rsidR="00117FCC" w:rsidRDefault="00117FCC">
                                  <w:pPr>
                                    <w:pStyle w:val="TableParagraph"/>
                                    <w:spacing w:line="209" w:lineRule="exact"/>
                                    <w:ind w:right="155"/>
                                    <w:jc w:val="right"/>
                                    <w:rPr>
                                      <w:rFonts w:ascii="Times New Roman"/>
                                      <w:sz w:val="20"/>
                                    </w:rPr>
                                  </w:pPr>
                                  <w:r>
                                    <w:rPr>
                                      <w:rFonts w:ascii="Times New Roman"/>
                                      <w:sz w:val="20"/>
                                    </w:rPr>
                                    <w:t>90</w:t>
                                  </w:r>
                                </w:p>
                              </w:tc>
                              <w:tc>
                                <w:tcPr>
                                  <w:tcW w:w="565" w:type="dxa"/>
                                  <w:tcBorders>
                                    <w:bottom w:val="nil"/>
                                  </w:tcBorders>
                                </w:tcPr>
                                <w:p w:rsidR="00117FCC" w:rsidRDefault="00117FCC">
                                  <w:pPr>
                                    <w:pStyle w:val="TableParagraph"/>
                                    <w:spacing w:line="209" w:lineRule="exact"/>
                                    <w:ind w:left="44"/>
                                    <w:rPr>
                                      <w:rFonts w:ascii="Times New Roman"/>
                                      <w:sz w:val="20"/>
                                    </w:rPr>
                                  </w:pPr>
                                  <w:r>
                                    <w:rPr>
                                      <w:rFonts w:ascii="Times New Roman"/>
                                      <w:sz w:val="20"/>
                                    </w:rPr>
                                    <w:t>250</w:t>
                                  </w:r>
                                </w:p>
                              </w:tc>
                              <w:tc>
                                <w:tcPr>
                                  <w:tcW w:w="709" w:type="dxa"/>
                                  <w:tcBorders>
                                    <w:bottom w:val="nil"/>
                                  </w:tcBorders>
                                </w:tcPr>
                                <w:p w:rsidR="00117FCC" w:rsidRDefault="00117FCC">
                                  <w:pPr>
                                    <w:pStyle w:val="TableParagraph"/>
                                    <w:spacing w:line="209" w:lineRule="exact"/>
                                    <w:ind w:left="98"/>
                                    <w:rPr>
                                      <w:rFonts w:ascii="Times New Roman"/>
                                      <w:sz w:val="20"/>
                                    </w:rPr>
                                  </w:pPr>
                                  <w:r>
                                    <w:rPr>
                                      <w:rFonts w:ascii="Times New Roman"/>
                                      <w:sz w:val="20"/>
                                    </w:rPr>
                                    <w:t>1454</w:t>
                                  </w:r>
                                </w:p>
                              </w:tc>
                              <w:tc>
                                <w:tcPr>
                                  <w:tcW w:w="423"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362</w:t>
                                  </w:r>
                                </w:p>
                              </w:tc>
                              <w:tc>
                                <w:tcPr>
                                  <w:tcW w:w="565"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2000</w:t>
                                  </w:r>
                                </w:p>
                              </w:tc>
                              <w:tc>
                                <w:tcPr>
                                  <w:tcW w:w="565" w:type="dxa"/>
                                  <w:tcBorders>
                                    <w:bottom w:val="nil"/>
                                  </w:tcBorders>
                                </w:tcPr>
                                <w:p w:rsidR="00117FCC" w:rsidRDefault="00117FCC">
                                  <w:pPr>
                                    <w:pStyle w:val="TableParagraph"/>
                                    <w:spacing w:line="209" w:lineRule="exact"/>
                                    <w:ind w:left="50"/>
                                    <w:rPr>
                                      <w:sz w:val="20"/>
                                    </w:rPr>
                                  </w:pPr>
                                  <w:r>
                                    <w:rPr>
                                      <w:w w:val="99"/>
                                      <w:sz w:val="20"/>
                                    </w:rPr>
                                    <w:t>是</w:t>
                                  </w:r>
                                </w:p>
                              </w:tc>
                              <w:tc>
                                <w:tcPr>
                                  <w:tcW w:w="565" w:type="dxa"/>
                                  <w:tcBorders>
                                    <w:bottom w:val="nil"/>
                                  </w:tcBorders>
                                </w:tcPr>
                                <w:p w:rsidR="00117FCC" w:rsidRDefault="00117FCC">
                                  <w:pPr>
                                    <w:pStyle w:val="TableParagraph"/>
                                    <w:spacing w:line="209" w:lineRule="exact"/>
                                    <w:ind w:left="51"/>
                                    <w:rPr>
                                      <w:sz w:val="20"/>
                                    </w:rPr>
                                  </w:pPr>
                                  <w:r>
                                    <w:rPr>
                                      <w:w w:val="99"/>
                                      <w:sz w:val="20"/>
                                    </w:rPr>
                                    <w:t>是</w:t>
                                  </w:r>
                                </w:p>
                              </w:tc>
                              <w:tc>
                                <w:tcPr>
                                  <w:tcW w:w="567" w:type="dxa"/>
                                  <w:tcBorders>
                                    <w:bottom w:val="nil"/>
                                  </w:tcBorders>
                                </w:tcPr>
                                <w:p w:rsidR="00117FCC" w:rsidRDefault="00117FCC">
                                  <w:pPr>
                                    <w:pStyle w:val="TableParagraph"/>
                                    <w:spacing w:line="209" w:lineRule="exact"/>
                                    <w:ind w:left="55"/>
                                    <w:rPr>
                                      <w:sz w:val="20"/>
                                    </w:rPr>
                                  </w:pPr>
                                  <w:r>
                                    <w:rPr>
                                      <w:w w:val="99"/>
                                      <w:sz w:val="20"/>
                                    </w:rPr>
                                    <w:t>是</w:t>
                                  </w:r>
                                </w:p>
                              </w:tc>
                              <w:tc>
                                <w:tcPr>
                                  <w:tcW w:w="565" w:type="dxa"/>
                                  <w:tcBorders>
                                    <w:bottom w:val="nil"/>
                                  </w:tcBorders>
                                </w:tcPr>
                                <w:p w:rsidR="00117FCC" w:rsidRDefault="00117FCC">
                                  <w:pPr>
                                    <w:pStyle w:val="TableParagraph"/>
                                    <w:spacing w:line="209" w:lineRule="exact"/>
                                    <w:ind w:left="54"/>
                                    <w:rPr>
                                      <w:sz w:val="20"/>
                                    </w:rPr>
                                  </w:pPr>
                                  <w:r>
                                    <w:rPr>
                                      <w:w w:val="99"/>
                                      <w:sz w:val="20"/>
                                    </w:rPr>
                                    <w:t>是</w:t>
                                  </w:r>
                                </w:p>
                              </w:tc>
                              <w:tc>
                                <w:tcPr>
                                  <w:tcW w:w="577" w:type="dxa"/>
                                  <w:tcBorders>
                                    <w:bottom w:val="nil"/>
                                  </w:tcBorders>
                                </w:tcPr>
                                <w:p w:rsidR="00117FCC" w:rsidRDefault="00117FCC">
                                  <w:pPr>
                                    <w:pStyle w:val="TableParagraph"/>
                                    <w:spacing w:line="209" w:lineRule="exact"/>
                                    <w:ind w:left="55"/>
                                    <w:rPr>
                                      <w:sz w:val="20"/>
                                    </w:rPr>
                                  </w:pPr>
                                  <w:r>
                                    <w:rPr>
                                      <w:w w:val="99"/>
                                      <w:sz w:val="20"/>
                                    </w:rPr>
                                    <w:t>是</w:t>
                                  </w:r>
                                </w:p>
                              </w:tc>
                            </w:tr>
                            <w:tr w:rsidR="00117FCC">
                              <w:trPr>
                                <w:trHeight w:val="796"/>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spacing w:before="11"/>
                                    <w:ind w:left="27"/>
                                    <w:rPr>
                                      <w:rFonts w:ascii="Times New Roman" w:eastAsia="Times New Roman"/>
                                      <w:sz w:val="20"/>
                                    </w:rPr>
                                  </w:pPr>
                                  <w:r>
                                    <w:rPr>
                                      <w:spacing w:val="-19"/>
                                      <w:w w:val="95"/>
                                      <w:sz w:val="20"/>
                                    </w:rPr>
                                    <w:t xml:space="preserve">路 </w:t>
                                  </w:r>
                                  <w:r>
                                    <w:rPr>
                                      <w:rFonts w:ascii="Times New Roman" w:eastAsia="Times New Roman"/>
                                      <w:w w:val="95"/>
                                      <w:sz w:val="20"/>
                                    </w:rPr>
                                    <w:t>4</w:t>
                                  </w:r>
                                </w:p>
                                <w:p w:rsidR="00117FCC" w:rsidRDefault="00117FCC">
                                  <w:pPr>
                                    <w:pStyle w:val="TableParagraph"/>
                                    <w:spacing w:before="3"/>
                                    <w:ind w:left="27"/>
                                    <w:rPr>
                                      <w:sz w:val="20"/>
                                    </w:rPr>
                                  </w:pPr>
                                  <w:r>
                                    <w:rPr>
                                      <w:w w:val="99"/>
                                      <w:sz w:val="20"/>
                                    </w:rPr>
                                    <w:t>號</w:t>
                                  </w:r>
                                </w:p>
                              </w:tc>
                              <w:tc>
                                <w:tcPr>
                                  <w:tcW w:w="887" w:type="dxa"/>
                                  <w:tcBorders>
                                    <w:top w:val="nil"/>
                                    <w:bottom w:val="nil"/>
                                  </w:tcBorders>
                                </w:tcPr>
                                <w:p w:rsidR="00117FCC" w:rsidRDefault="00117FCC">
                                  <w:pPr>
                                    <w:pStyle w:val="TableParagraph"/>
                                    <w:spacing w:before="12" w:line="242" w:lineRule="auto"/>
                                    <w:ind w:left="28" w:right="47"/>
                                    <w:rPr>
                                      <w:sz w:val="20"/>
                                    </w:rPr>
                                  </w:pPr>
                                  <w:r>
                                    <w:rPr>
                                      <w:spacing w:val="-2"/>
                                      <w:sz w:val="20"/>
                                    </w:rPr>
                                    <w:t>林里國中</w:t>
                                  </w:r>
                                  <w:r>
                                    <w:rPr>
                                      <w:spacing w:val="-20"/>
                                      <w:w w:val="95"/>
                                      <w:sz w:val="20"/>
                                    </w:rPr>
                                    <w:t xml:space="preserve">路 </w:t>
                                  </w:r>
                                  <w:r>
                                    <w:rPr>
                                      <w:rFonts w:ascii="Times New Roman" w:eastAsia="Times New Roman"/>
                                      <w:w w:val="95"/>
                                      <w:sz w:val="20"/>
                                    </w:rPr>
                                    <w:t>4</w:t>
                                  </w:r>
                                  <w:r>
                                    <w:rPr>
                                      <w:rFonts w:ascii="Times New Roman" w:eastAsia="Times New Roman"/>
                                      <w:spacing w:val="6"/>
                                      <w:w w:val="95"/>
                                      <w:sz w:val="20"/>
                                    </w:rPr>
                                    <w:t xml:space="preserve"> </w:t>
                                  </w:r>
                                  <w:r>
                                    <w:rPr>
                                      <w:w w:val="95"/>
                                      <w:sz w:val="20"/>
                                    </w:rPr>
                                    <w:t>號</w:t>
                                  </w:r>
                                </w:p>
                              </w:tc>
                              <w:tc>
                                <w:tcPr>
                                  <w:tcW w:w="455" w:type="dxa"/>
                                  <w:tcBorders>
                                    <w:top w:val="nil"/>
                                    <w:bottom w:val="nil"/>
                                  </w:tcBorders>
                                </w:tcPr>
                                <w:p w:rsidR="00117FCC" w:rsidRDefault="00117FCC">
                                  <w:pPr>
                                    <w:pStyle w:val="TableParagraph"/>
                                    <w:spacing w:line="260" w:lineRule="atLeast"/>
                                    <w:ind w:left="29" w:right="10"/>
                                    <w:jc w:val="both"/>
                                    <w:rPr>
                                      <w:sz w:val="20"/>
                                    </w:rPr>
                                  </w:pPr>
                                  <w:r>
                                    <w:rPr>
                                      <w:spacing w:val="-1"/>
                                      <w:sz w:val="20"/>
                                    </w:rPr>
                                    <w:t>體育館一樓、</w:t>
                                  </w:r>
                                </w:p>
                              </w:tc>
                              <w:tc>
                                <w:tcPr>
                                  <w:tcW w:w="820" w:type="dxa"/>
                                  <w:tcBorders>
                                    <w:top w:val="nil"/>
                                    <w:bottom w:val="nil"/>
                                  </w:tcBorders>
                                </w:tcPr>
                                <w:p w:rsidR="00117FCC" w:rsidRDefault="00117FCC">
                                  <w:pPr>
                                    <w:pStyle w:val="TableParagraph"/>
                                    <w:spacing w:before="12" w:line="242" w:lineRule="auto"/>
                                    <w:ind w:left="30" w:right="74"/>
                                    <w:rPr>
                                      <w:sz w:val="20"/>
                                    </w:rPr>
                                  </w:pPr>
                                  <w:r>
                                    <w:rPr>
                                      <w:spacing w:val="-1"/>
                                      <w:sz w:val="20"/>
                                    </w:rPr>
                                    <w:t>林</w:t>
                                  </w:r>
                                  <w:r>
                                    <w:rPr>
                                      <w:rFonts w:ascii="Times New Roman" w:eastAsia="Times New Roman"/>
                                      <w:sz w:val="20"/>
                                    </w:rPr>
                                    <w:t>.</w:t>
                                  </w:r>
                                  <w:r>
                                    <w:rPr>
                                      <w:sz w:val="20"/>
                                    </w:rPr>
                                    <w:t>坪林</w:t>
                                  </w:r>
                                  <w:r>
                                    <w:rPr>
                                      <w:rFonts w:ascii="Times New Roman" w:eastAsia="Times New Roman"/>
                                      <w:sz w:val="20"/>
                                    </w:rPr>
                                    <w:t>.</w:t>
                                  </w:r>
                                  <w:r>
                                    <w:rPr>
                                      <w:rFonts w:ascii="Times New Roman" w:eastAsia="Times New Roman"/>
                                      <w:spacing w:val="-47"/>
                                      <w:sz w:val="20"/>
                                    </w:rPr>
                                    <w:t xml:space="preserve"> </w:t>
                                  </w:r>
                                  <w:r>
                                    <w:rPr>
                                      <w:sz w:val="20"/>
                                    </w:rPr>
                                    <w:t>水德里</w:t>
                                  </w:r>
                                </w:p>
                              </w:tc>
                              <w:tc>
                                <w:tcPr>
                                  <w:tcW w:w="707" w:type="dxa"/>
                                  <w:tcBorders>
                                    <w:top w:val="nil"/>
                                    <w:bottom w:val="nil"/>
                                  </w:tcBorders>
                                </w:tcPr>
                                <w:p w:rsidR="00117FCC" w:rsidRDefault="00117FCC">
                                  <w:pPr>
                                    <w:pStyle w:val="TableParagraph"/>
                                    <w:rPr>
                                      <w:rFonts w:ascii="Times New Roman"/>
                                      <w:sz w:val="20"/>
                                    </w:rPr>
                                  </w:pPr>
                                </w:p>
                              </w:tc>
                              <w:tc>
                                <w:tcPr>
                                  <w:tcW w:w="424" w:type="dxa"/>
                                  <w:tcBorders>
                                    <w:top w:val="nil"/>
                                    <w:bottom w:val="nil"/>
                                  </w:tcBorders>
                                </w:tcPr>
                                <w:p w:rsidR="00117FCC" w:rsidRDefault="00117FCC">
                                  <w:pPr>
                                    <w:pStyle w:val="TableParagraph"/>
                                    <w:spacing w:line="217" w:lineRule="exact"/>
                                    <w:ind w:left="32"/>
                                    <w:rPr>
                                      <w:rFonts w:ascii="Times New Roman"/>
                                      <w:sz w:val="20"/>
                                    </w:rPr>
                                  </w:pPr>
                                  <w:r>
                                    <w:rPr>
                                      <w:rFonts w:ascii="Times New Roman"/>
                                      <w:sz w:val="20"/>
                                    </w:rPr>
                                    <w:t>665</w:t>
                                  </w:r>
                                </w:p>
                                <w:p w:rsidR="00117FCC" w:rsidRDefault="00117FCC">
                                  <w:pPr>
                                    <w:pStyle w:val="TableParagraph"/>
                                    <w:ind w:left="32"/>
                                    <w:rPr>
                                      <w:rFonts w:ascii="Times New Roman"/>
                                      <w:sz w:val="20"/>
                                    </w:rPr>
                                  </w:pPr>
                                  <w:r>
                                    <w:rPr>
                                      <w:rFonts w:ascii="Times New Roman"/>
                                      <w:sz w:val="20"/>
                                    </w:rPr>
                                    <w:t>621</w:t>
                                  </w:r>
                                </w:p>
                                <w:p w:rsidR="00117FCC" w:rsidRDefault="00117FCC">
                                  <w:pPr>
                                    <w:pStyle w:val="TableParagraph"/>
                                    <w:spacing w:before="1"/>
                                    <w:ind w:left="32"/>
                                    <w:rPr>
                                      <w:rFonts w:ascii="Times New Roman"/>
                                      <w:sz w:val="20"/>
                                    </w:rPr>
                                  </w:pPr>
                                  <w:r>
                                    <w:rPr>
                                      <w:rFonts w:ascii="Times New Roman"/>
                                      <w:w w:val="99"/>
                                      <w:sz w:val="20"/>
                                    </w:rPr>
                                    <w:t>0</w:t>
                                  </w:r>
                                </w:p>
                              </w:tc>
                              <w:tc>
                                <w:tcPr>
                                  <w:tcW w:w="851" w:type="dxa"/>
                                  <w:tcBorders>
                                    <w:top w:val="nil"/>
                                    <w:bottom w:val="nil"/>
                                  </w:tcBorders>
                                </w:tcPr>
                                <w:p w:rsidR="00117FCC" w:rsidRDefault="00117FCC">
                                  <w:pPr>
                                    <w:pStyle w:val="TableParagraph"/>
                                    <w:spacing w:line="217" w:lineRule="exact"/>
                                    <w:ind w:left="33"/>
                                    <w:rPr>
                                      <w:rFonts w:ascii="Times New Roman"/>
                                      <w:sz w:val="20"/>
                                    </w:rPr>
                                  </w:pPr>
                                  <w:r>
                                    <w:rPr>
                                      <w:rFonts w:ascii="Times New Roman"/>
                                      <w:sz w:val="20"/>
                                    </w:rPr>
                                    <w:t>873</w:t>
                                  </w:r>
                                </w:p>
                              </w:tc>
                              <w:tc>
                                <w:tcPr>
                                  <w:tcW w:w="990"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spacing w:line="217" w:lineRule="exact"/>
                                    <w:ind w:left="35"/>
                                    <w:rPr>
                                      <w:rFonts w:ascii="Times New Roman"/>
                                      <w:sz w:val="20"/>
                                    </w:rPr>
                                  </w:pPr>
                                  <w:r>
                                    <w:rPr>
                                      <w:rFonts w:ascii="Times New Roman"/>
                                      <w:sz w:val="20"/>
                                    </w:rPr>
                                    <w:t>56210</w:t>
                                  </w:r>
                                </w:p>
                              </w:tc>
                              <w:tc>
                                <w:tcPr>
                                  <w:tcW w:w="848" w:type="dxa"/>
                                  <w:tcBorders>
                                    <w:top w:val="nil"/>
                                    <w:bottom w:val="nil"/>
                                  </w:tcBorders>
                                </w:tcPr>
                                <w:p w:rsidR="00117FCC" w:rsidRDefault="00117FCC">
                                  <w:pPr>
                                    <w:pStyle w:val="TableParagraph"/>
                                    <w:spacing w:line="217" w:lineRule="exact"/>
                                    <w:ind w:left="36"/>
                                    <w:rPr>
                                      <w:rFonts w:ascii="Times New Roman"/>
                                      <w:sz w:val="20"/>
                                    </w:rPr>
                                  </w:pPr>
                                  <w:r>
                                    <w:rPr>
                                      <w:rFonts w:ascii="Times New Roman"/>
                                      <w:sz w:val="20"/>
                                    </w:rPr>
                                    <w:t>505</w:t>
                                  </w: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rPr>
                                      <w:rFonts w:ascii="Times New Roman"/>
                                      <w:sz w:val="20"/>
                                    </w:rPr>
                                  </w:pPr>
                                </w:p>
                              </w:tc>
                              <w:tc>
                                <w:tcPr>
                                  <w:tcW w:w="423"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7"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77" w:type="dxa"/>
                                  <w:tcBorders>
                                    <w:top w:val="nil"/>
                                    <w:bottom w:val="nil"/>
                                  </w:tcBorders>
                                </w:tcPr>
                                <w:p w:rsidR="00117FCC" w:rsidRDefault="00117FCC">
                                  <w:pPr>
                                    <w:pStyle w:val="TableParagraph"/>
                                    <w:rPr>
                                      <w:rFonts w:ascii="Times New Roman"/>
                                      <w:sz w:val="20"/>
                                    </w:rPr>
                                  </w:pPr>
                                </w:p>
                              </w:tc>
                            </w:tr>
                            <w:tr w:rsidR="00117FCC">
                              <w:trPr>
                                <w:trHeight w:val="250"/>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30" w:lineRule="exact"/>
                                    <w:ind w:left="29"/>
                                    <w:rPr>
                                      <w:sz w:val="20"/>
                                    </w:rPr>
                                  </w:pPr>
                                  <w:r>
                                    <w:rPr>
                                      <w:w w:val="95"/>
                                      <w:sz w:val="20"/>
                                    </w:rPr>
                                    <w:t>活動</w:t>
                                  </w:r>
                                </w:p>
                              </w:tc>
                              <w:tc>
                                <w:tcPr>
                                  <w:tcW w:w="820" w:type="dxa"/>
                                  <w:tcBorders>
                                    <w:top w:val="nil"/>
                                    <w:bottom w:val="nil"/>
                                  </w:tcBorders>
                                </w:tcPr>
                                <w:p w:rsidR="00117FCC" w:rsidRDefault="00117FCC">
                                  <w:pPr>
                                    <w:pStyle w:val="TableParagraph"/>
                                    <w:rPr>
                                      <w:rFonts w:ascii="Times New Roman"/>
                                      <w:sz w:val="18"/>
                                    </w:rPr>
                                  </w:pP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250"/>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30" w:lineRule="exact"/>
                                    <w:ind w:left="29"/>
                                    <w:rPr>
                                      <w:sz w:val="20"/>
                                    </w:rPr>
                                  </w:pPr>
                                  <w:r>
                                    <w:rPr>
                                      <w:w w:val="95"/>
                                      <w:sz w:val="20"/>
                                    </w:rPr>
                                    <w:t>中心</w:t>
                                  </w:r>
                                </w:p>
                              </w:tc>
                              <w:tc>
                                <w:tcPr>
                                  <w:tcW w:w="820" w:type="dxa"/>
                                  <w:tcBorders>
                                    <w:top w:val="nil"/>
                                    <w:bottom w:val="nil"/>
                                  </w:tcBorders>
                                </w:tcPr>
                                <w:p w:rsidR="00117FCC" w:rsidRDefault="00117FCC">
                                  <w:pPr>
                                    <w:pStyle w:val="TableParagraph"/>
                                    <w:rPr>
                                      <w:rFonts w:ascii="Times New Roman"/>
                                      <w:sz w:val="18"/>
                                    </w:rPr>
                                  </w:pP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250"/>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30" w:lineRule="exact"/>
                                    <w:ind w:left="29"/>
                                    <w:rPr>
                                      <w:sz w:val="20"/>
                                    </w:rPr>
                                  </w:pPr>
                                  <w:r>
                                    <w:rPr>
                                      <w:w w:val="99"/>
                                      <w:sz w:val="20"/>
                                    </w:rPr>
                                    <w:t>二</w:t>
                                  </w:r>
                                </w:p>
                              </w:tc>
                              <w:tc>
                                <w:tcPr>
                                  <w:tcW w:w="820" w:type="dxa"/>
                                  <w:tcBorders>
                                    <w:top w:val="nil"/>
                                    <w:bottom w:val="nil"/>
                                  </w:tcBorders>
                                </w:tcPr>
                                <w:p w:rsidR="00117FCC" w:rsidRDefault="00117FCC">
                                  <w:pPr>
                                    <w:pStyle w:val="TableParagraph"/>
                                    <w:rPr>
                                      <w:rFonts w:ascii="Times New Roman"/>
                                      <w:sz w:val="18"/>
                                    </w:rPr>
                                  </w:pP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249"/>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29" w:lineRule="exact"/>
                                    <w:ind w:left="29"/>
                                    <w:rPr>
                                      <w:sz w:val="20"/>
                                    </w:rPr>
                                  </w:pPr>
                                  <w:r>
                                    <w:rPr>
                                      <w:w w:val="95"/>
                                      <w:sz w:val="20"/>
                                    </w:rPr>
                                    <w:t>樓、</w:t>
                                  </w:r>
                                </w:p>
                              </w:tc>
                              <w:tc>
                                <w:tcPr>
                                  <w:tcW w:w="820" w:type="dxa"/>
                                  <w:tcBorders>
                                    <w:top w:val="nil"/>
                                    <w:bottom w:val="nil"/>
                                  </w:tcBorders>
                                </w:tcPr>
                                <w:p w:rsidR="00117FCC" w:rsidRDefault="00117FCC">
                                  <w:pPr>
                                    <w:pStyle w:val="TableParagraph"/>
                                    <w:rPr>
                                      <w:rFonts w:ascii="Times New Roman"/>
                                      <w:sz w:val="18"/>
                                    </w:rPr>
                                  </w:pP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515"/>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tcBorders>
                                </w:tcPr>
                                <w:p w:rsidR="00117FCC" w:rsidRDefault="00117FCC">
                                  <w:pPr>
                                    <w:pStyle w:val="TableParagraph"/>
                                    <w:rPr>
                                      <w:rFonts w:ascii="Times New Roman"/>
                                      <w:sz w:val="20"/>
                                    </w:rPr>
                                  </w:pPr>
                                </w:p>
                              </w:tc>
                              <w:tc>
                                <w:tcPr>
                                  <w:tcW w:w="887" w:type="dxa"/>
                                  <w:tcBorders>
                                    <w:top w:val="nil"/>
                                  </w:tcBorders>
                                </w:tcPr>
                                <w:p w:rsidR="00117FCC" w:rsidRDefault="00117FCC">
                                  <w:pPr>
                                    <w:pStyle w:val="TableParagraph"/>
                                    <w:rPr>
                                      <w:rFonts w:ascii="Times New Roman"/>
                                      <w:sz w:val="20"/>
                                    </w:rPr>
                                  </w:pPr>
                                </w:p>
                              </w:tc>
                              <w:tc>
                                <w:tcPr>
                                  <w:tcW w:w="455" w:type="dxa"/>
                                  <w:tcBorders>
                                    <w:top w:val="nil"/>
                                  </w:tcBorders>
                                </w:tcPr>
                                <w:p w:rsidR="00117FCC" w:rsidRDefault="00117FCC">
                                  <w:pPr>
                                    <w:pStyle w:val="TableParagraph"/>
                                    <w:spacing w:line="241" w:lineRule="exact"/>
                                    <w:ind w:left="29"/>
                                    <w:rPr>
                                      <w:sz w:val="20"/>
                                    </w:rPr>
                                  </w:pPr>
                                  <w:r>
                                    <w:rPr>
                                      <w:w w:val="95"/>
                                      <w:sz w:val="20"/>
                                    </w:rPr>
                                    <w:t>操場</w:t>
                                  </w:r>
                                </w:p>
                              </w:tc>
                              <w:tc>
                                <w:tcPr>
                                  <w:tcW w:w="820" w:type="dxa"/>
                                  <w:tcBorders>
                                    <w:top w:val="nil"/>
                                  </w:tcBorders>
                                </w:tcPr>
                                <w:p w:rsidR="00117FCC" w:rsidRDefault="00117FCC">
                                  <w:pPr>
                                    <w:pStyle w:val="TableParagraph"/>
                                    <w:rPr>
                                      <w:rFonts w:ascii="Times New Roman"/>
                                      <w:sz w:val="20"/>
                                    </w:rPr>
                                  </w:pPr>
                                </w:p>
                              </w:tc>
                              <w:tc>
                                <w:tcPr>
                                  <w:tcW w:w="707" w:type="dxa"/>
                                  <w:tcBorders>
                                    <w:top w:val="nil"/>
                                  </w:tcBorders>
                                </w:tcPr>
                                <w:p w:rsidR="00117FCC" w:rsidRDefault="00117FCC">
                                  <w:pPr>
                                    <w:pStyle w:val="TableParagraph"/>
                                    <w:rPr>
                                      <w:rFonts w:ascii="Times New Roman"/>
                                      <w:sz w:val="20"/>
                                    </w:rPr>
                                  </w:pPr>
                                </w:p>
                              </w:tc>
                              <w:tc>
                                <w:tcPr>
                                  <w:tcW w:w="424" w:type="dxa"/>
                                  <w:tcBorders>
                                    <w:top w:val="nil"/>
                                  </w:tcBorders>
                                </w:tcPr>
                                <w:p w:rsidR="00117FCC" w:rsidRDefault="00117FCC">
                                  <w:pPr>
                                    <w:pStyle w:val="TableParagraph"/>
                                    <w:rPr>
                                      <w:rFonts w:ascii="Times New Roman"/>
                                      <w:sz w:val="20"/>
                                    </w:rPr>
                                  </w:pPr>
                                </w:p>
                              </w:tc>
                              <w:tc>
                                <w:tcPr>
                                  <w:tcW w:w="851" w:type="dxa"/>
                                  <w:tcBorders>
                                    <w:top w:val="nil"/>
                                  </w:tcBorders>
                                </w:tcPr>
                                <w:p w:rsidR="00117FCC" w:rsidRDefault="00117FCC">
                                  <w:pPr>
                                    <w:pStyle w:val="TableParagraph"/>
                                    <w:rPr>
                                      <w:rFonts w:ascii="Times New Roman"/>
                                      <w:sz w:val="20"/>
                                    </w:rPr>
                                  </w:pPr>
                                </w:p>
                              </w:tc>
                              <w:tc>
                                <w:tcPr>
                                  <w:tcW w:w="990"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848"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423"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7"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77" w:type="dxa"/>
                                  <w:tcBorders>
                                    <w:top w:val="nil"/>
                                  </w:tcBorders>
                                </w:tcPr>
                                <w:p w:rsidR="00117FCC" w:rsidRDefault="00117FCC">
                                  <w:pPr>
                                    <w:pStyle w:val="TableParagraph"/>
                                    <w:rPr>
                                      <w:rFonts w:ascii="Times New Roman"/>
                                      <w:sz w:val="20"/>
                                    </w:rPr>
                                  </w:pPr>
                                </w:p>
                              </w:tc>
                            </w:tr>
                          </w:tbl>
                          <w:p w:rsidR="00117FCC" w:rsidRDefault="00117FCC" w:rsidP="001F6FC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157" o:spid="_x0000_s1043" type="#_x0000_t202" style="position:absolute;left:0;text-align:left;margin-left:41.65pt;margin-top:71.65pt;width:781.7pt;height:445.2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448"/>
                        <w:gridCol w:w="522"/>
                        <w:gridCol w:w="887"/>
                        <w:gridCol w:w="455"/>
                        <w:gridCol w:w="820"/>
                        <w:gridCol w:w="707"/>
                        <w:gridCol w:w="424"/>
                        <w:gridCol w:w="851"/>
                        <w:gridCol w:w="990"/>
                        <w:gridCol w:w="709"/>
                        <w:gridCol w:w="848"/>
                        <w:gridCol w:w="565"/>
                        <w:gridCol w:w="565"/>
                        <w:gridCol w:w="709"/>
                        <w:gridCol w:w="565"/>
                        <w:gridCol w:w="565"/>
                        <w:gridCol w:w="709"/>
                        <w:gridCol w:w="423"/>
                        <w:gridCol w:w="565"/>
                        <w:gridCol w:w="565"/>
                        <w:gridCol w:w="565"/>
                        <w:gridCol w:w="567"/>
                        <w:gridCol w:w="565"/>
                        <w:gridCol w:w="577"/>
                      </w:tblGrid>
                      <w:tr w:rsidR="00117FCC">
                        <w:trPr>
                          <w:trHeight w:val="520"/>
                        </w:trPr>
                        <w:tc>
                          <w:tcPr>
                            <w:tcW w:w="422" w:type="dxa"/>
                            <w:vMerge w:val="restart"/>
                            <w:shd w:val="clear" w:color="auto" w:fill="CCFFFF"/>
                          </w:tcPr>
                          <w:p w:rsidR="00117FCC" w:rsidRDefault="00117FCC">
                            <w:pPr>
                              <w:pStyle w:val="TableParagraph"/>
                              <w:spacing w:before="5" w:line="175" w:lineRule="auto"/>
                              <w:ind w:left="28" w:right="21" w:firstLine="134"/>
                              <w:jc w:val="both"/>
                              <w:rPr>
                                <w:rFonts w:ascii="Microsoft YaHei UI" w:eastAsia="Microsoft YaHei UI"/>
                                <w:b/>
                                <w:sz w:val="18"/>
                              </w:rPr>
                            </w:pPr>
                            <w:r>
                              <w:rPr>
                                <w:rFonts w:ascii="Microsoft YaHei UI" w:eastAsia="Microsoft YaHei UI" w:hint="eastAsia"/>
                                <w:b/>
                                <w:sz w:val="18"/>
                              </w:rPr>
                              <w:t>避</w:t>
                            </w:r>
                            <w:r>
                              <w:rPr>
                                <w:rFonts w:ascii="Microsoft YaHei UI" w:eastAsia="Microsoft YaHei UI" w:hint="eastAsia"/>
                                <w:b/>
                                <w:spacing w:val="-2"/>
                                <w:sz w:val="18"/>
                              </w:rPr>
                              <w:t>難收容處所名</w:t>
                            </w:r>
                            <w:r>
                              <w:rPr>
                                <w:rFonts w:ascii="Microsoft YaHei UI" w:eastAsia="Microsoft YaHei UI" w:hint="eastAsia"/>
                                <w:b/>
                                <w:sz w:val="18"/>
                              </w:rPr>
                              <w:t>稱</w:t>
                            </w:r>
                          </w:p>
                        </w:tc>
                        <w:tc>
                          <w:tcPr>
                            <w:tcW w:w="448" w:type="dxa"/>
                            <w:vMerge w:val="restart"/>
                            <w:shd w:val="clear" w:color="auto" w:fill="CCFFFF"/>
                          </w:tcPr>
                          <w:p w:rsidR="00117FCC" w:rsidRDefault="00117FCC">
                            <w:pPr>
                              <w:pStyle w:val="TableParagraph"/>
                              <w:spacing w:before="4" w:line="175" w:lineRule="auto"/>
                              <w:ind w:left="122" w:right="114"/>
                              <w:jc w:val="both"/>
                              <w:rPr>
                                <w:rFonts w:ascii="Microsoft YaHei UI" w:eastAsia="Microsoft YaHei UI"/>
                                <w:b/>
                                <w:sz w:val="20"/>
                              </w:rPr>
                            </w:pPr>
                            <w:r>
                              <w:rPr>
                                <w:rFonts w:ascii="Microsoft YaHei UI" w:eastAsia="Microsoft YaHei UI" w:hint="eastAsia"/>
                                <w:b/>
                                <w:sz w:val="20"/>
                              </w:rPr>
                              <w:t>所在里別</w:t>
                            </w:r>
                          </w:p>
                        </w:tc>
                        <w:tc>
                          <w:tcPr>
                            <w:tcW w:w="522" w:type="dxa"/>
                            <w:vMerge w:val="restart"/>
                            <w:shd w:val="clear" w:color="auto" w:fill="CCFFFF"/>
                          </w:tcPr>
                          <w:p w:rsidR="00117FCC" w:rsidRDefault="00117FCC">
                            <w:pPr>
                              <w:pStyle w:val="TableParagraph"/>
                              <w:spacing w:before="1"/>
                              <w:rPr>
                                <w:rFonts w:ascii="Microsoft YaHei UI"/>
                                <w:b/>
                                <w:sz w:val="15"/>
                              </w:rPr>
                            </w:pPr>
                          </w:p>
                          <w:p w:rsidR="00117FCC" w:rsidRDefault="00117FCC">
                            <w:pPr>
                              <w:pStyle w:val="TableParagraph"/>
                              <w:spacing w:line="175" w:lineRule="auto"/>
                              <w:ind w:left="58" w:right="48"/>
                              <w:jc w:val="center"/>
                              <w:rPr>
                                <w:rFonts w:ascii="Times New Roman" w:eastAsia="Times New Roman"/>
                                <w:b/>
                                <w:sz w:val="20"/>
                              </w:rPr>
                            </w:pPr>
                            <w:r>
                              <w:rPr>
                                <w:rFonts w:ascii="Microsoft YaHei UI" w:eastAsia="Microsoft YaHei UI" w:hint="eastAsia"/>
                                <w:b/>
                                <w:spacing w:val="-1"/>
                                <w:sz w:val="20"/>
                              </w:rPr>
                              <w:t>地址</w:t>
                            </w:r>
                            <w:r>
                              <w:rPr>
                                <w:rFonts w:ascii="Times New Roman" w:eastAsia="Times New Roman"/>
                                <w:b/>
                                <w:sz w:val="20"/>
                              </w:rPr>
                              <w:t>(</w:t>
                            </w:r>
                            <w:r>
                              <w:rPr>
                                <w:rFonts w:ascii="Microsoft YaHei UI" w:eastAsia="Microsoft YaHei UI" w:hint="eastAsia"/>
                                <w:b/>
                                <w:sz w:val="20"/>
                              </w:rPr>
                              <w:t>路</w:t>
                            </w:r>
                            <w:r>
                              <w:rPr>
                                <w:rFonts w:ascii="Microsoft YaHei UI" w:eastAsia="Microsoft YaHei UI" w:hint="eastAsia"/>
                                <w:b/>
                                <w:spacing w:val="-1"/>
                                <w:sz w:val="20"/>
                              </w:rPr>
                              <w:t>段巷</w:t>
                            </w:r>
                            <w:r>
                              <w:rPr>
                                <w:rFonts w:ascii="Microsoft YaHei UI" w:eastAsia="Microsoft YaHei UI" w:hint="eastAsia"/>
                                <w:b/>
                                <w:sz w:val="20"/>
                              </w:rPr>
                              <w:t>弄</w:t>
                            </w:r>
                            <w:r>
                              <w:rPr>
                                <w:rFonts w:ascii="Microsoft YaHei UI" w:eastAsia="Microsoft YaHei UI" w:hint="eastAsia"/>
                                <w:b/>
                                <w:spacing w:val="1"/>
                                <w:sz w:val="20"/>
                              </w:rPr>
                              <w:t xml:space="preserve"> </w:t>
                            </w:r>
                            <w:r>
                              <w:rPr>
                                <w:rFonts w:ascii="Microsoft YaHei UI" w:eastAsia="Microsoft YaHei UI" w:hint="eastAsia"/>
                                <w:b/>
                                <w:sz w:val="20"/>
                              </w:rPr>
                              <w:t>號</w:t>
                            </w:r>
                            <w:r>
                              <w:rPr>
                                <w:rFonts w:ascii="Times New Roman" w:eastAsia="Times New Roman"/>
                                <w:b/>
                                <w:sz w:val="20"/>
                              </w:rPr>
                              <w:t>)</w:t>
                            </w:r>
                          </w:p>
                        </w:tc>
                        <w:tc>
                          <w:tcPr>
                            <w:tcW w:w="887" w:type="dxa"/>
                            <w:vMerge w:val="restart"/>
                            <w:shd w:val="clear" w:color="auto" w:fill="CCFFFF"/>
                          </w:tcPr>
                          <w:p w:rsidR="00117FCC" w:rsidRDefault="00117FCC">
                            <w:pPr>
                              <w:pStyle w:val="TableParagraph"/>
                              <w:spacing w:before="3"/>
                              <w:rPr>
                                <w:rFonts w:ascii="Microsoft YaHei UI"/>
                                <w:b/>
                                <w:sz w:val="26"/>
                              </w:rPr>
                            </w:pPr>
                          </w:p>
                          <w:p w:rsidR="00117FCC" w:rsidRDefault="00117FCC">
                            <w:pPr>
                              <w:pStyle w:val="TableParagraph"/>
                              <w:ind w:left="28"/>
                              <w:rPr>
                                <w:rFonts w:ascii="Microsoft YaHei UI" w:eastAsia="Microsoft YaHei UI"/>
                                <w:b/>
                                <w:sz w:val="20"/>
                              </w:rPr>
                            </w:pPr>
                            <w:r>
                              <w:rPr>
                                <w:rFonts w:ascii="Microsoft YaHei UI" w:eastAsia="Microsoft YaHei UI" w:hint="eastAsia"/>
                                <w:b/>
                                <w:sz w:val="20"/>
                              </w:rPr>
                              <w:t>完整地址</w:t>
                            </w:r>
                          </w:p>
                        </w:tc>
                        <w:tc>
                          <w:tcPr>
                            <w:tcW w:w="455" w:type="dxa"/>
                            <w:vMerge w:val="restart"/>
                            <w:shd w:val="clear" w:color="auto" w:fill="CCFFFF"/>
                          </w:tcPr>
                          <w:p w:rsidR="00117FCC" w:rsidRDefault="00117FCC">
                            <w:pPr>
                              <w:pStyle w:val="TableParagraph"/>
                              <w:spacing w:before="4" w:line="175" w:lineRule="auto"/>
                              <w:ind w:left="130" w:right="113"/>
                              <w:jc w:val="both"/>
                              <w:rPr>
                                <w:rFonts w:ascii="Microsoft YaHei UI" w:eastAsia="Microsoft YaHei UI"/>
                                <w:b/>
                                <w:sz w:val="20"/>
                              </w:rPr>
                            </w:pPr>
                            <w:r>
                              <w:rPr>
                                <w:rFonts w:ascii="Microsoft YaHei UI" w:eastAsia="Microsoft YaHei UI" w:hint="eastAsia"/>
                                <w:b/>
                                <w:sz w:val="20"/>
                              </w:rPr>
                              <w:t>所在樓層</w:t>
                            </w:r>
                          </w:p>
                        </w:tc>
                        <w:tc>
                          <w:tcPr>
                            <w:tcW w:w="820" w:type="dxa"/>
                            <w:vMerge w:val="restart"/>
                            <w:shd w:val="clear" w:color="auto" w:fill="CCFFFF"/>
                          </w:tcPr>
                          <w:p w:rsidR="00117FCC" w:rsidRDefault="00117FCC">
                            <w:pPr>
                              <w:pStyle w:val="TableParagraph"/>
                              <w:rPr>
                                <w:rFonts w:ascii="Microsoft YaHei UI"/>
                                <w:b/>
                                <w:sz w:val="20"/>
                              </w:rPr>
                            </w:pPr>
                          </w:p>
                          <w:p w:rsidR="00117FCC" w:rsidRDefault="00117FCC">
                            <w:pPr>
                              <w:pStyle w:val="TableParagraph"/>
                              <w:spacing w:before="1"/>
                              <w:rPr>
                                <w:rFonts w:ascii="Microsoft YaHei UI"/>
                                <w:b/>
                                <w:sz w:val="17"/>
                              </w:rPr>
                            </w:pPr>
                          </w:p>
                          <w:p w:rsidR="00117FCC" w:rsidRDefault="00117FCC">
                            <w:pPr>
                              <w:pStyle w:val="TableParagraph"/>
                              <w:spacing w:line="175" w:lineRule="auto"/>
                              <w:ind w:left="210" w:right="194"/>
                              <w:rPr>
                                <w:rFonts w:ascii="Microsoft YaHei UI" w:eastAsia="Microsoft YaHei UI"/>
                                <w:b/>
                                <w:sz w:val="20"/>
                              </w:rPr>
                            </w:pPr>
                            <w:r>
                              <w:rPr>
                                <w:rFonts w:ascii="Microsoft YaHei UI" w:eastAsia="Microsoft YaHei UI" w:hint="eastAsia"/>
                                <w:b/>
                                <w:spacing w:val="-1"/>
                                <w:sz w:val="20"/>
                              </w:rPr>
                              <w:t>服務里別</w:t>
                            </w:r>
                          </w:p>
                        </w:tc>
                        <w:tc>
                          <w:tcPr>
                            <w:tcW w:w="4529" w:type="dxa"/>
                            <w:gridSpan w:val="6"/>
                            <w:shd w:val="clear" w:color="auto" w:fill="CCFFFF"/>
                          </w:tcPr>
                          <w:p w:rsidR="00117FCC" w:rsidRDefault="00117FCC">
                            <w:pPr>
                              <w:pStyle w:val="TableParagraph"/>
                              <w:spacing w:line="321" w:lineRule="exact"/>
                              <w:ind w:left="1500"/>
                              <w:rPr>
                                <w:rFonts w:ascii="Microsoft YaHei UI" w:eastAsia="Microsoft YaHei UI"/>
                                <w:b/>
                              </w:rPr>
                            </w:pPr>
                            <w:r>
                              <w:rPr>
                                <w:rFonts w:ascii="Microsoft YaHei UI" w:eastAsia="Microsoft YaHei UI" w:hint="eastAsia"/>
                                <w:b/>
                              </w:rPr>
                              <w:t>聯絡人及管理人</w:t>
                            </w:r>
                          </w:p>
                        </w:tc>
                        <w:tc>
                          <w:tcPr>
                            <w:tcW w:w="565" w:type="dxa"/>
                            <w:vMerge w:val="restart"/>
                            <w:shd w:val="clear" w:color="auto" w:fill="CCFFFF"/>
                          </w:tcPr>
                          <w:p w:rsidR="00117FCC" w:rsidRDefault="00117FCC">
                            <w:pPr>
                              <w:pStyle w:val="TableParagraph"/>
                              <w:spacing w:before="4" w:line="175" w:lineRule="auto"/>
                              <w:ind w:left="93" w:right="56"/>
                              <w:jc w:val="both"/>
                              <w:rPr>
                                <w:rFonts w:ascii="Times New Roman" w:eastAsia="Times New Roman"/>
                                <w:b/>
                                <w:sz w:val="20"/>
                              </w:rPr>
                            </w:pPr>
                            <w:r>
                              <w:rPr>
                                <w:rFonts w:ascii="Microsoft YaHei UI" w:eastAsia="Microsoft YaHei UI" w:hint="eastAsia"/>
                                <w:b/>
                                <w:spacing w:val="-1"/>
                                <w:sz w:val="20"/>
                              </w:rPr>
                              <w:t>適合避難弱者安置</w:t>
                            </w:r>
                            <w:r>
                              <w:rPr>
                                <w:rFonts w:ascii="Times New Roman" w:eastAsia="Times New Roman"/>
                                <w:b/>
                                <w:sz w:val="20"/>
                              </w:rPr>
                              <w:t>(</w:t>
                            </w:r>
                            <w:r>
                              <w:rPr>
                                <w:rFonts w:ascii="Microsoft YaHei UI" w:eastAsia="Microsoft YaHei UI" w:hint="eastAsia"/>
                                <w:b/>
                                <w:sz w:val="20"/>
                              </w:rPr>
                              <w:t>是</w:t>
                            </w:r>
                            <w:r>
                              <w:rPr>
                                <w:rFonts w:ascii="Times New Roman" w:eastAsia="Times New Roman"/>
                                <w:b/>
                                <w:sz w:val="20"/>
                              </w:rPr>
                              <w:t>/</w:t>
                            </w:r>
                          </w:p>
                          <w:p w:rsidR="00117FCC" w:rsidRDefault="00117FCC">
                            <w:pPr>
                              <w:pStyle w:val="TableParagraph"/>
                              <w:spacing w:line="289" w:lineRule="exact"/>
                              <w:ind w:left="160"/>
                              <w:rPr>
                                <w:rFonts w:ascii="Times New Roman" w:eastAsia="Times New Roman"/>
                                <w:b/>
                                <w:sz w:val="20"/>
                              </w:rPr>
                            </w:pPr>
                            <w:r>
                              <w:rPr>
                                <w:rFonts w:ascii="Microsoft YaHei UI" w:eastAsia="Microsoft YaHei UI" w:hint="eastAsia"/>
                                <w:b/>
                                <w:w w:val="95"/>
                                <w:sz w:val="20"/>
                              </w:rPr>
                              <w:t>否</w:t>
                            </w:r>
                            <w:r>
                              <w:rPr>
                                <w:rFonts w:ascii="Times New Roman" w:eastAsia="Times New Roman"/>
                                <w:b/>
                                <w:w w:val="95"/>
                                <w:sz w:val="20"/>
                              </w:rPr>
                              <w:t>)</w:t>
                            </w:r>
                          </w:p>
                        </w:tc>
                        <w:tc>
                          <w:tcPr>
                            <w:tcW w:w="2404" w:type="dxa"/>
                            <w:gridSpan w:val="4"/>
                            <w:shd w:val="clear" w:color="auto" w:fill="CCFFFF"/>
                          </w:tcPr>
                          <w:p w:rsidR="00117FCC" w:rsidRDefault="00117FCC">
                            <w:pPr>
                              <w:pStyle w:val="TableParagraph"/>
                              <w:spacing w:line="291" w:lineRule="exact"/>
                              <w:ind w:left="815"/>
                              <w:rPr>
                                <w:rFonts w:ascii="Microsoft YaHei UI" w:eastAsia="Microsoft YaHei UI"/>
                                <w:b/>
                                <w:sz w:val="20"/>
                              </w:rPr>
                            </w:pPr>
                            <w:r>
                              <w:rPr>
                                <w:rFonts w:ascii="Microsoft YaHei UI" w:eastAsia="Microsoft YaHei UI" w:hint="eastAsia"/>
                                <w:b/>
                                <w:sz w:val="20"/>
                              </w:rPr>
                              <w:t>收容人數</w:t>
                            </w:r>
                          </w:p>
                        </w:tc>
                        <w:tc>
                          <w:tcPr>
                            <w:tcW w:w="1697" w:type="dxa"/>
                            <w:gridSpan w:val="3"/>
                            <w:shd w:val="clear" w:color="auto" w:fill="CCFFFF"/>
                          </w:tcPr>
                          <w:p w:rsidR="00117FCC" w:rsidRDefault="00117FCC">
                            <w:pPr>
                              <w:pStyle w:val="TableParagraph"/>
                              <w:spacing w:line="243" w:lineRule="exact"/>
                              <w:ind w:left="65" w:right="18"/>
                              <w:jc w:val="center"/>
                              <w:rPr>
                                <w:rFonts w:ascii="Microsoft YaHei UI" w:eastAsia="Microsoft YaHei UI"/>
                                <w:b/>
                                <w:sz w:val="20"/>
                              </w:rPr>
                            </w:pPr>
                            <w:r>
                              <w:rPr>
                                <w:rFonts w:ascii="Microsoft YaHei UI" w:eastAsia="Microsoft YaHei UI" w:hint="eastAsia"/>
                                <w:b/>
                                <w:spacing w:val="6"/>
                                <w:sz w:val="20"/>
                              </w:rPr>
                              <w:t xml:space="preserve">可收容面積 </w:t>
                            </w:r>
                            <w:r>
                              <w:rPr>
                                <w:rFonts w:ascii="Times New Roman" w:eastAsia="Times New Roman"/>
                                <w:b/>
                                <w:sz w:val="20"/>
                              </w:rPr>
                              <w:t>(</w:t>
                            </w:r>
                            <w:r>
                              <w:rPr>
                                <w:rFonts w:ascii="Microsoft YaHei UI" w:eastAsia="Microsoft YaHei UI" w:hint="eastAsia"/>
                                <w:b/>
                                <w:sz w:val="20"/>
                              </w:rPr>
                              <w:t>平方</w:t>
                            </w:r>
                          </w:p>
                          <w:p w:rsidR="00117FCC" w:rsidRDefault="00117FCC">
                            <w:pPr>
                              <w:pStyle w:val="TableParagraph"/>
                              <w:spacing w:line="258" w:lineRule="exact"/>
                              <w:ind w:left="65" w:right="16"/>
                              <w:jc w:val="center"/>
                              <w:rPr>
                                <w:rFonts w:ascii="Times New Roman" w:eastAsia="Times New Roman"/>
                                <w:b/>
                                <w:sz w:val="20"/>
                              </w:rPr>
                            </w:pPr>
                            <w:r>
                              <w:rPr>
                                <w:rFonts w:ascii="Microsoft YaHei UI" w:eastAsia="Microsoft YaHei UI" w:hint="eastAsia"/>
                                <w:b/>
                                <w:w w:val="95"/>
                                <w:sz w:val="20"/>
                              </w:rPr>
                              <w:t>公尺</w:t>
                            </w:r>
                            <w:r>
                              <w:rPr>
                                <w:rFonts w:ascii="Times New Roman" w:eastAsia="Times New Roman"/>
                                <w:b/>
                                <w:w w:val="95"/>
                                <w:sz w:val="20"/>
                              </w:rPr>
                              <w:t>)</w:t>
                            </w:r>
                          </w:p>
                        </w:tc>
                        <w:tc>
                          <w:tcPr>
                            <w:tcW w:w="2262" w:type="dxa"/>
                            <w:gridSpan w:val="4"/>
                            <w:shd w:val="clear" w:color="auto" w:fill="CCFFFF"/>
                          </w:tcPr>
                          <w:p w:rsidR="00117FCC" w:rsidRDefault="00117FCC">
                            <w:pPr>
                              <w:pStyle w:val="TableParagraph"/>
                              <w:spacing w:line="291" w:lineRule="exact"/>
                              <w:ind w:left="261"/>
                              <w:rPr>
                                <w:rFonts w:ascii="Times New Roman" w:eastAsia="Times New Roman"/>
                                <w:b/>
                                <w:sz w:val="20"/>
                              </w:rPr>
                            </w:pPr>
                            <w:r>
                              <w:rPr>
                                <w:rFonts w:ascii="Microsoft YaHei UI" w:eastAsia="Microsoft YaHei UI" w:hint="eastAsia"/>
                                <w:b/>
                                <w:sz w:val="20"/>
                              </w:rPr>
                              <w:t>適用災害類型</w:t>
                            </w:r>
                            <w:r>
                              <w:rPr>
                                <w:rFonts w:ascii="Times New Roman" w:eastAsia="Times New Roman"/>
                                <w:b/>
                                <w:sz w:val="20"/>
                              </w:rPr>
                              <w:t>(</w:t>
                            </w:r>
                            <w:r>
                              <w:rPr>
                                <w:rFonts w:ascii="Microsoft YaHei UI" w:eastAsia="Microsoft YaHei UI" w:hint="eastAsia"/>
                                <w:b/>
                                <w:sz w:val="20"/>
                              </w:rPr>
                              <w:t>是</w:t>
                            </w:r>
                            <w:r>
                              <w:rPr>
                                <w:rFonts w:ascii="Times New Roman" w:eastAsia="Times New Roman"/>
                                <w:b/>
                                <w:sz w:val="20"/>
                              </w:rPr>
                              <w:t>/</w:t>
                            </w:r>
                            <w:r>
                              <w:rPr>
                                <w:rFonts w:ascii="Microsoft YaHei UI" w:eastAsia="Microsoft YaHei UI" w:hint="eastAsia"/>
                                <w:b/>
                                <w:sz w:val="20"/>
                              </w:rPr>
                              <w:t>否</w:t>
                            </w:r>
                            <w:r>
                              <w:rPr>
                                <w:rFonts w:ascii="Times New Roman" w:eastAsia="Times New Roman"/>
                                <w:b/>
                                <w:sz w:val="20"/>
                              </w:rPr>
                              <w:t>)</w:t>
                            </w:r>
                          </w:p>
                        </w:tc>
                        <w:tc>
                          <w:tcPr>
                            <w:tcW w:w="577" w:type="dxa"/>
                            <w:vMerge w:val="restart"/>
                            <w:shd w:val="clear" w:color="auto" w:fill="CCFFFF"/>
                          </w:tcPr>
                          <w:p w:rsidR="00117FCC" w:rsidRDefault="00117FCC">
                            <w:pPr>
                              <w:pStyle w:val="TableParagraph"/>
                              <w:spacing w:before="4" w:line="175" w:lineRule="auto"/>
                              <w:ind w:left="115" w:right="45"/>
                              <w:jc w:val="both"/>
                              <w:rPr>
                                <w:rFonts w:ascii="Times New Roman" w:eastAsia="Times New Roman"/>
                                <w:b/>
                                <w:sz w:val="20"/>
                              </w:rPr>
                            </w:pPr>
                            <w:r>
                              <w:rPr>
                                <w:rFonts w:ascii="Microsoft YaHei UI" w:eastAsia="Microsoft YaHei UI" w:hint="eastAsia"/>
                                <w:b/>
                                <w:sz w:val="20"/>
                              </w:rPr>
                              <w:t>常設避難收容處所</w:t>
                            </w:r>
                            <w:r>
                              <w:rPr>
                                <w:rFonts w:ascii="Times New Roman" w:eastAsia="Times New Roman"/>
                                <w:b/>
                                <w:sz w:val="20"/>
                              </w:rPr>
                              <w:t>(</w:t>
                            </w:r>
                            <w:r>
                              <w:rPr>
                                <w:rFonts w:ascii="Microsoft YaHei UI" w:eastAsia="Microsoft YaHei UI" w:hint="eastAsia"/>
                                <w:b/>
                                <w:sz w:val="20"/>
                              </w:rPr>
                              <w:t>是</w:t>
                            </w:r>
                            <w:r>
                              <w:rPr>
                                <w:rFonts w:ascii="Times New Roman" w:eastAsia="Times New Roman"/>
                                <w:b/>
                                <w:sz w:val="20"/>
                              </w:rPr>
                              <w:t>/</w:t>
                            </w:r>
                          </w:p>
                          <w:p w:rsidR="00117FCC" w:rsidRDefault="00117FCC">
                            <w:pPr>
                              <w:pStyle w:val="TableParagraph"/>
                              <w:spacing w:line="289" w:lineRule="exact"/>
                              <w:ind w:left="183"/>
                              <w:rPr>
                                <w:rFonts w:ascii="Times New Roman" w:eastAsia="Times New Roman"/>
                                <w:b/>
                                <w:sz w:val="20"/>
                              </w:rPr>
                            </w:pPr>
                            <w:r>
                              <w:rPr>
                                <w:rFonts w:ascii="Microsoft YaHei UI" w:eastAsia="Microsoft YaHei UI" w:hint="eastAsia"/>
                                <w:b/>
                                <w:w w:val="95"/>
                                <w:sz w:val="20"/>
                              </w:rPr>
                              <w:t>否</w:t>
                            </w:r>
                            <w:r>
                              <w:rPr>
                                <w:rFonts w:ascii="Times New Roman" w:eastAsia="Times New Roman"/>
                                <w:b/>
                                <w:w w:val="95"/>
                                <w:sz w:val="20"/>
                              </w:rPr>
                              <w:t>)</w:t>
                            </w:r>
                          </w:p>
                        </w:tc>
                      </w:tr>
                      <w:tr w:rsidR="00117FCC">
                        <w:trPr>
                          <w:trHeight w:val="1300"/>
                        </w:trPr>
                        <w:tc>
                          <w:tcPr>
                            <w:tcW w:w="422" w:type="dxa"/>
                            <w:vMerge/>
                            <w:tcBorders>
                              <w:top w:val="nil"/>
                            </w:tcBorders>
                            <w:shd w:val="clear" w:color="auto" w:fill="CCFFFF"/>
                          </w:tcPr>
                          <w:p w:rsidR="00117FCC" w:rsidRDefault="00117FCC">
                            <w:pPr>
                              <w:rPr>
                                <w:sz w:val="2"/>
                                <w:szCs w:val="2"/>
                              </w:rPr>
                            </w:pPr>
                          </w:p>
                        </w:tc>
                        <w:tc>
                          <w:tcPr>
                            <w:tcW w:w="448" w:type="dxa"/>
                            <w:vMerge/>
                            <w:tcBorders>
                              <w:top w:val="nil"/>
                            </w:tcBorders>
                            <w:shd w:val="clear" w:color="auto" w:fill="CCFFFF"/>
                          </w:tcPr>
                          <w:p w:rsidR="00117FCC" w:rsidRDefault="00117FCC">
                            <w:pPr>
                              <w:rPr>
                                <w:sz w:val="2"/>
                                <w:szCs w:val="2"/>
                              </w:rPr>
                            </w:pPr>
                          </w:p>
                        </w:tc>
                        <w:tc>
                          <w:tcPr>
                            <w:tcW w:w="522" w:type="dxa"/>
                            <w:vMerge/>
                            <w:tcBorders>
                              <w:top w:val="nil"/>
                            </w:tcBorders>
                            <w:shd w:val="clear" w:color="auto" w:fill="CCFFFF"/>
                          </w:tcPr>
                          <w:p w:rsidR="00117FCC" w:rsidRDefault="00117FCC">
                            <w:pPr>
                              <w:rPr>
                                <w:sz w:val="2"/>
                                <w:szCs w:val="2"/>
                              </w:rPr>
                            </w:pPr>
                          </w:p>
                        </w:tc>
                        <w:tc>
                          <w:tcPr>
                            <w:tcW w:w="887" w:type="dxa"/>
                            <w:vMerge/>
                            <w:tcBorders>
                              <w:top w:val="nil"/>
                            </w:tcBorders>
                            <w:shd w:val="clear" w:color="auto" w:fill="CCFFFF"/>
                          </w:tcPr>
                          <w:p w:rsidR="00117FCC" w:rsidRDefault="00117FCC">
                            <w:pPr>
                              <w:rPr>
                                <w:sz w:val="2"/>
                                <w:szCs w:val="2"/>
                              </w:rPr>
                            </w:pPr>
                          </w:p>
                        </w:tc>
                        <w:tc>
                          <w:tcPr>
                            <w:tcW w:w="455" w:type="dxa"/>
                            <w:vMerge/>
                            <w:tcBorders>
                              <w:top w:val="nil"/>
                            </w:tcBorders>
                            <w:shd w:val="clear" w:color="auto" w:fill="CCFFFF"/>
                          </w:tcPr>
                          <w:p w:rsidR="00117FCC" w:rsidRDefault="00117FCC">
                            <w:pPr>
                              <w:rPr>
                                <w:sz w:val="2"/>
                                <w:szCs w:val="2"/>
                              </w:rPr>
                            </w:pPr>
                          </w:p>
                        </w:tc>
                        <w:tc>
                          <w:tcPr>
                            <w:tcW w:w="820" w:type="dxa"/>
                            <w:vMerge/>
                            <w:tcBorders>
                              <w:top w:val="nil"/>
                            </w:tcBorders>
                            <w:shd w:val="clear" w:color="auto" w:fill="CCFFFF"/>
                          </w:tcPr>
                          <w:p w:rsidR="00117FCC" w:rsidRDefault="00117FCC">
                            <w:pPr>
                              <w:rPr>
                                <w:sz w:val="2"/>
                                <w:szCs w:val="2"/>
                              </w:rPr>
                            </w:pPr>
                          </w:p>
                        </w:tc>
                        <w:tc>
                          <w:tcPr>
                            <w:tcW w:w="707" w:type="dxa"/>
                            <w:shd w:val="clear" w:color="auto" w:fill="CCFFFF"/>
                          </w:tcPr>
                          <w:p w:rsidR="00117FCC" w:rsidRDefault="00117FCC">
                            <w:pPr>
                              <w:pStyle w:val="TableParagraph"/>
                              <w:spacing w:line="291" w:lineRule="exact"/>
                              <w:ind w:left="57"/>
                              <w:rPr>
                                <w:rFonts w:ascii="Microsoft YaHei UI" w:eastAsia="Microsoft YaHei UI"/>
                                <w:b/>
                                <w:sz w:val="20"/>
                              </w:rPr>
                            </w:pPr>
                            <w:r>
                              <w:rPr>
                                <w:rFonts w:ascii="Microsoft YaHei UI" w:eastAsia="Microsoft YaHei UI" w:hint="eastAsia"/>
                                <w:b/>
                                <w:sz w:val="20"/>
                              </w:rPr>
                              <w:t>聯絡人</w:t>
                            </w:r>
                          </w:p>
                        </w:tc>
                        <w:tc>
                          <w:tcPr>
                            <w:tcW w:w="424" w:type="dxa"/>
                            <w:shd w:val="clear" w:color="auto" w:fill="CCFFFF"/>
                          </w:tcPr>
                          <w:p w:rsidR="00117FCC" w:rsidRDefault="00117FCC">
                            <w:pPr>
                              <w:pStyle w:val="TableParagraph"/>
                              <w:spacing w:before="4" w:line="175" w:lineRule="auto"/>
                              <w:ind w:left="116" w:right="96"/>
                              <w:jc w:val="both"/>
                              <w:rPr>
                                <w:rFonts w:ascii="Microsoft YaHei UI" w:eastAsia="Microsoft YaHei UI"/>
                                <w:b/>
                                <w:sz w:val="20"/>
                              </w:rPr>
                            </w:pPr>
                            <w:r>
                              <w:rPr>
                                <w:rFonts w:ascii="Microsoft YaHei UI" w:eastAsia="Microsoft YaHei UI" w:hint="eastAsia"/>
                                <w:b/>
                                <w:sz w:val="20"/>
                              </w:rPr>
                              <w:t>辦公室電</w:t>
                            </w:r>
                          </w:p>
                          <w:p w:rsidR="00117FCC" w:rsidRDefault="00117FCC">
                            <w:pPr>
                              <w:pStyle w:val="TableParagraph"/>
                              <w:spacing w:line="238" w:lineRule="exact"/>
                              <w:ind w:left="116"/>
                              <w:rPr>
                                <w:rFonts w:ascii="Microsoft YaHei UI" w:eastAsia="Microsoft YaHei UI"/>
                                <w:b/>
                                <w:sz w:val="20"/>
                              </w:rPr>
                            </w:pPr>
                            <w:r>
                              <w:rPr>
                                <w:rFonts w:ascii="Microsoft YaHei UI" w:eastAsia="Microsoft YaHei UI" w:hint="eastAsia"/>
                                <w:b/>
                                <w:w w:val="99"/>
                                <w:sz w:val="20"/>
                              </w:rPr>
                              <w:t>話</w:t>
                            </w:r>
                          </w:p>
                        </w:tc>
                        <w:tc>
                          <w:tcPr>
                            <w:tcW w:w="851" w:type="dxa"/>
                            <w:shd w:val="clear" w:color="auto" w:fill="CCFFFF"/>
                          </w:tcPr>
                          <w:p w:rsidR="00117FCC" w:rsidRDefault="00117FCC">
                            <w:pPr>
                              <w:pStyle w:val="TableParagraph"/>
                              <w:spacing w:line="291" w:lineRule="exact"/>
                              <w:ind w:left="230"/>
                              <w:rPr>
                                <w:rFonts w:ascii="Microsoft YaHei UI" w:eastAsia="Microsoft YaHei UI"/>
                                <w:b/>
                                <w:sz w:val="20"/>
                              </w:rPr>
                            </w:pPr>
                            <w:r>
                              <w:rPr>
                                <w:rFonts w:ascii="Microsoft YaHei UI" w:eastAsia="Microsoft YaHei UI" w:hint="eastAsia"/>
                                <w:b/>
                                <w:w w:val="95"/>
                                <w:sz w:val="20"/>
                              </w:rPr>
                              <w:t>手機</w:t>
                            </w:r>
                          </w:p>
                        </w:tc>
                        <w:tc>
                          <w:tcPr>
                            <w:tcW w:w="990" w:type="dxa"/>
                            <w:shd w:val="clear" w:color="auto" w:fill="CCFFFF"/>
                          </w:tcPr>
                          <w:p w:rsidR="00117FCC" w:rsidRDefault="00117FCC">
                            <w:pPr>
                              <w:pStyle w:val="TableParagraph"/>
                              <w:spacing w:line="291" w:lineRule="exact"/>
                              <w:ind w:left="202"/>
                              <w:rPr>
                                <w:rFonts w:ascii="Microsoft YaHei UI" w:eastAsia="Microsoft YaHei UI"/>
                                <w:b/>
                                <w:sz w:val="20"/>
                              </w:rPr>
                            </w:pPr>
                            <w:r>
                              <w:rPr>
                                <w:rFonts w:ascii="Microsoft YaHei UI" w:eastAsia="Microsoft YaHei UI" w:hint="eastAsia"/>
                                <w:b/>
                                <w:sz w:val="20"/>
                              </w:rPr>
                              <w:t>管理人</w:t>
                            </w:r>
                          </w:p>
                        </w:tc>
                        <w:tc>
                          <w:tcPr>
                            <w:tcW w:w="709" w:type="dxa"/>
                            <w:shd w:val="clear" w:color="auto" w:fill="CCFFFF"/>
                          </w:tcPr>
                          <w:p w:rsidR="00117FCC" w:rsidRDefault="00117FCC">
                            <w:pPr>
                              <w:pStyle w:val="TableParagraph"/>
                              <w:spacing w:before="4" w:line="175" w:lineRule="auto"/>
                              <w:ind w:left="160" w:right="35" w:hanging="99"/>
                              <w:rPr>
                                <w:rFonts w:ascii="Microsoft YaHei UI" w:eastAsia="Microsoft YaHei UI"/>
                                <w:b/>
                                <w:sz w:val="20"/>
                              </w:rPr>
                            </w:pPr>
                            <w:r>
                              <w:rPr>
                                <w:rFonts w:ascii="Microsoft YaHei UI" w:eastAsia="Microsoft YaHei UI" w:hint="eastAsia"/>
                                <w:b/>
                                <w:spacing w:val="-2"/>
                                <w:sz w:val="20"/>
                              </w:rPr>
                              <w:t>辦公室</w:t>
                            </w:r>
                            <w:r>
                              <w:rPr>
                                <w:rFonts w:ascii="Microsoft YaHei UI" w:eastAsia="Microsoft YaHei UI" w:hint="eastAsia"/>
                                <w:b/>
                                <w:sz w:val="20"/>
                              </w:rPr>
                              <w:t>電話</w:t>
                            </w:r>
                          </w:p>
                        </w:tc>
                        <w:tc>
                          <w:tcPr>
                            <w:tcW w:w="848" w:type="dxa"/>
                            <w:shd w:val="clear" w:color="auto" w:fill="CCFFFF"/>
                          </w:tcPr>
                          <w:p w:rsidR="00117FCC" w:rsidRDefault="00117FCC">
                            <w:pPr>
                              <w:pStyle w:val="TableParagraph"/>
                              <w:spacing w:line="291" w:lineRule="exact"/>
                              <w:ind w:left="233"/>
                              <w:rPr>
                                <w:rFonts w:ascii="Microsoft YaHei UI" w:eastAsia="Microsoft YaHei UI"/>
                                <w:b/>
                                <w:sz w:val="20"/>
                              </w:rPr>
                            </w:pPr>
                            <w:r>
                              <w:rPr>
                                <w:rFonts w:ascii="Microsoft YaHei UI" w:eastAsia="Microsoft YaHei UI" w:hint="eastAsia"/>
                                <w:b/>
                                <w:w w:val="95"/>
                                <w:sz w:val="20"/>
                              </w:rPr>
                              <w:t>手機</w:t>
                            </w:r>
                          </w:p>
                        </w:tc>
                        <w:tc>
                          <w:tcPr>
                            <w:tcW w:w="565" w:type="dxa"/>
                            <w:vMerge/>
                            <w:tcBorders>
                              <w:top w:val="nil"/>
                            </w:tcBorders>
                            <w:shd w:val="clear" w:color="auto" w:fill="CCFFFF"/>
                          </w:tcPr>
                          <w:p w:rsidR="00117FCC" w:rsidRDefault="00117FCC">
                            <w:pPr>
                              <w:rPr>
                                <w:sz w:val="2"/>
                                <w:szCs w:val="2"/>
                              </w:rPr>
                            </w:pPr>
                          </w:p>
                        </w:tc>
                        <w:tc>
                          <w:tcPr>
                            <w:tcW w:w="565" w:type="dxa"/>
                            <w:shd w:val="clear" w:color="auto" w:fill="CCFFFF"/>
                          </w:tcPr>
                          <w:p w:rsidR="00117FCC" w:rsidRDefault="00117FCC">
                            <w:pPr>
                              <w:pStyle w:val="TableParagraph"/>
                              <w:spacing w:line="291" w:lineRule="exact"/>
                              <w:ind w:left="95"/>
                              <w:rPr>
                                <w:rFonts w:ascii="Microsoft YaHei UI" w:eastAsia="Microsoft YaHei UI"/>
                                <w:b/>
                                <w:sz w:val="20"/>
                              </w:rPr>
                            </w:pPr>
                            <w:r>
                              <w:rPr>
                                <w:rFonts w:ascii="Microsoft YaHei UI" w:eastAsia="Microsoft YaHei UI" w:hint="eastAsia"/>
                                <w:b/>
                                <w:w w:val="95"/>
                                <w:sz w:val="20"/>
                              </w:rPr>
                              <w:t>合計</w:t>
                            </w:r>
                          </w:p>
                        </w:tc>
                        <w:tc>
                          <w:tcPr>
                            <w:tcW w:w="709" w:type="dxa"/>
                            <w:shd w:val="clear" w:color="auto" w:fill="CCFFFF"/>
                          </w:tcPr>
                          <w:p w:rsidR="00117FCC" w:rsidRDefault="00117FCC">
                            <w:pPr>
                              <w:pStyle w:val="TableParagraph"/>
                              <w:spacing w:line="243" w:lineRule="exact"/>
                              <w:ind w:right="79"/>
                              <w:jc w:val="right"/>
                              <w:rPr>
                                <w:rFonts w:ascii="Microsoft YaHei UI" w:eastAsia="Microsoft YaHei UI"/>
                                <w:b/>
                                <w:sz w:val="20"/>
                              </w:rPr>
                            </w:pPr>
                            <w:r>
                              <w:rPr>
                                <w:rFonts w:ascii="Microsoft YaHei UI" w:eastAsia="Microsoft YaHei UI" w:hint="eastAsia"/>
                                <w:b/>
                                <w:w w:val="95"/>
                                <w:sz w:val="20"/>
                              </w:rPr>
                              <w:t>室內</w:t>
                            </w:r>
                          </w:p>
                          <w:p w:rsidR="00117FCC" w:rsidRDefault="00117FCC">
                            <w:pPr>
                              <w:pStyle w:val="TableParagraph"/>
                              <w:spacing w:line="307" w:lineRule="exact"/>
                              <w:ind w:right="63"/>
                              <w:jc w:val="right"/>
                              <w:rPr>
                                <w:rFonts w:ascii="Times New Roman" w:eastAsia="Times New Roman"/>
                                <w:b/>
                                <w:sz w:val="20"/>
                              </w:rPr>
                            </w:pPr>
                            <w:r>
                              <w:rPr>
                                <w:rFonts w:ascii="Times New Roman" w:eastAsia="Times New Roman"/>
                                <w:b/>
                                <w:w w:val="95"/>
                                <w:sz w:val="20"/>
                              </w:rPr>
                              <w:t>(</w:t>
                            </w:r>
                            <w:r>
                              <w:rPr>
                                <w:rFonts w:ascii="Microsoft YaHei UI" w:eastAsia="Microsoft YaHei UI" w:hint="eastAsia"/>
                                <w:b/>
                                <w:w w:val="95"/>
                                <w:sz w:val="20"/>
                              </w:rPr>
                              <w:t>最大</w:t>
                            </w:r>
                            <w:r>
                              <w:rPr>
                                <w:rFonts w:ascii="Times New Roman" w:eastAsia="Times New Roman"/>
                                <w:b/>
                                <w:w w:val="95"/>
                                <w:sz w:val="20"/>
                              </w:rPr>
                              <w:t>)</w:t>
                            </w:r>
                          </w:p>
                        </w:tc>
                        <w:tc>
                          <w:tcPr>
                            <w:tcW w:w="565" w:type="dxa"/>
                            <w:shd w:val="clear" w:color="auto" w:fill="CCFFFF"/>
                          </w:tcPr>
                          <w:p w:rsidR="00117FCC" w:rsidRDefault="00117FCC">
                            <w:pPr>
                              <w:pStyle w:val="TableParagraph"/>
                              <w:spacing w:line="243" w:lineRule="exact"/>
                              <w:ind w:left="97"/>
                              <w:rPr>
                                <w:rFonts w:ascii="Microsoft YaHei UI" w:eastAsia="Microsoft YaHei UI"/>
                                <w:b/>
                                <w:sz w:val="20"/>
                              </w:rPr>
                            </w:pPr>
                            <w:r>
                              <w:rPr>
                                <w:rFonts w:ascii="Microsoft YaHei UI" w:eastAsia="Microsoft YaHei UI" w:hint="eastAsia"/>
                                <w:b/>
                                <w:w w:val="95"/>
                                <w:sz w:val="20"/>
                              </w:rPr>
                              <w:t>室內</w:t>
                            </w:r>
                          </w:p>
                          <w:p w:rsidR="00117FCC" w:rsidRDefault="00117FCC">
                            <w:pPr>
                              <w:pStyle w:val="TableParagraph"/>
                              <w:spacing w:line="260" w:lineRule="exact"/>
                              <w:ind w:left="165"/>
                              <w:rPr>
                                <w:rFonts w:ascii="Microsoft YaHei UI" w:eastAsia="Microsoft YaHei UI"/>
                                <w:b/>
                                <w:sz w:val="20"/>
                              </w:rPr>
                            </w:pPr>
                            <w:r>
                              <w:rPr>
                                <w:rFonts w:ascii="Times New Roman" w:eastAsia="Times New Roman"/>
                                <w:b/>
                                <w:w w:val="95"/>
                                <w:sz w:val="20"/>
                              </w:rPr>
                              <w:t>(</w:t>
                            </w:r>
                            <w:r>
                              <w:rPr>
                                <w:rFonts w:ascii="Microsoft YaHei UI" w:eastAsia="Microsoft YaHei UI" w:hint="eastAsia"/>
                                <w:b/>
                                <w:w w:val="95"/>
                                <w:sz w:val="20"/>
                              </w:rPr>
                              <w:t>最</w:t>
                            </w:r>
                          </w:p>
                          <w:p w:rsidR="00117FCC" w:rsidRDefault="00117FCC">
                            <w:pPr>
                              <w:pStyle w:val="TableParagraph"/>
                              <w:spacing w:line="309" w:lineRule="exact"/>
                              <w:ind w:left="165"/>
                              <w:rPr>
                                <w:rFonts w:ascii="Times New Roman" w:eastAsia="Times New Roman"/>
                                <w:b/>
                                <w:sz w:val="20"/>
                              </w:rPr>
                            </w:pPr>
                            <w:r>
                              <w:rPr>
                                <w:rFonts w:ascii="Microsoft YaHei UI" w:eastAsia="Microsoft YaHei UI" w:hint="eastAsia"/>
                                <w:b/>
                                <w:w w:val="95"/>
                                <w:sz w:val="20"/>
                              </w:rPr>
                              <w:t>小</w:t>
                            </w:r>
                            <w:r>
                              <w:rPr>
                                <w:rFonts w:ascii="Times New Roman" w:eastAsia="Times New Roman"/>
                                <w:b/>
                                <w:w w:val="95"/>
                                <w:sz w:val="20"/>
                              </w:rPr>
                              <w:t>)</w:t>
                            </w:r>
                          </w:p>
                        </w:tc>
                        <w:tc>
                          <w:tcPr>
                            <w:tcW w:w="565" w:type="dxa"/>
                            <w:shd w:val="clear" w:color="auto" w:fill="CCFFFF"/>
                          </w:tcPr>
                          <w:p w:rsidR="00117FCC" w:rsidRDefault="00117FCC">
                            <w:pPr>
                              <w:pStyle w:val="TableParagraph"/>
                              <w:spacing w:line="291" w:lineRule="exact"/>
                              <w:ind w:left="147"/>
                              <w:rPr>
                                <w:rFonts w:ascii="Microsoft YaHei UI" w:eastAsia="Microsoft YaHei UI"/>
                                <w:b/>
                                <w:sz w:val="20"/>
                              </w:rPr>
                            </w:pPr>
                            <w:r>
                              <w:rPr>
                                <w:rFonts w:ascii="Microsoft YaHei UI" w:eastAsia="Microsoft YaHei UI" w:hint="eastAsia"/>
                                <w:b/>
                                <w:sz w:val="20"/>
                              </w:rPr>
                              <w:t>室外</w:t>
                            </w:r>
                          </w:p>
                        </w:tc>
                        <w:tc>
                          <w:tcPr>
                            <w:tcW w:w="709" w:type="dxa"/>
                            <w:shd w:val="clear" w:color="auto" w:fill="CCFFFF"/>
                          </w:tcPr>
                          <w:p w:rsidR="00117FCC" w:rsidRDefault="00117FCC">
                            <w:pPr>
                              <w:pStyle w:val="TableParagraph"/>
                              <w:spacing w:line="243" w:lineRule="exact"/>
                              <w:ind w:left="170"/>
                              <w:rPr>
                                <w:rFonts w:ascii="Microsoft YaHei UI" w:eastAsia="Microsoft YaHei UI"/>
                                <w:b/>
                                <w:sz w:val="20"/>
                              </w:rPr>
                            </w:pPr>
                            <w:r>
                              <w:rPr>
                                <w:rFonts w:ascii="Microsoft YaHei UI" w:eastAsia="Microsoft YaHei UI" w:hint="eastAsia"/>
                                <w:b/>
                                <w:w w:val="95"/>
                                <w:sz w:val="20"/>
                              </w:rPr>
                              <w:t>室內</w:t>
                            </w:r>
                          </w:p>
                          <w:p w:rsidR="00117FCC" w:rsidRDefault="00117FCC">
                            <w:pPr>
                              <w:pStyle w:val="TableParagraph"/>
                              <w:spacing w:line="307" w:lineRule="exact"/>
                              <w:ind w:left="105"/>
                              <w:rPr>
                                <w:rFonts w:ascii="Times New Roman" w:eastAsia="Times New Roman"/>
                                <w:b/>
                                <w:sz w:val="20"/>
                              </w:rPr>
                            </w:pPr>
                            <w:r>
                              <w:rPr>
                                <w:rFonts w:ascii="Times New Roman" w:eastAsia="Times New Roman"/>
                                <w:b/>
                                <w:w w:val="95"/>
                                <w:sz w:val="20"/>
                              </w:rPr>
                              <w:t>(</w:t>
                            </w:r>
                            <w:r>
                              <w:rPr>
                                <w:rFonts w:ascii="Microsoft YaHei UI" w:eastAsia="Microsoft YaHei UI" w:hint="eastAsia"/>
                                <w:b/>
                                <w:w w:val="95"/>
                                <w:sz w:val="20"/>
                              </w:rPr>
                              <w:t>最大</w:t>
                            </w:r>
                            <w:r>
                              <w:rPr>
                                <w:rFonts w:ascii="Times New Roman" w:eastAsia="Times New Roman"/>
                                <w:b/>
                                <w:w w:val="95"/>
                                <w:sz w:val="20"/>
                              </w:rPr>
                              <w:t>)</w:t>
                            </w:r>
                          </w:p>
                        </w:tc>
                        <w:tc>
                          <w:tcPr>
                            <w:tcW w:w="423" w:type="dxa"/>
                            <w:shd w:val="clear" w:color="auto" w:fill="CCFFFF"/>
                          </w:tcPr>
                          <w:p w:rsidR="00117FCC" w:rsidRDefault="00117FCC">
                            <w:pPr>
                              <w:pStyle w:val="TableParagraph"/>
                              <w:spacing w:before="4" w:line="175" w:lineRule="auto"/>
                              <w:ind w:left="97" w:right="49" w:firstLine="33"/>
                              <w:jc w:val="both"/>
                              <w:rPr>
                                <w:rFonts w:ascii="Microsoft YaHei UI" w:eastAsia="Microsoft YaHei UI"/>
                                <w:b/>
                                <w:sz w:val="20"/>
                              </w:rPr>
                            </w:pPr>
                            <w:r>
                              <w:rPr>
                                <w:rFonts w:ascii="Microsoft YaHei UI" w:eastAsia="Microsoft YaHei UI" w:hint="eastAsia"/>
                                <w:b/>
                                <w:sz w:val="20"/>
                              </w:rPr>
                              <w:t>室內</w:t>
                            </w:r>
                            <w:r>
                              <w:rPr>
                                <w:rFonts w:ascii="Microsoft YaHei UI" w:eastAsia="Microsoft YaHei UI" w:hint="eastAsia"/>
                                <w:b/>
                                <w:spacing w:val="1"/>
                                <w:sz w:val="20"/>
                              </w:rPr>
                              <w:t xml:space="preserve"> </w:t>
                            </w:r>
                            <w:r>
                              <w:rPr>
                                <w:rFonts w:ascii="Times New Roman" w:eastAsia="Times New Roman"/>
                                <w:b/>
                                <w:spacing w:val="-4"/>
                                <w:w w:val="95"/>
                                <w:sz w:val="20"/>
                              </w:rPr>
                              <w:t>(</w:t>
                            </w:r>
                            <w:r>
                              <w:rPr>
                                <w:rFonts w:ascii="Microsoft YaHei UI" w:eastAsia="Microsoft YaHei UI" w:hint="eastAsia"/>
                                <w:b/>
                                <w:spacing w:val="-3"/>
                                <w:w w:val="95"/>
                                <w:sz w:val="20"/>
                              </w:rPr>
                              <w:t>最</w:t>
                            </w:r>
                          </w:p>
                          <w:p w:rsidR="00117FCC" w:rsidRDefault="00117FCC">
                            <w:pPr>
                              <w:pStyle w:val="TableParagraph"/>
                              <w:spacing w:line="288" w:lineRule="exact"/>
                              <w:ind w:left="97"/>
                              <w:rPr>
                                <w:rFonts w:ascii="Times New Roman" w:eastAsia="Times New Roman"/>
                                <w:b/>
                                <w:sz w:val="20"/>
                              </w:rPr>
                            </w:pPr>
                            <w:r>
                              <w:rPr>
                                <w:rFonts w:ascii="Microsoft YaHei UI" w:eastAsia="Microsoft YaHei UI" w:hint="eastAsia"/>
                                <w:b/>
                                <w:w w:val="95"/>
                                <w:sz w:val="20"/>
                              </w:rPr>
                              <w:t>小</w:t>
                            </w:r>
                            <w:r>
                              <w:rPr>
                                <w:rFonts w:ascii="Times New Roman" w:eastAsia="Times New Roman"/>
                                <w:b/>
                                <w:w w:val="95"/>
                                <w:sz w:val="20"/>
                              </w:rPr>
                              <w:t>)</w:t>
                            </w:r>
                          </w:p>
                        </w:tc>
                        <w:tc>
                          <w:tcPr>
                            <w:tcW w:w="565" w:type="dxa"/>
                            <w:shd w:val="clear" w:color="auto" w:fill="CCFFFF"/>
                          </w:tcPr>
                          <w:p w:rsidR="00117FCC" w:rsidRDefault="00117FCC">
                            <w:pPr>
                              <w:pStyle w:val="TableParagraph"/>
                              <w:spacing w:line="291" w:lineRule="exact"/>
                              <w:ind w:right="46"/>
                              <w:jc w:val="right"/>
                              <w:rPr>
                                <w:rFonts w:ascii="Microsoft YaHei UI" w:eastAsia="Microsoft YaHei UI"/>
                                <w:b/>
                                <w:sz w:val="20"/>
                              </w:rPr>
                            </w:pPr>
                            <w:r>
                              <w:rPr>
                                <w:rFonts w:ascii="Microsoft YaHei UI" w:eastAsia="Microsoft YaHei UI" w:hint="eastAsia"/>
                                <w:b/>
                                <w:w w:val="95"/>
                                <w:sz w:val="20"/>
                              </w:rPr>
                              <w:t>室外</w:t>
                            </w:r>
                          </w:p>
                        </w:tc>
                        <w:tc>
                          <w:tcPr>
                            <w:tcW w:w="565" w:type="dxa"/>
                            <w:shd w:val="clear" w:color="auto" w:fill="CCFFFF"/>
                          </w:tcPr>
                          <w:p w:rsidR="00117FCC" w:rsidRDefault="00117FCC">
                            <w:pPr>
                              <w:pStyle w:val="TableParagraph"/>
                              <w:spacing w:line="291" w:lineRule="exact"/>
                              <w:ind w:left="105"/>
                              <w:rPr>
                                <w:rFonts w:ascii="Microsoft YaHei UI" w:eastAsia="Microsoft YaHei UI"/>
                                <w:b/>
                                <w:sz w:val="20"/>
                              </w:rPr>
                            </w:pPr>
                            <w:r>
                              <w:rPr>
                                <w:rFonts w:ascii="Microsoft YaHei UI" w:eastAsia="Microsoft YaHei UI" w:hint="eastAsia"/>
                                <w:b/>
                                <w:w w:val="95"/>
                                <w:sz w:val="20"/>
                              </w:rPr>
                              <w:t>水災</w:t>
                            </w:r>
                          </w:p>
                        </w:tc>
                        <w:tc>
                          <w:tcPr>
                            <w:tcW w:w="565" w:type="dxa"/>
                            <w:shd w:val="clear" w:color="auto" w:fill="CCFFFF"/>
                          </w:tcPr>
                          <w:p w:rsidR="00117FCC" w:rsidRDefault="00117FCC">
                            <w:pPr>
                              <w:pStyle w:val="TableParagraph"/>
                              <w:spacing w:before="4" w:line="175" w:lineRule="auto"/>
                              <w:ind w:left="207" w:right="43" w:hanging="101"/>
                              <w:rPr>
                                <w:rFonts w:ascii="Microsoft YaHei UI" w:eastAsia="Microsoft YaHei UI"/>
                                <w:b/>
                                <w:sz w:val="20"/>
                              </w:rPr>
                            </w:pPr>
                            <w:r>
                              <w:rPr>
                                <w:rFonts w:ascii="Microsoft YaHei UI" w:eastAsia="Microsoft YaHei UI" w:hint="eastAsia"/>
                                <w:b/>
                                <w:spacing w:val="-1"/>
                                <w:sz w:val="20"/>
                              </w:rPr>
                              <w:t>土石</w:t>
                            </w:r>
                            <w:r>
                              <w:rPr>
                                <w:rFonts w:ascii="Microsoft YaHei UI" w:eastAsia="Microsoft YaHei UI" w:hint="eastAsia"/>
                                <w:b/>
                                <w:sz w:val="20"/>
                              </w:rPr>
                              <w:t>流</w:t>
                            </w:r>
                          </w:p>
                        </w:tc>
                        <w:tc>
                          <w:tcPr>
                            <w:tcW w:w="567" w:type="dxa"/>
                            <w:shd w:val="clear" w:color="auto" w:fill="CCFFFF"/>
                          </w:tcPr>
                          <w:p w:rsidR="00117FCC" w:rsidRDefault="00117FCC">
                            <w:pPr>
                              <w:pStyle w:val="TableParagraph"/>
                              <w:spacing w:line="291" w:lineRule="exact"/>
                              <w:ind w:left="110"/>
                              <w:rPr>
                                <w:rFonts w:ascii="Microsoft YaHei UI" w:eastAsia="Microsoft YaHei UI"/>
                                <w:b/>
                                <w:sz w:val="20"/>
                              </w:rPr>
                            </w:pPr>
                            <w:r>
                              <w:rPr>
                                <w:rFonts w:ascii="Microsoft YaHei UI" w:eastAsia="Microsoft YaHei UI" w:hint="eastAsia"/>
                                <w:b/>
                                <w:w w:val="95"/>
                                <w:sz w:val="20"/>
                              </w:rPr>
                              <w:t>震災</w:t>
                            </w:r>
                          </w:p>
                        </w:tc>
                        <w:tc>
                          <w:tcPr>
                            <w:tcW w:w="565" w:type="dxa"/>
                            <w:shd w:val="clear" w:color="auto" w:fill="CCFFFF"/>
                          </w:tcPr>
                          <w:p w:rsidR="00117FCC" w:rsidRDefault="00117FCC">
                            <w:pPr>
                              <w:pStyle w:val="TableParagraph"/>
                              <w:spacing w:line="291" w:lineRule="exact"/>
                              <w:ind w:left="109"/>
                              <w:rPr>
                                <w:rFonts w:ascii="Microsoft YaHei UI" w:eastAsia="Microsoft YaHei UI"/>
                                <w:b/>
                                <w:sz w:val="20"/>
                              </w:rPr>
                            </w:pPr>
                            <w:r>
                              <w:rPr>
                                <w:rFonts w:ascii="Microsoft YaHei UI" w:eastAsia="Microsoft YaHei UI" w:hint="eastAsia"/>
                                <w:b/>
                                <w:w w:val="95"/>
                                <w:sz w:val="20"/>
                              </w:rPr>
                              <w:t>海嘯</w:t>
                            </w:r>
                          </w:p>
                        </w:tc>
                        <w:tc>
                          <w:tcPr>
                            <w:tcW w:w="577" w:type="dxa"/>
                            <w:vMerge/>
                            <w:tcBorders>
                              <w:top w:val="nil"/>
                            </w:tcBorders>
                            <w:shd w:val="clear" w:color="auto" w:fill="CCFFFF"/>
                          </w:tcPr>
                          <w:p w:rsidR="00117FCC" w:rsidRDefault="00117FCC">
                            <w:pPr>
                              <w:rPr>
                                <w:sz w:val="2"/>
                                <w:szCs w:val="2"/>
                              </w:rPr>
                            </w:pPr>
                          </w:p>
                        </w:tc>
                      </w:tr>
                      <w:tr w:rsidR="00117FCC">
                        <w:trPr>
                          <w:trHeight w:val="228"/>
                        </w:trPr>
                        <w:tc>
                          <w:tcPr>
                            <w:tcW w:w="422" w:type="dxa"/>
                            <w:vMerge w:val="restart"/>
                          </w:tcPr>
                          <w:p w:rsidR="00117FCC" w:rsidRDefault="00117FCC">
                            <w:pPr>
                              <w:pStyle w:val="TableParagraph"/>
                              <w:spacing w:line="242" w:lineRule="auto"/>
                              <w:ind w:left="26" w:right="184"/>
                              <w:jc w:val="both"/>
                              <w:rPr>
                                <w:sz w:val="20"/>
                              </w:rPr>
                            </w:pPr>
                            <w:r>
                              <w:rPr>
                                <w:sz w:val="20"/>
                              </w:rPr>
                              <w:t>坪林區公</w:t>
                            </w:r>
                          </w:p>
                          <w:p w:rsidR="00117FCC" w:rsidRDefault="00117FCC">
                            <w:pPr>
                              <w:pStyle w:val="TableParagraph"/>
                              <w:spacing w:line="250" w:lineRule="exact"/>
                              <w:ind w:left="26"/>
                              <w:rPr>
                                <w:sz w:val="20"/>
                              </w:rPr>
                            </w:pPr>
                            <w:r>
                              <w:rPr>
                                <w:w w:val="99"/>
                                <w:sz w:val="20"/>
                              </w:rPr>
                              <w:t>所</w:t>
                            </w:r>
                          </w:p>
                        </w:tc>
                        <w:tc>
                          <w:tcPr>
                            <w:tcW w:w="448" w:type="dxa"/>
                            <w:vMerge w:val="restart"/>
                          </w:tcPr>
                          <w:p w:rsidR="00117FCC" w:rsidRDefault="00117FCC">
                            <w:pPr>
                              <w:pStyle w:val="TableParagraph"/>
                              <w:spacing w:line="244" w:lineRule="auto"/>
                              <w:ind w:left="26" w:right="210"/>
                              <w:jc w:val="both"/>
                              <w:rPr>
                                <w:sz w:val="20"/>
                              </w:rPr>
                            </w:pPr>
                            <w:r>
                              <w:rPr>
                                <w:sz w:val="20"/>
                              </w:rPr>
                              <w:t>坪林里</w:t>
                            </w:r>
                          </w:p>
                        </w:tc>
                        <w:tc>
                          <w:tcPr>
                            <w:tcW w:w="522" w:type="dxa"/>
                            <w:tcBorders>
                              <w:bottom w:val="nil"/>
                            </w:tcBorders>
                          </w:tcPr>
                          <w:p w:rsidR="00117FCC" w:rsidRDefault="00117FCC">
                            <w:pPr>
                              <w:pStyle w:val="TableParagraph"/>
                              <w:spacing w:line="209" w:lineRule="exact"/>
                              <w:ind w:left="20" w:right="72"/>
                              <w:jc w:val="center"/>
                              <w:rPr>
                                <w:sz w:val="20"/>
                              </w:rPr>
                            </w:pPr>
                            <w:r>
                              <w:rPr>
                                <w:w w:val="95"/>
                                <w:sz w:val="20"/>
                              </w:rPr>
                              <w:t>坪林</w:t>
                            </w:r>
                          </w:p>
                        </w:tc>
                        <w:tc>
                          <w:tcPr>
                            <w:tcW w:w="887" w:type="dxa"/>
                            <w:tcBorders>
                              <w:bottom w:val="nil"/>
                            </w:tcBorders>
                          </w:tcPr>
                          <w:p w:rsidR="00117FCC" w:rsidRDefault="00117FCC">
                            <w:pPr>
                              <w:pStyle w:val="TableParagraph"/>
                              <w:spacing w:line="209" w:lineRule="exact"/>
                              <w:ind w:left="28"/>
                              <w:rPr>
                                <w:sz w:val="20"/>
                              </w:rPr>
                            </w:pPr>
                            <w:r>
                              <w:rPr>
                                <w:sz w:val="20"/>
                              </w:rPr>
                              <w:t>坪林區坪</w:t>
                            </w:r>
                          </w:p>
                        </w:tc>
                        <w:tc>
                          <w:tcPr>
                            <w:tcW w:w="455" w:type="dxa"/>
                            <w:tcBorders>
                              <w:bottom w:val="nil"/>
                            </w:tcBorders>
                          </w:tcPr>
                          <w:p w:rsidR="00117FCC" w:rsidRDefault="00117FCC">
                            <w:pPr>
                              <w:pStyle w:val="TableParagraph"/>
                              <w:spacing w:line="209" w:lineRule="exact"/>
                              <w:ind w:left="29"/>
                              <w:rPr>
                                <w:sz w:val="20"/>
                              </w:rPr>
                            </w:pPr>
                            <w:r>
                              <w:rPr>
                                <w:rFonts w:ascii="Times New Roman" w:eastAsia="Times New Roman"/>
                                <w:sz w:val="20"/>
                              </w:rPr>
                              <w:t xml:space="preserve">4 </w:t>
                            </w:r>
                            <w:r>
                              <w:rPr>
                                <w:sz w:val="20"/>
                              </w:rPr>
                              <w:t>樓</w:t>
                            </w:r>
                          </w:p>
                        </w:tc>
                        <w:tc>
                          <w:tcPr>
                            <w:tcW w:w="820" w:type="dxa"/>
                            <w:tcBorders>
                              <w:bottom w:val="nil"/>
                            </w:tcBorders>
                          </w:tcPr>
                          <w:p w:rsidR="00117FCC" w:rsidRDefault="00117FCC">
                            <w:pPr>
                              <w:pStyle w:val="TableParagraph"/>
                              <w:spacing w:line="209" w:lineRule="exact"/>
                              <w:ind w:left="30"/>
                              <w:rPr>
                                <w:sz w:val="20"/>
                              </w:rPr>
                            </w:pPr>
                            <w:r>
                              <w:rPr>
                                <w:w w:val="95"/>
                                <w:sz w:val="20"/>
                              </w:rPr>
                              <w:t>全區</w:t>
                            </w:r>
                          </w:p>
                        </w:tc>
                        <w:tc>
                          <w:tcPr>
                            <w:tcW w:w="707" w:type="dxa"/>
                            <w:tcBorders>
                              <w:bottom w:val="nil"/>
                            </w:tcBorders>
                          </w:tcPr>
                          <w:p w:rsidR="00117FCC" w:rsidRDefault="00117FCC">
                            <w:pPr>
                              <w:pStyle w:val="TableParagraph"/>
                              <w:spacing w:line="209" w:lineRule="exact"/>
                              <w:ind w:left="31"/>
                              <w:rPr>
                                <w:sz w:val="20"/>
                              </w:rPr>
                            </w:pPr>
                            <w:r>
                              <w:rPr>
                                <w:sz w:val="20"/>
                              </w:rPr>
                              <w:t>吳俐璇</w:t>
                            </w:r>
                          </w:p>
                        </w:tc>
                        <w:tc>
                          <w:tcPr>
                            <w:tcW w:w="424" w:type="dxa"/>
                            <w:tcBorders>
                              <w:bottom w:val="nil"/>
                            </w:tcBorders>
                          </w:tcPr>
                          <w:p w:rsidR="00117FCC" w:rsidRDefault="00117FCC">
                            <w:pPr>
                              <w:pStyle w:val="TableParagraph"/>
                              <w:spacing w:line="209" w:lineRule="exact"/>
                              <w:ind w:left="16"/>
                              <w:jc w:val="center"/>
                              <w:rPr>
                                <w:rFonts w:ascii="Times New Roman"/>
                                <w:sz w:val="20"/>
                              </w:rPr>
                            </w:pPr>
                            <w:r>
                              <w:rPr>
                                <w:rFonts w:ascii="Times New Roman"/>
                                <w:sz w:val="20"/>
                              </w:rPr>
                              <w:t>02-2</w:t>
                            </w:r>
                          </w:p>
                        </w:tc>
                        <w:tc>
                          <w:tcPr>
                            <w:tcW w:w="851" w:type="dxa"/>
                            <w:tcBorders>
                              <w:bottom w:val="nil"/>
                            </w:tcBorders>
                          </w:tcPr>
                          <w:p w:rsidR="00117FCC" w:rsidRDefault="00117FCC">
                            <w:pPr>
                              <w:pStyle w:val="TableParagraph"/>
                              <w:spacing w:line="209" w:lineRule="exact"/>
                              <w:ind w:left="33"/>
                              <w:rPr>
                                <w:rFonts w:ascii="Times New Roman"/>
                                <w:sz w:val="20"/>
                              </w:rPr>
                            </w:pPr>
                            <w:r>
                              <w:rPr>
                                <w:rFonts w:ascii="Times New Roman"/>
                                <w:sz w:val="20"/>
                              </w:rPr>
                              <w:t>0910-895</w:t>
                            </w:r>
                          </w:p>
                        </w:tc>
                        <w:tc>
                          <w:tcPr>
                            <w:tcW w:w="990" w:type="dxa"/>
                            <w:tcBorders>
                              <w:bottom w:val="nil"/>
                            </w:tcBorders>
                          </w:tcPr>
                          <w:p w:rsidR="00117FCC" w:rsidRDefault="00117FCC">
                            <w:pPr>
                              <w:pStyle w:val="TableParagraph"/>
                              <w:spacing w:line="209" w:lineRule="exact"/>
                              <w:ind w:left="34"/>
                              <w:rPr>
                                <w:sz w:val="20"/>
                              </w:rPr>
                            </w:pPr>
                            <w:r>
                              <w:rPr>
                                <w:sz w:val="20"/>
                              </w:rPr>
                              <w:t>陳淑珠</w:t>
                            </w:r>
                          </w:p>
                        </w:tc>
                        <w:tc>
                          <w:tcPr>
                            <w:tcW w:w="709" w:type="dxa"/>
                            <w:tcBorders>
                              <w:bottom w:val="nil"/>
                            </w:tcBorders>
                          </w:tcPr>
                          <w:p w:rsidR="00117FCC" w:rsidRDefault="00117FCC">
                            <w:pPr>
                              <w:pStyle w:val="TableParagraph"/>
                              <w:spacing w:line="209" w:lineRule="exact"/>
                              <w:ind w:left="35"/>
                              <w:rPr>
                                <w:rFonts w:ascii="Times New Roman"/>
                                <w:sz w:val="20"/>
                              </w:rPr>
                            </w:pPr>
                            <w:r>
                              <w:rPr>
                                <w:rFonts w:ascii="Times New Roman"/>
                                <w:sz w:val="20"/>
                              </w:rPr>
                              <w:t>02-266</w:t>
                            </w:r>
                          </w:p>
                        </w:tc>
                        <w:tc>
                          <w:tcPr>
                            <w:tcW w:w="848" w:type="dxa"/>
                            <w:tcBorders>
                              <w:bottom w:val="nil"/>
                            </w:tcBorders>
                          </w:tcPr>
                          <w:p w:rsidR="00117FCC" w:rsidRDefault="00117FCC">
                            <w:pPr>
                              <w:pStyle w:val="TableParagraph"/>
                              <w:spacing w:line="209" w:lineRule="exact"/>
                              <w:ind w:left="36"/>
                              <w:rPr>
                                <w:rFonts w:ascii="Times New Roman"/>
                                <w:sz w:val="20"/>
                              </w:rPr>
                            </w:pPr>
                            <w:r>
                              <w:rPr>
                                <w:rFonts w:ascii="Times New Roman"/>
                                <w:sz w:val="20"/>
                              </w:rPr>
                              <w:t>0952-384</w:t>
                            </w:r>
                          </w:p>
                        </w:tc>
                        <w:tc>
                          <w:tcPr>
                            <w:tcW w:w="565" w:type="dxa"/>
                            <w:tcBorders>
                              <w:bottom w:val="nil"/>
                            </w:tcBorders>
                          </w:tcPr>
                          <w:p w:rsidR="00117FCC" w:rsidRDefault="00117FCC">
                            <w:pPr>
                              <w:pStyle w:val="TableParagraph"/>
                              <w:spacing w:line="209" w:lineRule="exact"/>
                              <w:ind w:left="38"/>
                              <w:rPr>
                                <w:sz w:val="20"/>
                              </w:rPr>
                            </w:pPr>
                            <w:r>
                              <w:rPr>
                                <w:w w:val="99"/>
                                <w:sz w:val="20"/>
                              </w:rPr>
                              <w:t>是</w:t>
                            </w:r>
                          </w:p>
                        </w:tc>
                        <w:tc>
                          <w:tcPr>
                            <w:tcW w:w="565" w:type="dxa"/>
                            <w:tcBorders>
                              <w:bottom w:val="nil"/>
                            </w:tcBorders>
                          </w:tcPr>
                          <w:p w:rsidR="00117FCC" w:rsidRDefault="00117FCC">
                            <w:pPr>
                              <w:pStyle w:val="TableParagraph"/>
                              <w:spacing w:line="209" w:lineRule="exact"/>
                              <w:ind w:left="193"/>
                              <w:rPr>
                                <w:rFonts w:ascii="Times New Roman"/>
                                <w:sz w:val="20"/>
                              </w:rPr>
                            </w:pPr>
                            <w:r>
                              <w:rPr>
                                <w:rFonts w:ascii="Times New Roman"/>
                                <w:sz w:val="20"/>
                              </w:rPr>
                              <w:t>50</w:t>
                            </w:r>
                          </w:p>
                        </w:tc>
                        <w:tc>
                          <w:tcPr>
                            <w:tcW w:w="709" w:type="dxa"/>
                            <w:tcBorders>
                              <w:bottom w:val="nil"/>
                            </w:tcBorders>
                          </w:tcPr>
                          <w:p w:rsidR="00117FCC" w:rsidRDefault="00117FCC">
                            <w:pPr>
                              <w:pStyle w:val="TableParagraph"/>
                              <w:spacing w:line="209" w:lineRule="exact"/>
                              <w:ind w:right="82"/>
                              <w:jc w:val="right"/>
                              <w:rPr>
                                <w:rFonts w:ascii="Times New Roman"/>
                                <w:sz w:val="20"/>
                              </w:rPr>
                            </w:pPr>
                            <w:r>
                              <w:rPr>
                                <w:rFonts w:ascii="Times New Roman"/>
                                <w:sz w:val="20"/>
                              </w:rPr>
                              <w:t>50</w:t>
                            </w:r>
                          </w:p>
                        </w:tc>
                        <w:tc>
                          <w:tcPr>
                            <w:tcW w:w="565" w:type="dxa"/>
                            <w:tcBorders>
                              <w:bottom w:val="nil"/>
                            </w:tcBorders>
                          </w:tcPr>
                          <w:p w:rsidR="00117FCC" w:rsidRDefault="00117FCC">
                            <w:pPr>
                              <w:pStyle w:val="TableParagraph"/>
                              <w:spacing w:line="209" w:lineRule="exact"/>
                              <w:ind w:right="223"/>
                              <w:jc w:val="right"/>
                              <w:rPr>
                                <w:rFonts w:ascii="Times New Roman"/>
                                <w:sz w:val="20"/>
                              </w:rPr>
                            </w:pPr>
                            <w:r>
                              <w:rPr>
                                <w:rFonts w:ascii="Times New Roman"/>
                                <w:w w:val="99"/>
                                <w:sz w:val="20"/>
                              </w:rPr>
                              <w:t>-</w:t>
                            </w:r>
                          </w:p>
                        </w:tc>
                        <w:tc>
                          <w:tcPr>
                            <w:tcW w:w="565" w:type="dxa"/>
                            <w:tcBorders>
                              <w:bottom w:val="nil"/>
                            </w:tcBorders>
                          </w:tcPr>
                          <w:p w:rsidR="00117FCC" w:rsidRDefault="00117FCC">
                            <w:pPr>
                              <w:pStyle w:val="TableParagraph"/>
                              <w:spacing w:line="209" w:lineRule="exact"/>
                              <w:ind w:left="367"/>
                              <w:rPr>
                                <w:rFonts w:ascii="Times New Roman"/>
                                <w:sz w:val="20"/>
                              </w:rPr>
                            </w:pPr>
                            <w:r>
                              <w:rPr>
                                <w:rFonts w:ascii="Times New Roman"/>
                                <w:w w:val="99"/>
                                <w:sz w:val="20"/>
                              </w:rPr>
                              <w:t>-</w:t>
                            </w:r>
                          </w:p>
                        </w:tc>
                        <w:tc>
                          <w:tcPr>
                            <w:tcW w:w="709"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200</w:t>
                            </w:r>
                          </w:p>
                        </w:tc>
                        <w:tc>
                          <w:tcPr>
                            <w:tcW w:w="423"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w w:val="99"/>
                                <w:sz w:val="20"/>
                              </w:rPr>
                              <w:t>-</w:t>
                            </w:r>
                          </w:p>
                        </w:tc>
                        <w:tc>
                          <w:tcPr>
                            <w:tcW w:w="565"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w w:val="99"/>
                                <w:sz w:val="20"/>
                              </w:rPr>
                              <w:t>-</w:t>
                            </w:r>
                          </w:p>
                        </w:tc>
                        <w:tc>
                          <w:tcPr>
                            <w:tcW w:w="565" w:type="dxa"/>
                            <w:tcBorders>
                              <w:bottom w:val="nil"/>
                            </w:tcBorders>
                          </w:tcPr>
                          <w:p w:rsidR="00117FCC" w:rsidRDefault="00117FCC">
                            <w:pPr>
                              <w:pStyle w:val="TableParagraph"/>
                              <w:spacing w:line="209" w:lineRule="exact"/>
                              <w:ind w:left="205"/>
                              <w:rPr>
                                <w:sz w:val="20"/>
                              </w:rPr>
                            </w:pPr>
                            <w:r>
                              <w:rPr>
                                <w:w w:val="99"/>
                                <w:sz w:val="20"/>
                              </w:rPr>
                              <w:t>是</w:t>
                            </w:r>
                          </w:p>
                        </w:tc>
                        <w:tc>
                          <w:tcPr>
                            <w:tcW w:w="565" w:type="dxa"/>
                            <w:tcBorders>
                              <w:bottom w:val="nil"/>
                            </w:tcBorders>
                          </w:tcPr>
                          <w:p w:rsidR="00117FCC" w:rsidRDefault="00117FCC">
                            <w:pPr>
                              <w:pStyle w:val="TableParagraph"/>
                              <w:spacing w:line="209" w:lineRule="exact"/>
                              <w:ind w:right="146"/>
                              <w:jc w:val="right"/>
                              <w:rPr>
                                <w:sz w:val="20"/>
                              </w:rPr>
                            </w:pPr>
                            <w:r>
                              <w:rPr>
                                <w:w w:val="99"/>
                                <w:sz w:val="20"/>
                              </w:rPr>
                              <w:t>是</w:t>
                            </w:r>
                          </w:p>
                        </w:tc>
                        <w:tc>
                          <w:tcPr>
                            <w:tcW w:w="567" w:type="dxa"/>
                            <w:tcBorders>
                              <w:bottom w:val="nil"/>
                            </w:tcBorders>
                          </w:tcPr>
                          <w:p w:rsidR="00117FCC" w:rsidRDefault="00117FCC">
                            <w:pPr>
                              <w:pStyle w:val="TableParagraph"/>
                              <w:spacing w:line="209" w:lineRule="exact"/>
                              <w:ind w:left="211"/>
                              <w:rPr>
                                <w:sz w:val="20"/>
                              </w:rPr>
                            </w:pPr>
                            <w:r>
                              <w:rPr>
                                <w:w w:val="99"/>
                                <w:sz w:val="20"/>
                              </w:rPr>
                              <w:t>是</w:t>
                            </w:r>
                          </w:p>
                        </w:tc>
                        <w:tc>
                          <w:tcPr>
                            <w:tcW w:w="565" w:type="dxa"/>
                            <w:tcBorders>
                              <w:bottom w:val="nil"/>
                            </w:tcBorders>
                          </w:tcPr>
                          <w:p w:rsidR="00117FCC" w:rsidRDefault="00117FCC">
                            <w:pPr>
                              <w:pStyle w:val="TableParagraph"/>
                              <w:spacing w:line="209" w:lineRule="exact"/>
                              <w:ind w:left="210"/>
                              <w:rPr>
                                <w:sz w:val="20"/>
                              </w:rPr>
                            </w:pPr>
                            <w:r>
                              <w:rPr>
                                <w:w w:val="99"/>
                                <w:sz w:val="20"/>
                              </w:rPr>
                              <w:t>是</w:t>
                            </w:r>
                          </w:p>
                        </w:tc>
                        <w:tc>
                          <w:tcPr>
                            <w:tcW w:w="577" w:type="dxa"/>
                            <w:tcBorders>
                              <w:bottom w:val="nil"/>
                            </w:tcBorders>
                          </w:tcPr>
                          <w:p w:rsidR="00117FCC" w:rsidRDefault="00117FCC">
                            <w:pPr>
                              <w:pStyle w:val="TableParagraph"/>
                              <w:spacing w:line="209" w:lineRule="exact"/>
                              <w:ind w:right="150"/>
                              <w:jc w:val="right"/>
                              <w:rPr>
                                <w:sz w:val="20"/>
                              </w:rPr>
                            </w:pPr>
                            <w:r>
                              <w:rPr>
                                <w:w w:val="99"/>
                                <w:sz w:val="20"/>
                              </w:rPr>
                              <w:t>是</w:t>
                            </w:r>
                          </w:p>
                        </w:tc>
                      </w:tr>
                      <w:tr w:rsidR="00117FCC">
                        <w:trPr>
                          <w:trHeight w:val="1061"/>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tcBorders>
                          </w:tcPr>
                          <w:p w:rsidR="00117FCC" w:rsidRDefault="00117FCC">
                            <w:pPr>
                              <w:pStyle w:val="TableParagraph"/>
                              <w:spacing w:before="12"/>
                              <w:ind w:left="27"/>
                              <w:rPr>
                                <w:sz w:val="20"/>
                              </w:rPr>
                            </w:pPr>
                            <w:r>
                              <w:rPr>
                                <w:w w:val="99"/>
                                <w:sz w:val="20"/>
                              </w:rPr>
                              <w:t>街</w:t>
                            </w:r>
                          </w:p>
                          <w:p w:rsidR="00117FCC" w:rsidRDefault="00117FCC">
                            <w:pPr>
                              <w:pStyle w:val="TableParagraph"/>
                              <w:spacing w:before="9" w:line="227" w:lineRule="exact"/>
                              <w:ind w:left="27"/>
                              <w:rPr>
                                <w:rFonts w:ascii="Times New Roman"/>
                                <w:sz w:val="20"/>
                              </w:rPr>
                            </w:pPr>
                            <w:r>
                              <w:rPr>
                                <w:rFonts w:ascii="Times New Roman"/>
                                <w:sz w:val="20"/>
                              </w:rPr>
                              <w:t>101</w:t>
                            </w:r>
                          </w:p>
                          <w:p w:rsidR="00117FCC" w:rsidRDefault="00117FCC">
                            <w:pPr>
                              <w:pStyle w:val="TableParagraph"/>
                              <w:spacing w:line="253" w:lineRule="exact"/>
                              <w:ind w:left="27"/>
                              <w:rPr>
                                <w:sz w:val="20"/>
                              </w:rPr>
                            </w:pPr>
                            <w:r>
                              <w:rPr>
                                <w:w w:val="99"/>
                                <w:sz w:val="20"/>
                              </w:rPr>
                              <w:t>號</w:t>
                            </w:r>
                          </w:p>
                        </w:tc>
                        <w:tc>
                          <w:tcPr>
                            <w:tcW w:w="887" w:type="dxa"/>
                            <w:tcBorders>
                              <w:top w:val="nil"/>
                            </w:tcBorders>
                          </w:tcPr>
                          <w:p w:rsidR="00117FCC" w:rsidRDefault="00117FCC">
                            <w:pPr>
                              <w:pStyle w:val="TableParagraph"/>
                              <w:spacing w:before="12" w:line="242" w:lineRule="auto"/>
                              <w:ind w:left="28" w:right="47"/>
                              <w:rPr>
                                <w:sz w:val="20"/>
                              </w:rPr>
                            </w:pPr>
                            <w:r>
                              <w:rPr>
                                <w:spacing w:val="-2"/>
                                <w:sz w:val="20"/>
                              </w:rPr>
                              <w:t>林里坪林</w:t>
                            </w:r>
                            <w:r>
                              <w:rPr>
                                <w:spacing w:val="-26"/>
                                <w:sz w:val="20"/>
                              </w:rPr>
                              <w:t xml:space="preserve">街 </w:t>
                            </w:r>
                            <w:r>
                              <w:rPr>
                                <w:rFonts w:ascii="Times New Roman" w:eastAsia="Times New Roman"/>
                                <w:spacing w:val="-4"/>
                                <w:sz w:val="20"/>
                              </w:rPr>
                              <w:t>101</w:t>
                            </w:r>
                            <w:r>
                              <w:rPr>
                                <w:rFonts w:ascii="Times New Roman" w:eastAsia="Times New Roman"/>
                                <w:spacing w:val="-1"/>
                                <w:sz w:val="20"/>
                              </w:rPr>
                              <w:t xml:space="preserve"> </w:t>
                            </w:r>
                            <w:r>
                              <w:rPr>
                                <w:spacing w:val="-4"/>
                                <w:sz w:val="20"/>
                              </w:rPr>
                              <w:t>號</w:t>
                            </w:r>
                          </w:p>
                        </w:tc>
                        <w:tc>
                          <w:tcPr>
                            <w:tcW w:w="455" w:type="dxa"/>
                            <w:tcBorders>
                              <w:top w:val="nil"/>
                            </w:tcBorders>
                          </w:tcPr>
                          <w:p w:rsidR="00117FCC" w:rsidRDefault="00117FCC">
                            <w:pPr>
                              <w:pStyle w:val="TableParagraph"/>
                              <w:rPr>
                                <w:rFonts w:ascii="Times New Roman"/>
                                <w:sz w:val="20"/>
                              </w:rPr>
                            </w:pPr>
                          </w:p>
                        </w:tc>
                        <w:tc>
                          <w:tcPr>
                            <w:tcW w:w="820" w:type="dxa"/>
                            <w:tcBorders>
                              <w:top w:val="nil"/>
                            </w:tcBorders>
                          </w:tcPr>
                          <w:p w:rsidR="00117FCC" w:rsidRDefault="00117FCC">
                            <w:pPr>
                              <w:pStyle w:val="TableParagraph"/>
                              <w:rPr>
                                <w:rFonts w:ascii="Times New Roman"/>
                                <w:sz w:val="20"/>
                              </w:rPr>
                            </w:pPr>
                          </w:p>
                        </w:tc>
                        <w:tc>
                          <w:tcPr>
                            <w:tcW w:w="707" w:type="dxa"/>
                            <w:tcBorders>
                              <w:top w:val="nil"/>
                            </w:tcBorders>
                          </w:tcPr>
                          <w:p w:rsidR="00117FCC" w:rsidRDefault="00117FCC">
                            <w:pPr>
                              <w:pStyle w:val="TableParagraph"/>
                              <w:rPr>
                                <w:rFonts w:ascii="Times New Roman"/>
                                <w:sz w:val="20"/>
                              </w:rPr>
                            </w:pPr>
                          </w:p>
                        </w:tc>
                        <w:tc>
                          <w:tcPr>
                            <w:tcW w:w="424" w:type="dxa"/>
                            <w:tcBorders>
                              <w:top w:val="nil"/>
                            </w:tcBorders>
                          </w:tcPr>
                          <w:p w:rsidR="00117FCC" w:rsidRDefault="00117FCC">
                            <w:pPr>
                              <w:pStyle w:val="TableParagraph"/>
                              <w:spacing w:line="217" w:lineRule="exact"/>
                              <w:ind w:left="32"/>
                              <w:rPr>
                                <w:rFonts w:ascii="Times New Roman"/>
                                <w:sz w:val="20"/>
                              </w:rPr>
                            </w:pPr>
                            <w:r>
                              <w:rPr>
                                <w:rFonts w:ascii="Times New Roman"/>
                                <w:sz w:val="20"/>
                              </w:rPr>
                              <w:t>665</w:t>
                            </w:r>
                          </w:p>
                          <w:p w:rsidR="00117FCC" w:rsidRDefault="00117FCC">
                            <w:pPr>
                              <w:pStyle w:val="TableParagraph"/>
                              <w:spacing w:line="229" w:lineRule="exact"/>
                              <w:ind w:left="32"/>
                              <w:rPr>
                                <w:rFonts w:ascii="Times New Roman"/>
                                <w:sz w:val="20"/>
                              </w:rPr>
                            </w:pPr>
                            <w:r>
                              <w:rPr>
                                <w:rFonts w:ascii="Times New Roman"/>
                                <w:sz w:val="20"/>
                              </w:rPr>
                              <w:t>725</w:t>
                            </w:r>
                          </w:p>
                          <w:p w:rsidR="00117FCC" w:rsidRDefault="00117FCC">
                            <w:pPr>
                              <w:pStyle w:val="TableParagraph"/>
                              <w:spacing w:line="229" w:lineRule="exact"/>
                              <w:ind w:left="32"/>
                              <w:rPr>
                                <w:rFonts w:ascii="Times New Roman"/>
                                <w:sz w:val="20"/>
                              </w:rPr>
                            </w:pPr>
                            <w:r>
                              <w:rPr>
                                <w:rFonts w:ascii="Times New Roman"/>
                                <w:w w:val="99"/>
                                <w:sz w:val="20"/>
                              </w:rPr>
                              <w:t>1</w:t>
                            </w:r>
                          </w:p>
                        </w:tc>
                        <w:tc>
                          <w:tcPr>
                            <w:tcW w:w="851" w:type="dxa"/>
                            <w:tcBorders>
                              <w:top w:val="nil"/>
                            </w:tcBorders>
                          </w:tcPr>
                          <w:p w:rsidR="00117FCC" w:rsidRDefault="00117FCC">
                            <w:pPr>
                              <w:pStyle w:val="TableParagraph"/>
                              <w:spacing w:line="217" w:lineRule="exact"/>
                              <w:ind w:left="33"/>
                              <w:rPr>
                                <w:rFonts w:ascii="Times New Roman"/>
                                <w:sz w:val="20"/>
                              </w:rPr>
                            </w:pPr>
                            <w:r>
                              <w:rPr>
                                <w:rFonts w:ascii="Times New Roman"/>
                                <w:sz w:val="20"/>
                              </w:rPr>
                              <w:t>200</w:t>
                            </w:r>
                          </w:p>
                        </w:tc>
                        <w:tc>
                          <w:tcPr>
                            <w:tcW w:w="990"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spacing w:line="217" w:lineRule="exact"/>
                              <w:ind w:left="35"/>
                              <w:rPr>
                                <w:rFonts w:ascii="Times New Roman"/>
                                <w:sz w:val="20"/>
                              </w:rPr>
                            </w:pPr>
                            <w:r>
                              <w:rPr>
                                <w:rFonts w:ascii="Times New Roman"/>
                                <w:sz w:val="20"/>
                              </w:rPr>
                              <w:t>57251</w:t>
                            </w:r>
                          </w:p>
                        </w:tc>
                        <w:tc>
                          <w:tcPr>
                            <w:tcW w:w="848" w:type="dxa"/>
                            <w:tcBorders>
                              <w:top w:val="nil"/>
                            </w:tcBorders>
                          </w:tcPr>
                          <w:p w:rsidR="00117FCC" w:rsidRDefault="00117FCC">
                            <w:pPr>
                              <w:pStyle w:val="TableParagraph"/>
                              <w:spacing w:line="217" w:lineRule="exact"/>
                              <w:ind w:left="36"/>
                              <w:rPr>
                                <w:rFonts w:ascii="Times New Roman"/>
                                <w:sz w:val="20"/>
                              </w:rPr>
                            </w:pPr>
                            <w:r>
                              <w:rPr>
                                <w:rFonts w:ascii="Times New Roman"/>
                                <w:sz w:val="20"/>
                              </w:rPr>
                              <w:t>117</w:t>
                            </w: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423"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7"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77" w:type="dxa"/>
                            <w:tcBorders>
                              <w:top w:val="nil"/>
                            </w:tcBorders>
                          </w:tcPr>
                          <w:p w:rsidR="00117FCC" w:rsidRDefault="00117FCC">
                            <w:pPr>
                              <w:pStyle w:val="TableParagraph"/>
                              <w:rPr>
                                <w:rFonts w:ascii="Times New Roman"/>
                                <w:sz w:val="20"/>
                              </w:rPr>
                            </w:pPr>
                          </w:p>
                        </w:tc>
                      </w:tr>
                      <w:tr w:rsidR="00117FCC">
                        <w:trPr>
                          <w:trHeight w:val="228"/>
                        </w:trPr>
                        <w:tc>
                          <w:tcPr>
                            <w:tcW w:w="422" w:type="dxa"/>
                            <w:vMerge w:val="restart"/>
                          </w:tcPr>
                          <w:p w:rsidR="00117FCC" w:rsidRDefault="00117FCC">
                            <w:pPr>
                              <w:pStyle w:val="TableParagraph"/>
                              <w:spacing w:line="244" w:lineRule="auto"/>
                              <w:ind w:left="26" w:right="184"/>
                              <w:jc w:val="both"/>
                              <w:rPr>
                                <w:sz w:val="20"/>
                              </w:rPr>
                            </w:pPr>
                            <w:r>
                              <w:rPr>
                                <w:sz w:val="20"/>
                              </w:rPr>
                              <w:t>新北市坪林區坪林國民小</w:t>
                            </w:r>
                          </w:p>
                          <w:p w:rsidR="00117FCC" w:rsidRDefault="00117FCC">
                            <w:pPr>
                              <w:pStyle w:val="TableParagraph"/>
                              <w:spacing w:line="237" w:lineRule="exact"/>
                              <w:ind w:left="26"/>
                              <w:rPr>
                                <w:sz w:val="20"/>
                              </w:rPr>
                            </w:pPr>
                            <w:r>
                              <w:rPr>
                                <w:w w:val="99"/>
                                <w:sz w:val="20"/>
                              </w:rPr>
                              <w:t>學</w:t>
                            </w:r>
                          </w:p>
                        </w:tc>
                        <w:tc>
                          <w:tcPr>
                            <w:tcW w:w="448" w:type="dxa"/>
                            <w:vMerge w:val="restart"/>
                          </w:tcPr>
                          <w:p w:rsidR="00117FCC" w:rsidRDefault="00117FCC">
                            <w:pPr>
                              <w:pStyle w:val="TableParagraph"/>
                              <w:spacing w:line="244" w:lineRule="auto"/>
                              <w:ind w:left="26" w:right="210"/>
                              <w:jc w:val="both"/>
                              <w:rPr>
                                <w:sz w:val="20"/>
                              </w:rPr>
                            </w:pPr>
                            <w:r>
                              <w:rPr>
                                <w:sz w:val="20"/>
                              </w:rPr>
                              <w:t>坪林里</w:t>
                            </w:r>
                          </w:p>
                        </w:tc>
                        <w:tc>
                          <w:tcPr>
                            <w:tcW w:w="522" w:type="dxa"/>
                            <w:tcBorders>
                              <w:bottom w:val="nil"/>
                            </w:tcBorders>
                          </w:tcPr>
                          <w:p w:rsidR="00117FCC" w:rsidRDefault="00117FCC">
                            <w:pPr>
                              <w:pStyle w:val="TableParagraph"/>
                              <w:spacing w:line="209" w:lineRule="exact"/>
                              <w:ind w:left="20" w:right="72"/>
                              <w:jc w:val="center"/>
                              <w:rPr>
                                <w:sz w:val="20"/>
                              </w:rPr>
                            </w:pPr>
                            <w:r>
                              <w:rPr>
                                <w:w w:val="95"/>
                                <w:sz w:val="20"/>
                              </w:rPr>
                              <w:t>坪林</w:t>
                            </w:r>
                          </w:p>
                        </w:tc>
                        <w:tc>
                          <w:tcPr>
                            <w:tcW w:w="887" w:type="dxa"/>
                            <w:tcBorders>
                              <w:bottom w:val="nil"/>
                            </w:tcBorders>
                          </w:tcPr>
                          <w:p w:rsidR="00117FCC" w:rsidRDefault="00117FCC">
                            <w:pPr>
                              <w:pStyle w:val="TableParagraph"/>
                              <w:spacing w:line="209" w:lineRule="exact"/>
                              <w:ind w:left="28"/>
                              <w:rPr>
                                <w:sz w:val="20"/>
                              </w:rPr>
                            </w:pPr>
                            <w:r>
                              <w:rPr>
                                <w:sz w:val="20"/>
                              </w:rPr>
                              <w:t>坪林區坪</w:t>
                            </w:r>
                          </w:p>
                        </w:tc>
                        <w:tc>
                          <w:tcPr>
                            <w:tcW w:w="455" w:type="dxa"/>
                            <w:tcBorders>
                              <w:bottom w:val="nil"/>
                            </w:tcBorders>
                          </w:tcPr>
                          <w:p w:rsidR="00117FCC" w:rsidRDefault="00117FCC">
                            <w:pPr>
                              <w:pStyle w:val="TableParagraph"/>
                              <w:spacing w:line="209" w:lineRule="exact"/>
                              <w:ind w:left="29"/>
                              <w:rPr>
                                <w:sz w:val="20"/>
                              </w:rPr>
                            </w:pPr>
                            <w:r>
                              <w:rPr>
                                <w:w w:val="95"/>
                                <w:sz w:val="20"/>
                              </w:rPr>
                              <w:t>行政</w:t>
                            </w:r>
                          </w:p>
                        </w:tc>
                        <w:tc>
                          <w:tcPr>
                            <w:tcW w:w="820" w:type="dxa"/>
                            <w:tcBorders>
                              <w:bottom w:val="nil"/>
                            </w:tcBorders>
                          </w:tcPr>
                          <w:p w:rsidR="00117FCC" w:rsidRDefault="00117FCC">
                            <w:pPr>
                              <w:pStyle w:val="TableParagraph"/>
                              <w:spacing w:line="209" w:lineRule="exact"/>
                              <w:ind w:left="30"/>
                              <w:rPr>
                                <w:sz w:val="20"/>
                              </w:rPr>
                            </w:pPr>
                            <w:r>
                              <w:rPr>
                                <w:w w:val="95"/>
                                <w:sz w:val="20"/>
                              </w:rPr>
                              <w:t>坪林</w:t>
                            </w:r>
                            <w:r>
                              <w:rPr>
                                <w:rFonts w:ascii="Times New Roman" w:eastAsia="Times New Roman"/>
                                <w:w w:val="95"/>
                                <w:sz w:val="20"/>
                              </w:rPr>
                              <w:t>.</w:t>
                            </w:r>
                            <w:r>
                              <w:rPr>
                                <w:w w:val="95"/>
                                <w:sz w:val="20"/>
                              </w:rPr>
                              <w:t>水</w:t>
                            </w:r>
                          </w:p>
                        </w:tc>
                        <w:tc>
                          <w:tcPr>
                            <w:tcW w:w="707" w:type="dxa"/>
                            <w:tcBorders>
                              <w:bottom w:val="nil"/>
                            </w:tcBorders>
                          </w:tcPr>
                          <w:p w:rsidR="00117FCC" w:rsidRDefault="00117FCC">
                            <w:pPr>
                              <w:pStyle w:val="TableParagraph"/>
                              <w:spacing w:line="209" w:lineRule="exact"/>
                              <w:ind w:left="31"/>
                              <w:rPr>
                                <w:sz w:val="20"/>
                              </w:rPr>
                            </w:pPr>
                            <w:r>
                              <w:rPr>
                                <w:sz w:val="20"/>
                              </w:rPr>
                              <w:t>游清福</w:t>
                            </w:r>
                          </w:p>
                        </w:tc>
                        <w:tc>
                          <w:tcPr>
                            <w:tcW w:w="424" w:type="dxa"/>
                            <w:tcBorders>
                              <w:bottom w:val="nil"/>
                            </w:tcBorders>
                          </w:tcPr>
                          <w:p w:rsidR="00117FCC" w:rsidRDefault="00117FCC">
                            <w:pPr>
                              <w:pStyle w:val="TableParagraph"/>
                              <w:spacing w:line="209" w:lineRule="exact"/>
                              <w:ind w:left="16"/>
                              <w:jc w:val="center"/>
                              <w:rPr>
                                <w:rFonts w:ascii="Times New Roman"/>
                                <w:sz w:val="20"/>
                              </w:rPr>
                            </w:pPr>
                            <w:r>
                              <w:rPr>
                                <w:rFonts w:ascii="Times New Roman"/>
                                <w:sz w:val="20"/>
                              </w:rPr>
                              <w:t>02-2</w:t>
                            </w:r>
                          </w:p>
                        </w:tc>
                        <w:tc>
                          <w:tcPr>
                            <w:tcW w:w="851" w:type="dxa"/>
                            <w:tcBorders>
                              <w:bottom w:val="nil"/>
                            </w:tcBorders>
                          </w:tcPr>
                          <w:p w:rsidR="00117FCC" w:rsidRDefault="00117FCC">
                            <w:pPr>
                              <w:pStyle w:val="TableParagraph"/>
                              <w:spacing w:line="209" w:lineRule="exact"/>
                              <w:ind w:left="33"/>
                              <w:rPr>
                                <w:rFonts w:ascii="Times New Roman"/>
                                <w:sz w:val="20"/>
                              </w:rPr>
                            </w:pPr>
                            <w:r>
                              <w:rPr>
                                <w:rFonts w:ascii="Times New Roman"/>
                                <w:sz w:val="20"/>
                              </w:rPr>
                              <w:t>0987-338</w:t>
                            </w:r>
                          </w:p>
                        </w:tc>
                        <w:tc>
                          <w:tcPr>
                            <w:tcW w:w="990" w:type="dxa"/>
                            <w:tcBorders>
                              <w:bottom w:val="nil"/>
                            </w:tcBorders>
                          </w:tcPr>
                          <w:p w:rsidR="00117FCC" w:rsidRDefault="00117FCC">
                            <w:pPr>
                              <w:pStyle w:val="TableParagraph"/>
                              <w:spacing w:line="209" w:lineRule="exact"/>
                              <w:ind w:left="34"/>
                              <w:rPr>
                                <w:sz w:val="20"/>
                              </w:rPr>
                            </w:pPr>
                            <w:r>
                              <w:rPr>
                                <w:sz w:val="20"/>
                              </w:rPr>
                              <w:t>馬嘉楠</w:t>
                            </w:r>
                          </w:p>
                        </w:tc>
                        <w:tc>
                          <w:tcPr>
                            <w:tcW w:w="709" w:type="dxa"/>
                            <w:tcBorders>
                              <w:bottom w:val="nil"/>
                            </w:tcBorders>
                          </w:tcPr>
                          <w:p w:rsidR="00117FCC" w:rsidRDefault="00117FCC">
                            <w:pPr>
                              <w:pStyle w:val="TableParagraph"/>
                              <w:spacing w:line="209" w:lineRule="exact"/>
                              <w:ind w:left="35"/>
                              <w:rPr>
                                <w:rFonts w:ascii="Times New Roman"/>
                                <w:sz w:val="20"/>
                              </w:rPr>
                            </w:pPr>
                            <w:r>
                              <w:rPr>
                                <w:rFonts w:ascii="Times New Roman"/>
                                <w:sz w:val="20"/>
                              </w:rPr>
                              <w:t>02-266</w:t>
                            </w:r>
                          </w:p>
                        </w:tc>
                        <w:tc>
                          <w:tcPr>
                            <w:tcW w:w="848" w:type="dxa"/>
                            <w:tcBorders>
                              <w:bottom w:val="nil"/>
                            </w:tcBorders>
                          </w:tcPr>
                          <w:p w:rsidR="00117FCC" w:rsidRDefault="00117FCC">
                            <w:pPr>
                              <w:pStyle w:val="TableParagraph"/>
                              <w:spacing w:line="209" w:lineRule="exact"/>
                              <w:ind w:left="36"/>
                              <w:rPr>
                                <w:rFonts w:ascii="Times New Roman"/>
                                <w:sz w:val="20"/>
                              </w:rPr>
                            </w:pPr>
                            <w:r>
                              <w:rPr>
                                <w:rFonts w:ascii="Times New Roman"/>
                                <w:sz w:val="20"/>
                              </w:rPr>
                              <w:t>0911-822</w:t>
                            </w:r>
                          </w:p>
                        </w:tc>
                        <w:tc>
                          <w:tcPr>
                            <w:tcW w:w="565" w:type="dxa"/>
                            <w:tcBorders>
                              <w:bottom w:val="nil"/>
                            </w:tcBorders>
                          </w:tcPr>
                          <w:p w:rsidR="00117FCC" w:rsidRDefault="00117FCC">
                            <w:pPr>
                              <w:pStyle w:val="TableParagraph"/>
                              <w:spacing w:line="209" w:lineRule="exact"/>
                              <w:ind w:left="38"/>
                              <w:rPr>
                                <w:sz w:val="20"/>
                              </w:rPr>
                            </w:pPr>
                            <w:r>
                              <w:rPr>
                                <w:w w:val="99"/>
                                <w:sz w:val="20"/>
                              </w:rPr>
                              <w:t>是</w:t>
                            </w:r>
                          </w:p>
                        </w:tc>
                        <w:tc>
                          <w:tcPr>
                            <w:tcW w:w="565" w:type="dxa"/>
                            <w:tcBorders>
                              <w:bottom w:val="nil"/>
                            </w:tcBorders>
                          </w:tcPr>
                          <w:p w:rsidR="00117FCC" w:rsidRDefault="00117FCC">
                            <w:pPr>
                              <w:pStyle w:val="TableParagraph"/>
                              <w:spacing w:line="209" w:lineRule="exact"/>
                              <w:ind w:left="193"/>
                              <w:rPr>
                                <w:rFonts w:ascii="Times New Roman"/>
                                <w:sz w:val="20"/>
                              </w:rPr>
                            </w:pPr>
                            <w:r>
                              <w:rPr>
                                <w:rFonts w:ascii="Times New Roman"/>
                                <w:sz w:val="20"/>
                              </w:rPr>
                              <w:t>52</w:t>
                            </w:r>
                          </w:p>
                        </w:tc>
                        <w:tc>
                          <w:tcPr>
                            <w:tcW w:w="709" w:type="dxa"/>
                            <w:tcBorders>
                              <w:bottom w:val="nil"/>
                            </w:tcBorders>
                          </w:tcPr>
                          <w:p w:rsidR="00117FCC" w:rsidRDefault="00117FCC">
                            <w:pPr>
                              <w:pStyle w:val="TableParagraph"/>
                              <w:spacing w:line="209" w:lineRule="exact"/>
                              <w:ind w:right="82"/>
                              <w:jc w:val="right"/>
                              <w:rPr>
                                <w:rFonts w:ascii="Times New Roman"/>
                                <w:sz w:val="20"/>
                              </w:rPr>
                            </w:pPr>
                            <w:r>
                              <w:rPr>
                                <w:rFonts w:ascii="Times New Roman"/>
                                <w:sz w:val="20"/>
                              </w:rPr>
                              <w:t>22</w:t>
                            </w:r>
                          </w:p>
                        </w:tc>
                        <w:tc>
                          <w:tcPr>
                            <w:tcW w:w="565" w:type="dxa"/>
                            <w:tcBorders>
                              <w:bottom w:val="nil"/>
                            </w:tcBorders>
                          </w:tcPr>
                          <w:p w:rsidR="00117FCC" w:rsidRDefault="00117FCC">
                            <w:pPr>
                              <w:pStyle w:val="TableParagraph"/>
                              <w:spacing w:line="209" w:lineRule="exact"/>
                              <w:ind w:right="155"/>
                              <w:jc w:val="right"/>
                              <w:rPr>
                                <w:rFonts w:ascii="Times New Roman"/>
                                <w:sz w:val="20"/>
                              </w:rPr>
                            </w:pPr>
                            <w:r>
                              <w:rPr>
                                <w:rFonts w:ascii="Times New Roman"/>
                                <w:sz w:val="20"/>
                              </w:rPr>
                              <w:t>22</w:t>
                            </w:r>
                          </w:p>
                        </w:tc>
                        <w:tc>
                          <w:tcPr>
                            <w:tcW w:w="565" w:type="dxa"/>
                            <w:tcBorders>
                              <w:bottom w:val="nil"/>
                            </w:tcBorders>
                          </w:tcPr>
                          <w:p w:rsidR="00117FCC" w:rsidRDefault="00117FCC">
                            <w:pPr>
                              <w:pStyle w:val="TableParagraph"/>
                              <w:spacing w:line="209" w:lineRule="exact"/>
                              <w:ind w:left="247"/>
                              <w:rPr>
                                <w:rFonts w:ascii="Times New Roman"/>
                                <w:sz w:val="20"/>
                              </w:rPr>
                            </w:pPr>
                            <w:r>
                              <w:rPr>
                                <w:rFonts w:ascii="Times New Roman"/>
                                <w:sz w:val="20"/>
                              </w:rPr>
                              <w:t>30</w:t>
                            </w:r>
                          </w:p>
                        </w:tc>
                        <w:tc>
                          <w:tcPr>
                            <w:tcW w:w="709"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88</w:t>
                            </w:r>
                          </w:p>
                        </w:tc>
                        <w:tc>
                          <w:tcPr>
                            <w:tcW w:w="423"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88</w:t>
                            </w:r>
                          </w:p>
                        </w:tc>
                        <w:tc>
                          <w:tcPr>
                            <w:tcW w:w="565"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240</w:t>
                            </w:r>
                          </w:p>
                        </w:tc>
                        <w:tc>
                          <w:tcPr>
                            <w:tcW w:w="565" w:type="dxa"/>
                            <w:tcBorders>
                              <w:bottom w:val="nil"/>
                            </w:tcBorders>
                          </w:tcPr>
                          <w:p w:rsidR="00117FCC" w:rsidRDefault="00117FCC">
                            <w:pPr>
                              <w:pStyle w:val="TableParagraph"/>
                              <w:spacing w:line="209" w:lineRule="exact"/>
                              <w:ind w:left="205"/>
                              <w:rPr>
                                <w:sz w:val="20"/>
                              </w:rPr>
                            </w:pPr>
                            <w:r>
                              <w:rPr>
                                <w:w w:val="99"/>
                                <w:sz w:val="20"/>
                              </w:rPr>
                              <w:t>是</w:t>
                            </w:r>
                          </w:p>
                        </w:tc>
                        <w:tc>
                          <w:tcPr>
                            <w:tcW w:w="565" w:type="dxa"/>
                            <w:tcBorders>
                              <w:bottom w:val="nil"/>
                            </w:tcBorders>
                          </w:tcPr>
                          <w:p w:rsidR="00117FCC" w:rsidRDefault="00117FCC">
                            <w:pPr>
                              <w:pStyle w:val="TableParagraph"/>
                              <w:spacing w:line="209" w:lineRule="exact"/>
                              <w:ind w:right="146"/>
                              <w:jc w:val="right"/>
                              <w:rPr>
                                <w:sz w:val="20"/>
                              </w:rPr>
                            </w:pPr>
                            <w:r>
                              <w:rPr>
                                <w:w w:val="99"/>
                                <w:sz w:val="20"/>
                              </w:rPr>
                              <w:t>是</w:t>
                            </w:r>
                          </w:p>
                        </w:tc>
                        <w:tc>
                          <w:tcPr>
                            <w:tcW w:w="567" w:type="dxa"/>
                            <w:tcBorders>
                              <w:bottom w:val="nil"/>
                            </w:tcBorders>
                          </w:tcPr>
                          <w:p w:rsidR="00117FCC" w:rsidRDefault="00117FCC">
                            <w:pPr>
                              <w:pStyle w:val="TableParagraph"/>
                              <w:spacing w:line="209" w:lineRule="exact"/>
                              <w:ind w:left="211"/>
                              <w:rPr>
                                <w:sz w:val="20"/>
                              </w:rPr>
                            </w:pPr>
                            <w:r>
                              <w:rPr>
                                <w:w w:val="99"/>
                                <w:sz w:val="20"/>
                              </w:rPr>
                              <w:t>是</w:t>
                            </w:r>
                          </w:p>
                        </w:tc>
                        <w:tc>
                          <w:tcPr>
                            <w:tcW w:w="565" w:type="dxa"/>
                            <w:tcBorders>
                              <w:bottom w:val="nil"/>
                            </w:tcBorders>
                          </w:tcPr>
                          <w:p w:rsidR="00117FCC" w:rsidRDefault="00117FCC">
                            <w:pPr>
                              <w:pStyle w:val="TableParagraph"/>
                              <w:spacing w:line="209" w:lineRule="exact"/>
                              <w:ind w:left="210"/>
                              <w:rPr>
                                <w:sz w:val="20"/>
                              </w:rPr>
                            </w:pPr>
                            <w:r>
                              <w:rPr>
                                <w:w w:val="99"/>
                                <w:sz w:val="20"/>
                              </w:rPr>
                              <w:t>是</w:t>
                            </w:r>
                          </w:p>
                        </w:tc>
                        <w:tc>
                          <w:tcPr>
                            <w:tcW w:w="577" w:type="dxa"/>
                            <w:tcBorders>
                              <w:bottom w:val="nil"/>
                            </w:tcBorders>
                          </w:tcPr>
                          <w:p w:rsidR="00117FCC" w:rsidRDefault="00117FCC">
                            <w:pPr>
                              <w:pStyle w:val="TableParagraph"/>
                              <w:spacing w:line="209" w:lineRule="exact"/>
                              <w:ind w:right="150"/>
                              <w:jc w:val="right"/>
                              <w:rPr>
                                <w:sz w:val="20"/>
                              </w:rPr>
                            </w:pPr>
                            <w:r>
                              <w:rPr>
                                <w:w w:val="99"/>
                                <w:sz w:val="20"/>
                              </w:rPr>
                              <w:t>是</w:t>
                            </w:r>
                          </w:p>
                        </w:tc>
                      </w:tr>
                      <w:tr w:rsidR="00117FCC">
                        <w:trPr>
                          <w:trHeight w:val="798"/>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spacing w:before="12"/>
                              <w:ind w:left="27"/>
                              <w:rPr>
                                <w:sz w:val="20"/>
                              </w:rPr>
                            </w:pPr>
                            <w:r>
                              <w:rPr>
                                <w:w w:val="99"/>
                                <w:sz w:val="20"/>
                              </w:rPr>
                              <w:t>街</w:t>
                            </w:r>
                          </w:p>
                          <w:p w:rsidR="00117FCC" w:rsidRDefault="00117FCC">
                            <w:pPr>
                              <w:pStyle w:val="TableParagraph"/>
                              <w:spacing w:before="9" w:line="227" w:lineRule="exact"/>
                              <w:ind w:left="27"/>
                              <w:rPr>
                                <w:rFonts w:ascii="Times New Roman"/>
                                <w:sz w:val="20"/>
                              </w:rPr>
                            </w:pPr>
                            <w:r>
                              <w:rPr>
                                <w:rFonts w:ascii="Times New Roman"/>
                                <w:sz w:val="20"/>
                              </w:rPr>
                              <w:t>114</w:t>
                            </w:r>
                          </w:p>
                          <w:p w:rsidR="00117FCC" w:rsidRDefault="00117FCC">
                            <w:pPr>
                              <w:pStyle w:val="TableParagraph"/>
                              <w:spacing w:line="253" w:lineRule="exact"/>
                              <w:ind w:left="27"/>
                              <w:rPr>
                                <w:sz w:val="20"/>
                              </w:rPr>
                            </w:pPr>
                            <w:r>
                              <w:rPr>
                                <w:w w:val="99"/>
                                <w:sz w:val="20"/>
                              </w:rPr>
                              <w:t>號</w:t>
                            </w:r>
                          </w:p>
                        </w:tc>
                        <w:tc>
                          <w:tcPr>
                            <w:tcW w:w="887" w:type="dxa"/>
                            <w:tcBorders>
                              <w:top w:val="nil"/>
                              <w:bottom w:val="nil"/>
                            </w:tcBorders>
                          </w:tcPr>
                          <w:p w:rsidR="00117FCC" w:rsidRDefault="00117FCC">
                            <w:pPr>
                              <w:pStyle w:val="TableParagraph"/>
                              <w:spacing w:before="12" w:line="242" w:lineRule="auto"/>
                              <w:ind w:left="28" w:right="47"/>
                              <w:rPr>
                                <w:sz w:val="20"/>
                              </w:rPr>
                            </w:pPr>
                            <w:r>
                              <w:rPr>
                                <w:spacing w:val="-2"/>
                                <w:sz w:val="20"/>
                              </w:rPr>
                              <w:t>林里坪林</w:t>
                            </w:r>
                            <w:r>
                              <w:rPr>
                                <w:spacing w:val="-26"/>
                                <w:sz w:val="20"/>
                              </w:rPr>
                              <w:t xml:space="preserve">街 </w:t>
                            </w:r>
                            <w:r>
                              <w:rPr>
                                <w:rFonts w:ascii="Times New Roman" w:eastAsia="Times New Roman"/>
                                <w:spacing w:val="-4"/>
                                <w:sz w:val="20"/>
                              </w:rPr>
                              <w:t>114</w:t>
                            </w:r>
                            <w:r>
                              <w:rPr>
                                <w:rFonts w:ascii="Times New Roman" w:eastAsia="Times New Roman"/>
                                <w:spacing w:val="-1"/>
                                <w:sz w:val="20"/>
                              </w:rPr>
                              <w:t xml:space="preserve"> </w:t>
                            </w:r>
                            <w:r>
                              <w:rPr>
                                <w:spacing w:val="-4"/>
                                <w:sz w:val="20"/>
                              </w:rPr>
                              <w:t>號</w:t>
                            </w:r>
                          </w:p>
                        </w:tc>
                        <w:tc>
                          <w:tcPr>
                            <w:tcW w:w="455" w:type="dxa"/>
                            <w:tcBorders>
                              <w:top w:val="nil"/>
                              <w:bottom w:val="nil"/>
                            </w:tcBorders>
                          </w:tcPr>
                          <w:p w:rsidR="00117FCC" w:rsidRDefault="00117FCC">
                            <w:pPr>
                              <w:pStyle w:val="TableParagraph"/>
                              <w:spacing w:line="260" w:lineRule="atLeast"/>
                              <w:ind w:left="29" w:right="10"/>
                              <w:rPr>
                                <w:sz w:val="20"/>
                              </w:rPr>
                            </w:pPr>
                            <w:r>
                              <w:rPr>
                                <w:spacing w:val="-1"/>
                                <w:sz w:val="20"/>
                              </w:rPr>
                              <w:t>大樓</w:t>
                            </w:r>
                            <w:r>
                              <w:rPr>
                                <w:sz w:val="20"/>
                              </w:rPr>
                              <w:t>五</w:t>
                            </w:r>
                            <w:r>
                              <w:rPr>
                                <w:spacing w:val="1"/>
                                <w:sz w:val="20"/>
                              </w:rPr>
                              <w:t xml:space="preserve"> </w:t>
                            </w:r>
                            <w:r>
                              <w:rPr>
                                <w:spacing w:val="-1"/>
                                <w:sz w:val="20"/>
                              </w:rPr>
                              <w:t>樓、</w:t>
                            </w:r>
                          </w:p>
                        </w:tc>
                        <w:tc>
                          <w:tcPr>
                            <w:tcW w:w="820" w:type="dxa"/>
                            <w:tcBorders>
                              <w:top w:val="nil"/>
                              <w:bottom w:val="nil"/>
                            </w:tcBorders>
                          </w:tcPr>
                          <w:p w:rsidR="00117FCC" w:rsidRDefault="00117FCC">
                            <w:pPr>
                              <w:pStyle w:val="TableParagraph"/>
                              <w:spacing w:line="260" w:lineRule="atLeast"/>
                              <w:ind w:left="30" w:right="74"/>
                              <w:jc w:val="both"/>
                              <w:rPr>
                                <w:sz w:val="20"/>
                              </w:rPr>
                            </w:pPr>
                            <w:r>
                              <w:rPr>
                                <w:spacing w:val="-1"/>
                                <w:sz w:val="20"/>
                              </w:rPr>
                              <w:t>德</w:t>
                            </w:r>
                            <w:r>
                              <w:rPr>
                                <w:rFonts w:ascii="Times New Roman" w:eastAsia="Times New Roman" w:hAnsi="Times New Roman"/>
                                <w:sz w:val="20"/>
                              </w:rPr>
                              <w:t>.</w:t>
                            </w:r>
                            <w:r>
                              <w:rPr>
                                <w:sz w:val="20"/>
                              </w:rPr>
                              <w:t>石</w:t>
                            </w:r>
                            <w:r>
                              <w:rPr>
                                <w:rFonts w:ascii="MS PGothic" w:eastAsia="MS PGothic" w:hAnsi="MS PGothic" w:hint="eastAsia"/>
                                <w:sz w:val="20"/>
                              </w:rPr>
                              <w:t></w:t>
                            </w:r>
                            <w:r>
                              <w:rPr>
                                <w:rFonts w:ascii="Times New Roman" w:eastAsia="Times New Roman" w:hAnsi="Times New Roman"/>
                                <w:sz w:val="20"/>
                              </w:rPr>
                              <w:t>.</w:t>
                            </w:r>
                            <w:r>
                              <w:rPr>
                                <w:rFonts w:ascii="Times New Roman" w:eastAsia="Times New Roman" w:hAnsi="Times New Roman"/>
                                <w:spacing w:val="-48"/>
                                <w:sz w:val="20"/>
                              </w:rPr>
                              <w:t xml:space="preserve"> </w:t>
                            </w:r>
                            <w:r>
                              <w:rPr>
                                <w:sz w:val="20"/>
                              </w:rPr>
                              <w:t>大林</w:t>
                            </w:r>
                            <w:r>
                              <w:rPr>
                                <w:rFonts w:ascii="Times New Roman" w:eastAsia="Times New Roman" w:hAnsi="Times New Roman"/>
                                <w:sz w:val="20"/>
                              </w:rPr>
                              <w:t>.</w:t>
                            </w:r>
                            <w:r>
                              <w:rPr>
                                <w:sz w:val="20"/>
                              </w:rPr>
                              <w:t>粗窟</w:t>
                            </w:r>
                            <w:r>
                              <w:rPr>
                                <w:rFonts w:ascii="Times New Roman" w:eastAsia="Times New Roman" w:hAnsi="Times New Roman"/>
                                <w:sz w:val="20"/>
                              </w:rPr>
                              <w:t>.</w:t>
                            </w:r>
                            <w:r>
                              <w:rPr>
                                <w:sz w:val="20"/>
                              </w:rPr>
                              <w:t>漁光</w:t>
                            </w:r>
                          </w:p>
                        </w:tc>
                        <w:tc>
                          <w:tcPr>
                            <w:tcW w:w="707" w:type="dxa"/>
                            <w:tcBorders>
                              <w:top w:val="nil"/>
                              <w:bottom w:val="nil"/>
                            </w:tcBorders>
                          </w:tcPr>
                          <w:p w:rsidR="00117FCC" w:rsidRDefault="00117FCC">
                            <w:pPr>
                              <w:pStyle w:val="TableParagraph"/>
                              <w:rPr>
                                <w:rFonts w:ascii="Times New Roman"/>
                                <w:sz w:val="20"/>
                              </w:rPr>
                            </w:pPr>
                          </w:p>
                        </w:tc>
                        <w:tc>
                          <w:tcPr>
                            <w:tcW w:w="424" w:type="dxa"/>
                            <w:tcBorders>
                              <w:top w:val="nil"/>
                              <w:bottom w:val="nil"/>
                            </w:tcBorders>
                          </w:tcPr>
                          <w:p w:rsidR="00117FCC" w:rsidRDefault="00117FCC">
                            <w:pPr>
                              <w:pStyle w:val="TableParagraph"/>
                              <w:spacing w:line="217" w:lineRule="exact"/>
                              <w:ind w:left="32"/>
                              <w:rPr>
                                <w:rFonts w:ascii="Times New Roman"/>
                                <w:sz w:val="20"/>
                              </w:rPr>
                            </w:pPr>
                            <w:r>
                              <w:rPr>
                                <w:rFonts w:ascii="Times New Roman"/>
                                <w:sz w:val="20"/>
                              </w:rPr>
                              <w:t>665</w:t>
                            </w:r>
                          </w:p>
                          <w:p w:rsidR="00117FCC" w:rsidRDefault="00117FCC">
                            <w:pPr>
                              <w:pStyle w:val="TableParagraph"/>
                              <w:ind w:left="32"/>
                              <w:rPr>
                                <w:rFonts w:ascii="Times New Roman"/>
                                <w:sz w:val="20"/>
                              </w:rPr>
                            </w:pPr>
                            <w:r>
                              <w:rPr>
                                <w:rFonts w:ascii="Times New Roman"/>
                                <w:sz w:val="20"/>
                              </w:rPr>
                              <w:t>621</w:t>
                            </w:r>
                          </w:p>
                          <w:p w:rsidR="00117FCC" w:rsidRDefault="00117FCC">
                            <w:pPr>
                              <w:pStyle w:val="TableParagraph"/>
                              <w:spacing w:before="1"/>
                              <w:ind w:left="32"/>
                              <w:rPr>
                                <w:rFonts w:ascii="Times New Roman"/>
                                <w:sz w:val="20"/>
                              </w:rPr>
                            </w:pPr>
                            <w:r>
                              <w:rPr>
                                <w:rFonts w:ascii="Times New Roman"/>
                                <w:w w:val="99"/>
                                <w:sz w:val="20"/>
                              </w:rPr>
                              <w:t>3</w:t>
                            </w:r>
                          </w:p>
                        </w:tc>
                        <w:tc>
                          <w:tcPr>
                            <w:tcW w:w="851" w:type="dxa"/>
                            <w:tcBorders>
                              <w:top w:val="nil"/>
                              <w:bottom w:val="nil"/>
                            </w:tcBorders>
                          </w:tcPr>
                          <w:p w:rsidR="00117FCC" w:rsidRDefault="00117FCC">
                            <w:pPr>
                              <w:pStyle w:val="TableParagraph"/>
                              <w:spacing w:line="217" w:lineRule="exact"/>
                              <w:ind w:left="33"/>
                              <w:rPr>
                                <w:rFonts w:ascii="Times New Roman"/>
                                <w:sz w:val="20"/>
                              </w:rPr>
                            </w:pPr>
                            <w:r>
                              <w:rPr>
                                <w:rFonts w:ascii="Times New Roman"/>
                                <w:sz w:val="20"/>
                              </w:rPr>
                              <w:t>992</w:t>
                            </w:r>
                          </w:p>
                        </w:tc>
                        <w:tc>
                          <w:tcPr>
                            <w:tcW w:w="990"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spacing w:line="217" w:lineRule="exact"/>
                              <w:ind w:left="35"/>
                              <w:rPr>
                                <w:rFonts w:ascii="Times New Roman"/>
                                <w:sz w:val="20"/>
                              </w:rPr>
                            </w:pPr>
                            <w:r>
                              <w:rPr>
                                <w:rFonts w:ascii="Times New Roman"/>
                                <w:sz w:val="20"/>
                              </w:rPr>
                              <w:t>56213</w:t>
                            </w:r>
                          </w:p>
                        </w:tc>
                        <w:tc>
                          <w:tcPr>
                            <w:tcW w:w="848" w:type="dxa"/>
                            <w:tcBorders>
                              <w:top w:val="nil"/>
                              <w:bottom w:val="nil"/>
                            </w:tcBorders>
                          </w:tcPr>
                          <w:p w:rsidR="00117FCC" w:rsidRDefault="00117FCC">
                            <w:pPr>
                              <w:pStyle w:val="TableParagraph"/>
                              <w:spacing w:line="217" w:lineRule="exact"/>
                              <w:ind w:left="36"/>
                              <w:rPr>
                                <w:rFonts w:ascii="Times New Roman"/>
                                <w:sz w:val="20"/>
                              </w:rPr>
                            </w:pPr>
                            <w:r>
                              <w:rPr>
                                <w:rFonts w:ascii="Times New Roman"/>
                                <w:sz w:val="20"/>
                              </w:rPr>
                              <w:t>598</w:t>
                            </w: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rPr>
                                <w:rFonts w:ascii="Times New Roman"/>
                                <w:sz w:val="20"/>
                              </w:rPr>
                            </w:pPr>
                          </w:p>
                        </w:tc>
                        <w:tc>
                          <w:tcPr>
                            <w:tcW w:w="423"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7"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77" w:type="dxa"/>
                            <w:tcBorders>
                              <w:top w:val="nil"/>
                              <w:bottom w:val="nil"/>
                            </w:tcBorders>
                          </w:tcPr>
                          <w:p w:rsidR="00117FCC" w:rsidRDefault="00117FCC">
                            <w:pPr>
                              <w:pStyle w:val="TableParagraph"/>
                              <w:rPr>
                                <w:rFonts w:ascii="Times New Roman"/>
                                <w:sz w:val="20"/>
                              </w:rPr>
                            </w:pPr>
                          </w:p>
                        </w:tc>
                      </w:tr>
                      <w:tr w:rsidR="00117FCC">
                        <w:trPr>
                          <w:trHeight w:val="248"/>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29" w:lineRule="exact"/>
                              <w:ind w:left="29"/>
                              <w:rPr>
                                <w:sz w:val="20"/>
                              </w:rPr>
                            </w:pPr>
                            <w:r>
                              <w:rPr>
                                <w:w w:val="95"/>
                                <w:sz w:val="20"/>
                              </w:rPr>
                              <w:t>風雨</w:t>
                            </w:r>
                          </w:p>
                        </w:tc>
                        <w:tc>
                          <w:tcPr>
                            <w:tcW w:w="820" w:type="dxa"/>
                            <w:tcBorders>
                              <w:top w:val="nil"/>
                              <w:bottom w:val="nil"/>
                            </w:tcBorders>
                          </w:tcPr>
                          <w:p w:rsidR="00117FCC" w:rsidRDefault="00117FCC">
                            <w:pPr>
                              <w:pStyle w:val="TableParagraph"/>
                              <w:spacing w:line="229" w:lineRule="exact"/>
                              <w:ind w:left="30"/>
                              <w:rPr>
                                <w:sz w:val="20"/>
                              </w:rPr>
                            </w:pPr>
                            <w:r>
                              <w:rPr>
                                <w:w w:val="99"/>
                                <w:sz w:val="20"/>
                              </w:rPr>
                              <w:t>里</w:t>
                            </w: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1816"/>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tcBorders>
                          </w:tcPr>
                          <w:p w:rsidR="00117FCC" w:rsidRDefault="00117FCC">
                            <w:pPr>
                              <w:pStyle w:val="TableParagraph"/>
                              <w:rPr>
                                <w:rFonts w:ascii="Times New Roman"/>
                                <w:sz w:val="20"/>
                              </w:rPr>
                            </w:pPr>
                          </w:p>
                        </w:tc>
                        <w:tc>
                          <w:tcPr>
                            <w:tcW w:w="887" w:type="dxa"/>
                            <w:tcBorders>
                              <w:top w:val="nil"/>
                            </w:tcBorders>
                          </w:tcPr>
                          <w:p w:rsidR="00117FCC" w:rsidRDefault="00117FCC">
                            <w:pPr>
                              <w:pStyle w:val="TableParagraph"/>
                              <w:rPr>
                                <w:rFonts w:ascii="Times New Roman"/>
                                <w:sz w:val="20"/>
                              </w:rPr>
                            </w:pPr>
                          </w:p>
                        </w:tc>
                        <w:tc>
                          <w:tcPr>
                            <w:tcW w:w="455" w:type="dxa"/>
                            <w:tcBorders>
                              <w:top w:val="nil"/>
                            </w:tcBorders>
                          </w:tcPr>
                          <w:p w:rsidR="00117FCC" w:rsidRDefault="00117FCC">
                            <w:pPr>
                              <w:pStyle w:val="TableParagraph"/>
                              <w:spacing w:line="241" w:lineRule="exact"/>
                              <w:ind w:left="29"/>
                              <w:rPr>
                                <w:sz w:val="20"/>
                              </w:rPr>
                            </w:pPr>
                            <w:r>
                              <w:rPr>
                                <w:w w:val="95"/>
                                <w:sz w:val="20"/>
                              </w:rPr>
                              <w:t>教室</w:t>
                            </w:r>
                          </w:p>
                        </w:tc>
                        <w:tc>
                          <w:tcPr>
                            <w:tcW w:w="820" w:type="dxa"/>
                            <w:tcBorders>
                              <w:top w:val="nil"/>
                            </w:tcBorders>
                          </w:tcPr>
                          <w:p w:rsidR="00117FCC" w:rsidRDefault="00117FCC">
                            <w:pPr>
                              <w:pStyle w:val="TableParagraph"/>
                              <w:rPr>
                                <w:rFonts w:ascii="Times New Roman"/>
                                <w:sz w:val="20"/>
                              </w:rPr>
                            </w:pPr>
                          </w:p>
                        </w:tc>
                        <w:tc>
                          <w:tcPr>
                            <w:tcW w:w="707" w:type="dxa"/>
                            <w:tcBorders>
                              <w:top w:val="nil"/>
                            </w:tcBorders>
                          </w:tcPr>
                          <w:p w:rsidR="00117FCC" w:rsidRDefault="00117FCC">
                            <w:pPr>
                              <w:pStyle w:val="TableParagraph"/>
                              <w:rPr>
                                <w:rFonts w:ascii="Times New Roman"/>
                                <w:sz w:val="20"/>
                              </w:rPr>
                            </w:pPr>
                          </w:p>
                        </w:tc>
                        <w:tc>
                          <w:tcPr>
                            <w:tcW w:w="424" w:type="dxa"/>
                            <w:tcBorders>
                              <w:top w:val="nil"/>
                            </w:tcBorders>
                          </w:tcPr>
                          <w:p w:rsidR="00117FCC" w:rsidRDefault="00117FCC">
                            <w:pPr>
                              <w:pStyle w:val="TableParagraph"/>
                              <w:rPr>
                                <w:rFonts w:ascii="Times New Roman"/>
                                <w:sz w:val="20"/>
                              </w:rPr>
                            </w:pPr>
                          </w:p>
                        </w:tc>
                        <w:tc>
                          <w:tcPr>
                            <w:tcW w:w="851" w:type="dxa"/>
                            <w:tcBorders>
                              <w:top w:val="nil"/>
                            </w:tcBorders>
                          </w:tcPr>
                          <w:p w:rsidR="00117FCC" w:rsidRDefault="00117FCC">
                            <w:pPr>
                              <w:pStyle w:val="TableParagraph"/>
                              <w:rPr>
                                <w:rFonts w:ascii="Times New Roman"/>
                                <w:sz w:val="20"/>
                              </w:rPr>
                            </w:pPr>
                          </w:p>
                        </w:tc>
                        <w:tc>
                          <w:tcPr>
                            <w:tcW w:w="990"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848"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423"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7"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77" w:type="dxa"/>
                            <w:tcBorders>
                              <w:top w:val="nil"/>
                            </w:tcBorders>
                          </w:tcPr>
                          <w:p w:rsidR="00117FCC" w:rsidRDefault="00117FCC">
                            <w:pPr>
                              <w:pStyle w:val="TableParagraph"/>
                              <w:rPr>
                                <w:rFonts w:ascii="Times New Roman"/>
                                <w:sz w:val="20"/>
                              </w:rPr>
                            </w:pPr>
                          </w:p>
                        </w:tc>
                      </w:tr>
                      <w:tr w:rsidR="00117FCC">
                        <w:trPr>
                          <w:trHeight w:val="228"/>
                        </w:trPr>
                        <w:tc>
                          <w:tcPr>
                            <w:tcW w:w="422" w:type="dxa"/>
                            <w:vMerge w:val="restart"/>
                          </w:tcPr>
                          <w:p w:rsidR="00117FCC" w:rsidRDefault="00117FCC">
                            <w:pPr>
                              <w:pStyle w:val="TableParagraph"/>
                              <w:spacing w:line="242" w:lineRule="auto"/>
                              <w:ind w:left="26" w:right="184"/>
                              <w:jc w:val="both"/>
                              <w:rPr>
                                <w:sz w:val="20"/>
                              </w:rPr>
                            </w:pPr>
                            <w:r>
                              <w:rPr>
                                <w:sz w:val="20"/>
                              </w:rPr>
                              <w:t>新北市立坪林國民中</w:t>
                            </w:r>
                          </w:p>
                          <w:p w:rsidR="00117FCC" w:rsidRDefault="00117FCC">
                            <w:pPr>
                              <w:pStyle w:val="TableParagraph"/>
                              <w:spacing w:before="2" w:line="250" w:lineRule="exact"/>
                              <w:ind w:left="26"/>
                              <w:rPr>
                                <w:sz w:val="20"/>
                              </w:rPr>
                            </w:pPr>
                            <w:r>
                              <w:rPr>
                                <w:w w:val="99"/>
                                <w:sz w:val="20"/>
                              </w:rPr>
                              <w:t>學</w:t>
                            </w:r>
                          </w:p>
                        </w:tc>
                        <w:tc>
                          <w:tcPr>
                            <w:tcW w:w="448" w:type="dxa"/>
                            <w:vMerge w:val="restart"/>
                          </w:tcPr>
                          <w:p w:rsidR="00117FCC" w:rsidRDefault="00117FCC">
                            <w:pPr>
                              <w:pStyle w:val="TableParagraph"/>
                              <w:spacing w:line="244" w:lineRule="auto"/>
                              <w:ind w:left="26" w:right="210"/>
                              <w:jc w:val="both"/>
                              <w:rPr>
                                <w:sz w:val="20"/>
                              </w:rPr>
                            </w:pPr>
                            <w:r>
                              <w:rPr>
                                <w:sz w:val="20"/>
                              </w:rPr>
                              <w:t>坪林里</w:t>
                            </w:r>
                          </w:p>
                        </w:tc>
                        <w:tc>
                          <w:tcPr>
                            <w:tcW w:w="522" w:type="dxa"/>
                            <w:tcBorders>
                              <w:bottom w:val="nil"/>
                            </w:tcBorders>
                          </w:tcPr>
                          <w:p w:rsidR="00117FCC" w:rsidRDefault="00117FCC">
                            <w:pPr>
                              <w:pStyle w:val="TableParagraph"/>
                              <w:spacing w:line="209" w:lineRule="exact"/>
                              <w:ind w:left="20" w:right="72"/>
                              <w:jc w:val="center"/>
                              <w:rPr>
                                <w:sz w:val="20"/>
                              </w:rPr>
                            </w:pPr>
                            <w:r>
                              <w:rPr>
                                <w:w w:val="95"/>
                                <w:sz w:val="20"/>
                              </w:rPr>
                              <w:t>國中</w:t>
                            </w:r>
                          </w:p>
                        </w:tc>
                        <w:tc>
                          <w:tcPr>
                            <w:tcW w:w="887" w:type="dxa"/>
                            <w:tcBorders>
                              <w:bottom w:val="nil"/>
                            </w:tcBorders>
                          </w:tcPr>
                          <w:p w:rsidR="00117FCC" w:rsidRDefault="00117FCC">
                            <w:pPr>
                              <w:pStyle w:val="TableParagraph"/>
                              <w:spacing w:line="209" w:lineRule="exact"/>
                              <w:ind w:left="28"/>
                              <w:rPr>
                                <w:sz w:val="20"/>
                              </w:rPr>
                            </w:pPr>
                            <w:r>
                              <w:rPr>
                                <w:sz w:val="20"/>
                              </w:rPr>
                              <w:t>坪林區坪</w:t>
                            </w:r>
                          </w:p>
                        </w:tc>
                        <w:tc>
                          <w:tcPr>
                            <w:tcW w:w="455" w:type="dxa"/>
                            <w:tcBorders>
                              <w:bottom w:val="nil"/>
                            </w:tcBorders>
                          </w:tcPr>
                          <w:p w:rsidR="00117FCC" w:rsidRDefault="00117FCC">
                            <w:pPr>
                              <w:pStyle w:val="TableParagraph"/>
                              <w:spacing w:line="209" w:lineRule="exact"/>
                              <w:ind w:left="29"/>
                              <w:rPr>
                                <w:sz w:val="20"/>
                              </w:rPr>
                            </w:pPr>
                            <w:r>
                              <w:rPr>
                                <w:w w:val="95"/>
                                <w:sz w:val="20"/>
                              </w:rPr>
                              <w:t>室內</w:t>
                            </w:r>
                          </w:p>
                        </w:tc>
                        <w:tc>
                          <w:tcPr>
                            <w:tcW w:w="820" w:type="dxa"/>
                            <w:tcBorders>
                              <w:bottom w:val="nil"/>
                            </w:tcBorders>
                          </w:tcPr>
                          <w:p w:rsidR="00117FCC" w:rsidRDefault="00117FCC">
                            <w:pPr>
                              <w:pStyle w:val="TableParagraph"/>
                              <w:spacing w:line="209" w:lineRule="exact"/>
                              <w:ind w:left="30"/>
                              <w:rPr>
                                <w:sz w:val="20"/>
                              </w:rPr>
                            </w:pPr>
                            <w:r>
                              <w:rPr>
                                <w:w w:val="95"/>
                                <w:sz w:val="20"/>
                              </w:rPr>
                              <w:t>粗窟</w:t>
                            </w:r>
                            <w:r>
                              <w:rPr>
                                <w:rFonts w:ascii="Times New Roman" w:eastAsia="Times New Roman"/>
                                <w:w w:val="95"/>
                                <w:sz w:val="20"/>
                              </w:rPr>
                              <w:t>.</w:t>
                            </w:r>
                            <w:r>
                              <w:rPr>
                                <w:w w:val="95"/>
                                <w:sz w:val="20"/>
                              </w:rPr>
                              <w:t>大</w:t>
                            </w:r>
                          </w:p>
                        </w:tc>
                        <w:tc>
                          <w:tcPr>
                            <w:tcW w:w="707" w:type="dxa"/>
                            <w:tcBorders>
                              <w:bottom w:val="nil"/>
                            </w:tcBorders>
                          </w:tcPr>
                          <w:p w:rsidR="00117FCC" w:rsidRDefault="00117FCC">
                            <w:pPr>
                              <w:pStyle w:val="TableParagraph"/>
                              <w:spacing w:line="209" w:lineRule="exact"/>
                              <w:ind w:left="31"/>
                              <w:rPr>
                                <w:sz w:val="20"/>
                              </w:rPr>
                            </w:pPr>
                            <w:r>
                              <w:rPr>
                                <w:sz w:val="20"/>
                              </w:rPr>
                              <w:t>林學正</w:t>
                            </w:r>
                          </w:p>
                        </w:tc>
                        <w:tc>
                          <w:tcPr>
                            <w:tcW w:w="424" w:type="dxa"/>
                            <w:tcBorders>
                              <w:bottom w:val="nil"/>
                            </w:tcBorders>
                          </w:tcPr>
                          <w:p w:rsidR="00117FCC" w:rsidRDefault="00117FCC">
                            <w:pPr>
                              <w:pStyle w:val="TableParagraph"/>
                              <w:spacing w:line="209" w:lineRule="exact"/>
                              <w:ind w:left="16"/>
                              <w:jc w:val="center"/>
                              <w:rPr>
                                <w:rFonts w:ascii="Times New Roman"/>
                                <w:sz w:val="20"/>
                              </w:rPr>
                            </w:pPr>
                            <w:r>
                              <w:rPr>
                                <w:rFonts w:ascii="Times New Roman"/>
                                <w:sz w:val="20"/>
                              </w:rPr>
                              <w:t>02-2</w:t>
                            </w:r>
                          </w:p>
                        </w:tc>
                        <w:tc>
                          <w:tcPr>
                            <w:tcW w:w="851" w:type="dxa"/>
                            <w:tcBorders>
                              <w:bottom w:val="nil"/>
                            </w:tcBorders>
                          </w:tcPr>
                          <w:p w:rsidR="00117FCC" w:rsidRDefault="00117FCC">
                            <w:pPr>
                              <w:pStyle w:val="TableParagraph"/>
                              <w:spacing w:line="209" w:lineRule="exact"/>
                              <w:ind w:left="33"/>
                              <w:rPr>
                                <w:rFonts w:ascii="Times New Roman"/>
                                <w:sz w:val="20"/>
                              </w:rPr>
                            </w:pPr>
                            <w:r>
                              <w:rPr>
                                <w:rFonts w:ascii="Times New Roman"/>
                                <w:sz w:val="20"/>
                              </w:rPr>
                              <w:t>0928-075</w:t>
                            </w:r>
                          </w:p>
                        </w:tc>
                        <w:tc>
                          <w:tcPr>
                            <w:tcW w:w="990" w:type="dxa"/>
                            <w:tcBorders>
                              <w:bottom w:val="nil"/>
                            </w:tcBorders>
                          </w:tcPr>
                          <w:p w:rsidR="00117FCC" w:rsidRDefault="00117FCC">
                            <w:pPr>
                              <w:pStyle w:val="TableParagraph"/>
                              <w:spacing w:line="209" w:lineRule="exact"/>
                              <w:ind w:left="34"/>
                              <w:rPr>
                                <w:sz w:val="20"/>
                              </w:rPr>
                            </w:pPr>
                            <w:r>
                              <w:rPr>
                                <w:sz w:val="20"/>
                              </w:rPr>
                              <w:t>陳秋香</w:t>
                            </w:r>
                          </w:p>
                        </w:tc>
                        <w:tc>
                          <w:tcPr>
                            <w:tcW w:w="709" w:type="dxa"/>
                            <w:tcBorders>
                              <w:bottom w:val="nil"/>
                            </w:tcBorders>
                          </w:tcPr>
                          <w:p w:rsidR="00117FCC" w:rsidRDefault="00117FCC">
                            <w:pPr>
                              <w:pStyle w:val="TableParagraph"/>
                              <w:spacing w:line="209" w:lineRule="exact"/>
                              <w:ind w:left="35"/>
                              <w:rPr>
                                <w:rFonts w:ascii="Times New Roman"/>
                                <w:sz w:val="20"/>
                              </w:rPr>
                            </w:pPr>
                            <w:r>
                              <w:rPr>
                                <w:rFonts w:ascii="Times New Roman"/>
                                <w:sz w:val="20"/>
                              </w:rPr>
                              <w:t>02-266</w:t>
                            </w:r>
                          </w:p>
                        </w:tc>
                        <w:tc>
                          <w:tcPr>
                            <w:tcW w:w="848" w:type="dxa"/>
                            <w:tcBorders>
                              <w:bottom w:val="nil"/>
                            </w:tcBorders>
                          </w:tcPr>
                          <w:p w:rsidR="00117FCC" w:rsidRDefault="00117FCC">
                            <w:pPr>
                              <w:pStyle w:val="TableParagraph"/>
                              <w:spacing w:line="209" w:lineRule="exact"/>
                              <w:ind w:left="36"/>
                              <w:rPr>
                                <w:rFonts w:ascii="Times New Roman"/>
                                <w:sz w:val="20"/>
                              </w:rPr>
                            </w:pPr>
                            <w:r>
                              <w:rPr>
                                <w:rFonts w:ascii="Times New Roman"/>
                                <w:sz w:val="20"/>
                              </w:rPr>
                              <w:t>0909-545</w:t>
                            </w:r>
                          </w:p>
                        </w:tc>
                        <w:tc>
                          <w:tcPr>
                            <w:tcW w:w="565" w:type="dxa"/>
                            <w:tcBorders>
                              <w:bottom w:val="nil"/>
                            </w:tcBorders>
                          </w:tcPr>
                          <w:p w:rsidR="00117FCC" w:rsidRDefault="00117FCC">
                            <w:pPr>
                              <w:pStyle w:val="TableParagraph"/>
                              <w:spacing w:line="209" w:lineRule="exact"/>
                              <w:ind w:left="38"/>
                              <w:rPr>
                                <w:sz w:val="20"/>
                              </w:rPr>
                            </w:pPr>
                            <w:r>
                              <w:rPr>
                                <w:w w:val="99"/>
                                <w:sz w:val="20"/>
                              </w:rPr>
                              <w:t>是</w:t>
                            </w:r>
                          </w:p>
                        </w:tc>
                        <w:tc>
                          <w:tcPr>
                            <w:tcW w:w="565" w:type="dxa"/>
                            <w:tcBorders>
                              <w:bottom w:val="nil"/>
                            </w:tcBorders>
                          </w:tcPr>
                          <w:p w:rsidR="00117FCC" w:rsidRDefault="00117FCC">
                            <w:pPr>
                              <w:pStyle w:val="TableParagraph"/>
                              <w:spacing w:line="209" w:lineRule="exact"/>
                              <w:ind w:left="143"/>
                              <w:rPr>
                                <w:rFonts w:ascii="Times New Roman"/>
                                <w:sz w:val="20"/>
                              </w:rPr>
                            </w:pPr>
                            <w:r>
                              <w:rPr>
                                <w:rFonts w:ascii="Times New Roman"/>
                                <w:sz w:val="20"/>
                              </w:rPr>
                              <w:t>613</w:t>
                            </w:r>
                          </w:p>
                        </w:tc>
                        <w:tc>
                          <w:tcPr>
                            <w:tcW w:w="709" w:type="dxa"/>
                            <w:tcBorders>
                              <w:bottom w:val="nil"/>
                            </w:tcBorders>
                          </w:tcPr>
                          <w:p w:rsidR="00117FCC" w:rsidRDefault="00117FCC">
                            <w:pPr>
                              <w:pStyle w:val="TableParagraph"/>
                              <w:spacing w:line="209" w:lineRule="exact"/>
                              <w:ind w:right="127"/>
                              <w:jc w:val="right"/>
                              <w:rPr>
                                <w:rFonts w:ascii="Times New Roman"/>
                                <w:sz w:val="20"/>
                              </w:rPr>
                            </w:pPr>
                            <w:r>
                              <w:rPr>
                                <w:rFonts w:ascii="Times New Roman"/>
                                <w:sz w:val="20"/>
                              </w:rPr>
                              <w:t>363</w:t>
                            </w:r>
                          </w:p>
                        </w:tc>
                        <w:tc>
                          <w:tcPr>
                            <w:tcW w:w="565" w:type="dxa"/>
                            <w:tcBorders>
                              <w:bottom w:val="nil"/>
                            </w:tcBorders>
                          </w:tcPr>
                          <w:p w:rsidR="00117FCC" w:rsidRDefault="00117FCC">
                            <w:pPr>
                              <w:pStyle w:val="TableParagraph"/>
                              <w:spacing w:line="209" w:lineRule="exact"/>
                              <w:ind w:right="155"/>
                              <w:jc w:val="right"/>
                              <w:rPr>
                                <w:rFonts w:ascii="Times New Roman"/>
                                <w:sz w:val="20"/>
                              </w:rPr>
                            </w:pPr>
                            <w:r>
                              <w:rPr>
                                <w:rFonts w:ascii="Times New Roman"/>
                                <w:sz w:val="20"/>
                              </w:rPr>
                              <w:t>90</w:t>
                            </w:r>
                          </w:p>
                        </w:tc>
                        <w:tc>
                          <w:tcPr>
                            <w:tcW w:w="565" w:type="dxa"/>
                            <w:tcBorders>
                              <w:bottom w:val="nil"/>
                            </w:tcBorders>
                          </w:tcPr>
                          <w:p w:rsidR="00117FCC" w:rsidRDefault="00117FCC">
                            <w:pPr>
                              <w:pStyle w:val="TableParagraph"/>
                              <w:spacing w:line="209" w:lineRule="exact"/>
                              <w:ind w:left="44"/>
                              <w:rPr>
                                <w:rFonts w:ascii="Times New Roman"/>
                                <w:sz w:val="20"/>
                              </w:rPr>
                            </w:pPr>
                            <w:r>
                              <w:rPr>
                                <w:rFonts w:ascii="Times New Roman"/>
                                <w:sz w:val="20"/>
                              </w:rPr>
                              <w:t>250</w:t>
                            </w:r>
                          </w:p>
                        </w:tc>
                        <w:tc>
                          <w:tcPr>
                            <w:tcW w:w="709" w:type="dxa"/>
                            <w:tcBorders>
                              <w:bottom w:val="nil"/>
                            </w:tcBorders>
                          </w:tcPr>
                          <w:p w:rsidR="00117FCC" w:rsidRDefault="00117FCC">
                            <w:pPr>
                              <w:pStyle w:val="TableParagraph"/>
                              <w:spacing w:line="209" w:lineRule="exact"/>
                              <w:ind w:left="98"/>
                              <w:rPr>
                                <w:rFonts w:ascii="Times New Roman"/>
                                <w:sz w:val="20"/>
                              </w:rPr>
                            </w:pPr>
                            <w:r>
                              <w:rPr>
                                <w:rFonts w:ascii="Times New Roman"/>
                                <w:sz w:val="20"/>
                              </w:rPr>
                              <w:t>1454</w:t>
                            </w:r>
                          </w:p>
                        </w:tc>
                        <w:tc>
                          <w:tcPr>
                            <w:tcW w:w="423"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362</w:t>
                            </w:r>
                          </w:p>
                        </w:tc>
                        <w:tc>
                          <w:tcPr>
                            <w:tcW w:w="565" w:type="dxa"/>
                            <w:tcBorders>
                              <w:bottom w:val="nil"/>
                            </w:tcBorders>
                          </w:tcPr>
                          <w:p w:rsidR="00117FCC" w:rsidRDefault="00117FCC">
                            <w:pPr>
                              <w:pStyle w:val="TableParagraph"/>
                              <w:spacing w:line="209" w:lineRule="exact"/>
                              <w:ind w:right="-15"/>
                              <w:jc w:val="right"/>
                              <w:rPr>
                                <w:rFonts w:ascii="Times New Roman"/>
                                <w:sz w:val="20"/>
                              </w:rPr>
                            </w:pPr>
                            <w:r>
                              <w:rPr>
                                <w:rFonts w:ascii="Times New Roman"/>
                                <w:sz w:val="20"/>
                              </w:rPr>
                              <w:t>2000</w:t>
                            </w:r>
                          </w:p>
                        </w:tc>
                        <w:tc>
                          <w:tcPr>
                            <w:tcW w:w="565" w:type="dxa"/>
                            <w:tcBorders>
                              <w:bottom w:val="nil"/>
                            </w:tcBorders>
                          </w:tcPr>
                          <w:p w:rsidR="00117FCC" w:rsidRDefault="00117FCC">
                            <w:pPr>
                              <w:pStyle w:val="TableParagraph"/>
                              <w:spacing w:line="209" w:lineRule="exact"/>
                              <w:ind w:left="50"/>
                              <w:rPr>
                                <w:sz w:val="20"/>
                              </w:rPr>
                            </w:pPr>
                            <w:r>
                              <w:rPr>
                                <w:w w:val="99"/>
                                <w:sz w:val="20"/>
                              </w:rPr>
                              <w:t>是</w:t>
                            </w:r>
                          </w:p>
                        </w:tc>
                        <w:tc>
                          <w:tcPr>
                            <w:tcW w:w="565" w:type="dxa"/>
                            <w:tcBorders>
                              <w:bottom w:val="nil"/>
                            </w:tcBorders>
                          </w:tcPr>
                          <w:p w:rsidR="00117FCC" w:rsidRDefault="00117FCC">
                            <w:pPr>
                              <w:pStyle w:val="TableParagraph"/>
                              <w:spacing w:line="209" w:lineRule="exact"/>
                              <w:ind w:left="51"/>
                              <w:rPr>
                                <w:sz w:val="20"/>
                              </w:rPr>
                            </w:pPr>
                            <w:r>
                              <w:rPr>
                                <w:w w:val="99"/>
                                <w:sz w:val="20"/>
                              </w:rPr>
                              <w:t>是</w:t>
                            </w:r>
                          </w:p>
                        </w:tc>
                        <w:tc>
                          <w:tcPr>
                            <w:tcW w:w="567" w:type="dxa"/>
                            <w:tcBorders>
                              <w:bottom w:val="nil"/>
                            </w:tcBorders>
                          </w:tcPr>
                          <w:p w:rsidR="00117FCC" w:rsidRDefault="00117FCC">
                            <w:pPr>
                              <w:pStyle w:val="TableParagraph"/>
                              <w:spacing w:line="209" w:lineRule="exact"/>
                              <w:ind w:left="55"/>
                              <w:rPr>
                                <w:sz w:val="20"/>
                              </w:rPr>
                            </w:pPr>
                            <w:r>
                              <w:rPr>
                                <w:w w:val="99"/>
                                <w:sz w:val="20"/>
                              </w:rPr>
                              <w:t>是</w:t>
                            </w:r>
                          </w:p>
                        </w:tc>
                        <w:tc>
                          <w:tcPr>
                            <w:tcW w:w="565" w:type="dxa"/>
                            <w:tcBorders>
                              <w:bottom w:val="nil"/>
                            </w:tcBorders>
                          </w:tcPr>
                          <w:p w:rsidR="00117FCC" w:rsidRDefault="00117FCC">
                            <w:pPr>
                              <w:pStyle w:val="TableParagraph"/>
                              <w:spacing w:line="209" w:lineRule="exact"/>
                              <w:ind w:left="54"/>
                              <w:rPr>
                                <w:sz w:val="20"/>
                              </w:rPr>
                            </w:pPr>
                            <w:r>
                              <w:rPr>
                                <w:w w:val="99"/>
                                <w:sz w:val="20"/>
                              </w:rPr>
                              <w:t>是</w:t>
                            </w:r>
                          </w:p>
                        </w:tc>
                        <w:tc>
                          <w:tcPr>
                            <w:tcW w:w="577" w:type="dxa"/>
                            <w:tcBorders>
                              <w:bottom w:val="nil"/>
                            </w:tcBorders>
                          </w:tcPr>
                          <w:p w:rsidR="00117FCC" w:rsidRDefault="00117FCC">
                            <w:pPr>
                              <w:pStyle w:val="TableParagraph"/>
                              <w:spacing w:line="209" w:lineRule="exact"/>
                              <w:ind w:left="55"/>
                              <w:rPr>
                                <w:sz w:val="20"/>
                              </w:rPr>
                            </w:pPr>
                            <w:r>
                              <w:rPr>
                                <w:w w:val="99"/>
                                <w:sz w:val="20"/>
                              </w:rPr>
                              <w:t>是</w:t>
                            </w:r>
                          </w:p>
                        </w:tc>
                      </w:tr>
                      <w:tr w:rsidR="00117FCC">
                        <w:trPr>
                          <w:trHeight w:val="796"/>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spacing w:before="11"/>
                              <w:ind w:left="27"/>
                              <w:rPr>
                                <w:rFonts w:ascii="Times New Roman" w:eastAsia="Times New Roman"/>
                                <w:sz w:val="20"/>
                              </w:rPr>
                            </w:pPr>
                            <w:r>
                              <w:rPr>
                                <w:spacing w:val="-19"/>
                                <w:w w:val="95"/>
                                <w:sz w:val="20"/>
                              </w:rPr>
                              <w:t xml:space="preserve">路 </w:t>
                            </w:r>
                            <w:r>
                              <w:rPr>
                                <w:rFonts w:ascii="Times New Roman" w:eastAsia="Times New Roman"/>
                                <w:w w:val="95"/>
                                <w:sz w:val="20"/>
                              </w:rPr>
                              <w:t>4</w:t>
                            </w:r>
                          </w:p>
                          <w:p w:rsidR="00117FCC" w:rsidRDefault="00117FCC">
                            <w:pPr>
                              <w:pStyle w:val="TableParagraph"/>
                              <w:spacing w:before="3"/>
                              <w:ind w:left="27"/>
                              <w:rPr>
                                <w:sz w:val="20"/>
                              </w:rPr>
                            </w:pPr>
                            <w:r>
                              <w:rPr>
                                <w:w w:val="99"/>
                                <w:sz w:val="20"/>
                              </w:rPr>
                              <w:t>號</w:t>
                            </w:r>
                          </w:p>
                        </w:tc>
                        <w:tc>
                          <w:tcPr>
                            <w:tcW w:w="887" w:type="dxa"/>
                            <w:tcBorders>
                              <w:top w:val="nil"/>
                              <w:bottom w:val="nil"/>
                            </w:tcBorders>
                          </w:tcPr>
                          <w:p w:rsidR="00117FCC" w:rsidRDefault="00117FCC">
                            <w:pPr>
                              <w:pStyle w:val="TableParagraph"/>
                              <w:spacing w:before="12" w:line="242" w:lineRule="auto"/>
                              <w:ind w:left="28" w:right="47"/>
                              <w:rPr>
                                <w:sz w:val="20"/>
                              </w:rPr>
                            </w:pPr>
                            <w:r>
                              <w:rPr>
                                <w:spacing w:val="-2"/>
                                <w:sz w:val="20"/>
                              </w:rPr>
                              <w:t>林里國中</w:t>
                            </w:r>
                            <w:r>
                              <w:rPr>
                                <w:spacing w:val="-20"/>
                                <w:w w:val="95"/>
                                <w:sz w:val="20"/>
                              </w:rPr>
                              <w:t xml:space="preserve">路 </w:t>
                            </w:r>
                            <w:r>
                              <w:rPr>
                                <w:rFonts w:ascii="Times New Roman" w:eastAsia="Times New Roman"/>
                                <w:w w:val="95"/>
                                <w:sz w:val="20"/>
                              </w:rPr>
                              <w:t>4</w:t>
                            </w:r>
                            <w:r>
                              <w:rPr>
                                <w:rFonts w:ascii="Times New Roman" w:eastAsia="Times New Roman"/>
                                <w:spacing w:val="6"/>
                                <w:w w:val="95"/>
                                <w:sz w:val="20"/>
                              </w:rPr>
                              <w:t xml:space="preserve"> </w:t>
                            </w:r>
                            <w:r>
                              <w:rPr>
                                <w:w w:val="95"/>
                                <w:sz w:val="20"/>
                              </w:rPr>
                              <w:t>號</w:t>
                            </w:r>
                          </w:p>
                        </w:tc>
                        <w:tc>
                          <w:tcPr>
                            <w:tcW w:w="455" w:type="dxa"/>
                            <w:tcBorders>
                              <w:top w:val="nil"/>
                              <w:bottom w:val="nil"/>
                            </w:tcBorders>
                          </w:tcPr>
                          <w:p w:rsidR="00117FCC" w:rsidRDefault="00117FCC">
                            <w:pPr>
                              <w:pStyle w:val="TableParagraph"/>
                              <w:spacing w:line="260" w:lineRule="atLeast"/>
                              <w:ind w:left="29" w:right="10"/>
                              <w:jc w:val="both"/>
                              <w:rPr>
                                <w:sz w:val="20"/>
                              </w:rPr>
                            </w:pPr>
                            <w:r>
                              <w:rPr>
                                <w:spacing w:val="-1"/>
                                <w:sz w:val="20"/>
                              </w:rPr>
                              <w:t>體育館一樓、</w:t>
                            </w:r>
                          </w:p>
                        </w:tc>
                        <w:tc>
                          <w:tcPr>
                            <w:tcW w:w="820" w:type="dxa"/>
                            <w:tcBorders>
                              <w:top w:val="nil"/>
                              <w:bottom w:val="nil"/>
                            </w:tcBorders>
                          </w:tcPr>
                          <w:p w:rsidR="00117FCC" w:rsidRDefault="00117FCC">
                            <w:pPr>
                              <w:pStyle w:val="TableParagraph"/>
                              <w:spacing w:before="12" w:line="242" w:lineRule="auto"/>
                              <w:ind w:left="30" w:right="74"/>
                              <w:rPr>
                                <w:sz w:val="20"/>
                              </w:rPr>
                            </w:pPr>
                            <w:r>
                              <w:rPr>
                                <w:spacing w:val="-1"/>
                                <w:sz w:val="20"/>
                              </w:rPr>
                              <w:t>林</w:t>
                            </w:r>
                            <w:r>
                              <w:rPr>
                                <w:rFonts w:ascii="Times New Roman" w:eastAsia="Times New Roman"/>
                                <w:sz w:val="20"/>
                              </w:rPr>
                              <w:t>.</w:t>
                            </w:r>
                            <w:r>
                              <w:rPr>
                                <w:sz w:val="20"/>
                              </w:rPr>
                              <w:t>坪林</w:t>
                            </w:r>
                            <w:r>
                              <w:rPr>
                                <w:rFonts w:ascii="Times New Roman" w:eastAsia="Times New Roman"/>
                                <w:sz w:val="20"/>
                              </w:rPr>
                              <w:t>.</w:t>
                            </w:r>
                            <w:r>
                              <w:rPr>
                                <w:rFonts w:ascii="Times New Roman" w:eastAsia="Times New Roman"/>
                                <w:spacing w:val="-47"/>
                                <w:sz w:val="20"/>
                              </w:rPr>
                              <w:t xml:space="preserve"> </w:t>
                            </w:r>
                            <w:r>
                              <w:rPr>
                                <w:sz w:val="20"/>
                              </w:rPr>
                              <w:t>水德里</w:t>
                            </w:r>
                          </w:p>
                        </w:tc>
                        <w:tc>
                          <w:tcPr>
                            <w:tcW w:w="707" w:type="dxa"/>
                            <w:tcBorders>
                              <w:top w:val="nil"/>
                              <w:bottom w:val="nil"/>
                            </w:tcBorders>
                          </w:tcPr>
                          <w:p w:rsidR="00117FCC" w:rsidRDefault="00117FCC">
                            <w:pPr>
                              <w:pStyle w:val="TableParagraph"/>
                              <w:rPr>
                                <w:rFonts w:ascii="Times New Roman"/>
                                <w:sz w:val="20"/>
                              </w:rPr>
                            </w:pPr>
                          </w:p>
                        </w:tc>
                        <w:tc>
                          <w:tcPr>
                            <w:tcW w:w="424" w:type="dxa"/>
                            <w:tcBorders>
                              <w:top w:val="nil"/>
                              <w:bottom w:val="nil"/>
                            </w:tcBorders>
                          </w:tcPr>
                          <w:p w:rsidR="00117FCC" w:rsidRDefault="00117FCC">
                            <w:pPr>
                              <w:pStyle w:val="TableParagraph"/>
                              <w:spacing w:line="217" w:lineRule="exact"/>
                              <w:ind w:left="32"/>
                              <w:rPr>
                                <w:rFonts w:ascii="Times New Roman"/>
                                <w:sz w:val="20"/>
                              </w:rPr>
                            </w:pPr>
                            <w:r>
                              <w:rPr>
                                <w:rFonts w:ascii="Times New Roman"/>
                                <w:sz w:val="20"/>
                              </w:rPr>
                              <w:t>665</w:t>
                            </w:r>
                          </w:p>
                          <w:p w:rsidR="00117FCC" w:rsidRDefault="00117FCC">
                            <w:pPr>
                              <w:pStyle w:val="TableParagraph"/>
                              <w:ind w:left="32"/>
                              <w:rPr>
                                <w:rFonts w:ascii="Times New Roman"/>
                                <w:sz w:val="20"/>
                              </w:rPr>
                            </w:pPr>
                            <w:r>
                              <w:rPr>
                                <w:rFonts w:ascii="Times New Roman"/>
                                <w:sz w:val="20"/>
                              </w:rPr>
                              <w:t>621</w:t>
                            </w:r>
                          </w:p>
                          <w:p w:rsidR="00117FCC" w:rsidRDefault="00117FCC">
                            <w:pPr>
                              <w:pStyle w:val="TableParagraph"/>
                              <w:spacing w:before="1"/>
                              <w:ind w:left="32"/>
                              <w:rPr>
                                <w:rFonts w:ascii="Times New Roman"/>
                                <w:sz w:val="20"/>
                              </w:rPr>
                            </w:pPr>
                            <w:r>
                              <w:rPr>
                                <w:rFonts w:ascii="Times New Roman"/>
                                <w:w w:val="99"/>
                                <w:sz w:val="20"/>
                              </w:rPr>
                              <w:t>0</w:t>
                            </w:r>
                          </w:p>
                        </w:tc>
                        <w:tc>
                          <w:tcPr>
                            <w:tcW w:w="851" w:type="dxa"/>
                            <w:tcBorders>
                              <w:top w:val="nil"/>
                              <w:bottom w:val="nil"/>
                            </w:tcBorders>
                          </w:tcPr>
                          <w:p w:rsidR="00117FCC" w:rsidRDefault="00117FCC">
                            <w:pPr>
                              <w:pStyle w:val="TableParagraph"/>
                              <w:spacing w:line="217" w:lineRule="exact"/>
                              <w:ind w:left="33"/>
                              <w:rPr>
                                <w:rFonts w:ascii="Times New Roman"/>
                                <w:sz w:val="20"/>
                              </w:rPr>
                            </w:pPr>
                            <w:r>
                              <w:rPr>
                                <w:rFonts w:ascii="Times New Roman"/>
                                <w:sz w:val="20"/>
                              </w:rPr>
                              <w:t>873</w:t>
                            </w:r>
                          </w:p>
                        </w:tc>
                        <w:tc>
                          <w:tcPr>
                            <w:tcW w:w="990"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spacing w:line="217" w:lineRule="exact"/>
                              <w:ind w:left="35"/>
                              <w:rPr>
                                <w:rFonts w:ascii="Times New Roman"/>
                                <w:sz w:val="20"/>
                              </w:rPr>
                            </w:pPr>
                            <w:r>
                              <w:rPr>
                                <w:rFonts w:ascii="Times New Roman"/>
                                <w:sz w:val="20"/>
                              </w:rPr>
                              <w:t>56210</w:t>
                            </w:r>
                          </w:p>
                        </w:tc>
                        <w:tc>
                          <w:tcPr>
                            <w:tcW w:w="848" w:type="dxa"/>
                            <w:tcBorders>
                              <w:top w:val="nil"/>
                              <w:bottom w:val="nil"/>
                            </w:tcBorders>
                          </w:tcPr>
                          <w:p w:rsidR="00117FCC" w:rsidRDefault="00117FCC">
                            <w:pPr>
                              <w:pStyle w:val="TableParagraph"/>
                              <w:spacing w:line="217" w:lineRule="exact"/>
                              <w:ind w:left="36"/>
                              <w:rPr>
                                <w:rFonts w:ascii="Times New Roman"/>
                                <w:sz w:val="20"/>
                              </w:rPr>
                            </w:pPr>
                            <w:r>
                              <w:rPr>
                                <w:rFonts w:ascii="Times New Roman"/>
                                <w:sz w:val="20"/>
                              </w:rPr>
                              <w:t>505</w:t>
                            </w: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709" w:type="dxa"/>
                            <w:tcBorders>
                              <w:top w:val="nil"/>
                              <w:bottom w:val="nil"/>
                            </w:tcBorders>
                          </w:tcPr>
                          <w:p w:rsidR="00117FCC" w:rsidRDefault="00117FCC">
                            <w:pPr>
                              <w:pStyle w:val="TableParagraph"/>
                              <w:rPr>
                                <w:rFonts w:ascii="Times New Roman"/>
                                <w:sz w:val="20"/>
                              </w:rPr>
                            </w:pPr>
                          </w:p>
                        </w:tc>
                        <w:tc>
                          <w:tcPr>
                            <w:tcW w:w="423"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67" w:type="dxa"/>
                            <w:tcBorders>
                              <w:top w:val="nil"/>
                              <w:bottom w:val="nil"/>
                            </w:tcBorders>
                          </w:tcPr>
                          <w:p w:rsidR="00117FCC" w:rsidRDefault="00117FCC">
                            <w:pPr>
                              <w:pStyle w:val="TableParagraph"/>
                              <w:rPr>
                                <w:rFonts w:ascii="Times New Roman"/>
                                <w:sz w:val="20"/>
                              </w:rPr>
                            </w:pPr>
                          </w:p>
                        </w:tc>
                        <w:tc>
                          <w:tcPr>
                            <w:tcW w:w="565" w:type="dxa"/>
                            <w:tcBorders>
                              <w:top w:val="nil"/>
                              <w:bottom w:val="nil"/>
                            </w:tcBorders>
                          </w:tcPr>
                          <w:p w:rsidR="00117FCC" w:rsidRDefault="00117FCC">
                            <w:pPr>
                              <w:pStyle w:val="TableParagraph"/>
                              <w:rPr>
                                <w:rFonts w:ascii="Times New Roman"/>
                                <w:sz w:val="20"/>
                              </w:rPr>
                            </w:pPr>
                          </w:p>
                        </w:tc>
                        <w:tc>
                          <w:tcPr>
                            <w:tcW w:w="577" w:type="dxa"/>
                            <w:tcBorders>
                              <w:top w:val="nil"/>
                              <w:bottom w:val="nil"/>
                            </w:tcBorders>
                          </w:tcPr>
                          <w:p w:rsidR="00117FCC" w:rsidRDefault="00117FCC">
                            <w:pPr>
                              <w:pStyle w:val="TableParagraph"/>
                              <w:rPr>
                                <w:rFonts w:ascii="Times New Roman"/>
                                <w:sz w:val="20"/>
                              </w:rPr>
                            </w:pPr>
                          </w:p>
                        </w:tc>
                      </w:tr>
                      <w:tr w:rsidR="00117FCC">
                        <w:trPr>
                          <w:trHeight w:val="250"/>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30" w:lineRule="exact"/>
                              <w:ind w:left="29"/>
                              <w:rPr>
                                <w:sz w:val="20"/>
                              </w:rPr>
                            </w:pPr>
                            <w:r>
                              <w:rPr>
                                <w:w w:val="95"/>
                                <w:sz w:val="20"/>
                              </w:rPr>
                              <w:t>活動</w:t>
                            </w:r>
                          </w:p>
                        </w:tc>
                        <w:tc>
                          <w:tcPr>
                            <w:tcW w:w="820" w:type="dxa"/>
                            <w:tcBorders>
                              <w:top w:val="nil"/>
                              <w:bottom w:val="nil"/>
                            </w:tcBorders>
                          </w:tcPr>
                          <w:p w:rsidR="00117FCC" w:rsidRDefault="00117FCC">
                            <w:pPr>
                              <w:pStyle w:val="TableParagraph"/>
                              <w:rPr>
                                <w:rFonts w:ascii="Times New Roman"/>
                                <w:sz w:val="18"/>
                              </w:rPr>
                            </w:pP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250"/>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30" w:lineRule="exact"/>
                              <w:ind w:left="29"/>
                              <w:rPr>
                                <w:sz w:val="20"/>
                              </w:rPr>
                            </w:pPr>
                            <w:r>
                              <w:rPr>
                                <w:w w:val="95"/>
                                <w:sz w:val="20"/>
                              </w:rPr>
                              <w:t>中心</w:t>
                            </w:r>
                          </w:p>
                        </w:tc>
                        <w:tc>
                          <w:tcPr>
                            <w:tcW w:w="820" w:type="dxa"/>
                            <w:tcBorders>
                              <w:top w:val="nil"/>
                              <w:bottom w:val="nil"/>
                            </w:tcBorders>
                          </w:tcPr>
                          <w:p w:rsidR="00117FCC" w:rsidRDefault="00117FCC">
                            <w:pPr>
                              <w:pStyle w:val="TableParagraph"/>
                              <w:rPr>
                                <w:rFonts w:ascii="Times New Roman"/>
                                <w:sz w:val="18"/>
                              </w:rPr>
                            </w:pP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250"/>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30" w:lineRule="exact"/>
                              <w:ind w:left="29"/>
                              <w:rPr>
                                <w:sz w:val="20"/>
                              </w:rPr>
                            </w:pPr>
                            <w:r>
                              <w:rPr>
                                <w:w w:val="99"/>
                                <w:sz w:val="20"/>
                              </w:rPr>
                              <w:t>二</w:t>
                            </w:r>
                          </w:p>
                        </w:tc>
                        <w:tc>
                          <w:tcPr>
                            <w:tcW w:w="820" w:type="dxa"/>
                            <w:tcBorders>
                              <w:top w:val="nil"/>
                              <w:bottom w:val="nil"/>
                            </w:tcBorders>
                          </w:tcPr>
                          <w:p w:rsidR="00117FCC" w:rsidRDefault="00117FCC">
                            <w:pPr>
                              <w:pStyle w:val="TableParagraph"/>
                              <w:rPr>
                                <w:rFonts w:ascii="Times New Roman"/>
                                <w:sz w:val="18"/>
                              </w:rPr>
                            </w:pP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249"/>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bottom w:val="nil"/>
                            </w:tcBorders>
                          </w:tcPr>
                          <w:p w:rsidR="00117FCC" w:rsidRDefault="00117FCC">
                            <w:pPr>
                              <w:pStyle w:val="TableParagraph"/>
                              <w:rPr>
                                <w:rFonts w:ascii="Times New Roman"/>
                                <w:sz w:val="18"/>
                              </w:rPr>
                            </w:pPr>
                          </w:p>
                        </w:tc>
                        <w:tc>
                          <w:tcPr>
                            <w:tcW w:w="887" w:type="dxa"/>
                            <w:tcBorders>
                              <w:top w:val="nil"/>
                              <w:bottom w:val="nil"/>
                            </w:tcBorders>
                          </w:tcPr>
                          <w:p w:rsidR="00117FCC" w:rsidRDefault="00117FCC">
                            <w:pPr>
                              <w:pStyle w:val="TableParagraph"/>
                              <w:rPr>
                                <w:rFonts w:ascii="Times New Roman"/>
                                <w:sz w:val="18"/>
                              </w:rPr>
                            </w:pPr>
                          </w:p>
                        </w:tc>
                        <w:tc>
                          <w:tcPr>
                            <w:tcW w:w="455" w:type="dxa"/>
                            <w:tcBorders>
                              <w:top w:val="nil"/>
                              <w:bottom w:val="nil"/>
                            </w:tcBorders>
                          </w:tcPr>
                          <w:p w:rsidR="00117FCC" w:rsidRDefault="00117FCC">
                            <w:pPr>
                              <w:pStyle w:val="TableParagraph"/>
                              <w:spacing w:line="229" w:lineRule="exact"/>
                              <w:ind w:left="29"/>
                              <w:rPr>
                                <w:sz w:val="20"/>
                              </w:rPr>
                            </w:pPr>
                            <w:r>
                              <w:rPr>
                                <w:w w:val="95"/>
                                <w:sz w:val="20"/>
                              </w:rPr>
                              <w:t>樓、</w:t>
                            </w:r>
                          </w:p>
                        </w:tc>
                        <w:tc>
                          <w:tcPr>
                            <w:tcW w:w="820" w:type="dxa"/>
                            <w:tcBorders>
                              <w:top w:val="nil"/>
                              <w:bottom w:val="nil"/>
                            </w:tcBorders>
                          </w:tcPr>
                          <w:p w:rsidR="00117FCC" w:rsidRDefault="00117FCC">
                            <w:pPr>
                              <w:pStyle w:val="TableParagraph"/>
                              <w:rPr>
                                <w:rFonts w:ascii="Times New Roman"/>
                                <w:sz w:val="18"/>
                              </w:rPr>
                            </w:pPr>
                          </w:p>
                        </w:tc>
                        <w:tc>
                          <w:tcPr>
                            <w:tcW w:w="707" w:type="dxa"/>
                            <w:tcBorders>
                              <w:top w:val="nil"/>
                              <w:bottom w:val="nil"/>
                            </w:tcBorders>
                          </w:tcPr>
                          <w:p w:rsidR="00117FCC" w:rsidRDefault="00117FCC">
                            <w:pPr>
                              <w:pStyle w:val="TableParagraph"/>
                              <w:rPr>
                                <w:rFonts w:ascii="Times New Roman"/>
                                <w:sz w:val="18"/>
                              </w:rPr>
                            </w:pPr>
                          </w:p>
                        </w:tc>
                        <w:tc>
                          <w:tcPr>
                            <w:tcW w:w="424" w:type="dxa"/>
                            <w:tcBorders>
                              <w:top w:val="nil"/>
                              <w:bottom w:val="nil"/>
                            </w:tcBorders>
                          </w:tcPr>
                          <w:p w:rsidR="00117FCC" w:rsidRDefault="00117FCC">
                            <w:pPr>
                              <w:pStyle w:val="TableParagraph"/>
                              <w:rPr>
                                <w:rFonts w:ascii="Times New Roman"/>
                                <w:sz w:val="18"/>
                              </w:rPr>
                            </w:pPr>
                          </w:p>
                        </w:tc>
                        <w:tc>
                          <w:tcPr>
                            <w:tcW w:w="851" w:type="dxa"/>
                            <w:tcBorders>
                              <w:top w:val="nil"/>
                              <w:bottom w:val="nil"/>
                            </w:tcBorders>
                          </w:tcPr>
                          <w:p w:rsidR="00117FCC" w:rsidRDefault="00117FCC">
                            <w:pPr>
                              <w:pStyle w:val="TableParagraph"/>
                              <w:rPr>
                                <w:rFonts w:ascii="Times New Roman"/>
                                <w:sz w:val="18"/>
                              </w:rPr>
                            </w:pPr>
                          </w:p>
                        </w:tc>
                        <w:tc>
                          <w:tcPr>
                            <w:tcW w:w="990"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848"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709" w:type="dxa"/>
                            <w:tcBorders>
                              <w:top w:val="nil"/>
                              <w:bottom w:val="nil"/>
                            </w:tcBorders>
                          </w:tcPr>
                          <w:p w:rsidR="00117FCC" w:rsidRDefault="00117FCC">
                            <w:pPr>
                              <w:pStyle w:val="TableParagraph"/>
                              <w:rPr>
                                <w:rFonts w:ascii="Times New Roman"/>
                                <w:sz w:val="18"/>
                              </w:rPr>
                            </w:pPr>
                          </w:p>
                        </w:tc>
                        <w:tc>
                          <w:tcPr>
                            <w:tcW w:w="423"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67" w:type="dxa"/>
                            <w:tcBorders>
                              <w:top w:val="nil"/>
                              <w:bottom w:val="nil"/>
                            </w:tcBorders>
                          </w:tcPr>
                          <w:p w:rsidR="00117FCC" w:rsidRDefault="00117FCC">
                            <w:pPr>
                              <w:pStyle w:val="TableParagraph"/>
                              <w:rPr>
                                <w:rFonts w:ascii="Times New Roman"/>
                                <w:sz w:val="18"/>
                              </w:rPr>
                            </w:pPr>
                          </w:p>
                        </w:tc>
                        <w:tc>
                          <w:tcPr>
                            <w:tcW w:w="565" w:type="dxa"/>
                            <w:tcBorders>
                              <w:top w:val="nil"/>
                              <w:bottom w:val="nil"/>
                            </w:tcBorders>
                          </w:tcPr>
                          <w:p w:rsidR="00117FCC" w:rsidRDefault="00117FCC">
                            <w:pPr>
                              <w:pStyle w:val="TableParagraph"/>
                              <w:rPr>
                                <w:rFonts w:ascii="Times New Roman"/>
                                <w:sz w:val="18"/>
                              </w:rPr>
                            </w:pPr>
                          </w:p>
                        </w:tc>
                        <w:tc>
                          <w:tcPr>
                            <w:tcW w:w="577" w:type="dxa"/>
                            <w:tcBorders>
                              <w:top w:val="nil"/>
                              <w:bottom w:val="nil"/>
                            </w:tcBorders>
                          </w:tcPr>
                          <w:p w:rsidR="00117FCC" w:rsidRDefault="00117FCC">
                            <w:pPr>
                              <w:pStyle w:val="TableParagraph"/>
                              <w:rPr>
                                <w:rFonts w:ascii="Times New Roman"/>
                                <w:sz w:val="18"/>
                              </w:rPr>
                            </w:pPr>
                          </w:p>
                        </w:tc>
                      </w:tr>
                      <w:tr w:rsidR="00117FCC">
                        <w:trPr>
                          <w:trHeight w:val="515"/>
                        </w:trPr>
                        <w:tc>
                          <w:tcPr>
                            <w:tcW w:w="422" w:type="dxa"/>
                            <w:vMerge/>
                            <w:tcBorders>
                              <w:top w:val="nil"/>
                            </w:tcBorders>
                          </w:tcPr>
                          <w:p w:rsidR="00117FCC" w:rsidRDefault="00117FCC">
                            <w:pPr>
                              <w:rPr>
                                <w:sz w:val="2"/>
                                <w:szCs w:val="2"/>
                              </w:rPr>
                            </w:pPr>
                          </w:p>
                        </w:tc>
                        <w:tc>
                          <w:tcPr>
                            <w:tcW w:w="448" w:type="dxa"/>
                            <w:vMerge/>
                            <w:tcBorders>
                              <w:top w:val="nil"/>
                            </w:tcBorders>
                          </w:tcPr>
                          <w:p w:rsidR="00117FCC" w:rsidRDefault="00117FCC">
                            <w:pPr>
                              <w:rPr>
                                <w:sz w:val="2"/>
                                <w:szCs w:val="2"/>
                              </w:rPr>
                            </w:pPr>
                          </w:p>
                        </w:tc>
                        <w:tc>
                          <w:tcPr>
                            <w:tcW w:w="522" w:type="dxa"/>
                            <w:tcBorders>
                              <w:top w:val="nil"/>
                            </w:tcBorders>
                          </w:tcPr>
                          <w:p w:rsidR="00117FCC" w:rsidRDefault="00117FCC">
                            <w:pPr>
                              <w:pStyle w:val="TableParagraph"/>
                              <w:rPr>
                                <w:rFonts w:ascii="Times New Roman"/>
                                <w:sz w:val="20"/>
                              </w:rPr>
                            </w:pPr>
                          </w:p>
                        </w:tc>
                        <w:tc>
                          <w:tcPr>
                            <w:tcW w:w="887" w:type="dxa"/>
                            <w:tcBorders>
                              <w:top w:val="nil"/>
                            </w:tcBorders>
                          </w:tcPr>
                          <w:p w:rsidR="00117FCC" w:rsidRDefault="00117FCC">
                            <w:pPr>
                              <w:pStyle w:val="TableParagraph"/>
                              <w:rPr>
                                <w:rFonts w:ascii="Times New Roman"/>
                                <w:sz w:val="20"/>
                              </w:rPr>
                            </w:pPr>
                          </w:p>
                        </w:tc>
                        <w:tc>
                          <w:tcPr>
                            <w:tcW w:w="455" w:type="dxa"/>
                            <w:tcBorders>
                              <w:top w:val="nil"/>
                            </w:tcBorders>
                          </w:tcPr>
                          <w:p w:rsidR="00117FCC" w:rsidRDefault="00117FCC">
                            <w:pPr>
                              <w:pStyle w:val="TableParagraph"/>
                              <w:spacing w:line="241" w:lineRule="exact"/>
                              <w:ind w:left="29"/>
                              <w:rPr>
                                <w:sz w:val="20"/>
                              </w:rPr>
                            </w:pPr>
                            <w:r>
                              <w:rPr>
                                <w:w w:val="95"/>
                                <w:sz w:val="20"/>
                              </w:rPr>
                              <w:t>操場</w:t>
                            </w:r>
                          </w:p>
                        </w:tc>
                        <w:tc>
                          <w:tcPr>
                            <w:tcW w:w="820" w:type="dxa"/>
                            <w:tcBorders>
                              <w:top w:val="nil"/>
                            </w:tcBorders>
                          </w:tcPr>
                          <w:p w:rsidR="00117FCC" w:rsidRDefault="00117FCC">
                            <w:pPr>
                              <w:pStyle w:val="TableParagraph"/>
                              <w:rPr>
                                <w:rFonts w:ascii="Times New Roman"/>
                                <w:sz w:val="20"/>
                              </w:rPr>
                            </w:pPr>
                          </w:p>
                        </w:tc>
                        <w:tc>
                          <w:tcPr>
                            <w:tcW w:w="707" w:type="dxa"/>
                            <w:tcBorders>
                              <w:top w:val="nil"/>
                            </w:tcBorders>
                          </w:tcPr>
                          <w:p w:rsidR="00117FCC" w:rsidRDefault="00117FCC">
                            <w:pPr>
                              <w:pStyle w:val="TableParagraph"/>
                              <w:rPr>
                                <w:rFonts w:ascii="Times New Roman"/>
                                <w:sz w:val="20"/>
                              </w:rPr>
                            </w:pPr>
                          </w:p>
                        </w:tc>
                        <w:tc>
                          <w:tcPr>
                            <w:tcW w:w="424" w:type="dxa"/>
                            <w:tcBorders>
                              <w:top w:val="nil"/>
                            </w:tcBorders>
                          </w:tcPr>
                          <w:p w:rsidR="00117FCC" w:rsidRDefault="00117FCC">
                            <w:pPr>
                              <w:pStyle w:val="TableParagraph"/>
                              <w:rPr>
                                <w:rFonts w:ascii="Times New Roman"/>
                                <w:sz w:val="20"/>
                              </w:rPr>
                            </w:pPr>
                          </w:p>
                        </w:tc>
                        <w:tc>
                          <w:tcPr>
                            <w:tcW w:w="851" w:type="dxa"/>
                            <w:tcBorders>
                              <w:top w:val="nil"/>
                            </w:tcBorders>
                          </w:tcPr>
                          <w:p w:rsidR="00117FCC" w:rsidRDefault="00117FCC">
                            <w:pPr>
                              <w:pStyle w:val="TableParagraph"/>
                              <w:rPr>
                                <w:rFonts w:ascii="Times New Roman"/>
                                <w:sz w:val="20"/>
                              </w:rPr>
                            </w:pPr>
                          </w:p>
                        </w:tc>
                        <w:tc>
                          <w:tcPr>
                            <w:tcW w:w="990"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848"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709" w:type="dxa"/>
                            <w:tcBorders>
                              <w:top w:val="nil"/>
                            </w:tcBorders>
                          </w:tcPr>
                          <w:p w:rsidR="00117FCC" w:rsidRDefault="00117FCC">
                            <w:pPr>
                              <w:pStyle w:val="TableParagraph"/>
                              <w:rPr>
                                <w:rFonts w:ascii="Times New Roman"/>
                                <w:sz w:val="20"/>
                              </w:rPr>
                            </w:pPr>
                          </w:p>
                        </w:tc>
                        <w:tc>
                          <w:tcPr>
                            <w:tcW w:w="423"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67" w:type="dxa"/>
                            <w:tcBorders>
                              <w:top w:val="nil"/>
                            </w:tcBorders>
                          </w:tcPr>
                          <w:p w:rsidR="00117FCC" w:rsidRDefault="00117FCC">
                            <w:pPr>
                              <w:pStyle w:val="TableParagraph"/>
                              <w:rPr>
                                <w:rFonts w:ascii="Times New Roman"/>
                                <w:sz w:val="20"/>
                              </w:rPr>
                            </w:pPr>
                          </w:p>
                        </w:tc>
                        <w:tc>
                          <w:tcPr>
                            <w:tcW w:w="565" w:type="dxa"/>
                            <w:tcBorders>
                              <w:top w:val="nil"/>
                            </w:tcBorders>
                          </w:tcPr>
                          <w:p w:rsidR="00117FCC" w:rsidRDefault="00117FCC">
                            <w:pPr>
                              <w:pStyle w:val="TableParagraph"/>
                              <w:rPr>
                                <w:rFonts w:ascii="Times New Roman"/>
                                <w:sz w:val="20"/>
                              </w:rPr>
                            </w:pPr>
                          </w:p>
                        </w:tc>
                        <w:tc>
                          <w:tcPr>
                            <w:tcW w:w="577" w:type="dxa"/>
                            <w:tcBorders>
                              <w:top w:val="nil"/>
                            </w:tcBorders>
                          </w:tcPr>
                          <w:p w:rsidR="00117FCC" w:rsidRDefault="00117FCC">
                            <w:pPr>
                              <w:pStyle w:val="TableParagraph"/>
                              <w:rPr>
                                <w:rFonts w:ascii="Times New Roman"/>
                                <w:sz w:val="20"/>
                              </w:rPr>
                            </w:pPr>
                          </w:p>
                        </w:tc>
                      </w:tr>
                    </w:tbl>
                    <w:p w:rsidR="00117FCC" w:rsidRDefault="00117FCC" w:rsidP="001F6FC4">
                      <w:pPr>
                        <w:pStyle w:val="a4"/>
                      </w:pPr>
                    </w:p>
                  </w:txbxContent>
                </v:textbox>
                <w10:wrap anchorx="page" anchory="page"/>
              </v:shape>
            </w:pict>
          </mc:Fallback>
        </mc:AlternateContent>
      </w:r>
      <w:r w:rsidRPr="008345E7">
        <w:rPr>
          <w:rFonts w:asciiTheme="minorEastAsia" w:eastAsiaTheme="minorEastAsia" w:hAnsiTheme="minorEastAsia" w:hint="eastAsia"/>
          <w:b/>
          <w:spacing w:val="-2"/>
          <w:sz w:val="36"/>
        </w:rPr>
        <w:t xml:space="preserve">新北市坪林區公所 </w:t>
      </w:r>
      <w:r w:rsidRPr="008345E7">
        <w:rPr>
          <w:rFonts w:asciiTheme="minorEastAsia" w:eastAsiaTheme="minorEastAsia" w:hAnsiTheme="minorEastAsia"/>
          <w:b/>
          <w:sz w:val="36"/>
        </w:rPr>
        <w:t>11</w:t>
      </w:r>
      <w:r w:rsidRPr="008345E7">
        <w:rPr>
          <w:rFonts w:asciiTheme="minorEastAsia" w:eastAsiaTheme="minorEastAsia" w:hAnsiTheme="minorEastAsia" w:hint="eastAsia"/>
          <w:b/>
          <w:sz w:val="36"/>
        </w:rPr>
        <w:t>2</w:t>
      </w:r>
      <w:r w:rsidRPr="008345E7">
        <w:rPr>
          <w:rFonts w:asciiTheme="minorEastAsia" w:eastAsiaTheme="minorEastAsia" w:hAnsiTheme="minorEastAsia"/>
          <w:b/>
          <w:spacing w:val="2"/>
          <w:sz w:val="36"/>
        </w:rPr>
        <w:t xml:space="preserve"> </w:t>
      </w:r>
      <w:r w:rsidRPr="008345E7">
        <w:rPr>
          <w:rFonts w:asciiTheme="minorEastAsia" w:eastAsiaTheme="minorEastAsia" w:hAnsiTheme="minorEastAsia" w:hint="eastAsia"/>
          <w:b/>
          <w:sz w:val="36"/>
        </w:rPr>
        <w:t>年度避難收容處所一覽表</w:t>
      </w:r>
    </w:p>
    <w:p w:rsidR="001F6FC4" w:rsidRPr="008345E7" w:rsidRDefault="001F6FC4" w:rsidP="001F6FC4">
      <w:pPr>
        <w:spacing w:line="582" w:lineRule="exact"/>
        <w:jc w:val="center"/>
        <w:rPr>
          <w:rFonts w:asciiTheme="minorEastAsia" w:eastAsiaTheme="minorEastAsia" w:hAnsiTheme="minorEastAsia"/>
          <w:sz w:val="36"/>
        </w:rPr>
        <w:sectPr w:rsidR="001F6FC4" w:rsidRPr="008345E7">
          <w:pgSz w:w="16840" w:h="11910" w:orient="landscape"/>
          <w:pgMar w:top="900" w:right="260" w:bottom="1160" w:left="720" w:header="0" w:footer="885"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448"/>
        <w:gridCol w:w="522"/>
        <w:gridCol w:w="887"/>
        <w:gridCol w:w="455"/>
        <w:gridCol w:w="820"/>
        <w:gridCol w:w="707"/>
        <w:gridCol w:w="424"/>
        <w:gridCol w:w="851"/>
        <w:gridCol w:w="990"/>
        <w:gridCol w:w="709"/>
        <w:gridCol w:w="848"/>
        <w:gridCol w:w="565"/>
        <w:gridCol w:w="565"/>
        <w:gridCol w:w="709"/>
        <w:gridCol w:w="565"/>
        <w:gridCol w:w="565"/>
        <w:gridCol w:w="709"/>
        <w:gridCol w:w="423"/>
        <w:gridCol w:w="565"/>
        <w:gridCol w:w="565"/>
        <w:gridCol w:w="565"/>
        <w:gridCol w:w="567"/>
        <w:gridCol w:w="565"/>
        <w:gridCol w:w="577"/>
      </w:tblGrid>
      <w:tr w:rsidR="001F6FC4" w:rsidRPr="008345E7" w:rsidTr="001F6FC4">
        <w:trPr>
          <w:trHeight w:val="226"/>
        </w:trPr>
        <w:tc>
          <w:tcPr>
            <w:tcW w:w="422" w:type="dxa"/>
            <w:vMerge w:val="restart"/>
            <w:tcBorders>
              <w:top w:val="nil"/>
            </w:tcBorders>
          </w:tcPr>
          <w:p w:rsidR="001F6FC4" w:rsidRPr="008345E7" w:rsidRDefault="001F6FC4" w:rsidP="001F6FC4">
            <w:pPr>
              <w:pStyle w:val="TableParagraph"/>
              <w:spacing w:line="239"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新</w:t>
            </w:r>
          </w:p>
          <w:p w:rsidR="001F6FC4" w:rsidRPr="008345E7" w:rsidRDefault="001F6FC4" w:rsidP="001F6FC4">
            <w:pPr>
              <w:pStyle w:val="TableParagraph"/>
              <w:spacing w:before="3" w:line="244" w:lineRule="auto"/>
              <w:ind w:left="26" w:right="184"/>
              <w:jc w:val="both"/>
              <w:rPr>
                <w:rFonts w:asciiTheme="minorEastAsia" w:eastAsiaTheme="minorEastAsia" w:hAnsiTheme="minorEastAsia"/>
                <w:sz w:val="20"/>
              </w:rPr>
            </w:pPr>
            <w:r w:rsidRPr="008345E7">
              <w:rPr>
                <w:rFonts w:asciiTheme="minorEastAsia" w:eastAsiaTheme="minorEastAsia" w:hAnsiTheme="minorEastAsia"/>
                <w:sz w:val="20"/>
              </w:rPr>
              <w:t>北市坪林區坪林國小漁光校</w:t>
            </w:r>
          </w:p>
          <w:p w:rsidR="001F6FC4" w:rsidRPr="008345E7" w:rsidRDefault="001F6FC4" w:rsidP="001F6FC4">
            <w:pPr>
              <w:pStyle w:val="TableParagraph"/>
              <w:spacing w:line="242"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區</w:t>
            </w:r>
          </w:p>
        </w:tc>
        <w:tc>
          <w:tcPr>
            <w:tcW w:w="448" w:type="dxa"/>
            <w:vMerge w:val="restart"/>
            <w:tcBorders>
              <w:top w:val="nil"/>
            </w:tcBorders>
          </w:tcPr>
          <w:p w:rsidR="001F6FC4" w:rsidRPr="008345E7" w:rsidRDefault="001F6FC4" w:rsidP="001F6FC4">
            <w:pPr>
              <w:pStyle w:val="TableParagraph"/>
              <w:spacing w:line="239"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漁</w:t>
            </w:r>
          </w:p>
          <w:p w:rsidR="001F6FC4" w:rsidRPr="008345E7" w:rsidRDefault="001F6FC4" w:rsidP="001F6FC4">
            <w:pPr>
              <w:pStyle w:val="TableParagraph"/>
              <w:spacing w:before="3" w:line="244" w:lineRule="auto"/>
              <w:ind w:left="26" w:right="210"/>
              <w:rPr>
                <w:rFonts w:asciiTheme="minorEastAsia" w:eastAsiaTheme="minorEastAsia" w:hAnsiTheme="minorEastAsia"/>
                <w:sz w:val="20"/>
              </w:rPr>
            </w:pPr>
            <w:r w:rsidRPr="008345E7">
              <w:rPr>
                <w:rFonts w:asciiTheme="minorEastAsia" w:eastAsiaTheme="minorEastAsia" w:hAnsiTheme="minorEastAsia"/>
                <w:sz w:val="20"/>
              </w:rPr>
              <w:t>光里</w:t>
            </w:r>
          </w:p>
        </w:tc>
        <w:tc>
          <w:tcPr>
            <w:tcW w:w="522" w:type="dxa"/>
            <w:tcBorders>
              <w:top w:val="nil"/>
              <w:bottom w:val="nil"/>
            </w:tcBorders>
          </w:tcPr>
          <w:p w:rsidR="001F6FC4" w:rsidRPr="008345E7" w:rsidRDefault="001F6FC4" w:rsidP="001F6FC4">
            <w:pPr>
              <w:pStyle w:val="TableParagraph"/>
              <w:spacing w:line="206" w:lineRule="exact"/>
              <w:ind w:left="27"/>
              <w:rPr>
                <w:rFonts w:asciiTheme="minorEastAsia" w:eastAsiaTheme="minorEastAsia" w:hAnsiTheme="minorEastAsia"/>
                <w:sz w:val="20"/>
              </w:rPr>
            </w:pPr>
            <w:r w:rsidRPr="008345E7">
              <w:rPr>
                <w:rFonts w:asciiTheme="minorEastAsia" w:eastAsiaTheme="minorEastAsia" w:hAnsiTheme="minorEastAsia"/>
                <w:w w:val="95"/>
                <w:sz w:val="20"/>
              </w:rPr>
              <w:t>坪雙</w:t>
            </w:r>
          </w:p>
        </w:tc>
        <w:tc>
          <w:tcPr>
            <w:tcW w:w="887" w:type="dxa"/>
            <w:tcBorders>
              <w:top w:val="nil"/>
              <w:bottom w:val="nil"/>
            </w:tcBorders>
          </w:tcPr>
          <w:p w:rsidR="001F6FC4" w:rsidRPr="008345E7" w:rsidRDefault="001F6FC4" w:rsidP="001F6FC4">
            <w:pPr>
              <w:pStyle w:val="TableParagraph"/>
              <w:spacing w:line="206" w:lineRule="exact"/>
              <w:ind w:left="28"/>
              <w:rPr>
                <w:rFonts w:asciiTheme="minorEastAsia" w:eastAsiaTheme="minorEastAsia" w:hAnsiTheme="minorEastAsia"/>
                <w:sz w:val="20"/>
              </w:rPr>
            </w:pPr>
            <w:r w:rsidRPr="008345E7">
              <w:rPr>
                <w:rFonts w:asciiTheme="minorEastAsia" w:eastAsiaTheme="minorEastAsia" w:hAnsiTheme="minorEastAsia"/>
                <w:sz w:val="20"/>
              </w:rPr>
              <w:t>坪雙路二</w:t>
            </w:r>
          </w:p>
        </w:tc>
        <w:tc>
          <w:tcPr>
            <w:tcW w:w="455" w:type="dxa"/>
            <w:tcBorders>
              <w:top w:val="nil"/>
              <w:bottom w:val="nil"/>
            </w:tcBorders>
          </w:tcPr>
          <w:p w:rsidR="001F6FC4" w:rsidRPr="008345E7" w:rsidRDefault="001F6FC4" w:rsidP="001F6FC4">
            <w:pPr>
              <w:pStyle w:val="TableParagraph"/>
              <w:spacing w:line="206" w:lineRule="exact"/>
              <w:ind w:left="29"/>
              <w:rPr>
                <w:rFonts w:asciiTheme="minorEastAsia" w:eastAsiaTheme="minorEastAsia" w:hAnsiTheme="minorEastAsia"/>
                <w:sz w:val="20"/>
              </w:rPr>
            </w:pPr>
            <w:r w:rsidRPr="008345E7">
              <w:rPr>
                <w:rFonts w:asciiTheme="minorEastAsia" w:eastAsiaTheme="minorEastAsia" w:hAnsiTheme="minorEastAsia"/>
                <w:w w:val="95"/>
                <w:sz w:val="20"/>
              </w:rPr>
              <w:t>國小</w:t>
            </w:r>
          </w:p>
        </w:tc>
        <w:tc>
          <w:tcPr>
            <w:tcW w:w="820" w:type="dxa"/>
            <w:tcBorders>
              <w:top w:val="nil"/>
              <w:bottom w:val="nil"/>
            </w:tcBorders>
          </w:tcPr>
          <w:p w:rsidR="001F6FC4" w:rsidRPr="008345E7" w:rsidRDefault="001F6FC4" w:rsidP="001F6FC4">
            <w:pPr>
              <w:pStyle w:val="TableParagraph"/>
              <w:spacing w:line="206" w:lineRule="exact"/>
              <w:ind w:left="30"/>
              <w:rPr>
                <w:rFonts w:asciiTheme="minorEastAsia" w:eastAsiaTheme="minorEastAsia" w:hAnsiTheme="minorEastAsia"/>
                <w:sz w:val="20"/>
              </w:rPr>
            </w:pPr>
            <w:r w:rsidRPr="008345E7">
              <w:rPr>
                <w:rFonts w:asciiTheme="minorEastAsia" w:eastAsiaTheme="minorEastAsia" w:hAnsiTheme="minorEastAsia"/>
                <w:sz w:val="20"/>
              </w:rPr>
              <w:t>漁光里</w:t>
            </w:r>
          </w:p>
        </w:tc>
        <w:tc>
          <w:tcPr>
            <w:tcW w:w="707" w:type="dxa"/>
            <w:tcBorders>
              <w:top w:val="nil"/>
              <w:bottom w:val="nil"/>
            </w:tcBorders>
          </w:tcPr>
          <w:p w:rsidR="001F6FC4" w:rsidRPr="008345E7" w:rsidRDefault="001F6FC4" w:rsidP="001F6FC4">
            <w:pPr>
              <w:pStyle w:val="TableParagraph"/>
              <w:spacing w:line="206" w:lineRule="exact"/>
              <w:ind w:left="31"/>
              <w:rPr>
                <w:rFonts w:asciiTheme="minorEastAsia" w:eastAsiaTheme="minorEastAsia" w:hAnsiTheme="minorEastAsia"/>
                <w:sz w:val="20"/>
              </w:rPr>
            </w:pPr>
            <w:r w:rsidRPr="008345E7">
              <w:rPr>
                <w:rFonts w:asciiTheme="minorEastAsia" w:eastAsiaTheme="minorEastAsia" w:hAnsiTheme="minorEastAsia"/>
                <w:sz w:val="20"/>
              </w:rPr>
              <w:t>游清福</w:t>
            </w:r>
          </w:p>
        </w:tc>
        <w:tc>
          <w:tcPr>
            <w:tcW w:w="424" w:type="dxa"/>
            <w:tcBorders>
              <w:top w:val="nil"/>
              <w:bottom w:val="nil"/>
            </w:tcBorders>
          </w:tcPr>
          <w:p w:rsidR="001F6FC4" w:rsidRPr="008345E7" w:rsidRDefault="001F6FC4" w:rsidP="001F6FC4">
            <w:pPr>
              <w:pStyle w:val="TableParagraph"/>
              <w:spacing w:line="206" w:lineRule="exact"/>
              <w:ind w:left="16"/>
              <w:jc w:val="center"/>
              <w:rPr>
                <w:rFonts w:asciiTheme="minorEastAsia" w:eastAsiaTheme="minorEastAsia" w:hAnsiTheme="minorEastAsia"/>
                <w:sz w:val="20"/>
              </w:rPr>
            </w:pPr>
            <w:r w:rsidRPr="008345E7">
              <w:rPr>
                <w:rFonts w:asciiTheme="minorEastAsia" w:eastAsiaTheme="minorEastAsia" w:hAnsiTheme="minorEastAsia"/>
                <w:sz w:val="20"/>
              </w:rPr>
              <w:t>02-2</w:t>
            </w:r>
          </w:p>
        </w:tc>
        <w:tc>
          <w:tcPr>
            <w:tcW w:w="851" w:type="dxa"/>
            <w:tcBorders>
              <w:top w:val="nil"/>
              <w:bottom w:val="nil"/>
            </w:tcBorders>
          </w:tcPr>
          <w:p w:rsidR="001F6FC4" w:rsidRPr="008345E7" w:rsidRDefault="001F6FC4" w:rsidP="001F6FC4">
            <w:pPr>
              <w:pStyle w:val="TableParagraph"/>
              <w:spacing w:line="206" w:lineRule="exact"/>
              <w:ind w:left="33"/>
              <w:rPr>
                <w:rFonts w:asciiTheme="minorEastAsia" w:eastAsiaTheme="minorEastAsia" w:hAnsiTheme="minorEastAsia"/>
                <w:sz w:val="20"/>
              </w:rPr>
            </w:pPr>
            <w:r w:rsidRPr="008345E7">
              <w:rPr>
                <w:rFonts w:asciiTheme="minorEastAsia" w:eastAsiaTheme="minorEastAsia" w:hAnsiTheme="minorEastAsia"/>
                <w:sz w:val="20"/>
              </w:rPr>
              <w:t>0987-338</w:t>
            </w:r>
          </w:p>
        </w:tc>
        <w:tc>
          <w:tcPr>
            <w:tcW w:w="990" w:type="dxa"/>
            <w:tcBorders>
              <w:top w:val="nil"/>
              <w:bottom w:val="nil"/>
            </w:tcBorders>
          </w:tcPr>
          <w:p w:rsidR="001F6FC4" w:rsidRPr="008345E7" w:rsidRDefault="001F6FC4" w:rsidP="001F6FC4">
            <w:pPr>
              <w:pStyle w:val="TableParagraph"/>
              <w:spacing w:line="206" w:lineRule="exact"/>
              <w:ind w:left="34"/>
              <w:rPr>
                <w:rFonts w:asciiTheme="minorEastAsia" w:eastAsiaTheme="minorEastAsia" w:hAnsiTheme="minorEastAsia"/>
                <w:sz w:val="20"/>
              </w:rPr>
            </w:pPr>
            <w:r w:rsidRPr="008345E7">
              <w:rPr>
                <w:rFonts w:asciiTheme="minorEastAsia" w:eastAsiaTheme="minorEastAsia" w:hAnsiTheme="minorEastAsia"/>
                <w:sz w:val="20"/>
              </w:rPr>
              <w:t>馬嘉楠</w:t>
            </w:r>
          </w:p>
        </w:tc>
        <w:tc>
          <w:tcPr>
            <w:tcW w:w="709" w:type="dxa"/>
            <w:tcBorders>
              <w:top w:val="nil"/>
              <w:bottom w:val="nil"/>
            </w:tcBorders>
          </w:tcPr>
          <w:p w:rsidR="001F6FC4" w:rsidRPr="008345E7" w:rsidRDefault="001F6FC4" w:rsidP="001F6FC4">
            <w:pPr>
              <w:pStyle w:val="TableParagraph"/>
              <w:spacing w:line="206" w:lineRule="exact"/>
              <w:ind w:left="35"/>
              <w:rPr>
                <w:rFonts w:asciiTheme="minorEastAsia" w:eastAsiaTheme="minorEastAsia" w:hAnsiTheme="minorEastAsia"/>
                <w:sz w:val="20"/>
              </w:rPr>
            </w:pPr>
            <w:r w:rsidRPr="008345E7">
              <w:rPr>
                <w:rFonts w:asciiTheme="minorEastAsia" w:eastAsiaTheme="minorEastAsia" w:hAnsiTheme="minorEastAsia"/>
                <w:sz w:val="20"/>
              </w:rPr>
              <w:t>02-266</w:t>
            </w:r>
          </w:p>
        </w:tc>
        <w:tc>
          <w:tcPr>
            <w:tcW w:w="848" w:type="dxa"/>
            <w:tcBorders>
              <w:top w:val="nil"/>
              <w:bottom w:val="nil"/>
            </w:tcBorders>
          </w:tcPr>
          <w:p w:rsidR="001F6FC4" w:rsidRPr="008345E7" w:rsidRDefault="001F6FC4" w:rsidP="001F6FC4">
            <w:pPr>
              <w:pStyle w:val="TableParagraph"/>
              <w:spacing w:line="206" w:lineRule="exact"/>
              <w:ind w:left="36"/>
              <w:rPr>
                <w:rFonts w:asciiTheme="minorEastAsia" w:eastAsiaTheme="minorEastAsia" w:hAnsiTheme="minorEastAsia"/>
                <w:sz w:val="20"/>
              </w:rPr>
            </w:pPr>
            <w:r w:rsidRPr="008345E7">
              <w:rPr>
                <w:rFonts w:asciiTheme="minorEastAsia" w:eastAsiaTheme="minorEastAsia" w:hAnsiTheme="minorEastAsia"/>
                <w:sz w:val="20"/>
              </w:rPr>
              <w:t>0911-822</w:t>
            </w:r>
          </w:p>
        </w:tc>
        <w:tc>
          <w:tcPr>
            <w:tcW w:w="565" w:type="dxa"/>
            <w:tcBorders>
              <w:top w:val="nil"/>
              <w:bottom w:val="nil"/>
            </w:tcBorders>
          </w:tcPr>
          <w:p w:rsidR="001F6FC4" w:rsidRPr="008345E7" w:rsidRDefault="001F6FC4" w:rsidP="001F6FC4">
            <w:pPr>
              <w:pStyle w:val="TableParagraph"/>
              <w:spacing w:line="206" w:lineRule="exact"/>
              <w:ind w:left="38"/>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top w:val="nil"/>
              <w:bottom w:val="nil"/>
            </w:tcBorders>
          </w:tcPr>
          <w:p w:rsidR="001F6FC4" w:rsidRPr="008345E7" w:rsidRDefault="001F6FC4" w:rsidP="001F6FC4">
            <w:pPr>
              <w:pStyle w:val="TableParagraph"/>
              <w:spacing w:line="206" w:lineRule="exact"/>
              <w:ind w:left="193"/>
              <w:rPr>
                <w:rFonts w:asciiTheme="minorEastAsia" w:eastAsiaTheme="minorEastAsia" w:hAnsiTheme="minorEastAsia"/>
                <w:sz w:val="20"/>
              </w:rPr>
            </w:pPr>
            <w:r w:rsidRPr="008345E7">
              <w:rPr>
                <w:rFonts w:asciiTheme="minorEastAsia" w:eastAsiaTheme="minorEastAsia" w:hAnsiTheme="minorEastAsia"/>
                <w:sz w:val="20"/>
              </w:rPr>
              <w:t>62</w:t>
            </w:r>
          </w:p>
        </w:tc>
        <w:tc>
          <w:tcPr>
            <w:tcW w:w="709" w:type="dxa"/>
            <w:tcBorders>
              <w:top w:val="nil"/>
              <w:bottom w:val="nil"/>
            </w:tcBorders>
          </w:tcPr>
          <w:p w:rsidR="001F6FC4" w:rsidRPr="008345E7" w:rsidRDefault="001F6FC4" w:rsidP="001F6FC4">
            <w:pPr>
              <w:pStyle w:val="TableParagraph"/>
              <w:spacing w:line="206" w:lineRule="exact"/>
              <w:ind w:left="418"/>
              <w:rPr>
                <w:rFonts w:asciiTheme="minorEastAsia" w:eastAsiaTheme="minorEastAsia" w:hAnsiTheme="minorEastAsia"/>
                <w:sz w:val="20"/>
              </w:rPr>
            </w:pPr>
            <w:r w:rsidRPr="008345E7">
              <w:rPr>
                <w:rFonts w:asciiTheme="minorEastAsia" w:eastAsiaTheme="minorEastAsia" w:hAnsiTheme="minorEastAsia"/>
                <w:sz w:val="20"/>
              </w:rPr>
              <w:t>50</w:t>
            </w:r>
          </w:p>
        </w:tc>
        <w:tc>
          <w:tcPr>
            <w:tcW w:w="565" w:type="dxa"/>
            <w:tcBorders>
              <w:top w:val="nil"/>
              <w:bottom w:val="nil"/>
            </w:tcBorders>
          </w:tcPr>
          <w:p w:rsidR="001F6FC4" w:rsidRPr="008345E7" w:rsidRDefault="001F6FC4" w:rsidP="001F6FC4">
            <w:pPr>
              <w:pStyle w:val="TableParagraph"/>
              <w:spacing w:line="206" w:lineRule="exact"/>
              <w:ind w:left="263"/>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top w:val="nil"/>
              <w:bottom w:val="nil"/>
            </w:tcBorders>
          </w:tcPr>
          <w:p w:rsidR="001F6FC4" w:rsidRPr="008345E7" w:rsidRDefault="001F6FC4" w:rsidP="001F6FC4">
            <w:pPr>
              <w:pStyle w:val="TableParagraph"/>
              <w:spacing w:line="206" w:lineRule="exact"/>
              <w:ind w:left="247"/>
              <w:rPr>
                <w:rFonts w:asciiTheme="minorEastAsia" w:eastAsiaTheme="minorEastAsia" w:hAnsiTheme="minorEastAsia"/>
                <w:sz w:val="20"/>
              </w:rPr>
            </w:pPr>
            <w:r w:rsidRPr="008345E7">
              <w:rPr>
                <w:rFonts w:asciiTheme="minorEastAsia" w:eastAsiaTheme="minorEastAsia" w:hAnsiTheme="minorEastAsia"/>
                <w:sz w:val="20"/>
              </w:rPr>
              <w:t>12</w:t>
            </w:r>
          </w:p>
        </w:tc>
        <w:tc>
          <w:tcPr>
            <w:tcW w:w="709" w:type="dxa"/>
            <w:tcBorders>
              <w:top w:val="nil"/>
              <w:bottom w:val="nil"/>
            </w:tcBorders>
          </w:tcPr>
          <w:p w:rsidR="001F6FC4" w:rsidRPr="008345E7" w:rsidRDefault="001F6FC4" w:rsidP="001F6FC4">
            <w:pPr>
              <w:pStyle w:val="TableParagraph"/>
              <w:spacing w:line="206" w:lineRule="exact"/>
              <w:ind w:right="-15"/>
              <w:jc w:val="right"/>
              <w:rPr>
                <w:rFonts w:asciiTheme="minorEastAsia" w:eastAsiaTheme="minorEastAsia" w:hAnsiTheme="minorEastAsia"/>
                <w:sz w:val="20"/>
              </w:rPr>
            </w:pPr>
            <w:r w:rsidRPr="008345E7">
              <w:rPr>
                <w:rFonts w:asciiTheme="minorEastAsia" w:eastAsiaTheme="minorEastAsia" w:hAnsiTheme="minorEastAsia"/>
                <w:sz w:val="20"/>
              </w:rPr>
              <w:t>200</w:t>
            </w:r>
          </w:p>
        </w:tc>
        <w:tc>
          <w:tcPr>
            <w:tcW w:w="423" w:type="dxa"/>
            <w:tcBorders>
              <w:top w:val="nil"/>
              <w:bottom w:val="nil"/>
            </w:tcBorders>
          </w:tcPr>
          <w:p w:rsidR="001F6FC4" w:rsidRPr="008345E7" w:rsidRDefault="001F6FC4" w:rsidP="001F6FC4">
            <w:pPr>
              <w:pStyle w:val="TableParagraph"/>
              <w:spacing w:line="206" w:lineRule="exact"/>
              <w:ind w:right="-15"/>
              <w:jc w:val="right"/>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top w:val="nil"/>
              <w:bottom w:val="nil"/>
            </w:tcBorders>
          </w:tcPr>
          <w:p w:rsidR="001F6FC4" w:rsidRPr="008345E7" w:rsidRDefault="001F6FC4" w:rsidP="001F6FC4">
            <w:pPr>
              <w:pStyle w:val="TableParagraph"/>
              <w:spacing w:line="206" w:lineRule="exact"/>
              <w:ind w:right="-15"/>
              <w:jc w:val="right"/>
              <w:rPr>
                <w:rFonts w:asciiTheme="minorEastAsia" w:eastAsiaTheme="minorEastAsia" w:hAnsiTheme="minorEastAsia"/>
                <w:sz w:val="20"/>
              </w:rPr>
            </w:pPr>
            <w:r w:rsidRPr="008345E7">
              <w:rPr>
                <w:rFonts w:asciiTheme="minorEastAsia" w:eastAsiaTheme="minorEastAsia" w:hAnsiTheme="minorEastAsia"/>
                <w:sz w:val="20"/>
              </w:rPr>
              <w:t>100</w:t>
            </w:r>
          </w:p>
        </w:tc>
        <w:tc>
          <w:tcPr>
            <w:tcW w:w="565" w:type="dxa"/>
            <w:tcBorders>
              <w:top w:val="nil"/>
              <w:bottom w:val="nil"/>
            </w:tcBorders>
          </w:tcPr>
          <w:p w:rsidR="001F6FC4" w:rsidRPr="008345E7" w:rsidRDefault="001F6FC4" w:rsidP="001F6FC4">
            <w:pPr>
              <w:pStyle w:val="TableParagraph"/>
              <w:spacing w:line="206" w:lineRule="exact"/>
              <w:ind w:left="50"/>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top w:val="nil"/>
              <w:bottom w:val="nil"/>
            </w:tcBorders>
          </w:tcPr>
          <w:p w:rsidR="001F6FC4" w:rsidRPr="008345E7" w:rsidRDefault="001F6FC4" w:rsidP="001F6FC4">
            <w:pPr>
              <w:pStyle w:val="TableParagraph"/>
              <w:spacing w:line="206" w:lineRule="exact"/>
              <w:ind w:left="51"/>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7" w:type="dxa"/>
            <w:tcBorders>
              <w:top w:val="nil"/>
              <w:bottom w:val="nil"/>
            </w:tcBorders>
          </w:tcPr>
          <w:p w:rsidR="001F6FC4" w:rsidRPr="008345E7" w:rsidRDefault="001F6FC4" w:rsidP="001F6FC4">
            <w:pPr>
              <w:pStyle w:val="TableParagraph"/>
              <w:spacing w:line="206"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top w:val="nil"/>
              <w:bottom w:val="nil"/>
            </w:tcBorders>
          </w:tcPr>
          <w:p w:rsidR="001F6FC4" w:rsidRPr="008345E7" w:rsidRDefault="001F6FC4" w:rsidP="001F6FC4">
            <w:pPr>
              <w:pStyle w:val="TableParagraph"/>
              <w:spacing w:line="206" w:lineRule="exact"/>
              <w:ind w:left="54"/>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77" w:type="dxa"/>
            <w:tcBorders>
              <w:top w:val="nil"/>
              <w:bottom w:val="nil"/>
            </w:tcBorders>
          </w:tcPr>
          <w:p w:rsidR="001F6FC4" w:rsidRPr="008345E7" w:rsidRDefault="001F6FC4" w:rsidP="001F6FC4">
            <w:pPr>
              <w:pStyle w:val="TableParagraph"/>
              <w:spacing w:line="206"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否</w:t>
            </w:r>
          </w:p>
        </w:tc>
      </w:tr>
      <w:tr w:rsidR="001F6FC4" w:rsidRPr="008345E7" w:rsidTr="001F6FC4">
        <w:trPr>
          <w:trHeight w:val="3404"/>
        </w:trPr>
        <w:tc>
          <w:tcPr>
            <w:tcW w:w="422"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4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522" w:type="dxa"/>
            <w:tcBorders>
              <w:top w:val="nil"/>
            </w:tcBorders>
          </w:tcPr>
          <w:p w:rsidR="001F6FC4" w:rsidRPr="008345E7" w:rsidRDefault="001F6FC4" w:rsidP="001F6FC4">
            <w:pPr>
              <w:pStyle w:val="TableParagraph"/>
              <w:spacing w:before="6" w:line="244" w:lineRule="auto"/>
              <w:ind w:left="27" w:right="79"/>
              <w:jc w:val="both"/>
              <w:rPr>
                <w:rFonts w:asciiTheme="minorEastAsia" w:eastAsiaTheme="minorEastAsia" w:hAnsiTheme="minorEastAsia"/>
                <w:sz w:val="20"/>
              </w:rPr>
            </w:pPr>
            <w:r w:rsidRPr="008345E7">
              <w:rPr>
                <w:rFonts w:asciiTheme="minorEastAsia" w:eastAsiaTheme="minorEastAsia" w:hAnsiTheme="minorEastAsia"/>
                <w:spacing w:val="-1"/>
                <w:sz w:val="20"/>
              </w:rPr>
              <w:t>路二</w:t>
            </w:r>
            <w:r w:rsidRPr="008345E7">
              <w:rPr>
                <w:rFonts w:asciiTheme="minorEastAsia" w:eastAsiaTheme="minorEastAsia" w:hAnsiTheme="minorEastAsia"/>
                <w:w w:val="95"/>
                <w:sz w:val="20"/>
              </w:rPr>
              <w:t>段 2</w:t>
            </w:r>
            <w:r w:rsidRPr="008345E7">
              <w:rPr>
                <w:rFonts w:asciiTheme="minorEastAsia" w:eastAsiaTheme="minorEastAsia" w:hAnsiTheme="minorEastAsia"/>
                <w:spacing w:val="-45"/>
                <w:w w:val="95"/>
                <w:sz w:val="20"/>
              </w:rPr>
              <w:t xml:space="preserve"> </w:t>
            </w:r>
            <w:r w:rsidRPr="008345E7">
              <w:rPr>
                <w:rFonts w:asciiTheme="minorEastAsia" w:eastAsiaTheme="minorEastAsia" w:hAnsiTheme="minorEastAsia"/>
                <w:sz w:val="20"/>
              </w:rPr>
              <w:t>號</w:t>
            </w:r>
          </w:p>
        </w:tc>
        <w:tc>
          <w:tcPr>
            <w:tcW w:w="887" w:type="dxa"/>
            <w:tcBorders>
              <w:top w:val="nil"/>
            </w:tcBorders>
          </w:tcPr>
          <w:p w:rsidR="001F6FC4" w:rsidRPr="008345E7" w:rsidRDefault="001F6FC4" w:rsidP="001F6FC4">
            <w:pPr>
              <w:pStyle w:val="TableParagraph"/>
              <w:spacing w:before="6"/>
              <w:ind w:left="28"/>
              <w:rPr>
                <w:rFonts w:asciiTheme="minorEastAsia" w:eastAsiaTheme="minorEastAsia" w:hAnsiTheme="minorEastAsia"/>
                <w:sz w:val="20"/>
              </w:rPr>
            </w:pPr>
            <w:r w:rsidRPr="008345E7">
              <w:rPr>
                <w:rFonts w:asciiTheme="minorEastAsia" w:eastAsiaTheme="minorEastAsia" w:hAnsiTheme="minorEastAsia"/>
                <w:spacing w:val="-18"/>
                <w:w w:val="95"/>
                <w:sz w:val="20"/>
              </w:rPr>
              <w:t xml:space="preserve">段 </w:t>
            </w:r>
            <w:r w:rsidRPr="008345E7">
              <w:rPr>
                <w:rFonts w:asciiTheme="minorEastAsia" w:eastAsiaTheme="minorEastAsia" w:hAnsiTheme="minorEastAsia"/>
                <w:w w:val="95"/>
                <w:sz w:val="20"/>
              </w:rPr>
              <w:t>2</w:t>
            </w:r>
            <w:r w:rsidRPr="008345E7">
              <w:rPr>
                <w:rFonts w:asciiTheme="minorEastAsia" w:eastAsiaTheme="minorEastAsia" w:hAnsiTheme="minorEastAsia"/>
                <w:spacing w:val="8"/>
                <w:w w:val="95"/>
                <w:sz w:val="20"/>
              </w:rPr>
              <w:t xml:space="preserve"> </w:t>
            </w:r>
            <w:r w:rsidRPr="008345E7">
              <w:rPr>
                <w:rFonts w:asciiTheme="minorEastAsia" w:eastAsiaTheme="minorEastAsia" w:hAnsiTheme="minorEastAsia"/>
                <w:w w:val="95"/>
                <w:sz w:val="20"/>
              </w:rPr>
              <w:t>號</w:t>
            </w:r>
          </w:p>
        </w:tc>
        <w:tc>
          <w:tcPr>
            <w:tcW w:w="455" w:type="dxa"/>
            <w:tcBorders>
              <w:top w:val="nil"/>
            </w:tcBorders>
          </w:tcPr>
          <w:p w:rsidR="001F6FC4" w:rsidRPr="008345E7" w:rsidRDefault="001F6FC4" w:rsidP="001F6FC4">
            <w:pPr>
              <w:pStyle w:val="TableParagraph"/>
              <w:spacing w:before="6"/>
              <w:ind w:left="29"/>
              <w:rPr>
                <w:rFonts w:asciiTheme="minorEastAsia" w:eastAsiaTheme="minorEastAsia" w:hAnsiTheme="minorEastAsia"/>
                <w:sz w:val="20"/>
              </w:rPr>
            </w:pPr>
            <w:r w:rsidRPr="008345E7">
              <w:rPr>
                <w:rFonts w:asciiTheme="minorEastAsia" w:eastAsiaTheme="minorEastAsia" w:hAnsiTheme="minorEastAsia"/>
                <w:w w:val="95"/>
                <w:sz w:val="20"/>
              </w:rPr>
              <w:t>教室</w:t>
            </w:r>
          </w:p>
        </w:tc>
        <w:tc>
          <w:tcPr>
            <w:tcW w:w="82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4" w:type="dxa"/>
            <w:tcBorders>
              <w:top w:val="nil"/>
            </w:tcBorders>
          </w:tcPr>
          <w:p w:rsidR="001F6FC4" w:rsidRPr="008345E7" w:rsidRDefault="001F6FC4" w:rsidP="001F6FC4">
            <w:pPr>
              <w:pStyle w:val="TableParagraph"/>
              <w:spacing w:line="211" w:lineRule="exact"/>
              <w:ind w:left="32"/>
              <w:rPr>
                <w:rFonts w:asciiTheme="minorEastAsia" w:eastAsiaTheme="minorEastAsia" w:hAnsiTheme="minorEastAsia"/>
                <w:sz w:val="20"/>
              </w:rPr>
            </w:pPr>
            <w:r w:rsidRPr="008345E7">
              <w:rPr>
                <w:rFonts w:asciiTheme="minorEastAsia" w:eastAsiaTheme="minorEastAsia" w:hAnsiTheme="minorEastAsia"/>
                <w:sz w:val="20"/>
              </w:rPr>
              <w:t>665</w:t>
            </w:r>
          </w:p>
          <w:p w:rsidR="001F6FC4" w:rsidRPr="008345E7" w:rsidRDefault="001F6FC4" w:rsidP="001F6FC4">
            <w:pPr>
              <w:pStyle w:val="TableParagraph"/>
              <w:ind w:left="32"/>
              <w:rPr>
                <w:rFonts w:asciiTheme="minorEastAsia" w:eastAsiaTheme="minorEastAsia" w:hAnsiTheme="minorEastAsia"/>
                <w:sz w:val="20"/>
              </w:rPr>
            </w:pPr>
            <w:r w:rsidRPr="008345E7">
              <w:rPr>
                <w:rFonts w:asciiTheme="minorEastAsia" w:eastAsiaTheme="minorEastAsia" w:hAnsiTheme="minorEastAsia"/>
                <w:sz w:val="20"/>
              </w:rPr>
              <w:t>621</w:t>
            </w:r>
          </w:p>
          <w:p w:rsidR="001F6FC4" w:rsidRPr="008345E7" w:rsidRDefault="001F6FC4" w:rsidP="001F6FC4">
            <w:pPr>
              <w:pStyle w:val="TableParagraph"/>
              <w:spacing w:before="1"/>
              <w:ind w:left="32"/>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851" w:type="dxa"/>
            <w:tcBorders>
              <w:top w:val="nil"/>
            </w:tcBorders>
          </w:tcPr>
          <w:p w:rsidR="001F6FC4" w:rsidRPr="008345E7" w:rsidRDefault="001F6FC4" w:rsidP="001F6FC4">
            <w:pPr>
              <w:pStyle w:val="TableParagraph"/>
              <w:spacing w:line="211" w:lineRule="exact"/>
              <w:ind w:left="33"/>
              <w:rPr>
                <w:rFonts w:asciiTheme="minorEastAsia" w:eastAsiaTheme="minorEastAsia" w:hAnsiTheme="minorEastAsia"/>
                <w:sz w:val="20"/>
              </w:rPr>
            </w:pPr>
            <w:r w:rsidRPr="008345E7">
              <w:rPr>
                <w:rFonts w:asciiTheme="minorEastAsia" w:eastAsiaTheme="minorEastAsia" w:hAnsiTheme="minorEastAsia"/>
                <w:sz w:val="20"/>
              </w:rPr>
              <w:t>992</w:t>
            </w:r>
          </w:p>
        </w:tc>
        <w:tc>
          <w:tcPr>
            <w:tcW w:w="99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spacing w:line="211" w:lineRule="exact"/>
              <w:ind w:left="35"/>
              <w:rPr>
                <w:rFonts w:asciiTheme="minorEastAsia" w:eastAsiaTheme="minorEastAsia" w:hAnsiTheme="minorEastAsia"/>
                <w:sz w:val="20"/>
              </w:rPr>
            </w:pPr>
            <w:r w:rsidRPr="008345E7">
              <w:rPr>
                <w:rFonts w:asciiTheme="minorEastAsia" w:eastAsiaTheme="minorEastAsia" w:hAnsiTheme="minorEastAsia"/>
                <w:sz w:val="20"/>
              </w:rPr>
              <w:t>56213</w:t>
            </w:r>
          </w:p>
        </w:tc>
        <w:tc>
          <w:tcPr>
            <w:tcW w:w="848" w:type="dxa"/>
            <w:tcBorders>
              <w:top w:val="nil"/>
            </w:tcBorders>
          </w:tcPr>
          <w:p w:rsidR="001F6FC4" w:rsidRPr="008345E7" w:rsidRDefault="001F6FC4" w:rsidP="001F6FC4">
            <w:pPr>
              <w:pStyle w:val="TableParagraph"/>
              <w:spacing w:line="211" w:lineRule="exact"/>
              <w:ind w:left="36"/>
              <w:rPr>
                <w:rFonts w:asciiTheme="minorEastAsia" w:eastAsiaTheme="minorEastAsia" w:hAnsiTheme="minorEastAsia"/>
                <w:sz w:val="20"/>
              </w:rPr>
            </w:pPr>
            <w:r w:rsidRPr="008345E7">
              <w:rPr>
                <w:rFonts w:asciiTheme="minorEastAsia" w:eastAsiaTheme="minorEastAsia" w:hAnsiTheme="minorEastAsia"/>
                <w:sz w:val="20"/>
              </w:rPr>
              <w:t>598</w:t>
            </w: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3"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77" w:type="dxa"/>
            <w:tcBorders>
              <w:top w:val="nil"/>
            </w:tcBorders>
          </w:tcPr>
          <w:p w:rsidR="001F6FC4" w:rsidRPr="008345E7" w:rsidRDefault="001F6FC4" w:rsidP="001F6FC4">
            <w:pPr>
              <w:pStyle w:val="TableParagraph"/>
              <w:rPr>
                <w:rFonts w:asciiTheme="minorEastAsia" w:eastAsiaTheme="minorEastAsia" w:hAnsiTheme="minorEastAsia"/>
                <w:sz w:val="18"/>
              </w:rPr>
            </w:pPr>
          </w:p>
        </w:tc>
      </w:tr>
      <w:tr w:rsidR="001F6FC4" w:rsidRPr="008345E7" w:rsidTr="001F6FC4">
        <w:trPr>
          <w:trHeight w:val="228"/>
        </w:trPr>
        <w:tc>
          <w:tcPr>
            <w:tcW w:w="422" w:type="dxa"/>
            <w:vMerge w:val="restart"/>
          </w:tcPr>
          <w:p w:rsidR="001F6FC4" w:rsidRPr="008345E7" w:rsidRDefault="001F6FC4" w:rsidP="001F6FC4">
            <w:pPr>
              <w:pStyle w:val="TableParagraph"/>
              <w:spacing w:line="238"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石</w:t>
            </w:r>
          </w:p>
          <w:p w:rsidR="001F6FC4" w:rsidRPr="008345E7" w:rsidRDefault="001F6FC4" w:rsidP="001F6FC4">
            <w:pPr>
              <w:pStyle w:val="TableParagraph"/>
              <w:spacing w:before="5" w:line="232" w:lineRule="auto"/>
              <w:ind w:left="26" w:right="184"/>
              <w:jc w:val="both"/>
              <w:rPr>
                <w:rFonts w:asciiTheme="minorEastAsia" w:eastAsiaTheme="minorEastAsia" w:hAnsiTheme="minorEastAsia"/>
                <w:sz w:val="20"/>
              </w:rPr>
            </w:pPr>
            <w:r w:rsidRPr="008345E7">
              <w:rPr>
                <w:rFonts w:asciiTheme="minorEastAsia" w:eastAsiaTheme="minorEastAsia" w:hAnsiTheme="minorEastAsia" w:hint="eastAsia"/>
                <w:sz w:val="20"/>
              </w:rPr>
              <w:t></w:t>
            </w:r>
            <w:r w:rsidRPr="008345E7">
              <w:rPr>
                <w:rFonts w:asciiTheme="minorEastAsia" w:eastAsiaTheme="minorEastAsia" w:hAnsiTheme="minorEastAsia" w:hint="eastAsia"/>
                <w:spacing w:val="-60"/>
                <w:sz w:val="20"/>
              </w:rPr>
              <w:t xml:space="preserve"> </w:t>
            </w:r>
            <w:r w:rsidRPr="008345E7">
              <w:rPr>
                <w:rFonts w:asciiTheme="minorEastAsia" w:eastAsiaTheme="minorEastAsia" w:hAnsiTheme="minorEastAsia"/>
                <w:sz w:val="20"/>
              </w:rPr>
              <w:t>倉庫</w:t>
            </w:r>
          </w:p>
        </w:tc>
        <w:tc>
          <w:tcPr>
            <w:tcW w:w="448" w:type="dxa"/>
            <w:vMerge w:val="restart"/>
          </w:tcPr>
          <w:p w:rsidR="001F6FC4" w:rsidRPr="008345E7" w:rsidRDefault="001F6FC4" w:rsidP="001F6FC4">
            <w:pPr>
              <w:pStyle w:val="TableParagraph"/>
              <w:spacing w:line="238"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石</w:t>
            </w:r>
          </w:p>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w:t>
            </w:r>
          </w:p>
          <w:p w:rsidR="001F6FC4" w:rsidRPr="008345E7" w:rsidRDefault="001F6FC4" w:rsidP="001F6FC4">
            <w:pPr>
              <w:pStyle w:val="TableParagraph"/>
              <w:spacing w:line="247"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里</w:t>
            </w:r>
          </w:p>
        </w:tc>
        <w:tc>
          <w:tcPr>
            <w:tcW w:w="522" w:type="dxa"/>
            <w:tcBorders>
              <w:bottom w:val="nil"/>
            </w:tcBorders>
          </w:tcPr>
          <w:p w:rsidR="001F6FC4" w:rsidRPr="008345E7" w:rsidRDefault="001F6FC4" w:rsidP="001F6FC4">
            <w:pPr>
              <w:pStyle w:val="TableParagraph"/>
              <w:spacing w:line="209" w:lineRule="exact"/>
              <w:ind w:left="27"/>
              <w:rPr>
                <w:rFonts w:asciiTheme="minorEastAsia" w:eastAsiaTheme="minorEastAsia" w:hAnsiTheme="minorEastAsia"/>
                <w:sz w:val="20"/>
              </w:rPr>
            </w:pPr>
            <w:r w:rsidRPr="008345E7">
              <w:rPr>
                <w:rFonts w:asciiTheme="minorEastAsia" w:eastAsiaTheme="minorEastAsia" w:hAnsiTheme="minorEastAsia"/>
                <w:w w:val="99"/>
                <w:sz w:val="20"/>
              </w:rPr>
              <w:t>石</w:t>
            </w:r>
          </w:p>
        </w:tc>
        <w:tc>
          <w:tcPr>
            <w:tcW w:w="887" w:type="dxa"/>
            <w:tcBorders>
              <w:bottom w:val="nil"/>
            </w:tcBorders>
          </w:tcPr>
          <w:p w:rsidR="001F6FC4" w:rsidRPr="008345E7" w:rsidRDefault="001F6FC4" w:rsidP="001F6FC4">
            <w:pPr>
              <w:pStyle w:val="TableParagraph"/>
              <w:spacing w:line="209" w:lineRule="exact"/>
              <w:ind w:left="28"/>
              <w:rPr>
                <w:rFonts w:asciiTheme="minorEastAsia" w:eastAsiaTheme="minorEastAsia" w:hAnsiTheme="minorEastAsia"/>
                <w:sz w:val="20"/>
              </w:rPr>
            </w:pPr>
            <w:r w:rsidRPr="008345E7">
              <w:rPr>
                <w:rFonts w:asciiTheme="minorEastAsia" w:eastAsiaTheme="minorEastAsia" w:hAnsiTheme="minorEastAsia"/>
                <w:sz w:val="20"/>
              </w:rPr>
              <w:t>坪林區石</w:t>
            </w:r>
          </w:p>
        </w:tc>
        <w:tc>
          <w:tcPr>
            <w:tcW w:w="455" w:type="dxa"/>
            <w:tcBorders>
              <w:bottom w:val="nil"/>
            </w:tcBorders>
          </w:tcPr>
          <w:p w:rsidR="001F6FC4" w:rsidRPr="008345E7" w:rsidRDefault="001F6FC4" w:rsidP="001F6FC4">
            <w:pPr>
              <w:pStyle w:val="TableParagraph"/>
              <w:spacing w:line="209" w:lineRule="exact"/>
              <w:ind w:left="29"/>
              <w:rPr>
                <w:rFonts w:asciiTheme="minorEastAsia" w:eastAsiaTheme="minorEastAsia" w:hAnsiTheme="minorEastAsia"/>
                <w:sz w:val="20"/>
              </w:rPr>
            </w:pPr>
            <w:r w:rsidRPr="008345E7">
              <w:rPr>
                <w:rFonts w:asciiTheme="minorEastAsia" w:eastAsiaTheme="minorEastAsia" w:hAnsiTheme="minorEastAsia"/>
                <w:sz w:val="20"/>
              </w:rPr>
              <w:t>1 樓</w:t>
            </w:r>
          </w:p>
        </w:tc>
        <w:tc>
          <w:tcPr>
            <w:tcW w:w="820" w:type="dxa"/>
            <w:tcBorders>
              <w:bottom w:val="nil"/>
            </w:tcBorders>
          </w:tcPr>
          <w:p w:rsidR="001F6FC4" w:rsidRPr="008345E7" w:rsidRDefault="001F6FC4" w:rsidP="001F6FC4">
            <w:pPr>
              <w:pStyle w:val="TableParagraph"/>
              <w:spacing w:line="209" w:lineRule="exact"/>
              <w:ind w:left="30"/>
              <w:rPr>
                <w:rFonts w:asciiTheme="minorEastAsia" w:eastAsiaTheme="minorEastAsia" w:hAnsiTheme="minorEastAsia"/>
                <w:sz w:val="20"/>
              </w:rPr>
            </w:pPr>
            <w:r w:rsidRPr="008345E7">
              <w:rPr>
                <w:rFonts w:asciiTheme="minorEastAsia" w:eastAsiaTheme="minorEastAsia" w:hAnsiTheme="minorEastAsia"/>
                <w:sz w:val="20"/>
              </w:rPr>
              <w:t>石</w:t>
            </w:r>
            <w:r w:rsidRPr="008345E7">
              <w:rPr>
                <w:rFonts w:asciiTheme="minorEastAsia" w:eastAsiaTheme="minorEastAsia" w:hAnsiTheme="minorEastAsia" w:hint="eastAsia"/>
                <w:sz w:val="20"/>
              </w:rPr>
              <w:t></w:t>
            </w:r>
            <w:r w:rsidRPr="008345E7">
              <w:rPr>
                <w:rFonts w:asciiTheme="minorEastAsia" w:eastAsiaTheme="minorEastAsia" w:hAnsiTheme="minorEastAsia"/>
                <w:sz w:val="20"/>
              </w:rPr>
              <w:t>里</w:t>
            </w:r>
          </w:p>
        </w:tc>
        <w:tc>
          <w:tcPr>
            <w:tcW w:w="707" w:type="dxa"/>
            <w:tcBorders>
              <w:bottom w:val="nil"/>
            </w:tcBorders>
          </w:tcPr>
          <w:p w:rsidR="001F6FC4" w:rsidRPr="008345E7" w:rsidRDefault="001F6FC4" w:rsidP="001F6FC4">
            <w:pPr>
              <w:pStyle w:val="TableParagraph"/>
              <w:spacing w:line="209" w:lineRule="exact"/>
              <w:ind w:left="31"/>
              <w:rPr>
                <w:rFonts w:asciiTheme="minorEastAsia" w:eastAsiaTheme="minorEastAsia" w:hAnsiTheme="minorEastAsia"/>
                <w:sz w:val="20"/>
              </w:rPr>
            </w:pPr>
            <w:r w:rsidRPr="008345E7">
              <w:rPr>
                <w:rFonts w:asciiTheme="minorEastAsia" w:eastAsiaTheme="minorEastAsia" w:hAnsiTheme="minorEastAsia"/>
                <w:sz w:val="20"/>
              </w:rPr>
              <w:t>張秀霞</w:t>
            </w:r>
          </w:p>
        </w:tc>
        <w:tc>
          <w:tcPr>
            <w:tcW w:w="424" w:type="dxa"/>
            <w:tcBorders>
              <w:bottom w:val="nil"/>
            </w:tcBorders>
          </w:tcPr>
          <w:p w:rsidR="001F6FC4" w:rsidRPr="008345E7" w:rsidRDefault="001F6FC4" w:rsidP="001F6FC4">
            <w:pPr>
              <w:pStyle w:val="TableParagraph"/>
              <w:spacing w:line="209" w:lineRule="exact"/>
              <w:ind w:left="16"/>
              <w:jc w:val="center"/>
              <w:rPr>
                <w:rFonts w:asciiTheme="minorEastAsia" w:eastAsiaTheme="minorEastAsia" w:hAnsiTheme="minorEastAsia"/>
                <w:sz w:val="20"/>
              </w:rPr>
            </w:pPr>
            <w:r w:rsidRPr="008345E7">
              <w:rPr>
                <w:rFonts w:asciiTheme="minorEastAsia" w:eastAsiaTheme="minorEastAsia" w:hAnsiTheme="minorEastAsia"/>
                <w:sz w:val="20"/>
              </w:rPr>
              <w:t>02-2</w:t>
            </w:r>
          </w:p>
        </w:tc>
        <w:tc>
          <w:tcPr>
            <w:tcW w:w="851" w:type="dxa"/>
            <w:tcBorders>
              <w:bottom w:val="nil"/>
            </w:tcBorders>
          </w:tcPr>
          <w:p w:rsidR="001F6FC4" w:rsidRPr="008345E7" w:rsidRDefault="001F6FC4" w:rsidP="001F6FC4">
            <w:pPr>
              <w:pStyle w:val="TableParagraph"/>
              <w:spacing w:line="209" w:lineRule="exact"/>
              <w:ind w:left="33"/>
              <w:rPr>
                <w:rFonts w:asciiTheme="minorEastAsia" w:eastAsiaTheme="minorEastAsia" w:hAnsiTheme="minorEastAsia"/>
                <w:sz w:val="20"/>
              </w:rPr>
            </w:pPr>
            <w:r w:rsidRPr="008345E7">
              <w:rPr>
                <w:rFonts w:asciiTheme="minorEastAsia" w:eastAsiaTheme="minorEastAsia" w:hAnsiTheme="minorEastAsia"/>
                <w:sz w:val="20"/>
              </w:rPr>
              <w:t>0918-291</w:t>
            </w:r>
          </w:p>
        </w:tc>
        <w:tc>
          <w:tcPr>
            <w:tcW w:w="990" w:type="dxa"/>
            <w:tcBorders>
              <w:bottom w:val="nil"/>
            </w:tcBorders>
          </w:tcPr>
          <w:p w:rsidR="001F6FC4" w:rsidRPr="008345E7" w:rsidRDefault="001F6FC4" w:rsidP="001F6FC4">
            <w:pPr>
              <w:pStyle w:val="TableParagraph"/>
              <w:spacing w:line="209" w:lineRule="exact"/>
              <w:ind w:left="34"/>
              <w:rPr>
                <w:rFonts w:asciiTheme="minorEastAsia" w:eastAsiaTheme="minorEastAsia" w:hAnsiTheme="minorEastAsia"/>
                <w:sz w:val="20"/>
              </w:rPr>
            </w:pPr>
            <w:r w:rsidRPr="008345E7">
              <w:rPr>
                <w:rFonts w:asciiTheme="minorEastAsia" w:eastAsiaTheme="minorEastAsia" w:hAnsiTheme="minorEastAsia"/>
                <w:sz w:val="20"/>
              </w:rPr>
              <w:t>陳淑珠</w:t>
            </w:r>
          </w:p>
        </w:tc>
        <w:tc>
          <w:tcPr>
            <w:tcW w:w="709" w:type="dxa"/>
            <w:tcBorders>
              <w:bottom w:val="nil"/>
            </w:tcBorders>
          </w:tcPr>
          <w:p w:rsidR="001F6FC4" w:rsidRPr="008345E7" w:rsidRDefault="001F6FC4" w:rsidP="001F6FC4">
            <w:pPr>
              <w:pStyle w:val="TableParagraph"/>
              <w:spacing w:line="209" w:lineRule="exact"/>
              <w:ind w:left="35"/>
              <w:rPr>
                <w:rFonts w:asciiTheme="minorEastAsia" w:eastAsiaTheme="minorEastAsia" w:hAnsiTheme="minorEastAsia"/>
                <w:sz w:val="20"/>
              </w:rPr>
            </w:pPr>
            <w:r w:rsidRPr="008345E7">
              <w:rPr>
                <w:rFonts w:asciiTheme="minorEastAsia" w:eastAsiaTheme="minorEastAsia" w:hAnsiTheme="minorEastAsia"/>
                <w:sz w:val="20"/>
              </w:rPr>
              <w:t>02-266</w:t>
            </w:r>
          </w:p>
        </w:tc>
        <w:tc>
          <w:tcPr>
            <w:tcW w:w="848" w:type="dxa"/>
            <w:tcBorders>
              <w:bottom w:val="nil"/>
            </w:tcBorders>
          </w:tcPr>
          <w:p w:rsidR="001F6FC4" w:rsidRPr="008345E7" w:rsidRDefault="001F6FC4" w:rsidP="001F6FC4">
            <w:pPr>
              <w:pStyle w:val="TableParagraph"/>
              <w:spacing w:line="209" w:lineRule="exact"/>
              <w:ind w:left="36"/>
              <w:rPr>
                <w:rFonts w:asciiTheme="minorEastAsia" w:eastAsiaTheme="minorEastAsia" w:hAnsiTheme="minorEastAsia"/>
                <w:sz w:val="20"/>
              </w:rPr>
            </w:pPr>
            <w:r w:rsidRPr="008345E7">
              <w:rPr>
                <w:rFonts w:asciiTheme="minorEastAsia" w:eastAsiaTheme="minorEastAsia" w:hAnsiTheme="minorEastAsia"/>
                <w:sz w:val="20"/>
              </w:rPr>
              <w:t>0952-384</w:t>
            </w:r>
          </w:p>
        </w:tc>
        <w:tc>
          <w:tcPr>
            <w:tcW w:w="565" w:type="dxa"/>
            <w:tcBorders>
              <w:bottom w:val="nil"/>
            </w:tcBorders>
          </w:tcPr>
          <w:p w:rsidR="001F6FC4" w:rsidRPr="008345E7" w:rsidRDefault="001F6FC4" w:rsidP="001F6FC4">
            <w:pPr>
              <w:pStyle w:val="TableParagraph"/>
              <w:spacing w:line="209" w:lineRule="exact"/>
              <w:ind w:left="38"/>
              <w:rPr>
                <w:rFonts w:asciiTheme="minorEastAsia" w:eastAsiaTheme="minorEastAsia" w:hAnsiTheme="minorEastAsia"/>
                <w:sz w:val="20"/>
              </w:rPr>
            </w:pPr>
            <w:r w:rsidRPr="008345E7">
              <w:rPr>
                <w:rFonts w:asciiTheme="minorEastAsia" w:eastAsiaTheme="minorEastAsia" w:hAnsiTheme="minorEastAsia"/>
                <w:w w:val="99"/>
                <w:sz w:val="20"/>
              </w:rPr>
              <w:t>否</w:t>
            </w:r>
          </w:p>
        </w:tc>
        <w:tc>
          <w:tcPr>
            <w:tcW w:w="565" w:type="dxa"/>
            <w:tcBorders>
              <w:bottom w:val="nil"/>
            </w:tcBorders>
          </w:tcPr>
          <w:p w:rsidR="001F6FC4" w:rsidRPr="008345E7" w:rsidRDefault="001F6FC4" w:rsidP="001F6FC4">
            <w:pPr>
              <w:pStyle w:val="TableParagraph"/>
              <w:spacing w:line="209" w:lineRule="exact"/>
              <w:ind w:left="193"/>
              <w:rPr>
                <w:rFonts w:asciiTheme="minorEastAsia" w:eastAsiaTheme="minorEastAsia" w:hAnsiTheme="minorEastAsia"/>
                <w:sz w:val="20"/>
              </w:rPr>
            </w:pPr>
            <w:r w:rsidRPr="008345E7">
              <w:rPr>
                <w:rFonts w:asciiTheme="minorEastAsia" w:eastAsiaTheme="minorEastAsia" w:hAnsiTheme="minorEastAsia"/>
                <w:sz w:val="20"/>
              </w:rPr>
              <w:t>10</w:t>
            </w:r>
          </w:p>
        </w:tc>
        <w:tc>
          <w:tcPr>
            <w:tcW w:w="709" w:type="dxa"/>
            <w:tcBorders>
              <w:bottom w:val="nil"/>
            </w:tcBorders>
          </w:tcPr>
          <w:p w:rsidR="001F6FC4" w:rsidRPr="008345E7" w:rsidRDefault="001F6FC4" w:rsidP="001F6FC4">
            <w:pPr>
              <w:pStyle w:val="TableParagraph"/>
              <w:spacing w:line="209" w:lineRule="exact"/>
              <w:ind w:left="418"/>
              <w:rPr>
                <w:rFonts w:asciiTheme="minorEastAsia" w:eastAsiaTheme="minorEastAsia" w:hAnsiTheme="minorEastAsia"/>
                <w:sz w:val="20"/>
              </w:rPr>
            </w:pPr>
            <w:r w:rsidRPr="008345E7">
              <w:rPr>
                <w:rFonts w:asciiTheme="minorEastAsia" w:eastAsiaTheme="minorEastAsia" w:hAnsiTheme="minorEastAsia"/>
                <w:sz w:val="20"/>
              </w:rPr>
              <w:t>10</w:t>
            </w:r>
          </w:p>
        </w:tc>
        <w:tc>
          <w:tcPr>
            <w:tcW w:w="565" w:type="dxa"/>
            <w:tcBorders>
              <w:bottom w:val="nil"/>
            </w:tcBorders>
          </w:tcPr>
          <w:p w:rsidR="001F6FC4" w:rsidRPr="008345E7" w:rsidRDefault="001F6FC4" w:rsidP="001F6FC4">
            <w:pPr>
              <w:pStyle w:val="TableParagraph"/>
              <w:spacing w:line="209" w:lineRule="exact"/>
              <w:ind w:left="263"/>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09" w:lineRule="exact"/>
              <w:ind w:left="367"/>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709" w:type="dxa"/>
            <w:tcBorders>
              <w:bottom w:val="nil"/>
            </w:tcBorders>
          </w:tcPr>
          <w:p w:rsidR="001F6FC4" w:rsidRPr="008345E7" w:rsidRDefault="001F6FC4" w:rsidP="001F6FC4">
            <w:pPr>
              <w:pStyle w:val="TableParagraph"/>
              <w:spacing w:line="209" w:lineRule="exact"/>
              <w:ind w:right="-15"/>
              <w:jc w:val="right"/>
              <w:rPr>
                <w:rFonts w:asciiTheme="minorEastAsia" w:eastAsiaTheme="minorEastAsia" w:hAnsiTheme="minorEastAsia"/>
                <w:sz w:val="20"/>
              </w:rPr>
            </w:pPr>
            <w:r w:rsidRPr="008345E7">
              <w:rPr>
                <w:rFonts w:asciiTheme="minorEastAsia" w:eastAsiaTheme="minorEastAsia" w:hAnsiTheme="minorEastAsia"/>
                <w:sz w:val="20"/>
              </w:rPr>
              <w:t>40</w:t>
            </w:r>
          </w:p>
        </w:tc>
        <w:tc>
          <w:tcPr>
            <w:tcW w:w="423" w:type="dxa"/>
            <w:tcBorders>
              <w:bottom w:val="nil"/>
            </w:tcBorders>
          </w:tcPr>
          <w:p w:rsidR="001F6FC4" w:rsidRPr="008345E7" w:rsidRDefault="001F6FC4" w:rsidP="001F6FC4">
            <w:pPr>
              <w:pStyle w:val="TableParagraph"/>
              <w:spacing w:line="209" w:lineRule="exact"/>
              <w:ind w:right="-15"/>
              <w:jc w:val="right"/>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09" w:lineRule="exact"/>
              <w:ind w:right="-15"/>
              <w:jc w:val="right"/>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09" w:lineRule="exact"/>
              <w:ind w:left="50"/>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bottom w:val="nil"/>
            </w:tcBorders>
          </w:tcPr>
          <w:p w:rsidR="001F6FC4" w:rsidRPr="008345E7" w:rsidRDefault="001F6FC4" w:rsidP="001F6FC4">
            <w:pPr>
              <w:pStyle w:val="TableParagraph"/>
              <w:spacing w:line="209" w:lineRule="exact"/>
              <w:ind w:left="51"/>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7" w:type="dxa"/>
            <w:tcBorders>
              <w:bottom w:val="nil"/>
            </w:tcBorders>
          </w:tcPr>
          <w:p w:rsidR="001F6FC4" w:rsidRPr="008345E7" w:rsidRDefault="001F6FC4" w:rsidP="001F6FC4">
            <w:pPr>
              <w:pStyle w:val="TableParagraph"/>
              <w:spacing w:line="209"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bottom w:val="nil"/>
            </w:tcBorders>
          </w:tcPr>
          <w:p w:rsidR="001F6FC4" w:rsidRPr="008345E7" w:rsidRDefault="001F6FC4" w:rsidP="001F6FC4">
            <w:pPr>
              <w:pStyle w:val="TableParagraph"/>
              <w:spacing w:line="209" w:lineRule="exact"/>
              <w:ind w:left="54"/>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77" w:type="dxa"/>
            <w:tcBorders>
              <w:bottom w:val="nil"/>
            </w:tcBorders>
          </w:tcPr>
          <w:p w:rsidR="001F6FC4" w:rsidRPr="008345E7" w:rsidRDefault="001F6FC4" w:rsidP="001F6FC4">
            <w:pPr>
              <w:pStyle w:val="TableParagraph"/>
              <w:spacing w:line="209"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否</w:t>
            </w:r>
          </w:p>
        </w:tc>
      </w:tr>
      <w:tr w:rsidR="001F6FC4" w:rsidRPr="008345E7" w:rsidTr="001F6FC4">
        <w:trPr>
          <w:trHeight w:val="802"/>
        </w:trPr>
        <w:tc>
          <w:tcPr>
            <w:tcW w:w="422"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4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522" w:type="dxa"/>
            <w:tcBorders>
              <w:top w:val="nil"/>
            </w:tcBorders>
          </w:tcPr>
          <w:p w:rsidR="001F6FC4" w:rsidRPr="008345E7" w:rsidRDefault="001F6FC4" w:rsidP="001F6FC4">
            <w:pPr>
              <w:pStyle w:val="TableParagraph"/>
              <w:spacing w:before="4" w:line="232" w:lineRule="auto"/>
              <w:ind w:left="27" w:right="79"/>
              <w:jc w:val="both"/>
              <w:rPr>
                <w:rFonts w:asciiTheme="minorEastAsia" w:eastAsiaTheme="minorEastAsia" w:hAnsiTheme="minorEastAsia"/>
                <w:sz w:val="20"/>
              </w:rPr>
            </w:pPr>
            <w:r w:rsidRPr="008345E7">
              <w:rPr>
                <w:rFonts w:asciiTheme="minorEastAsia" w:eastAsiaTheme="minorEastAsia" w:hAnsiTheme="minorEastAsia" w:hint="eastAsia"/>
                <w:sz w:val="20"/>
              </w:rPr>
              <w:t></w:t>
            </w:r>
            <w:r w:rsidRPr="008345E7">
              <w:rPr>
                <w:rFonts w:asciiTheme="minorEastAsia" w:eastAsiaTheme="minorEastAsia" w:hAnsiTheme="minorEastAsia"/>
                <w:sz w:val="20"/>
              </w:rPr>
              <w:t>27</w:t>
            </w:r>
            <w:r w:rsidRPr="008345E7">
              <w:rPr>
                <w:rFonts w:asciiTheme="minorEastAsia" w:eastAsiaTheme="minorEastAsia" w:hAnsiTheme="minorEastAsia"/>
                <w:spacing w:val="-48"/>
                <w:sz w:val="20"/>
              </w:rPr>
              <w:t xml:space="preserve"> </w:t>
            </w:r>
            <w:r w:rsidRPr="008345E7">
              <w:rPr>
                <w:rFonts w:asciiTheme="minorEastAsia" w:eastAsiaTheme="minorEastAsia" w:hAnsiTheme="minorEastAsia"/>
                <w:w w:val="95"/>
                <w:sz w:val="20"/>
              </w:rPr>
              <w:t>之 1</w:t>
            </w:r>
            <w:r w:rsidRPr="008345E7">
              <w:rPr>
                <w:rFonts w:asciiTheme="minorEastAsia" w:eastAsiaTheme="minorEastAsia" w:hAnsiTheme="minorEastAsia"/>
                <w:spacing w:val="-45"/>
                <w:w w:val="95"/>
                <w:sz w:val="20"/>
              </w:rPr>
              <w:t xml:space="preserve"> </w:t>
            </w:r>
            <w:r w:rsidRPr="008345E7">
              <w:rPr>
                <w:rFonts w:asciiTheme="minorEastAsia" w:eastAsiaTheme="minorEastAsia" w:hAnsiTheme="minorEastAsia"/>
                <w:sz w:val="20"/>
              </w:rPr>
              <w:t>號</w:t>
            </w:r>
          </w:p>
        </w:tc>
        <w:tc>
          <w:tcPr>
            <w:tcW w:w="887" w:type="dxa"/>
            <w:tcBorders>
              <w:top w:val="nil"/>
            </w:tcBorders>
          </w:tcPr>
          <w:p w:rsidR="001F6FC4" w:rsidRPr="008345E7" w:rsidRDefault="001F6FC4" w:rsidP="001F6FC4">
            <w:pPr>
              <w:pStyle w:val="TableParagraph"/>
              <w:spacing w:before="6"/>
              <w:ind w:left="28"/>
              <w:rPr>
                <w:rFonts w:asciiTheme="minorEastAsia" w:eastAsiaTheme="minorEastAsia" w:hAnsiTheme="minorEastAsia"/>
                <w:sz w:val="20"/>
              </w:rPr>
            </w:pPr>
            <w:r w:rsidRPr="008345E7">
              <w:rPr>
                <w:rFonts w:asciiTheme="minorEastAsia" w:eastAsiaTheme="minorEastAsia" w:hAnsiTheme="minorEastAsia" w:hint="eastAsia"/>
                <w:sz w:val="20"/>
              </w:rPr>
              <w:t></w:t>
            </w:r>
            <w:r w:rsidRPr="008345E7">
              <w:rPr>
                <w:rFonts w:asciiTheme="minorEastAsia" w:eastAsiaTheme="minorEastAsia" w:hAnsiTheme="minorEastAsia"/>
                <w:sz w:val="20"/>
              </w:rPr>
              <w:t>里石</w:t>
            </w:r>
          </w:p>
          <w:p w:rsidR="001F6FC4" w:rsidRPr="008345E7" w:rsidRDefault="001F6FC4" w:rsidP="001F6FC4">
            <w:pPr>
              <w:pStyle w:val="TableParagraph"/>
              <w:spacing w:before="2"/>
              <w:ind w:left="28"/>
              <w:rPr>
                <w:rFonts w:asciiTheme="minorEastAsia" w:eastAsiaTheme="minorEastAsia" w:hAnsiTheme="minorEastAsia"/>
                <w:sz w:val="20"/>
              </w:rPr>
            </w:pPr>
            <w:r w:rsidRPr="008345E7">
              <w:rPr>
                <w:rFonts w:asciiTheme="minorEastAsia" w:eastAsiaTheme="minorEastAsia" w:hAnsiTheme="minorEastAsia" w:hint="eastAsia"/>
                <w:w w:val="95"/>
                <w:sz w:val="20"/>
              </w:rPr>
              <w:t></w:t>
            </w:r>
            <w:r w:rsidRPr="008345E7">
              <w:rPr>
                <w:rFonts w:asciiTheme="minorEastAsia" w:eastAsiaTheme="minorEastAsia" w:hAnsiTheme="minorEastAsia"/>
                <w:w w:val="95"/>
                <w:sz w:val="20"/>
              </w:rPr>
              <w:t>27</w:t>
            </w:r>
            <w:r w:rsidRPr="008345E7">
              <w:rPr>
                <w:rFonts w:asciiTheme="minorEastAsia" w:eastAsiaTheme="minorEastAsia" w:hAnsiTheme="minorEastAsia"/>
                <w:spacing w:val="13"/>
                <w:w w:val="95"/>
                <w:sz w:val="20"/>
              </w:rPr>
              <w:t xml:space="preserve"> </w:t>
            </w:r>
            <w:r w:rsidRPr="008345E7">
              <w:rPr>
                <w:rFonts w:asciiTheme="minorEastAsia" w:eastAsiaTheme="minorEastAsia" w:hAnsiTheme="minorEastAsia"/>
                <w:spacing w:val="-17"/>
                <w:w w:val="95"/>
                <w:sz w:val="20"/>
              </w:rPr>
              <w:t xml:space="preserve">之 </w:t>
            </w:r>
            <w:r w:rsidRPr="008345E7">
              <w:rPr>
                <w:rFonts w:asciiTheme="minorEastAsia" w:eastAsiaTheme="minorEastAsia" w:hAnsiTheme="minorEastAsia"/>
                <w:w w:val="95"/>
                <w:sz w:val="20"/>
              </w:rPr>
              <w:t>1</w:t>
            </w:r>
          </w:p>
          <w:p w:rsidR="001F6FC4" w:rsidRPr="008345E7" w:rsidRDefault="001F6FC4" w:rsidP="001F6FC4">
            <w:pPr>
              <w:pStyle w:val="TableParagraph"/>
              <w:spacing w:before="6" w:line="25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號</w:t>
            </w:r>
          </w:p>
        </w:tc>
        <w:tc>
          <w:tcPr>
            <w:tcW w:w="45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82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4" w:type="dxa"/>
            <w:tcBorders>
              <w:top w:val="nil"/>
            </w:tcBorders>
          </w:tcPr>
          <w:p w:rsidR="001F6FC4" w:rsidRPr="008345E7" w:rsidRDefault="001F6FC4" w:rsidP="001F6FC4">
            <w:pPr>
              <w:pStyle w:val="TableParagraph"/>
              <w:spacing w:line="211" w:lineRule="exact"/>
              <w:ind w:left="32"/>
              <w:rPr>
                <w:rFonts w:asciiTheme="minorEastAsia" w:eastAsiaTheme="minorEastAsia" w:hAnsiTheme="minorEastAsia"/>
                <w:sz w:val="20"/>
              </w:rPr>
            </w:pPr>
            <w:r w:rsidRPr="008345E7">
              <w:rPr>
                <w:rFonts w:asciiTheme="minorEastAsia" w:eastAsiaTheme="minorEastAsia" w:hAnsiTheme="minorEastAsia"/>
                <w:sz w:val="20"/>
              </w:rPr>
              <w:t>665</w:t>
            </w:r>
          </w:p>
          <w:p w:rsidR="001F6FC4" w:rsidRPr="008345E7" w:rsidRDefault="001F6FC4" w:rsidP="001F6FC4">
            <w:pPr>
              <w:pStyle w:val="TableParagraph"/>
              <w:ind w:left="32"/>
              <w:rPr>
                <w:rFonts w:asciiTheme="minorEastAsia" w:eastAsiaTheme="minorEastAsia" w:hAnsiTheme="minorEastAsia"/>
                <w:sz w:val="20"/>
              </w:rPr>
            </w:pPr>
            <w:r w:rsidRPr="008345E7">
              <w:rPr>
                <w:rFonts w:asciiTheme="minorEastAsia" w:eastAsiaTheme="minorEastAsia" w:hAnsiTheme="minorEastAsia"/>
                <w:sz w:val="20"/>
              </w:rPr>
              <w:t>605</w:t>
            </w:r>
          </w:p>
          <w:p w:rsidR="001F6FC4" w:rsidRPr="008345E7" w:rsidRDefault="001F6FC4" w:rsidP="001F6FC4">
            <w:pPr>
              <w:pStyle w:val="TableParagraph"/>
              <w:spacing w:before="1"/>
              <w:ind w:left="32"/>
              <w:rPr>
                <w:rFonts w:asciiTheme="minorEastAsia" w:eastAsiaTheme="minorEastAsia" w:hAnsiTheme="minorEastAsia"/>
                <w:sz w:val="20"/>
              </w:rPr>
            </w:pPr>
            <w:r w:rsidRPr="008345E7">
              <w:rPr>
                <w:rFonts w:asciiTheme="minorEastAsia" w:eastAsiaTheme="minorEastAsia" w:hAnsiTheme="minorEastAsia"/>
                <w:w w:val="99"/>
                <w:sz w:val="20"/>
              </w:rPr>
              <w:t>9</w:t>
            </w:r>
          </w:p>
        </w:tc>
        <w:tc>
          <w:tcPr>
            <w:tcW w:w="851" w:type="dxa"/>
            <w:tcBorders>
              <w:top w:val="nil"/>
            </w:tcBorders>
          </w:tcPr>
          <w:p w:rsidR="001F6FC4" w:rsidRPr="008345E7" w:rsidRDefault="001F6FC4" w:rsidP="001F6FC4">
            <w:pPr>
              <w:pStyle w:val="TableParagraph"/>
              <w:spacing w:line="211" w:lineRule="exact"/>
              <w:ind w:left="33"/>
              <w:rPr>
                <w:rFonts w:asciiTheme="minorEastAsia" w:eastAsiaTheme="minorEastAsia" w:hAnsiTheme="minorEastAsia"/>
                <w:sz w:val="20"/>
              </w:rPr>
            </w:pPr>
            <w:r w:rsidRPr="008345E7">
              <w:rPr>
                <w:rFonts w:asciiTheme="minorEastAsia" w:eastAsiaTheme="minorEastAsia" w:hAnsiTheme="minorEastAsia"/>
                <w:sz w:val="20"/>
              </w:rPr>
              <w:t>979</w:t>
            </w:r>
          </w:p>
        </w:tc>
        <w:tc>
          <w:tcPr>
            <w:tcW w:w="99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spacing w:line="211" w:lineRule="exact"/>
              <w:ind w:left="35"/>
              <w:rPr>
                <w:rFonts w:asciiTheme="minorEastAsia" w:eastAsiaTheme="minorEastAsia" w:hAnsiTheme="minorEastAsia"/>
                <w:sz w:val="20"/>
              </w:rPr>
            </w:pPr>
            <w:r w:rsidRPr="008345E7">
              <w:rPr>
                <w:rFonts w:asciiTheme="minorEastAsia" w:eastAsiaTheme="minorEastAsia" w:hAnsiTheme="minorEastAsia"/>
                <w:sz w:val="20"/>
              </w:rPr>
              <w:t>57251</w:t>
            </w:r>
          </w:p>
        </w:tc>
        <w:tc>
          <w:tcPr>
            <w:tcW w:w="848" w:type="dxa"/>
            <w:tcBorders>
              <w:top w:val="nil"/>
            </w:tcBorders>
          </w:tcPr>
          <w:p w:rsidR="001F6FC4" w:rsidRPr="008345E7" w:rsidRDefault="001F6FC4" w:rsidP="001F6FC4">
            <w:pPr>
              <w:pStyle w:val="TableParagraph"/>
              <w:spacing w:line="211" w:lineRule="exact"/>
              <w:ind w:left="36"/>
              <w:rPr>
                <w:rFonts w:asciiTheme="minorEastAsia" w:eastAsiaTheme="minorEastAsia" w:hAnsiTheme="minorEastAsia"/>
                <w:sz w:val="20"/>
              </w:rPr>
            </w:pPr>
            <w:r w:rsidRPr="008345E7">
              <w:rPr>
                <w:rFonts w:asciiTheme="minorEastAsia" w:eastAsiaTheme="minorEastAsia" w:hAnsiTheme="minorEastAsia"/>
                <w:sz w:val="20"/>
              </w:rPr>
              <w:t>117</w:t>
            </w: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3"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77" w:type="dxa"/>
            <w:tcBorders>
              <w:top w:val="nil"/>
            </w:tcBorders>
          </w:tcPr>
          <w:p w:rsidR="001F6FC4" w:rsidRPr="008345E7" w:rsidRDefault="001F6FC4" w:rsidP="001F6FC4">
            <w:pPr>
              <w:pStyle w:val="TableParagraph"/>
              <w:rPr>
                <w:rFonts w:asciiTheme="minorEastAsia" w:eastAsiaTheme="minorEastAsia" w:hAnsiTheme="minorEastAsia"/>
                <w:sz w:val="18"/>
              </w:rPr>
            </w:pPr>
          </w:p>
        </w:tc>
      </w:tr>
      <w:tr w:rsidR="001F6FC4" w:rsidRPr="008345E7" w:rsidTr="001F6FC4">
        <w:trPr>
          <w:trHeight w:val="228"/>
        </w:trPr>
        <w:tc>
          <w:tcPr>
            <w:tcW w:w="422" w:type="dxa"/>
            <w:vMerge w:val="restart"/>
          </w:tcPr>
          <w:p w:rsidR="001F6FC4" w:rsidRPr="008345E7" w:rsidRDefault="001F6FC4" w:rsidP="001F6FC4">
            <w:pPr>
              <w:pStyle w:val="TableParagraph"/>
              <w:spacing w:line="239"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樹</w:t>
            </w:r>
          </w:p>
          <w:p w:rsidR="001F6FC4" w:rsidRPr="008345E7" w:rsidRDefault="001F6FC4" w:rsidP="001F6FC4">
            <w:pPr>
              <w:pStyle w:val="TableParagraph"/>
              <w:spacing w:before="5" w:line="242" w:lineRule="auto"/>
              <w:ind w:left="26" w:right="184"/>
              <w:jc w:val="both"/>
              <w:rPr>
                <w:rFonts w:asciiTheme="minorEastAsia" w:eastAsiaTheme="minorEastAsia" w:hAnsiTheme="minorEastAsia"/>
                <w:sz w:val="20"/>
              </w:rPr>
            </w:pPr>
            <w:r w:rsidRPr="008345E7">
              <w:rPr>
                <w:rFonts w:asciiTheme="minorEastAsia" w:eastAsiaTheme="minorEastAsia" w:hAnsiTheme="minorEastAsia"/>
                <w:sz w:val="20"/>
              </w:rPr>
              <w:t>梅嶺倉庫</w:t>
            </w:r>
          </w:p>
        </w:tc>
        <w:tc>
          <w:tcPr>
            <w:tcW w:w="448" w:type="dxa"/>
            <w:vMerge w:val="restart"/>
          </w:tcPr>
          <w:p w:rsidR="001F6FC4" w:rsidRPr="008345E7" w:rsidRDefault="001F6FC4" w:rsidP="001F6FC4">
            <w:pPr>
              <w:pStyle w:val="TableParagraph"/>
              <w:spacing w:line="239"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上</w:t>
            </w:r>
          </w:p>
          <w:p w:rsidR="001F6FC4" w:rsidRPr="008345E7" w:rsidRDefault="001F6FC4" w:rsidP="001F6FC4">
            <w:pPr>
              <w:pStyle w:val="TableParagraph"/>
              <w:spacing w:before="5" w:line="242" w:lineRule="auto"/>
              <w:ind w:left="26" w:right="210"/>
              <w:rPr>
                <w:rFonts w:asciiTheme="minorEastAsia" w:eastAsiaTheme="minorEastAsia" w:hAnsiTheme="minorEastAsia"/>
                <w:sz w:val="20"/>
              </w:rPr>
            </w:pPr>
            <w:r w:rsidRPr="008345E7">
              <w:rPr>
                <w:rFonts w:asciiTheme="minorEastAsia" w:eastAsiaTheme="minorEastAsia" w:hAnsiTheme="minorEastAsia"/>
                <w:sz w:val="20"/>
              </w:rPr>
              <w:t>德里</w:t>
            </w:r>
          </w:p>
        </w:tc>
        <w:tc>
          <w:tcPr>
            <w:tcW w:w="522" w:type="dxa"/>
            <w:tcBorders>
              <w:bottom w:val="nil"/>
            </w:tcBorders>
          </w:tcPr>
          <w:p w:rsidR="001F6FC4" w:rsidRPr="008345E7" w:rsidRDefault="001F6FC4" w:rsidP="001F6FC4">
            <w:pPr>
              <w:pStyle w:val="TableParagraph"/>
              <w:spacing w:line="209" w:lineRule="exact"/>
              <w:ind w:left="27"/>
              <w:rPr>
                <w:rFonts w:asciiTheme="minorEastAsia" w:eastAsiaTheme="minorEastAsia" w:hAnsiTheme="minorEastAsia"/>
                <w:sz w:val="20"/>
              </w:rPr>
            </w:pPr>
            <w:r w:rsidRPr="008345E7">
              <w:rPr>
                <w:rFonts w:asciiTheme="minorEastAsia" w:eastAsiaTheme="minorEastAsia" w:hAnsiTheme="minorEastAsia"/>
                <w:w w:val="95"/>
                <w:sz w:val="20"/>
              </w:rPr>
              <w:t>樹梅</w:t>
            </w:r>
          </w:p>
        </w:tc>
        <w:tc>
          <w:tcPr>
            <w:tcW w:w="887" w:type="dxa"/>
            <w:tcBorders>
              <w:bottom w:val="nil"/>
            </w:tcBorders>
          </w:tcPr>
          <w:p w:rsidR="001F6FC4" w:rsidRPr="008345E7" w:rsidRDefault="001F6FC4" w:rsidP="001F6FC4">
            <w:pPr>
              <w:pStyle w:val="TableParagraph"/>
              <w:spacing w:line="209" w:lineRule="exact"/>
              <w:ind w:left="28"/>
              <w:rPr>
                <w:rFonts w:asciiTheme="minorEastAsia" w:eastAsiaTheme="minorEastAsia" w:hAnsiTheme="minorEastAsia"/>
                <w:sz w:val="20"/>
              </w:rPr>
            </w:pPr>
            <w:r w:rsidRPr="008345E7">
              <w:rPr>
                <w:rFonts w:asciiTheme="minorEastAsia" w:eastAsiaTheme="minorEastAsia" w:hAnsiTheme="minorEastAsia"/>
                <w:sz w:val="20"/>
              </w:rPr>
              <w:t>坪林區上</w:t>
            </w:r>
          </w:p>
        </w:tc>
        <w:tc>
          <w:tcPr>
            <w:tcW w:w="455" w:type="dxa"/>
            <w:tcBorders>
              <w:bottom w:val="nil"/>
            </w:tcBorders>
          </w:tcPr>
          <w:p w:rsidR="001F6FC4" w:rsidRPr="008345E7" w:rsidRDefault="001F6FC4" w:rsidP="001F6FC4">
            <w:pPr>
              <w:pStyle w:val="TableParagraph"/>
              <w:spacing w:line="209" w:lineRule="exact"/>
              <w:ind w:left="29"/>
              <w:rPr>
                <w:rFonts w:asciiTheme="minorEastAsia" w:eastAsiaTheme="minorEastAsia" w:hAnsiTheme="minorEastAsia"/>
                <w:sz w:val="20"/>
              </w:rPr>
            </w:pPr>
            <w:r w:rsidRPr="008345E7">
              <w:rPr>
                <w:rFonts w:asciiTheme="minorEastAsia" w:eastAsiaTheme="minorEastAsia" w:hAnsiTheme="minorEastAsia"/>
                <w:sz w:val="20"/>
              </w:rPr>
              <w:t>1 樓</w:t>
            </w:r>
          </w:p>
        </w:tc>
        <w:tc>
          <w:tcPr>
            <w:tcW w:w="820" w:type="dxa"/>
            <w:tcBorders>
              <w:bottom w:val="nil"/>
            </w:tcBorders>
          </w:tcPr>
          <w:p w:rsidR="001F6FC4" w:rsidRPr="008345E7" w:rsidRDefault="001F6FC4" w:rsidP="001F6FC4">
            <w:pPr>
              <w:pStyle w:val="TableParagraph"/>
              <w:spacing w:line="209" w:lineRule="exact"/>
              <w:ind w:left="30"/>
              <w:rPr>
                <w:rFonts w:asciiTheme="minorEastAsia" w:eastAsiaTheme="minorEastAsia" w:hAnsiTheme="minorEastAsia"/>
                <w:sz w:val="20"/>
              </w:rPr>
            </w:pPr>
            <w:r w:rsidRPr="008345E7">
              <w:rPr>
                <w:rFonts w:asciiTheme="minorEastAsia" w:eastAsiaTheme="minorEastAsia" w:hAnsiTheme="minorEastAsia"/>
                <w:sz w:val="20"/>
              </w:rPr>
              <w:t>上德里</w:t>
            </w:r>
          </w:p>
        </w:tc>
        <w:tc>
          <w:tcPr>
            <w:tcW w:w="707" w:type="dxa"/>
            <w:tcBorders>
              <w:bottom w:val="nil"/>
            </w:tcBorders>
          </w:tcPr>
          <w:p w:rsidR="001F6FC4" w:rsidRPr="008345E7" w:rsidRDefault="001F6FC4" w:rsidP="001F6FC4">
            <w:pPr>
              <w:pStyle w:val="TableParagraph"/>
              <w:spacing w:line="209" w:lineRule="exact"/>
              <w:ind w:left="31"/>
              <w:rPr>
                <w:rFonts w:asciiTheme="minorEastAsia" w:eastAsiaTheme="minorEastAsia" w:hAnsiTheme="minorEastAsia"/>
                <w:sz w:val="20"/>
              </w:rPr>
            </w:pPr>
            <w:r w:rsidRPr="008345E7">
              <w:rPr>
                <w:rFonts w:asciiTheme="minorEastAsia" w:eastAsiaTheme="minorEastAsia" w:hAnsiTheme="minorEastAsia"/>
                <w:sz w:val="20"/>
              </w:rPr>
              <w:t>張名富</w:t>
            </w:r>
          </w:p>
        </w:tc>
        <w:tc>
          <w:tcPr>
            <w:tcW w:w="424" w:type="dxa"/>
            <w:tcBorders>
              <w:bottom w:val="nil"/>
            </w:tcBorders>
          </w:tcPr>
          <w:p w:rsidR="001F6FC4" w:rsidRPr="008345E7" w:rsidRDefault="001F6FC4" w:rsidP="001F6FC4">
            <w:pPr>
              <w:pStyle w:val="TableParagraph"/>
              <w:spacing w:line="209" w:lineRule="exact"/>
              <w:ind w:left="16"/>
              <w:jc w:val="center"/>
              <w:rPr>
                <w:rFonts w:asciiTheme="minorEastAsia" w:eastAsiaTheme="minorEastAsia" w:hAnsiTheme="minorEastAsia"/>
                <w:sz w:val="20"/>
              </w:rPr>
            </w:pPr>
            <w:r w:rsidRPr="008345E7">
              <w:rPr>
                <w:rFonts w:asciiTheme="minorEastAsia" w:eastAsiaTheme="minorEastAsia" w:hAnsiTheme="minorEastAsia"/>
                <w:sz w:val="20"/>
              </w:rPr>
              <w:t>02-2</w:t>
            </w:r>
          </w:p>
        </w:tc>
        <w:tc>
          <w:tcPr>
            <w:tcW w:w="851" w:type="dxa"/>
            <w:tcBorders>
              <w:bottom w:val="nil"/>
            </w:tcBorders>
          </w:tcPr>
          <w:p w:rsidR="001F6FC4" w:rsidRPr="008345E7" w:rsidRDefault="001F6FC4" w:rsidP="001F6FC4">
            <w:pPr>
              <w:pStyle w:val="TableParagraph"/>
              <w:spacing w:line="209" w:lineRule="exact"/>
              <w:ind w:left="33"/>
              <w:rPr>
                <w:rFonts w:asciiTheme="minorEastAsia" w:eastAsiaTheme="minorEastAsia" w:hAnsiTheme="minorEastAsia"/>
                <w:sz w:val="20"/>
              </w:rPr>
            </w:pPr>
            <w:r w:rsidRPr="008345E7">
              <w:rPr>
                <w:rFonts w:asciiTheme="minorEastAsia" w:eastAsiaTheme="minorEastAsia" w:hAnsiTheme="minorEastAsia"/>
                <w:sz w:val="20"/>
              </w:rPr>
              <w:t>0928-272</w:t>
            </w:r>
          </w:p>
        </w:tc>
        <w:tc>
          <w:tcPr>
            <w:tcW w:w="990" w:type="dxa"/>
            <w:tcBorders>
              <w:bottom w:val="nil"/>
            </w:tcBorders>
          </w:tcPr>
          <w:p w:rsidR="001F6FC4" w:rsidRPr="008345E7" w:rsidRDefault="001F6FC4" w:rsidP="001F6FC4">
            <w:pPr>
              <w:pStyle w:val="TableParagraph"/>
              <w:spacing w:line="209" w:lineRule="exact"/>
              <w:ind w:left="34"/>
              <w:rPr>
                <w:rFonts w:asciiTheme="minorEastAsia" w:eastAsiaTheme="minorEastAsia" w:hAnsiTheme="minorEastAsia"/>
                <w:sz w:val="20"/>
              </w:rPr>
            </w:pPr>
            <w:r w:rsidRPr="008345E7">
              <w:rPr>
                <w:rFonts w:asciiTheme="minorEastAsia" w:eastAsiaTheme="minorEastAsia" w:hAnsiTheme="minorEastAsia"/>
                <w:sz w:val="20"/>
              </w:rPr>
              <w:t>陳淑珠</w:t>
            </w:r>
          </w:p>
        </w:tc>
        <w:tc>
          <w:tcPr>
            <w:tcW w:w="709" w:type="dxa"/>
            <w:tcBorders>
              <w:bottom w:val="nil"/>
            </w:tcBorders>
          </w:tcPr>
          <w:p w:rsidR="001F6FC4" w:rsidRPr="008345E7" w:rsidRDefault="001F6FC4" w:rsidP="001F6FC4">
            <w:pPr>
              <w:pStyle w:val="TableParagraph"/>
              <w:spacing w:line="209" w:lineRule="exact"/>
              <w:ind w:left="35"/>
              <w:rPr>
                <w:rFonts w:asciiTheme="minorEastAsia" w:eastAsiaTheme="minorEastAsia" w:hAnsiTheme="minorEastAsia"/>
                <w:sz w:val="20"/>
              </w:rPr>
            </w:pPr>
            <w:r w:rsidRPr="008345E7">
              <w:rPr>
                <w:rFonts w:asciiTheme="minorEastAsia" w:eastAsiaTheme="minorEastAsia" w:hAnsiTheme="minorEastAsia"/>
                <w:sz w:val="20"/>
              </w:rPr>
              <w:t>02-266</w:t>
            </w:r>
          </w:p>
        </w:tc>
        <w:tc>
          <w:tcPr>
            <w:tcW w:w="848" w:type="dxa"/>
            <w:tcBorders>
              <w:bottom w:val="nil"/>
            </w:tcBorders>
          </w:tcPr>
          <w:p w:rsidR="001F6FC4" w:rsidRPr="008345E7" w:rsidRDefault="001F6FC4" w:rsidP="001F6FC4">
            <w:pPr>
              <w:pStyle w:val="TableParagraph"/>
              <w:spacing w:line="209" w:lineRule="exact"/>
              <w:ind w:left="36"/>
              <w:rPr>
                <w:rFonts w:asciiTheme="minorEastAsia" w:eastAsiaTheme="minorEastAsia" w:hAnsiTheme="minorEastAsia"/>
                <w:sz w:val="20"/>
              </w:rPr>
            </w:pPr>
            <w:r w:rsidRPr="008345E7">
              <w:rPr>
                <w:rFonts w:asciiTheme="minorEastAsia" w:eastAsiaTheme="minorEastAsia" w:hAnsiTheme="minorEastAsia"/>
                <w:sz w:val="20"/>
              </w:rPr>
              <w:t>0952-384</w:t>
            </w:r>
          </w:p>
        </w:tc>
        <w:tc>
          <w:tcPr>
            <w:tcW w:w="565" w:type="dxa"/>
            <w:tcBorders>
              <w:bottom w:val="nil"/>
            </w:tcBorders>
          </w:tcPr>
          <w:p w:rsidR="001F6FC4" w:rsidRPr="008345E7" w:rsidRDefault="001F6FC4" w:rsidP="001F6FC4">
            <w:pPr>
              <w:pStyle w:val="TableParagraph"/>
              <w:spacing w:line="209" w:lineRule="exact"/>
              <w:ind w:left="38"/>
              <w:rPr>
                <w:rFonts w:asciiTheme="minorEastAsia" w:eastAsiaTheme="minorEastAsia" w:hAnsiTheme="minorEastAsia"/>
                <w:sz w:val="20"/>
              </w:rPr>
            </w:pPr>
            <w:r w:rsidRPr="008345E7">
              <w:rPr>
                <w:rFonts w:asciiTheme="minorEastAsia" w:eastAsiaTheme="minorEastAsia" w:hAnsiTheme="minorEastAsia"/>
                <w:w w:val="99"/>
                <w:sz w:val="20"/>
              </w:rPr>
              <w:t>否</w:t>
            </w:r>
          </w:p>
        </w:tc>
        <w:tc>
          <w:tcPr>
            <w:tcW w:w="565" w:type="dxa"/>
            <w:tcBorders>
              <w:bottom w:val="nil"/>
            </w:tcBorders>
          </w:tcPr>
          <w:p w:rsidR="001F6FC4" w:rsidRPr="008345E7" w:rsidRDefault="001F6FC4" w:rsidP="001F6FC4">
            <w:pPr>
              <w:pStyle w:val="TableParagraph"/>
              <w:spacing w:line="209" w:lineRule="exact"/>
              <w:ind w:left="193"/>
              <w:rPr>
                <w:rFonts w:asciiTheme="minorEastAsia" w:eastAsiaTheme="minorEastAsia" w:hAnsiTheme="minorEastAsia"/>
                <w:sz w:val="20"/>
              </w:rPr>
            </w:pPr>
            <w:r w:rsidRPr="008345E7">
              <w:rPr>
                <w:rFonts w:asciiTheme="minorEastAsia" w:eastAsiaTheme="minorEastAsia" w:hAnsiTheme="minorEastAsia"/>
                <w:sz w:val="20"/>
              </w:rPr>
              <w:t>10</w:t>
            </w:r>
          </w:p>
        </w:tc>
        <w:tc>
          <w:tcPr>
            <w:tcW w:w="709" w:type="dxa"/>
            <w:tcBorders>
              <w:bottom w:val="nil"/>
            </w:tcBorders>
          </w:tcPr>
          <w:p w:rsidR="001F6FC4" w:rsidRPr="008345E7" w:rsidRDefault="001F6FC4" w:rsidP="001F6FC4">
            <w:pPr>
              <w:pStyle w:val="TableParagraph"/>
              <w:spacing w:line="209" w:lineRule="exact"/>
              <w:ind w:left="418"/>
              <w:rPr>
                <w:rFonts w:asciiTheme="minorEastAsia" w:eastAsiaTheme="minorEastAsia" w:hAnsiTheme="minorEastAsia"/>
                <w:sz w:val="20"/>
              </w:rPr>
            </w:pPr>
            <w:r w:rsidRPr="008345E7">
              <w:rPr>
                <w:rFonts w:asciiTheme="minorEastAsia" w:eastAsiaTheme="minorEastAsia" w:hAnsiTheme="minorEastAsia"/>
                <w:sz w:val="20"/>
              </w:rPr>
              <w:t>10</w:t>
            </w:r>
          </w:p>
        </w:tc>
        <w:tc>
          <w:tcPr>
            <w:tcW w:w="565" w:type="dxa"/>
            <w:tcBorders>
              <w:bottom w:val="nil"/>
            </w:tcBorders>
          </w:tcPr>
          <w:p w:rsidR="001F6FC4" w:rsidRPr="008345E7" w:rsidRDefault="001F6FC4" w:rsidP="001F6FC4">
            <w:pPr>
              <w:pStyle w:val="TableParagraph"/>
              <w:spacing w:line="209" w:lineRule="exact"/>
              <w:ind w:left="263"/>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09" w:lineRule="exact"/>
              <w:ind w:left="367"/>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709" w:type="dxa"/>
            <w:tcBorders>
              <w:bottom w:val="nil"/>
            </w:tcBorders>
          </w:tcPr>
          <w:p w:rsidR="001F6FC4" w:rsidRPr="008345E7" w:rsidRDefault="001F6FC4" w:rsidP="001F6FC4">
            <w:pPr>
              <w:pStyle w:val="TableParagraph"/>
              <w:spacing w:line="209" w:lineRule="exact"/>
              <w:ind w:right="-15"/>
              <w:jc w:val="right"/>
              <w:rPr>
                <w:rFonts w:asciiTheme="minorEastAsia" w:eastAsiaTheme="minorEastAsia" w:hAnsiTheme="minorEastAsia"/>
                <w:sz w:val="20"/>
              </w:rPr>
            </w:pPr>
            <w:r w:rsidRPr="008345E7">
              <w:rPr>
                <w:rFonts w:asciiTheme="minorEastAsia" w:eastAsiaTheme="minorEastAsia" w:hAnsiTheme="minorEastAsia"/>
                <w:sz w:val="20"/>
              </w:rPr>
              <w:t>40</w:t>
            </w:r>
          </w:p>
        </w:tc>
        <w:tc>
          <w:tcPr>
            <w:tcW w:w="423" w:type="dxa"/>
            <w:tcBorders>
              <w:bottom w:val="nil"/>
            </w:tcBorders>
          </w:tcPr>
          <w:p w:rsidR="001F6FC4" w:rsidRPr="008345E7" w:rsidRDefault="001F6FC4" w:rsidP="001F6FC4">
            <w:pPr>
              <w:pStyle w:val="TableParagraph"/>
              <w:spacing w:line="209" w:lineRule="exact"/>
              <w:ind w:right="-15"/>
              <w:jc w:val="right"/>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09" w:lineRule="exact"/>
              <w:ind w:right="-15"/>
              <w:jc w:val="right"/>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09" w:lineRule="exact"/>
              <w:ind w:left="50"/>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bottom w:val="nil"/>
            </w:tcBorders>
          </w:tcPr>
          <w:p w:rsidR="001F6FC4" w:rsidRPr="008345E7" w:rsidRDefault="001F6FC4" w:rsidP="001F6FC4">
            <w:pPr>
              <w:pStyle w:val="TableParagraph"/>
              <w:spacing w:line="209" w:lineRule="exact"/>
              <w:ind w:left="51"/>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7" w:type="dxa"/>
            <w:tcBorders>
              <w:bottom w:val="nil"/>
            </w:tcBorders>
          </w:tcPr>
          <w:p w:rsidR="001F6FC4" w:rsidRPr="008345E7" w:rsidRDefault="001F6FC4" w:rsidP="001F6FC4">
            <w:pPr>
              <w:pStyle w:val="TableParagraph"/>
              <w:spacing w:line="209"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bottom w:val="nil"/>
            </w:tcBorders>
          </w:tcPr>
          <w:p w:rsidR="001F6FC4" w:rsidRPr="008345E7" w:rsidRDefault="001F6FC4" w:rsidP="001F6FC4">
            <w:pPr>
              <w:pStyle w:val="TableParagraph"/>
              <w:spacing w:line="209" w:lineRule="exact"/>
              <w:ind w:left="54"/>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77" w:type="dxa"/>
            <w:tcBorders>
              <w:bottom w:val="nil"/>
            </w:tcBorders>
          </w:tcPr>
          <w:p w:rsidR="001F6FC4" w:rsidRPr="008345E7" w:rsidRDefault="001F6FC4" w:rsidP="001F6FC4">
            <w:pPr>
              <w:pStyle w:val="TableParagraph"/>
              <w:spacing w:line="209"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否</w:t>
            </w:r>
          </w:p>
        </w:tc>
      </w:tr>
      <w:tr w:rsidR="001F6FC4" w:rsidRPr="008345E7" w:rsidTr="001F6FC4">
        <w:trPr>
          <w:trHeight w:val="1061"/>
        </w:trPr>
        <w:tc>
          <w:tcPr>
            <w:tcW w:w="422"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4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522" w:type="dxa"/>
            <w:tcBorders>
              <w:top w:val="nil"/>
            </w:tcBorders>
          </w:tcPr>
          <w:p w:rsidR="001F6FC4" w:rsidRPr="008345E7" w:rsidRDefault="001F6FC4" w:rsidP="001F6FC4">
            <w:pPr>
              <w:pStyle w:val="TableParagraph"/>
              <w:spacing w:before="5"/>
              <w:ind w:left="27"/>
              <w:rPr>
                <w:rFonts w:asciiTheme="minorEastAsia" w:eastAsiaTheme="minorEastAsia" w:hAnsiTheme="minorEastAsia"/>
                <w:sz w:val="20"/>
              </w:rPr>
            </w:pPr>
            <w:r w:rsidRPr="008345E7">
              <w:rPr>
                <w:rFonts w:asciiTheme="minorEastAsia" w:eastAsiaTheme="minorEastAsia" w:hAnsiTheme="minorEastAsia"/>
                <w:spacing w:val="-16"/>
                <w:w w:val="95"/>
                <w:sz w:val="20"/>
              </w:rPr>
              <w:t xml:space="preserve">嶺 </w:t>
            </w:r>
            <w:r w:rsidRPr="008345E7">
              <w:rPr>
                <w:rFonts w:asciiTheme="minorEastAsia" w:eastAsiaTheme="minorEastAsia" w:hAnsiTheme="minorEastAsia"/>
                <w:w w:val="95"/>
                <w:sz w:val="20"/>
              </w:rPr>
              <w:t>11</w:t>
            </w:r>
          </w:p>
          <w:p w:rsidR="001F6FC4" w:rsidRPr="008345E7" w:rsidRDefault="001F6FC4" w:rsidP="001F6FC4">
            <w:pPr>
              <w:pStyle w:val="TableParagraph"/>
              <w:spacing w:before="3"/>
              <w:ind w:left="27"/>
              <w:rPr>
                <w:rFonts w:asciiTheme="minorEastAsia" w:eastAsiaTheme="minorEastAsia" w:hAnsiTheme="minorEastAsia"/>
                <w:sz w:val="20"/>
              </w:rPr>
            </w:pPr>
            <w:r w:rsidRPr="008345E7">
              <w:rPr>
                <w:rFonts w:asciiTheme="minorEastAsia" w:eastAsiaTheme="minorEastAsia" w:hAnsiTheme="minorEastAsia"/>
                <w:w w:val="99"/>
                <w:sz w:val="20"/>
              </w:rPr>
              <w:t>號</w:t>
            </w:r>
          </w:p>
        </w:tc>
        <w:tc>
          <w:tcPr>
            <w:tcW w:w="887" w:type="dxa"/>
            <w:tcBorders>
              <w:top w:val="nil"/>
            </w:tcBorders>
          </w:tcPr>
          <w:p w:rsidR="001F6FC4" w:rsidRPr="008345E7" w:rsidRDefault="001F6FC4" w:rsidP="001F6FC4">
            <w:pPr>
              <w:pStyle w:val="TableParagraph"/>
              <w:spacing w:before="6" w:line="242" w:lineRule="auto"/>
              <w:ind w:left="28" w:right="47"/>
              <w:rPr>
                <w:rFonts w:asciiTheme="minorEastAsia" w:eastAsiaTheme="minorEastAsia" w:hAnsiTheme="minorEastAsia"/>
                <w:sz w:val="20"/>
              </w:rPr>
            </w:pPr>
            <w:r w:rsidRPr="008345E7">
              <w:rPr>
                <w:rFonts w:asciiTheme="minorEastAsia" w:eastAsiaTheme="minorEastAsia" w:hAnsiTheme="minorEastAsia"/>
                <w:spacing w:val="-2"/>
                <w:sz w:val="20"/>
              </w:rPr>
              <w:t>德里樹梅</w:t>
            </w:r>
            <w:r w:rsidRPr="008345E7">
              <w:rPr>
                <w:rFonts w:asciiTheme="minorEastAsia" w:eastAsiaTheme="minorEastAsia" w:hAnsiTheme="minorEastAsia"/>
                <w:spacing w:val="-19"/>
                <w:w w:val="95"/>
                <w:sz w:val="20"/>
              </w:rPr>
              <w:t xml:space="preserve">嶺 </w:t>
            </w:r>
            <w:r w:rsidRPr="008345E7">
              <w:rPr>
                <w:rFonts w:asciiTheme="minorEastAsia" w:eastAsiaTheme="minorEastAsia" w:hAnsiTheme="minorEastAsia"/>
                <w:w w:val="95"/>
                <w:sz w:val="20"/>
              </w:rPr>
              <w:t>11</w:t>
            </w:r>
            <w:r w:rsidRPr="008345E7">
              <w:rPr>
                <w:rFonts w:asciiTheme="minorEastAsia" w:eastAsiaTheme="minorEastAsia" w:hAnsiTheme="minorEastAsia"/>
                <w:spacing w:val="10"/>
                <w:w w:val="95"/>
                <w:sz w:val="20"/>
              </w:rPr>
              <w:t xml:space="preserve"> </w:t>
            </w:r>
            <w:r w:rsidRPr="008345E7">
              <w:rPr>
                <w:rFonts w:asciiTheme="minorEastAsia" w:eastAsiaTheme="minorEastAsia" w:hAnsiTheme="minorEastAsia"/>
                <w:w w:val="95"/>
                <w:sz w:val="20"/>
              </w:rPr>
              <w:t>號</w:t>
            </w:r>
          </w:p>
        </w:tc>
        <w:tc>
          <w:tcPr>
            <w:tcW w:w="45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82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4" w:type="dxa"/>
            <w:tcBorders>
              <w:top w:val="nil"/>
            </w:tcBorders>
          </w:tcPr>
          <w:p w:rsidR="001F6FC4" w:rsidRPr="008345E7" w:rsidRDefault="001F6FC4" w:rsidP="001F6FC4">
            <w:pPr>
              <w:pStyle w:val="TableParagraph"/>
              <w:spacing w:line="211" w:lineRule="exact"/>
              <w:ind w:left="32"/>
              <w:rPr>
                <w:rFonts w:asciiTheme="minorEastAsia" w:eastAsiaTheme="minorEastAsia" w:hAnsiTheme="minorEastAsia"/>
                <w:sz w:val="20"/>
              </w:rPr>
            </w:pPr>
            <w:r w:rsidRPr="008345E7">
              <w:rPr>
                <w:rFonts w:asciiTheme="minorEastAsia" w:eastAsiaTheme="minorEastAsia" w:hAnsiTheme="minorEastAsia"/>
                <w:sz w:val="20"/>
              </w:rPr>
              <w:t>665</w:t>
            </w:r>
          </w:p>
          <w:p w:rsidR="001F6FC4" w:rsidRPr="008345E7" w:rsidRDefault="001F6FC4" w:rsidP="001F6FC4">
            <w:pPr>
              <w:pStyle w:val="TableParagraph"/>
              <w:ind w:left="32"/>
              <w:rPr>
                <w:rFonts w:asciiTheme="minorEastAsia" w:eastAsiaTheme="minorEastAsia" w:hAnsiTheme="minorEastAsia"/>
                <w:sz w:val="20"/>
              </w:rPr>
            </w:pPr>
            <w:r w:rsidRPr="008345E7">
              <w:rPr>
                <w:rFonts w:asciiTheme="minorEastAsia" w:eastAsiaTheme="minorEastAsia" w:hAnsiTheme="minorEastAsia"/>
                <w:sz w:val="20"/>
              </w:rPr>
              <w:t>654</w:t>
            </w:r>
          </w:p>
          <w:p w:rsidR="001F6FC4" w:rsidRPr="008345E7" w:rsidRDefault="001F6FC4" w:rsidP="001F6FC4">
            <w:pPr>
              <w:pStyle w:val="TableParagraph"/>
              <w:spacing w:before="1"/>
              <w:ind w:left="32"/>
              <w:rPr>
                <w:rFonts w:asciiTheme="minorEastAsia" w:eastAsiaTheme="minorEastAsia" w:hAnsiTheme="minorEastAsia"/>
                <w:sz w:val="20"/>
              </w:rPr>
            </w:pPr>
            <w:r w:rsidRPr="008345E7">
              <w:rPr>
                <w:rFonts w:asciiTheme="minorEastAsia" w:eastAsiaTheme="minorEastAsia" w:hAnsiTheme="minorEastAsia"/>
                <w:w w:val="99"/>
                <w:sz w:val="20"/>
              </w:rPr>
              <w:t>7</w:t>
            </w:r>
          </w:p>
        </w:tc>
        <w:tc>
          <w:tcPr>
            <w:tcW w:w="851" w:type="dxa"/>
            <w:tcBorders>
              <w:top w:val="nil"/>
            </w:tcBorders>
          </w:tcPr>
          <w:p w:rsidR="001F6FC4" w:rsidRPr="008345E7" w:rsidRDefault="001F6FC4" w:rsidP="001F6FC4">
            <w:pPr>
              <w:pStyle w:val="TableParagraph"/>
              <w:spacing w:line="211" w:lineRule="exact"/>
              <w:ind w:left="33"/>
              <w:rPr>
                <w:rFonts w:asciiTheme="minorEastAsia" w:eastAsiaTheme="minorEastAsia" w:hAnsiTheme="minorEastAsia"/>
                <w:sz w:val="20"/>
              </w:rPr>
            </w:pPr>
            <w:r w:rsidRPr="008345E7">
              <w:rPr>
                <w:rFonts w:asciiTheme="minorEastAsia" w:eastAsiaTheme="minorEastAsia" w:hAnsiTheme="minorEastAsia"/>
                <w:sz w:val="20"/>
              </w:rPr>
              <w:t>867</w:t>
            </w:r>
          </w:p>
        </w:tc>
        <w:tc>
          <w:tcPr>
            <w:tcW w:w="99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spacing w:line="211" w:lineRule="exact"/>
              <w:ind w:left="35"/>
              <w:rPr>
                <w:rFonts w:asciiTheme="minorEastAsia" w:eastAsiaTheme="minorEastAsia" w:hAnsiTheme="minorEastAsia"/>
                <w:sz w:val="20"/>
              </w:rPr>
            </w:pPr>
            <w:r w:rsidRPr="008345E7">
              <w:rPr>
                <w:rFonts w:asciiTheme="minorEastAsia" w:eastAsiaTheme="minorEastAsia" w:hAnsiTheme="minorEastAsia"/>
                <w:sz w:val="20"/>
              </w:rPr>
              <w:t>57251</w:t>
            </w:r>
          </w:p>
        </w:tc>
        <w:tc>
          <w:tcPr>
            <w:tcW w:w="848" w:type="dxa"/>
            <w:tcBorders>
              <w:top w:val="nil"/>
            </w:tcBorders>
          </w:tcPr>
          <w:p w:rsidR="001F6FC4" w:rsidRPr="008345E7" w:rsidRDefault="001F6FC4" w:rsidP="001F6FC4">
            <w:pPr>
              <w:pStyle w:val="TableParagraph"/>
              <w:spacing w:line="211" w:lineRule="exact"/>
              <w:ind w:left="36"/>
              <w:rPr>
                <w:rFonts w:asciiTheme="minorEastAsia" w:eastAsiaTheme="minorEastAsia" w:hAnsiTheme="minorEastAsia"/>
                <w:sz w:val="20"/>
              </w:rPr>
            </w:pPr>
            <w:r w:rsidRPr="008345E7">
              <w:rPr>
                <w:rFonts w:asciiTheme="minorEastAsia" w:eastAsiaTheme="minorEastAsia" w:hAnsiTheme="minorEastAsia"/>
                <w:sz w:val="20"/>
              </w:rPr>
              <w:t>117</w:t>
            </w: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3"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77" w:type="dxa"/>
            <w:tcBorders>
              <w:top w:val="nil"/>
            </w:tcBorders>
          </w:tcPr>
          <w:p w:rsidR="001F6FC4" w:rsidRPr="008345E7" w:rsidRDefault="001F6FC4" w:rsidP="001F6FC4">
            <w:pPr>
              <w:pStyle w:val="TableParagraph"/>
              <w:rPr>
                <w:rFonts w:asciiTheme="minorEastAsia" w:eastAsiaTheme="minorEastAsia" w:hAnsiTheme="minorEastAsia"/>
                <w:sz w:val="18"/>
              </w:rPr>
            </w:pPr>
          </w:p>
        </w:tc>
      </w:tr>
      <w:tr w:rsidR="001F6FC4" w:rsidRPr="008345E7" w:rsidTr="001F6FC4">
        <w:trPr>
          <w:trHeight w:val="228"/>
        </w:trPr>
        <w:tc>
          <w:tcPr>
            <w:tcW w:w="422" w:type="dxa"/>
            <w:vMerge w:val="restart"/>
          </w:tcPr>
          <w:p w:rsidR="001F6FC4" w:rsidRPr="008345E7" w:rsidRDefault="001F6FC4" w:rsidP="001F6FC4">
            <w:pPr>
              <w:pStyle w:val="TableParagraph"/>
              <w:spacing w:line="239"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新</w:t>
            </w:r>
          </w:p>
          <w:p w:rsidR="001F6FC4" w:rsidRPr="008345E7" w:rsidRDefault="001F6FC4" w:rsidP="001F6FC4">
            <w:pPr>
              <w:pStyle w:val="TableParagraph"/>
              <w:spacing w:before="5" w:line="242" w:lineRule="auto"/>
              <w:ind w:left="26" w:right="184"/>
              <w:rPr>
                <w:rFonts w:asciiTheme="minorEastAsia" w:eastAsiaTheme="minorEastAsia" w:hAnsiTheme="minorEastAsia"/>
                <w:sz w:val="20"/>
              </w:rPr>
            </w:pPr>
            <w:r w:rsidRPr="008345E7">
              <w:rPr>
                <w:rFonts w:asciiTheme="minorEastAsia" w:eastAsiaTheme="minorEastAsia" w:hAnsiTheme="minorEastAsia"/>
                <w:sz w:val="20"/>
              </w:rPr>
              <w:t>昇倉</w:t>
            </w:r>
          </w:p>
          <w:p w:rsidR="001F6FC4" w:rsidRPr="008345E7" w:rsidRDefault="001F6FC4" w:rsidP="001F6FC4">
            <w:pPr>
              <w:pStyle w:val="TableParagraph"/>
              <w:spacing w:before="3" w:line="256"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庫</w:t>
            </w:r>
          </w:p>
        </w:tc>
        <w:tc>
          <w:tcPr>
            <w:tcW w:w="448" w:type="dxa"/>
            <w:vMerge w:val="restart"/>
          </w:tcPr>
          <w:p w:rsidR="001F6FC4" w:rsidRPr="008345E7" w:rsidRDefault="001F6FC4" w:rsidP="001F6FC4">
            <w:pPr>
              <w:pStyle w:val="TableParagraph"/>
              <w:spacing w:line="239" w:lineRule="exact"/>
              <w:ind w:left="26"/>
              <w:rPr>
                <w:rFonts w:asciiTheme="minorEastAsia" w:eastAsiaTheme="minorEastAsia" w:hAnsiTheme="minorEastAsia"/>
                <w:sz w:val="20"/>
              </w:rPr>
            </w:pPr>
            <w:r w:rsidRPr="008345E7">
              <w:rPr>
                <w:rFonts w:asciiTheme="minorEastAsia" w:eastAsiaTheme="minorEastAsia" w:hAnsiTheme="minorEastAsia"/>
                <w:w w:val="99"/>
                <w:sz w:val="20"/>
              </w:rPr>
              <w:t>上</w:t>
            </w:r>
          </w:p>
          <w:p w:rsidR="001F6FC4" w:rsidRPr="008345E7" w:rsidRDefault="001F6FC4" w:rsidP="001F6FC4">
            <w:pPr>
              <w:pStyle w:val="TableParagraph"/>
              <w:spacing w:before="5" w:line="242" w:lineRule="auto"/>
              <w:ind w:left="26" w:right="210"/>
              <w:rPr>
                <w:rFonts w:asciiTheme="minorEastAsia" w:eastAsiaTheme="minorEastAsia" w:hAnsiTheme="minorEastAsia"/>
                <w:sz w:val="20"/>
              </w:rPr>
            </w:pPr>
            <w:r w:rsidRPr="008345E7">
              <w:rPr>
                <w:rFonts w:asciiTheme="minorEastAsia" w:eastAsiaTheme="minorEastAsia" w:hAnsiTheme="minorEastAsia"/>
                <w:sz w:val="20"/>
              </w:rPr>
              <w:t>德里</w:t>
            </w:r>
          </w:p>
        </w:tc>
        <w:tc>
          <w:tcPr>
            <w:tcW w:w="522" w:type="dxa"/>
            <w:tcBorders>
              <w:bottom w:val="nil"/>
            </w:tcBorders>
          </w:tcPr>
          <w:p w:rsidR="001F6FC4" w:rsidRPr="008345E7" w:rsidRDefault="001F6FC4" w:rsidP="001F6FC4">
            <w:pPr>
              <w:pStyle w:val="TableParagraph"/>
              <w:spacing w:line="209" w:lineRule="exact"/>
              <w:ind w:left="27"/>
              <w:rPr>
                <w:rFonts w:asciiTheme="minorEastAsia" w:eastAsiaTheme="minorEastAsia" w:hAnsiTheme="minorEastAsia"/>
                <w:sz w:val="20"/>
              </w:rPr>
            </w:pPr>
            <w:r w:rsidRPr="008345E7">
              <w:rPr>
                <w:rFonts w:asciiTheme="minorEastAsia" w:eastAsiaTheme="minorEastAsia" w:hAnsiTheme="minorEastAsia"/>
                <w:w w:val="95"/>
                <w:sz w:val="20"/>
              </w:rPr>
              <w:t>大粗</w:t>
            </w:r>
          </w:p>
        </w:tc>
        <w:tc>
          <w:tcPr>
            <w:tcW w:w="887" w:type="dxa"/>
            <w:tcBorders>
              <w:bottom w:val="nil"/>
            </w:tcBorders>
          </w:tcPr>
          <w:p w:rsidR="001F6FC4" w:rsidRPr="008345E7" w:rsidRDefault="001F6FC4" w:rsidP="001F6FC4">
            <w:pPr>
              <w:pStyle w:val="TableParagraph"/>
              <w:spacing w:line="209" w:lineRule="exact"/>
              <w:ind w:left="28"/>
              <w:rPr>
                <w:rFonts w:asciiTheme="minorEastAsia" w:eastAsiaTheme="minorEastAsia" w:hAnsiTheme="minorEastAsia"/>
                <w:sz w:val="20"/>
              </w:rPr>
            </w:pPr>
            <w:r w:rsidRPr="008345E7">
              <w:rPr>
                <w:rFonts w:asciiTheme="minorEastAsia" w:eastAsiaTheme="minorEastAsia" w:hAnsiTheme="minorEastAsia"/>
                <w:sz w:val="20"/>
              </w:rPr>
              <w:t>坪林區上</w:t>
            </w:r>
          </w:p>
        </w:tc>
        <w:tc>
          <w:tcPr>
            <w:tcW w:w="455" w:type="dxa"/>
            <w:tcBorders>
              <w:bottom w:val="nil"/>
            </w:tcBorders>
          </w:tcPr>
          <w:p w:rsidR="001F6FC4" w:rsidRPr="008345E7" w:rsidRDefault="001F6FC4" w:rsidP="001F6FC4">
            <w:pPr>
              <w:pStyle w:val="TableParagraph"/>
              <w:spacing w:line="209" w:lineRule="exact"/>
              <w:ind w:left="29"/>
              <w:rPr>
                <w:rFonts w:asciiTheme="minorEastAsia" w:eastAsiaTheme="minorEastAsia" w:hAnsiTheme="minorEastAsia"/>
                <w:sz w:val="20"/>
              </w:rPr>
            </w:pPr>
            <w:r w:rsidRPr="008345E7">
              <w:rPr>
                <w:rFonts w:asciiTheme="minorEastAsia" w:eastAsiaTheme="minorEastAsia" w:hAnsiTheme="minorEastAsia"/>
                <w:sz w:val="20"/>
              </w:rPr>
              <w:t>1 樓</w:t>
            </w:r>
          </w:p>
        </w:tc>
        <w:tc>
          <w:tcPr>
            <w:tcW w:w="820" w:type="dxa"/>
            <w:tcBorders>
              <w:bottom w:val="nil"/>
            </w:tcBorders>
          </w:tcPr>
          <w:p w:rsidR="001F6FC4" w:rsidRPr="008345E7" w:rsidRDefault="001F6FC4" w:rsidP="001F6FC4">
            <w:pPr>
              <w:pStyle w:val="TableParagraph"/>
              <w:spacing w:line="209" w:lineRule="exact"/>
              <w:ind w:left="30"/>
              <w:rPr>
                <w:rFonts w:asciiTheme="minorEastAsia" w:eastAsiaTheme="minorEastAsia" w:hAnsiTheme="minorEastAsia"/>
                <w:sz w:val="20"/>
              </w:rPr>
            </w:pPr>
            <w:r w:rsidRPr="008345E7">
              <w:rPr>
                <w:rFonts w:asciiTheme="minorEastAsia" w:eastAsiaTheme="minorEastAsia" w:hAnsiTheme="minorEastAsia"/>
                <w:sz w:val="20"/>
              </w:rPr>
              <w:t>上德里</w:t>
            </w:r>
          </w:p>
        </w:tc>
        <w:tc>
          <w:tcPr>
            <w:tcW w:w="707" w:type="dxa"/>
            <w:tcBorders>
              <w:bottom w:val="nil"/>
            </w:tcBorders>
          </w:tcPr>
          <w:p w:rsidR="001F6FC4" w:rsidRPr="008345E7" w:rsidRDefault="001F6FC4" w:rsidP="001F6FC4">
            <w:pPr>
              <w:pStyle w:val="TableParagraph"/>
              <w:spacing w:line="209" w:lineRule="exact"/>
              <w:ind w:left="31"/>
              <w:rPr>
                <w:rFonts w:asciiTheme="minorEastAsia" w:eastAsiaTheme="minorEastAsia" w:hAnsiTheme="minorEastAsia"/>
                <w:sz w:val="20"/>
              </w:rPr>
            </w:pPr>
            <w:r w:rsidRPr="008345E7">
              <w:rPr>
                <w:rFonts w:asciiTheme="minorEastAsia" w:eastAsiaTheme="minorEastAsia" w:hAnsiTheme="minorEastAsia"/>
                <w:sz w:val="20"/>
              </w:rPr>
              <w:t>張名富</w:t>
            </w:r>
          </w:p>
        </w:tc>
        <w:tc>
          <w:tcPr>
            <w:tcW w:w="424" w:type="dxa"/>
            <w:tcBorders>
              <w:bottom w:val="nil"/>
            </w:tcBorders>
          </w:tcPr>
          <w:p w:rsidR="001F6FC4" w:rsidRPr="008345E7" w:rsidRDefault="001F6FC4" w:rsidP="001F6FC4">
            <w:pPr>
              <w:pStyle w:val="TableParagraph"/>
              <w:spacing w:line="209" w:lineRule="exact"/>
              <w:ind w:left="16"/>
              <w:jc w:val="center"/>
              <w:rPr>
                <w:rFonts w:asciiTheme="minorEastAsia" w:eastAsiaTheme="minorEastAsia" w:hAnsiTheme="minorEastAsia"/>
                <w:sz w:val="20"/>
              </w:rPr>
            </w:pPr>
            <w:r w:rsidRPr="008345E7">
              <w:rPr>
                <w:rFonts w:asciiTheme="minorEastAsia" w:eastAsiaTheme="minorEastAsia" w:hAnsiTheme="minorEastAsia"/>
                <w:sz w:val="20"/>
              </w:rPr>
              <w:t>02-2</w:t>
            </w:r>
          </w:p>
        </w:tc>
        <w:tc>
          <w:tcPr>
            <w:tcW w:w="851" w:type="dxa"/>
            <w:tcBorders>
              <w:bottom w:val="nil"/>
            </w:tcBorders>
          </w:tcPr>
          <w:p w:rsidR="001F6FC4" w:rsidRPr="008345E7" w:rsidRDefault="001F6FC4" w:rsidP="001F6FC4">
            <w:pPr>
              <w:pStyle w:val="TableParagraph"/>
              <w:spacing w:line="209" w:lineRule="exact"/>
              <w:ind w:left="33"/>
              <w:rPr>
                <w:rFonts w:asciiTheme="minorEastAsia" w:eastAsiaTheme="minorEastAsia" w:hAnsiTheme="minorEastAsia"/>
                <w:sz w:val="20"/>
              </w:rPr>
            </w:pPr>
            <w:r w:rsidRPr="008345E7">
              <w:rPr>
                <w:rFonts w:asciiTheme="minorEastAsia" w:eastAsiaTheme="minorEastAsia" w:hAnsiTheme="minorEastAsia"/>
                <w:sz w:val="20"/>
              </w:rPr>
              <w:t>0928-272</w:t>
            </w:r>
          </w:p>
        </w:tc>
        <w:tc>
          <w:tcPr>
            <w:tcW w:w="990" w:type="dxa"/>
            <w:tcBorders>
              <w:bottom w:val="nil"/>
            </w:tcBorders>
          </w:tcPr>
          <w:p w:rsidR="001F6FC4" w:rsidRPr="008345E7" w:rsidRDefault="001F6FC4" w:rsidP="001F6FC4">
            <w:pPr>
              <w:pStyle w:val="TableParagraph"/>
              <w:spacing w:line="209" w:lineRule="exact"/>
              <w:ind w:left="34"/>
              <w:rPr>
                <w:rFonts w:asciiTheme="minorEastAsia" w:eastAsiaTheme="minorEastAsia" w:hAnsiTheme="minorEastAsia"/>
                <w:sz w:val="20"/>
              </w:rPr>
            </w:pPr>
            <w:r w:rsidRPr="008345E7">
              <w:rPr>
                <w:rFonts w:asciiTheme="minorEastAsia" w:eastAsiaTheme="minorEastAsia" w:hAnsiTheme="minorEastAsia"/>
                <w:sz w:val="20"/>
              </w:rPr>
              <w:t>陳淑珠</w:t>
            </w:r>
          </w:p>
        </w:tc>
        <w:tc>
          <w:tcPr>
            <w:tcW w:w="709" w:type="dxa"/>
            <w:tcBorders>
              <w:bottom w:val="nil"/>
            </w:tcBorders>
          </w:tcPr>
          <w:p w:rsidR="001F6FC4" w:rsidRPr="008345E7" w:rsidRDefault="001F6FC4" w:rsidP="001F6FC4">
            <w:pPr>
              <w:pStyle w:val="TableParagraph"/>
              <w:spacing w:line="209" w:lineRule="exact"/>
              <w:ind w:left="35"/>
              <w:rPr>
                <w:rFonts w:asciiTheme="minorEastAsia" w:eastAsiaTheme="minorEastAsia" w:hAnsiTheme="minorEastAsia"/>
                <w:sz w:val="20"/>
              </w:rPr>
            </w:pPr>
            <w:r w:rsidRPr="008345E7">
              <w:rPr>
                <w:rFonts w:asciiTheme="minorEastAsia" w:eastAsiaTheme="minorEastAsia" w:hAnsiTheme="minorEastAsia"/>
                <w:sz w:val="20"/>
              </w:rPr>
              <w:t>02-266</w:t>
            </w:r>
          </w:p>
        </w:tc>
        <w:tc>
          <w:tcPr>
            <w:tcW w:w="848" w:type="dxa"/>
            <w:tcBorders>
              <w:bottom w:val="nil"/>
            </w:tcBorders>
          </w:tcPr>
          <w:p w:rsidR="001F6FC4" w:rsidRPr="008345E7" w:rsidRDefault="001F6FC4" w:rsidP="001F6FC4">
            <w:pPr>
              <w:pStyle w:val="TableParagraph"/>
              <w:spacing w:line="209" w:lineRule="exact"/>
              <w:ind w:left="36"/>
              <w:rPr>
                <w:rFonts w:asciiTheme="minorEastAsia" w:eastAsiaTheme="minorEastAsia" w:hAnsiTheme="minorEastAsia"/>
                <w:sz w:val="20"/>
              </w:rPr>
            </w:pPr>
            <w:r w:rsidRPr="008345E7">
              <w:rPr>
                <w:rFonts w:asciiTheme="minorEastAsia" w:eastAsiaTheme="minorEastAsia" w:hAnsiTheme="minorEastAsia"/>
                <w:sz w:val="20"/>
              </w:rPr>
              <w:t>0952-384</w:t>
            </w:r>
          </w:p>
        </w:tc>
        <w:tc>
          <w:tcPr>
            <w:tcW w:w="565" w:type="dxa"/>
            <w:tcBorders>
              <w:bottom w:val="nil"/>
            </w:tcBorders>
          </w:tcPr>
          <w:p w:rsidR="001F6FC4" w:rsidRPr="008345E7" w:rsidRDefault="001F6FC4" w:rsidP="001F6FC4">
            <w:pPr>
              <w:pStyle w:val="TableParagraph"/>
              <w:spacing w:line="209" w:lineRule="exact"/>
              <w:ind w:left="38"/>
              <w:rPr>
                <w:rFonts w:asciiTheme="minorEastAsia" w:eastAsiaTheme="minorEastAsia" w:hAnsiTheme="minorEastAsia"/>
                <w:sz w:val="20"/>
              </w:rPr>
            </w:pPr>
            <w:r w:rsidRPr="008345E7">
              <w:rPr>
                <w:rFonts w:asciiTheme="minorEastAsia" w:eastAsiaTheme="minorEastAsia" w:hAnsiTheme="minorEastAsia"/>
                <w:w w:val="99"/>
                <w:sz w:val="20"/>
              </w:rPr>
              <w:t>否</w:t>
            </w:r>
          </w:p>
        </w:tc>
        <w:tc>
          <w:tcPr>
            <w:tcW w:w="565" w:type="dxa"/>
            <w:tcBorders>
              <w:bottom w:val="nil"/>
            </w:tcBorders>
          </w:tcPr>
          <w:p w:rsidR="001F6FC4" w:rsidRPr="008345E7" w:rsidRDefault="001F6FC4" w:rsidP="001F6FC4">
            <w:pPr>
              <w:pStyle w:val="TableParagraph"/>
              <w:spacing w:line="209" w:lineRule="exact"/>
              <w:ind w:left="193"/>
              <w:rPr>
                <w:rFonts w:asciiTheme="minorEastAsia" w:eastAsiaTheme="minorEastAsia" w:hAnsiTheme="minorEastAsia"/>
                <w:sz w:val="20"/>
              </w:rPr>
            </w:pPr>
            <w:r w:rsidRPr="008345E7">
              <w:rPr>
                <w:rFonts w:asciiTheme="minorEastAsia" w:eastAsiaTheme="minorEastAsia" w:hAnsiTheme="minorEastAsia"/>
                <w:sz w:val="20"/>
              </w:rPr>
              <w:t>10</w:t>
            </w:r>
          </w:p>
        </w:tc>
        <w:tc>
          <w:tcPr>
            <w:tcW w:w="709" w:type="dxa"/>
            <w:tcBorders>
              <w:bottom w:val="nil"/>
            </w:tcBorders>
          </w:tcPr>
          <w:p w:rsidR="001F6FC4" w:rsidRPr="008345E7" w:rsidRDefault="001F6FC4" w:rsidP="001F6FC4">
            <w:pPr>
              <w:pStyle w:val="TableParagraph"/>
              <w:spacing w:line="209" w:lineRule="exact"/>
              <w:ind w:left="418"/>
              <w:rPr>
                <w:rFonts w:asciiTheme="minorEastAsia" w:eastAsiaTheme="minorEastAsia" w:hAnsiTheme="minorEastAsia"/>
                <w:sz w:val="20"/>
              </w:rPr>
            </w:pPr>
            <w:r w:rsidRPr="008345E7">
              <w:rPr>
                <w:rFonts w:asciiTheme="minorEastAsia" w:eastAsiaTheme="minorEastAsia" w:hAnsiTheme="minorEastAsia"/>
                <w:sz w:val="20"/>
              </w:rPr>
              <w:t>10</w:t>
            </w:r>
          </w:p>
        </w:tc>
        <w:tc>
          <w:tcPr>
            <w:tcW w:w="565" w:type="dxa"/>
            <w:tcBorders>
              <w:bottom w:val="nil"/>
            </w:tcBorders>
          </w:tcPr>
          <w:p w:rsidR="001F6FC4" w:rsidRPr="008345E7" w:rsidRDefault="001F6FC4" w:rsidP="001F6FC4">
            <w:pPr>
              <w:pStyle w:val="TableParagraph"/>
              <w:spacing w:line="209" w:lineRule="exact"/>
              <w:ind w:left="263"/>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09" w:lineRule="exact"/>
              <w:ind w:left="367"/>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709" w:type="dxa"/>
            <w:tcBorders>
              <w:bottom w:val="nil"/>
            </w:tcBorders>
          </w:tcPr>
          <w:p w:rsidR="001F6FC4" w:rsidRPr="008345E7" w:rsidRDefault="001F6FC4" w:rsidP="001F6FC4">
            <w:pPr>
              <w:pStyle w:val="TableParagraph"/>
              <w:spacing w:line="209" w:lineRule="exact"/>
              <w:ind w:right="-15"/>
              <w:jc w:val="right"/>
              <w:rPr>
                <w:rFonts w:asciiTheme="minorEastAsia" w:eastAsiaTheme="minorEastAsia" w:hAnsiTheme="minorEastAsia"/>
                <w:sz w:val="20"/>
              </w:rPr>
            </w:pPr>
            <w:r w:rsidRPr="008345E7">
              <w:rPr>
                <w:rFonts w:asciiTheme="minorEastAsia" w:eastAsiaTheme="minorEastAsia" w:hAnsiTheme="minorEastAsia"/>
                <w:sz w:val="20"/>
              </w:rPr>
              <w:t>40</w:t>
            </w:r>
          </w:p>
        </w:tc>
        <w:tc>
          <w:tcPr>
            <w:tcW w:w="423" w:type="dxa"/>
            <w:tcBorders>
              <w:bottom w:val="nil"/>
            </w:tcBorders>
          </w:tcPr>
          <w:p w:rsidR="001F6FC4" w:rsidRPr="008345E7" w:rsidRDefault="001F6FC4" w:rsidP="001F6FC4">
            <w:pPr>
              <w:pStyle w:val="TableParagraph"/>
              <w:spacing w:line="209" w:lineRule="exact"/>
              <w:ind w:right="-15"/>
              <w:jc w:val="right"/>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09" w:lineRule="exact"/>
              <w:ind w:right="-15"/>
              <w:jc w:val="right"/>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09" w:lineRule="exact"/>
              <w:ind w:left="50"/>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bottom w:val="nil"/>
            </w:tcBorders>
          </w:tcPr>
          <w:p w:rsidR="001F6FC4" w:rsidRPr="008345E7" w:rsidRDefault="001F6FC4" w:rsidP="001F6FC4">
            <w:pPr>
              <w:pStyle w:val="TableParagraph"/>
              <w:spacing w:line="209" w:lineRule="exact"/>
              <w:ind w:left="51"/>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7" w:type="dxa"/>
            <w:tcBorders>
              <w:bottom w:val="nil"/>
            </w:tcBorders>
          </w:tcPr>
          <w:p w:rsidR="001F6FC4" w:rsidRPr="008345E7" w:rsidRDefault="001F6FC4" w:rsidP="001F6FC4">
            <w:pPr>
              <w:pStyle w:val="TableParagraph"/>
              <w:spacing w:line="209"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bottom w:val="nil"/>
            </w:tcBorders>
          </w:tcPr>
          <w:p w:rsidR="001F6FC4" w:rsidRPr="008345E7" w:rsidRDefault="001F6FC4" w:rsidP="001F6FC4">
            <w:pPr>
              <w:pStyle w:val="TableParagraph"/>
              <w:spacing w:line="209" w:lineRule="exact"/>
              <w:ind w:left="54"/>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77" w:type="dxa"/>
            <w:tcBorders>
              <w:bottom w:val="nil"/>
            </w:tcBorders>
          </w:tcPr>
          <w:p w:rsidR="001F6FC4" w:rsidRPr="008345E7" w:rsidRDefault="001F6FC4" w:rsidP="001F6FC4">
            <w:pPr>
              <w:pStyle w:val="TableParagraph"/>
              <w:spacing w:line="209"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否</w:t>
            </w:r>
          </w:p>
        </w:tc>
      </w:tr>
      <w:tr w:rsidR="001F6FC4" w:rsidRPr="008345E7" w:rsidTr="001F6FC4">
        <w:trPr>
          <w:trHeight w:val="802"/>
        </w:trPr>
        <w:tc>
          <w:tcPr>
            <w:tcW w:w="422"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4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522" w:type="dxa"/>
            <w:tcBorders>
              <w:top w:val="nil"/>
            </w:tcBorders>
          </w:tcPr>
          <w:p w:rsidR="001F6FC4" w:rsidRPr="008345E7" w:rsidRDefault="001F6FC4" w:rsidP="001F6FC4">
            <w:pPr>
              <w:pStyle w:val="TableParagraph"/>
              <w:spacing w:before="5"/>
              <w:ind w:left="27"/>
              <w:rPr>
                <w:rFonts w:asciiTheme="minorEastAsia" w:eastAsiaTheme="minorEastAsia" w:hAnsiTheme="minorEastAsia"/>
                <w:sz w:val="20"/>
              </w:rPr>
            </w:pPr>
            <w:r w:rsidRPr="008345E7">
              <w:rPr>
                <w:rFonts w:asciiTheme="minorEastAsia" w:eastAsiaTheme="minorEastAsia" w:hAnsiTheme="minorEastAsia"/>
                <w:spacing w:val="-16"/>
                <w:w w:val="95"/>
                <w:sz w:val="20"/>
              </w:rPr>
              <w:t xml:space="preserve">坑 </w:t>
            </w:r>
            <w:r w:rsidRPr="008345E7">
              <w:rPr>
                <w:rFonts w:asciiTheme="minorEastAsia" w:eastAsiaTheme="minorEastAsia" w:hAnsiTheme="minorEastAsia"/>
                <w:w w:val="95"/>
                <w:sz w:val="20"/>
              </w:rPr>
              <w:t>11</w:t>
            </w:r>
          </w:p>
          <w:p w:rsidR="001F6FC4" w:rsidRPr="008345E7" w:rsidRDefault="001F6FC4" w:rsidP="001F6FC4">
            <w:pPr>
              <w:pStyle w:val="TableParagraph"/>
              <w:spacing w:before="3"/>
              <w:ind w:left="27"/>
              <w:rPr>
                <w:rFonts w:asciiTheme="minorEastAsia" w:eastAsiaTheme="minorEastAsia" w:hAnsiTheme="minorEastAsia"/>
                <w:sz w:val="20"/>
              </w:rPr>
            </w:pPr>
            <w:r w:rsidRPr="008345E7">
              <w:rPr>
                <w:rFonts w:asciiTheme="minorEastAsia" w:eastAsiaTheme="minorEastAsia" w:hAnsiTheme="minorEastAsia"/>
                <w:spacing w:val="-19"/>
                <w:w w:val="95"/>
                <w:sz w:val="20"/>
              </w:rPr>
              <w:t xml:space="preserve">之 </w:t>
            </w:r>
            <w:r w:rsidRPr="008345E7">
              <w:rPr>
                <w:rFonts w:asciiTheme="minorEastAsia" w:eastAsiaTheme="minorEastAsia" w:hAnsiTheme="minorEastAsia"/>
                <w:w w:val="95"/>
                <w:sz w:val="20"/>
              </w:rPr>
              <w:t>1</w:t>
            </w:r>
          </w:p>
          <w:p w:rsidR="001F6FC4" w:rsidRPr="008345E7" w:rsidRDefault="001F6FC4" w:rsidP="001F6FC4">
            <w:pPr>
              <w:pStyle w:val="TableParagraph"/>
              <w:spacing w:before="6" w:line="256" w:lineRule="exact"/>
              <w:ind w:left="27"/>
              <w:rPr>
                <w:rFonts w:asciiTheme="minorEastAsia" w:eastAsiaTheme="minorEastAsia" w:hAnsiTheme="minorEastAsia"/>
                <w:sz w:val="20"/>
              </w:rPr>
            </w:pPr>
            <w:r w:rsidRPr="008345E7">
              <w:rPr>
                <w:rFonts w:asciiTheme="minorEastAsia" w:eastAsiaTheme="minorEastAsia" w:hAnsiTheme="minorEastAsia"/>
                <w:w w:val="99"/>
                <w:sz w:val="20"/>
              </w:rPr>
              <w:t>號</w:t>
            </w:r>
          </w:p>
        </w:tc>
        <w:tc>
          <w:tcPr>
            <w:tcW w:w="887" w:type="dxa"/>
            <w:tcBorders>
              <w:top w:val="nil"/>
            </w:tcBorders>
          </w:tcPr>
          <w:p w:rsidR="001F6FC4" w:rsidRPr="008345E7" w:rsidRDefault="001F6FC4" w:rsidP="001F6FC4">
            <w:pPr>
              <w:pStyle w:val="TableParagraph"/>
              <w:spacing w:before="6" w:line="242" w:lineRule="auto"/>
              <w:ind w:left="28" w:right="12"/>
              <w:rPr>
                <w:rFonts w:asciiTheme="minorEastAsia" w:eastAsiaTheme="minorEastAsia" w:hAnsiTheme="minorEastAsia"/>
                <w:sz w:val="20"/>
              </w:rPr>
            </w:pPr>
            <w:r w:rsidRPr="008345E7">
              <w:rPr>
                <w:rFonts w:asciiTheme="minorEastAsia" w:eastAsiaTheme="minorEastAsia" w:hAnsiTheme="minorEastAsia"/>
                <w:sz w:val="20"/>
              </w:rPr>
              <w:t>德里大粗</w:t>
            </w:r>
            <w:r w:rsidRPr="008345E7">
              <w:rPr>
                <w:rFonts w:asciiTheme="minorEastAsia" w:eastAsiaTheme="minorEastAsia" w:hAnsiTheme="minorEastAsia"/>
                <w:spacing w:val="-23"/>
                <w:w w:val="95"/>
                <w:sz w:val="20"/>
              </w:rPr>
              <w:t xml:space="preserve">坑 </w:t>
            </w:r>
            <w:r w:rsidRPr="008345E7">
              <w:rPr>
                <w:rFonts w:asciiTheme="minorEastAsia" w:eastAsiaTheme="minorEastAsia" w:hAnsiTheme="minorEastAsia"/>
                <w:w w:val="95"/>
                <w:sz w:val="20"/>
              </w:rPr>
              <w:t>11</w:t>
            </w:r>
            <w:r w:rsidRPr="008345E7">
              <w:rPr>
                <w:rFonts w:asciiTheme="minorEastAsia" w:eastAsiaTheme="minorEastAsia" w:hAnsiTheme="minorEastAsia"/>
                <w:spacing w:val="1"/>
                <w:w w:val="95"/>
                <w:sz w:val="20"/>
              </w:rPr>
              <w:t xml:space="preserve"> </w:t>
            </w:r>
            <w:r w:rsidRPr="008345E7">
              <w:rPr>
                <w:rFonts w:asciiTheme="minorEastAsia" w:eastAsiaTheme="minorEastAsia" w:hAnsiTheme="minorEastAsia"/>
                <w:spacing w:val="-22"/>
                <w:w w:val="95"/>
                <w:sz w:val="20"/>
              </w:rPr>
              <w:t xml:space="preserve">之 </w:t>
            </w:r>
            <w:r w:rsidRPr="008345E7">
              <w:rPr>
                <w:rFonts w:asciiTheme="minorEastAsia" w:eastAsiaTheme="minorEastAsia" w:hAnsiTheme="minorEastAsia"/>
                <w:w w:val="95"/>
                <w:sz w:val="20"/>
              </w:rPr>
              <w:t>1</w:t>
            </w:r>
          </w:p>
          <w:p w:rsidR="001F6FC4" w:rsidRPr="008345E7" w:rsidRDefault="001F6FC4" w:rsidP="001F6FC4">
            <w:pPr>
              <w:pStyle w:val="TableParagraph"/>
              <w:spacing w:before="3" w:line="25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號</w:t>
            </w:r>
          </w:p>
        </w:tc>
        <w:tc>
          <w:tcPr>
            <w:tcW w:w="45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82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4" w:type="dxa"/>
            <w:tcBorders>
              <w:top w:val="nil"/>
            </w:tcBorders>
          </w:tcPr>
          <w:p w:rsidR="001F6FC4" w:rsidRPr="008345E7" w:rsidRDefault="001F6FC4" w:rsidP="001F6FC4">
            <w:pPr>
              <w:pStyle w:val="TableParagraph"/>
              <w:spacing w:line="211" w:lineRule="exact"/>
              <w:ind w:left="32"/>
              <w:rPr>
                <w:rFonts w:asciiTheme="minorEastAsia" w:eastAsiaTheme="minorEastAsia" w:hAnsiTheme="minorEastAsia"/>
                <w:sz w:val="20"/>
              </w:rPr>
            </w:pPr>
            <w:r w:rsidRPr="008345E7">
              <w:rPr>
                <w:rFonts w:asciiTheme="minorEastAsia" w:eastAsiaTheme="minorEastAsia" w:hAnsiTheme="minorEastAsia"/>
                <w:sz w:val="20"/>
              </w:rPr>
              <w:t>665</w:t>
            </w:r>
          </w:p>
          <w:p w:rsidR="001F6FC4" w:rsidRPr="008345E7" w:rsidRDefault="001F6FC4" w:rsidP="001F6FC4">
            <w:pPr>
              <w:pStyle w:val="TableParagraph"/>
              <w:ind w:left="32"/>
              <w:rPr>
                <w:rFonts w:asciiTheme="minorEastAsia" w:eastAsiaTheme="minorEastAsia" w:hAnsiTheme="minorEastAsia"/>
                <w:sz w:val="20"/>
              </w:rPr>
            </w:pPr>
            <w:r w:rsidRPr="008345E7">
              <w:rPr>
                <w:rFonts w:asciiTheme="minorEastAsia" w:eastAsiaTheme="minorEastAsia" w:hAnsiTheme="minorEastAsia"/>
                <w:sz w:val="20"/>
              </w:rPr>
              <w:t>654</w:t>
            </w:r>
          </w:p>
          <w:p w:rsidR="001F6FC4" w:rsidRPr="008345E7" w:rsidRDefault="001F6FC4" w:rsidP="001F6FC4">
            <w:pPr>
              <w:pStyle w:val="TableParagraph"/>
              <w:spacing w:before="1"/>
              <w:ind w:left="32"/>
              <w:rPr>
                <w:rFonts w:asciiTheme="minorEastAsia" w:eastAsiaTheme="minorEastAsia" w:hAnsiTheme="minorEastAsia"/>
                <w:sz w:val="20"/>
              </w:rPr>
            </w:pPr>
            <w:r w:rsidRPr="008345E7">
              <w:rPr>
                <w:rFonts w:asciiTheme="minorEastAsia" w:eastAsiaTheme="minorEastAsia" w:hAnsiTheme="minorEastAsia"/>
                <w:w w:val="99"/>
                <w:sz w:val="20"/>
              </w:rPr>
              <w:t>7</w:t>
            </w:r>
          </w:p>
        </w:tc>
        <w:tc>
          <w:tcPr>
            <w:tcW w:w="851" w:type="dxa"/>
            <w:tcBorders>
              <w:top w:val="nil"/>
            </w:tcBorders>
          </w:tcPr>
          <w:p w:rsidR="001F6FC4" w:rsidRPr="008345E7" w:rsidRDefault="001F6FC4" w:rsidP="001F6FC4">
            <w:pPr>
              <w:pStyle w:val="TableParagraph"/>
              <w:spacing w:line="211" w:lineRule="exact"/>
              <w:ind w:left="33"/>
              <w:rPr>
                <w:rFonts w:asciiTheme="minorEastAsia" w:eastAsiaTheme="minorEastAsia" w:hAnsiTheme="minorEastAsia"/>
                <w:sz w:val="20"/>
              </w:rPr>
            </w:pPr>
            <w:r w:rsidRPr="008345E7">
              <w:rPr>
                <w:rFonts w:asciiTheme="minorEastAsia" w:eastAsiaTheme="minorEastAsia" w:hAnsiTheme="minorEastAsia"/>
                <w:sz w:val="20"/>
              </w:rPr>
              <w:t>867</w:t>
            </w:r>
          </w:p>
        </w:tc>
        <w:tc>
          <w:tcPr>
            <w:tcW w:w="99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spacing w:line="211" w:lineRule="exact"/>
              <w:ind w:left="35"/>
              <w:rPr>
                <w:rFonts w:asciiTheme="minorEastAsia" w:eastAsiaTheme="minorEastAsia" w:hAnsiTheme="minorEastAsia"/>
                <w:sz w:val="20"/>
              </w:rPr>
            </w:pPr>
            <w:r w:rsidRPr="008345E7">
              <w:rPr>
                <w:rFonts w:asciiTheme="minorEastAsia" w:eastAsiaTheme="minorEastAsia" w:hAnsiTheme="minorEastAsia"/>
                <w:sz w:val="20"/>
              </w:rPr>
              <w:t>57251</w:t>
            </w:r>
          </w:p>
        </w:tc>
        <w:tc>
          <w:tcPr>
            <w:tcW w:w="848" w:type="dxa"/>
            <w:tcBorders>
              <w:top w:val="nil"/>
            </w:tcBorders>
          </w:tcPr>
          <w:p w:rsidR="001F6FC4" w:rsidRPr="008345E7" w:rsidRDefault="001F6FC4" w:rsidP="001F6FC4">
            <w:pPr>
              <w:pStyle w:val="TableParagraph"/>
              <w:spacing w:line="211" w:lineRule="exact"/>
              <w:ind w:left="36"/>
              <w:rPr>
                <w:rFonts w:asciiTheme="minorEastAsia" w:eastAsiaTheme="minorEastAsia" w:hAnsiTheme="minorEastAsia"/>
                <w:sz w:val="20"/>
              </w:rPr>
            </w:pPr>
            <w:r w:rsidRPr="008345E7">
              <w:rPr>
                <w:rFonts w:asciiTheme="minorEastAsia" w:eastAsiaTheme="minorEastAsia" w:hAnsiTheme="minorEastAsia"/>
                <w:sz w:val="20"/>
              </w:rPr>
              <w:t>117</w:t>
            </w: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3"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77" w:type="dxa"/>
            <w:tcBorders>
              <w:top w:val="nil"/>
            </w:tcBorders>
          </w:tcPr>
          <w:p w:rsidR="001F6FC4" w:rsidRPr="008345E7" w:rsidRDefault="001F6FC4" w:rsidP="001F6FC4">
            <w:pPr>
              <w:pStyle w:val="TableParagraph"/>
              <w:rPr>
                <w:rFonts w:asciiTheme="minorEastAsia" w:eastAsiaTheme="minorEastAsia" w:hAnsiTheme="minorEastAsia"/>
                <w:sz w:val="18"/>
              </w:rPr>
            </w:pPr>
          </w:p>
        </w:tc>
      </w:tr>
      <w:tr w:rsidR="001F6FC4" w:rsidRPr="008345E7" w:rsidTr="001F6FC4">
        <w:trPr>
          <w:trHeight w:val="233"/>
        </w:trPr>
        <w:tc>
          <w:tcPr>
            <w:tcW w:w="422" w:type="dxa"/>
            <w:tcBorders>
              <w:bottom w:val="nil"/>
            </w:tcBorders>
          </w:tcPr>
          <w:p w:rsidR="001F6FC4" w:rsidRPr="008345E7" w:rsidRDefault="001F6FC4" w:rsidP="001F6FC4">
            <w:pPr>
              <w:pStyle w:val="TableParagraph"/>
              <w:rPr>
                <w:rFonts w:asciiTheme="minorEastAsia" w:eastAsiaTheme="minorEastAsia" w:hAnsiTheme="minorEastAsia"/>
                <w:sz w:val="16"/>
              </w:rPr>
            </w:pPr>
          </w:p>
        </w:tc>
        <w:tc>
          <w:tcPr>
            <w:tcW w:w="448" w:type="dxa"/>
            <w:tcBorders>
              <w:bottom w:val="nil"/>
            </w:tcBorders>
          </w:tcPr>
          <w:p w:rsidR="001F6FC4" w:rsidRPr="008345E7" w:rsidRDefault="001F6FC4" w:rsidP="001F6FC4">
            <w:pPr>
              <w:pStyle w:val="TableParagraph"/>
              <w:rPr>
                <w:rFonts w:asciiTheme="minorEastAsia" w:eastAsiaTheme="minorEastAsia" w:hAnsiTheme="minorEastAsia"/>
                <w:sz w:val="16"/>
              </w:rPr>
            </w:pPr>
          </w:p>
        </w:tc>
        <w:tc>
          <w:tcPr>
            <w:tcW w:w="522" w:type="dxa"/>
            <w:tcBorders>
              <w:bottom w:val="nil"/>
            </w:tcBorders>
          </w:tcPr>
          <w:p w:rsidR="001F6FC4" w:rsidRPr="008345E7" w:rsidRDefault="001F6FC4" w:rsidP="001F6FC4">
            <w:pPr>
              <w:pStyle w:val="TableParagraph"/>
              <w:spacing w:line="214" w:lineRule="exact"/>
              <w:ind w:left="27"/>
              <w:rPr>
                <w:rFonts w:asciiTheme="minorEastAsia" w:eastAsiaTheme="minorEastAsia" w:hAnsiTheme="minorEastAsia"/>
                <w:sz w:val="20"/>
              </w:rPr>
            </w:pPr>
            <w:r w:rsidRPr="008345E7">
              <w:rPr>
                <w:rFonts w:asciiTheme="minorEastAsia" w:eastAsiaTheme="minorEastAsia" w:hAnsiTheme="minorEastAsia"/>
                <w:sz w:val="20"/>
              </w:rPr>
              <w:t>(魚</w:t>
            </w:r>
          </w:p>
        </w:tc>
        <w:tc>
          <w:tcPr>
            <w:tcW w:w="887" w:type="dxa"/>
            <w:tcBorders>
              <w:bottom w:val="nil"/>
            </w:tcBorders>
          </w:tcPr>
          <w:p w:rsidR="001F6FC4" w:rsidRPr="008345E7" w:rsidRDefault="001F6FC4" w:rsidP="001F6FC4">
            <w:pPr>
              <w:pStyle w:val="TableParagraph"/>
              <w:spacing w:line="214" w:lineRule="exact"/>
              <w:ind w:left="28"/>
              <w:rPr>
                <w:rFonts w:asciiTheme="minorEastAsia" w:eastAsiaTheme="minorEastAsia" w:hAnsiTheme="minorEastAsia"/>
                <w:sz w:val="20"/>
              </w:rPr>
            </w:pPr>
            <w:r w:rsidRPr="008345E7">
              <w:rPr>
                <w:rFonts w:asciiTheme="minorEastAsia" w:eastAsiaTheme="minorEastAsia" w:hAnsiTheme="minorEastAsia"/>
                <w:sz w:val="20"/>
              </w:rPr>
              <w:t>坪林區大</w:t>
            </w:r>
          </w:p>
        </w:tc>
        <w:tc>
          <w:tcPr>
            <w:tcW w:w="455" w:type="dxa"/>
            <w:tcBorders>
              <w:bottom w:val="nil"/>
            </w:tcBorders>
          </w:tcPr>
          <w:p w:rsidR="001F6FC4" w:rsidRPr="008345E7" w:rsidRDefault="001F6FC4" w:rsidP="001F6FC4">
            <w:pPr>
              <w:pStyle w:val="TableParagraph"/>
              <w:spacing w:line="214" w:lineRule="exact"/>
              <w:ind w:left="29"/>
              <w:rPr>
                <w:rFonts w:asciiTheme="minorEastAsia" w:eastAsiaTheme="minorEastAsia" w:hAnsiTheme="minorEastAsia"/>
                <w:sz w:val="20"/>
              </w:rPr>
            </w:pPr>
            <w:r w:rsidRPr="008345E7">
              <w:rPr>
                <w:rFonts w:asciiTheme="minorEastAsia" w:eastAsiaTheme="minorEastAsia" w:hAnsiTheme="minorEastAsia"/>
                <w:sz w:val="20"/>
              </w:rPr>
              <w:t>1 樓</w:t>
            </w:r>
          </w:p>
        </w:tc>
        <w:tc>
          <w:tcPr>
            <w:tcW w:w="820" w:type="dxa"/>
            <w:tcBorders>
              <w:bottom w:val="nil"/>
            </w:tcBorders>
          </w:tcPr>
          <w:p w:rsidR="001F6FC4" w:rsidRPr="008345E7" w:rsidRDefault="001F6FC4" w:rsidP="001F6FC4">
            <w:pPr>
              <w:pStyle w:val="TableParagraph"/>
              <w:spacing w:line="214" w:lineRule="exact"/>
              <w:ind w:left="30"/>
              <w:rPr>
                <w:rFonts w:asciiTheme="minorEastAsia" w:eastAsiaTheme="minorEastAsia" w:hAnsiTheme="minorEastAsia"/>
                <w:sz w:val="20"/>
              </w:rPr>
            </w:pPr>
            <w:r w:rsidRPr="008345E7">
              <w:rPr>
                <w:rFonts w:asciiTheme="minorEastAsia" w:eastAsiaTheme="minorEastAsia" w:hAnsiTheme="minorEastAsia"/>
                <w:sz w:val="20"/>
              </w:rPr>
              <w:t>大林里</w:t>
            </w:r>
          </w:p>
        </w:tc>
        <w:tc>
          <w:tcPr>
            <w:tcW w:w="707" w:type="dxa"/>
            <w:tcBorders>
              <w:bottom w:val="nil"/>
            </w:tcBorders>
          </w:tcPr>
          <w:p w:rsidR="001F6FC4" w:rsidRPr="008345E7" w:rsidRDefault="001F6FC4" w:rsidP="001F6FC4">
            <w:pPr>
              <w:pStyle w:val="TableParagraph"/>
              <w:spacing w:line="214" w:lineRule="exact"/>
              <w:ind w:left="31"/>
              <w:rPr>
                <w:rFonts w:asciiTheme="minorEastAsia" w:eastAsiaTheme="minorEastAsia" w:hAnsiTheme="minorEastAsia"/>
                <w:sz w:val="20"/>
              </w:rPr>
            </w:pPr>
            <w:r w:rsidRPr="008345E7">
              <w:rPr>
                <w:rFonts w:asciiTheme="minorEastAsia" w:eastAsiaTheme="minorEastAsia" w:hAnsiTheme="minorEastAsia"/>
                <w:sz w:val="20"/>
              </w:rPr>
              <w:t>吳俐璇</w:t>
            </w:r>
          </w:p>
        </w:tc>
        <w:tc>
          <w:tcPr>
            <w:tcW w:w="424" w:type="dxa"/>
            <w:tcBorders>
              <w:bottom w:val="nil"/>
            </w:tcBorders>
          </w:tcPr>
          <w:p w:rsidR="001F6FC4" w:rsidRPr="008345E7" w:rsidRDefault="001F6FC4" w:rsidP="001F6FC4">
            <w:pPr>
              <w:pStyle w:val="TableParagraph"/>
              <w:spacing w:line="214" w:lineRule="exact"/>
              <w:ind w:left="16"/>
              <w:jc w:val="center"/>
              <w:rPr>
                <w:rFonts w:asciiTheme="minorEastAsia" w:eastAsiaTheme="minorEastAsia" w:hAnsiTheme="minorEastAsia"/>
                <w:sz w:val="20"/>
              </w:rPr>
            </w:pPr>
            <w:r w:rsidRPr="008345E7">
              <w:rPr>
                <w:rFonts w:asciiTheme="minorEastAsia" w:eastAsiaTheme="minorEastAsia" w:hAnsiTheme="minorEastAsia"/>
                <w:sz w:val="20"/>
              </w:rPr>
              <w:t>02-2</w:t>
            </w:r>
          </w:p>
        </w:tc>
        <w:tc>
          <w:tcPr>
            <w:tcW w:w="851" w:type="dxa"/>
            <w:tcBorders>
              <w:bottom w:val="nil"/>
            </w:tcBorders>
          </w:tcPr>
          <w:p w:rsidR="001F6FC4" w:rsidRPr="008345E7" w:rsidRDefault="001F6FC4" w:rsidP="001F6FC4">
            <w:pPr>
              <w:pStyle w:val="TableParagraph"/>
              <w:spacing w:line="214" w:lineRule="exact"/>
              <w:ind w:left="33"/>
              <w:rPr>
                <w:rFonts w:asciiTheme="minorEastAsia" w:eastAsiaTheme="minorEastAsia" w:hAnsiTheme="minorEastAsia"/>
                <w:sz w:val="20"/>
              </w:rPr>
            </w:pPr>
            <w:r w:rsidRPr="008345E7">
              <w:rPr>
                <w:rFonts w:asciiTheme="minorEastAsia" w:eastAsiaTheme="minorEastAsia" w:hAnsiTheme="minorEastAsia"/>
                <w:sz w:val="20"/>
              </w:rPr>
              <w:t>0910-895</w:t>
            </w:r>
          </w:p>
        </w:tc>
        <w:tc>
          <w:tcPr>
            <w:tcW w:w="990" w:type="dxa"/>
            <w:tcBorders>
              <w:bottom w:val="nil"/>
            </w:tcBorders>
          </w:tcPr>
          <w:p w:rsidR="001F6FC4" w:rsidRPr="008345E7" w:rsidRDefault="001F6FC4" w:rsidP="001F6FC4">
            <w:pPr>
              <w:pStyle w:val="TableParagraph"/>
              <w:spacing w:line="214" w:lineRule="exact"/>
              <w:ind w:left="34"/>
              <w:rPr>
                <w:rFonts w:asciiTheme="minorEastAsia" w:eastAsiaTheme="minorEastAsia" w:hAnsiTheme="minorEastAsia"/>
                <w:sz w:val="20"/>
              </w:rPr>
            </w:pPr>
            <w:r w:rsidRPr="008345E7">
              <w:rPr>
                <w:rFonts w:asciiTheme="minorEastAsia" w:eastAsiaTheme="minorEastAsia" w:hAnsiTheme="minorEastAsia"/>
                <w:sz w:val="20"/>
              </w:rPr>
              <w:t>陳淑珠</w:t>
            </w:r>
          </w:p>
        </w:tc>
        <w:tc>
          <w:tcPr>
            <w:tcW w:w="709" w:type="dxa"/>
            <w:tcBorders>
              <w:bottom w:val="nil"/>
            </w:tcBorders>
          </w:tcPr>
          <w:p w:rsidR="001F6FC4" w:rsidRPr="008345E7" w:rsidRDefault="001F6FC4" w:rsidP="001F6FC4">
            <w:pPr>
              <w:pStyle w:val="TableParagraph"/>
              <w:spacing w:line="214" w:lineRule="exact"/>
              <w:ind w:left="35"/>
              <w:rPr>
                <w:rFonts w:asciiTheme="minorEastAsia" w:eastAsiaTheme="minorEastAsia" w:hAnsiTheme="minorEastAsia"/>
                <w:sz w:val="20"/>
              </w:rPr>
            </w:pPr>
            <w:r w:rsidRPr="008345E7">
              <w:rPr>
                <w:rFonts w:asciiTheme="minorEastAsia" w:eastAsiaTheme="minorEastAsia" w:hAnsiTheme="minorEastAsia"/>
                <w:sz w:val="20"/>
              </w:rPr>
              <w:t>02-266</w:t>
            </w:r>
          </w:p>
        </w:tc>
        <w:tc>
          <w:tcPr>
            <w:tcW w:w="848" w:type="dxa"/>
            <w:tcBorders>
              <w:bottom w:val="nil"/>
            </w:tcBorders>
          </w:tcPr>
          <w:p w:rsidR="001F6FC4" w:rsidRPr="008345E7" w:rsidRDefault="001F6FC4" w:rsidP="001F6FC4">
            <w:pPr>
              <w:pStyle w:val="TableParagraph"/>
              <w:spacing w:line="214" w:lineRule="exact"/>
              <w:ind w:left="36"/>
              <w:rPr>
                <w:rFonts w:asciiTheme="minorEastAsia" w:eastAsiaTheme="minorEastAsia" w:hAnsiTheme="minorEastAsia"/>
                <w:sz w:val="20"/>
              </w:rPr>
            </w:pPr>
            <w:r w:rsidRPr="008345E7">
              <w:rPr>
                <w:rFonts w:asciiTheme="minorEastAsia" w:eastAsiaTheme="minorEastAsia" w:hAnsiTheme="minorEastAsia"/>
                <w:sz w:val="20"/>
              </w:rPr>
              <w:t>0952-384</w:t>
            </w:r>
          </w:p>
        </w:tc>
        <w:tc>
          <w:tcPr>
            <w:tcW w:w="565" w:type="dxa"/>
            <w:tcBorders>
              <w:bottom w:val="nil"/>
            </w:tcBorders>
          </w:tcPr>
          <w:p w:rsidR="001F6FC4" w:rsidRPr="008345E7" w:rsidRDefault="001F6FC4" w:rsidP="001F6FC4">
            <w:pPr>
              <w:pStyle w:val="TableParagraph"/>
              <w:spacing w:line="214" w:lineRule="exact"/>
              <w:ind w:left="38"/>
              <w:rPr>
                <w:rFonts w:asciiTheme="minorEastAsia" w:eastAsiaTheme="minorEastAsia" w:hAnsiTheme="minorEastAsia"/>
                <w:sz w:val="20"/>
              </w:rPr>
            </w:pPr>
            <w:r w:rsidRPr="008345E7">
              <w:rPr>
                <w:rFonts w:asciiTheme="minorEastAsia" w:eastAsiaTheme="minorEastAsia" w:hAnsiTheme="minorEastAsia"/>
                <w:w w:val="99"/>
                <w:sz w:val="20"/>
              </w:rPr>
              <w:t>否</w:t>
            </w:r>
          </w:p>
        </w:tc>
        <w:tc>
          <w:tcPr>
            <w:tcW w:w="565" w:type="dxa"/>
            <w:tcBorders>
              <w:bottom w:val="nil"/>
            </w:tcBorders>
          </w:tcPr>
          <w:p w:rsidR="001F6FC4" w:rsidRPr="008345E7" w:rsidRDefault="001F6FC4" w:rsidP="001F6FC4">
            <w:pPr>
              <w:pStyle w:val="TableParagraph"/>
              <w:spacing w:line="214" w:lineRule="exact"/>
              <w:ind w:left="195"/>
              <w:rPr>
                <w:rFonts w:asciiTheme="minorEastAsia" w:eastAsiaTheme="minorEastAsia" w:hAnsiTheme="minorEastAsia"/>
                <w:sz w:val="20"/>
              </w:rPr>
            </w:pPr>
            <w:r w:rsidRPr="008345E7">
              <w:rPr>
                <w:rFonts w:asciiTheme="minorEastAsia" w:eastAsiaTheme="minorEastAsia" w:hAnsiTheme="minorEastAsia"/>
                <w:sz w:val="20"/>
              </w:rPr>
              <w:t>28</w:t>
            </w:r>
          </w:p>
        </w:tc>
        <w:tc>
          <w:tcPr>
            <w:tcW w:w="709" w:type="dxa"/>
            <w:tcBorders>
              <w:bottom w:val="nil"/>
            </w:tcBorders>
          </w:tcPr>
          <w:p w:rsidR="001F6FC4" w:rsidRPr="008345E7" w:rsidRDefault="001F6FC4" w:rsidP="001F6FC4">
            <w:pPr>
              <w:pStyle w:val="TableParagraph"/>
              <w:spacing w:line="214" w:lineRule="exact"/>
              <w:ind w:left="418"/>
              <w:rPr>
                <w:rFonts w:asciiTheme="minorEastAsia" w:eastAsiaTheme="minorEastAsia" w:hAnsiTheme="minorEastAsia"/>
                <w:sz w:val="20"/>
              </w:rPr>
            </w:pPr>
            <w:r w:rsidRPr="008345E7">
              <w:rPr>
                <w:rFonts w:asciiTheme="minorEastAsia" w:eastAsiaTheme="minorEastAsia" w:hAnsiTheme="minorEastAsia"/>
                <w:sz w:val="20"/>
              </w:rPr>
              <w:t>28</w:t>
            </w:r>
          </w:p>
        </w:tc>
        <w:tc>
          <w:tcPr>
            <w:tcW w:w="565" w:type="dxa"/>
            <w:tcBorders>
              <w:bottom w:val="nil"/>
            </w:tcBorders>
          </w:tcPr>
          <w:p w:rsidR="001F6FC4" w:rsidRPr="008345E7" w:rsidRDefault="001F6FC4" w:rsidP="001F6FC4">
            <w:pPr>
              <w:pStyle w:val="TableParagraph"/>
              <w:spacing w:line="214" w:lineRule="exact"/>
              <w:ind w:left="263"/>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14" w:lineRule="exact"/>
              <w:ind w:left="367"/>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709" w:type="dxa"/>
            <w:tcBorders>
              <w:bottom w:val="nil"/>
            </w:tcBorders>
          </w:tcPr>
          <w:p w:rsidR="001F6FC4" w:rsidRPr="008345E7" w:rsidRDefault="001F6FC4" w:rsidP="001F6FC4">
            <w:pPr>
              <w:pStyle w:val="TableParagraph"/>
              <w:spacing w:line="214" w:lineRule="exact"/>
              <w:ind w:right="-15"/>
              <w:jc w:val="right"/>
              <w:rPr>
                <w:rFonts w:asciiTheme="minorEastAsia" w:eastAsiaTheme="minorEastAsia" w:hAnsiTheme="minorEastAsia"/>
                <w:sz w:val="20"/>
              </w:rPr>
            </w:pPr>
            <w:r w:rsidRPr="008345E7">
              <w:rPr>
                <w:rFonts w:asciiTheme="minorEastAsia" w:eastAsiaTheme="minorEastAsia" w:hAnsiTheme="minorEastAsia"/>
                <w:sz w:val="20"/>
              </w:rPr>
              <w:t>114</w:t>
            </w:r>
          </w:p>
        </w:tc>
        <w:tc>
          <w:tcPr>
            <w:tcW w:w="423" w:type="dxa"/>
            <w:tcBorders>
              <w:bottom w:val="nil"/>
            </w:tcBorders>
          </w:tcPr>
          <w:p w:rsidR="001F6FC4" w:rsidRPr="008345E7" w:rsidRDefault="001F6FC4" w:rsidP="001F6FC4">
            <w:pPr>
              <w:pStyle w:val="TableParagraph"/>
              <w:spacing w:line="214" w:lineRule="exact"/>
              <w:ind w:right="-15"/>
              <w:jc w:val="right"/>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14" w:lineRule="exact"/>
              <w:ind w:right="-15"/>
              <w:jc w:val="right"/>
              <w:rPr>
                <w:rFonts w:asciiTheme="minorEastAsia" w:eastAsiaTheme="minorEastAsia" w:hAnsiTheme="minorEastAsia"/>
                <w:sz w:val="20"/>
              </w:rPr>
            </w:pPr>
            <w:r w:rsidRPr="008345E7">
              <w:rPr>
                <w:rFonts w:asciiTheme="minorEastAsia" w:eastAsiaTheme="minorEastAsia" w:hAnsiTheme="minorEastAsia"/>
                <w:w w:val="99"/>
                <w:sz w:val="20"/>
              </w:rPr>
              <w:t>-</w:t>
            </w:r>
          </w:p>
        </w:tc>
        <w:tc>
          <w:tcPr>
            <w:tcW w:w="565" w:type="dxa"/>
            <w:tcBorders>
              <w:bottom w:val="nil"/>
            </w:tcBorders>
          </w:tcPr>
          <w:p w:rsidR="001F6FC4" w:rsidRPr="008345E7" w:rsidRDefault="001F6FC4" w:rsidP="001F6FC4">
            <w:pPr>
              <w:pStyle w:val="TableParagraph"/>
              <w:spacing w:line="214" w:lineRule="exact"/>
              <w:ind w:left="50"/>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bottom w:val="nil"/>
            </w:tcBorders>
          </w:tcPr>
          <w:p w:rsidR="001F6FC4" w:rsidRPr="008345E7" w:rsidRDefault="001F6FC4" w:rsidP="001F6FC4">
            <w:pPr>
              <w:pStyle w:val="TableParagraph"/>
              <w:spacing w:line="214" w:lineRule="exact"/>
              <w:ind w:left="51"/>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7" w:type="dxa"/>
            <w:tcBorders>
              <w:bottom w:val="nil"/>
            </w:tcBorders>
          </w:tcPr>
          <w:p w:rsidR="001F6FC4" w:rsidRPr="008345E7" w:rsidRDefault="001F6FC4" w:rsidP="001F6FC4">
            <w:pPr>
              <w:pStyle w:val="TableParagraph"/>
              <w:spacing w:line="214"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65" w:type="dxa"/>
            <w:tcBorders>
              <w:bottom w:val="nil"/>
            </w:tcBorders>
          </w:tcPr>
          <w:p w:rsidR="001F6FC4" w:rsidRPr="008345E7" w:rsidRDefault="001F6FC4" w:rsidP="001F6FC4">
            <w:pPr>
              <w:pStyle w:val="TableParagraph"/>
              <w:spacing w:line="214" w:lineRule="exact"/>
              <w:ind w:left="54"/>
              <w:rPr>
                <w:rFonts w:asciiTheme="minorEastAsia" w:eastAsiaTheme="minorEastAsia" w:hAnsiTheme="minorEastAsia"/>
                <w:sz w:val="20"/>
              </w:rPr>
            </w:pPr>
            <w:r w:rsidRPr="008345E7">
              <w:rPr>
                <w:rFonts w:asciiTheme="minorEastAsia" w:eastAsiaTheme="minorEastAsia" w:hAnsiTheme="minorEastAsia"/>
                <w:w w:val="99"/>
                <w:sz w:val="20"/>
              </w:rPr>
              <w:t>是</w:t>
            </w:r>
          </w:p>
        </w:tc>
        <w:tc>
          <w:tcPr>
            <w:tcW w:w="577" w:type="dxa"/>
            <w:tcBorders>
              <w:bottom w:val="nil"/>
            </w:tcBorders>
          </w:tcPr>
          <w:p w:rsidR="001F6FC4" w:rsidRPr="008345E7" w:rsidRDefault="001F6FC4" w:rsidP="001F6FC4">
            <w:pPr>
              <w:pStyle w:val="TableParagraph"/>
              <w:spacing w:line="214" w:lineRule="exact"/>
              <w:ind w:left="55"/>
              <w:rPr>
                <w:rFonts w:asciiTheme="minorEastAsia" w:eastAsiaTheme="minorEastAsia" w:hAnsiTheme="minorEastAsia"/>
                <w:sz w:val="20"/>
              </w:rPr>
            </w:pPr>
            <w:r w:rsidRPr="008345E7">
              <w:rPr>
                <w:rFonts w:asciiTheme="minorEastAsia" w:eastAsiaTheme="minorEastAsia" w:hAnsiTheme="minorEastAsia"/>
                <w:w w:val="99"/>
                <w:sz w:val="20"/>
              </w:rPr>
              <w:t>否</w:t>
            </w:r>
          </w:p>
        </w:tc>
      </w:tr>
      <w:tr w:rsidR="001F6FC4" w:rsidRPr="008345E7" w:rsidTr="001F6FC4">
        <w:trPr>
          <w:trHeight w:val="783"/>
        </w:trPr>
        <w:tc>
          <w:tcPr>
            <w:tcW w:w="422" w:type="dxa"/>
            <w:tcBorders>
              <w:top w:val="nil"/>
              <w:bottom w:val="nil"/>
            </w:tcBorders>
          </w:tcPr>
          <w:p w:rsidR="001F6FC4" w:rsidRPr="008345E7" w:rsidRDefault="001F6FC4" w:rsidP="001F6FC4">
            <w:pPr>
              <w:pStyle w:val="TableParagraph"/>
              <w:spacing w:line="260" w:lineRule="atLeast"/>
              <w:ind w:left="26" w:right="184"/>
              <w:jc w:val="both"/>
              <w:rPr>
                <w:rFonts w:asciiTheme="minorEastAsia" w:eastAsiaTheme="minorEastAsia" w:hAnsiTheme="minorEastAsia"/>
                <w:sz w:val="20"/>
              </w:rPr>
            </w:pPr>
            <w:r w:rsidRPr="008345E7">
              <w:rPr>
                <w:rFonts w:asciiTheme="minorEastAsia" w:eastAsiaTheme="minorEastAsia" w:hAnsiTheme="minorEastAsia"/>
                <w:sz w:val="20"/>
              </w:rPr>
              <w:t>安養堂</w:t>
            </w:r>
          </w:p>
        </w:tc>
        <w:tc>
          <w:tcPr>
            <w:tcW w:w="448" w:type="dxa"/>
            <w:tcBorders>
              <w:top w:val="nil"/>
              <w:bottom w:val="nil"/>
            </w:tcBorders>
          </w:tcPr>
          <w:p w:rsidR="001F6FC4" w:rsidRPr="008345E7" w:rsidRDefault="001F6FC4" w:rsidP="001F6FC4">
            <w:pPr>
              <w:pStyle w:val="TableParagraph"/>
              <w:spacing w:line="260" w:lineRule="atLeast"/>
              <w:ind w:left="26" w:right="210"/>
              <w:jc w:val="both"/>
              <w:rPr>
                <w:rFonts w:asciiTheme="minorEastAsia" w:eastAsiaTheme="minorEastAsia" w:hAnsiTheme="minorEastAsia"/>
                <w:sz w:val="20"/>
              </w:rPr>
            </w:pPr>
            <w:r w:rsidRPr="008345E7">
              <w:rPr>
                <w:rFonts w:asciiTheme="minorEastAsia" w:eastAsiaTheme="minorEastAsia" w:hAnsiTheme="minorEastAsia"/>
                <w:sz w:val="20"/>
              </w:rPr>
              <w:t>大林里</w:t>
            </w:r>
          </w:p>
        </w:tc>
        <w:tc>
          <w:tcPr>
            <w:tcW w:w="522" w:type="dxa"/>
            <w:tcBorders>
              <w:top w:val="nil"/>
              <w:bottom w:val="nil"/>
            </w:tcBorders>
          </w:tcPr>
          <w:p w:rsidR="001F6FC4" w:rsidRPr="008345E7" w:rsidRDefault="001F6FC4" w:rsidP="001F6FC4">
            <w:pPr>
              <w:pStyle w:val="TableParagraph"/>
              <w:spacing w:before="6" w:line="244" w:lineRule="auto"/>
              <w:ind w:left="27" w:right="79"/>
              <w:rPr>
                <w:rFonts w:asciiTheme="minorEastAsia" w:eastAsiaTheme="minorEastAsia" w:hAnsiTheme="minorEastAsia"/>
                <w:sz w:val="20"/>
              </w:rPr>
            </w:pPr>
            <w:r w:rsidRPr="008345E7">
              <w:rPr>
                <w:rFonts w:asciiTheme="minorEastAsia" w:eastAsiaTheme="minorEastAsia" w:hAnsiTheme="minorEastAsia"/>
                <w:sz w:val="20"/>
              </w:rPr>
              <w:t>逮)</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pacing w:val="-1"/>
                <w:sz w:val="20"/>
              </w:rPr>
              <w:t>魚堀</w:t>
            </w:r>
            <w:r w:rsidRPr="008345E7">
              <w:rPr>
                <w:rFonts w:asciiTheme="minorEastAsia" w:eastAsiaTheme="minorEastAsia" w:hAnsiTheme="minorEastAsia"/>
                <w:sz w:val="20"/>
              </w:rPr>
              <w:t>33-1</w:t>
            </w:r>
          </w:p>
        </w:tc>
        <w:tc>
          <w:tcPr>
            <w:tcW w:w="887" w:type="dxa"/>
            <w:tcBorders>
              <w:top w:val="nil"/>
              <w:bottom w:val="nil"/>
            </w:tcBorders>
          </w:tcPr>
          <w:p w:rsidR="001F6FC4" w:rsidRPr="008345E7" w:rsidRDefault="001F6FC4" w:rsidP="001F6FC4">
            <w:pPr>
              <w:pStyle w:val="TableParagraph"/>
              <w:spacing w:line="260" w:lineRule="atLeast"/>
              <w:ind w:left="28" w:right="47"/>
              <w:rPr>
                <w:rFonts w:asciiTheme="minorEastAsia" w:eastAsiaTheme="minorEastAsia" w:hAnsiTheme="minorEastAsia"/>
                <w:sz w:val="20"/>
              </w:rPr>
            </w:pPr>
            <w:r w:rsidRPr="008345E7">
              <w:rPr>
                <w:rFonts w:asciiTheme="minorEastAsia" w:eastAsiaTheme="minorEastAsia" w:hAnsiTheme="minorEastAsia"/>
                <w:spacing w:val="-13"/>
                <w:w w:val="95"/>
                <w:sz w:val="20"/>
              </w:rPr>
              <w:t xml:space="preserve">林里 </w:t>
            </w:r>
            <w:r w:rsidRPr="008345E7">
              <w:rPr>
                <w:rFonts w:asciiTheme="minorEastAsia" w:eastAsiaTheme="minorEastAsia" w:hAnsiTheme="minorEastAsia"/>
                <w:w w:val="95"/>
                <w:sz w:val="20"/>
              </w:rPr>
              <w:t>7</w:t>
            </w:r>
            <w:r w:rsidRPr="008345E7">
              <w:rPr>
                <w:rFonts w:asciiTheme="minorEastAsia" w:eastAsiaTheme="minorEastAsia" w:hAnsiTheme="minorEastAsia"/>
                <w:spacing w:val="9"/>
                <w:w w:val="95"/>
                <w:sz w:val="20"/>
              </w:rPr>
              <w:t xml:space="preserve"> </w:t>
            </w:r>
            <w:r w:rsidRPr="008345E7">
              <w:rPr>
                <w:rFonts w:asciiTheme="minorEastAsia" w:eastAsiaTheme="minorEastAsia" w:hAnsiTheme="minorEastAsia"/>
                <w:w w:val="95"/>
                <w:sz w:val="20"/>
              </w:rPr>
              <w:t>鄰</w:t>
            </w:r>
            <w:r w:rsidRPr="008345E7">
              <w:rPr>
                <w:rFonts w:asciiTheme="minorEastAsia" w:eastAsiaTheme="minorEastAsia" w:hAnsiTheme="minorEastAsia"/>
                <w:sz w:val="20"/>
              </w:rPr>
              <w:t>(魚逮)魚</w:t>
            </w:r>
            <w:r w:rsidRPr="008345E7">
              <w:rPr>
                <w:rFonts w:asciiTheme="minorEastAsia" w:eastAsiaTheme="minorEastAsia" w:hAnsiTheme="minorEastAsia"/>
                <w:spacing w:val="-16"/>
                <w:w w:val="95"/>
                <w:sz w:val="20"/>
              </w:rPr>
              <w:t xml:space="preserve">堀 </w:t>
            </w:r>
            <w:r w:rsidRPr="008345E7">
              <w:rPr>
                <w:rFonts w:asciiTheme="minorEastAsia" w:eastAsiaTheme="minorEastAsia" w:hAnsiTheme="minorEastAsia"/>
                <w:w w:val="95"/>
                <w:sz w:val="20"/>
              </w:rPr>
              <w:t>33-17</w:t>
            </w:r>
          </w:p>
        </w:tc>
        <w:tc>
          <w:tcPr>
            <w:tcW w:w="455"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820"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707"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424" w:type="dxa"/>
            <w:tcBorders>
              <w:top w:val="nil"/>
              <w:bottom w:val="nil"/>
            </w:tcBorders>
          </w:tcPr>
          <w:p w:rsidR="001F6FC4" w:rsidRPr="008345E7" w:rsidRDefault="001F6FC4" w:rsidP="001F6FC4">
            <w:pPr>
              <w:pStyle w:val="TableParagraph"/>
              <w:spacing w:line="216" w:lineRule="exact"/>
              <w:ind w:left="32"/>
              <w:rPr>
                <w:rFonts w:asciiTheme="minorEastAsia" w:eastAsiaTheme="minorEastAsia" w:hAnsiTheme="minorEastAsia"/>
                <w:sz w:val="20"/>
              </w:rPr>
            </w:pPr>
            <w:r w:rsidRPr="008345E7">
              <w:rPr>
                <w:rFonts w:asciiTheme="minorEastAsia" w:eastAsiaTheme="minorEastAsia" w:hAnsiTheme="minorEastAsia"/>
                <w:sz w:val="20"/>
              </w:rPr>
              <w:t>665</w:t>
            </w:r>
          </w:p>
          <w:p w:rsidR="001F6FC4" w:rsidRPr="008345E7" w:rsidRDefault="001F6FC4" w:rsidP="001F6FC4">
            <w:pPr>
              <w:pStyle w:val="TableParagraph"/>
              <w:spacing w:line="229" w:lineRule="exact"/>
              <w:ind w:left="32"/>
              <w:rPr>
                <w:rFonts w:asciiTheme="minorEastAsia" w:eastAsiaTheme="minorEastAsia" w:hAnsiTheme="minorEastAsia"/>
                <w:sz w:val="20"/>
              </w:rPr>
            </w:pPr>
            <w:r w:rsidRPr="008345E7">
              <w:rPr>
                <w:rFonts w:asciiTheme="minorEastAsia" w:eastAsiaTheme="minorEastAsia" w:hAnsiTheme="minorEastAsia"/>
                <w:sz w:val="20"/>
              </w:rPr>
              <w:t>725</w:t>
            </w:r>
          </w:p>
          <w:p w:rsidR="001F6FC4" w:rsidRPr="008345E7" w:rsidRDefault="001F6FC4" w:rsidP="001F6FC4">
            <w:pPr>
              <w:pStyle w:val="TableParagraph"/>
              <w:spacing w:line="229" w:lineRule="exact"/>
              <w:ind w:left="32"/>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851" w:type="dxa"/>
            <w:tcBorders>
              <w:top w:val="nil"/>
              <w:bottom w:val="nil"/>
            </w:tcBorders>
          </w:tcPr>
          <w:p w:rsidR="001F6FC4" w:rsidRPr="008345E7" w:rsidRDefault="001F6FC4" w:rsidP="001F6FC4">
            <w:pPr>
              <w:pStyle w:val="TableParagraph"/>
              <w:spacing w:line="216" w:lineRule="exact"/>
              <w:ind w:left="33"/>
              <w:rPr>
                <w:rFonts w:asciiTheme="minorEastAsia" w:eastAsiaTheme="minorEastAsia" w:hAnsiTheme="minorEastAsia"/>
                <w:sz w:val="20"/>
              </w:rPr>
            </w:pPr>
            <w:r w:rsidRPr="008345E7">
              <w:rPr>
                <w:rFonts w:asciiTheme="minorEastAsia" w:eastAsiaTheme="minorEastAsia" w:hAnsiTheme="minorEastAsia"/>
                <w:sz w:val="20"/>
              </w:rPr>
              <w:t>200</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bottom w:val="nil"/>
            </w:tcBorders>
          </w:tcPr>
          <w:p w:rsidR="001F6FC4" w:rsidRPr="008345E7" w:rsidRDefault="001F6FC4" w:rsidP="001F6FC4">
            <w:pPr>
              <w:pStyle w:val="TableParagraph"/>
              <w:spacing w:line="216" w:lineRule="exact"/>
              <w:ind w:left="35"/>
              <w:rPr>
                <w:rFonts w:asciiTheme="minorEastAsia" w:eastAsiaTheme="minorEastAsia" w:hAnsiTheme="minorEastAsia"/>
                <w:sz w:val="20"/>
              </w:rPr>
            </w:pPr>
            <w:r w:rsidRPr="008345E7">
              <w:rPr>
                <w:rFonts w:asciiTheme="minorEastAsia" w:eastAsiaTheme="minorEastAsia" w:hAnsiTheme="minorEastAsia"/>
                <w:sz w:val="20"/>
              </w:rPr>
              <w:t>57251</w:t>
            </w:r>
          </w:p>
        </w:tc>
        <w:tc>
          <w:tcPr>
            <w:tcW w:w="848" w:type="dxa"/>
            <w:tcBorders>
              <w:top w:val="nil"/>
              <w:bottom w:val="nil"/>
            </w:tcBorders>
          </w:tcPr>
          <w:p w:rsidR="001F6FC4" w:rsidRPr="008345E7" w:rsidRDefault="001F6FC4" w:rsidP="001F6FC4">
            <w:pPr>
              <w:pStyle w:val="TableParagraph"/>
              <w:spacing w:line="216" w:lineRule="exact"/>
              <w:ind w:left="36"/>
              <w:rPr>
                <w:rFonts w:asciiTheme="minorEastAsia" w:eastAsiaTheme="minorEastAsia" w:hAnsiTheme="minorEastAsia"/>
                <w:sz w:val="20"/>
              </w:rPr>
            </w:pPr>
            <w:r w:rsidRPr="008345E7">
              <w:rPr>
                <w:rFonts w:asciiTheme="minorEastAsia" w:eastAsiaTheme="minorEastAsia" w:hAnsiTheme="minorEastAsia"/>
                <w:sz w:val="20"/>
              </w:rPr>
              <w:t>117</w:t>
            </w:r>
          </w:p>
        </w:tc>
        <w:tc>
          <w:tcPr>
            <w:tcW w:w="565"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423"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567"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c>
          <w:tcPr>
            <w:tcW w:w="577" w:type="dxa"/>
            <w:tcBorders>
              <w:top w:val="nil"/>
              <w:bottom w:val="nil"/>
            </w:tcBorders>
          </w:tcPr>
          <w:p w:rsidR="001F6FC4" w:rsidRPr="008345E7" w:rsidRDefault="001F6FC4" w:rsidP="001F6FC4">
            <w:pPr>
              <w:pStyle w:val="TableParagraph"/>
              <w:rPr>
                <w:rFonts w:asciiTheme="minorEastAsia" w:eastAsiaTheme="minorEastAsia" w:hAnsiTheme="minorEastAsia"/>
                <w:sz w:val="18"/>
              </w:rPr>
            </w:pPr>
          </w:p>
        </w:tc>
      </w:tr>
      <w:tr w:rsidR="001F6FC4" w:rsidRPr="008345E7" w:rsidTr="001F6FC4">
        <w:trPr>
          <w:trHeight w:val="283"/>
        </w:trPr>
        <w:tc>
          <w:tcPr>
            <w:tcW w:w="422"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48"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22" w:type="dxa"/>
            <w:tcBorders>
              <w:top w:val="nil"/>
            </w:tcBorders>
          </w:tcPr>
          <w:p w:rsidR="001F6FC4" w:rsidRPr="008345E7" w:rsidRDefault="001F6FC4" w:rsidP="001F6FC4">
            <w:pPr>
              <w:pStyle w:val="TableParagraph"/>
              <w:spacing w:line="232" w:lineRule="exact"/>
              <w:ind w:left="27"/>
              <w:rPr>
                <w:rFonts w:asciiTheme="minorEastAsia" w:eastAsiaTheme="minorEastAsia" w:hAnsiTheme="minorEastAsia"/>
                <w:sz w:val="20"/>
              </w:rPr>
            </w:pPr>
            <w:r w:rsidRPr="008345E7">
              <w:rPr>
                <w:rFonts w:asciiTheme="minorEastAsia" w:eastAsiaTheme="minorEastAsia" w:hAnsiTheme="minorEastAsia"/>
                <w:sz w:val="20"/>
              </w:rPr>
              <w:t>7 號</w:t>
            </w:r>
          </w:p>
        </w:tc>
        <w:tc>
          <w:tcPr>
            <w:tcW w:w="887" w:type="dxa"/>
            <w:tcBorders>
              <w:top w:val="nil"/>
            </w:tcBorders>
          </w:tcPr>
          <w:p w:rsidR="001F6FC4" w:rsidRPr="008345E7" w:rsidRDefault="001F6FC4" w:rsidP="001F6FC4">
            <w:pPr>
              <w:pStyle w:val="TableParagraph"/>
              <w:spacing w:before="7" w:line="25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號</w:t>
            </w:r>
          </w:p>
        </w:tc>
        <w:tc>
          <w:tcPr>
            <w:tcW w:w="45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82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4"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851"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990"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848"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70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423"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7"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65"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577" w:type="dxa"/>
            <w:tcBorders>
              <w:top w:val="nil"/>
            </w:tcBorders>
          </w:tcPr>
          <w:p w:rsidR="001F6FC4" w:rsidRPr="008345E7" w:rsidRDefault="001F6FC4" w:rsidP="001F6FC4">
            <w:pPr>
              <w:pStyle w:val="TableParagraph"/>
              <w:rPr>
                <w:rFonts w:asciiTheme="minorEastAsia" w:eastAsiaTheme="minorEastAsia" w:hAnsiTheme="minorEastAsia"/>
                <w:sz w:val="18"/>
              </w:rPr>
            </w:pPr>
          </w:p>
        </w:tc>
      </w:tr>
      <w:tr w:rsidR="001F6FC4" w:rsidRPr="008345E7" w:rsidTr="001F6FC4">
        <w:trPr>
          <w:trHeight w:val="323"/>
        </w:trPr>
        <w:tc>
          <w:tcPr>
            <w:tcW w:w="422"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448"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522"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887"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455"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820"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707"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424"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851"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990"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709"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848"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565"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565" w:type="dxa"/>
            <w:shd w:val="clear" w:color="auto" w:fill="FF99CC"/>
          </w:tcPr>
          <w:p w:rsidR="001F6FC4" w:rsidRPr="008345E7" w:rsidRDefault="001F6FC4" w:rsidP="001F6FC4">
            <w:pPr>
              <w:pStyle w:val="TableParagraph"/>
              <w:spacing w:line="224" w:lineRule="exact"/>
              <w:ind w:left="248"/>
              <w:rPr>
                <w:rFonts w:asciiTheme="minorEastAsia" w:eastAsiaTheme="minorEastAsia" w:hAnsiTheme="minorEastAsia"/>
                <w:b/>
                <w:sz w:val="20"/>
              </w:rPr>
            </w:pPr>
            <w:r w:rsidRPr="008345E7">
              <w:rPr>
                <w:rFonts w:asciiTheme="minorEastAsia" w:eastAsiaTheme="minorEastAsia" w:hAnsiTheme="minorEastAsia"/>
                <w:b/>
                <w:sz w:val="20"/>
              </w:rPr>
              <w:t>835</w:t>
            </w:r>
          </w:p>
        </w:tc>
        <w:tc>
          <w:tcPr>
            <w:tcW w:w="709" w:type="dxa"/>
            <w:shd w:val="clear" w:color="auto" w:fill="FF99CC"/>
          </w:tcPr>
          <w:p w:rsidR="001F6FC4" w:rsidRPr="008345E7" w:rsidRDefault="001F6FC4" w:rsidP="001F6FC4">
            <w:pPr>
              <w:pStyle w:val="TableParagraph"/>
              <w:spacing w:line="224" w:lineRule="exact"/>
              <w:ind w:left="391"/>
              <w:rPr>
                <w:rFonts w:asciiTheme="minorEastAsia" w:eastAsiaTheme="minorEastAsia" w:hAnsiTheme="minorEastAsia"/>
                <w:b/>
                <w:sz w:val="20"/>
              </w:rPr>
            </w:pPr>
            <w:r w:rsidRPr="008345E7">
              <w:rPr>
                <w:rFonts w:asciiTheme="minorEastAsia" w:eastAsiaTheme="minorEastAsia" w:hAnsiTheme="minorEastAsia"/>
                <w:b/>
                <w:sz w:val="20"/>
              </w:rPr>
              <w:t>543</w:t>
            </w:r>
          </w:p>
        </w:tc>
        <w:tc>
          <w:tcPr>
            <w:tcW w:w="565" w:type="dxa"/>
            <w:shd w:val="clear" w:color="auto" w:fill="FF99CC"/>
          </w:tcPr>
          <w:p w:rsidR="001F6FC4" w:rsidRPr="008345E7" w:rsidRDefault="001F6FC4" w:rsidP="001F6FC4">
            <w:pPr>
              <w:pStyle w:val="TableParagraph"/>
              <w:spacing w:line="224" w:lineRule="exact"/>
              <w:ind w:left="253" w:right="-15"/>
              <w:rPr>
                <w:rFonts w:asciiTheme="minorEastAsia" w:eastAsiaTheme="minorEastAsia" w:hAnsiTheme="minorEastAsia"/>
                <w:b/>
                <w:sz w:val="20"/>
              </w:rPr>
            </w:pPr>
            <w:r w:rsidRPr="008345E7">
              <w:rPr>
                <w:rFonts w:asciiTheme="minorEastAsia" w:eastAsiaTheme="minorEastAsia" w:hAnsiTheme="minorEastAsia"/>
                <w:b/>
                <w:sz w:val="20"/>
              </w:rPr>
              <w:t>112</w:t>
            </w:r>
          </w:p>
        </w:tc>
        <w:tc>
          <w:tcPr>
            <w:tcW w:w="565" w:type="dxa"/>
            <w:shd w:val="clear" w:color="auto" w:fill="FF99CC"/>
          </w:tcPr>
          <w:p w:rsidR="001F6FC4" w:rsidRPr="008345E7" w:rsidRDefault="001F6FC4" w:rsidP="001F6FC4">
            <w:pPr>
              <w:pStyle w:val="TableParagraph"/>
              <w:spacing w:line="224" w:lineRule="exact"/>
              <w:ind w:left="255" w:right="-15"/>
              <w:rPr>
                <w:rFonts w:asciiTheme="minorEastAsia" w:eastAsiaTheme="minorEastAsia" w:hAnsiTheme="minorEastAsia"/>
                <w:b/>
                <w:sz w:val="20"/>
              </w:rPr>
            </w:pPr>
            <w:r w:rsidRPr="008345E7">
              <w:rPr>
                <w:rFonts w:asciiTheme="minorEastAsia" w:eastAsiaTheme="minorEastAsia" w:hAnsiTheme="minorEastAsia"/>
                <w:b/>
                <w:sz w:val="20"/>
              </w:rPr>
              <w:t>292</w:t>
            </w:r>
          </w:p>
        </w:tc>
        <w:tc>
          <w:tcPr>
            <w:tcW w:w="709" w:type="dxa"/>
            <w:shd w:val="clear" w:color="auto" w:fill="FF99CC"/>
          </w:tcPr>
          <w:p w:rsidR="001F6FC4" w:rsidRPr="008345E7" w:rsidRDefault="001F6FC4" w:rsidP="001F6FC4">
            <w:pPr>
              <w:pStyle w:val="TableParagraph"/>
              <w:spacing w:line="224" w:lineRule="exact"/>
              <w:ind w:right="-15"/>
              <w:jc w:val="right"/>
              <w:rPr>
                <w:rFonts w:asciiTheme="minorEastAsia" w:eastAsiaTheme="minorEastAsia" w:hAnsiTheme="minorEastAsia"/>
                <w:b/>
                <w:sz w:val="20"/>
              </w:rPr>
            </w:pPr>
            <w:r w:rsidRPr="008345E7">
              <w:rPr>
                <w:rFonts w:asciiTheme="minorEastAsia" w:eastAsiaTheme="minorEastAsia" w:hAnsiTheme="minorEastAsia"/>
                <w:b/>
                <w:sz w:val="20"/>
              </w:rPr>
              <w:t>2176</w:t>
            </w:r>
          </w:p>
        </w:tc>
        <w:tc>
          <w:tcPr>
            <w:tcW w:w="423" w:type="dxa"/>
            <w:shd w:val="clear" w:color="auto" w:fill="FF99CC"/>
          </w:tcPr>
          <w:p w:rsidR="001F6FC4" w:rsidRPr="008345E7" w:rsidRDefault="001F6FC4" w:rsidP="001F6FC4">
            <w:pPr>
              <w:pStyle w:val="TableParagraph"/>
              <w:spacing w:line="224" w:lineRule="exact"/>
              <w:ind w:right="-15"/>
              <w:jc w:val="right"/>
              <w:rPr>
                <w:rFonts w:asciiTheme="minorEastAsia" w:eastAsiaTheme="minorEastAsia" w:hAnsiTheme="minorEastAsia"/>
                <w:b/>
                <w:sz w:val="20"/>
              </w:rPr>
            </w:pPr>
            <w:r w:rsidRPr="008345E7">
              <w:rPr>
                <w:rFonts w:asciiTheme="minorEastAsia" w:eastAsiaTheme="minorEastAsia" w:hAnsiTheme="minorEastAsia"/>
                <w:b/>
                <w:sz w:val="20"/>
              </w:rPr>
              <w:t>450</w:t>
            </w:r>
          </w:p>
        </w:tc>
        <w:tc>
          <w:tcPr>
            <w:tcW w:w="565" w:type="dxa"/>
            <w:shd w:val="clear" w:color="auto" w:fill="FF99CC"/>
          </w:tcPr>
          <w:p w:rsidR="001F6FC4" w:rsidRPr="008345E7" w:rsidRDefault="001F6FC4" w:rsidP="001F6FC4">
            <w:pPr>
              <w:pStyle w:val="TableParagraph"/>
              <w:spacing w:line="224" w:lineRule="exact"/>
              <w:ind w:right="-15"/>
              <w:jc w:val="right"/>
              <w:rPr>
                <w:rFonts w:asciiTheme="minorEastAsia" w:eastAsiaTheme="minorEastAsia" w:hAnsiTheme="minorEastAsia"/>
                <w:b/>
                <w:sz w:val="20"/>
              </w:rPr>
            </w:pPr>
            <w:r w:rsidRPr="008345E7">
              <w:rPr>
                <w:rFonts w:asciiTheme="minorEastAsia" w:eastAsiaTheme="minorEastAsia" w:hAnsiTheme="minorEastAsia"/>
                <w:b/>
                <w:sz w:val="20"/>
              </w:rPr>
              <w:t>2340</w:t>
            </w:r>
          </w:p>
        </w:tc>
        <w:tc>
          <w:tcPr>
            <w:tcW w:w="565"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565"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567"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565" w:type="dxa"/>
            <w:shd w:val="clear" w:color="auto" w:fill="FF99CC"/>
          </w:tcPr>
          <w:p w:rsidR="001F6FC4" w:rsidRPr="008345E7" w:rsidRDefault="001F6FC4" w:rsidP="001F6FC4">
            <w:pPr>
              <w:pStyle w:val="TableParagraph"/>
              <w:rPr>
                <w:rFonts w:asciiTheme="minorEastAsia" w:eastAsiaTheme="minorEastAsia" w:hAnsiTheme="minorEastAsia"/>
                <w:sz w:val="18"/>
              </w:rPr>
            </w:pPr>
          </w:p>
        </w:tc>
        <w:tc>
          <w:tcPr>
            <w:tcW w:w="577" w:type="dxa"/>
            <w:shd w:val="clear" w:color="auto" w:fill="FF99CC"/>
          </w:tcPr>
          <w:p w:rsidR="001F6FC4" w:rsidRPr="008345E7" w:rsidRDefault="001F6FC4" w:rsidP="001F6FC4">
            <w:pPr>
              <w:pStyle w:val="TableParagraph"/>
              <w:rPr>
                <w:rFonts w:asciiTheme="minorEastAsia" w:eastAsiaTheme="minorEastAsia" w:hAnsiTheme="minorEastAsia"/>
                <w:sz w:val="18"/>
              </w:rPr>
            </w:pPr>
          </w:p>
        </w:tc>
      </w:tr>
    </w:tbl>
    <w:p w:rsidR="001F6FC4" w:rsidRPr="008345E7" w:rsidRDefault="001F6FC4" w:rsidP="001F6FC4">
      <w:pPr>
        <w:rPr>
          <w:rFonts w:asciiTheme="minorEastAsia" w:eastAsiaTheme="minorEastAsia" w:hAnsiTheme="minorEastAsia"/>
          <w:sz w:val="18"/>
        </w:rPr>
        <w:sectPr w:rsidR="001F6FC4" w:rsidRPr="008345E7">
          <w:pgSz w:w="16840" w:h="11910" w:orient="landscape"/>
          <w:pgMar w:top="960" w:right="260" w:bottom="1080" w:left="720" w:header="0" w:footer="885" w:gutter="0"/>
          <w:cols w:space="720"/>
        </w:sect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11"/>
        <w:rPr>
          <w:rFonts w:asciiTheme="minorEastAsia" w:eastAsiaTheme="minorEastAsia" w:hAnsiTheme="minorEastAsia"/>
          <w:b/>
          <w:sz w:val="27"/>
        </w:rPr>
      </w:pPr>
    </w:p>
    <w:p w:rsidR="001F6FC4" w:rsidRPr="008345E7" w:rsidRDefault="001F6FC4" w:rsidP="001F6FC4">
      <w:pPr>
        <w:pStyle w:val="2"/>
        <w:ind w:left="2026" w:right="2006"/>
        <w:rPr>
          <w:rFonts w:asciiTheme="minorEastAsia" w:eastAsiaTheme="minorEastAsia" w:hAnsiTheme="minorEastAsia"/>
        </w:rPr>
      </w:pPr>
      <w:bookmarkStart w:id="294" w:name="附錄三__本區物資儲備場所"/>
      <w:bookmarkStart w:id="295" w:name="_bookmark102"/>
      <w:bookmarkStart w:id="296" w:name="_Toc211443055"/>
      <w:bookmarkEnd w:id="294"/>
      <w:bookmarkEnd w:id="295"/>
      <w:r w:rsidRPr="008345E7">
        <w:rPr>
          <w:rFonts w:asciiTheme="minorEastAsia" w:eastAsiaTheme="minorEastAsia" w:hAnsiTheme="minorEastAsia"/>
          <w:spacing w:val="14"/>
        </w:rPr>
        <w:t>附錄三 本區物資儲備場所</w:t>
      </w:r>
      <w:bookmarkEnd w:id="296"/>
    </w:p>
    <w:p w:rsidR="001F6FC4" w:rsidRPr="008345E7" w:rsidRDefault="001F6FC4" w:rsidP="001F6FC4">
      <w:pPr>
        <w:rPr>
          <w:rFonts w:asciiTheme="minorEastAsia" w:eastAsiaTheme="minorEastAsia" w:hAnsiTheme="minorEastAsia"/>
        </w:rPr>
        <w:sectPr w:rsidR="001F6FC4" w:rsidRPr="008345E7">
          <w:footerReference w:type="default" r:id="rId112"/>
          <w:pgSz w:w="11910" w:h="16850"/>
          <w:pgMar w:top="1600" w:right="560" w:bottom="1080" w:left="540" w:header="0" w:footer="885" w:gutter="0"/>
          <w:cols w:space="720"/>
        </w:sectPr>
      </w:pPr>
    </w:p>
    <w:p w:rsidR="001F6FC4" w:rsidRPr="008345E7" w:rsidRDefault="001F6FC4" w:rsidP="001F6FC4">
      <w:pPr>
        <w:pStyle w:val="7"/>
        <w:spacing w:line="448" w:lineRule="exact"/>
        <w:ind w:left="2025" w:right="2006"/>
        <w:jc w:val="cente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847680" behindDoc="1" locked="0" layoutInCell="1" allowOverlap="1">
                <wp:simplePos x="0" y="0"/>
                <wp:positionH relativeFrom="page">
                  <wp:posOffset>2186940</wp:posOffset>
                </wp:positionH>
                <wp:positionV relativeFrom="paragraph">
                  <wp:posOffset>759460</wp:posOffset>
                </wp:positionV>
                <wp:extent cx="723900" cy="0"/>
                <wp:effectExtent l="5715" t="10160" r="13335" b="8890"/>
                <wp:wrapNone/>
                <wp:docPr id="1156" name="直線接點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E6AE98" id="直線接點 1156"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2pt,59.8pt" to="229.2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">
                <w10:wrap anchorx="page"/>
              </v:line>
            </w:pict>
          </mc:Fallback>
        </mc:AlternateContent>
      </w:r>
      <w:r w:rsidRPr="008345E7">
        <w:rPr>
          <w:rFonts w:asciiTheme="minorEastAsia" w:eastAsiaTheme="minorEastAsia" w:hAnsiTheme="minorEastAsia"/>
        </w:rPr>
        <w:t>物資儲備場所位置調查表</w:t>
      </w:r>
    </w:p>
    <w:p w:rsidR="001F6FC4" w:rsidRPr="008345E7" w:rsidRDefault="001F6FC4" w:rsidP="001F6FC4">
      <w:pPr>
        <w:pStyle w:val="a4"/>
        <w:spacing w:before="14"/>
        <w:rPr>
          <w:rFonts w:asciiTheme="minorEastAsia" w:eastAsiaTheme="minorEastAsia" w:hAnsiTheme="minorEastAsia"/>
          <w:b/>
          <w:sz w:val="14"/>
        </w:rPr>
      </w:pPr>
    </w:p>
    <w:tbl>
      <w:tblPr>
        <w:tblStyle w:val="TableNormal"/>
        <w:tblW w:w="0" w:type="auto"/>
        <w:tblInd w:w="4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82"/>
        <w:gridCol w:w="900"/>
        <w:gridCol w:w="173"/>
        <w:gridCol w:w="1078"/>
        <w:gridCol w:w="1438"/>
        <w:gridCol w:w="543"/>
        <w:gridCol w:w="181"/>
        <w:gridCol w:w="1163"/>
        <w:gridCol w:w="186"/>
        <w:gridCol w:w="700"/>
        <w:gridCol w:w="722"/>
        <w:gridCol w:w="1536"/>
      </w:tblGrid>
      <w:tr w:rsidR="001F6FC4" w:rsidRPr="008345E7" w:rsidTr="001F6FC4">
        <w:trPr>
          <w:trHeight w:val="366"/>
        </w:trPr>
        <w:tc>
          <w:tcPr>
            <w:tcW w:w="9902" w:type="dxa"/>
            <w:gridSpan w:val="12"/>
            <w:tcBorders>
              <w:bottom w:val="single" w:sz="12" w:space="0" w:color="000000"/>
            </w:tcBorders>
            <w:shd w:val="clear" w:color="auto" w:fill="EEECE1"/>
          </w:tcPr>
          <w:p w:rsidR="001F6FC4" w:rsidRPr="008345E7" w:rsidRDefault="001F6FC4" w:rsidP="001F6FC4">
            <w:pPr>
              <w:pStyle w:val="TableParagraph"/>
              <w:tabs>
                <w:tab w:val="left" w:pos="1975"/>
              </w:tabs>
              <w:spacing w:line="347" w:lineRule="exact"/>
              <w:ind w:left="17"/>
              <w:jc w:val="center"/>
              <w:rPr>
                <w:rFonts w:asciiTheme="minorEastAsia" w:eastAsiaTheme="minorEastAsia" w:hAnsiTheme="minorEastAsia"/>
                <w:b/>
                <w:sz w:val="28"/>
              </w:rPr>
            </w:pPr>
            <w:r w:rsidRPr="008345E7">
              <w:rPr>
                <w:rFonts w:asciiTheme="minorEastAsia" w:eastAsiaTheme="minorEastAsia" w:hAnsiTheme="minorEastAsia" w:hint="eastAsia"/>
                <w:b/>
                <w:sz w:val="28"/>
              </w:rPr>
              <w:t>坪林區</w:t>
            </w:r>
            <w:r w:rsidRPr="008345E7">
              <w:rPr>
                <w:rFonts w:asciiTheme="minorEastAsia" w:eastAsiaTheme="minorEastAsia" w:hAnsiTheme="minorEastAsia" w:hint="eastAsia"/>
                <w:b/>
                <w:sz w:val="28"/>
              </w:rPr>
              <w:tab/>
              <w:t>坪林區公所物資儲備場所位置調查表</w:t>
            </w:r>
          </w:p>
        </w:tc>
      </w:tr>
      <w:tr w:rsidR="001F6FC4" w:rsidRPr="008345E7" w:rsidTr="001F6FC4">
        <w:trPr>
          <w:trHeight w:val="330"/>
        </w:trPr>
        <w:tc>
          <w:tcPr>
            <w:tcW w:w="2182" w:type="dxa"/>
            <w:gridSpan w:val="2"/>
            <w:tcBorders>
              <w:top w:val="single" w:sz="12" w:space="0" w:color="000000"/>
              <w:left w:val="single" w:sz="12" w:space="0" w:color="000000"/>
              <w:bottom w:val="single" w:sz="12" w:space="0" w:color="000000"/>
              <w:right w:val="single" w:sz="4" w:space="0" w:color="000000"/>
            </w:tcBorders>
          </w:tcPr>
          <w:p w:rsidR="001F6FC4" w:rsidRPr="008345E7" w:rsidRDefault="001F6FC4" w:rsidP="001F6FC4">
            <w:pPr>
              <w:pStyle w:val="TableParagraph"/>
              <w:spacing w:line="304" w:lineRule="exact"/>
              <w:ind w:left="28"/>
              <w:rPr>
                <w:rFonts w:asciiTheme="minorEastAsia" w:eastAsiaTheme="minorEastAsia" w:hAnsiTheme="minorEastAsia"/>
                <w:sz w:val="24"/>
              </w:rPr>
            </w:pPr>
            <w:r w:rsidRPr="008345E7">
              <w:rPr>
                <w:rFonts w:asciiTheme="minorEastAsia" w:eastAsiaTheme="minorEastAsia" w:hAnsiTheme="minorEastAsia"/>
                <w:sz w:val="24"/>
              </w:rPr>
              <w:t>所在場所名稱</w:t>
            </w:r>
          </w:p>
        </w:tc>
        <w:tc>
          <w:tcPr>
            <w:tcW w:w="7720" w:type="dxa"/>
            <w:gridSpan w:val="10"/>
            <w:tcBorders>
              <w:top w:val="single" w:sz="12" w:space="0" w:color="000000"/>
              <w:left w:val="single" w:sz="4" w:space="0" w:color="000000"/>
              <w:bottom w:val="single" w:sz="12" w:space="0" w:color="000000"/>
              <w:right w:val="single" w:sz="12" w:space="0" w:color="000000"/>
            </w:tcBorders>
          </w:tcPr>
          <w:p w:rsidR="001F6FC4" w:rsidRPr="008345E7" w:rsidRDefault="001F6FC4" w:rsidP="001F6FC4">
            <w:pPr>
              <w:pStyle w:val="TableParagraph"/>
              <w:spacing w:line="304" w:lineRule="exact"/>
              <w:ind w:left="37"/>
              <w:rPr>
                <w:rFonts w:asciiTheme="minorEastAsia" w:eastAsiaTheme="minorEastAsia" w:hAnsiTheme="minorEastAsia"/>
                <w:sz w:val="24"/>
              </w:rPr>
            </w:pPr>
            <w:r w:rsidRPr="008345E7">
              <w:rPr>
                <w:rFonts w:asciiTheme="minorEastAsia" w:eastAsiaTheme="minorEastAsia" w:hAnsiTheme="minorEastAsia"/>
                <w:sz w:val="24"/>
              </w:rPr>
              <w:t>新北市坪林區公所</w:t>
            </w:r>
          </w:p>
        </w:tc>
      </w:tr>
      <w:tr w:rsidR="001F6FC4" w:rsidRPr="008345E7" w:rsidTr="001F6FC4">
        <w:trPr>
          <w:trHeight w:val="330"/>
        </w:trPr>
        <w:tc>
          <w:tcPr>
            <w:tcW w:w="2182" w:type="dxa"/>
            <w:gridSpan w:val="2"/>
            <w:tcBorders>
              <w:top w:val="single" w:sz="12" w:space="0" w:color="000000"/>
              <w:left w:val="single" w:sz="12" w:space="0" w:color="000000"/>
              <w:bottom w:val="single" w:sz="12" w:space="0" w:color="000000"/>
              <w:right w:val="single" w:sz="4" w:space="0" w:color="000000"/>
            </w:tcBorders>
          </w:tcPr>
          <w:p w:rsidR="001F6FC4" w:rsidRPr="008345E7" w:rsidRDefault="001F6FC4" w:rsidP="001F6FC4">
            <w:pPr>
              <w:pStyle w:val="TableParagraph"/>
              <w:spacing w:line="304" w:lineRule="exact"/>
              <w:ind w:left="28"/>
              <w:rPr>
                <w:rFonts w:asciiTheme="minorEastAsia" w:eastAsiaTheme="minorEastAsia" w:hAnsiTheme="minorEastAsia"/>
                <w:sz w:val="24"/>
              </w:rPr>
            </w:pPr>
            <w:r w:rsidRPr="008345E7">
              <w:rPr>
                <w:rFonts w:asciiTheme="minorEastAsia" w:eastAsiaTheme="minorEastAsia" w:hAnsiTheme="minorEastAsia"/>
                <w:sz w:val="24"/>
              </w:rPr>
              <w:t>地址</w:t>
            </w:r>
          </w:p>
        </w:tc>
        <w:tc>
          <w:tcPr>
            <w:tcW w:w="3413" w:type="dxa"/>
            <w:gridSpan w:val="5"/>
            <w:tcBorders>
              <w:top w:val="single" w:sz="12" w:space="0" w:color="000000"/>
              <w:left w:val="single" w:sz="4" w:space="0" w:color="000000"/>
              <w:bottom w:val="single" w:sz="12" w:space="0" w:color="000000"/>
              <w:right w:val="single" w:sz="12" w:space="0" w:color="000000"/>
            </w:tcBorders>
          </w:tcPr>
          <w:p w:rsidR="001F6FC4" w:rsidRPr="008345E7" w:rsidRDefault="001F6FC4" w:rsidP="001F6FC4">
            <w:pPr>
              <w:pStyle w:val="TableParagraph"/>
              <w:spacing w:line="304" w:lineRule="exact"/>
              <w:ind w:left="37"/>
              <w:rPr>
                <w:rFonts w:asciiTheme="minorEastAsia" w:eastAsiaTheme="minorEastAsia" w:hAnsiTheme="minorEastAsia"/>
                <w:sz w:val="24"/>
              </w:rPr>
            </w:pPr>
            <w:r w:rsidRPr="008345E7">
              <w:rPr>
                <w:rFonts w:asciiTheme="minorEastAsia" w:eastAsiaTheme="minorEastAsia" w:hAnsiTheme="minorEastAsia"/>
                <w:spacing w:val="1"/>
                <w:w w:val="95"/>
                <w:sz w:val="24"/>
              </w:rPr>
              <w:t xml:space="preserve">坪林區坪林里坪林街 </w:t>
            </w:r>
            <w:r w:rsidRPr="008345E7">
              <w:rPr>
                <w:rFonts w:asciiTheme="minorEastAsia" w:eastAsiaTheme="minorEastAsia" w:hAnsiTheme="minorEastAsia"/>
                <w:w w:val="95"/>
                <w:sz w:val="24"/>
              </w:rPr>
              <w:t>101</w:t>
            </w:r>
            <w:r w:rsidRPr="008345E7">
              <w:rPr>
                <w:rFonts w:asciiTheme="minorEastAsia" w:eastAsiaTheme="minorEastAsia" w:hAnsiTheme="minorEastAsia"/>
                <w:spacing w:val="69"/>
                <w:sz w:val="24"/>
              </w:rPr>
              <w:t xml:space="preserve"> </w:t>
            </w:r>
            <w:r w:rsidRPr="008345E7">
              <w:rPr>
                <w:rFonts w:asciiTheme="minorEastAsia" w:eastAsiaTheme="minorEastAsia" w:hAnsiTheme="minorEastAsia"/>
                <w:w w:val="95"/>
                <w:sz w:val="24"/>
              </w:rPr>
              <w:t>號</w:t>
            </w:r>
          </w:p>
        </w:tc>
        <w:tc>
          <w:tcPr>
            <w:tcW w:w="1349" w:type="dxa"/>
            <w:gridSpan w:val="2"/>
            <w:tcBorders>
              <w:top w:val="single" w:sz="12" w:space="0" w:color="000000"/>
              <w:left w:val="single" w:sz="12" w:space="0" w:color="000000"/>
              <w:bottom w:val="single" w:sz="12" w:space="0" w:color="000000"/>
              <w:right w:val="single" w:sz="12" w:space="0" w:color="000000"/>
            </w:tcBorders>
          </w:tcPr>
          <w:p w:rsidR="001F6FC4" w:rsidRPr="008345E7" w:rsidRDefault="001F6FC4" w:rsidP="001F6FC4">
            <w:pPr>
              <w:pStyle w:val="TableParagraph"/>
              <w:spacing w:line="304" w:lineRule="exact"/>
              <w:ind w:left="25"/>
              <w:rPr>
                <w:rFonts w:asciiTheme="minorEastAsia" w:eastAsiaTheme="minorEastAsia" w:hAnsiTheme="minorEastAsia"/>
                <w:sz w:val="24"/>
              </w:rPr>
            </w:pPr>
            <w:r w:rsidRPr="008345E7">
              <w:rPr>
                <w:rFonts w:asciiTheme="minorEastAsia" w:eastAsiaTheme="minorEastAsia" w:hAnsiTheme="minorEastAsia"/>
                <w:sz w:val="24"/>
              </w:rPr>
              <w:t>電話</w:t>
            </w:r>
          </w:p>
        </w:tc>
        <w:tc>
          <w:tcPr>
            <w:tcW w:w="2958" w:type="dxa"/>
            <w:gridSpan w:val="3"/>
            <w:tcBorders>
              <w:top w:val="single" w:sz="12" w:space="0" w:color="000000"/>
              <w:left w:val="single" w:sz="12" w:space="0" w:color="000000"/>
              <w:bottom w:val="single" w:sz="12" w:space="0" w:color="000000"/>
              <w:right w:val="single" w:sz="12" w:space="0" w:color="000000"/>
            </w:tcBorders>
          </w:tcPr>
          <w:p w:rsidR="001F6FC4" w:rsidRPr="008345E7" w:rsidRDefault="001F6FC4" w:rsidP="001F6FC4">
            <w:pPr>
              <w:pStyle w:val="TableParagraph"/>
              <w:spacing w:before="22"/>
              <w:ind w:left="862"/>
              <w:rPr>
                <w:rFonts w:asciiTheme="minorEastAsia" w:eastAsiaTheme="minorEastAsia" w:hAnsiTheme="minorEastAsia"/>
                <w:sz w:val="24"/>
              </w:rPr>
            </w:pPr>
            <w:r w:rsidRPr="008345E7">
              <w:rPr>
                <w:rFonts w:asciiTheme="minorEastAsia" w:eastAsiaTheme="minorEastAsia" w:hAnsiTheme="minorEastAsia"/>
                <w:sz w:val="24"/>
              </w:rPr>
              <w:t>02-26657251</w:t>
            </w:r>
          </w:p>
        </w:tc>
      </w:tr>
      <w:tr w:rsidR="001F6FC4" w:rsidRPr="008345E7" w:rsidTr="001F6FC4">
        <w:trPr>
          <w:trHeight w:val="625"/>
        </w:trPr>
        <w:tc>
          <w:tcPr>
            <w:tcW w:w="2182" w:type="dxa"/>
            <w:gridSpan w:val="2"/>
            <w:tcBorders>
              <w:top w:val="single" w:sz="12" w:space="0" w:color="000000"/>
              <w:left w:val="single" w:sz="12" w:space="0" w:color="000000"/>
              <w:bottom w:val="single" w:sz="12" w:space="0" w:color="000000"/>
              <w:right w:val="single" w:sz="4" w:space="0" w:color="000000"/>
            </w:tcBorders>
          </w:tcPr>
          <w:p w:rsidR="001F6FC4" w:rsidRPr="008345E7" w:rsidRDefault="001F6FC4" w:rsidP="001F6FC4">
            <w:pPr>
              <w:pStyle w:val="TableParagraph"/>
              <w:spacing w:line="295" w:lineRule="exact"/>
              <w:ind w:left="28"/>
              <w:rPr>
                <w:rFonts w:asciiTheme="minorEastAsia" w:eastAsiaTheme="minorEastAsia" w:hAnsiTheme="minorEastAsia"/>
                <w:sz w:val="24"/>
              </w:rPr>
            </w:pPr>
            <w:r w:rsidRPr="008345E7">
              <w:rPr>
                <w:rFonts w:asciiTheme="minorEastAsia" w:eastAsiaTheme="minorEastAsia" w:hAnsiTheme="minorEastAsia"/>
                <w:sz w:val="24"/>
              </w:rPr>
              <w:t>避難收容場所在建</w:t>
            </w:r>
          </w:p>
          <w:p w:rsidR="001F6FC4" w:rsidRPr="008345E7" w:rsidRDefault="001F6FC4" w:rsidP="001F6FC4">
            <w:pPr>
              <w:pStyle w:val="TableParagraph"/>
              <w:spacing w:before="7" w:line="303" w:lineRule="exact"/>
              <w:ind w:left="28"/>
              <w:rPr>
                <w:rFonts w:asciiTheme="minorEastAsia" w:eastAsiaTheme="minorEastAsia" w:hAnsiTheme="minorEastAsia"/>
                <w:sz w:val="24"/>
              </w:rPr>
            </w:pPr>
            <w:r w:rsidRPr="008345E7">
              <w:rPr>
                <w:rFonts w:asciiTheme="minorEastAsia" w:eastAsiaTheme="minorEastAsia" w:hAnsiTheme="minorEastAsia"/>
                <w:sz w:val="24"/>
              </w:rPr>
              <w:t>物</w:t>
            </w:r>
          </w:p>
        </w:tc>
        <w:tc>
          <w:tcPr>
            <w:tcW w:w="3413" w:type="dxa"/>
            <w:gridSpan w:val="5"/>
            <w:tcBorders>
              <w:top w:val="single" w:sz="12" w:space="0" w:color="000000"/>
              <w:left w:val="single" w:sz="4" w:space="0" w:color="000000"/>
              <w:bottom w:val="single" w:sz="12" w:space="0" w:color="000000"/>
              <w:right w:val="single" w:sz="12" w:space="0" w:color="000000"/>
            </w:tcBorders>
          </w:tcPr>
          <w:p w:rsidR="001F6FC4" w:rsidRPr="008345E7" w:rsidRDefault="001F6FC4" w:rsidP="001F6FC4">
            <w:pPr>
              <w:pStyle w:val="TableParagraph"/>
              <w:spacing w:before="143"/>
              <w:ind w:left="37"/>
              <w:rPr>
                <w:rFonts w:asciiTheme="minorEastAsia" w:eastAsiaTheme="minorEastAsia" w:hAnsiTheme="minorEastAsia"/>
                <w:sz w:val="24"/>
              </w:rPr>
            </w:pPr>
            <w:r w:rsidRPr="008345E7">
              <w:rPr>
                <w:rFonts w:asciiTheme="minorEastAsia" w:eastAsiaTheme="minorEastAsia" w:hAnsiTheme="minorEastAsia"/>
                <w:sz w:val="24"/>
              </w:rPr>
              <w:t>新北市坪林區公所</w:t>
            </w:r>
          </w:p>
        </w:tc>
        <w:tc>
          <w:tcPr>
            <w:tcW w:w="1349" w:type="dxa"/>
            <w:gridSpan w:val="2"/>
            <w:tcBorders>
              <w:top w:val="single" w:sz="12" w:space="0" w:color="000000"/>
              <w:left w:val="single" w:sz="12" w:space="0" w:color="000000"/>
              <w:bottom w:val="single" w:sz="12" w:space="0" w:color="000000"/>
              <w:right w:val="single" w:sz="12" w:space="0" w:color="000000"/>
            </w:tcBorders>
          </w:tcPr>
          <w:p w:rsidR="001F6FC4" w:rsidRPr="008345E7" w:rsidRDefault="001F6FC4" w:rsidP="001F6FC4">
            <w:pPr>
              <w:pStyle w:val="TableParagraph"/>
              <w:spacing w:before="143"/>
              <w:ind w:left="25"/>
              <w:rPr>
                <w:rFonts w:asciiTheme="minorEastAsia" w:eastAsiaTheme="minorEastAsia" w:hAnsiTheme="minorEastAsia"/>
                <w:sz w:val="24"/>
              </w:rPr>
            </w:pPr>
            <w:r w:rsidRPr="008345E7">
              <w:rPr>
                <w:rFonts w:asciiTheme="minorEastAsia" w:eastAsiaTheme="minorEastAsia" w:hAnsiTheme="minorEastAsia"/>
                <w:sz w:val="24"/>
              </w:rPr>
              <w:t>建物年齡</w:t>
            </w:r>
          </w:p>
        </w:tc>
        <w:tc>
          <w:tcPr>
            <w:tcW w:w="2958" w:type="dxa"/>
            <w:gridSpan w:val="3"/>
            <w:tcBorders>
              <w:top w:val="single" w:sz="12" w:space="0" w:color="000000"/>
              <w:left w:val="single" w:sz="12" w:space="0" w:color="000000"/>
              <w:bottom w:val="single" w:sz="12" w:space="0" w:color="000000"/>
              <w:right w:val="single" w:sz="12" w:space="0" w:color="000000"/>
            </w:tcBorders>
          </w:tcPr>
          <w:p w:rsidR="001F6FC4" w:rsidRPr="008345E7" w:rsidRDefault="001F6FC4" w:rsidP="001F6FC4">
            <w:pPr>
              <w:pStyle w:val="TableParagraph"/>
              <w:spacing w:before="143"/>
              <w:ind w:left="22"/>
              <w:rPr>
                <w:rFonts w:asciiTheme="minorEastAsia" w:eastAsiaTheme="minorEastAsia" w:hAnsiTheme="minorEastAsia"/>
                <w:sz w:val="24"/>
              </w:rPr>
            </w:pPr>
            <w:r w:rsidRPr="008345E7">
              <w:rPr>
                <w:rFonts w:asciiTheme="minorEastAsia" w:eastAsiaTheme="minorEastAsia" w:hAnsiTheme="minorEastAsia"/>
                <w:sz w:val="24"/>
              </w:rPr>
              <w:t>25 年</w:t>
            </w:r>
          </w:p>
        </w:tc>
      </w:tr>
      <w:tr w:rsidR="001F6FC4" w:rsidRPr="008345E7" w:rsidTr="001F6FC4">
        <w:trPr>
          <w:trHeight w:val="421"/>
        </w:trPr>
        <w:tc>
          <w:tcPr>
            <w:tcW w:w="2182" w:type="dxa"/>
            <w:gridSpan w:val="2"/>
            <w:tcBorders>
              <w:top w:val="single" w:sz="12" w:space="0" w:color="000000"/>
              <w:bottom w:val="single" w:sz="12" w:space="0" w:color="000000"/>
              <w:right w:val="single" w:sz="4" w:space="0" w:color="000000"/>
            </w:tcBorders>
          </w:tcPr>
          <w:p w:rsidR="001F6FC4" w:rsidRPr="008345E7" w:rsidRDefault="001F6FC4" w:rsidP="001F6FC4">
            <w:pPr>
              <w:pStyle w:val="TableParagraph"/>
              <w:spacing w:before="42"/>
              <w:ind w:left="40"/>
              <w:rPr>
                <w:rFonts w:asciiTheme="minorEastAsia" w:eastAsiaTheme="minorEastAsia" w:hAnsiTheme="minorEastAsia"/>
                <w:sz w:val="24"/>
              </w:rPr>
            </w:pPr>
            <w:r w:rsidRPr="008345E7">
              <w:rPr>
                <w:rFonts w:asciiTheme="minorEastAsia" w:eastAsiaTheme="minorEastAsia" w:hAnsiTheme="minorEastAsia"/>
                <w:sz w:val="24"/>
              </w:rPr>
              <w:t>建物總樓層數</w:t>
            </w:r>
          </w:p>
        </w:tc>
        <w:tc>
          <w:tcPr>
            <w:tcW w:w="3413" w:type="dxa"/>
            <w:gridSpan w:val="5"/>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tabs>
                <w:tab w:val="left" w:pos="2317"/>
              </w:tabs>
              <w:spacing w:before="42"/>
              <w:ind w:left="37"/>
              <w:rPr>
                <w:rFonts w:asciiTheme="minorEastAsia" w:eastAsiaTheme="minorEastAsia" w:hAnsiTheme="minorEastAsia"/>
                <w:sz w:val="24"/>
              </w:rPr>
            </w:pPr>
            <w:r w:rsidRPr="008345E7">
              <w:rPr>
                <w:rFonts w:asciiTheme="minorEastAsia" w:eastAsiaTheme="minorEastAsia" w:hAnsiTheme="minorEastAsia"/>
                <w:sz w:val="24"/>
              </w:rPr>
              <w:t>地上</w:t>
            </w:r>
            <w:r w:rsidRPr="008345E7">
              <w:rPr>
                <w:rFonts w:asciiTheme="minorEastAsia" w:eastAsiaTheme="minorEastAsia" w:hAnsiTheme="minorEastAsia"/>
                <w:sz w:val="24"/>
                <w:u w:val="single"/>
              </w:rPr>
              <w:t>_4_</w:t>
            </w:r>
            <w:r w:rsidRPr="008345E7">
              <w:rPr>
                <w:rFonts w:asciiTheme="minorEastAsia" w:eastAsiaTheme="minorEastAsia" w:hAnsiTheme="minorEastAsia"/>
                <w:sz w:val="24"/>
              </w:rPr>
              <w:t>層，地下</w:t>
            </w:r>
            <w:r w:rsidRPr="008345E7">
              <w:rPr>
                <w:rFonts w:asciiTheme="minorEastAsia" w:eastAsiaTheme="minorEastAsia" w:hAnsiTheme="minorEastAsia"/>
                <w:sz w:val="24"/>
                <w:u w:val="thick"/>
              </w:rPr>
              <w:t>_1</w:t>
            </w:r>
            <w:r w:rsidRPr="008345E7">
              <w:rPr>
                <w:rFonts w:asciiTheme="minorEastAsia" w:eastAsiaTheme="minorEastAsia" w:hAnsiTheme="minorEastAsia"/>
                <w:sz w:val="24"/>
                <w:u w:val="thick"/>
              </w:rPr>
              <w:tab/>
            </w:r>
            <w:r w:rsidRPr="008345E7">
              <w:rPr>
                <w:rFonts w:asciiTheme="minorEastAsia" w:eastAsiaTheme="minorEastAsia" w:hAnsiTheme="minorEastAsia"/>
                <w:sz w:val="24"/>
              </w:rPr>
              <w:t>層</w:t>
            </w:r>
          </w:p>
        </w:tc>
        <w:tc>
          <w:tcPr>
            <w:tcW w:w="1349" w:type="dxa"/>
            <w:gridSpan w:val="2"/>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spacing w:before="42"/>
              <w:ind w:left="35"/>
              <w:rPr>
                <w:rFonts w:asciiTheme="minorEastAsia" w:eastAsiaTheme="minorEastAsia" w:hAnsiTheme="minorEastAsia"/>
                <w:sz w:val="24"/>
              </w:rPr>
            </w:pPr>
            <w:r w:rsidRPr="008345E7">
              <w:rPr>
                <w:rFonts w:asciiTheme="minorEastAsia" w:eastAsiaTheme="minorEastAsia" w:hAnsiTheme="minorEastAsia"/>
                <w:sz w:val="24"/>
              </w:rPr>
              <w:t>所在樓層</w:t>
            </w:r>
          </w:p>
        </w:tc>
        <w:tc>
          <w:tcPr>
            <w:tcW w:w="2958" w:type="dxa"/>
            <w:gridSpan w:val="3"/>
            <w:tcBorders>
              <w:top w:val="single" w:sz="12" w:space="0" w:color="000000"/>
              <w:left w:val="single" w:sz="4" w:space="0" w:color="000000"/>
              <w:bottom w:val="single" w:sz="12" w:space="0" w:color="000000"/>
            </w:tcBorders>
          </w:tcPr>
          <w:p w:rsidR="001F6FC4" w:rsidRPr="008345E7" w:rsidRDefault="001F6FC4" w:rsidP="001F6FC4">
            <w:pPr>
              <w:pStyle w:val="TableParagraph"/>
              <w:spacing w:before="42"/>
              <w:ind w:left="32"/>
              <w:rPr>
                <w:rFonts w:asciiTheme="minorEastAsia" w:eastAsiaTheme="minorEastAsia" w:hAnsiTheme="minorEastAsia"/>
                <w:sz w:val="24"/>
              </w:rPr>
            </w:pPr>
            <w:r w:rsidRPr="008345E7">
              <w:rPr>
                <w:rFonts w:asciiTheme="minorEastAsia" w:eastAsiaTheme="minorEastAsia" w:hAnsiTheme="minorEastAsia"/>
                <w:sz w:val="24"/>
              </w:rPr>
              <w:t>4 樓</w:t>
            </w:r>
          </w:p>
        </w:tc>
      </w:tr>
      <w:tr w:rsidR="001F6FC4" w:rsidRPr="008345E7" w:rsidTr="001F6FC4">
        <w:trPr>
          <w:trHeight w:val="310"/>
        </w:trPr>
        <w:tc>
          <w:tcPr>
            <w:tcW w:w="2182" w:type="dxa"/>
            <w:gridSpan w:val="2"/>
            <w:tcBorders>
              <w:top w:val="single" w:sz="12" w:space="0" w:color="000000"/>
              <w:bottom w:val="single" w:sz="12" w:space="0" w:color="000000"/>
              <w:right w:val="single" w:sz="4" w:space="0" w:color="000000"/>
            </w:tcBorders>
          </w:tcPr>
          <w:p w:rsidR="001F6FC4" w:rsidRPr="008345E7" w:rsidRDefault="001F6FC4" w:rsidP="001F6FC4">
            <w:pPr>
              <w:pStyle w:val="TableParagraph"/>
              <w:spacing w:line="291" w:lineRule="exact"/>
              <w:ind w:left="40"/>
              <w:rPr>
                <w:rFonts w:asciiTheme="minorEastAsia" w:eastAsiaTheme="minorEastAsia" w:hAnsiTheme="minorEastAsia"/>
                <w:sz w:val="24"/>
              </w:rPr>
            </w:pPr>
            <w:r w:rsidRPr="008345E7">
              <w:rPr>
                <w:rFonts w:asciiTheme="minorEastAsia" w:eastAsiaTheme="minorEastAsia" w:hAnsiTheme="minorEastAsia"/>
                <w:sz w:val="24"/>
              </w:rPr>
              <w:t>避難收容場所面積</w:t>
            </w:r>
          </w:p>
        </w:tc>
        <w:tc>
          <w:tcPr>
            <w:tcW w:w="3413" w:type="dxa"/>
            <w:gridSpan w:val="5"/>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spacing w:line="291" w:lineRule="exact"/>
              <w:ind w:left="2005"/>
              <w:rPr>
                <w:rFonts w:asciiTheme="minorEastAsia" w:eastAsiaTheme="minorEastAsia" w:hAnsiTheme="minorEastAsia"/>
                <w:sz w:val="24"/>
              </w:rPr>
            </w:pPr>
            <w:r w:rsidRPr="008345E7">
              <w:rPr>
                <w:rFonts w:asciiTheme="minorEastAsia" w:eastAsiaTheme="minorEastAsia" w:hAnsiTheme="minorEastAsia"/>
                <w:sz w:val="24"/>
              </w:rPr>
              <w:t>200 平方公尺</w:t>
            </w:r>
          </w:p>
        </w:tc>
        <w:tc>
          <w:tcPr>
            <w:tcW w:w="1349" w:type="dxa"/>
            <w:gridSpan w:val="2"/>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spacing w:line="291" w:lineRule="exact"/>
              <w:ind w:left="28"/>
              <w:rPr>
                <w:rFonts w:asciiTheme="minorEastAsia" w:eastAsiaTheme="minorEastAsia" w:hAnsiTheme="minorEastAsia"/>
                <w:sz w:val="24"/>
              </w:rPr>
            </w:pPr>
            <w:r w:rsidRPr="008345E7">
              <w:rPr>
                <w:rFonts w:asciiTheme="minorEastAsia" w:eastAsiaTheme="minorEastAsia" w:hAnsiTheme="minorEastAsia"/>
                <w:sz w:val="24"/>
              </w:rPr>
              <w:t>可收容人數</w:t>
            </w:r>
          </w:p>
        </w:tc>
        <w:tc>
          <w:tcPr>
            <w:tcW w:w="2958" w:type="dxa"/>
            <w:gridSpan w:val="3"/>
            <w:tcBorders>
              <w:top w:val="single" w:sz="12" w:space="0" w:color="000000"/>
              <w:left w:val="single" w:sz="4" w:space="0" w:color="000000"/>
              <w:bottom w:val="single" w:sz="12" w:space="0" w:color="000000"/>
            </w:tcBorders>
          </w:tcPr>
          <w:p w:rsidR="001F6FC4" w:rsidRPr="008345E7" w:rsidRDefault="001F6FC4" w:rsidP="001F6FC4">
            <w:pPr>
              <w:pStyle w:val="TableParagraph"/>
              <w:spacing w:line="291" w:lineRule="exact"/>
              <w:ind w:left="32"/>
              <w:rPr>
                <w:rFonts w:asciiTheme="minorEastAsia" w:eastAsiaTheme="minorEastAsia" w:hAnsiTheme="minorEastAsia"/>
                <w:sz w:val="24"/>
              </w:rPr>
            </w:pPr>
            <w:r w:rsidRPr="008345E7">
              <w:rPr>
                <w:rFonts w:asciiTheme="minorEastAsia" w:eastAsiaTheme="minorEastAsia" w:hAnsiTheme="minorEastAsia"/>
                <w:sz w:val="24"/>
              </w:rPr>
              <w:t>50 人</w:t>
            </w:r>
          </w:p>
        </w:tc>
      </w:tr>
      <w:tr w:rsidR="001F6FC4" w:rsidRPr="008345E7" w:rsidTr="001F6FC4">
        <w:trPr>
          <w:trHeight w:val="330"/>
        </w:trPr>
        <w:tc>
          <w:tcPr>
            <w:tcW w:w="2182" w:type="dxa"/>
            <w:gridSpan w:val="2"/>
            <w:tcBorders>
              <w:top w:val="single" w:sz="12" w:space="0" w:color="000000"/>
              <w:bottom w:val="single" w:sz="12" w:space="0" w:color="000000"/>
              <w:right w:val="single" w:sz="4" w:space="0" w:color="000000"/>
            </w:tcBorders>
          </w:tcPr>
          <w:p w:rsidR="001F6FC4" w:rsidRPr="008345E7" w:rsidRDefault="001F6FC4" w:rsidP="001F6FC4">
            <w:pPr>
              <w:pStyle w:val="TableParagraph"/>
              <w:spacing w:line="305" w:lineRule="exact"/>
              <w:ind w:left="40"/>
              <w:rPr>
                <w:rFonts w:asciiTheme="minorEastAsia" w:eastAsiaTheme="minorEastAsia" w:hAnsiTheme="minorEastAsia"/>
                <w:sz w:val="24"/>
              </w:rPr>
            </w:pPr>
            <w:r w:rsidRPr="008345E7">
              <w:rPr>
                <w:rFonts w:asciiTheme="minorEastAsia" w:eastAsiaTheme="minorEastAsia" w:hAnsiTheme="minorEastAsia"/>
                <w:sz w:val="24"/>
              </w:rPr>
              <w:t>維護管理單位</w:t>
            </w:r>
          </w:p>
        </w:tc>
        <w:tc>
          <w:tcPr>
            <w:tcW w:w="7720" w:type="dxa"/>
            <w:gridSpan w:val="10"/>
            <w:tcBorders>
              <w:top w:val="single" w:sz="12" w:space="0" w:color="000000"/>
              <w:left w:val="single" w:sz="4" w:space="0" w:color="000000"/>
              <w:bottom w:val="single" w:sz="12" w:space="0" w:color="000000"/>
            </w:tcBorders>
          </w:tcPr>
          <w:p w:rsidR="001F6FC4" w:rsidRPr="008345E7" w:rsidRDefault="001F6FC4" w:rsidP="001F6FC4">
            <w:pPr>
              <w:pStyle w:val="TableParagraph"/>
              <w:spacing w:line="305" w:lineRule="exact"/>
              <w:ind w:left="37"/>
              <w:rPr>
                <w:rFonts w:asciiTheme="minorEastAsia" w:eastAsiaTheme="minorEastAsia" w:hAnsiTheme="minorEastAsia"/>
                <w:sz w:val="24"/>
              </w:rPr>
            </w:pPr>
            <w:r w:rsidRPr="008345E7">
              <w:rPr>
                <w:rFonts w:asciiTheme="minorEastAsia" w:eastAsiaTheme="minorEastAsia" w:hAnsiTheme="minorEastAsia"/>
                <w:sz w:val="24"/>
              </w:rPr>
              <w:t>新北市坪林區公所</w:t>
            </w:r>
          </w:p>
        </w:tc>
      </w:tr>
      <w:tr w:rsidR="001F6FC4" w:rsidRPr="008345E7" w:rsidTr="001F6FC4">
        <w:trPr>
          <w:trHeight w:val="313"/>
        </w:trPr>
        <w:tc>
          <w:tcPr>
            <w:tcW w:w="2182" w:type="dxa"/>
            <w:gridSpan w:val="2"/>
            <w:tcBorders>
              <w:top w:val="single" w:sz="12" w:space="0" w:color="000000"/>
              <w:bottom w:val="single" w:sz="12" w:space="0" w:color="000000"/>
              <w:right w:val="single" w:sz="4" w:space="0" w:color="000000"/>
            </w:tcBorders>
          </w:tcPr>
          <w:p w:rsidR="001F6FC4" w:rsidRPr="008345E7" w:rsidRDefault="001F6FC4" w:rsidP="001F6FC4">
            <w:pPr>
              <w:pStyle w:val="TableParagraph"/>
              <w:spacing w:line="293" w:lineRule="exact"/>
              <w:ind w:left="40"/>
              <w:rPr>
                <w:rFonts w:asciiTheme="minorEastAsia" w:eastAsiaTheme="minorEastAsia" w:hAnsiTheme="minorEastAsia"/>
                <w:sz w:val="24"/>
              </w:rPr>
            </w:pPr>
            <w:r w:rsidRPr="008345E7">
              <w:rPr>
                <w:rFonts w:asciiTheme="minorEastAsia" w:eastAsiaTheme="minorEastAsia" w:hAnsiTheme="minorEastAsia"/>
                <w:sz w:val="24"/>
              </w:rPr>
              <w:t>聯絡人/維護管理人</w:t>
            </w:r>
          </w:p>
        </w:tc>
        <w:tc>
          <w:tcPr>
            <w:tcW w:w="3413" w:type="dxa"/>
            <w:gridSpan w:val="5"/>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spacing w:line="293" w:lineRule="exact"/>
              <w:ind w:left="37"/>
              <w:rPr>
                <w:rFonts w:asciiTheme="minorEastAsia" w:eastAsiaTheme="minorEastAsia" w:hAnsiTheme="minorEastAsia"/>
                <w:sz w:val="24"/>
              </w:rPr>
            </w:pPr>
            <w:r w:rsidRPr="008345E7">
              <w:rPr>
                <w:rFonts w:asciiTheme="minorEastAsia" w:eastAsiaTheme="minorEastAsia" w:hAnsiTheme="minorEastAsia"/>
                <w:sz w:val="24"/>
              </w:rPr>
              <w:t>吳俐璇</w:t>
            </w:r>
          </w:p>
        </w:tc>
        <w:tc>
          <w:tcPr>
            <w:tcW w:w="1349" w:type="dxa"/>
            <w:gridSpan w:val="2"/>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spacing w:line="293" w:lineRule="exact"/>
              <w:ind w:left="35"/>
              <w:rPr>
                <w:rFonts w:asciiTheme="minorEastAsia" w:eastAsiaTheme="minorEastAsia" w:hAnsiTheme="minorEastAsia"/>
                <w:sz w:val="24"/>
              </w:rPr>
            </w:pPr>
            <w:r w:rsidRPr="008345E7">
              <w:rPr>
                <w:rFonts w:asciiTheme="minorEastAsia" w:eastAsiaTheme="minorEastAsia" w:hAnsiTheme="minorEastAsia"/>
                <w:sz w:val="24"/>
              </w:rPr>
              <w:t>聯絡電話</w:t>
            </w:r>
          </w:p>
        </w:tc>
        <w:tc>
          <w:tcPr>
            <w:tcW w:w="2958" w:type="dxa"/>
            <w:gridSpan w:val="3"/>
            <w:tcBorders>
              <w:top w:val="single" w:sz="12" w:space="0" w:color="000000"/>
              <w:left w:val="single" w:sz="4" w:space="0" w:color="000000"/>
              <w:bottom w:val="single" w:sz="12" w:space="0" w:color="000000"/>
            </w:tcBorders>
          </w:tcPr>
          <w:p w:rsidR="001F6FC4" w:rsidRPr="008345E7" w:rsidRDefault="001F6FC4" w:rsidP="001F6FC4">
            <w:pPr>
              <w:pStyle w:val="TableParagraph"/>
              <w:spacing w:before="13"/>
              <w:ind w:left="839"/>
              <w:rPr>
                <w:rFonts w:asciiTheme="minorEastAsia" w:eastAsiaTheme="minorEastAsia" w:hAnsiTheme="minorEastAsia"/>
                <w:sz w:val="24"/>
              </w:rPr>
            </w:pPr>
            <w:r w:rsidRPr="008345E7">
              <w:rPr>
                <w:rFonts w:asciiTheme="minorEastAsia" w:eastAsiaTheme="minorEastAsia" w:hAnsiTheme="minorEastAsia"/>
                <w:sz w:val="24"/>
              </w:rPr>
              <w:t>02-26657251</w:t>
            </w:r>
          </w:p>
        </w:tc>
      </w:tr>
      <w:tr w:rsidR="001F6FC4" w:rsidRPr="008345E7" w:rsidTr="001F6FC4">
        <w:trPr>
          <w:trHeight w:val="330"/>
        </w:trPr>
        <w:tc>
          <w:tcPr>
            <w:tcW w:w="9902" w:type="dxa"/>
            <w:gridSpan w:val="12"/>
            <w:tcBorders>
              <w:top w:val="single" w:sz="12" w:space="0" w:color="000000"/>
              <w:bottom w:val="single" w:sz="12" w:space="0" w:color="000000"/>
            </w:tcBorders>
          </w:tcPr>
          <w:p w:rsidR="001F6FC4" w:rsidRPr="008345E7" w:rsidRDefault="001F6FC4" w:rsidP="001F6FC4">
            <w:pPr>
              <w:pStyle w:val="TableParagraph"/>
              <w:spacing w:line="305" w:lineRule="exact"/>
              <w:ind w:left="14"/>
              <w:jc w:val="center"/>
              <w:rPr>
                <w:rFonts w:asciiTheme="minorEastAsia" w:eastAsiaTheme="minorEastAsia" w:hAnsiTheme="minorEastAsia"/>
                <w:sz w:val="24"/>
              </w:rPr>
            </w:pPr>
            <w:r w:rsidRPr="008345E7">
              <w:rPr>
                <w:rFonts w:asciiTheme="minorEastAsia" w:eastAsiaTheme="minorEastAsia" w:hAnsiTheme="minorEastAsia"/>
                <w:sz w:val="24"/>
              </w:rPr>
              <w:t>設施設備</w:t>
            </w:r>
          </w:p>
        </w:tc>
      </w:tr>
      <w:tr w:rsidR="001F6FC4" w:rsidRPr="008345E7" w:rsidTr="001F6FC4">
        <w:trPr>
          <w:trHeight w:val="330"/>
        </w:trPr>
        <w:tc>
          <w:tcPr>
            <w:tcW w:w="1282" w:type="dxa"/>
            <w:vMerge w:val="restart"/>
            <w:tcBorders>
              <w:top w:val="single" w:sz="12" w:space="0" w:color="000000"/>
              <w:bottom w:val="single" w:sz="12" w:space="0" w:color="000000"/>
              <w:right w:val="single" w:sz="4" w:space="0" w:color="000000"/>
            </w:tcBorders>
          </w:tcPr>
          <w:p w:rsidR="001F6FC4" w:rsidRPr="008345E7" w:rsidRDefault="001F6FC4" w:rsidP="001F6FC4">
            <w:pPr>
              <w:pStyle w:val="TableParagraph"/>
              <w:spacing w:before="177"/>
              <w:ind w:left="40"/>
              <w:rPr>
                <w:rFonts w:asciiTheme="minorEastAsia" w:eastAsiaTheme="minorEastAsia" w:hAnsiTheme="minorEastAsia"/>
                <w:sz w:val="24"/>
              </w:rPr>
            </w:pPr>
            <w:r w:rsidRPr="008345E7">
              <w:rPr>
                <w:rFonts w:asciiTheme="minorEastAsia" w:eastAsiaTheme="minorEastAsia" w:hAnsiTheme="minorEastAsia"/>
                <w:sz w:val="24"/>
              </w:rPr>
              <w:t>廁所</w:t>
            </w:r>
          </w:p>
        </w:tc>
        <w:tc>
          <w:tcPr>
            <w:tcW w:w="1073" w:type="dxa"/>
            <w:gridSpan w:val="2"/>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spacing w:line="305" w:lineRule="exact"/>
              <w:ind w:left="37"/>
              <w:rPr>
                <w:rFonts w:asciiTheme="minorEastAsia" w:eastAsiaTheme="minorEastAsia" w:hAnsiTheme="minorEastAsia"/>
                <w:sz w:val="24"/>
              </w:rPr>
            </w:pPr>
            <w:r w:rsidRPr="008345E7">
              <w:rPr>
                <w:rFonts w:asciiTheme="minorEastAsia" w:eastAsiaTheme="minorEastAsia" w:hAnsiTheme="minorEastAsia"/>
                <w:sz w:val="24"/>
              </w:rPr>
              <w:t>男性</w:t>
            </w:r>
          </w:p>
        </w:tc>
        <w:tc>
          <w:tcPr>
            <w:tcW w:w="1078" w:type="dxa"/>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spacing w:line="305" w:lineRule="exact"/>
              <w:ind w:left="37"/>
              <w:rPr>
                <w:rFonts w:asciiTheme="minorEastAsia" w:eastAsiaTheme="minorEastAsia" w:hAnsiTheme="minorEastAsia"/>
                <w:sz w:val="24"/>
              </w:rPr>
            </w:pPr>
            <w:r w:rsidRPr="008345E7">
              <w:rPr>
                <w:rFonts w:asciiTheme="minorEastAsia" w:eastAsiaTheme="minorEastAsia" w:hAnsiTheme="minorEastAsia"/>
                <w:sz w:val="24"/>
              </w:rPr>
              <w:t>小便斗</w:t>
            </w:r>
          </w:p>
        </w:tc>
        <w:tc>
          <w:tcPr>
            <w:tcW w:w="1981" w:type="dxa"/>
            <w:gridSpan w:val="2"/>
            <w:tcBorders>
              <w:top w:val="single" w:sz="12" w:space="0" w:color="000000"/>
              <w:left w:val="single" w:sz="4" w:space="0" w:color="000000"/>
              <w:bottom w:val="single" w:sz="12" w:space="0" w:color="000000"/>
              <w:right w:val="single" w:sz="12" w:space="0" w:color="000000"/>
            </w:tcBorders>
          </w:tcPr>
          <w:p w:rsidR="001F6FC4" w:rsidRPr="008345E7" w:rsidRDefault="001F6FC4" w:rsidP="001F6FC4">
            <w:pPr>
              <w:pStyle w:val="TableParagraph"/>
              <w:spacing w:line="305" w:lineRule="exact"/>
              <w:ind w:right="64"/>
              <w:jc w:val="right"/>
              <w:rPr>
                <w:rFonts w:asciiTheme="minorEastAsia" w:eastAsiaTheme="minorEastAsia" w:hAnsiTheme="minorEastAsia"/>
                <w:sz w:val="24"/>
              </w:rPr>
            </w:pPr>
            <w:r w:rsidRPr="008345E7">
              <w:rPr>
                <w:rFonts w:asciiTheme="minorEastAsia" w:eastAsiaTheme="minorEastAsia" w:hAnsiTheme="minorEastAsia"/>
                <w:sz w:val="24"/>
              </w:rPr>
              <w:t>2 座</w:t>
            </w:r>
          </w:p>
        </w:tc>
        <w:tc>
          <w:tcPr>
            <w:tcW w:w="1344" w:type="dxa"/>
            <w:gridSpan w:val="2"/>
            <w:tcBorders>
              <w:top w:val="single" w:sz="12" w:space="0" w:color="000000"/>
              <w:left w:val="single" w:sz="12" w:space="0" w:color="000000"/>
              <w:bottom w:val="single" w:sz="12" w:space="0" w:color="000000"/>
              <w:right w:val="single" w:sz="12" w:space="0" w:color="000000"/>
            </w:tcBorders>
          </w:tcPr>
          <w:p w:rsidR="001F6FC4" w:rsidRPr="008345E7" w:rsidRDefault="001F6FC4" w:rsidP="001F6FC4">
            <w:pPr>
              <w:pStyle w:val="TableParagraph"/>
              <w:spacing w:line="305" w:lineRule="exact"/>
              <w:ind w:left="23"/>
              <w:rPr>
                <w:rFonts w:asciiTheme="minorEastAsia" w:eastAsiaTheme="minorEastAsia" w:hAnsiTheme="minorEastAsia"/>
                <w:sz w:val="24"/>
              </w:rPr>
            </w:pPr>
            <w:r w:rsidRPr="008345E7">
              <w:rPr>
                <w:rFonts w:asciiTheme="minorEastAsia" w:eastAsiaTheme="minorEastAsia" w:hAnsiTheme="minorEastAsia"/>
                <w:sz w:val="24"/>
              </w:rPr>
              <w:t>馬桶</w:t>
            </w:r>
          </w:p>
        </w:tc>
        <w:tc>
          <w:tcPr>
            <w:tcW w:w="3144" w:type="dxa"/>
            <w:gridSpan w:val="4"/>
            <w:tcBorders>
              <w:top w:val="single" w:sz="12" w:space="0" w:color="000000"/>
              <w:left w:val="single" w:sz="12" w:space="0" w:color="000000"/>
              <w:bottom w:val="single" w:sz="12" w:space="0" w:color="000000"/>
            </w:tcBorders>
          </w:tcPr>
          <w:p w:rsidR="001F6FC4" w:rsidRPr="008345E7" w:rsidRDefault="001F6FC4" w:rsidP="001F6FC4">
            <w:pPr>
              <w:pStyle w:val="TableParagraph"/>
              <w:spacing w:line="305" w:lineRule="exact"/>
              <w:ind w:right="520"/>
              <w:jc w:val="right"/>
              <w:rPr>
                <w:rFonts w:asciiTheme="minorEastAsia" w:eastAsiaTheme="minorEastAsia" w:hAnsiTheme="minorEastAsia"/>
                <w:sz w:val="24"/>
              </w:rPr>
            </w:pPr>
            <w:r w:rsidRPr="008345E7">
              <w:rPr>
                <w:rFonts w:asciiTheme="minorEastAsia" w:eastAsiaTheme="minorEastAsia" w:hAnsiTheme="minorEastAsia"/>
                <w:sz w:val="24"/>
              </w:rPr>
              <w:t>1 座</w:t>
            </w:r>
          </w:p>
        </w:tc>
      </w:tr>
      <w:tr w:rsidR="001F6FC4" w:rsidRPr="008345E7" w:rsidTr="001F6FC4">
        <w:trPr>
          <w:trHeight w:val="330"/>
        </w:trPr>
        <w:tc>
          <w:tcPr>
            <w:tcW w:w="1282" w:type="dxa"/>
            <w:vMerge/>
            <w:tcBorders>
              <w:top w:val="nil"/>
              <w:bottom w:val="single" w:sz="12" w:space="0" w:color="000000"/>
              <w:right w:val="single" w:sz="4" w:space="0" w:color="000000"/>
            </w:tcBorders>
          </w:tcPr>
          <w:p w:rsidR="001F6FC4" w:rsidRPr="008345E7" w:rsidRDefault="001F6FC4" w:rsidP="001F6FC4">
            <w:pPr>
              <w:rPr>
                <w:rFonts w:asciiTheme="minorEastAsia" w:eastAsiaTheme="minorEastAsia" w:hAnsiTheme="minorEastAsia"/>
                <w:sz w:val="2"/>
                <w:szCs w:val="2"/>
              </w:rPr>
            </w:pPr>
          </w:p>
        </w:tc>
        <w:tc>
          <w:tcPr>
            <w:tcW w:w="1073" w:type="dxa"/>
            <w:gridSpan w:val="2"/>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spacing w:line="305" w:lineRule="exact"/>
              <w:ind w:left="37"/>
              <w:rPr>
                <w:rFonts w:asciiTheme="minorEastAsia" w:eastAsiaTheme="minorEastAsia" w:hAnsiTheme="minorEastAsia"/>
                <w:sz w:val="24"/>
              </w:rPr>
            </w:pPr>
            <w:r w:rsidRPr="008345E7">
              <w:rPr>
                <w:rFonts w:asciiTheme="minorEastAsia" w:eastAsiaTheme="minorEastAsia" w:hAnsiTheme="minorEastAsia"/>
                <w:sz w:val="24"/>
              </w:rPr>
              <w:t>女性</w:t>
            </w:r>
          </w:p>
        </w:tc>
        <w:tc>
          <w:tcPr>
            <w:tcW w:w="1078" w:type="dxa"/>
            <w:tcBorders>
              <w:top w:val="single" w:sz="12" w:space="0" w:color="000000"/>
              <w:left w:val="single" w:sz="4" w:space="0" w:color="000000"/>
              <w:bottom w:val="single" w:sz="12" w:space="0" w:color="000000"/>
              <w:right w:val="single" w:sz="4" w:space="0" w:color="000000"/>
            </w:tcBorders>
          </w:tcPr>
          <w:p w:rsidR="001F6FC4" w:rsidRPr="008345E7" w:rsidRDefault="001F6FC4" w:rsidP="001F6FC4">
            <w:pPr>
              <w:pStyle w:val="TableParagraph"/>
              <w:spacing w:line="305" w:lineRule="exact"/>
              <w:ind w:left="37"/>
              <w:rPr>
                <w:rFonts w:asciiTheme="minorEastAsia" w:eastAsiaTheme="minorEastAsia" w:hAnsiTheme="minorEastAsia"/>
                <w:sz w:val="24"/>
              </w:rPr>
            </w:pPr>
            <w:r w:rsidRPr="008345E7">
              <w:rPr>
                <w:rFonts w:asciiTheme="minorEastAsia" w:eastAsiaTheme="minorEastAsia" w:hAnsiTheme="minorEastAsia"/>
                <w:sz w:val="24"/>
              </w:rPr>
              <w:t>馬桶</w:t>
            </w:r>
          </w:p>
        </w:tc>
        <w:tc>
          <w:tcPr>
            <w:tcW w:w="6469" w:type="dxa"/>
            <w:gridSpan w:val="8"/>
            <w:tcBorders>
              <w:top w:val="single" w:sz="12" w:space="0" w:color="000000"/>
              <w:left w:val="single" w:sz="4" w:space="0" w:color="000000"/>
              <w:bottom w:val="single" w:sz="12" w:space="0" w:color="000000"/>
            </w:tcBorders>
          </w:tcPr>
          <w:p w:rsidR="001F6FC4" w:rsidRPr="008345E7" w:rsidRDefault="001F6FC4" w:rsidP="001F6FC4">
            <w:pPr>
              <w:pStyle w:val="TableParagraph"/>
              <w:spacing w:line="305" w:lineRule="exact"/>
              <w:ind w:left="1474"/>
              <w:rPr>
                <w:rFonts w:asciiTheme="minorEastAsia" w:eastAsiaTheme="minorEastAsia" w:hAnsiTheme="minorEastAsia"/>
                <w:sz w:val="24"/>
              </w:rPr>
            </w:pPr>
            <w:r w:rsidRPr="008345E7">
              <w:rPr>
                <w:rFonts w:asciiTheme="minorEastAsia" w:eastAsiaTheme="minorEastAsia" w:hAnsiTheme="minorEastAsia"/>
                <w:sz w:val="24"/>
              </w:rPr>
              <w:t>2 座</w:t>
            </w:r>
          </w:p>
        </w:tc>
      </w:tr>
      <w:tr w:rsidR="001F6FC4" w:rsidRPr="008345E7" w:rsidTr="001F6FC4">
        <w:trPr>
          <w:trHeight w:val="587"/>
        </w:trPr>
        <w:tc>
          <w:tcPr>
            <w:tcW w:w="1282" w:type="dxa"/>
            <w:tcBorders>
              <w:top w:val="single" w:sz="12" w:space="0" w:color="000000"/>
              <w:right w:val="single" w:sz="4" w:space="0" w:color="000000"/>
            </w:tcBorders>
          </w:tcPr>
          <w:p w:rsidR="001F6FC4" w:rsidRPr="008345E7" w:rsidRDefault="001F6FC4" w:rsidP="001F6FC4">
            <w:pPr>
              <w:pStyle w:val="TableParagraph"/>
              <w:spacing w:before="126"/>
              <w:ind w:left="40"/>
              <w:rPr>
                <w:rFonts w:asciiTheme="minorEastAsia" w:eastAsiaTheme="minorEastAsia" w:hAnsiTheme="minorEastAsia"/>
                <w:sz w:val="24"/>
              </w:rPr>
            </w:pPr>
            <w:r w:rsidRPr="008345E7">
              <w:rPr>
                <w:rFonts w:asciiTheme="minorEastAsia" w:eastAsiaTheme="minorEastAsia" w:hAnsiTheme="minorEastAsia"/>
                <w:sz w:val="24"/>
              </w:rPr>
              <w:t>飲水機</w:t>
            </w:r>
          </w:p>
        </w:tc>
        <w:tc>
          <w:tcPr>
            <w:tcW w:w="1073" w:type="dxa"/>
            <w:gridSpan w:val="2"/>
            <w:tcBorders>
              <w:top w:val="single" w:sz="12" w:space="0" w:color="000000"/>
              <w:left w:val="single" w:sz="4" w:space="0" w:color="000000"/>
              <w:right w:val="single" w:sz="4" w:space="0" w:color="000000"/>
            </w:tcBorders>
          </w:tcPr>
          <w:p w:rsidR="001F6FC4" w:rsidRPr="008345E7" w:rsidRDefault="001F6FC4" w:rsidP="001F6FC4">
            <w:pPr>
              <w:pStyle w:val="TableParagraph"/>
              <w:spacing w:before="126"/>
              <w:ind w:left="637"/>
              <w:rPr>
                <w:rFonts w:asciiTheme="minorEastAsia" w:eastAsiaTheme="minorEastAsia" w:hAnsiTheme="minorEastAsia"/>
                <w:sz w:val="24"/>
              </w:rPr>
            </w:pPr>
            <w:r w:rsidRPr="008345E7">
              <w:rPr>
                <w:rFonts w:asciiTheme="minorEastAsia" w:eastAsiaTheme="minorEastAsia" w:hAnsiTheme="minorEastAsia"/>
                <w:sz w:val="24"/>
              </w:rPr>
              <w:t>2</w:t>
            </w:r>
            <w:r w:rsidRPr="008345E7">
              <w:rPr>
                <w:rFonts w:asciiTheme="minorEastAsia" w:eastAsiaTheme="minorEastAsia" w:hAnsiTheme="minorEastAsia"/>
                <w:spacing w:val="-12"/>
                <w:sz w:val="24"/>
              </w:rPr>
              <w:t xml:space="preserve"> </w:t>
            </w:r>
            <w:r w:rsidRPr="008345E7">
              <w:rPr>
                <w:rFonts w:asciiTheme="minorEastAsia" w:eastAsiaTheme="minorEastAsia" w:hAnsiTheme="minorEastAsia"/>
                <w:sz w:val="24"/>
              </w:rPr>
              <w:t>台</w:t>
            </w:r>
          </w:p>
        </w:tc>
        <w:tc>
          <w:tcPr>
            <w:tcW w:w="1078" w:type="dxa"/>
            <w:tcBorders>
              <w:top w:val="single" w:sz="12" w:space="0" w:color="000000"/>
              <w:left w:val="single" w:sz="4" w:space="0" w:color="000000"/>
              <w:right w:val="single" w:sz="12" w:space="0" w:color="000000"/>
            </w:tcBorders>
          </w:tcPr>
          <w:p w:rsidR="001F6FC4" w:rsidRPr="008345E7" w:rsidRDefault="001F6FC4" w:rsidP="001F6FC4">
            <w:pPr>
              <w:pStyle w:val="TableParagraph"/>
              <w:spacing w:before="126"/>
              <w:ind w:left="37"/>
              <w:rPr>
                <w:rFonts w:asciiTheme="minorEastAsia" w:eastAsiaTheme="minorEastAsia" w:hAnsiTheme="minorEastAsia"/>
                <w:sz w:val="24"/>
              </w:rPr>
            </w:pPr>
            <w:r w:rsidRPr="008345E7">
              <w:rPr>
                <w:rFonts w:asciiTheme="minorEastAsia" w:eastAsiaTheme="minorEastAsia" w:hAnsiTheme="minorEastAsia"/>
                <w:sz w:val="24"/>
              </w:rPr>
              <w:t>廚房</w:t>
            </w:r>
          </w:p>
        </w:tc>
        <w:tc>
          <w:tcPr>
            <w:tcW w:w="1981" w:type="dxa"/>
            <w:gridSpan w:val="2"/>
            <w:tcBorders>
              <w:top w:val="single" w:sz="12" w:space="0" w:color="000000"/>
              <w:left w:val="single" w:sz="12" w:space="0" w:color="000000"/>
              <w:right w:val="single" w:sz="4" w:space="0" w:color="000000"/>
            </w:tcBorders>
          </w:tcPr>
          <w:p w:rsidR="001F6FC4" w:rsidRPr="008345E7" w:rsidRDefault="001F6FC4" w:rsidP="001F6FC4">
            <w:pPr>
              <w:pStyle w:val="TableParagraph"/>
              <w:tabs>
                <w:tab w:val="left" w:pos="648"/>
              </w:tabs>
              <w:spacing w:before="126"/>
              <w:ind w:left="24"/>
              <w:rPr>
                <w:rFonts w:asciiTheme="minorEastAsia" w:eastAsiaTheme="minorEastAsia" w:hAnsiTheme="minorEastAsia"/>
                <w:sz w:val="24"/>
              </w:rPr>
            </w:pPr>
            <w:r w:rsidRPr="008345E7">
              <w:rPr>
                <w:rFonts w:asciiTheme="minorEastAsia" w:eastAsiaTheme="minorEastAsia" w:hAnsiTheme="minorEastAsia"/>
                <w:sz w:val="24"/>
              </w:rPr>
              <w:t>□無</w:t>
            </w:r>
            <w:r w:rsidRPr="008345E7">
              <w:rPr>
                <w:rFonts w:asciiTheme="minorEastAsia" w:eastAsiaTheme="minorEastAsia" w:hAnsiTheme="minorEastAsia"/>
                <w:sz w:val="24"/>
              </w:rPr>
              <w:tab/>
              <w:t>■有</w:t>
            </w:r>
          </w:p>
        </w:tc>
        <w:tc>
          <w:tcPr>
            <w:tcW w:w="1344" w:type="dxa"/>
            <w:gridSpan w:val="2"/>
            <w:tcBorders>
              <w:top w:val="single" w:sz="12" w:space="0" w:color="000000"/>
              <w:left w:val="single" w:sz="4" w:space="0" w:color="000000"/>
              <w:right w:val="single" w:sz="12" w:space="0" w:color="000000"/>
            </w:tcBorders>
          </w:tcPr>
          <w:p w:rsidR="001F6FC4" w:rsidRPr="008345E7" w:rsidRDefault="001F6FC4" w:rsidP="001F6FC4">
            <w:pPr>
              <w:pStyle w:val="TableParagraph"/>
              <w:spacing w:before="126"/>
              <w:ind w:left="33"/>
              <w:rPr>
                <w:rFonts w:asciiTheme="minorEastAsia" w:eastAsiaTheme="minorEastAsia" w:hAnsiTheme="minorEastAsia"/>
                <w:sz w:val="24"/>
              </w:rPr>
            </w:pPr>
            <w:r w:rsidRPr="008345E7">
              <w:rPr>
                <w:rFonts w:asciiTheme="minorEastAsia" w:eastAsiaTheme="minorEastAsia" w:hAnsiTheme="minorEastAsia"/>
                <w:sz w:val="24"/>
              </w:rPr>
              <w:t>電梯</w:t>
            </w:r>
          </w:p>
        </w:tc>
        <w:tc>
          <w:tcPr>
            <w:tcW w:w="886" w:type="dxa"/>
            <w:gridSpan w:val="2"/>
            <w:tcBorders>
              <w:top w:val="single" w:sz="12" w:space="0" w:color="000000"/>
              <w:left w:val="single" w:sz="12" w:space="0" w:color="000000"/>
              <w:right w:val="single" w:sz="12" w:space="0" w:color="000000"/>
            </w:tcBorders>
          </w:tcPr>
          <w:p w:rsidR="001F6FC4" w:rsidRPr="008345E7" w:rsidRDefault="001F6FC4" w:rsidP="001F6FC4">
            <w:pPr>
              <w:pStyle w:val="TableParagraph"/>
              <w:spacing w:before="14"/>
              <w:rPr>
                <w:rFonts w:asciiTheme="minorEastAsia" w:eastAsiaTheme="minorEastAsia" w:hAnsiTheme="minorEastAsia"/>
                <w:b/>
                <w:sz w:val="14"/>
              </w:rPr>
            </w:pPr>
          </w:p>
          <w:p w:rsidR="001F6FC4" w:rsidRPr="008345E7" w:rsidRDefault="001F6FC4" w:rsidP="001F6FC4">
            <w:pPr>
              <w:pStyle w:val="TableParagraph"/>
              <w:spacing w:line="304" w:lineRule="exact"/>
              <w:ind w:left="23"/>
              <w:rPr>
                <w:rFonts w:asciiTheme="minorEastAsia" w:eastAsiaTheme="minorEastAsia" w:hAnsiTheme="minorEastAsia"/>
                <w:sz w:val="24"/>
              </w:rPr>
            </w:pPr>
            <w:r w:rsidRPr="008345E7">
              <w:rPr>
                <w:rFonts w:asciiTheme="minorEastAsia" w:eastAsiaTheme="minorEastAsia" w:hAnsiTheme="minorEastAsia"/>
                <w:sz w:val="24"/>
              </w:rPr>
              <w:t>0 座</w:t>
            </w:r>
          </w:p>
        </w:tc>
        <w:tc>
          <w:tcPr>
            <w:tcW w:w="722" w:type="dxa"/>
            <w:tcBorders>
              <w:top w:val="single" w:sz="12" w:space="0" w:color="000000"/>
              <w:left w:val="single" w:sz="12" w:space="0" w:color="000000"/>
              <w:right w:val="single" w:sz="12" w:space="0" w:color="000000"/>
            </w:tcBorders>
          </w:tcPr>
          <w:p w:rsidR="001F6FC4" w:rsidRPr="008345E7" w:rsidRDefault="001F6FC4" w:rsidP="001F6FC4">
            <w:pPr>
              <w:pStyle w:val="TableParagraph"/>
              <w:spacing w:before="126"/>
              <w:ind w:left="21"/>
              <w:rPr>
                <w:rFonts w:asciiTheme="minorEastAsia" w:eastAsiaTheme="minorEastAsia" w:hAnsiTheme="minorEastAsia"/>
                <w:sz w:val="24"/>
              </w:rPr>
            </w:pPr>
            <w:r w:rsidRPr="008345E7">
              <w:rPr>
                <w:rFonts w:asciiTheme="minorEastAsia" w:eastAsiaTheme="minorEastAsia" w:hAnsiTheme="minorEastAsia"/>
                <w:sz w:val="24"/>
              </w:rPr>
              <w:t>浴室</w:t>
            </w:r>
          </w:p>
        </w:tc>
        <w:tc>
          <w:tcPr>
            <w:tcW w:w="1536" w:type="dxa"/>
            <w:tcBorders>
              <w:top w:val="single" w:sz="12" w:space="0" w:color="000000"/>
              <w:left w:val="single" w:sz="12" w:space="0" w:color="000000"/>
            </w:tcBorders>
          </w:tcPr>
          <w:p w:rsidR="001F6FC4" w:rsidRPr="008345E7" w:rsidRDefault="001F6FC4" w:rsidP="001F6FC4">
            <w:pPr>
              <w:pStyle w:val="TableParagraph"/>
              <w:spacing w:before="126"/>
              <w:ind w:left="976"/>
              <w:rPr>
                <w:rFonts w:asciiTheme="minorEastAsia" w:eastAsiaTheme="minorEastAsia" w:hAnsiTheme="minorEastAsia"/>
                <w:sz w:val="24"/>
              </w:rPr>
            </w:pPr>
            <w:r w:rsidRPr="008345E7">
              <w:rPr>
                <w:rFonts w:asciiTheme="minorEastAsia" w:eastAsiaTheme="minorEastAsia" w:hAnsiTheme="minorEastAsia"/>
                <w:sz w:val="24"/>
              </w:rPr>
              <w:t>1 間</w:t>
            </w:r>
          </w:p>
        </w:tc>
      </w:tr>
      <w:tr w:rsidR="001F6FC4" w:rsidRPr="008345E7" w:rsidTr="001F6FC4">
        <w:trPr>
          <w:trHeight w:val="331"/>
        </w:trPr>
        <w:tc>
          <w:tcPr>
            <w:tcW w:w="1282" w:type="dxa"/>
            <w:tcBorders>
              <w:right w:val="single" w:sz="4" w:space="0" w:color="000000"/>
            </w:tcBorders>
          </w:tcPr>
          <w:p w:rsidR="001F6FC4" w:rsidRPr="008345E7" w:rsidRDefault="001F6FC4" w:rsidP="001F6FC4">
            <w:pPr>
              <w:pStyle w:val="TableParagraph"/>
              <w:spacing w:line="305" w:lineRule="exact"/>
              <w:ind w:left="38"/>
              <w:rPr>
                <w:rFonts w:asciiTheme="minorEastAsia" w:eastAsiaTheme="minorEastAsia" w:hAnsiTheme="minorEastAsia"/>
                <w:sz w:val="24"/>
              </w:rPr>
            </w:pPr>
            <w:r w:rsidRPr="008345E7">
              <w:rPr>
                <w:rFonts w:asciiTheme="minorEastAsia" w:eastAsiaTheme="minorEastAsia" w:hAnsiTheme="minorEastAsia"/>
                <w:sz w:val="24"/>
              </w:rPr>
              <w:t>消防設施</w:t>
            </w:r>
          </w:p>
        </w:tc>
        <w:tc>
          <w:tcPr>
            <w:tcW w:w="1073" w:type="dxa"/>
            <w:gridSpan w:val="2"/>
            <w:tcBorders>
              <w:left w:val="single" w:sz="4" w:space="0" w:color="000000"/>
              <w:right w:val="single" w:sz="4" w:space="0" w:color="000000"/>
            </w:tcBorders>
          </w:tcPr>
          <w:p w:rsidR="001F6FC4" w:rsidRPr="008345E7" w:rsidRDefault="001F6FC4" w:rsidP="001F6FC4">
            <w:pPr>
              <w:pStyle w:val="TableParagraph"/>
              <w:spacing w:line="305" w:lineRule="exact"/>
              <w:ind w:left="37"/>
              <w:rPr>
                <w:rFonts w:asciiTheme="minorEastAsia" w:eastAsiaTheme="minorEastAsia" w:hAnsiTheme="minorEastAsia"/>
                <w:sz w:val="24"/>
              </w:rPr>
            </w:pPr>
            <w:r w:rsidRPr="008345E7">
              <w:rPr>
                <w:rFonts w:asciiTheme="minorEastAsia" w:eastAsiaTheme="minorEastAsia" w:hAnsiTheme="minorEastAsia"/>
                <w:sz w:val="24"/>
              </w:rPr>
              <w:t>消防栓</w:t>
            </w:r>
          </w:p>
        </w:tc>
        <w:tc>
          <w:tcPr>
            <w:tcW w:w="3059" w:type="dxa"/>
            <w:gridSpan w:val="3"/>
            <w:tcBorders>
              <w:left w:val="single" w:sz="4" w:space="0" w:color="000000"/>
              <w:right w:val="single" w:sz="4" w:space="0" w:color="000000"/>
            </w:tcBorders>
          </w:tcPr>
          <w:p w:rsidR="001F6FC4" w:rsidRPr="008345E7" w:rsidRDefault="001F6FC4" w:rsidP="001F6FC4">
            <w:pPr>
              <w:pStyle w:val="TableParagraph"/>
              <w:spacing w:line="305" w:lineRule="exact"/>
              <w:ind w:right="9"/>
              <w:jc w:val="right"/>
              <w:rPr>
                <w:rFonts w:asciiTheme="minorEastAsia" w:eastAsiaTheme="minorEastAsia" w:hAnsiTheme="minorEastAsia"/>
                <w:sz w:val="24"/>
              </w:rPr>
            </w:pPr>
            <w:r w:rsidRPr="008345E7">
              <w:rPr>
                <w:rFonts w:asciiTheme="minorEastAsia" w:eastAsiaTheme="minorEastAsia" w:hAnsiTheme="minorEastAsia"/>
                <w:sz w:val="24"/>
              </w:rPr>
              <w:t>2 座</w:t>
            </w:r>
          </w:p>
        </w:tc>
        <w:tc>
          <w:tcPr>
            <w:tcW w:w="1344" w:type="dxa"/>
            <w:gridSpan w:val="2"/>
            <w:tcBorders>
              <w:left w:val="single" w:sz="4" w:space="0" w:color="000000"/>
              <w:right w:val="single" w:sz="4" w:space="0" w:color="000000"/>
            </w:tcBorders>
          </w:tcPr>
          <w:p w:rsidR="001F6FC4" w:rsidRPr="008345E7" w:rsidRDefault="001F6FC4" w:rsidP="001F6FC4">
            <w:pPr>
              <w:pStyle w:val="TableParagraph"/>
              <w:spacing w:line="305" w:lineRule="exact"/>
              <w:ind w:left="33"/>
              <w:rPr>
                <w:rFonts w:asciiTheme="minorEastAsia" w:eastAsiaTheme="minorEastAsia" w:hAnsiTheme="minorEastAsia"/>
                <w:sz w:val="24"/>
              </w:rPr>
            </w:pPr>
            <w:r w:rsidRPr="008345E7">
              <w:rPr>
                <w:rFonts w:asciiTheme="minorEastAsia" w:eastAsiaTheme="minorEastAsia" w:hAnsiTheme="minorEastAsia"/>
                <w:sz w:val="24"/>
              </w:rPr>
              <w:t>滅火器</w:t>
            </w:r>
          </w:p>
        </w:tc>
        <w:tc>
          <w:tcPr>
            <w:tcW w:w="3144" w:type="dxa"/>
            <w:gridSpan w:val="4"/>
            <w:tcBorders>
              <w:left w:val="single" w:sz="4" w:space="0" w:color="000000"/>
            </w:tcBorders>
          </w:tcPr>
          <w:p w:rsidR="001F6FC4" w:rsidRPr="008345E7" w:rsidRDefault="001F6FC4" w:rsidP="001F6FC4">
            <w:pPr>
              <w:pStyle w:val="TableParagraph"/>
              <w:spacing w:line="305" w:lineRule="exact"/>
              <w:ind w:right="21"/>
              <w:jc w:val="right"/>
              <w:rPr>
                <w:rFonts w:asciiTheme="minorEastAsia" w:eastAsiaTheme="minorEastAsia" w:hAnsiTheme="minorEastAsia"/>
                <w:sz w:val="24"/>
              </w:rPr>
            </w:pPr>
            <w:r w:rsidRPr="008345E7">
              <w:rPr>
                <w:rFonts w:asciiTheme="minorEastAsia" w:eastAsiaTheme="minorEastAsia" w:hAnsiTheme="minorEastAsia"/>
                <w:sz w:val="24"/>
              </w:rPr>
              <w:t>4 具</w:t>
            </w:r>
          </w:p>
        </w:tc>
      </w:tr>
      <w:tr w:rsidR="001F6FC4" w:rsidRPr="008345E7" w:rsidTr="001F6FC4">
        <w:trPr>
          <w:trHeight w:val="328"/>
        </w:trPr>
        <w:tc>
          <w:tcPr>
            <w:tcW w:w="9902" w:type="dxa"/>
            <w:gridSpan w:val="12"/>
          </w:tcPr>
          <w:p w:rsidR="001F6FC4" w:rsidRPr="008345E7" w:rsidRDefault="001F6FC4" w:rsidP="001F6FC4">
            <w:pPr>
              <w:pStyle w:val="TableParagraph"/>
              <w:spacing w:line="305" w:lineRule="exact"/>
              <w:ind w:left="14"/>
              <w:jc w:val="center"/>
              <w:rPr>
                <w:rFonts w:asciiTheme="minorEastAsia" w:eastAsiaTheme="minorEastAsia" w:hAnsiTheme="minorEastAsia"/>
                <w:sz w:val="24"/>
              </w:rPr>
            </w:pPr>
            <w:r w:rsidRPr="008345E7">
              <w:rPr>
                <w:rFonts w:asciiTheme="minorEastAsia" w:eastAsiaTheme="minorEastAsia" w:hAnsiTheme="minorEastAsia"/>
                <w:sz w:val="24"/>
              </w:rPr>
              <w:t>其他資料</w:t>
            </w:r>
          </w:p>
        </w:tc>
      </w:tr>
      <w:tr w:rsidR="001F6FC4" w:rsidRPr="008345E7" w:rsidTr="001F6FC4">
        <w:trPr>
          <w:trHeight w:val="938"/>
        </w:trPr>
        <w:tc>
          <w:tcPr>
            <w:tcW w:w="2355" w:type="dxa"/>
            <w:gridSpan w:val="3"/>
            <w:tcBorders>
              <w:bottom w:val="single" w:sz="4" w:space="0" w:color="000000"/>
              <w:right w:val="single" w:sz="4" w:space="0" w:color="000000"/>
            </w:tcBorders>
          </w:tcPr>
          <w:p w:rsidR="001F6FC4" w:rsidRPr="008345E7" w:rsidRDefault="001F6FC4" w:rsidP="001F6FC4">
            <w:pPr>
              <w:pStyle w:val="TableParagraph"/>
              <w:spacing w:before="17"/>
              <w:rPr>
                <w:rFonts w:asciiTheme="minorEastAsia" w:eastAsiaTheme="minorEastAsia" w:hAnsiTheme="minorEastAsia"/>
                <w:b/>
                <w:sz w:val="16"/>
              </w:rPr>
            </w:pPr>
          </w:p>
          <w:p w:rsidR="001F6FC4" w:rsidRPr="008345E7" w:rsidRDefault="001F6FC4" w:rsidP="001F6FC4">
            <w:pPr>
              <w:pStyle w:val="TableParagraph"/>
              <w:ind w:left="40"/>
              <w:rPr>
                <w:rFonts w:asciiTheme="minorEastAsia" w:eastAsiaTheme="minorEastAsia" w:hAnsiTheme="minorEastAsia"/>
                <w:sz w:val="24"/>
              </w:rPr>
            </w:pPr>
            <w:r w:rsidRPr="008345E7">
              <w:rPr>
                <w:rFonts w:asciiTheme="minorEastAsia" w:eastAsiaTheme="minorEastAsia" w:hAnsiTheme="minorEastAsia"/>
                <w:sz w:val="24"/>
              </w:rPr>
              <w:t>場所圖說資料</w:t>
            </w:r>
          </w:p>
        </w:tc>
        <w:tc>
          <w:tcPr>
            <w:tcW w:w="7547" w:type="dxa"/>
            <w:gridSpan w:val="9"/>
            <w:tcBorders>
              <w:left w:val="single" w:sz="4" w:space="0" w:color="000000"/>
              <w:bottom w:val="single" w:sz="4" w:space="0" w:color="000000"/>
            </w:tcBorders>
          </w:tcPr>
          <w:p w:rsidR="001F6FC4" w:rsidRPr="008345E7" w:rsidRDefault="001F6FC4" w:rsidP="006557A6">
            <w:pPr>
              <w:pStyle w:val="TableParagraph"/>
              <w:numPr>
                <w:ilvl w:val="0"/>
                <w:numId w:val="56"/>
              </w:numPr>
              <w:tabs>
                <w:tab w:val="left" w:pos="184"/>
              </w:tabs>
              <w:spacing w:line="295" w:lineRule="exact"/>
              <w:ind w:hanging="147"/>
              <w:rPr>
                <w:rFonts w:asciiTheme="minorEastAsia" w:eastAsiaTheme="minorEastAsia" w:hAnsiTheme="minorEastAsia"/>
                <w:sz w:val="24"/>
              </w:rPr>
            </w:pPr>
            <w:r w:rsidRPr="008345E7">
              <w:rPr>
                <w:rFonts w:asciiTheme="minorEastAsia" w:eastAsiaTheme="minorEastAsia" w:hAnsiTheme="minorEastAsia"/>
                <w:sz w:val="24"/>
              </w:rPr>
              <w:t>建築圖(如平、立面、剖面圖)</w:t>
            </w:r>
          </w:p>
          <w:p w:rsidR="001F6FC4" w:rsidRPr="008345E7" w:rsidRDefault="001F6FC4" w:rsidP="001F6FC4">
            <w:pPr>
              <w:pStyle w:val="TableParagraph"/>
              <w:spacing w:before="7"/>
              <w:ind w:left="37"/>
              <w:rPr>
                <w:rFonts w:asciiTheme="minorEastAsia" w:eastAsiaTheme="minorEastAsia" w:hAnsiTheme="minorEastAsia"/>
                <w:sz w:val="24"/>
              </w:rPr>
            </w:pPr>
            <w:r w:rsidRPr="008345E7">
              <w:rPr>
                <w:rFonts w:asciiTheme="minorEastAsia" w:eastAsiaTheme="minorEastAsia" w:hAnsiTheme="minorEastAsia"/>
                <w:sz w:val="24"/>
              </w:rPr>
              <w:t>□結構圖(如結構平面圖、配筋圖、鋼骨立面圖)</w:t>
            </w:r>
          </w:p>
          <w:p w:rsidR="001F6FC4" w:rsidRPr="008345E7" w:rsidRDefault="001F6FC4" w:rsidP="001F6FC4">
            <w:pPr>
              <w:pStyle w:val="TableParagraph"/>
              <w:spacing w:before="4" w:line="304" w:lineRule="exact"/>
              <w:ind w:left="37"/>
              <w:rPr>
                <w:rFonts w:asciiTheme="minorEastAsia" w:eastAsiaTheme="minorEastAsia" w:hAnsiTheme="minorEastAsia"/>
                <w:sz w:val="24"/>
              </w:rPr>
            </w:pPr>
            <w:r w:rsidRPr="008345E7">
              <w:rPr>
                <w:rFonts w:asciiTheme="minorEastAsia" w:eastAsiaTheme="minorEastAsia" w:hAnsiTheme="minorEastAsia"/>
                <w:sz w:val="24"/>
              </w:rPr>
              <w:t>□無資料或不全</w:t>
            </w:r>
          </w:p>
        </w:tc>
      </w:tr>
      <w:tr w:rsidR="001F6FC4" w:rsidRPr="008345E7" w:rsidTr="001F6FC4">
        <w:trPr>
          <w:trHeight w:val="311"/>
        </w:trPr>
        <w:tc>
          <w:tcPr>
            <w:tcW w:w="9902" w:type="dxa"/>
            <w:gridSpan w:val="12"/>
            <w:tcBorders>
              <w:top w:val="single" w:sz="4" w:space="0" w:color="000000"/>
              <w:bottom w:val="single" w:sz="4" w:space="0" w:color="000000"/>
            </w:tcBorders>
          </w:tcPr>
          <w:p w:rsidR="001F6FC4" w:rsidRPr="008345E7" w:rsidRDefault="001F6FC4" w:rsidP="001F6FC4">
            <w:pPr>
              <w:pStyle w:val="TableParagraph"/>
              <w:spacing w:line="292" w:lineRule="exact"/>
              <w:ind w:left="14"/>
              <w:jc w:val="center"/>
              <w:rPr>
                <w:rFonts w:asciiTheme="minorEastAsia" w:eastAsiaTheme="minorEastAsia" w:hAnsiTheme="minorEastAsia"/>
                <w:sz w:val="24"/>
              </w:rPr>
            </w:pPr>
            <w:r w:rsidRPr="008345E7">
              <w:rPr>
                <w:rFonts w:asciiTheme="minorEastAsia" w:eastAsiaTheme="minorEastAsia" w:hAnsiTheme="minorEastAsia"/>
                <w:sz w:val="24"/>
              </w:rPr>
              <w:t>歷史災情</w:t>
            </w:r>
          </w:p>
        </w:tc>
      </w:tr>
      <w:tr w:rsidR="001F6FC4" w:rsidRPr="008345E7" w:rsidTr="001F6FC4">
        <w:trPr>
          <w:trHeight w:val="866"/>
        </w:trPr>
        <w:tc>
          <w:tcPr>
            <w:tcW w:w="9902" w:type="dxa"/>
            <w:gridSpan w:val="12"/>
            <w:tcBorders>
              <w:top w:val="single" w:sz="4" w:space="0" w:color="000000"/>
            </w:tcBorders>
          </w:tcPr>
          <w:p w:rsidR="001F6FC4" w:rsidRPr="008345E7" w:rsidRDefault="001F6FC4" w:rsidP="006557A6">
            <w:pPr>
              <w:pStyle w:val="TableParagraph"/>
              <w:numPr>
                <w:ilvl w:val="0"/>
                <w:numId w:val="55"/>
              </w:numPr>
              <w:tabs>
                <w:tab w:val="left" w:pos="193"/>
                <w:tab w:val="left" w:pos="691"/>
                <w:tab w:val="left" w:pos="1491"/>
              </w:tabs>
              <w:spacing w:before="32"/>
              <w:ind w:hanging="153"/>
              <w:rPr>
                <w:rFonts w:asciiTheme="minorEastAsia" w:eastAsiaTheme="minorEastAsia" w:hAnsiTheme="minorEastAsia"/>
                <w:sz w:val="20"/>
              </w:rPr>
            </w:pPr>
            <w:r w:rsidRPr="008345E7">
              <w:rPr>
                <w:rFonts w:asciiTheme="minorEastAsia" w:eastAsiaTheme="minorEastAsia" w:hAnsiTheme="minorEastAsia"/>
                <w:w w:val="99"/>
                <w:sz w:val="20"/>
                <w:u w:val="single"/>
              </w:rPr>
              <w:t xml:space="preserve"> </w:t>
            </w:r>
            <w:r w:rsidRPr="008345E7">
              <w:rPr>
                <w:rFonts w:asciiTheme="minorEastAsia" w:eastAsiaTheme="minorEastAsia" w:hAnsiTheme="minorEastAsia"/>
                <w:sz w:val="20"/>
                <w:u w:val="single"/>
              </w:rPr>
              <w:tab/>
            </w:r>
            <w:r w:rsidRPr="008345E7">
              <w:rPr>
                <w:rFonts w:asciiTheme="minorEastAsia" w:eastAsiaTheme="minorEastAsia" w:hAnsiTheme="minorEastAsia"/>
                <w:sz w:val="20"/>
              </w:rPr>
              <w:t>年</w:t>
            </w:r>
            <w:r w:rsidRPr="008345E7">
              <w:rPr>
                <w:rFonts w:asciiTheme="minorEastAsia" w:eastAsiaTheme="minorEastAsia" w:hAnsiTheme="minorEastAsia"/>
                <w:sz w:val="20"/>
                <w:u w:val="single"/>
              </w:rPr>
              <w:tab/>
            </w:r>
            <w:r w:rsidRPr="008345E7">
              <w:rPr>
                <w:rFonts w:asciiTheme="minorEastAsia" w:eastAsiaTheme="minorEastAsia" w:hAnsiTheme="minorEastAsia"/>
                <w:sz w:val="20"/>
              </w:rPr>
              <w:t>月</w:t>
            </w:r>
            <w:r w:rsidRPr="008345E7">
              <w:rPr>
                <w:rFonts w:asciiTheme="minorEastAsia" w:eastAsiaTheme="minorEastAsia" w:hAnsiTheme="minorEastAsia"/>
                <w:spacing w:val="97"/>
                <w:sz w:val="20"/>
              </w:rPr>
              <w:t xml:space="preserve"> </w:t>
            </w:r>
            <w:r w:rsidRPr="008345E7">
              <w:rPr>
                <w:rFonts w:asciiTheme="minorEastAsia" w:eastAsiaTheme="minorEastAsia" w:hAnsiTheme="minorEastAsia"/>
                <w:sz w:val="20"/>
              </w:rPr>
              <w:t>災情：</w:t>
            </w:r>
          </w:p>
          <w:p w:rsidR="001F6FC4" w:rsidRPr="008345E7" w:rsidRDefault="001F6FC4" w:rsidP="006557A6">
            <w:pPr>
              <w:pStyle w:val="TableParagraph"/>
              <w:numPr>
                <w:ilvl w:val="0"/>
                <w:numId w:val="55"/>
              </w:numPr>
              <w:tabs>
                <w:tab w:val="left" w:pos="193"/>
                <w:tab w:val="left" w:pos="691"/>
                <w:tab w:val="left" w:pos="1491"/>
              </w:tabs>
              <w:spacing w:before="3"/>
              <w:ind w:hanging="153"/>
              <w:rPr>
                <w:rFonts w:asciiTheme="minorEastAsia" w:eastAsiaTheme="minorEastAsia" w:hAnsiTheme="minorEastAsia"/>
                <w:sz w:val="20"/>
              </w:rPr>
            </w:pPr>
            <w:r w:rsidRPr="008345E7">
              <w:rPr>
                <w:rFonts w:asciiTheme="minorEastAsia" w:eastAsiaTheme="minorEastAsia" w:hAnsiTheme="minorEastAsia"/>
                <w:w w:val="99"/>
                <w:sz w:val="20"/>
                <w:u w:val="single"/>
              </w:rPr>
              <w:t xml:space="preserve"> </w:t>
            </w:r>
            <w:r w:rsidRPr="008345E7">
              <w:rPr>
                <w:rFonts w:asciiTheme="minorEastAsia" w:eastAsiaTheme="minorEastAsia" w:hAnsiTheme="minorEastAsia"/>
                <w:sz w:val="20"/>
                <w:u w:val="single"/>
              </w:rPr>
              <w:tab/>
            </w:r>
            <w:r w:rsidRPr="008345E7">
              <w:rPr>
                <w:rFonts w:asciiTheme="minorEastAsia" w:eastAsiaTheme="minorEastAsia" w:hAnsiTheme="minorEastAsia"/>
                <w:sz w:val="20"/>
              </w:rPr>
              <w:t>年</w:t>
            </w:r>
            <w:r w:rsidRPr="008345E7">
              <w:rPr>
                <w:rFonts w:asciiTheme="minorEastAsia" w:eastAsiaTheme="minorEastAsia" w:hAnsiTheme="minorEastAsia"/>
                <w:sz w:val="20"/>
                <w:u w:val="single"/>
              </w:rPr>
              <w:tab/>
            </w:r>
            <w:r w:rsidRPr="008345E7">
              <w:rPr>
                <w:rFonts w:asciiTheme="minorEastAsia" w:eastAsiaTheme="minorEastAsia" w:hAnsiTheme="minorEastAsia"/>
                <w:sz w:val="20"/>
              </w:rPr>
              <w:t>月</w:t>
            </w:r>
            <w:r w:rsidRPr="008345E7">
              <w:rPr>
                <w:rFonts w:asciiTheme="minorEastAsia" w:eastAsiaTheme="minorEastAsia" w:hAnsiTheme="minorEastAsia"/>
                <w:spacing w:val="97"/>
                <w:sz w:val="20"/>
              </w:rPr>
              <w:t xml:space="preserve"> </w:t>
            </w:r>
            <w:r w:rsidRPr="008345E7">
              <w:rPr>
                <w:rFonts w:asciiTheme="minorEastAsia" w:eastAsiaTheme="minorEastAsia" w:hAnsiTheme="minorEastAsia"/>
                <w:sz w:val="20"/>
              </w:rPr>
              <w:t>災情：</w:t>
            </w:r>
          </w:p>
          <w:p w:rsidR="001F6FC4" w:rsidRPr="008345E7" w:rsidRDefault="001F6FC4" w:rsidP="006557A6">
            <w:pPr>
              <w:pStyle w:val="TableParagraph"/>
              <w:numPr>
                <w:ilvl w:val="0"/>
                <w:numId w:val="55"/>
              </w:numPr>
              <w:tabs>
                <w:tab w:val="left" w:pos="193"/>
                <w:tab w:val="left" w:pos="691"/>
                <w:tab w:val="left" w:pos="1491"/>
              </w:tabs>
              <w:spacing w:before="6"/>
              <w:ind w:hanging="153"/>
              <w:rPr>
                <w:rFonts w:asciiTheme="minorEastAsia" w:eastAsiaTheme="minorEastAsia" w:hAnsiTheme="minorEastAsia"/>
                <w:sz w:val="20"/>
              </w:rPr>
            </w:pPr>
            <w:r w:rsidRPr="008345E7">
              <w:rPr>
                <w:rFonts w:asciiTheme="minorEastAsia" w:eastAsiaTheme="minorEastAsia" w:hAnsiTheme="minorEastAsia"/>
                <w:w w:val="99"/>
                <w:sz w:val="20"/>
                <w:u w:val="single"/>
              </w:rPr>
              <w:t xml:space="preserve"> </w:t>
            </w:r>
            <w:r w:rsidRPr="008345E7">
              <w:rPr>
                <w:rFonts w:asciiTheme="minorEastAsia" w:eastAsiaTheme="minorEastAsia" w:hAnsiTheme="minorEastAsia"/>
                <w:sz w:val="20"/>
                <w:u w:val="single"/>
              </w:rPr>
              <w:tab/>
            </w:r>
            <w:r w:rsidRPr="008345E7">
              <w:rPr>
                <w:rFonts w:asciiTheme="minorEastAsia" w:eastAsiaTheme="minorEastAsia" w:hAnsiTheme="minorEastAsia"/>
                <w:sz w:val="20"/>
              </w:rPr>
              <w:t>年</w:t>
            </w:r>
            <w:r w:rsidRPr="008345E7">
              <w:rPr>
                <w:rFonts w:asciiTheme="minorEastAsia" w:eastAsiaTheme="minorEastAsia" w:hAnsiTheme="minorEastAsia"/>
                <w:sz w:val="20"/>
                <w:u w:val="single"/>
              </w:rPr>
              <w:tab/>
            </w:r>
            <w:r w:rsidRPr="008345E7">
              <w:rPr>
                <w:rFonts w:asciiTheme="minorEastAsia" w:eastAsiaTheme="minorEastAsia" w:hAnsiTheme="minorEastAsia"/>
                <w:sz w:val="20"/>
              </w:rPr>
              <w:t>月</w:t>
            </w:r>
            <w:r w:rsidRPr="008345E7">
              <w:rPr>
                <w:rFonts w:asciiTheme="minorEastAsia" w:eastAsiaTheme="minorEastAsia" w:hAnsiTheme="minorEastAsia"/>
                <w:spacing w:val="97"/>
                <w:sz w:val="20"/>
              </w:rPr>
              <w:t xml:space="preserve"> </w:t>
            </w:r>
            <w:r w:rsidRPr="008345E7">
              <w:rPr>
                <w:rFonts w:asciiTheme="minorEastAsia" w:eastAsiaTheme="minorEastAsia" w:hAnsiTheme="minorEastAsia"/>
                <w:sz w:val="20"/>
              </w:rPr>
              <w:t>災情：</w:t>
            </w:r>
          </w:p>
        </w:tc>
      </w:tr>
      <w:tr w:rsidR="001F6FC4" w:rsidRPr="008345E7" w:rsidTr="001F6FC4">
        <w:trPr>
          <w:trHeight w:val="328"/>
        </w:trPr>
        <w:tc>
          <w:tcPr>
            <w:tcW w:w="9902" w:type="dxa"/>
            <w:gridSpan w:val="12"/>
            <w:shd w:val="clear" w:color="auto" w:fill="EEECE1"/>
          </w:tcPr>
          <w:p w:rsidR="001F6FC4" w:rsidRPr="008345E7" w:rsidRDefault="001F6FC4" w:rsidP="001F6FC4">
            <w:pPr>
              <w:pStyle w:val="TableParagraph"/>
              <w:spacing w:line="303" w:lineRule="exact"/>
              <w:ind w:left="14"/>
              <w:jc w:val="center"/>
              <w:rPr>
                <w:rFonts w:asciiTheme="minorEastAsia" w:eastAsiaTheme="minorEastAsia" w:hAnsiTheme="minorEastAsia"/>
                <w:sz w:val="24"/>
              </w:rPr>
            </w:pPr>
            <w:r w:rsidRPr="008345E7">
              <w:rPr>
                <w:rFonts w:asciiTheme="minorEastAsia" w:eastAsiaTheme="minorEastAsia" w:hAnsiTheme="minorEastAsia"/>
                <w:sz w:val="24"/>
              </w:rPr>
              <w:t>避難收容場所照片</w:t>
            </w:r>
          </w:p>
        </w:tc>
      </w:tr>
      <w:tr w:rsidR="001F6FC4" w:rsidRPr="008345E7" w:rsidTr="001F6FC4">
        <w:trPr>
          <w:trHeight w:val="331"/>
        </w:trPr>
        <w:tc>
          <w:tcPr>
            <w:tcW w:w="4871" w:type="dxa"/>
            <w:gridSpan w:val="5"/>
            <w:tcBorders>
              <w:right w:val="single" w:sz="4" w:space="0" w:color="000000"/>
            </w:tcBorders>
          </w:tcPr>
          <w:p w:rsidR="001F6FC4" w:rsidRPr="008345E7" w:rsidRDefault="001F6FC4" w:rsidP="001F6FC4">
            <w:pPr>
              <w:pStyle w:val="TableParagraph"/>
              <w:spacing w:before="10"/>
              <w:ind w:left="2187" w:right="2155"/>
              <w:jc w:val="center"/>
              <w:rPr>
                <w:rFonts w:asciiTheme="minorEastAsia" w:eastAsiaTheme="minorEastAsia" w:hAnsiTheme="minorEastAsia"/>
              </w:rPr>
            </w:pPr>
            <w:r w:rsidRPr="008345E7">
              <w:rPr>
                <w:rFonts w:asciiTheme="minorEastAsia" w:eastAsiaTheme="minorEastAsia" w:hAnsiTheme="minorEastAsia"/>
              </w:rPr>
              <w:t>外觀</w:t>
            </w:r>
          </w:p>
        </w:tc>
        <w:tc>
          <w:tcPr>
            <w:tcW w:w="5031" w:type="dxa"/>
            <w:gridSpan w:val="7"/>
            <w:tcBorders>
              <w:left w:val="single" w:sz="4" w:space="0" w:color="000000"/>
            </w:tcBorders>
          </w:tcPr>
          <w:p w:rsidR="001F6FC4" w:rsidRPr="008345E7" w:rsidRDefault="001F6FC4" w:rsidP="001F6FC4">
            <w:pPr>
              <w:pStyle w:val="TableParagraph"/>
              <w:spacing w:before="10"/>
              <w:ind w:left="2258" w:right="2245"/>
              <w:jc w:val="center"/>
              <w:rPr>
                <w:rFonts w:asciiTheme="minorEastAsia" w:eastAsiaTheme="minorEastAsia" w:hAnsiTheme="minorEastAsia"/>
              </w:rPr>
            </w:pPr>
            <w:r w:rsidRPr="008345E7">
              <w:rPr>
                <w:rFonts w:asciiTheme="minorEastAsia" w:eastAsiaTheme="minorEastAsia" w:hAnsiTheme="minorEastAsia"/>
              </w:rPr>
              <w:t>內部</w:t>
            </w:r>
          </w:p>
        </w:tc>
      </w:tr>
      <w:tr w:rsidR="001F6FC4" w:rsidRPr="008345E7" w:rsidTr="001F6FC4">
        <w:trPr>
          <w:trHeight w:val="4171"/>
        </w:trPr>
        <w:tc>
          <w:tcPr>
            <w:tcW w:w="4871" w:type="dxa"/>
            <w:gridSpan w:val="5"/>
            <w:tcBorders>
              <w:right w:val="single" w:sz="4" w:space="0" w:color="000000"/>
            </w:tcBorders>
          </w:tcPr>
          <w:p w:rsidR="001F6FC4" w:rsidRPr="008345E7" w:rsidRDefault="001F6FC4" w:rsidP="001F6FC4">
            <w:pPr>
              <w:pStyle w:val="TableParagraph"/>
              <w:spacing w:before="9"/>
              <w:rPr>
                <w:rFonts w:asciiTheme="minorEastAsia" w:eastAsiaTheme="minorEastAsia" w:hAnsiTheme="minorEastAsia"/>
                <w:b/>
                <w:sz w:val="18"/>
              </w:rPr>
            </w:pPr>
          </w:p>
          <w:p w:rsidR="001F6FC4" w:rsidRPr="008345E7" w:rsidRDefault="001F6FC4" w:rsidP="001F6FC4">
            <w:pPr>
              <w:pStyle w:val="TableParagraph"/>
              <w:ind w:left="92" w:right="-29"/>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271957F9" wp14:editId="1250ABE6">
                  <wp:extent cx="3014369" cy="2246376"/>
                  <wp:effectExtent l="0" t="0" r="0" b="0"/>
                  <wp:docPr id="145" name="image74.jpeg"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113" cstate="email">
                            <a:extLst>
                              <a:ext uri="{28A0092B-C50C-407E-A947-70E740481C1C}">
                                <a14:useLocalDpi xmlns:a14="http://schemas.microsoft.com/office/drawing/2010/main"/>
                              </a:ext>
                            </a:extLst>
                          </a:blip>
                          <a:stretch>
                            <a:fillRect/>
                          </a:stretch>
                        </pic:blipFill>
                        <pic:spPr>
                          <a:xfrm>
                            <a:off x="0" y="0"/>
                            <a:ext cx="3014369" cy="2246376"/>
                          </a:xfrm>
                          <a:prstGeom prst="rect">
                            <a:avLst/>
                          </a:prstGeom>
                        </pic:spPr>
                      </pic:pic>
                    </a:graphicData>
                  </a:graphic>
                </wp:inline>
              </w:drawing>
            </w:r>
          </w:p>
        </w:tc>
        <w:tc>
          <w:tcPr>
            <w:tcW w:w="5031" w:type="dxa"/>
            <w:gridSpan w:val="7"/>
            <w:tcBorders>
              <w:left w:val="single" w:sz="4" w:space="0" w:color="000000"/>
            </w:tcBorders>
          </w:tcPr>
          <w:p w:rsidR="001F6FC4" w:rsidRPr="008345E7" w:rsidRDefault="001F6FC4" w:rsidP="001F6FC4">
            <w:pPr>
              <w:pStyle w:val="TableParagraph"/>
              <w:spacing w:before="11"/>
              <w:rPr>
                <w:rFonts w:asciiTheme="minorEastAsia" w:eastAsiaTheme="minorEastAsia" w:hAnsiTheme="minorEastAsia"/>
                <w:b/>
                <w:sz w:val="12"/>
              </w:rPr>
            </w:pPr>
          </w:p>
          <w:p w:rsidR="001F6FC4" w:rsidRPr="008345E7" w:rsidRDefault="001F6FC4" w:rsidP="001F6FC4">
            <w:pPr>
              <w:pStyle w:val="TableParagraph"/>
              <w:ind w:left="43" w:right="-58"/>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3BDF5220" wp14:editId="015E589D">
                  <wp:extent cx="3169226" cy="2372106"/>
                  <wp:effectExtent l="0" t="0" r="0" b="0"/>
                  <wp:docPr id="147" name="image75.jpeg" descr="照片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jpeg"/>
                          <pic:cNvPicPr/>
                        </pic:nvPicPr>
                        <pic:blipFill>
                          <a:blip r:embed="rId114" cstate="email">
                            <a:extLst>
                              <a:ext uri="{28A0092B-C50C-407E-A947-70E740481C1C}">
                                <a14:useLocalDpi xmlns:a14="http://schemas.microsoft.com/office/drawing/2010/main"/>
                              </a:ext>
                            </a:extLst>
                          </a:blip>
                          <a:stretch>
                            <a:fillRect/>
                          </a:stretch>
                        </pic:blipFill>
                        <pic:spPr>
                          <a:xfrm>
                            <a:off x="0" y="0"/>
                            <a:ext cx="3169226" cy="2372106"/>
                          </a:xfrm>
                          <a:prstGeom prst="rect">
                            <a:avLst/>
                          </a:prstGeom>
                        </pic:spPr>
                      </pic:pic>
                    </a:graphicData>
                  </a:graphic>
                </wp:inline>
              </w:drawing>
            </w:r>
          </w:p>
        </w:tc>
      </w:tr>
    </w:tbl>
    <w:p w:rsidR="001F6FC4" w:rsidRPr="008345E7" w:rsidRDefault="001F6FC4" w:rsidP="001F6FC4">
      <w:pPr>
        <w:rPr>
          <w:rFonts w:asciiTheme="minorEastAsia" w:eastAsiaTheme="minorEastAsia" w:hAnsiTheme="minorEastAsia"/>
          <w:sz w:val="20"/>
        </w:rPr>
        <w:sectPr w:rsidR="001F6FC4" w:rsidRPr="008345E7">
          <w:pgSz w:w="11910" w:h="16850"/>
          <w:pgMar w:top="1400" w:right="560" w:bottom="1160" w:left="540" w:header="0" w:footer="885" w:gutter="0"/>
          <w:cols w:space="720"/>
        </w:sectPr>
      </w:pPr>
    </w:p>
    <w:p w:rsidR="001F6FC4" w:rsidRPr="008345E7" w:rsidRDefault="001F6FC4" w:rsidP="001F6FC4">
      <w:pPr>
        <w:pStyle w:val="a4"/>
        <w:spacing w:before="12"/>
        <w:rPr>
          <w:rFonts w:asciiTheme="minorEastAsia" w:eastAsiaTheme="minorEastAsia" w:hAnsiTheme="minorEastAsia"/>
          <w:b/>
          <w:sz w:val="18"/>
        </w:rPr>
      </w:pPr>
    </w:p>
    <w:p w:rsidR="001F6FC4" w:rsidRPr="008345E7" w:rsidRDefault="001F6FC4" w:rsidP="001F6FC4">
      <w:pPr>
        <w:spacing w:line="468" w:lineRule="exact"/>
        <w:ind w:left="2025" w:right="2006"/>
        <w:jc w:val="center"/>
        <w:rPr>
          <w:rFonts w:asciiTheme="minorEastAsia" w:eastAsiaTheme="minorEastAsia" w:hAnsiTheme="minorEastAsia"/>
          <w:b/>
          <w:sz w:val="28"/>
        </w:rPr>
      </w:pPr>
      <w:r>
        <w:rPr>
          <w:rFonts w:asciiTheme="minorEastAsia" w:eastAsiaTheme="minorEastAsia" w:hAnsiTheme="minorEastAsia"/>
          <w:noProof/>
        </w:rPr>
        <mc:AlternateContent>
          <mc:Choice Requires="wps">
            <w:drawing>
              <wp:anchor distT="0" distB="0" distL="114300" distR="114300" simplePos="0" relativeHeight="251817984" behindDoc="0" locked="0" layoutInCell="1" allowOverlap="1">
                <wp:simplePos x="0" y="0"/>
                <wp:positionH relativeFrom="page">
                  <wp:posOffset>617220</wp:posOffset>
                </wp:positionH>
                <wp:positionV relativeFrom="paragraph">
                  <wp:posOffset>269240</wp:posOffset>
                </wp:positionV>
                <wp:extent cx="6308090" cy="5934710"/>
                <wp:effectExtent l="0" t="3175" r="0" b="0"/>
                <wp:wrapNone/>
                <wp:docPr id="1155" name="文字方塊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593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4"/>
                              <w:gridCol w:w="3057"/>
                              <w:gridCol w:w="1982"/>
                              <w:gridCol w:w="909"/>
                              <w:gridCol w:w="1586"/>
                            </w:tblGrid>
                            <w:tr w:rsidR="00117FCC">
                              <w:trPr>
                                <w:trHeight w:val="364"/>
                              </w:trPr>
                              <w:tc>
                                <w:tcPr>
                                  <w:tcW w:w="9888" w:type="dxa"/>
                                  <w:gridSpan w:val="5"/>
                                  <w:shd w:val="clear" w:color="auto" w:fill="FFFF99"/>
                                </w:tcPr>
                                <w:p w:rsidR="00117FCC" w:rsidRDefault="00117FCC">
                                  <w:pPr>
                                    <w:pStyle w:val="TableParagraph"/>
                                    <w:spacing w:line="345" w:lineRule="exact"/>
                                    <w:ind w:left="3957" w:right="3926"/>
                                    <w:jc w:val="center"/>
                                    <w:rPr>
                                      <w:rFonts w:ascii="Microsoft YaHei UI" w:eastAsia="Microsoft YaHei UI"/>
                                      <w:b/>
                                      <w:sz w:val="28"/>
                                    </w:rPr>
                                  </w:pPr>
                                  <w:r>
                                    <w:rPr>
                                      <w:rFonts w:ascii="Microsoft YaHei UI" w:eastAsia="Microsoft YaHei UI" w:hint="eastAsia"/>
                                      <w:b/>
                                      <w:sz w:val="28"/>
                                    </w:rPr>
                                    <w:t>安全性初步評估</w:t>
                                  </w:r>
                                </w:p>
                              </w:tc>
                            </w:tr>
                            <w:tr w:rsidR="00117FCC">
                              <w:trPr>
                                <w:trHeight w:val="328"/>
                              </w:trPr>
                              <w:tc>
                                <w:tcPr>
                                  <w:tcW w:w="2354" w:type="dxa"/>
                                  <w:tcBorders>
                                    <w:bottom w:val="single" w:sz="12" w:space="0" w:color="000000"/>
                                    <w:right w:val="single" w:sz="4" w:space="0" w:color="000000"/>
                                  </w:tcBorders>
                                  <w:shd w:val="clear" w:color="auto" w:fill="FFFFCC"/>
                                </w:tcPr>
                                <w:p w:rsidR="00117FCC" w:rsidRDefault="00117FCC">
                                  <w:pPr>
                                    <w:pStyle w:val="TableParagraph"/>
                                    <w:spacing w:line="303" w:lineRule="exact"/>
                                    <w:ind w:left="934" w:right="891"/>
                                    <w:jc w:val="center"/>
                                    <w:rPr>
                                      <w:sz w:val="24"/>
                                    </w:rPr>
                                  </w:pPr>
                                  <w:r>
                                    <w:rPr>
                                      <w:sz w:val="24"/>
                                    </w:rPr>
                                    <w:t>項目</w:t>
                                  </w:r>
                                </w:p>
                              </w:tc>
                              <w:tc>
                                <w:tcPr>
                                  <w:tcW w:w="3057"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3" w:lineRule="exact"/>
                                    <w:ind w:left="1288" w:right="1239"/>
                                    <w:jc w:val="center"/>
                                    <w:rPr>
                                      <w:sz w:val="24"/>
                                    </w:rPr>
                                  </w:pPr>
                                  <w:r>
                                    <w:rPr>
                                      <w:sz w:val="24"/>
                                    </w:rPr>
                                    <w:t>條件</w:t>
                                  </w:r>
                                </w:p>
                              </w:tc>
                              <w:tc>
                                <w:tcPr>
                                  <w:tcW w:w="1982"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3" w:lineRule="exact"/>
                                    <w:ind w:left="52" w:right="2"/>
                                    <w:jc w:val="center"/>
                                    <w:rPr>
                                      <w:sz w:val="24"/>
                                    </w:rPr>
                                  </w:pPr>
                                  <w:r>
                                    <w:rPr>
                                      <w:sz w:val="24"/>
                                    </w:rPr>
                                    <w:t>分數</w:t>
                                  </w:r>
                                </w:p>
                              </w:tc>
                              <w:tc>
                                <w:tcPr>
                                  <w:tcW w:w="909"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3" w:lineRule="exact"/>
                                    <w:ind w:left="95" w:right="53"/>
                                    <w:jc w:val="center"/>
                                    <w:rPr>
                                      <w:rFonts w:ascii="Times New Roman" w:eastAsia="Times New Roman"/>
                                      <w:b/>
                                      <w:sz w:val="24"/>
                                    </w:rPr>
                                  </w:pPr>
                                  <w:r>
                                    <w:rPr>
                                      <w:spacing w:val="-8"/>
                                      <w:w w:val="95"/>
                                      <w:sz w:val="24"/>
                                    </w:rPr>
                                    <w:t xml:space="preserve">勾選 </w:t>
                                  </w:r>
                                  <w:r>
                                    <w:rPr>
                                      <w:rFonts w:ascii="Times New Roman" w:eastAsia="Times New Roman"/>
                                      <w:b/>
                                      <w:w w:val="95"/>
                                      <w:sz w:val="24"/>
                                    </w:rPr>
                                    <w:t>V</w:t>
                                  </w:r>
                                </w:p>
                              </w:tc>
                              <w:tc>
                                <w:tcPr>
                                  <w:tcW w:w="1586" w:type="dxa"/>
                                  <w:tcBorders>
                                    <w:left w:val="single" w:sz="4" w:space="0" w:color="000000"/>
                                    <w:bottom w:val="single" w:sz="12" w:space="0" w:color="000000"/>
                                  </w:tcBorders>
                                  <w:shd w:val="clear" w:color="auto" w:fill="FFFFCC"/>
                                </w:tcPr>
                                <w:p w:rsidR="00117FCC" w:rsidRDefault="00117FCC">
                                  <w:pPr>
                                    <w:pStyle w:val="TableParagraph"/>
                                    <w:spacing w:line="303" w:lineRule="exact"/>
                                    <w:ind w:left="543" w:right="515"/>
                                    <w:jc w:val="center"/>
                                    <w:rPr>
                                      <w:sz w:val="24"/>
                                    </w:rPr>
                                  </w:pPr>
                                  <w:r>
                                    <w:rPr>
                                      <w:sz w:val="24"/>
                                    </w:rPr>
                                    <w:t>得分</w:t>
                                  </w: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rPr>
                                  </w:pPr>
                                </w:p>
                                <w:p w:rsidR="00117FCC" w:rsidRDefault="00117FCC">
                                  <w:pPr>
                                    <w:pStyle w:val="TableParagraph"/>
                                    <w:spacing w:before="7"/>
                                    <w:rPr>
                                      <w:rFonts w:ascii="Microsoft YaHei UI"/>
                                      <w:b/>
                                      <w:sz w:val="18"/>
                                    </w:rPr>
                                  </w:pPr>
                                </w:p>
                                <w:p w:rsidR="00117FCC" w:rsidRDefault="00117FCC">
                                  <w:pPr>
                                    <w:pStyle w:val="TableParagraph"/>
                                    <w:spacing w:before="1" w:line="244" w:lineRule="auto"/>
                                    <w:ind w:left="28" w:right="278"/>
                                    <w:rPr>
                                      <w:rFonts w:ascii="Times New Roman" w:eastAsia="Times New Roman"/>
                                      <w:sz w:val="20"/>
                                    </w:rPr>
                                  </w:pPr>
                                  <w:r>
                                    <w:rPr>
                                      <w:spacing w:val="-1"/>
                                      <w:sz w:val="24"/>
                                    </w:rPr>
                                    <w:t>設計年度</w:t>
                                  </w:r>
                                  <w:r>
                                    <w:rPr>
                                      <w:rFonts w:ascii="Times New Roman" w:eastAsia="Times New Roman"/>
                                      <w:spacing w:val="-1"/>
                                      <w:sz w:val="20"/>
                                    </w:rPr>
                                    <w:t>(</w:t>
                                  </w:r>
                                  <w:r>
                                    <w:rPr>
                                      <w:spacing w:val="-1"/>
                                      <w:sz w:val="20"/>
                                    </w:rPr>
                                    <w:t>核發建照日</w:t>
                                  </w:r>
                                  <w:r>
                                    <w:rPr>
                                      <w:sz w:val="20"/>
                                    </w:rPr>
                                    <w:t>期，非完工年度</w:t>
                                  </w:r>
                                  <w:r>
                                    <w:rPr>
                                      <w:rFonts w:ascii="Times New Roman" w:eastAsia="Times New Roman"/>
                                      <w:sz w:val="20"/>
                                    </w:rPr>
                                    <w:t>)</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rFonts w:ascii="Times New Roman" w:eastAsia="Times New Roman"/>
                                      <w:sz w:val="24"/>
                                    </w:rPr>
                                    <w:t xml:space="preserve">63 </w:t>
                                  </w:r>
                                  <w:r>
                                    <w:rPr>
                                      <w:spacing w:val="-30"/>
                                      <w:sz w:val="24"/>
                                    </w:rPr>
                                    <w:t xml:space="preserve">年 </w:t>
                                  </w:r>
                                  <w:r>
                                    <w:rPr>
                                      <w:rFonts w:ascii="Times New Roman" w:eastAsia="Times New Roman"/>
                                      <w:sz w:val="24"/>
                                    </w:rPr>
                                    <w:t xml:space="preserve">2 </w:t>
                                  </w:r>
                                  <w:r>
                                    <w:rPr>
                                      <w:sz w:val="24"/>
                                    </w:rPr>
                                    <w:t>月前</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25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sz w:val="26"/>
                                    </w:rPr>
                                  </w:pPr>
                                </w:p>
                                <w:p w:rsidR="00117FCC" w:rsidRDefault="00117FCC">
                                  <w:pPr>
                                    <w:pStyle w:val="TableParagraph"/>
                                    <w:spacing w:before="2"/>
                                    <w:rPr>
                                      <w:rFonts w:ascii="Microsoft YaHei UI"/>
                                      <w:b/>
                                      <w:sz w:val="23"/>
                                    </w:rPr>
                                  </w:pPr>
                                </w:p>
                                <w:p w:rsidR="00117FCC" w:rsidRDefault="00117FCC">
                                  <w:pPr>
                                    <w:pStyle w:val="TableParagraph"/>
                                    <w:spacing w:before="1"/>
                                    <w:ind w:left="663" w:right="623"/>
                                    <w:jc w:val="center"/>
                                    <w:rPr>
                                      <w:rFonts w:ascii="Times New Roman"/>
                                      <w:sz w:val="24"/>
                                    </w:rPr>
                                  </w:pPr>
                                  <w:r>
                                    <w:rPr>
                                      <w:rFonts w:ascii="Times New Roman"/>
                                      <w:sz w:val="24"/>
                                    </w:rPr>
                                    <w:t>10</w:t>
                                  </w:r>
                                </w:p>
                              </w:tc>
                            </w:tr>
                            <w:tr w:rsidR="00117FCC">
                              <w:trPr>
                                <w:trHeight w:val="346"/>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before="4"/>
                                    <w:ind w:left="38"/>
                                    <w:rPr>
                                      <w:sz w:val="24"/>
                                    </w:rPr>
                                  </w:pPr>
                                  <w:r>
                                    <w:rPr>
                                      <w:rFonts w:ascii="Times New Roman" w:eastAsia="Times New Roman"/>
                                      <w:spacing w:val="-1"/>
                                      <w:sz w:val="24"/>
                                    </w:rPr>
                                    <w:t>63</w:t>
                                  </w:r>
                                  <w:r>
                                    <w:rPr>
                                      <w:rFonts w:ascii="Times New Roman" w:eastAsia="Times New Roman"/>
                                      <w:sz w:val="24"/>
                                    </w:rPr>
                                    <w:t xml:space="preserve"> </w:t>
                                  </w:r>
                                  <w:r>
                                    <w:rPr>
                                      <w:spacing w:val="-30"/>
                                      <w:sz w:val="24"/>
                                    </w:rPr>
                                    <w:t xml:space="preserve">年 </w:t>
                                  </w:r>
                                  <w:r>
                                    <w:rPr>
                                      <w:rFonts w:ascii="Times New Roman" w:eastAsia="Times New Roman"/>
                                      <w:sz w:val="24"/>
                                    </w:rPr>
                                    <w:t xml:space="preserve">2 </w:t>
                                  </w:r>
                                  <w:r>
                                    <w:rPr>
                                      <w:sz w:val="24"/>
                                    </w:rPr>
                                    <w:t>月</w:t>
                                  </w:r>
                                  <w:r>
                                    <w:rPr>
                                      <w:rFonts w:ascii="Times New Roman" w:eastAsia="Times New Roman"/>
                                      <w:sz w:val="24"/>
                                    </w:rPr>
                                    <w:t xml:space="preserve">~71 </w:t>
                                  </w:r>
                                  <w:r>
                                    <w:rPr>
                                      <w:spacing w:val="-30"/>
                                      <w:sz w:val="24"/>
                                    </w:rPr>
                                    <w:t xml:space="preserve">年 </w:t>
                                  </w:r>
                                  <w:r>
                                    <w:rPr>
                                      <w:rFonts w:ascii="Times New Roman" w:eastAsia="Times New Roman"/>
                                      <w:sz w:val="24"/>
                                    </w:rPr>
                                    <w:t xml:space="preserve">6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4"/>
                                    <w:ind w:left="33" w:right="2"/>
                                    <w:jc w:val="center"/>
                                    <w:rPr>
                                      <w:rFonts w:ascii="Times New Roman"/>
                                      <w:sz w:val="28"/>
                                    </w:rPr>
                                  </w:pPr>
                                  <w:r>
                                    <w:rPr>
                                      <w:rFonts w:ascii="Times New Roman"/>
                                      <w:sz w:val="28"/>
                                    </w:rPr>
                                    <w:t>20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6"/>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6" w:lineRule="exact"/>
                                    <w:ind w:left="38"/>
                                    <w:rPr>
                                      <w:sz w:val="24"/>
                                    </w:rPr>
                                  </w:pPr>
                                  <w:r>
                                    <w:rPr>
                                      <w:rFonts w:ascii="Times New Roman" w:eastAsia="Times New Roman"/>
                                      <w:spacing w:val="-1"/>
                                      <w:sz w:val="24"/>
                                    </w:rPr>
                                    <w:t>71</w:t>
                                  </w:r>
                                  <w:r>
                                    <w:rPr>
                                      <w:rFonts w:ascii="Times New Roman" w:eastAsia="Times New Roman"/>
                                      <w:sz w:val="24"/>
                                    </w:rPr>
                                    <w:t xml:space="preserve"> </w:t>
                                  </w:r>
                                  <w:r>
                                    <w:rPr>
                                      <w:spacing w:val="-30"/>
                                      <w:sz w:val="24"/>
                                    </w:rPr>
                                    <w:t xml:space="preserve">年 </w:t>
                                  </w:r>
                                  <w:r>
                                    <w:rPr>
                                      <w:rFonts w:ascii="Times New Roman" w:eastAsia="Times New Roman"/>
                                      <w:sz w:val="24"/>
                                    </w:rPr>
                                    <w:t xml:space="preserve">6 </w:t>
                                  </w:r>
                                  <w:r>
                                    <w:rPr>
                                      <w:sz w:val="24"/>
                                    </w:rPr>
                                    <w:t>月</w:t>
                                  </w:r>
                                  <w:r>
                                    <w:rPr>
                                      <w:rFonts w:ascii="Times New Roman" w:eastAsia="Times New Roman"/>
                                      <w:sz w:val="24"/>
                                    </w:rPr>
                                    <w:t xml:space="preserve">~78 </w:t>
                                  </w:r>
                                  <w:r>
                                    <w:rPr>
                                      <w:spacing w:val="-30"/>
                                      <w:sz w:val="24"/>
                                    </w:rPr>
                                    <w:t xml:space="preserve">年 </w:t>
                                  </w:r>
                                  <w:r>
                                    <w:rPr>
                                      <w:rFonts w:ascii="Times New Roman" w:eastAsia="Times New Roman"/>
                                      <w:sz w:val="24"/>
                                    </w:rPr>
                                    <w:t xml:space="preserve">5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6" w:lineRule="exact"/>
                                    <w:ind w:left="33" w:right="2"/>
                                    <w:jc w:val="center"/>
                                    <w:rPr>
                                      <w:rFonts w:ascii="Times New Roman"/>
                                      <w:sz w:val="28"/>
                                    </w:rPr>
                                  </w:pPr>
                                  <w:r>
                                    <w:rPr>
                                      <w:rFonts w:ascii="Times New Roman"/>
                                      <w:sz w:val="28"/>
                                    </w:rPr>
                                    <w:t>15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5"/>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6" w:lineRule="exact"/>
                                    <w:ind w:left="38"/>
                                    <w:rPr>
                                      <w:sz w:val="24"/>
                                    </w:rPr>
                                  </w:pPr>
                                  <w:r>
                                    <w:rPr>
                                      <w:rFonts w:ascii="Times New Roman" w:eastAsia="Times New Roman"/>
                                      <w:spacing w:val="-1"/>
                                      <w:sz w:val="24"/>
                                    </w:rPr>
                                    <w:t>78</w:t>
                                  </w:r>
                                  <w:r>
                                    <w:rPr>
                                      <w:rFonts w:ascii="Times New Roman" w:eastAsia="Times New Roman"/>
                                      <w:sz w:val="24"/>
                                    </w:rPr>
                                    <w:t xml:space="preserve"> </w:t>
                                  </w:r>
                                  <w:r>
                                    <w:rPr>
                                      <w:spacing w:val="-30"/>
                                      <w:sz w:val="24"/>
                                    </w:rPr>
                                    <w:t xml:space="preserve">年 </w:t>
                                  </w:r>
                                  <w:r>
                                    <w:rPr>
                                      <w:rFonts w:ascii="Times New Roman" w:eastAsia="Times New Roman"/>
                                      <w:sz w:val="24"/>
                                    </w:rPr>
                                    <w:t xml:space="preserve">5 </w:t>
                                  </w:r>
                                  <w:r>
                                    <w:rPr>
                                      <w:sz w:val="24"/>
                                    </w:rPr>
                                    <w:t>月</w:t>
                                  </w:r>
                                  <w:r>
                                    <w:rPr>
                                      <w:rFonts w:ascii="Times New Roman" w:eastAsia="Times New Roman"/>
                                      <w:sz w:val="24"/>
                                    </w:rPr>
                                    <w:t xml:space="preserve">~86 </w:t>
                                  </w:r>
                                  <w:r>
                                    <w:rPr>
                                      <w:spacing w:val="-30"/>
                                      <w:sz w:val="24"/>
                                    </w:rPr>
                                    <w:t xml:space="preserve">年 </w:t>
                                  </w:r>
                                  <w:r>
                                    <w:rPr>
                                      <w:rFonts w:ascii="Times New Roman" w:eastAsia="Times New Roman"/>
                                      <w:sz w:val="24"/>
                                    </w:rPr>
                                    <w:t xml:space="preserve">5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6" w:lineRule="exact"/>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8"/>
                                    <w:ind w:left="35"/>
                                    <w:jc w:val="center"/>
                                    <w:rPr>
                                      <w:rFonts w:ascii="Times New Roman"/>
                                      <w:sz w:val="24"/>
                                    </w:rPr>
                                  </w:pPr>
                                  <w:r>
                                    <w:rPr>
                                      <w:rFonts w:ascii="Times New Roman"/>
                                      <w:w w:val="99"/>
                                      <w:sz w:val="24"/>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rFonts w:ascii="Times New Roman" w:eastAsia="Times New Roman"/>
                                      <w:spacing w:val="-1"/>
                                      <w:sz w:val="24"/>
                                    </w:rPr>
                                    <w:t>86</w:t>
                                  </w:r>
                                  <w:r>
                                    <w:rPr>
                                      <w:rFonts w:ascii="Times New Roman" w:eastAsia="Times New Roman"/>
                                      <w:sz w:val="24"/>
                                    </w:rPr>
                                    <w:t xml:space="preserve"> </w:t>
                                  </w:r>
                                  <w:r>
                                    <w:rPr>
                                      <w:spacing w:val="-30"/>
                                      <w:sz w:val="24"/>
                                    </w:rPr>
                                    <w:t xml:space="preserve">年 </w:t>
                                  </w:r>
                                  <w:r>
                                    <w:rPr>
                                      <w:rFonts w:ascii="Times New Roman" w:eastAsia="Times New Roman"/>
                                      <w:sz w:val="24"/>
                                    </w:rPr>
                                    <w:t xml:space="preserve">5 </w:t>
                                  </w:r>
                                  <w:r>
                                    <w:rPr>
                                      <w:sz w:val="24"/>
                                    </w:rPr>
                                    <w:t>月</w:t>
                                  </w:r>
                                  <w:r>
                                    <w:rPr>
                                      <w:rFonts w:ascii="Times New Roman" w:eastAsia="Times New Roman"/>
                                      <w:sz w:val="24"/>
                                    </w:rPr>
                                    <w:t xml:space="preserve">~88 </w:t>
                                  </w:r>
                                  <w:r>
                                    <w:rPr>
                                      <w:spacing w:val="-30"/>
                                      <w:sz w:val="24"/>
                                    </w:rPr>
                                    <w:t xml:space="preserve">年 </w:t>
                                  </w:r>
                                  <w:r>
                                    <w:rPr>
                                      <w:rFonts w:ascii="Times New Roman" w:eastAsia="Times New Roman"/>
                                      <w:sz w:val="24"/>
                                    </w:rPr>
                                    <w:t xml:space="preserve">12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0" w:lineRule="exact"/>
                                    <w:ind w:left="38"/>
                                    <w:rPr>
                                      <w:sz w:val="24"/>
                                    </w:rPr>
                                  </w:pPr>
                                  <w:r>
                                    <w:rPr>
                                      <w:rFonts w:ascii="Times New Roman" w:eastAsia="Times New Roman"/>
                                      <w:sz w:val="24"/>
                                    </w:rPr>
                                    <w:t xml:space="preserve">88 </w:t>
                                  </w:r>
                                  <w:r>
                                    <w:rPr>
                                      <w:spacing w:val="-30"/>
                                      <w:sz w:val="24"/>
                                    </w:rPr>
                                    <w:t xml:space="preserve">年 </w:t>
                                  </w:r>
                                  <w:r>
                                    <w:rPr>
                                      <w:rFonts w:ascii="Times New Roman" w:eastAsia="Times New Roman"/>
                                      <w:sz w:val="24"/>
                                    </w:rPr>
                                    <w:t xml:space="preserve">12 </w:t>
                                  </w:r>
                                  <w:r>
                                    <w:rPr>
                                      <w:sz w:val="24"/>
                                    </w:rPr>
                                    <w:t>月以後</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sz w:val="24"/>
                                    </w:rPr>
                                  </w:pPr>
                                </w:p>
                                <w:p w:rsidR="00117FCC" w:rsidRDefault="00117FCC">
                                  <w:pPr>
                                    <w:pStyle w:val="TableParagraph"/>
                                    <w:spacing w:before="4"/>
                                    <w:rPr>
                                      <w:rFonts w:ascii="Microsoft YaHei UI"/>
                                      <w:b/>
                                    </w:rPr>
                                  </w:pPr>
                                </w:p>
                                <w:p w:rsidR="00117FCC" w:rsidRDefault="00117FCC">
                                  <w:pPr>
                                    <w:pStyle w:val="TableParagraph"/>
                                    <w:ind w:left="28"/>
                                    <w:rPr>
                                      <w:sz w:val="24"/>
                                    </w:rPr>
                                  </w:pPr>
                                  <w:r>
                                    <w:rPr>
                                      <w:sz w:val="24"/>
                                    </w:rPr>
                                    <w:t>場所建物結構</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1" w:lineRule="exact"/>
                                    <w:ind w:left="38"/>
                                    <w:rPr>
                                      <w:rFonts w:ascii="Times New Roman" w:eastAsia="Times New Roman"/>
                                      <w:sz w:val="24"/>
                                    </w:rPr>
                                  </w:pPr>
                                  <w:r>
                                    <w:rPr>
                                      <w:spacing w:val="-1"/>
                                      <w:sz w:val="24"/>
                                    </w:rPr>
                                    <w:t>磚造</w:t>
                                  </w:r>
                                  <w:r>
                                    <w:rPr>
                                      <w:rFonts w:ascii="Times New Roman" w:eastAsia="Times New Roman"/>
                                      <w:sz w:val="24"/>
                                    </w:rPr>
                                    <w:t>(</w:t>
                                  </w:r>
                                  <w:r>
                                    <w:rPr>
                                      <w:sz w:val="24"/>
                                    </w:rPr>
                                    <w:t>含加強磚造</w:t>
                                  </w:r>
                                  <w:r>
                                    <w:rPr>
                                      <w:rFonts w:ascii="Times New Roman" w:eastAsia="Times New Roman"/>
                                      <w:sz w:val="24"/>
                                    </w:rPr>
                                    <w:t>)</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1" w:lineRule="exact"/>
                                    <w:ind w:left="33" w:right="2"/>
                                    <w:jc w:val="center"/>
                                    <w:rPr>
                                      <w:rFonts w:ascii="Times New Roman"/>
                                      <w:sz w:val="28"/>
                                    </w:rPr>
                                  </w:pPr>
                                  <w:r>
                                    <w:rPr>
                                      <w:rFonts w:ascii="Times New Roman"/>
                                      <w:sz w:val="28"/>
                                    </w:rPr>
                                    <w:t>25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rPr>
                                  </w:pPr>
                                </w:p>
                                <w:p w:rsidR="00117FCC" w:rsidRDefault="00117FCC">
                                  <w:pPr>
                                    <w:pStyle w:val="TableParagraph"/>
                                    <w:spacing w:before="17"/>
                                    <w:rPr>
                                      <w:rFonts w:ascii="Microsoft YaHei UI"/>
                                      <w:b/>
                                      <w:sz w:val="26"/>
                                    </w:rPr>
                                  </w:pPr>
                                </w:p>
                                <w:p w:rsidR="00117FCC" w:rsidRDefault="00117FCC">
                                  <w:pPr>
                                    <w:pStyle w:val="TableParagraph"/>
                                    <w:ind w:left="663" w:right="618"/>
                                    <w:jc w:val="center"/>
                                    <w:rPr>
                                      <w:rFonts w:ascii="Times New Roman"/>
                                      <w:sz w:val="20"/>
                                    </w:rPr>
                                  </w:pPr>
                                  <w:r>
                                    <w:rPr>
                                      <w:rFonts w:ascii="Times New Roman"/>
                                      <w:sz w:val="20"/>
                                    </w:rPr>
                                    <w:t>15</w:t>
                                  </w:r>
                                </w:p>
                              </w:tc>
                            </w:tr>
                            <w:tr w:rsidR="00117FCC">
                              <w:trPr>
                                <w:trHeight w:val="30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4" w:lineRule="exact"/>
                                    <w:ind w:left="38"/>
                                    <w:rPr>
                                      <w:sz w:val="24"/>
                                    </w:rPr>
                                  </w:pPr>
                                  <w:r>
                                    <w:rPr>
                                      <w:sz w:val="24"/>
                                    </w:rPr>
                                    <w:t>預鑄混凝土造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4" w:lineRule="exact"/>
                                    <w:ind w:left="33" w:right="2"/>
                                    <w:jc w:val="center"/>
                                    <w:rPr>
                                      <w:rFonts w:ascii="Times New Roman"/>
                                      <w:sz w:val="28"/>
                                    </w:rPr>
                                  </w:pPr>
                                  <w:r>
                                    <w:rPr>
                                      <w:rFonts w:ascii="Times New Roman"/>
                                      <w:sz w:val="28"/>
                                    </w:rPr>
                                    <w:t>20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鋼筋混凝土造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33" w:right="2"/>
                                    <w:jc w:val="center"/>
                                    <w:rPr>
                                      <w:rFonts w:ascii="Times New Roman"/>
                                      <w:sz w:val="28"/>
                                    </w:rPr>
                                  </w:pPr>
                                  <w:r>
                                    <w:rPr>
                                      <w:rFonts w:ascii="Times New Roman"/>
                                      <w:sz w:val="28"/>
                                    </w:rPr>
                                    <w:t>15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31"/>
                                    <w:ind w:left="34"/>
                                    <w:jc w:val="center"/>
                                    <w:rPr>
                                      <w:rFonts w:ascii="Times New Roman"/>
                                      <w:sz w:val="20"/>
                                    </w:rPr>
                                  </w:pPr>
                                  <w:r>
                                    <w:rPr>
                                      <w:rFonts w:ascii="Times New Roman"/>
                                      <w:w w:val="99"/>
                                      <w:sz w:val="20"/>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輕鋼構造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鋼構造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2" w:lineRule="exact"/>
                                    <w:ind w:left="38"/>
                                    <w:rPr>
                                      <w:sz w:val="24"/>
                                    </w:rPr>
                                  </w:pPr>
                                  <w:r>
                                    <w:rPr>
                                      <w:sz w:val="24"/>
                                    </w:rPr>
                                    <w:t>鋼骨鋼筋混凝土造</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60"/>
                                    <w:ind w:left="28"/>
                                    <w:rPr>
                                      <w:sz w:val="24"/>
                                    </w:rPr>
                                  </w:pPr>
                                  <w:r>
                                    <w:rPr>
                                      <w:sz w:val="24"/>
                                    </w:rPr>
                                    <w:t>地下室</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1"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1" w:lineRule="exact"/>
                                    <w:ind w:left="33" w:right="2"/>
                                    <w:jc w:val="center"/>
                                    <w:rPr>
                                      <w:rFonts w:ascii="Times New Roman"/>
                                      <w:sz w:val="28"/>
                                    </w:rPr>
                                  </w:pPr>
                                  <w:r>
                                    <w:rPr>
                                      <w:rFonts w:ascii="Times New Roman"/>
                                      <w:sz w:val="28"/>
                                    </w:rPr>
                                    <w:t>10</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0"/>
                                    <w:rPr>
                                      <w:rFonts w:ascii="Microsoft YaHei UI"/>
                                      <w:b/>
                                      <w:sz w:val="11"/>
                                    </w:rPr>
                                  </w:pPr>
                                </w:p>
                                <w:p w:rsidR="00117FCC" w:rsidRDefault="00117FCC">
                                  <w:pPr>
                                    <w:pStyle w:val="TableParagraph"/>
                                    <w:ind w:left="39"/>
                                    <w:jc w:val="center"/>
                                    <w:rPr>
                                      <w:rFonts w:ascii="Times New Roman"/>
                                      <w:sz w:val="20"/>
                                    </w:rPr>
                                  </w:pPr>
                                  <w:r>
                                    <w:rPr>
                                      <w:rFonts w:ascii="Times New Roman"/>
                                      <w:w w:val="99"/>
                                      <w:sz w:val="20"/>
                                    </w:rPr>
                                    <w:t>0</w:t>
                                  </w: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33"/>
                                    <w:ind w:left="34"/>
                                    <w:jc w:val="center"/>
                                    <w:rPr>
                                      <w:rFonts w:ascii="Times New Roman"/>
                                      <w:sz w:val="20"/>
                                    </w:rPr>
                                  </w:pPr>
                                  <w:r>
                                    <w:rPr>
                                      <w:rFonts w:ascii="Times New Roman"/>
                                      <w:w w:val="99"/>
                                      <w:sz w:val="20"/>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57"/>
                                    <w:ind w:left="28"/>
                                    <w:rPr>
                                      <w:sz w:val="24"/>
                                    </w:rPr>
                                  </w:pPr>
                                  <w:r>
                                    <w:rPr>
                                      <w:sz w:val="24"/>
                                    </w:rPr>
                                    <w:t>補強工程</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1"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1" w:lineRule="exact"/>
                                    <w:ind w:left="33" w:right="2"/>
                                    <w:jc w:val="center"/>
                                    <w:rPr>
                                      <w:rFonts w:ascii="Times New Roman"/>
                                      <w:sz w:val="28"/>
                                    </w:rPr>
                                  </w:pPr>
                                  <w:r>
                                    <w:rPr>
                                      <w:rFonts w:ascii="Times New Roman"/>
                                      <w:sz w:val="28"/>
                                    </w:rPr>
                                    <w:t>10</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40"/>
                                    <w:ind w:left="34"/>
                                    <w:jc w:val="center"/>
                                    <w:rPr>
                                      <w:rFonts w:ascii="Times New Roman"/>
                                      <w:sz w:val="20"/>
                                    </w:rPr>
                                  </w:pPr>
                                  <w:r>
                                    <w:rPr>
                                      <w:rFonts w:ascii="Times New Roman"/>
                                      <w:w w:val="99"/>
                                      <w:sz w:val="20"/>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0"/>
                                    <w:rPr>
                                      <w:rFonts w:ascii="Microsoft YaHei UI"/>
                                      <w:b/>
                                      <w:sz w:val="11"/>
                                    </w:rPr>
                                  </w:pPr>
                                </w:p>
                                <w:p w:rsidR="00117FCC" w:rsidRDefault="00117FCC">
                                  <w:pPr>
                                    <w:pStyle w:val="TableParagraph"/>
                                    <w:ind w:left="663" w:right="618"/>
                                    <w:jc w:val="center"/>
                                    <w:rPr>
                                      <w:rFonts w:ascii="Times New Roman"/>
                                      <w:sz w:val="20"/>
                                    </w:rPr>
                                  </w:pPr>
                                  <w:r>
                                    <w:rPr>
                                      <w:rFonts w:ascii="Times New Roman"/>
                                      <w:sz w:val="20"/>
                                    </w:rPr>
                                    <w:t>10</w:t>
                                  </w: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2"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6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sz w:val="24"/>
                                    </w:rPr>
                                  </w:pPr>
                                </w:p>
                                <w:p w:rsidR="00117FCC" w:rsidRDefault="00117FCC">
                                  <w:pPr>
                                    <w:pStyle w:val="TableParagraph"/>
                                    <w:spacing w:before="6"/>
                                    <w:rPr>
                                      <w:rFonts w:ascii="Microsoft YaHei UI"/>
                                      <w:b/>
                                      <w:sz w:val="25"/>
                                    </w:rPr>
                                  </w:pPr>
                                </w:p>
                                <w:p w:rsidR="00117FCC" w:rsidRDefault="00117FCC">
                                  <w:pPr>
                                    <w:pStyle w:val="TableParagraph"/>
                                    <w:ind w:left="28"/>
                                    <w:rPr>
                                      <w:sz w:val="24"/>
                                    </w:rPr>
                                  </w:pPr>
                                  <w:r>
                                    <w:rPr>
                                      <w:sz w:val="24"/>
                                    </w:rPr>
                                    <w:t>未請照屋頂加建程度</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5" w:lineRule="exact"/>
                                    <w:ind w:left="38"/>
                                    <w:rPr>
                                      <w:sz w:val="24"/>
                                    </w:rPr>
                                  </w:pPr>
                                  <w:r>
                                    <w:rPr>
                                      <w:sz w:val="24"/>
                                    </w:rPr>
                                    <w:t>加建物面積佔全屋頂面積</w:t>
                                  </w:r>
                                </w:p>
                                <w:p w:rsidR="00117FCC" w:rsidRDefault="00117FCC">
                                  <w:pPr>
                                    <w:pStyle w:val="TableParagraph"/>
                                    <w:spacing w:before="4" w:line="294" w:lineRule="exact"/>
                                    <w:ind w:left="38"/>
                                    <w:rPr>
                                      <w:sz w:val="24"/>
                                    </w:rPr>
                                  </w:pPr>
                                  <w:r>
                                    <w:rPr>
                                      <w:rFonts w:ascii="Times New Roman" w:eastAsia="Times New Roman"/>
                                      <w:sz w:val="24"/>
                                    </w:rPr>
                                    <w:t>50%</w:t>
                                  </w:r>
                                  <w:r>
                                    <w:rPr>
                                      <w:sz w:val="24"/>
                                    </w:rPr>
                                    <w:t>以上（</w:t>
                                  </w:r>
                                  <w:r>
                                    <w:rPr>
                                      <w:rFonts w:ascii="Times New Roman" w:eastAsia="Times New Roman"/>
                                      <w:sz w:val="24"/>
                                    </w:rPr>
                                    <w:t>RC</w:t>
                                  </w:r>
                                  <w:r>
                                    <w:rPr>
                                      <w:sz w:val="24"/>
                                    </w:rPr>
                                    <w:t>）</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143"/>
                                    <w:ind w:left="33" w:right="2"/>
                                    <w:jc w:val="center"/>
                                    <w:rPr>
                                      <w:rFonts w:ascii="Times New Roman"/>
                                      <w:sz w:val="28"/>
                                    </w:rPr>
                                  </w:pPr>
                                  <w:r>
                                    <w:rPr>
                                      <w:rFonts w:ascii="Times New Roman"/>
                                      <w:sz w:val="28"/>
                                    </w:rPr>
                                    <w:t>15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rPr>
                                  </w:pPr>
                                </w:p>
                                <w:p w:rsidR="00117FCC" w:rsidRDefault="00117FCC">
                                  <w:pPr>
                                    <w:pStyle w:val="TableParagraph"/>
                                    <w:spacing w:before="1"/>
                                    <w:rPr>
                                      <w:rFonts w:ascii="Microsoft YaHei UI"/>
                                      <w:b/>
                                      <w:sz w:val="30"/>
                                    </w:rPr>
                                  </w:pPr>
                                </w:p>
                                <w:p w:rsidR="00117FCC" w:rsidRDefault="00117FCC">
                                  <w:pPr>
                                    <w:pStyle w:val="TableParagraph"/>
                                    <w:ind w:left="39"/>
                                    <w:jc w:val="center"/>
                                    <w:rPr>
                                      <w:rFonts w:ascii="Times New Roman"/>
                                      <w:sz w:val="20"/>
                                    </w:rPr>
                                  </w:pPr>
                                  <w:r>
                                    <w:rPr>
                                      <w:rFonts w:ascii="Times New Roman"/>
                                      <w:w w:val="99"/>
                                      <w:sz w:val="20"/>
                                    </w:rPr>
                                    <w:t>0</w:t>
                                  </w:r>
                                </w:p>
                              </w:tc>
                            </w:tr>
                            <w:tr w:rsidR="00117FCC">
                              <w:trPr>
                                <w:trHeight w:val="605"/>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8" w:lineRule="exact"/>
                                    <w:ind w:left="38"/>
                                    <w:rPr>
                                      <w:sz w:val="24"/>
                                    </w:rPr>
                                  </w:pPr>
                                  <w:r>
                                    <w:rPr>
                                      <w:sz w:val="24"/>
                                    </w:rPr>
                                    <w:t>加建物面積佔全屋頂面積</w:t>
                                  </w:r>
                                </w:p>
                                <w:p w:rsidR="00117FCC" w:rsidRDefault="00117FCC">
                                  <w:pPr>
                                    <w:pStyle w:val="TableParagraph"/>
                                    <w:spacing w:before="4" w:line="294" w:lineRule="exact"/>
                                    <w:ind w:left="38"/>
                                    <w:rPr>
                                      <w:sz w:val="24"/>
                                    </w:rPr>
                                  </w:pPr>
                                  <w:r>
                                    <w:rPr>
                                      <w:rFonts w:ascii="Times New Roman" w:eastAsia="Times New Roman"/>
                                      <w:sz w:val="24"/>
                                    </w:rPr>
                                    <w:t>50%</w:t>
                                  </w:r>
                                  <w:r>
                                    <w:rPr>
                                      <w:sz w:val="24"/>
                                    </w:rPr>
                                    <w:t>以下（</w:t>
                                  </w:r>
                                  <w:r>
                                    <w:rPr>
                                      <w:rFonts w:ascii="Times New Roman" w:eastAsia="Times New Roman"/>
                                      <w:sz w:val="24"/>
                                    </w:rPr>
                                    <w:t>RC</w:t>
                                  </w:r>
                                  <w:r>
                                    <w:rPr>
                                      <w:sz w:val="24"/>
                                    </w:rPr>
                                    <w:t>）</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36"/>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85"/>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before="26"/>
                                    <w:ind w:left="38"/>
                                    <w:rPr>
                                      <w:sz w:val="24"/>
                                    </w:rPr>
                                  </w:pPr>
                                  <w:r>
                                    <w:rPr>
                                      <w:sz w:val="24"/>
                                    </w:rPr>
                                    <w:t>鋼架雨棚</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26"/>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97"/>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before="26"/>
                                    <w:ind w:left="38"/>
                                    <w:rPr>
                                      <w:sz w:val="24"/>
                                    </w:rPr>
                                  </w:pPr>
                                  <w:r>
                                    <w:rPr>
                                      <w:sz w:val="24"/>
                                    </w:rPr>
                                    <w:t>無</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26"/>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74"/>
                                    <w:ind w:left="34"/>
                                    <w:jc w:val="center"/>
                                    <w:rPr>
                                      <w:rFonts w:ascii="Times New Roman"/>
                                      <w:sz w:val="20"/>
                                    </w:rPr>
                                  </w:pPr>
                                  <w:r>
                                    <w:rPr>
                                      <w:rFonts w:ascii="Times New Roman"/>
                                      <w:w w:val="99"/>
                                      <w:sz w:val="20"/>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4" w:line="242" w:lineRule="auto"/>
                                    <w:ind w:left="28" w:right="143"/>
                                    <w:rPr>
                                      <w:sz w:val="24"/>
                                    </w:rPr>
                                  </w:pPr>
                                  <w:r>
                                    <w:rPr>
                                      <w:spacing w:val="-1"/>
                                      <w:sz w:val="24"/>
                                    </w:rPr>
                                    <w:t>是否因地震造成建物</w:t>
                                  </w:r>
                                  <w:r>
                                    <w:rPr>
                                      <w:sz w:val="24"/>
                                    </w:rPr>
                                    <w:t>受損</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15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43"/>
                                    <w:ind w:left="34"/>
                                    <w:jc w:val="center"/>
                                    <w:rPr>
                                      <w:rFonts w:ascii="Times New Roman"/>
                                      <w:sz w:val="20"/>
                                    </w:rPr>
                                  </w:pPr>
                                  <w:r>
                                    <w:rPr>
                                      <w:rFonts w:ascii="Times New Roman"/>
                                      <w:w w:val="99"/>
                                      <w:sz w:val="20"/>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4"/>
                                    <w:rPr>
                                      <w:rFonts w:ascii="Microsoft YaHei UI"/>
                                      <w:b/>
                                      <w:sz w:val="12"/>
                                    </w:rPr>
                                  </w:pPr>
                                </w:p>
                                <w:p w:rsidR="00117FCC" w:rsidRDefault="00117FCC">
                                  <w:pPr>
                                    <w:pStyle w:val="TableParagraph"/>
                                    <w:spacing w:before="1"/>
                                    <w:ind w:left="663" w:right="618"/>
                                    <w:jc w:val="center"/>
                                    <w:rPr>
                                      <w:rFonts w:ascii="Times New Roman"/>
                                      <w:sz w:val="20"/>
                                    </w:rPr>
                                  </w:pPr>
                                  <w:r>
                                    <w:rPr>
                                      <w:rFonts w:ascii="Times New Roman"/>
                                      <w:sz w:val="20"/>
                                    </w:rPr>
                                    <w:t>15</w:t>
                                  </w:r>
                                </w:p>
                              </w:tc>
                            </w:tr>
                            <w:tr w:rsidR="00117FCC">
                              <w:trPr>
                                <w:trHeight w:val="330"/>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300"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310"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9888" w:type="dxa"/>
                                  <w:gridSpan w:val="5"/>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line="293" w:lineRule="exact"/>
                                    <w:ind w:left="28"/>
                                    <w:rPr>
                                      <w:sz w:val="24"/>
                                    </w:rPr>
                                  </w:pPr>
                                  <w:r>
                                    <w:rPr>
                                      <w:sz w:val="24"/>
                                    </w:rPr>
                                    <w:t xml:space="preserve">總分 </w:t>
                                  </w:r>
                                  <w:r>
                                    <w:rPr>
                                      <w:rFonts w:ascii="Times New Roman" w:eastAsia="Times New Roman"/>
                                      <w:sz w:val="24"/>
                                    </w:rPr>
                                    <w:t xml:space="preserve">50 </w:t>
                                  </w:r>
                                  <w:r>
                                    <w:rPr>
                                      <w:sz w:val="24"/>
                                    </w:rPr>
                                    <w:t>分</w:t>
                                  </w:r>
                                </w:p>
                              </w:tc>
                            </w:tr>
                          </w:tbl>
                          <w:p w:rsidR="00117FCC" w:rsidRDefault="00117FCC" w:rsidP="001F6FC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155" o:spid="_x0000_s1044" type="#_x0000_t202" style="position:absolute;left:0;text-align:left;margin-left:48.6pt;margin-top:21.2pt;width:496.7pt;height:467.3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" filled="f" stroked="f">
                <v:textbox inset="0,0,0,0">
                  <w:txbxContent>
                    <w:tbl>
                      <w:tblPr>
                        <w:tblStyle w:val="TableNormal"/>
                        <w:tblW w:w="0" w:type="auto"/>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4"/>
                        <w:gridCol w:w="3057"/>
                        <w:gridCol w:w="1982"/>
                        <w:gridCol w:w="909"/>
                        <w:gridCol w:w="1586"/>
                      </w:tblGrid>
                      <w:tr w:rsidR="00117FCC">
                        <w:trPr>
                          <w:trHeight w:val="364"/>
                        </w:trPr>
                        <w:tc>
                          <w:tcPr>
                            <w:tcW w:w="9888" w:type="dxa"/>
                            <w:gridSpan w:val="5"/>
                            <w:shd w:val="clear" w:color="auto" w:fill="FFFF99"/>
                          </w:tcPr>
                          <w:p w:rsidR="00117FCC" w:rsidRDefault="00117FCC">
                            <w:pPr>
                              <w:pStyle w:val="TableParagraph"/>
                              <w:spacing w:line="345" w:lineRule="exact"/>
                              <w:ind w:left="3957" w:right="3926"/>
                              <w:jc w:val="center"/>
                              <w:rPr>
                                <w:rFonts w:ascii="Microsoft YaHei UI" w:eastAsia="Microsoft YaHei UI"/>
                                <w:b/>
                                <w:sz w:val="28"/>
                              </w:rPr>
                            </w:pPr>
                            <w:r>
                              <w:rPr>
                                <w:rFonts w:ascii="Microsoft YaHei UI" w:eastAsia="Microsoft YaHei UI" w:hint="eastAsia"/>
                                <w:b/>
                                <w:sz w:val="28"/>
                              </w:rPr>
                              <w:t>安全性初步評估</w:t>
                            </w:r>
                          </w:p>
                        </w:tc>
                      </w:tr>
                      <w:tr w:rsidR="00117FCC">
                        <w:trPr>
                          <w:trHeight w:val="328"/>
                        </w:trPr>
                        <w:tc>
                          <w:tcPr>
                            <w:tcW w:w="2354" w:type="dxa"/>
                            <w:tcBorders>
                              <w:bottom w:val="single" w:sz="12" w:space="0" w:color="000000"/>
                              <w:right w:val="single" w:sz="4" w:space="0" w:color="000000"/>
                            </w:tcBorders>
                            <w:shd w:val="clear" w:color="auto" w:fill="FFFFCC"/>
                          </w:tcPr>
                          <w:p w:rsidR="00117FCC" w:rsidRDefault="00117FCC">
                            <w:pPr>
                              <w:pStyle w:val="TableParagraph"/>
                              <w:spacing w:line="303" w:lineRule="exact"/>
                              <w:ind w:left="934" w:right="891"/>
                              <w:jc w:val="center"/>
                              <w:rPr>
                                <w:sz w:val="24"/>
                              </w:rPr>
                            </w:pPr>
                            <w:r>
                              <w:rPr>
                                <w:sz w:val="24"/>
                              </w:rPr>
                              <w:t>項目</w:t>
                            </w:r>
                          </w:p>
                        </w:tc>
                        <w:tc>
                          <w:tcPr>
                            <w:tcW w:w="3057"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3" w:lineRule="exact"/>
                              <w:ind w:left="1288" w:right="1239"/>
                              <w:jc w:val="center"/>
                              <w:rPr>
                                <w:sz w:val="24"/>
                              </w:rPr>
                            </w:pPr>
                            <w:r>
                              <w:rPr>
                                <w:sz w:val="24"/>
                              </w:rPr>
                              <w:t>條件</w:t>
                            </w:r>
                          </w:p>
                        </w:tc>
                        <w:tc>
                          <w:tcPr>
                            <w:tcW w:w="1982"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3" w:lineRule="exact"/>
                              <w:ind w:left="52" w:right="2"/>
                              <w:jc w:val="center"/>
                              <w:rPr>
                                <w:sz w:val="24"/>
                              </w:rPr>
                            </w:pPr>
                            <w:r>
                              <w:rPr>
                                <w:sz w:val="24"/>
                              </w:rPr>
                              <w:t>分數</w:t>
                            </w:r>
                          </w:p>
                        </w:tc>
                        <w:tc>
                          <w:tcPr>
                            <w:tcW w:w="909"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3" w:lineRule="exact"/>
                              <w:ind w:left="95" w:right="53"/>
                              <w:jc w:val="center"/>
                              <w:rPr>
                                <w:rFonts w:ascii="Times New Roman" w:eastAsia="Times New Roman"/>
                                <w:b/>
                                <w:sz w:val="24"/>
                              </w:rPr>
                            </w:pPr>
                            <w:r>
                              <w:rPr>
                                <w:spacing w:val="-8"/>
                                <w:w w:val="95"/>
                                <w:sz w:val="24"/>
                              </w:rPr>
                              <w:t xml:space="preserve">勾選 </w:t>
                            </w:r>
                            <w:r>
                              <w:rPr>
                                <w:rFonts w:ascii="Times New Roman" w:eastAsia="Times New Roman"/>
                                <w:b/>
                                <w:w w:val="95"/>
                                <w:sz w:val="24"/>
                              </w:rPr>
                              <w:t>V</w:t>
                            </w:r>
                          </w:p>
                        </w:tc>
                        <w:tc>
                          <w:tcPr>
                            <w:tcW w:w="1586" w:type="dxa"/>
                            <w:tcBorders>
                              <w:left w:val="single" w:sz="4" w:space="0" w:color="000000"/>
                              <w:bottom w:val="single" w:sz="12" w:space="0" w:color="000000"/>
                            </w:tcBorders>
                            <w:shd w:val="clear" w:color="auto" w:fill="FFFFCC"/>
                          </w:tcPr>
                          <w:p w:rsidR="00117FCC" w:rsidRDefault="00117FCC">
                            <w:pPr>
                              <w:pStyle w:val="TableParagraph"/>
                              <w:spacing w:line="303" w:lineRule="exact"/>
                              <w:ind w:left="543" w:right="515"/>
                              <w:jc w:val="center"/>
                              <w:rPr>
                                <w:sz w:val="24"/>
                              </w:rPr>
                            </w:pPr>
                            <w:r>
                              <w:rPr>
                                <w:sz w:val="24"/>
                              </w:rPr>
                              <w:t>得分</w:t>
                            </w: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rPr>
                            </w:pPr>
                          </w:p>
                          <w:p w:rsidR="00117FCC" w:rsidRDefault="00117FCC">
                            <w:pPr>
                              <w:pStyle w:val="TableParagraph"/>
                              <w:spacing w:before="7"/>
                              <w:rPr>
                                <w:rFonts w:ascii="Microsoft YaHei UI"/>
                                <w:b/>
                                <w:sz w:val="18"/>
                              </w:rPr>
                            </w:pPr>
                          </w:p>
                          <w:p w:rsidR="00117FCC" w:rsidRDefault="00117FCC">
                            <w:pPr>
                              <w:pStyle w:val="TableParagraph"/>
                              <w:spacing w:before="1" w:line="244" w:lineRule="auto"/>
                              <w:ind w:left="28" w:right="278"/>
                              <w:rPr>
                                <w:rFonts w:ascii="Times New Roman" w:eastAsia="Times New Roman"/>
                                <w:sz w:val="20"/>
                              </w:rPr>
                            </w:pPr>
                            <w:r>
                              <w:rPr>
                                <w:spacing w:val="-1"/>
                                <w:sz w:val="24"/>
                              </w:rPr>
                              <w:t>設計年度</w:t>
                            </w:r>
                            <w:r>
                              <w:rPr>
                                <w:rFonts w:ascii="Times New Roman" w:eastAsia="Times New Roman"/>
                                <w:spacing w:val="-1"/>
                                <w:sz w:val="20"/>
                              </w:rPr>
                              <w:t>(</w:t>
                            </w:r>
                            <w:r>
                              <w:rPr>
                                <w:spacing w:val="-1"/>
                                <w:sz w:val="20"/>
                              </w:rPr>
                              <w:t>核發建照日</w:t>
                            </w:r>
                            <w:r>
                              <w:rPr>
                                <w:sz w:val="20"/>
                              </w:rPr>
                              <w:t>期，非完工年度</w:t>
                            </w:r>
                            <w:r>
                              <w:rPr>
                                <w:rFonts w:ascii="Times New Roman" w:eastAsia="Times New Roman"/>
                                <w:sz w:val="20"/>
                              </w:rPr>
                              <w:t>)</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rFonts w:ascii="Times New Roman" w:eastAsia="Times New Roman"/>
                                <w:sz w:val="24"/>
                              </w:rPr>
                              <w:t xml:space="preserve">63 </w:t>
                            </w:r>
                            <w:r>
                              <w:rPr>
                                <w:spacing w:val="-30"/>
                                <w:sz w:val="24"/>
                              </w:rPr>
                              <w:t xml:space="preserve">年 </w:t>
                            </w:r>
                            <w:r>
                              <w:rPr>
                                <w:rFonts w:ascii="Times New Roman" w:eastAsia="Times New Roman"/>
                                <w:sz w:val="24"/>
                              </w:rPr>
                              <w:t xml:space="preserve">2 </w:t>
                            </w:r>
                            <w:r>
                              <w:rPr>
                                <w:sz w:val="24"/>
                              </w:rPr>
                              <w:t>月前</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25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sz w:val="26"/>
                              </w:rPr>
                            </w:pPr>
                          </w:p>
                          <w:p w:rsidR="00117FCC" w:rsidRDefault="00117FCC">
                            <w:pPr>
                              <w:pStyle w:val="TableParagraph"/>
                              <w:spacing w:before="2"/>
                              <w:rPr>
                                <w:rFonts w:ascii="Microsoft YaHei UI"/>
                                <w:b/>
                                <w:sz w:val="23"/>
                              </w:rPr>
                            </w:pPr>
                          </w:p>
                          <w:p w:rsidR="00117FCC" w:rsidRDefault="00117FCC">
                            <w:pPr>
                              <w:pStyle w:val="TableParagraph"/>
                              <w:spacing w:before="1"/>
                              <w:ind w:left="663" w:right="623"/>
                              <w:jc w:val="center"/>
                              <w:rPr>
                                <w:rFonts w:ascii="Times New Roman"/>
                                <w:sz w:val="24"/>
                              </w:rPr>
                            </w:pPr>
                            <w:r>
                              <w:rPr>
                                <w:rFonts w:ascii="Times New Roman"/>
                                <w:sz w:val="24"/>
                              </w:rPr>
                              <w:t>10</w:t>
                            </w:r>
                          </w:p>
                        </w:tc>
                      </w:tr>
                      <w:tr w:rsidR="00117FCC">
                        <w:trPr>
                          <w:trHeight w:val="346"/>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before="4"/>
                              <w:ind w:left="38"/>
                              <w:rPr>
                                <w:sz w:val="24"/>
                              </w:rPr>
                            </w:pPr>
                            <w:r>
                              <w:rPr>
                                <w:rFonts w:ascii="Times New Roman" w:eastAsia="Times New Roman"/>
                                <w:spacing w:val="-1"/>
                                <w:sz w:val="24"/>
                              </w:rPr>
                              <w:t>63</w:t>
                            </w:r>
                            <w:r>
                              <w:rPr>
                                <w:rFonts w:ascii="Times New Roman" w:eastAsia="Times New Roman"/>
                                <w:sz w:val="24"/>
                              </w:rPr>
                              <w:t xml:space="preserve"> </w:t>
                            </w:r>
                            <w:r>
                              <w:rPr>
                                <w:spacing w:val="-30"/>
                                <w:sz w:val="24"/>
                              </w:rPr>
                              <w:t xml:space="preserve">年 </w:t>
                            </w:r>
                            <w:r>
                              <w:rPr>
                                <w:rFonts w:ascii="Times New Roman" w:eastAsia="Times New Roman"/>
                                <w:sz w:val="24"/>
                              </w:rPr>
                              <w:t xml:space="preserve">2 </w:t>
                            </w:r>
                            <w:r>
                              <w:rPr>
                                <w:sz w:val="24"/>
                              </w:rPr>
                              <w:t>月</w:t>
                            </w:r>
                            <w:r>
                              <w:rPr>
                                <w:rFonts w:ascii="Times New Roman" w:eastAsia="Times New Roman"/>
                                <w:sz w:val="24"/>
                              </w:rPr>
                              <w:t xml:space="preserve">~71 </w:t>
                            </w:r>
                            <w:r>
                              <w:rPr>
                                <w:spacing w:val="-30"/>
                                <w:sz w:val="24"/>
                              </w:rPr>
                              <w:t xml:space="preserve">年 </w:t>
                            </w:r>
                            <w:r>
                              <w:rPr>
                                <w:rFonts w:ascii="Times New Roman" w:eastAsia="Times New Roman"/>
                                <w:sz w:val="24"/>
                              </w:rPr>
                              <w:t xml:space="preserve">6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4"/>
                              <w:ind w:left="33" w:right="2"/>
                              <w:jc w:val="center"/>
                              <w:rPr>
                                <w:rFonts w:ascii="Times New Roman"/>
                                <w:sz w:val="28"/>
                              </w:rPr>
                            </w:pPr>
                            <w:r>
                              <w:rPr>
                                <w:rFonts w:ascii="Times New Roman"/>
                                <w:sz w:val="28"/>
                              </w:rPr>
                              <w:t>20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6"/>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6" w:lineRule="exact"/>
                              <w:ind w:left="38"/>
                              <w:rPr>
                                <w:sz w:val="24"/>
                              </w:rPr>
                            </w:pPr>
                            <w:r>
                              <w:rPr>
                                <w:rFonts w:ascii="Times New Roman" w:eastAsia="Times New Roman"/>
                                <w:spacing w:val="-1"/>
                                <w:sz w:val="24"/>
                              </w:rPr>
                              <w:t>71</w:t>
                            </w:r>
                            <w:r>
                              <w:rPr>
                                <w:rFonts w:ascii="Times New Roman" w:eastAsia="Times New Roman"/>
                                <w:sz w:val="24"/>
                              </w:rPr>
                              <w:t xml:space="preserve"> </w:t>
                            </w:r>
                            <w:r>
                              <w:rPr>
                                <w:spacing w:val="-30"/>
                                <w:sz w:val="24"/>
                              </w:rPr>
                              <w:t xml:space="preserve">年 </w:t>
                            </w:r>
                            <w:r>
                              <w:rPr>
                                <w:rFonts w:ascii="Times New Roman" w:eastAsia="Times New Roman"/>
                                <w:sz w:val="24"/>
                              </w:rPr>
                              <w:t xml:space="preserve">6 </w:t>
                            </w:r>
                            <w:r>
                              <w:rPr>
                                <w:sz w:val="24"/>
                              </w:rPr>
                              <w:t>月</w:t>
                            </w:r>
                            <w:r>
                              <w:rPr>
                                <w:rFonts w:ascii="Times New Roman" w:eastAsia="Times New Roman"/>
                                <w:sz w:val="24"/>
                              </w:rPr>
                              <w:t xml:space="preserve">~78 </w:t>
                            </w:r>
                            <w:r>
                              <w:rPr>
                                <w:spacing w:val="-30"/>
                                <w:sz w:val="24"/>
                              </w:rPr>
                              <w:t xml:space="preserve">年 </w:t>
                            </w:r>
                            <w:r>
                              <w:rPr>
                                <w:rFonts w:ascii="Times New Roman" w:eastAsia="Times New Roman"/>
                                <w:sz w:val="24"/>
                              </w:rPr>
                              <w:t xml:space="preserve">5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6" w:lineRule="exact"/>
                              <w:ind w:left="33" w:right="2"/>
                              <w:jc w:val="center"/>
                              <w:rPr>
                                <w:rFonts w:ascii="Times New Roman"/>
                                <w:sz w:val="28"/>
                              </w:rPr>
                            </w:pPr>
                            <w:r>
                              <w:rPr>
                                <w:rFonts w:ascii="Times New Roman"/>
                                <w:sz w:val="28"/>
                              </w:rPr>
                              <w:t>15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5"/>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6" w:lineRule="exact"/>
                              <w:ind w:left="38"/>
                              <w:rPr>
                                <w:sz w:val="24"/>
                              </w:rPr>
                            </w:pPr>
                            <w:r>
                              <w:rPr>
                                <w:rFonts w:ascii="Times New Roman" w:eastAsia="Times New Roman"/>
                                <w:spacing w:val="-1"/>
                                <w:sz w:val="24"/>
                              </w:rPr>
                              <w:t>78</w:t>
                            </w:r>
                            <w:r>
                              <w:rPr>
                                <w:rFonts w:ascii="Times New Roman" w:eastAsia="Times New Roman"/>
                                <w:sz w:val="24"/>
                              </w:rPr>
                              <w:t xml:space="preserve"> </w:t>
                            </w:r>
                            <w:r>
                              <w:rPr>
                                <w:spacing w:val="-30"/>
                                <w:sz w:val="24"/>
                              </w:rPr>
                              <w:t xml:space="preserve">年 </w:t>
                            </w:r>
                            <w:r>
                              <w:rPr>
                                <w:rFonts w:ascii="Times New Roman" w:eastAsia="Times New Roman"/>
                                <w:sz w:val="24"/>
                              </w:rPr>
                              <w:t xml:space="preserve">5 </w:t>
                            </w:r>
                            <w:r>
                              <w:rPr>
                                <w:sz w:val="24"/>
                              </w:rPr>
                              <w:t>月</w:t>
                            </w:r>
                            <w:r>
                              <w:rPr>
                                <w:rFonts w:ascii="Times New Roman" w:eastAsia="Times New Roman"/>
                                <w:sz w:val="24"/>
                              </w:rPr>
                              <w:t xml:space="preserve">~86 </w:t>
                            </w:r>
                            <w:r>
                              <w:rPr>
                                <w:spacing w:val="-30"/>
                                <w:sz w:val="24"/>
                              </w:rPr>
                              <w:t xml:space="preserve">年 </w:t>
                            </w:r>
                            <w:r>
                              <w:rPr>
                                <w:rFonts w:ascii="Times New Roman" w:eastAsia="Times New Roman"/>
                                <w:sz w:val="24"/>
                              </w:rPr>
                              <w:t xml:space="preserve">5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6" w:lineRule="exact"/>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8"/>
                              <w:ind w:left="35"/>
                              <w:jc w:val="center"/>
                              <w:rPr>
                                <w:rFonts w:ascii="Times New Roman"/>
                                <w:sz w:val="24"/>
                              </w:rPr>
                            </w:pPr>
                            <w:r>
                              <w:rPr>
                                <w:rFonts w:ascii="Times New Roman"/>
                                <w:w w:val="99"/>
                                <w:sz w:val="24"/>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rFonts w:ascii="Times New Roman" w:eastAsia="Times New Roman"/>
                                <w:spacing w:val="-1"/>
                                <w:sz w:val="24"/>
                              </w:rPr>
                              <w:t>86</w:t>
                            </w:r>
                            <w:r>
                              <w:rPr>
                                <w:rFonts w:ascii="Times New Roman" w:eastAsia="Times New Roman"/>
                                <w:sz w:val="24"/>
                              </w:rPr>
                              <w:t xml:space="preserve"> </w:t>
                            </w:r>
                            <w:r>
                              <w:rPr>
                                <w:spacing w:val="-30"/>
                                <w:sz w:val="24"/>
                              </w:rPr>
                              <w:t xml:space="preserve">年 </w:t>
                            </w:r>
                            <w:r>
                              <w:rPr>
                                <w:rFonts w:ascii="Times New Roman" w:eastAsia="Times New Roman"/>
                                <w:sz w:val="24"/>
                              </w:rPr>
                              <w:t xml:space="preserve">5 </w:t>
                            </w:r>
                            <w:r>
                              <w:rPr>
                                <w:sz w:val="24"/>
                              </w:rPr>
                              <w:t>月</w:t>
                            </w:r>
                            <w:r>
                              <w:rPr>
                                <w:rFonts w:ascii="Times New Roman" w:eastAsia="Times New Roman"/>
                                <w:sz w:val="24"/>
                              </w:rPr>
                              <w:t xml:space="preserve">~88 </w:t>
                            </w:r>
                            <w:r>
                              <w:rPr>
                                <w:spacing w:val="-30"/>
                                <w:sz w:val="24"/>
                              </w:rPr>
                              <w:t xml:space="preserve">年 </w:t>
                            </w:r>
                            <w:r>
                              <w:rPr>
                                <w:rFonts w:ascii="Times New Roman" w:eastAsia="Times New Roman"/>
                                <w:sz w:val="24"/>
                              </w:rPr>
                              <w:t xml:space="preserve">12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0" w:lineRule="exact"/>
                              <w:ind w:left="38"/>
                              <w:rPr>
                                <w:sz w:val="24"/>
                              </w:rPr>
                            </w:pPr>
                            <w:r>
                              <w:rPr>
                                <w:rFonts w:ascii="Times New Roman" w:eastAsia="Times New Roman"/>
                                <w:sz w:val="24"/>
                              </w:rPr>
                              <w:t xml:space="preserve">88 </w:t>
                            </w:r>
                            <w:r>
                              <w:rPr>
                                <w:spacing w:val="-30"/>
                                <w:sz w:val="24"/>
                              </w:rPr>
                              <w:t xml:space="preserve">年 </w:t>
                            </w:r>
                            <w:r>
                              <w:rPr>
                                <w:rFonts w:ascii="Times New Roman" w:eastAsia="Times New Roman"/>
                                <w:sz w:val="24"/>
                              </w:rPr>
                              <w:t xml:space="preserve">12 </w:t>
                            </w:r>
                            <w:r>
                              <w:rPr>
                                <w:sz w:val="24"/>
                              </w:rPr>
                              <w:t>月以後</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sz w:val="24"/>
                              </w:rPr>
                            </w:pPr>
                          </w:p>
                          <w:p w:rsidR="00117FCC" w:rsidRDefault="00117FCC">
                            <w:pPr>
                              <w:pStyle w:val="TableParagraph"/>
                              <w:spacing w:before="4"/>
                              <w:rPr>
                                <w:rFonts w:ascii="Microsoft YaHei UI"/>
                                <w:b/>
                              </w:rPr>
                            </w:pPr>
                          </w:p>
                          <w:p w:rsidR="00117FCC" w:rsidRDefault="00117FCC">
                            <w:pPr>
                              <w:pStyle w:val="TableParagraph"/>
                              <w:ind w:left="28"/>
                              <w:rPr>
                                <w:sz w:val="24"/>
                              </w:rPr>
                            </w:pPr>
                            <w:r>
                              <w:rPr>
                                <w:sz w:val="24"/>
                              </w:rPr>
                              <w:t>場所建物結構</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1" w:lineRule="exact"/>
                              <w:ind w:left="38"/>
                              <w:rPr>
                                <w:rFonts w:ascii="Times New Roman" w:eastAsia="Times New Roman"/>
                                <w:sz w:val="24"/>
                              </w:rPr>
                            </w:pPr>
                            <w:r>
                              <w:rPr>
                                <w:spacing w:val="-1"/>
                                <w:sz w:val="24"/>
                              </w:rPr>
                              <w:t>磚造</w:t>
                            </w:r>
                            <w:r>
                              <w:rPr>
                                <w:rFonts w:ascii="Times New Roman" w:eastAsia="Times New Roman"/>
                                <w:sz w:val="24"/>
                              </w:rPr>
                              <w:t>(</w:t>
                            </w:r>
                            <w:r>
                              <w:rPr>
                                <w:sz w:val="24"/>
                              </w:rPr>
                              <w:t>含加強磚造</w:t>
                            </w:r>
                            <w:r>
                              <w:rPr>
                                <w:rFonts w:ascii="Times New Roman" w:eastAsia="Times New Roman"/>
                                <w:sz w:val="24"/>
                              </w:rPr>
                              <w:t>)</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1" w:lineRule="exact"/>
                              <w:ind w:left="33" w:right="2"/>
                              <w:jc w:val="center"/>
                              <w:rPr>
                                <w:rFonts w:ascii="Times New Roman"/>
                                <w:sz w:val="28"/>
                              </w:rPr>
                            </w:pPr>
                            <w:r>
                              <w:rPr>
                                <w:rFonts w:ascii="Times New Roman"/>
                                <w:sz w:val="28"/>
                              </w:rPr>
                              <w:t>25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rPr>
                            </w:pPr>
                          </w:p>
                          <w:p w:rsidR="00117FCC" w:rsidRDefault="00117FCC">
                            <w:pPr>
                              <w:pStyle w:val="TableParagraph"/>
                              <w:spacing w:before="17"/>
                              <w:rPr>
                                <w:rFonts w:ascii="Microsoft YaHei UI"/>
                                <w:b/>
                                <w:sz w:val="26"/>
                              </w:rPr>
                            </w:pPr>
                          </w:p>
                          <w:p w:rsidR="00117FCC" w:rsidRDefault="00117FCC">
                            <w:pPr>
                              <w:pStyle w:val="TableParagraph"/>
                              <w:ind w:left="663" w:right="618"/>
                              <w:jc w:val="center"/>
                              <w:rPr>
                                <w:rFonts w:ascii="Times New Roman"/>
                                <w:sz w:val="20"/>
                              </w:rPr>
                            </w:pPr>
                            <w:r>
                              <w:rPr>
                                <w:rFonts w:ascii="Times New Roman"/>
                                <w:sz w:val="20"/>
                              </w:rPr>
                              <w:t>15</w:t>
                            </w:r>
                          </w:p>
                        </w:tc>
                      </w:tr>
                      <w:tr w:rsidR="00117FCC">
                        <w:trPr>
                          <w:trHeight w:val="30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4" w:lineRule="exact"/>
                              <w:ind w:left="38"/>
                              <w:rPr>
                                <w:sz w:val="24"/>
                              </w:rPr>
                            </w:pPr>
                            <w:r>
                              <w:rPr>
                                <w:sz w:val="24"/>
                              </w:rPr>
                              <w:t>預鑄混凝土造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4" w:lineRule="exact"/>
                              <w:ind w:left="33" w:right="2"/>
                              <w:jc w:val="center"/>
                              <w:rPr>
                                <w:rFonts w:ascii="Times New Roman"/>
                                <w:sz w:val="28"/>
                              </w:rPr>
                            </w:pPr>
                            <w:r>
                              <w:rPr>
                                <w:rFonts w:ascii="Times New Roman"/>
                                <w:sz w:val="28"/>
                              </w:rPr>
                              <w:t>20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鋼筋混凝土造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33" w:right="2"/>
                              <w:jc w:val="center"/>
                              <w:rPr>
                                <w:rFonts w:ascii="Times New Roman"/>
                                <w:sz w:val="28"/>
                              </w:rPr>
                            </w:pPr>
                            <w:r>
                              <w:rPr>
                                <w:rFonts w:ascii="Times New Roman"/>
                                <w:sz w:val="28"/>
                              </w:rPr>
                              <w:t>15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31"/>
                              <w:ind w:left="34"/>
                              <w:jc w:val="center"/>
                              <w:rPr>
                                <w:rFonts w:ascii="Times New Roman"/>
                                <w:sz w:val="20"/>
                              </w:rPr>
                            </w:pPr>
                            <w:r>
                              <w:rPr>
                                <w:rFonts w:ascii="Times New Roman"/>
                                <w:w w:val="99"/>
                                <w:sz w:val="20"/>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輕鋼構造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鋼構造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2" w:lineRule="exact"/>
                              <w:ind w:left="38"/>
                              <w:rPr>
                                <w:sz w:val="24"/>
                              </w:rPr>
                            </w:pPr>
                            <w:r>
                              <w:rPr>
                                <w:sz w:val="24"/>
                              </w:rPr>
                              <w:t>鋼骨鋼筋混凝土造</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60"/>
                              <w:ind w:left="28"/>
                              <w:rPr>
                                <w:sz w:val="24"/>
                              </w:rPr>
                            </w:pPr>
                            <w:r>
                              <w:rPr>
                                <w:sz w:val="24"/>
                              </w:rPr>
                              <w:t>地下室</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1"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1" w:lineRule="exact"/>
                              <w:ind w:left="33" w:right="2"/>
                              <w:jc w:val="center"/>
                              <w:rPr>
                                <w:rFonts w:ascii="Times New Roman"/>
                                <w:sz w:val="28"/>
                              </w:rPr>
                            </w:pPr>
                            <w:r>
                              <w:rPr>
                                <w:rFonts w:ascii="Times New Roman"/>
                                <w:sz w:val="28"/>
                              </w:rPr>
                              <w:t>10</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0"/>
                              <w:rPr>
                                <w:rFonts w:ascii="Microsoft YaHei UI"/>
                                <w:b/>
                                <w:sz w:val="11"/>
                              </w:rPr>
                            </w:pPr>
                          </w:p>
                          <w:p w:rsidR="00117FCC" w:rsidRDefault="00117FCC">
                            <w:pPr>
                              <w:pStyle w:val="TableParagraph"/>
                              <w:ind w:left="39"/>
                              <w:jc w:val="center"/>
                              <w:rPr>
                                <w:rFonts w:ascii="Times New Roman"/>
                                <w:sz w:val="20"/>
                              </w:rPr>
                            </w:pPr>
                            <w:r>
                              <w:rPr>
                                <w:rFonts w:ascii="Times New Roman"/>
                                <w:w w:val="99"/>
                                <w:sz w:val="20"/>
                              </w:rPr>
                              <w:t>0</w:t>
                            </w: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33"/>
                              <w:ind w:left="34"/>
                              <w:jc w:val="center"/>
                              <w:rPr>
                                <w:rFonts w:ascii="Times New Roman"/>
                                <w:sz w:val="20"/>
                              </w:rPr>
                            </w:pPr>
                            <w:r>
                              <w:rPr>
                                <w:rFonts w:ascii="Times New Roman"/>
                                <w:w w:val="99"/>
                                <w:sz w:val="20"/>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57"/>
                              <w:ind w:left="28"/>
                              <w:rPr>
                                <w:sz w:val="24"/>
                              </w:rPr>
                            </w:pPr>
                            <w:r>
                              <w:rPr>
                                <w:sz w:val="24"/>
                              </w:rPr>
                              <w:t>補強工程</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1"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1" w:lineRule="exact"/>
                              <w:ind w:left="33" w:right="2"/>
                              <w:jc w:val="center"/>
                              <w:rPr>
                                <w:rFonts w:ascii="Times New Roman"/>
                                <w:sz w:val="28"/>
                              </w:rPr>
                            </w:pPr>
                            <w:r>
                              <w:rPr>
                                <w:rFonts w:ascii="Times New Roman"/>
                                <w:sz w:val="28"/>
                              </w:rPr>
                              <w:t>10</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40"/>
                              <w:ind w:left="34"/>
                              <w:jc w:val="center"/>
                              <w:rPr>
                                <w:rFonts w:ascii="Times New Roman"/>
                                <w:sz w:val="20"/>
                              </w:rPr>
                            </w:pPr>
                            <w:r>
                              <w:rPr>
                                <w:rFonts w:ascii="Times New Roman"/>
                                <w:w w:val="99"/>
                                <w:sz w:val="20"/>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0"/>
                              <w:rPr>
                                <w:rFonts w:ascii="Microsoft YaHei UI"/>
                                <w:b/>
                                <w:sz w:val="11"/>
                              </w:rPr>
                            </w:pPr>
                          </w:p>
                          <w:p w:rsidR="00117FCC" w:rsidRDefault="00117FCC">
                            <w:pPr>
                              <w:pStyle w:val="TableParagraph"/>
                              <w:ind w:left="663" w:right="618"/>
                              <w:jc w:val="center"/>
                              <w:rPr>
                                <w:rFonts w:ascii="Times New Roman"/>
                                <w:sz w:val="20"/>
                              </w:rPr>
                            </w:pPr>
                            <w:r>
                              <w:rPr>
                                <w:rFonts w:ascii="Times New Roman"/>
                                <w:sz w:val="20"/>
                              </w:rPr>
                              <w:t>10</w:t>
                            </w: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2"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6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sz w:val="24"/>
                              </w:rPr>
                            </w:pPr>
                          </w:p>
                          <w:p w:rsidR="00117FCC" w:rsidRDefault="00117FCC">
                            <w:pPr>
                              <w:pStyle w:val="TableParagraph"/>
                              <w:spacing w:before="6"/>
                              <w:rPr>
                                <w:rFonts w:ascii="Microsoft YaHei UI"/>
                                <w:b/>
                                <w:sz w:val="25"/>
                              </w:rPr>
                            </w:pPr>
                          </w:p>
                          <w:p w:rsidR="00117FCC" w:rsidRDefault="00117FCC">
                            <w:pPr>
                              <w:pStyle w:val="TableParagraph"/>
                              <w:ind w:left="28"/>
                              <w:rPr>
                                <w:sz w:val="24"/>
                              </w:rPr>
                            </w:pPr>
                            <w:r>
                              <w:rPr>
                                <w:sz w:val="24"/>
                              </w:rPr>
                              <w:t>未請照屋頂加建程度</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5" w:lineRule="exact"/>
                              <w:ind w:left="38"/>
                              <w:rPr>
                                <w:sz w:val="24"/>
                              </w:rPr>
                            </w:pPr>
                            <w:r>
                              <w:rPr>
                                <w:sz w:val="24"/>
                              </w:rPr>
                              <w:t>加建物面積佔全屋頂面積</w:t>
                            </w:r>
                          </w:p>
                          <w:p w:rsidR="00117FCC" w:rsidRDefault="00117FCC">
                            <w:pPr>
                              <w:pStyle w:val="TableParagraph"/>
                              <w:spacing w:before="4" w:line="294" w:lineRule="exact"/>
                              <w:ind w:left="38"/>
                              <w:rPr>
                                <w:sz w:val="24"/>
                              </w:rPr>
                            </w:pPr>
                            <w:r>
                              <w:rPr>
                                <w:rFonts w:ascii="Times New Roman" w:eastAsia="Times New Roman"/>
                                <w:sz w:val="24"/>
                              </w:rPr>
                              <w:t>50%</w:t>
                            </w:r>
                            <w:r>
                              <w:rPr>
                                <w:sz w:val="24"/>
                              </w:rPr>
                              <w:t>以上（</w:t>
                            </w:r>
                            <w:r>
                              <w:rPr>
                                <w:rFonts w:ascii="Times New Roman" w:eastAsia="Times New Roman"/>
                                <w:sz w:val="24"/>
                              </w:rPr>
                              <w:t>RC</w:t>
                            </w:r>
                            <w:r>
                              <w:rPr>
                                <w:sz w:val="24"/>
                              </w:rPr>
                              <w:t>）</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143"/>
                              <w:ind w:left="33" w:right="2"/>
                              <w:jc w:val="center"/>
                              <w:rPr>
                                <w:rFonts w:ascii="Times New Roman"/>
                                <w:sz w:val="28"/>
                              </w:rPr>
                            </w:pPr>
                            <w:r>
                              <w:rPr>
                                <w:rFonts w:ascii="Times New Roman"/>
                                <w:sz w:val="28"/>
                              </w:rPr>
                              <w:t>15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rPr>
                            </w:pPr>
                          </w:p>
                          <w:p w:rsidR="00117FCC" w:rsidRDefault="00117FCC">
                            <w:pPr>
                              <w:pStyle w:val="TableParagraph"/>
                              <w:spacing w:before="1"/>
                              <w:rPr>
                                <w:rFonts w:ascii="Microsoft YaHei UI"/>
                                <w:b/>
                                <w:sz w:val="30"/>
                              </w:rPr>
                            </w:pPr>
                          </w:p>
                          <w:p w:rsidR="00117FCC" w:rsidRDefault="00117FCC">
                            <w:pPr>
                              <w:pStyle w:val="TableParagraph"/>
                              <w:ind w:left="39"/>
                              <w:jc w:val="center"/>
                              <w:rPr>
                                <w:rFonts w:ascii="Times New Roman"/>
                                <w:sz w:val="20"/>
                              </w:rPr>
                            </w:pPr>
                            <w:r>
                              <w:rPr>
                                <w:rFonts w:ascii="Times New Roman"/>
                                <w:w w:val="99"/>
                                <w:sz w:val="20"/>
                              </w:rPr>
                              <w:t>0</w:t>
                            </w:r>
                          </w:p>
                        </w:tc>
                      </w:tr>
                      <w:tr w:rsidR="00117FCC">
                        <w:trPr>
                          <w:trHeight w:val="605"/>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8" w:lineRule="exact"/>
                              <w:ind w:left="38"/>
                              <w:rPr>
                                <w:sz w:val="24"/>
                              </w:rPr>
                            </w:pPr>
                            <w:r>
                              <w:rPr>
                                <w:sz w:val="24"/>
                              </w:rPr>
                              <w:t>加建物面積佔全屋頂面積</w:t>
                            </w:r>
                          </w:p>
                          <w:p w:rsidR="00117FCC" w:rsidRDefault="00117FCC">
                            <w:pPr>
                              <w:pStyle w:val="TableParagraph"/>
                              <w:spacing w:before="4" w:line="294" w:lineRule="exact"/>
                              <w:ind w:left="38"/>
                              <w:rPr>
                                <w:sz w:val="24"/>
                              </w:rPr>
                            </w:pPr>
                            <w:r>
                              <w:rPr>
                                <w:rFonts w:ascii="Times New Roman" w:eastAsia="Times New Roman"/>
                                <w:sz w:val="24"/>
                              </w:rPr>
                              <w:t>50%</w:t>
                            </w:r>
                            <w:r>
                              <w:rPr>
                                <w:sz w:val="24"/>
                              </w:rPr>
                              <w:t>以下（</w:t>
                            </w:r>
                            <w:r>
                              <w:rPr>
                                <w:rFonts w:ascii="Times New Roman" w:eastAsia="Times New Roman"/>
                                <w:sz w:val="24"/>
                              </w:rPr>
                              <w:t>RC</w:t>
                            </w:r>
                            <w:r>
                              <w:rPr>
                                <w:sz w:val="24"/>
                              </w:rPr>
                              <w:t>）</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36"/>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85"/>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before="26"/>
                              <w:ind w:left="38"/>
                              <w:rPr>
                                <w:sz w:val="24"/>
                              </w:rPr>
                            </w:pPr>
                            <w:r>
                              <w:rPr>
                                <w:sz w:val="24"/>
                              </w:rPr>
                              <w:t>鋼架雨棚</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26"/>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97"/>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before="26"/>
                              <w:ind w:left="38"/>
                              <w:rPr>
                                <w:sz w:val="24"/>
                              </w:rPr>
                            </w:pPr>
                            <w:r>
                              <w:rPr>
                                <w:sz w:val="24"/>
                              </w:rPr>
                              <w:t>無</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26"/>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74"/>
                              <w:ind w:left="34"/>
                              <w:jc w:val="center"/>
                              <w:rPr>
                                <w:rFonts w:ascii="Times New Roman"/>
                                <w:sz w:val="20"/>
                              </w:rPr>
                            </w:pPr>
                            <w:r>
                              <w:rPr>
                                <w:rFonts w:ascii="Times New Roman"/>
                                <w:w w:val="99"/>
                                <w:sz w:val="20"/>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4" w:line="242" w:lineRule="auto"/>
                              <w:ind w:left="28" w:right="143"/>
                              <w:rPr>
                                <w:sz w:val="24"/>
                              </w:rPr>
                            </w:pPr>
                            <w:r>
                              <w:rPr>
                                <w:spacing w:val="-1"/>
                                <w:sz w:val="24"/>
                              </w:rPr>
                              <w:t>是否因地震造成建物</w:t>
                            </w:r>
                            <w:r>
                              <w:rPr>
                                <w:sz w:val="24"/>
                              </w:rPr>
                              <w:t>受損</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15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43"/>
                              <w:ind w:left="34"/>
                              <w:jc w:val="center"/>
                              <w:rPr>
                                <w:rFonts w:ascii="Times New Roman"/>
                                <w:sz w:val="20"/>
                              </w:rPr>
                            </w:pPr>
                            <w:r>
                              <w:rPr>
                                <w:rFonts w:ascii="Times New Roman"/>
                                <w:w w:val="99"/>
                                <w:sz w:val="20"/>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4"/>
                              <w:rPr>
                                <w:rFonts w:ascii="Microsoft YaHei UI"/>
                                <w:b/>
                                <w:sz w:val="12"/>
                              </w:rPr>
                            </w:pPr>
                          </w:p>
                          <w:p w:rsidR="00117FCC" w:rsidRDefault="00117FCC">
                            <w:pPr>
                              <w:pStyle w:val="TableParagraph"/>
                              <w:spacing w:before="1"/>
                              <w:ind w:left="663" w:right="618"/>
                              <w:jc w:val="center"/>
                              <w:rPr>
                                <w:rFonts w:ascii="Times New Roman"/>
                                <w:sz w:val="20"/>
                              </w:rPr>
                            </w:pPr>
                            <w:r>
                              <w:rPr>
                                <w:rFonts w:ascii="Times New Roman"/>
                                <w:sz w:val="20"/>
                              </w:rPr>
                              <w:t>15</w:t>
                            </w:r>
                          </w:p>
                        </w:tc>
                      </w:tr>
                      <w:tr w:rsidR="00117FCC">
                        <w:trPr>
                          <w:trHeight w:val="330"/>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300"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310"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9888" w:type="dxa"/>
                            <w:gridSpan w:val="5"/>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line="293" w:lineRule="exact"/>
                              <w:ind w:left="28"/>
                              <w:rPr>
                                <w:sz w:val="24"/>
                              </w:rPr>
                            </w:pPr>
                            <w:r>
                              <w:rPr>
                                <w:sz w:val="24"/>
                              </w:rPr>
                              <w:t xml:space="preserve">總分 </w:t>
                            </w:r>
                            <w:r>
                              <w:rPr>
                                <w:rFonts w:ascii="Times New Roman" w:eastAsia="Times New Roman"/>
                                <w:sz w:val="24"/>
                              </w:rPr>
                              <w:t xml:space="preserve">50 </w:t>
                            </w:r>
                            <w:r>
                              <w:rPr>
                                <w:sz w:val="24"/>
                              </w:rPr>
                              <w:t>分</w:t>
                            </w:r>
                          </w:p>
                        </w:tc>
                      </w:tr>
                    </w:tbl>
                    <w:p w:rsidR="00117FCC" w:rsidRDefault="00117FCC" w:rsidP="001F6FC4">
                      <w:pPr>
                        <w:pStyle w:val="a4"/>
                      </w:pPr>
                    </w:p>
                  </w:txbxContent>
                </v:textbox>
                <w10:wrap anchorx="page"/>
              </v:shape>
            </w:pict>
          </mc:Fallback>
        </mc:AlternateContent>
      </w:r>
      <w:r w:rsidRPr="008345E7">
        <w:rPr>
          <w:rFonts w:asciiTheme="minorEastAsia" w:eastAsiaTheme="minorEastAsia" w:hAnsiTheme="minorEastAsia" w:hint="eastAsia"/>
          <w:b/>
          <w:sz w:val="28"/>
        </w:rPr>
        <w:t>物資儲備場所安全性初步評估</w:t>
      </w:r>
    </w:p>
    <w:p w:rsidR="001F6FC4" w:rsidRPr="008345E7" w:rsidRDefault="001F6FC4" w:rsidP="001F6FC4">
      <w:pPr>
        <w:spacing w:line="468" w:lineRule="exact"/>
        <w:jc w:val="center"/>
        <w:rPr>
          <w:rFonts w:asciiTheme="minorEastAsia" w:eastAsiaTheme="minorEastAsia" w:hAnsiTheme="minorEastAsia"/>
          <w:sz w:val="28"/>
        </w:rPr>
        <w:sectPr w:rsidR="001F6FC4" w:rsidRPr="008345E7">
          <w:pgSz w:w="11910" w:h="16850"/>
          <w:pgMar w:top="1600" w:right="560" w:bottom="1160" w:left="540" w:header="0" w:footer="885" w:gutter="0"/>
          <w:cols w:space="720"/>
        </w:sectPr>
      </w:pPr>
    </w:p>
    <w:p w:rsidR="001F6FC4" w:rsidRPr="008345E7" w:rsidRDefault="001F6FC4" w:rsidP="001F6FC4">
      <w:pPr>
        <w:pStyle w:val="7"/>
        <w:spacing w:line="448" w:lineRule="exact"/>
        <w:ind w:left="2025" w:right="2006"/>
        <w:jc w:val="center"/>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819008" behindDoc="0" locked="0" layoutInCell="1" allowOverlap="1">
                <wp:simplePos x="0" y="0"/>
                <wp:positionH relativeFrom="page">
                  <wp:posOffset>617220</wp:posOffset>
                </wp:positionH>
                <wp:positionV relativeFrom="page">
                  <wp:posOffset>1146175</wp:posOffset>
                </wp:positionV>
                <wp:extent cx="6308090" cy="8511540"/>
                <wp:effectExtent l="0" t="3175" r="0" b="635"/>
                <wp:wrapNone/>
                <wp:docPr id="1154" name="文字方塊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851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82"/>
                              <w:gridCol w:w="900"/>
                              <w:gridCol w:w="173"/>
                              <w:gridCol w:w="1078"/>
                              <w:gridCol w:w="1438"/>
                              <w:gridCol w:w="543"/>
                              <w:gridCol w:w="181"/>
                              <w:gridCol w:w="1163"/>
                              <w:gridCol w:w="186"/>
                              <w:gridCol w:w="700"/>
                              <w:gridCol w:w="722"/>
                              <w:gridCol w:w="1536"/>
                            </w:tblGrid>
                            <w:tr w:rsidR="00117FCC">
                              <w:trPr>
                                <w:trHeight w:val="366"/>
                              </w:trPr>
                              <w:tc>
                                <w:tcPr>
                                  <w:tcW w:w="9902" w:type="dxa"/>
                                  <w:gridSpan w:val="12"/>
                                  <w:tcBorders>
                                    <w:bottom w:val="single" w:sz="12" w:space="0" w:color="000000"/>
                                  </w:tcBorders>
                                  <w:shd w:val="clear" w:color="auto" w:fill="EEECE1"/>
                                </w:tcPr>
                                <w:p w:rsidR="00117FCC" w:rsidRDefault="00117FCC">
                                  <w:pPr>
                                    <w:pStyle w:val="TableParagraph"/>
                                    <w:tabs>
                                      <w:tab w:val="left" w:pos="1135"/>
                                    </w:tabs>
                                    <w:spacing w:line="346" w:lineRule="exact"/>
                                    <w:ind w:left="14"/>
                                    <w:jc w:val="center"/>
                                    <w:rPr>
                                      <w:rFonts w:ascii="Microsoft YaHei UI" w:eastAsia="Microsoft YaHei UI"/>
                                      <w:b/>
                                      <w:sz w:val="28"/>
                                    </w:rPr>
                                  </w:pPr>
                                  <w:r>
                                    <w:rPr>
                                      <w:rFonts w:ascii="Microsoft YaHei UI" w:eastAsia="Microsoft YaHei UI" w:hint="eastAsia"/>
                                      <w:b/>
                                      <w:sz w:val="28"/>
                                    </w:rPr>
                                    <w:t>坪林區</w:t>
                                  </w:r>
                                  <w:r>
                                    <w:rPr>
                                      <w:rFonts w:ascii="Microsoft YaHei UI" w:eastAsia="Microsoft YaHei UI" w:hint="eastAsia"/>
                                      <w:b/>
                                      <w:sz w:val="28"/>
                                    </w:rPr>
                                    <w:tab/>
                                    <w:t>安養堂物資儲備場所位置調查表</w:t>
                                  </w:r>
                                </w:p>
                              </w:tc>
                            </w:tr>
                            <w:tr w:rsidR="00117FCC">
                              <w:trPr>
                                <w:trHeight w:val="330"/>
                              </w:trPr>
                              <w:tc>
                                <w:tcPr>
                                  <w:tcW w:w="2182" w:type="dxa"/>
                                  <w:gridSpan w:val="2"/>
                                  <w:tcBorders>
                                    <w:top w:val="single" w:sz="12" w:space="0" w:color="000000"/>
                                    <w:left w:val="single" w:sz="12" w:space="0" w:color="000000"/>
                                    <w:bottom w:val="single" w:sz="12" w:space="0" w:color="000000"/>
                                    <w:right w:val="single" w:sz="4" w:space="0" w:color="000000"/>
                                  </w:tcBorders>
                                </w:tcPr>
                                <w:p w:rsidR="00117FCC" w:rsidRDefault="00117FCC">
                                  <w:pPr>
                                    <w:pStyle w:val="TableParagraph"/>
                                    <w:spacing w:line="304" w:lineRule="exact"/>
                                    <w:ind w:left="28"/>
                                    <w:rPr>
                                      <w:sz w:val="24"/>
                                    </w:rPr>
                                  </w:pPr>
                                  <w:r>
                                    <w:rPr>
                                      <w:sz w:val="24"/>
                                    </w:rPr>
                                    <w:t>所在場所名稱</w:t>
                                  </w:r>
                                </w:p>
                              </w:tc>
                              <w:tc>
                                <w:tcPr>
                                  <w:tcW w:w="7720" w:type="dxa"/>
                                  <w:gridSpan w:val="10"/>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line="304" w:lineRule="exact"/>
                                    <w:ind w:left="37"/>
                                    <w:rPr>
                                      <w:sz w:val="24"/>
                                    </w:rPr>
                                  </w:pPr>
                                  <w:r>
                                    <w:rPr>
                                      <w:sz w:val="24"/>
                                    </w:rPr>
                                    <w:t>安養堂</w:t>
                                  </w:r>
                                </w:p>
                              </w:tc>
                            </w:tr>
                            <w:tr w:rsidR="00117FCC">
                              <w:trPr>
                                <w:trHeight w:val="330"/>
                              </w:trPr>
                              <w:tc>
                                <w:tcPr>
                                  <w:tcW w:w="2182" w:type="dxa"/>
                                  <w:gridSpan w:val="2"/>
                                  <w:tcBorders>
                                    <w:top w:val="single" w:sz="12" w:space="0" w:color="000000"/>
                                    <w:left w:val="single" w:sz="12" w:space="0" w:color="000000"/>
                                    <w:bottom w:val="single" w:sz="12" w:space="0" w:color="000000"/>
                                    <w:right w:val="single" w:sz="4" w:space="0" w:color="000000"/>
                                  </w:tcBorders>
                                </w:tcPr>
                                <w:p w:rsidR="00117FCC" w:rsidRDefault="00117FCC">
                                  <w:pPr>
                                    <w:pStyle w:val="TableParagraph"/>
                                    <w:spacing w:line="304" w:lineRule="exact"/>
                                    <w:ind w:left="28"/>
                                    <w:rPr>
                                      <w:sz w:val="24"/>
                                    </w:rPr>
                                  </w:pPr>
                                  <w:r>
                                    <w:rPr>
                                      <w:sz w:val="24"/>
                                    </w:rPr>
                                    <w:t>地址</w:t>
                                  </w:r>
                                </w:p>
                              </w:tc>
                              <w:tc>
                                <w:tcPr>
                                  <w:tcW w:w="3413" w:type="dxa"/>
                                  <w:gridSpan w:val="5"/>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line="304" w:lineRule="exact"/>
                                    <w:ind w:left="37"/>
                                    <w:rPr>
                                      <w:sz w:val="24"/>
                                    </w:rPr>
                                  </w:pPr>
                                  <w:r>
                                    <w:rPr>
                                      <w:rFonts w:ascii="MS PGothic" w:eastAsia="MS PGothic" w:hAnsi="MS PGothic" w:hint="eastAsia"/>
                                      <w:sz w:val="24"/>
                                    </w:rPr>
                                    <w:t></w:t>
                                  </w:r>
                                  <w:r>
                                    <w:rPr>
                                      <w:spacing w:val="-20"/>
                                      <w:sz w:val="24"/>
                                    </w:rPr>
                                    <w:t xml:space="preserve">魚堀 </w:t>
                                  </w:r>
                                  <w:r>
                                    <w:rPr>
                                      <w:rFonts w:ascii="Times New Roman" w:eastAsia="Times New Roman" w:hAnsi="Times New Roman"/>
                                      <w:sz w:val="24"/>
                                    </w:rPr>
                                    <w:t xml:space="preserve">37 </w:t>
                                  </w:r>
                                  <w:r>
                                    <w:rPr>
                                      <w:sz w:val="24"/>
                                    </w:rPr>
                                    <w:t>號</w:t>
                                  </w:r>
                                </w:p>
                              </w:tc>
                              <w:tc>
                                <w:tcPr>
                                  <w:tcW w:w="1349" w:type="dxa"/>
                                  <w:gridSpan w:val="2"/>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line="304" w:lineRule="exact"/>
                                    <w:ind w:left="25"/>
                                    <w:rPr>
                                      <w:sz w:val="24"/>
                                    </w:rPr>
                                  </w:pPr>
                                  <w:r>
                                    <w:rPr>
                                      <w:sz w:val="24"/>
                                    </w:rPr>
                                    <w:t>電話</w:t>
                                  </w:r>
                                </w:p>
                              </w:tc>
                              <w:tc>
                                <w:tcPr>
                                  <w:tcW w:w="2958" w:type="dxa"/>
                                  <w:gridSpan w:val="3"/>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before="22"/>
                                    <w:ind w:left="22"/>
                                    <w:rPr>
                                      <w:rFonts w:ascii="Times New Roman"/>
                                      <w:sz w:val="24"/>
                                    </w:rPr>
                                  </w:pPr>
                                  <w:r>
                                    <w:rPr>
                                      <w:rFonts w:ascii="Times New Roman"/>
                                      <w:sz w:val="24"/>
                                    </w:rPr>
                                    <w:t>02-26657251</w:t>
                                  </w:r>
                                </w:p>
                              </w:tc>
                            </w:tr>
                            <w:tr w:rsidR="00117FCC">
                              <w:trPr>
                                <w:trHeight w:val="622"/>
                              </w:trPr>
                              <w:tc>
                                <w:tcPr>
                                  <w:tcW w:w="2182" w:type="dxa"/>
                                  <w:gridSpan w:val="2"/>
                                  <w:tcBorders>
                                    <w:top w:val="single" w:sz="12" w:space="0" w:color="000000"/>
                                    <w:left w:val="single" w:sz="12" w:space="0" w:color="000000"/>
                                    <w:bottom w:val="single" w:sz="12" w:space="0" w:color="000000"/>
                                    <w:right w:val="single" w:sz="4" w:space="0" w:color="000000"/>
                                  </w:tcBorders>
                                </w:tcPr>
                                <w:p w:rsidR="00117FCC" w:rsidRDefault="00117FCC">
                                  <w:pPr>
                                    <w:pStyle w:val="TableParagraph"/>
                                    <w:spacing w:line="295" w:lineRule="exact"/>
                                    <w:ind w:left="28"/>
                                    <w:rPr>
                                      <w:sz w:val="24"/>
                                    </w:rPr>
                                  </w:pPr>
                                  <w:r>
                                    <w:rPr>
                                      <w:sz w:val="24"/>
                                    </w:rPr>
                                    <w:t>避難收容場所在建</w:t>
                                  </w:r>
                                </w:p>
                                <w:p w:rsidR="00117FCC" w:rsidRDefault="00117FCC">
                                  <w:pPr>
                                    <w:pStyle w:val="TableParagraph"/>
                                    <w:spacing w:before="4" w:line="303" w:lineRule="exact"/>
                                    <w:ind w:left="28"/>
                                    <w:rPr>
                                      <w:sz w:val="24"/>
                                    </w:rPr>
                                  </w:pPr>
                                  <w:r>
                                    <w:rPr>
                                      <w:sz w:val="24"/>
                                    </w:rPr>
                                    <w:t>物</w:t>
                                  </w:r>
                                </w:p>
                              </w:tc>
                              <w:tc>
                                <w:tcPr>
                                  <w:tcW w:w="3413" w:type="dxa"/>
                                  <w:gridSpan w:val="5"/>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43"/>
                                    <w:ind w:left="37"/>
                                    <w:rPr>
                                      <w:sz w:val="24"/>
                                    </w:rPr>
                                  </w:pPr>
                                  <w:r>
                                    <w:rPr>
                                      <w:sz w:val="24"/>
                                    </w:rPr>
                                    <w:t>安養堂</w:t>
                                  </w:r>
                                </w:p>
                              </w:tc>
                              <w:tc>
                                <w:tcPr>
                                  <w:tcW w:w="1349" w:type="dxa"/>
                                  <w:gridSpan w:val="2"/>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before="143"/>
                                    <w:ind w:left="25"/>
                                    <w:rPr>
                                      <w:sz w:val="24"/>
                                    </w:rPr>
                                  </w:pPr>
                                  <w:r>
                                    <w:rPr>
                                      <w:sz w:val="24"/>
                                    </w:rPr>
                                    <w:t>建物年齡</w:t>
                                  </w:r>
                                </w:p>
                              </w:tc>
                              <w:tc>
                                <w:tcPr>
                                  <w:tcW w:w="2958" w:type="dxa"/>
                                  <w:gridSpan w:val="3"/>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before="143"/>
                                    <w:ind w:left="22"/>
                                    <w:rPr>
                                      <w:sz w:val="24"/>
                                    </w:rPr>
                                  </w:pPr>
                                  <w:r>
                                    <w:rPr>
                                      <w:rFonts w:ascii="Times New Roman" w:eastAsia="Times New Roman"/>
                                      <w:sz w:val="24"/>
                                    </w:rPr>
                                    <w:t xml:space="preserve">27 </w:t>
                                  </w:r>
                                  <w:r>
                                    <w:rPr>
                                      <w:sz w:val="24"/>
                                    </w:rPr>
                                    <w:t>年</w:t>
                                  </w:r>
                                </w:p>
                              </w:tc>
                            </w:tr>
                            <w:tr w:rsidR="00117FCC">
                              <w:trPr>
                                <w:trHeight w:val="421"/>
                              </w:trPr>
                              <w:tc>
                                <w:tcPr>
                                  <w:tcW w:w="2182" w:type="dxa"/>
                                  <w:gridSpan w:val="2"/>
                                  <w:tcBorders>
                                    <w:top w:val="single" w:sz="12" w:space="0" w:color="000000"/>
                                    <w:bottom w:val="single" w:sz="12" w:space="0" w:color="000000"/>
                                    <w:right w:val="single" w:sz="4" w:space="0" w:color="000000"/>
                                  </w:tcBorders>
                                </w:tcPr>
                                <w:p w:rsidR="00117FCC" w:rsidRDefault="00117FCC">
                                  <w:pPr>
                                    <w:pStyle w:val="TableParagraph"/>
                                    <w:spacing w:before="45"/>
                                    <w:ind w:left="40"/>
                                    <w:rPr>
                                      <w:sz w:val="24"/>
                                    </w:rPr>
                                  </w:pPr>
                                  <w:r>
                                    <w:rPr>
                                      <w:sz w:val="24"/>
                                    </w:rPr>
                                    <w:t>建物總樓層數</w:t>
                                  </w:r>
                                </w:p>
                              </w:tc>
                              <w:tc>
                                <w:tcPr>
                                  <w:tcW w:w="3413" w:type="dxa"/>
                                  <w:gridSpan w:val="5"/>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before="45"/>
                                    <w:ind w:left="37"/>
                                    <w:rPr>
                                      <w:sz w:val="24"/>
                                    </w:rPr>
                                  </w:pPr>
                                  <w:r>
                                    <w:rPr>
                                      <w:spacing w:val="-20"/>
                                      <w:sz w:val="24"/>
                                    </w:rPr>
                                    <w:t xml:space="preserve">地上 </w:t>
                                  </w:r>
                                  <w:r>
                                    <w:rPr>
                                      <w:rFonts w:ascii="Times New Roman" w:eastAsia="Times New Roman"/>
                                      <w:sz w:val="24"/>
                                    </w:rPr>
                                    <w:t xml:space="preserve">3 </w:t>
                                  </w:r>
                                  <w:r>
                                    <w:rPr>
                                      <w:spacing w:val="-12"/>
                                      <w:sz w:val="24"/>
                                    </w:rPr>
                                    <w:t xml:space="preserve">層，地下 </w:t>
                                  </w:r>
                                  <w:r>
                                    <w:rPr>
                                      <w:rFonts w:ascii="Times New Roman" w:eastAsia="Times New Roman"/>
                                      <w:sz w:val="24"/>
                                    </w:rPr>
                                    <w:t xml:space="preserve">0 </w:t>
                                  </w:r>
                                  <w:r>
                                    <w:rPr>
                                      <w:sz w:val="24"/>
                                    </w:rPr>
                                    <w:t>層</w:t>
                                  </w:r>
                                </w:p>
                              </w:tc>
                              <w:tc>
                                <w:tcPr>
                                  <w:tcW w:w="1349"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before="45"/>
                                    <w:ind w:left="35"/>
                                    <w:rPr>
                                      <w:sz w:val="24"/>
                                    </w:rPr>
                                  </w:pPr>
                                  <w:r>
                                    <w:rPr>
                                      <w:sz w:val="24"/>
                                    </w:rPr>
                                    <w:t>所在樓層</w:t>
                                  </w:r>
                                </w:p>
                              </w:tc>
                              <w:tc>
                                <w:tcPr>
                                  <w:tcW w:w="2958" w:type="dxa"/>
                                  <w:gridSpan w:val="3"/>
                                  <w:tcBorders>
                                    <w:top w:val="single" w:sz="12" w:space="0" w:color="000000"/>
                                    <w:left w:val="single" w:sz="4" w:space="0" w:color="000000"/>
                                    <w:bottom w:val="single" w:sz="12" w:space="0" w:color="000000"/>
                                  </w:tcBorders>
                                </w:tcPr>
                                <w:p w:rsidR="00117FCC" w:rsidRDefault="00117FCC">
                                  <w:pPr>
                                    <w:pStyle w:val="TableParagraph"/>
                                    <w:spacing w:before="45"/>
                                    <w:ind w:left="32"/>
                                    <w:rPr>
                                      <w:sz w:val="24"/>
                                    </w:rPr>
                                  </w:pPr>
                                  <w:r>
                                    <w:rPr>
                                      <w:rFonts w:ascii="Times New Roman" w:eastAsia="Times New Roman"/>
                                      <w:sz w:val="24"/>
                                    </w:rPr>
                                    <w:t xml:space="preserve">1 </w:t>
                                  </w:r>
                                  <w:r>
                                    <w:rPr>
                                      <w:sz w:val="24"/>
                                    </w:rPr>
                                    <w:t>樓</w:t>
                                  </w:r>
                                </w:p>
                              </w:tc>
                            </w:tr>
                            <w:tr w:rsidR="00117FCC">
                              <w:trPr>
                                <w:trHeight w:val="313"/>
                              </w:trPr>
                              <w:tc>
                                <w:tcPr>
                                  <w:tcW w:w="2182" w:type="dxa"/>
                                  <w:gridSpan w:val="2"/>
                                  <w:tcBorders>
                                    <w:top w:val="single" w:sz="12" w:space="0" w:color="000000"/>
                                    <w:bottom w:val="single" w:sz="12" w:space="0" w:color="000000"/>
                                    <w:right w:val="single" w:sz="4" w:space="0" w:color="000000"/>
                                  </w:tcBorders>
                                </w:tcPr>
                                <w:p w:rsidR="00117FCC" w:rsidRDefault="00117FCC">
                                  <w:pPr>
                                    <w:pStyle w:val="TableParagraph"/>
                                    <w:spacing w:line="293" w:lineRule="exact"/>
                                    <w:ind w:left="40"/>
                                    <w:rPr>
                                      <w:sz w:val="24"/>
                                    </w:rPr>
                                  </w:pPr>
                                  <w:r>
                                    <w:rPr>
                                      <w:sz w:val="24"/>
                                    </w:rPr>
                                    <w:t>避難收容場所面積</w:t>
                                  </w:r>
                                </w:p>
                              </w:tc>
                              <w:tc>
                                <w:tcPr>
                                  <w:tcW w:w="3413" w:type="dxa"/>
                                  <w:gridSpan w:val="5"/>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37"/>
                                    <w:rPr>
                                      <w:sz w:val="24"/>
                                    </w:rPr>
                                  </w:pPr>
                                  <w:r>
                                    <w:rPr>
                                      <w:rFonts w:ascii="Times New Roman" w:eastAsia="Times New Roman"/>
                                      <w:sz w:val="24"/>
                                    </w:rPr>
                                    <w:t>114</w:t>
                                  </w:r>
                                  <w:r>
                                    <w:rPr>
                                      <w:rFonts w:ascii="Times New Roman" w:eastAsia="Times New Roman"/>
                                      <w:spacing w:val="-5"/>
                                      <w:sz w:val="24"/>
                                    </w:rPr>
                                    <w:t xml:space="preserve"> </w:t>
                                  </w:r>
                                  <w:r>
                                    <w:rPr>
                                      <w:sz w:val="24"/>
                                    </w:rPr>
                                    <w:t>平方公尺</w:t>
                                  </w:r>
                                </w:p>
                              </w:tc>
                              <w:tc>
                                <w:tcPr>
                                  <w:tcW w:w="1349"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8"/>
                                    <w:rPr>
                                      <w:sz w:val="24"/>
                                    </w:rPr>
                                  </w:pPr>
                                  <w:r>
                                    <w:rPr>
                                      <w:sz w:val="24"/>
                                    </w:rPr>
                                    <w:t>可收容人數</w:t>
                                  </w:r>
                                </w:p>
                              </w:tc>
                              <w:tc>
                                <w:tcPr>
                                  <w:tcW w:w="2958" w:type="dxa"/>
                                  <w:gridSpan w:val="3"/>
                                  <w:tcBorders>
                                    <w:top w:val="single" w:sz="12" w:space="0" w:color="000000"/>
                                    <w:left w:val="single" w:sz="4" w:space="0" w:color="000000"/>
                                    <w:bottom w:val="single" w:sz="12" w:space="0" w:color="000000"/>
                                  </w:tcBorders>
                                </w:tcPr>
                                <w:p w:rsidR="00117FCC" w:rsidRDefault="00117FCC">
                                  <w:pPr>
                                    <w:pStyle w:val="TableParagraph"/>
                                    <w:spacing w:line="293" w:lineRule="exact"/>
                                    <w:ind w:left="32"/>
                                    <w:rPr>
                                      <w:sz w:val="24"/>
                                    </w:rPr>
                                  </w:pPr>
                                  <w:r>
                                    <w:rPr>
                                      <w:rFonts w:ascii="Times New Roman" w:eastAsia="Times New Roman"/>
                                      <w:sz w:val="24"/>
                                    </w:rPr>
                                    <w:t xml:space="preserve">28 </w:t>
                                  </w:r>
                                  <w:r>
                                    <w:rPr>
                                      <w:sz w:val="24"/>
                                    </w:rPr>
                                    <w:t>人</w:t>
                                  </w:r>
                                </w:p>
                              </w:tc>
                            </w:tr>
                            <w:tr w:rsidR="00117FCC">
                              <w:trPr>
                                <w:trHeight w:val="330"/>
                              </w:trPr>
                              <w:tc>
                                <w:tcPr>
                                  <w:tcW w:w="2182" w:type="dxa"/>
                                  <w:gridSpan w:val="2"/>
                                  <w:tcBorders>
                                    <w:top w:val="single" w:sz="12" w:space="0" w:color="000000"/>
                                    <w:bottom w:val="single" w:sz="12" w:space="0" w:color="000000"/>
                                    <w:right w:val="single" w:sz="4" w:space="0" w:color="000000"/>
                                  </w:tcBorders>
                                </w:tcPr>
                                <w:p w:rsidR="00117FCC" w:rsidRDefault="00117FCC">
                                  <w:pPr>
                                    <w:pStyle w:val="TableParagraph"/>
                                    <w:spacing w:line="304" w:lineRule="exact"/>
                                    <w:ind w:left="40"/>
                                    <w:rPr>
                                      <w:sz w:val="24"/>
                                    </w:rPr>
                                  </w:pPr>
                                  <w:r>
                                    <w:rPr>
                                      <w:sz w:val="24"/>
                                    </w:rPr>
                                    <w:t>維護管理單位</w:t>
                                  </w:r>
                                </w:p>
                              </w:tc>
                              <w:tc>
                                <w:tcPr>
                                  <w:tcW w:w="7720" w:type="dxa"/>
                                  <w:gridSpan w:val="10"/>
                                  <w:tcBorders>
                                    <w:top w:val="single" w:sz="12" w:space="0" w:color="000000"/>
                                    <w:left w:val="single" w:sz="4" w:space="0" w:color="000000"/>
                                    <w:bottom w:val="single" w:sz="12" w:space="0" w:color="000000"/>
                                  </w:tcBorders>
                                </w:tcPr>
                                <w:p w:rsidR="00117FCC" w:rsidRDefault="00117FCC">
                                  <w:pPr>
                                    <w:pStyle w:val="TableParagraph"/>
                                    <w:spacing w:line="304" w:lineRule="exact"/>
                                    <w:ind w:left="37"/>
                                    <w:rPr>
                                      <w:sz w:val="24"/>
                                    </w:rPr>
                                  </w:pPr>
                                  <w:r>
                                    <w:rPr>
                                      <w:sz w:val="24"/>
                                    </w:rPr>
                                    <w:t>坪林區公所</w:t>
                                  </w:r>
                                </w:p>
                              </w:tc>
                            </w:tr>
                            <w:tr w:rsidR="00117FCC">
                              <w:trPr>
                                <w:trHeight w:val="330"/>
                              </w:trPr>
                              <w:tc>
                                <w:tcPr>
                                  <w:tcW w:w="2182" w:type="dxa"/>
                                  <w:gridSpan w:val="2"/>
                                  <w:tcBorders>
                                    <w:top w:val="single" w:sz="12" w:space="0" w:color="000000"/>
                                    <w:bottom w:val="single" w:sz="12" w:space="0" w:color="000000"/>
                                    <w:right w:val="single" w:sz="4" w:space="0" w:color="000000"/>
                                  </w:tcBorders>
                                </w:tcPr>
                                <w:p w:rsidR="00117FCC" w:rsidRDefault="00117FCC">
                                  <w:pPr>
                                    <w:pStyle w:val="TableParagraph"/>
                                    <w:spacing w:line="304" w:lineRule="exact"/>
                                    <w:ind w:left="40"/>
                                    <w:rPr>
                                      <w:sz w:val="24"/>
                                    </w:rPr>
                                  </w:pPr>
                                  <w:r>
                                    <w:rPr>
                                      <w:sz w:val="24"/>
                                    </w:rPr>
                                    <w:t>聯絡人</w:t>
                                  </w:r>
                                  <w:r>
                                    <w:rPr>
                                      <w:rFonts w:ascii="Times New Roman" w:eastAsia="Times New Roman"/>
                                      <w:sz w:val="24"/>
                                    </w:rPr>
                                    <w:t>/</w:t>
                                  </w:r>
                                  <w:r>
                                    <w:rPr>
                                      <w:sz w:val="24"/>
                                    </w:rPr>
                                    <w:t>維護管理人</w:t>
                                  </w:r>
                                </w:p>
                              </w:tc>
                              <w:tc>
                                <w:tcPr>
                                  <w:tcW w:w="3413" w:type="dxa"/>
                                  <w:gridSpan w:val="5"/>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吳俐璇</w:t>
                                  </w:r>
                                </w:p>
                              </w:tc>
                              <w:tc>
                                <w:tcPr>
                                  <w:tcW w:w="1349"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5"/>
                                    <w:rPr>
                                      <w:sz w:val="24"/>
                                    </w:rPr>
                                  </w:pPr>
                                  <w:r>
                                    <w:rPr>
                                      <w:sz w:val="24"/>
                                    </w:rPr>
                                    <w:t>聯絡電話</w:t>
                                  </w:r>
                                </w:p>
                              </w:tc>
                              <w:tc>
                                <w:tcPr>
                                  <w:tcW w:w="2958" w:type="dxa"/>
                                  <w:gridSpan w:val="3"/>
                                  <w:tcBorders>
                                    <w:top w:val="single" w:sz="12" w:space="0" w:color="000000"/>
                                    <w:left w:val="single" w:sz="4" w:space="0" w:color="000000"/>
                                    <w:bottom w:val="single" w:sz="12" w:space="0" w:color="000000"/>
                                  </w:tcBorders>
                                </w:tcPr>
                                <w:p w:rsidR="00117FCC" w:rsidRDefault="00117FCC">
                                  <w:pPr>
                                    <w:pStyle w:val="TableParagraph"/>
                                    <w:spacing w:before="22"/>
                                    <w:ind w:left="32"/>
                                    <w:rPr>
                                      <w:rFonts w:ascii="Times New Roman"/>
                                      <w:sz w:val="24"/>
                                    </w:rPr>
                                  </w:pPr>
                                  <w:r>
                                    <w:rPr>
                                      <w:rFonts w:ascii="Times New Roman"/>
                                      <w:sz w:val="24"/>
                                    </w:rPr>
                                    <w:t>02-26657251</w:t>
                                  </w:r>
                                </w:p>
                              </w:tc>
                            </w:tr>
                            <w:tr w:rsidR="00117FCC">
                              <w:trPr>
                                <w:trHeight w:val="330"/>
                              </w:trPr>
                              <w:tc>
                                <w:tcPr>
                                  <w:tcW w:w="9902" w:type="dxa"/>
                                  <w:gridSpan w:val="12"/>
                                  <w:tcBorders>
                                    <w:top w:val="single" w:sz="12" w:space="0" w:color="000000"/>
                                    <w:bottom w:val="single" w:sz="12" w:space="0" w:color="000000"/>
                                  </w:tcBorders>
                                </w:tcPr>
                                <w:p w:rsidR="00117FCC" w:rsidRDefault="00117FCC">
                                  <w:pPr>
                                    <w:pStyle w:val="TableParagraph"/>
                                    <w:spacing w:line="304" w:lineRule="exact"/>
                                    <w:ind w:left="14"/>
                                    <w:jc w:val="center"/>
                                    <w:rPr>
                                      <w:sz w:val="24"/>
                                    </w:rPr>
                                  </w:pPr>
                                  <w:r>
                                    <w:rPr>
                                      <w:sz w:val="24"/>
                                    </w:rPr>
                                    <w:t>設施設備</w:t>
                                  </w:r>
                                </w:p>
                              </w:tc>
                            </w:tr>
                            <w:tr w:rsidR="00117FCC">
                              <w:trPr>
                                <w:trHeight w:val="330"/>
                              </w:trPr>
                              <w:tc>
                                <w:tcPr>
                                  <w:tcW w:w="1282" w:type="dxa"/>
                                  <w:vMerge w:val="restart"/>
                                  <w:tcBorders>
                                    <w:top w:val="single" w:sz="12" w:space="0" w:color="000000"/>
                                    <w:bottom w:val="single" w:sz="12" w:space="0" w:color="000000"/>
                                    <w:right w:val="single" w:sz="4" w:space="0" w:color="000000"/>
                                  </w:tcBorders>
                                </w:tcPr>
                                <w:p w:rsidR="00117FCC" w:rsidRDefault="00117FCC">
                                  <w:pPr>
                                    <w:pStyle w:val="TableParagraph"/>
                                    <w:spacing w:before="177"/>
                                    <w:ind w:left="40"/>
                                    <w:rPr>
                                      <w:sz w:val="24"/>
                                    </w:rPr>
                                  </w:pPr>
                                  <w:r>
                                    <w:rPr>
                                      <w:sz w:val="24"/>
                                    </w:rPr>
                                    <w:t>廁所</w:t>
                                  </w:r>
                                </w:p>
                              </w:tc>
                              <w:tc>
                                <w:tcPr>
                                  <w:tcW w:w="1073"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男性</w:t>
                                  </w:r>
                                </w:p>
                              </w:tc>
                              <w:tc>
                                <w:tcPr>
                                  <w:tcW w:w="1078" w:type="dxa"/>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小便斗</w:t>
                                  </w:r>
                                </w:p>
                              </w:tc>
                              <w:tc>
                                <w:tcPr>
                                  <w:tcW w:w="1981" w:type="dxa"/>
                                  <w:gridSpan w:val="2"/>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line="304" w:lineRule="exact"/>
                                    <w:ind w:right="64"/>
                                    <w:jc w:val="right"/>
                                    <w:rPr>
                                      <w:sz w:val="24"/>
                                    </w:rPr>
                                  </w:pPr>
                                  <w:r>
                                    <w:rPr>
                                      <w:rFonts w:ascii="Times New Roman" w:eastAsia="Times New Roman"/>
                                      <w:sz w:val="24"/>
                                    </w:rPr>
                                    <w:t xml:space="preserve">1 </w:t>
                                  </w:r>
                                  <w:r>
                                    <w:rPr>
                                      <w:sz w:val="24"/>
                                    </w:rPr>
                                    <w:t>座</w:t>
                                  </w:r>
                                </w:p>
                              </w:tc>
                              <w:tc>
                                <w:tcPr>
                                  <w:tcW w:w="1344" w:type="dxa"/>
                                  <w:gridSpan w:val="2"/>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line="304" w:lineRule="exact"/>
                                    <w:ind w:left="23"/>
                                    <w:rPr>
                                      <w:sz w:val="24"/>
                                    </w:rPr>
                                  </w:pPr>
                                  <w:r>
                                    <w:rPr>
                                      <w:sz w:val="24"/>
                                    </w:rPr>
                                    <w:t>馬桶</w:t>
                                  </w:r>
                                </w:p>
                              </w:tc>
                              <w:tc>
                                <w:tcPr>
                                  <w:tcW w:w="3144" w:type="dxa"/>
                                  <w:gridSpan w:val="4"/>
                                  <w:tcBorders>
                                    <w:top w:val="single" w:sz="12" w:space="0" w:color="000000"/>
                                    <w:left w:val="single" w:sz="12" w:space="0" w:color="000000"/>
                                    <w:bottom w:val="single" w:sz="12" w:space="0" w:color="000000"/>
                                  </w:tcBorders>
                                </w:tcPr>
                                <w:p w:rsidR="00117FCC" w:rsidRDefault="00117FCC">
                                  <w:pPr>
                                    <w:pStyle w:val="TableParagraph"/>
                                    <w:spacing w:line="304" w:lineRule="exact"/>
                                    <w:ind w:right="520"/>
                                    <w:jc w:val="right"/>
                                    <w:rPr>
                                      <w:sz w:val="24"/>
                                    </w:rPr>
                                  </w:pPr>
                                  <w:r>
                                    <w:rPr>
                                      <w:rFonts w:ascii="Times New Roman" w:eastAsia="Times New Roman"/>
                                      <w:sz w:val="24"/>
                                    </w:rPr>
                                    <w:t xml:space="preserve">1 </w:t>
                                  </w:r>
                                  <w:r>
                                    <w:rPr>
                                      <w:sz w:val="24"/>
                                    </w:rPr>
                                    <w:t>座</w:t>
                                  </w:r>
                                </w:p>
                              </w:tc>
                            </w:tr>
                            <w:tr w:rsidR="00117FCC">
                              <w:trPr>
                                <w:trHeight w:val="330"/>
                              </w:trPr>
                              <w:tc>
                                <w:tcPr>
                                  <w:tcW w:w="1282" w:type="dxa"/>
                                  <w:vMerge/>
                                  <w:tcBorders>
                                    <w:top w:val="nil"/>
                                    <w:bottom w:val="single" w:sz="12" w:space="0" w:color="000000"/>
                                    <w:right w:val="single" w:sz="4" w:space="0" w:color="000000"/>
                                  </w:tcBorders>
                                </w:tcPr>
                                <w:p w:rsidR="00117FCC" w:rsidRDefault="00117FCC">
                                  <w:pPr>
                                    <w:rPr>
                                      <w:sz w:val="2"/>
                                      <w:szCs w:val="2"/>
                                    </w:rPr>
                                  </w:pPr>
                                </w:p>
                              </w:tc>
                              <w:tc>
                                <w:tcPr>
                                  <w:tcW w:w="1073"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女性</w:t>
                                  </w:r>
                                </w:p>
                              </w:tc>
                              <w:tc>
                                <w:tcPr>
                                  <w:tcW w:w="1078" w:type="dxa"/>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馬桶</w:t>
                                  </w:r>
                                </w:p>
                              </w:tc>
                              <w:tc>
                                <w:tcPr>
                                  <w:tcW w:w="6469" w:type="dxa"/>
                                  <w:gridSpan w:val="8"/>
                                  <w:tcBorders>
                                    <w:top w:val="single" w:sz="12" w:space="0" w:color="000000"/>
                                    <w:left w:val="single" w:sz="4" w:space="0" w:color="000000"/>
                                    <w:bottom w:val="single" w:sz="12" w:space="0" w:color="000000"/>
                                  </w:tcBorders>
                                </w:tcPr>
                                <w:p w:rsidR="00117FCC" w:rsidRDefault="00117FCC">
                                  <w:pPr>
                                    <w:pStyle w:val="TableParagraph"/>
                                    <w:spacing w:line="304" w:lineRule="exact"/>
                                    <w:ind w:left="1474"/>
                                    <w:rPr>
                                      <w:sz w:val="24"/>
                                    </w:rPr>
                                  </w:pPr>
                                  <w:r>
                                    <w:rPr>
                                      <w:rFonts w:ascii="Times New Roman" w:eastAsia="Times New Roman"/>
                                      <w:sz w:val="24"/>
                                    </w:rPr>
                                    <w:t xml:space="preserve">1 </w:t>
                                  </w:r>
                                  <w:r>
                                    <w:rPr>
                                      <w:sz w:val="24"/>
                                    </w:rPr>
                                    <w:t>座</w:t>
                                  </w:r>
                                </w:p>
                              </w:tc>
                            </w:tr>
                            <w:tr w:rsidR="00117FCC">
                              <w:trPr>
                                <w:trHeight w:val="587"/>
                              </w:trPr>
                              <w:tc>
                                <w:tcPr>
                                  <w:tcW w:w="1282" w:type="dxa"/>
                                  <w:tcBorders>
                                    <w:top w:val="single" w:sz="12" w:space="0" w:color="000000"/>
                                    <w:right w:val="single" w:sz="4" w:space="0" w:color="000000"/>
                                  </w:tcBorders>
                                </w:tcPr>
                                <w:p w:rsidR="00117FCC" w:rsidRDefault="00117FCC">
                                  <w:pPr>
                                    <w:pStyle w:val="TableParagraph"/>
                                    <w:spacing w:before="126"/>
                                    <w:ind w:left="40"/>
                                    <w:rPr>
                                      <w:sz w:val="24"/>
                                    </w:rPr>
                                  </w:pPr>
                                  <w:r>
                                    <w:rPr>
                                      <w:sz w:val="24"/>
                                    </w:rPr>
                                    <w:t>飲水機</w:t>
                                  </w:r>
                                </w:p>
                              </w:tc>
                              <w:tc>
                                <w:tcPr>
                                  <w:tcW w:w="1073" w:type="dxa"/>
                                  <w:gridSpan w:val="2"/>
                                  <w:tcBorders>
                                    <w:top w:val="single" w:sz="12" w:space="0" w:color="000000"/>
                                    <w:left w:val="single" w:sz="4" w:space="0" w:color="000000"/>
                                    <w:right w:val="single" w:sz="4" w:space="0" w:color="000000"/>
                                  </w:tcBorders>
                                </w:tcPr>
                                <w:p w:rsidR="00117FCC" w:rsidRDefault="00117FCC">
                                  <w:pPr>
                                    <w:pStyle w:val="TableParagraph"/>
                                    <w:spacing w:before="126"/>
                                    <w:ind w:left="637"/>
                                    <w:rPr>
                                      <w:sz w:val="24"/>
                                    </w:rPr>
                                  </w:pPr>
                                  <w:r>
                                    <w:rPr>
                                      <w:rFonts w:ascii="Times New Roman" w:eastAsia="Times New Roman"/>
                                      <w:sz w:val="24"/>
                                    </w:rPr>
                                    <w:t>1</w:t>
                                  </w:r>
                                  <w:r>
                                    <w:rPr>
                                      <w:rFonts w:ascii="Times New Roman" w:eastAsia="Times New Roman"/>
                                      <w:spacing w:val="-12"/>
                                      <w:sz w:val="24"/>
                                    </w:rPr>
                                    <w:t xml:space="preserve"> </w:t>
                                  </w:r>
                                  <w:r>
                                    <w:rPr>
                                      <w:sz w:val="24"/>
                                    </w:rPr>
                                    <w:t>台</w:t>
                                  </w:r>
                                </w:p>
                              </w:tc>
                              <w:tc>
                                <w:tcPr>
                                  <w:tcW w:w="1078" w:type="dxa"/>
                                  <w:tcBorders>
                                    <w:top w:val="single" w:sz="12" w:space="0" w:color="000000"/>
                                    <w:left w:val="single" w:sz="4" w:space="0" w:color="000000"/>
                                    <w:right w:val="single" w:sz="12" w:space="0" w:color="000000"/>
                                  </w:tcBorders>
                                </w:tcPr>
                                <w:p w:rsidR="00117FCC" w:rsidRDefault="00117FCC">
                                  <w:pPr>
                                    <w:pStyle w:val="TableParagraph"/>
                                    <w:spacing w:before="126"/>
                                    <w:ind w:left="37"/>
                                    <w:rPr>
                                      <w:sz w:val="24"/>
                                    </w:rPr>
                                  </w:pPr>
                                  <w:r>
                                    <w:rPr>
                                      <w:sz w:val="24"/>
                                    </w:rPr>
                                    <w:t>廚房</w:t>
                                  </w:r>
                                </w:p>
                              </w:tc>
                              <w:tc>
                                <w:tcPr>
                                  <w:tcW w:w="1981" w:type="dxa"/>
                                  <w:gridSpan w:val="2"/>
                                  <w:tcBorders>
                                    <w:top w:val="single" w:sz="12" w:space="0" w:color="000000"/>
                                    <w:left w:val="single" w:sz="12" w:space="0" w:color="000000"/>
                                    <w:right w:val="single" w:sz="4" w:space="0" w:color="000000"/>
                                  </w:tcBorders>
                                </w:tcPr>
                                <w:p w:rsidR="00117FCC" w:rsidRDefault="00117FCC" w:rsidP="006557A6">
                                  <w:pPr>
                                    <w:pStyle w:val="TableParagraph"/>
                                    <w:numPr>
                                      <w:ilvl w:val="0"/>
                                      <w:numId w:val="54"/>
                                    </w:numPr>
                                    <w:tabs>
                                      <w:tab w:val="left" w:pos="171"/>
                                      <w:tab w:val="left" w:pos="648"/>
                                    </w:tabs>
                                    <w:spacing w:before="126"/>
                                    <w:ind w:hanging="147"/>
                                    <w:rPr>
                                      <w:sz w:val="24"/>
                                    </w:rPr>
                                  </w:pPr>
                                  <w:r>
                                    <w:rPr>
                                      <w:sz w:val="24"/>
                                    </w:rPr>
                                    <w:t>無</w:t>
                                  </w:r>
                                  <w:r>
                                    <w:rPr>
                                      <w:sz w:val="24"/>
                                    </w:rPr>
                                    <w:tab/>
                                  </w:r>
                                  <w:r>
                                    <w:rPr>
                                      <w:rFonts w:ascii="Times New Roman" w:eastAsia="Times New Roman" w:hAnsi="Times New Roman"/>
                                      <w:sz w:val="24"/>
                                    </w:rPr>
                                    <w:t>□</w:t>
                                  </w:r>
                                  <w:r>
                                    <w:rPr>
                                      <w:sz w:val="24"/>
                                    </w:rPr>
                                    <w:t>有</w:t>
                                  </w:r>
                                </w:p>
                              </w:tc>
                              <w:tc>
                                <w:tcPr>
                                  <w:tcW w:w="1344" w:type="dxa"/>
                                  <w:gridSpan w:val="2"/>
                                  <w:tcBorders>
                                    <w:top w:val="single" w:sz="12" w:space="0" w:color="000000"/>
                                    <w:left w:val="single" w:sz="4" w:space="0" w:color="000000"/>
                                    <w:right w:val="single" w:sz="12" w:space="0" w:color="000000"/>
                                  </w:tcBorders>
                                </w:tcPr>
                                <w:p w:rsidR="00117FCC" w:rsidRDefault="00117FCC">
                                  <w:pPr>
                                    <w:pStyle w:val="TableParagraph"/>
                                    <w:spacing w:before="126"/>
                                    <w:ind w:left="33"/>
                                    <w:rPr>
                                      <w:sz w:val="24"/>
                                    </w:rPr>
                                  </w:pPr>
                                  <w:r>
                                    <w:rPr>
                                      <w:sz w:val="24"/>
                                    </w:rPr>
                                    <w:t>電梯</w:t>
                                  </w:r>
                                </w:p>
                              </w:tc>
                              <w:tc>
                                <w:tcPr>
                                  <w:tcW w:w="886" w:type="dxa"/>
                                  <w:gridSpan w:val="2"/>
                                  <w:tcBorders>
                                    <w:top w:val="single" w:sz="12" w:space="0" w:color="000000"/>
                                    <w:left w:val="single" w:sz="12" w:space="0" w:color="000000"/>
                                    <w:right w:val="single" w:sz="12" w:space="0" w:color="000000"/>
                                  </w:tcBorders>
                                </w:tcPr>
                                <w:p w:rsidR="00117FCC" w:rsidRDefault="00117FCC">
                                  <w:pPr>
                                    <w:pStyle w:val="TableParagraph"/>
                                    <w:spacing w:before="14"/>
                                    <w:rPr>
                                      <w:rFonts w:ascii="Microsoft YaHei UI"/>
                                      <w:b/>
                                      <w:sz w:val="14"/>
                                    </w:rPr>
                                  </w:pPr>
                                </w:p>
                                <w:p w:rsidR="00117FCC" w:rsidRDefault="00117FCC">
                                  <w:pPr>
                                    <w:pStyle w:val="TableParagraph"/>
                                    <w:spacing w:line="304" w:lineRule="exact"/>
                                    <w:ind w:left="23"/>
                                    <w:rPr>
                                      <w:sz w:val="24"/>
                                    </w:rPr>
                                  </w:pPr>
                                  <w:r>
                                    <w:rPr>
                                      <w:rFonts w:ascii="Times New Roman" w:eastAsia="Times New Roman"/>
                                      <w:sz w:val="24"/>
                                    </w:rPr>
                                    <w:t xml:space="preserve">0 </w:t>
                                  </w:r>
                                  <w:r>
                                    <w:rPr>
                                      <w:sz w:val="24"/>
                                    </w:rPr>
                                    <w:t>座</w:t>
                                  </w:r>
                                </w:p>
                              </w:tc>
                              <w:tc>
                                <w:tcPr>
                                  <w:tcW w:w="722" w:type="dxa"/>
                                  <w:tcBorders>
                                    <w:top w:val="single" w:sz="12" w:space="0" w:color="000000"/>
                                    <w:left w:val="single" w:sz="12" w:space="0" w:color="000000"/>
                                    <w:right w:val="single" w:sz="12" w:space="0" w:color="000000"/>
                                  </w:tcBorders>
                                </w:tcPr>
                                <w:p w:rsidR="00117FCC" w:rsidRDefault="00117FCC">
                                  <w:pPr>
                                    <w:pStyle w:val="TableParagraph"/>
                                    <w:spacing w:before="126"/>
                                    <w:ind w:left="21"/>
                                    <w:rPr>
                                      <w:sz w:val="24"/>
                                    </w:rPr>
                                  </w:pPr>
                                  <w:r>
                                    <w:rPr>
                                      <w:sz w:val="24"/>
                                    </w:rPr>
                                    <w:t>浴室</w:t>
                                  </w:r>
                                </w:p>
                              </w:tc>
                              <w:tc>
                                <w:tcPr>
                                  <w:tcW w:w="1536" w:type="dxa"/>
                                  <w:tcBorders>
                                    <w:top w:val="single" w:sz="12" w:space="0" w:color="000000"/>
                                    <w:left w:val="single" w:sz="12" w:space="0" w:color="000000"/>
                                  </w:tcBorders>
                                </w:tcPr>
                                <w:p w:rsidR="00117FCC" w:rsidRDefault="00117FCC">
                                  <w:pPr>
                                    <w:pStyle w:val="TableParagraph"/>
                                    <w:spacing w:before="126"/>
                                    <w:ind w:left="976"/>
                                    <w:rPr>
                                      <w:sz w:val="24"/>
                                    </w:rPr>
                                  </w:pPr>
                                  <w:r>
                                    <w:rPr>
                                      <w:rFonts w:ascii="Times New Roman" w:eastAsia="Times New Roman"/>
                                      <w:sz w:val="24"/>
                                    </w:rPr>
                                    <w:t xml:space="preserve">1 </w:t>
                                  </w:r>
                                  <w:r>
                                    <w:rPr>
                                      <w:sz w:val="24"/>
                                    </w:rPr>
                                    <w:t>間</w:t>
                                  </w:r>
                                </w:p>
                              </w:tc>
                            </w:tr>
                            <w:tr w:rsidR="00117FCC">
                              <w:trPr>
                                <w:trHeight w:val="331"/>
                              </w:trPr>
                              <w:tc>
                                <w:tcPr>
                                  <w:tcW w:w="1282" w:type="dxa"/>
                                  <w:tcBorders>
                                    <w:right w:val="single" w:sz="4" w:space="0" w:color="000000"/>
                                  </w:tcBorders>
                                </w:tcPr>
                                <w:p w:rsidR="00117FCC" w:rsidRDefault="00117FCC">
                                  <w:pPr>
                                    <w:pStyle w:val="TableParagraph"/>
                                    <w:spacing w:line="305" w:lineRule="exact"/>
                                    <w:ind w:left="38"/>
                                    <w:rPr>
                                      <w:sz w:val="24"/>
                                    </w:rPr>
                                  </w:pPr>
                                  <w:r>
                                    <w:rPr>
                                      <w:sz w:val="24"/>
                                    </w:rPr>
                                    <w:t>消防設施</w:t>
                                  </w:r>
                                </w:p>
                              </w:tc>
                              <w:tc>
                                <w:tcPr>
                                  <w:tcW w:w="1073" w:type="dxa"/>
                                  <w:gridSpan w:val="2"/>
                                  <w:tcBorders>
                                    <w:left w:val="single" w:sz="4" w:space="0" w:color="000000"/>
                                    <w:right w:val="single" w:sz="4" w:space="0" w:color="000000"/>
                                  </w:tcBorders>
                                </w:tcPr>
                                <w:p w:rsidR="00117FCC" w:rsidRDefault="00117FCC">
                                  <w:pPr>
                                    <w:pStyle w:val="TableParagraph"/>
                                    <w:spacing w:line="305" w:lineRule="exact"/>
                                    <w:ind w:left="37"/>
                                    <w:rPr>
                                      <w:sz w:val="24"/>
                                    </w:rPr>
                                  </w:pPr>
                                  <w:r>
                                    <w:rPr>
                                      <w:sz w:val="24"/>
                                    </w:rPr>
                                    <w:t>消防栓</w:t>
                                  </w:r>
                                </w:p>
                              </w:tc>
                              <w:tc>
                                <w:tcPr>
                                  <w:tcW w:w="3059" w:type="dxa"/>
                                  <w:gridSpan w:val="3"/>
                                  <w:tcBorders>
                                    <w:left w:val="single" w:sz="4" w:space="0" w:color="000000"/>
                                    <w:right w:val="single" w:sz="4" w:space="0" w:color="000000"/>
                                  </w:tcBorders>
                                </w:tcPr>
                                <w:p w:rsidR="00117FCC" w:rsidRDefault="00117FCC">
                                  <w:pPr>
                                    <w:pStyle w:val="TableParagraph"/>
                                    <w:spacing w:line="305" w:lineRule="exact"/>
                                    <w:ind w:right="9"/>
                                    <w:jc w:val="right"/>
                                    <w:rPr>
                                      <w:sz w:val="24"/>
                                    </w:rPr>
                                  </w:pPr>
                                  <w:r>
                                    <w:rPr>
                                      <w:rFonts w:ascii="Times New Roman" w:eastAsia="Times New Roman"/>
                                      <w:sz w:val="24"/>
                                    </w:rPr>
                                    <w:t xml:space="preserve">0 </w:t>
                                  </w:r>
                                  <w:r>
                                    <w:rPr>
                                      <w:sz w:val="24"/>
                                    </w:rPr>
                                    <w:t>座</w:t>
                                  </w:r>
                                </w:p>
                              </w:tc>
                              <w:tc>
                                <w:tcPr>
                                  <w:tcW w:w="1344" w:type="dxa"/>
                                  <w:gridSpan w:val="2"/>
                                  <w:tcBorders>
                                    <w:left w:val="single" w:sz="4" w:space="0" w:color="000000"/>
                                    <w:right w:val="single" w:sz="4" w:space="0" w:color="000000"/>
                                  </w:tcBorders>
                                </w:tcPr>
                                <w:p w:rsidR="00117FCC" w:rsidRDefault="00117FCC">
                                  <w:pPr>
                                    <w:pStyle w:val="TableParagraph"/>
                                    <w:spacing w:line="305" w:lineRule="exact"/>
                                    <w:ind w:left="33"/>
                                    <w:rPr>
                                      <w:sz w:val="24"/>
                                    </w:rPr>
                                  </w:pPr>
                                  <w:r>
                                    <w:rPr>
                                      <w:sz w:val="24"/>
                                    </w:rPr>
                                    <w:t>滅火器</w:t>
                                  </w:r>
                                </w:p>
                              </w:tc>
                              <w:tc>
                                <w:tcPr>
                                  <w:tcW w:w="3144" w:type="dxa"/>
                                  <w:gridSpan w:val="4"/>
                                  <w:tcBorders>
                                    <w:left w:val="single" w:sz="4" w:space="0" w:color="000000"/>
                                  </w:tcBorders>
                                </w:tcPr>
                                <w:p w:rsidR="00117FCC" w:rsidRDefault="00117FCC">
                                  <w:pPr>
                                    <w:pStyle w:val="TableParagraph"/>
                                    <w:spacing w:line="305" w:lineRule="exact"/>
                                    <w:ind w:right="21"/>
                                    <w:jc w:val="right"/>
                                    <w:rPr>
                                      <w:sz w:val="24"/>
                                    </w:rPr>
                                  </w:pPr>
                                  <w:r>
                                    <w:rPr>
                                      <w:rFonts w:ascii="Times New Roman" w:eastAsia="Times New Roman"/>
                                      <w:sz w:val="24"/>
                                    </w:rPr>
                                    <w:t xml:space="preserve">0 </w:t>
                                  </w:r>
                                  <w:r>
                                    <w:rPr>
                                      <w:sz w:val="24"/>
                                    </w:rPr>
                                    <w:t>具</w:t>
                                  </w:r>
                                </w:p>
                              </w:tc>
                            </w:tr>
                            <w:tr w:rsidR="00117FCC">
                              <w:trPr>
                                <w:trHeight w:val="330"/>
                              </w:trPr>
                              <w:tc>
                                <w:tcPr>
                                  <w:tcW w:w="9902" w:type="dxa"/>
                                  <w:gridSpan w:val="12"/>
                                </w:tcPr>
                                <w:p w:rsidR="00117FCC" w:rsidRDefault="00117FCC">
                                  <w:pPr>
                                    <w:pStyle w:val="TableParagraph"/>
                                    <w:spacing w:line="305" w:lineRule="exact"/>
                                    <w:ind w:left="14"/>
                                    <w:jc w:val="center"/>
                                    <w:rPr>
                                      <w:sz w:val="24"/>
                                    </w:rPr>
                                  </w:pPr>
                                  <w:r>
                                    <w:rPr>
                                      <w:sz w:val="24"/>
                                    </w:rPr>
                                    <w:t>其他資料</w:t>
                                  </w:r>
                                </w:p>
                              </w:tc>
                            </w:tr>
                            <w:tr w:rsidR="00117FCC">
                              <w:trPr>
                                <w:trHeight w:val="935"/>
                              </w:trPr>
                              <w:tc>
                                <w:tcPr>
                                  <w:tcW w:w="2355" w:type="dxa"/>
                                  <w:gridSpan w:val="3"/>
                                  <w:tcBorders>
                                    <w:bottom w:val="single" w:sz="4" w:space="0" w:color="000000"/>
                                    <w:right w:val="single" w:sz="4" w:space="0" w:color="000000"/>
                                  </w:tcBorders>
                                </w:tcPr>
                                <w:p w:rsidR="00117FCC" w:rsidRDefault="00117FCC">
                                  <w:pPr>
                                    <w:pStyle w:val="TableParagraph"/>
                                    <w:spacing w:before="15"/>
                                    <w:rPr>
                                      <w:rFonts w:ascii="Microsoft YaHei UI"/>
                                      <w:b/>
                                      <w:sz w:val="16"/>
                                    </w:rPr>
                                  </w:pPr>
                                </w:p>
                                <w:p w:rsidR="00117FCC" w:rsidRDefault="00117FCC">
                                  <w:pPr>
                                    <w:pStyle w:val="TableParagraph"/>
                                    <w:ind w:left="40"/>
                                    <w:rPr>
                                      <w:sz w:val="24"/>
                                    </w:rPr>
                                  </w:pPr>
                                  <w:r>
                                    <w:rPr>
                                      <w:sz w:val="24"/>
                                    </w:rPr>
                                    <w:t>場所圖說資料</w:t>
                                  </w:r>
                                </w:p>
                              </w:tc>
                              <w:tc>
                                <w:tcPr>
                                  <w:tcW w:w="7547" w:type="dxa"/>
                                  <w:gridSpan w:val="9"/>
                                  <w:tcBorders>
                                    <w:left w:val="single" w:sz="4" w:space="0" w:color="000000"/>
                                    <w:bottom w:val="single" w:sz="4" w:space="0" w:color="000000"/>
                                  </w:tcBorders>
                                </w:tcPr>
                                <w:p w:rsidR="00117FCC" w:rsidRDefault="00117FCC" w:rsidP="006557A6">
                                  <w:pPr>
                                    <w:pStyle w:val="TableParagraph"/>
                                    <w:numPr>
                                      <w:ilvl w:val="0"/>
                                      <w:numId w:val="53"/>
                                    </w:numPr>
                                    <w:tabs>
                                      <w:tab w:val="left" w:pos="184"/>
                                    </w:tabs>
                                    <w:spacing w:line="295" w:lineRule="exact"/>
                                    <w:ind w:hanging="147"/>
                                    <w:rPr>
                                      <w:rFonts w:ascii="Times New Roman" w:eastAsia="Times New Roman" w:hAnsi="Times New Roman"/>
                                      <w:sz w:val="24"/>
                                    </w:rPr>
                                  </w:pPr>
                                  <w:r>
                                    <w:rPr>
                                      <w:sz w:val="24"/>
                                    </w:rPr>
                                    <w:t>建築圖</w:t>
                                  </w:r>
                                  <w:r>
                                    <w:rPr>
                                      <w:rFonts w:ascii="Times New Roman" w:eastAsia="Times New Roman" w:hAnsi="Times New Roman"/>
                                      <w:sz w:val="24"/>
                                    </w:rPr>
                                    <w:t>(</w:t>
                                  </w:r>
                                  <w:r>
                                    <w:rPr>
                                      <w:sz w:val="24"/>
                                    </w:rPr>
                                    <w:t>如平、立面、剖面圖</w:t>
                                  </w:r>
                                  <w:r>
                                    <w:rPr>
                                      <w:rFonts w:ascii="Times New Roman" w:eastAsia="Times New Roman" w:hAnsi="Times New Roman"/>
                                      <w:sz w:val="24"/>
                                    </w:rPr>
                                    <w:t>)</w:t>
                                  </w:r>
                                </w:p>
                                <w:p w:rsidR="00117FCC" w:rsidRDefault="00117FCC">
                                  <w:pPr>
                                    <w:pStyle w:val="TableParagraph"/>
                                    <w:spacing w:before="4"/>
                                    <w:ind w:left="37"/>
                                    <w:rPr>
                                      <w:rFonts w:ascii="Times New Roman" w:eastAsia="Times New Roman" w:hAnsi="Times New Roman"/>
                                      <w:sz w:val="24"/>
                                    </w:rPr>
                                  </w:pPr>
                                  <w:r>
                                    <w:rPr>
                                      <w:rFonts w:ascii="Times New Roman" w:eastAsia="Times New Roman" w:hAnsi="Times New Roman"/>
                                      <w:sz w:val="24"/>
                                    </w:rPr>
                                    <w:t>□</w:t>
                                  </w:r>
                                  <w:r>
                                    <w:rPr>
                                      <w:sz w:val="24"/>
                                    </w:rPr>
                                    <w:t>結構圖</w:t>
                                  </w:r>
                                  <w:r>
                                    <w:rPr>
                                      <w:rFonts w:ascii="Times New Roman" w:eastAsia="Times New Roman" w:hAnsi="Times New Roman"/>
                                      <w:sz w:val="24"/>
                                    </w:rPr>
                                    <w:t>(</w:t>
                                  </w:r>
                                  <w:r>
                                    <w:rPr>
                                      <w:sz w:val="24"/>
                                    </w:rPr>
                                    <w:t>如結構平面圖、配筋圖、鋼骨立面圖</w:t>
                                  </w:r>
                                  <w:r>
                                    <w:rPr>
                                      <w:rFonts w:ascii="Times New Roman" w:eastAsia="Times New Roman" w:hAnsi="Times New Roman"/>
                                      <w:sz w:val="24"/>
                                    </w:rPr>
                                    <w:t>)</w:t>
                                  </w:r>
                                </w:p>
                                <w:p w:rsidR="00117FCC" w:rsidRDefault="00117FCC">
                                  <w:pPr>
                                    <w:pStyle w:val="TableParagraph"/>
                                    <w:spacing w:before="5" w:line="304" w:lineRule="exact"/>
                                    <w:ind w:left="37"/>
                                    <w:rPr>
                                      <w:sz w:val="24"/>
                                    </w:rPr>
                                  </w:pPr>
                                  <w:r>
                                    <w:rPr>
                                      <w:rFonts w:ascii="Times New Roman" w:eastAsia="Times New Roman" w:hAnsi="Times New Roman"/>
                                      <w:sz w:val="24"/>
                                    </w:rPr>
                                    <w:t>□</w:t>
                                  </w:r>
                                  <w:r>
                                    <w:rPr>
                                      <w:sz w:val="24"/>
                                    </w:rPr>
                                    <w:t>無資料或不全</w:t>
                                  </w:r>
                                </w:p>
                              </w:tc>
                            </w:tr>
                            <w:tr w:rsidR="00117FCC">
                              <w:trPr>
                                <w:trHeight w:val="311"/>
                              </w:trPr>
                              <w:tc>
                                <w:tcPr>
                                  <w:tcW w:w="9902" w:type="dxa"/>
                                  <w:gridSpan w:val="12"/>
                                  <w:tcBorders>
                                    <w:top w:val="single" w:sz="4" w:space="0" w:color="000000"/>
                                    <w:bottom w:val="single" w:sz="4" w:space="0" w:color="000000"/>
                                  </w:tcBorders>
                                </w:tcPr>
                                <w:p w:rsidR="00117FCC" w:rsidRDefault="00117FCC">
                                  <w:pPr>
                                    <w:pStyle w:val="TableParagraph"/>
                                    <w:spacing w:line="292" w:lineRule="exact"/>
                                    <w:ind w:left="14"/>
                                    <w:jc w:val="center"/>
                                    <w:rPr>
                                      <w:sz w:val="24"/>
                                    </w:rPr>
                                  </w:pPr>
                                  <w:r>
                                    <w:rPr>
                                      <w:sz w:val="24"/>
                                    </w:rPr>
                                    <w:t>歷史災情</w:t>
                                  </w:r>
                                </w:p>
                              </w:tc>
                            </w:tr>
                            <w:tr w:rsidR="00117FCC">
                              <w:trPr>
                                <w:trHeight w:val="1468"/>
                              </w:trPr>
                              <w:tc>
                                <w:tcPr>
                                  <w:tcW w:w="9902" w:type="dxa"/>
                                  <w:gridSpan w:val="12"/>
                                  <w:tcBorders>
                                    <w:top w:val="single" w:sz="4" w:space="0" w:color="000000"/>
                                  </w:tcBorders>
                                </w:tcPr>
                                <w:p w:rsidR="00117FCC" w:rsidRDefault="00117FCC">
                                  <w:pPr>
                                    <w:pStyle w:val="TableParagraph"/>
                                    <w:spacing w:before="12"/>
                                    <w:rPr>
                                      <w:rFonts w:ascii="Microsoft YaHei UI"/>
                                      <w:b/>
                                      <w:sz w:val="18"/>
                                    </w:rPr>
                                  </w:pPr>
                                </w:p>
                                <w:p w:rsidR="00117FCC" w:rsidRDefault="00117FCC" w:rsidP="006557A6">
                                  <w:pPr>
                                    <w:pStyle w:val="TableParagraph"/>
                                    <w:numPr>
                                      <w:ilvl w:val="0"/>
                                      <w:numId w:val="52"/>
                                    </w:numPr>
                                    <w:tabs>
                                      <w:tab w:val="left" w:pos="193"/>
                                      <w:tab w:val="left" w:pos="691"/>
                                      <w:tab w:val="left" w:pos="1491"/>
                                    </w:tabs>
                                    <w:ind w:hanging="153"/>
                                    <w:rPr>
                                      <w:sz w:val="20"/>
                                    </w:rPr>
                                  </w:pPr>
                                  <w:r>
                                    <w:rPr>
                                      <w:rFonts w:ascii="Times New Roman" w:eastAsia="Times New Roman"/>
                                      <w:w w:val="99"/>
                                      <w:sz w:val="20"/>
                                      <w:u w:val="single"/>
                                    </w:rPr>
                                    <w:t xml:space="preserve"> </w:t>
                                  </w:r>
                                  <w:r>
                                    <w:rPr>
                                      <w:rFonts w:ascii="Times New Roman" w:eastAsia="Times New Roman"/>
                                      <w:sz w:val="20"/>
                                      <w:u w:val="single"/>
                                    </w:rPr>
                                    <w:tab/>
                                  </w:r>
                                  <w:r>
                                    <w:rPr>
                                      <w:sz w:val="20"/>
                                    </w:rPr>
                                    <w:t>年</w:t>
                                  </w:r>
                                  <w:r>
                                    <w:rPr>
                                      <w:rFonts w:ascii="Times New Roman" w:eastAsia="Times New Roman"/>
                                      <w:sz w:val="20"/>
                                      <w:u w:val="single"/>
                                    </w:rPr>
                                    <w:tab/>
                                  </w:r>
                                  <w:r>
                                    <w:rPr>
                                      <w:sz w:val="20"/>
                                    </w:rPr>
                                    <w:t>月</w:t>
                                  </w:r>
                                  <w:r>
                                    <w:rPr>
                                      <w:spacing w:val="97"/>
                                      <w:sz w:val="20"/>
                                    </w:rPr>
                                    <w:t xml:space="preserve"> </w:t>
                                  </w:r>
                                  <w:r>
                                    <w:rPr>
                                      <w:sz w:val="20"/>
                                    </w:rPr>
                                    <w:t>災情：</w:t>
                                  </w:r>
                                </w:p>
                                <w:p w:rsidR="00117FCC" w:rsidRDefault="00117FCC" w:rsidP="006557A6">
                                  <w:pPr>
                                    <w:pStyle w:val="TableParagraph"/>
                                    <w:numPr>
                                      <w:ilvl w:val="0"/>
                                      <w:numId w:val="52"/>
                                    </w:numPr>
                                    <w:tabs>
                                      <w:tab w:val="left" w:pos="193"/>
                                      <w:tab w:val="left" w:pos="691"/>
                                      <w:tab w:val="left" w:pos="1491"/>
                                    </w:tabs>
                                    <w:spacing w:before="5"/>
                                    <w:ind w:hanging="153"/>
                                    <w:rPr>
                                      <w:sz w:val="20"/>
                                    </w:rPr>
                                  </w:pPr>
                                  <w:r>
                                    <w:rPr>
                                      <w:rFonts w:ascii="Times New Roman" w:eastAsia="Times New Roman"/>
                                      <w:w w:val="99"/>
                                      <w:sz w:val="20"/>
                                      <w:u w:val="single"/>
                                    </w:rPr>
                                    <w:t xml:space="preserve"> </w:t>
                                  </w:r>
                                  <w:r>
                                    <w:rPr>
                                      <w:rFonts w:ascii="Times New Roman" w:eastAsia="Times New Roman"/>
                                      <w:sz w:val="20"/>
                                      <w:u w:val="single"/>
                                    </w:rPr>
                                    <w:tab/>
                                  </w:r>
                                  <w:r>
                                    <w:rPr>
                                      <w:sz w:val="20"/>
                                    </w:rPr>
                                    <w:t>年</w:t>
                                  </w:r>
                                  <w:r>
                                    <w:rPr>
                                      <w:rFonts w:ascii="Times New Roman" w:eastAsia="Times New Roman"/>
                                      <w:sz w:val="20"/>
                                      <w:u w:val="single"/>
                                    </w:rPr>
                                    <w:tab/>
                                  </w:r>
                                  <w:r>
                                    <w:rPr>
                                      <w:sz w:val="20"/>
                                    </w:rPr>
                                    <w:t>月</w:t>
                                  </w:r>
                                  <w:r>
                                    <w:rPr>
                                      <w:spacing w:val="97"/>
                                      <w:sz w:val="20"/>
                                    </w:rPr>
                                    <w:t xml:space="preserve"> </w:t>
                                  </w:r>
                                  <w:r>
                                    <w:rPr>
                                      <w:sz w:val="20"/>
                                    </w:rPr>
                                    <w:t>災情：</w:t>
                                  </w:r>
                                </w:p>
                                <w:p w:rsidR="00117FCC" w:rsidRDefault="00117FCC" w:rsidP="006557A6">
                                  <w:pPr>
                                    <w:pStyle w:val="TableParagraph"/>
                                    <w:numPr>
                                      <w:ilvl w:val="0"/>
                                      <w:numId w:val="52"/>
                                    </w:numPr>
                                    <w:tabs>
                                      <w:tab w:val="left" w:pos="193"/>
                                      <w:tab w:val="left" w:pos="691"/>
                                      <w:tab w:val="left" w:pos="1491"/>
                                    </w:tabs>
                                    <w:spacing w:before="3"/>
                                    <w:ind w:hanging="153"/>
                                    <w:rPr>
                                      <w:sz w:val="20"/>
                                    </w:rPr>
                                  </w:pPr>
                                  <w:r>
                                    <w:rPr>
                                      <w:rFonts w:ascii="Times New Roman" w:eastAsia="Times New Roman"/>
                                      <w:w w:val="99"/>
                                      <w:sz w:val="20"/>
                                      <w:u w:val="single"/>
                                    </w:rPr>
                                    <w:t xml:space="preserve"> </w:t>
                                  </w:r>
                                  <w:r>
                                    <w:rPr>
                                      <w:rFonts w:ascii="Times New Roman" w:eastAsia="Times New Roman"/>
                                      <w:sz w:val="20"/>
                                      <w:u w:val="single"/>
                                    </w:rPr>
                                    <w:tab/>
                                  </w:r>
                                  <w:r>
                                    <w:rPr>
                                      <w:sz w:val="20"/>
                                    </w:rPr>
                                    <w:t>年</w:t>
                                  </w:r>
                                  <w:r>
                                    <w:rPr>
                                      <w:rFonts w:ascii="Times New Roman" w:eastAsia="Times New Roman"/>
                                      <w:sz w:val="20"/>
                                      <w:u w:val="single"/>
                                    </w:rPr>
                                    <w:tab/>
                                  </w:r>
                                  <w:r>
                                    <w:rPr>
                                      <w:sz w:val="20"/>
                                    </w:rPr>
                                    <w:t>月</w:t>
                                  </w:r>
                                  <w:r>
                                    <w:rPr>
                                      <w:spacing w:val="97"/>
                                      <w:sz w:val="20"/>
                                    </w:rPr>
                                    <w:t xml:space="preserve"> </w:t>
                                  </w:r>
                                  <w:r>
                                    <w:rPr>
                                      <w:sz w:val="20"/>
                                    </w:rPr>
                                    <w:t>災情：</w:t>
                                  </w:r>
                                </w:p>
                              </w:tc>
                            </w:tr>
                            <w:tr w:rsidR="00117FCC">
                              <w:trPr>
                                <w:trHeight w:val="328"/>
                              </w:trPr>
                              <w:tc>
                                <w:tcPr>
                                  <w:tcW w:w="9902" w:type="dxa"/>
                                  <w:gridSpan w:val="12"/>
                                  <w:shd w:val="clear" w:color="auto" w:fill="EEECE1"/>
                                </w:tcPr>
                                <w:p w:rsidR="00117FCC" w:rsidRDefault="00117FCC">
                                  <w:pPr>
                                    <w:pStyle w:val="TableParagraph"/>
                                    <w:spacing w:line="303" w:lineRule="exact"/>
                                    <w:ind w:left="14"/>
                                    <w:jc w:val="center"/>
                                    <w:rPr>
                                      <w:sz w:val="24"/>
                                    </w:rPr>
                                  </w:pPr>
                                  <w:r>
                                    <w:rPr>
                                      <w:sz w:val="24"/>
                                    </w:rPr>
                                    <w:t>避難收容場所照片</w:t>
                                  </w:r>
                                </w:p>
                              </w:tc>
                            </w:tr>
                            <w:tr w:rsidR="00117FCC">
                              <w:trPr>
                                <w:trHeight w:val="331"/>
                              </w:trPr>
                              <w:tc>
                                <w:tcPr>
                                  <w:tcW w:w="4871" w:type="dxa"/>
                                  <w:gridSpan w:val="5"/>
                                  <w:tcBorders>
                                    <w:right w:val="single" w:sz="4" w:space="0" w:color="000000"/>
                                  </w:tcBorders>
                                </w:tcPr>
                                <w:p w:rsidR="00117FCC" w:rsidRDefault="00117FCC">
                                  <w:pPr>
                                    <w:pStyle w:val="TableParagraph"/>
                                    <w:spacing w:line="305" w:lineRule="exact"/>
                                    <w:ind w:left="2187" w:right="2155"/>
                                    <w:jc w:val="center"/>
                                    <w:rPr>
                                      <w:sz w:val="24"/>
                                    </w:rPr>
                                  </w:pPr>
                                  <w:r>
                                    <w:rPr>
                                      <w:sz w:val="24"/>
                                    </w:rPr>
                                    <w:t>外觀</w:t>
                                  </w:r>
                                </w:p>
                              </w:tc>
                              <w:tc>
                                <w:tcPr>
                                  <w:tcW w:w="5031" w:type="dxa"/>
                                  <w:gridSpan w:val="7"/>
                                  <w:tcBorders>
                                    <w:left w:val="single" w:sz="4" w:space="0" w:color="000000"/>
                                  </w:tcBorders>
                                </w:tcPr>
                                <w:p w:rsidR="00117FCC" w:rsidRDefault="00117FCC">
                                  <w:pPr>
                                    <w:pStyle w:val="TableParagraph"/>
                                    <w:spacing w:line="305" w:lineRule="exact"/>
                                    <w:ind w:left="2258" w:right="2245"/>
                                    <w:jc w:val="center"/>
                                    <w:rPr>
                                      <w:sz w:val="24"/>
                                    </w:rPr>
                                  </w:pPr>
                                  <w:r>
                                    <w:rPr>
                                      <w:sz w:val="24"/>
                                    </w:rPr>
                                    <w:t>內部</w:t>
                                  </w:r>
                                </w:p>
                              </w:tc>
                            </w:tr>
                            <w:tr w:rsidR="00117FCC">
                              <w:trPr>
                                <w:trHeight w:val="4355"/>
                              </w:trPr>
                              <w:tc>
                                <w:tcPr>
                                  <w:tcW w:w="4871" w:type="dxa"/>
                                  <w:gridSpan w:val="5"/>
                                  <w:tcBorders>
                                    <w:right w:val="single" w:sz="4" w:space="0" w:color="000000"/>
                                  </w:tcBorders>
                                </w:tcPr>
                                <w:p w:rsidR="00117FCC" w:rsidRDefault="00117FCC">
                                  <w:pPr>
                                    <w:pStyle w:val="TableParagraph"/>
                                    <w:spacing w:before="4"/>
                                    <w:rPr>
                                      <w:rFonts w:ascii="Microsoft YaHei UI"/>
                                      <w:b/>
                                      <w:sz w:val="21"/>
                                    </w:rPr>
                                  </w:pPr>
                                </w:p>
                                <w:p w:rsidR="00117FCC" w:rsidRDefault="00117FCC">
                                  <w:pPr>
                                    <w:pStyle w:val="TableParagraph"/>
                                    <w:ind w:left="47" w:right="-72"/>
                                    <w:rPr>
                                      <w:rFonts w:ascii="Microsoft YaHei UI"/>
                                      <w:sz w:val="20"/>
                                    </w:rPr>
                                  </w:pPr>
                                  <w:r>
                                    <w:rPr>
                                      <w:rFonts w:ascii="Microsoft YaHei UI"/>
                                      <w:noProof/>
                                      <w:sz w:val="20"/>
                                    </w:rPr>
                                    <w:drawing>
                                      <wp:inline distT="0" distB="0" distL="0" distR="0" wp14:anchorId="7B52C78F" wp14:editId="31BEC43E">
                                        <wp:extent cx="3073400" cy="2305050"/>
                                        <wp:effectExtent l="0" t="0" r="0" b="0"/>
                                        <wp:docPr id="24" name="image76.jpeg" descr="\\172.16.234.26\跨課室分享區\社會人文課\吳俐璇\108 new 收容所平面配置圖\收容所配置圖\IMG_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115" cstate="print"/>
                                                <a:stretch>
                                                  <a:fillRect/>
                                                </a:stretch>
                                              </pic:blipFill>
                                              <pic:spPr>
                                                <a:xfrm>
                                                  <a:off x="0" y="0"/>
                                                  <a:ext cx="3073400" cy="2305050"/>
                                                </a:xfrm>
                                                <a:prstGeom prst="rect">
                                                  <a:avLst/>
                                                </a:prstGeom>
                                              </pic:spPr>
                                            </pic:pic>
                                          </a:graphicData>
                                        </a:graphic>
                                      </wp:inline>
                                    </w:drawing>
                                  </w:r>
                                </w:p>
                              </w:tc>
                              <w:tc>
                                <w:tcPr>
                                  <w:tcW w:w="5031" w:type="dxa"/>
                                  <w:gridSpan w:val="7"/>
                                  <w:tcBorders>
                                    <w:left w:val="single" w:sz="4" w:space="0" w:color="000000"/>
                                  </w:tcBorders>
                                </w:tcPr>
                                <w:p w:rsidR="00117FCC" w:rsidRDefault="00117FCC">
                                  <w:pPr>
                                    <w:pStyle w:val="TableParagraph"/>
                                    <w:spacing w:before="14"/>
                                    <w:rPr>
                                      <w:rFonts w:ascii="Microsoft YaHei UI"/>
                                      <w:b/>
                                      <w:sz w:val="17"/>
                                    </w:rPr>
                                  </w:pPr>
                                </w:p>
                                <w:p w:rsidR="00117FCC" w:rsidRDefault="00117FCC">
                                  <w:pPr>
                                    <w:pStyle w:val="TableParagraph"/>
                                    <w:ind w:left="37" w:right="-72"/>
                                    <w:rPr>
                                      <w:rFonts w:ascii="Microsoft YaHei UI"/>
                                      <w:sz w:val="20"/>
                                    </w:rPr>
                                  </w:pPr>
                                  <w:r>
                                    <w:rPr>
                                      <w:rFonts w:ascii="Microsoft YaHei UI"/>
                                      <w:noProof/>
                                      <w:sz w:val="20"/>
                                    </w:rPr>
                                    <w:drawing>
                                      <wp:inline distT="0" distB="0" distL="0" distR="0" wp14:anchorId="7E7B4BC5" wp14:editId="5B16CF2F">
                                        <wp:extent cx="3179785" cy="2384679"/>
                                        <wp:effectExtent l="0" t="0" r="0" b="0"/>
                                        <wp:docPr id="26"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116" cstate="print"/>
                                                <a:stretch>
                                                  <a:fillRect/>
                                                </a:stretch>
                                              </pic:blipFill>
                                              <pic:spPr>
                                                <a:xfrm>
                                                  <a:off x="0" y="0"/>
                                                  <a:ext cx="3179785" cy="2384679"/>
                                                </a:xfrm>
                                                <a:prstGeom prst="rect">
                                                  <a:avLst/>
                                                </a:prstGeom>
                                              </pic:spPr>
                                            </pic:pic>
                                          </a:graphicData>
                                        </a:graphic>
                                      </wp:inline>
                                    </w:drawing>
                                  </w:r>
                                </w:p>
                              </w:tc>
                            </w:tr>
                          </w:tbl>
                          <w:p w:rsidR="00117FCC" w:rsidRDefault="00117FCC" w:rsidP="001F6FC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154" o:spid="_x0000_s1045" type="#_x0000_t202" style="position:absolute;left:0;text-align:left;margin-left:48.6pt;margin-top:90.25pt;width:496.7pt;height:670.2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" filled="f" stroked="f">
                <v:textbox inset="0,0,0,0">
                  <w:txbxContent>
                    <w:tbl>
                      <w:tblPr>
                        <w:tblStyle w:val="TableNormal"/>
                        <w:tblW w:w="0" w:type="auto"/>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82"/>
                        <w:gridCol w:w="900"/>
                        <w:gridCol w:w="173"/>
                        <w:gridCol w:w="1078"/>
                        <w:gridCol w:w="1438"/>
                        <w:gridCol w:w="543"/>
                        <w:gridCol w:w="181"/>
                        <w:gridCol w:w="1163"/>
                        <w:gridCol w:w="186"/>
                        <w:gridCol w:w="700"/>
                        <w:gridCol w:w="722"/>
                        <w:gridCol w:w="1536"/>
                      </w:tblGrid>
                      <w:tr w:rsidR="00117FCC">
                        <w:trPr>
                          <w:trHeight w:val="366"/>
                        </w:trPr>
                        <w:tc>
                          <w:tcPr>
                            <w:tcW w:w="9902" w:type="dxa"/>
                            <w:gridSpan w:val="12"/>
                            <w:tcBorders>
                              <w:bottom w:val="single" w:sz="12" w:space="0" w:color="000000"/>
                            </w:tcBorders>
                            <w:shd w:val="clear" w:color="auto" w:fill="EEECE1"/>
                          </w:tcPr>
                          <w:p w:rsidR="00117FCC" w:rsidRDefault="00117FCC">
                            <w:pPr>
                              <w:pStyle w:val="TableParagraph"/>
                              <w:tabs>
                                <w:tab w:val="left" w:pos="1135"/>
                              </w:tabs>
                              <w:spacing w:line="346" w:lineRule="exact"/>
                              <w:ind w:left="14"/>
                              <w:jc w:val="center"/>
                              <w:rPr>
                                <w:rFonts w:ascii="Microsoft YaHei UI" w:eastAsia="Microsoft YaHei UI"/>
                                <w:b/>
                                <w:sz w:val="28"/>
                              </w:rPr>
                            </w:pPr>
                            <w:r>
                              <w:rPr>
                                <w:rFonts w:ascii="Microsoft YaHei UI" w:eastAsia="Microsoft YaHei UI" w:hint="eastAsia"/>
                                <w:b/>
                                <w:sz w:val="28"/>
                              </w:rPr>
                              <w:t>坪林區</w:t>
                            </w:r>
                            <w:r>
                              <w:rPr>
                                <w:rFonts w:ascii="Microsoft YaHei UI" w:eastAsia="Microsoft YaHei UI" w:hint="eastAsia"/>
                                <w:b/>
                                <w:sz w:val="28"/>
                              </w:rPr>
                              <w:tab/>
                              <w:t>安養堂物資儲備場所位置調查表</w:t>
                            </w:r>
                          </w:p>
                        </w:tc>
                      </w:tr>
                      <w:tr w:rsidR="00117FCC">
                        <w:trPr>
                          <w:trHeight w:val="330"/>
                        </w:trPr>
                        <w:tc>
                          <w:tcPr>
                            <w:tcW w:w="2182" w:type="dxa"/>
                            <w:gridSpan w:val="2"/>
                            <w:tcBorders>
                              <w:top w:val="single" w:sz="12" w:space="0" w:color="000000"/>
                              <w:left w:val="single" w:sz="12" w:space="0" w:color="000000"/>
                              <w:bottom w:val="single" w:sz="12" w:space="0" w:color="000000"/>
                              <w:right w:val="single" w:sz="4" w:space="0" w:color="000000"/>
                            </w:tcBorders>
                          </w:tcPr>
                          <w:p w:rsidR="00117FCC" w:rsidRDefault="00117FCC">
                            <w:pPr>
                              <w:pStyle w:val="TableParagraph"/>
                              <w:spacing w:line="304" w:lineRule="exact"/>
                              <w:ind w:left="28"/>
                              <w:rPr>
                                <w:sz w:val="24"/>
                              </w:rPr>
                            </w:pPr>
                            <w:r>
                              <w:rPr>
                                <w:sz w:val="24"/>
                              </w:rPr>
                              <w:t>所在場所名稱</w:t>
                            </w:r>
                          </w:p>
                        </w:tc>
                        <w:tc>
                          <w:tcPr>
                            <w:tcW w:w="7720" w:type="dxa"/>
                            <w:gridSpan w:val="10"/>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line="304" w:lineRule="exact"/>
                              <w:ind w:left="37"/>
                              <w:rPr>
                                <w:sz w:val="24"/>
                              </w:rPr>
                            </w:pPr>
                            <w:r>
                              <w:rPr>
                                <w:sz w:val="24"/>
                              </w:rPr>
                              <w:t>安養堂</w:t>
                            </w:r>
                          </w:p>
                        </w:tc>
                      </w:tr>
                      <w:tr w:rsidR="00117FCC">
                        <w:trPr>
                          <w:trHeight w:val="330"/>
                        </w:trPr>
                        <w:tc>
                          <w:tcPr>
                            <w:tcW w:w="2182" w:type="dxa"/>
                            <w:gridSpan w:val="2"/>
                            <w:tcBorders>
                              <w:top w:val="single" w:sz="12" w:space="0" w:color="000000"/>
                              <w:left w:val="single" w:sz="12" w:space="0" w:color="000000"/>
                              <w:bottom w:val="single" w:sz="12" w:space="0" w:color="000000"/>
                              <w:right w:val="single" w:sz="4" w:space="0" w:color="000000"/>
                            </w:tcBorders>
                          </w:tcPr>
                          <w:p w:rsidR="00117FCC" w:rsidRDefault="00117FCC">
                            <w:pPr>
                              <w:pStyle w:val="TableParagraph"/>
                              <w:spacing w:line="304" w:lineRule="exact"/>
                              <w:ind w:left="28"/>
                              <w:rPr>
                                <w:sz w:val="24"/>
                              </w:rPr>
                            </w:pPr>
                            <w:r>
                              <w:rPr>
                                <w:sz w:val="24"/>
                              </w:rPr>
                              <w:t>地址</w:t>
                            </w:r>
                          </w:p>
                        </w:tc>
                        <w:tc>
                          <w:tcPr>
                            <w:tcW w:w="3413" w:type="dxa"/>
                            <w:gridSpan w:val="5"/>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line="304" w:lineRule="exact"/>
                              <w:ind w:left="37"/>
                              <w:rPr>
                                <w:sz w:val="24"/>
                              </w:rPr>
                            </w:pPr>
                            <w:r>
                              <w:rPr>
                                <w:rFonts w:ascii="MS PGothic" w:eastAsia="MS PGothic" w:hAnsi="MS PGothic" w:hint="eastAsia"/>
                                <w:sz w:val="24"/>
                              </w:rPr>
                              <w:t></w:t>
                            </w:r>
                            <w:r>
                              <w:rPr>
                                <w:spacing w:val="-20"/>
                                <w:sz w:val="24"/>
                              </w:rPr>
                              <w:t xml:space="preserve">魚堀 </w:t>
                            </w:r>
                            <w:r>
                              <w:rPr>
                                <w:rFonts w:ascii="Times New Roman" w:eastAsia="Times New Roman" w:hAnsi="Times New Roman"/>
                                <w:sz w:val="24"/>
                              </w:rPr>
                              <w:t xml:space="preserve">37 </w:t>
                            </w:r>
                            <w:r>
                              <w:rPr>
                                <w:sz w:val="24"/>
                              </w:rPr>
                              <w:t>號</w:t>
                            </w:r>
                          </w:p>
                        </w:tc>
                        <w:tc>
                          <w:tcPr>
                            <w:tcW w:w="1349" w:type="dxa"/>
                            <w:gridSpan w:val="2"/>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line="304" w:lineRule="exact"/>
                              <w:ind w:left="25"/>
                              <w:rPr>
                                <w:sz w:val="24"/>
                              </w:rPr>
                            </w:pPr>
                            <w:r>
                              <w:rPr>
                                <w:sz w:val="24"/>
                              </w:rPr>
                              <w:t>電話</w:t>
                            </w:r>
                          </w:p>
                        </w:tc>
                        <w:tc>
                          <w:tcPr>
                            <w:tcW w:w="2958" w:type="dxa"/>
                            <w:gridSpan w:val="3"/>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before="22"/>
                              <w:ind w:left="22"/>
                              <w:rPr>
                                <w:rFonts w:ascii="Times New Roman"/>
                                <w:sz w:val="24"/>
                              </w:rPr>
                            </w:pPr>
                            <w:r>
                              <w:rPr>
                                <w:rFonts w:ascii="Times New Roman"/>
                                <w:sz w:val="24"/>
                              </w:rPr>
                              <w:t>02-26657251</w:t>
                            </w:r>
                          </w:p>
                        </w:tc>
                      </w:tr>
                      <w:tr w:rsidR="00117FCC">
                        <w:trPr>
                          <w:trHeight w:val="622"/>
                        </w:trPr>
                        <w:tc>
                          <w:tcPr>
                            <w:tcW w:w="2182" w:type="dxa"/>
                            <w:gridSpan w:val="2"/>
                            <w:tcBorders>
                              <w:top w:val="single" w:sz="12" w:space="0" w:color="000000"/>
                              <w:left w:val="single" w:sz="12" w:space="0" w:color="000000"/>
                              <w:bottom w:val="single" w:sz="12" w:space="0" w:color="000000"/>
                              <w:right w:val="single" w:sz="4" w:space="0" w:color="000000"/>
                            </w:tcBorders>
                          </w:tcPr>
                          <w:p w:rsidR="00117FCC" w:rsidRDefault="00117FCC">
                            <w:pPr>
                              <w:pStyle w:val="TableParagraph"/>
                              <w:spacing w:line="295" w:lineRule="exact"/>
                              <w:ind w:left="28"/>
                              <w:rPr>
                                <w:sz w:val="24"/>
                              </w:rPr>
                            </w:pPr>
                            <w:r>
                              <w:rPr>
                                <w:sz w:val="24"/>
                              </w:rPr>
                              <w:t>避難收容場所在建</w:t>
                            </w:r>
                          </w:p>
                          <w:p w:rsidR="00117FCC" w:rsidRDefault="00117FCC">
                            <w:pPr>
                              <w:pStyle w:val="TableParagraph"/>
                              <w:spacing w:before="4" w:line="303" w:lineRule="exact"/>
                              <w:ind w:left="28"/>
                              <w:rPr>
                                <w:sz w:val="24"/>
                              </w:rPr>
                            </w:pPr>
                            <w:r>
                              <w:rPr>
                                <w:sz w:val="24"/>
                              </w:rPr>
                              <w:t>物</w:t>
                            </w:r>
                          </w:p>
                        </w:tc>
                        <w:tc>
                          <w:tcPr>
                            <w:tcW w:w="3413" w:type="dxa"/>
                            <w:gridSpan w:val="5"/>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43"/>
                              <w:ind w:left="37"/>
                              <w:rPr>
                                <w:sz w:val="24"/>
                              </w:rPr>
                            </w:pPr>
                            <w:r>
                              <w:rPr>
                                <w:sz w:val="24"/>
                              </w:rPr>
                              <w:t>安養堂</w:t>
                            </w:r>
                          </w:p>
                        </w:tc>
                        <w:tc>
                          <w:tcPr>
                            <w:tcW w:w="1349" w:type="dxa"/>
                            <w:gridSpan w:val="2"/>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before="143"/>
                              <w:ind w:left="25"/>
                              <w:rPr>
                                <w:sz w:val="24"/>
                              </w:rPr>
                            </w:pPr>
                            <w:r>
                              <w:rPr>
                                <w:sz w:val="24"/>
                              </w:rPr>
                              <w:t>建物年齡</w:t>
                            </w:r>
                          </w:p>
                        </w:tc>
                        <w:tc>
                          <w:tcPr>
                            <w:tcW w:w="2958" w:type="dxa"/>
                            <w:gridSpan w:val="3"/>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before="143"/>
                              <w:ind w:left="22"/>
                              <w:rPr>
                                <w:sz w:val="24"/>
                              </w:rPr>
                            </w:pPr>
                            <w:r>
                              <w:rPr>
                                <w:rFonts w:ascii="Times New Roman" w:eastAsia="Times New Roman"/>
                                <w:sz w:val="24"/>
                              </w:rPr>
                              <w:t xml:space="preserve">27 </w:t>
                            </w:r>
                            <w:r>
                              <w:rPr>
                                <w:sz w:val="24"/>
                              </w:rPr>
                              <w:t>年</w:t>
                            </w:r>
                          </w:p>
                        </w:tc>
                      </w:tr>
                      <w:tr w:rsidR="00117FCC">
                        <w:trPr>
                          <w:trHeight w:val="421"/>
                        </w:trPr>
                        <w:tc>
                          <w:tcPr>
                            <w:tcW w:w="2182" w:type="dxa"/>
                            <w:gridSpan w:val="2"/>
                            <w:tcBorders>
                              <w:top w:val="single" w:sz="12" w:space="0" w:color="000000"/>
                              <w:bottom w:val="single" w:sz="12" w:space="0" w:color="000000"/>
                              <w:right w:val="single" w:sz="4" w:space="0" w:color="000000"/>
                            </w:tcBorders>
                          </w:tcPr>
                          <w:p w:rsidR="00117FCC" w:rsidRDefault="00117FCC">
                            <w:pPr>
                              <w:pStyle w:val="TableParagraph"/>
                              <w:spacing w:before="45"/>
                              <w:ind w:left="40"/>
                              <w:rPr>
                                <w:sz w:val="24"/>
                              </w:rPr>
                            </w:pPr>
                            <w:r>
                              <w:rPr>
                                <w:sz w:val="24"/>
                              </w:rPr>
                              <w:t>建物總樓層數</w:t>
                            </w:r>
                          </w:p>
                        </w:tc>
                        <w:tc>
                          <w:tcPr>
                            <w:tcW w:w="3413" w:type="dxa"/>
                            <w:gridSpan w:val="5"/>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before="45"/>
                              <w:ind w:left="37"/>
                              <w:rPr>
                                <w:sz w:val="24"/>
                              </w:rPr>
                            </w:pPr>
                            <w:r>
                              <w:rPr>
                                <w:spacing w:val="-20"/>
                                <w:sz w:val="24"/>
                              </w:rPr>
                              <w:t xml:space="preserve">地上 </w:t>
                            </w:r>
                            <w:r>
                              <w:rPr>
                                <w:rFonts w:ascii="Times New Roman" w:eastAsia="Times New Roman"/>
                                <w:sz w:val="24"/>
                              </w:rPr>
                              <w:t xml:space="preserve">3 </w:t>
                            </w:r>
                            <w:r>
                              <w:rPr>
                                <w:spacing w:val="-12"/>
                                <w:sz w:val="24"/>
                              </w:rPr>
                              <w:t xml:space="preserve">層，地下 </w:t>
                            </w:r>
                            <w:r>
                              <w:rPr>
                                <w:rFonts w:ascii="Times New Roman" w:eastAsia="Times New Roman"/>
                                <w:sz w:val="24"/>
                              </w:rPr>
                              <w:t xml:space="preserve">0 </w:t>
                            </w:r>
                            <w:r>
                              <w:rPr>
                                <w:sz w:val="24"/>
                              </w:rPr>
                              <w:t>層</w:t>
                            </w:r>
                          </w:p>
                        </w:tc>
                        <w:tc>
                          <w:tcPr>
                            <w:tcW w:w="1349"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before="45"/>
                              <w:ind w:left="35"/>
                              <w:rPr>
                                <w:sz w:val="24"/>
                              </w:rPr>
                            </w:pPr>
                            <w:r>
                              <w:rPr>
                                <w:sz w:val="24"/>
                              </w:rPr>
                              <w:t>所在樓層</w:t>
                            </w:r>
                          </w:p>
                        </w:tc>
                        <w:tc>
                          <w:tcPr>
                            <w:tcW w:w="2958" w:type="dxa"/>
                            <w:gridSpan w:val="3"/>
                            <w:tcBorders>
                              <w:top w:val="single" w:sz="12" w:space="0" w:color="000000"/>
                              <w:left w:val="single" w:sz="4" w:space="0" w:color="000000"/>
                              <w:bottom w:val="single" w:sz="12" w:space="0" w:color="000000"/>
                            </w:tcBorders>
                          </w:tcPr>
                          <w:p w:rsidR="00117FCC" w:rsidRDefault="00117FCC">
                            <w:pPr>
                              <w:pStyle w:val="TableParagraph"/>
                              <w:spacing w:before="45"/>
                              <w:ind w:left="32"/>
                              <w:rPr>
                                <w:sz w:val="24"/>
                              </w:rPr>
                            </w:pPr>
                            <w:r>
                              <w:rPr>
                                <w:rFonts w:ascii="Times New Roman" w:eastAsia="Times New Roman"/>
                                <w:sz w:val="24"/>
                              </w:rPr>
                              <w:t xml:space="preserve">1 </w:t>
                            </w:r>
                            <w:r>
                              <w:rPr>
                                <w:sz w:val="24"/>
                              </w:rPr>
                              <w:t>樓</w:t>
                            </w:r>
                          </w:p>
                        </w:tc>
                      </w:tr>
                      <w:tr w:rsidR="00117FCC">
                        <w:trPr>
                          <w:trHeight w:val="313"/>
                        </w:trPr>
                        <w:tc>
                          <w:tcPr>
                            <w:tcW w:w="2182" w:type="dxa"/>
                            <w:gridSpan w:val="2"/>
                            <w:tcBorders>
                              <w:top w:val="single" w:sz="12" w:space="0" w:color="000000"/>
                              <w:bottom w:val="single" w:sz="12" w:space="0" w:color="000000"/>
                              <w:right w:val="single" w:sz="4" w:space="0" w:color="000000"/>
                            </w:tcBorders>
                          </w:tcPr>
                          <w:p w:rsidR="00117FCC" w:rsidRDefault="00117FCC">
                            <w:pPr>
                              <w:pStyle w:val="TableParagraph"/>
                              <w:spacing w:line="293" w:lineRule="exact"/>
                              <w:ind w:left="40"/>
                              <w:rPr>
                                <w:sz w:val="24"/>
                              </w:rPr>
                            </w:pPr>
                            <w:r>
                              <w:rPr>
                                <w:sz w:val="24"/>
                              </w:rPr>
                              <w:t>避難收容場所面積</w:t>
                            </w:r>
                          </w:p>
                        </w:tc>
                        <w:tc>
                          <w:tcPr>
                            <w:tcW w:w="3413" w:type="dxa"/>
                            <w:gridSpan w:val="5"/>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37"/>
                              <w:rPr>
                                <w:sz w:val="24"/>
                              </w:rPr>
                            </w:pPr>
                            <w:r>
                              <w:rPr>
                                <w:rFonts w:ascii="Times New Roman" w:eastAsia="Times New Roman"/>
                                <w:sz w:val="24"/>
                              </w:rPr>
                              <w:t>114</w:t>
                            </w:r>
                            <w:r>
                              <w:rPr>
                                <w:rFonts w:ascii="Times New Roman" w:eastAsia="Times New Roman"/>
                                <w:spacing w:val="-5"/>
                                <w:sz w:val="24"/>
                              </w:rPr>
                              <w:t xml:space="preserve"> </w:t>
                            </w:r>
                            <w:r>
                              <w:rPr>
                                <w:sz w:val="24"/>
                              </w:rPr>
                              <w:t>平方公尺</w:t>
                            </w:r>
                          </w:p>
                        </w:tc>
                        <w:tc>
                          <w:tcPr>
                            <w:tcW w:w="1349"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8"/>
                              <w:rPr>
                                <w:sz w:val="24"/>
                              </w:rPr>
                            </w:pPr>
                            <w:r>
                              <w:rPr>
                                <w:sz w:val="24"/>
                              </w:rPr>
                              <w:t>可收容人數</w:t>
                            </w:r>
                          </w:p>
                        </w:tc>
                        <w:tc>
                          <w:tcPr>
                            <w:tcW w:w="2958" w:type="dxa"/>
                            <w:gridSpan w:val="3"/>
                            <w:tcBorders>
                              <w:top w:val="single" w:sz="12" w:space="0" w:color="000000"/>
                              <w:left w:val="single" w:sz="4" w:space="0" w:color="000000"/>
                              <w:bottom w:val="single" w:sz="12" w:space="0" w:color="000000"/>
                            </w:tcBorders>
                          </w:tcPr>
                          <w:p w:rsidR="00117FCC" w:rsidRDefault="00117FCC">
                            <w:pPr>
                              <w:pStyle w:val="TableParagraph"/>
                              <w:spacing w:line="293" w:lineRule="exact"/>
                              <w:ind w:left="32"/>
                              <w:rPr>
                                <w:sz w:val="24"/>
                              </w:rPr>
                            </w:pPr>
                            <w:r>
                              <w:rPr>
                                <w:rFonts w:ascii="Times New Roman" w:eastAsia="Times New Roman"/>
                                <w:sz w:val="24"/>
                              </w:rPr>
                              <w:t xml:space="preserve">28 </w:t>
                            </w:r>
                            <w:r>
                              <w:rPr>
                                <w:sz w:val="24"/>
                              </w:rPr>
                              <w:t>人</w:t>
                            </w:r>
                          </w:p>
                        </w:tc>
                      </w:tr>
                      <w:tr w:rsidR="00117FCC">
                        <w:trPr>
                          <w:trHeight w:val="330"/>
                        </w:trPr>
                        <w:tc>
                          <w:tcPr>
                            <w:tcW w:w="2182" w:type="dxa"/>
                            <w:gridSpan w:val="2"/>
                            <w:tcBorders>
                              <w:top w:val="single" w:sz="12" w:space="0" w:color="000000"/>
                              <w:bottom w:val="single" w:sz="12" w:space="0" w:color="000000"/>
                              <w:right w:val="single" w:sz="4" w:space="0" w:color="000000"/>
                            </w:tcBorders>
                          </w:tcPr>
                          <w:p w:rsidR="00117FCC" w:rsidRDefault="00117FCC">
                            <w:pPr>
                              <w:pStyle w:val="TableParagraph"/>
                              <w:spacing w:line="304" w:lineRule="exact"/>
                              <w:ind w:left="40"/>
                              <w:rPr>
                                <w:sz w:val="24"/>
                              </w:rPr>
                            </w:pPr>
                            <w:r>
                              <w:rPr>
                                <w:sz w:val="24"/>
                              </w:rPr>
                              <w:t>維護管理單位</w:t>
                            </w:r>
                          </w:p>
                        </w:tc>
                        <w:tc>
                          <w:tcPr>
                            <w:tcW w:w="7720" w:type="dxa"/>
                            <w:gridSpan w:val="10"/>
                            <w:tcBorders>
                              <w:top w:val="single" w:sz="12" w:space="0" w:color="000000"/>
                              <w:left w:val="single" w:sz="4" w:space="0" w:color="000000"/>
                              <w:bottom w:val="single" w:sz="12" w:space="0" w:color="000000"/>
                            </w:tcBorders>
                          </w:tcPr>
                          <w:p w:rsidR="00117FCC" w:rsidRDefault="00117FCC">
                            <w:pPr>
                              <w:pStyle w:val="TableParagraph"/>
                              <w:spacing w:line="304" w:lineRule="exact"/>
                              <w:ind w:left="37"/>
                              <w:rPr>
                                <w:sz w:val="24"/>
                              </w:rPr>
                            </w:pPr>
                            <w:r>
                              <w:rPr>
                                <w:sz w:val="24"/>
                              </w:rPr>
                              <w:t>坪林區公所</w:t>
                            </w:r>
                          </w:p>
                        </w:tc>
                      </w:tr>
                      <w:tr w:rsidR="00117FCC">
                        <w:trPr>
                          <w:trHeight w:val="330"/>
                        </w:trPr>
                        <w:tc>
                          <w:tcPr>
                            <w:tcW w:w="2182" w:type="dxa"/>
                            <w:gridSpan w:val="2"/>
                            <w:tcBorders>
                              <w:top w:val="single" w:sz="12" w:space="0" w:color="000000"/>
                              <w:bottom w:val="single" w:sz="12" w:space="0" w:color="000000"/>
                              <w:right w:val="single" w:sz="4" w:space="0" w:color="000000"/>
                            </w:tcBorders>
                          </w:tcPr>
                          <w:p w:rsidR="00117FCC" w:rsidRDefault="00117FCC">
                            <w:pPr>
                              <w:pStyle w:val="TableParagraph"/>
                              <w:spacing w:line="304" w:lineRule="exact"/>
                              <w:ind w:left="40"/>
                              <w:rPr>
                                <w:sz w:val="24"/>
                              </w:rPr>
                            </w:pPr>
                            <w:r>
                              <w:rPr>
                                <w:sz w:val="24"/>
                              </w:rPr>
                              <w:t>聯絡人</w:t>
                            </w:r>
                            <w:r>
                              <w:rPr>
                                <w:rFonts w:ascii="Times New Roman" w:eastAsia="Times New Roman"/>
                                <w:sz w:val="24"/>
                              </w:rPr>
                              <w:t>/</w:t>
                            </w:r>
                            <w:r>
                              <w:rPr>
                                <w:sz w:val="24"/>
                              </w:rPr>
                              <w:t>維護管理人</w:t>
                            </w:r>
                          </w:p>
                        </w:tc>
                        <w:tc>
                          <w:tcPr>
                            <w:tcW w:w="3413" w:type="dxa"/>
                            <w:gridSpan w:val="5"/>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吳俐璇</w:t>
                            </w:r>
                          </w:p>
                        </w:tc>
                        <w:tc>
                          <w:tcPr>
                            <w:tcW w:w="1349"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5"/>
                              <w:rPr>
                                <w:sz w:val="24"/>
                              </w:rPr>
                            </w:pPr>
                            <w:r>
                              <w:rPr>
                                <w:sz w:val="24"/>
                              </w:rPr>
                              <w:t>聯絡電話</w:t>
                            </w:r>
                          </w:p>
                        </w:tc>
                        <w:tc>
                          <w:tcPr>
                            <w:tcW w:w="2958" w:type="dxa"/>
                            <w:gridSpan w:val="3"/>
                            <w:tcBorders>
                              <w:top w:val="single" w:sz="12" w:space="0" w:color="000000"/>
                              <w:left w:val="single" w:sz="4" w:space="0" w:color="000000"/>
                              <w:bottom w:val="single" w:sz="12" w:space="0" w:color="000000"/>
                            </w:tcBorders>
                          </w:tcPr>
                          <w:p w:rsidR="00117FCC" w:rsidRDefault="00117FCC">
                            <w:pPr>
                              <w:pStyle w:val="TableParagraph"/>
                              <w:spacing w:before="22"/>
                              <w:ind w:left="32"/>
                              <w:rPr>
                                <w:rFonts w:ascii="Times New Roman"/>
                                <w:sz w:val="24"/>
                              </w:rPr>
                            </w:pPr>
                            <w:r>
                              <w:rPr>
                                <w:rFonts w:ascii="Times New Roman"/>
                                <w:sz w:val="24"/>
                              </w:rPr>
                              <w:t>02-26657251</w:t>
                            </w:r>
                          </w:p>
                        </w:tc>
                      </w:tr>
                      <w:tr w:rsidR="00117FCC">
                        <w:trPr>
                          <w:trHeight w:val="330"/>
                        </w:trPr>
                        <w:tc>
                          <w:tcPr>
                            <w:tcW w:w="9902" w:type="dxa"/>
                            <w:gridSpan w:val="12"/>
                            <w:tcBorders>
                              <w:top w:val="single" w:sz="12" w:space="0" w:color="000000"/>
                              <w:bottom w:val="single" w:sz="12" w:space="0" w:color="000000"/>
                            </w:tcBorders>
                          </w:tcPr>
                          <w:p w:rsidR="00117FCC" w:rsidRDefault="00117FCC">
                            <w:pPr>
                              <w:pStyle w:val="TableParagraph"/>
                              <w:spacing w:line="304" w:lineRule="exact"/>
                              <w:ind w:left="14"/>
                              <w:jc w:val="center"/>
                              <w:rPr>
                                <w:sz w:val="24"/>
                              </w:rPr>
                            </w:pPr>
                            <w:r>
                              <w:rPr>
                                <w:sz w:val="24"/>
                              </w:rPr>
                              <w:t>設施設備</w:t>
                            </w:r>
                          </w:p>
                        </w:tc>
                      </w:tr>
                      <w:tr w:rsidR="00117FCC">
                        <w:trPr>
                          <w:trHeight w:val="330"/>
                        </w:trPr>
                        <w:tc>
                          <w:tcPr>
                            <w:tcW w:w="1282" w:type="dxa"/>
                            <w:vMerge w:val="restart"/>
                            <w:tcBorders>
                              <w:top w:val="single" w:sz="12" w:space="0" w:color="000000"/>
                              <w:bottom w:val="single" w:sz="12" w:space="0" w:color="000000"/>
                              <w:right w:val="single" w:sz="4" w:space="0" w:color="000000"/>
                            </w:tcBorders>
                          </w:tcPr>
                          <w:p w:rsidR="00117FCC" w:rsidRDefault="00117FCC">
                            <w:pPr>
                              <w:pStyle w:val="TableParagraph"/>
                              <w:spacing w:before="177"/>
                              <w:ind w:left="40"/>
                              <w:rPr>
                                <w:sz w:val="24"/>
                              </w:rPr>
                            </w:pPr>
                            <w:r>
                              <w:rPr>
                                <w:sz w:val="24"/>
                              </w:rPr>
                              <w:t>廁所</w:t>
                            </w:r>
                          </w:p>
                        </w:tc>
                        <w:tc>
                          <w:tcPr>
                            <w:tcW w:w="1073"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男性</w:t>
                            </w:r>
                          </w:p>
                        </w:tc>
                        <w:tc>
                          <w:tcPr>
                            <w:tcW w:w="1078" w:type="dxa"/>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小便斗</w:t>
                            </w:r>
                          </w:p>
                        </w:tc>
                        <w:tc>
                          <w:tcPr>
                            <w:tcW w:w="1981" w:type="dxa"/>
                            <w:gridSpan w:val="2"/>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line="304" w:lineRule="exact"/>
                              <w:ind w:right="64"/>
                              <w:jc w:val="right"/>
                              <w:rPr>
                                <w:sz w:val="24"/>
                              </w:rPr>
                            </w:pPr>
                            <w:r>
                              <w:rPr>
                                <w:rFonts w:ascii="Times New Roman" w:eastAsia="Times New Roman"/>
                                <w:sz w:val="24"/>
                              </w:rPr>
                              <w:t xml:space="preserve">1 </w:t>
                            </w:r>
                            <w:r>
                              <w:rPr>
                                <w:sz w:val="24"/>
                              </w:rPr>
                              <w:t>座</w:t>
                            </w:r>
                          </w:p>
                        </w:tc>
                        <w:tc>
                          <w:tcPr>
                            <w:tcW w:w="1344" w:type="dxa"/>
                            <w:gridSpan w:val="2"/>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line="304" w:lineRule="exact"/>
                              <w:ind w:left="23"/>
                              <w:rPr>
                                <w:sz w:val="24"/>
                              </w:rPr>
                            </w:pPr>
                            <w:r>
                              <w:rPr>
                                <w:sz w:val="24"/>
                              </w:rPr>
                              <w:t>馬桶</w:t>
                            </w:r>
                          </w:p>
                        </w:tc>
                        <w:tc>
                          <w:tcPr>
                            <w:tcW w:w="3144" w:type="dxa"/>
                            <w:gridSpan w:val="4"/>
                            <w:tcBorders>
                              <w:top w:val="single" w:sz="12" w:space="0" w:color="000000"/>
                              <w:left w:val="single" w:sz="12" w:space="0" w:color="000000"/>
                              <w:bottom w:val="single" w:sz="12" w:space="0" w:color="000000"/>
                            </w:tcBorders>
                          </w:tcPr>
                          <w:p w:rsidR="00117FCC" w:rsidRDefault="00117FCC">
                            <w:pPr>
                              <w:pStyle w:val="TableParagraph"/>
                              <w:spacing w:line="304" w:lineRule="exact"/>
                              <w:ind w:right="520"/>
                              <w:jc w:val="right"/>
                              <w:rPr>
                                <w:sz w:val="24"/>
                              </w:rPr>
                            </w:pPr>
                            <w:r>
                              <w:rPr>
                                <w:rFonts w:ascii="Times New Roman" w:eastAsia="Times New Roman"/>
                                <w:sz w:val="24"/>
                              </w:rPr>
                              <w:t xml:space="preserve">1 </w:t>
                            </w:r>
                            <w:r>
                              <w:rPr>
                                <w:sz w:val="24"/>
                              </w:rPr>
                              <w:t>座</w:t>
                            </w:r>
                          </w:p>
                        </w:tc>
                      </w:tr>
                      <w:tr w:rsidR="00117FCC">
                        <w:trPr>
                          <w:trHeight w:val="330"/>
                        </w:trPr>
                        <w:tc>
                          <w:tcPr>
                            <w:tcW w:w="1282" w:type="dxa"/>
                            <w:vMerge/>
                            <w:tcBorders>
                              <w:top w:val="nil"/>
                              <w:bottom w:val="single" w:sz="12" w:space="0" w:color="000000"/>
                              <w:right w:val="single" w:sz="4" w:space="0" w:color="000000"/>
                            </w:tcBorders>
                          </w:tcPr>
                          <w:p w:rsidR="00117FCC" w:rsidRDefault="00117FCC">
                            <w:pPr>
                              <w:rPr>
                                <w:sz w:val="2"/>
                                <w:szCs w:val="2"/>
                              </w:rPr>
                            </w:pPr>
                          </w:p>
                        </w:tc>
                        <w:tc>
                          <w:tcPr>
                            <w:tcW w:w="1073" w:type="dxa"/>
                            <w:gridSpan w:val="2"/>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女性</w:t>
                            </w:r>
                          </w:p>
                        </w:tc>
                        <w:tc>
                          <w:tcPr>
                            <w:tcW w:w="1078" w:type="dxa"/>
                            <w:tcBorders>
                              <w:top w:val="single" w:sz="12" w:space="0" w:color="000000"/>
                              <w:left w:val="single" w:sz="4" w:space="0" w:color="000000"/>
                              <w:bottom w:val="single" w:sz="12" w:space="0" w:color="000000"/>
                              <w:right w:val="single" w:sz="4" w:space="0" w:color="000000"/>
                            </w:tcBorders>
                          </w:tcPr>
                          <w:p w:rsidR="00117FCC" w:rsidRDefault="00117FCC">
                            <w:pPr>
                              <w:pStyle w:val="TableParagraph"/>
                              <w:spacing w:line="304" w:lineRule="exact"/>
                              <w:ind w:left="37"/>
                              <w:rPr>
                                <w:sz w:val="24"/>
                              </w:rPr>
                            </w:pPr>
                            <w:r>
                              <w:rPr>
                                <w:sz w:val="24"/>
                              </w:rPr>
                              <w:t>馬桶</w:t>
                            </w:r>
                          </w:p>
                        </w:tc>
                        <w:tc>
                          <w:tcPr>
                            <w:tcW w:w="6469" w:type="dxa"/>
                            <w:gridSpan w:val="8"/>
                            <w:tcBorders>
                              <w:top w:val="single" w:sz="12" w:space="0" w:color="000000"/>
                              <w:left w:val="single" w:sz="4" w:space="0" w:color="000000"/>
                              <w:bottom w:val="single" w:sz="12" w:space="0" w:color="000000"/>
                            </w:tcBorders>
                          </w:tcPr>
                          <w:p w:rsidR="00117FCC" w:rsidRDefault="00117FCC">
                            <w:pPr>
                              <w:pStyle w:val="TableParagraph"/>
                              <w:spacing w:line="304" w:lineRule="exact"/>
                              <w:ind w:left="1474"/>
                              <w:rPr>
                                <w:sz w:val="24"/>
                              </w:rPr>
                            </w:pPr>
                            <w:r>
                              <w:rPr>
                                <w:rFonts w:ascii="Times New Roman" w:eastAsia="Times New Roman"/>
                                <w:sz w:val="24"/>
                              </w:rPr>
                              <w:t xml:space="preserve">1 </w:t>
                            </w:r>
                            <w:r>
                              <w:rPr>
                                <w:sz w:val="24"/>
                              </w:rPr>
                              <w:t>座</w:t>
                            </w:r>
                          </w:p>
                        </w:tc>
                      </w:tr>
                      <w:tr w:rsidR="00117FCC">
                        <w:trPr>
                          <w:trHeight w:val="587"/>
                        </w:trPr>
                        <w:tc>
                          <w:tcPr>
                            <w:tcW w:w="1282" w:type="dxa"/>
                            <w:tcBorders>
                              <w:top w:val="single" w:sz="12" w:space="0" w:color="000000"/>
                              <w:right w:val="single" w:sz="4" w:space="0" w:color="000000"/>
                            </w:tcBorders>
                          </w:tcPr>
                          <w:p w:rsidR="00117FCC" w:rsidRDefault="00117FCC">
                            <w:pPr>
                              <w:pStyle w:val="TableParagraph"/>
                              <w:spacing w:before="126"/>
                              <w:ind w:left="40"/>
                              <w:rPr>
                                <w:sz w:val="24"/>
                              </w:rPr>
                            </w:pPr>
                            <w:r>
                              <w:rPr>
                                <w:sz w:val="24"/>
                              </w:rPr>
                              <w:t>飲水機</w:t>
                            </w:r>
                          </w:p>
                        </w:tc>
                        <w:tc>
                          <w:tcPr>
                            <w:tcW w:w="1073" w:type="dxa"/>
                            <w:gridSpan w:val="2"/>
                            <w:tcBorders>
                              <w:top w:val="single" w:sz="12" w:space="0" w:color="000000"/>
                              <w:left w:val="single" w:sz="4" w:space="0" w:color="000000"/>
                              <w:right w:val="single" w:sz="4" w:space="0" w:color="000000"/>
                            </w:tcBorders>
                          </w:tcPr>
                          <w:p w:rsidR="00117FCC" w:rsidRDefault="00117FCC">
                            <w:pPr>
                              <w:pStyle w:val="TableParagraph"/>
                              <w:spacing w:before="126"/>
                              <w:ind w:left="637"/>
                              <w:rPr>
                                <w:sz w:val="24"/>
                              </w:rPr>
                            </w:pPr>
                            <w:r>
                              <w:rPr>
                                <w:rFonts w:ascii="Times New Roman" w:eastAsia="Times New Roman"/>
                                <w:sz w:val="24"/>
                              </w:rPr>
                              <w:t>1</w:t>
                            </w:r>
                            <w:r>
                              <w:rPr>
                                <w:rFonts w:ascii="Times New Roman" w:eastAsia="Times New Roman"/>
                                <w:spacing w:val="-12"/>
                                <w:sz w:val="24"/>
                              </w:rPr>
                              <w:t xml:space="preserve"> </w:t>
                            </w:r>
                            <w:r>
                              <w:rPr>
                                <w:sz w:val="24"/>
                              </w:rPr>
                              <w:t>台</w:t>
                            </w:r>
                          </w:p>
                        </w:tc>
                        <w:tc>
                          <w:tcPr>
                            <w:tcW w:w="1078" w:type="dxa"/>
                            <w:tcBorders>
                              <w:top w:val="single" w:sz="12" w:space="0" w:color="000000"/>
                              <w:left w:val="single" w:sz="4" w:space="0" w:color="000000"/>
                              <w:right w:val="single" w:sz="12" w:space="0" w:color="000000"/>
                            </w:tcBorders>
                          </w:tcPr>
                          <w:p w:rsidR="00117FCC" w:rsidRDefault="00117FCC">
                            <w:pPr>
                              <w:pStyle w:val="TableParagraph"/>
                              <w:spacing w:before="126"/>
                              <w:ind w:left="37"/>
                              <w:rPr>
                                <w:sz w:val="24"/>
                              </w:rPr>
                            </w:pPr>
                            <w:r>
                              <w:rPr>
                                <w:sz w:val="24"/>
                              </w:rPr>
                              <w:t>廚房</w:t>
                            </w:r>
                          </w:p>
                        </w:tc>
                        <w:tc>
                          <w:tcPr>
                            <w:tcW w:w="1981" w:type="dxa"/>
                            <w:gridSpan w:val="2"/>
                            <w:tcBorders>
                              <w:top w:val="single" w:sz="12" w:space="0" w:color="000000"/>
                              <w:left w:val="single" w:sz="12" w:space="0" w:color="000000"/>
                              <w:right w:val="single" w:sz="4" w:space="0" w:color="000000"/>
                            </w:tcBorders>
                          </w:tcPr>
                          <w:p w:rsidR="00117FCC" w:rsidRDefault="00117FCC" w:rsidP="006557A6">
                            <w:pPr>
                              <w:pStyle w:val="TableParagraph"/>
                              <w:numPr>
                                <w:ilvl w:val="0"/>
                                <w:numId w:val="54"/>
                              </w:numPr>
                              <w:tabs>
                                <w:tab w:val="left" w:pos="171"/>
                                <w:tab w:val="left" w:pos="648"/>
                              </w:tabs>
                              <w:spacing w:before="126"/>
                              <w:ind w:hanging="147"/>
                              <w:rPr>
                                <w:sz w:val="24"/>
                              </w:rPr>
                            </w:pPr>
                            <w:r>
                              <w:rPr>
                                <w:sz w:val="24"/>
                              </w:rPr>
                              <w:t>無</w:t>
                            </w:r>
                            <w:r>
                              <w:rPr>
                                <w:sz w:val="24"/>
                              </w:rPr>
                              <w:tab/>
                            </w:r>
                            <w:r>
                              <w:rPr>
                                <w:rFonts w:ascii="Times New Roman" w:eastAsia="Times New Roman" w:hAnsi="Times New Roman"/>
                                <w:sz w:val="24"/>
                              </w:rPr>
                              <w:t>□</w:t>
                            </w:r>
                            <w:r>
                              <w:rPr>
                                <w:sz w:val="24"/>
                              </w:rPr>
                              <w:t>有</w:t>
                            </w:r>
                          </w:p>
                        </w:tc>
                        <w:tc>
                          <w:tcPr>
                            <w:tcW w:w="1344" w:type="dxa"/>
                            <w:gridSpan w:val="2"/>
                            <w:tcBorders>
                              <w:top w:val="single" w:sz="12" w:space="0" w:color="000000"/>
                              <w:left w:val="single" w:sz="4" w:space="0" w:color="000000"/>
                              <w:right w:val="single" w:sz="12" w:space="0" w:color="000000"/>
                            </w:tcBorders>
                          </w:tcPr>
                          <w:p w:rsidR="00117FCC" w:rsidRDefault="00117FCC">
                            <w:pPr>
                              <w:pStyle w:val="TableParagraph"/>
                              <w:spacing w:before="126"/>
                              <w:ind w:left="33"/>
                              <w:rPr>
                                <w:sz w:val="24"/>
                              </w:rPr>
                            </w:pPr>
                            <w:r>
                              <w:rPr>
                                <w:sz w:val="24"/>
                              </w:rPr>
                              <w:t>電梯</w:t>
                            </w:r>
                          </w:p>
                        </w:tc>
                        <w:tc>
                          <w:tcPr>
                            <w:tcW w:w="886" w:type="dxa"/>
                            <w:gridSpan w:val="2"/>
                            <w:tcBorders>
                              <w:top w:val="single" w:sz="12" w:space="0" w:color="000000"/>
                              <w:left w:val="single" w:sz="12" w:space="0" w:color="000000"/>
                              <w:right w:val="single" w:sz="12" w:space="0" w:color="000000"/>
                            </w:tcBorders>
                          </w:tcPr>
                          <w:p w:rsidR="00117FCC" w:rsidRDefault="00117FCC">
                            <w:pPr>
                              <w:pStyle w:val="TableParagraph"/>
                              <w:spacing w:before="14"/>
                              <w:rPr>
                                <w:rFonts w:ascii="Microsoft YaHei UI"/>
                                <w:b/>
                                <w:sz w:val="14"/>
                              </w:rPr>
                            </w:pPr>
                          </w:p>
                          <w:p w:rsidR="00117FCC" w:rsidRDefault="00117FCC">
                            <w:pPr>
                              <w:pStyle w:val="TableParagraph"/>
                              <w:spacing w:line="304" w:lineRule="exact"/>
                              <w:ind w:left="23"/>
                              <w:rPr>
                                <w:sz w:val="24"/>
                              </w:rPr>
                            </w:pPr>
                            <w:r>
                              <w:rPr>
                                <w:rFonts w:ascii="Times New Roman" w:eastAsia="Times New Roman"/>
                                <w:sz w:val="24"/>
                              </w:rPr>
                              <w:t xml:space="preserve">0 </w:t>
                            </w:r>
                            <w:r>
                              <w:rPr>
                                <w:sz w:val="24"/>
                              </w:rPr>
                              <w:t>座</w:t>
                            </w:r>
                          </w:p>
                        </w:tc>
                        <w:tc>
                          <w:tcPr>
                            <w:tcW w:w="722" w:type="dxa"/>
                            <w:tcBorders>
                              <w:top w:val="single" w:sz="12" w:space="0" w:color="000000"/>
                              <w:left w:val="single" w:sz="12" w:space="0" w:color="000000"/>
                              <w:right w:val="single" w:sz="12" w:space="0" w:color="000000"/>
                            </w:tcBorders>
                          </w:tcPr>
                          <w:p w:rsidR="00117FCC" w:rsidRDefault="00117FCC">
                            <w:pPr>
                              <w:pStyle w:val="TableParagraph"/>
                              <w:spacing w:before="126"/>
                              <w:ind w:left="21"/>
                              <w:rPr>
                                <w:sz w:val="24"/>
                              </w:rPr>
                            </w:pPr>
                            <w:r>
                              <w:rPr>
                                <w:sz w:val="24"/>
                              </w:rPr>
                              <w:t>浴室</w:t>
                            </w:r>
                          </w:p>
                        </w:tc>
                        <w:tc>
                          <w:tcPr>
                            <w:tcW w:w="1536" w:type="dxa"/>
                            <w:tcBorders>
                              <w:top w:val="single" w:sz="12" w:space="0" w:color="000000"/>
                              <w:left w:val="single" w:sz="12" w:space="0" w:color="000000"/>
                            </w:tcBorders>
                          </w:tcPr>
                          <w:p w:rsidR="00117FCC" w:rsidRDefault="00117FCC">
                            <w:pPr>
                              <w:pStyle w:val="TableParagraph"/>
                              <w:spacing w:before="126"/>
                              <w:ind w:left="976"/>
                              <w:rPr>
                                <w:sz w:val="24"/>
                              </w:rPr>
                            </w:pPr>
                            <w:r>
                              <w:rPr>
                                <w:rFonts w:ascii="Times New Roman" w:eastAsia="Times New Roman"/>
                                <w:sz w:val="24"/>
                              </w:rPr>
                              <w:t xml:space="preserve">1 </w:t>
                            </w:r>
                            <w:r>
                              <w:rPr>
                                <w:sz w:val="24"/>
                              </w:rPr>
                              <w:t>間</w:t>
                            </w:r>
                          </w:p>
                        </w:tc>
                      </w:tr>
                      <w:tr w:rsidR="00117FCC">
                        <w:trPr>
                          <w:trHeight w:val="331"/>
                        </w:trPr>
                        <w:tc>
                          <w:tcPr>
                            <w:tcW w:w="1282" w:type="dxa"/>
                            <w:tcBorders>
                              <w:right w:val="single" w:sz="4" w:space="0" w:color="000000"/>
                            </w:tcBorders>
                          </w:tcPr>
                          <w:p w:rsidR="00117FCC" w:rsidRDefault="00117FCC">
                            <w:pPr>
                              <w:pStyle w:val="TableParagraph"/>
                              <w:spacing w:line="305" w:lineRule="exact"/>
                              <w:ind w:left="38"/>
                              <w:rPr>
                                <w:sz w:val="24"/>
                              </w:rPr>
                            </w:pPr>
                            <w:r>
                              <w:rPr>
                                <w:sz w:val="24"/>
                              </w:rPr>
                              <w:t>消防設施</w:t>
                            </w:r>
                          </w:p>
                        </w:tc>
                        <w:tc>
                          <w:tcPr>
                            <w:tcW w:w="1073" w:type="dxa"/>
                            <w:gridSpan w:val="2"/>
                            <w:tcBorders>
                              <w:left w:val="single" w:sz="4" w:space="0" w:color="000000"/>
                              <w:right w:val="single" w:sz="4" w:space="0" w:color="000000"/>
                            </w:tcBorders>
                          </w:tcPr>
                          <w:p w:rsidR="00117FCC" w:rsidRDefault="00117FCC">
                            <w:pPr>
                              <w:pStyle w:val="TableParagraph"/>
                              <w:spacing w:line="305" w:lineRule="exact"/>
                              <w:ind w:left="37"/>
                              <w:rPr>
                                <w:sz w:val="24"/>
                              </w:rPr>
                            </w:pPr>
                            <w:r>
                              <w:rPr>
                                <w:sz w:val="24"/>
                              </w:rPr>
                              <w:t>消防栓</w:t>
                            </w:r>
                          </w:p>
                        </w:tc>
                        <w:tc>
                          <w:tcPr>
                            <w:tcW w:w="3059" w:type="dxa"/>
                            <w:gridSpan w:val="3"/>
                            <w:tcBorders>
                              <w:left w:val="single" w:sz="4" w:space="0" w:color="000000"/>
                              <w:right w:val="single" w:sz="4" w:space="0" w:color="000000"/>
                            </w:tcBorders>
                          </w:tcPr>
                          <w:p w:rsidR="00117FCC" w:rsidRDefault="00117FCC">
                            <w:pPr>
                              <w:pStyle w:val="TableParagraph"/>
                              <w:spacing w:line="305" w:lineRule="exact"/>
                              <w:ind w:right="9"/>
                              <w:jc w:val="right"/>
                              <w:rPr>
                                <w:sz w:val="24"/>
                              </w:rPr>
                            </w:pPr>
                            <w:r>
                              <w:rPr>
                                <w:rFonts w:ascii="Times New Roman" w:eastAsia="Times New Roman"/>
                                <w:sz w:val="24"/>
                              </w:rPr>
                              <w:t xml:space="preserve">0 </w:t>
                            </w:r>
                            <w:r>
                              <w:rPr>
                                <w:sz w:val="24"/>
                              </w:rPr>
                              <w:t>座</w:t>
                            </w:r>
                          </w:p>
                        </w:tc>
                        <w:tc>
                          <w:tcPr>
                            <w:tcW w:w="1344" w:type="dxa"/>
                            <w:gridSpan w:val="2"/>
                            <w:tcBorders>
                              <w:left w:val="single" w:sz="4" w:space="0" w:color="000000"/>
                              <w:right w:val="single" w:sz="4" w:space="0" w:color="000000"/>
                            </w:tcBorders>
                          </w:tcPr>
                          <w:p w:rsidR="00117FCC" w:rsidRDefault="00117FCC">
                            <w:pPr>
                              <w:pStyle w:val="TableParagraph"/>
                              <w:spacing w:line="305" w:lineRule="exact"/>
                              <w:ind w:left="33"/>
                              <w:rPr>
                                <w:sz w:val="24"/>
                              </w:rPr>
                            </w:pPr>
                            <w:r>
                              <w:rPr>
                                <w:sz w:val="24"/>
                              </w:rPr>
                              <w:t>滅火器</w:t>
                            </w:r>
                          </w:p>
                        </w:tc>
                        <w:tc>
                          <w:tcPr>
                            <w:tcW w:w="3144" w:type="dxa"/>
                            <w:gridSpan w:val="4"/>
                            <w:tcBorders>
                              <w:left w:val="single" w:sz="4" w:space="0" w:color="000000"/>
                            </w:tcBorders>
                          </w:tcPr>
                          <w:p w:rsidR="00117FCC" w:rsidRDefault="00117FCC">
                            <w:pPr>
                              <w:pStyle w:val="TableParagraph"/>
                              <w:spacing w:line="305" w:lineRule="exact"/>
                              <w:ind w:right="21"/>
                              <w:jc w:val="right"/>
                              <w:rPr>
                                <w:sz w:val="24"/>
                              </w:rPr>
                            </w:pPr>
                            <w:r>
                              <w:rPr>
                                <w:rFonts w:ascii="Times New Roman" w:eastAsia="Times New Roman"/>
                                <w:sz w:val="24"/>
                              </w:rPr>
                              <w:t xml:space="preserve">0 </w:t>
                            </w:r>
                            <w:r>
                              <w:rPr>
                                <w:sz w:val="24"/>
                              </w:rPr>
                              <w:t>具</w:t>
                            </w:r>
                          </w:p>
                        </w:tc>
                      </w:tr>
                      <w:tr w:rsidR="00117FCC">
                        <w:trPr>
                          <w:trHeight w:val="330"/>
                        </w:trPr>
                        <w:tc>
                          <w:tcPr>
                            <w:tcW w:w="9902" w:type="dxa"/>
                            <w:gridSpan w:val="12"/>
                          </w:tcPr>
                          <w:p w:rsidR="00117FCC" w:rsidRDefault="00117FCC">
                            <w:pPr>
                              <w:pStyle w:val="TableParagraph"/>
                              <w:spacing w:line="305" w:lineRule="exact"/>
                              <w:ind w:left="14"/>
                              <w:jc w:val="center"/>
                              <w:rPr>
                                <w:sz w:val="24"/>
                              </w:rPr>
                            </w:pPr>
                            <w:r>
                              <w:rPr>
                                <w:sz w:val="24"/>
                              </w:rPr>
                              <w:t>其他資料</w:t>
                            </w:r>
                          </w:p>
                        </w:tc>
                      </w:tr>
                      <w:tr w:rsidR="00117FCC">
                        <w:trPr>
                          <w:trHeight w:val="935"/>
                        </w:trPr>
                        <w:tc>
                          <w:tcPr>
                            <w:tcW w:w="2355" w:type="dxa"/>
                            <w:gridSpan w:val="3"/>
                            <w:tcBorders>
                              <w:bottom w:val="single" w:sz="4" w:space="0" w:color="000000"/>
                              <w:right w:val="single" w:sz="4" w:space="0" w:color="000000"/>
                            </w:tcBorders>
                          </w:tcPr>
                          <w:p w:rsidR="00117FCC" w:rsidRDefault="00117FCC">
                            <w:pPr>
                              <w:pStyle w:val="TableParagraph"/>
                              <w:spacing w:before="15"/>
                              <w:rPr>
                                <w:rFonts w:ascii="Microsoft YaHei UI"/>
                                <w:b/>
                                <w:sz w:val="16"/>
                              </w:rPr>
                            </w:pPr>
                          </w:p>
                          <w:p w:rsidR="00117FCC" w:rsidRDefault="00117FCC">
                            <w:pPr>
                              <w:pStyle w:val="TableParagraph"/>
                              <w:ind w:left="40"/>
                              <w:rPr>
                                <w:sz w:val="24"/>
                              </w:rPr>
                            </w:pPr>
                            <w:r>
                              <w:rPr>
                                <w:sz w:val="24"/>
                              </w:rPr>
                              <w:t>場所圖說資料</w:t>
                            </w:r>
                          </w:p>
                        </w:tc>
                        <w:tc>
                          <w:tcPr>
                            <w:tcW w:w="7547" w:type="dxa"/>
                            <w:gridSpan w:val="9"/>
                            <w:tcBorders>
                              <w:left w:val="single" w:sz="4" w:space="0" w:color="000000"/>
                              <w:bottom w:val="single" w:sz="4" w:space="0" w:color="000000"/>
                            </w:tcBorders>
                          </w:tcPr>
                          <w:p w:rsidR="00117FCC" w:rsidRDefault="00117FCC" w:rsidP="006557A6">
                            <w:pPr>
                              <w:pStyle w:val="TableParagraph"/>
                              <w:numPr>
                                <w:ilvl w:val="0"/>
                                <w:numId w:val="53"/>
                              </w:numPr>
                              <w:tabs>
                                <w:tab w:val="left" w:pos="184"/>
                              </w:tabs>
                              <w:spacing w:line="295" w:lineRule="exact"/>
                              <w:ind w:hanging="147"/>
                              <w:rPr>
                                <w:rFonts w:ascii="Times New Roman" w:eastAsia="Times New Roman" w:hAnsi="Times New Roman"/>
                                <w:sz w:val="24"/>
                              </w:rPr>
                            </w:pPr>
                            <w:r>
                              <w:rPr>
                                <w:sz w:val="24"/>
                              </w:rPr>
                              <w:t>建築圖</w:t>
                            </w:r>
                            <w:r>
                              <w:rPr>
                                <w:rFonts w:ascii="Times New Roman" w:eastAsia="Times New Roman" w:hAnsi="Times New Roman"/>
                                <w:sz w:val="24"/>
                              </w:rPr>
                              <w:t>(</w:t>
                            </w:r>
                            <w:r>
                              <w:rPr>
                                <w:sz w:val="24"/>
                              </w:rPr>
                              <w:t>如平、立面、剖面圖</w:t>
                            </w:r>
                            <w:r>
                              <w:rPr>
                                <w:rFonts w:ascii="Times New Roman" w:eastAsia="Times New Roman" w:hAnsi="Times New Roman"/>
                                <w:sz w:val="24"/>
                              </w:rPr>
                              <w:t>)</w:t>
                            </w:r>
                          </w:p>
                          <w:p w:rsidR="00117FCC" w:rsidRDefault="00117FCC">
                            <w:pPr>
                              <w:pStyle w:val="TableParagraph"/>
                              <w:spacing w:before="4"/>
                              <w:ind w:left="37"/>
                              <w:rPr>
                                <w:rFonts w:ascii="Times New Roman" w:eastAsia="Times New Roman" w:hAnsi="Times New Roman"/>
                                <w:sz w:val="24"/>
                              </w:rPr>
                            </w:pPr>
                            <w:r>
                              <w:rPr>
                                <w:rFonts w:ascii="Times New Roman" w:eastAsia="Times New Roman" w:hAnsi="Times New Roman"/>
                                <w:sz w:val="24"/>
                              </w:rPr>
                              <w:t>□</w:t>
                            </w:r>
                            <w:r>
                              <w:rPr>
                                <w:sz w:val="24"/>
                              </w:rPr>
                              <w:t>結構圖</w:t>
                            </w:r>
                            <w:r>
                              <w:rPr>
                                <w:rFonts w:ascii="Times New Roman" w:eastAsia="Times New Roman" w:hAnsi="Times New Roman"/>
                                <w:sz w:val="24"/>
                              </w:rPr>
                              <w:t>(</w:t>
                            </w:r>
                            <w:r>
                              <w:rPr>
                                <w:sz w:val="24"/>
                              </w:rPr>
                              <w:t>如結構平面圖、配筋圖、鋼骨立面圖</w:t>
                            </w:r>
                            <w:r>
                              <w:rPr>
                                <w:rFonts w:ascii="Times New Roman" w:eastAsia="Times New Roman" w:hAnsi="Times New Roman"/>
                                <w:sz w:val="24"/>
                              </w:rPr>
                              <w:t>)</w:t>
                            </w:r>
                          </w:p>
                          <w:p w:rsidR="00117FCC" w:rsidRDefault="00117FCC">
                            <w:pPr>
                              <w:pStyle w:val="TableParagraph"/>
                              <w:spacing w:before="5" w:line="304" w:lineRule="exact"/>
                              <w:ind w:left="37"/>
                              <w:rPr>
                                <w:sz w:val="24"/>
                              </w:rPr>
                            </w:pPr>
                            <w:r>
                              <w:rPr>
                                <w:rFonts w:ascii="Times New Roman" w:eastAsia="Times New Roman" w:hAnsi="Times New Roman"/>
                                <w:sz w:val="24"/>
                              </w:rPr>
                              <w:t>□</w:t>
                            </w:r>
                            <w:r>
                              <w:rPr>
                                <w:sz w:val="24"/>
                              </w:rPr>
                              <w:t>無資料或不全</w:t>
                            </w:r>
                          </w:p>
                        </w:tc>
                      </w:tr>
                      <w:tr w:rsidR="00117FCC">
                        <w:trPr>
                          <w:trHeight w:val="311"/>
                        </w:trPr>
                        <w:tc>
                          <w:tcPr>
                            <w:tcW w:w="9902" w:type="dxa"/>
                            <w:gridSpan w:val="12"/>
                            <w:tcBorders>
                              <w:top w:val="single" w:sz="4" w:space="0" w:color="000000"/>
                              <w:bottom w:val="single" w:sz="4" w:space="0" w:color="000000"/>
                            </w:tcBorders>
                          </w:tcPr>
                          <w:p w:rsidR="00117FCC" w:rsidRDefault="00117FCC">
                            <w:pPr>
                              <w:pStyle w:val="TableParagraph"/>
                              <w:spacing w:line="292" w:lineRule="exact"/>
                              <w:ind w:left="14"/>
                              <w:jc w:val="center"/>
                              <w:rPr>
                                <w:sz w:val="24"/>
                              </w:rPr>
                            </w:pPr>
                            <w:r>
                              <w:rPr>
                                <w:sz w:val="24"/>
                              </w:rPr>
                              <w:t>歷史災情</w:t>
                            </w:r>
                          </w:p>
                        </w:tc>
                      </w:tr>
                      <w:tr w:rsidR="00117FCC">
                        <w:trPr>
                          <w:trHeight w:val="1468"/>
                        </w:trPr>
                        <w:tc>
                          <w:tcPr>
                            <w:tcW w:w="9902" w:type="dxa"/>
                            <w:gridSpan w:val="12"/>
                            <w:tcBorders>
                              <w:top w:val="single" w:sz="4" w:space="0" w:color="000000"/>
                            </w:tcBorders>
                          </w:tcPr>
                          <w:p w:rsidR="00117FCC" w:rsidRDefault="00117FCC">
                            <w:pPr>
                              <w:pStyle w:val="TableParagraph"/>
                              <w:spacing w:before="12"/>
                              <w:rPr>
                                <w:rFonts w:ascii="Microsoft YaHei UI"/>
                                <w:b/>
                                <w:sz w:val="18"/>
                              </w:rPr>
                            </w:pPr>
                          </w:p>
                          <w:p w:rsidR="00117FCC" w:rsidRDefault="00117FCC" w:rsidP="006557A6">
                            <w:pPr>
                              <w:pStyle w:val="TableParagraph"/>
                              <w:numPr>
                                <w:ilvl w:val="0"/>
                                <w:numId w:val="52"/>
                              </w:numPr>
                              <w:tabs>
                                <w:tab w:val="left" w:pos="193"/>
                                <w:tab w:val="left" w:pos="691"/>
                                <w:tab w:val="left" w:pos="1491"/>
                              </w:tabs>
                              <w:ind w:hanging="153"/>
                              <w:rPr>
                                <w:sz w:val="20"/>
                              </w:rPr>
                            </w:pPr>
                            <w:r>
                              <w:rPr>
                                <w:rFonts w:ascii="Times New Roman" w:eastAsia="Times New Roman"/>
                                <w:w w:val="99"/>
                                <w:sz w:val="20"/>
                                <w:u w:val="single"/>
                              </w:rPr>
                              <w:t xml:space="preserve"> </w:t>
                            </w:r>
                            <w:r>
                              <w:rPr>
                                <w:rFonts w:ascii="Times New Roman" w:eastAsia="Times New Roman"/>
                                <w:sz w:val="20"/>
                                <w:u w:val="single"/>
                              </w:rPr>
                              <w:tab/>
                            </w:r>
                            <w:r>
                              <w:rPr>
                                <w:sz w:val="20"/>
                              </w:rPr>
                              <w:t>年</w:t>
                            </w:r>
                            <w:r>
                              <w:rPr>
                                <w:rFonts w:ascii="Times New Roman" w:eastAsia="Times New Roman"/>
                                <w:sz w:val="20"/>
                                <w:u w:val="single"/>
                              </w:rPr>
                              <w:tab/>
                            </w:r>
                            <w:r>
                              <w:rPr>
                                <w:sz w:val="20"/>
                              </w:rPr>
                              <w:t>月</w:t>
                            </w:r>
                            <w:r>
                              <w:rPr>
                                <w:spacing w:val="97"/>
                                <w:sz w:val="20"/>
                              </w:rPr>
                              <w:t xml:space="preserve"> </w:t>
                            </w:r>
                            <w:r>
                              <w:rPr>
                                <w:sz w:val="20"/>
                              </w:rPr>
                              <w:t>災情：</w:t>
                            </w:r>
                          </w:p>
                          <w:p w:rsidR="00117FCC" w:rsidRDefault="00117FCC" w:rsidP="006557A6">
                            <w:pPr>
                              <w:pStyle w:val="TableParagraph"/>
                              <w:numPr>
                                <w:ilvl w:val="0"/>
                                <w:numId w:val="52"/>
                              </w:numPr>
                              <w:tabs>
                                <w:tab w:val="left" w:pos="193"/>
                                <w:tab w:val="left" w:pos="691"/>
                                <w:tab w:val="left" w:pos="1491"/>
                              </w:tabs>
                              <w:spacing w:before="5"/>
                              <w:ind w:hanging="153"/>
                              <w:rPr>
                                <w:sz w:val="20"/>
                              </w:rPr>
                            </w:pPr>
                            <w:r>
                              <w:rPr>
                                <w:rFonts w:ascii="Times New Roman" w:eastAsia="Times New Roman"/>
                                <w:w w:val="99"/>
                                <w:sz w:val="20"/>
                                <w:u w:val="single"/>
                              </w:rPr>
                              <w:t xml:space="preserve"> </w:t>
                            </w:r>
                            <w:r>
                              <w:rPr>
                                <w:rFonts w:ascii="Times New Roman" w:eastAsia="Times New Roman"/>
                                <w:sz w:val="20"/>
                                <w:u w:val="single"/>
                              </w:rPr>
                              <w:tab/>
                            </w:r>
                            <w:r>
                              <w:rPr>
                                <w:sz w:val="20"/>
                              </w:rPr>
                              <w:t>年</w:t>
                            </w:r>
                            <w:r>
                              <w:rPr>
                                <w:rFonts w:ascii="Times New Roman" w:eastAsia="Times New Roman"/>
                                <w:sz w:val="20"/>
                                <w:u w:val="single"/>
                              </w:rPr>
                              <w:tab/>
                            </w:r>
                            <w:r>
                              <w:rPr>
                                <w:sz w:val="20"/>
                              </w:rPr>
                              <w:t>月</w:t>
                            </w:r>
                            <w:r>
                              <w:rPr>
                                <w:spacing w:val="97"/>
                                <w:sz w:val="20"/>
                              </w:rPr>
                              <w:t xml:space="preserve"> </w:t>
                            </w:r>
                            <w:r>
                              <w:rPr>
                                <w:sz w:val="20"/>
                              </w:rPr>
                              <w:t>災情：</w:t>
                            </w:r>
                          </w:p>
                          <w:p w:rsidR="00117FCC" w:rsidRDefault="00117FCC" w:rsidP="006557A6">
                            <w:pPr>
                              <w:pStyle w:val="TableParagraph"/>
                              <w:numPr>
                                <w:ilvl w:val="0"/>
                                <w:numId w:val="52"/>
                              </w:numPr>
                              <w:tabs>
                                <w:tab w:val="left" w:pos="193"/>
                                <w:tab w:val="left" w:pos="691"/>
                                <w:tab w:val="left" w:pos="1491"/>
                              </w:tabs>
                              <w:spacing w:before="3"/>
                              <w:ind w:hanging="153"/>
                              <w:rPr>
                                <w:sz w:val="20"/>
                              </w:rPr>
                            </w:pPr>
                            <w:r>
                              <w:rPr>
                                <w:rFonts w:ascii="Times New Roman" w:eastAsia="Times New Roman"/>
                                <w:w w:val="99"/>
                                <w:sz w:val="20"/>
                                <w:u w:val="single"/>
                              </w:rPr>
                              <w:t xml:space="preserve"> </w:t>
                            </w:r>
                            <w:r>
                              <w:rPr>
                                <w:rFonts w:ascii="Times New Roman" w:eastAsia="Times New Roman"/>
                                <w:sz w:val="20"/>
                                <w:u w:val="single"/>
                              </w:rPr>
                              <w:tab/>
                            </w:r>
                            <w:r>
                              <w:rPr>
                                <w:sz w:val="20"/>
                              </w:rPr>
                              <w:t>年</w:t>
                            </w:r>
                            <w:r>
                              <w:rPr>
                                <w:rFonts w:ascii="Times New Roman" w:eastAsia="Times New Roman"/>
                                <w:sz w:val="20"/>
                                <w:u w:val="single"/>
                              </w:rPr>
                              <w:tab/>
                            </w:r>
                            <w:r>
                              <w:rPr>
                                <w:sz w:val="20"/>
                              </w:rPr>
                              <w:t>月</w:t>
                            </w:r>
                            <w:r>
                              <w:rPr>
                                <w:spacing w:val="97"/>
                                <w:sz w:val="20"/>
                              </w:rPr>
                              <w:t xml:space="preserve"> </w:t>
                            </w:r>
                            <w:r>
                              <w:rPr>
                                <w:sz w:val="20"/>
                              </w:rPr>
                              <w:t>災情：</w:t>
                            </w:r>
                          </w:p>
                        </w:tc>
                      </w:tr>
                      <w:tr w:rsidR="00117FCC">
                        <w:trPr>
                          <w:trHeight w:val="328"/>
                        </w:trPr>
                        <w:tc>
                          <w:tcPr>
                            <w:tcW w:w="9902" w:type="dxa"/>
                            <w:gridSpan w:val="12"/>
                            <w:shd w:val="clear" w:color="auto" w:fill="EEECE1"/>
                          </w:tcPr>
                          <w:p w:rsidR="00117FCC" w:rsidRDefault="00117FCC">
                            <w:pPr>
                              <w:pStyle w:val="TableParagraph"/>
                              <w:spacing w:line="303" w:lineRule="exact"/>
                              <w:ind w:left="14"/>
                              <w:jc w:val="center"/>
                              <w:rPr>
                                <w:sz w:val="24"/>
                              </w:rPr>
                            </w:pPr>
                            <w:r>
                              <w:rPr>
                                <w:sz w:val="24"/>
                              </w:rPr>
                              <w:t>避難收容場所照片</w:t>
                            </w:r>
                          </w:p>
                        </w:tc>
                      </w:tr>
                      <w:tr w:rsidR="00117FCC">
                        <w:trPr>
                          <w:trHeight w:val="331"/>
                        </w:trPr>
                        <w:tc>
                          <w:tcPr>
                            <w:tcW w:w="4871" w:type="dxa"/>
                            <w:gridSpan w:val="5"/>
                            <w:tcBorders>
                              <w:right w:val="single" w:sz="4" w:space="0" w:color="000000"/>
                            </w:tcBorders>
                          </w:tcPr>
                          <w:p w:rsidR="00117FCC" w:rsidRDefault="00117FCC">
                            <w:pPr>
                              <w:pStyle w:val="TableParagraph"/>
                              <w:spacing w:line="305" w:lineRule="exact"/>
                              <w:ind w:left="2187" w:right="2155"/>
                              <w:jc w:val="center"/>
                              <w:rPr>
                                <w:sz w:val="24"/>
                              </w:rPr>
                            </w:pPr>
                            <w:r>
                              <w:rPr>
                                <w:sz w:val="24"/>
                              </w:rPr>
                              <w:t>外觀</w:t>
                            </w:r>
                          </w:p>
                        </w:tc>
                        <w:tc>
                          <w:tcPr>
                            <w:tcW w:w="5031" w:type="dxa"/>
                            <w:gridSpan w:val="7"/>
                            <w:tcBorders>
                              <w:left w:val="single" w:sz="4" w:space="0" w:color="000000"/>
                            </w:tcBorders>
                          </w:tcPr>
                          <w:p w:rsidR="00117FCC" w:rsidRDefault="00117FCC">
                            <w:pPr>
                              <w:pStyle w:val="TableParagraph"/>
                              <w:spacing w:line="305" w:lineRule="exact"/>
                              <w:ind w:left="2258" w:right="2245"/>
                              <w:jc w:val="center"/>
                              <w:rPr>
                                <w:sz w:val="24"/>
                              </w:rPr>
                            </w:pPr>
                            <w:r>
                              <w:rPr>
                                <w:sz w:val="24"/>
                              </w:rPr>
                              <w:t>內部</w:t>
                            </w:r>
                          </w:p>
                        </w:tc>
                      </w:tr>
                      <w:tr w:rsidR="00117FCC">
                        <w:trPr>
                          <w:trHeight w:val="4355"/>
                        </w:trPr>
                        <w:tc>
                          <w:tcPr>
                            <w:tcW w:w="4871" w:type="dxa"/>
                            <w:gridSpan w:val="5"/>
                            <w:tcBorders>
                              <w:right w:val="single" w:sz="4" w:space="0" w:color="000000"/>
                            </w:tcBorders>
                          </w:tcPr>
                          <w:p w:rsidR="00117FCC" w:rsidRDefault="00117FCC">
                            <w:pPr>
                              <w:pStyle w:val="TableParagraph"/>
                              <w:spacing w:before="4"/>
                              <w:rPr>
                                <w:rFonts w:ascii="Microsoft YaHei UI"/>
                                <w:b/>
                                <w:sz w:val="21"/>
                              </w:rPr>
                            </w:pPr>
                          </w:p>
                          <w:p w:rsidR="00117FCC" w:rsidRDefault="00117FCC">
                            <w:pPr>
                              <w:pStyle w:val="TableParagraph"/>
                              <w:ind w:left="47" w:right="-72"/>
                              <w:rPr>
                                <w:rFonts w:ascii="Microsoft YaHei UI"/>
                                <w:sz w:val="20"/>
                              </w:rPr>
                            </w:pPr>
                            <w:r>
                              <w:rPr>
                                <w:rFonts w:ascii="Microsoft YaHei UI"/>
                                <w:noProof/>
                                <w:sz w:val="20"/>
                              </w:rPr>
                              <w:drawing>
                                <wp:inline distT="0" distB="0" distL="0" distR="0" wp14:anchorId="7B52C78F" wp14:editId="31BEC43E">
                                  <wp:extent cx="3073400" cy="2305050"/>
                                  <wp:effectExtent l="0" t="0" r="0" b="0"/>
                                  <wp:docPr id="24" name="image76.jpeg" descr="\\172.16.234.26\跨課室分享區\社會人文課\吳俐璇\108 new 收容所平面配置圖\收容所配置圖\IMG_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117" cstate="print"/>
                                          <a:stretch>
                                            <a:fillRect/>
                                          </a:stretch>
                                        </pic:blipFill>
                                        <pic:spPr>
                                          <a:xfrm>
                                            <a:off x="0" y="0"/>
                                            <a:ext cx="3073400" cy="2305050"/>
                                          </a:xfrm>
                                          <a:prstGeom prst="rect">
                                            <a:avLst/>
                                          </a:prstGeom>
                                        </pic:spPr>
                                      </pic:pic>
                                    </a:graphicData>
                                  </a:graphic>
                                </wp:inline>
                              </w:drawing>
                            </w:r>
                          </w:p>
                        </w:tc>
                        <w:tc>
                          <w:tcPr>
                            <w:tcW w:w="5031" w:type="dxa"/>
                            <w:gridSpan w:val="7"/>
                            <w:tcBorders>
                              <w:left w:val="single" w:sz="4" w:space="0" w:color="000000"/>
                            </w:tcBorders>
                          </w:tcPr>
                          <w:p w:rsidR="00117FCC" w:rsidRDefault="00117FCC">
                            <w:pPr>
                              <w:pStyle w:val="TableParagraph"/>
                              <w:spacing w:before="14"/>
                              <w:rPr>
                                <w:rFonts w:ascii="Microsoft YaHei UI"/>
                                <w:b/>
                                <w:sz w:val="17"/>
                              </w:rPr>
                            </w:pPr>
                          </w:p>
                          <w:p w:rsidR="00117FCC" w:rsidRDefault="00117FCC">
                            <w:pPr>
                              <w:pStyle w:val="TableParagraph"/>
                              <w:ind w:left="37" w:right="-72"/>
                              <w:rPr>
                                <w:rFonts w:ascii="Microsoft YaHei UI"/>
                                <w:sz w:val="20"/>
                              </w:rPr>
                            </w:pPr>
                            <w:r>
                              <w:rPr>
                                <w:rFonts w:ascii="Microsoft YaHei UI"/>
                                <w:noProof/>
                                <w:sz w:val="20"/>
                              </w:rPr>
                              <w:drawing>
                                <wp:inline distT="0" distB="0" distL="0" distR="0" wp14:anchorId="7E7B4BC5" wp14:editId="5B16CF2F">
                                  <wp:extent cx="3179785" cy="2384679"/>
                                  <wp:effectExtent l="0" t="0" r="0" b="0"/>
                                  <wp:docPr id="26"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118" cstate="print"/>
                                          <a:stretch>
                                            <a:fillRect/>
                                          </a:stretch>
                                        </pic:blipFill>
                                        <pic:spPr>
                                          <a:xfrm>
                                            <a:off x="0" y="0"/>
                                            <a:ext cx="3179785" cy="2384679"/>
                                          </a:xfrm>
                                          <a:prstGeom prst="rect">
                                            <a:avLst/>
                                          </a:prstGeom>
                                        </pic:spPr>
                                      </pic:pic>
                                    </a:graphicData>
                                  </a:graphic>
                                </wp:inline>
                              </w:drawing>
                            </w:r>
                          </w:p>
                        </w:tc>
                      </w:tr>
                    </w:tbl>
                    <w:p w:rsidR="00117FCC" w:rsidRDefault="00117FCC" w:rsidP="001F6FC4">
                      <w:pPr>
                        <w:pStyle w:val="a4"/>
                      </w:pPr>
                    </w:p>
                  </w:txbxContent>
                </v:textbox>
                <w10:wrap anchorx="page" anchory="page"/>
              </v:shape>
            </w:pict>
          </mc:Fallback>
        </mc:AlternateContent>
      </w:r>
      <w:r w:rsidRPr="008345E7">
        <w:rPr>
          <w:rFonts w:asciiTheme="minorEastAsia" w:eastAsiaTheme="minorEastAsia" w:hAnsiTheme="minorEastAsia"/>
        </w:rPr>
        <w:t>物資儲備場所位置調查表</w:t>
      </w:r>
    </w:p>
    <w:p w:rsidR="001F6FC4" w:rsidRPr="008345E7" w:rsidRDefault="001F6FC4" w:rsidP="001F6FC4">
      <w:pPr>
        <w:spacing w:line="448" w:lineRule="exact"/>
        <w:jc w:val="center"/>
        <w:rPr>
          <w:rFonts w:asciiTheme="minorEastAsia" w:eastAsiaTheme="minorEastAsia" w:hAnsiTheme="minorEastAsia"/>
        </w:rPr>
        <w:sectPr w:rsidR="001F6FC4" w:rsidRPr="008345E7">
          <w:pgSz w:w="11910" w:h="16850"/>
          <w:pgMar w:top="1400" w:right="560" w:bottom="1160" w:left="540" w:header="0" w:footer="885" w:gutter="0"/>
          <w:cols w:space="720"/>
        </w:sectPr>
      </w:pPr>
    </w:p>
    <w:p w:rsidR="001F6FC4" w:rsidRPr="008345E7" w:rsidRDefault="001F6FC4" w:rsidP="001F6FC4">
      <w:pPr>
        <w:pStyle w:val="a4"/>
        <w:spacing w:before="13"/>
        <w:rPr>
          <w:rFonts w:asciiTheme="minorEastAsia" w:eastAsiaTheme="minorEastAsia" w:hAnsiTheme="minorEastAsia"/>
          <w:b/>
          <w:sz w:val="5"/>
        </w:rPr>
      </w:pPr>
    </w:p>
    <w:p w:rsidR="001F6FC4" w:rsidRPr="008345E7" w:rsidRDefault="001F6FC4" w:rsidP="001F6FC4">
      <w:pPr>
        <w:spacing w:line="468" w:lineRule="exact"/>
        <w:ind w:left="2025" w:right="2006"/>
        <w:jc w:val="center"/>
        <w:rPr>
          <w:rFonts w:asciiTheme="minorEastAsia" w:eastAsiaTheme="minorEastAsia" w:hAnsiTheme="minorEastAsia"/>
          <w:b/>
          <w:sz w:val="28"/>
        </w:rPr>
      </w:pPr>
      <w:r>
        <w:rPr>
          <w:rFonts w:asciiTheme="minorEastAsia" w:eastAsiaTheme="minorEastAsia" w:hAnsiTheme="minorEastAsia"/>
          <w:noProof/>
        </w:rPr>
        <mc:AlternateContent>
          <mc:Choice Requires="wps">
            <w:drawing>
              <wp:anchor distT="0" distB="0" distL="114300" distR="114300" simplePos="0" relativeHeight="251820032" behindDoc="0" locked="0" layoutInCell="1" allowOverlap="1">
                <wp:simplePos x="0" y="0"/>
                <wp:positionH relativeFrom="page">
                  <wp:posOffset>617220</wp:posOffset>
                </wp:positionH>
                <wp:positionV relativeFrom="paragraph">
                  <wp:posOffset>269240</wp:posOffset>
                </wp:positionV>
                <wp:extent cx="6308090" cy="5934710"/>
                <wp:effectExtent l="0" t="1270" r="0" b="0"/>
                <wp:wrapNone/>
                <wp:docPr id="1153" name="文字方塊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593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4"/>
                              <w:gridCol w:w="3057"/>
                              <w:gridCol w:w="1982"/>
                              <w:gridCol w:w="909"/>
                              <w:gridCol w:w="1586"/>
                            </w:tblGrid>
                            <w:tr w:rsidR="00117FCC">
                              <w:trPr>
                                <w:trHeight w:val="364"/>
                              </w:trPr>
                              <w:tc>
                                <w:tcPr>
                                  <w:tcW w:w="9888" w:type="dxa"/>
                                  <w:gridSpan w:val="5"/>
                                  <w:shd w:val="clear" w:color="auto" w:fill="FFFF99"/>
                                </w:tcPr>
                                <w:p w:rsidR="00117FCC" w:rsidRDefault="00117FCC">
                                  <w:pPr>
                                    <w:pStyle w:val="TableParagraph"/>
                                    <w:spacing w:line="345" w:lineRule="exact"/>
                                    <w:ind w:left="3957" w:right="3926"/>
                                    <w:jc w:val="center"/>
                                    <w:rPr>
                                      <w:rFonts w:ascii="Microsoft YaHei UI" w:eastAsia="Microsoft YaHei UI"/>
                                      <w:b/>
                                      <w:sz w:val="28"/>
                                    </w:rPr>
                                  </w:pPr>
                                  <w:r>
                                    <w:rPr>
                                      <w:rFonts w:ascii="Microsoft YaHei UI" w:eastAsia="Microsoft YaHei UI" w:hint="eastAsia"/>
                                      <w:b/>
                                      <w:sz w:val="28"/>
                                    </w:rPr>
                                    <w:t>安全性初步評估</w:t>
                                  </w:r>
                                </w:p>
                              </w:tc>
                            </w:tr>
                            <w:tr w:rsidR="00117FCC">
                              <w:trPr>
                                <w:trHeight w:val="328"/>
                              </w:trPr>
                              <w:tc>
                                <w:tcPr>
                                  <w:tcW w:w="2354" w:type="dxa"/>
                                  <w:tcBorders>
                                    <w:bottom w:val="single" w:sz="12" w:space="0" w:color="000000"/>
                                    <w:right w:val="single" w:sz="4" w:space="0" w:color="000000"/>
                                  </w:tcBorders>
                                  <w:shd w:val="clear" w:color="auto" w:fill="FFFFCC"/>
                                </w:tcPr>
                                <w:p w:rsidR="00117FCC" w:rsidRDefault="00117FCC">
                                  <w:pPr>
                                    <w:pStyle w:val="TableParagraph"/>
                                    <w:spacing w:line="305" w:lineRule="exact"/>
                                    <w:ind w:left="934" w:right="891"/>
                                    <w:jc w:val="center"/>
                                    <w:rPr>
                                      <w:sz w:val="24"/>
                                    </w:rPr>
                                  </w:pPr>
                                  <w:r>
                                    <w:rPr>
                                      <w:sz w:val="24"/>
                                    </w:rPr>
                                    <w:t>項目</w:t>
                                  </w:r>
                                </w:p>
                              </w:tc>
                              <w:tc>
                                <w:tcPr>
                                  <w:tcW w:w="3057"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5" w:lineRule="exact"/>
                                    <w:ind w:left="1288" w:right="1239"/>
                                    <w:jc w:val="center"/>
                                    <w:rPr>
                                      <w:sz w:val="24"/>
                                    </w:rPr>
                                  </w:pPr>
                                  <w:r>
                                    <w:rPr>
                                      <w:sz w:val="24"/>
                                    </w:rPr>
                                    <w:t>條件</w:t>
                                  </w:r>
                                </w:p>
                              </w:tc>
                              <w:tc>
                                <w:tcPr>
                                  <w:tcW w:w="1982"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5" w:lineRule="exact"/>
                                    <w:ind w:left="52" w:right="2"/>
                                    <w:jc w:val="center"/>
                                    <w:rPr>
                                      <w:sz w:val="24"/>
                                    </w:rPr>
                                  </w:pPr>
                                  <w:r>
                                    <w:rPr>
                                      <w:sz w:val="24"/>
                                    </w:rPr>
                                    <w:t>分數</w:t>
                                  </w:r>
                                </w:p>
                              </w:tc>
                              <w:tc>
                                <w:tcPr>
                                  <w:tcW w:w="909"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5" w:lineRule="exact"/>
                                    <w:ind w:left="113"/>
                                    <w:rPr>
                                      <w:rFonts w:ascii="Times New Roman" w:eastAsia="Times New Roman"/>
                                      <w:b/>
                                      <w:sz w:val="24"/>
                                    </w:rPr>
                                  </w:pPr>
                                  <w:r>
                                    <w:rPr>
                                      <w:spacing w:val="-8"/>
                                      <w:w w:val="95"/>
                                      <w:sz w:val="24"/>
                                    </w:rPr>
                                    <w:t xml:space="preserve">勾選 </w:t>
                                  </w:r>
                                  <w:r>
                                    <w:rPr>
                                      <w:rFonts w:ascii="Times New Roman" w:eastAsia="Times New Roman"/>
                                      <w:b/>
                                      <w:w w:val="95"/>
                                      <w:sz w:val="24"/>
                                    </w:rPr>
                                    <w:t>V</w:t>
                                  </w:r>
                                </w:p>
                              </w:tc>
                              <w:tc>
                                <w:tcPr>
                                  <w:tcW w:w="1586" w:type="dxa"/>
                                  <w:tcBorders>
                                    <w:left w:val="single" w:sz="4" w:space="0" w:color="000000"/>
                                    <w:bottom w:val="single" w:sz="12" w:space="0" w:color="000000"/>
                                  </w:tcBorders>
                                  <w:shd w:val="clear" w:color="auto" w:fill="FFFFCC"/>
                                </w:tcPr>
                                <w:p w:rsidR="00117FCC" w:rsidRDefault="00117FCC">
                                  <w:pPr>
                                    <w:pStyle w:val="TableParagraph"/>
                                    <w:spacing w:line="305" w:lineRule="exact"/>
                                    <w:ind w:left="543" w:right="515"/>
                                    <w:jc w:val="center"/>
                                    <w:rPr>
                                      <w:sz w:val="24"/>
                                    </w:rPr>
                                  </w:pPr>
                                  <w:r>
                                    <w:rPr>
                                      <w:sz w:val="24"/>
                                    </w:rPr>
                                    <w:t>得分</w:t>
                                  </w: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rPr>
                                  </w:pPr>
                                </w:p>
                                <w:p w:rsidR="00117FCC" w:rsidRDefault="00117FCC">
                                  <w:pPr>
                                    <w:pStyle w:val="TableParagraph"/>
                                    <w:spacing w:before="10"/>
                                    <w:rPr>
                                      <w:rFonts w:ascii="Microsoft YaHei UI"/>
                                      <w:b/>
                                      <w:sz w:val="18"/>
                                    </w:rPr>
                                  </w:pPr>
                                </w:p>
                                <w:p w:rsidR="00117FCC" w:rsidRDefault="00117FCC">
                                  <w:pPr>
                                    <w:pStyle w:val="TableParagraph"/>
                                    <w:spacing w:line="244" w:lineRule="auto"/>
                                    <w:ind w:left="28" w:right="278"/>
                                    <w:rPr>
                                      <w:rFonts w:ascii="Times New Roman" w:eastAsia="Times New Roman"/>
                                      <w:sz w:val="20"/>
                                    </w:rPr>
                                  </w:pPr>
                                  <w:r>
                                    <w:rPr>
                                      <w:spacing w:val="-1"/>
                                      <w:sz w:val="24"/>
                                    </w:rPr>
                                    <w:t>設計年度</w:t>
                                  </w:r>
                                  <w:r>
                                    <w:rPr>
                                      <w:rFonts w:ascii="Times New Roman" w:eastAsia="Times New Roman"/>
                                      <w:spacing w:val="-1"/>
                                      <w:sz w:val="20"/>
                                    </w:rPr>
                                    <w:t>(</w:t>
                                  </w:r>
                                  <w:r>
                                    <w:rPr>
                                      <w:spacing w:val="-1"/>
                                      <w:sz w:val="20"/>
                                    </w:rPr>
                                    <w:t>核發建照日</w:t>
                                  </w:r>
                                  <w:r>
                                    <w:rPr>
                                      <w:sz w:val="20"/>
                                    </w:rPr>
                                    <w:t>期，非完工年度</w:t>
                                  </w:r>
                                  <w:r>
                                    <w:rPr>
                                      <w:rFonts w:ascii="Times New Roman" w:eastAsia="Times New Roman"/>
                                      <w:sz w:val="20"/>
                                    </w:rPr>
                                    <w:t>)</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rFonts w:ascii="Times New Roman" w:eastAsia="Times New Roman"/>
                                      <w:sz w:val="24"/>
                                    </w:rPr>
                                    <w:t xml:space="preserve">63 </w:t>
                                  </w:r>
                                  <w:r>
                                    <w:rPr>
                                      <w:spacing w:val="-30"/>
                                      <w:sz w:val="24"/>
                                    </w:rPr>
                                    <w:t xml:space="preserve">年 </w:t>
                                  </w:r>
                                  <w:r>
                                    <w:rPr>
                                      <w:rFonts w:ascii="Times New Roman" w:eastAsia="Times New Roman"/>
                                      <w:sz w:val="24"/>
                                    </w:rPr>
                                    <w:t xml:space="preserve">2 </w:t>
                                  </w:r>
                                  <w:r>
                                    <w:rPr>
                                      <w:sz w:val="24"/>
                                    </w:rPr>
                                    <w:t>月前</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25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sz w:val="26"/>
                                    </w:rPr>
                                  </w:pPr>
                                </w:p>
                                <w:p w:rsidR="00117FCC" w:rsidRDefault="00117FCC">
                                  <w:pPr>
                                    <w:pStyle w:val="TableParagraph"/>
                                    <w:spacing w:before="2"/>
                                    <w:rPr>
                                      <w:rFonts w:ascii="Microsoft YaHei UI"/>
                                      <w:b/>
                                      <w:sz w:val="23"/>
                                    </w:rPr>
                                  </w:pPr>
                                </w:p>
                                <w:p w:rsidR="00117FCC" w:rsidRDefault="00117FCC">
                                  <w:pPr>
                                    <w:pStyle w:val="TableParagraph"/>
                                    <w:spacing w:before="1"/>
                                    <w:ind w:left="40"/>
                                    <w:rPr>
                                      <w:rFonts w:ascii="Times New Roman"/>
                                      <w:sz w:val="24"/>
                                    </w:rPr>
                                  </w:pPr>
                                  <w:r>
                                    <w:rPr>
                                      <w:rFonts w:ascii="Times New Roman"/>
                                      <w:sz w:val="24"/>
                                    </w:rPr>
                                    <w:t>20</w:t>
                                  </w:r>
                                </w:p>
                              </w:tc>
                            </w:tr>
                            <w:tr w:rsidR="00117FCC">
                              <w:trPr>
                                <w:trHeight w:val="346"/>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before="6"/>
                                    <w:ind w:left="38"/>
                                    <w:rPr>
                                      <w:sz w:val="24"/>
                                    </w:rPr>
                                  </w:pPr>
                                  <w:r>
                                    <w:rPr>
                                      <w:rFonts w:ascii="Times New Roman" w:eastAsia="Times New Roman"/>
                                      <w:spacing w:val="-1"/>
                                      <w:sz w:val="24"/>
                                    </w:rPr>
                                    <w:t>63</w:t>
                                  </w:r>
                                  <w:r>
                                    <w:rPr>
                                      <w:rFonts w:ascii="Times New Roman" w:eastAsia="Times New Roman"/>
                                      <w:sz w:val="24"/>
                                    </w:rPr>
                                    <w:t xml:space="preserve"> </w:t>
                                  </w:r>
                                  <w:r>
                                    <w:rPr>
                                      <w:spacing w:val="-30"/>
                                      <w:sz w:val="24"/>
                                    </w:rPr>
                                    <w:t xml:space="preserve">年 </w:t>
                                  </w:r>
                                  <w:r>
                                    <w:rPr>
                                      <w:rFonts w:ascii="Times New Roman" w:eastAsia="Times New Roman"/>
                                      <w:sz w:val="24"/>
                                    </w:rPr>
                                    <w:t xml:space="preserve">2 </w:t>
                                  </w:r>
                                  <w:r>
                                    <w:rPr>
                                      <w:sz w:val="24"/>
                                    </w:rPr>
                                    <w:t>月</w:t>
                                  </w:r>
                                  <w:r>
                                    <w:rPr>
                                      <w:rFonts w:ascii="Times New Roman" w:eastAsia="Times New Roman"/>
                                      <w:sz w:val="24"/>
                                    </w:rPr>
                                    <w:t xml:space="preserve">~71 </w:t>
                                  </w:r>
                                  <w:r>
                                    <w:rPr>
                                      <w:spacing w:val="-30"/>
                                      <w:sz w:val="24"/>
                                    </w:rPr>
                                    <w:t xml:space="preserve">年 </w:t>
                                  </w:r>
                                  <w:r>
                                    <w:rPr>
                                      <w:rFonts w:ascii="Times New Roman" w:eastAsia="Times New Roman"/>
                                      <w:sz w:val="24"/>
                                    </w:rPr>
                                    <w:t xml:space="preserve">6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6" w:line="320" w:lineRule="exact"/>
                                    <w:ind w:left="33" w:right="2"/>
                                    <w:jc w:val="center"/>
                                    <w:rPr>
                                      <w:rFonts w:ascii="Times New Roman"/>
                                      <w:sz w:val="28"/>
                                    </w:rPr>
                                  </w:pPr>
                                  <w:r>
                                    <w:rPr>
                                      <w:rFonts w:ascii="Times New Roman"/>
                                      <w:sz w:val="28"/>
                                    </w:rPr>
                                    <w:t>20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34"/>
                                    <w:ind w:left="39"/>
                                    <w:rPr>
                                      <w:rFonts w:ascii="Times New Roman"/>
                                      <w:b/>
                                      <w:sz w:val="24"/>
                                    </w:rPr>
                                  </w:pPr>
                                  <w:r>
                                    <w:rPr>
                                      <w:rFonts w:ascii="Times New Roman"/>
                                      <w:b/>
                                      <w:w w:val="99"/>
                                      <w:sz w:val="24"/>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6"/>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6" w:lineRule="exact"/>
                                    <w:ind w:left="38"/>
                                    <w:rPr>
                                      <w:sz w:val="24"/>
                                    </w:rPr>
                                  </w:pPr>
                                  <w:r>
                                    <w:rPr>
                                      <w:rFonts w:ascii="Times New Roman" w:eastAsia="Times New Roman"/>
                                      <w:spacing w:val="-1"/>
                                      <w:sz w:val="24"/>
                                    </w:rPr>
                                    <w:t>71</w:t>
                                  </w:r>
                                  <w:r>
                                    <w:rPr>
                                      <w:rFonts w:ascii="Times New Roman" w:eastAsia="Times New Roman"/>
                                      <w:sz w:val="24"/>
                                    </w:rPr>
                                    <w:t xml:space="preserve"> </w:t>
                                  </w:r>
                                  <w:r>
                                    <w:rPr>
                                      <w:spacing w:val="-30"/>
                                      <w:sz w:val="24"/>
                                    </w:rPr>
                                    <w:t xml:space="preserve">年 </w:t>
                                  </w:r>
                                  <w:r>
                                    <w:rPr>
                                      <w:rFonts w:ascii="Times New Roman" w:eastAsia="Times New Roman"/>
                                      <w:sz w:val="24"/>
                                    </w:rPr>
                                    <w:t xml:space="preserve">6 </w:t>
                                  </w:r>
                                  <w:r>
                                    <w:rPr>
                                      <w:sz w:val="24"/>
                                    </w:rPr>
                                    <w:t>月</w:t>
                                  </w:r>
                                  <w:r>
                                    <w:rPr>
                                      <w:rFonts w:ascii="Times New Roman" w:eastAsia="Times New Roman"/>
                                      <w:sz w:val="24"/>
                                    </w:rPr>
                                    <w:t xml:space="preserve">~78 </w:t>
                                  </w:r>
                                  <w:r>
                                    <w:rPr>
                                      <w:spacing w:val="-30"/>
                                      <w:sz w:val="24"/>
                                    </w:rPr>
                                    <w:t xml:space="preserve">年 </w:t>
                                  </w:r>
                                  <w:r>
                                    <w:rPr>
                                      <w:rFonts w:ascii="Times New Roman" w:eastAsia="Times New Roman"/>
                                      <w:sz w:val="24"/>
                                    </w:rPr>
                                    <w:t xml:space="preserve">5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6" w:lineRule="exact"/>
                                    <w:ind w:left="33" w:right="2"/>
                                    <w:jc w:val="center"/>
                                    <w:rPr>
                                      <w:rFonts w:ascii="Times New Roman"/>
                                      <w:sz w:val="28"/>
                                    </w:rPr>
                                  </w:pPr>
                                  <w:r>
                                    <w:rPr>
                                      <w:rFonts w:ascii="Times New Roman"/>
                                      <w:sz w:val="28"/>
                                    </w:rPr>
                                    <w:t>15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5"/>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6" w:lineRule="exact"/>
                                    <w:ind w:left="38"/>
                                    <w:rPr>
                                      <w:sz w:val="24"/>
                                    </w:rPr>
                                  </w:pPr>
                                  <w:r>
                                    <w:rPr>
                                      <w:rFonts w:ascii="Times New Roman" w:eastAsia="Times New Roman"/>
                                      <w:spacing w:val="-1"/>
                                      <w:sz w:val="24"/>
                                    </w:rPr>
                                    <w:t>78</w:t>
                                  </w:r>
                                  <w:r>
                                    <w:rPr>
                                      <w:rFonts w:ascii="Times New Roman" w:eastAsia="Times New Roman"/>
                                      <w:sz w:val="24"/>
                                    </w:rPr>
                                    <w:t xml:space="preserve"> </w:t>
                                  </w:r>
                                  <w:r>
                                    <w:rPr>
                                      <w:spacing w:val="-30"/>
                                      <w:sz w:val="24"/>
                                    </w:rPr>
                                    <w:t xml:space="preserve">年 </w:t>
                                  </w:r>
                                  <w:r>
                                    <w:rPr>
                                      <w:rFonts w:ascii="Times New Roman" w:eastAsia="Times New Roman"/>
                                      <w:sz w:val="24"/>
                                    </w:rPr>
                                    <w:t xml:space="preserve">5 </w:t>
                                  </w:r>
                                  <w:r>
                                    <w:rPr>
                                      <w:sz w:val="24"/>
                                    </w:rPr>
                                    <w:t>月</w:t>
                                  </w:r>
                                  <w:r>
                                    <w:rPr>
                                      <w:rFonts w:ascii="Times New Roman" w:eastAsia="Times New Roman"/>
                                      <w:sz w:val="24"/>
                                    </w:rPr>
                                    <w:t xml:space="preserve">~86 </w:t>
                                  </w:r>
                                  <w:r>
                                    <w:rPr>
                                      <w:spacing w:val="-30"/>
                                      <w:sz w:val="24"/>
                                    </w:rPr>
                                    <w:t xml:space="preserve">年 </w:t>
                                  </w:r>
                                  <w:r>
                                    <w:rPr>
                                      <w:rFonts w:ascii="Times New Roman" w:eastAsia="Times New Roman"/>
                                      <w:sz w:val="24"/>
                                    </w:rPr>
                                    <w:t xml:space="preserve">5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6" w:lineRule="exact"/>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rFonts w:ascii="Times New Roman" w:eastAsia="Times New Roman"/>
                                      <w:spacing w:val="-1"/>
                                      <w:sz w:val="24"/>
                                    </w:rPr>
                                    <w:t>86</w:t>
                                  </w:r>
                                  <w:r>
                                    <w:rPr>
                                      <w:rFonts w:ascii="Times New Roman" w:eastAsia="Times New Roman"/>
                                      <w:sz w:val="24"/>
                                    </w:rPr>
                                    <w:t xml:space="preserve"> </w:t>
                                  </w:r>
                                  <w:r>
                                    <w:rPr>
                                      <w:spacing w:val="-30"/>
                                      <w:sz w:val="24"/>
                                    </w:rPr>
                                    <w:t xml:space="preserve">年 </w:t>
                                  </w:r>
                                  <w:r>
                                    <w:rPr>
                                      <w:rFonts w:ascii="Times New Roman" w:eastAsia="Times New Roman"/>
                                      <w:sz w:val="24"/>
                                    </w:rPr>
                                    <w:t xml:space="preserve">5 </w:t>
                                  </w:r>
                                  <w:r>
                                    <w:rPr>
                                      <w:sz w:val="24"/>
                                    </w:rPr>
                                    <w:t>月</w:t>
                                  </w:r>
                                  <w:r>
                                    <w:rPr>
                                      <w:rFonts w:ascii="Times New Roman" w:eastAsia="Times New Roman"/>
                                      <w:sz w:val="24"/>
                                    </w:rPr>
                                    <w:t xml:space="preserve">~88 </w:t>
                                  </w:r>
                                  <w:r>
                                    <w:rPr>
                                      <w:spacing w:val="-30"/>
                                      <w:sz w:val="24"/>
                                    </w:rPr>
                                    <w:t xml:space="preserve">年 </w:t>
                                  </w:r>
                                  <w:r>
                                    <w:rPr>
                                      <w:rFonts w:ascii="Times New Roman" w:eastAsia="Times New Roman"/>
                                      <w:sz w:val="24"/>
                                    </w:rPr>
                                    <w:t xml:space="preserve">12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3" w:lineRule="exact"/>
                                    <w:ind w:left="38"/>
                                    <w:rPr>
                                      <w:sz w:val="24"/>
                                    </w:rPr>
                                  </w:pPr>
                                  <w:r>
                                    <w:rPr>
                                      <w:rFonts w:ascii="Times New Roman" w:eastAsia="Times New Roman"/>
                                      <w:sz w:val="24"/>
                                    </w:rPr>
                                    <w:t xml:space="preserve">88 </w:t>
                                  </w:r>
                                  <w:r>
                                    <w:rPr>
                                      <w:spacing w:val="-30"/>
                                      <w:sz w:val="24"/>
                                    </w:rPr>
                                    <w:t xml:space="preserve">年 </w:t>
                                  </w:r>
                                  <w:r>
                                    <w:rPr>
                                      <w:rFonts w:ascii="Times New Roman" w:eastAsia="Times New Roman"/>
                                      <w:sz w:val="24"/>
                                    </w:rPr>
                                    <w:t xml:space="preserve">12 </w:t>
                                  </w:r>
                                  <w:r>
                                    <w:rPr>
                                      <w:sz w:val="24"/>
                                    </w:rPr>
                                    <w:t>月以後</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sz w:val="24"/>
                                    </w:rPr>
                                  </w:pPr>
                                </w:p>
                                <w:p w:rsidR="00117FCC" w:rsidRDefault="00117FCC">
                                  <w:pPr>
                                    <w:pStyle w:val="TableParagraph"/>
                                    <w:spacing w:before="4"/>
                                    <w:rPr>
                                      <w:rFonts w:ascii="Microsoft YaHei UI"/>
                                      <w:b/>
                                    </w:rPr>
                                  </w:pPr>
                                </w:p>
                                <w:p w:rsidR="00117FCC" w:rsidRDefault="00117FCC">
                                  <w:pPr>
                                    <w:pStyle w:val="TableParagraph"/>
                                    <w:ind w:left="28"/>
                                    <w:rPr>
                                      <w:sz w:val="24"/>
                                    </w:rPr>
                                  </w:pPr>
                                  <w:r>
                                    <w:rPr>
                                      <w:sz w:val="24"/>
                                    </w:rPr>
                                    <w:t>場所建物結構</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1" w:lineRule="exact"/>
                                    <w:ind w:left="38"/>
                                    <w:rPr>
                                      <w:rFonts w:ascii="Times New Roman" w:eastAsia="Times New Roman"/>
                                      <w:sz w:val="24"/>
                                    </w:rPr>
                                  </w:pPr>
                                  <w:r>
                                    <w:rPr>
                                      <w:spacing w:val="-1"/>
                                      <w:sz w:val="24"/>
                                    </w:rPr>
                                    <w:t>磚造</w:t>
                                  </w:r>
                                  <w:r>
                                    <w:rPr>
                                      <w:rFonts w:ascii="Times New Roman" w:eastAsia="Times New Roman"/>
                                      <w:sz w:val="24"/>
                                    </w:rPr>
                                    <w:t>(</w:t>
                                  </w:r>
                                  <w:r>
                                    <w:rPr>
                                      <w:sz w:val="24"/>
                                    </w:rPr>
                                    <w:t>含加強磚造</w:t>
                                  </w:r>
                                  <w:r>
                                    <w:rPr>
                                      <w:rFonts w:ascii="Times New Roman" w:eastAsia="Times New Roman"/>
                                      <w:sz w:val="24"/>
                                    </w:rPr>
                                    <w:t>)</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1" w:lineRule="exact"/>
                                    <w:ind w:left="33" w:right="2"/>
                                    <w:jc w:val="center"/>
                                    <w:rPr>
                                      <w:rFonts w:ascii="Times New Roman"/>
                                      <w:sz w:val="28"/>
                                    </w:rPr>
                                  </w:pPr>
                                  <w:r>
                                    <w:rPr>
                                      <w:rFonts w:ascii="Times New Roman"/>
                                      <w:sz w:val="28"/>
                                    </w:rPr>
                                    <w:t>25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22" w:line="268" w:lineRule="exact"/>
                                    <w:ind w:left="39"/>
                                    <w:rPr>
                                      <w:rFonts w:ascii="Times New Roman"/>
                                      <w:b/>
                                      <w:sz w:val="24"/>
                                    </w:rPr>
                                  </w:pPr>
                                  <w:r>
                                    <w:rPr>
                                      <w:rFonts w:ascii="Times New Roman"/>
                                      <w:b/>
                                      <w:w w:val="99"/>
                                      <w:sz w:val="24"/>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rPr>
                                  </w:pPr>
                                </w:p>
                                <w:p w:rsidR="00117FCC" w:rsidRDefault="00117FCC">
                                  <w:pPr>
                                    <w:pStyle w:val="TableParagraph"/>
                                    <w:spacing w:before="17"/>
                                    <w:rPr>
                                      <w:rFonts w:ascii="Microsoft YaHei UI"/>
                                      <w:b/>
                                      <w:sz w:val="26"/>
                                    </w:rPr>
                                  </w:pPr>
                                </w:p>
                                <w:p w:rsidR="00117FCC" w:rsidRDefault="00117FCC">
                                  <w:pPr>
                                    <w:pStyle w:val="TableParagraph"/>
                                    <w:ind w:left="40"/>
                                    <w:rPr>
                                      <w:rFonts w:ascii="Times New Roman"/>
                                      <w:sz w:val="20"/>
                                    </w:rPr>
                                  </w:pPr>
                                  <w:r>
                                    <w:rPr>
                                      <w:rFonts w:ascii="Times New Roman"/>
                                      <w:sz w:val="20"/>
                                    </w:rPr>
                                    <w:t>25</w:t>
                                  </w:r>
                                </w:p>
                              </w:tc>
                            </w:tr>
                            <w:tr w:rsidR="00117FCC">
                              <w:trPr>
                                <w:trHeight w:val="30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4" w:lineRule="exact"/>
                                    <w:ind w:left="38"/>
                                    <w:rPr>
                                      <w:sz w:val="24"/>
                                    </w:rPr>
                                  </w:pPr>
                                  <w:r>
                                    <w:rPr>
                                      <w:sz w:val="24"/>
                                    </w:rPr>
                                    <w:t>預鑄混凝土造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4" w:lineRule="exact"/>
                                    <w:ind w:left="33" w:right="2"/>
                                    <w:jc w:val="center"/>
                                    <w:rPr>
                                      <w:rFonts w:ascii="Times New Roman"/>
                                      <w:sz w:val="28"/>
                                    </w:rPr>
                                  </w:pPr>
                                  <w:r>
                                    <w:rPr>
                                      <w:rFonts w:ascii="Times New Roman"/>
                                      <w:sz w:val="28"/>
                                    </w:rPr>
                                    <w:t>20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鋼筋混凝土造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33" w:right="2"/>
                                    <w:jc w:val="center"/>
                                    <w:rPr>
                                      <w:rFonts w:ascii="Times New Roman"/>
                                      <w:sz w:val="28"/>
                                    </w:rPr>
                                  </w:pPr>
                                  <w:r>
                                    <w:rPr>
                                      <w:rFonts w:ascii="Times New Roman"/>
                                      <w:sz w:val="28"/>
                                    </w:rPr>
                                    <w:t>15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輕鋼構造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4" w:lineRule="exact"/>
                                    <w:ind w:left="38"/>
                                    <w:rPr>
                                      <w:sz w:val="24"/>
                                    </w:rPr>
                                  </w:pPr>
                                  <w:r>
                                    <w:rPr>
                                      <w:sz w:val="24"/>
                                    </w:rPr>
                                    <w:t>鋼構造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4" w:lineRule="exact"/>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0" w:lineRule="exact"/>
                                    <w:ind w:left="38"/>
                                    <w:rPr>
                                      <w:sz w:val="24"/>
                                    </w:rPr>
                                  </w:pPr>
                                  <w:r>
                                    <w:rPr>
                                      <w:sz w:val="24"/>
                                    </w:rPr>
                                    <w:t>鋼骨鋼筋混凝土造</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1"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60"/>
                                    <w:ind w:left="28"/>
                                    <w:rPr>
                                      <w:sz w:val="24"/>
                                    </w:rPr>
                                  </w:pPr>
                                  <w:r>
                                    <w:rPr>
                                      <w:sz w:val="24"/>
                                    </w:rPr>
                                    <w:t>地下室</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10</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22" w:line="271" w:lineRule="exact"/>
                                    <w:ind w:left="39"/>
                                    <w:rPr>
                                      <w:rFonts w:ascii="Times New Roman"/>
                                      <w:b/>
                                      <w:sz w:val="24"/>
                                    </w:rPr>
                                  </w:pPr>
                                  <w:r>
                                    <w:rPr>
                                      <w:rFonts w:ascii="Times New Roman"/>
                                      <w:b/>
                                      <w:w w:val="99"/>
                                      <w:sz w:val="24"/>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3"/>
                                    <w:rPr>
                                      <w:rFonts w:ascii="Microsoft YaHei UI"/>
                                      <w:b/>
                                      <w:sz w:val="11"/>
                                    </w:rPr>
                                  </w:pPr>
                                </w:p>
                                <w:p w:rsidR="00117FCC" w:rsidRDefault="00117FCC">
                                  <w:pPr>
                                    <w:pStyle w:val="TableParagraph"/>
                                    <w:ind w:left="40"/>
                                    <w:rPr>
                                      <w:rFonts w:ascii="Times New Roman"/>
                                      <w:sz w:val="20"/>
                                    </w:rPr>
                                  </w:pPr>
                                  <w:r>
                                    <w:rPr>
                                      <w:rFonts w:ascii="Times New Roman"/>
                                      <w:sz w:val="20"/>
                                    </w:rPr>
                                    <w:t>10</w:t>
                                  </w:r>
                                </w:p>
                              </w:tc>
                            </w:tr>
                            <w:tr w:rsidR="00117FCC">
                              <w:trPr>
                                <w:trHeight w:val="310"/>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0"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1"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60"/>
                                    <w:ind w:left="28"/>
                                    <w:rPr>
                                      <w:sz w:val="24"/>
                                    </w:rPr>
                                  </w:pPr>
                                  <w:r>
                                    <w:rPr>
                                      <w:sz w:val="24"/>
                                    </w:rPr>
                                    <w:t>補強工程</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10</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22" w:line="271" w:lineRule="exact"/>
                                    <w:ind w:left="39"/>
                                    <w:rPr>
                                      <w:rFonts w:ascii="Times New Roman"/>
                                      <w:b/>
                                      <w:sz w:val="24"/>
                                    </w:rPr>
                                  </w:pPr>
                                  <w:r>
                                    <w:rPr>
                                      <w:rFonts w:ascii="Times New Roman"/>
                                      <w:b/>
                                      <w:w w:val="99"/>
                                      <w:sz w:val="24"/>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3"/>
                                    <w:rPr>
                                      <w:rFonts w:ascii="Microsoft YaHei UI"/>
                                      <w:b/>
                                      <w:sz w:val="11"/>
                                    </w:rPr>
                                  </w:pPr>
                                </w:p>
                                <w:p w:rsidR="00117FCC" w:rsidRDefault="00117FCC">
                                  <w:pPr>
                                    <w:pStyle w:val="TableParagraph"/>
                                    <w:ind w:left="40"/>
                                    <w:rPr>
                                      <w:rFonts w:ascii="Times New Roman"/>
                                      <w:sz w:val="20"/>
                                    </w:rPr>
                                  </w:pPr>
                                  <w:r>
                                    <w:rPr>
                                      <w:rFonts w:ascii="Times New Roman"/>
                                      <w:sz w:val="20"/>
                                    </w:rPr>
                                    <w:t>10</w:t>
                                  </w:r>
                                </w:p>
                              </w:tc>
                            </w:tr>
                            <w:tr w:rsidR="00117FCC">
                              <w:trPr>
                                <w:trHeight w:val="310"/>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0"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1"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615"/>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sz w:val="24"/>
                                    </w:rPr>
                                  </w:pPr>
                                </w:p>
                                <w:p w:rsidR="00117FCC" w:rsidRDefault="00117FCC">
                                  <w:pPr>
                                    <w:pStyle w:val="TableParagraph"/>
                                    <w:spacing w:before="6"/>
                                    <w:rPr>
                                      <w:rFonts w:ascii="Microsoft YaHei UI"/>
                                      <w:b/>
                                      <w:sz w:val="25"/>
                                    </w:rPr>
                                  </w:pPr>
                                </w:p>
                                <w:p w:rsidR="00117FCC" w:rsidRDefault="00117FCC">
                                  <w:pPr>
                                    <w:pStyle w:val="TableParagraph"/>
                                    <w:ind w:left="28"/>
                                    <w:rPr>
                                      <w:sz w:val="24"/>
                                    </w:rPr>
                                  </w:pPr>
                                  <w:r>
                                    <w:rPr>
                                      <w:sz w:val="24"/>
                                    </w:rPr>
                                    <w:t>未請照屋頂加建程度</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5" w:lineRule="exact"/>
                                    <w:ind w:left="38"/>
                                    <w:rPr>
                                      <w:sz w:val="24"/>
                                    </w:rPr>
                                  </w:pPr>
                                  <w:r>
                                    <w:rPr>
                                      <w:sz w:val="24"/>
                                    </w:rPr>
                                    <w:t>加建物面積佔全屋頂面積</w:t>
                                  </w:r>
                                </w:p>
                                <w:p w:rsidR="00117FCC" w:rsidRDefault="00117FCC">
                                  <w:pPr>
                                    <w:pStyle w:val="TableParagraph"/>
                                    <w:spacing w:before="7" w:line="294" w:lineRule="exact"/>
                                    <w:ind w:left="38"/>
                                    <w:rPr>
                                      <w:sz w:val="24"/>
                                    </w:rPr>
                                  </w:pPr>
                                  <w:r>
                                    <w:rPr>
                                      <w:rFonts w:ascii="Times New Roman" w:eastAsia="Times New Roman"/>
                                      <w:sz w:val="24"/>
                                    </w:rPr>
                                    <w:t>50%</w:t>
                                  </w:r>
                                  <w:r>
                                    <w:rPr>
                                      <w:sz w:val="24"/>
                                    </w:rPr>
                                    <w:t>以上（</w:t>
                                  </w:r>
                                  <w:r>
                                    <w:rPr>
                                      <w:rFonts w:ascii="Times New Roman" w:eastAsia="Times New Roman"/>
                                      <w:sz w:val="24"/>
                                    </w:rPr>
                                    <w:t>RC</w:t>
                                  </w:r>
                                  <w:r>
                                    <w:rPr>
                                      <w:sz w:val="24"/>
                                    </w:rPr>
                                    <w:t>）</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143"/>
                                    <w:ind w:left="33" w:right="2"/>
                                    <w:jc w:val="center"/>
                                    <w:rPr>
                                      <w:rFonts w:ascii="Times New Roman"/>
                                      <w:sz w:val="28"/>
                                    </w:rPr>
                                  </w:pPr>
                                  <w:r>
                                    <w:rPr>
                                      <w:rFonts w:ascii="Times New Roman"/>
                                      <w:sz w:val="28"/>
                                    </w:rPr>
                                    <w:t>15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rPr>
                                  </w:pPr>
                                </w:p>
                                <w:p w:rsidR="00117FCC" w:rsidRDefault="00117FCC">
                                  <w:pPr>
                                    <w:pStyle w:val="TableParagraph"/>
                                    <w:spacing w:before="1"/>
                                    <w:rPr>
                                      <w:rFonts w:ascii="Microsoft YaHei UI"/>
                                      <w:b/>
                                      <w:sz w:val="30"/>
                                    </w:rPr>
                                  </w:pPr>
                                </w:p>
                                <w:p w:rsidR="00117FCC" w:rsidRDefault="00117FCC">
                                  <w:pPr>
                                    <w:pStyle w:val="TableParagraph"/>
                                    <w:ind w:left="40"/>
                                    <w:rPr>
                                      <w:rFonts w:ascii="Times New Roman"/>
                                      <w:sz w:val="20"/>
                                    </w:rPr>
                                  </w:pPr>
                                  <w:r>
                                    <w:rPr>
                                      <w:rFonts w:ascii="Times New Roman"/>
                                      <w:w w:val="99"/>
                                      <w:sz w:val="20"/>
                                    </w:rPr>
                                    <w:t>0</w:t>
                                  </w:r>
                                </w:p>
                              </w:tc>
                            </w:tr>
                            <w:tr w:rsidR="00117FCC">
                              <w:trPr>
                                <w:trHeight w:val="60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5" w:lineRule="exact"/>
                                    <w:ind w:left="38"/>
                                    <w:rPr>
                                      <w:sz w:val="24"/>
                                    </w:rPr>
                                  </w:pPr>
                                  <w:r>
                                    <w:rPr>
                                      <w:sz w:val="24"/>
                                    </w:rPr>
                                    <w:t>加建物面積佔全屋頂面積</w:t>
                                  </w:r>
                                </w:p>
                                <w:p w:rsidR="00117FCC" w:rsidRDefault="00117FCC">
                                  <w:pPr>
                                    <w:pStyle w:val="TableParagraph"/>
                                    <w:spacing w:before="4" w:line="294" w:lineRule="exact"/>
                                    <w:ind w:left="38"/>
                                    <w:rPr>
                                      <w:sz w:val="24"/>
                                    </w:rPr>
                                  </w:pPr>
                                  <w:r>
                                    <w:rPr>
                                      <w:rFonts w:ascii="Times New Roman" w:eastAsia="Times New Roman"/>
                                      <w:sz w:val="24"/>
                                    </w:rPr>
                                    <w:t>50%</w:t>
                                  </w:r>
                                  <w:r>
                                    <w:rPr>
                                      <w:sz w:val="24"/>
                                    </w:rPr>
                                    <w:t>以下（</w:t>
                                  </w:r>
                                  <w:r>
                                    <w:rPr>
                                      <w:rFonts w:ascii="Times New Roman" w:eastAsia="Times New Roman"/>
                                      <w:sz w:val="24"/>
                                    </w:rPr>
                                    <w:t>RC</w:t>
                                  </w:r>
                                  <w:r>
                                    <w:rPr>
                                      <w:sz w:val="24"/>
                                    </w:rPr>
                                    <w:t>）</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34"/>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87"/>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before="26"/>
                                    <w:ind w:left="38"/>
                                    <w:rPr>
                                      <w:sz w:val="24"/>
                                    </w:rPr>
                                  </w:pPr>
                                  <w:r>
                                    <w:rPr>
                                      <w:sz w:val="24"/>
                                    </w:rPr>
                                    <w:t>鋼架雨棚</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26"/>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94"/>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before="26"/>
                                    <w:ind w:left="38"/>
                                    <w:rPr>
                                      <w:sz w:val="24"/>
                                    </w:rPr>
                                  </w:pPr>
                                  <w:r>
                                    <w:rPr>
                                      <w:sz w:val="24"/>
                                    </w:rPr>
                                    <w:t>無</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26"/>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53"/>
                                    <w:ind w:left="39"/>
                                    <w:rPr>
                                      <w:rFonts w:ascii="Times New Roman"/>
                                      <w:b/>
                                      <w:sz w:val="24"/>
                                    </w:rPr>
                                  </w:pPr>
                                  <w:r>
                                    <w:rPr>
                                      <w:rFonts w:ascii="Times New Roman"/>
                                      <w:b/>
                                      <w:w w:val="99"/>
                                      <w:sz w:val="24"/>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3" w:line="242" w:lineRule="auto"/>
                                    <w:ind w:left="28" w:right="143"/>
                                    <w:rPr>
                                      <w:sz w:val="24"/>
                                    </w:rPr>
                                  </w:pPr>
                                  <w:r>
                                    <w:rPr>
                                      <w:spacing w:val="-1"/>
                                      <w:sz w:val="24"/>
                                    </w:rPr>
                                    <w:t>是否因地震造成建物</w:t>
                                  </w:r>
                                  <w:r>
                                    <w:rPr>
                                      <w:sz w:val="24"/>
                                    </w:rPr>
                                    <w:t>受損</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15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22" w:line="271" w:lineRule="exact"/>
                                    <w:ind w:left="39"/>
                                    <w:rPr>
                                      <w:rFonts w:ascii="Times New Roman"/>
                                      <w:b/>
                                      <w:sz w:val="24"/>
                                    </w:rPr>
                                  </w:pPr>
                                  <w:r>
                                    <w:rPr>
                                      <w:rFonts w:ascii="Times New Roman"/>
                                      <w:b/>
                                      <w:w w:val="99"/>
                                      <w:sz w:val="24"/>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4"/>
                                    <w:rPr>
                                      <w:rFonts w:ascii="Microsoft YaHei UI"/>
                                      <w:b/>
                                      <w:sz w:val="12"/>
                                    </w:rPr>
                                  </w:pPr>
                                </w:p>
                                <w:p w:rsidR="00117FCC" w:rsidRDefault="00117FCC">
                                  <w:pPr>
                                    <w:pStyle w:val="TableParagraph"/>
                                    <w:spacing w:before="1"/>
                                    <w:ind w:left="40"/>
                                    <w:rPr>
                                      <w:rFonts w:ascii="Times New Roman"/>
                                      <w:sz w:val="20"/>
                                    </w:rPr>
                                  </w:pPr>
                                  <w:r>
                                    <w:rPr>
                                      <w:rFonts w:ascii="Times New Roman"/>
                                      <w:sz w:val="20"/>
                                    </w:rPr>
                                    <w:t>15</w:t>
                                  </w:r>
                                </w:p>
                              </w:tc>
                            </w:tr>
                            <w:tr w:rsidR="00117FCC">
                              <w:trPr>
                                <w:trHeight w:val="329"/>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300"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310"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9888" w:type="dxa"/>
                                  <w:gridSpan w:val="5"/>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line="293" w:lineRule="exact"/>
                                    <w:ind w:left="28"/>
                                    <w:rPr>
                                      <w:sz w:val="24"/>
                                    </w:rPr>
                                  </w:pPr>
                                  <w:r>
                                    <w:rPr>
                                      <w:spacing w:val="-11"/>
                                      <w:w w:val="95"/>
                                      <w:sz w:val="24"/>
                                    </w:rPr>
                                    <w:t xml:space="preserve">總分 </w:t>
                                  </w:r>
                                  <w:r>
                                    <w:rPr>
                                      <w:rFonts w:ascii="Times New Roman" w:eastAsia="Times New Roman"/>
                                      <w:w w:val="95"/>
                                      <w:sz w:val="24"/>
                                    </w:rPr>
                                    <w:t>75</w:t>
                                  </w:r>
                                  <w:r>
                                    <w:rPr>
                                      <w:rFonts w:ascii="Times New Roman" w:eastAsia="Times New Roman"/>
                                      <w:spacing w:val="27"/>
                                      <w:w w:val="95"/>
                                      <w:sz w:val="24"/>
                                    </w:rPr>
                                    <w:t xml:space="preserve"> </w:t>
                                  </w:r>
                                  <w:r>
                                    <w:rPr>
                                      <w:w w:val="95"/>
                                      <w:sz w:val="24"/>
                                    </w:rPr>
                                    <w:t>分</w:t>
                                  </w:r>
                                </w:p>
                              </w:tc>
                            </w:tr>
                          </w:tbl>
                          <w:p w:rsidR="00117FCC" w:rsidRDefault="00117FCC" w:rsidP="001F6FC4">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153" o:spid="_x0000_s1046" type="#_x0000_t202" style="position:absolute;left:0;text-align:left;margin-left:48.6pt;margin-top:21.2pt;width:496.7pt;height:467.3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" filled="f" stroked="f">
                <v:textbox inset="0,0,0,0">
                  <w:txbxContent>
                    <w:tbl>
                      <w:tblPr>
                        <w:tblStyle w:val="TableNormal"/>
                        <w:tblW w:w="0" w:type="auto"/>
                        <w:tblInd w:w="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54"/>
                        <w:gridCol w:w="3057"/>
                        <w:gridCol w:w="1982"/>
                        <w:gridCol w:w="909"/>
                        <w:gridCol w:w="1586"/>
                      </w:tblGrid>
                      <w:tr w:rsidR="00117FCC">
                        <w:trPr>
                          <w:trHeight w:val="364"/>
                        </w:trPr>
                        <w:tc>
                          <w:tcPr>
                            <w:tcW w:w="9888" w:type="dxa"/>
                            <w:gridSpan w:val="5"/>
                            <w:shd w:val="clear" w:color="auto" w:fill="FFFF99"/>
                          </w:tcPr>
                          <w:p w:rsidR="00117FCC" w:rsidRDefault="00117FCC">
                            <w:pPr>
                              <w:pStyle w:val="TableParagraph"/>
                              <w:spacing w:line="345" w:lineRule="exact"/>
                              <w:ind w:left="3957" w:right="3926"/>
                              <w:jc w:val="center"/>
                              <w:rPr>
                                <w:rFonts w:ascii="Microsoft YaHei UI" w:eastAsia="Microsoft YaHei UI"/>
                                <w:b/>
                                <w:sz w:val="28"/>
                              </w:rPr>
                            </w:pPr>
                            <w:r>
                              <w:rPr>
                                <w:rFonts w:ascii="Microsoft YaHei UI" w:eastAsia="Microsoft YaHei UI" w:hint="eastAsia"/>
                                <w:b/>
                                <w:sz w:val="28"/>
                              </w:rPr>
                              <w:t>安全性初步評估</w:t>
                            </w:r>
                          </w:p>
                        </w:tc>
                      </w:tr>
                      <w:tr w:rsidR="00117FCC">
                        <w:trPr>
                          <w:trHeight w:val="328"/>
                        </w:trPr>
                        <w:tc>
                          <w:tcPr>
                            <w:tcW w:w="2354" w:type="dxa"/>
                            <w:tcBorders>
                              <w:bottom w:val="single" w:sz="12" w:space="0" w:color="000000"/>
                              <w:right w:val="single" w:sz="4" w:space="0" w:color="000000"/>
                            </w:tcBorders>
                            <w:shd w:val="clear" w:color="auto" w:fill="FFFFCC"/>
                          </w:tcPr>
                          <w:p w:rsidR="00117FCC" w:rsidRDefault="00117FCC">
                            <w:pPr>
                              <w:pStyle w:val="TableParagraph"/>
                              <w:spacing w:line="305" w:lineRule="exact"/>
                              <w:ind w:left="934" w:right="891"/>
                              <w:jc w:val="center"/>
                              <w:rPr>
                                <w:sz w:val="24"/>
                              </w:rPr>
                            </w:pPr>
                            <w:r>
                              <w:rPr>
                                <w:sz w:val="24"/>
                              </w:rPr>
                              <w:t>項目</w:t>
                            </w:r>
                          </w:p>
                        </w:tc>
                        <w:tc>
                          <w:tcPr>
                            <w:tcW w:w="3057"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5" w:lineRule="exact"/>
                              <w:ind w:left="1288" w:right="1239"/>
                              <w:jc w:val="center"/>
                              <w:rPr>
                                <w:sz w:val="24"/>
                              </w:rPr>
                            </w:pPr>
                            <w:r>
                              <w:rPr>
                                <w:sz w:val="24"/>
                              </w:rPr>
                              <w:t>條件</w:t>
                            </w:r>
                          </w:p>
                        </w:tc>
                        <w:tc>
                          <w:tcPr>
                            <w:tcW w:w="1982"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5" w:lineRule="exact"/>
                              <w:ind w:left="52" w:right="2"/>
                              <w:jc w:val="center"/>
                              <w:rPr>
                                <w:sz w:val="24"/>
                              </w:rPr>
                            </w:pPr>
                            <w:r>
                              <w:rPr>
                                <w:sz w:val="24"/>
                              </w:rPr>
                              <w:t>分數</w:t>
                            </w:r>
                          </w:p>
                        </w:tc>
                        <w:tc>
                          <w:tcPr>
                            <w:tcW w:w="909" w:type="dxa"/>
                            <w:tcBorders>
                              <w:left w:val="single" w:sz="4" w:space="0" w:color="000000"/>
                              <w:bottom w:val="single" w:sz="12" w:space="0" w:color="000000"/>
                              <w:right w:val="single" w:sz="4" w:space="0" w:color="000000"/>
                            </w:tcBorders>
                            <w:shd w:val="clear" w:color="auto" w:fill="FFFFCC"/>
                          </w:tcPr>
                          <w:p w:rsidR="00117FCC" w:rsidRDefault="00117FCC">
                            <w:pPr>
                              <w:pStyle w:val="TableParagraph"/>
                              <w:spacing w:line="305" w:lineRule="exact"/>
                              <w:ind w:left="113"/>
                              <w:rPr>
                                <w:rFonts w:ascii="Times New Roman" w:eastAsia="Times New Roman"/>
                                <w:b/>
                                <w:sz w:val="24"/>
                              </w:rPr>
                            </w:pPr>
                            <w:r>
                              <w:rPr>
                                <w:spacing w:val="-8"/>
                                <w:w w:val="95"/>
                                <w:sz w:val="24"/>
                              </w:rPr>
                              <w:t xml:space="preserve">勾選 </w:t>
                            </w:r>
                            <w:r>
                              <w:rPr>
                                <w:rFonts w:ascii="Times New Roman" w:eastAsia="Times New Roman"/>
                                <w:b/>
                                <w:w w:val="95"/>
                                <w:sz w:val="24"/>
                              </w:rPr>
                              <w:t>V</w:t>
                            </w:r>
                          </w:p>
                        </w:tc>
                        <w:tc>
                          <w:tcPr>
                            <w:tcW w:w="1586" w:type="dxa"/>
                            <w:tcBorders>
                              <w:left w:val="single" w:sz="4" w:space="0" w:color="000000"/>
                              <w:bottom w:val="single" w:sz="12" w:space="0" w:color="000000"/>
                            </w:tcBorders>
                            <w:shd w:val="clear" w:color="auto" w:fill="FFFFCC"/>
                          </w:tcPr>
                          <w:p w:rsidR="00117FCC" w:rsidRDefault="00117FCC">
                            <w:pPr>
                              <w:pStyle w:val="TableParagraph"/>
                              <w:spacing w:line="305" w:lineRule="exact"/>
                              <w:ind w:left="543" w:right="515"/>
                              <w:jc w:val="center"/>
                              <w:rPr>
                                <w:sz w:val="24"/>
                              </w:rPr>
                            </w:pPr>
                            <w:r>
                              <w:rPr>
                                <w:sz w:val="24"/>
                              </w:rPr>
                              <w:t>得分</w:t>
                            </w: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rPr>
                            </w:pPr>
                          </w:p>
                          <w:p w:rsidR="00117FCC" w:rsidRDefault="00117FCC">
                            <w:pPr>
                              <w:pStyle w:val="TableParagraph"/>
                              <w:spacing w:before="10"/>
                              <w:rPr>
                                <w:rFonts w:ascii="Microsoft YaHei UI"/>
                                <w:b/>
                                <w:sz w:val="18"/>
                              </w:rPr>
                            </w:pPr>
                          </w:p>
                          <w:p w:rsidR="00117FCC" w:rsidRDefault="00117FCC">
                            <w:pPr>
                              <w:pStyle w:val="TableParagraph"/>
                              <w:spacing w:line="244" w:lineRule="auto"/>
                              <w:ind w:left="28" w:right="278"/>
                              <w:rPr>
                                <w:rFonts w:ascii="Times New Roman" w:eastAsia="Times New Roman"/>
                                <w:sz w:val="20"/>
                              </w:rPr>
                            </w:pPr>
                            <w:r>
                              <w:rPr>
                                <w:spacing w:val="-1"/>
                                <w:sz w:val="24"/>
                              </w:rPr>
                              <w:t>設計年度</w:t>
                            </w:r>
                            <w:r>
                              <w:rPr>
                                <w:rFonts w:ascii="Times New Roman" w:eastAsia="Times New Roman"/>
                                <w:spacing w:val="-1"/>
                                <w:sz w:val="20"/>
                              </w:rPr>
                              <w:t>(</w:t>
                            </w:r>
                            <w:r>
                              <w:rPr>
                                <w:spacing w:val="-1"/>
                                <w:sz w:val="20"/>
                              </w:rPr>
                              <w:t>核發建照日</w:t>
                            </w:r>
                            <w:r>
                              <w:rPr>
                                <w:sz w:val="20"/>
                              </w:rPr>
                              <w:t>期，非完工年度</w:t>
                            </w:r>
                            <w:r>
                              <w:rPr>
                                <w:rFonts w:ascii="Times New Roman" w:eastAsia="Times New Roman"/>
                                <w:sz w:val="20"/>
                              </w:rPr>
                              <w:t>)</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rFonts w:ascii="Times New Roman" w:eastAsia="Times New Roman"/>
                                <w:sz w:val="24"/>
                              </w:rPr>
                              <w:t xml:space="preserve">63 </w:t>
                            </w:r>
                            <w:r>
                              <w:rPr>
                                <w:spacing w:val="-30"/>
                                <w:sz w:val="24"/>
                              </w:rPr>
                              <w:t xml:space="preserve">年 </w:t>
                            </w:r>
                            <w:r>
                              <w:rPr>
                                <w:rFonts w:ascii="Times New Roman" w:eastAsia="Times New Roman"/>
                                <w:sz w:val="24"/>
                              </w:rPr>
                              <w:t xml:space="preserve">2 </w:t>
                            </w:r>
                            <w:r>
                              <w:rPr>
                                <w:sz w:val="24"/>
                              </w:rPr>
                              <w:t>月前</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25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sz w:val="26"/>
                              </w:rPr>
                            </w:pPr>
                          </w:p>
                          <w:p w:rsidR="00117FCC" w:rsidRDefault="00117FCC">
                            <w:pPr>
                              <w:pStyle w:val="TableParagraph"/>
                              <w:spacing w:before="2"/>
                              <w:rPr>
                                <w:rFonts w:ascii="Microsoft YaHei UI"/>
                                <w:b/>
                                <w:sz w:val="23"/>
                              </w:rPr>
                            </w:pPr>
                          </w:p>
                          <w:p w:rsidR="00117FCC" w:rsidRDefault="00117FCC">
                            <w:pPr>
                              <w:pStyle w:val="TableParagraph"/>
                              <w:spacing w:before="1"/>
                              <w:ind w:left="40"/>
                              <w:rPr>
                                <w:rFonts w:ascii="Times New Roman"/>
                                <w:sz w:val="24"/>
                              </w:rPr>
                            </w:pPr>
                            <w:r>
                              <w:rPr>
                                <w:rFonts w:ascii="Times New Roman"/>
                                <w:sz w:val="24"/>
                              </w:rPr>
                              <w:t>20</w:t>
                            </w:r>
                          </w:p>
                        </w:tc>
                      </w:tr>
                      <w:tr w:rsidR="00117FCC">
                        <w:trPr>
                          <w:trHeight w:val="346"/>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before="6"/>
                              <w:ind w:left="38"/>
                              <w:rPr>
                                <w:sz w:val="24"/>
                              </w:rPr>
                            </w:pPr>
                            <w:r>
                              <w:rPr>
                                <w:rFonts w:ascii="Times New Roman" w:eastAsia="Times New Roman"/>
                                <w:spacing w:val="-1"/>
                                <w:sz w:val="24"/>
                              </w:rPr>
                              <w:t>63</w:t>
                            </w:r>
                            <w:r>
                              <w:rPr>
                                <w:rFonts w:ascii="Times New Roman" w:eastAsia="Times New Roman"/>
                                <w:sz w:val="24"/>
                              </w:rPr>
                              <w:t xml:space="preserve"> </w:t>
                            </w:r>
                            <w:r>
                              <w:rPr>
                                <w:spacing w:val="-30"/>
                                <w:sz w:val="24"/>
                              </w:rPr>
                              <w:t xml:space="preserve">年 </w:t>
                            </w:r>
                            <w:r>
                              <w:rPr>
                                <w:rFonts w:ascii="Times New Roman" w:eastAsia="Times New Roman"/>
                                <w:sz w:val="24"/>
                              </w:rPr>
                              <w:t xml:space="preserve">2 </w:t>
                            </w:r>
                            <w:r>
                              <w:rPr>
                                <w:sz w:val="24"/>
                              </w:rPr>
                              <w:t>月</w:t>
                            </w:r>
                            <w:r>
                              <w:rPr>
                                <w:rFonts w:ascii="Times New Roman" w:eastAsia="Times New Roman"/>
                                <w:sz w:val="24"/>
                              </w:rPr>
                              <w:t xml:space="preserve">~71 </w:t>
                            </w:r>
                            <w:r>
                              <w:rPr>
                                <w:spacing w:val="-30"/>
                                <w:sz w:val="24"/>
                              </w:rPr>
                              <w:t xml:space="preserve">年 </w:t>
                            </w:r>
                            <w:r>
                              <w:rPr>
                                <w:rFonts w:ascii="Times New Roman" w:eastAsia="Times New Roman"/>
                                <w:sz w:val="24"/>
                              </w:rPr>
                              <w:t xml:space="preserve">6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6" w:line="320" w:lineRule="exact"/>
                              <w:ind w:left="33" w:right="2"/>
                              <w:jc w:val="center"/>
                              <w:rPr>
                                <w:rFonts w:ascii="Times New Roman"/>
                                <w:sz w:val="28"/>
                              </w:rPr>
                            </w:pPr>
                            <w:r>
                              <w:rPr>
                                <w:rFonts w:ascii="Times New Roman"/>
                                <w:sz w:val="28"/>
                              </w:rPr>
                              <w:t>20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34"/>
                              <w:ind w:left="39"/>
                              <w:rPr>
                                <w:rFonts w:ascii="Times New Roman"/>
                                <w:b/>
                                <w:sz w:val="24"/>
                              </w:rPr>
                            </w:pPr>
                            <w:r>
                              <w:rPr>
                                <w:rFonts w:ascii="Times New Roman"/>
                                <w:b/>
                                <w:w w:val="99"/>
                                <w:sz w:val="24"/>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6"/>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6" w:lineRule="exact"/>
                              <w:ind w:left="38"/>
                              <w:rPr>
                                <w:sz w:val="24"/>
                              </w:rPr>
                            </w:pPr>
                            <w:r>
                              <w:rPr>
                                <w:rFonts w:ascii="Times New Roman" w:eastAsia="Times New Roman"/>
                                <w:spacing w:val="-1"/>
                                <w:sz w:val="24"/>
                              </w:rPr>
                              <w:t>71</w:t>
                            </w:r>
                            <w:r>
                              <w:rPr>
                                <w:rFonts w:ascii="Times New Roman" w:eastAsia="Times New Roman"/>
                                <w:sz w:val="24"/>
                              </w:rPr>
                              <w:t xml:space="preserve"> </w:t>
                            </w:r>
                            <w:r>
                              <w:rPr>
                                <w:spacing w:val="-30"/>
                                <w:sz w:val="24"/>
                              </w:rPr>
                              <w:t xml:space="preserve">年 </w:t>
                            </w:r>
                            <w:r>
                              <w:rPr>
                                <w:rFonts w:ascii="Times New Roman" w:eastAsia="Times New Roman"/>
                                <w:sz w:val="24"/>
                              </w:rPr>
                              <w:t xml:space="preserve">6 </w:t>
                            </w:r>
                            <w:r>
                              <w:rPr>
                                <w:sz w:val="24"/>
                              </w:rPr>
                              <w:t>月</w:t>
                            </w:r>
                            <w:r>
                              <w:rPr>
                                <w:rFonts w:ascii="Times New Roman" w:eastAsia="Times New Roman"/>
                                <w:sz w:val="24"/>
                              </w:rPr>
                              <w:t xml:space="preserve">~78 </w:t>
                            </w:r>
                            <w:r>
                              <w:rPr>
                                <w:spacing w:val="-30"/>
                                <w:sz w:val="24"/>
                              </w:rPr>
                              <w:t xml:space="preserve">年 </w:t>
                            </w:r>
                            <w:r>
                              <w:rPr>
                                <w:rFonts w:ascii="Times New Roman" w:eastAsia="Times New Roman"/>
                                <w:sz w:val="24"/>
                              </w:rPr>
                              <w:t xml:space="preserve">5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6" w:lineRule="exact"/>
                              <w:ind w:left="33" w:right="2"/>
                              <w:jc w:val="center"/>
                              <w:rPr>
                                <w:rFonts w:ascii="Times New Roman"/>
                                <w:sz w:val="28"/>
                              </w:rPr>
                            </w:pPr>
                            <w:r>
                              <w:rPr>
                                <w:rFonts w:ascii="Times New Roman"/>
                                <w:sz w:val="28"/>
                              </w:rPr>
                              <w:t>15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5"/>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6" w:lineRule="exact"/>
                              <w:ind w:left="38"/>
                              <w:rPr>
                                <w:sz w:val="24"/>
                              </w:rPr>
                            </w:pPr>
                            <w:r>
                              <w:rPr>
                                <w:rFonts w:ascii="Times New Roman" w:eastAsia="Times New Roman"/>
                                <w:spacing w:val="-1"/>
                                <w:sz w:val="24"/>
                              </w:rPr>
                              <w:t>78</w:t>
                            </w:r>
                            <w:r>
                              <w:rPr>
                                <w:rFonts w:ascii="Times New Roman" w:eastAsia="Times New Roman"/>
                                <w:sz w:val="24"/>
                              </w:rPr>
                              <w:t xml:space="preserve"> </w:t>
                            </w:r>
                            <w:r>
                              <w:rPr>
                                <w:spacing w:val="-30"/>
                                <w:sz w:val="24"/>
                              </w:rPr>
                              <w:t xml:space="preserve">年 </w:t>
                            </w:r>
                            <w:r>
                              <w:rPr>
                                <w:rFonts w:ascii="Times New Roman" w:eastAsia="Times New Roman"/>
                                <w:sz w:val="24"/>
                              </w:rPr>
                              <w:t xml:space="preserve">5 </w:t>
                            </w:r>
                            <w:r>
                              <w:rPr>
                                <w:sz w:val="24"/>
                              </w:rPr>
                              <w:t>月</w:t>
                            </w:r>
                            <w:r>
                              <w:rPr>
                                <w:rFonts w:ascii="Times New Roman" w:eastAsia="Times New Roman"/>
                                <w:sz w:val="24"/>
                              </w:rPr>
                              <w:t xml:space="preserve">~86 </w:t>
                            </w:r>
                            <w:r>
                              <w:rPr>
                                <w:spacing w:val="-30"/>
                                <w:sz w:val="24"/>
                              </w:rPr>
                              <w:t xml:space="preserve">年 </w:t>
                            </w:r>
                            <w:r>
                              <w:rPr>
                                <w:rFonts w:ascii="Times New Roman" w:eastAsia="Times New Roman"/>
                                <w:sz w:val="24"/>
                              </w:rPr>
                              <w:t xml:space="preserve">5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6" w:lineRule="exact"/>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rFonts w:ascii="Times New Roman" w:eastAsia="Times New Roman"/>
                                <w:spacing w:val="-1"/>
                                <w:sz w:val="24"/>
                              </w:rPr>
                              <w:t>86</w:t>
                            </w:r>
                            <w:r>
                              <w:rPr>
                                <w:rFonts w:ascii="Times New Roman" w:eastAsia="Times New Roman"/>
                                <w:sz w:val="24"/>
                              </w:rPr>
                              <w:t xml:space="preserve"> </w:t>
                            </w:r>
                            <w:r>
                              <w:rPr>
                                <w:spacing w:val="-30"/>
                                <w:sz w:val="24"/>
                              </w:rPr>
                              <w:t xml:space="preserve">年 </w:t>
                            </w:r>
                            <w:r>
                              <w:rPr>
                                <w:rFonts w:ascii="Times New Roman" w:eastAsia="Times New Roman"/>
                                <w:sz w:val="24"/>
                              </w:rPr>
                              <w:t xml:space="preserve">5 </w:t>
                            </w:r>
                            <w:r>
                              <w:rPr>
                                <w:sz w:val="24"/>
                              </w:rPr>
                              <w:t>月</w:t>
                            </w:r>
                            <w:r>
                              <w:rPr>
                                <w:rFonts w:ascii="Times New Roman" w:eastAsia="Times New Roman"/>
                                <w:sz w:val="24"/>
                              </w:rPr>
                              <w:t xml:space="preserve">~88 </w:t>
                            </w:r>
                            <w:r>
                              <w:rPr>
                                <w:spacing w:val="-30"/>
                                <w:sz w:val="24"/>
                              </w:rPr>
                              <w:t xml:space="preserve">年 </w:t>
                            </w:r>
                            <w:r>
                              <w:rPr>
                                <w:rFonts w:ascii="Times New Roman" w:eastAsia="Times New Roman"/>
                                <w:sz w:val="24"/>
                              </w:rPr>
                              <w:t xml:space="preserve">12 </w:t>
                            </w:r>
                            <w:r>
                              <w:rPr>
                                <w:sz w:val="24"/>
                              </w:rPr>
                              <w:t>月</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3" w:lineRule="exact"/>
                              <w:ind w:left="38"/>
                              <w:rPr>
                                <w:sz w:val="24"/>
                              </w:rPr>
                            </w:pPr>
                            <w:r>
                              <w:rPr>
                                <w:rFonts w:ascii="Times New Roman" w:eastAsia="Times New Roman"/>
                                <w:sz w:val="24"/>
                              </w:rPr>
                              <w:t xml:space="preserve">88 </w:t>
                            </w:r>
                            <w:r>
                              <w:rPr>
                                <w:spacing w:val="-30"/>
                                <w:sz w:val="24"/>
                              </w:rPr>
                              <w:t xml:space="preserve">年 </w:t>
                            </w:r>
                            <w:r>
                              <w:rPr>
                                <w:rFonts w:ascii="Times New Roman" w:eastAsia="Times New Roman"/>
                                <w:sz w:val="24"/>
                              </w:rPr>
                              <w:t xml:space="preserve">12 </w:t>
                            </w:r>
                            <w:r>
                              <w:rPr>
                                <w:sz w:val="24"/>
                              </w:rPr>
                              <w:t>月以後</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3"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sz w:val="24"/>
                              </w:rPr>
                            </w:pPr>
                          </w:p>
                          <w:p w:rsidR="00117FCC" w:rsidRDefault="00117FCC">
                            <w:pPr>
                              <w:pStyle w:val="TableParagraph"/>
                              <w:spacing w:before="4"/>
                              <w:rPr>
                                <w:rFonts w:ascii="Microsoft YaHei UI"/>
                                <w:b/>
                              </w:rPr>
                            </w:pPr>
                          </w:p>
                          <w:p w:rsidR="00117FCC" w:rsidRDefault="00117FCC">
                            <w:pPr>
                              <w:pStyle w:val="TableParagraph"/>
                              <w:ind w:left="28"/>
                              <w:rPr>
                                <w:sz w:val="24"/>
                              </w:rPr>
                            </w:pPr>
                            <w:r>
                              <w:rPr>
                                <w:sz w:val="24"/>
                              </w:rPr>
                              <w:t>場所建物結構</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1" w:lineRule="exact"/>
                              <w:ind w:left="38"/>
                              <w:rPr>
                                <w:rFonts w:ascii="Times New Roman" w:eastAsia="Times New Roman"/>
                                <w:sz w:val="24"/>
                              </w:rPr>
                            </w:pPr>
                            <w:r>
                              <w:rPr>
                                <w:spacing w:val="-1"/>
                                <w:sz w:val="24"/>
                              </w:rPr>
                              <w:t>磚造</w:t>
                            </w:r>
                            <w:r>
                              <w:rPr>
                                <w:rFonts w:ascii="Times New Roman" w:eastAsia="Times New Roman"/>
                                <w:sz w:val="24"/>
                              </w:rPr>
                              <w:t>(</w:t>
                            </w:r>
                            <w:r>
                              <w:rPr>
                                <w:sz w:val="24"/>
                              </w:rPr>
                              <w:t>含加強磚造</w:t>
                            </w:r>
                            <w:r>
                              <w:rPr>
                                <w:rFonts w:ascii="Times New Roman" w:eastAsia="Times New Roman"/>
                                <w:sz w:val="24"/>
                              </w:rPr>
                              <w:t>)</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1" w:lineRule="exact"/>
                              <w:ind w:left="33" w:right="2"/>
                              <w:jc w:val="center"/>
                              <w:rPr>
                                <w:rFonts w:ascii="Times New Roman"/>
                                <w:sz w:val="28"/>
                              </w:rPr>
                            </w:pPr>
                            <w:r>
                              <w:rPr>
                                <w:rFonts w:ascii="Times New Roman"/>
                                <w:sz w:val="28"/>
                              </w:rPr>
                              <w:t>25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22" w:line="268" w:lineRule="exact"/>
                              <w:ind w:left="39"/>
                              <w:rPr>
                                <w:rFonts w:ascii="Times New Roman"/>
                                <w:b/>
                                <w:sz w:val="24"/>
                              </w:rPr>
                            </w:pPr>
                            <w:r>
                              <w:rPr>
                                <w:rFonts w:ascii="Times New Roman"/>
                                <w:b/>
                                <w:w w:val="99"/>
                                <w:sz w:val="24"/>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rPr>
                            </w:pPr>
                          </w:p>
                          <w:p w:rsidR="00117FCC" w:rsidRDefault="00117FCC">
                            <w:pPr>
                              <w:pStyle w:val="TableParagraph"/>
                              <w:spacing w:before="17"/>
                              <w:rPr>
                                <w:rFonts w:ascii="Microsoft YaHei UI"/>
                                <w:b/>
                                <w:sz w:val="26"/>
                              </w:rPr>
                            </w:pPr>
                          </w:p>
                          <w:p w:rsidR="00117FCC" w:rsidRDefault="00117FCC">
                            <w:pPr>
                              <w:pStyle w:val="TableParagraph"/>
                              <w:ind w:left="40"/>
                              <w:rPr>
                                <w:rFonts w:ascii="Times New Roman"/>
                                <w:sz w:val="20"/>
                              </w:rPr>
                            </w:pPr>
                            <w:r>
                              <w:rPr>
                                <w:rFonts w:ascii="Times New Roman"/>
                                <w:sz w:val="20"/>
                              </w:rPr>
                              <w:t>25</w:t>
                            </w:r>
                          </w:p>
                        </w:tc>
                      </w:tr>
                      <w:tr w:rsidR="00117FCC">
                        <w:trPr>
                          <w:trHeight w:val="30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4" w:lineRule="exact"/>
                              <w:ind w:left="38"/>
                              <w:rPr>
                                <w:sz w:val="24"/>
                              </w:rPr>
                            </w:pPr>
                            <w:r>
                              <w:rPr>
                                <w:sz w:val="24"/>
                              </w:rPr>
                              <w:t>預鑄混凝土造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4" w:lineRule="exact"/>
                              <w:ind w:left="33" w:right="2"/>
                              <w:jc w:val="center"/>
                              <w:rPr>
                                <w:rFonts w:ascii="Times New Roman"/>
                                <w:sz w:val="28"/>
                              </w:rPr>
                            </w:pPr>
                            <w:r>
                              <w:rPr>
                                <w:rFonts w:ascii="Times New Roman"/>
                                <w:sz w:val="28"/>
                              </w:rPr>
                              <w:t>20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鋼筋混凝土造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33" w:right="2"/>
                              <w:jc w:val="center"/>
                              <w:rPr>
                                <w:rFonts w:ascii="Times New Roman"/>
                                <w:sz w:val="28"/>
                              </w:rPr>
                            </w:pPr>
                            <w:r>
                              <w:rPr>
                                <w:rFonts w:ascii="Times New Roman"/>
                                <w:sz w:val="28"/>
                              </w:rPr>
                              <w:t>15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1"/>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left w:val="single" w:sz="4" w:space="0" w:color="000000"/>
                              <w:bottom w:val="single" w:sz="4" w:space="0" w:color="000000"/>
                              <w:right w:val="single" w:sz="4" w:space="0" w:color="000000"/>
                            </w:tcBorders>
                            <w:shd w:val="clear" w:color="auto" w:fill="CCFFFF"/>
                          </w:tcPr>
                          <w:p w:rsidR="00117FCC" w:rsidRDefault="00117FCC">
                            <w:pPr>
                              <w:pStyle w:val="TableParagraph"/>
                              <w:spacing w:line="281" w:lineRule="exact"/>
                              <w:ind w:left="38"/>
                              <w:rPr>
                                <w:sz w:val="24"/>
                              </w:rPr>
                            </w:pPr>
                            <w:r>
                              <w:rPr>
                                <w:sz w:val="24"/>
                              </w:rPr>
                              <w:t>輕鋼構造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1" w:lineRule="exact"/>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0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4" w:lineRule="exact"/>
                              <w:ind w:left="38"/>
                              <w:rPr>
                                <w:sz w:val="24"/>
                              </w:rPr>
                            </w:pPr>
                            <w:r>
                              <w:rPr>
                                <w:sz w:val="24"/>
                              </w:rPr>
                              <w:t>鋼構造</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84" w:lineRule="exact"/>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0"/>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0" w:lineRule="exact"/>
                              <w:ind w:left="38"/>
                              <w:rPr>
                                <w:sz w:val="24"/>
                              </w:rPr>
                            </w:pPr>
                            <w:r>
                              <w:rPr>
                                <w:sz w:val="24"/>
                              </w:rPr>
                              <w:t>鋼骨鋼筋混凝土造</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1"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60"/>
                              <w:ind w:left="28"/>
                              <w:rPr>
                                <w:sz w:val="24"/>
                              </w:rPr>
                            </w:pPr>
                            <w:r>
                              <w:rPr>
                                <w:sz w:val="24"/>
                              </w:rPr>
                              <w:t>地下室</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10</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22" w:line="271" w:lineRule="exact"/>
                              <w:ind w:left="39"/>
                              <w:rPr>
                                <w:rFonts w:ascii="Times New Roman"/>
                                <w:b/>
                                <w:sz w:val="24"/>
                              </w:rPr>
                            </w:pPr>
                            <w:r>
                              <w:rPr>
                                <w:rFonts w:ascii="Times New Roman"/>
                                <w:b/>
                                <w:w w:val="99"/>
                                <w:sz w:val="24"/>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3"/>
                              <w:rPr>
                                <w:rFonts w:ascii="Microsoft YaHei UI"/>
                                <w:b/>
                                <w:sz w:val="11"/>
                              </w:rPr>
                            </w:pPr>
                          </w:p>
                          <w:p w:rsidR="00117FCC" w:rsidRDefault="00117FCC">
                            <w:pPr>
                              <w:pStyle w:val="TableParagraph"/>
                              <w:ind w:left="40"/>
                              <w:rPr>
                                <w:rFonts w:ascii="Times New Roman"/>
                                <w:sz w:val="20"/>
                              </w:rPr>
                            </w:pPr>
                            <w:r>
                              <w:rPr>
                                <w:rFonts w:ascii="Times New Roman"/>
                                <w:sz w:val="20"/>
                              </w:rPr>
                              <w:t>10</w:t>
                            </w:r>
                          </w:p>
                        </w:tc>
                      </w:tr>
                      <w:tr w:rsidR="00117FCC">
                        <w:trPr>
                          <w:trHeight w:val="310"/>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0"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1"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60"/>
                              <w:ind w:left="28"/>
                              <w:rPr>
                                <w:sz w:val="24"/>
                              </w:rPr>
                            </w:pPr>
                            <w:r>
                              <w:rPr>
                                <w:sz w:val="24"/>
                              </w:rPr>
                              <w:t>補強工程</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10</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22" w:line="271" w:lineRule="exact"/>
                              <w:ind w:left="39"/>
                              <w:rPr>
                                <w:rFonts w:ascii="Times New Roman"/>
                                <w:b/>
                                <w:sz w:val="24"/>
                              </w:rPr>
                            </w:pPr>
                            <w:r>
                              <w:rPr>
                                <w:rFonts w:ascii="Times New Roman"/>
                                <w:b/>
                                <w:w w:val="99"/>
                                <w:sz w:val="24"/>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13"/>
                              <w:rPr>
                                <w:rFonts w:ascii="Microsoft YaHei UI"/>
                                <w:b/>
                                <w:sz w:val="11"/>
                              </w:rPr>
                            </w:pPr>
                          </w:p>
                          <w:p w:rsidR="00117FCC" w:rsidRDefault="00117FCC">
                            <w:pPr>
                              <w:pStyle w:val="TableParagraph"/>
                              <w:ind w:left="40"/>
                              <w:rPr>
                                <w:rFonts w:ascii="Times New Roman"/>
                                <w:sz w:val="20"/>
                              </w:rPr>
                            </w:pPr>
                            <w:r>
                              <w:rPr>
                                <w:rFonts w:ascii="Times New Roman"/>
                                <w:sz w:val="20"/>
                              </w:rPr>
                              <w:t>10</w:t>
                            </w:r>
                          </w:p>
                        </w:tc>
                      </w:tr>
                      <w:tr w:rsidR="00117FCC">
                        <w:trPr>
                          <w:trHeight w:val="310"/>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290"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91"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615"/>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rPr>
                                <w:rFonts w:ascii="Microsoft YaHei UI"/>
                                <w:b/>
                                <w:sz w:val="24"/>
                              </w:rPr>
                            </w:pPr>
                          </w:p>
                          <w:p w:rsidR="00117FCC" w:rsidRDefault="00117FCC">
                            <w:pPr>
                              <w:pStyle w:val="TableParagraph"/>
                              <w:spacing w:before="6"/>
                              <w:rPr>
                                <w:rFonts w:ascii="Microsoft YaHei UI"/>
                                <w:b/>
                                <w:sz w:val="25"/>
                              </w:rPr>
                            </w:pPr>
                          </w:p>
                          <w:p w:rsidR="00117FCC" w:rsidRDefault="00117FCC">
                            <w:pPr>
                              <w:pStyle w:val="TableParagraph"/>
                              <w:ind w:left="28"/>
                              <w:rPr>
                                <w:sz w:val="24"/>
                              </w:rPr>
                            </w:pPr>
                            <w:r>
                              <w:rPr>
                                <w:sz w:val="24"/>
                              </w:rPr>
                              <w:t>未請照屋頂加建程度</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5" w:lineRule="exact"/>
                              <w:ind w:left="38"/>
                              <w:rPr>
                                <w:sz w:val="24"/>
                              </w:rPr>
                            </w:pPr>
                            <w:r>
                              <w:rPr>
                                <w:sz w:val="24"/>
                              </w:rPr>
                              <w:t>加建物面積佔全屋頂面積</w:t>
                            </w:r>
                          </w:p>
                          <w:p w:rsidR="00117FCC" w:rsidRDefault="00117FCC">
                            <w:pPr>
                              <w:pStyle w:val="TableParagraph"/>
                              <w:spacing w:before="7" w:line="294" w:lineRule="exact"/>
                              <w:ind w:left="38"/>
                              <w:rPr>
                                <w:sz w:val="24"/>
                              </w:rPr>
                            </w:pPr>
                            <w:r>
                              <w:rPr>
                                <w:rFonts w:ascii="Times New Roman" w:eastAsia="Times New Roman"/>
                                <w:sz w:val="24"/>
                              </w:rPr>
                              <w:t>50%</w:t>
                            </w:r>
                            <w:r>
                              <w:rPr>
                                <w:sz w:val="24"/>
                              </w:rPr>
                              <w:t>以上（</w:t>
                            </w:r>
                            <w:r>
                              <w:rPr>
                                <w:rFonts w:ascii="Times New Roman" w:eastAsia="Times New Roman"/>
                                <w:sz w:val="24"/>
                              </w:rPr>
                              <w:t>RC</w:t>
                            </w:r>
                            <w:r>
                              <w:rPr>
                                <w:sz w:val="24"/>
                              </w:rPr>
                              <w:t>）</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143"/>
                              <w:ind w:left="33" w:right="2"/>
                              <w:jc w:val="center"/>
                              <w:rPr>
                                <w:rFonts w:ascii="Times New Roman"/>
                                <w:sz w:val="28"/>
                              </w:rPr>
                            </w:pPr>
                            <w:r>
                              <w:rPr>
                                <w:rFonts w:ascii="Times New Roman"/>
                                <w:sz w:val="28"/>
                              </w:rPr>
                              <w:t>15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rPr>
                                <w:rFonts w:ascii="Microsoft YaHei UI"/>
                                <w:b/>
                              </w:rPr>
                            </w:pPr>
                          </w:p>
                          <w:p w:rsidR="00117FCC" w:rsidRDefault="00117FCC">
                            <w:pPr>
                              <w:pStyle w:val="TableParagraph"/>
                              <w:spacing w:before="1"/>
                              <w:rPr>
                                <w:rFonts w:ascii="Microsoft YaHei UI"/>
                                <w:b/>
                                <w:sz w:val="30"/>
                              </w:rPr>
                            </w:pPr>
                          </w:p>
                          <w:p w:rsidR="00117FCC" w:rsidRDefault="00117FCC">
                            <w:pPr>
                              <w:pStyle w:val="TableParagraph"/>
                              <w:ind w:left="40"/>
                              <w:rPr>
                                <w:rFonts w:ascii="Times New Roman"/>
                                <w:sz w:val="20"/>
                              </w:rPr>
                            </w:pPr>
                            <w:r>
                              <w:rPr>
                                <w:rFonts w:ascii="Times New Roman"/>
                                <w:w w:val="99"/>
                                <w:sz w:val="20"/>
                              </w:rPr>
                              <w:t>0</w:t>
                            </w:r>
                          </w:p>
                        </w:tc>
                      </w:tr>
                      <w:tr w:rsidR="00117FCC">
                        <w:trPr>
                          <w:trHeight w:val="603"/>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85" w:lineRule="exact"/>
                              <w:ind w:left="38"/>
                              <w:rPr>
                                <w:sz w:val="24"/>
                              </w:rPr>
                            </w:pPr>
                            <w:r>
                              <w:rPr>
                                <w:sz w:val="24"/>
                              </w:rPr>
                              <w:t>加建物面積佔全屋頂面積</w:t>
                            </w:r>
                          </w:p>
                          <w:p w:rsidR="00117FCC" w:rsidRDefault="00117FCC">
                            <w:pPr>
                              <w:pStyle w:val="TableParagraph"/>
                              <w:spacing w:before="4" w:line="294" w:lineRule="exact"/>
                              <w:ind w:left="38"/>
                              <w:rPr>
                                <w:sz w:val="24"/>
                              </w:rPr>
                            </w:pPr>
                            <w:r>
                              <w:rPr>
                                <w:rFonts w:ascii="Times New Roman" w:eastAsia="Times New Roman"/>
                                <w:sz w:val="24"/>
                              </w:rPr>
                              <w:t>50%</w:t>
                            </w:r>
                            <w:r>
                              <w:rPr>
                                <w:sz w:val="24"/>
                              </w:rPr>
                              <w:t>以下（</w:t>
                            </w:r>
                            <w:r>
                              <w:rPr>
                                <w:rFonts w:ascii="Times New Roman" w:eastAsia="Times New Roman"/>
                                <w:sz w:val="24"/>
                              </w:rPr>
                              <w:t>RC</w:t>
                            </w:r>
                            <w:r>
                              <w:rPr>
                                <w:sz w:val="24"/>
                              </w:rPr>
                              <w:t>）</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34"/>
                              <w:ind w:left="33" w:right="2"/>
                              <w:jc w:val="center"/>
                              <w:rPr>
                                <w:rFonts w:ascii="Times New Roman"/>
                                <w:sz w:val="28"/>
                              </w:rPr>
                            </w:pPr>
                            <w:r>
                              <w:rPr>
                                <w:rFonts w:ascii="Times New Roman"/>
                                <w:sz w:val="28"/>
                              </w:rPr>
                              <w:t>10</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87"/>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before="26"/>
                              <w:ind w:left="38"/>
                              <w:rPr>
                                <w:sz w:val="24"/>
                              </w:rPr>
                            </w:pPr>
                            <w:r>
                              <w:rPr>
                                <w:sz w:val="24"/>
                              </w:rPr>
                              <w:t>鋼架雨棚</w:t>
                            </w:r>
                          </w:p>
                        </w:tc>
                        <w:tc>
                          <w:tcPr>
                            <w:tcW w:w="1982"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26"/>
                              <w:ind w:left="27"/>
                              <w:jc w:val="center"/>
                              <w:rPr>
                                <w:rFonts w:ascii="Times New Roman"/>
                                <w:sz w:val="28"/>
                              </w:rPr>
                            </w:pPr>
                            <w:r>
                              <w:rPr>
                                <w:rFonts w:ascii="Times New Roman"/>
                                <w:sz w:val="28"/>
                              </w:rPr>
                              <w:t>5</w:t>
                            </w:r>
                          </w:p>
                        </w:tc>
                        <w:tc>
                          <w:tcPr>
                            <w:tcW w:w="909"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94"/>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before="26"/>
                              <w:ind w:left="38"/>
                              <w:rPr>
                                <w:sz w:val="24"/>
                              </w:rPr>
                            </w:pPr>
                            <w:r>
                              <w:rPr>
                                <w:sz w:val="24"/>
                              </w:rPr>
                              <w:t>無</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26"/>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before="53"/>
                              <w:ind w:left="39"/>
                              <w:rPr>
                                <w:rFonts w:ascii="Times New Roman"/>
                                <w:b/>
                                <w:sz w:val="24"/>
                              </w:rPr>
                            </w:pPr>
                            <w:r>
                              <w:rPr>
                                <w:rFonts w:ascii="Times New Roman"/>
                                <w:b/>
                                <w:w w:val="99"/>
                                <w:sz w:val="24"/>
                              </w:rPr>
                              <w:t>V</w:t>
                            </w: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2354" w:type="dxa"/>
                            <w:vMerge w:val="restart"/>
                            <w:tcBorders>
                              <w:top w:val="single" w:sz="12" w:space="0" w:color="000000"/>
                              <w:left w:val="single" w:sz="12" w:space="0" w:color="000000"/>
                              <w:bottom w:val="single" w:sz="12" w:space="0" w:color="000000"/>
                              <w:right w:val="single" w:sz="4" w:space="0" w:color="000000"/>
                            </w:tcBorders>
                            <w:shd w:val="clear" w:color="auto" w:fill="99CCFF"/>
                          </w:tcPr>
                          <w:p w:rsidR="00117FCC" w:rsidRDefault="00117FCC">
                            <w:pPr>
                              <w:pStyle w:val="TableParagraph"/>
                              <w:spacing w:before="13" w:line="242" w:lineRule="auto"/>
                              <w:ind w:left="28" w:right="143"/>
                              <w:rPr>
                                <w:sz w:val="24"/>
                              </w:rPr>
                            </w:pPr>
                            <w:r>
                              <w:rPr>
                                <w:spacing w:val="-1"/>
                                <w:sz w:val="24"/>
                              </w:rPr>
                              <w:t>是否因地震造成建物</w:t>
                            </w:r>
                            <w:r>
                              <w:rPr>
                                <w:sz w:val="24"/>
                              </w:rPr>
                              <w:t>受損</w:t>
                            </w:r>
                          </w:p>
                        </w:tc>
                        <w:tc>
                          <w:tcPr>
                            <w:tcW w:w="3057" w:type="dxa"/>
                            <w:tcBorders>
                              <w:top w:val="single" w:sz="12" w:space="0" w:color="000000"/>
                              <w:left w:val="single" w:sz="4" w:space="0" w:color="000000"/>
                              <w:bottom w:val="single" w:sz="4" w:space="0" w:color="000000"/>
                              <w:right w:val="single" w:sz="4" w:space="0" w:color="000000"/>
                            </w:tcBorders>
                            <w:shd w:val="clear" w:color="auto" w:fill="CCFFFF"/>
                          </w:tcPr>
                          <w:p w:rsidR="00117FCC" w:rsidRDefault="00117FCC">
                            <w:pPr>
                              <w:pStyle w:val="TableParagraph"/>
                              <w:spacing w:line="293" w:lineRule="exact"/>
                              <w:ind w:left="38"/>
                              <w:rPr>
                                <w:sz w:val="24"/>
                              </w:rPr>
                            </w:pPr>
                            <w:r>
                              <w:rPr>
                                <w:sz w:val="24"/>
                              </w:rPr>
                              <w:t>無</w:t>
                            </w:r>
                          </w:p>
                        </w:tc>
                        <w:tc>
                          <w:tcPr>
                            <w:tcW w:w="1982"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93" w:lineRule="exact"/>
                              <w:ind w:left="33" w:right="2"/>
                              <w:jc w:val="center"/>
                              <w:rPr>
                                <w:rFonts w:ascii="Times New Roman"/>
                                <w:sz w:val="28"/>
                              </w:rPr>
                            </w:pPr>
                            <w:r>
                              <w:rPr>
                                <w:rFonts w:ascii="Times New Roman"/>
                                <w:sz w:val="28"/>
                              </w:rPr>
                              <w:t>15</w:t>
                            </w:r>
                          </w:p>
                        </w:tc>
                        <w:tc>
                          <w:tcPr>
                            <w:tcW w:w="909"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before="22" w:line="271" w:lineRule="exact"/>
                              <w:ind w:left="39"/>
                              <w:rPr>
                                <w:rFonts w:ascii="Times New Roman"/>
                                <w:b/>
                                <w:sz w:val="24"/>
                              </w:rPr>
                            </w:pPr>
                            <w:r>
                              <w:rPr>
                                <w:rFonts w:ascii="Times New Roman"/>
                                <w:b/>
                                <w:w w:val="99"/>
                                <w:sz w:val="24"/>
                              </w:rPr>
                              <w:t>V</w:t>
                            </w:r>
                          </w:p>
                        </w:tc>
                        <w:tc>
                          <w:tcPr>
                            <w:tcW w:w="1586" w:type="dxa"/>
                            <w:vMerge w:val="restart"/>
                            <w:tcBorders>
                              <w:top w:val="single" w:sz="12" w:space="0" w:color="000000"/>
                              <w:left w:val="single" w:sz="4" w:space="0" w:color="000000"/>
                              <w:bottom w:val="single" w:sz="12" w:space="0" w:color="000000"/>
                              <w:right w:val="single" w:sz="12" w:space="0" w:color="000000"/>
                            </w:tcBorders>
                          </w:tcPr>
                          <w:p w:rsidR="00117FCC" w:rsidRDefault="00117FCC">
                            <w:pPr>
                              <w:pStyle w:val="TableParagraph"/>
                              <w:spacing w:before="4"/>
                              <w:rPr>
                                <w:rFonts w:ascii="Microsoft YaHei UI"/>
                                <w:b/>
                                <w:sz w:val="12"/>
                              </w:rPr>
                            </w:pPr>
                          </w:p>
                          <w:p w:rsidR="00117FCC" w:rsidRDefault="00117FCC">
                            <w:pPr>
                              <w:pStyle w:val="TableParagraph"/>
                              <w:spacing w:before="1"/>
                              <w:ind w:left="40"/>
                              <w:rPr>
                                <w:rFonts w:ascii="Times New Roman"/>
                                <w:sz w:val="20"/>
                              </w:rPr>
                            </w:pPr>
                            <w:r>
                              <w:rPr>
                                <w:rFonts w:ascii="Times New Roman"/>
                                <w:sz w:val="20"/>
                              </w:rPr>
                              <w:t>15</w:t>
                            </w:r>
                          </w:p>
                        </w:tc>
                      </w:tr>
                      <w:tr w:rsidR="00117FCC">
                        <w:trPr>
                          <w:trHeight w:val="329"/>
                        </w:trPr>
                        <w:tc>
                          <w:tcPr>
                            <w:tcW w:w="2354" w:type="dxa"/>
                            <w:vMerge/>
                            <w:tcBorders>
                              <w:top w:val="nil"/>
                              <w:left w:val="single" w:sz="12" w:space="0" w:color="000000"/>
                              <w:bottom w:val="single" w:sz="12" w:space="0" w:color="000000"/>
                              <w:right w:val="single" w:sz="4" w:space="0" w:color="000000"/>
                            </w:tcBorders>
                            <w:shd w:val="clear" w:color="auto" w:fill="99CCFF"/>
                          </w:tcPr>
                          <w:p w:rsidR="00117FCC" w:rsidRDefault="00117FCC">
                            <w:pPr>
                              <w:rPr>
                                <w:sz w:val="2"/>
                                <w:szCs w:val="2"/>
                              </w:rPr>
                            </w:pPr>
                          </w:p>
                        </w:tc>
                        <w:tc>
                          <w:tcPr>
                            <w:tcW w:w="3057" w:type="dxa"/>
                            <w:tcBorders>
                              <w:top w:val="single" w:sz="4" w:space="0" w:color="000000"/>
                              <w:left w:val="single" w:sz="4" w:space="0" w:color="000000"/>
                              <w:bottom w:val="single" w:sz="12" w:space="0" w:color="000000"/>
                              <w:right w:val="single" w:sz="4" w:space="0" w:color="000000"/>
                            </w:tcBorders>
                            <w:shd w:val="clear" w:color="auto" w:fill="CCFFFF"/>
                          </w:tcPr>
                          <w:p w:rsidR="00117FCC" w:rsidRDefault="00117FCC">
                            <w:pPr>
                              <w:pStyle w:val="TableParagraph"/>
                              <w:spacing w:line="300" w:lineRule="exact"/>
                              <w:ind w:left="38"/>
                              <w:rPr>
                                <w:sz w:val="24"/>
                              </w:rPr>
                            </w:pPr>
                            <w:r>
                              <w:rPr>
                                <w:sz w:val="24"/>
                              </w:rPr>
                              <w:t>有</w:t>
                            </w:r>
                          </w:p>
                        </w:tc>
                        <w:tc>
                          <w:tcPr>
                            <w:tcW w:w="1982"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310" w:lineRule="exact"/>
                              <w:ind w:left="27"/>
                              <w:jc w:val="center"/>
                              <w:rPr>
                                <w:rFonts w:ascii="Times New Roman"/>
                                <w:sz w:val="28"/>
                              </w:rPr>
                            </w:pPr>
                            <w:r>
                              <w:rPr>
                                <w:rFonts w:ascii="Times New Roman"/>
                                <w:sz w:val="28"/>
                              </w:rPr>
                              <w:t>0</w:t>
                            </w:r>
                          </w:p>
                        </w:tc>
                        <w:tc>
                          <w:tcPr>
                            <w:tcW w:w="909"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rPr>
                                <w:rFonts w:ascii="Times New Roman"/>
                                <w:sz w:val="24"/>
                              </w:rPr>
                            </w:pPr>
                          </w:p>
                        </w:tc>
                        <w:tc>
                          <w:tcPr>
                            <w:tcW w:w="1586" w:type="dxa"/>
                            <w:vMerge/>
                            <w:tcBorders>
                              <w:top w:val="nil"/>
                              <w:left w:val="single" w:sz="4" w:space="0" w:color="000000"/>
                              <w:bottom w:val="single" w:sz="12" w:space="0" w:color="000000"/>
                              <w:right w:val="single" w:sz="12" w:space="0" w:color="000000"/>
                            </w:tcBorders>
                          </w:tcPr>
                          <w:p w:rsidR="00117FCC" w:rsidRDefault="00117FCC">
                            <w:pPr>
                              <w:rPr>
                                <w:sz w:val="2"/>
                                <w:szCs w:val="2"/>
                              </w:rPr>
                            </w:pPr>
                          </w:p>
                        </w:tc>
                      </w:tr>
                      <w:tr w:rsidR="00117FCC">
                        <w:trPr>
                          <w:trHeight w:val="313"/>
                        </w:trPr>
                        <w:tc>
                          <w:tcPr>
                            <w:tcW w:w="9888" w:type="dxa"/>
                            <w:gridSpan w:val="5"/>
                            <w:tcBorders>
                              <w:top w:val="single" w:sz="12" w:space="0" w:color="000000"/>
                              <w:left w:val="single" w:sz="12" w:space="0" w:color="000000"/>
                              <w:bottom w:val="single" w:sz="12" w:space="0" w:color="000000"/>
                              <w:right w:val="single" w:sz="12" w:space="0" w:color="000000"/>
                            </w:tcBorders>
                          </w:tcPr>
                          <w:p w:rsidR="00117FCC" w:rsidRDefault="00117FCC">
                            <w:pPr>
                              <w:pStyle w:val="TableParagraph"/>
                              <w:spacing w:line="293" w:lineRule="exact"/>
                              <w:ind w:left="28"/>
                              <w:rPr>
                                <w:sz w:val="24"/>
                              </w:rPr>
                            </w:pPr>
                            <w:r>
                              <w:rPr>
                                <w:spacing w:val="-11"/>
                                <w:w w:val="95"/>
                                <w:sz w:val="24"/>
                              </w:rPr>
                              <w:t xml:space="preserve">總分 </w:t>
                            </w:r>
                            <w:r>
                              <w:rPr>
                                <w:rFonts w:ascii="Times New Roman" w:eastAsia="Times New Roman"/>
                                <w:w w:val="95"/>
                                <w:sz w:val="24"/>
                              </w:rPr>
                              <w:t>75</w:t>
                            </w:r>
                            <w:r>
                              <w:rPr>
                                <w:rFonts w:ascii="Times New Roman" w:eastAsia="Times New Roman"/>
                                <w:spacing w:val="27"/>
                                <w:w w:val="95"/>
                                <w:sz w:val="24"/>
                              </w:rPr>
                              <w:t xml:space="preserve"> </w:t>
                            </w:r>
                            <w:r>
                              <w:rPr>
                                <w:w w:val="95"/>
                                <w:sz w:val="24"/>
                              </w:rPr>
                              <w:t>分</w:t>
                            </w:r>
                          </w:p>
                        </w:tc>
                      </w:tr>
                    </w:tbl>
                    <w:p w:rsidR="00117FCC" w:rsidRDefault="00117FCC" w:rsidP="001F6FC4">
                      <w:pPr>
                        <w:pStyle w:val="a4"/>
                      </w:pPr>
                    </w:p>
                  </w:txbxContent>
                </v:textbox>
                <w10:wrap anchorx="page"/>
              </v:shape>
            </w:pict>
          </mc:Fallback>
        </mc:AlternateContent>
      </w:r>
      <w:r w:rsidRPr="008345E7">
        <w:rPr>
          <w:rFonts w:asciiTheme="minorEastAsia" w:eastAsiaTheme="minorEastAsia" w:hAnsiTheme="minorEastAsia" w:hint="eastAsia"/>
          <w:b/>
          <w:sz w:val="28"/>
        </w:rPr>
        <w:t>物資儲備場所安全性初步評估</w:t>
      </w:r>
    </w:p>
    <w:p w:rsidR="001F6FC4" w:rsidRPr="008345E7" w:rsidRDefault="001F6FC4" w:rsidP="001F6FC4">
      <w:pPr>
        <w:spacing w:line="468" w:lineRule="exact"/>
        <w:jc w:val="center"/>
        <w:rPr>
          <w:rFonts w:asciiTheme="minorEastAsia" w:eastAsiaTheme="minorEastAsia" w:hAnsiTheme="minorEastAsia"/>
          <w:sz w:val="28"/>
        </w:rPr>
        <w:sectPr w:rsidR="001F6FC4" w:rsidRPr="008345E7">
          <w:pgSz w:w="11910" w:h="16850"/>
          <w:pgMar w:top="1600" w:right="560" w:bottom="1160" w:left="540" w:header="0" w:footer="885" w:gutter="0"/>
          <w:cols w:space="720"/>
        </w:sect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15"/>
        <w:rPr>
          <w:rFonts w:asciiTheme="minorEastAsia" w:eastAsiaTheme="minorEastAsia" w:hAnsiTheme="minorEastAsia"/>
          <w:b/>
          <w:sz w:val="29"/>
        </w:rPr>
      </w:pPr>
    </w:p>
    <w:p w:rsidR="001F6FC4" w:rsidRPr="008345E7" w:rsidRDefault="001F6FC4" w:rsidP="001F6FC4">
      <w:pPr>
        <w:pStyle w:val="2"/>
        <w:spacing w:line="244" w:lineRule="auto"/>
        <w:ind w:left="2812" w:right="1233" w:hanging="1553"/>
        <w:jc w:val="left"/>
        <w:rPr>
          <w:rFonts w:asciiTheme="minorEastAsia" w:eastAsiaTheme="minorEastAsia" w:hAnsiTheme="minorEastAsia"/>
        </w:rPr>
      </w:pPr>
      <w:bookmarkStart w:id="297" w:name="附錄四__坪林區弱勢族群、社福機構、社會服務團體、志願服務團體資料名冊"/>
      <w:bookmarkStart w:id="298" w:name="_bookmark103"/>
      <w:bookmarkStart w:id="299" w:name="_Toc211443056"/>
      <w:bookmarkEnd w:id="297"/>
      <w:bookmarkEnd w:id="298"/>
      <w:r w:rsidRPr="008345E7">
        <w:rPr>
          <w:rFonts w:asciiTheme="minorEastAsia" w:eastAsiaTheme="minorEastAsia" w:hAnsiTheme="minorEastAsia"/>
        </w:rPr>
        <w:t>附錄四 坪林區弱勢族群、社福機構、社會服務團體、志願服務團體資料名冊</w:t>
      </w:r>
      <w:bookmarkEnd w:id="299"/>
    </w:p>
    <w:p w:rsidR="001F6FC4" w:rsidRPr="008345E7" w:rsidRDefault="001F6FC4" w:rsidP="001F6FC4">
      <w:pPr>
        <w:spacing w:line="244" w:lineRule="auto"/>
        <w:rPr>
          <w:rFonts w:asciiTheme="minorEastAsia" w:eastAsiaTheme="minorEastAsia" w:hAnsiTheme="minorEastAsia"/>
        </w:rPr>
        <w:sectPr w:rsidR="001F6FC4" w:rsidRPr="008345E7">
          <w:pgSz w:w="11910" w:h="16850"/>
          <w:pgMar w:top="1600" w:right="560" w:bottom="1160" w:left="540" w:header="0" w:footer="885" w:gutter="0"/>
          <w:cols w:space="720"/>
        </w:sectPr>
      </w:pPr>
    </w:p>
    <w:p w:rsidR="001F6FC4" w:rsidRPr="008345E7" w:rsidRDefault="001F6FC4" w:rsidP="001F6FC4">
      <w:pPr>
        <w:pStyle w:val="6"/>
        <w:spacing w:before="6"/>
        <w:ind w:left="2023" w:right="2006"/>
        <w:rPr>
          <w:rFonts w:asciiTheme="minorEastAsia" w:eastAsiaTheme="minorEastAsia" w:hAnsiTheme="minorEastAsia"/>
        </w:rPr>
      </w:pPr>
      <w:r w:rsidRPr="008345E7">
        <w:rPr>
          <w:rFonts w:asciiTheme="minorEastAsia" w:eastAsiaTheme="minorEastAsia" w:hAnsiTheme="minorEastAsia"/>
        </w:rPr>
        <w:t>志工團體資料名冊</w:t>
      </w:r>
    </w:p>
    <w:p w:rsidR="001F6FC4" w:rsidRPr="008345E7" w:rsidRDefault="001F6FC4" w:rsidP="001F6FC4">
      <w:pPr>
        <w:pStyle w:val="a4"/>
        <w:spacing w:before="2"/>
        <w:rPr>
          <w:rFonts w:asciiTheme="minorEastAsia" w:eastAsiaTheme="minorEastAsia" w:hAnsiTheme="minorEastAsia"/>
          <w:sz w:val="23"/>
        </w:r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373"/>
        <w:gridCol w:w="1135"/>
        <w:gridCol w:w="849"/>
        <w:gridCol w:w="609"/>
        <w:gridCol w:w="1910"/>
        <w:gridCol w:w="2016"/>
      </w:tblGrid>
      <w:tr w:rsidR="001F6FC4" w:rsidRPr="008345E7" w:rsidTr="001F6FC4">
        <w:trPr>
          <w:trHeight w:val="330"/>
        </w:trPr>
        <w:tc>
          <w:tcPr>
            <w:tcW w:w="499" w:type="dxa"/>
            <w:vMerge w:val="restart"/>
            <w:shd w:val="clear" w:color="auto" w:fill="FFFF99"/>
          </w:tcPr>
          <w:p w:rsidR="001F6FC4" w:rsidRPr="008345E7" w:rsidRDefault="001F6FC4" w:rsidP="001F6FC4">
            <w:pPr>
              <w:pStyle w:val="TableParagraph"/>
              <w:spacing w:before="158" w:line="244" w:lineRule="auto"/>
              <w:ind w:left="129" w:right="117"/>
              <w:rPr>
                <w:rFonts w:asciiTheme="minorEastAsia" w:eastAsiaTheme="minorEastAsia" w:hAnsiTheme="minorEastAsia"/>
                <w:sz w:val="24"/>
              </w:rPr>
            </w:pPr>
            <w:r w:rsidRPr="008345E7">
              <w:rPr>
                <w:rFonts w:asciiTheme="minorEastAsia" w:eastAsiaTheme="minorEastAsia" w:hAnsiTheme="minorEastAsia"/>
                <w:sz w:val="24"/>
              </w:rPr>
              <w:t>序號</w:t>
            </w:r>
          </w:p>
        </w:tc>
        <w:tc>
          <w:tcPr>
            <w:tcW w:w="1373" w:type="dxa"/>
            <w:vMerge w:val="restart"/>
            <w:shd w:val="clear" w:color="auto" w:fill="FFFF99"/>
          </w:tcPr>
          <w:p w:rsidR="001F6FC4" w:rsidRPr="008345E7" w:rsidRDefault="001F6FC4" w:rsidP="001F6FC4">
            <w:pPr>
              <w:pStyle w:val="TableParagraph"/>
              <w:spacing w:before="158" w:line="244" w:lineRule="auto"/>
              <w:ind w:left="566" w:right="74" w:hanging="480"/>
              <w:rPr>
                <w:rFonts w:asciiTheme="minorEastAsia" w:eastAsiaTheme="minorEastAsia" w:hAnsiTheme="minorEastAsia"/>
                <w:sz w:val="24"/>
              </w:rPr>
            </w:pPr>
            <w:r w:rsidRPr="008345E7">
              <w:rPr>
                <w:rFonts w:asciiTheme="minorEastAsia" w:eastAsiaTheme="minorEastAsia" w:hAnsiTheme="minorEastAsia"/>
                <w:spacing w:val="-1"/>
                <w:sz w:val="24"/>
              </w:rPr>
              <w:t>志願團體名</w:t>
            </w:r>
            <w:r w:rsidRPr="008345E7">
              <w:rPr>
                <w:rFonts w:asciiTheme="minorEastAsia" w:eastAsiaTheme="minorEastAsia" w:hAnsiTheme="minorEastAsia"/>
                <w:sz w:val="24"/>
              </w:rPr>
              <w:t>稱</w:t>
            </w:r>
          </w:p>
        </w:tc>
        <w:tc>
          <w:tcPr>
            <w:tcW w:w="4503" w:type="dxa"/>
            <w:gridSpan w:val="4"/>
            <w:shd w:val="clear" w:color="auto" w:fill="FFFF99"/>
          </w:tcPr>
          <w:p w:rsidR="001F6FC4" w:rsidRPr="008345E7" w:rsidRDefault="001F6FC4" w:rsidP="001F6FC4">
            <w:pPr>
              <w:pStyle w:val="TableParagraph"/>
              <w:spacing w:line="305" w:lineRule="exact"/>
              <w:ind w:left="1511" w:right="1502"/>
              <w:jc w:val="center"/>
              <w:rPr>
                <w:rFonts w:asciiTheme="minorEastAsia" w:eastAsiaTheme="minorEastAsia" w:hAnsiTheme="minorEastAsia"/>
                <w:sz w:val="24"/>
              </w:rPr>
            </w:pPr>
            <w:r w:rsidRPr="008345E7">
              <w:rPr>
                <w:rFonts w:asciiTheme="minorEastAsia" w:eastAsiaTheme="minorEastAsia" w:hAnsiTheme="minorEastAsia"/>
                <w:sz w:val="24"/>
              </w:rPr>
              <w:t>團體基本資料</w:t>
            </w:r>
          </w:p>
        </w:tc>
        <w:tc>
          <w:tcPr>
            <w:tcW w:w="2016" w:type="dxa"/>
            <w:shd w:val="clear" w:color="auto" w:fill="FFFF99"/>
          </w:tcPr>
          <w:p w:rsidR="001F6FC4" w:rsidRPr="008345E7" w:rsidRDefault="001F6FC4" w:rsidP="001F6FC4">
            <w:pPr>
              <w:pStyle w:val="TableParagraph"/>
              <w:spacing w:line="298" w:lineRule="exact"/>
              <w:ind w:left="287"/>
              <w:rPr>
                <w:rFonts w:asciiTheme="minorEastAsia" w:eastAsiaTheme="minorEastAsia" w:hAnsiTheme="minorEastAsia"/>
                <w:sz w:val="24"/>
              </w:rPr>
            </w:pPr>
            <w:r w:rsidRPr="008345E7">
              <w:rPr>
                <w:rFonts w:asciiTheme="minorEastAsia" w:eastAsiaTheme="minorEastAsia" w:hAnsiTheme="minorEastAsia"/>
                <w:sz w:val="24"/>
              </w:rPr>
              <w:t>服務項目</w:t>
            </w:r>
          </w:p>
        </w:tc>
      </w:tr>
      <w:tr w:rsidR="001F6FC4" w:rsidRPr="008345E7" w:rsidTr="001F6FC4">
        <w:trPr>
          <w:trHeight w:val="623"/>
        </w:trPr>
        <w:tc>
          <w:tcPr>
            <w:tcW w:w="499"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c>
          <w:tcPr>
            <w:tcW w:w="1373"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c>
          <w:tcPr>
            <w:tcW w:w="1135" w:type="dxa"/>
            <w:shd w:val="clear" w:color="auto" w:fill="FFFF99"/>
          </w:tcPr>
          <w:p w:rsidR="001F6FC4" w:rsidRPr="008345E7" w:rsidRDefault="001F6FC4" w:rsidP="001F6FC4">
            <w:pPr>
              <w:pStyle w:val="TableParagraph"/>
              <w:spacing w:before="143"/>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所在縣市</w:t>
            </w:r>
          </w:p>
        </w:tc>
        <w:tc>
          <w:tcPr>
            <w:tcW w:w="849" w:type="dxa"/>
            <w:shd w:val="clear" w:color="auto" w:fill="FFFF99"/>
          </w:tcPr>
          <w:p w:rsidR="001F6FC4" w:rsidRPr="008345E7" w:rsidRDefault="001F6FC4" w:rsidP="001F6FC4">
            <w:pPr>
              <w:pStyle w:val="TableParagraph"/>
              <w:spacing w:line="295" w:lineRule="exact"/>
              <w:ind w:left="62"/>
              <w:rPr>
                <w:rFonts w:asciiTheme="minorEastAsia" w:eastAsiaTheme="minorEastAsia" w:hAnsiTheme="minorEastAsia"/>
                <w:sz w:val="24"/>
              </w:rPr>
            </w:pPr>
            <w:r w:rsidRPr="008345E7">
              <w:rPr>
                <w:rFonts w:asciiTheme="minorEastAsia" w:eastAsiaTheme="minorEastAsia" w:hAnsiTheme="minorEastAsia"/>
                <w:sz w:val="24"/>
              </w:rPr>
              <w:t>所在區</w:t>
            </w:r>
          </w:p>
          <w:p w:rsidR="001F6FC4" w:rsidRPr="008345E7" w:rsidRDefault="001F6FC4" w:rsidP="001F6FC4">
            <w:pPr>
              <w:pStyle w:val="TableParagraph"/>
              <w:spacing w:before="4" w:line="304" w:lineRule="exact"/>
              <w:ind w:left="103"/>
              <w:rPr>
                <w:rFonts w:asciiTheme="minorEastAsia" w:eastAsiaTheme="minorEastAsia" w:hAnsiTheme="minorEastAsia"/>
                <w:sz w:val="24"/>
              </w:rPr>
            </w:pPr>
            <w:r w:rsidRPr="008345E7">
              <w:rPr>
                <w:rFonts w:asciiTheme="minorEastAsia" w:eastAsiaTheme="minorEastAsia" w:hAnsiTheme="minorEastAsia"/>
                <w:spacing w:val="-1"/>
                <w:sz w:val="24"/>
              </w:rPr>
              <w:t>(</w:t>
            </w:r>
            <w:r w:rsidRPr="008345E7">
              <w:rPr>
                <w:rFonts w:asciiTheme="minorEastAsia" w:eastAsiaTheme="minorEastAsia" w:hAnsiTheme="minorEastAsia"/>
                <w:sz w:val="24"/>
              </w:rPr>
              <w:t>鄉鎮)</w:t>
            </w:r>
          </w:p>
        </w:tc>
        <w:tc>
          <w:tcPr>
            <w:tcW w:w="609" w:type="dxa"/>
            <w:shd w:val="clear" w:color="auto" w:fill="FFFF99"/>
          </w:tcPr>
          <w:p w:rsidR="001F6FC4" w:rsidRPr="008345E7" w:rsidRDefault="001F6FC4" w:rsidP="001F6FC4">
            <w:pPr>
              <w:pStyle w:val="TableParagraph"/>
              <w:spacing w:line="295" w:lineRule="exact"/>
              <w:ind w:left="65"/>
              <w:rPr>
                <w:rFonts w:asciiTheme="minorEastAsia" w:eastAsiaTheme="minorEastAsia" w:hAnsiTheme="minorEastAsia"/>
                <w:sz w:val="24"/>
              </w:rPr>
            </w:pPr>
            <w:r w:rsidRPr="008345E7">
              <w:rPr>
                <w:rFonts w:asciiTheme="minorEastAsia" w:eastAsiaTheme="minorEastAsia" w:hAnsiTheme="minorEastAsia"/>
                <w:sz w:val="24"/>
              </w:rPr>
              <w:t>所在</w:t>
            </w:r>
          </w:p>
          <w:p w:rsidR="001F6FC4" w:rsidRPr="008345E7" w:rsidRDefault="001F6FC4" w:rsidP="001F6FC4">
            <w:pPr>
              <w:pStyle w:val="TableParagraph"/>
              <w:spacing w:before="4" w:line="304" w:lineRule="exact"/>
              <w:ind w:left="65"/>
              <w:rPr>
                <w:rFonts w:asciiTheme="minorEastAsia" w:eastAsiaTheme="minorEastAsia" w:hAnsiTheme="minorEastAsia"/>
                <w:sz w:val="24"/>
              </w:rPr>
            </w:pPr>
            <w:r w:rsidRPr="008345E7">
              <w:rPr>
                <w:rFonts w:asciiTheme="minorEastAsia" w:eastAsiaTheme="minorEastAsia" w:hAnsiTheme="minorEastAsia"/>
                <w:sz w:val="24"/>
              </w:rPr>
              <w:t>村里</w:t>
            </w:r>
          </w:p>
        </w:tc>
        <w:tc>
          <w:tcPr>
            <w:tcW w:w="1910" w:type="dxa"/>
            <w:shd w:val="clear" w:color="auto" w:fill="FFFF99"/>
          </w:tcPr>
          <w:p w:rsidR="001F6FC4" w:rsidRPr="008345E7" w:rsidRDefault="001F6FC4" w:rsidP="001F6FC4">
            <w:pPr>
              <w:pStyle w:val="TableParagraph"/>
              <w:spacing w:before="143"/>
              <w:ind w:left="696" w:right="684"/>
              <w:jc w:val="center"/>
              <w:rPr>
                <w:rFonts w:asciiTheme="minorEastAsia" w:eastAsiaTheme="minorEastAsia" w:hAnsiTheme="minorEastAsia"/>
                <w:sz w:val="24"/>
              </w:rPr>
            </w:pPr>
            <w:r w:rsidRPr="008345E7">
              <w:rPr>
                <w:rFonts w:asciiTheme="minorEastAsia" w:eastAsiaTheme="minorEastAsia" w:hAnsiTheme="minorEastAsia"/>
                <w:sz w:val="24"/>
              </w:rPr>
              <w:t>地址</w:t>
            </w:r>
          </w:p>
        </w:tc>
        <w:tc>
          <w:tcPr>
            <w:tcW w:w="2016" w:type="dxa"/>
            <w:vMerge w:val="restart"/>
            <w:shd w:val="clear" w:color="auto" w:fill="FFFF99"/>
          </w:tcPr>
          <w:p w:rsidR="001F6FC4" w:rsidRPr="008345E7" w:rsidRDefault="001F6FC4" w:rsidP="001F6FC4">
            <w:pPr>
              <w:pStyle w:val="TableParagraph"/>
              <w:spacing w:line="295" w:lineRule="exact"/>
              <w:ind w:left="11"/>
              <w:jc w:val="center"/>
              <w:rPr>
                <w:rFonts w:asciiTheme="minorEastAsia" w:eastAsiaTheme="minorEastAsia" w:hAnsiTheme="minorEastAsia"/>
                <w:sz w:val="24"/>
              </w:rPr>
            </w:pPr>
            <w:r w:rsidRPr="008345E7">
              <w:rPr>
                <w:rFonts w:asciiTheme="minorEastAsia" w:eastAsiaTheme="minorEastAsia" w:hAnsiTheme="minorEastAsia"/>
                <w:sz w:val="24"/>
              </w:rPr>
              <w:t>"[一般服務]</w:t>
            </w:r>
          </w:p>
          <w:p w:rsidR="001F6FC4" w:rsidRPr="008345E7" w:rsidRDefault="001F6FC4" w:rsidP="001F6FC4">
            <w:pPr>
              <w:pStyle w:val="TableParagraph"/>
              <w:spacing w:before="4" w:line="324" w:lineRule="exact"/>
              <w:ind w:left="8"/>
              <w:jc w:val="center"/>
              <w:rPr>
                <w:rFonts w:asciiTheme="minorEastAsia" w:eastAsiaTheme="minorEastAsia" w:hAnsiTheme="minorEastAsia"/>
                <w:sz w:val="24"/>
              </w:rPr>
            </w:pPr>
            <w:r w:rsidRPr="008345E7">
              <w:rPr>
                <w:rFonts w:asciiTheme="minorEastAsia" w:eastAsiaTheme="minorEastAsia" w:hAnsiTheme="minorEastAsia"/>
                <w:sz w:val="24"/>
              </w:rPr>
              <w:t>▉烹飪</w:t>
            </w:r>
          </w:p>
          <w:p w:rsidR="001F6FC4" w:rsidRPr="008345E7" w:rsidRDefault="001F6FC4" w:rsidP="001F6FC4">
            <w:pPr>
              <w:pStyle w:val="TableParagraph"/>
              <w:spacing w:line="312" w:lineRule="exact"/>
              <w:ind w:left="8"/>
              <w:jc w:val="center"/>
              <w:rPr>
                <w:rFonts w:asciiTheme="minorEastAsia" w:eastAsiaTheme="minorEastAsia" w:hAnsiTheme="minorEastAsia"/>
                <w:sz w:val="24"/>
              </w:rPr>
            </w:pPr>
            <w:r w:rsidRPr="008345E7">
              <w:rPr>
                <w:rFonts w:asciiTheme="minorEastAsia" w:eastAsiaTheme="minorEastAsia" w:hAnsiTheme="minorEastAsia"/>
                <w:sz w:val="24"/>
              </w:rPr>
              <w:t>▉救難人員</w:t>
            </w:r>
          </w:p>
          <w:p w:rsidR="001F6FC4" w:rsidRPr="008345E7" w:rsidRDefault="001F6FC4" w:rsidP="001F6FC4">
            <w:pPr>
              <w:pStyle w:val="TableParagraph"/>
              <w:spacing w:line="313" w:lineRule="exact"/>
              <w:ind w:left="8"/>
              <w:jc w:val="center"/>
              <w:rPr>
                <w:rFonts w:asciiTheme="minorEastAsia" w:eastAsiaTheme="minorEastAsia" w:hAnsiTheme="minorEastAsia"/>
                <w:sz w:val="24"/>
              </w:rPr>
            </w:pPr>
            <w:r w:rsidRPr="008345E7">
              <w:rPr>
                <w:rFonts w:asciiTheme="minorEastAsia" w:eastAsiaTheme="minorEastAsia" w:hAnsiTheme="minorEastAsia"/>
                <w:sz w:val="24"/>
              </w:rPr>
              <w:t>▉清潔打掃</w:t>
            </w:r>
          </w:p>
          <w:p w:rsidR="001F6FC4" w:rsidRPr="008345E7" w:rsidRDefault="001F6FC4" w:rsidP="001F6FC4">
            <w:pPr>
              <w:pStyle w:val="TableParagraph"/>
              <w:spacing w:line="313" w:lineRule="exact"/>
              <w:ind w:left="8"/>
              <w:jc w:val="center"/>
              <w:rPr>
                <w:rFonts w:asciiTheme="minorEastAsia" w:eastAsiaTheme="minorEastAsia" w:hAnsiTheme="minorEastAsia"/>
                <w:sz w:val="24"/>
              </w:rPr>
            </w:pPr>
            <w:r w:rsidRPr="008345E7">
              <w:rPr>
                <w:rFonts w:asciiTheme="minorEastAsia" w:eastAsiaTheme="minorEastAsia" w:hAnsiTheme="minorEastAsia"/>
                <w:sz w:val="24"/>
              </w:rPr>
              <w:t>▉文書工作</w:t>
            </w:r>
          </w:p>
          <w:p w:rsidR="001F6FC4" w:rsidRPr="008345E7" w:rsidRDefault="001F6FC4" w:rsidP="001F6FC4">
            <w:pPr>
              <w:pStyle w:val="TableParagraph"/>
              <w:spacing w:line="296" w:lineRule="exact"/>
              <w:ind w:left="8"/>
              <w:jc w:val="center"/>
              <w:rPr>
                <w:rFonts w:asciiTheme="minorEastAsia" w:eastAsiaTheme="minorEastAsia" w:hAnsiTheme="minorEastAsia"/>
                <w:sz w:val="24"/>
              </w:rPr>
            </w:pPr>
            <w:r w:rsidRPr="008345E7">
              <w:rPr>
                <w:rFonts w:asciiTheme="minorEastAsia" w:eastAsiaTheme="minorEastAsia" w:hAnsiTheme="minorEastAsia"/>
                <w:sz w:val="24"/>
              </w:rPr>
              <w:t>□司機</w:t>
            </w:r>
          </w:p>
          <w:p w:rsidR="001F6FC4" w:rsidRPr="008345E7" w:rsidRDefault="001F6FC4" w:rsidP="001F6FC4">
            <w:pPr>
              <w:pStyle w:val="TableParagraph"/>
              <w:spacing w:before="5" w:line="324" w:lineRule="exact"/>
              <w:ind w:left="8"/>
              <w:jc w:val="center"/>
              <w:rPr>
                <w:rFonts w:asciiTheme="minorEastAsia" w:eastAsiaTheme="minorEastAsia" w:hAnsiTheme="minorEastAsia"/>
                <w:sz w:val="24"/>
              </w:rPr>
            </w:pPr>
            <w:r w:rsidRPr="008345E7">
              <w:rPr>
                <w:rFonts w:asciiTheme="minorEastAsia" w:eastAsiaTheme="minorEastAsia" w:hAnsiTheme="minorEastAsia"/>
                <w:sz w:val="24"/>
              </w:rPr>
              <w:t>▉生活管理</w:t>
            </w:r>
          </w:p>
          <w:p w:rsidR="001F6FC4" w:rsidRPr="008345E7" w:rsidRDefault="001F6FC4" w:rsidP="001F6FC4">
            <w:pPr>
              <w:pStyle w:val="TableParagraph"/>
              <w:spacing w:line="296" w:lineRule="exact"/>
              <w:ind w:left="8"/>
              <w:jc w:val="center"/>
              <w:rPr>
                <w:rFonts w:asciiTheme="minorEastAsia" w:eastAsiaTheme="minorEastAsia" w:hAnsiTheme="minorEastAsia"/>
                <w:sz w:val="24"/>
              </w:rPr>
            </w:pPr>
            <w:r w:rsidRPr="008345E7">
              <w:rPr>
                <w:rFonts w:asciiTheme="minorEastAsia" w:eastAsiaTheme="minorEastAsia" w:hAnsiTheme="minorEastAsia"/>
                <w:sz w:val="24"/>
              </w:rPr>
              <w:t>□接線生</w:t>
            </w:r>
          </w:p>
          <w:p w:rsidR="001F6FC4" w:rsidRPr="008345E7" w:rsidRDefault="001F6FC4" w:rsidP="001F6FC4">
            <w:pPr>
              <w:pStyle w:val="TableParagraph"/>
              <w:spacing w:before="4" w:line="324" w:lineRule="exact"/>
              <w:ind w:left="8"/>
              <w:jc w:val="center"/>
              <w:rPr>
                <w:rFonts w:asciiTheme="minorEastAsia" w:eastAsiaTheme="minorEastAsia" w:hAnsiTheme="minorEastAsia"/>
                <w:sz w:val="24"/>
              </w:rPr>
            </w:pPr>
            <w:r w:rsidRPr="008345E7">
              <w:rPr>
                <w:rFonts w:asciiTheme="minorEastAsia" w:eastAsiaTheme="minorEastAsia" w:hAnsiTheme="minorEastAsia"/>
                <w:sz w:val="24"/>
              </w:rPr>
              <w:t>▉服務人員</w:t>
            </w:r>
          </w:p>
          <w:p w:rsidR="001F6FC4" w:rsidRPr="008345E7" w:rsidRDefault="001F6FC4" w:rsidP="001F6FC4">
            <w:pPr>
              <w:pStyle w:val="TableParagraph"/>
              <w:tabs>
                <w:tab w:val="left" w:pos="1472"/>
              </w:tabs>
              <w:spacing w:line="296" w:lineRule="exact"/>
              <w:ind w:left="8"/>
              <w:jc w:val="center"/>
              <w:rPr>
                <w:rFonts w:asciiTheme="minorEastAsia" w:eastAsiaTheme="minorEastAsia" w:hAnsiTheme="minorEastAsia"/>
                <w:sz w:val="24"/>
              </w:rPr>
            </w:pPr>
            <w:r w:rsidRPr="008345E7">
              <w:rPr>
                <w:rFonts w:asciiTheme="minorEastAsia" w:eastAsiaTheme="minorEastAsia" w:hAnsiTheme="minorEastAsia"/>
                <w:sz w:val="24"/>
              </w:rPr>
              <w:t>□其他</w:t>
            </w:r>
            <w:r w:rsidRPr="008345E7">
              <w:rPr>
                <w:rFonts w:asciiTheme="minorEastAsia" w:eastAsiaTheme="minorEastAsia" w:hAnsiTheme="minorEastAsia"/>
                <w:sz w:val="24"/>
                <w:u w:val="single"/>
              </w:rPr>
              <w:t xml:space="preserve"> </w:t>
            </w:r>
            <w:r w:rsidRPr="008345E7">
              <w:rPr>
                <w:rFonts w:asciiTheme="minorEastAsia" w:eastAsiaTheme="minorEastAsia" w:hAnsiTheme="minorEastAsia"/>
                <w:sz w:val="24"/>
                <w:u w:val="single"/>
              </w:rPr>
              <w:tab/>
            </w:r>
          </w:p>
          <w:p w:rsidR="001F6FC4" w:rsidRPr="008345E7" w:rsidRDefault="001F6FC4" w:rsidP="001F6FC4">
            <w:pPr>
              <w:pStyle w:val="TableParagraph"/>
              <w:spacing w:before="11"/>
              <w:rPr>
                <w:rFonts w:asciiTheme="minorEastAsia" w:eastAsiaTheme="minorEastAsia" w:hAnsiTheme="minorEastAsia"/>
                <w:sz w:val="21"/>
              </w:rPr>
            </w:pPr>
          </w:p>
          <w:p w:rsidR="001F6FC4" w:rsidRPr="008345E7" w:rsidRDefault="001F6FC4" w:rsidP="001F6FC4">
            <w:pPr>
              <w:pStyle w:val="TableParagraph"/>
              <w:spacing w:before="1"/>
              <w:ind w:left="131"/>
              <w:jc w:val="center"/>
              <w:rPr>
                <w:rFonts w:asciiTheme="minorEastAsia" w:eastAsiaTheme="minorEastAsia" w:hAnsiTheme="minorEastAsia"/>
                <w:sz w:val="24"/>
              </w:rPr>
            </w:pPr>
            <w:r w:rsidRPr="008345E7">
              <w:rPr>
                <w:rFonts w:asciiTheme="minorEastAsia" w:eastAsiaTheme="minorEastAsia" w:hAnsiTheme="minorEastAsia"/>
                <w:sz w:val="24"/>
              </w:rPr>
              <w:t>[專業服務]</w:t>
            </w:r>
          </w:p>
          <w:p w:rsidR="001F6FC4" w:rsidRPr="008345E7" w:rsidRDefault="001F6FC4" w:rsidP="001F6FC4">
            <w:pPr>
              <w:pStyle w:val="TableParagraph"/>
              <w:spacing w:before="4"/>
              <w:ind w:left="8"/>
              <w:jc w:val="center"/>
              <w:rPr>
                <w:rFonts w:asciiTheme="minorEastAsia" w:eastAsiaTheme="minorEastAsia" w:hAnsiTheme="minorEastAsia"/>
                <w:sz w:val="24"/>
              </w:rPr>
            </w:pPr>
            <w:r w:rsidRPr="008345E7">
              <w:rPr>
                <w:rFonts w:asciiTheme="minorEastAsia" w:eastAsiaTheme="minorEastAsia" w:hAnsiTheme="minorEastAsia"/>
                <w:spacing w:val="-1"/>
                <w:sz w:val="24"/>
              </w:rPr>
              <w:t>□</w:t>
            </w:r>
            <w:r w:rsidRPr="008345E7">
              <w:rPr>
                <w:rFonts w:asciiTheme="minorEastAsia" w:eastAsiaTheme="minorEastAsia" w:hAnsiTheme="minorEastAsia"/>
                <w:sz w:val="24"/>
              </w:rPr>
              <w:t>社工</w:t>
            </w:r>
          </w:p>
          <w:p w:rsidR="001F6FC4" w:rsidRPr="008345E7" w:rsidRDefault="001F6FC4" w:rsidP="001F6FC4">
            <w:pPr>
              <w:pStyle w:val="TableParagraph"/>
              <w:spacing w:before="5"/>
              <w:ind w:left="8"/>
              <w:jc w:val="center"/>
              <w:rPr>
                <w:rFonts w:asciiTheme="minorEastAsia" w:eastAsiaTheme="minorEastAsia" w:hAnsiTheme="minorEastAsia"/>
                <w:sz w:val="24"/>
              </w:rPr>
            </w:pPr>
            <w:r w:rsidRPr="008345E7">
              <w:rPr>
                <w:rFonts w:asciiTheme="minorEastAsia" w:eastAsiaTheme="minorEastAsia" w:hAnsiTheme="minorEastAsia"/>
                <w:spacing w:val="-1"/>
                <w:sz w:val="24"/>
              </w:rPr>
              <w:t>□</w:t>
            </w:r>
            <w:r w:rsidRPr="008345E7">
              <w:rPr>
                <w:rFonts w:asciiTheme="minorEastAsia" w:eastAsiaTheme="minorEastAsia" w:hAnsiTheme="minorEastAsia"/>
                <w:sz w:val="24"/>
              </w:rPr>
              <w:t>醫師</w:t>
            </w:r>
          </w:p>
          <w:p w:rsidR="001F6FC4" w:rsidRPr="008345E7" w:rsidRDefault="001F6FC4" w:rsidP="001F6FC4">
            <w:pPr>
              <w:pStyle w:val="TableParagraph"/>
              <w:spacing w:before="4"/>
              <w:ind w:left="8"/>
              <w:jc w:val="center"/>
              <w:rPr>
                <w:rFonts w:asciiTheme="minorEastAsia" w:eastAsiaTheme="minorEastAsia" w:hAnsiTheme="minorEastAsia"/>
                <w:sz w:val="24"/>
              </w:rPr>
            </w:pPr>
            <w:r w:rsidRPr="008345E7">
              <w:rPr>
                <w:rFonts w:asciiTheme="minorEastAsia" w:eastAsiaTheme="minorEastAsia" w:hAnsiTheme="minorEastAsia"/>
                <w:spacing w:val="-1"/>
                <w:sz w:val="24"/>
              </w:rPr>
              <w:t>□</w:t>
            </w:r>
            <w:r w:rsidRPr="008345E7">
              <w:rPr>
                <w:rFonts w:asciiTheme="minorEastAsia" w:eastAsiaTheme="minorEastAsia" w:hAnsiTheme="minorEastAsia"/>
                <w:sz w:val="24"/>
              </w:rPr>
              <w:t>護士</w:t>
            </w:r>
          </w:p>
          <w:p w:rsidR="001F6FC4" w:rsidRPr="008345E7" w:rsidRDefault="001F6FC4" w:rsidP="001F6FC4">
            <w:pPr>
              <w:pStyle w:val="TableParagraph"/>
              <w:spacing w:before="5"/>
              <w:ind w:left="8"/>
              <w:jc w:val="center"/>
              <w:rPr>
                <w:rFonts w:asciiTheme="minorEastAsia" w:eastAsiaTheme="minorEastAsia" w:hAnsiTheme="minorEastAsia"/>
                <w:sz w:val="24"/>
              </w:rPr>
            </w:pPr>
            <w:r w:rsidRPr="008345E7">
              <w:rPr>
                <w:rFonts w:asciiTheme="minorEastAsia" w:eastAsiaTheme="minorEastAsia" w:hAnsiTheme="minorEastAsia"/>
                <w:spacing w:val="-1"/>
                <w:sz w:val="24"/>
              </w:rPr>
              <w:t>□</w:t>
            </w:r>
            <w:r w:rsidRPr="008345E7">
              <w:rPr>
                <w:rFonts w:asciiTheme="minorEastAsia" w:eastAsiaTheme="minorEastAsia" w:hAnsiTheme="minorEastAsia"/>
                <w:sz w:val="24"/>
              </w:rPr>
              <w:t>律師</w:t>
            </w:r>
          </w:p>
          <w:p w:rsidR="001F6FC4" w:rsidRPr="008345E7" w:rsidRDefault="001F6FC4" w:rsidP="001F6FC4">
            <w:pPr>
              <w:pStyle w:val="TableParagraph"/>
              <w:tabs>
                <w:tab w:val="left" w:pos="1592"/>
              </w:tabs>
              <w:spacing w:before="4"/>
              <w:ind w:left="8"/>
              <w:jc w:val="center"/>
              <w:rPr>
                <w:rFonts w:asciiTheme="minorEastAsia" w:eastAsiaTheme="minorEastAsia" w:hAnsiTheme="minorEastAsia"/>
                <w:sz w:val="24"/>
              </w:rPr>
            </w:pPr>
            <w:r w:rsidRPr="008345E7">
              <w:rPr>
                <w:rFonts w:asciiTheme="minorEastAsia" w:eastAsiaTheme="minorEastAsia" w:hAnsiTheme="minorEastAsia"/>
                <w:sz w:val="24"/>
              </w:rPr>
              <w:t>□其他</w:t>
            </w:r>
            <w:r w:rsidRPr="008345E7">
              <w:rPr>
                <w:rFonts w:asciiTheme="minorEastAsia" w:eastAsiaTheme="minorEastAsia" w:hAnsiTheme="minorEastAsia"/>
                <w:sz w:val="24"/>
                <w:u w:val="single"/>
              </w:rPr>
              <w:t xml:space="preserve"> </w:t>
            </w:r>
            <w:r w:rsidRPr="008345E7">
              <w:rPr>
                <w:rFonts w:asciiTheme="minorEastAsia" w:eastAsiaTheme="minorEastAsia" w:hAnsiTheme="minorEastAsia"/>
                <w:sz w:val="24"/>
                <w:u w:val="single"/>
              </w:rPr>
              <w:tab/>
            </w:r>
          </w:p>
          <w:p w:rsidR="001F6FC4" w:rsidRPr="008345E7" w:rsidRDefault="001F6FC4" w:rsidP="001F6FC4">
            <w:pPr>
              <w:pStyle w:val="TableParagraph"/>
              <w:spacing w:before="11"/>
              <w:ind w:left="10"/>
              <w:jc w:val="center"/>
              <w:rPr>
                <w:rFonts w:asciiTheme="minorEastAsia" w:eastAsiaTheme="minorEastAsia" w:hAnsiTheme="minorEastAsia"/>
                <w:sz w:val="24"/>
              </w:rPr>
            </w:pPr>
            <w:r w:rsidRPr="008345E7">
              <w:rPr>
                <w:rFonts w:asciiTheme="minorEastAsia" w:eastAsiaTheme="minorEastAsia" w:hAnsiTheme="minorEastAsia"/>
                <w:w w:val="99"/>
                <w:sz w:val="24"/>
              </w:rPr>
              <w:t>"</w:t>
            </w:r>
          </w:p>
        </w:tc>
      </w:tr>
      <w:tr w:rsidR="001F6FC4" w:rsidRPr="008345E7" w:rsidTr="001F6FC4">
        <w:trPr>
          <w:trHeight w:val="729"/>
        </w:trPr>
        <w:tc>
          <w:tcPr>
            <w:tcW w:w="499" w:type="dxa"/>
          </w:tcPr>
          <w:p w:rsidR="001F6FC4" w:rsidRPr="008345E7" w:rsidRDefault="001F6FC4" w:rsidP="001F6FC4">
            <w:pPr>
              <w:pStyle w:val="TableParagraph"/>
              <w:spacing w:before="222"/>
              <w:ind w:left="189"/>
              <w:rPr>
                <w:rFonts w:asciiTheme="minorEastAsia" w:eastAsiaTheme="minorEastAsia" w:hAnsiTheme="minorEastAsia"/>
                <w:sz w:val="24"/>
              </w:rPr>
            </w:pPr>
            <w:r w:rsidRPr="008345E7">
              <w:rPr>
                <w:rFonts w:asciiTheme="minorEastAsia" w:eastAsiaTheme="minorEastAsia" w:hAnsiTheme="minorEastAsia"/>
                <w:sz w:val="24"/>
              </w:rPr>
              <w:t>1</w:t>
            </w:r>
          </w:p>
        </w:tc>
        <w:tc>
          <w:tcPr>
            <w:tcW w:w="1373" w:type="dxa"/>
          </w:tcPr>
          <w:p w:rsidR="001F6FC4" w:rsidRPr="008345E7" w:rsidRDefault="001F6FC4" w:rsidP="001F6FC4">
            <w:pPr>
              <w:pStyle w:val="TableParagraph"/>
              <w:spacing w:before="40" w:line="242" w:lineRule="auto"/>
              <w:ind w:left="28" w:right="132"/>
              <w:rPr>
                <w:rFonts w:asciiTheme="minorEastAsia" w:eastAsiaTheme="minorEastAsia" w:hAnsiTheme="minorEastAsia"/>
                <w:sz w:val="24"/>
              </w:rPr>
            </w:pPr>
            <w:r w:rsidRPr="008345E7">
              <w:rPr>
                <w:rFonts w:asciiTheme="minorEastAsia" w:eastAsiaTheme="minorEastAsia" w:hAnsiTheme="minorEastAsia"/>
                <w:spacing w:val="-1"/>
                <w:sz w:val="24"/>
              </w:rPr>
              <w:t>坪林區公所志願服務隊</w:t>
            </w:r>
          </w:p>
        </w:tc>
        <w:tc>
          <w:tcPr>
            <w:tcW w:w="1135" w:type="dxa"/>
          </w:tcPr>
          <w:p w:rsidR="001F6FC4" w:rsidRPr="008345E7" w:rsidRDefault="001F6FC4" w:rsidP="001F6FC4">
            <w:pPr>
              <w:pStyle w:val="TableParagraph"/>
              <w:spacing w:before="196"/>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196"/>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spacing w:before="40"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坪林</w:t>
            </w:r>
            <w:r w:rsidRPr="008345E7">
              <w:rPr>
                <w:rFonts w:asciiTheme="minorEastAsia" w:eastAsiaTheme="minorEastAsia" w:hAnsiTheme="minorEastAsia"/>
                <w:sz w:val="24"/>
              </w:rPr>
              <w:t>里</w:t>
            </w:r>
          </w:p>
        </w:tc>
        <w:tc>
          <w:tcPr>
            <w:tcW w:w="1910" w:type="dxa"/>
          </w:tcPr>
          <w:p w:rsidR="001F6FC4" w:rsidRPr="008345E7" w:rsidRDefault="001F6FC4" w:rsidP="001F6FC4">
            <w:pPr>
              <w:pStyle w:val="TableParagraph"/>
              <w:spacing w:before="40"/>
              <w:ind w:left="30"/>
              <w:rPr>
                <w:rFonts w:asciiTheme="minorEastAsia" w:eastAsiaTheme="minorEastAsia" w:hAnsiTheme="minorEastAsia"/>
                <w:sz w:val="24"/>
              </w:rPr>
            </w:pPr>
            <w:r w:rsidRPr="008345E7">
              <w:rPr>
                <w:rFonts w:asciiTheme="minorEastAsia" w:eastAsiaTheme="minorEastAsia" w:hAnsiTheme="minorEastAsia"/>
                <w:spacing w:val="-10"/>
                <w:sz w:val="24"/>
              </w:rPr>
              <w:t xml:space="preserve">坪林區坪林街 </w:t>
            </w:r>
            <w:r w:rsidRPr="008345E7">
              <w:rPr>
                <w:rFonts w:asciiTheme="minorEastAsia" w:eastAsiaTheme="minorEastAsia" w:hAnsiTheme="minorEastAsia"/>
                <w:sz w:val="24"/>
              </w:rPr>
              <w:t>101</w:t>
            </w:r>
          </w:p>
          <w:p w:rsidR="001F6FC4" w:rsidRPr="008345E7" w:rsidRDefault="001F6FC4" w:rsidP="001F6FC4">
            <w:pPr>
              <w:pStyle w:val="TableParagraph"/>
              <w:spacing w:before="5"/>
              <w:ind w:left="30"/>
              <w:rPr>
                <w:rFonts w:asciiTheme="minorEastAsia" w:eastAsiaTheme="minorEastAsia" w:hAnsiTheme="minorEastAsia"/>
                <w:sz w:val="24"/>
              </w:rPr>
            </w:pPr>
            <w:r w:rsidRPr="008345E7">
              <w:rPr>
                <w:rFonts w:asciiTheme="minorEastAsia" w:eastAsiaTheme="minorEastAsia" w:hAnsiTheme="minorEastAsia"/>
                <w:sz w:val="24"/>
              </w:rPr>
              <w:t>號</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1163"/>
        </w:trPr>
        <w:tc>
          <w:tcPr>
            <w:tcW w:w="499" w:type="dxa"/>
          </w:tcPr>
          <w:p w:rsidR="001F6FC4" w:rsidRPr="008345E7" w:rsidRDefault="001F6FC4" w:rsidP="001F6FC4">
            <w:pPr>
              <w:pStyle w:val="TableParagraph"/>
              <w:spacing w:before="2"/>
              <w:rPr>
                <w:rFonts w:asciiTheme="minorEastAsia" w:eastAsiaTheme="minorEastAsia" w:hAnsiTheme="minorEastAsia"/>
                <w:sz w:val="34"/>
              </w:rPr>
            </w:pPr>
          </w:p>
          <w:p w:rsidR="001F6FC4" w:rsidRPr="008345E7" w:rsidRDefault="001F6FC4" w:rsidP="001F6FC4">
            <w:pPr>
              <w:pStyle w:val="TableParagraph"/>
              <w:ind w:left="189"/>
              <w:rPr>
                <w:rFonts w:asciiTheme="minorEastAsia" w:eastAsiaTheme="minorEastAsia" w:hAnsiTheme="minorEastAsia"/>
                <w:sz w:val="24"/>
              </w:rPr>
            </w:pPr>
            <w:r w:rsidRPr="008345E7">
              <w:rPr>
                <w:rFonts w:asciiTheme="minorEastAsia" w:eastAsiaTheme="minorEastAsia" w:hAnsiTheme="minorEastAsia"/>
                <w:sz w:val="24"/>
              </w:rPr>
              <w:t>2</w:t>
            </w:r>
          </w:p>
        </w:tc>
        <w:tc>
          <w:tcPr>
            <w:tcW w:w="1373" w:type="dxa"/>
          </w:tcPr>
          <w:p w:rsidR="001F6FC4" w:rsidRPr="008345E7" w:rsidRDefault="001F6FC4" w:rsidP="001F6FC4">
            <w:pPr>
              <w:pStyle w:val="TableParagraph"/>
              <w:rPr>
                <w:rFonts w:asciiTheme="minorEastAsia" w:eastAsiaTheme="minorEastAsia" w:hAnsiTheme="minorEastAsia"/>
                <w:sz w:val="20"/>
              </w:rPr>
            </w:pPr>
          </w:p>
          <w:p w:rsidR="001F6FC4" w:rsidRPr="008345E7" w:rsidRDefault="001F6FC4" w:rsidP="001F6FC4">
            <w:pPr>
              <w:pStyle w:val="TableParagraph"/>
              <w:spacing w:line="242" w:lineRule="auto"/>
              <w:ind w:left="28" w:right="132"/>
              <w:rPr>
                <w:rFonts w:asciiTheme="minorEastAsia" w:eastAsiaTheme="minorEastAsia" w:hAnsiTheme="minorEastAsia"/>
                <w:sz w:val="24"/>
              </w:rPr>
            </w:pPr>
            <w:r w:rsidRPr="008345E7">
              <w:rPr>
                <w:rFonts w:asciiTheme="minorEastAsia" w:eastAsiaTheme="minorEastAsia" w:hAnsiTheme="minorEastAsia"/>
                <w:spacing w:val="-1"/>
                <w:sz w:val="24"/>
              </w:rPr>
              <w:t>新北市坪林</w:t>
            </w:r>
            <w:r w:rsidRPr="008345E7">
              <w:rPr>
                <w:rFonts w:asciiTheme="minorEastAsia" w:eastAsiaTheme="minorEastAsia" w:hAnsiTheme="minorEastAsia"/>
                <w:sz w:val="24"/>
              </w:rPr>
              <w:t>義消分隊</w:t>
            </w:r>
          </w:p>
        </w:tc>
        <w:tc>
          <w:tcPr>
            <w:tcW w:w="1135" w:type="dxa"/>
          </w:tcPr>
          <w:p w:rsidR="001F6FC4" w:rsidRPr="008345E7" w:rsidRDefault="001F6FC4" w:rsidP="001F6FC4">
            <w:pPr>
              <w:pStyle w:val="TableParagraph"/>
              <w:spacing w:before="2"/>
              <w:rPr>
                <w:rFonts w:asciiTheme="minorEastAsia" w:eastAsiaTheme="minorEastAsia" w:hAnsiTheme="minorEastAsia"/>
                <w:sz w:val="32"/>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2"/>
              <w:rPr>
                <w:rFonts w:asciiTheme="minorEastAsia" w:eastAsiaTheme="minorEastAsia" w:hAnsiTheme="minorEastAsia"/>
                <w:sz w:val="32"/>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rPr>
                <w:rFonts w:asciiTheme="minorEastAsia" w:eastAsiaTheme="minorEastAsia" w:hAnsiTheme="minorEastAsia"/>
                <w:sz w:val="20"/>
              </w:rPr>
            </w:pPr>
          </w:p>
          <w:p w:rsidR="001F6FC4" w:rsidRPr="008345E7" w:rsidRDefault="001F6FC4" w:rsidP="001F6FC4">
            <w:pPr>
              <w:pStyle w:val="TableParagraph"/>
              <w:spacing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坪林</w:t>
            </w:r>
            <w:r w:rsidRPr="008345E7">
              <w:rPr>
                <w:rFonts w:asciiTheme="minorEastAsia" w:eastAsiaTheme="minorEastAsia" w:hAnsiTheme="minorEastAsia"/>
                <w:sz w:val="24"/>
              </w:rPr>
              <w:t>里</w:t>
            </w:r>
          </w:p>
        </w:tc>
        <w:tc>
          <w:tcPr>
            <w:tcW w:w="1910" w:type="dxa"/>
          </w:tcPr>
          <w:p w:rsidR="001F6FC4" w:rsidRPr="008345E7" w:rsidRDefault="001F6FC4" w:rsidP="001F6FC4">
            <w:pPr>
              <w:pStyle w:val="TableParagraph"/>
              <w:spacing w:before="2"/>
              <w:rPr>
                <w:rFonts w:asciiTheme="minorEastAsia" w:eastAsiaTheme="minorEastAsia" w:hAnsiTheme="minorEastAsia"/>
                <w:sz w:val="32"/>
              </w:rPr>
            </w:pPr>
          </w:p>
          <w:p w:rsidR="001F6FC4" w:rsidRPr="008345E7" w:rsidRDefault="001F6FC4" w:rsidP="001F6FC4">
            <w:pPr>
              <w:pStyle w:val="TableParagraph"/>
              <w:ind w:left="30"/>
              <w:rPr>
                <w:rFonts w:asciiTheme="minorEastAsia" w:eastAsiaTheme="minorEastAsia" w:hAnsiTheme="minorEastAsia"/>
                <w:sz w:val="24"/>
              </w:rPr>
            </w:pPr>
            <w:r w:rsidRPr="008345E7">
              <w:rPr>
                <w:rFonts w:asciiTheme="minorEastAsia" w:eastAsiaTheme="minorEastAsia" w:hAnsiTheme="minorEastAsia"/>
                <w:spacing w:val="-7"/>
                <w:w w:val="95"/>
                <w:sz w:val="24"/>
              </w:rPr>
              <w:t xml:space="preserve">國中路 </w:t>
            </w:r>
            <w:r w:rsidRPr="008345E7">
              <w:rPr>
                <w:rFonts w:asciiTheme="minorEastAsia" w:eastAsiaTheme="minorEastAsia" w:hAnsiTheme="minorEastAsia"/>
                <w:w w:val="95"/>
                <w:sz w:val="24"/>
              </w:rPr>
              <w:t>1</w:t>
            </w:r>
            <w:r w:rsidRPr="008345E7">
              <w:rPr>
                <w:rFonts w:asciiTheme="minorEastAsia" w:eastAsiaTheme="minorEastAsia" w:hAnsiTheme="minorEastAsia"/>
                <w:spacing w:val="30"/>
                <w:w w:val="95"/>
                <w:sz w:val="24"/>
              </w:rPr>
              <w:t xml:space="preserve"> </w:t>
            </w:r>
            <w:r w:rsidRPr="008345E7">
              <w:rPr>
                <w:rFonts w:asciiTheme="minorEastAsia" w:eastAsiaTheme="minorEastAsia" w:hAnsiTheme="minorEastAsia"/>
                <w:w w:val="95"/>
                <w:sz w:val="24"/>
              </w:rPr>
              <w:t>號</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1250"/>
        </w:trPr>
        <w:tc>
          <w:tcPr>
            <w:tcW w:w="499" w:type="dxa"/>
          </w:tcPr>
          <w:p w:rsidR="001F6FC4" w:rsidRPr="008345E7" w:rsidRDefault="001F6FC4" w:rsidP="001F6FC4">
            <w:pPr>
              <w:pStyle w:val="TableParagraph"/>
              <w:spacing w:before="7"/>
              <w:rPr>
                <w:rFonts w:asciiTheme="minorEastAsia" w:eastAsiaTheme="minorEastAsia" w:hAnsiTheme="minorEastAsia"/>
                <w:sz w:val="37"/>
              </w:rPr>
            </w:pPr>
          </w:p>
          <w:p w:rsidR="001F6FC4" w:rsidRPr="008345E7" w:rsidRDefault="001F6FC4" w:rsidP="001F6FC4">
            <w:pPr>
              <w:pStyle w:val="TableParagraph"/>
              <w:ind w:left="189"/>
              <w:rPr>
                <w:rFonts w:asciiTheme="minorEastAsia" w:eastAsiaTheme="minorEastAsia" w:hAnsiTheme="minorEastAsia"/>
                <w:sz w:val="24"/>
              </w:rPr>
            </w:pPr>
            <w:r w:rsidRPr="008345E7">
              <w:rPr>
                <w:rFonts w:asciiTheme="minorEastAsia" w:eastAsiaTheme="minorEastAsia" w:hAnsiTheme="minorEastAsia"/>
                <w:sz w:val="24"/>
              </w:rPr>
              <w:t>3</w:t>
            </w:r>
          </w:p>
        </w:tc>
        <w:tc>
          <w:tcPr>
            <w:tcW w:w="1373" w:type="dxa"/>
          </w:tcPr>
          <w:p w:rsidR="001F6FC4" w:rsidRPr="008345E7" w:rsidRDefault="001F6FC4" w:rsidP="001F6FC4">
            <w:pPr>
              <w:pStyle w:val="TableParagraph"/>
              <w:spacing w:line="242" w:lineRule="auto"/>
              <w:ind w:left="28" w:right="132"/>
              <w:jc w:val="both"/>
              <w:rPr>
                <w:rFonts w:asciiTheme="minorEastAsia" w:eastAsiaTheme="minorEastAsia" w:hAnsiTheme="minorEastAsia"/>
                <w:sz w:val="24"/>
              </w:rPr>
            </w:pPr>
            <w:r w:rsidRPr="008345E7">
              <w:rPr>
                <w:rFonts w:asciiTheme="minorEastAsia" w:eastAsiaTheme="minorEastAsia" w:hAnsiTheme="minorEastAsia"/>
                <w:spacing w:val="-1"/>
                <w:sz w:val="24"/>
              </w:rPr>
              <w:t>新北市新店分局坪林分駐所義警分</w:t>
            </w:r>
          </w:p>
          <w:p w:rsidR="001F6FC4" w:rsidRPr="008345E7" w:rsidRDefault="001F6FC4" w:rsidP="001F6FC4">
            <w:pPr>
              <w:pStyle w:val="TableParagraph"/>
              <w:spacing w:line="306" w:lineRule="exact"/>
              <w:ind w:left="28"/>
              <w:rPr>
                <w:rFonts w:asciiTheme="minorEastAsia" w:eastAsiaTheme="minorEastAsia" w:hAnsiTheme="minorEastAsia"/>
                <w:sz w:val="24"/>
              </w:rPr>
            </w:pPr>
            <w:r w:rsidRPr="008345E7">
              <w:rPr>
                <w:rFonts w:asciiTheme="minorEastAsia" w:eastAsiaTheme="minorEastAsia" w:hAnsiTheme="minorEastAsia"/>
                <w:sz w:val="24"/>
              </w:rPr>
              <w:t>隊</w:t>
            </w:r>
          </w:p>
        </w:tc>
        <w:tc>
          <w:tcPr>
            <w:tcW w:w="1135" w:type="dxa"/>
          </w:tcPr>
          <w:p w:rsidR="001F6FC4" w:rsidRPr="008345E7" w:rsidRDefault="001F6FC4" w:rsidP="001F6FC4">
            <w:pPr>
              <w:pStyle w:val="TableParagraph"/>
              <w:spacing w:before="7"/>
              <w:rPr>
                <w:rFonts w:asciiTheme="minorEastAsia" w:eastAsiaTheme="minorEastAsia" w:hAnsiTheme="minorEastAsia"/>
                <w:sz w:val="35"/>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7"/>
              <w:rPr>
                <w:rFonts w:asciiTheme="minorEastAsia" w:eastAsiaTheme="minorEastAsia" w:hAnsiTheme="minorEastAsia"/>
                <w:sz w:val="35"/>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spacing w:before="5"/>
              <w:rPr>
                <w:rFonts w:asciiTheme="minorEastAsia" w:eastAsiaTheme="minorEastAsia" w:hAnsiTheme="minorEastAsia"/>
                <w:sz w:val="23"/>
              </w:rPr>
            </w:pPr>
          </w:p>
          <w:p w:rsidR="001F6FC4" w:rsidRPr="008345E7" w:rsidRDefault="001F6FC4" w:rsidP="001F6FC4">
            <w:pPr>
              <w:pStyle w:val="TableParagraph"/>
              <w:spacing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坪林</w:t>
            </w:r>
            <w:r w:rsidRPr="008345E7">
              <w:rPr>
                <w:rFonts w:asciiTheme="minorEastAsia" w:eastAsiaTheme="minorEastAsia" w:hAnsiTheme="minorEastAsia"/>
                <w:sz w:val="24"/>
              </w:rPr>
              <w:t>里</w:t>
            </w:r>
          </w:p>
        </w:tc>
        <w:tc>
          <w:tcPr>
            <w:tcW w:w="1910" w:type="dxa"/>
          </w:tcPr>
          <w:p w:rsidR="001F6FC4" w:rsidRPr="008345E7" w:rsidRDefault="001F6FC4" w:rsidP="001F6FC4">
            <w:pPr>
              <w:pStyle w:val="TableParagraph"/>
              <w:spacing w:before="7"/>
              <w:rPr>
                <w:rFonts w:asciiTheme="minorEastAsia" w:eastAsiaTheme="minorEastAsia" w:hAnsiTheme="minorEastAsia"/>
                <w:sz w:val="35"/>
              </w:rPr>
            </w:pPr>
          </w:p>
          <w:p w:rsidR="001F6FC4" w:rsidRPr="008345E7" w:rsidRDefault="001F6FC4" w:rsidP="001F6FC4">
            <w:pPr>
              <w:pStyle w:val="TableParagraph"/>
              <w:ind w:left="30"/>
              <w:rPr>
                <w:rFonts w:asciiTheme="minorEastAsia" w:eastAsiaTheme="minorEastAsia" w:hAnsiTheme="minorEastAsia"/>
                <w:sz w:val="24"/>
              </w:rPr>
            </w:pPr>
            <w:r w:rsidRPr="008345E7">
              <w:rPr>
                <w:rFonts w:asciiTheme="minorEastAsia" w:eastAsiaTheme="minorEastAsia" w:hAnsiTheme="minorEastAsia"/>
                <w:spacing w:val="-15"/>
                <w:sz w:val="24"/>
              </w:rPr>
              <w:t xml:space="preserve">坪林街 </w:t>
            </w:r>
            <w:r w:rsidRPr="008345E7">
              <w:rPr>
                <w:rFonts w:asciiTheme="minorEastAsia" w:eastAsiaTheme="minorEastAsia" w:hAnsiTheme="minorEastAsia"/>
                <w:sz w:val="24"/>
              </w:rPr>
              <w:t>106 號</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1163"/>
        </w:trPr>
        <w:tc>
          <w:tcPr>
            <w:tcW w:w="499" w:type="dxa"/>
          </w:tcPr>
          <w:p w:rsidR="001F6FC4" w:rsidRPr="008345E7" w:rsidRDefault="001F6FC4" w:rsidP="001F6FC4">
            <w:pPr>
              <w:pStyle w:val="TableParagraph"/>
              <w:spacing w:before="2"/>
              <w:rPr>
                <w:rFonts w:asciiTheme="minorEastAsia" w:eastAsiaTheme="minorEastAsia" w:hAnsiTheme="minorEastAsia"/>
                <w:sz w:val="34"/>
              </w:rPr>
            </w:pPr>
          </w:p>
          <w:p w:rsidR="001F6FC4" w:rsidRPr="008345E7" w:rsidRDefault="001F6FC4" w:rsidP="001F6FC4">
            <w:pPr>
              <w:pStyle w:val="TableParagraph"/>
              <w:ind w:left="189"/>
              <w:rPr>
                <w:rFonts w:asciiTheme="minorEastAsia" w:eastAsiaTheme="minorEastAsia" w:hAnsiTheme="minorEastAsia"/>
                <w:sz w:val="24"/>
              </w:rPr>
            </w:pPr>
            <w:r w:rsidRPr="008345E7">
              <w:rPr>
                <w:rFonts w:asciiTheme="minorEastAsia" w:eastAsiaTheme="minorEastAsia" w:hAnsiTheme="minorEastAsia"/>
                <w:sz w:val="24"/>
              </w:rPr>
              <w:t>4</w:t>
            </w:r>
          </w:p>
        </w:tc>
        <w:tc>
          <w:tcPr>
            <w:tcW w:w="1373" w:type="dxa"/>
          </w:tcPr>
          <w:p w:rsidR="001F6FC4" w:rsidRPr="008345E7" w:rsidRDefault="001F6FC4" w:rsidP="001F6FC4">
            <w:pPr>
              <w:pStyle w:val="TableParagraph"/>
              <w:spacing w:before="100" w:line="242" w:lineRule="auto"/>
              <w:ind w:left="28" w:right="132"/>
              <w:jc w:val="both"/>
              <w:rPr>
                <w:rFonts w:asciiTheme="minorEastAsia" w:eastAsiaTheme="minorEastAsia" w:hAnsiTheme="minorEastAsia"/>
                <w:sz w:val="24"/>
              </w:rPr>
            </w:pPr>
            <w:r w:rsidRPr="008345E7">
              <w:rPr>
                <w:rFonts w:asciiTheme="minorEastAsia" w:eastAsiaTheme="minorEastAsia" w:hAnsiTheme="minorEastAsia"/>
                <w:spacing w:val="-1"/>
                <w:sz w:val="24"/>
              </w:rPr>
              <w:t>新北市坪林區粗窟里守</w:t>
            </w:r>
            <w:r w:rsidRPr="008345E7">
              <w:rPr>
                <w:rFonts w:asciiTheme="minorEastAsia" w:eastAsiaTheme="minorEastAsia" w:hAnsiTheme="minorEastAsia"/>
                <w:sz w:val="24"/>
              </w:rPr>
              <w:t>望相助隊</w:t>
            </w:r>
          </w:p>
        </w:tc>
        <w:tc>
          <w:tcPr>
            <w:tcW w:w="1135" w:type="dxa"/>
          </w:tcPr>
          <w:p w:rsidR="001F6FC4" w:rsidRPr="008345E7" w:rsidRDefault="001F6FC4" w:rsidP="001F6FC4">
            <w:pPr>
              <w:pStyle w:val="TableParagraph"/>
              <w:spacing w:before="2"/>
              <w:rPr>
                <w:rFonts w:asciiTheme="minorEastAsia" w:eastAsiaTheme="minorEastAsia" w:hAnsiTheme="minorEastAsia"/>
                <w:sz w:val="32"/>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2"/>
              <w:rPr>
                <w:rFonts w:asciiTheme="minorEastAsia" w:eastAsiaTheme="minorEastAsia" w:hAnsiTheme="minorEastAsia"/>
                <w:sz w:val="32"/>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rPr>
                <w:rFonts w:asciiTheme="minorEastAsia" w:eastAsiaTheme="minorEastAsia" w:hAnsiTheme="minorEastAsia"/>
                <w:sz w:val="20"/>
              </w:rPr>
            </w:pPr>
          </w:p>
          <w:p w:rsidR="001F6FC4" w:rsidRPr="008345E7" w:rsidRDefault="001F6FC4" w:rsidP="001F6FC4">
            <w:pPr>
              <w:pStyle w:val="TableParagraph"/>
              <w:spacing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粗窟</w:t>
            </w:r>
            <w:r w:rsidRPr="008345E7">
              <w:rPr>
                <w:rFonts w:asciiTheme="minorEastAsia" w:eastAsiaTheme="minorEastAsia" w:hAnsiTheme="minorEastAsia"/>
                <w:sz w:val="24"/>
              </w:rPr>
              <w:t>里</w:t>
            </w:r>
          </w:p>
        </w:tc>
        <w:tc>
          <w:tcPr>
            <w:tcW w:w="1910" w:type="dxa"/>
          </w:tcPr>
          <w:p w:rsidR="001F6FC4" w:rsidRPr="008345E7" w:rsidRDefault="001F6FC4" w:rsidP="001F6FC4">
            <w:pPr>
              <w:pStyle w:val="TableParagraph"/>
              <w:spacing w:before="2"/>
              <w:rPr>
                <w:rFonts w:asciiTheme="minorEastAsia" w:eastAsiaTheme="minorEastAsia" w:hAnsiTheme="minorEastAsia"/>
                <w:sz w:val="32"/>
              </w:rPr>
            </w:pPr>
          </w:p>
          <w:p w:rsidR="001F6FC4" w:rsidRPr="008345E7" w:rsidRDefault="001F6FC4" w:rsidP="001F6FC4">
            <w:pPr>
              <w:pStyle w:val="TableParagraph"/>
              <w:ind w:left="30"/>
              <w:rPr>
                <w:rFonts w:asciiTheme="minorEastAsia" w:eastAsiaTheme="minorEastAsia" w:hAnsiTheme="minorEastAsia"/>
                <w:sz w:val="24"/>
              </w:rPr>
            </w:pPr>
            <w:r w:rsidRPr="008345E7">
              <w:rPr>
                <w:rFonts w:asciiTheme="minorEastAsia" w:eastAsiaTheme="minorEastAsia" w:hAnsiTheme="minorEastAsia"/>
                <w:spacing w:val="-16"/>
                <w:sz w:val="24"/>
              </w:rPr>
              <w:t xml:space="preserve">金瓜寮 </w:t>
            </w:r>
            <w:r w:rsidRPr="008345E7">
              <w:rPr>
                <w:rFonts w:asciiTheme="minorEastAsia" w:eastAsiaTheme="minorEastAsia" w:hAnsiTheme="minorEastAsia"/>
                <w:sz w:val="24"/>
              </w:rPr>
              <w:t>7-1 號</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1166"/>
        </w:trPr>
        <w:tc>
          <w:tcPr>
            <w:tcW w:w="499" w:type="dxa"/>
          </w:tcPr>
          <w:p w:rsidR="001F6FC4" w:rsidRPr="008345E7" w:rsidRDefault="001F6FC4" w:rsidP="001F6FC4">
            <w:pPr>
              <w:pStyle w:val="TableParagraph"/>
              <w:spacing w:before="4"/>
              <w:rPr>
                <w:rFonts w:asciiTheme="minorEastAsia" w:eastAsiaTheme="minorEastAsia" w:hAnsiTheme="minorEastAsia"/>
                <w:sz w:val="34"/>
              </w:rPr>
            </w:pPr>
          </w:p>
          <w:p w:rsidR="001F6FC4" w:rsidRPr="008345E7" w:rsidRDefault="001F6FC4" w:rsidP="001F6FC4">
            <w:pPr>
              <w:pStyle w:val="TableParagraph"/>
              <w:spacing w:before="1"/>
              <w:ind w:left="189"/>
              <w:rPr>
                <w:rFonts w:asciiTheme="minorEastAsia" w:eastAsiaTheme="minorEastAsia" w:hAnsiTheme="minorEastAsia"/>
                <w:sz w:val="24"/>
              </w:rPr>
            </w:pPr>
            <w:r w:rsidRPr="008345E7">
              <w:rPr>
                <w:rFonts w:asciiTheme="minorEastAsia" w:eastAsiaTheme="minorEastAsia" w:hAnsiTheme="minorEastAsia"/>
                <w:sz w:val="24"/>
              </w:rPr>
              <w:t>5</w:t>
            </w:r>
          </w:p>
        </w:tc>
        <w:tc>
          <w:tcPr>
            <w:tcW w:w="1373" w:type="dxa"/>
          </w:tcPr>
          <w:p w:rsidR="001F6FC4" w:rsidRPr="008345E7" w:rsidRDefault="001F6FC4" w:rsidP="001F6FC4">
            <w:pPr>
              <w:pStyle w:val="TableParagraph"/>
              <w:spacing w:before="103" w:line="242" w:lineRule="auto"/>
              <w:ind w:left="28" w:right="132"/>
              <w:jc w:val="both"/>
              <w:rPr>
                <w:rFonts w:asciiTheme="minorEastAsia" w:eastAsiaTheme="minorEastAsia" w:hAnsiTheme="minorEastAsia"/>
                <w:sz w:val="24"/>
              </w:rPr>
            </w:pPr>
            <w:r w:rsidRPr="008345E7">
              <w:rPr>
                <w:rFonts w:asciiTheme="minorEastAsia" w:eastAsiaTheme="minorEastAsia" w:hAnsiTheme="minorEastAsia"/>
                <w:spacing w:val="-1"/>
                <w:sz w:val="24"/>
              </w:rPr>
              <w:t>新北市坪林區大林里守</w:t>
            </w:r>
            <w:r w:rsidRPr="008345E7">
              <w:rPr>
                <w:rFonts w:asciiTheme="minorEastAsia" w:eastAsiaTheme="minorEastAsia" w:hAnsiTheme="minorEastAsia"/>
                <w:sz w:val="24"/>
              </w:rPr>
              <w:t>望相助隊</w:t>
            </w:r>
          </w:p>
        </w:tc>
        <w:tc>
          <w:tcPr>
            <w:tcW w:w="1135"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spacing w:before="2"/>
              <w:rPr>
                <w:rFonts w:asciiTheme="minorEastAsia" w:eastAsiaTheme="minorEastAsia" w:hAnsiTheme="minorEastAsia"/>
                <w:sz w:val="20"/>
              </w:rPr>
            </w:pPr>
          </w:p>
          <w:p w:rsidR="001F6FC4" w:rsidRPr="008345E7" w:rsidRDefault="001F6FC4" w:rsidP="001F6FC4">
            <w:pPr>
              <w:pStyle w:val="TableParagraph"/>
              <w:spacing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大林</w:t>
            </w:r>
            <w:r w:rsidRPr="008345E7">
              <w:rPr>
                <w:rFonts w:asciiTheme="minorEastAsia" w:eastAsiaTheme="minorEastAsia" w:hAnsiTheme="minorEastAsia"/>
                <w:sz w:val="24"/>
              </w:rPr>
              <w:t>里</w:t>
            </w:r>
          </w:p>
        </w:tc>
        <w:tc>
          <w:tcPr>
            <w:tcW w:w="1910"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30"/>
              <w:rPr>
                <w:rFonts w:asciiTheme="minorEastAsia" w:eastAsiaTheme="minorEastAsia" w:hAnsiTheme="minorEastAsia"/>
                <w:sz w:val="24"/>
              </w:rPr>
            </w:pPr>
            <w:r w:rsidRPr="008345E7">
              <w:rPr>
                <w:rFonts w:asciiTheme="minorEastAsia" w:eastAsiaTheme="minorEastAsia" w:hAnsiTheme="minorEastAsia" w:hint="eastAsia"/>
                <w:sz w:val="24"/>
              </w:rPr>
              <w:t></w:t>
            </w:r>
            <w:r w:rsidRPr="008345E7">
              <w:rPr>
                <w:rFonts w:asciiTheme="minorEastAsia" w:eastAsiaTheme="minorEastAsia" w:hAnsiTheme="minorEastAsia"/>
                <w:spacing w:val="-20"/>
                <w:sz w:val="24"/>
              </w:rPr>
              <w:t xml:space="preserve">魚堀 </w:t>
            </w:r>
            <w:r w:rsidRPr="008345E7">
              <w:rPr>
                <w:rFonts w:asciiTheme="minorEastAsia" w:eastAsiaTheme="minorEastAsia" w:hAnsiTheme="minorEastAsia"/>
                <w:sz w:val="24"/>
              </w:rPr>
              <w:t>52 號</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1559"/>
        </w:trPr>
        <w:tc>
          <w:tcPr>
            <w:tcW w:w="499" w:type="dxa"/>
          </w:tcPr>
          <w:p w:rsidR="001F6FC4" w:rsidRPr="008345E7" w:rsidRDefault="001F6FC4" w:rsidP="001F6FC4">
            <w:pPr>
              <w:pStyle w:val="TableParagraph"/>
              <w:rPr>
                <w:rFonts w:asciiTheme="minorEastAsia" w:eastAsiaTheme="minorEastAsia" w:hAnsiTheme="minorEastAsia"/>
                <w:sz w:val="26"/>
              </w:rPr>
            </w:pPr>
          </w:p>
          <w:p w:rsidR="001F6FC4" w:rsidRPr="008345E7" w:rsidRDefault="001F6FC4" w:rsidP="001F6FC4">
            <w:pPr>
              <w:pStyle w:val="TableParagraph"/>
              <w:spacing w:before="9"/>
              <w:rPr>
                <w:rFonts w:asciiTheme="minorEastAsia" w:eastAsiaTheme="minorEastAsia" w:hAnsiTheme="minorEastAsia"/>
                <w:sz w:val="23"/>
              </w:rPr>
            </w:pPr>
          </w:p>
          <w:p w:rsidR="001F6FC4" w:rsidRPr="008345E7" w:rsidRDefault="001F6FC4" w:rsidP="001F6FC4">
            <w:pPr>
              <w:pStyle w:val="TableParagraph"/>
              <w:ind w:left="189"/>
              <w:rPr>
                <w:rFonts w:asciiTheme="minorEastAsia" w:eastAsiaTheme="minorEastAsia" w:hAnsiTheme="minorEastAsia"/>
                <w:sz w:val="24"/>
              </w:rPr>
            </w:pPr>
            <w:r w:rsidRPr="008345E7">
              <w:rPr>
                <w:rFonts w:asciiTheme="minorEastAsia" w:eastAsiaTheme="minorEastAsia" w:hAnsiTheme="minorEastAsia"/>
                <w:sz w:val="24"/>
              </w:rPr>
              <w:t>6</w:t>
            </w:r>
          </w:p>
        </w:tc>
        <w:tc>
          <w:tcPr>
            <w:tcW w:w="1373" w:type="dxa"/>
          </w:tcPr>
          <w:p w:rsidR="001F6FC4" w:rsidRPr="008345E7" w:rsidRDefault="001F6FC4" w:rsidP="001F6FC4">
            <w:pPr>
              <w:pStyle w:val="TableParagraph"/>
              <w:spacing w:line="242" w:lineRule="auto"/>
              <w:ind w:left="28" w:right="132"/>
              <w:jc w:val="both"/>
              <w:rPr>
                <w:rFonts w:asciiTheme="minorEastAsia" w:eastAsiaTheme="minorEastAsia" w:hAnsiTheme="minorEastAsia"/>
                <w:sz w:val="24"/>
              </w:rPr>
            </w:pPr>
            <w:r w:rsidRPr="008345E7">
              <w:rPr>
                <w:rFonts w:asciiTheme="minorEastAsia" w:eastAsiaTheme="minorEastAsia" w:hAnsiTheme="minorEastAsia"/>
                <w:spacing w:val="-1"/>
                <w:sz w:val="24"/>
              </w:rPr>
              <w:t>新北是茶郊媽祖觀世音菩薩地藏王菩薩文化協</w:t>
            </w:r>
          </w:p>
          <w:p w:rsidR="001F6FC4" w:rsidRPr="008345E7" w:rsidRDefault="001F6FC4" w:rsidP="001F6FC4">
            <w:pPr>
              <w:pStyle w:val="TableParagraph"/>
              <w:spacing w:line="304" w:lineRule="exact"/>
              <w:ind w:left="28"/>
              <w:rPr>
                <w:rFonts w:asciiTheme="minorEastAsia" w:eastAsiaTheme="minorEastAsia" w:hAnsiTheme="minorEastAsia"/>
                <w:sz w:val="24"/>
              </w:rPr>
            </w:pPr>
            <w:r w:rsidRPr="008345E7">
              <w:rPr>
                <w:rFonts w:asciiTheme="minorEastAsia" w:eastAsiaTheme="minorEastAsia" w:hAnsiTheme="minorEastAsia"/>
                <w:sz w:val="24"/>
              </w:rPr>
              <w:t>會</w:t>
            </w:r>
          </w:p>
        </w:tc>
        <w:tc>
          <w:tcPr>
            <w:tcW w:w="1135" w:type="dxa"/>
          </w:tcPr>
          <w:p w:rsidR="001F6FC4" w:rsidRPr="008345E7" w:rsidRDefault="001F6FC4" w:rsidP="001F6FC4">
            <w:pPr>
              <w:pStyle w:val="TableParagraph"/>
              <w:rPr>
                <w:rFonts w:asciiTheme="minorEastAsia" w:eastAsiaTheme="minorEastAsia" w:hAnsiTheme="minorEastAsia"/>
                <w:sz w:val="24"/>
              </w:rPr>
            </w:pPr>
          </w:p>
          <w:p w:rsidR="001F6FC4" w:rsidRPr="008345E7" w:rsidRDefault="001F6FC4" w:rsidP="001F6FC4">
            <w:pPr>
              <w:pStyle w:val="TableParagraph"/>
              <w:spacing w:before="9"/>
              <w:rPr>
                <w:rFonts w:asciiTheme="minorEastAsia" w:eastAsiaTheme="minorEastAsia" w:hAnsiTheme="minorEastAsia"/>
                <w:sz w:val="23"/>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rPr>
                <w:rFonts w:asciiTheme="minorEastAsia" w:eastAsiaTheme="minorEastAsia" w:hAnsiTheme="minorEastAsia"/>
                <w:sz w:val="24"/>
              </w:rPr>
            </w:pPr>
          </w:p>
          <w:p w:rsidR="001F6FC4" w:rsidRPr="008345E7" w:rsidRDefault="001F6FC4" w:rsidP="001F6FC4">
            <w:pPr>
              <w:pStyle w:val="TableParagraph"/>
              <w:spacing w:before="9"/>
              <w:rPr>
                <w:rFonts w:asciiTheme="minorEastAsia" w:eastAsiaTheme="minorEastAsia" w:hAnsiTheme="minorEastAsia"/>
                <w:sz w:val="23"/>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永和區</w:t>
            </w:r>
          </w:p>
        </w:tc>
        <w:tc>
          <w:tcPr>
            <w:tcW w:w="609" w:type="dxa"/>
          </w:tcPr>
          <w:p w:rsidR="001F6FC4" w:rsidRPr="008345E7" w:rsidRDefault="001F6FC4" w:rsidP="001F6FC4">
            <w:pPr>
              <w:pStyle w:val="TableParagraph"/>
              <w:rPr>
                <w:rFonts w:asciiTheme="minorEastAsia" w:eastAsiaTheme="minorEastAsia" w:hAnsiTheme="minorEastAsia"/>
                <w:sz w:val="24"/>
              </w:rPr>
            </w:pPr>
          </w:p>
        </w:tc>
        <w:tc>
          <w:tcPr>
            <w:tcW w:w="1910" w:type="dxa"/>
          </w:tcPr>
          <w:p w:rsidR="001F6FC4" w:rsidRPr="008345E7" w:rsidRDefault="001F6FC4" w:rsidP="001F6FC4">
            <w:pPr>
              <w:pStyle w:val="TableParagraph"/>
              <w:spacing w:before="7"/>
              <w:rPr>
                <w:rFonts w:asciiTheme="minorEastAsia" w:eastAsiaTheme="minorEastAsia" w:hAnsiTheme="minorEastAsia"/>
                <w:sz w:val="35"/>
              </w:rPr>
            </w:pPr>
          </w:p>
          <w:p w:rsidR="001F6FC4" w:rsidRPr="008345E7" w:rsidRDefault="001F6FC4" w:rsidP="001F6FC4">
            <w:pPr>
              <w:pStyle w:val="TableParagraph"/>
              <w:ind w:left="30"/>
              <w:rPr>
                <w:rFonts w:asciiTheme="minorEastAsia" w:eastAsiaTheme="minorEastAsia" w:hAnsiTheme="minorEastAsia"/>
                <w:sz w:val="24"/>
              </w:rPr>
            </w:pPr>
            <w:r w:rsidRPr="008345E7">
              <w:rPr>
                <w:rFonts w:asciiTheme="minorEastAsia" w:eastAsiaTheme="minorEastAsia" w:hAnsiTheme="minorEastAsia"/>
                <w:spacing w:val="-12"/>
                <w:sz w:val="24"/>
              </w:rPr>
              <w:t xml:space="preserve">環河東路 </w:t>
            </w:r>
            <w:r w:rsidRPr="008345E7">
              <w:rPr>
                <w:rFonts w:asciiTheme="minorEastAsia" w:eastAsiaTheme="minorEastAsia" w:hAnsiTheme="minorEastAsia"/>
                <w:sz w:val="24"/>
              </w:rPr>
              <w:t xml:space="preserve">4 </w:t>
            </w:r>
            <w:r w:rsidRPr="008345E7">
              <w:rPr>
                <w:rFonts w:asciiTheme="minorEastAsia" w:eastAsiaTheme="minorEastAsia" w:hAnsiTheme="minorEastAsia"/>
                <w:spacing w:val="-30"/>
                <w:sz w:val="24"/>
              </w:rPr>
              <w:t xml:space="preserve">段 </w:t>
            </w:r>
            <w:r w:rsidRPr="008345E7">
              <w:rPr>
                <w:rFonts w:asciiTheme="minorEastAsia" w:eastAsiaTheme="minorEastAsia" w:hAnsiTheme="minorEastAsia"/>
                <w:sz w:val="24"/>
              </w:rPr>
              <w:t>16</w:t>
            </w:r>
          </w:p>
          <w:p w:rsidR="001F6FC4" w:rsidRPr="008345E7" w:rsidRDefault="001F6FC4" w:rsidP="001F6FC4">
            <w:pPr>
              <w:pStyle w:val="TableParagraph"/>
              <w:spacing w:before="5"/>
              <w:ind w:left="30"/>
              <w:rPr>
                <w:rFonts w:asciiTheme="minorEastAsia" w:eastAsiaTheme="minorEastAsia" w:hAnsiTheme="minorEastAsia"/>
                <w:sz w:val="24"/>
              </w:rPr>
            </w:pPr>
            <w:r w:rsidRPr="008345E7">
              <w:rPr>
                <w:rFonts w:asciiTheme="minorEastAsia" w:eastAsiaTheme="minorEastAsia" w:hAnsiTheme="minorEastAsia"/>
                <w:spacing w:val="-30"/>
                <w:sz w:val="24"/>
              </w:rPr>
              <w:t xml:space="preserve">號 </w:t>
            </w:r>
            <w:r w:rsidRPr="008345E7">
              <w:rPr>
                <w:rFonts w:asciiTheme="minorEastAsia" w:eastAsiaTheme="minorEastAsia" w:hAnsiTheme="minorEastAsia"/>
                <w:sz w:val="24"/>
              </w:rPr>
              <w:t>27 樓</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1166"/>
        </w:trPr>
        <w:tc>
          <w:tcPr>
            <w:tcW w:w="499" w:type="dxa"/>
          </w:tcPr>
          <w:p w:rsidR="001F6FC4" w:rsidRPr="008345E7" w:rsidRDefault="001F6FC4" w:rsidP="001F6FC4">
            <w:pPr>
              <w:pStyle w:val="TableParagraph"/>
              <w:spacing w:before="4"/>
              <w:rPr>
                <w:rFonts w:asciiTheme="minorEastAsia" w:eastAsiaTheme="minorEastAsia" w:hAnsiTheme="minorEastAsia"/>
                <w:sz w:val="34"/>
              </w:rPr>
            </w:pPr>
          </w:p>
          <w:p w:rsidR="001F6FC4" w:rsidRPr="008345E7" w:rsidRDefault="001F6FC4" w:rsidP="001F6FC4">
            <w:pPr>
              <w:pStyle w:val="TableParagraph"/>
              <w:spacing w:before="1"/>
              <w:ind w:left="189"/>
              <w:rPr>
                <w:rFonts w:asciiTheme="minorEastAsia" w:eastAsiaTheme="minorEastAsia" w:hAnsiTheme="minorEastAsia"/>
                <w:sz w:val="24"/>
              </w:rPr>
            </w:pPr>
            <w:r w:rsidRPr="008345E7">
              <w:rPr>
                <w:rFonts w:asciiTheme="minorEastAsia" w:eastAsiaTheme="minorEastAsia" w:hAnsiTheme="minorEastAsia"/>
                <w:sz w:val="24"/>
              </w:rPr>
              <w:t>7</w:t>
            </w:r>
          </w:p>
        </w:tc>
        <w:tc>
          <w:tcPr>
            <w:tcW w:w="1373"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28"/>
              <w:rPr>
                <w:rFonts w:asciiTheme="minorEastAsia" w:eastAsiaTheme="minorEastAsia" w:hAnsiTheme="minorEastAsia"/>
                <w:sz w:val="24"/>
              </w:rPr>
            </w:pPr>
            <w:r w:rsidRPr="008345E7">
              <w:rPr>
                <w:rFonts w:asciiTheme="minorEastAsia" w:eastAsiaTheme="minorEastAsia" w:hAnsiTheme="minorEastAsia"/>
                <w:sz w:val="24"/>
              </w:rPr>
              <w:t>南山寺</w:t>
            </w:r>
          </w:p>
        </w:tc>
        <w:tc>
          <w:tcPr>
            <w:tcW w:w="1135"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spacing w:before="2"/>
              <w:rPr>
                <w:rFonts w:asciiTheme="minorEastAsia" w:eastAsiaTheme="minorEastAsia" w:hAnsiTheme="minorEastAsia"/>
                <w:sz w:val="20"/>
              </w:rPr>
            </w:pPr>
          </w:p>
          <w:p w:rsidR="001F6FC4" w:rsidRPr="008345E7" w:rsidRDefault="001F6FC4" w:rsidP="001F6FC4">
            <w:pPr>
              <w:pStyle w:val="TableParagraph"/>
              <w:spacing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漁光</w:t>
            </w:r>
            <w:r w:rsidRPr="008345E7">
              <w:rPr>
                <w:rFonts w:asciiTheme="minorEastAsia" w:eastAsiaTheme="minorEastAsia" w:hAnsiTheme="minorEastAsia"/>
                <w:sz w:val="24"/>
              </w:rPr>
              <w:t>里</w:t>
            </w:r>
          </w:p>
        </w:tc>
        <w:tc>
          <w:tcPr>
            <w:tcW w:w="1910"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30"/>
              <w:rPr>
                <w:rFonts w:asciiTheme="minorEastAsia" w:eastAsiaTheme="minorEastAsia" w:hAnsiTheme="minorEastAsia"/>
                <w:sz w:val="24"/>
              </w:rPr>
            </w:pPr>
            <w:r w:rsidRPr="008345E7">
              <w:rPr>
                <w:rFonts w:asciiTheme="minorEastAsia" w:eastAsiaTheme="minorEastAsia" w:hAnsiTheme="minorEastAsia"/>
                <w:spacing w:val="-16"/>
                <w:sz w:val="24"/>
              </w:rPr>
              <w:t xml:space="preserve">大舌湖 </w:t>
            </w:r>
            <w:r w:rsidRPr="008345E7">
              <w:rPr>
                <w:rFonts w:asciiTheme="minorEastAsia" w:eastAsiaTheme="minorEastAsia" w:hAnsiTheme="minorEastAsia"/>
                <w:sz w:val="24"/>
              </w:rPr>
              <w:t>13 號-5</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1163"/>
        </w:trPr>
        <w:tc>
          <w:tcPr>
            <w:tcW w:w="499" w:type="dxa"/>
          </w:tcPr>
          <w:p w:rsidR="001F6FC4" w:rsidRPr="008345E7" w:rsidRDefault="001F6FC4" w:rsidP="001F6FC4">
            <w:pPr>
              <w:pStyle w:val="TableParagraph"/>
              <w:spacing w:before="2"/>
              <w:rPr>
                <w:rFonts w:asciiTheme="minorEastAsia" w:eastAsiaTheme="minorEastAsia" w:hAnsiTheme="minorEastAsia"/>
                <w:sz w:val="34"/>
              </w:rPr>
            </w:pPr>
          </w:p>
          <w:p w:rsidR="001F6FC4" w:rsidRPr="008345E7" w:rsidRDefault="001F6FC4" w:rsidP="001F6FC4">
            <w:pPr>
              <w:pStyle w:val="TableParagraph"/>
              <w:ind w:left="189"/>
              <w:rPr>
                <w:rFonts w:asciiTheme="minorEastAsia" w:eastAsiaTheme="minorEastAsia" w:hAnsiTheme="minorEastAsia"/>
                <w:sz w:val="24"/>
              </w:rPr>
            </w:pPr>
            <w:r w:rsidRPr="008345E7">
              <w:rPr>
                <w:rFonts w:asciiTheme="minorEastAsia" w:eastAsiaTheme="minorEastAsia" w:hAnsiTheme="minorEastAsia"/>
                <w:sz w:val="24"/>
              </w:rPr>
              <w:t>8</w:t>
            </w:r>
          </w:p>
        </w:tc>
        <w:tc>
          <w:tcPr>
            <w:tcW w:w="1373"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28"/>
              <w:rPr>
                <w:rFonts w:asciiTheme="minorEastAsia" w:eastAsiaTheme="minorEastAsia" w:hAnsiTheme="minorEastAsia"/>
                <w:sz w:val="24"/>
              </w:rPr>
            </w:pPr>
            <w:r w:rsidRPr="008345E7">
              <w:rPr>
                <w:rFonts w:asciiTheme="minorEastAsia" w:eastAsiaTheme="minorEastAsia" w:hAnsiTheme="minorEastAsia"/>
                <w:sz w:val="24"/>
              </w:rPr>
              <w:t>保坪宮</w:t>
            </w:r>
          </w:p>
        </w:tc>
        <w:tc>
          <w:tcPr>
            <w:tcW w:w="1135"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spacing w:before="2"/>
              <w:rPr>
                <w:rFonts w:asciiTheme="minorEastAsia" w:eastAsiaTheme="minorEastAsia" w:hAnsiTheme="minorEastAsia"/>
                <w:sz w:val="20"/>
              </w:rPr>
            </w:pPr>
          </w:p>
          <w:p w:rsidR="001F6FC4" w:rsidRPr="008345E7" w:rsidRDefault="001F6FC4" w:rsidP="001F6FC4">
            <w:pPr>
              <w:pStyle w:val="TableParagraph"/>
              <w:spacing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坪林</w:t>
            </w:r>
            <w:r w:rsidRPr="008345E7">
              <w:rPr>
                <w:rFonts w:asciiTheme="minorEastAsia" w:eastAsiaTheme="minorEastAsia" w:hAnsiTheme="minorEastAsia"/>
                <w:sz w:val="24"/>
              </w:rPr>
              <w:t>里</w:t>
            </w:r>
          </w:p>
        </w:tc>
        <w:tc>
          <w:tcPr>
            <w:tcW w:w="1910"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30"/>
              <w:rPr>
                <w:rFonts w:asciiTheme="minorEastAsia" w:eastAsiaTheme="minorEastAsia" w:hAnsiTheme="minorEastAsia"/>
                <w:sz w:val="24"/>
              </w:rPr>
            </w:pPr>
            <w:r w:rsidRPr="008345E7">
              <w:rPr>
                <w:rFonts w:asciiTheme="minorEastAsia" w:eastAsiaTheme="minorEastAsia" w:hAnsiTheme="minorEastAsia"/>
                <w:spacing w:val="-15"/>
                <w:sz w:val="24"/>
              </w:rPr>
              <w:t xml:space="preserve">坪林街 </w:t>
            </w:r>
            <w:r w:rsidRPr="008345E7">
              <w:rPr>
                <w:rFonts w:asciiTheme="minorEastAsia" w:eastAsiaTheme="minorEastAsia" w:hAnsiTheme="minorEastAsia"/>
                <w:sz w:val="24"/>
              </w:rPr>
              <w:t>50 號</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1165"/>
        </w:trPr>
        <w:tc>
          <w:tcPr>
            <w:tcW w:w="499" w:type="dxa"/>
          </w:tcPr>
          <w:p w:rsidR="001F6FC4" w:rsidRPr="008345E7" w:rsidRDefault="001F6FC4" w:rsidP="001F6FC4">
            <w:pPr>
              <w:pStyle w:val="TableParagraph"/>
              <w:spacing w:before="4"/>
              <w:rPr>
                <w:rFonts w:asciiTheme="minorEastAsia" w:eastAsiaTheme="minorEastAsia" w:hAnsiTheme="minorEastAsia"/>
                <w:sz w:val="34"/>
              </w:rPr>
            </w:pPr>
          </w:p>
          <w:p w:rsidR="001F6FC4" w:rsidRPr="008345E7" w:rsidRDefault="001F6FC4" w:rsidP="001F6FC4">
            <w:pPr>
              <w:pStyle w:val="TableParagraph"/>
              <w:spacing w:before="1"/>
              <w:ind w:left="189"/>
              <w:rPr>
                <w:rFonts w:asciiTheme="minorEastAsia" w:eastAsiaTheme="minorEastAsia" w:hAnsiTheme="minorEastAsia"/>
                <w:sz w:val="24"/>
              </w:rPr>
            </w:pPr>
            <w:r w:rsidRPr="008345E7">
              <w:rPr>
                <w:rFonts w:asciiTheme="minorEastAsia" w:eastAsiaTheme="minorEastAsia" w:hAnsiTheme="minorEastAsia"/>
                <w:sz w:val="24"/>
              </w:rPr>
              <w:t>9</w:t>
            </w:r>
          </w:p>
        </w:tc>
        <w:tc>
          <w:tcPr>
            <w:tcW w:w="1373" w:type="dxa"/>
          </w:tcPr>
          <w:p w:rsidR="001F6FC4" w:rsidRPr="008345E7" w:rsidRDefault="001F6FC4" w:rsidP="001F6FC4">
            <w:pPr>
              <w:pStyle w:val="TableParagraph"/>
              <w:spacing w:before="2"/>
              <w:rPr>
                <w:rFonts w:asciiTheme="minorEastAsia" w:eastAsiaTheme="minorEastAsia" w:hAnsiTheme="minorEastAsia"/>
                <w:sz w:val="20"/>
              </w:rPr>
            </w:pPr>
          </w:p>
          <w:p w:rsidR="001F6FC4" w:rsidRPr="008345E7" w:rsidRDefault="001F6FC4" w:rsidP="001F6FC4">
            <w:pPr>
              <w:pStyle w:val="TableParagraph"/>
              <w:spacing w:line="242" w:lineRule="auto"/>
              <w:ind w:left="28" w:right="132"/>
              <w:rPr>
                <w:rFonts w:asciiTheme="minorEastAsia" w:eastAsiaTheme="minorEastAsia" w:hAnsiTheme="minorEastAsia"/>
                <w:sz w:val="24"/>
              </w:rPr>
            </w:pPr>
            <w:r w:rsidRPr="008345E7">
              <w:rPr>
                <w:rFonts w:asciiTheme="minorEastAsia" w:eastAsiaTheme="minorEastAsia" w:hAnsiTheme="minorEastAsia"/>
                <w:spacing w:val="-1"/>
                <w:sz w:val="24"/>
              </w:rPr>
              <w:t>新北市坪林</w:t>
            </w:r>
            <w:r w:rsidRPr="008345E7">
              <w:rPr>
                <w:rFonts w:asciiTheme="minorEastAsia" w:eastAsiaTheme="minorEastAsia" w:hAnsiTheme="minorEastAsia"/>
                <w:sz w:val="24"/>
              </w:rPr>
              <w:t>區婦女會</w:t>
            </w:r>
          </w:p>
        </w:tc>
        <w:tc>
          <w:tcPr>
            <w:tcW w:w="1135"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5"/>
              <w:rPr>
                <w:rFonts w:asciiTheme="minorEastAsia" w:eastAsiaTheme="minorEastAsia" w:hAnsiTheme="minorEastAsia"/>
                <w:sz w:val="32"/>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spacing w:before="2"/>
              <w:rPr>
                <w:rFonts w:asciiTheme="minorEastAsia" w:eastAsiaTheme="minorEastAsia" w:hAnsiTheme="minorEastAsia"/>
                <w:sz w:val="20"/>
              </w:rPr>
            </w:pPr>
          </w:p>
          <w:p w:rsidR="001F6FC4" w:rsidRPr="008345E7" w:rsidRDefault="001F6FC4" w:rsidP="001F6FC4">
            <w:pPr>
              <w:pStyle w:val="TableParagraph"/>
              <w:spacing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坪林</w:t>
            </w:r>
            <w:r w:rsidRPr="008345E7">
              <w:rPr>
                <w:rFonts w:asciiTheme="minorEastAsia" w:eastAsiaTheme="minorEastAsia" w:hAnsiTheme="minorEastAsia"/>
                <w:sz w:val="24"/>
              </w:rPr>
              <w:t>里</w:t>
            </w:r>
          </w:p>
        </w:tc>
        <w:tc>
          <w:tcPr>
            <w:tcW w:w="1910" w:type="dxa"/>
          </w:tcPr>
          <w:p w:rsidR="001F6FC4" w:rsidRPr="008345E7" w:rsidRDefault="001F6FC4" w:rsidP="001F6FC4">
            <w:pPr>
              <w:pStyle w:val="TableParagraph"/>
              <w:spacing w:before="2"/>
              <w:rPr>
                <w:rFonts w:asciiTheme="minorEastAsia" w:eastAsiaTheme="minorEastAsia" w:hAnsiTheme="minorEastAsia"/>
                <w:sz w:val="20"/>
              </w:rPr>
            </w:pPr>
          </w:p>
          <w:p w:rsidR="001F6FC4" w:rsidRPr="008345E7" w:rsidRDefault="001F6FC4" w:rsidP="001F6FC4">
            <w:pPr>
              <w:pStyle w:val="TableParagraph"/>
              <w:ind w:left="30"/>
              <w:rPr>
                <w:rFonts w:asciiTheme="minorEastAsia" w:eastAsiaTheme="minorEastAsia" w:hAnsiTheme="minorEastAsia"/>
                <w:sz w:val="24"/>
              </w:rPr>
            </w:pPr>
            <w:r w:rsidRPr="008345E7">
              <w:rPr>
                <w:rFonts w:asciiTheme="minorEastAsia" w:eastAsiaTheme="minorEastAsia" w:hAnsiTheme="minorEastAsia"/>
                <w:spacing w:val="-10"/>
                <w:sz w:val="24"/>
              </w:rPr>
              <w:t xml:space="preserve">北宜路八段 </w:t>
            </w:r>
            <w:r w:rsidRPr="008345E7">
              <w:rPr>
                <w:rFonts w:asciiTheme="minorEastAsia" w:eastAsiaTheme="minorEastAsia" w:hAnsiTheme="minorEastAsia"/>
                <w:sz w:val="24"/>
              </w:rPr>
              <w:t>176</w:t>
            </w:r>
          </w:p>
          <w:p w:rsidR="001F6FC4" w:rsidRPr="008345E7" w:rsidRDefault="001F6FC4" w:rsidP="001F6FC4">
            <w:pPr>
              <w:pStyle w:val="TableParagraph"/>
              <w:spacing w:before="5"/>
              <w:ind w:left="30"/>
              <w:rPr>
                <w:rFonts w:asciiTheme="minorEastAsia" w:eastAsiaTheme="minorEastAsia" w:hAnsiTheme="minorEastAsia"/>
                <w:sz w:val="24"/>
              </w:rPr>
            </w:pPr>
            <w:r w:rsidRPr="008345E7">
              <w:rPr>
                <w:rFonts w:asciiTheme="minorEastAsia" w:eastAsiaTheme="minorEastAsia" w:hAnsiTheme="minorEastAsia"/>
                <w:sz w:val="24"/>
              </w:rPr>
              <w:t>號</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820"/>
        </w:trPr>
        <w:tc>
          <w:tcPr>
            <w:tcW w:w="499" w:type="dxa"/>
          </w:tcPr>
          <w:p w:rsidR="001F6FC4" w:rsidRPr="008345E7" w:rsidRDefault="001F6FC4" w:rsidP="001F6FC4">
            <w:pPr>
              <w:pStyle w:val="TableParagraph"/>
              <w:spacing w:before="11"/>
              <w:rPr>
                <w:rFonts w:asciiTheme="minorEastAsia" w:eastAsiaTheme="minorEastAsia" w:hAnsiTheme="minorEastAsia"/>
                <w:sz w:val="20"/>
              </w:rPr>
            </w:pPr>
          </w:p>
          <w:p w:rsidR="001F6FC4" w:rsidRPr="008345E7" w:rsidRDefault="001F6FC4" w:rsidP="001F6FC4">
            <w:pPr>
              <w:pStyle w:val="TableParagraph"/>
              <w:ind w:left="129"/>
              <w:rPr>
                <w:rFonts w:asciiTheme="minorEastAsia" w:eastAsiaTheme="minorEastAsia" w:hAnsiTheme="minorEastAsia"/>
                <w:sz w:val="24"/>
              </w:rPr>
            </w:pPr>
            <w:r w:rsidRPr="008345E7">
              <w:rPr>
                <w:rFonts w:asciiTheme="minorEastAsia" w:eastAsiaTheme="minorEastAsia" w:hAnsiTheme="minorEastAsia"/>
                <w:sz w:val="24"/>
              </w:rPr>
              <w:t>10</w:t>
            </w:r>
          </w:p>
        </w:tc>
        <w:tc>
          <w:tcPr>
            <w:tcW w:w="1373" w:type="dxa"/>
          </w:tcPr>
          <w:p w:rsidR="001F6FC4" w:rsidRPr="008345E7" w:rsidRDefault="001F6FC4" w:rsidP="001F6FC4">
            <w:pPr>
              <w:pStyle w:val="TableParagraph"/>
              <w:spacing w:before="86" w:line="242" w:lineRule="auto"/>
              <w:ind w:left="28" w:right="372"/>
              <w:rPr>
                <w:rFonts w:asciiTheme="minorEastAsia" w:eastAsiaTheme="minorEastAsia" w:hAnsiTheme="minorEastAsia"/>
                <w:sz w:val="24"/>
              </w:rPr>
            </w:pPr>
            <w:r w:rsidRPr="008345E7">
              <w:rPr>
                <w:rFonts w:asciiTheme="minorEastAsia" w:eastAsiaTheme="minorEastAsia" w:hAnsiTheme="minorEastAsia"/>
                <w:spacing w:val="-1"/>
                <w:sz w:val="24"/>
              </w:rPr>
              <w:t>大林社區發展協會</w:t>
            </w:r>
          </w:p>
        </w:tc>
        <w:tc>
          <w:tcPr>
            <w:tcW w:w="1135" w:type="dxa"/>
          </w:tcPr>
          <w:p w:rsidR="001F6FC4" w:rsidRPr="008345E7" w:rsidRDefault="001F6FC4" w:rsidP="001F6FC4">
            <w:pPr>
              <w:pStyle w:val="TableParagraph"/>
              <w:spacing w:before="11"/>
              <w:rPr>
                <w:rFonts w:asciiTheme="minorEastAsia" w:eastAsiaTheme="minorEastAsia" w:hAnsiTheme="minorEastAsia"/>
                <w:sz w:val="18"/>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11"/>
              <w:rPr>
                <w:rFonts w:asciiTheme="minorEastAsia" w:eastAsiaTheme="minorEastAsia" w:hAnsiTheme="minorEastAsia"/>
                <w:sz w:val="18"/>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spacing w:before="86"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大林</w:t>
            </w:r>
            <w:r w:rsidRPr="008345E7">
              <w:rPr>
                <w:rFonts w:asciiTheme="minorEastAsia" w:eastAsiaTheme="minorEastAsia" w:hAnsiTheme="minorEastAsia"/>
                <w:sz w:val="24"/>
              </w:rPr>
              <w:t>里</w:t>
            </w:r>
          </w:p>
        </w:tc>
        <w:tc>
          <w:tcPr>
            <w:tcW w:w="1910" w:type="dxa"/>
          </w:tcPr>
          <w:p w:rsidR="001F6FC4" w:rsidRPr="008345E7" w:rsidRDefault="001F6FC4" w:rsidP="001F6FC4">
            <w:pPr>
              <w:pStyle w:val="TableParagraph"/>
              <w:spacing w:before="86"/>
              <w:ind w:left="30"/>
              <w:rPr>
                <w:rFonts w:asciiTheme="minorEastAsia" w:eastAsiaTheme="minorEastAsia" w:hAnsiTheme="minorEastAsia"/>
                <w:sz w:val="24"/>
              </w:rPr>
            </w:pPr>
            <w:r w:rsidRPr="008345E7">
              <w:rPr>
                <w:rFonts w:asciiTheme="minorEastAsia" w:eastAsiaTheme="minorEastAsia" w:hAnsiTheme="minorEastAsia"/>
                <w:sz w:val="24"/>
              </w:rPr>
              <w:t>坪林區</w:t>
            </w:r>
            <w:r w:rsidRPr="008345E7">
              <w:rPr>
                <w:rFonts w:asciiTheme="minorEastAsia" w:eastAsiaTheme="minorEastAsia" w:hAnsiTheme="minorEastAsia" w:hint="eastAsia"/>
                <w:sz w:val="24"/>
              </w:rPr>
              <w:t></w:t>
            </w:r>
            <w:r w:rsidRPr="008345E7">
              <w:rPr>
                <w:rFonts w:asciiTheme="minorEastAsia" w:eastAsiaTheme="minorEastAsia" w:hAnsiTheme="minorEastAsia"/>
                <w:spacing w:val="-20"/>
                <w:sz w:val="24"/>
              </w:rPr>
              <w:t xml:space="preserve">魚堀 </w:t>
            </w:r>
            <w:r w:rsidRPr="008345E7">
              <w:rPr>
                <w:rFonts w:asciiTheme="minorEastAsia" w:eastAsiaTheme="minorEastAsia" w:hAnsiTheme="minorEastAsia"/>
                <w:sz w:val="24"/>
              </w:rPr>
              <w:t>52</w:t>
            </w:r>
          </w:p>
          <w:p w:rsidR="001F6FC4" w:rsidRPr="008345E7" w:rsidRDefault="001F6FC4" w:rsidP="001F6FC4">
            <w:pPr>
              <w:pStyle w:val="TableParagraph"/>
              <w:spacing w:before="4"/>
              <w:ind w:left="30"/>
              <w:rPr>
                <w:rFonts w:asciiTheme="minorEastAsia" w:eastAsiaTheme="minorEastAsia" w:hAnsiTheme="minorEastAsia"/>
                <w:sz w:val="24"/>
              </w:rPr>
            </w:pPr>
            <w:r w:rsidRPr="008345E7">
              <w:rPr>
                <w:rFonts w:asciiTheme="minorEastAsia" w:eastAsiaTheme="minorEastAsia" w:hAnsiTheme="minorEastAsia"/>
                <w:sz w:val="24"/>
              </w:rPr>
              <w:t>號</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820"/>
        </w:trPr>
        <w:tc>
          <w:tcPr>
            <w:tcW w:w="499" w:type="dxa"/>
          </w:tcPr>
          <w:p w:rsidR="001F6FC4" w:rsidRPr="008345E7" w:rsidRDefault="001F6FC4" w:rsidP="001F6FC4">
            <w:pPr>
              <w:pStyle w:val="TableParagraph"/>
              <w:spacing w:before="9"/>
              <w:rPr>
                <w:rFonts w:asciiTheme="minorEastAsia" w:eastAsiaTheme="minorEastAsia" w:hAnsiTheme="minorEastAsia"/>
                <w:sz w:val="20"/>
              </w:rPr>
            </w:pPr>
          </w:p>
          <w:p w:rsidR="001F6FC4" w:rsidRPr="008345E7" w:rsidRDefault="001F6FC4" w:rsidP="001F6FC4">
            <w:pPr>
              <w:pStyle w:val="TableParagraph"/>
              <w:ind w:left="129"/>
              <w:rPr>
                <w:rFonts w:asciiTheme="minorEastAsia" w:eastAsiaTheme="minorEastAsia" w:hAnsiTheme="minorEastAsia"/>
                <w:sz w:val="24"/>
              </w:rPr>
            </w:pPr>
            <w:r w:rsidRPr="008345E7">
              <w:rPr>
                <w:rFonts w:asciiTheme="minorEastAsia" w:eastAsiaTheme="minorEastAsia" w:hAnsiTheme="minorEastAsia"/>
                <w:sz w:val="24"/>
              </w:rPr>
              <w:t>11</w:t>
            </w:r>
          </w:p>
        </w:tc>
        <w:tc>
          <w:tcPr>
            <w:tcW w:w="1373" w:type="dxa"/>
          </w:tcPr>
          <w:p w:rsidR="001F6FC4" w:rsidRPr="008345E7" w:rsidRDefault="001F6FC4" w:rsidP="001F6FC4">
            <w:pPr>
              <w:pStyle w:val="TableParagraph"/>
              <w:spacing w:before="86" w:line="242" w:lineRule="auto"/>
              <w:ind w:left="28" w:right="372"/>
              <w:rPr>
                <w:rFonts w:asciiTheme="minorEastAsia" w:eastAsiaTheme="minorEastAsia" w:hAnsiTheme="minorEastAsia"/>
                <w:sz w:val="24"/>
              </w:rPr>
            </w:pPr>
            <w:r w:rsidRPr="008345E7">
              <w:rPr>
                <w:rFonts w:asciiTheme="minorEastAsia" w:eastAsiaTheme="minorEastAsia" w:hAnsiTheme="minorEastAsia"/>
                <w:spacing w:val="-1"/>
                <w:sz w:val="24"/>
              </w:rPr>
              <w:t>坪林社區發展協會</w:t>
            </w:r>
          </w:p>
        </w:tc>
        <w:tc>
          <w:tcPr>
            <w:tcW w:w="1135" w:type="dxa"/>
          </w:tcPr>
          <w:p w:rsidR="001F6FC4" w:rsidRPr="008345E7" w:rsidRDefault="001F6FC4" w:rsidP="001F6FC4">
            <w:pPr>
              <w:pStyle w:val="TableParagraph"/>
              <w:spacing w:before="11"/>
              <w:rPr>
                <w:rFonts w:asciiTheme="minorEastAsia" w:eastAsiaTheme="minorEastAsia" w:hAnsiTheme="minorEastAsia"/>
                <w:sz w:val="18"/>
              </w:rPr>
            </w:pPr>
          </w:p>
          <w:p w:rsidR="001F6FC4" w:rsidRPr="008345E7" w:rsidRDefault="001F6FC4" w:rsidP="001F6FC4">
            <w:pPr>
              <w:pStyle w:val="TableParagraph"/>
              <w:ind w:left="66" w:right="59"/>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Borders>
              <w:bottom w:val="nil"/>
            </w:tcBorders>
          </w:tcPr>
          <w:p w:rsidR="001F6FC4" w:rsidRPr="008345E7" w:rsidRDefault="001F6FC4" w:rsidP="001F6FC4">
            <w:pPr>
              <w:pStyle w:val="TableParagraph"/>
              <w:spacing w:before="11"/>
              <w:rPr>
                <w:rFonts w:asciiTheme="minorEastAsia" w:eastAsiaTheme="minorEastAsia" w:hAnsiTheme="minorEastAsia"/>
                <w:sz w:val="18"/>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Borders>
              <w:bottom w:val="nil"/>
            </w:tcBorders>
          </w:tcPr>
          <w:p w:rsidR="001F6FC4" w:rsidRPr="008345E7" w:rsidRDefault="001F6FC4" w:rsidP="001F6FC4">
            <w:pPr>
              <w:pStyle w:val="TableParagraph"/>
              <w:spacing w:before="11"/>
              <w:rPr>
                <w:rFonts w:asciiTheme="minorEastAsia" w:eastAsiaTheme="minorEastAsia" w:hAnsiTheme="minorEastAsia"/>
                <w:sz w:val="18"/>
              </w:rPr>
            </w:pPr>
          </w:p>
          <w:p w:rsidR="001F6FC4" w:rsidRPr="008345E7" w:rsidRDefault="001F6FC4" w:rsidP="001F6FC4">
            <w:pPr>
              <w:pStyle w:val="TableParagraph"/>
              <w:ind w:left="65"/>
              <w:rPr>
                <w:rFonts w:asciiTheme="minorEastAsia" w:eastAsiaTheme="minorEastAsia" w:hAnsiTheme="minorEastAsia"/>
                <w:sz w:val="24"/>
              </w:rPr>
            </w:pPr>
            <w:r w:rsidRPr="008345E7">
              <w:rPr>
                <w:rFonts w:asciiTheme="minorEastAsia" w:eastAsiaTheme="minorEastAsia" w:hAnsiTheme="minorEastAsia"/>
                <w:sz w:val="24"/>
              </w:rPr>
              <w:t>全區</w:t>
            </w:r>
          </w:p>
        </w:tc>
        <w:tc>
          <w:tcPr>
            <w:tcW w:w="1910" w:type="dxa"/>
          </w:tcPr>
          <w:p w:rsidR="001F6FC4" w:rsidRPr="008345E7" w:rsidRDefault="001F6FC4" w:rsidP="001F6FC4">
            <w:pPr>
              <w:pStyle w:val="TableParagraph"/>
              <w:spacing w:before="113"/>
              <w:ind w:left="30"/>
              <w:rPr>
                <w:rFonts w:asciiTheme="minorEastAsia" w:eastAsiaTheme="minorEastAsia" w:hAnsiTheme="minorEastAsia"/>
              </w:rPr>
            </w:pPr>
            <w:r w:rsidRPr="008345E7">
              <w:rPr>
                <w:rFonts w:asciiTheme="minorEastAsia" w:eastAsiaTheme="minorEastAsia" w:hAnsiTheme="minorEastAsia"/>
                <w:spacing w:val="-8"/>
              </w:rPr>
              <w:t xml:space="preserve">坪林區北宜路 </w:t>
            </w:r>
            <w:r w:rsidRPr="008345E7">
              <w:rPr>
                <w:rFonts w:asciiTheme="minorEastAsia" w:eastAsiaTheme="minorEastAsia" w:hAnsiTheme="minorEastAsia"/>
              </w:rPr>
              <w:t>8</w:t>
            </w:r>
            <w:r w:rsidRPr="008345E7">
              <w:rPr>
                <w:rFonts w:asciiTheme="minorEastAsia" w:eastAsiaTheme="minorEastAsia" w:hAnsiTheme="minorEastAsia"/>
                <w:spacing w:val="-1"/>
              </w:rPr>
              <w:t xml:space="preserve"> </w:t>
            </w:r>
            <w:r w:rsidRPr="008345E7">
              <w:rPr>
                <w:rFonts w:asciiTheme="minorEastAsia" w:eastAsiaTheme="minorEastAsia" w:hAnsiTheme="minorEastAsia"/>
              </w:rPr>
              <w:t>段</w:t>
            </w:r>
          </w:p>
          <w:p w:rsidR="001F6FC4" w:rsidRPr="008345E7" w:rsidRDefault="001F6FC4" w:rsidP="001F6FC4">
            <w:pPr>
              <w:pStyle w:val="TableParagraph"/>
              <w:spacing w:before="4"/>
              <w:ind w:left="30"/>
              <w:rPr>
                <w:rFonts w:asciiTheme="minorEastAsia" w:eastAsiaTheme="minorEastAsia" w:hAnsiTheme="minorEastAsia"/>
              </w:rPr>
            </w:pPr>
            <w:r w:rsidRPr="008345E7">
              <w:rPr>
                <w:rFonts w:asciiTheme="minorEastAsia" w:eastAsiaTheme="minorEastAsia" w:hAnsiTheme="minorEastAsia"/>
              </w:rPr>
              <w:t>215 號</w:t>
            </w:r>
          </w:p>
        </w:tc>
        <w:tc>
          <w:tcPr>
            <w:tcW w:w="201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r>
    </w:tbl>
    <w:p w:rsidR="001F6FC4" w:rsidRPr="008345E7" w:rsidRDefault="001F6FC4" w:rsidP="001F6FC4">
      <w:pPr>
        <w:rPr>
          <w:rFonts w:asciiTheme="minorEastAsia" w:eastAsiaTheme="minorEastAsia" w:hAnsiTheme="minorEastAsia"/>
          <w:sz w:val="2"/>
          <w:szCs w:val="2"/>
        </w:rPr>
        <w:sectPr w:rsidR="001F6FC4" w:rsidRPr="008345E7">
          <w:pgSz w:w="11910" w:h="16840"/>
          <w:pgMar w:top="1400" w:right="560" w:bottom="1160" w:left="540" w:header="0" w:footer="885" w:gutter="0"/>
          <w:cols w:space="720"/>
        </w:sectPr>
      </w:pPr>
    </w:p>
    <w:tbl>
      <w:tblPr>
        <w:tblStyle w:val="TableNormal"/>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1373"/>
        <w:gridCol w:w="1135"/>
        <w:gridCol w:w="849"/>
        <w:gridCol w:w="609"/>
        <w:gridCol w:w="1910"/>
        <w:gridCol w:w="2016"/>
      </w:tblGrid>
      <w:tr w:rsidR="001F6FC4" w:rsidRPr="008345E7" w:rsidTr="001F6FC4">
        <w:trPr>
          <w:trHeight w:val="820"/>
        </w:trPr>
        <w:tc>
          <w:tcPr>
            <w:tcW w:w="499" w:type="dxa"/>
            <w:tcBorders>
              <w:top w:val="nil"/>
            </w:tcBorders>
          </w:tcPr>
          <w:p w:rsidR="001F6FC4" w:rsidRPr="008345E7" w:rsidRDefault="001F6FC4" w:rsidP="001F6FC4">
            <w:pPr>
              <w:pStyle w:val="TableParagraph"/>
              <w:spacing w:before="9"/>
              <w:rPr>
                <w:rFonts w:asciiTheme="minorEastAsia" w:eastAsiaTheme="minorEastAsia" w:hAnsiTheme="minorEastAsia"/>
                <w:sz w:val="20"/>
              </w:rPr>
            </w:pPr>
          </w:p>
          <w:p w:rsidR="001F6FC4" w:rsidRPr="008345E7" w:rsidRDefault="001F6FC4" w:rsidP="001F6FC4">
            <w:pPr>
              <w:pStyle w:val="TableParagraph"/>
              <w:ind w:left="129"/>
              <w:rPr>
                <w:rFonts w:asciiTheme="minorEastAsia" w:eastAsiaTheme="minorEastAsia" w:hAnsiTheme="minorEastAsia"/>
                <w:sz w:val="24"/>
              </w:rPr>
            </w:pPr>
            <w:r w:rsidRPr="008345E7">
              <w:rPr>
                <w:rFonts w:asciiTheme="minorEastAsia" w:eastAsiaTheme="minorEastAsia" w:hAnsiTheme="minorEastAsia"/>
                <w:sz w:val="24"/>
              </w:rPr>
              <w:t>12</w:t>
            </w:r>
          </w:p>
        </w:tc>
        <w:tc>
          <w:tcPr>
            <w:tcW w:w="1373" w:type="dxa"/>
            <w:tcBorders>
              <w:top w:val="nil"/>
            </w:tcBorders>
          </w:tcPr>
          <w:p w:rsidR="001F6FC4" w:rsidRPr="008345E7" w:rsidRDefault="001F6FC4" w:rsidP="001F6FC4">
            <w:pPr>
              <w:pStyle w:val="TableParagraph"/>
              <w:spacing w:before="86" w:line="242" w:lineRule="auto"/>
              <w:ind w:left="28" w:right="372"/>
              <w:rPr>
                <w:rFonts w:asciiTheme="minorEastAsia" w:eastAsiaTheme="minorEastAsia" w:hAnsiTheme="minorEastAsia"/>
                <w:sz w:val="24"/>
              </w:rPr>
            </w:pPr>
            <w:r w:rsidRPr="008345E7">
              <w:rPr>
                <w:rFonts w:asciiTheme="minorEastAsia" w:eastAsiaTheme="minorEastAsia" w:hAnsiTheme="minorEastAsia"/>
                <w:spacing w:val="-1"/>
                <w:sz w:val="24"/>
              </w:rPr>
              <w:t>石</w:t>
            </w:r>
            <w:r w:rsidRPr="008345E7">
              <w:rPr>
                <w:rFonts w:asciiTheme="minorEastAsia" w:eastAsiaTheme="minorEastAsia" w:hAnsiTheme="minorEastAsia" w:hint="eastAsia"/>
                <w:spacing w:val="-1"/>
                <w:sz w:val="24"/>
              </w:rPr>
              <w:t></w:t>
            </w:r>
            <w:r w:rsidRPr="008345E7">
              <w:rPr>
                <w:rFonts w:asciiTheme="minorEastAsia" w:eastAsiaTheme="minorEastAsia" w:hAnsiTheme="minorEastAsia"/>
                <w:spacing w:val="-1"/>
                <w:sz w:val="24"/>
              </w:rPr>
              <w:t>社區發展協會</w:t>
            </w:r>
          </w:p>
        </w:tc>
        <w:tc>
          <w:tcPr>
            <w:tcW w:w="1135" w:type="dxa"/>
          </w:tcPr>
          <w:p w:rsidR="001F6FC4" w:rsidRPr="008345E7" w:rsidRDefault="001F6FC4" w:rsidP="001F6FC4">
            <w:pPr>
              <w:pStyle w:val="TableParagraph"/>
              <w:spacing w:before="11"/>
              <w:rPr>
                <w:rFonts w:asciiTheme="minorEastAsia" w:eastAsiaTheme="minorEastAsia" w:hAnsiTheme="minorEastAsia"/>
                <w:sz w:val="18"/>
              </w:rPr>
            </w:pPr>
          </w:p>
          <w:p w:rsidR="001F6FC4" w:rsidRPr="008345E7" w:rsidRDefault="001F6FC4" w:rsidP="001F6FC4">
            <w:pPr>
              <w:pStyle w:val="TableParagraph"/>
              <w:ind w:left="206"/>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849" w:type="dxa"/>
          </w:tcPr>
          <w:p w:rsidR="001F6FC4" w:rsidRPr="008345E7" w:rsidRDefault="001F6FC4" w:rsidP="001F6FC4">
            <w:pPr>
              <w:pStyle w:val="TableParagraph"/>
              <w:spacing w:before="11"/>
              <w:rPr>
                <w:rFonts w:asciiTheme="minorEastAsia" w:eastAsiaTheme="minorEastAsia" w:hAnsiTheme="minorEastAsia"/>
                <w:sz w:val="18"/>
              </w:rPr>
            </w:pPr>
          </w:p>
          <w:p w:rsidR="001F6FC4" w:rsidRPr="008345E7" w:rsidRDefault="001F6FC4" w:rsidP="001F6FC4">
            <w:pPr>
              <w:pStyle w:val="TableParagraph"/>
              <w:ind w:left="62"/>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609" w:type="dxa"/>
          </w:tcPr>
          <w:p w:rsidR="001F6FC4" w:rsidRPr="008345E7" w:rsidRDefault="001F6FC4" w:rsidP="001F6FC4">
            <w:pPr>
              <w:pStyle w:val="TableParagraph"/>
              <w:spacing w:before="86" w:line="242" w:lineRule="auto"/>
              <w:ind w:left="185" w:right="51" w:hanging="120"/>
              <w:rPr>
                <w:rFonts w:asciiTheme="minorEastAsia" w:eastAsiaTheme="minorEastAsia" w:hAnsiTheme="minorEastAsia"/>
                <w:sz w:val="24"/>
              </w:rPr>
            </w:pPr>
            <w:r w:rsidRPr="008345E7">
              <w:rPr>
                <w:rFonts w:asciiTheme="minorEastAsia" w:eastAsiaTheme="minorEastAsia" w:hAnsiTheme="minorEastAsia"/>
                <w:spacing w:val="-2"/>
                <w:sz w:val="24"/>
              </w:rPr>
              <w:t>石</w:t>
            </w:r>
            <w:r w:rsidRPr="008345E7">
              <w:rPr>
                <w:rFonts w:asciiTheme="minorEastAsia" w:eastAsiaTheme="minorEastAsia" w:hAnsiTheme="minorEastAsia" w:hint="eastAsia"/>
                <w:spacing w:val="-2"/>
                <w:sz w:val="24"/>
              </w:rPr>
              <w:t></w:t>
            </w:r>
            <w:r w:rsidRPr="008345E7">
              <w:rPr>
                <w:rFonts w:asciiTheme="minorEastAsia" w:eastAsiaTheme="minorEastAsia" w:hAnsiTheme="minorEastAsia" w:hint="eastAsia"/>
                <w:spacing w:val="-71"/>
                <w:sz w:val="24"/>
              </w:rPr>
              <w:t xml:space="preserve"> </w:t>
            </w:r>
            <w:r w:rsidRPr="008345E7">
              <w:rPr>
                <w:rFonts w:asciiTheme="minorEastAsia" w:eastAsiaTheme="minorEastAsia" w:hAnsiTheme="minorEastAsia"/>
                <w:sz w:val="24"/>
              </w:rPr>
              <w:t>里</w:t>
            </w:r>
          </w:p>
        </w:tc>
        <w:tc>
          <w:tcPr>
            <w:tcW w:w="1910" w:type="dxa"/>
            <w:tcBorders>
              <w:top w:val="nil"/>
            </w:tcBorders>
          </w:tcPr>
          <w:p w:rsidR="001F6FC4" w:rsidRPr="008345E7" w:rsidRDefault="001F6FC4" w:rsidP="001F6FC4">
            <w:pPr>
              <w:pStyle w:val="TableParagraph"/>
              <w:spacing w:before="11"/>
              <w:rPr>
                <w:rFonts w:asciiTheme="minorEastAsia" w:eastAsiaTheme="minorEastAsia" w:hAnsiTheme="minorEastAsia"/>
                <w:sz w:val="18"/>
              </w:rPr>
            </w:pPr>
          </w:p>
          <w:p w:rsidR="001F6FC4" w:rsidRPr="008345E7" w:rsidRDefault="001F6FC4" w:rsidP="001F6FC4">
            <w:pPr>
              <w:pStyle w:val="TableParagraph"/>
              <w:ind w:left="30"/>
              <w:rPr>
                <w:rFonts w:asciiTheme="minorEastAsia" w:eastAsiaTheme="minorEastAsia" w:hAnsiTheme="minorEastAsia"/>
                <w:sz w:val="24"/>
              </w:rPr>
            </w:pPr>
            <w:r w:rsidRPr="008345E7">
              <w:rPr>
                <w:rFonts w:asciiTheme="minorEastAsia" w:eastAsiaTheme="minorEastAsia" w:hAnsiTheme="minorEastAsia"/>
                <w:sz w:val="24"/>
              </w:rPr>
              <w:t>坪林區石</w:t>
            </w:r>
            <w:r w:rsidRPr="008345E7">
              <w:rPr>
                <w:rFonts w:asciiTheme="minorEastAsia" w:eastAsiaTheme="minorEastAsia" w:hAnsiTheme="minorEastAsia" w:hint="eastAsia"/>
                <w:sz w:val="24"/>
              </w:rPr>
              <w:t></w:t>
            </w:r>
            <w:r w:rsidRPr="008345E7">
              <w:rPr>
                <w:rFonts w:asciiTheme="minorEastAsia" w:eastAsiaTheme="minorEastAsia" w:hAnsiTheme="minorEastAsia"/>
                <w:sz w:val="24"/>
              </w:rPr>
              <w:t>7 號</w:t>
            </w:r>
          </w:p>
        </w:tc>
        <w:tc>
          <w:tcPr>
            <w:tcW w:w="2016" w:type="dxa"/>
            <w:shd w:val="clear" w:color="auto" w:fill="FFFF99"/>
          </w:tcPr>
          <w:p w:rsidR="001F6FC4" w:rsidRPr="008345E7" w:rsidRDefault="001F6FC4" w:rsidP="001F6FC4">
            <w:pPr>
              <w:pStyle w:val="TableParagraph"/>
              <w:rPr>
                <w:rFonts w:asciiTheme="minorEastAsia" w:eastAsiaTheme="minorEastAsia" w:hAnsiTheme="minorEastAsia"/>
                <w:sz w:val="24"/>
              </w:rPr>
            </w:pPr>
          </w:p>
        </w:tc>
      </w:tr>
    </w:tbl>
    <w:p w:rsidR="001F6FC4" w:rsidRPr="008345E7" w:rsidRDefault="001F6FC4" w:rsidP="001F6FC4">
      <w:pPr>
        <w:pStyle w:val="a4"/>
        <w:spacing w:before="4"/>
        <w:rPr>
          <w:rFonts w:asciiTheme="minorEastAsia" w:eastAsiaTheme="minorEastAsia" w:hAnsiTheme="minorEastAsia"/>
          <w:sz w:val="15"/>
        </w:rPr>
      </w:pPr>
    </w:p>
    <w:p w:rsidR="001F6FC4" w:rsidRPr="008345E7" w:rsidRDefault="001F6FC4" w:rsidP="001F6FC4">
      <w:pPr>
        <w:spacing w:before="64" w:after="21"/>
        <w:ind w:left="2024" w:right="2006"/>
        <w:jc w:val="center"/>
        <w:rPr>
          <w:rFonts w:asciiTheme="minorEastAsia" w:eastAsiaTheme="minorEastAsia" w:hAnsiTheme="minorEastAsia"/>
          <w:sz w:val="32"/>
        </w:rPr>
      </w:pPr>
      <w:r w:rsidRPr="008345E7">
        <w:rPr>
          <w:rFonts w:asciiTheme="minorEastAsia" w:eastAsiaTheme="minorEastAsia" w:hAnsiTheme="minorEastAsia"/>
          <w:sz w:val="32"/>
        </w:rPr>
        <w:t>社福機構名稱(</w:t>
      </w:r>
      <w:r w:rsidRPr="008345E7">
        <w:rPr>
          <w:rFonts w:asciiTheme="minorEastAsia" w:eastAsiaTheme="minorEastAsia" w:hAnsiTheme="minorEastAsia"/>
          <w:sz w:val="24"/>
        </w:rPr>
        <w:t>其他老人福利機構</w:t>
      </w:r>
      <w:r w:rsidRPr="008345E7">
        <w:rPr>
          <w:rFonts w:asciiTheme="minorEastAsia" w:eastAsiaTheme="minorEastAsia" w:hAnsiTheme="minorEastAsia"/>
          <w:sz w:val="32"/>
        </w:rPr>
        <w:t>)</w:t>
      </w: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1759"/>
        <w:gridCol w:w="1125"/>
        <w:gridCol w:w="988"/>
        <w:gridCol w:w="1583"/>
        <w:gridCol w:w="2699"/>
      </w:tblGrid>
      <w:tr w:rsidR="001F6FC4" w:rsidRPr="008345E7" w:rsidTr="001F6FC4">
        <w:trPr>
          <w:trHeight w:val="330"/>
        </w:trPr>
        <w:tc>
          <w:tcPr>
            <w:tcW w:w="336" w:type="dxa"/>
            <w:vMerge w:val="restart"/>
            <w:shd w:val="clear" w:color="auto" w:fill="FFFF99"/>
          </w:tcPr>
          <w:p w:rsidR="001F6FC4" w:rsidRPr="008345E7" w:rsidRDefault="001F6FC4" w:rsidP="001F6FC4">
            <w:pPr>
              <w:pStyle w:val="TableParagraph"/>
              <w:spacing w:before="11" w:line="242" w:lineRule="auto"/>
              <w:ind w:left="47" w:right="36"/>
              <w:rPr>
                <w:rFonts w:asciiTheme="minorEastAsia" w:eastAsiaTheme="minorEastAsia" w:hAnsiTheme="minorEastAsia"/>
                <w:sz w:val="24"/>
              </w:rPr>
            </w:pPr>
            <w:r w:rsidRPr="008345E7">
              <w:rPr>
                <w:rFonts w:asciiTheme="minorEastAsia" w:eastAsiaTheme="minorEastAsia" w:hAnsiTheme="minorEastAsia"/>
                <w:sz w:val="24"/>
              </w:rPr>
              <w:t>序號</w:t>
            </w:r>
          </w:p>
        </w:tc>
        <w:tc>
          <w:tcPr>
            <w:tcW w:w="1759" w:type="dxa"/>
            <w:vMerge w:val="restart"/>
            <w:shd w:val="clear" w:color="auto" w:fill="FFFF99"/>
          </w:tcPr>
          <w:p w:rsidR="001F6FC4" w:rsidRPr="008345E7" w:rsidRDefault="001F6FC4" w:rsidP="001F6FC4">
            <w:pPr>
              <w:pStyle w:val="TableParagraph"/>
              <w:spacing w:before="168"/>
              <w:ind w:left="158"/>
              <w:rPr>
                <w:rFonts w:asciiTheme="minorEastAsia" w:eastAsiaTheme="minorEastAsia" w:hAnsiTheme="minorEastAsia"/>
                <w:sz w:val="24"/>
              </w:rPr>
            </w:pPr>
            <w:r w:rsidRPr="008345E7">
              <w:rPr>
                <w:rFonts w:asciiTheme="minorEastAsia" w:eastAsiaTheme="minorEastAsia" w:hAnsiTheme="minorEastAsia"/>
                <w:sz w:val="24"/>
              </w:rPr>
              <w:t>社福機構名稱</w:t>
            </w:r>
          </w:p>
        </w:tc>
        <w:tc>
          <w:tcPr>
            <w:tcW w:w="6395" w:type="dxa"/>
            <w:gridSpan w:val="4"/>
            <w:shd w:val="clear" w:color="auto" w:fill="FFFF99"/>
          </w:tcPr>
          <w:p w:rsidR="001F6FC4" w:rsidRPr="008345E7" w:rsidRDefault="001F6FC4" w:rsidP="001F6FC4">
            <w:pPr>
              <w:pStyle w:val="TableParagraph"/>
              <w:spacing w:line="305" w:lineRule="exact"/>
              <w:ind w:left="2456" w:right="2448"/>
              <w:jc w:val="center"/>
              <w:rPr>
                <w:rFonts w:asciiTheme="minorEastAsia" w:eastAsiaTheme="minorEastAsia" w:hAnsiTheme="minorEastAsia"/>
                <w:sz w:val="24"/>
              </w:rPr>
            </w:pPr>
            <w:r w:rsidRPr="008345E7">
              <w:rPr>
                <w:rFonts w:asciiTheme="minorEastAsia" w:eastAsiaTheme="minorEastAsia" w:hAnsiTheme="minorEastAsia"/>
                <w:sz w:val="24"/>
              </w:rPr>
              <w:t>團體基本資料</w:t>
            </w:r>
          </w:p>
        </w:tc>
      </w:tr>
      <w:tr w:rsidR="001F6FC4" w:rsidRPr="008345E7" w:rsidTr="001F6FC4">
        <w:trPr>
          <w:trHeight w:val="330"/>
        </w:trPr>
        <w:tc>
          <w:tcPr>
            <w:tcW w:w="336"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c>
          <w:tcPr>
            <w:tcW w:w="1759" w:type="dxa"/>
            <w:vMerge/>
            <w:tcBorders>
              <w:top w:val="nil"/>
            </w:tcBorders>
            <w:shd w:val="clear" w:color="auto" w:fill="FFFF99"/>
          </w:tcPr>
          <w:p w:rsidR="001F6FC4" w:rsidRPr="008345E7" w:rsidRDefault="001F6FC4" w:rsidP="001F6FC4">
            <w:pPr>
              <w:rPr>
                <w:rFonts w:asciiTheme="minorEastAsia" w:eastAsiaTheme="minorEastAsia" w:hAnsiTheme="minorEastAsia"/>
                <w:sz w:val="2"/>
                <w:szCs w:val="2"/>
              </w:rPr>
            </w:pPr>
          </w:p>
        </w:tc>
        <w:tc>
          <w:tcPr>
            <w:tcW w:w="1125" w:type="dxa"/>
            <w:shd w:val="clear" w:color="auto" w:fill="FFFF99"/>
          </w:tcPr>
          <w:p w:rsidR="001F6FC4" w:rsidRPr="008345E7" w:rsidRDefault="001F6FC4" w:rsidP="001F6FC4">
            <w:pPr>
              <w:pStyle w:val="TableParagraph"/>
              <w:spacing w:line="305" w:lineRule="exact"/>
              <w:ind w:left="61" w:right="53"/>
              <w:jc w:val="center"/>
              <w:rPr>
                <w:rFonts w:asciiTheme="minorEastAsia" w:eastAsiaTheme="minorEastAsia" w:hAnsiTheme="minorEastAsia"/>
                <w:sz w:val="24"/>
              </w:rPr>
            </w:pPr>
            <w:r w:rsidRPr="008345E7">
              <w:rPr>
                <w:rFonts w:asciiTheme="minorEastAsia" w:eastAsiaTheme="minorEastAsia" w:hAnsiTheme="minorEastAsia"/>
                <w:sz w:val="24"/>
              </w:rPr>
              <w:t>所在縣市</w:t>
            </w:r>
          </w:p>
        </w:tc>
        <w:tc>
          <w:tcPr>
            <w:tcW w:w="988" w:type="dxa"/>
            <w:shd w:val="clear" w:color="auto" w:fill="FFFF99"/>
          </w:tcPr>
          <w:p w:rsidR="001F6FC4" w:rsidRPr="008345E7" w:rsidRDefault="001F6FC4" w:rsidP="001F6FC4">
            <w:pPr>
              <w:pStyle w:val="TableParagraph"/>
              <w:spacing w:line="305" w:lineRule="exact"/>
              <w:ind w:left="135"/>
              <w:rPr>
                <w:rFonts w:asciiTheme="minorEastAsia" w:eastAsiaTheme="minorEastAsia" w:hAnsiTheme="minorEastAsia"/>
                <w:sz w:val="24"/>
              </w:rPr>
            </w:pPr>
            <w:r w:rsidRPr="008345E7">
              <w:rPr>
                <w:rFonts w:asciiTheme="minorEastAsia" w:eastAsiaTheme="minorEastAsia" w:hAnsiTheme="minorEastAsia"/>
                <w:sz w:val="24"/>
              </w:rPr>
              <w:t>所在區</w:t>
            </w:r>
          </w:p>
        </w:tc>
        <w:tc>
          <w:tcPr>
            <w:tcW w:w="1583" w:type="dxa"/>
            <w:shd w:val="clear" w:color="auto" w:fill="FFFF99"/>
          </w:tcPr>
          <w:p w:rsidR="001F6FC4" w:rsidRPr="008345E7" w:rsidRDefault="001F6FC4" w:rsidP="001F6FC4">
            <w:pPr>
              <w:pStyle w:val="TableParagraph"/>
              <w:spacing w:line="305" w:lineRule="exact"/>
              <w:ind w:left="30"/>
              <w:rPr>
                <w:rFonts w:asciiTheme="minorEastAsia" w:eastAsiaTheme="minorEastAsia" w:hAnsiTheme="minorEastAsia"/>
                <w:sz w:val="24"/>
              </w:rPr>
            </w:pPr>
            <w:r w:rsidRPr="008345E7">
              <w:rPr>
                <w:rFonts w:asciiTheme="minorEastAsia" w:eastAsiaTheme="minorEastAsia" w:hAnsiTheme="minorEastAsia"/>
                <w:sz w:val="24"/>
              </w:rPr>
              <w:t>聯絡電話</w:t>
            </w:r>
          </w:p>
        </w:tc>
        <w:tc>
          <w:tcPr>
            <w:tcW w:w="2699" w:type="dxa"/>
            <w:shd w:val="clear" w:color="auto" w:fill="FFFF99"/>
          </w:tcPr>
          <w:p w:rsidR="001F6FC4" w:rsidRPr="008345E7" w:rsidRDefault="001F6FC4" w:rsidP="001F6FC4">
            <w:pPr>
              <w:pStyle w:val="TableParagraph"/>
              <w:spacing w:line="305" w:lineRule="exact"/>
              <w:ind w:left="15" w:right="2"/>
              <w:jc w:val="center"/>
              <w:rPr>
                <w:rFonts w:asciiTheme="minorEastAsia" w:eastAsiaTheme="minorEastAsia" w:hAnsiTheme="minorEastAsia"/>
                <w:sz w:val="24"/>
              </w:rPr>
            </w:pPr>
            <w:r w:rsidRPr="008345E7">
              <w:rPr>
                <w:rFonts w:asciiTheme="minorEastAsia" w:eastAsiaTheme="minorEastAsia" w:hAnsiTheme="minorEastAsia"/>
                <w:sz w:val="24"/>
              </w:rPr>
              <w:t>地址</w:t>
            </w:r>
          </w:p>
        </w:tc>
      </w:tr>
      <w:tr w:rsidR="001F6FC4" w:rsidRPr="008345E7" w:rsidTr="001F6FC4">
        <w:trPr>
          <w:trHeight w:val="717"/>
        </w:trPr>
        <w:tc>
          <w:tcPr>
            <w:tcW w:w="336" w:type="dxa"/>
          </w:tcPr>
          <w:p w:rsidR="001F6FC4" w:rsidRPr="008345E7" w:rsidRDefault="001F6FC4" w:rsidP="001F6FC4">
            <w:pPr>
              <w:pStyle w:val="TableParagraph"/>
              <w:spacing w:before="215"/>
              <w:ind w:left="9"/>
              <w:jc w:val="center"/>
              <w:rPr>
                <w:rFonts w:asciiTheme="minorEastAsia" w:eastAsiaTheme="minorEastAsia" w:hAnsiTheme="minorEastAsia"/>
                <w:sz w:val="24"/>
              </w:rPr>
            </w:pPr>
            <w:r w:rsidRPr="008345E7">
              <w:rPr>
                <w:rFonts w:asciiTheme="minorEastAsia" w:eastAsiaTheme="minorEastAsia" w:hAnsiTheme="minorEastAsia"/>
                <w:sz w:val="24"/>
              </w:rPr>
              <w:t>1</w:t>
            </w:r>
          </w:p>
        </w:tc>
        <w:tc>
          <w:tcPr>
            <w:tcW w:w="1759" w:type="dxa"/>
          </w:tcPr>
          <w:p w:rsidR="001F6FC4" w:rsidRPr="008345E7" w:rsidRDefault="001F6FC4" w:rsidP="001F6FC4">
            <w:pPr>
              <w:pStyle w:val="TableParagraph"/>
              <w:spacing w:before="189"/>
              <w:ind w:left="28"/>
              <w:rPr>
                <w:rFonts w:asciiTheme="minorEastAsia" w:eastAsiaTheme="minorEastAsia" w:hAnsiTheme="minorEastAsia"/>
                <w:sz w:val="24"/>
              </w:rPr>
            </w:pPr>
            <w:r w:rsidRPr="008345E7">
              <w:rPr>
                <w:rFonts w:asciiTheme="minorEastAsia" w:eastAsiaTheme="minorEastAsia" w:hAnsiTheme="minorEastAsia"/>
                <w:sz w:val="24"/>
              </w:rPr>
              <w:t>安養堂</w:t>
            </w:r>
          </w:p>
        </w:tc>
        <w:tc>
          <w:tcPr>
            <w:tcW w:w="1125" w:type="dxa"/>
          </w:tcPr>
          <w:p w:rsidR="001F6FC4" w:rsidRPr="008345E7" w:rsidRDefault="001F6FC4" w:rsidP="001F6FC4">
            <w:pPr>
              <w:pStyle w:val="TableParagraph"/>
              <w:spacing w:before="189"/>
              <w:ind w:left="61" w:right="53"/>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988" w:type="dxa"/>
          </w:tcPr>
          <w:p w:rsidR="001F6FC4" w:rsidRPr="008345E7" w:rsidRDefault="001F6FC4" w:rsidP="001F6FC4">
            <w:pPr>
              <w:pStyle w:val="TableParagraph"/>
              <w:spacing w:before="189"/>
              <w:ind w:left="135"/>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1583" w:type="dxa"/>
          </w:tcPr>
          <w:p w:rsidR="001F6FC4" w:rsidRPr="008345E7" w:rsidRDefault="001F6FC4" w:rsidP="001F6FC4">
            <w:pPr>
              <w:pStyle w:val="TableParagraph"/>
              <w:spacing w:before="215"/>
              <w:ind w:right="136"/>
              <w:jc w:val="right"/>
              <w:rPr>
                <w:rFonts w:asciiTheme="minorEastAsia" w:eastAsiaTheme="minorEastAsia" w:hAnsiTheme="minorEastAsia"/>
                <w:sz w:val="24"/>
              </w:rPr>
            </w:pPr>
            <w:r w:rsidRPr="008345E7">
              <w:rPr>
                <w:rFonts w:asciiTheme="minorEastAsia" w:eastAsiaTheme="minorEastAsia" w:hAnsiTheme="minorEastAsia"/>
                <w:sz w:val="24"/>
              </w:rPr>
              <w:t>02-26657251</w:t>
            </w:r>
          </w:p>
        </w:tc>
        <w:tc>
          <w:tcPr>
            <w:tcW w:w="2699" w:type="dxa"/>
          </w:tcPr>
          <w:p w:rsidR="001F6FC4" w:rsidRPr="008345E7" w:rsidRDefault="001F6FC4" w:rsidP="001F6FC4">
            <w:pPr>
              <w:pStyle w:val="TableParagraph"/>
              <w:spacing w:before="33"/>
              <w:ind w:left="15" w:right="2"/>
              <w:jc w:val="center"/>
              <w:rPr>
                <w:rFonts w:asciiTheme="minorEastAsia" w:eastAsiaTheme="minorEastAsia" w:hAnsiTheme="minorEastAsia"/>
                <w:sz w:val="24"/>
              </w:rPr>
            </w:pPr>
            <w:r w:rsidRPr="008345E7">
              <w:rPr>
                <w:rFonts w:asciiTheme="minorEastAsia" w:eastAsiaTheme="minorEastAsia" w:hAnsiTheme="minorEastAsia"/>
                <w:sz w:val="24"/>
              </w:rPr>
              <w:t>坪林區大林里</w:t>
            </w:r>
            <w:r w:rsidRPr="008345E7">
              <w:rPr>
                <w:rFonts w:asciiTheme="minorEastAsia" w:eastAsiaTheme="minorEastAsia" w:hAnsiTheme="minorEastAsia" w:hint="eastAsia"/>
                <w:sz w:val="24"/>
              </w:rPr>
              <w:t></w:t>
            </w:r>
            <w:r w:rsidRPr="008345E7">
              <w:rPr>
                <w:rFonts w:asciiTheme="minorEastAsia" w:eastAsiaTheme="minorEastAsia" w:hAnsiTheme="minorEastAsia"/>
                <w:sz w:val="24"/>
              </w:rPr>
              <w:t>魚堀</w:t>
            </w:r>
          </w:p>
          <w:p w:rsidR="001F6FC4" w:rsidRPr="008345E7" w:rsidRDefault="001F6FC4" w:rsidP="001F6FC4">
            <w:pPr>
              <w:pStyle w:val="TableParagraph"/>
              <w:spacing w:before="5"/>
              <w:ind w:left="15"/>
              <w:jc w:val="center"/>
              <w:rPr>
                <w:rFonts w:asciiTheme="minorEastAsia" w:eastAsiaTheme="minorEastAsia" w:hAnsiTheme="minorEastAsia"/>
                <w:sz w:val="24"/>
              </w:rPr>
            </w:pPr>
            <w:r w:rsidRPr="008345E7">
              <w:rPr>
                <w:rFonts w:asciiTheme="minorEastAsia" w:eastAsiaTheme="minorEastAsia" w:hAnsiTheme="minorEastAsia"/>
                <w:sz w:val="24"/>
              </w:rPr>
              <w:t xml:space="preserve">33 </w:t>
            </w:r>
            <w:r w:rsidRPr="008345E7">
              <w:rPr>
                <w:rFonts w:asciiTheme="minorEastAsia" w:eastAsiaTheme="minorEastAsia" w:hAnsiTheme="minorEastAsia"/>
                <w:spacing w:val="-30"/>
                <w:sz w:val="24"/>
              </w:rPr>
              <w:t xml:space="preserve">之 </w:t>
            </w:r>
            <w:r w:rsidRPr="008345E7">
              <w:rPr>
                <w:rFonts w:asciiTheme="minorEastAsia" w:eastAsiaTheme="minorEastAsia" w:hAnsiTheme="minorEastAsia"/>
                <w:sz w:val="24"/>
              </w:rPr>
              <w:t>17 號</w:t>
            </w:r>
          </w:p>
        </w:tc>
      </w:tr>
      <w:tr w:rsidR="001F6FC4" w:rsidRPr="008345E7" w:rsidTr="001F6FC4">
        <w:trPr>
          <w:trHeight w:val="623"/>
        </w:trPr>
        <w:tc>
          <w:tcPr>
            <w:tcW w:w="336" w:type="dxa"/>
          </w:tcPr>
          <w:p w:rsidR="001F6FC4" w:rsidRPr="008345E7" w:rsidRDefault="001F6FC4" w:rsidP="001F6FC4">
            <w:pPr>
              <w:pStyle w:val="TableParagraph"/>
              <w:spacing w:before="167"/>
              <w:ind w:left="9"/>
              <w:jc w:val="center"/>
              <w:rPr>
                <w:rFonts w:asciiTheme="minorEastAsia" w:eastAsiaTheme="minorEastAsia" w:hAnsiTheme="minorEastAsia"/>
                <w:sz w:val="24"/>
              </w:rPr>
            </w:pPr>
            <w:r w:rsidRPr="008345E7">
              <w:rPr>
                <w:rFonts w:asciiTheme="minorEastAsia" w:eastAsiaTheme="minorEastAsia" w:hAnsiTheme="minorEastAsia"/>
                <w:sz w:val="24"/>
              </w:rPr>
              <w:t>2</w:t>
            </w:r>
          </w:p>
        </w:tc>
        <w:tc>
          <w:tcPr>
            <w:tcW w:w="1759" w:type="dxa"/>
          </w:tcPr>
          <w:p w:rsidR="001F6FC4" w:rsidRPr="008345E7" w:rsidRDefault="001F6FC4" w:rsidP="001F6FC4">
            <w:pPr>
              <w:pStyle w:val="TableParagraph"/>
              <w:spacing w:line="295" w:lineRule="exact"/>
              <w:ind w:left="28"/>
              <w:rPr>
                <w:rFonts w:asciiTheme="minorEastAsia" w:eastAsiaTheme="minorEastAsia" w:hAnsiTheme="minorEastAsia"/>
                <w:sz w:val="24"/>
              </w:rPr>
            </w:pPr>
            <w:r w:rsidRPr="008345E7">
              <w:rPr>
                <w:rFonts w:asciiTheme="minorEastAsia" w:eastAsiaTheme="minorEastAsia" w:hAnsiTheme="minorEastAsia"/>
                <w:sz w:val="24"/>
              </w:rPr>
              <w:t>坪林國小樂齡學</w:t>
            </w:r>
          </w:p>
          <w:p w:rsidR="001F6FC4" w:rsidRPr="008345E7" w:rsidRDefault="001F6FC4" w:rsidP="001F6FC4">
            <w:pPr>
              <w:pStyle w:val="TableParagraph"/>
              <w:spacing w:before="4" w:line="304" w:lineRule="exact"/>
              <w:ind w:left="28"/>
              <w:rPr>
                <w:rFonts w:asciiTheme="minorEastAsia" w:eastAsiaTheme="minorEastAsia" w:hAnsiTheme="minorEastAsia"/>
                <w:sz w:val="24"/>
              </w:rPr>
            </w:pPr>
            <w:r w:rsidRPr="008345E7">
              <w:rPr>
                <w:rFonts w:asciiTheme="minorEastAsia" w:eastAsiaTheme="minorEastAsia" w:hAnsiTheme="minorEastAsia"/>
                <w:sz w:val="24"/>
              </w:rPr>
              <w:t>習中心</w:t>
            </w:r>
          </w:p>
        </w:tc>
        <w:tc>
          <w:tcPr>
            <w:tcW w:w="1125" w:type="dxa"/>
          </w:tcPr>
          <w:p w:rsidR="001F6FC4" w:rsidRPr="008345E7" w:rsidRDefault="001F6FC4" w:rsidP="001F6FC4">
            <w:pPr>
              <w:pStyle w:val="TableParagraph"/>
              <w:spacing w:before="144"/>
              <w:ind w:left="61" w:right="53"/>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988" w:type="dxa"/>
          </w:tcPr>
          <w:p w:rsidR="001F6FC4" w:rsidRPr="008345E7" w:rsidRDefault="001F6FC4" w:rsidP="001F6FC4">
            <w:pPr>
              <w:pStyle w:val="TableParagraph"/>
              <w:spacing w:before="144"/>
              <w:ind w:left="135"/>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1583" w:type="dxa"/>
          </w:tcPr>
          <w:p w:rsidR="001F6FC4" w:rsidRPr="008345E7" w:rsidRDefault="001F6FC4" w:rsidP="001F6FC4">
            <w:pPr>
              <w:pStyle w:val="TableParagraph"/>
              <w:spacing w:before="167"/>
              <w:ind w:right="136"/>
              <w:jc w:val="right"/>
              <w:rPr>
                <w:rFonts w:asciiTheme="minorEastAsia" w:eastAsiaTheme="minorEastAsia" w:hAnsiTheme="minorEastAsia"/>
                <w:sz w:val="24"/>
              </w:rPr>
            </w:pPr>
            <w:r w:rsidRPr="008345E7">
              <w:rPr>
                <w:rFonts w:asciiTheme="minorEastAsia" w:eastAsiaTheme="minorEastAsia" w:hAnsiTheme="minorEastAsia"/>
                <w:sz w:val="24"/>
              </w:rPr>
              <w:t>02-26656213</w:t>
            </w:r>
          </w:p>
        </w:tc>
        <w:tc>
          <w:tcPr>
            <w:tcW w:w="2699" w:type="dxa"/>
          </w:tcPr>
          <w:p w:rsidR="001F6FC4" w:rsidRPr="008345E7" w:rsidRDefault="001F6FC4" w:rsidP="001F6FC4">
            <w:pPr>
              <w:pStyle w:val="TableParagraph"/>
              <w:spacing w:before="144"/>
              <w:ind w:left="15" w:right="2"/>
              <w:jc w:val="center"/>
              <w:rPr>
                <w:rFonts w:asciiTheme="minorEastAsia" w:eastAsiaTheme="minorEastAsia" w:hAnsiTheme="minorEastAsia"/>
                <w:sz w:val="24"/>
              </w:rPr>
            </w:pPr>
            <w:r w:rsidRPr="008345E7">
              <w:rPr>
                <w:rFonts w:asciiTheme="minorEastAsia" w:eastAsiaTheme="minorEastAsia" w:hAnsiTheme="minorEastAsia"/>
                <w:spacing w:val="-9"/>
                <w:sz w:val="24"/>
              </w:rPr>
              <w:t xml:space="preserve">坪林區坪林街 </w:t>
            </w:r>
            <w:r w:rsidRPr="008345E7">
              <w:rPr>
                <w:rFonts w:asciiTheme="minorEastAsia" w:eastAsiaTheme="minorEastAsia" w:hAnsiTheme="minorEastAsia"/>
                <w:sz w:val="24"/>
              </w:rPr>
              <w:t>114 號</w:t>
            </w:r>
          </w:p>
        </w:tc>
      </w:tr>
      <w:tr w:rsidR="001F6FC4" w:rsidRPr="008345E7" w:rsidTr="001F6FC4">
        <w:trPr>
          <w:trHeight w:val="1250"/>
        </w:trPr>
        <w:tc>
          <w:tcPr>
            <w:tcW w:w="336" w:type="dxa"/>
          </w:tcPr>
          <w:p w:rsidR="001F6FC4" w:rsidRPr="008345E7" w:rsidRDefault="001F6FC4" w:rsidP="001F6FC4">
            <w:pPr>
              <w:pStyle w:val="TableParagraph"/>
              <w:rPr>
                <w:rFonts w:asciiTheme="minorEastAsia" w:eastAsiaTheme="minorEastAsia" w:hAnsiTheme="minorEastAsia"/>
                <w:sz w:val="26"/>
              </w:rPr>
            </w:pPr>
          </w:p>
          <w:p w:rsidR="001F6FC4" w:rsidRPr="008345E7" w:rsidRDefault="001F6FC4" w:rsidP="001F6FC4">
            <w:pPr>
              <w:pStyle w:val="TableParagraph"/>
              <w:spacing w:before="182"/>
              <w:ind w:left="9"/>
              <w:jc w:val="center"/>
              <w:rPr>
                <w:rFonts w:asciiTheme="minorEastAsia" w:eastAsiaTheme="minorEastAsia" w:hAnsiTheme="minorEastAsia"/>
                <w:sz w:val="24"/>
              </w:rPr>
            </w:pPr>
            <w:r w:rsidRPr="008345E7">
              <w:rPr>
                <w:rFonts w:asciiTheme="minorEastAsia" w:eastAsiaTheme="minorEastAsia" w:hAnsiTheme="minorEastAsia"/>
                <w:sz w:val="24"/>
              </w:rPr>
              <w:t>3</w:t>
            </w:r>
          </w:p>
        </w:tc>
        <w:tc>
          <w:tcPr>
            <w:tcW w:w="1759" w:type="dxa"/>
          </w:tcPr>
          <w:p w:rsidR="001F6FC4" w:rsidRPr="008345E7" w:rsidRDefault="001F6FC4" w:rsidP="001F6FC4">
            <w:pPr>
              <w:pStyle w:val="TableParagraph"/>
              <w:spacing w:line="242" w:lineRule="auto"/>
              <w:ind w:left="28" w:right="38"/>
              <w:rPr>
                <w:rFonts w:asciiTheme="minorEastAsia" w:eastAsiaTheme="minorEastAsia" w:hAnsiTheme="minorEastAsia"/>
                <w:sz w:val="24"/>
              </w:rPr>
            </w:pPr>
            <w:r w:rsidRPr="008345E7">
              <w:rPr>
                <w:rFonts w:asciiTheme="minorEastAsia" w:eastAsiaTheme="minorEastAsia" w:hAnsiTheme="minorEastAsia"/>
                <w:spacing w:val="-1"/>
                <w:sz w:val="24"/>
              </w:rPr>
              <w:t>新北市坪林水柳腳公共托老中心</w:t>
            </w:r>
          </w:p>
          <w:p w:rsidR="001F6FC4" w:rsidRPr="008345E7" w:rsidRDefault="001F6FC4" w:rsidP="001F6FC4">
            <w:pPr>
              <w:pStyle w:val="TableParagraph"/>
              <w:ind w:left="28"/>
              <w:rPr>
                <w:rFonts w:asciiTheme="minorEastAsia" w:eastAsiaTheme="minorEastAsia" w:hAnsiTheme="minorEastAsia"/>
                <w:sz w:val="24"/>
              </w:rPr>
            </w:pPr>
            <w:r w:rsidRPr="008345E7">
              <w:rPr>
                <w:rFonts w:asciiTheme="minorEastAsia" w:eastAsiaTheme="minorEastAsia" w:hAnsiTheme="minorEastAsia"/>
                <w:sz w:val="24"/>
              </w:rPr>
              <w:t>-日間托老暨銀</w:t>
            </w:r>
          </w:p>
          <w:p w:rsidR="001F6FC4" w:rsidRPr="008345E7" w:rsidRDefault="001F6FC4" w:rsidP="001F6FC4">
            <w:pPr>
              <w:pStyle w:val="TableParagraph"/>
              <w:spacing w:line="306" w:lineRule="exact"/>
              <w:ind w:left="28"/>
              <w:rPr>
                <w:rFonts w:asciiTheme="minorEastAsia" w:eastAsiaTheme="minorEastAsia" w:hAnsiTheme="minorEastAsia"/>
                <w:sz w:val="24"/>
              </w:rPr>
            </w:pPr>
            <w:r w:rsidRPr="008345E7">
              <w:rPr>
                <w:rFonts w:asciiTheme="minorEastAsia" w:eastAsiaTheme="minorEastAsia" w:hAnsiTheme="minorEastAsia"/>
                <w:sz w:val="24"/>
              </w:rPr>
              <w:t>髮俱樂部</w:t>
            </w:r>
          </w:p>
        </w:tc>
        <w:tc>
          <w:tcPr>
            <w:tcW w:w="1125" w:type="dxa"/>
          </w:tcPr>
          <w:p w:rsidR="001F6FC4" w:rsidRPr="008345E7" w:rsidRDefault="001F6FC4" w:rsidP="001F6FC4">
            <w:pPr>
              <w:pStyle w:val="TableParagraph"/>
              <w:rPr>
                <w:rFonts w:asciiTheme="minorEastAsia" w:eastAsiaTheme="minorEastAsia" w:hAnsiTheme="minorEastAsia"/>
                <w:sz w:val="24"/>
              </w:rPr>
            </w:pPr>
          </w:p>
          <w:p w:rsidR="001F6FC4" w:rsidRPr="008345E7" w:rsidRDefault="001F6FC4" w:rsidP="001F6FC4">
            <w:pPr>
              <w:pStyle w:val="TableParagraph"/>
              <w:spacing w:before="180"/>
              <w:ind w:left="61" w:right="53"/>
              <w:jc w:val="center"/>
              <w:rPr>
                <w:rFonts w:asciiTheme="minorEastAsia" w:eastAsiaTheme="minorEastAsia" w:hAnsiTheme="minorEastAsia"/>
                <w:sz w:val="24"/>
              </w:rPr>
            </w:pPr>
            <w:r w:rsidRPr="008345E7">
              <w:rPr>
                <w:rFonts w:asciiTheme="minorEastAsia" w:eastAsiaTheme="minorEastAsia" w:hAnsiTheme="minorEastAsia"/>
                <w:sz w:val="24"/>
              </w:rPr>
              <w:t>新北市</w:t>
            </w:r>
          </w:p>
        </w:tc>
        <w:tc>
          <w:tcPr>
            <w:tcW w:w="988" w:type="dxa"/>
          </w:tcPr>
          <w:p w:rsidR="001F6FC4" w:rsidRPr="008345E7" w:rsidRDefault="001F6FC4" w:rsidP="001F6FC4">
            <w:pPr>
              <w:pStyle w:val="TableParagraph"/>
              <w:rPr>
                <w:rFonts w:asciiTheme="minorEastAsia" w:eastAsiaTheme="minorEastAsia" w:hAnsiTheme="minorEastAsia"/>
                <w:sz w:val="24"/>
              </w:rPr>
            </w:pPr>
          </w:p>
          <w:p w:rsidR="001F6FC4" w:rsidRPr="008345E7" w:rsidRDefault="001F6FC4" w:rsidP="001F6FC4">
            <w:pPr>
              <w:pStyle w:val="TableParagraph"/>
              <w:spacing w:before="180"/>
              <w:ind w:left="135"/>
              <w:rPr>
                <w:rFonts w:asciiTheme="minorEastAsia" w:eastAsiaTheme="minorEastAsia" w:hAnsiTheme="minorEastAsia"/>
                <w:sz w:val="24"/>
              </w:rPr>
            </w:pPr>
            <w:r w:rsidRPr="008345E7">
              <w:rPr>
                <w:rFonts w:asciiTheme="minorEastAsia" w:eastAsiaTheme="minorEastAsia" w:hAnsiTheme="minorEastAsia"/>
                <w:sz w:val="24"/>
              </w:rPr>
              <w:t>坪林區</w:t>
            </w:r>
          </w:p>
        </w:tc>
        <w:tc>
          <w:tcPr>
            <w:tcW w:w="1583" w:type="dxa"/>
          </w:tcPr>
          <w:p w:rsidR="001F6FC4" w:rsidRPr="008345E7" w:rsidRDefault="001F6FC4" w:rsidP="001F6FC4">
            <w:pPr>
              <w:pStyle w:val="TableParagraph"/>
              <w:rPr>
                <w:rFonts w:asciiTheme="minorEastAsia" w:eastAsiaTheme="minorEastAsia" w:hAnsiTheme="minorEastAsia"/>
                <w:sz w:val="26"/>
              </w:rPr>
            </w:pPr>
          </w:p>
          <w:p w:rsidR="001F6FC4" w:rsidRPr="008345E7" w:rsidRDefault="001F6FC4" w:rsidP="001F6FC4">
            <w:pPr>
              <w:pStyle w:val="TableParagraph"/>
              <w:spacing w:before="182"/>
              <w:ind w:right="136"/>
              <w:jc w:val="right"/>
              <w:rPr>
                <w:rFonts w:asciiTheme="minorEastAsia" w:eastAsiaTheme="minorEastAsia" w:hAnsiTheme="minorEastAsia"/>
                <w:sz w:val="24"/>
              </w:rPr>
            </w:pPr>
            <w:r w:rsidRPr="008345E7">
              <w:rPr>
                <w:rFonts w:asciiTheme="minorEastAsia" w:eastAsiaTheme="minorEastAsia" w:hAnsiTheme="minorEastAsia"/>
                <w:sz w:val="24"/>
              </w:rPr>
              <w:t>02-26658373</w:t>
            </w:r>
          </w:p>
        </w:tc>
        <w:tc>
          <w:tcPr>
            <w:tcW w:w="2699" w:type="dxa"/>
          </w:tcPr>
          <w:p w:rsidR="001F6FC4" w:rsidRPr="008345E7" w:rsidRDefault="001F6FC4" w:rsidP="001F6FC4">
            <w:pPr>
              <w:pStyle w:val="TableParagraph"/>
              <w:rPr>
                <w:rFonts w:asciiTheme="minorEastAsia" w:eastAsiaTheme="minorEastAsia" w:hAnsiTheme="minorEastAsia"/>
                <w:sz w:val="26"/>
              </w:rPr>
            </w:pPr>
          </w:p>
          <w:p w:rsidR="001F6FC4" w:rsidRPr="008345E7" w:rsidRDefault="001F6FC4" w:rsidP="001F6FC4">
            <w:pPr>
              <w:pStyle w:val="TableParagraph"/>
              <w:spacing w:before="1"/>
              <w:ind w:left="15" w:right="2"/>
              <w:jc w:val="center"/>
              <w:rPr>
                <w:rFonts w:asciiTheme="minorEastAsia" w:eastAsiaTheme="minorEastAsia" w:hAnsiTheme="minorEastAsia"/>
                <w:sz w:val="24"/>
              </w:rPr>
            </w:pPr>
            <w:r w:rsidRPr="008345E7">
              <w:rPr>
                <w:rFonts w:asciiTheme="minorEastAsia" w:eastAsiaTheme="minorEastAsia" w:hAnsiTheme="minorEastAsia"/>
                <w:w w:val="95"/>
                <w:sz w:val="24"/>
              </w:rPr>
              <w:t>新北市坪林區北宜路 8</w:t>
            </w:r>
            <w:r w:rsidRPr="008345E7">
              <w:rPr>
                <w:rFonts w:asciiTheme="minorEastAsia" w:eastAsiaTheme="minorEastAsia" w:hAnsiTheme="minorEastAsia"/>
                <w:spacing w:val="63"/>
                <w:sz w:val="24"/>
              </w:rPr>
              <w:t xml:space="preserve"> </w:t>
            </w:r>
            <w:r w:rsidRPr="008345E7">
              <w:rPr>
                <w:rFonts w:asciiTheme="minorEastAsia" w:eastAsiaTheme="minorEastAsia" w:hAnsiTheme="minorEastAsia"/>
                <w:w w:val="95"/>
                <w:sz w:val="24"/>
              </w:rPr>
              <w:t>段</w:t>
            </w:r>
          </w:p>
          <w:p w:rsidR="001F6FC4" w:rsidRPr="008345E7" w:rsidRDefault="001F6FC4" w:rsidP="001F6FC4">
            <w:pPr>
              <w:pStyle w:val="TableParagraph"/>
              <w:spacing w:before="4"/>
              <w:ind w:left="15" w:right="1"/>
              <w:jc w:val="center"/>
              <w:rPr>
                <w:rFonts w:asciiTheme="minorEastAsia" w:eastAsiaTheme="minorEastAsia" w:hAnsiTheme="minorEastAsia"/>
                <w:sz w:val="24"/>
              </w:rPr>
            </w:pPr>
            <w:r w:rsidRPr="008345E7">
              <w:rPr>
                <w:rFonts w:asciiTheme="minorEastAsia" w:eastAsiaTheme="minorEastAsia" w:hAnsiTheme="minorEastAsia"/>
                <w:spacing w:val="-1"/>
                <w:sz w:val="24"/>
              </w:rPr>
              <w:t>67</w:t>
            </w:r>
            <w:r w:rsidRPr="008345E7">
              <w:rPr>
                <w:rFonts w:asciiTheme="minorEastAsia" w:eastAsiaTheme="minorEastAsia" w:hAnsiTheme="minorEastAsia"/>
                <w:sz w:val="24"/>
              </w:rPr>
              <w:t xml:space="preserve"> </w:t>
            </w:r>
            <w:r w:rsidRPr="008345E7">
              <w:rPr>
                <w:rFonts w:asciiTheme="minorEastAsia" w:eastAsiaTheme="minorEastAsia" w:hAnsiTheme="minorEastAsia"/>
                <w:spacing w:val="-30"/>
                <w:sz w:val="24"/>
              </w:rPr>
              <w:t xml:space="preserve">號 </w:t>
            </w:r>
            <w:r w:rsidRPr="008345E7">
              <w:rPr>
                <w:rFonts w:asciiTheme="minorEastAsia" w:eastAsiaTheme="minorEastAsia" w:hAnsiTheme="minorEastAsia"/>
                <w:sz w:val="24"/>
              </w:rPr>
              <w:t>2-3F</w:t>
            </w:r>
          </w:p>
        </w:tc>
      </w:tr>
    </w:tbl>
    <w:p w:rsidR="001F6FC4" w:rsidRPr="008345E7" w:rsidRDefault="001F6FC4" w:rsidP="001F6FC4">
      <w:pPr>
        <w:jc w:val="center"/>
        <w:rPr>
          <w:rFonts w:asciiTheme="minorEastAsia" w:eastAsiaTheme="minorEastAsia" w:hAnsiTheme="minorEastAsia"/>
          <w:sz w:val="24"/>
        </w:rPr>
        <w:sectPr w:rsidR="001F6FC4" w:rsidRPr="008345E7">
          <w:pgSz w:w="11910" w:h="16840"/>
          <w:pgMar w:top="1420" w:right="560" w:bottom="1160" w:left="540" w:header="0" w:footer="885" w:gutter="0"/>
          <w:cols w:space="720"/>
        </w:sectPr>
      </w:pPr>
    </w:p>
    <w:p w:rsidR="001F6FC4" w:rsidRPr="008345E7" w:rsidRDefault="001F6FC4" w:rsidP="001F6FC4">
      <w:pPr>
        <w:pStyle w:val="6"/>
        <w:spacing w:before="6"/>
        <w:ind w:left="2023" w:right="2006"/>
        <w:rPr>
          <w:rFonts w:asciiTheme="minorEastAsia" w:eastAsiaTheme="minorEastAsia" w:hAnsiTheme="minorEastAsia"/>
        </w:rPr>
      </w:pPr>
      <w:r w:rsidRPr="008345E7">
        <w:rPr>
          <w:rFonts w:asciiTheme="minorEastAsia" w:eastAsiaTheme="minorEastAsia" w:hAnsiTheme="minorEastAsia"/>
        </w:rPr>
        <w:t>土石流潛勢溪流影響範圍弱勢族群調查</w:t>
      </w:r>
    </w:p>
    <w:p w:rsidR="001F6FC4" w:rsidRPr="008345E7" w:rsidRDefault="001F6FC4" w:rsidP="001F6FC4">
      <w:pPr>
        <w:pStyle w:val="a4"/>
        <w:spacing w:before="8" w:after="20"/>
        <w:ind w:left="6396"/>
        <w:rPr>
          <w:rFonts w:asciiTheme="minorEastAsia" w:eastAsiaTheme="minorEastAsia" w:hAnsiTheme="minorEastAsia"/>
        </w:rPr>
      </w:pPr>
      <w:r w:rsidRPr="008345E7">
        <w:rPr>
          <w:rFonts w:asciiTheme="minorEastAsia" w:eastAsiaTheme="minorEastAsia" w:hAnsiTheme="minorEastAsia"/>
          <w:spacing w:val="-1"/>
        </w:rPr>
        <w:t>調查或更新日期：110</w:t>
      </w:r>
      <w:r w:rsidRPr="008345E7">
        <w:rPr>
          <w:rFonts w:asciiTheme="minorEastAsia" w:eastAsiaTheme="minorEastAsia" w:hAnsiTheme="minorEastAsia"/>
        </w:rPr>
        <w:t xml:space="preserve"> </w:t>
      </w:r>
      <w:r w:rsidRPr="008345E7">
        <w:rPr>
          <w:rFonts w:asciiTheme="minorEastAsia" w:eastAsiaTheme="minorEastAsia" w:hAnsiTheme="minorEastAsia"/>
          <w:spacing w:val="-30"/>
        </w:rPr>
        <w:t xml:space="preserve">年 </w:t>
      </w:r>
      <w:r w:rsidRPr="008345E7">
        <w:rPr>
          <w:rFonts w:asciiTheme="minorEastAsia" w:eastAsiaTheme="minorEastAsia" w:hAnsiTheme="minorEastAsia"/>
        </w:rPr>
        <w:t>06</w:t>
      </w:r>
      <w:r w:rsidRPr="008345E7">
        <w:rPr>
          <w:rFonts w:asciiTheme="minorEastAsia" w:eastAsiaTheme="minorEastAsia" w:hAnsiTheme="minorEastAsia"/>
          <w:spacing w:val="1"/>
        </w:rPr>
        <w:t xml:space="preserve"> </w:t>
      </w:r>
      <w:r w:rsidRPr="008345E7">
        <w:rPr>
          <w:rFonts w:asciiTheme="minorEastAsia" w:eastAsiaTheme="minorEastAsia" w:hAnsiTheme="minorEastAsia"/>
        </w:rPr>
        <w:t>月</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0"/>
        <w:gridCol w:w="1848"/>
        <w:gridCol w:w="1896"/>
        <w:gridCol w:w="2213"/>
        <w:gridCol w:w="994"/>
      </w:tblGrid>
      <w:tr w:rsidR="001F6FC4" w:rsidRPr="008345E7" w:rsidTr="001F6FC4">
        <w:trPr>
          <w:trHeight w:val="546"/>
        </w:trPr>
        <w:tc>
          <w:tcPr>
            <w:tcW w:w="8561" w:type="dxa"/>
            <w:gridSpan w:val="5"/>
            <w:shd w:val="clear" w:color="auto" w:fill="DEEAF6"/>
          </w:tcPr>
          <w:p w:rsidR="001F6FC4" w:rsidRPr="008345E7" w:rsidRDefault="001F6FC4" w:rsidP="001F6FC4">
            <w:pPr>
              <w:pStyle w:val="TableParagraph"/>
              <w:spacing w:before="105"/>
              <w:ind w:left="2219" w:right="2212"/>
              <w:jc w:val="center"/>
              <w:rPr>
                <w:rFonts w:asciiTheme="minorEastAsia" w:eastAsiaTheme="minorEastAsia" w:hAnsiTheme="minorEastAsia"/>
                <w:sz w:val="24"/>
              </w:rPr>
            </w:pPr>
            <w:r w:rsidRPr="008345E7">
              <w:rPr>
                <w:rFonts w:asciiTheme="minorEastAsia" w:eastAsiaTheme="minorEastAsia" w:hAnsiTheme="minorEastAsia"/>
                <w:sz w:val="24"/>
              </w:rPr>
              <w:t>土石流潛勢溪流影響範圍弱勢族群調查</w:t>
            </w:r>
          </w:p>
        </w:tc>
      </w:tr>
      <w:tr w:rsidR="001F6FC4" w:rsidRPr="008345E7" w:rsidTr="001F6FC4">
        <w:trPr>
          <w:trHeight w:val="395"/>
        </w:trPr>
        <w:tc>
          <w:tcPr>
            <w:tcW w:w="1610" w:type="dxa"/>
          </w:tcPr>
          <w:p w:rsidR="001F6FC4" w:rsidRPr="008345E7" w:rsidRDefault="001F6FC4" w:rsidP="001F6FC4">
            <w:pPr>
              <w:pStyle w:val="TableParagraph"/>
              <w:spacing w:before="28"/>
              <w:ind w:left="423" w:right="416"/>
              <w:jc w:val="center"/>
              <w:rPr>
                <w:rFonts w:asciiTheme="minorEastAsia" w:eastAsiaTheme="minorEastAsia" w:hAnsiTheme="minorEastAsia"/>
                <w:sz w:val="24"/>
              </w:rPr>
            </w:pPr>
            <w:r w:rsidRPr="008345E7">
              <w:rPr>
                <w:rFonts w:asciiTheme="minorEastAsia" w:eastAsiaTheme="minorEastAsia" w:hAnsiTheme="minorEastAsia"/>
                <w:sz w:val="24"/>
              </w:rPr>
              <w:t>里別</w:t>
            </w:r>
          </w:p>
        </w:tc>
        <w:tc>
          <w:tcPr>
            <w:tcW w:w="1848" w:type="dxa"/>
          </w:tcPr>
          <w:p w:rsidR="001F6FC4" w:rsidRPr="008345E7" w:rsidRDefault="001F6FC4" w:rsidP="001F6FC4">
            <w:pPr>
              <w:pStyle w:val="TableParagraph"/>
              <w:spacing w:before="28"/>
              <w:ind w:left="204"/>
              <w:rPr>
                <w:rFonts w:asciiTheme="minorEastAsia" w:eastAsiaTheme="minorEastAsia" w:hAnsiTheme="minorEastAsia"/>
                <w:sz w:val="24"/>
              </w:rPr>
            </w:pPr>
            <w:r w:rsidRPr="008345E7">
              <w:rPr>
                <w:rFonts w:asciiTheme="minorEastAsia" w:eastAsiaTheme="minorEastAsia" w:hAnsiTheme="minorEastAsia"/>
                <w:sz w:val="24"/>
              </w:rPr>
              <w:t>實際居住人數</w:t>
            </w:r>
          </w:p>
        </w:tc>
        <w:tc>
          <w:tcPr>
            <w:tcW w:w="1896" w:type="dxa"/>
          </w:tcPr>
          <w:p w:rsidR="001F6FC4" w:rsidRPr="008345E7" w:rsidRDefault="001F6FC4" w:rsidP="001F6FC4">
            <w:pPr>
              <w:pStyle w:val="TableParagraph"/>
              <w:spacing w:before="28"/>
              <w:ind w:left="225"/>
              <w:rPr>
                <w:rFonts w:asciiTheme="minorEastAsia" w:eastAsiaTheme="minorEastAsia" w:hAnsiTheme="minorEastAsia"/>
                <w:sz w:val="24"/>
              </w:rPr>
            </w:pPr>
            <w:r w:rsidRPr="008345E7">
              <w:rPr>
                <w:rFonts w:asciiTheme="minorEastAsia" w:eastAsiaTheme="minorEastAsia" w:hAnsiTheme="minorEastAsia"/>
                <w:sz w:val="24"/>
              </w:rPr>
              <w:t>弱勢族群人數</w:t>
            </w:r>
          </w:p>
        </w:tc>
        <w:tc>
          <w:tcPr>
            <w:tcW w:w="2213" w:type="dxa"/>
          </w:tcPr>
          <w:p w:rsidR="001F6FC4" w:rsidRPr="008345E7" w:rsidRDefault="001F6FC4" w:rsidP="001F6FC4">
            <w:pPr>
              <w:pStyle w:val="TableParagraph"/>
              <w:spacing w:before="28"/>
              <w:ind w:left="366" w:right="356"/>
              <w:jc w:val="center"/>
              <w:rPr>
                <w:rFonts w:asciiTheme="minorEastAsia" w:eastAsiaTheme="minorEastAsia" w:hAnsiTheme="minorEastAsia"/>
                <w:sz w:val="24"/>
              </w:rPr>
            </w:pPr>
            <w:r w:rsidRPr="008345E7">
              <w:rPr>
                <w:rFonts w:asciiTheme="minorEastAsia" w:eastAsiaTheme="minorEastAsia" w:hAnsiTheme="minorEastAsia"/>
                <w:sz w:val="24"/>
              </w:rPr>
              <w:t>避難收容處所</w:t>
            </w:r>
          </w:p>
        </w:tc>
        <w:tc>
          <w:tcPr>
            <w:tcW w:w="994" w:type="dxa"/>
          </w:tcPr>
          <w:p w:rsidR="001F6FC4" w:rsidRPr="008345E7" w:rsidRDefault="001F6FC4" w:rsidP="001F6FC4">
            <w:pPr>
              <w:pStyle w:val="TableParagraph"/>
              <w:spacing w:before="28"/>
              <w:ind w:left="256"/>
              <w:rPr>
                <w:rFonts w:asciiTheme="minorEastAsia" w:eastAsiaTheme="minorEastAsia" w:hAnsiTheme="minorEastAsia"/>
                <w:sz w:val="24"/>
              </w:rPr>
            </w:pPr>
            <w:r w:rsidRPr="008345E7">
              <w:rPr>
                <w:rFonts w:asciiTheme="minorEastAsia" w:eastAsiaTheme="minorEastAsia" w:hAnsiTheme="minorEastAsia"/>
                <w:sz w:val="24"/>
              </w:rPr>
              <w:t>備註</w:t>
            </w:r>
          </w:p>
        </w:tc>
      </w:tr>
      <w:tr w:rsidR="001F6FC4" w:rsidRPr="008345E7" w:rsidTr="001F6FC4">
        <w:trPr>
          <w:trHeight w:val="398"/>
        </w:trPr>
        <w:tc>
          <w:tcPr>
            <w:tcW w:w="1610" w:type="dxa"/>
          </w:tcPr>
          <w:p w:rsidR="001F6FC4" w:rsidRPr="008345E7" w:rsidRDefault="001F6FC4" w:rsidP="001F6FC4">
            <w:pPr>
              <w:pStyle w:val="TableParagraph"/>
              <w:spacing w:before="31"/>
              <w:ind w:left="423" w:right="416"/>
              <w:jc w:val="center"/>
              <w:rPr>
                <w:rFonts w:asciiTheme="minorEastAsia" w:eastAsiaTheme="minorEastAsia" w:hAnsiTheme="minorEastAsia"/>
                <w:sz w:val="24"/>
              </w:rPr>
            </w:pPr>
            <w:r w:rsidRPr="008345E7">
              <w:rPr>
                <w:rFonts w:asciiTheme="minorEastAsia" w:eastAsiaTheme="minorEastAsia" w:hAnsiTheme="minorEastAsia"/>
                <w:sz w:val="24"/>
              </w:rPr>
              <w:t>坪林里</w:t>
            </w:r>
          </w:p>
        </w:tc>
        <w:tc>
          <w:tcPr>
            <w:tcW w:w="1848" w:type="dxa"/>
          </w:tcPr>
          <w:p w:rsidR="001F6FC4" w:rsidRPr="008345E7" w:rsidRDefault="001F6FC4" w:rsidP="001F6FC4">
            <w:pPr>
              <w:pStyle w:val="TableParagraph"/>
              <w:spacing w:before="56"/>
              <w:ind w:right="95"/>
              <w:jc w:val="right"/>
              <w:rPr>
                <w:rFonts w:asciiTheme="minorEastAsia" w:eastAsiaTheme="minorEastAsia" w:hAnsiTheme="minorEastAsia"/>
                <w:sz w:val="24"/>
              </w:rPr>
            </w:pPr>
            <w:r w:rsidRPr="008345E7">
              <w:rPr>
                <w:rFonts w:asciiTheme="minorEastAsia" w:eastAsiaTheme="minorEastAsia" w:hAnsiTheme="minorEastAsia"/>
                <w:sz w:val="24"/>
              </w:rPr>
              <w:t>17</w:t>
            </w:r>
          </w:p>
        </w:tc>
        <w:tc>
          <w:tcPr>
            <w:tcW w:w="1896" w:type="dxa"/>
          </w:tcPr>
          <w:p w:rsidR="001F6FC4" w:rsidRPr="008345E7" w:rsidRDefault="001F6FC4" w:rsidP="001F6FC4">
            <w:pPr>
              <w:pStyle w:val="TableParagraph"/>
              <w:spacing w:before="56"/>
              <w:ind w:right="98"/>
              <w:jc w:val="right"/>
              <w:rPr>
                <w:rFonts w:asciiTheme="minorEastAsia" w:eastAsiaTheme="minorEastAsia" w:hAnsiTheme="minorEastAsia"/>
                <w:sz w:val="24"/>
              </w:rPr>
            </w:pPr>
            <w:r w:rsidRPr="008345E7">
              <w:rPr>
                <w:rFonts w:asciiTheme="minorEastAsia" w:eastAsiaTheme="minorEastAsia" w:hAnsiTheme="minorEastAsia"/>
                <w:sz w:val="24"/>
              </w:rPr>
              <w:t>2</w:t>
            </w:r>
          </w:p>
        </w:tc>
        <w:tc>
          <w:tcPr>
            <w:tcW w:w="2213" w:type="dxa"/>
          </w:tcPr>
          <w:p w:rsidR="001F6FC4" w:rsidRPr="008345E7" w:rsidRDefault="001F6FC4" w:rsidP="001F6FC4">
            <w:pPr>
              <w:pStyle w:val="TableParagraph"/>
              <w:spacing w:before="31"/>
              <w:ind w:left="366" w:right="356"/>
              <w:jc w:val="center"/>
              <w:rPr>
                <w:rFonts w:asciiTheme="minorEastAsia" w:eastAsiaTheme="minorEastAsia" w:hAnsiTheme="minorEastAsia"/>
                <w:sz w:val="24"/>
              </w:rPr>
            </w:pPr>
            <w:r w:rsidRPr="008345E7">
              <w:rPr>
                <w:rFonts w:asciiTheme="minorEastAsia" w:eastAsiaTheme="minorEastAsia" w:hAnsiTheme="minorEastAsia"/>
                <w:sz w:val="24"/>
              </w:rPr>
              <w:t>坪林區公所</w:t>
            </w:r>
          </w:p>
        </w:tc>
        <w:tc>
          <w:tcPr>
            <w:tcW w:w="994" w:type="dxa"/>
          </w:tcPr>
          <w:p w:rsidR="001F6FC4" w:rsidRPr="008345E7" w:rsidRDefault="001F6FC4" w:rsidP="001F6FC4">
            <w:pPr>
              <w:pStyle w:val="TableParagraph"/>
              <w:rPr>
                <w:rFonts w:asciiTheme="minorEastAsia" w:eastAsiaTheme="minorEastAsia" w:hAnsiTheme="minorEastAsia"/>
                <w:sz w:val="24"/>
              </w:rPr>
            </w:pPr>
          </w:p>
        </w:tc>
      </w:tr>
      <w:tr w:rsidR="001F6FC4" w:rsidRPr="008345E7" w:rsidTr="001F6FC4">
        <w:trPr>
          <w:trHeight w:val="395"/>
        </w:trPr>
        <w:tc>
          <w:tcPr>
            <w:tcW w:w="1610" w:type="dxa"/>
          </w:tcPr>
          <w:p w:rsidR="001F6FC4" w:rsidRPr="008345E7" w:rsidRDefault="001F6FC4" w:rsidP="001F6FC4">
            <w:pPr>
              <w:pStyle w:val="TableParagraph"/>
              <w:spacing w:before="31"/>
              <w:ind w:left="423" w:right="416"/>
              <w:jc w:val="center"/>
              <w:rPr>
                <w:rFonts w:asciiTheme="minorEastAsia" w:eastAsiaTheme="minorEastAsia" w:hAnsiTheme="minorEastAsia"/>
                <w:sz w:val="24"/>
              </w:rPr>
            </w:pPr>
            <w:r w:rsidRPr="008345E7">
              <w:rPr>
                <w:rFonts w:asciiTheme="minorEastAsia" w:eastAsiaTheme="minorEastAsia" w:hAnsiTheme="minorEastAsia"/>
                <w:sz w:val="24"/>
              </w:rPr>
              <w:t>粗窟里</w:t>
            </w:r>
          </w:p>
        </w:tc>
        <w:tc>
          <w:tcPr>
            <w:tcW w:w="1848" w:type="dxa"/>
          </w:tcPr>
          <w:p w:rsidR="001F6FC4" w:rsidRPr="008345E7" w:rsidRDefault="001F6FC4" w:rsidP="001F6FC4">
            <w:pPr>
              <w:pStyle w:val="TableParagraph"/>
              <w:spacing w:before="54"/>
              <w:ind w:right="95"/>
              <w:jc w:val="right"/>
              <w:rPr>
                <w:rFonts w:asciiTheme="minorEastAsia" w:eastAsiaTheme="minorEastAsia" w:hAnsiTheme="minorEastAsia"/>
                <w:sz w:val="24"/>
              </w:rPr>
            </w:pPr>
            <w:r w:rsidRPr="008345E7">
              <w:rPr>
                <w:rFonts w:asciiTheme="minorEastAsia" w:eastAsiaTheme="minorEastAsia" w:hAnsiTheme="minorEastAsia"/>
                <w:sz w:val="24"/>
              </w:rPr>
              <w:t>30</w:t>
            </w:r>
          </w:p>
        </w:tc>
        <w:tc>
          <w:tcPr>
            <w:tcW w:w="1896" w:type="dxa"/>
          </w:tcPr>
          <w:p w:rsidR="001F6FC4" w:rsidRPr="008345E7" w:rsidRDefault="001F6FC4" w:rsidP="001F6FC4">
            <w:pPr>
              <w:pStyle w:val="TableParagraph"/>
              <w:spacing w:before="54"/>
              <w:ind w:right="98"/>
              <w:jc w:val="right"/>
              <w:rPr>
                <w:rFonts w:asciiTheme="minorEastAsia" w:eastAsiaTheme="minorEastAsia" w:hAnsiTheme="minorEastAsia"/>
                <w:sz w:val="24"/>
              </w:rPr>
            </w:pPr>
            <w:r w:rsidRPr="008345E7">
              <w:rPr>
                <w:rFonts w:asciiTheme="minorEastAsia" w:eastAsiaTheme="minorEastAsia" w:hAnsiTheme="minorEastAsia"/>
                <w:sz w:val="24"/>
              </w:rPr>
              <w:t>1</w:t>
            </w:r>
          </w:p>
        </w:tc>
        <w:tc>
          <w:tcPr>
            <w:tcW w:w="2213" w:type="dxa"/>
          </w:tcPr>
          <w:p w:rsidR="001F6FC4" w:rsidRPr="008345E7" w:rsidRDefault="001F6FC4" w:rsidP="001F6FC4">
            <w:pPr>
              <w:pStyle w:val="TableParagraph"/>
              <w:spacing w:before="31"/>
              <w:ind w:left="366" w:right="356"/>
              <w:jc w:val="center"/>
              <w:rPr>
                <w:rFonts w:asciiTheme="minorEastAsia" w:eastAsiaTheme="minorEastAsia" w:hAnsiTheme="minorEastAsia"/>
                <w:sz w:val="24"/>
              </w:rPr>
            </w:pPr>
            <w:r w:rsidRPr="008345E7">
              <w:rPr>
                <w:rFonts w:asciiTheme="minorEastAsia" w:eastAsiaTheme="minorEastAsia" w:hAnsiTheme="minorEastAsia"/>
                <w:sz w:val="24"/>
              </w:rPr>
              <w:t>坪林國中</w:t>
            </w:r>
          </w:p>
        </w:tc>
        <w:tc>
          <w:tcPr>
            <w:tcW w:w="994" w:type="dxa"/>
          </w:tcPr>
          <w:p w:rsidR="001F6FC4" w:rsidRPr="008345E7" w:rsidRDefault="001F6FC4" w:rsidP="001F6FC4">
            <w:pPr>
              <w:pStyle w:val="TableParagraph"/>
              <w:rPr>
                <w:rFonts w:asciiTheme="minorEastAsia" w:eastAsiaTheme="minorEastAsia" w:hAnsiTheme="minorEastAsia"/>
                <w:sz w:val="24"/>
              </w:rPr>
            </w:pPr>
          </w:p>
        </w:tc>
      </w:tr>
      <w:tr w:rsidR="001F6FC4" w:rsidRPr="008345E7" w:rsidTr="001F6FC4">
        <w:trPr>
          <w:trHeight w:val="398"/>
        </w:trPr>
        <w:tc>
          <w:tcPr>
            <w:tcW w:w="1610" w:type="dxa"/>
          </w:tcPr>
          <w:p w:rsidR="001F6FC4" w:rsidRPr="008345E7" w:rsidRDefault="001F6FC4" w:rsidP="001F6FC4">
            <w:pPr>
              <w:pStyle w:val="TableParagraph"/>
              <w:spacing w:before="31"/>
              <w:ind w:left="423" w:right="416"/>
              <w:jc w:val="center"/>
              <w:rPr>
                <w:rFonts w:asciiTheme="minorEastAsia" w:eastAsiaTheme="minorEastAsia" w:hAnsiTheme="minorEastAsia"/>
                <w:sz w:val="24"/>
              </w:rPr>
            </w:pPr>
            <w:r w:rsidRPr="008345E7">
              <w:rPr>
                <w:rFonts w:asciiTheme="minorEastAsia" w:eastAsiaTheme="minorEastAsia" w:hAnsiTheme="minorEastAsia"/>
                <w:sz w:val="24"/>
              </w:rPr>
              <w:t>大林里</w:t>
            </w:r>
          </w:p>
        </w:tc>
        <w:tc>
          <w:tcPr>
            <w:tcW w:w="1848" w:type="dxa"/>
          </w:tcPr>
          <w:p w:rsidR="001F6FC4" w:rsidRPr="008345E7" w:rsidRDefault="001F6FC4" w:rsidP="001F6FC4">
            <w:pPr>
              <w:pStyle w:val="TableParagraph"/>
              <w:spacing w:before="56"/>
              <w:ind w:right="95"/>
              <w:jc w:val="right"/>
              <w:rPr>
                <w:rFonts w:asciiTheme="minorEastAsia" w:eastAsiaTheme="minorEastAsia" w:hAnsiTheme="minorEastAsia"/>
                <w:sz w:val="24"/>
              </w:rPr>
            </w:pPr>
            <w:r w:rsidRPr="008345E7">
              <w:rPr>
                <w:rFonts w:asciiTheme="minorEastAsia" w:eastAsiaTheme="minorEastAsia" w:hAnsiTheme="minorEastAsia"/>
                <w:sz w:val="24"/>
              </w:rPr>
              <w:t>15</w:t>
            </w:r>
          </w:p>
        </w:tc>
        <w:tc>
          <w:tcPr>
            <w:tcW w:w="1896" w:type="dxa"/>
          </w:tcPr>
          <w:p w:rsidR="001F6FC4" w:rsidRPr="008345E7" w:rsidRDefault="001F6FC4" w:rsidP="001F6FC4">
            <w:pPr>
              <w:pStyle w:val="TableParagraph"/>
              <w:spacing w:before="56"/>
              <w:ind w:right="98"/>
              <w:jc w:val="right"/>
              <w:rPr>
                <w:rFonts w:asciiTheme="minorEastAsia" w:eastAsiaTheme="minorEastAsia" w:hAnsiTheme="minorEastAsia"/>
                <w:sz w:val="24"/>
              </w:rPr>
            </w:pPr>
            <w:r w:rsidRPr="008345E7">
              <w:rPr>
                <w:rFonts w:asciiTheme="minorEastAsia" w:eastAsiaTheme="minorEastAsia" w:hAnsiTheme="minorEastAsia"/>
                <w:sz w:val="24"/>
              </w:rPr>
              <w:t>3</w:t>
            </w:r>
          </w:p>
        </w:tc>
        <w:tc>
          <w:tcPr>
            <w:tcW w:w="2213" w:type="dxa"/>
          </w:tcPr>
          <w:p w:rsidR="001F6FC4" w:rsidRPr="008345E7" w:rsidRDefault="001F6FC4" w:rsidP="001F6FC4">
            <w:pPr>
              <w:pStyle w:val="TableParagraph"/>
              <w:spacing w:before="31"/>
              <w:ind w:left="366" w:right="356"/>
              <w:jc w:val="center"/>
              <w:rPr>
                <w:rFonts w:asciiTheme="minorEastAsia" w:eastAsiaTheme="minorEastAsia" w:hAnsiTheme="minorEastAsia"/>
                <w:sz w:val="24"/>
              </w:rPr>
            </w:pPr>
            <w:r w:rsidRPr="008345E7">
              <w:rPr>
                <w:rFonts w:asciiTheme="minorEastAsia" w:eastAsiaTheme="minorEastAsia" w:hAnsiTheme="minorEastAsia"/>
                <w:sz w:val="24"/>
              </w:rPr>
              <w:t>坪林國中</w:t>
            </w:r>
          </w:p>
        </w:tc>
        <w:tc>
          <w:tcPr>
            <w:tcW w:w="994" w:type="dxa"/>
          </w:tcPr>
          <w:p w:rsidR="001F6FC4" w:rsidRPr="008345E7" w:rsidRDefault="001F6FC4" w:rsidP="001F6FC4">
            <w:pPr>
              <w:pStyle w:val="TableParagraph"/>
              <w:rPr>
                <w:rFonts w:asciiTheme="minorEastAsia" w:eastAsiaTheme="minorEastAsia" w:hAnsiTheme="minorEastAsia"/>
                <w:sz w:val="24"/>
              </w:rPr>
            </w:pPr>
          </w:p>
        </w:tc>
      </w:tr>
      <w:tr w:rsidR="001F6FC4" w:rsidRPr="008345E7" w:rsidTr="001F6FC4">
        <w:trPr>
          <w:trHeight w:val="397"/>
        </w:trPr>
        <w:tc>
          <w:tcPr>
            <w:tcW w:w="1610" w:type="dxa"/>
          </w:tcPr>
          <w:p w:rsidR="001F6FC4" w:rsidRPr="008345E7" w:rsidRDefault="001F6FC4" w:rsidP="001F6FC4">
            <w:pPr>
              <w:pStyle w:val="TableParagraph"/>
              <w:spacing w:before="31"/>
              <w:ind w:left="423" w:right="416"/>
              <w:jc w:val="center"/>
              <w:rPr>
                <w:rFonts w:asciiTheme="minorEastAsia" w:eastAsiaTheme="minorEastAsia" w:hAnsiTheme="minorEastAsia"/>
                <w:sz w:val="24"/>
              </w:rPr>
            </w:pPr>
            <w:r w:rsidRPr="008345E7">
              <w:rPr>
                <w:rFonts w:asciiTheme="minorEastAsia" w:eastAsiaTheme="minorEastAsia" w:hAnsiTheme="minorEastAsia"/>
                <w:sz w:val="24"/>
              </w:rPr>
              <w:t>石</w:t>
            </w:r>
            <w:r w:rsidRPr="008345E7">
              <w:rPr>
                <w:rFonts w:asciiTheme="minorEastAsia" w:eastAsiaTheme="minorEastAsia" w:hAnsiTheme="minorEastAsia" w:hint="eastAsia"/>
                <w:sz w:val="24"/>
              </w:rPr>
              <w:t></w:t>
            </w:r>
            <w:r w:rsidRPr="008345E7">
              <w:rPr>
                <w:rFonts w:asciiTheme="minorEastAsia" w:eastAsiaTheme="minorEastAsia" w:hAnsiTheme="minorEastAsia"/>
                <w:sz w:val="24"/>
              </w:rPr>
              <w:t>里</w:t>
            </w:r>
          </w:p>
        </w:tc>
        <w:tc>
          <w:tcPr>
            <w:tcW w:w="1848" w:type="dxa"/>
          </w:tcPr>
          <w:p w:rsidR="001F6FC4" w:rsidRPr="008345E7" w:rsidRDefault="001F6FC4" w:rsidP="001F6FC4">
            <w:pPr>
              <w:pStyle w:val="TableParagraph"/>
              <w:spacing w:before="54"/>
              <w:ind w:right="95"/>
              <w:jc w:val="right"/>
              <w:rPr>
                <w:rFonts w:asciiTheme="minorEastAsia" w:eastAsiaTheme="minorEastAsia" w:hAnsiTheme="minorEastAsia"/>
                <w:sz w:val="24"/>
              </w:rPr>
            </w:pPr>
            <w:r w:rsidRPr="008345E7">
              <w:rPr>
                <w:rFonts w:asciiTheme="minorEastAsia" w:eastAsiaTheme="minorEastAsia" w:hAnsiTheme="minorEastAsia"/>
                <w:sz w:val="24"/>
              </w:rPr>
              <w:t>3</w:t>
            </w:r>
          </w:p>
        </w:tc>
        <w:tc>
          <w:tcPr>
            <w:tcW w:w="1896" w:type="dxa"/>
          </w:tcPr>
          <w:p w:rsidR="001F6FC4" w:rsidRPr="008345E7" w:rsidRDefault="001F6FC4" w:rsidP="001F6FC4">
            <w:pPr>
              <w:pStyle w:val="TableParagraph"/>
              <w:spacing w:before="54"/>
              <w:ind w:right="98"/>
              <w:jc w:val="right"/>
              <w:rPr>
                <w:rFonts w:asciiTheme="minorEastAsia" w:eastAsiaTheme="minorEastAsia" w:hAnsiTheme="minorEastAsia"/>
                <w:sz w:val="24"/>
              </w:rPr>
            </w:pPr>
            <w:r w:rsidRPr="008345E7">
              <w:rPr>
                <w:rFonts w:asciiTheme="minorEastAsia" w:eastAsiaTheme="minorEastAsia" w:hAnsiTheme="minorEastAsia"/>
                <w:sz w:val="24"/>
              </w:rPr>
              <w:t>0</w:t>
            </w:r>
          </w:p>
        </w:tc>
        <w:tc>
          <w:tcPr>
            <w:tcW w:w="2213" w:type="dxa"/>
          </w:tcPr>
          <w:p w:rsidR="001F6FC4" w:rsidRPr="008345E7" w:rsidRDefault="001F6FC4" w:rsidP="001F6FC4">
            <w:pPr>
              <w:pStyle w:val="TableParagraph"/>
              <w:spacing w:before="31"/>
              <w:ind w:left="366" w:right="356"/>
              <w:jc w:val="center"/>
              <w:rPr>
                <w:rFonts w:asciiTheme="minorEastAsia" w:eastAsiaTheme="minorEastAsia" w:hAnsiTheme="minorEastAsia"/>
                <w:sz w:val="24"/>
              </w:rPr>
            </w:pPr>
            <w:r w:rsidRPr="008345E7">
              <w:rPr>
                <w:rFonts w:asciiTheme="minorEastAsia" w:eastAsiaTheme="minorEastAsia" w:hAnsiTheme="minorEastAsia"/>
                <w:sz w:val="24"/>
              </w:rPr>
              <w:t>坪林國小</w:t>
            </w:r>
          </w:p>
        </w:tc>
        <w:tc>
          <w:tcPr>
            <w:tcW w:w="994" w:type="dxa"/>
          </w:tcPr>
          <w:p w:rsidR="001F6FC4" w:rsidRPr="008345E7" w:rsidRDefault="001F6FC4" w:rsidP="001F6FC4">
            <w:pPr>
              <w:pStyle w:val="TableParagraph"/>
              <w:rPr>
                <w:rFonts w:asciiTheme="minorEastAsia" w:eastAsiaTheme="minorEastAsia" w:hAnsiTheme="minorEastAsia"/>
                <w:sz w:val="24"/>
              </w:rPr>
            </w:pPr>
          </w:p>
        </w:tc>
      </w:tr>
      <w:tr w:rsidR="001F6FC4" w:rsidRPr="008345E7" w:rsidTr="001F6FC4">
        <w:trPr>
          <w:trHeight w:val="395"/>
        </w:trPr>
        <w:tc>
          <w:tcPr>
            <w:tcW w:w="1610" w:type="dxa"/>
          </w:tcPr>
          <w:p w:rsidR="001F6FC4" w:rsidRPr="008345E7" w:rsidRDefault="001F6FC4" w:rsidP="001F6FC4">
            <w:pPr>
              <w:pStyle w:val="TableParagraph"/>
              <w:spacing w:before="28"/>
              <w:ind w:left="423" w:right="416"/>
              <w:jc w:val="center"/>
              <w:rPr>
                <w:rFonts w:asciiTheme="minorEastAsia" w:eastAsiaTheme="minorEastAsia" w:hAnsiTheme="minorEastAsia"/>
                <w:sz w:val="24"/>
              </w:rPr>
            </w:pPr>
            <w:r w:rsidRPr="008345E7">
              <w:rPr>
                <w:rFonts w:asciiTheme="minorEastAsia" w:eastAsiaTheme="minorEastAsia" w:hAnsiTheme="minorEastAsia"/>
                <w:sz w:val="24"/>
              </w:rPr>
              <w:t>水德里</w:t>
            </w:r>
          </w:p>
        </w:tc>
        <w:tc>
          <w:tcPr>
            <w:tcW w:w="1848" w:type="dxa"/>
          </w:tcPr>
          <w:p w:rsidR="001F6FC4" w:rsidRPr="008345E7" w:rsidRDefault="001F6FC4" w:rsidP="001F6FC4">
            <w:pPr>
              <w:pStyle w:val="TableParagraph"/>
              <w:spacing w:before="54"/>
              <w:ind w:right="95"/>
              <w:jc w:val="right"/>
              <w:rPr>
                <w:rFonts w:asciiTheme="minorEastAsia" w:eastAsiaTheme="minorEastAsia" w:hAnsiTheme="minorEastAsia"/>
                <w:sz w:val="24"/>
              </w:rPr>
            </w:pPr>
            <w:r w:rsidRPr="008345E7">
              <w:rPr>
                <w:rFonts w:asciiTheme="minorEastAsia" w:eastAsiaTheme="minorEastAsia" w:hAnsiTheme="minorEastAsia"/>
                <w:sz w:val="24"/>
              </w:rPr>
              <w:t>2</w:t>
            </w:r>
          </w:p>
        </w:tc>
        <w:tc>
          <w:tcPr>
            <w:tcW w:w="1896" w:type="dxa"/>
          </w:tcPr>
          <w:p w:rsidR="001F6FC4" w:rsidRPr="008345E7" w:rsidRDefault="001F6FC4" w:rsidP="001F6FC4">
            <w:pPr>
              <w:pStyle w:val="TableParagraph"/>
              <w:spacing w:before="54"/>
              <w:ind w:right="98"/>
              <w:jc w:val="right"/>
              <w:rPr>
                <w:rFonts w:asciiTheme="minorEastAsia" w:eastAsiaTheme="minorEastAsia" w:hAnsiTheme="minorEastAsia"/>
                <w:sz w:val="24"/>
              </w:rPr>
            </w:pPr>
            <w:r w:rsidRPr="008345E7">
              <w:rPr>
                <w:rFonts w:asciiTheme="minorEastAsia" w:eastAsiaTheme="minorEastAsia" w:hAnsiTheme="minorEastAsia"/>
                <w:sz w:val="24"/>
              </w:rPr>
              <w:t>0</w:t>
            </w:r>
          </w:p>
        </w:tc>
        <w:tc>
          <w:tcPr>
            <w:tcW w:w="2213" w:type="dxa"/>
          </w:tcPr>
          <w:p w:rsidR="001F6FC4" w:rsidRPr="008345E7" w:rsidRDefault="001F6FC4" w:rsidP="001F6FC4">
            <w:pPr>
              <w:pStyle w:val="TableParagraph"/>
              <w:spacing w:before="28"/>
              <w:ind w:left="366" w:right="356"/>
              <w:jc w:val="center"/>
              <w:rPr>
                <w:rFonts w:asciiTheme="minorEastAsia" w:eastAsiaTheme="minorEastAsia" w:hAnsiTheme="minorEastAsia"/>
                <w:sz w:val="24"/>
              </w:rPr>
            </w:pPr>
            <w:r w:rsidRPr="008345E7">
              <w:rPr>
                <w:rFonts w:asciiTheme="minorEastAsia" w:eastAsiaTheme="minorEastAsia" w:hAnsiTheme="minorEastAsia"/>
                <w:sz w:val="24"/>
              </w:rPr>
              <w:t>坪林國小</w:t>
            </w:r>
          </w:p>
        </w:tc>
        <w:tc>
          <w:tcPr>
            <w:tcW w:w="994" w:type="dxa"/>
          </w:tcPr>
          <w:p w:rsidR="001F6FC4" w:rsidRPr="008345E7" w:rsidRDefault="001F6FC4" w:rsidP="001F6FC4">
            <w:pPr>
              <w:pStyle w:val="TableParagraph"/>
              <w:rPr>
                <w:rFonts w:asciiTheme="minorEastAsia" w:eastAsiaTheme="minorEastAsia" w:hAnsiTheme="minorEastAsia"/>
                <w:sz w:val="24"/>
              </w:rPr>
            </w:pPr>
          </w:p>
        </w:tc>
      </w:tr>
    </w:tbl>
    <w:p w:rsidR="001F6FC4" w:rsidRPr="008345E7" w:rsidRDefault="001F6FC4" w:rsidP="001F6FC4">
      <w:pPr>
        <w:rPr>
          <w:rFonts w:asciiTheme="minorEastAsia" w:eastAsiaTheme="minorEastAsia" w:hAnsiTheme="minorEastAsia"/>
          <w:sz w:val="24"/>
        </w:rPr>
        <w:sectPr w:rsidR="001F6FC4" w:rsidRPr="008345E7">
          <w:pgSz w:w="11910" w:h="16840"/>
          <w:pgMar w:top="1400" w:right="560" w:bottom="1160" w:left="540" w:header="0" w:footer="885" w:gutter="0"/>
          <w:cols w:space="720"/>
        </w:sect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spacing w:before="1"/>
        <w:rPr>
          <w:rFonts w:asciiTheme="minorEastAsia" w:eastAsiaTheme="minorEastAsia" w:hAnsiTheme="minorEastAsia"/>
        </w:rPr>
      </w:pPr>
    </w:p>
    <w:p w:rsidR="001F6FC4" w:rsidRPr="008345E7" w:rsidRDefault="001F6FC4" w:rsidP="001F6FC4">
      <w:pPr>
        <w:pStyle w:val="2"/>
        <w:ind w:left="2028" w:right="2006"/>
        <w:rPr>
          <w:rFonts w:asciiTheme="minorEastAsia" w:eastAsiaTheme="minorEastAsia" w:hAnsiTheme="minorEastAsia"/>
        </w:rPr>
      </w:pPr>
      <w:bookmarkStart w:id="300" w:name="附錄五__本區救災資源項目統計"/>
      <w:bookmarkStart w:id="301" w:name="_bookmark104"/>
      <w:bookmarkStart w:id="302" w:name="_Toc211443057"/>
      <w:bookmarkEnd w:id="300"/>
      <w:bookmarkEnd w:id="301"/>
      <w:r w:rsidRPr="008345E7">
        <w:rPr>
          <w:rFonts w:asciiTheme="minorEastAsia" w:eastAsiaTheme="minorEastAsia" w:hAnsiTheme="minorEastAsia"/>
          <w:spacing w:val="11"/>
        </w:rPr>
        <w:t>附錄五 本區救災資源項目統計</w:t>
      </w:r>
      <w:bookmarkEnd w:id="302"/>
    </w:p>
    <w:p w:rsidR="001F6FC4" w:rsidRPr="008345E7" w:rsidRDefault="001F6FC4" w:rsidP="001F6FC4">
      <w:pPr>
        <w:rPr>
          <w:rFonts w:asciiTheme="minorEastAsia" w:eastAsiaTheme="minorEastAsia" w:hAnsiTheme="minorEastAsia"/>
        </w:rPr>
        <w:sectPr w:rsidR="001F6FC4" w:rsidRPr="008345E7">
          <w:pgSz w:w="11910" w:h="16840"/>
          <w:pgMar w:top="1580" w:right="560" w:bottom="1160" w:left="540" w:header="0" w:footer="885" w:gutter="0"/>
          <w:cols w:space="720"/>
        </w:sectPr>
      </w:pPr>
    </w:p>
    <w:p w:rsidR="001F6FC4" w:rsidRPr="008345E7" w:rsidRDefault="001F6FC4" w:rsidP="001F6FC4">
      <w:pPr>
        <w:spacing w:before="28"/>
        <w:ind w:left="2023" w:right="2006"/>
        <w:jc w:val="center"/>
        <w:rPr>
          <w:rFonts w:asciiTheme="minorEastAsia" w:eastAsiaTheme="minorEastAsia" w:hAnsiTheme="minorEastAsia"/>
          <w:sz w:val="28"/>
        </w:rPr>
      </w:pPr>
      <w:r w:rsidRPr="008345E7">
        <w:rPr>
          <w:rFonts w:asciiTheme="minorEastAsia" w:eastAsiaTheme="minorEastAsia" w:hAnsiTheme="minorEastAsia"/>
          <w:spacing w:val="-1"/>
          <w:sz w:val="28"/>
        </w:rPr>
        <w:t>救災資源查詢統計表</w:t>
      </w:r>
    </w:p>
    <w:p w:rsidR="001F6FC4" w:rsidRPr="008345E7" w:rsidRDefault="001F6FC4" w:rsidP="001F6FC4">
      <w:pPr>
        <w:pStyle w:val="a4"/>
        <w:spacing w:before="10"/>
        <w:rPr>
          <w:rFonts w:asciiTheme="minorEastAsia" w:eastAsiaTheme="minorEastAsia" w:hAnsiTheme="minorEastAsia"/>
          <w:sz w:val="14"/>
        </w:rPr>
      </w:pPr>
    </w:p>
    <w:p w:rsidR="001F6FC4" w:rsidRPr="008345E7" w:rsidRDefault="001F6FC4" w:rsidP="001F6FC4">
      <w:pPr>
        <w:spacing w:before="60" w:after="13" w:line="242" w:lineRule="auto"/>
        <w:ind w:left="1260" w:right="7144"/>
        <w:rPr>
          <w:rFonts w:asciiTheme="minorEastAsia" w:eastAsiaTheme="minorEastAsia" w:hAnsiTheme="minorEastAsia"/>
          <w:sz w:val="20"/>
        </w:rPr>
      </w:pPr>
      <w:r w:rsidRPr="008345E7">
        <w:rPr>
          <w:rFonts w:asciiTheme="minorEastAsia" w:eastAsiaTheme="minorEastAsia" w:hAnsiTheme="minorEastAsia"/>
          <w:spacing w:val="-1"/>
          <w:sz w:val="20"/>
        </w:rPr>
        <w:t>保管場所鄉鎮市區：坪林區</w:t>
      </w:r>
      <w:r w:rsidRPr="008345E7">
        <w:rPr>
          <w:rFonts w:asciiTheme="minorEastAsia" w:eastAsiaTheme="minorEastAsia" w:hAnsiTheme="minorEastAsia"/>
          <w:w w:val="95"/>
          <w:sz w:val="20"/>
        </w:rPr>
        <w:t>更新日期：110</w:t>
      </w:r>
      <w:r w:rsidRPr="008345E7">
        <w:rPr>
          <w:rFonts w:asciiTheme="minorEastAsia" w:eastAsiaTheme="minorEastAsia" w:hAnsiTheme="minorEastAsia"/>
          <w:spacing w:val="10"/>
          <w:w w:val="95"/>
          <w:sz w:val="20"/>
        </w:rPr>
        <w:t xml:space="preserve"> </w:t>
      </w:r>
      <w:r w:rsidRPr="008345E7">
        <w:rPr>
          <w:rFonts w:asciiTheme="minorEastAsia" w:eastAsiaTheme="minorEastAsia" w:hAnsiTheme="minorEastAsia"/>
          <w:spacing w:val="-20"/>
          <w:w w:val="95"/>
          <w:sz w:val="20"/>
        </w:rPr>
        <w:t xml:space="preserve">年 </w:t>
      </w:r>
      <w:r w:rsidRPr="008345E7">
        <w:rPr>
          <w:rFonts w:asciiTheme="minorEastAsia" w:eastAsiaTheme="minorEastAsia" w:hAnsiTheme="minorEastAsia"/>
          <w:w w:val="95"/>
          <w:sz w:val="20"/>
        </w:rPr>
        <w:t>6</w:t>
      </w:r>
      <w:r w:rsidRPr="008345E7">
        <w:rPr>
          <w:rFonts w:asciiTheme="minorEastAsia" w:eastAsiaTheme="minorEastAsia" w:hAnsiTheme="minorEastAsia"/>
          <w:spacing w:val="8"/>
          <w:w w:val="95"/>
          <w:sz w:val="20"/>
        </w:rPr>
        <w:t xml:space="preserve"> </w:t>
      </w:r>
      <w:r w:rsidRPr="008345E7">
        <w:rPr>
          <w:rFonts w:asciiTheme="minorEastAsia" w:eastAsiaTheme="minorEastAsia" w:hAnsiTheme="minorEastAsia"/>
          <w:w w:val="95"/>
          <w:sz w:val="20"/>
        </w:rPr>
        <w:t>月</w:t>
      </w:r>
    </w:p>
    <w:tbl>
      <w:tblPr>
        <w:tblStyle w:val="TableNormal"/>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280"/>
        <w:gridCol w:w="1519"/>
        <w:gridCol w:w="1999"/>
        <w:gridCol w:w="2081"/>
        <w:gridCol w:w="1399"/>
        <w:gridCol w:w="701"/>
        <w:gridCol w:w="581"/>
      </w:tblGrid>
      <w:tr w:rsidR="001F6FC4" w:rsidRPr="008345E7" w:rsidTr="001F6FC4">
        <w:trPr>
          <w:trHeight w:val="59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主分類</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次分類</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細分類</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資源項目</w:t>
            </w:r>
          </w:p>
        </w:tc>
        <w:tc>
          <w:tcPr>
            <w:tcW w:w="13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保管單位</w:t>
            </w:r>
          </w:p>
        </w:tc>
        <w:tc>
          <w:tcPr>
            <w:tcW w:w="70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可用量</w:t>
            </w:r>
          </w:p>
        </w:tc>
        <w:tc>
          <w:tcPr>
            <w:tcW w:w="581" w:type="dxa"/>
          </w:tcPr>
          <w:p w:rsidR="001F6FC4" w:rsidRPr="008345E7" w:rsidRDefault="001F6FC4" w:rsidP="001F6FC4">
            <w:pPr>
              <w:pStyle w:val="TableParagraph"/>
              <w:spacing w:line="242" w:lineRule="auto"/>
              <w:ind w:left="28" w:right="137"/>
              <w:rPr>
                <w:rFonts w:asciiTheme="minorEastAsia" w:eastAsiaTheme="minorEastAsia" w:hAnsiTheme="minorEastAsia"/>
                <w:sz w:val="20"/>
              </w:rPr>
            </w:pPr>
            <w:r w:rsidRPr="008345E7">
              <w:rPr>
                <w:rFonts w:asciiTheme="minorEastAsia" w:eastAsiaTheme="minorEastAsia" w:hAnsiTheme="minorEastAsia"/>
                <w:spacing w:val="-1"/>
                <w:sz w:val="20"/>
              </w:rPr>
              <w:t>計量單位</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個人用救命器</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個人用救命器</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個人用救命器</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個人用救命器</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16</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消防衣、帽、鞋</w:t>
            </w:r>
          </w:p>
        </w:tc>
        <w:tc>
          <w:tcPr>
            <w:tcW w:w="2081" w:type="dxa"/>
          </w:tcPr>
          <w:p w:rsidR="001F6FC4" w:rsidRPr="008345E7" w:rsidRDefault="001F6FC4" w:rsidP="001F6FC4">
            <w:pPr>
              <w:pStyle w:val="TableParagraph"/>
              <w:spacing w:line="244" w:lineRule="auto"/>
              <w:ind w:left="29" w:right="16"/>
              <w:rPr>
                <w:rFonts w:asciiTheme="minorEastAsia" w:eastAsiaTheme="minorEastAsia" w:hAnsiTheme="minorEastAsia"/>
                <w:sz w:val="20"/>
              </w:rPr>
            </w:pPr>
            <w:r w:rsidRPr="008345E7">
              <w:rPr>
                <w:rFonts w:asciiTheme="minorEastAsia" w:eastAsiaTheme="minorEastAsia" w:hAnsiTheme="minorEastAsia"/>
                <w:spacing w:val="-5"/>
                <w:sz w:val="20"/>
              </w:rPr>
              <w:t>消防衣、帽、鞋</w:t>
            </w:r>
            <w:r w:rsidRPr="008345E7">
              <w:rPr>
                <w:rFonts w:asciiTheme="minorEastAsia" w:eastAsiaTheme="minorEastAsia" w:hAnsiTheme="minorEastAsia"/>
                <w:spacing w:val="-4"/>
                <w:sz w:val="20"/>
              </w:rPr>
              <w:t>(消防人</w:t>
            </w:r>
            <w:r w:rsidRPr="008345E7">
              <w:rPr>
                <w:rFonts w:asciiTheme="minorEastAsia" w:eastAsiaTheme="minorEastAsia" w:hAnsiTheme="minorEastAsia"/>
                <w:sz w:val="20"/>
              </w:rPr>
              <w:t>員)</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27</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消防衣、帽、鞋</w:t>
            </w:r>
          </w:p>
        </w:tc>
        <w:tc>
          <w:tcPr>
            <w:tcW w:w="2081" w:type="dxa"/>
          </w:tcPr>
          <w:p w:rsidR="001F6FC4" w:rsidRPr="008345E7" w:rsidRDefault="001F6FC4" w:rsidP="001F6FC4">
            <w:pPr>
              <w:pStyle w:val="TableParagraph"/>
              <w:spacing w:line="244" w:lineRule="auto"/>
              <w:ind w:left="29" w:right="16"/>
              <w:rPr>
                <w:rFonts w:asciiTheme="minorEastAsia" w:eastAsiaTheme="minorEastAsia" w:hAnsiTheme="minorEastAsia"/>
                <w:sz w:val="20"/>
              </w:rPr>
            </w:pPr>
            <w:r w:rsidRPr="008345E7">
              <w:rPr>
                <w:rFonts w:asciiTheme="minorEastAsia" w:eastAsiaTheme="minorEastAsia" w:hAnsiTheme="minorEastAsia"/>
                <w:spacing w:val="-5"/>
                <w:sz w:val="20"/>
              </w:rPr>
              <w:t>消防衣、帽、鞋</w:t>
            </w:r>
            <w:r w:rsidRPr="008345E7">
              <w:rPr>
                <w:rFonts w:asciiTheme="minorEastAsia" w:eastAsiaTheme="minorEastAsia" w:hAnsiTheme="minorEastAsia"/>
                <w:spacing w:val="-4"/>
                <w:sz w:val="20"/>
              </w:rPr>
              <w:t>(消防人</w:t>
            </w:r>
            <w:r w:rsidRPr="008345E7">
              <w:rPr>
                <w:rFonts w:asciiTheme="minorEastAsia" w:eastAsiaTheme="minorEastAsia" w:hAnsiTheme="minorEastAsia"/>
                <w:sz w:val="20"/>
              </w:rPr>
              <w:t>員)</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19</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空氣呼吸器(6</w:t>
            </w:r>
            <w:r w:rsidRPr="008345E7">
              <w:rPr>
                <w:rFonts w:asciiTheme="minorEastAsia" w:eastAsiaTheme="minorEastAsia" w:hAnsiTheme="minorEastAsia"/>
                <w:spacing w:val="-2"/>
                <w:sz w:val="20"/>
              </w:rPr>
              <w:t xml:space="preserve"> </w:t>
            </w:r>
            <w:r w:rsidRPr="008345E7">
              <w:rPr>
                <w:rFonts w:asciiTheme="minorEastAsia" w:eastAsiaTheme="minorEastAsia" w:hAnsiTheme="minorEastAsia"/>
                <w:sz w:val="20"/>
              </w:rPr>
              <w:t>公升)</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空氣呼吸器(6</w:t>
            </w:r>
            <w:r w:rsidRPr="008345E7">
              <w:rPr>
                <w:rFonts w:asciiTheme="minorEastAsia" w:eastAsiaTheme="minorEastAsia" w:hAnsiTheme="minorEastAsia"/>
                <w:spacing w:val="-3"/>
                <w:sz w:val="20"/>
              </w:rPr>
              <w:t xml:space="preserve"> </w:t>
            </w:r>
            <w:r w:rsidRPr="008345E7">
              <w:rPr>
                <w:rFonts w:asciiTheme="minorEastAsia" w:eastAsiaTheme="minorEastAsia" w:hAnsiTheme="minorEastAsia"/>
                <w:sz w:val="20"/>
              </w:rPr>
              <w:t>公升)-舊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17</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空氣呼吸器(6</w:t>
            </w:r>
            <w:r w:rsidRPr="008345E7">
              <w:rPr>
                <w:rFonts w:asciiTheme="minorEastAsia" w:eastAsiaTheme="minorEastAsia" w:hAnsiTheme="minorEastAsia"/>
                <w:spacing w:val="-2"/>
                <w:sz w:val="20"/>
              </w:rPr>
              <w:t xml:space="preserve"> </w:t>
            </w:r>
            <w:r w:rsidRPr="008345E7">
              <w:rPr>
                <w:rFonts w:asciiTheme="minorEastAsia" w:eastAsiaTheme="minorEastAsia" w:hAnsiTheme="minorEastAsia"/>
                <w:sz w:val="20"/>
              </w:rPr>
              <w:t>公升)</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空氣呼吸器(6</w:t>
            </w:r>
            <w:r w:rsidRPr="008345E7">
              <w:rPr>
                <w:rFonts w:asciiTheme="minorEastAsia" w:eastAsiaTheme="minorEastAsia" w:hAnsiTheme="minorEastAsia"/>
                <w:spacing w:val="-3"/>
                <w:sz w:val="20"/>
              </w:rPr>
              <w:t xml:space="preserve"> </w:t>
            </w:r>
            <w:r w:rsidRPr="008345E7">
              <w:rPr>
                <w:rFonts w:asciiTheme="minorEastAsia" w:eastAsiaTheme="minorEastAsia" w:hAnsiTheme="minorEastAsia"/>
                <w:sz w:val="20"/>
              </w:rPr>
              <w:t>公升)-舊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空氣呼吸器組</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空氣呼吸器組</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18</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空氣呼吸器組</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空氣呼吸器組</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空氣呼吸器面罩</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空氣呼吸器面罩</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17</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空氣呼吸器面罩</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空氣呼吸器面罩</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防寒衣、帽、鞋</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防寒衣、帽、鞋(溼式)</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21</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防寒衣、帽、鞋</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防寒衣、帽、鞋(溼式)</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14</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2" w:lineRule="auto"/>
              <w:ind w:left="28" w:right="64"/>
              <w:rPr>
                <w:rFonts w:asciiTheme="minorEastAsia" w:eastAsiaTheme="minorEastAsia" w:hAnsiTheme="minorEastAsia"/>
                <w:sz w:val="20"/>
              </w:rPr>
            </w:pPr>
            <w:r w:rsidRPr="008345E7">
              <w:rPr>
                <w:rFonts w:asciiTheme="minorEastAsia" w:eastAsiaTheme="minorEastAsia" w:hAnsiTheme="minorEastAsia"/>
                <w:sz w:val="20"/>
              </w:rPr>
              <w:t>INMARSAT</w:t>
            </w:r>
            <w:r w:rsidRPr="008345E7">
              <w:rPr>
                <w:rFonts w:asciiTheme="minorEastAsia" w:eastAsiaTheme="minorEastAsia" w:hAnsiTheme="minorEastAsia"/>
                <w:spacing w:val="-12"/>
                <w:sz w:val="20"/>
              </w:rPr>
              <w:t xml:space="preserve"> </w:t>
            </w:r>
            <w:r w:rsidRPr="008345E7">
              <w:rPr>
                <w:rFonts w:asciiTheme="minorEastAsia" w:eastAsiaTheme="minorEastAsia" w:hAnsiTheme="minorEastAsia"/>
                <w:sz w:val="20"/>
              </w:rPr>
              <w:t>國際海事衛星電話</w:t>
            </w:r>
          </w:p>
        </w:tc>
        <w:tc>
          <w:tcPr>
            <w:tcW w:w="2081" w:type="dxa"/>
          </w:tcPr>
          <w:p w:rsidR="001F6FC4" w:rsidRPr="008345E7" w:rsidRDefault="001F6FC4" w:rsidP="001F6FC4">
            <w:pPr>
              <w:pStyle w:val="TableParagraph"/>
              <w:spacing w:line="242" w:lineRule="auto"/>
              <w:ind w:left="29" w:right="146"/>
              <w:rPr>
                <w:rFonts w:asciiTheme="minorEastAsia" w:eastAsiaTheme="minorEastAsia" w:hAnsiTheme="minorEastAsia"/>
                <w:sz w:val="20"/>
              </w:rPr>
            </w:pPr>
            <w:r w:rsidRPr="008345E7">
              <w:rPr>
                <w:rFonts w:asciiTheme="minorEastAsia" w:eastAsiaTheme="minorEastAsia" w:hAnsiTheme="minorEastAsia"/>
                <w:spacing w:val="-1"/>
                <w:sz w:val="20"/>
              </w:rPr>
              <w:t>INMARSAT</w:t>
            </w:r>
            <w:r w:rsidRPr="008345E7">
              <w:rPr>
                <w:rFonts w:asciiTheme="minorEastAsia" w:eastAsiaTheme="minorEastAsia" w:hAnsiTheme="minorEastAsia"/>
                <w:spacing w:val="-7"/>
                <w:sz w:val="20"/>
              </w:rPr>
              <w:t xml:space="preserve"> </w:t>
            </w:r>
            <w:r w:rsidRPr="008345E7">
              <w:rPr>
                <w:rFonts w:asciiTheme="minorEastAsia" w:eastAsiaTheme="minorEastAsia" w:hAnsiTheme="minorEastAsia"/>
                <w:sz w:val="20"/>
              </w:rPr>
              <w:t>國際海事衛星電話</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隻</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個人無線電對講機</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個人無線電對講機</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公所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個人無線電對講機</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個人無線電對講機</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個人無線電對講機</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個人無線電對講機</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9</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1"/>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應變通訊系統基地台</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應變通訊系統基地台</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公所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應變通訊系統基地台</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應變通訊系統基地台</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公所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應變通訊系統基地台</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應變通訊系統基地台</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手持衛星行動電話</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手持衛星行動電話</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公所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具</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手持衛星行動電話</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手持衛星行動電話</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具</w:t>
            </w:r>
          </w:p>
        </w:tc>
      </w:tr>
      <w:tr w:rsidR="001F6FC4" w:rsidRPr="008345E7" w:rsidTr="001F6FC4">
        <w:trPr>
          <w:trHeight w:val="542"/>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手持衛星行動電話</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手持衛星行動電話</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具</w:t>
            </w:r>
          </w:p>
        </w:tc>
      </w:tr>
    </w:tbl>
    <w:p w:rsidR="001F6FC4" w:rsidRPr="008345E7" w:rsidRDefault="001F6FC4" w:rsidP="001F6FC4">
      <w:pPr>
        <w:spacing w:line="246" w:lineRule="exact"/>
        <w:rPr>
          <w:rFonts w:asciiTheme="minorEastAsia" w:eastAsiaTheme="minorEastAsia" w:hAnsiTheme="minorEastAsia"/>
          <w:sz w:val="20"/>
        </w:rPr>
        <w:sectPr w:rsidR="001F6FC4" w:rsidRPr="008345E7">
          <w:pgSz w:w="11910" w:h="16840"/>
          <w:pgMar w:top="1380" w:right="560" w:bottom="1160" w:left="540" w:header="0" w:footer="885" w:gutter="0"/>
          <w:cols w:space="720"/>
        </w:sectPr>
      </w:pPr>
    </w:p>
    <w:tbl>
      <w:tblPr>
        <w:tblStyle w:val="TableNormal"/>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280"/>
        <w:gridCol w:w="1519"/>
        <w:gridCol w:w="1999"/>
        <w:gridCol w:w="2081"/>
        <w:gridCol w:w="1399"/>
        <w:gridCol w:w="701"/>
        <w:gridCol w:w="581"/>
      </w:tblGrid>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Borders>
              <w:top w:val="nil"/>
            </w:tcBorders>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Borders>
              <w:top w:val="dotted" w:sz="4" w:space="0" w:color="FFFFFF"/>
            </w:tcBorders>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車裝無線電裝備</w:t>
            </w:r>
          </w:p>
        </w:tc>
        <w:tc>
          <w:tcPr>
            <w:tcW w:w="2081" w:type="dxa"/>
            <w:tcBorders>
              <w:top w:val="dotted" w:sz="4" w:space="0" w:color="FFFFFF"/>
            </w:tcBorders>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車裝無線電裝備</w:t>
            </w:r>
          </w:p>
        </w:tc>
        <w:tc>
          <w:tcPr>
            <w:tcW w:w="1399" w:type="dxa"/>
            <w:tcBorders>
              <w:top w:val="dotted" w:sz="4" w:space="0" w:color="FFFFFF"/>
            </w:tcBorders>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公所</w:t>
            </w:r>
          </w:p>
        </w:tc>
        <w:tc>
          <w:tcPr>
            <w:tcW w:w="701" w:type="dxa"/>
            <w:tcBorders>
              <w:top w:val="dotted" w:sz="4" w:space="0" w:color="FFFFFF"/>
            </w:tcBorders>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Borders>
              <w:top w:val="dotted" w:sz="4" w:space="0" w:color="FFFFFF"/>
            </w:tcBorders>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車裝無線電裝備</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車裝無線電裝備</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9</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勤務(輔助)裝備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車裝無線電裝備</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車裝無線電裝備</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10</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三用橇棒</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三用橇棒</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三用橇棒</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三用橇棒</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射水砲塔</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射水砲塔</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射水砲塔</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射水砲塔</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5</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沉水式幫浦</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沉水式幫浦</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泡沫原液（公升）</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泡沫原液（公升）</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公升</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泡沫原液（公升）</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泡沫原液（公升）</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sz w:val="20"/>
              </w:rPr>
              <w:t>30</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公升</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泡沫瞄子</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泡沫瞄子</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4</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泡沫瞄子</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泡沫瞄子</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5</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瞄子</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w w:val="95"/>
                <w:sz w:val="20"/>
              </w:rPr>
              <w:t>瞄子</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9</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瞄子</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w w:val="95"/>
                <w:sz w:val="20"/>
              </w:rPr>
              <w:t>瞄子</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26</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移動式幫浦</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移動式幫浦</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移動式幫浦</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移動式幫浦</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救火裝備</w:t>
            </w:r>
          </w:p>
        </w:tc>
        <w:tc>
          <w:tcPr>
            <w:tcW w:w="1999" w:type="dxa"/>
          </w:tcPr>
          <w:p w:rsidR="001F6FC4" w:rsidRPr="008345E7" w:rsidRDefault="001F6FC4" w:rsidP="001F6FC4">
            <w:pPr>
              <w:pStyle w:val="TableParagraph"/>
              <w:spacing w:line="242" w:lineRule="auto"/>
              <w:ind w:left="28" w:right="14"/>
              <w:rPr>
                <w:rFonts w:asciiTheme="minorEastAsia" w:eastAsiaTheme="minorEastAsia" w:hAnsiTheme="minorEastAsia"/>
                <w:sz w:val="20"/>
              </w:rPr>
            </w:pPr>
            <w:r w:rsidRPr="008345E7">
              <w:rPr>
                <w:rFonts w:asciiTheme="minorEastAsia" w:eastAsiaTheme="minorEastAsia" w:hAnsiTheme="minorEastAsia"/>
                <w:spacing w:val="-8"/>
                <w:sz w:val="20"/>
              </w:rPr>
              <w:t>耐酒精型泡沫原液</w:t>
            </w:r>
            <w:r w:rsidRPr="008345E7">
              <w:rPr>
                <w:rFonts w:asciiTheme="minorEastAsia" w:eastAsiaTheme="minorEastAsia" w:hAnsiTheme="minorEastAsia"/>
                <w:sz w:val="20"/>
              </w:rPr>
              <w:t>（公升）</w:t>
            </w:r>
          </w:p>
        </w:tc>
        <w:tc>
          <w:tcPr>
            <w:tcW w:w="2081" w:type="dxa"/>
          </w:tcPr>
          <w:p w:rsidR="001F6FC4" w:rsidRPr="008345E7" w:rsidRDefault="001F6FC4" w:rsidP="001F6FC4">
            <w:pPr>
              <w:pStyle w:val="TableParagraph"/>
              <w:spacing w:line="242" w:lineRule="auto"/>
              <w:ind w:left="29" w:right="40"/>
              <w:rPr>
                <w:rFonts w:asciiTheme="minorEastAsia" w:eastAsiaTheme="minorEastAsia" w:hAnsiTheme="minorEastAsia"/>
                <w:sz w:val="20"/>
              </w:rPr>
            </w:pPr>
            <w:r w:rsidRPr="008345E7">
              <w:rPr>
                <w:rFonts w:asciiTheme="minorEastAsia" w:eastAsiaTheme="minorEastAsia" w:hAnsiTheme="minorEastAsia"/>
                <w:spacing w:val="-1"/>
                <w:sz w:val="20"/>
              </w:rPr>
              <w:t>耐酒精型泡沫原液</w:t>
            </w:r>
            <w:r w:rsidRPr="008345E7">
              <w:rPr>
                <w:rFonts w:asciiTheme="minorEastAsia" w:eastAsiaTheme="minorEastAsia" w:hAnsiTheme="minorEastAsia"/>
                <w:sz w:val="20"/>
              </w:rPr>
              <w:t>（公升）</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14</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公升</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乙炔切割器具</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乙炔切割器具</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具</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圓盤切割器</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圓盤切割器</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圓盤切割器</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圓盤切割器</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4</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1"/>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2" w:lineRule="auto"/>
              <w:ind w:left="28" w:right="14"/>
              <w:rPr>
                <w:rFonts w:asciiTheme="minorEastAsia" w:eastAsiaTheme="minorEastAsia" w:hAnsiTheme="minorEastAsia"/>
                <w:sz w:val="20"/>
              </w:rPr>
            </w:pPr>
            <w:r w:rsidRPr="008345E7">
              <w:rPr>
                <w:rFonts w:asciiTheme="minorEastAsia" w:eastAsiaTheme="minorEastAsia" w:hAnsiTheme="minorEastAsia"/>
                <w:spacing w:val="-6"/>
                <w:sz w:val="20"/>
              </w:rPr>
              <w:t>排煙機（引擎式、電動</w:t>
            </w:r>
            <w:r w:rsidRPr="008345E7">
              <w:rPr>
                <w:rFonts w:asciiTheme="minorEastAsia" w:eastAsiaTheme="minorEastAsia" w:hAnsiTheme="minorEastAsia"/>
                <w:sz w:val="20"/>
              </w:rPr>
              <w:t>式）</w:t>
            </w:r>
          </w:p>
        </w:tc>
        <w:tc>
          <w:tcPr>
            <w:tcW w:w="2081" w:type="dxa"/>
          </w:tcPr>
          <w:p w:rsidR="001F6FC4" w:rsidRPr="008345E7" w:rsidRDefault="001F6FC4" w:rsidP="001F6FC4">
            <w:pPr>
              <w:pStyle w:val="TableParagraph"/>
              <w:spacing w:line="242" w:lineRule="auto"/>
              <w:ind w:left="29" w:right="172"/>
              <w:rPr>
                <w:rFonts w:asciiTheme="minorEastAsia" w:eastAsiaTheme="minorEastAsia" w:hAnsiTheme="minorEastAsia"/>
                <w:sz w:val="20"/>
              </w:rPr>
            </w:pPr>
            <w:r w:rsidRPr="008345E7">
              <w:rPr>
                <w:rFonts w:asciiTheme="minorEastAsia" w:eastAsiaTheme="minorEastAsia" w:hAnsiTheme="minorEastAsia"/>
                <w:spacing w:val="-1"/>
                <w:sz w:val="20"/>
              </w:rPr>
              <w:t>排煙機(</w:t>
            </w:r>
            <w:r w:rsidRPr="008345E7">
              <w:rPr>
                <w:rFonts w:asciiTheme="minorEastAsia" w:eastAsiaTheme="minorEastAsia" w:hAnsiTheme="minorEastAsia"/>
                <w:sz w:val="20"/>
              </w:rPr>
              <w:t>引擎式、電動式)</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4</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排煙機（水驅動式）</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排煙機(水驅動式)</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部</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掛梯</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w w:val="95"/>
                <w:sz w:val="20"/>
              </w:rPr>
              <w:t>掛梯</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掛梯</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w w:val="95"/>
                <w:sz w:val="20"/>
              </w:rPr>
              <w:t>掛梯</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熱顯像儀</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熱顯像儀</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臺</w:t>
            </w:r>
          </w:p>
        </w:tc>
      </w:tr>
    </w:tbl>
    <w:p w:rsidR="001F6FC4" w:rsidRPr="008345E7" w:rsidRDefault="001F6FC4" w:rsidP="001F6FC4">
      <w:pPr>
        <w:spacing w:line="246" w:lineRule="exact"/>
        <w:rPr>
          <w:rFonts w:asciiTheme="minorEastAsia" w:eastAsiaTheme="minorEastAsia" w:hAnsiTheme="minorEastAsia"/>
          <w:sz w:val="20"/>
        </w:rPr>
        <w:sectPr w:rsidR="001F6FC4" w:rsidRPr="008345E7">
          <w:pgSz w:w="11910" w:h="16840"/>
          <w:pgMar w:top="1420" w:right="560" w:bottom="1080" w:left="540" w:header="0" w:footer="885" w:gutter="0"/>
          <w:cols w:space="720"/>
        </w:sectPr>
      </w:pPr>
    </w:p>
    <w:tbl>
      <w:tblPr>
        <w:tblStyle w:val="TableNormal"/>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280"/>
        <w:gridCol w:w="1519"/>
        <w:gridCol w:w="1999"/>
        <w:gridCol w:w="2081"/>
        <w:gridCol w:w="1399"/>
        <w:gridCol w:w="701"/>
        <w:gridCol w:w="581"/>
      </w:tblGrid>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Borders>
              <w:top w:val="nil"/>
            </w:tcBorders>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Borders>
              <w:top w:val="dotted" w:sz="4" w:space="0" w:color="FFFFFF"/>
            </w:tcBorders>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熱顯像儀</w:t>
            </w:r>
          </w:p>
        </w:tc>
        <w:tc>
          <w:tcPr>
            <w:tcW w:w="2081" w:type="dxa"/>
            <w:tcBorders>
              <w:top w:val="dotted" w:sz="4" w:space="0" w:color="FFFFFF"/>
            </w:tcBorders>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熱顯像儀</w:t>
            </w:r>
          </w:p>
        </w:tc>
        <w:tc>
          <w:tcPr>
            <w:tcW w:w="1399" w:type="dxa"/>
            <w:tcBorders>
              <w:top w:val="dotted" w:sz="4" w:space="0" w:color="FFFFFF"/>
            </w:tcBorders>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Borders>
              <w:top w:val="dotted" w:sz="4" w:space="0" w:color="FFFFFF"/>
            </w:tcBorders>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Borders>
              <w:top w:val="dotted" w:sz="4" w:space="0" w:color="FFFFFF"/>
            </w:tcBorders>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臺</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破壞器材組</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破壞器材組(移動式)</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5</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避電剪</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避電剪</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避電剪</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避電剪</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鏈鋸</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w w:val="95"/>
                <w:sz w:val="20"/>
              </w:rPr>
              <w:t>鏈鋸</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具</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鏈鋸</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w w:val="95"/>
                <w:sz w:val="20"/>
              </w:rPr>
              <w:t>鏈鋸</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具</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開門器</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開門器(門鎖破壞器)</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開門器</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開門器(門鎖破壞器)</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雙節梯</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雙節梯</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4</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雙節梯</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雙節梯</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4</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頂舉氣袋組</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頂舉氣袋組</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急流救生衣</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急流救生衣</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急流救生衣</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急流救生衣</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5</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拋繩槍（筒）</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拋繩槍(筒)</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具</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救生圈</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救生圈</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13</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救生圈</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救生圈</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9</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救生繩袋</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救生繩袋</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6</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捆</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救生繩袋</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救生繩袋</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捆</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救生衣</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救生衣</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10</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救生衣</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救生衣</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8</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41"/>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水域救生頭盔</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水域救生頭盔</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21</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個</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水域救生頭盔</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水域救生頭盔</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sz w:val="20"/>
              </w:rPr>
              <w:t>14</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個</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浮水編織繩</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浮水編織繩</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具</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潛水用氣瓶</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潛水用氣瓶</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隻</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潛水用氣瓶</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潛水用氣瓶</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隻</w:t>
            </w:r>
          </w:p>
        </w:tc>
      </w:tr>
    </w:tbl>
    <w:p w:rsidR="001F6FC4" w:rsidRPr="008345E7" w:rsidRDefault="001F6FC4" w:rsidP="001F6FC4">
      <w:pPr>
        <w:spacing w:line="246" w:lineRule="exact"/>
        <w:rPr>
          <w:rFonts w:asciiTheme="minorEastAsia" w:eastAsiaTheme="minorEastAsia" w:hAnsiTheme="minorEastAsia"/>
          <w:sz w:val="20"/>
        </w:rPr>
        <w:sectPr w:rsidR="001F6FC4" w:rsidRPr="008345E7">
          <w:pgSz w:w="11910" w:h="16840"/>
          <w:pgMar w:top="1420" w:right="560" w:bottom="1080" w:left="540" w:header="0" w:footer="885" w:gutter="0"/>
          <w:cols w:space="720"/>
        </w:sectPr>
      </w:pPr>
    </w:p>
    <w:tbl>
      <w:tblPr>
        <w:tblStyle w:val="TableNormal"/>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280"/>
        <w:gridCol w:w="1519"/>
        <w:gridCol w:w="1999"/>
        <w:gridCol w:w="2081"/>
        <w:gridCol w:w="1399"/>
        <w:gridCol w:w="701"/>
        <w:gridCol w:w="581"/>
      </w:tblGrid>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Borders>
              <w:top w:val="nil"/>
            </w:tcBorders>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Borders>
              <w:top w:val="dotted" w:sz="4" w:space="0" w:color="FFFFFF"/>
            </w:tcBorders>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潛水裝備組(背心</w:t>
            </w:r>
          </w:p>
          <w:p w:rsidR="001F6FC4" w:rsidRPr="008345E7" w:rsidRDefault="001F6FC4" w:rsidP="001F6FC4">
            <w:pPr>
              <w:pStyle w:val="TableParagraph"/>
              <w:spacing w:before="5"/>
              <w:ind w:left="28"/>
              <w:rPr>
                <w:rFonts w:asciiTheme="minorEastAsia" w:eastAsiaTheme="minorEastAsia" w:hAnsiTheme="minorEastAsia"/>
                <w:sz w:val="20"/>
              </w:rPr>
            </w:pPr>
            <w:r w:rsidRPr="008345E7">
              <w:rPr>
                <w:rFonts w:asciiTheme="minorEastAsia" w:eastAsiaTheme="minorEastAsia" w:hAnsiTheme="minorEastAsia"/>
                <w:sz w:val="20"/>
              </w:rPr>
              <w:t>BC、蛙鏡、蛙鞋等)</w:t>
            </w:r>
          </w:p>
        </w:tc>
        <w:tc>
          <w:tcPr>
            <w:tcW w:w="2081" w:type="dxa"/>
            <w:tcBorders>
              <w:top w:val="dotted" w:sz="4" w:space="0" w:color="FFFFFF"/>
            </w:tcBorders>
          </w:tcPr>
          <w:p w:rsidR="001F6FC4" w:rsidRPr="008345E7" w:rsidRDefault="001F6FC4" w:rsidP="001F6FC4">
            <w:pPr>
              <w:pStyle w:val="TableParagraph"/>
              <w:spacing w:line="244" w:lineRule="auto"/>
              <w:ind w:left="29" w:right="57"/>
              <w:rPr>
                <w:rFonts w:asciiTheme="minorEastAsia" w:eastAsiaTheme="minorEastAsia" w:hAnsiTheme="minorEastAsia"/>
                <w:sz w:val="20"/>
              </w:rPr>
            </w:pPr>
            <w:r w:rsidRPr="008345E7">
              <w:rPr>
                <w:rFonts w:asciiTheme="minorEastAsia" w:eastAsiaTheme="minorEastAsia" w:hAnsiTheme="minorEastAsia"/>
                <w:w w:val="95"/>
                <w:sz w:val="20"/>
              </w:rPr>
              <w:t>潛水裝備組(</w:t>
            </w:r>
            <w:r w:rsidRPr="008345E7">
              <w:rPr>
                <w:rFonts w:asciiTheme="minorEastAsia" w:eastAsiaTheme="minorEastAsia" w:hAnsiTheme="minorEastAsia"/>
                <w:spacing w:val="3"/>
                <w:w w:val="95"/>
                <w:sz w:val="20"/>
              </w:rPr>
              <w:t xml:space="preserve">背心 </w:t>
            </w:r>
            <w:r w:rsidRPr="008345E7">
              <w:rPr>
                <w:rFonts w:asciiTheme="minorEastAsia" w:eastAsiaTheme="minorEastAsia" w:hAnsiTheme="minorEastAsia"/>
                <w:w w:val="95"/>
                <w:sz w:val="20"/>
              </w:rPr>
              <w:t>BC、</w:t>
            </w:r>
            <w:r w:rsidRPr="008345E7">
              <w:rPr>
                <w:rFonts w:asciiTheme="minorEastAsia" w:eastAsiaTheme="minorEastAsia" w:hAnsiTheme="minorEastAsia"/>
                <w:sz w:val="20"/>
              </w:rPr>
              <w:t>蛙鏡、蛙鞋等)</w:t>
            </w:r>
          </w:p>
        </w:tc>
        <w:tc>
          <w:tcPr>
            <w:tcW w:w="1399" w:type="dxa"/>
            <w:tcBorders>
              <w:top w:val="dotted" w:sz="4" w:space="0" w:color="FFFFFF"/>
            </w:tcBorders>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Borders>
              <w:top w:val="dotted" w:sz="4" w:space="0" w:color="FFFFFF"/>
            </w:tcBorders>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Borders>
              <w:top w:val="dotted" w:sz="4" w:space="0" w:color="FFFFFF"/>
            </w:tcBorders>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潛水裝備組(背心</w:t>
            </w:r>
          </w:p>
          <w:p w:rsidR="001F6FC4" w:rsidRPr="008345E7" w:rsidRDefault="001F6FC4" w:rsidP="001F6FC4">
            <w:pPr>
              <w:pStyle w:val="TableParagraph"/>
              <w:spacing w:before="5"/>
              <w:ind w:left="28"/>
              <w:rPr>
                <w:rFonts w:asciiTheme="minorEastAsia" w:eastAsiaTheme="minorEastAsia" w:hAnsiTheme="minorEastAsia"/>
                <w:sz w:val="20"/>
              </w:rPr>
            </w:pPr>
            <w:r w:rsidRPr="008345E7">
              <w:rPr>
                <w:rFonts w:asciiTheme="minorEastAsia" w:eastAsiaTheme="minorEastAsia" w:hAnsiTheme="minorEastAsia"/>
                <w:sz w:val="20"/>
              </w:rPr>
              <w:t>BC、蛙鏡、蛙鞋等)</w:t>
            </w:r>
          </w:p>
        </w:tc>
        <w:tc>
          <w:tcPr>
            <w:tcW w:w="2081" w:type="dxa"/>
          </w:tcPr>
          <w:p w:rsidR="001F6FC4" w:rsidRPr="008345E7" w:rsidRDefault="001F6FC4" w:rsidP="001F6FC4">
            <w:pPr>
              <w:pStyle w:val="TableParagraph"/>
              <w:spacing w:line="244" w:lineRule="auto"/>
              <w:ind w:left="29" w:right="57"/>
              <w:rPr>
                <w:rFonts w:asciiTheme="minorEastAsia" w:eastAsiaTheme="minorEastAsia" w:hAnsiTheme="minorEastAsia"/>
                <w:sz w:val="20"/>
              </w:rPr>
            </w:pPr>
            <w:r w:rsidRPr="008345E7">
              <w:rPr>
                <w:rFonts w:asciiTheme="minorEastAsia" w:eastAsiaTheme="minorEastAsia" w:hAnsiTheme="minorEastAsia"/>
                <w:w w:val="95"/>
                <w:sz w:val="20"/>
              </w:rPr>
              <w:t>潛水裝備組(</w:t>
            </w:r>
            <w:r w:rsidRPr="008345E7">
              <w:rPr>
                <w:rFonts w:asciiTheme="minorEastAsia" w:eastAsiaTheme="minorEastAsia" w:hAnsiTheme="minorEastAsia"/>
                <w:spacing w:val="3"/>
                <w:w w:val="95"/>
                <w:sz w:val="20"/>
              </w:rPr>
              <w:t xml:space="preserve">背心 </w:t>
            </w:r>
            <w:r w:rsidRPr="008345E7">
              <w:rPr>
                <w:rFonts w:asciiTheme="minorEastAsia" w:eastAsiaTheme="minorEastAsia" w:hAnsiTheme="minorEastAsia"/>
                <w:w w:val="95"/>
                <w:sz w:val="20"/>
              </w:rPr>
              <w:t>BC、</w:t>
            </w:r>
            <w:r w:rsidRPr="008345E7">
              <w:rPr>
                <w:rFonts w:asciiTheme="minorEastAsia" w:eastAsiaTheme="minorEastAsia" w:hAnsiTheme="minorEastAsia"/>
                <w:sz w:val="20"/>
              </w:rPr>
              <w:t>蛙鏡、蛙鞋等)</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船外機</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船外機</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具</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防寒衣</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防寒衣</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sz w:val="20"/>
              </w:rPr>
              <w:t>19</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防寒衣</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防寒衣</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防滑鞋</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防滑鞋</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19</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雙</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防滑鞋</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防滑鞋</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雙</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魚雷浮標</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魚雷浮標</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救生裝備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魚雷浮標</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魚雷浮標</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4</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大型移動式發電機</w:t>
            </w:r>
          </w:p>
          <w:p w:rsidR="001F6FC4" w:rsidRPr="008345E7" w:rsidRDefault="001F6FC4" w:rsidP="001F6FC4">
            <w:pPr>
              <w:pStyle w:val="TableParagraph"/>
              <w:spacing w:before="3"/>
              <w:ind w:left="28"/>
              <w:rPr>
                <w:rFonts w:asciiTheme="minorEastAsia" w:eastAsiaTheme="minorEastAsia" w:hAnsiTheme="minorEastAsia"/>
                <w:sz w:val="20"/>
              </w:rPr>
            </w:pPr>
            <w:r w:rsidRPr="008345E7">
              <w:rPr>
                <w:rFonts w:asciiTheme="minorEastAsia" w:eastAsiaTheme="minorEastAsia" w:hAnsiTheme="minorEastAsia"/>
                <w:sz w:val="20"/>
              </w:rPr>
              <w:t>(1000</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瓦以上)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大型移動式發電機</w:t>
            </w:r>
          </w:p>
          <w:p w:rsidR="001F6FC4" w:rsidRPr="008345E7" w:rsidRDefault="001F6FC4" w:rsidP="001F6FC4">
            <w:pPr>
              <w:pStyle w:val="TableParagraph"/>
              <w:spacing w:before="3"/>
              <w:ind w:left="29"/>
              <w:rPr>
                <w:rFonts w:asciiTheme="minorEastAsia" w:eastAsiaTheme="minorEastAsia" w:hAnsiTheme="minorEastAsia"/>
                <w:sz w:val="20"/>
              </w:rPr>
            </w:pPr>
            <w:r w:rsidRPr="008345E7">
              <w:rPr>
                <w:rFonts w:asciiTheme="minorEastAsia" w:eastAsiaTheme="minorEastAsia" w:hAnsiTheme="minorEastAsia"/>
                <w:sz w:val="20"/>
              </w:rPr>
              <w:t>(1000</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瓦以上)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大型移動式發電機</w:t>
            </w:r>
          </w:p>
          <w:p w:rsidR="001F6FC4" w:rsidRPr="008345E7" w:rsidRDefault="001F6FC4" w:rsidP="001F6FC4">
            <w:pPr>
              <w:pStyle w:val="TableParagraph"/>
              <w:spacing w:before="3"/>
              <w:ind w:left="28"/>
              <w:rPr>
                <w:rFonts w:asciiTheme="minorEastAsia" w:eastAsiaTheme="minorEastAsia" w:hAnsiTheme="minorEastAsia"/>
                <w:sz w:val="20"/>
              </w:rPr>
            </w:pPr>
            <w:r w:rsidRPr="008345E7">
              <w:rPr>
                <w:rFonts w:asciiTheme="minorEastAsia" w:eastAsiaTheme="minorEastAsia" w:hAnsiTheme="minorEastAsia"/>
                <w:sz w:val="20"/>
              </w:rPr>
              <w:t>(1000</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瓦以上)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大型移動式發電機</w:t>
            </w:r>
          </w:p>
          <w:p w:rsidR="001F6FC4" w:rsidRPr="008345E7" w:rsidRDefault="001F6FC4" w:rsidP="001F6FC4">
            <w:pPr>
              <w:pStyle w:val="TableParagraph"/>
              <w:spacing w:before="3"/>
              <w:ind w:left="29"/>
              <w:rPr>
                <w:rFonts w:asciiTheme="minorEastAsia" w:eastAsiaTheme="minorEastAsia" w:hAnsiTheme="minorEastAsia"/>
                <w:sz w:val="20"/>
              </w:rPr>
            </w:pPr>
            <w:r w:rsidRPr="008345E7">
              <w:rPr>
                <w:rFonts w:asciiTheme="minorEastAsia" w:eastAsiaTheme="minorEastAsia" w:hAnsiTheme="minorEastAsia"/>
                <w:sz w:val="20"/>
              </w:rPr>
              <w:t>(1000</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瓦以上)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小型移動式發電機</w:t>
            </w:r>
          </w:p>
          <w:p w:rsidR="001F6FC4" w:rsidRPr="008345E7" w:rsidRDefault="001F6FC4" w:rsidP="001F6FC4">
            <w:pPr>
              <w:pStyle w:val="TableParagraph"/>
              <w:spacing w:before="3"/>
              <w:ind w:left="28"/>
              <w:rPr>
                <w:rFonts w:asciiTheme="minorEastAsia" w:eastAsiaTheme="minorEastAsia" w:hAnsiTheme="minorEastAsia"/>
                <w:sz w:val="20"/>
              </w:rPr>
            </w:pPr>
            <w:r w:rsidRPr="008345E7">
              <w:rPr>
                <w:rFonts w:asciiTheme="minorEastAsia" w:eastAsiaTheme="minorEastAsia" w:hAnsiTheme="minorEastAsia"/>
                <w:sz w:val="20"/>
              </w:rPr>
              <w:t>(1000</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瓦以下)</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小型移動式發電機</w:t>
            </w:r>
          </w:p>
          <w:p w:rsidR="001F6FC4" w:rsidRPr="008345E7" w:rsidRDefault="001F6FC4" w:rsidP="001F6FC4">
            <w:pPr>
              <w:pStyle w:val="TableParagraph"/>
              <w:spacing w:before="3"/>
              <w:ind w:left="29"/>
              <w:rPr>
                <w:rFonts w:asciiTheme="minorEastAsia" w:eastAsiaTheme="minorEastAsia" w:hAnsiTheme="minorEastAsia"/>
                <w:sz w:val="20"/>
              </w:rPr>
            </w:pPr>
            <w:r w:rsidRPr="008345E7">
              <w:rPr>
                <w:rFonts w:asciiTheme="minorEastAsia" w:eastAsiaTheme="minorEastAsia" w:hAnsiTheme="minorEastAsia"/>
                <w:sz w:val="20"/>
              </w:rPr>
              <w:t>(1000</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瓦以下)</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照明索</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一般照明索</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捆</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照明索</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一般照明索</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10</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捆</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照明索</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光纖照明索</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捆</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移動式照明燈組</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移動式照明燈組</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4</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移動式照明燈組</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移動式照明燈組</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胸掛式照明燈</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胸掛式照明燈</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34</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個</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胸掛式照明燈</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胸掛式照明燈</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個</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防爆手電筒</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防爆手電筒</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5</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1"/>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一般災害搶救裝備器材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照明裝備</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防爆手電筒</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防爆手電筒</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5</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w w:val="95"/>
                <w:sz w:val="20"/>
              </w:rPr>
              <w:t>人員</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協勤民力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災害防救團體</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災害防救團體</w:t>
            </w:r>
          </w:p>
        </w:tc>
        <w:tc>
          <w:tcPr>
            <w:tcW w:w="13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坪林分駐所</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sz w:val="20"/>
              </w:rPr>
              <w:t>21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人</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w w:val="95"/>
                <w:sz w:val="20"/>
              </w:rPr>
              <w:t>人員</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協勤民力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災害防救團體</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災害防救團體</w:t>
            </w:r>
          </w:p>
        </w:tc>
        <w:tc>
          <w:tcPr>
            <w:tcW w:w="13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漁光派出所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15</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人</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w w:val="95"/>
                <w:sz w:val="20"/>
              </w:rPr>
              <w:t>人員</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協勤民力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災害防救團體</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災害防救團體</w:t>
            </w:r>
          </w:p>
        </w:tc>
        <w:tc>
          <w:tcPr>
            <w:tcW w:w="13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石槽派出所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9</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人</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w w:val="95"/>
                <w:sz w:val="20"/>
              </w:rPr>
              <w:t>人員</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協勤民力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睦鄰救援隊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睦鄰救援隊</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新北市坪林區大林里守望相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25</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人</w:t>
            </w:r>
          </w:p>
        </w:tc>
      </w:tr>
    </w:tbl>
    <w:p w:rsidR="001F6FC4" w:rsidRPr="008345E7" w:rsidRDefault="001F6FC4" w:rsidP="001F6FC4">
      <w:pPr>
        <w:spacing w:line="246" w:lineRule="exact"/>
        <w:rPr>
          <w:rFonts w:asciiTheme="minorEastAsia" w:eastAsiaTheme="minorEastAsia" w:hAnsiTheme="minorEastAsia"/>
          <w:sz w:val="20"/>
        </w:rPr>
        <w:sectPr w:rsidR="001F6FC4" w:rsidRPr="008345E7">
          <w:pgSz w:w="11910" w:h="16840"/>
          <w:pgMar w:top="1420" w:right="560" w:bottom="1080" w:left="540" w:header="0" w:footer="885" w:gutter="0"/>
          <w:cols w:space="720"/>
        </w:sectPr>
      </w:pPr>
    </w:p>
    <w:tbl>
      <w:tblPr>
        <w:tblStyle w:val="TableNormal"/>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280"/>
        <w:gridCol w:w="1519"/>
        <w:gridCol w:w="1999"/>
        <w:gridCol w:w="2081"/>
        <w:gridCol w:w="1399"/>
        <w:gridCol w:w="701"/>
        <w:gridCol w:w="581"/>
      </w:tblGrid>
      <w:tr w:rsidR="001F6FC4" w:rsidRPr="008345E7" w:rsidTr="001F6FC4">
        <w:trPr>
          <w:trHeight w:val="539"/>
        </w:trPr>
        <w:tc>
          <w:tcPr>
            <w:tcW w:w="2280" w:type="dxa"/>
          </w:tcPr>
          <w:p w:rsidR="001F6FC4" w:rsidRPr="008345E7" w:rsidRDefault="001F6FC4" w:rsidP="001F6FC4">
            <w:pPr>
              <w:pStyle w:val="TableParagraph"/>
              <w:rPr>
                <w:rFonts w:asciiTheme="minorEastAsia" w:eastAsiaTheme="minorEastAsia" w:hAnsiTheme="minorEastAsia"/>
                <w:sz w:val="18"/>
              </w:rPr>
            </w:pPr>
          </w:p>
        </w:tc>
        <w:tc>
          <w:tcPr>
            <w:tcW w:w="1519" w:type="dxa"/>
            <w:tcBorders>
              <w:top w:val="nil"/>
            </w:tcBorders>
          </w:tcPr>
          <w:p w:rsidR="001F6FC4" w:rsidRPr="008345E7" w:rsidRDefault="001F6FC4" w:rsidP="001F6FC4">
            <w:pPr>
              <w:pStyle w:val="TableParagraph"/>
              <w:rPr>
                <w:rFonts w:asciiTheme="minorEastAsia" w:eastAsiaTheme="minorEastAsia" w:hAnsiTheme="minorEastAsia"/>
                <w:sz w:val="18"/>
              </w:rPr>
            </w:pPr>
          </w:p>
        </w:tc>
        <w:tc>
          <w:tcPr>
            <w:tcW w:w="1999" w:type="dxa"/>
            <w:tcBorders>
              <w:top w:val="dotted" w:sz="4" w:space="0" w:color="FFFFFF"/>
            </w:tcBorders>
          </w:tcPr>
          <w:p w:rsidR="001F6FC4" w:rsidRPr="008345E7" w:rsidRDefault="001F6FC4" w:rsidP="001F6FC4">
            <w:pPr>
              <w:pStyle w:val="TableParagraph"/>
              <w:rPr>
                <w:rFonts w:asciiTheme="minorEastAsia" w:eastAsiaTheme="minorEastAsia" w:hAnsiTheme="minorEastAsia"/>
                <w:sz w:val="18"/>
              </w:rPr>
            </w:pPr>
          </w:p>
        </w:tc>
        <w:tc>
          <w:tcPr>
            <w:tcW w:w="2081" w:type="dxa"/>
            <w:tcBorders>
              <w:top w:val="dotted" w:sz="4" w:space="0" w:color="FFFFFF"/>
            </w:tcBorders>
          </w:tcPr>
          <w:p w:rsidR="001F6FC4" w:rsidRPr="008345E7" w:rsidRDefault="001F6FC4" w:rsidP="001F6FC4">
            <w:pPr>
              <w:pStyle w:val="TableParagraph"/>
              <w:rPr>
                <w:rFonts w:asciiTheme="minorEastAsia" w:eastAsiaTheme="minorEastAsia" w:hAnsiTheme="minorEastAsia"/>
                <w:sz w:val="18"/>
              </w:rPr>
            </w:pPr>
          </w:p>
        </w:tc>
        <w:tc>
          <w:tcPr>
            <w:tcW w:w="1399" w:type="dxa"/>
            <w:tcBorders>
              <w:top w:val="dotted" w:sz="4" w:space="0" w:color="FFFFFF"/>
            </w:tcBorders>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助隊</w:t>
            </w:r>
          </w:p>
        </w:tc>
        <w:tc>
          <w:tcPr>
            <w:tcW w:w="701" w:type="dxa"/>
            <w:tcBorders>
              <w:top w:val="dotted" w:sz="4" w:space="0" w:color="FFFFFF"/>
            </w:tcBorders>
          </w:tcPr>
          <w:p w:rsidR="001F6FC4" w:rsidRPr="008345E7" w:rsidRDefault="001F6FC4" w:rsidP="001F6FC4">
            <w:pPr>
              <w:pStyle w:val="TableParagraph"/>
              <w:rPr>
                <w:rFonts w:asciiTheme="minorEastAsia" w:eastAsiaTheme="minorEastAsia" w:hAnsiTheme="minorEastAsia"/>
                <w:sz w:val="18"/>
              </w:rPr>
            </w:pPr>
          </w:p>
        </w:tc>
        <w:tc>
          <w:tcPr>
            <w:tcW w:w="581" w:type="dxa"/>
            <w:tcBorders>
              <w:top w:val="dotted" w:sz="4" w:space="0" w:color="FFFFFF"/>
            </w:tcBorders>
          </w:tcPr>
          <w:p w:rsidR="001F6FC4" w:rsidRPr="008345E7" w:rsidRDefault="001F6FC4" w:rsidP="001F6FC4">
            <w:pPr>
              <w:pStyle w:val="TableParagraph"/>
              <w:rPr>
                <w:rFonts w:asciiTheme="minorEastAsia" w:eastAsiaTheme="minorEastAsia" w:hAnsiTheme="minorEastAsia"/>
                <w:sz w:val="18"/>
              </w:rPr>
            </w:pPr>
          </w:p>
        </w:tc>
      </w:tr>
      <w:tr w:rsidR="001F6FC4" w:rsidRPr="008345E7" w:rsidTr="001F6FC4">
        <w:trPr>
          <w:trHeight w:val="782"/>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w w:val="95"/>
                <w:sz w:val="20"/>
              </w:rPr>
              <w:t>人員</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協勤民力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睦鄰救援隊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睦鄰救援隊</w:t>
            </w:r>
          </w:p>
        </w:tc>
        <w:tc>
          <w:tcPr>
            <w:tcW w:w="13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新北市坪林區</w:t>
            </w:r>
          </w:p>
          <w:p w:rsidR="001F6FC4" w:rsidRPr="008345E7" w:rsidRDefault="001F6FC4" w:rsidP="001F6FC4">
            <w:pPr>
              <w:pStyle w:val="TableParagraph"/>
              <w:spacing w:line="260" w:lineRule="atLeast"/>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粗窟里守望相</w:t>
            </w:r>
            <w:r w:rsidRPr="008345E7">
              <w:rPr>
                <w:rFonts w:asciiTheme="minorEastAsia" w:eastAsiaTheme="minorEastAsia" w:hAnsiTheme="minorEastAsia"/>
                <w:sz w:val="20"/>
              </w:rPr>
              <w:t>助隊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32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人</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w w:val="95"/>
                <w:sz w:val="20"/>
              </w:rPr>
              <w:t>人員</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協勤民力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義消分隊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義消分隊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27</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人</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w w:val="95"/>
                <w:sz w:val="20"/>
              </w:rPr>
              <w:t>人員</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專技人員</w:t>
            </w:r>
          </w:p>
        </w:tc>
        <w:tc>
          <w:tcPr>
            <w:tcW w:w="19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危險建築緊急評估人</w:t>
            </w:r>
            <w:r w:rsidRPr="008345E7">
              <w:rPr>
                <w:rFonts w:asciiTheme="minorEastAsia" w:eastAsiaTheme="minorEastAsia" w:hAnsiTheme="minorEastAsia"/>
                <w:sz w:val="20"/>
              </w:rPr>
              <w:t>員</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危險建築緊急評估人員</w:t>
            </w:r>
          </w:p>
        </w:tc>
        <w:tc>
          <w:tcPr>
            <w:tcW w:w="1399" w:type="dxa"/>
          </w:tcPr>
          <w:p w:rsidR="001F6FC4" w:rsidRPr="008345E7" w:rsidRDefault="001F6FC4" w:rsidP="001F6FC4">
            <w:pPr>
              <w:pStyle w:val="TableParagraph"/>
              <w:spacing w:line="242" w:lineRule="auto"/>
              <w:ind w:left="28" w:right="56"/>
              <w:rPr>
                <w:rFonts w:asciiTheme="minorEastAsia" w:eastAsiaTheme="minorEastAsia" w:hAnsiTheme="minorEastAsia"/>
                <w:sz w:val="20"/>
              </w:rPr>
            </w:pPr>
            <w:r w:rsidRPr="008345E7">
              <w:rPr>
                <w:rFonts w:asciiTheme="minorEastAsia" w:eastAsiaTheme="minorEastAsia" w:hAnsiTheme="minorEastAsia"/>
                <w:spacing w:val="-1"/>
                <w:sz w:val="20"/>
              </w:rPr>
              <w:t>緊急評估人員</w:t>
            </w:r>
            <w:r w:rsidRPr="008345E7">
              <w:rPr>
                <w:rFonts w:asciiTheme="minorEastAsia" w:eastAsiaTheme="minorEastAsia" w:hAnsiTheme="minorEastAsia"/>
                <w:sz w:val="20"/>
              </w:rPr>
              <w:t>_</w:t>
            </w:r>
            <w:r w:rsidRPr="008345E7">
              <w:rPr>
                <w:rFonts w:asciiTheme="minorEastAsia" w:eastAsiaTheme="minorEastAsia" w:hAnsiTheme="minorEastAsia"/>
                <w:spacing w:val="-47"/>
                <w:sz w:val="20"/>
              </w:rPr>
              <w:t xml:space="preserve"> </w:t>
            </w:r>
            <w:r w:rsidRPr="008345E7">
              <w:rPr>
                <w:rFonts w:asciiTheme="minorEastAsia" w:eastAsiaTheme="minorEastAsia" w:hAnsiTheme="minorEastAsia"/>
                <w:sz w:val="20"/>
              </w:rPr>
              <w:t>新北市坪林區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4</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人</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化學災害搶救裝備器材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核生化Ｂ級防護衣</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核生化Ｂ級防護衣</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套</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化學災害搶救裝備器材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個人防護裝備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Ａ級化學防護衣</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Ａ級化學防護衣</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套</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化學災害搶救裝備器材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偵檢器材</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CO</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氣體偵測器</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CO</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氣體偵測器</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化學災害搶救裝備器材</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偵檢器材</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五用氣體偵測器</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五用氣體偵測器</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組</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化學災害搶救裝備器材</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偵檢器材</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望遠鏡</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望遠鏡</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個</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救災物資</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防汛物料</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沙包</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w w:val="95"/>
                <w:sz w:val="20"/>
              </w:rPr>
              <w:t>沙包</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公所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200</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包</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特殊救災機械</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移動式抽水機</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5"/>
                <w:sz w:val="20"/>
              </w:rPr>
              <w:t>中小型抽水機(</w:t>
            </w:r>
            <w:r w:rsidRPr="008345E7">
              <w:rPr>
                <w:rFonts w:asciiTheme="minorEastAsia" w:eastAsiaTheme="minorEastAsia" w:hAnsiTheme="minorEastAsia"/>
                <w:spacing w:val="-2"/>
                <w:w w:val="95"/>
                <w:sz w:val="20"/>
              </w:rPr>
              <w:t xml:space="preserve">管徑 </w:t>
            </w:r>
            <w:r w:rsidRPr="008345E7">
              <w:rPr>
                <w:rFonts w:asciiTheme="minorEastAsia" w:eastAsiaTheme="minorEastAsia" w:hAnsiTheme="minorEastAsia"/>
                <w:w w:val="95"/>
                <w:sz w:val="20"/>
              </w:rPr>
              <w:t>7</w:t>
            </w:r>
          </w:p>
          <w:p w:rsidR="001F6FC4" w:rsidRPr="008345E7" w:rsidRDefault="001F6FC4" w:rsidP="001F6FC4">
            <w:pPr>
              <w:pStyle w:val="TableParagraph"/>
              <w:spacing w:before="3"/>
              <w:ind w:left="28"/>
              <w:rPr>
                <w:rFonts w:asciiTheme="minorEastAsia" w:eastAsiaTheme="minorEastAsia" w:hAnsiTheme="minorEastAsia"/>
                <w:sz w:val="20"/>
              </w:rPr>
            </w:pPr>
            <w:r w:rsidRPr="008345E7">
              <w:rPr>
                <w:rFonts w:asciiTheme="minorEastAsia" w:eastAsiaTheme="minorEastAsia" w:hAnsiTheme="minorEastAsia"/>
                <w:sz w:val="20"/>
              </w:rPr>
              <w:t>吋以下)</w:t>
            </w:r>
          </w:p>
        </w:tc>
        <w:tc>
          <w:tcPr>
            <w:tcW w:w="2081" w:type="dxa"/>
          </w:tcPr>
          <w:p w:rsidR="001F6FC4" w:rsidRPr="008345E7" w:rsidRDefault="001F6FC4" w:rsidP="001F6FC4">
            <w:pPr>
              <w:pStyle w:val="TableParagraph"/>
              <w:spacing w:line="242" w:lineRule="auto"/>
              <w:ind w:left="29" w:right="16"/>
              <w:rPr>
                <w:rFonts w:asciiTheme="minorEastAsia" w:eastAsiaTheme="minorEastAsia" w:hAnsiTheme="minorEastAsia"/>
                <w:sz w:val="20"/>
              </w:rPr>
            </w:pPr>
            <w:r w:rsidRPr="008345E7">
              <w:rPr>
                <w:rFonts w:asciiTheme="minorEastAsia" w:eastAsiaTheme="minorEastAsia" w:hAnsiTheme="minorEastAsia"/>
                <w:w w:val="95"/>
                <w:sz w:val="20"/>
              </w:rPr>
              <w:t>中小型抽水機(</w:t>
            </w:r>
            <w:r w:rsidRPr="008345E7">
              <w:rPr>
                <w:rFonts w:asciiTheme="minorEastAsia" w:eastAsiaTheme="minorEastAsia" w:hAnsiTheme="minorEastAsia"/>
                <w:spacing w:val="15"/>
                <w:w w:val="95"/>
                <w:sz w:val="20"/>
              </w:rPr>
              <w:t>管徑</w:t>
            </w:r>
            <w:r w:rsidRPr="008345E7">
              <w:rPr>
                <w:rFonts w:asciiTheme="minorEastAsia" w:eastAsiaTheme="minorEastAsia" w:hAnsiTheme="minorEastAsia"/>
                <w:w w:val="95"/>
                <w:sz w:val="20"/>
              </w:rPr>
              <w:t>7</w:t>
            </w:r>
            <w:r w:rsidRPr="008345E7">
              <w:rPr>
                <w:rFonts w:asciiTheme="minorEastAsia" w:eastAsiaTheme="minorEastAsia" w:hAnsiTheme="minorEastAsia"/>
                <w:spacing w:val="25"/>
                <w:w w:val="95"/>
                <w:sz w:val="20"/>
              </w:rPr>
              <w:t xml:space="preserve"> </w:t>
            </w:r>
            <w:r w:rsidRPr="008345E7">
              <w:rPr>
                <w:rFonts w:asciiTheme="minorEastAsia" w:eastAsiaTheme="minorEastAsia" w:hAnsiTheme="minorEastAsia"/>
                <w:w w:val="95"/>
                <w:sz w:val="20"/>
              </w:rPr>
              <w:t>吋</w:t>
            </w:r>
            <w:r w:rsidRPr="008345E7">
              <w:rPr>
                <w:rFonts w:asciiTheme="minorEastAsia" w:eastAsiaTheme="minorEastAsia" w:hAnsiTheme="minorEastAsia"/>
                <w:sz w:val="20"/>
              </w:rPr>
              <w:t>以下)</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翔順營造有限</w:t>
            </w:r>
            <w:r w:rsidRPr="008345E7">
              <w:rPr>
                <w:rFonts w:asciiTheme="minorEastAsia" w:eastAsiaTheme="minorEastAsia" w:hAnsiTheme="minorEastAsia"/>
                <w:sz w:val="20"/>
              </w:rPr>
              <w:t>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部</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特殊救災機械</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起重機械</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小型起重吊車(4</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輪)</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小型起重吊車(4</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輪)</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永記土木包工</w:t>
            </w:r>
            <w:r w:rsidRPr="008345E7">
              <w:rPr>
                <w:rFonts w:asciiTheme="minorEastAsia" w:eastAsiaTheme="minorEastAsia" w:hAnsiTheme="minorEastAsia"/>
                <w:sz w:val="20"/>
              </w:rPr>
              <w:t>業有限公司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特殊救災機械</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起重機械</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小型起重吊車(4</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輪)</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小型起重吊車(4</w:t>
            </w:r>
            <w:r w:rsidRPr="008345E7">
              <w:rPr>
                <w:rFonts w:asciiTheme="minorEastAsia" w:eastAsiaTheme="minorEastAsia" w:hAnsiTheme="minorEastAsia"/>
                <w:spacing w:val="-1"/>
                <w:sz w:val="20"/>
              </w:rPr>
              <w:t xml:space="preserve"> </w:t>
            </w:r>
            <w:r w:rsidRPr="008345E7">
              <w:rPr>
                <w:rFonts w:asciiTheme="minorEastAsia" w:eastAsiaTheme="minorEastAsia" w:hAnsiTheme="minorEastAsia"/>
                <w:sz w:val="20"/>
              </w:rPr>
              <w:t>輪)</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翔順營造有限</w:t>
            </w:r>
            <w:r w:rsidRPr="008345E7">
              <w:rPr>
                <w:rFonts w:asciiTheme="minorEastAsia" w:eastAsiaTheme="minorEastAsia" w:hAnsiTheme="minorEastAsia"/>
                <w:sz w:val="20"/>
              </w:rPr>
              <w:t>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41"/>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特殊救災機械</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道路工程機具</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挖掘機具</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挖土機</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永記土木包工</w:t>
            </w:r>
            <w:r w:rsidRPr="008345E7">
              <w:rPr>
                <w:rFonts w:asciiTheme="minorEastAsia" w:eastAsiaTheme="minorEastAsia" w:hAnsiTheme="minorEastAsia"/>
                <w:sz w:val="20"/>
              </w:rPr>
              <w:t>業有限公司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7</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特殊救災機械</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道路工程機具</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挖掘機具</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挖土機</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翔順營造有限</w:t>
            </w:r>
            <w:r w:rsidRPr="008345E7">
              <w:rPr>
                <w:rFonts w:asciiTheme="minorEastAsia" w:eastAsiaTheme="minorEastAsia" w:hAnsiTheme="minorEastAsia"/>
                <w:sz w:val="20"/>
              </w:rPr>
              <w:t>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7</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架</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特殊救災機械</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道路工程機具</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挖掘機具</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鏟土機</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永記土木包工</w:t>
            </w:r>
            <w:r w:rsidRPr="008345E7">
              <w:rPr>
                <w:rFonts w:asciiTheme="minorEastAsia" w:eastAsiaTheme="minorEastAsia" w:hAnsiTheme="minorEastAsia"/>
                <w:sz w:val="20"/>
              </w:rPr>
              <w:t>業有限公司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部</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特殊救災機械</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道路工程機具</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挖掘機具</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鏟土機</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翔順營造有限</w:t>
            </w:r>
            <w:r w:rsidRPr="008345E7">
              <w:rPr>
                <w:rFonts w:asciiTheme="minorEastAsia" w:eastAsiaTheme="minorEastAsia" w:hAnsiTheme="minorEastAsia"/>
                <w:sz w:val="20"/>
              </w:rPr>
              <w:t>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部</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一般車輛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大貨車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大貨車</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永記土木包工</w:t>
            </w:r>
            <w:r w:rsidRPr="008345E7">
              <w:rPr>
                <w:rFonts w:asciiTheme="minorEastAsia" w:eastAsiaTheme="minorEastAsia" w:hAnsiTheme="minorEastAsia"/>
                <w:sz w:val="20"/>
              </w:rPr>
              <w:t>業有限公司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排煙車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排煙車</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41"/>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救災車</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救助器材車</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救助器材車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消防救災機車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消防救災機車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臺</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災情勘查車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災情勘查車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災情勘查車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災情勘查車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救災車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空氣壓縮車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空氣壓縮車</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bl>
    <w:p w:rsidR="001F6FC4" w:rsidRPr="008345E7" w:rsidRDefault="001F6FC4" w:rsidP="001F6FC4">
      <w:pPr>
        <w:spacing w:line="246" w:lineRule="exact"/>
        <w:rPr>
          <w:rFonts w:asciiTheme="minorEastAsia" w:eastAsiaTheme="minorEastAsia" w:hAnsiTheme="minorEastAsia"/>
          <w:sz w:val="20"/>
        </w:rPr>
        <w:sectPr w:rsidR="001F6FC4" w:rsidRPr="008345E7">
          <w:pgSz w:w="11910" w:h="16840"/>
          <w:pgMar w:top="1420" w:right="560" w:bottom="1080" w:left="540" w:header="0" w:footer="885" w:gutter="0"/>
          <w:cols w:space="720"/>
        </w:sectPr>
      </w:pPr>
    </w:p>
    <w:tbl>
      <w:tblPr>
        <w:tblStyle w:val="TableNormal"/>
        <w:tblW w:w="0" w:type="auto"/>
        <w:tblInd w:w="12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2280"/>
        <w:gridCol w:w="1519"/>
        <w:gridCol w:w="1999"/>
        <w:gridCol w:w="2081"/>
        <w:gridCol w:w="1399"/>
        <w:gridCol w:w="701"/>
        <w:gridCol w:w="581"/>
      </w:tblGrid>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Borders>
              <w:top w:val="nil"/>
            </w:tcBorders>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救生船艇</w:t>
            </w:r>
          </w:p>
        </w:tc>
        <w:tc>
          <w:tcPr>
            <w:tcW w:w="1999" w:type="dxa"/>
            <w:tcBorders>
              <w:top w:val="dotted" w:sz="4" w:space="0" w:color="FFFFFF"/>
            </w:tcBorders>
          </w:tcPr>
          <w:p w:rsidR="001F6FC4" w:rsidRPr="008345E7" w:rsidRDefault="001F6FC4" w:rsidP="001F6FC4">
            <w:pPr>
              <w:pStyle w:val="TableParagraph"/>
              <w:spacing w:line="244" w:lineRule="auto"/>
              <w:ind w:left="28" w:right="14"/>
              <w:rPr>
                <w:rFonts w:asciiTheme="minorEastAsia" w:eastAsiaTheme="minorEastAsia" w:hAnsiTheme="minorEastAsia"/>
                <w:sz w:val="20"/>
              </w:rPr>
            </w:pPr>
            <w:r w:rsidRPr="008345E7">
              <w:rPr>
                <w:rFonts w:asciiTheme="minorEastAsia" w:eastAsiaTheme="minorEastAsia" w:hAnsiTheme="minorEastAsia"/>
                <w:spacing w:val="-6"/>
                <w:sz w:val="20"/>
              </w:rPr>
              <w:t>救生艇（含船外機、ｖ</w:t>
            </w:r>
            <w:r w:rsidRPr="008345E7">
              <w:rPr>
                <w:rFonts w:asciiTheme="minorEastAsia" w:eastAsiaTheme="minorEastAsia" w:hAnsiTheme="minorEastAsia"/>
                <w:spacing w:val="-97"/>
                <w:sz w:val="20"/>
              </w:rPr>
              <w:t xml:space="preserve"> </w:t>
            </w:r>
            <w:r w:rsidRPr="008345E7">
              <w:rPr>
                <w:rFonts w:asciiTheme="minorEastAsia" w:eastAsiaTheme="minorEastAsia" w:hAnsiTheme="minorEastAsia"/>
                <w:sz w:val="20"/>
              </w:rPr>
              <w:t>型底或平型底）</w:t>
            </w:r>
          </w:p>
        </w:tc>
        <w:tc>
          <w:tcPr>
            <w:tcW w:w="2081" w:type="dxa"/>
            <w:tcBorders>
              <w:top w:val="dotted" w:sz="4" w:space="0" w:color="FFFFFF"/>
            </w:tcBorders>
          </w:tcPr>
          <w:p w:rsidR="001F6FC4" w:rsidRPr="008345E7" w:rsidRDefault="001F6FC4" w:rsidP="001F6FC4">
            <w:pPr>
              <w:pStyle w:val="TableParagraph"/>
              <w:spacing w:line="244" w:lineRule="auto"/>
              <w:ind w:left="29" w:right="16"/>
              <w:rPr>
                <w:rFonts w:asciiTheme="minorEastAsia" w:eastAsiaTheme="minorEastAsia" w:hAnsiTheme="minorEastAsia"/>
                <w:sz w:val="20"/>
              </w:rPr>
            </w:pPr>
            <w:r w:rsidRPr="008345E7">
              <w:rPr>
                <w:rFonts w:asciiTheme="minorEastAsia" w:eastAsiaTheme="minorEastAsia" w:hAnsiTheme="minorEastAsia"/>
                <w:spacing w:val="-5"/>
                <w:sz w:val="20"/>
              </w:rPr>
              <w:t>救生艇(</w:t>
            </w:r>
            <w:r w:rsidRPr="008345E7">
              <w:rPr>
                <w:rFonts w:asciiTheme="minorEastAsia" w:eastAsiaTheme="minorEastAsia" w:hAnsiTheme="minorEastAsia"/>
                <w:spacing w:val="-4"/>
                <w:sz w:val="20"/>
              </w:rPr>
              <w:t>含船外機、ｖ型</w:t>
            </w:r>
            <w:r w:rsidRPr="008345E7">
              <w:rPr>
                <w:rFonts w:asciiTheme="minorEastAsia" w:eastAsiaTheme="minorEastAsia" w:hAnsiTheme="minorEastAsia"/>
                <w:sz w:val="20"/>
              </w:rPr>
              <w:t>底或平型底)</w:t>
            </w:r>
          </w:p>
        </w:tc>
        <w:tc>
          <w:tcPr>
            <w:tcW w:w="1399" w:type="dxa"/>
            <w:tcBorders>
              <w:top w:val="dotted" w:sz="4" w:space="0" w:color="FFFFFF"/>
            </w:tcBorders>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Borders>
              <w:top w:val="dotted" w:sz="4" w:space="0" w:color="FFFFFF"/>
            </w:tcBorders>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Borders>
              <w:top w:val="dotted" w:sz="4" w:space="0" w:color="FFFFFF"/>
            </w:tcBorders>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救護車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一般救護車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一般型救護車</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救護車</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一般救護車</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一般型救護車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救護車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一般救護車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一般型救護車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衛生所</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消防勤務車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勤務機車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勤務機車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消防勤務車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勤務機車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勤務機車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消防勤務車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消防後勤車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消防後勤車</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消防車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小型水箱消防車</w:t>
            </w:r>
          </w:p>
        </w:tc>
        <w:tc>
          <w:tcPr>
            <w:tcW w:w="2081" w:type="dxa"/>
          </w:tcPr>
          <w:p w:rsidR="001F6FC4" w:rsidRPr="008345E7" w:rsidRDefault="001F6FC4" w:rsidP="001F6FC4">
            <w:pPr>
              <w:pStyle w:val="TableParagraph"/>
              <w:spacing w:line="244" w:lineRule="auto"/>
              <w:ind w:left="29" w:right="170"/>
              <w:rPr>
                <w:rFonts w:asciiTheme="minorEastAsia" w:eastAsiaTheme="minorEastAsia" w:hAnsiTheme="minorEastAsia"/>
                <w:sz w:val="20"/>
              </w:rPr>
            </w:pPr>
            <w:r w:rsidRPr="008345E7">
              <w:rPr>
                <w:rFonts w:asciiTheme="minorEastAsia" w:eastAsiaTheme="minorEastAsia" w:hAnsiTheme="minorEastAsia"/>
                <w:spacing w:val="-1"/>
                <w:sz w:val="20"/>
              </w:rPr>
              <w:t>小型水箱消防車</w:t>
            </w:r>
            <w:r w:rsidRPr="008345E7">
              <w:rPr>
                <w:rFonts w:asciiTheme="minorEastAsia" w:eastAsiaTheme="minorEastAsia" w:hAnsiTheme="minorEastAsia"/>
                <w:sz w:val="20"/>
              </w:rPr>
              <w:t>(水箱</w:t>
            </w:r>
            <w:r w:rsidRPr="008345E7">
              <w:rPr>
                <w:rFonts w:asciiTheme="minorEastAsia" w:eastAsiaTheme="minorEastAsia" w:hAnsiTheme="minorEastAsia"/>
                <w:spacing w:val="-11"/>
                <w:w w:val="95"/>
                <w:sz w:val="20"/>
              </w:rPr>
              <w:t xml:space="preserve">容量 </w:t>
            </w:r>
            <w:r w:rsidRPr="008345E7">
              <w:rPr>
                <w:rFonts w:asciiTheme="minorEastAsia" w:eastAsiaTheme="minorEastAsia" w:hAnsiTheme="minorEastAsia"/>
                <w:w w:val="95"/>
                <w:sz w:val="20"/>
              </w:rPr>
              <w:t>2</w:t>
            </w:r>
            <w:r w:rsidRPr="008345E7">
              <w:rPr>
                <w:rFonts w:asciiTheme="minorEastAsia" w:eastAsiaTheme="minorEastAsia" w:hAnsiTheme="minorEastAsia"/>
                <w:spacing w:val="14"/>
                <w:w w:val="95"/>
                <w:sz w:val="20"/>
              </w:rPr>
              <w:t xml:space="preserve"> </w:t>
            </w:r>
            <w:r w:rsidRPr="008345E7">
              <w:rPr>
                <w:rFonts w:asciiTheme="minorEastAsia" w:eastAsiaTheme="minorEastAsia" w:hAnsiTheme="minorEastAsia"/>
                <w:w w:val="95"/>
                <w:sz w:val="20"/>
              </w:rPr>
              <w:t>千公升以下)</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新北市政府消防局坪林分隊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消防車</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小型水箱消防車</w:t>
            </w:r>
          </w:p>
        </w:tc>
        <w:tc>
          <w:tcPr>
            <w:tcW w:w="2081" w:type="dxa"/>
          </w:tcPr>
          <w:p w:rsidR="001F6FC4" w:rsidRPr="008345E7" w:rsidRDefault="001F6FC4" w:rsidP="001F6FC4">
            <w:pPr>
              <w:pStyle w:val="TableParagraph"/>
              <w:spacing w:line="242" w:lineRule="auto"/>
              <w:ind w:left="29" w:right="170"/>
              <w:rPr>
                <w:rFonts w:asciiTheme="minorEastAsia" w:eastAsiaTheme="minorEastAsia" w:hAnsiTheme="minorEastAsia"/>
                <w:sz w:val="20"/>
              </w:rPr>
            </w:pPr>
            <w:r w:rsidRPr="008345E7">
              <w:rPr>
                <w:rFonts w:asciiTheme="minorEastAsia" w:eastAsiaTheme="minorEastAsia" w:hAnsiTheme="minorEastAsia"/>
                <w:spacing w:val="-1"/>
                <w:sz w:val="20"/>
              </w:rPr>
              <w:t>小型水箱消防車</w:t>
            </w:r>
            <w:r w:rsidRPr="008345E7">
              <w:rPr>
                <w:rFonts w:asciiTheme="minorEastAsia" w:eastAsiaTheme="minorEastAsia" w:hAnsiTheme="minorEastAsia"/>
                <w:sz w:val="20"/>
              </w:rPr>
              <w:t>(水箱</w:t>
            </w:r>
            <w:r w:rsidRPr="008345E7">
              <w:rPr>
                <w:rFonts w:asciiTheme="minorEastAsia" w:eastAsiaTheme="minorEastAsia" w:hAnsiTheme="minorEastAsia"/>
                <w:spacing w:val="-11"/>
                <w:w w:val="95"/>
                <w:sz w:val="20"/>
              </w:rPr>
              <w:t xml:space="preserve">容量 </w:t>
            </w:r>
            <w:r w:rsidRPr="008345E7">
              <w:rPr>
                <w:rFonts w:asciiTheme="minorEastAsia" w:eastAsiaTheme="minorEastAsia" w:hAnsiTheme="minorEastAsia"/>
                <w:w w:val="95"/>
                <w:sz w:val="20"/>
              </w:rPr>
              <w:t>2</w:t>
            </w:r>
            <w:r w:rsidRPr="008345E7">
              <w:rPr>
                <w:rFonts w:asciiTheme="minorEastAsia" w:eastAsiaTheme="minorEastAsia" w:hAnsiTheme="minorEastAsia"/>
                <w:spacing w:val="14"/>
                <w:w w:val="95"/>
                <w:sz w:val="20"/>
              </w:rPr>
              <w:t xml:space="preserve"> </w:t>
            </w:r>
            <w:r w:rsidRPr="008345E7">
              <w:rPr>
                <w:rFonts w:asciiTheme="minorEastAsia" w:eastAsiaTheme="minorEastAsia" w:hAnsiTheme="minorEastAsia"/>
                <w:w w:val="95"/>
                <w:sz w:val="20"/>
              </w:rPr>
              <w:t>千公升以下)</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消防車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水庫消防車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水庫消防車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消防車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水箱消防車</w:t>
            </w:r>
          </w:p>
        </w:tc>
        <w:tc>
          <w:tcPr>
            <w:tcW w:w="2081" w:type="dxa"/>
          </w:tcPr>
          <w:p w:rsidR="001F6FC4" w:rsidRPr="008345E7" w:rsidRDefault="001F6FC4" w:rsidP="001F6FC4">
            <w:pPr>
              <w:pStyle w:val="TableParagraph"/>
              <w:spacing w:line="242" w:lineRule="auto"/>
              <w:ind w:left="29" w:right="170"/>
              <w:rPr>
                <w:rFonts w:asciiTheme="minorEastAsia" w:eastAsiaTheme="minorEastAsia" w:hAnsiTheme="minorEastAsia"/>
                <w:sz w:val="20"/>
              </w:rPr>
            </w:pPr>
            <w:r w:rsidRPr="008345E7">
              <w:rPr>
                <w:rFonts w:asciiTheme="minorEastAsia" w:eastAsiaTheme="minorEastAsia" w:hAnsiTheme="minorEastAsia"/>
                <w:spacing w:val="-1"/>
                <w:sz w:val="20"/>
              </w:rPr>
              <w:t>一般水箱消防車</w:t>
            </w:r>
            <w:r w:rsidRPr="008345E7">
              <w:rPr>
                <w:rFonts w:asciiTheme="minorEastAsia" w:eastAsiaTheme="minorEastAsia" w:hAnsiTheme="minorEastAsia"/>
                <w:sz w:val="20"/>
              </w:rPr>
              <w:t>(水箱</w:t>
            </w:r>
            <w:r w:rsidRPr="008345E7">
              <w:rPr>
                <w:rFonts w:asciiTheme="minorEastAsia" w:eastAsiaTheme="minorEastAsia" w:hAnsiTheme="minorEastAsia"/>
                <w:spacing w:val="-7"/>
                <w:w w:val="95"/>
                <w:sz w:val="20"/>
              </w:rPr>
              <w:t xml:space="preserve">容量超過 </w:t>
            </w:r>
            <w:r w:rsidRPr="008345E7">
              <w:rPr>
                <w:rFonts w:asciiTheme="minorEastAsia" w:eastAsiaTheme="minorEastAsia" w:hAnsiTheme="minorEastAsia"/>
                <w:w w:val="95"/>
                <w:sz w:val="20"/>
              </w:rPr>
              <w:t>2</w:t>
            </w:r>
            <w:r w:rsidRPr="008345E7">
              <w:rPr>
                <w:rFonts w:asciiTheme="minorEastAsia" w:eastAsiaTheme="minorEastAsia" w:hAnsiTheme="minorEastAsia"/>
                <w:spacing w:val="14"/>
                <w:w w:val="95"/>
                <w:sz w:val="20"/>
              </w:rPr>
              <w:t xml:space="preserve"> </w:t>
            </w:r>
            <w:r w:rsidRPr="008345E7">
              <w:rPr>
                <w:rFonts w:asciiTheme="minorEastAsia" w:eastAsiaTheme="minorEastAsia" w:hAnsiTheme="minorEastAsia"/>
                <w:w w:val="95"/>
                <w:sz w:val="20"/>
              </w:rPr>
              <w:t>千公升)</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新北市政府消防局雪山分隊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2" w:lineRule="auto"/>
              <w:ind w:left="26" w:right="81"/>
              <w:rPr>
                <w:rFonts w:asciiTheme="minorEastAsia" w:eastAsiaTheme="minorEastAsia" w:hAnsiTheme="minorEastAsia"/>
                <w:sz w:val="20"/>
              </w:rPr>
            </w:pPr>
            <w:r w:rsidRPr="008345E7">
              <w:rPr>
                <w:rFonts w:asciiTheme="minorEastAsia" w:eastAsiaTheme="minorEastAsia" w:hAnsiTheme="minorEastAsia"/>
                <w:spacing w:val="-1"/>
                <w:sz w:val="20"/>
              </w:rPr>
              <w:t>環境或廢棄物清</w:t>
            </w:r>
            <w:r w:rsidRPr="008345E7">
              <w:rPr>
                <w:rFonts w:asciiTheme="minorEastAsia" w:eastAsiaTheme="minorEastAsia" w:hAnsiTheme="minorEastAsia"/>
                <w:sz w:val="20"/>
              </w:rPr>
              <w:t>理車輛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垃圾車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垃圾車</w:t>
            </w:r>
          </w:p>
        </w:tc>
        <w:tc>
          <w:tcPr>
            <w:tcW w:w="13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坪林區清潔隊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6</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4" w:lineRule="auto"/>
              <w:ind w:left="26" w:right="81"/>
              <w:rPr>
                <w:rFonts w:asciiTheme="minorEastAsia" w:eastAsiaTheme="minorEastAsia" w:hAnsiTheme="minorEastAsia"/>
                <w:sz w:val="20"/>
              </w:rPr>
            </w:pPr>
            <w:r w:rsidRPr="008345E7">
              <w:rPr>
                <w:rFonts w:asciiTheme="minorEastAsia" w:eastAsiaTheme="minorEastAsia" w:hAnsiTheme="minorEastAsia"/>
                <w:spacing w:val="-1"/>
                <w:sz w:val="20"/>
              </w:rPr>
              <w:t>環境或廢棄物清</w:t>
            </w:r>
            <w:r w:rsidRPr="008345E7">
              <w:rPr>
                <w:rFonts w:asciiTheme="minorEastAsia" w:eastAsiaTheme="minorEastAsia" w:hAnsiTheme="minorEastAsia"/>
                <w:sz w:val="20"/>
              </w:rPr>
              <w:t>理車輛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資源回收車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資源回收車</w:t>
            </w:r>
          </w:p>
        </w:tc>
        <w:tc>
          <w:tcPr>
            <w:tcW w:w="13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坪林區清潔隊</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sz w:val="20"/>
              </w:rPr>
              <w:t>12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4" w:lineRule="auto"/>
              <w:ind w:left="26" w:right="81"/>
              <w:rPr>
                <w:rFonts w:asciiTheme="minorEastAsia" w:eastAsiaTheme="minorEastAsia" w:hAnsiTheme="minorEastAsia"/>
                <w:sz w:val="20"/>
              </w:rPr>
            </w:pPr>
            <w:r w:rsidRPr="008345E7">
              <w:rPr>
                <w:rFonts w:asciiTheme="minorEastAsia" w:eastAsiaTheme="minorEastAsia" w:hAnsiTheme="minorEastAsia"/>
                <w:spacing w:val="-1"/>
                <w:sz w:val="20"/>
              </w:rPr>
              <w:t>環境或廢棄物清</w:t>
            </w:r>
            <w:r w:rsidRPr="008345E7">
              <w:rPr>
                <w:rFonts w:asciiTheme="minorEastAsia" w:eastAsiaTheme="minorEastAsia" w:hAnsiTheme="minorEastAsia"/>
                <w:sz w:val="20"/>
              </w:rPr>
              <w:t>理車輛</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轉運車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轉運車</w:t>
            </w:r>
          </w:p>
        </w:tc>
        <w:tc>
          <w:tcPr>
            <w:tcW w:w="1399" w:type="dxa"/>
          </w:tcPr>
          <w:p w:rsidR="001F6FC4" w:rsidRPr="008345E7" w:rsidRDefault="001F6FC4" w:rsidP="001F6FC4">
            <w:pPr>
              <w:pStyle w:val="TableParagraph"/>
              <w:spacing w:line="244"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永記土木包工</w:t>
            </w:r>
            <w:r w:rsidRPr="008345E7">
              <w:rPr>
                <w:rFonts w:asciiTheme="minorEastAsia" w:eastAsiaTheme="minorEastAsia" w:hAnsiTheme="minorEastAsia"/>
                <w:sz w:val="20"/>
              </w:rPr>
              <w:t>業有限公司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42"/>
        </w:trPr>
        <w:tc>
          <w:tcPr>
            <w:tcW w:w="2280" w:type="dxa"/>
          </w:tcPr>
          <w:p w:rsidR="001F6FC4" w:rsidRPr="008345E7" w:rsidRDefault="001F6FC4" w:rsidP="001F6FC4">
            <w:pPr>
              <w:pStyle w:val="TableParagraph"/>
              <w:spacing w:line="248"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2" w:lineRule="auto"/>
              <w:ind w:left="26" w:right="81"/>
              <w:rPr>
                <w:rFonts w:asciiTheme="minorEastAsia" w:eastAsiaTheme="minorEastAsia" w:hAnsiTheme="minorEastAsia"/>
                <w:sz w:val="20"/>
              </w:rPr>
            </w:pPr>
            <w:r w:rsidRPr="008345E7">
              <w:rPr>
                <w:rFonts w:asciiTheme="minorEastAsia" w:eastAsiaTheme="minorEastAsia" w:hAnsiTheme="minorEastAsia"/>
                <w:spacing w:val="-1"/>
                <w:sz w:val="20"/>
              </w:rPr>
              <w:t>環境或廢棄物清</w:t>
            </w:r>
            <w:r w:rsidRPr="008345E7">
              <w:rPr>
                <w:rFonts w:asciiTheme="minorEastAsia" w:eastAsiaTheme="minorEastAsia" w:hAnsiTheme="minorEastAsia"/>
                <w:sz w:val="20"/>
              </w:rPr>
              <w:t>理車輛</w:t>
            </w:r>
          </w:p>
        </w:tc>
        <w:tc>
          <w:tcPr>
            <w:tcW w:w="1999"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sz w:val="20"/>
              </w:rPr>
              <w:t>轉運車</w:t>
            </w:r>
          </w:p>
        </w:tc>
        <w:tc>
          <w:tcPr>
            <w:tcW w:w="2081" w:type="dxa"/>
          </w:tcPr>
          <w:p w:rsidR="001F6FC4" w:rsidRPr="008345E7" w:rsidRDefault="001F6FC4" w:rsidP="001F6FC4">
            <w:pPr>
              <w:pStyle w:val="TableParagraph"/>
              <w:spacing w:line="248" w:lineRule="exact"/>
              <w:ind w:left="29"/>
              <w:rPr>
                <w:rFonts w:asciiTheme="minorEastAsia" w:eastAsiaTheme="minorEastAsia" w:hAnsiTheme="minorEastAsia"/>
                <w:sz w:val="20"/>
              </w:rPr>
            </w:pPr>
            <w:r w:rsidRPr="008345E7">
              <w:rPr>
                <w:rFonts w:asciiTheme="minorEastAsia" w:eastAsiaTheme="minorEastAsia" w:hAnsiTheme="minorEastAsia"/>
                <w:sz w:val="20"/>
              </w:rPr>
              <w:t>轉運車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翔順營造有限</w:t>
            </w:r>
            <w:r w:rsidRPr="008345E7">
              <w:rPr>
                <w:rFonts w:asciiTheme="minorEastAsia" w:eastAsiaTheme="minorEastAsia" w:hAnsiTheme="minorEastAsia"/>
                <w:sz w:val="20"/>
              </w:rPr>
              <w:t>公司</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6</w:t>
            </w:r>
          </w:p>
        </w:tc>
        <w:tc>
          <w:tcPr>
            <w:tcW w:w="581" w:type="dxa"/>
          </w:tcPr>
          <w:p w:rsidR="001F6FC4" w:rsidRPr="008345E7" w:rsidRDefault="001F6FC4" w:rsidP="001F6FC4">
            <w:pPr>
              <w:pStyle w:val="TableParagraph"/>
              <w:spacing w:line="248"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公務出勤車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7 人座車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公務車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公所</w:t>
            </w:r>
          </w:p>
        </w:tc>
        <w:tc>
          <w:tcPr>
            <w:tcW w:w="701" w:type="dxa"/>
          </w:tcPr>
          <w:p w:rsidR="001F6FC4" w:rsidRPr="008345E7" w:rsidRDefault="001F6FC4" w:rsidP="001F6FC4">
            <w:pPr>
              <w:pStyle w:val="TableParagraph"/>
              <w:spacing w:line="223"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公務出勤車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4 人座車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公務車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公所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r w:rsidR="001F6FC4" w:rsidRPr="008345E7" w:rsidTr="001F6FC4">
        <w:trPr>
          <w:trHeight w:val="539"/>
        </w:trPr>
        <w:tc>
          <w:tcPr>
            <w:tcW w:w="2280"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車船資料</w:t>
            </w:r>
          </w:p>
        </w:tc>
        <w:tc>
          <w:tcPr>
            <w:tcW w:w="1519" w:type="dxa"/>
          </w:tcPr>
          <w:p w:rsidR="001F6FC4" w:rsidRPr="008345E7" w:rsidRDefault="001F6FC4" w:rsidP="001F6FC4">
            <w:pPr>
              <w:pStyle w:val="TableParagraph"/>
              <w:spacing w:line="246" w:lineRule="exact"/>
              <w:ind w:left="26"/>
              <w:rPr>
                <w:rFonts w:asciiTheme="minorEastAsia" w:eastAsiaTheme="minorEastAsia" w:hAnsiTheme="minorEastAsia"/>
                <w:sz w:val="20"/>
              </w:rPr>
            </w:pPr>
            <w:r w:rsidRPr="008345E7">
              <w:rPr>
                <w:rFonts w:asciiTheme="minorEastAsia" w:eastAsiaTheme="minorEastAsia" w:hAnsiTheme="minorEastAsia"/>
                <w:sz w:val="20"/>
              </w:rPr>
              <w:t>公務出勤車</w:t>
            </w:r>
          </w:p>
        </w:tc>
        <w:tc>
          <w:tcPr>
            <w:tcW w:w="1999"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sz w:val="20"/>
              </w:rPr>
              <w:t>出勤機車</w:t>
            </w:r>
          </w:p>
        </w:tc>
        <w:tc>
          <w:tcPr>
            <w:tcW w:w="2081" w:type="dxa"/>
          </w:tcPr>
          <w:p w:rsidR="001F6FC4" w:rsidRPr="008345E7" w:rsidRDefault="001F6FC4" w:rsidP="001F6FC4">
            <w:pPr>
              <w:pStyle w:val="TableParagraph"/>
              <w:spacing w:line="246" w:lineRule="exact"/>
              <w:ind w:left="29"/>
              <w:rPr>
                <w:rFonts w:asciiTheme="minorEastAsia" w:eastAsiaTheme="minorEastAsia" w:hAnsiTheme="minorEastAsia"/>
                <w:sz w:val="20"/>
              </w:rPr>
            </w:pPr>
            <w:r w:rsidRPr="008345E7">
              <w:rPr>
                <w:rFonts w:asciiTheme="minorEastAsia" w:eastAsiaTheme="minorEastAsia" w:hAnsiTheme="minorEastAsia"/>
                <w:sz w:val="20"/>
              </w:rPr>
              <w:t>出勤機車</w:t>
            </w:r>
          </w:p>
        </w:tc>
        <w:tc>
          <w:tcPr>
            <w:tcW w:w="1399" w:type="dxa"/>
          </w:tcPr>
          <w:p w:rsidR="001F6FC4" w:rsidRPr="008345E7" w:rsidRDefault="001F6FC4" w:rsidP="001F6FC4">
            <w:pPr>
              <w:pStyle w:val="TableParagraph"/>
              <w:spacing w:line="242" w:lineRule="auto"/>
              <w:ind w:left="28" w:right="158"/>
              <w:rPr>
                <w:rFonts w:asciiTheme="minorEastAsia" w:eastAsiaTheme="minorEastAsia" w:hAnsiTheme="minorEastAsia"/>
                <w:sz w:val="20"/>
              </w:rPr>
            </w:pPr>
            <w:r w:rsidRPr="008345E7">
              <w:rPr>
                <w:rFonts w:asciiTheme="minorEastAsia" w:eastAsiaTheme="minorEastAsia" w:hAnsiTheme="minorEastAsia"/>
                <w:spacing w:val="-1"/>
                <w:sz w:val="20"/>
              </w:rPr>
              <w:t>新北市坪林區</w:t>
            </w:r>
            <w:r w:rsidRPr="008345E7">
              <w:rPr>
                <w:rFonts w:asciiTheme="minorEastAsia" w:eastAsiaTheme="minorEastAsia" w:hAnsiTheme="minorEastAsia"/>
                <w:sz w:val="20"/>
              </w:rPr>
              <w:t>公所</w:t>
            </w:r>
          </w:p>
        </w:tc>
        <w:tc>
          <w:tcPr>
            <w:tcW w:w="701" w:type="dxa"/>
          </w:tcPr>
          <w:p w:rsidR="001F6FC4" w:rsidRPr="008345E7" w:rsidRDefault="001F6FC4" w:rsidP="001F6FC4">
            <w:pPr>
              <w:pStyle w:val="TableParagraph"/>
              <w:spacing w:line="225" w:lineRule="exact"/>
              <w:ind w:left="29"/>
              <w:rPr>
                <w:rFonts w:asciiTheme="minorEastAsia" w:eastAsiaTheme="minorEastAsia" w:hAnsiTheme="minorEastAsia"/>
                <w:sz w:val="20"/>
              </w:rPr>
            </w:pPr>
            <w:r w:rsidRPr="008345E7">
              <w:rPr>
                <w:rFonts w:asciiTheme="minorEastAsia" w:eastAsiaTheme="minorEastAsia" w:hAnsiTheme="minorEastAsia"/>
                <w:w w:val="99"/>
                <w:sz w:val="20"/>
              </w:rPr>
              <w:t>5</w:t>
            </w:r>
          </w:p>
        </w:tc>
        <w:tc>
          <w:tcPr>
            <w:tcW w:w="581" w:type="dxa"/>
          </w:tcPr>
          <w:p w:rsidR="001F6FC4" w:rsidRPr="008345E7" w:rsidRDefault="001F6FC4" w:rsidP="001F6FC4">
            <w:pPr>
              <w:pStyle w:val="TableParagraph"/>
              <w:spacing w:line="246" w:lineRule="exact"/>
              <w:ind w:left="28"/>
              <w:rPr>
                <w:rFonts w:asciiTheme="minorEastAsia" w:eastAsiaTheme="minorEastAsia" w:hAnsiTheme="minorEastAsia"/>
                <w:sz w:val="20"/>
              </w:rPr>
            </w:pPr>
            <w:r w:rsidRPr="008345E7">
              <w:rPr>
                <w:rFonts w:asciiTheme="minorEastAsia" w:eastAsiaTheme="minorEastAsia" w:hAnsiTheme="minorEastAsia"/>
                <w:w w:val="99"/>
                <w:sz w:val="20"/>
              </w:rPr>
              <w:t>輛</w:t>
            </w:r>
          </w:p>
        </w:tc>
      </w:tr>
    </w:tbl>
    <w:p w:rsidR="001F6FC4" w:rsidRPr="008345E7" w:rsidRDefault="001F6FC4" w:rsidP="001F6FC4">
      <w:pPr>
        <w:spacing w:line="246" w:lineRule="exact"/>
        <w:rPr>
          <w:rFonts w:asciiTheme="minorEastAsia" w:eastAsiaTheme="minorEastAsia" w:hAnsiTheme="minorEastAsia"/>
          <w:sz w:val="20"/>
        </w:rPr>
        <w:sectPr w:rsidR="001F6FC4" w:rsidRPr="008345E7">
          <w:pgSz w:w="11910" w:h="16840"/>
          <w:pgMar w:top="1420" w:right="560" w:bottom="1080" w:left="540" w:header="0" w:footer="885" w:gutter="0"/>
          <w:cols w:space="720"/>
        </w:sect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spacing w:before="8"/>
        <w:rPr>
          <w:rFonts w:asciiTheme="minorEastAsia" w:eastAsiaTheme="minorEastAsia" w:hAnsiTheme="minorEastAsia"/>
          <w:sz w:val="25"/>
        </w:rPr>
      </w:pPr>
    </w:p>
    <w:p w:rsidR="001F6FC4" w:rsidRPr="008345E7" w:rsidRDefault="001F6FC4" w:rsidP="001F6FC4">
      <w:pPr>
        <w:pStyle w:val="2"/>
        <w:ind w:left="2028" w:right="2006"/>
        <w:rPr>
          <w:rFonts w:asciiTheme="minorEastAsia" w:eastAsiaTheme="minorEastAsia" w:hAnsiTheme="minorEastAsia"/>
        </w:rPr>
      </w:pPr>
      <w:bookmarkStart w:id="303" w:name="附錄六__坪林區土石流潛勢溪流位置圖"/>
      <w:bookmarkStart w:id="304" w:name="_bookmark105"/>
      <w:bookmarkStart w:id="305" w:name="_Toc211443058"/>
      <w:bookmarkEnd w:id="303"/>
      <w:bookmarkEnd w:id="304"/>
      <w:r w:rsidRPr="008345E7">
        <w:rPr>
          <w:rFonts w:asciiTheme="minorEastAsia" w:eastAsiaTheme="minorEastAsia" w:hAnsiTheme="minorEastAsia"/>
          <w:spacing w:val="8"/>
        </w:rPr>
        <w:t>附錄六 坪林區土石流潛勢溪流位置圖</w:t>
      </w:r>
      <w:bookmarkEnd w:id="305"/>
    </w:p>
    <w:p w:rsidR="001F6FC4" w:rsidRPr="008345E7" w:rsidRDefault="001F6FC4" w:rsidP="001F6FC4">
      <w:pPr>
        <w:rPr>
          <w:rFonts w:asciiTheme="minorEastAsia" w:eastAsiaTheme="minorEastAsia" w:hAnsiTheme="minorEastAsia"/>
        </w:rPr>
        <w:sectPr w:rsidR="001F6FC4" w:rsidRPr="008345E7">
          <w:pgSz w:w="11910" w:h="16840"/>
          <w:pgMar w:top="1580" w:right="560" w:bottom="1080" w:left="540" w:header="0" w:footer="885" w:gutter="0"/>
          <w:cols w:space="720"/>
        </w:sectPr>
      </w:pPr>
    </w:p>
    <w:p w:rsidR="001F6FC4" w:rsidRPr="008345E7" w:rsidRDefault="001F6FC4" w:rsidP="001F6FC4">
      <w:pPr>
        <w:pStyle w:val="a4"/>
        <w:ind w:left="397"/>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1B7A4159" wp14:editId="3C29C3A8">
            <wp:extent cx="7104629" cy="5045964"/>
            <wp:effectExtent l="0" t="0" r="0" b="0"/>
            <wp:docPr id="153" name="image78.jpeg"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jpeg"/>
                    <pic:cNvPicPr/>
                  </pic:nvPicPr>
                  <pic:blipFill>
                    <a:blip r:embed="rId119" cstate="email">
                      <a:extLst>
                        <a:ext uri="{28A0092B-C50C-407E-A947-70E740481C1C}">
                          <a14:useLocalDpi xmlns:a14="http://schemas.microsoft.com/office/drawing/2010/main"/>
                        </a:ext>
                      </a:extLst>
                    </a:blip>
                    <a:stretch>
                      <a:fillRect/>
                    </a:stretch>
                  </pic:blipFill>
                  <pic:spPr>
                    <a:xfrm>
                      <a:off x="0" y="0"/>
                      <a:ext cx="7104629" cy="5045964"/>
                    </a:xfrm>
                    <a:prstGeom prst="rect">
                      <a:avLst/>
                    </a:prstGeom>
                  </pic:spPr>
                </pic:pic>
              </a:graphicData>
            </a:graphic>
          </wp:inline>
        </w:drawing>
      </w:r>
    </w:p>
    <w:p w:rsidR="001F6FC4" w:rsidRPr="008345E7" w:rsidRDefault="001F6FC4" w:rsidP="001F6FC4">
      <w:pPr>
        <w:pStyle w:val="a4"/>
        <w:rPr>
          <w:rFonts w:asciiTheme="minorEastAsia" w:eastAsiaTheme="minorEastAsia" w:hAnsiTheme="minorEastAsia"/>
          <w:sz w:val="14"/>
        </w:rPr>
      </w:pPr>
    </w:p>
    <w:p w:rsidR="001F6FC4" w:rsidRPr="008345E7" w:rsidRDefault="001F6FC4" w:rsidP="001F6FC4">
      <w:pPr>
        <w:pStyle w:val="a4"/>
        <w:spacing w:before="74"/>
        <w:ind w:left="4166" w:right="4140"/>
        <w:jc w:val="center"/>
        <w:rPr>
          <w:rFonts w:asciiTheme="minorEastAsia" w:eastAsiaTheme="minorEastAsia" w:hAnsiTheme="minorEastAsia"/>
        </w:rPr>
      </w:pPr>
      <w:r w:rsidRPr="008345E7">
        <w:rPr>
          <w:rFonts w:asciiTheme="minorEastAsia" w:eastAsiaTheme="minorEastAsia" w:hAnsiTheme="minorEastAsia"/>
          <w:spacing w:val="-21"/>
        </w:rPr>
        <w:t xml:space="preserve">新北 </w:t>
      </w:r>
      <w:r w:rsidRPr="008345E7">
        <w:rPr>
          <w:rFonts w:asciiTheme="minorEastAsia" w:eastAsiaTheme="minorEastAsia" w:hAnsiTheme="minorEastAsia"/>
        </w:rPr>
        <w:t>DF121 土石流潛勢溪流位置圖</w:t>
      </w:r>
    </w:p>
    <w:p w:rsidR="001F6FC4" w:rsidRPr="008345E7" w:rsidRDefault="001F6FC4" w:rsidP="001F6FC4">
      <w:pPr>
        <w:jc w:val="center"/>
        <w:rPr>
          <w:rFonts w:asciiTheme="minorEastAsia" w:eastAsiaTheme="minorEastAsia" w:hAnsiTheme="minorEastAsia"/>
        </w:rPr>
        <w:sectPr w:rsidR="001F6FC4" w:rsidRPr="008345E7">
          <w:footerReference w:type="default" r:id="rId120"/>
          <w:pgSz w:w="16850" w:h="11910" w:orient="landscape"/>
          <w:pgMar w:top="1100" w:right="2420" w:bottom="1160" w:left="2420" w:header="0" w:footer="965" w:gutter="0"/>
          <w:cols w:space="720"/>
        </w:sectPr>
      </w:pPr>
    </w:p>
    <w:p w:rsidR="001F6FC4" w:rsidRPr="008345E7" w:rsidRDefault="001F6FC4" w:rsidP="001F6FC4">
      <w:pPr>
        <w:pStyle w:val="a4"/>
        <w:ind w:left="397"/>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2943DE95" wp14:editId="2BBED47E">
            <wp:extent cx="7112259" cy="5045964"/>
            <wp:effectExtent l="0" t="0" r="0" b="0"/>
            <wp:docPr id="155" name="image79.jpeg"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jpeg"/>
                    <pic:cNvPicPr/>
                  </pic:nvPicPr>
                  <pic:blipFill>
                    <a:blip r:embed="rId121" cstate="email">
                      <a:extLst>
                        <a:ext uri="{28A0092B-C50C-407E-A947-70E740481C1C}">
                          <a14:useLocalDpi xmlns:a14="http://schemas.microsoft.com/office/drawing/2010/main"/>
                        </a:ext>
                      </a:extLst>
                    </a:blip>
                    <a:stretch>
                      <a:fillRect/>
                    </a:stretch>
                  </pic:blipFill>
                  <pic:spPr>
                    <a:xfrm>
                      <a:off x="0" y="0"/>
                      <a:ext cx="7112259" cy="5045964"/>
                    </a:xfrm>
                    <a:prstGeom prst="rect">
                      <a:avLst/>
                    </a:prstGeom>
                  </pic:spPr>
                </pic:pic>
              </a:graphicData>
            </a:graphic>
          </wp:inline>
        </w:drawing>
      </w:r>
    </w:p>
    <w:p w:rsidR="001F6FC4" w:rsidRPr="008345E7" w:rsidRDefault="001F6FC4" w:rsidP="001F6FC4">
      <w:pPr>
        <w:pStyle w:val="a4"/>
        <w:spacing w:before="109"/>
        <w:ind w:left="4166" w:right="4140"/>
        <w:jc w:val="center"/>
        <w:rPr>
          <w:rFonts w:asciiTheme="minorEastAsia" w:eastAsiaTheme="minorEastAsia" w:hAnsiTheme="minorEastAsia"/>
        </w:rPr>
      </w:pPr>
      <w:r w:rsidRPr="008345E7">
        <w:rPr>
          <w:rFonts w:asciiTheme="minorEastAsia" w:eastAsiaTheme="minorEastAsia" w:hAnsiTheme="minorEastAsia"/>
          <w:spacing w:val="-21"/>
        </w:rPr>
        <w:t xml:space="preserve">新北 </w:t>
      </w:r>
      <w:r w:rsidRPr="008345E7">
        <w:rPr>
          <w:rFonts w:asciiTheme="minorEastAsia" w:eastAsiaTheme="minorEastAsia" w:hAnsiTheme="minorEastAsia"/>
        </w:rPr>
        <w:t>DF122 土石流潛勢溪流位置圖</w:t>
      </w:r>
    </w:p>
    <w:p w:rsidR="001F6FC4" w:rsidRPr="008345E7" w:rsidRDefault="001F6FC4" w:rsidP="001F6FC4">
      <w:pPr>
        <w:jc w:val="center"/>
        <w:rPr>
          <w:rFonts w:asciiTheme="minorEastAsia" w:eastAsiaTheme="minorEastAsia" w:hAnsiTheme="minorEastAsia"/>
        </w:rPr>
        <w:sectPr w:rsidR="001F6FC4" w:rsidRPr="008345E7">
          <w:pgSz w:w="16850" w:h="11910" w:orient="landscape"/>
          <w:pgMar w:top="1100" w:right="2420" w:bottom="1160" w:left="2420" w:header="0" w:footer="965" w:gutter="0"/>
          <w:cols w:space="720"/>
        </w:sectPr>
      </w:pPr>
    </w:p>
    <w:p w:rsidR="001F6FC4" w:rsidRPr="008345E7" w:rsidRDefault="001F6FC4" w:rsidP="001F6FC4">
      <w:pPr>
        <w:pStyle w:val="a4"/>
        <w:ind w:left="397"/>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52EAC1DC" wp14:editId="131BF7D5">
            <wp:extent cx="7107486" cy="5045964"/>
            <wp:effectExtent l="0" t="0" r="0" b="0"/>
            <wp:docPr id="157" name="image80.jpeg"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jpeg"/>
                    <pic:cNvPicPr/>
                  </pic:nvPicPr>
                  <pic:blipFill>
                    <a:blip r:embed="rId122" cstate="email">
                      <a:extLst>
                        <a:ext uri="{28A0092B-C50C-407E-A947-70E740481C1C}">
                          <a14:useLocalDpi xmlns:a14="http://schemas.microsoft.com/office/drawing/2010/main"/>
                        </a:ext>
                      </a:extLst>
                    </a:blip>
                    <a:stretch>
                      <a:fillRect/>
                    </a:stretch>
                  </pic:blipFill>
                  <pic:spPr>
                    <a:xfrm>
                      <a:off x="0" y="0"/>
                      <a:ext cx="7107486" cy="5045964"/>
                    </a:xfrm>
                    <a:prstGeom prst="rect">
                      <a:avLst/>
                    </a:prstGeom>
                  </pic:spPr>
                </pic:pic>
              </a:graphicData>
            </a:graphic>
          </wp:inline>
        </w:drawing>
      </w:r>
    </w:p>
    <w:p w:rsidR="001F6FC4" w:rsidRPr="008345E7" w:rsidRDefault="001F6FC4" w:rsidP="001F6FC4">
      <w:pPr>
        <w:pStyle w:val="a4"/>
        <w:spacing w:before="6"/>
        <w:rPr>
          <w:rFonts w:asciiTheme="minorEastAsia" w:eastAsiaTheme="minorEastAsia" w:hAnsiTheme="minorEastAsia"/>
          <w:sz w:val="12"/>
        </w:rPr>
      </w:pPr>
    </w:p>
    <w:p w:rsidR="001F6FC4" w:rsidRPr="008345E7" w:rsidRDefault="001F6FC4" w:rsidP="001F6FC4">
      <w:pPr>
        <w:pStyle w:val="a4"/>
        <w:spacing w:before="75"/>
        <w:ind w:left="4166" w:right="4140"/>
        <w:jc w:val="center"/>
        <w:rPr>
          <w:rFonts w:asciiTheme="minorEastAsia" w:eastAsiaTheme="minorEastAsia" w:hAnsiTheme="minorEastAsia"/>
        </w:rPr>
      </w:pPr>
      <w:r w:rsidRPr="008345E7">
        <w:rPr>
          <w:rFonts w:asciiTheme="minorEastAsia" w:eastAsiaTheme="minorEastAsia" w:hAnsiTheme="minorEastAsia"/>
          <w:spacing w:val="-21"/>
        </w:rPr>
        <w:t xml:space="preserve">新北 </w:t>
      </w:r>
      <w:r w:rsidRPr="008345E7">
        <w:rPr>
          <w:rFonts w:asciiTheme="minorEastAsia" w:eastAsiaTheme="minorEastAsia" w:hAnsiTheme="minorEastAsia"/>
        </w:rPr>
        <w:t>DF123 土石流潛勢溪流位置圖</w:t>
      </w:r>
    </w:p>
    <w:p w:rsidR="001F6FC4" w:rsidRPr="008345E7" w:rsidRDefault="001F6FC4" w:rsidP="001F6FC4">
      <w:pPr>
        <w:jc w:val="center"/>
        <w:rPr>
          <w:rFonts w:asciiTheme="minorEastAsia" w:eastAsiaTheme="minorEastAsia" w:hAnsiTheme="minorEastAsia"/>
        </w:rPr>
        <w:sectPr w:rsidR="001F6FC4" w:rsidRPr="008345E7">
          <w:pgSz w:w="16850" w:h="11910" w:orient="landscape"/>
          <w:pgMar w:top="1100" w:right="2420" w:bottom="1160" w:left="2420" w:header="0" w:footer="965" w:gutter="0"/>
          <w:cols w:space="720"/>
        </w:sectPr>
      </w:pPr>
    </w:p>
    <w:p w:rsidR="001F6FC4" w:rsidRPr="008345E7" w:rsidRDefault="001F6FC4" w:rsidP="001F6FC4">
      <w:pPr>
        <w:pStyle w:val="a4"/>
        <w:ind w:left="397"/>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32FF50DD" wp14:editId="07CE07C1">
            <wp:extent cx="7112970" cy="5045964"/>
            <wp:effectExtent l="0" t="0" r="0" b="0"/>
            <wp:docPr id="159" name="image81.jpeg"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jpeg"/>
                    <pic:cNvPicPr/>
                  </pic:nvPicPr>
                  <pic:blipFill>
                    <a:blip r:embed="rId123" cstate="email">
                      <a:extLst>
                        <a:ext uri="{28A0092B-C50C-407E-A947-70E740481C1C}">
                          <a14:useLocalDpi xmlns:a14="http://schemas.microsoft.com/office/drawing/2010/main"/>
                        </a:ext>
                      </a:extLst>
                    </a:blip>
                    <a:stretch>
                      <a:fillRect/>
                    </a:stretch>
                  </pic:blipFill>
                  <pic:spPr>
                    <a:xfrm>
                      <a:off x="0" y="0"/>
                      <a:ext cx="7112970" cy="5045964"/>
                    </a:xfrm>
                    <a:prstGeom prst="rect">
                      <a:avLst/>
                    </a:prstGeom>
                  </pic:spPr>
                </pic:pic>
              </a:graphicData>
            </a:graphic>
          </wp:inline>
        </w:drawing>
      </w:r>
    </w:p>
    <w:p w:rsidR="001F6FC4" w:rsidRPr="008345E7" w:rsidRDefault="001F6FC4" w:rsidP="001F6FC4">
      <w:pPr>
        <w:pStyle w:val="a4"/>
        <w:spacing w:before="109"/>
        <w:ind w:left="4166" w:right="4140"/>
        <w:jc w:val="center"/>
        <w:rPr>
          <w:rFonts w:asciiTheme="minorEastAsia" w:eastAsiaTheme="minorEastAsia" w:hAnsiTheme="minorEastAsia"/>
        </w:rPr>
      </w:pPr>
      <w:r w:rsidRPr="008345E7">
        <w:rPr>
          <w:rFonts w:asciiTheme="minorEastAsia" w:eastAsiaTheme="minorEastAsia" w:hAnsiTheme="minorEastAsia"/>
          <w:spacing w:val="-21"/>
        </w:rPr>
        <w:t xml:space="preserve">新北 </w:t>
      </w:r>
      <w:r w:rsidRPr="008345E7">
        <w:rPr>
          <w:rFonts w:asciiTheme="minorEastAsia" w:eastAsiaTheme="minorEastAsia" w:hAnsiTheme="minorEastAsia"/>
        </w:rPr>
        <w:t>DF124 土石流潛勢溪流位置圖</w:t>
      </w:r>
    </w:p>
    <w:p w:rsidR="001F6FC4" w:rsidRPr="008345E7" w:rsidRDefault="001F6FC4" w:rsidP="001F6FC4">
      <w:pPr>
        <w:jc w:val="center"/>
        <w:rPr>
          <w:rFonts w:asciiTheme="minorEastAsia" w:eastAsiaTheme="minorEastAsia" w:hAnsiTheme="minorEastAsia"/>
        </w:rPr>
        <w:sectPr w:rsidR="001F6FC4" w:rsidRPr="008345E7">
          <w:pgSz w:w="16850" w:h="11910" w:orient="landscape"/>
          <w:pgMar w:top="1100" w:right="2420" w:bottom="1160" w:left="2420" w:header="0" w:footer="965" w:gutter="0"/>
          <w:cols w:space="720"/>
        </w:sectPr>
      </w:pPr>
    </w:p>
    <w:p w:rsidR="001F6FC4" w:rsidRPr="008345E7" w:rsidRDefault="001F6FC4" w:rsidP="001F6FC4">
      <w:pPr>
        <w:pStyle w:val="a4"/>
        <w:ind w:left="397"/>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060C25F3" wp14:editId="1B187C8C">
            <wp:extent cx="7112970" cy="5045964"/>
            <wp:effectExtent l="0" t="0" r="0" b="0"/>
            <wp:docPr id="161" name="image82.jpeg"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jpeg"/>
                    <pic:cNvPicPr/>
                  </pic:nvPicPr>
                  <pic:blipFill>
                    <a:blip r:embed="rId124" cstate="email">
                      <a:extLst>
                        <a:ext uri="{28A0092B-C50C-407E-A947-70E740481C1C}">
                          <a14:useLocalDpi xmlns:a14="http://schemas.microsoft.com/office/drawing/2010/main"/>
                        </a:ext>
                      </a:extLst>
                    </a:blip>
                    <a:stretch>
                      <a:fillRect/>
                    </a:stretch>
                  </pic:blipFill>
                  <pic:spPr>
                    <a:xfrm>
                      <a:off x="0" y="0"/>
                      <a:ext cx="7112970" cy="5045964"/>
                    </a:xfrm>
                    <a:prstGeom prst="rect">
                      <a:avLst/>
                    </a:prstGeom>
                  </pic:spPr>
                </pic:pic>
              </a:graphicData>
            </a:graphic>
          </wp:inline>
        </w:drawing>
      </w:r>
    </w:p>
    <w:p w:rsidR="001F6FC4" w:rsidRPr="008345E7" w:rsidRDefault="001F6FC4" w:rsidP="001F6FC4">
      <w:pPr>
        <w:pStyle w:val="a4"/>
        <w:spacing w:before="109"/>
        <w:ind w:left="4166" w:right="4140"/>
        <w:jc w:val="center"/>
        <w:rPr>
          <w:rFonts w:asciiTheme="minorEastAsia" w:eastAsiaTheme="minorEastAsia" w:hAnsiTheme="minorEastAsia"/>
        </w:rPr>
      </w:pPr>
      <w:r w:rsidRPr="008345E7">
        <w:rPr>
          <w:rFonts w:asciiTheme="minorEastAsia" w:eastAsiaTheme="minorEastAsia" w:hAnsiTheme="minorEastAsia"/>
          <w:spacing w:val="-21"/>
        </w:rPr>
        <w:t xml:space="preserve">新北 </w:t>
      </w:r>
      <w:r w:rsidRPr="008345E7">
        <w:rPr>
          <w:rFonts w:asciiTheme="minorEastAsia" w:eastAsiaTheme="minorEastAsia" w:hAnsiTheme="minorEastAsia"/>
        </w:rPr>
        <w:t>DF125 土石流潛勢溪流位置圖</w:t>
      </w:r>
    </w:p>
    <w:p w:rsidR="001F6FC4" w:rsidRPr="008345E7" w:rsidRDefault="001F6FC4" w:rsidP="001F6FC4">
      <w:pPr>
        <w:jc w:val="center"/>
        <w:rPr>
          <w:rFonts w:asciiTheme="minorEastAsia" w:eastAsiaTheme="minorEastAsia" w:hAnsiTheme="minorEastAsia"/>
        </w:rPr>
        <w:sectPr w:rsidR="001F6FC4" w:rsidRPr="008345E7">
          <w:pgSz w:w="16850" w:h="11910" w:orient="landscape"/>
          <w:pgMar w:top="1100" w:right="2420" w:bottom="1160" w:left="2420" w:header="0" w:footer="965" w:gutter="0"/>
          <w:cols w:space="720"/>
        </w:sectPr>
      </w:pPr>
    </w:p>
    <w:p w:rsidR="001F6FC4" w:rsidRPr="008345E7" w:rsidRDefault="001F6FC4" w:rsidP="001F6FC4">
      <w:pPr>
        <w:pStyle w:val="a4"/>
        <w:ind w:left="397"/>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156ED337" wp14:editId="57A99BFA">
            <wp:extent cx="7021487" cy="4980432"/>
            <wp:effectExtent l="0" t="0" r="0" b="0"/>
            <wp:docPr id="163" name="image83.jpeg"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jpeg"/>
                    <pic:cNvPicPr/>
                  </pic:nvPicPr>
                  <pic:blipFill>
                    <a:blip r:embed="rId125" cstate="email">
                      <a:extLst>
                        <a:ext uri="{28A0092B-C50C-407E-A947-70E740481C1C}">
                          <a14:useLocalDpi xmlns:a14="http://schemas.microsoft.com/office/drawing/2010/main"/>
                        </a:ext>
                      </a:extLst>
                    </a:blip>
                    <a:stretch>
                      <a:fillRect/>
                    </a:stretch>
                  </pic:blipFill>
                  <pic:spPr>
                    <a:xfrm>
                      <a:off x="0" y="0"/>
                      <a:ext cx="7021487" cy="4980432"/>
                    </a:xfrm>
                    <a:prstGeom prst="rect">
                      <a:avLst/>
                    </a:prstGeom>
                  </pic:spPr>
                </pic:pic>
              </a:graphicData>
            </a:graphic>
          </wp:inline>
        </w:drawing>
      </w:r>
    </w:p>
    <w:p w:rsidR="001F6FC4" w:rsidRPr="008345E7" w:rsidRDefault="001F6FC4" w:rsidP="001F6FC4">
      <w:pPr>
        <w:pStyle w:val="a4"/>
        <w:spacing w:before="73"/>
        <w:ind w:left="4166" w:right="4140"/>
        <w:jc w:val="center"/>
        <w:rPr>
          <w:rFonts w:asciiTheme="minorEastAsia" w:eastAsiaTheme="minorEastAsia" w:hAnsiTheme="minorEastAsia"/>
        </w:rPr>
      </w:pPr>
      <w:r w:rsidRPr="008345E7">
        <w:rPr>
          <w:rFonts w:asciiTheme="minorEastAsia" w:eastAsiaTheme="minorEastAsia" w:hAnsiTheme="minorEastAsia"/>
          <w:spacing w:val="-21"/>
        </w:rPr>
        <w:t xml:space="preserve">新北 </w:t>
      </w:r>
      <w:r w:rsidRPr="008345E7">
        <w:rPr>
          <w:rFonts w:asciiTheme="minorEastAsia" w:eastAsiaTheme="minorEastAsia" w:hAnsiTheme="minorEastAsia"/>
        </w:rPr>
        <w:t>DF126 土石流潛勢溪流位置圖</w:t>
      </w:r>
    </w:p>
    <w:p w:rsidR="001F6FC4" w:rsidRPr="008345E7" w:rsidRDefault="001F6FC4" w:rsidP="001F6FC4">
      <w:pPr>
        <w:jc w:val="center"/>
        <w:rPr>
          <w:rFonts w:asciiTheme="minorEastAsia" w:eastAsiaTheme="minorEastAsia" w:hAnsiTheme="minorEastAsia"/>
        </w:rPr>
        <w:sectPr w:rsidR="001F6FC4" w:rsidRPr="008345E7">
          <w:pgSz w:w="16850" w:h="11910" w:orient="landscape"/>
          <w:pgMar w:top="1100" w:right="2420" w:bottom="1160" w:left="2420" w:header="0" w:footer="965" w:gutter="0"/>
          <w:cols w:space="720"/>
        </w:sectPr>
      </w:pPr>
    </w:p>
    <w:p w:rsidR="001F6FC4" w:rsidRPr="008345E7" w:rsidRDefault="001F6FC4" w:rsidP="001F6FC4">
      <w:pPr>
        <w:pStyle w:val="a4"/>
        <w:ind w:left="397"/>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20D1AC1A" wp14:editId="26C4129A">
            <wp:extent cx="7015181" cy="4980432"/>
            <wp:effectExtent l="0" t="0" r="0" b="0"/>
            <wp:docPr id="165" name="image84.jpeg" descr="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jpeg"/>
                    <pic:cNvPicPr/>
                  </pic:nvPicPr>
                  <pic:blipFill>
                    <a:blip r:embed="rId126" cstate="email">
                      <a:extLst>
                        <a:ext uri="{28A0092B-C50C-407E-A947-70E740481C1C}">
                          <a14:useLocalDpi xmlns:a14="http://schemas.microsoft.com/office/drawing/2010/main"/>
                        </a:ext>
                      </a:extLst>
                    </a:blip>
                    <a:stretch>
                      <a:fillRect/>
                    </a:stretch>
                  </pic:blipFill>
                  <pic:spPr>
                    <a:xfrm>
                      <a:off x="0" y="0"/>
                      <a:ext cx="7015181" cy="4980432"/>
                    </a:xfrm>
                    <a:prstGeom prst="rect">
                      <a:avLst/>
                    </a:prstGeom>
                  </pic:spPr>
                </pic:pic>
              </a:graphicData>
            </a:graphic>
          </wp:inline>
        </w:drawing>
      </w:r>
    </w:p>
    <w:p w:rsidR="001F6FC4" w:rsidRPr="008345E7" w:rsidRDefault="001F6FC4" w:rsidP="001F6FC4">
      <w:pPr>
        <w:pStyle w:val="a4"/>
        <w:spacing w:before="81"/>
        <w:ind w:left="4166" w:right="4140"/>
        <w:jc w:val="center"/>
        <w:rPr>
          <w:rFonts w:asciiTheme="minorEastAsia" w:eastAsiaTheme="minorEastAsia" w:hAnsiTheme="minorEastAsia"/>
        </w:rPr>
      </w:pPr>
      <w:r w:rsidRPr="008345E7">
        <w:rPr>
          <w:rFonts w:asciiTheme="minorEastAsia" w:eastAsiaTheme="minorEastAsia" w:hAnsiTheme="minorEastAsia"/>
          <w:spacing w:val="-21"/>
        </w:rPr>
        <w:t xml:space="preserve">新北 </w:t>
      </w:r>
      <w:r w:rsidRPr="008345E7">
        <w:rPr>
          <w:rFonts w:asciiTheme="minorEastAsia" w:eastAsiaTheme="minorEastAsia" w:hAnsiTheme="minorEastAsia"/>
        </w:rPr>
        <w:t>DF127 土石流潛勢溪流位置圖</w:t>
      </w:r>
    </w:p>
    <w:p w:rsidR="001F6FC4" w:rsidRPr="008345E7" w:rsidRDefault="001F6FC4" w:rsidP="001F6FC4">
      <w:pPr>
        <w:jc w:val="center"/>
        <w:rPr>
          <w:rFonts w:asciiTheme="minorEastAsia" w:eastAsiaTheme="minorEastAsia" w:hAnsiTheme="minorEastAsia"/>
        </w:rPr>
        <w:sectPr w:rsidR="001F6FC4" w:rsidRPr="008345E7">
          <w:pgSz w:w="16850" w:h="11910" w:orient="landscape"/>
          <w:pgMar w:top="1100" w:right="2420" w:bottom="1160" w:left="2420" w:header="0" w:footer="965" w:gutter="0"/>
          <w:cols w:space="720"/>
        </w:sectPr>
      </w:pPr>
    </w:p>
    <w:p w:rsidR="001F6FC4" w:rsidRPr="008345E7" w:rsidRDefault="001F6FC4" w:rsidP="001F6FC4">
      <w:pPr>
        <w:pStyle w:val="a4"/>
        <w:ind w:left="397"/>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4B0A576A" wp14:editId="66C8638F">
            <wp:extent cx="7021487" cy="4980432"/>
            <wp:effectExtent l="0" t="0" r="0" b="0"/>
            <wp:docPr id="167" name="image85.jpeg"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jpeg"/>
                    <pic:cNvPicPr/>
                  </pic:nvPicPr>
                  <pic:blipFill>
                    <a:blip r:embed="rId127" cstate="email">
                      <a:extLst>
                        <a:ext uri="{28A0092B-C50C-407E-A947-70E740481C1C}">
                          <a14:useLocalDpi xmlns:a14="http://schemas.microsoft.com/office/drawing/2010/main"/>
                        </a:ext>
                      </a:extLst>
                    </a:blip>
                    <a:stretch>
                      <a:fillRect/>
                    </a:stretch>
                  </pic:blipFill>
                  <pic:spPr>
                    <a:xfrm>
                      <a:off x="0" y="0"/>
                      <a:ext cx="7021487" cy="4980432"/>
                    </a:xfrm>
                    <a:prstGeom prst="rect">
                      <a:avLst/>
                    </a:prstGeom>
                  </pic:spPr>
                </pic:pic>
              </a:graphicData>
            </a:graphic>
          </wp:inline>
        </w:drawing>
      </w:r>
    </w:p>
    <w:p w:rsidR="001F6FC4" w:rsidRPr="008345E7" w:rsidRDefault="001F6FC4" w:rsidP="001F6FC4">
      <w:pPr>
        <w:pStyle w:val="a4"/>
        <w:spacing w:before="73"/>
        <w:ind w:left="4166" w:right="4140"/>
        <w:jc w:val="center"/>
        <w:rPr>
          <w:rFonts w:asciiTheme="minorEastAsia" w:eastAsiaTheme="minorEastAsia" w:hAnsiTheme="minorEastAsia"/>
        </w:rPr>
      </w:pPr>
      <w:r w:rsidRPr="008345E7">
        <w:rPr>
          <w:rFonts w:asciiTheme="minorEastAsia" w:eastAsiaTheme="minorEastAsia" w:hAnsiTheme="minorEastAsia"/>
          <w:spacing w:val="-21"/>
        </w:rPr>
        <w:t xml:space="preserve">新北 </w:t>
      </w:r>
      <w:r w:rsidRPr="008345E7">
        <w:rPr>
          <w:rFonts w:asciiTheme="minorEastAsia" w:eastAsiaTheme="minorEastAsia" w:hAnsiTheme="minorEastAsia"/>
        </w:rPr>
        <w:t>DF128 土石流潛勢溪流位置圖</w:t>
      </w:r>
    </w:p>
    <w:p w:rsidR="001F6FC4" w:rsidRPr="008345E7" w:rsidRDefault="001F6FC4" w:rsidP="001F6FC4">
      <w:pPr>
        <w:jc w:val="center"/>
        <w:rPr>
          <w:rFonts w:asciiTheme="minorEastAsia" w:eastAsiaTheme="minorEastAsia" w:hAnsiTheme="minorEastAsia"/>
        </w:rPr>
        <w:sectPr w:rsidR="001F6FC4" w:rsidRPr="008345E7">
          <w:pgSz w:w="16850" w:h="11910" w:orient="landscape"/>
          <w:pgMar w:top="1100" w:right="2420" w:bottom="1160" w:left="2420" w:header="0" w:footer="965" w:gutter="0"/>
          <w:cols w:space="720"/>
        </w:sectPr>
      </w:pPr>
    </w:p>
    <w:p w:rsidR="001F6FC4" w:rsidRPr="008345E7" w:rsidRDefault="001F6FC4" w:rsidP="001F6FC4">
      <w:pPr>
        <w:pStyle w:val="a4"/>
        <w:ind w:left="649"/>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30A04DED" wp14:editId="10DA42EF">
            <wp:extent cx="6734579" cy="4735163"/>
            <wp:effectExtent l="0" t="0" r="0" b="0"/>
            <wp:docPr id="169" name="image86.jpeg" descr="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jpeg"/>
                    <pic:cNvPicPr/>
                  </pic:nvPicPr>
                  <pic:blipFill>
                    <a:blip r:embed="rId128" cstate="email">
                      <a:extLst>
                        <a:ext uri="{28A0092B-C50C-407E-A947-70E740481C1C}">
                          <a14:useLocalDpi xmlns:a14="http://schemas.microsoft.com/office/drawing/2010/main"/>
                        </a:ext>
                      </a:extLst>
                    </a:blip>
                    <a:stretch>
                      <a:fillRect/>
                    </a:stretch>
                  </pic:blipFill>
                  <pic:spPr>
                    <a:xfrm>
                      <a:off x="0" y="0"/>
                      <a:ext cx="6734579" cy="4735163"/>
                    </a:xfrm>
                    <a:prstGeom prst="rect">
                      <a:avLst/>
                    </a:prstGeom>
                  </pic:spPr>
                </pic:pic>
              </a:graphicData>
            </a:graphic>
          </wp:inline>
        </w:drawing>
      </w:r>
    </w:p>
    <w:p w:rsidR="001F6FC4" w:rsidRPr="008345E7" w:rsidRDefault="001F6FC4" w:rsidP="001F6FC4">
      <w:pPr>
        <w:pStyle w:val="a4"/>
        <w:spacing w:before="124"/>
        <w:ind w:left="4166" w:right="4140"/>
        <w:jc w:val="center"/>
        <w:rPr>
          <w:rFonts w:asciiTheme="minorEastAsia" w:eastAsiaTheme="minorEastAsia" w:hAnsiTheme="minorEastAsia"/>
        </w:rPr>
      </w:pPr>
      <w:r w:rsidRPr="008345E7">
        <w:rPr>
          <w:rFonts w:asciiTheme="minorEastAsia" w:eastAsiaTheme="minorEastAsia" w:hAnsiTheme="minorEastAsia"/>
          <w:spacing w:val="-21"/>
        </w:rPr>
        <w:t xml:space="preserve">新北 </w:t>
      </w:r>
      <w:r w:rsidRPr="008345E7">
        <w:rPr>
          <w:rFonts w:asciiTheme="minorEastAsia" w:eastAsiaTheme="minorEastAsia" w:hAnsiTheme="minorEastAsia"/>
        </w:rPr>
        <w:t>DF129 土石流潛勢溪流位置圖</w:t>
      </w:r>
    </w:p>
    <w:p w:rsidR="001F6FC4" w:rsidRPr="008345E7" w:rsidRDefault="001F6FC4" w:rsidP="001F6FC4">
      <w:pPr>
        <w:jc w:val="center"/>
        <w:rPr>
          <w:rFonts w:asciiTheme="minorEastAsia" w:eastAsiaTheme="minorEastAsia" w:hAnsiTheme="minorEastAsia"/>
        </w:rPr>
        <w:sectPr w:rsidR="001F6FC4" w:rsidRPr="008345E7">
          <w:pgSz w:w="16850" w:h="11910" w:orient="landscape"/>
          <w:pgMar w:top="1100" w:right="2420" w:bottom="1160" w:left="2420" w:header="0" w:footer="965" w:gutter="0"/>
          <w:cols w:space="720"/>
        </w:sect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spacing w:before="9"/>
        <w:rPr>
          <w:rFonts w:asciiTheme="minorEastAsia" w:eastAsiaTheme="minorEastAsia" w:hAnsiTheme="minorEastAsia"/>
          <w:sz w:val="22"/>
        </w:rPr>
      </w:pPr>
    </w:p>
    <w:p w:rsidR="001F6FC4" w:rsidRPr="008345E7" w:rsidRDefault="001F6FC4" w:rsidP="001F6FC4">
      <w:pPr>
        <w:pStyle w:val="2"/>
        <w:rPr>
          <w:rFonts w:asciiTheme="minorEastAsia" w:eastAsiaTheme="minorEastAsia" w:hAnsiTheme="minorEastAsia"/>
        </w:rPr>
      </w:pPr>
      <w:bookmarkStart w:id="306" w:name="_bookmark106"/>
      <w:bookmarkStart w:id="307" w:name="_Toc211443059"/>
      <w:bookmarkEnd w:id="306"/>
      <w:r w:rsidRPr="008345E7">
        <w:rPr>
          <w:rFonts w:asciiTheme="minorEastAsia" w:eastAsiaTheme="minorEastAsia" w:hAnsiTheme="minorEastAsia"/>
          <w:spacing w:val="8"/>
        </w:rPr>
        <w:t>附錄七 坪林區坡地易致災區位或路段</w:t>
      </w:r>
      <w:bookmarkEnd w:id="307"/>
    </w:p>
    <w:p w:rsidR="001F6FC4" w:rsidRPr="008345E7" w:rsidRDefault="001F6FC4" w:rsidP="001F6FC4">
      <w:pPr>
        <w:rPr>
          <w:rFonts w:asciiTheme="minorEastAsia" w:eastAsiaTheme="minorEastAsia" w:hAnsiTheme="minorEastAsia"/>
        </w:rPr>
        <w:sectPr w:rsidR="001F6FC4" w:rsidRPr="008345E7">
          <w:footerReference w:type="default" r:id="rId129"/>
          <w:pgSz w:w="11910" w:h="16850"/>
          <w:pgMar w:top="1600" w:right="100" w:bottom="1160" w:left="380" w:header="0" w:footer="967" w:gutter="0"/>
          <w:cols w:space="720"/>
        </w:sect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spacing w:line="493" w:lineRule="exact"/>
        <w:ind w:left="1262" w:right="1751"/>
        <w:jc w:val="center"/>
        <w:rPr>
          <w:rFonts w:asciiTheme="minorEastAsia" w:eastAsiaTheme="minorEastAsia" w:hAnsiTheme="minorEastAsia"/>
          <w:b/>
          <w:sz w:val="28"/>
        </w:rPr>
      </w:pPr>
      <w:r w:rsidRPr="008345E7">
        <w:rPr>
          <w:rFonts w:asciiTheme="minorEastAsia" w:eastAsiaTheme="minorEastAsia" w:hAnsiTheme="minorEastAsia" w:hint="eastAsia"/>
          <w:b/>
          <w:sz w:val="28"/>
        </w:rPr>
        <w:t>岩體滑動</w:t>
      </w:r>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易致災區位或路段</w:t>
      </w:r>
    </w:p>
    <w:p w:rsidR="001F6FC4" w:rsidRPr="008345E7" w:rsidRDefault="001F6FC4" w:rsidP="001F6FC4">
      <w:pPr>
        <w:pStyle w:val="a4"/>
        <w:spacing w:before="11"/>
        <w:rPr>
          <w:rFonts w:asciiTheme="minorEastAsia" w:eastAsiaTheme="minorEastAsia" w:hAnsiTheme="minorEastAsia"/>
          <w:b/>
          <w:sz w:val="7"/>
        </w:r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979"/>
        <w:gridCol w:w="1557"/>
        <w:gridCol w:w="1276"/>
        <w:gridCol w:w="921"/>
        <w:gridCol w:w="2359"/>
      </w:tblGrid>
      <w:tr w:rsidR="001F6FC4" w:rsidRPr="004F66C1" w:rsidTr="001F6FC4">
        <w:trPr>
          <w:trHeight w:val="486"/>
        </w:trPr>
        <w:tc>
          <w:tcPr>
            <w:tcW w:w="972" w:type="dxa"/>
            <w:shd w:val="clear" w:color="auto" w:fill="C6D9F1"/>
          </w:tcPr>
          <w:p w:rsidR="001F6FC4" w:rsidRPr="004F66C1" w:rsidRDefault="001F6FC4" w:rsidP="001F6FC4">
            <w:pPr>
              <w:pStyle w:val="TableParagraph"/>
              <w:spacing w:before="76"/>
              <w:ind w:left="104" w:right="97"/>
              <w:jc w:val="center"/>
              <w:rPr>
                <w:rFonts w:ascii="標楷體" w:eastAsia="標楷體" w:hAnsi="標楷體"/>
                <w:sz w:val="24"/>
              </w:rPr>
            </w:pPr>
            <w:r w:rsidRPr="004F66C1">
              <w:rPr>
                <w:rFonts w:ascii="標楷體" w:eastAsia="標楷體" w:hAnsi="標楷體"/>
                <w:sz w:val="24"/>
              </w:rPr>
              <w:t>里名</w:t>
            </w:r>
          </w:p>
        </w:tc>
        <w:tc>
          <w:tcPr>
            <w:tcW w:w="979" w:type="dxa"/>
            <w:shd w:val="clear" w:color="auto" w:fill="C6D9F1"/>
          </w:tcPr>
          <w:p w:rsidR="001F6FC4" w:rsidRPr="004F66C1" w:rsidRDefault="001F6FC4" w:rsidP="001F6FC4">
            <w:pPr>
              <w:pStyle w:val="TableParagraph"/>
              <w:spacing w:before="76"/>
              <w:ind w:left="9"/>
              <w:jc w:val="center"/>
              <w:rPr>
                <w:rFonts w:ascii="標楷體" w:eastAsia="標楷體" w:hAnsi="標楷體"/>
                <w:sz w:val="24"/>
              </w:rPr>
            </w:pPr>
            <w:r w:rsidRPr="004F66C1">
              <w:rPr>
                <w:rFonts w:ascii="標楷體" w:eastAsia="標楷體" w:hAnsi="標楷體"/>
                <w:sz w:val="24"/>
              </w:rPr>
              <w:t>鄰</w:t>
            </w:r>
          </w:p>
        </w:tc>
        <w:tc>
          <w:tcPr>
            <w:tcW w:w="1557" w:type="dxa"/>
            <w:shd w:val="clear" w:color="auto" w:fill="C6D9F1"/>
          </w:tcPr>
          <w:p w:rsidR="001F6FC4" w:rsidRPr="004F66C1" w:rsidRDefault="001F6FC4" w:rsidP="001F6FC4">
            <w:pPr>
              <w:pStyle w:val="TableParagraph"/>
              <w:spacing w:before="76"/>
              <w:ind w:left="299"/>
              <w:rPr>
                <w:rFonts w:ascii="標楷體" w:eastAsia="標楷體" w:hAnsi="標楷體"/>
                <w:sz w:val="24"/>
              </w:rPr>
            </w:pPr>
            <w:r w:rsidRPr="004F66C1">
              <w:rPr>
                <w:rFonts w:ascii="標楷體" w:eastAsia="標楷體" w:hAnsi="標楷體"/>
                <w:sz w:val="24"/>
              </w:rPr>
              <w:t>街、路段</w:t>
            </w:r>
          </w:p>
        </w:tc>
        <w:tc>
          <w:tcPr>
            <w:tcW w:w="1276" w:type="dxa"/>
            <w:shd w:val="clear" w:color="auto" w:fill="C6D9F1"/>
          </w:tcPr>
          <w:p w:rsidR="001F6FC4" w:rsidRPr="004F66C1" w:rsidRDefault="001F6FC4" w:rsidP="001F6FC4">
            <w:pPr>
              <w:pStyle w:val="TableParagraph"/>
              <w:spacing w:before="76"/>
              <w:ind w:left="141" w:right="125"/>
              <w:jc w:val="center"/>
              <w:rPr>
                <w:rFonts w:ascii="標楷體" w:eastAsia="標楷體" w:hAnsi="標楷體"/>
                <w:sz w:val="24"/>
              </w:rPr>
            </w:pPr>
            <w:r w:rsidRPr="004F66C1">
              <w:rPr>
                <w:rFonts w:ascii="標楷體" w:eastAsia="標楷體" w:hAnsi="標楷體"/>
                <w:sz w:val="24"/>
              </w:rPr>
              <w:t>地區</w:t>
            </w:r>
          </w:p>
        </w:tc>
        <w:tc>
          <w:tcPr>
            <w:tcW w:w="921" w:type="dxa"/>
            <w:shd w:val="clear" w:color="auto" w:fill="C6D9F1"/>
          </w:tcPr>
          <w:p w:rsidR="001F6FC4" w:rsidRPr="004F66C1" w:rsidRDefault="001F6FC4" w:rsidP="001F6FC4">
            <w:pPr>
              <w:pStyle w:val="TableParagraph"/>
              <w:spacing w:before="76"/>
              <w:ind w:left="13"/>
              <w:jc w:val="center"/>
              <w:rPr>
                <w:rFonts w:ascii="標楷體" w:eastAsia="標楷體" w:hAnsi="標楷體"/>
                <w:sz w:val="24"/>
              </w:rPr>
            </w:pPr>
            <w:r w:rsidRPr="004F66C1">
              <w:rPr>
                <w:rFonts w:ascii="標楷體" w:eastAsia="標楷體" w:hAnsi="標楷體"/>
                <w:sz w:val="24"/>
              </w:rPr>
              <w:t>巷</w:t>
            </w:r>
          </w:p>
        </w:tc>
        <w:tc>
          <w:tcPr>
            <w:tcW w:w="2359" w:type="dxa"/>
            <w:shd w:val="clear" w:color="auto" w:fill="C6D9F1"/>
          </w:tcPr>
          <w:p w:rsidR="001F6FC4" w:rsidRPr="004F66C1" w:rsidRDefault="001F6FC4" w:rsidP="001F6FC4">
            <w:pPr>
              <w:pStyle w:val="TableParagraph"/>
              <w:spacing w:before="76"/>
              <w:ind w:left="800" w:right="789"/>
              <w:jc w:val="center"/>
              <w:rPr>
                <w:rFonts w:ascii="標楷體" w:eastAsia="標楷體" w:hAnsi="標楷體"/>
                <w:sz w:val="24"/>
              </w:rPr>
            </w:pPr>
            <w:r w:rsidRPr="004F66C1">
              <w:rPr>
                <w:rFonts w:ascii="標楷體" w:eastAsia="標楷體" w:hAnsi="標楷體"/>
                <w:sz w:val="24"/>
              </w:rPr>
              <w:t>門牌號</w:t>
            </w:r>
          </w:p>
        </w:tc>
      </w:tr>
      <w:tr w:rsidR="001F6FC4" w:rsidRPr="004F66C1" w:rsidTr="001F6FC4">
        <w:trPr>
          <w:trHeight w:val="626"/>
        </w:trPr>
        <w:tc>
          <w:tcPr>
            <w:tcW w:w="972" w:type="dxa"/>
          </w:tcPr>
          <w:p w:rsidR="001F6FC4" w:rsidRPr="004F66C1" w:rsidRDefault="001F6FC4" w:rsidP="001F6FC4">
            <w:pPr>
              <w:pStyle w:val="TableParagraph"/>
              <w:spacing w:before="146"/>
              <w:ind w:left="104" w:right="97"/>
              <w:jc w:val="center"/>
              <w:rPr>
                <w:rFonts w:ascii="標楷體" w:eastAsia="標楷體" w:hAnsi="標楷體"/>
                <w:sz w:val="24"/>
              </w:rPr>
            </w:pPr>
            <w:r w:rsidRPr="004F66C1">
              <w:rPr>
                <w:rFonts w:ascii="標楷體" w:eastAsia="標楷體" w:hAnsi="標楷體"/>
                <w:sz w:val="24"/>
              </w:rPr>
              <w:t>大林里</w:t>
            </w:r>
          </w:p>
        </w:tc>
        <w:tc>
          <w:tcPr>
            <w:tcW w:w="979" w:type="dxa"/>
          </w:tcPr>
          <w:p w:rsidR="001F6FC4" w:rsidRPr="004F66C1" w:rsidRDefault="001F6FC4" w:rsidP="001F6FC4">
            <w:pPr>
              <w:pStyle w:val="TableParagraph"/>
              <w:rPr>
                <w:rFonts w:ascii="標楷體" w:eastAsia="標楷體" w:hAnsi="標楷體"/>
                <w:sz w:val="24"/>
              </w:rPr>
            </w:pPr>
          </w:p>
        </w:tc>
        <w:tc>
          <w:tcPr>
            <w:tcW w:w="1557" w:type="dxa"/>
          </w:tcPr>
          <w:p w:rsidR="001F6FC4" w:rsidRPr="004F66C1" w:rsidRDefault="001F6FC4" w:rsidP="001F6FC4">
            <w:pPr>
              <w:pStyle w:val="TableParagraph"/>
              <w:spacing w:line="298" w:lineRule="exact"/>
              <w:ind w:left="180"/>
              <w:rPr>
                <w:rFonts w:ascii="標楷體" w:eastAsia="標楷體" w:hAnsi="標楷體"/>
                <w:sz w:val="24"/>
              </w:rPr>
            </w:pPr>
            <w:r w:rsidRPr="004F66C1">
              <w:rPr>
                <w:rFonts w:ascii="標楷體" w:eastAsia="標楷體" w:hAnsi="標楷體"/>
                <w:spacing w:val="-7"/>
                <w:w w:val="95"/>
                <w:sz w:val="24"/>
              </w:rPr>
              <w:t xml:space="preserve">大林里 </w:t>
            </w:r>
            <w:r w:rsidRPr="004F66C1">
              <w:rPr>
                <w:rFonts w:ascii="標楷體" w:eastAsia="標楷體" w:hAnsi="標楷體"/>
                <w:w w:val="95"/>
                <w:sz w:val="24"/>
              </w:rPr>
              <w:t>8</w:t>
            </w:r>
            <w:r w:rsidRPr="004F66C1">
              <w:rPr>
                <w:rFonts w:ascii="標楷體" w:eastAsia="標楷體" w:hAnsi="標楷體"/>
                <w:spacing w:val="30"/>
                <w:w w:val="95"/>
                <w:sz w:val="24"/>
              </w:rPr>
              <w:t xml:space="preserve"> </w:t>
            </w:r>
            <w:r w:rsidRPr="004F66C1">
              <w:rPr>
                <w:rFonts w:ascii="標楷體" w:eastAsia="標楷體" w:hAnsi="標楷體"/>
                <w:w w:val="95"/>
                <w:sz w:val="24"/>
              </w:rPr>
              <w:t>鄰</w:t>
            </w:r>
          </w:p>
          <w:p w:rsidR="001F6FC4" w:rsidRPr="004F66C1" w:rsidRDefault="001F6FC4" w:rsidP="001F6FC4">
            <w:pPr>
              <w:pStyle w:val="TableParagraph"/>
              <w:spacing w:before="4" w:line="304" w:lineRule="exact"/>
              <w:ind w:left="119"/>
              <w:rPr>
                <w:rFonts w:ascii="標楷體" w:eastAsia="標楷體" w:hAnsi="標楷體"/>
                <w:sz w:val="24"/>
              </w:rPr>
            </w:pPr>
            <w:r w:rsidRPr="004F66C1">
              <w:rPr>
                <w:rFonts w:ascii="標楷體" w:eastAsia="標楷體" w:hAnsi="標楷體" w:hint="eastAsia"/>
                <w:sz w:val="24"/>
              </w:rPr>
              <w:t></w:t>
            </w:r>
            <w:r w:rsidRPr="004F66C1">
              <w:rPr>
                <w:rFonts w:ascii="標楷體" w:eastAsia="標楷體" w:hAnsi="標楷體"/>
                <w:spacing w:val="-20"/>
                <w:sz w:val="24"/>
              </w:rPr>
              <w:t xml:space="preserve">魚堀 </w:t>
            </w:r>
            <w:r w:rsidRPr="004F66C1">
              <w:rPr>
                <w:rFonts w:ascii="標楷體" w:eastAsia="標楷體" w:hAnsi="標楷體"/>
                <w:sz w:val="24"/>
              </w:rPr>
              <w:t>32 號</w:t>
            </w:r>
          </w:p>
        </w:tc>
        <w:tc>
          <w:tcPr>
            <w:tcW w:w="1276" w:type="dxa"/>
          </w:tcPr>
          <w:p w:rsidR="001F6FC4" w:rsidRPr="004F66C1" w:rsidRDefault="001F6FC4" w:rsidP="001F6FC4">
            <w:pPr>
              <w:pStyle w:val="TableParagraph"/>
              <w:spacing w:before="146"/>
              <w:ind w:left="141" w:right="125"/>
              <w:jc w:val="center"/>
              <w:rPr>
                <w:rFonts w:ascii="標楷體" w:eastAsia="標楷體" w:hAnsi="標楷體"/>
                <w:sz w:val="24"/>
              </w:rPr>
            </w:pPr>
            <w:r w:rsidRPr="004F66C1">
              <w:rPr>
                <w:rFonts w:ascii="標楷體" w:eastAsia="標楷體" w:hAnsi="標楷體" w:hint="eastAsia"/>
                <w:sz w:val="24"/>
              </w:rPr>
              <w:t></w:t>
            </w:r>
            <w:r w:rsidRPr="004F66C1">
              <w:rPr>
                <w:rFonts w:ascii="標楷體" w:eastAsia="標楷體" w:hAnsi="標楷體"/>
                <w:sz w:val="24"/>
              </w:rPr>
              <w:t>魚堀</w:t>
            </w:r>
          </w:p>
        </w:tc>
        <w:tc>
          <w:tcPr>
            <w:tcW w:w="921" w:type="dxa"/>
          </w:tcPr>
          <w:p w:rsidR="001F6FC4" w:rsidRPr="004F66C1" w:rsidRDefault="001F6FC4" w:rsidP="001F6FC4">
            <w:pPr>
              <w:pStyle w:val="TableParagraph"/>
              <w:rPr>
                <w:rFonts w:ascii="標楷體" w:eastAsia="標楷體" w:hAnsi="標楷體"/>
                <w:sz w:val="24"/>
              </w:rPr>
            </w:pPr>
          </w:p>
        </w:tc>
        <w:tc>
          <w:tcPr>
            <w:tcW w:w="2359" w:type="dxa"/>
          </w:tcPr>
          <w:p w:rsidR="001F6FC4" w:rsidRPr="004F66C1" w:rsidRDefault="001F6FC4" w:rsidP="001F6FC4">
            <w:pPr>
              <w:pStyle w:val="TableParagraph"/>
              <w:rPr>
                <w:rFonts w:ascii="標楷體" w:eastAsia="標楷體" w:hAnsi="標楷體"/>
                <w:sz w:val="24"/>
              </w:rPr>
            </w:pPr>
          </w:p>
        </w:tc>
      </w:tr>
      <w:tr w:rsidR="001F6FC4" w:rsidRPr="004F66C1" w:rsidTr="001F6FC4">
        <w:trPr>
          <w:trHeight w:val="935"/>
        </w:trPr>
        <w:tc>
          <w:tcPr>
            <w:tcW w:w="972" w:type="dxa"/>
          </w:tcPr>
          <w:p w:rsidR="001F6FC4" w:rsidRPr="004F66C1" w:rsidRDefault="001F6FC4" w:rsidP="001F6FC4">
            <w:pPr>
              <w:pStyle w:val="TableParagraph"/>
              <w:spacing w:before="15"/>
              <w:rPr>
                <w:rFonts w:ascii="標楷體" w:eastAsia="標楷體" w:hAnsi="標楷體"/>
                <w:b/>
                <w:sz w:val="16"/>
              </w:rPr>
            </w:pPr>
          </w:p>
          <w:p w:rsidR="001F6FC4" w:rsidRPr="004F66C1" w:rsidRDefault="001F6FC4" w:rsidP="001F6FC4">
            <w:pPr>
              <w:pStyle w:val="TableParagraph"/>
              <w:ind w:left="104" w:right="97"/>
              <w:jc w:val="center"/>
              <w:rPr>
                <w:rFonts w:ascii="標楷體" w:eastAsia="標楷體" w:hAnsi="標楷體"/>
                <w:sz w:val="24"/>
              </w:rPr>
            </w:pPr>
            <w:r w:rsidRPr="004F66C1">
              <w:rPr>
                <w:rFonts w:ascii="標楷體" w:eastAsia="標楷體" w:hAnsi="標楷體"/>
                <w:sz w:val="24"/>
              </w:rPr>
              <w:t>粗窟里</w:t>
            </w:r>
          </w:p>
        </w:tc>
        <w:tc>
          <w:tcPr>
            <w:tcW w:w="979" w:type="dxa"/>
          </w:tcPr>
          <w:p w:rsidR="001F6FC4" w:rsidRPr="004F66C1" w:rsidRDefault="001F6FC4" w:rsidP="001F6FC4">
            <w:pPr>
              <w:pStyle w:val="TableParagraph"/>
              <w:rPr>
                <w:rFonts w:ascii="標楷體" w:eastAsia="標楷體" w:hAnsi="標楷體"/>
                <w:sz w:val="24"/>
              </w:rPr>
            </w:pPr>
          </w:p>
        </w:tc>
        <w:tc>
          <w:tcPr>
            <w:tcW w:w="1557" w:type="dxa"/>
          </w:tcPr>
          <w:p w:rsidR="001F6FC4" w:rsidRPr="004F66C1" w:rsidRDefault="001F6FC4" w:rsidP="001F6FC4">
            <w:pPr>
              <w:pStyle w:val="TableParagraph"/>
              <w:spacing w:line="295" w:lineRule="exact"/>
              <w:ind w:left="180"/>
              <w:rPr>
                <w:rFonts w:ascii="標楷體" w:eastAsia="標楷體" w:hAnsi="標楷體"/>
                <w:sz w:val="24"/>
              </w:rPr>
            </w:pPr>
            <w:r w:rsidRPr="004F66C1">
              <w:rPr>
                <w:rFonts w:ascii="標楷體" w:eastAsia="標楷體" w:hAnsi="標楷體"/>
                <w:sz w:val="24"/>
              </w:rPr>
              <w:t>仁里板橋往</w:t>
            </w:r>
          </w:p>
          <w:p w:rsidR="001F6FC4" w:rsidRPr="004F66C1" w:rsidRDefault="001F6FC4" w:rsidP="001F6FC4">
            <w:pPr>
              <w:pStyle w:val="TableParagraph"/>
              <w:spacing w:line="310" w:lineRule="atLeast"/>
              <w:ind w:left="660" w:right="166" w:hanging="480"/>
              <w:rPr>
                <w:rFonts w:ascii="標楷體" w:eastAsia="標楷體" w:hAnsi="標楷體"/>
                <w:sz w:val="24"/>
              </w:rPr>
            </w:pPr>
            <w:r w:rsidRPr="004F66C1">
              <w:rPr>
                <w:rFonts w:ascii="標楷體" w:eastAsia="標楷體" w:hAnsi="標楷體"/>
                <w:spacing w:val="-2"/>
                <w:sz w:val="24"/>
              </w:rPr>
              <w:t>金溪方向道</w:t>
            </w:r>
            <w:r w:rsidRPr="004F66C1">
              <w:rPr>
                <w:rFonts w:ascii="標楷體" w:eastAsia="標楷體" w:hAnsi="標楷體"/>
                <w:sz w:val="24"/>
              </w:rPr>
              <w:t>路</w:t>
            </w:r>
          </w:p>
        </w:tc>
        <w:tc>
          <w:tcPr>
            <w:tcW w:w="1276" w:type="dxa"/>
          </w:tcPr>
          <w:p w:rsidR="001F6FC4" w:rsidRPr="004F66C1" w:rsidRDefault="001F6FC4" w:rsidP="001F6FC4">
            <w:pPr>
              <w:pStyle w:val="TableParagraph"/>
              <w:spacing w:before="15"/>
              <w:rPr>
                <w:rFonts w:ascii="標楷體" w:eastAsia="標楷體" w:hAnsi="標楷體"/>
                <w:b/>
                <w:sz w:val="16"/>
              </w:rPr>
            </w:pPr>
          </w:p>
          <w:p w:rsidR="001F6FC4" w:rsidRPr="004F66C1" w:rsidRDefault="001F6FC4" w:rsidP="001F6FC4">
            <w:pPr>
              <w:pStyle w:val="TableParagraph"/>
              <w:ind w:left="141" w:right="125"/>
              <w:jc w:val="center"/>
              <w:rPr>
                <w:rFonts w:ascii="標楷體" w:eastAsia="標楷體" w:hAnsi="標楷體"/>
                <w:sz w:val="24"/>
              </w:rPr>
            </w:pPr>
            <w:r w:rsidRPr="004F66C1">
              <w:rPr>
                <w:rFonts w:ascii="標楷體" w:eastAsia="標楷體" w:hAnsi="標楷體"/>
                <w:sz w:val="24"/>
              </w:rPr>
              <w:t>仁里板</w:t>
            </w:r>
          </w:p>
        </w:tc>
        <w:tc>
          <w:tcPr>
            <w:tcW w:w="921" w:type="dxa"/>
          </w:tcPr>
          <w:p w:rsidR="001F6FC4" w:rsidRPr="004F66C1" w:rsidRDefault="001F6FC4" w:rsidP="001F6FC4">
            <w:pPr>
              <w:pStyle w:val="TableParagraph"/>
              <w:rPr>
                <w:rFonts w:ascii="標楷體" w:eastAsia="標楷體" w:hAnsi="標楷體"/>
                <w:sz w:val="24"/>
              </w:rPr>
            </w:pPr>
          </w:p>
        </w:tc>
        <w:tc>
          <w:tcPr>
            <w:tcW w:w="2359" w:type="dxa"/>
          </w:tcPr>
          <w:p w:rsidR="001F6FC4" w:rsidRPr="004F66C1" w:rsidRDefault="001F6FC4" w:rsidP="001F6FC4">
            <w:pPr>
              <w:pStyle w:val="TableParagraph"/>
              <w:rPr>
                <w:rFonts w:ascii="標楷體" w:eastAsia="標楷體" w:hAnsi="標楷體"/>
                <w:sz w:val="24"/>
              </w:rPr>
            </w:pPr>
          </w:p>
        </w:tc>
      </w:tr>
      <w:tr w:rsidR="001F6FC4" w:rsidRPr="004F66C1" w:rsidTr="001F6FC4">
        <w:trPr>
          <w:trHeight w:val="623"/>
        </w:trPr>
        <w:tc>
          <w:tcPr>
            <w:tcW w:w="972" w:type="dxa"/>
          </w:tcPr>
          <w:p w:rsidR="001F6FC4" w:rsidRPr="004F66C1" w:rsidRDefault="001F6FC4" w:rsidP="001F6FC4">
            <w:pPr>
              <w:pStyle w:val="TableParagraph"/>
              <w:spacing w:before="144"/>
              <w:ind w:left="104" w:right="97"/>
              <w:jc w:val="center"/>
              <w:rPr>
                <w:rFonts w:ascii="標楷體" w:eastAsia="標楷體" w:hAnsi="標楷體"/>
                <w:sz w:val="24"/>
              </w:rPr>
            </w:pPr>
            <w:r w:rsidRPr="004F66C1">
              <w:rPr>
                <w:rFonts w:ascii="標楷體" w:eastAsia="標楷體" w:hAnsi="標楷體"/>
                <w:sz w:val="24"/>
              </w:rPr>
              <w:t>石</w:t>
            </w:r>
            <w:r w:rsidRPr="004F66C1">
              <w:rPr>
                <w:rFonts w:ascii="標楷體" w:eastAsia="標楷體" w:hAnsi="標楷體" w:hint="eastAsia"/>
                <w:sz w:val="24"/>
              </w:rPr>
              <w:t></w:t>
            </w:r>
            <w:r w:rsidRPr="004F66C1">
              <w:rPr>
                <w:rFonts w:ascii="標楷體" w:eastAsia="標楷體" w:hAnsi="標楷體"/>
                <w:sz w:val="24"/>
              </w:rPr>
              <w:t>里</w:t>
            </w:r>
          </w:p>
        </w:tc>
        <w:tc>
          <w:tcPr>
            <w:tcW w:w="979" w:type="dxa"/>
          </w:tcPr>
          <w:p w:rsidR="001F6FC4" w:rsidRPr="004F66C1" w:rsidRDefault="001F6FC4" w:rsidP="001F6FC4">
            <w:pPr>
              <w:pStyle w:val="TableParagraph"/>
              <w:rPr>
                <w:rFonts w:ascii="標楷體" w:eastAsia="標楷體" w:hAnsi="標楷體"/>
                <w:sz w:val="24"/>
              </w:rPr>
            </w:pPr>
          </w:p>
        </w:tc>
        <w:tc>
          <w:tcPr>
            <w:tcW w:w="1557" w:type="dxa"/>
          </w:tcPr>
          <w:p w:rsidR="001F6FC4" w:rsidRPr="004F66C1" w:rsidRDefault="001F6FC4" w:rsidP="001F6FC4">
            <w:pPr>
              <w:pStyle w:val="TableParagraph"/>
              <w:spacing w:line="295" w:lineRule="exact"/>
              <w:ind w:left="160" w:right="147"/>
              <w:jc w:val="center"/>
              <w:rPr>
                <w:rFonts w:ascii="標楷體" w:eastAsia="標楷體" w:hAnsi="標楷體"/>
                <w:sz w:val="24"/>
              </w:rPr>
            </w:pPr>
            <w:r w:rsidRPr="004F66C1">
              <w:rPr>
                <w:rFonts w:ascii="標楷體" w:eastAsia="標楷體" w:hAnsi="標楷體"/>
                <w:sz w:val="24"/>
              </w:rPr>
              <w:t>石</w:t>
            </w:r>
            <w:r w:rsidRPr="004F66C1">
              <w:rPr>
                <w:rFonts w:ascii="標楷體" w:eastAsia="標楷體" w:hAnsi="標楷體" w:hint="eastAsia"/>
                <w:sz w:val="24"/>
              </w:rPr>
              <w:t></w:t>
            </w:r>
            <w:r w:rsidRPr="004F66C1">
              <w:rPr>
                <w:rFonts w:ascii="標楷體" w:eastAsia="標楷體" w:hAnsi="標楷體"/>
                <w:sz w:val="24"/>
              </w:rPr>
              <w:t>尖山湖</w:t>
            </w:r>
          </w:p>
          <w:p w:rsidR="001F6FC4" w:rsidRPr="004F66C1" w:rsidRDefault="001F6FC4" w:rsidP="001F6FC4">
            <w:pPr>
              <w:pStyle w:val="TableParagraph"/>
              <w:spacing w:before="4" w:line="304" w:lineRule="exact"/>
              <w:ind w:left="160" w:right="147"/>
              <w:jc w:val="center"/>
              <w:rPr>
                <w:rFonts w:ascii="標楷體" w:eastAsia="標楷體" w:hAnsi="標楷體"/>
                <w:sz w:val="24"/>
              </w:rPr>
            </w:pPr>
            <w:r w:rsidRPr="004F66C1">
              <w:rPr>
                <w:rFonts w:ascii="標楷體" w:eastAsia="標楷體" w:hAnsi="標楷體"/>
                <w:sz w:val="24"/>
              </w:rPr>
              <w:t>道路</w:t>
            </w:r>
          </w:p>
        </w:tc>
        <w:tc>
          <w:tcPr>
            <w:tcW w:w="1276" w:type="dxa"/>
          </w:tcPr>
          <w:p w:rsidR="001F6FC4" w:rsidRPr="004F66C1" w:rsidRDefault="001F6FC4" w:rsidP="001F6FC4">
            <w:pPr>
              <w:pStyle w:val="TableParagraph"/>
              <w:spacing w:before="144"/>
              <w:ind w:left="141" w:right="125"/>
              <w:jc w:val="center"/>
              <w:rPr>
                <w:rFonts w:ascii="標楷體" w:eastAsia="標楷體" w:hAnsi="標楷體"/>
                <w:sz w:val="24"/>
              </w:rPr>
            </w:pPr>
            <w:r w:rsidRPr="004F66C1">
              <w:rPr>
                <w:rFonts w:ascii="標楷體" w:eastAsia="標楷體" w:hAnsi="標楷體"/>
                <w:sz w:val="24"/>
              </w:rPr>
              <w:t>尖山湖</w:t>
            </w:r>
          </w:p>
        </w:tc>
        <w:tc>
          <w:tcPr>
            <w:tcW w:w="921" w:type="dxa"/>
          </w:tcPr>
          <w:p w:rsidR="001F6FC4" w:rsidRPr="004F66C1" w:rsidRDefault="001F6FC4" w:rsidP="001F6FC4">
            <w:pPr>
              <w:pStyle w:val="TableParagraph"/>
              <w:rPr>
                <w:rFonts w:ascii="標楷體" w:eastAsia="標楷體" w:hAnsi="標楷體"/>
                <w:sz w:val="24"/>
              </w:rPr>
            </w:pPr>
          </w:p>
        </w:tc>
        <w:tc>
          <w:tcPr>
            <w:tcW w:w="2359" w:type="dxa"/>
          </w:tcPr>
          <w:p w:rsidR="001F6FC4" w:rsidRPr="004F66C1" w:rsidRDefault="001F6FC4" w:rsidP="001F6FC4">
            <w:pPr>
              <w:pStyle w:val="TableParagraph"/>
              <w:rPr>
                <w:rFonts w:ascii="標楷體" w:eastAsia="標楷體" w:hAnsi="標楷體"/>
                <w:sz w:val="24"/>
              </w:rPr>
            </w:pPr>
          </w:p>
        </w:tc>
      </w:tr>
      <w:tr w:rsidR="001F6FC4" w:rsidRPr="004F66C1" w:rsidTr="001F6FC4">
        <w:trPr>
          <w:trHeight w:val="625"/>
        </w:trPr>
        <w:tc>
          <w:tcPr>
            <w:tcW w:w="972" w:type="dxa"/>
          </w:tcPr>
          <w:p w:rsidR="001F6FC4" w:rsidRPr="004F66C1" w:rsidRDefault="001F6FC4" w:rsidP="001F6FC4">
            <w:pPr>
              <w:pStyle w:val="TableParagraph"/>
              <w:spacing w:before="146"/>
              <w:ind w:left="104" w:right="97"/>
              <w:jc w:val="center"/>
              <w:rPr>
                <w:rFonts w:ascii="標楷體" w:eastAsia="標楷體" w:hAnsi="標楷體"/>
                <w:sz w:val="24"/>
              </w:rPr>
            </w:pPr>
            <w:r w:rsidRPr="004F66C1">
              <w:rPr>
                <w:rFonts w:ascii="標楷體" w:eastAsia="標楷體" w:hAnsi="標楷體"/>
                <w:sz w:val="24"/>
              </w:rPr>
              <w:t>石</w:t>
            </w:r>
            <w:r w:rsidRPr="004F66C1">
              <w:rPr>
                <w:rFonts w:ascii="標楷體" w:eastAsia="標楷體" w:hAnsi="標楷體" w:hint="eastAsia"/>
                <w:sz w:val="24"/>
              </w:rPr>
              <w:t></w:t>
            </w:r>
            <w:r w:rsidRPr="004F66C1">
              <w:rPr>
                <w:rFonts w:ascii="標楷體" w:eastAsia="標楷體" w:hAnsi="標楷體"/>
                <w:sz w:val="24"/>
              </w:rPr>
              <w:t>里</w:t>
            </w:r>
          </w:p>
        </w:tc>
        <w:tc>
          <w:tcPr>
            <w:tcW w:w="979" w:type="dxa"/>
          </w:tcPr>
          <w:p w:rsidR="001F6FC4" w:rsidRPr="004F66C1" w:rsidRDefault="001F6FC4" w:rsidP="001F6FC4">
            <w:pPr>
              <w:pStyle w:val="TableParagraph"/>
              <w:rPr>
                <w:rFonts w:ascii="標楷體" w:eastAsia="標楷體" w:hAnsi="標楷體"/>
                <w:sz w:val="24"/>
              </w:rPr>
            </w:pPr>
          </w:p>
        </w:tc>
        <w:tc>
          <w:tcPr>
            <w:tcW w:w="1557" w:type="dxa"/>
          </w:tcPr>
          <w:p w:rsidR="001F6FC4" w:rsidRPr="004F66C1" w:rsidRDefault="001F6FC4" w:rsidP="001F6FC4">
            <w:pPr>
              <w:pStyle w:val="TableParagraph"/>
              <w:spacing w:line="298" w:lineRule="exact"/>
              <w:ind w:left="180"/>
              <w:rPr>
                <w:rFonts w:ascii="標楷體" w:eastAsia="標楷體" w:hAnsi="標楷體"/>
                <w:sz w:val="24"/>
              </w:rPr>
            </w:pPr>
            <w:r w:rsidRPr="004F66C1">
              <w:rPr>
                <w:rFonts w:ascii="標楷體" w:eastAsia="標楷體" w:hAnsi="標楷體"/>
                <w:sz w:val="24"/>
              </w:rPr>
              <w:t>石</w:t>
            </w:r>
            <w:r w:rsidRPr="004F66C1">
              <w:rPr>
                <w:rFonts w:ascii="標楷體" w:eastAsia="標楷體" w:hAnsi="標楷體" w:hint="eastAsia"/>
                <w:sz w:val="24"/>
              </w:rPr>
              <w:t></w:t>
            </w:r>
            <w:r w:rsidRPr="004F66C1">
              <w:rPr>
                <w:rFonts w:ascii="標楷體" w:eastAsia="標楷體" w:hAnsi="標楷體"/>
                <w:sz w:val="24"/>
              </w:rPr>
              <w:t>里尖山</w:t>
            </w:r>
          </w:p>
          <w:p w:rsidR="001F6FC4" w:rsidRPr="004F66C1" w:rsidRDefault="001F6FC4" w:rsidP="001F6FC4">
            <w:pPr>
              <w:pStyle w:val="TableParagraph"/>
              <w:spacing w:before="4" w:line="304" w:lineRule="exact"/>
              <w:ind w:left="239"/>
              <w:rPr>
                <w:rFonts w:ascii="標楷體" w:eastAsia="標楷體" w:hAnsi="標楷體"/>
                <w:sz w:val="24"/>
              </w:rPr>
            </w:pPr>
            <w:r w:rsidRPr="004F66C1">
              <w:rPr>
                <w:rFonts w:ascii="標楷體" w:eastAsia="標楷體" w:hAnsi="標楷體"/>
                <w:sz w:val="24"/>
              </w:rPr>
              <w:t>1.5 公里處</w:t>
            </w:r>
          </w:p>
        </w:tc>
        <w:tc>
          <w:tcPr>
            <w:tcW w:w="1276" w:type="dxa"/>
          </w:tcPr>
          <w:p w:rsidR="001F6FC4" w:rsidRPr="004F66C1" w:rsidRDefault="001F6FC4" w:rsidP="001F6FC4">
            <w:pPr>
              <w:pStyle w:val="TableParagraph"/>
              <w:spacing w:before="146"/>
              <w:ind w:left="141" w:right="125"/>
              <w:jc w:val="center"/>
              <w:rPr>
                <w:rFonts w:ascii="標楷體" w:eastAsia="標楷體" w:hAnsi="標楷體"/>
                <w:sz w:val="24"/>
              </w:rPr>
            </w:pPr>
            <w:r w:rsidRPr="004F66C1">
              <w:rPr>
                <w:rFonts w:ascii="標楷體" w:eastAsia="標楷體" w:hAnsi="標楷體"/>
                <w:sz w:val="24"/>
              </w:rPr>
              <w:t>尖山湖</w:t>
            </w:r>
          </w:p>
        </w:tc>
        <w:tc>
          <w:tcPr>
            <w:tcW w:w="921" w:type="dxa"/>
          </w:tcPr>
          <w:p w:rsidR="001F6FC4" w:rsidRPr="004F66C1" w:rsidRDefault="001F6FC4" w:rsidP="001F6FC4">
            <w:pPr>
              <w:pStyle w:val="TableParagraph"/>
              <w:rPr>
                <w:rFonts w:ascii="標楷體" w:eastAsia="標楷體" w:hAnsi="標楷體"/>
                <w:sz w:val="24"/>
              </w:rPr>
            </w:pPr>
          </w:p>
        </w:tc>
        <w:tc>
          <w:tcPr>
            <w:tcW w:w="2359" w:type="dxa"/>
          </w:tcPr>
          <w:p w:rsidR="001F6FC4" w:rsidRPr="004F66C1" w:rsidRDefault="001F6FC4" w:rsidP="001F6FC4">
            <w:pPr>
              <w:pStyle w:val="TableParagraph"/>
              <w:rPr>
                <w:rFonts w:ascii="標楷體" w:eastAsia="標楷體" w:hAnsi="標楷體"/>
                <w:sz w:val="24"/>
              </w:rPr>
            </w:pPr>
          </w:p>
        </w:tc>
      </w:tr>
      <w:tr w:rsidR="001F6FC4" w:rsidRPr="004F66C1" w:rsidTr="001F6FC4">
        <w:trPr>
          <w:trHeight w:val="623"/>
        </w:trPr>
        <w:tc>
          <w:tcPr>
            <w:tcW w:w="972" w:type="dxa"/>
          </w:tcPr>
          <w:p w:rsidR="001F6FC4" w:rsidRPr="004F66C1" w:rsidRDefault="001F6FC4" w:rsidP="001F6FC4">
            <w:pPr>
              <w:pStyle w:val="TableParagraph"/>
              <w:spacing w:before="144"/>
              <w:ind w:left="104" w:right="97"/>
              <w:jc w:val="center"/>
              <w:rPr>
                <w:rFonts w:ascii="標楷體" w:eastAsia="標楷體" w:hAnsi="標楷體"/>
                <w:sz w:val="24"/>
              </w:rPr>
            </w:pPr>
            <w:r w:rsidRPr="004F66C1">
              <w:rPr>
                <w:rFonts w:ascii="標楷體" w:eastAsia="標楷體" w:hAnsi="標楷體"/>
                <w:sz w:val="24"/>
              </w:rPr>
              <w:t>上德里</w:t>
            </w:r>
          </w:p>
        </w:tc>
        <w:tc>
          <w:tcPr>
            <w:tcW w:w="979" w:type="dxa"/>
          </w:tcPr>
          <w:p w:rsidR="001F6FC4" w:rsidRPr="004F66C1" w:rsidRDefault="001F6FC4" w:rsidP="001F6FC4">
            <w:pPr>
              <w:pStyle w:val="TableParagraph"/>
              <w:rPr>
                <w:rFonts w:ascii="標楷體" w:eastAsia="標楷體" w:hAnsi="標楷體"/>
                <w:sz w:val="24"/>
              </w:rPr>
            </w:pPr>
          </w:p>
        </w:tc>
        <w:tc>
          <w:tcPr>
            <w:tcW w:w="1557" w:type="dxa"/>
          </w:tcPr>
          <w:p w:rsidR="001F6FC4" w:rsidRPr="004F66C1" w:rsidRDefault="001F6FC4" w:rsidP="001F6FC4">
            <w:pPr>
              <w:pStyle w:val="TableParagraph"/>
              <w:spacing w:line="295" w:lineRule="exact"/>
              <w:ind w:left="180"/>
              <w:rPr>
                <w:rFonts w:ascii="標楷體" w:eastAsia="標楷體" w:hAnsi="標楷體"/>
                <w:sz w:val="24"/>
              </w:rPr>
            </w:pPr>
            <w:r w:rsidRPr="004F66C1">
              <w:rPr>
                <w:rFonts w:ascii="標楷體" w:eastAsia="標楷體" w:hAnsi="標楷體"/>
                <w:sz w:val="24"/>
              </w:rPr>
              <w:t>往上坑子口</w:t>
            </w:r>
          </w:p>
          <w:p w:rsidR="001F6FC4" w:rsidRPr="004F66C1" w:rsidRDefault="001F6FC4" w:rsidP="001F6FC4">
            <w:pPr>
              <w:pStyle w:val="TableParagraph"/>
              <w:spacing w:before="4" w:line="304" w:lineRule="exact"/>
              <w:ind w:left="120"/>
              <w:rPr>
                <w:rFonts w:ascii="標楷體" w:eastAsia="標楷體" w:hAnsi="標楷體"/>
                <w:sz w:val="24"/>
              </w:rPr>
            </w:pPr>
            <w:r w:rsidRPr="004F66C1">
              <w:rPr>
                <w:rFonts w:ascii="標楷體" w:eastAsia="標楷體" w:hAnsi="標楷體"/>
                <w:sz w:val="24"/>
              </w:rPr>
              <w:t>17.18 號方向</w:t>
            </w:r>
          </w:p>
        </w:tc>
        <w:tc>
          <w:tcPr>
            <w:tcW w:w="1276" w:type="dxa"/>
          </w:tcPr>
          <w:p w:rsidR="001F6FC4" w:rsidRPr="004F66C1" w:rsidRDefault="001F6FC4" w:rsidP="001F6FC4">
            <w:pPr>
              <w:pStyle w:val="TableParagraph"/>
              <w:spacing w:before="144"/>
              <w:ind w:left="141" w:right="125"/>
              <w:jc w:val="center"/>
              <w:rPr>
                <w:rFonts w:ascii="標楷體" w:eastAsia="標楷體" w:hAnsi="標楷體"/>
                <w:sz w:val="24"/>
              </w:rPr>
            </w:pPr>
            <w:r w:rsidRPr="004F66C1">
              <w:rPr>
                <w:rFonts w:ascii="標楷體" w:eastAsia="標楷體" w:hAnsi="標楷體"/>
                <w:sz w:val="24"/>
              </w:rPr>
              <w:t>上坑子口</w:t>
            </w:r>
          </w:p>
        </w:tc>
        <w:tc>
          <w:tcPr>
            <w:tcW w:w="921" w:type="dxa"/>
          </w:tcPr>
          <w:p w:rsidR="001F6FC4" w:rsidRPr="004F66C1" w:rsidRDefault="001F6FC4" w:rsidP="001F6FC4">
            <w:pPr>
              <w:pStyle w:val="TableParagraph"/>
              <w:rPr>
                <w:rFonts w:ascii="標楷體" w:eastAsia="標楷體" w:hAnsi="標楷體"/>
                <w:sz w:val="24"/>
              </w:rPr>
            </w:pPr>
          </w:p>
        </w:tc>
        <w:tc>
          <w:tcPr>
            <w:tcW w:w="2359" w:type="dxa"/>
          </w:tcPr>
          <w:p w:rsidR="001F6FC4" w:rsidRPr="004F66C1" w:rsidRDefault="001F6FC4" w:rsidP="001F6FC4">
            <w:pPr>
              <w:pStyle w:val="TableParagraph"/>
              <w:rPr>
                <w:rFonts w:ascii="標楷體" w:eastAsia="標楷體" w:hAnsi="標楷體"/>
                <w:sz w:val="24"/>
              </w:rPr>
            </w:pPr>
          </w:p>
        </w:tc>
      </w:tr>
      <w:tr w:rsidR="001F6FC4" w:rsidRPr="004F66C1" w:rsidTr="001F6FC4">
        <w:trPr>
          <w:trHeight w:val="623"/>
        </w:trPr>
        <w:tc>
          <w:tcPr>
            <w:tcW w:w="972" w:type="dxa"/>
          </w:tcPr>
          <w:p w:rsidR="001F6FC4" w:rsidRPr="004F66C1" w:rsidRDefault="001F6FC4" w:rsidP="001F6FC4">
            <w:pPr>
              <w:pStyle w:val="TableParagraph"/>
              <w:spacing w:before="144"/>
              <w:ind w:left="104" w:right="97"/>
              <w:jc w:val="center"/>
              <w:rPr>
                <w:rFonts w:ascii="標楷體" w:eastAsia="標楷體" w:hAnsi="標楷體"/>
                <w:sz w:val="24"/>
              </w:rPr>
            </w:pPr>
            <w:r w:rsidRPr="004F66C1">
              <w:rPr>
                <w:rFonts w:ascii="標楷體" w:eastAsia="標楷體" w:hAnsi="標楷體"/>
                <w:sz w:val="24"/>
              </w:rPr>
              <w:t>漁光里</w:t>
            </w:r>
          </w:p>
        </w:tc>
        <w:tc>
          <w:tcPr>
            <w:tcW w:w="979" w:type="dxa"/>
          </w:tcPr>
          <w:p w:rsidR="001F6FC4" w:rsidRPr="004F66C1" w:rsidRDefault="001F6FC4" w:rsidP="001F6FC4">
            <w:pPr>
              <w:pStyle w:val="TableParagraph"/>
              <w:rPr>
                <w:rFonts w:ascii="標楷體" w:eastAsia="標楷體" w:hAnsi="標楷體"/>
                <w:sz w:val="24"/>
              </w:rPr>
            </w:pPr>
          </w:p>
        </w:tc>
        <w:tc>
          <w:tcPr>
            <w:tcW w:w="1557" w:type="dxa"/>
          </w:tcPr>
          <w:p w:rsidR="001F6FC4" w:rsidRPr="004F66C1" w:rsidRDefault="001F6FC4" w:rsidP="001F6FC4">
            <w:pPr>
              <w:pStyle w:val="TableParagraph"/>
              <w:spacing w:line="295" w:lineRule="exact"/>
              <w:ind w:left="160" w:right="147"/>
              <w:jc w:val="center"/>
              <w:rPr>
                <w:rFonts w:ascii="標楷體" w:eastAsia="標楷體" w:hAnsi="標楷體"/>
                <w:sz w:val="24"/>
              </w:rPr>
            </w:pPr>
            <w:r w:rsidRPr="004F66C1">
              <w:rPr>
                <w:rFonts w:ascii="標楷體" w:eastAsia="標楷體" w:hAnsi="標楷體"/>
                <w:sz w:val="24"/>
              </w:rPr>
              <w:t>粗石斛吊橋</w:t>
            </w:r>
          </w:p>
          <w:p w:rsidR="001F6FC4" w:rsidRPr="004F66C1" w:rsidRDefault="001F6FC4" w:rsidP="001F6FC4">
            <w:pPr>
              <w:pStyle w:val="TableParagraph"/>
              <w:spacing w:before="4" w:line="304" w:lineRule="exact"/>
              <w:ind w:left="13"/>
              <w:jc w:val="center"/>
              <w:rPr>
                <w:rFonts w:ascii="標楷體" w:eastAsia="標楷體" w:hAnsi="標楷體"/>
                <w:sz w:val="24"/>
              </w:rPr>
            </w:pPr>
            <w:r w:rsidRPr="004F66C1">
              <w:rPr>
                <w:rFonts w:ascii="標楷體" w:eastAsia="標楷體" w:hAnsi="標楷體"/>
                <w:sz w:val="24"/>
              </w:rPr>
              <w:t>旁</w:t>
            </w:r>
          </w:p>
        </w:tc>
        <w:tc>
          <w:tcPr>
            <w:tcW w:w="1276" w:type="dxa"/>
          </w:tcPr>
          <w:p w:rsidR="001F6FC4" w:rsidRPr="004F66C1" w:rsidRDefault="001F6FC4" w:rsidP="001F6FC4">
            <w:pPr>
              <w:pStyle w:val="TableParagraph"/>
              <w:spacing w:before="144"/>
              <w:ind w:left="141" w:right="125"/>
              <w:jc w:val="center"/>
              <w:rPr>
                <w:rFonts w:ascii="標楷體" w:eastAsia="標楷體" w:hAnsi="標楷體"/>
                <w:sz w:val="24"/>
              </w:rPr>
            </w:pPr>
            <w:r w:rsidRPr="004F66C1">
              <w:rPr>
                <w:rFonts w:ascii="標楷體" w:eastAsia="標楷體" w:hAnsi="標楷體"/>
                <w:sz w:val="24"/>
              </w:rPr>
              <w:t>粗石斛</w:t>
            </w:r>
          </w:p>
        </w:tc>
        <w:tc>
          <w:tcPr>
            <w:tcW w:w="921" w:type="dxa"/>
          </w:tcPr>
          <w:p w:rsidR="001F6FC4" w:rsidRPr="004F66C1" w:rsidRDefault="001F6FC4" w:rsidP="001F6FC4">
            <w:pPr>
              <w:pStyle w:val="TableParagraph"/>
              <w:rPr>
                <w:rFonts w:ascii="標楷體" w:eastAsia="標楷體" w:hAnsi="標楷體"/>
                <w:sz w:val="24"/>
              </w:rPr>
            </w:pPr>
          </w:p>
        </w:tc>
        <w:tc>
          <w:tcPr>
            <w:tcW w:w="2359" w:type="dxa"/>
          </w:tcPr>
          <w:p w:rsidR="001F6FC4" w:rsidRPr="004F66C1" w:rsidRDefault="001F6FC4" w:rsidP="001F6FC4">
            <w:pPr>
              <w:pStyle w:val="TableParagraph"/>
              <w:rPr>
                <w:rFonts w:ascii="標楷體" w:eastAsia="標楷體" w:hAnsi="標楷體"/>
                <w:sz w:val="24"/>
              </w:rPr>
            </w:pPr>
          </w:p>
        </w:tc>
      </w:tr>
      <w:tr w:rsidR="001F6FC4" w:rsidRPr="004F66C1" w:rsidTr="001F6FC4">
        <w:trPr>
          <w:trHeight w:val="626"/>
        </w:trPr>
        <w:tc>
          <w:tcPr>
            <w:tcW w:w="972" w:type="dxa"/>
          </w:tcPr>
          <w:p w:rsidR="001F6FC4" w:rsidRPr="004F66C1" w:rsidRDefault="001F6FC4" w:rsidP="001F6FC4">
            <w:pPr>
              <w:pStyle w:val="TableParagraph"/>
              <w:spacing w:before="146"/>
              <w:ind w:left="104" w:right="97"/>
              <w:jc w:val="center"/>
              <w:rPr>
                <w:rFonts w:ascii="標楷體" w:eastAsia="標楷體" w:hAnsi="標楷體"/>
                <w:sz w:val="24"/>
              </w:rPr>
            </w:pPr>
            <w:r w:rsidRPr="004F66C1">
              <w:rPr>
                <w:rFonts w:ascii="標楷體" w:eastAsia="標楷體" w:hAnsi="標楷體"/>
                <w:sz w:val="24"/>
              </w:rPr>
              <w:t>粗窟里</w:t>
            </w:r>
          </w:p>
        </w:tc>
        <w:tc>
          <w:tcPr>
            <w:tcW w:w="979" w:type="dxa"/>
          </w:tcPr>
          <w:p w:rsidR="001F6FC4" w:rsidRPr="004F66C1" w:rsidRDefault="001F6FC4" w:rsidP="001F6FC4">
            <w:pPr>
              <w:pStyle w:val="TableParagraph"/>
              <w:rPr>
                <w:rFonts w:ascii="標楷體" w:eastAsia="標楷體" w:hAnsi="標楷體"/>
                <w:sz w:val="24"/>
              </w:rPr>
            </w:pPr>
          </w:p>
        </w:tc>
        <w:tc>
          <w:tcPr>
            <w:tcW w:w="1557" w:type="dxa"/>
          </w:tcPr>
          <w:p w:rsidR="001F6FC4" w:rsidRPr="004F66C1" w:rsidRDefault="001F6FC4" w:rsidP="001F6FC4">
            <w:pPr>
              <w:pStyle w:val="TableParagraph"/>
              <w:spacing w:line="298" w:lineRule="exact"/>
              <w:ind w:left="160" w:right="147"/>
              <w:jc w:val="center"/>
              <w:rPr>
                <w:rFonts w:ascii="標楷體" w:eastAsia="標楷體" w:hAnsi="標楷體"/>
                <w:sz w:val="24"/>
              </w:rPr>
            </w:pPr>
            <w:r w:rsidRPr="004F66C1">
              <w:rPr>
                <w:rFonts w:ascii="標楷體" w:eastAsia="標楷體" w:hAnsi="標楷體"/>
                <w:sz w:val="24"/>
              </w:rPr>
              <w:t>粗窟里金瓜</w:t>
            </w:r>
          </w:p>
          <w:p w:rsidR="001F6FC4" w:rsidRPr="004F66C1" w:rsidRDefault="001F6FC4" w:rsidP="001F6FC4">
            <w:pPr>
              <w:pStyle w:val="TableParagraph"/>
              <w:spacing w:before="4" w:line="304" w:lineRule="exact"/>
              <w:ind w:left="13"/>
              <w:jc w:val="center"/>
              <w:rPr>
                <w:rFonts w:ascii="標楷體" w:eastAsia="標楷體" w:hAnsi="標楷體"/>
                <w:sz w:val="24"/>
              </w:rPr>
            </w:pPr>
            <w:r w:rsidRPr="004F66C1">
              <w:rPr>
                <w:rFonts w:ascii="標楷體" w:eastAsia="標楷體" w:hAnsi="標楷體"/>
                <w:sz w:val="24"/>
              </w:rPr>
              <w:t>寮</w:t>
            </w:r>
          </w:p>
        </w:tc>
        <w:tc>
          <w:tcPr>
            <w:tcW w:w="1276" w:type="dxa"/>
          </w:tcPr>
          <w:p w:rsidR="001F6FC4" w:rsidRPr="004F66C1" w:rsidRDefault="001F6FC4" w:rsidP="001F6FC4">
            <w:pPr>
              <w:pStyle w:val="TableParagraph"/>
              <w:spacing w:before="146"/>
              <w:ind w:left="141" w:right="125"/>
              <w:jc w:val="center"/>
              <w:rPr>
                <w:rFonts w:ascii="標楷體" w:eastAsia="標楷體" w:hAnsi="標楷體"/>
                <w:sz w:val="24"/>
              </w:rPr>
            </w:pPr>
            <w:r w:rsidRPr="004F66C1">
              <w:rPr>
                <w:rFonts w:ascii="標楷體" w:eastAsia="標楷體" w:hAnsi="標楷體"/>
                <w:sz w:val="24"/>
              </w:rPr>
              <w:t>金瓜寮</w:t>
            </w:r>
          </w:p>
        </w:tc>
        <w:tc>
          <w:tcPr>
            <w:tcW w:w="921" w:type="dxa"/>
          </w:tcPr>
          <w:p w:rsidR="001F6FC4" w:rsidRPr="004F66C1" w:rsidRDefault="001F6FC4" w:rsidP="001F6FC4">
            <w:pPr>
              <w:pStyle w:val="TableParagraph"/>
              <w:rPr>
                <w:rFonts w:ascii="標楷體" w:eastAsia="標楷體" w:hAnsi="標楷體"/>
                <w:sz w:val="24"/>
              </w:rPr>
            </w:pPr>
          </w:p>
        </w:tc>
        <w:tc>
          <w:tcPr>
            <w:tcW w:w="2359" w:type="dxa"/>
          </w:tcPr>
          <w:p w:rsidR="001F6FC4" w:rsidRPr="004F66C1" w:rsidRDefault="001F6FC4" w:rsidP="001F6FC4">
            <w:pPr>
              <w:pStyle w:val="TableParagraph"/>
              <w:rPr>
                <w:rFonts w:ascii="標楷體" w:eastAsia="標楷體" w:hAnsi="標楷體"/>
                <w:sz w:val="24"/>
              </w:rPr>
            </w:pPr>
          </w:p>
        </w:tc>
      </w:tr>
    </w:tbl>
    <w:p w:rsidR="001F6FC4" w:rsidRPr="008345E7" w:rsidRDefault="001F6FC4" w:rsidP="001F6FC4">
      <w:pPr>
        <w:rPr>
          <w:rFonts w:asciiTheme="minorEastAsia" w:eastAsiaTheme="minorEastAsia" w:hAnsiTheme="minorEastAsia"/>
          <w:sz w:val="24"/>
        </w:rPr>
        <w:sectPr w:rsidR="001F6FC4" w:rsidRPr="008345E7">
          <w:pgSz w:w="11910" w:h="16850"/>
          <w:pgMar w:top="1600" w:right="100" w:bottom="1160" w:left="380" w:header="0" w:footer="967" w:gutter="0"/>
          <w:cols w:space="720"/>
        </w:sect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11"/>
        <w:rPr>
          <w:rFonts w:asciiTheme="minorEastAsia" w:eastAsiaTheme="minorEastAsia" w:hAnsiTheme="minorEastAsia"/>
          <w:b/>
          <w:sz w:val="19"/>
        </w:rPr>
      </w:pPr>
    </w:p>
    <w:p w:rsidR="001F6FC4" w:rsidRPr="004F66C1" w:rsidRDefault="001F6FC4" w:rsidP="001F6FC4">
      <w:pPr>
        <w:pStyle w:val="2"/>
        <w:spacing w:line="244" w:lineRule="auto"/>
        <w:ind w:left="1235" w:right="1786"/>
        <w:jc w:val="left"/>
        <w:rPr>
          <w:rFonts w:ascii="標楷體" w:eastAsia="標楷體" w:hAnsi="標楷體"/>
        </w:rPr>
      </w:pPr>
      <w:bookmarkStart w:id="308" w:name="_bookmark107"/>
      <w:bookmarkStart w:id="309" w:name="_Toc211443060"/>
      <w:bookmarkEnd w:id="308"/>
      <w:r w:rsidRPr="004F66C1">
        <w:rPr>
          <w:rFonts w:ascii="標楷體" w:eastAsia="標楷體" w:hAnsi="標楷體"/>
          <w:spacing w:val="3"/>
        </w:rPr>
        <w:t>附錄八 新北市坪林區防災民生物資供應及運補</w:t>
      </w:r>
      <w:r w:rsidRPr="004F66C1">
        <w:rPr>
          <w:rFonts w:ascii="標楷體" w:eastAsia="標楷體" w:hAnsi="標楷體"/>
        </w:rPr>
        <w:t>計畫</w:t>
      </w:r>
      <w:bookmarkEnd w:id="309"/>
    </w:p>
    <w:p w:rsidR="001F6FC4" w:rsidRPr="008345E7" w:rsidRDefault="001F6FC4" w:rsidP="001F6FC4">
      <w:pPr>
        <w:spacing w:line="244" w:lineRule="auto"/>
        <w:rPr>
          <w:rFonts w:asciiTheme="minorEastAsia" w:eastAsiaTheme="minorEastAsia" w:hAnsiTheme="minorEastAsia"/>
        </w:rPr>
        <w:sectPr w:rsidR="001F6FC4" w:rsidRPr="008345E7">
          <w:pgSz w:w="11910" w:h="16850"/>
          <w:pgMar w:top="1600" w:right="100" w:bottom="1160" w:left="380" w:header="0" w:footer="967" w:gutter="0"/>
          <w:cols w:space="720"/>
        </w:sectPr>
      </w:pPr>
    </w:p>
    <w:p w:rsidR="001F6FC4" w:rsidRPr="004F66C1" w:rsidRDefault="001F6FC4" w:rsidP="001F6FC4">
      <w:pPr>
        <w:pStyle w:val="5"/>
        <w:spacing w:line="507" w:lineRule="exact"/>
        <w:ind w:left="2425"/>
        <w:rPr>
          <w:rFonts w:ascii="標楷體" w:eastAsia="標楷體" w:hAnsi="標楷體"/>
          <w:sz w:val="28"/>
          <w:szCs w:val="28"/>
        </w:rPr>
      </w:pPr>
      <w:r w:rsidRPr="004F66C1">
        <w:rPr>
          <w:rFonts w:ascii="標楷體" w:eastAsia="標楷體" w:hAnsi="標楷體"/>
          <w:sz w:val="28"/>
          <w:szCs w:val="28"/>
        </w:rPr>
        <w:t>新北市坪林區防災民生物資供應及運補計畫</w:t>
      </w:r>
    </w:p>
    <w:p w:rsidR="001F6FC4" w:rsidRPr="004F66C1" w:rsidRDefault="001F6FC4" w:rsidP="001F6FC4">
      <w:pPr>
        <w:pStyle w:val="a4"/>
        <w:spacing w:before="7"/>
        <w:rPr>
          <w:rFonts w:ascii="標楷體" w:eastAsia="標楷體" w:hAnsi="標楷體"/>
          <w:b/>
          <w:sz w:val="28"/>
          <w:szCs w:val="28"/>
        </w:rPr>
      </w:pPr>
    </w:p>
    <w:p w:rsidR="001F6FC4" w:rsidRPr="004F66C1" w:rsidRDefault="001F6FC4" w:rsidP="001F6FC4">
      <w:pPr>
        <w:pStyle w:val="7"/>
        <w:ind w:left="1235"/>
        <w:rPr>
          <w:rFonts w:ascii="標楷體" w:eastAsia="標楷體" w:hAnsi="標楷體"/>
        </w:rPr>
      </w:pPr>
      <w:r w:rsidRPr="004F66C1">
        <w:rPr>
          <w:rFonts w:ascii="標楷體" w:eastAsia="標楷體" w:hAnsi="標楷體"/>
          <w:spacing w:val="11"/>
        </w:rPr>
        <w:t>壹、 目的：</w:t>
      </w:r>
    </w:p>
    <w:p w:rsidR="001F6FC4" w:rsidRPr="004F66C1" w:rsidRDefault="001F6FC4" w:rsidP="004F66C1">
      <w:pPr>
        <w:spacing w:before="77" w:line="333" w:lineRule="auto"/>
        <w:ind w:left="1955" w:right="1365"/>
        <w:jc w:val="both"/>
        <w:rPr>
          <w:rFonts w:ascii="標楷體" w:eastAsia="標楷體" w:hAnsi="標楷體"/>
          <w:sz w:val="28"/>
          <w:szCs w:val="28"/>
        </w:rPr>
      </w:pPr>
      <w:r w:rsidRPr="004F66C1">
        <w:rPr>
          <w:rFonts w:ascii="標楷體" w:eastAsia="標楷體" w:hAnsi="標楷體"/>
          <w:spacing w:val="-4"/>
          <w:sz w:val="28"/>
          <w:szCs w:val="28"/>
        </w:rPr>
        <w:t>為健全本市災害防救體系，強化災害應變措施及復原重建效能，</w:t>
      </w:r>
      <w:r w:rsidRPr="004F66C1">
        <w:rPr>
          <w:rFonts w:ascii="標楷體" w:eastAsia="標楷體" w:hAnsi="標楷體"/>
          <w:spacing w:val="-138"/>
          <w:sz w:val="28"/>
          <w:szCs w:val="28"/>
        </w:rPr>
        <w:t xml:space="preserve"> </w:t>
      </w:r>
      <w:r w:rsidRPr="004F66C1">
        <w:rPr>
          <w:rFonts w:ascii="標楷體" w:eastAsia="標楷體" w:hAnsi="標楷體"/>
          <w:spacing w:val="-9"/>
          <w:sz w:val="28"/>
          <w:szCs w:val="28"/>
        </w:rPr>
        <w:t>遇有災害發生時，能迅速提供災區及災害應變中心防救災民生物</w:t>
      </w:r>
      <w:r w:rsidRPr="004F66C1">
        <w:rPr>
          <w:rFonts w:ascii="標楷體" w:eastAsia="標楷體" w:hAnsi="標楷體"/>
          <w:sz w:val="28"/>
          <w:szCs w:val="28"/>
        </w:rPr>
        <w:t>資，以利災害搶救與災後復原工作，特訂定本計畫。</w:t>
      </w:r>
    </w:p>
    <w:p w:rsidR="001F6FC4" w:rsidRPr="004F66C1" w:rsidRDefault="001F6FC4" w:rsidP="001F6FC4">
      <w:pPr>
        <w:pStyle w:val="7"/>
        <w:spacing w:line="426" w:lineRule="exact"/>
        <w:ind w:left="1235"/>
        <w:rPr>
          <w:rFonts w:ascii="標楷體" w:eastAsia="標楷體" w:hAnsi="標楷體"/>
        </w:rPr>
      </w:pPr>
      <w:r w:rsidRPr="004F66C1">
        <w:rPr>
          <w:rFonts w:ascii="標楷體" w:eastAsia="標楷體" w:hAnsi="標楷體"/>
          <w:spacing w:val="11"/>
        </w:rPr>
        <w:t>貳、 依據：</w:t>
      </w:r>
    </w:p>
    <w:p w:rsidR="001F6FC4" w:rsidRPr="0053480F" w:rsidRDefault="001F6FC4" w:rsidP="0053480F">
      <w:pPr>
        <w:spacing w:before="77" w:line="333" w:lineRule="auto"/>
        <w:ind w:left="1955" w:right="1365"/>
        <w:jc w:val="both"/>
        <w:rPr>
          <w:rFonts w:ascii="標楷體" w:eastAsia="標楷體" w:hAnsi="標楷體"/>
          <w:spacing w:val="-4"/>
          <w:sz w:val="28"/>
          <w:szCs w:val="28"/>
        </w:rPr>
      </w:pPr>
      <w:r w:rsidRPr="0053480F">
        <w:rPr>
          <w:rFonts w:ascii="標楷體" w:eastAsia="標楷體" w:hAnsi="標楷體"/>
          <w:spacing w:val="-4"/>
          <w:sz w:val="28"/>
          <w:szCs w:val="28"/>
        </w:rPr>
        <w:t>內政部 101 年 12 月 17 日台內社字第 1010387118 號函頒「○○直轄市、縣(市)危險區域(村里、部落)因應天然災害緊急救濟物資儲存作業要點範例」及內政部 99 年 5 月 3 日台內社字第</w:t>
      </w:r>
    </w:p>
    <w:p w:rsidR="001F6FC4" w:rsidRPr="0053480F" w:rsidRDefault="001F6FC4" w:rsidP="0053480F">
      <w:pPr>
        <w:spacing w:before="77" w:line="333" w:lineRule="auto"/>
        <w:ind w:left="1955" w:right="1365"/>
        <w:jc w:val="both"/>
        <w:rPr>
          <w:rFonts w:ascii="標楷體" w:eastAsia="標楷體" w:hAnsi="標楷體"/>
          <w:spacing w:val="-4"/>
          <w:sz w:val="28"/>
          <w:szCs w:val="28"/>
        </w:rPr>
      </w:pPr>
      <w:r w:rsidRPr="0053480F">
        <w:rPr>
          <w:rFonts w:ascii="標楷體" w:eastAsia="標楷體" w:hAnsi="標楷體"/>
          <w:spacing w:val="-4"/>
          <w:sz w:val="28"/>
          <w:szCs w:val="28"/>
        </w:rPr>
        <w:t>0990088172</w:t>
      </w:r>
      <w:r w:rsidRPr="004F66C1">
        <w:rPr>
          <w:rFonts w:ascii="標楷體" w:eastAsia="標楷體" w:hAnsi="標楷體"/>
          <w:spacing w:val="-4"/>
          <w:sz w:val="28"/>
          <w:szCs w:val="28"/>
        </w:rPr>
        <w:t xml:space="preserve"> </w:t>
      </w:r>
      <w:r w:rsidRPr="0053480F">
        <w:rPr>
          <w:rFonts w:ascii="標楷體" w:eastAsia="標楷體" w:hAnsi="標楷體"/>
          <w:spacing w:val="-4"/>
          <w:sz w:val="28"/>
          <w:szCs w:val="28"/>
        </w:rPr>
        <w:t>號函辦理。</w:t>
      </w:r>
    </w:p>
    <w:p w:rsidR="001F6FC4" w:rsidRPr="004F66C1" w:rsidRDefault="001F6FC4" w:rsidP="001F6FC4">
      <w:pPr>
        <w:spacing w:before="67" w:line="276" w:lineRule="auto"/>
        <w:ind w:left="1715" w:right="6104" w:hanging="481"/>
        <w:rPr>
          <w:rFonts w:ascii="標楷體" w:eastAsia="標楷體" w:hAnsi="標楷體"/>
          <w:sz w:val="28"/>
          <w:szCs w:val="28"/>
        </w:rPr>
      </w:pPr>
      <w:r w:rsidRPr="004F66C1">
        <w:rPr>
          <w:rFonts w:ascii="標楷體" w:eastAsia="標楷體" w:hAnsi="標楷體" w:hint="eastAsia"/>
          <w:b/>
          <w:sz w:val="28"/>
          <w:szCs w:val="28"/>
        </w:rPr>
        <w:t>參、 民生物資供應及運補原則：</w:t>
      </w:r>
      <w:r w:rsidRPr="004F66C1">
        <w:rPr>
          <w:rFonts w:ascii="標楷體" w:eastAsia="標楷體" w:hAnsi="標楷體" w:hint="eastAsia"/>
          <w:b/>
          <w:spacing w:val="-81"/>
          <w:sz w:val="28"/>
          <w:szCs w:val="28"/>
        </w:rPr>
        <w:t xml:space="preserve"> </w:t>
      </w:r>
      <w:r w:rsidRPr="004F66C1">
        <w:rPr>
          <w:rFonts w:ascii="標楷體" w:eastAsia="標楷體" w:hAnsi="標楷體"/>
          <w:spacing w:val="1"/>
          <w:sz w:val="28"/>
          <w:szCs w:val="28"/>
        </w:rPr>
        <w:t>一、 供應對象</w:t>
      </w:r>
    </w:p>
    <w:p w:rsidR="001F6FC4" w:rsidRPr="004F66C1" w:rsidRDefault="001F6FC4" w:rsidP="001F6FC4">
      <w:pPr>
        <w:spacing w:before="89" w:line="336" w:lineRule="auto"/>
        <w:ind w:left="1715" w:right="3610" w:firstLine="777"/>
        <w:jc w:val="both"/>
        <w:rPr>
          <w:rFonts w:ascii="標楷體" w:eastAsia="標楷體" w:hAnsi="標楷體"/>
          <w:sz w:val="28"/>
          <w:szCs w:val="28"/>
        </w:rPr>
      </w:pPr>
      <w:r w:rsidRPr="004F66C1">
        <w:rPr>
          <w:rFonts w:ascii="標楷體" w:eastAsia="標楷體" w:hAnsi="標楷體"/>
          <w:sz w:val="28"/>
          <w:szCs w:val="28"/>
        </w:rPr>
        <w:t>災區受困及於避難收容處所所安置之民眾。二、 民生物資供應種類及數量</w:t>
      </w:r>
    </w:p>
    <w:p w:rsidR="001F6FC4" w:rsidRPr="004F66C1" w:rsidRDefault="001F6FC4" w:rsidP="001F6FC4">
      <w:pPr>
        <w:spacing w:line="355" w:lineRule="exact"/>
        <w:ind w:left="1715"/>
        <w:jc w:val="both"/>
        <w:rPr>
          <w:rFonts w:ascii="標楷體" w:eastAsia="標楷體" w:hAnsi="標楷體"/>
          <w:sz w:val="28"/>
          <w:szCs w:val="28"/>
        </w:rPr>
      </w:pPr>
      <w:r w:rsidRPr="004F66C1">
        <w:rPr>
          <w:rFonts w:ascii="標楷體" w:eastAsia="標楷體" w:hAnsi="標楷體"/>
          <w:sz w:val="28"/>
          <w:szCs w:val="28"/>
        </w:rPr>
        <w:t>(一</w:t>
      </w:r>
      <w:r w:rsidRPr="004F66C1">
        <w:rPr>
          <w:rFonts w:ascii="標楷體" w:eastAsia="標楷體" w:hAnsi="標楷體"/>
          <w:spacing w:val="58"/>
          <w:sz w:val="28"/>
          <w:szCs w:val="28"/>
        </w:rPr>
        <w:t xml:space="preserve">) </w:t>
      </w:r>
      <w:r w:rsidRPr="004F66C1">
        <w:rPr>
          <w:rFonts w:ascii="標楷體" w:eastAsia="標楷體" w:hAnsi="標楷體"/>
          <w:sz w:val="28"/>
          <w:szCs w:val="28"/>
        </w:rPr>
        <w:t>食品類：</w:t>
      </w:r>
    </w:p>
    <w:p w:rsidR="001F6FC4" w:rsidRPr="004F66C1" w:rsidRDefault="00033C95" w:rsidP="001F6FC4">
      <w:pPr>
        <w:pStyle w:val="a5"/>
        <w:numPr>
          <w:ilvl w:val="0"/>
          <w:numId w:val="1"/>
        </w:numPr>
        <w:tabs>
          <w:tab w:val="left" w:pos="2855"/>
        </w:tabs>
        <w:spacing w:before="61"/>
        <w:ind w:hanging="361"/>
        <w:jc w:val="both"/>
        <w:rPr>
          <w:rFonts w:ascii="標楷體" w:eastAsia="標楷體" w:hAnsi="標楷體"/>
          <w:sz w:val="28"/>
          <w:szCs w:val="28"/>
        </w:rPr>
      </w:pPr>
      <w:r>
        <w:rPr>
          <w:rFonts w:ascii="標楷體" w:eastAsia="標楷體" w:hAnsi="標楷體" w:hint="eastAsia"/>
          <w:spacing w:val="-8"/>
          <w:sz w:val="28"/>
          <w:szCs w:val="28"/>
        </w:rPr>
        <w:t>主食</w:t>
      </w:r>
      <w:r w:rsidR="001F6FC4" w:rsidRPr="004F66C1">
        <w:rPr>
          <w:rFonts w:ascii="標楷體" w:eastAsia="標楷體" w:hAnsi="標楷體"/>
          <w:spacing w:val="-8"/>
          <w:sz w:val="28"/>
          <w:szCs w:val="28"/>
        </w:rPr>
        <w:t xml:space="preserve">：每人每日以 </w:t>
      </w:r>
      <w:r w:rsidR="001F6FC4" w:rsidRPr="004F66C1">
        <w:rPr>
          <w:rFonts w:ascii="標楷體" w:eastAsia="標楷體" w:hAnsi="標楷體"/>
          <w:sz w:val="28"/>
          <w:szCs w:val="28"/>
        </w:rPr>
        <w:t>0.4 公斤計算。</w:t>
      </w:r>
    </w:p>
    <w:p w:rsidR="001F6FC4" w:rsidRPr="004F66C1" w:rsidRDefault="001F6FC4" w:rsidP="001F6FC4">
      <w:pPr>
        <w:pStyle w:val="a5"/>
        <w:numPr>
          <w:ilvl w:val="0"/>
          <w:numId w:val="1"/>
        </w:numPr>
        <w:tabs>
          <w:tab w:val="left" w:pos="2855"/>
        </w:tabs>
        <w:spacing w:before="42"/>
        <w:ind w:hanging="361"/>
        <w:jc w:val="both"/>
        <w:rPr>
          <w:rFonts w:ascii="標楷體" w:eastAsia="標楷體" w:hAnsi="標楷體"/>
          <w:sz w:val="28"/>
          <w:szCs w:val="28"/>
        </w:rPr>
      </w:pPr>
      <w:r w:rsidRPr="004F66C1">
        <w:rPr>
          <w:rFonts w:ascii="標楷體" w:eastAsia="標楷體" w:hAnsi="標楷體"/>
          <w:spacing w:val="-8"/>
          <w:sz w:val="28"/>
          <w:szCs w:val="28"/>
        </w:rPr>
        <w:t xml:space="preserve">飲用水：每人每日 </w:t>
      </w:r>
      <w:r w:rsidR="00033C95">
        <w:rPr>
          <w:rFonts w:ascii="標楷體" w:eastAsia="標楷體" w:hAnsi="標楷體" w:hint="eastAsia"/>
          <w:spacing w:val="-8"/>
          <w:sz w:val="28"/>
          <w:szCs w:val="28"/>
        </w:rPr>
        <w:t>3</w:t>
      </w:r>
      <w:r w:rsidRPr="004F66C1">
        <w:rPr>
          <w:rFonts w:ascii="標楷體" w:eastAsia="標楷體" w:hAnsi="標楷體"/>
          <w:spacing w:val="2"/>
          <w:sz w:val="28"/>
          <w:szCs w:val="28"/>
        </w:rPr>
        <w:t xml:space="preserve"> </w:t>
      </w:r>
      <w:r w:rsidRPr="004F66C1">
        <w:rPr>
          <w:rFonts w:ascii="標楷體" w:eastAsia="標楷體" w:hAnsi="標楷體"/>
          <w:sz w:val="28"/>
          <w:szCs w:val="28"/>
        </w:rPr>
        <w:t>公升計算。</w:t>
      </w:r>
    </w:p>
    <w:p w:rsidR="001F6FC4" w:rsidRPr="004F66C1" w:rsidRDefault="001F6FC4" w:rsidP="001F6FC4">
      <w:pPr>
        <w:pStyle w:val="a5"/>
        <w:numPr>
          <w:ilvl w:val="0"/>
          <w:numId w:val="1"/>
        </w:numPr>
        <w:tabs>
          <w:tab w:val="left" w:pos="2855"/>
        </w:tabs>
        <w:spacing w:before="40" w:line="268" w:lineRule="auto"/>
        <w:ind w:right="1722"/>
        <w:jc w:val="both"/>
        <w:rPr>
          <w:rFonts w:ascii="標楷體" w:eastAsia="標楷體" w:hAnsi="標楷體"/>
          <w:sz w:val="28"/>
          <w:szCs w:val="28"/>
        </w:rPr>
      </w:pPr>
      <w:r w:rsidRPr="004F66C1">
        <w:rPr>
          <w:rFonts w:ascii="標楷體" w:eastAsia="標楷體" w:hAnsi="標楷體"/>
          <w:spacing w:val="-1"/>
          <w:sz w:val="28"/>
          <w:szCs w:val="28"/>
        </w:rPr>
        <w:t>其他如罐頭、奶粉（</w:t>
      </w:r>
      <w:r w:rsidRPr="004F66C1">
        <w:rPr>
          <w:rFonts w:ascii="標楷體" w:eastAsia="標楷體" w:hAnsi="標楷體"/>
          <w:sz w:val="28"/>
          <w:szCs w:val="28"/>
        </w:rPr>
        <w:t>嬰兒、成人</w:t>
      </w:r>
      <w:r w:rsidRPr="004F66C1">
        <w:rPr>
          <w:rFonts w:ascii="標楷體" w:eastAsia="標楷體" w:hAnsi="標楷體"/>
          <w:spacing w:val="-142"/>
          <w:sz w:val="28"/>
          <w:szCs w:val="28"/>
        </w:rPr>
        <w:t>）</w:t>
      </w:r>
      <w:r w:rsidRPr="004F66C1">
        <w:rPr>
          <w:rFonts w:ascii="標楷體" w:eastAsia="標楷體" w:hAnsi="標楷體"/>
          <w:sz w:val="28"/>
          <w:szCs w:val="28"/>
        </w:rPr>
        <w:t>、餅乾口糧等，應實際需求對象人數進行配給。</w:t>
      </w:r>
    </w:p>
    <w:p w:rsidR="001F6FC4" w:rsidRPr="004F66C1" w:rsidRDefault="001F6FC4" w:rsidP="001F6FC4">
      <w:pPr>
        <w:spacing w:before="77" w:line="333" w:lineRule="auto"/>
        <w:ind w:left="2434" w:right="1722" w:hanging="720"/>
        <w:jc w:val="both"/>
        <w:rPr>
          <w:rFonts w:ascii="標楷體" w:eastAsia="標楷體" w:hAnsi="標楷體"/>
          <w:sz w:val="28"/>
          <w:szCs w:val="28"/>
        </w:rPr>
      </w:pPr>
      <w:r w:rsidRPr="004F66C1">
        <w:rPr>
          <w:rFonts w:ascii="標楷體" w:eastAsia="標楷體" w:hAnsi="標楷體"/>
          <w:sz w:val="28"/>
          <w:szCs w:val="28"/>
        </w:rPr>
        <w:t>(二</w:t>
      </w:r>
      <w:r w:rsidRPr="004F66C1">
        <w:rPr>
          <w:rFonts w:ascii="標楷體" w:eastAsia="標楷體" w:hAnsi="標楷體"/>
          <w:spacing w:val="12"/>
          <w:sz w:val="28"/>
          <w:szCs w:val="28"/>
        </w:rPr>
        <w:t xml:space="preserve">) </w:t>
      </w:r>
      <w:r w:rsidRPr="004F66C1">
        <w:rPr>
          <w:rFonts w:ascii="標楷體" w:eastAsia="標楷體" w:hAnsi="標楷體"/>
          <w:sz w:val="28"/>
          <w:szCs w:val="28"/>
        </w:rPr>
        <w:t>寢具類：帳篷、睡袋、毛毯或棉被等，應實際需求對象人數進行配給。</w:t>
      </w:r>
    </w:p>
    <w:p w:rsidR="001F6FC4" w:rsidRPr="004F66C1" w:rsidRDefault="001F6FC4" w:rsidP="001F6FC4">
      <w:pPr>
        <w:spacing w:before="3"/>
        <w:ind w:left="1714"/>
        <w:jc w:val="both"/>
        <w:rPr>
          <w:rFonts w:ascii="標楷體" w:eastAsia="標楷體" w:hAnsi="標楷體"/>
          <w:sz w:val="28"/>
          <w:szCs w:val="28"/>
        </w:rPr>
      </w:pPr>
      <w:r w:rsidRPr="004F66C1">
        <w:rPr>
          <w:rFonts w:ascii="標楷體" w:eastAsia="標楷體" w:hAnsi="標楷體"/>
          <w:sz w:val="28"/>
          <w:szCs w:val="28"/>
        </w:rPr>
        <w:t>(三</w:t>
      </w:r>
      <w:r w:rsidRPr="004F66C1">
        <w:rPr>
          <w:rFonts w:ascii="標楷體" w:eastAsia="標楷體" w:hAnsi="標楷體"/>
          <w:spacing w:val="55"/>
          <w:sz w:val="28"/>
          <w:szCs w:val="28"/>
        </w:rPr>
        <w:t xml:space="preserve">) </w:t>
      </w:r>
      <w:r w:rsidRPr="004F66C1">
        <w:rPr>
          <w:rFonts w:ascii="標楷體" w:eastAsia="標楷體" w:hAnsi="標楷體"/>
          <w:sz w:val="28"/>
          <w:szCs w:val="28"/>
        </w:rPr>
        <w:t>衣物類：視實際需要酌量購置或配置。</w:t>
      </w:r>
    </w:p>
    <w:p w:rsidR="001F6FC4" w:rsidRPr="004F66C1" w:rsidRDefault="001F6FC4" w:rsidP="001F6FC4">
      <w:pPr>
        <w:spacing w:before="141" w:line="333" w:lineRule="auto"/>
        <w:ind w:left="2435" w:right="1724" w:hanging="721"/>
        <w:jc w:val="both"/>
        <w:rPr>
          <w:rFonts w:ascii="標楷體" w:eastAsia="標楷體" w:hAnsi="標楷體"/>
          <w:sz w:val="28"/>
          <w:szCs w:val="28"/>
        </w:rPr>
      </w:pPr>
      <w:r w:rsidRPr="004F66C1">
        <w:rPr>
          <w:rFonts w:ascii="標楷體" w:eastAsia="標楷體" w:hAnsi="標楷體"/>
          <w:sz w:val="28"/>
          <w:szCs w:val="28"/>
        </w:rPr>
        <w:t>(四</w:t>
      </w:r>
      <w:r w:rsidRPr="004F66C1">
        <w:rPr>
          <w:rFonts w:ascii="標楷體" w:eastAsia="標楷體" w:hAnsi="標楷體"/>
          <w:spacing w:val="19"/>
          <w:sz w:val="28"/>
          <w:szCs w:val="28"/>
        </w:rPr>
        <w:t xml:space="preserve">) </w:t>
      </w:r>
      <w:r w:rsidRPr="004F66C1">
        <w:rPr>
          <w:rFonts w:ascii="標楷體" w:eastAsia="標楷體" w:hAnsi="標楷體"/>
          <w:sz w:val="28"/>
          <w:szCs w:val="28"/>
        </w:rPr>
        <w:t>日用品類：牙刷、牙膏、衛生紙、衛生棉、尿布(褲)、急救</w:t>
      </w:r>
      <w:r w:rsidRPr="004F66C1">
        <w:rPr>
          <w:rFonts w:ascii="標楷體" w:eastAsia="標楷體" w:hAnsi="標楷體"/>
          <w:spacing w:val="-1"/>
          <w:sz w:val="28"/>
          <w:szCs w:val="28"/>
        </w:rPr>
        <w:t>箱、手電筒及電池等，均應至少儲備保全對象之人口數量所</w:t>
      </w:r>
      <w:r w:rsidRPr="004F66C1">
        <w:rPr>
          <w:rFonts w:ascii="標楷體" w:eastAsia="標楷體" w:hAnsi="標楷體"/>
          <w:sz w:val="28"/>
          <w:szCs w:val="28"/>
        </w:rPr>
        <w:t>需。</w:t>
      </w:r>
    </w:p>
    <w:p w:rsidR="001F6FC4" w:rsidRPr="004F66C1" w:rsidRDefault="001F6FC4" w:rsidP="001F6FC4">
      <w:pPr>
        <w:spacing w:before="4" w:line="333" w:lineRule="auto"/>
        <w:ind w:left="2434" w:right="1724" w:hanging="720"/>
        <w:jc w:val="both"/>
        <w:rPr>
          <w:rFonts w:ascii="標楷體" w:eastAsia="標楷體" w:hAnsi="標楷體"/>
          <w:sz w:val="28"/>
          <w:szCs w:val="28"/>
        </w:rPr>
      </w:pPr>
      <w:r w:rsidRPr="004F66C1">
        <w:rPr>
          <w:rFonts w:ascii="標楷體" w:eastAsia="標楷體" w:hAnsi="標楷體"/>
          <w:spacing w:val="-1"/>
          <w:sz w:val="28"/>
          <w:szCs w:val="28"/>
        </w:rPr>
        <w:t>(五</w:t>
      </w:r>
      <w:r w:rsidRPr="004F66C1">
        <w:rPr>
          <w:rFonts w:ascii="標楷體" w:eastAsia="標楷體" w:hAnsi="標楷體"/>
          <w:spacing w:val="12"/>
          <w:sz w:val="28"/>
          <w:szCs w:val="28"/>
        </w:rPr>
        <w:t xml:space="preserve">) </w:t>
      </w:r>
      <w:r w:rsidRPr="004F66C1">
        <w:rPr>
          <w:rFonts w:ascii="標楷體" w:eastAsia="標楷體" w:hAnsi="標楷體"/>
          <w:spacing w:val="-16"/>
          <w:sz w:val="28"/>
          <w:szCs w:val="28"/>
        </w:rPr>
        <w:t>其他類：依地域特性及實際供給對象需求，準備如：發電機、</w:t>
      </w:r>
      <w:r w:rsidRPr="004F66C1">
        <w:rPr>
          <w:rFonts w:ascii="標楷體" w:eastAsia="標楷體" w:hAnsi="標楷體"/>
          <w:sz w:val="28"/>
          <w:szCs w:val="28"/>
        </w:rPr>
        <w:t>電器用品、炊事用具、奶嘴及奶瓶等進行供應。</w:t>
      </w:r>
    </w:p>
    <w:p w:rsidR="001F6FC4" w:rsidRPr="004F66C1" w:rsidRDefault="001F6FC4" w:rsidP="001F6FC4">
      <w:pPr>
        <w:spacing w:before="3"/>
        <w:ind w:left="1714"/>
        <w:jc w:val="both"/>
        <w:rPr>
          <w:rFonts w:ascii="標楷體" w:eastAsia="標楷體" w:hAnsi="標楷體"/>
          <w:sz w:val="28"/>
          <w:szCs w:val="28"/>
        </w:rPr>
      </w:pPr>
      <w:r w:rsidRPr="004F66C1">
        <w:rPr>
          <w:rFonts w:ascii="標楷體" w:eastAsia="標楷體" w:hAnsi="標楷體"/>
          <w:sz w:val="28"/>
          <w:szCs w:val="28"/>
        </w:rPr>
        <w:t>三、 直升機起降地點</w:t>
      </w:r>
    </w:p>
    <w:p w:rsidR="001F6FC4" w:rsidRPr="004F66C1" w:rsidRDefault="001F6FC4" w:rsidP="001F6FC4">
      <w:pPr>
        <w:spacing w:before="141"/>
        <w:ind w:left="2434"/>
        <w:rPr>
          <w:rFonts w:ascii="標楷體" w:eastAsia="標楷體" w:hAnsi="標楷體"/>
          <w:sz w:val="28"/>
          <w:szCs w:val="28"/>
        </w:rPr>
      </w:pPr>
      <w:r w:rsidRPr="004F66C1">
        <w:rPr>
          <w:rFonts w:ascii="標楷體" w:eastAsia="標楷體" w:hAnsi="標楷體"/>
          <w:sz w:val="28"/>
          <w:szCs w:val="28"/>
        </w:rPr>
        <w:t>以內政部空中勤務總隊公告之本市轄內適當地點為起降點，</w:t>
      </w:r>
    </w:p>
    <w:p w:rsidR="001F6FC4" w:rsidRPr="004F66C1" w:rsidRDefault="001F6FC4" w:rsidP="001F6FC4">
      <w:pPr>
        <w:rPr>
          <w:rFonts w:ascii="標楷體" w:eastAsia="標楷體" w:hAnsi="標楷體"/>
          <w:sz w:val="28"/>
          <w:szCs w:val="28"/>
        </w:rPr>
        <w:sectPr w:rsidR="001F6FC4" w:rsidRPr="004F66C1">
          <w:footerReference w:type="default" r:id="rId130"/>
          <w:pgSz w:w="11910" w:h="16850"/>
          <w:pgMar w:top="980" w:right="100" w:bottom="1280" w:left="380" w:header="0" w:footer="1087" w:gutter="0"/>
          <w:cols w:space="720"/>
        </w:sectPr>
      </w:pPr>
    </w:p>
    <w:p w:rsidR="001F6FC4" w:rsidRPr="004F66C1" w:rsidRDefault="001F6FC4" w:rsidP="001F6FC4">
      <w:pPr>
        <w:spacing w:before="20" w:line="336" w:lineRule="auto"/>
        <w:ind w:left="1715" w:right="3387" w:firstLine="719"/>
        <w:jc w:val="both"/>
        <w:rPr>
          <w:rFonts w:ascii="標楷體" w:eastAsia="標楷體" w:hAnsi="標楷體"/>
          <w:sz w:val="28"/>
          <w:szCs w:val="28"/>
        </w:rPr>
      </w:pPr>
      <w:r w:rsidRPr="004F66C1">
        <w:rPr>
          <w:rFonts w:ascii="標楷體" w:eastAsia="標楷體" w:hAnsi="標楷體"/>
          <w:sz w:val="28"/>
          <w:szCs w:val="28"/>
        </w:rPr>
        <w:t>以因應道路中斷時，民生物資空中運補調度。四、 供應及運補時間</w:t>
      </w:r>
    </w:p>
    <w:p w:rsidR="001F6FC4" w:rsidRPr="004F66C1" w:rsidRDefault="001F6FC4" w:rsidP="0053480F">
      <w:pPr>
        <w:spacing w:line="333" w:lineRule="auto"/>
        <w:ind w:left="2435" w:right="1507" w:hanging="720"/>
        <w:jc w:val="both"/>
        <w:rPr>
          <w:rFonts w:ascii="標楷體" w:eastAsia="標楷體" w:hAnsi="標楷體"/>
          <w:sz w:val="28"/>
          <w:szCs w:val="28"/>
        </w:rPr>
      </w:pPr>
      <w:r w:rsidRPr="004F66C1">
        <w:rPr>
          <w:rFonts w:ascii="標楷體" w:eastAsia="標楷體" w:hAnsi="標楷體"/>
          <w:sz w:val="28"/>
          <w:szCs w:val="28"/>
        </w:rPr>
        <w:t>(一</w:t>
      </w:r>
      <w:r w:rsidRPr="004F66C1">
        <w:rPr>
          <w:rFonts w:ascii="標楷體" w:eastAsia="標楷體" w:hAnsi="標楷體"/>
          <w:spacing w:val="10"/>
          <w:sz w:val="28"/>
          <w:szCs w:val="28"/>
        </w:rPr>
        <w:t xml:space="preserve">) </w:t>
      </w:r>
      <w:r w:rsidRPr="004F66C1">
        <w:rPr>
          <w:rFonts w:ascii="標楷體" w:eastAsia="標楷體" w:hAnsi="標楷體"/>
          <w:sz w:val="28"/>
          <w:szCs w:val="28"/>
        </w:rPr>
        <w:t>糧食、民生用品之配發，平時由各區公所指定專人負責，先</w:t>
      </w:r>
      <w:r w:rsidRPr="004F66C1">
        <w:rPr>
          <w:rFonts w:ascii="標楷體" w:eastAsia="標楷體" w:hAnsi="標楷體"/>
          <w:spacing w:val="-1"/>
          <w:sz w:val="28"/>
          <w:szCs w:val="28"/>
        </w:rPr>
        <w:t>行將糧食及民生用品分送至各區域之固定地點存放，並責由</w:t>
      </w:r>
      <w:r w:rsidRPr="004F66C1">
        <w:rPr>
          <w:rFonts w:ascii="標楷體" w:eastAsia="標楷體" w:hAnsi="標楷體"/>
          <w:sz w:val="28"/>
          <w:szCs w:val="28"/>
        </w:rPr>
        <w:t>專人定期盤點，依擬定分送計畫辦理。</w:t>
      </w:r>
    </w:p>
    <w:p w:rsidR="001F6FC4" w:rsidRPr="004F66C1" w:rsidRDefault="001F6FC4" w:rsidP="0053480F">
      <w:pPr>
        <w:spacing w:line="333" w:lineRule="auto"/>
        <w:ind w:left="2435" w:right="1507" w:hanging="720"/>
        <w:jc w:val="both"/>
        <w:rPr>
          <w:rFonts w:ascii="標楷體" w:eastAsia="標楷體" w:hAnsi="標楷體"/>
          <w:sz w:val="28"/>
          <w:szCs w:val="28"/>
        </w:rPr>
      </w:pPr>
      <w:r w:rsidRPr="004F66C1">
        <w:rPr>
          <w:rFonts w:ascii="標楷體" w:eastAsia="標楷體" w:hAnsi="標楷體"/>
          <w:sz w:val="28"/>
          <w:szCs w:val="28"/>
        </w:rPr>
        <w:t>(二</w:t>
      </w:r>
      <w:r w:rsidRPr="004F66C1">
        <w:rPr>
          <w:rFonts w:ascii="標楷體" w:eastAsia="標楷體" w:hAnsi="標楷體"/>
          <w:spacing w:val="7"/>
          <w:sz w:val="28"/>
          <w:szCs w:val="28"/>
        </w:rPr>
        <w:t xml:space="preserve">) </w:t>
      </w:r>
      <w:r w:rsidRPr="004F66C1">
        <w:rPr>
          <w:rFonts w:ascii="標楷體" w:eastAsia="標楷體" w:hAnsi="標楷體"/>
          <w:sz w:val="28"/>
          <w:szCs w:val="28"/>
        </w:rPr>
        <w:t>如因道路中斷無法及時搶通，糧食及民生用品或捐贈物資依</w:t>
      </w:r>
      <w:r w:rsidRPr="004F66C1">
        <w:rPr>
          <w:rFonts w:ascii="標楷體" w:eastAsia="標楷體" w:hAnsi="標楷體"/>
          <w:spacing w:val="-1"/>
          <w:sz w:val="28"/>
          <w:szCs w:val="28"/>
        </w:rPr>
        <w:t>第二點所訂原則供應，其運補日數由各災區公所自行視狀況</w:t>
      </w:r>
      <w:r w:rsidRPr="004F66C1">
        <w:rPr>
          <w:rFonts w:ascii="標楷體" w:eastAsia="標楷體" w:hAnsi="標楷體"/>
          <w:sz w:val="28"/>
          <w:szCs w:val="28"/>
        </w:rPr>
        <w:t>決定，並報本府社會局備查。</w:t>
      </w:r>
    </w:p>
    <w:p w:rsidR="001F6FC4" w:rsidRPr="004F66C1" w:rsidRDefault="001F6FC4" w:rsidP="0053480F">
      <w:pPr>
        <w:spacing w:line="333" w:lineRule="auto"/>
        <w:ind w:left="2435" w:right="1507" w:hanging="720"/>
        <w:jc w:val="both"/>
        <w:rPr>
          <w:rFonts w:ascii="標楷體" w:eastAsia="標楷體" w:hAnsi="標楷體"/>
          <w:sz w:val="28"/>
          <w:szCs w:val="28"/>
        </w:rPr>
      </w:pPr>
      <w:r w:rsidRPr="004F66C1">
        <w:rPr>
          <w:rFonts w:ascii="標楷體" w:eastAsia="標楷體" w:hAnsi="標楷體"/>
          <w:sz w:val="28"/>
          <w:szCs w:val="28"/>
        </w:rPr>
        <w:t>(三</w:t>
      </w:r>
      <w:r w:rsidRPr="004F66C1">
        <w:rPr>
          <w:rFonts w:ascii="標楷體" w:eastAsia="標楷體" w:hAnsi="標楷體"/>
          <w:spacing w:val="13"/>
          <w:sz w:val="28"/>
          <w:szCs w:val="28"/>
        </w:rPr>
        <w:t xml:space="preserve">) </w:t>
      </w:r>
      <w:r w:rsidRPr="004F66C1">
        <w:rPr>
          <w:rFonts w:ascii="標楷體" w:eastAsia="標楷體" w:hAnsi="標楷體"/>
          <w:sz w:val="28"/>
          <w:szCs w:val="28"/>
        </w:rPr>
        <w:t>各區公所應於糧食及民生用品安全使用期限屆滿前完成盤點，並得以下列方式處理：</w:t>
      </w:r>
    </w:p>
    <w:p w:rsidR="001F6FC4" w:rsidRPr="004F66C1" w:rsidRDefault="001F6FC4" w:rsidP="006557A6">
      <w:pPr>
        <w:pStyle w:val="a5"/>
        <w:numPr>
          <w:ilvl w:val="0"/>
          <w:numId w:val="51"/>
        </w:numPr>
        <w:tabs>
          <w:tab w:val="left" w:pos="2675"/>
        </w:tabs>
        <w:spacing w:before="4"/>
        <w:jc w:val="both"/>
        <w:rPr>
          <w:rFonts w:ascii="標楷體" w:eastAsia="標楷體" w:hAnsi="標楷體"/>
          <w:sz w:val="28"/>
          <w:szCs w:val="28"/>
        </w:rPr>
      </w:pPr>
      <w:r w:rsidRPr="004F66C1">
        <w:rPr>
          <w:rFonts w:ascii="標楷體" w:eastAsia="標楷體" w:hAnsi="標楷體"/>
          <w:spacing w:val="-1"/>
          <w:sz w:val="28"/>
          <w:szCs w:val="28"/>
        </w:rPr>
        <w:t>公開拍賣，其拍賣所得作為補充購置費用。</w:t>
      </w:r>
    </w:p>
    <w:p w:rsidR="001F6FC4" w:rsidRPr="004F66C1" w:rsidRDefault="001F6FC4" w:rsidP="006557A6">
      <w:pPr>
        <w:pStyle w:val="a5"/>
        <w:numPr>
          <w:ilvl w:val="0"/>
          <w:numId w:val="51"/>
        </w:numPr>
        <w:tabs>
          <w:tab w:val="left" w:pos="2675"/>
        </w:tabs>
        <w:spacing w:before="140" w:line="333" w:lineRule="auto"/>
        <w:ind w:left="2674" w:right="1842"/>
        <w:jc w:val="both"/>
        <w:rPr>
          <w:rFonts w:ascii="標楷體" w:eastAsia="標楷體" w:hAnsi="標楷體"/>
          <w:sz w:val="28"/>
          <w:szCs w:val="28"/>
        </w:rPr>
      </w:pPr>
      <w:r w:rsidRPr="004F66C1">
        <w:rPr>
          <w:rFonts w:ascii="標楷體" w:eastAsia="標楷體" w:hAnsi="標楷體"/>
          <w:spacing w:val="-1"/>
          <w:sz w:val="28"/>
          <w:szCs w:val="28"/>
        </w:rPr>
        <w:t>轉入實物銀行</w:t>
      </w:r>
      <w:r w:rsidRPr="004F66C1">
        <w:rPr>
          <w:rFonts w:ascii="標楷體" w:eastAsia="標楷體" w:hAnsi="標楷體"/>
          <w:sz w:val="28"/>
          <w:szCs w:val="28"/>
        </w:rPr>
        <w:t>(或逕為轉贈)贈予低收入戶等弱勢族群或社會福利機構。</w:t>
      </w:r>
    </w:p>
    <w:p w:rsidR="001F6FC4" w:rsidRPr="004F66C1" w:rsidRDefault="001F6FC4" w:rsidP="001F6FC4">
      <w:pPr>
        <w:spacing w:before="3"/>
        <w:ind w:left="1714"/>
        <w:jc w:val="both"/>
        <w:rPr>
          <w:rFonts w:ascii="標楷體" w:eastAsia="標楷體" w:hAnsi="標楷體"/>
          <w:sz w:val="28"/>
          <w:szCs w:val="28"/>
        </w:rPr>
      </w:pPr>
      <w:r w:rsidRPr="004F66C1">
        <w:rPr>
          <w:rFonts w:ascii="標楷體" w:eastAsia="標楷體" w:hAnsi="標楷體"/>
          <w:spacing w:val="2"/>
          <w:sz w:val="28"/>
          <w:szCs w:val="28"/>
        </w:rPr>
        <w:t>五、 業務權責</w:t>
      </w:r>
    </w:p>
    <w:p w:rsidR="001F6FC4" w:rsidRPr="004F66C1" w:rsidRDefault="001F6FC4" w:rsidP="001F6FC4">
      <w:pPr>
        <w:spacing w:before="141"/>
        <w:ind w:left="1774"/>
        <w:jc w:val="both"/>
        <w:rPr>
          <w:rFonts w:ascii="標楷體" w:eastAsia="標楷體" w:hAnsi="標楷體"/>
          <w:sz w:val="28"/>
          <w:szCs w:val="28"/>
        </w:rPr>
      </w:pPr>
      <w:r w:rsidRPr="004F66C1">
        <w:rPr>
          <w:rFonts w:ascii="標楷體" w:eastAsia="標楷體" w:hAnsi="標楷體"/>
          <w:sz w:val="28"/>
          <w:szCs w:val="28"/>
        </w:rPr>
        <w:t>(一</w:t>
      </w:r>
      <w:r w:rsidRPr="004F66C1">
        <w:rPr>
          <w:rFonts w:ascii="標楷體" w:eastAsia="標楷體" w:hAnsi="標楷體"/>
          <w:spacing w:val="57"/>
          <w:sz w:val="28"/>
          <w:szCs w:val="28"/>
        </w:rPr>
        <w:t xml:space="preserve">) </w:t>
      </w:r>
      <w:r w:rsidRPr="004F66C1">
        <w:rPr>
          <w:rFonts w:ascii="標楷體" w:eastAsia="標楷體" w:hAnsi="標楷體"/>
          <w:sz w:val="28"/>
          <w:szCs w:val="28"/>
        </w:rPr>
        <w:t>平時管理：</w:t>
      </w:r>
    </w:p>
    <w:p w:rsidR="001F6FC4" w:rsidRPr="004F66C1" w:rsidRDefault="001F6FC4" w:rsidP="001F6FC4">
      <w:pPr>
        <w:spacing w:before="140" w:line="336" w:lineRule="auto"/>
        <w:ind w:left="2494" w:right="1725"/>
        <w:rPr>
          <w:rFonts w:ascii="標楷體" w:eastAsia="標楷體" w:hAnsi="標楷體"/>
          <w:sz w:val="28"/>
          <w:szCs w:val="28"/>
        </w:rPr>
      </w:pPr>
      <w:r w:rsidRPr="004F66C1">
        <w:rPr>
          <w:rFonts w:ascii="標楷體" w:eastAsia="標楷體" w:hAnsi="標楷體"/>
          <w:spacing w:val="-3"/>
          <w:sz w:val="28"/>
          <w:szCs w:val="28"/>
        </w:rPr>
        <w:t>在各區公所為天然災害業務承辦人員及業務課室主管；在市</w:t>
      </w:r>
      <w:r w:rsidRPr="004F66C1">
        <w:rPr>
          <w:rFonts w:ascii="標楷體" w:eastAsia="標楷體" w:hAnsi="標楷體"/>
          <w:sz w:val="28"/>
          <w:szCs w:val="28"/>
        </w:rPr>
        <w:t>府為社會局災害業務承辦人員及業務單位主管。</w:t>
      </w:r>
    </w:p>
    <w:p w:rsidR="001F6FC4" w:rsidRPr="004F66C1" w:rsidRDefault="001F6FC4" w:rsidP="001F6FC4">
      <w:pPr>
        <w:tabs>
          <w:tab w:val="left" w:pos="2494"/>
        </w:tabs>
        <w:spacing w:line="355" w:lineRule="exact"/>
        <w:ind w:left="1774"/>
        <w:rPr>
          <w:rFonts w:ascii="標楷體" w:eastAsia="標楷體" w:hAnsi="標楷體"/>
          <w:sz w:val="28"/>
          <w:szCs w:val="28"/>
        </w:rPr>
      </w:pPr>
      <w:r w:rsidRPr="004F66C1">
        <w:rPr>
          <w:rFonts w:ascii="標楷體" w:eastAsia="標楷體" w:hAnsi="標楷體"/>
          <w:sz w:val="28"/>
          <w:szCs w:val="28"/>
        </w:rPr>
        <w:t>(二)</w:t>
      </w:r>
      <w:r w:rsidRPr="004F66C1">
        <w:rPr>
          <w:rFonts w:ascii="標楷體" w:eastAsia="標楷體" w:hAnsi="標楷體"/>
          <w:sz w:val="28"/>
          <w:szCs w:val="28"/>
        </w:rPr>
        <w:tab/>
        <w:t>災時管理：</w:t>
      </w:r>
    </w:p>
    <w:p w:rsidR="001F6FC4" w:rsidRPr="004F66C1" w:rsidRDefault="001F6FC4" w:rsidP="001F6FC4">
      <w:pPr>
        <w:spacing w:before="141" w:line="333" w:lineRule="auto"/>
        <w:ind w:left="2494" w:right="1722"/>
        <w:jc w:val="both"/>
        <w:rPr>
          <w:rFonts w:ascii="標楷體" w:eastAsia="標楷體" w:hAnsi="標楷體"/>
          <w:sz w:val="28"/>
          <w:szCs w:val="28"/>
        </w:rPr>
      </w:pPr>
      <w:r w:rsidRPr="004F66C1">
        <w:rPr>
          <w:rFonts w:ascii="標楷體" w:eastAsia="標楷體" w:hAnsi="標楷體"/>
          <w:spacing w:val="-7"/>
          <w:sz w:val="28"/>
          <w:szCs w:val="28"/>
        </w:rPr>
        <w:t>在市府及各區均應成立「重大災難物資管理小組」，予以明</w:t>
      </w:r>
      <w:r w:rsidRPr="004F66C1">
        <w:rPr>
          <w:rFonts w:ascii="標楷體" w:eastAsia="標楷體" w:hAnsi="標楷體"/>
          <w:spacing w:val="-3"/>
          <w:sz w:val="28"/>
          <w:szCs w:val="28"/>
        </w:rPr>
        <w:t>確分組確立職掌，以利災時物資盤點、裝運、配送等運補任務能有效運作，設組長、副組長一人及行政組、總務組、機</w:t>
      </w:r>
      <w:r w:rsidRPr="004F66C1">
        <w:rPr>
          <w:rFonts w:ascii="標楷體" w:eastAsia="標楷體" w:hAnsi="標楷體"/>
          <w:sz w:val="28"/>
          <w:szCs w:val="28"/>
        </w:rPr>
        <w:t>動組、志工組、分配組等若干人。</w:t>
      </w:r>
    </w:p>
    <w:p w:rsidR="001F6FC4" w:rsidRPr="004F66C1" w:rsidRDefault="001F6FC4" w:rsidP="001F6FC4">
      <w:pPr>
        <w:spacing w:before="7"/>
        <w:ind w:left="2494"/>
        <w:rPr>
          <w:rFonts w:ascii="標楷體" w:eastAsia="標楷體" w:hAnsi="標楷體"/>
          <w:sz w:val="28"/>
          <w:szCs w:val="28"/>
        </w:rPr>
      </w:pPr>
      <w:r w:rsidRPr="004F66C1">
        <w:rPr>
          <w:rFonts w:ascii="標楷體" w:eastAsia="標楷體" w:hAnsi="標楷體"/>
          <w:sz w:val="28"/>
          <w:szCs w:val="28"/>
        </w:rPr>
        <w:t>各組任務如下：</w:t>
      </w:r>
    </w:p>
    <w:p w:rsidR="001F6FC4" w:rsidRPr="004F66C1" w:rsidRDefault="001F6FC4" w:rsidP="001F6FC4">
      <w:pPr>
        <w:spacing w:before="140"/>
        <w:ind w:left="1942"/>
        <w:rPr>
          <w:rFonts w:ascii="標楷體" w:eastAsia="標楷體" w:hAnsi="標楷體"/>
          <w:sz w:val="28"/>
          <w:szCs w:val="28"/>
        </w:rPr>
      </w:pPr>
      <w:r w:rsidRPr="004F66C1">
        <w:rPr>
          <w:rFonts w:ascii="標楷體" w:eastAsia="標楷體" w:hAnsi="標楷體"/>
          <w:sz w:val="28"/>
          <w:szCs w:val="28"/>
        </w:rPr>
        <w:t>甲、 組 長：負責各組人員編列及指揮。</w:t>
      </w:r>
    </w:p>
    <w:p w:rsidR="001F6FC4" w:rsidRPr="004F66C1" w:rsidRDefault="001F6FC4" w:rsidP="001F6FC4">
      <w:pPr>
        <w:spacing w:before="141"/>
        <w:ind w:left="1942"/>
        <w:rPr>
          <w:rFonts w:ascii="標楷體" w:eastAsia="標楷體" w:hAnsi="標楷體"/>
          <w:sz w:val="28"/>
          <w:szCs w:val="28"/>
        </w:rPr>
      </w:pPr>
      <w:r w:rsidRPr="004F66C1">
        <w:rPr>
          <w:rFonts w:ascii="標楷體" w:eastAsia="標楷體" w:hAnsi="標楷體"/>
          <w:spacing w:val="-11"/>
          <w:sz w:val="28"/>
          <w:szCs w:val="28"/>
        </w:rPr>
        <w:t>乙、 副組長：負責各組之協調及統籌物資分配。</w:t>
      </w:r>
    </w:p>
    <w:p w:rsidR="001F6FC4" w:rsidRPr="004F66C1" w:rsidRDefault="001F6FC4" w:rsidP="001F6FC4">
      <w:pPr>
        <w:spacing w:before="143" w:line="333" w:lineRule="auto"/>
        <w:ind w:left="2553" w:right="1723" w:hanging="612"/>
        <w:jc w:val="both"/>
        <w:rPr>
          <w:rFonts w:ascii="標楷體" w:eastAsia="標楷體" w:hAnsi="標楷體"/>
          <w:sz w:val="28"/>
          <w:szCs w:val="28"/>
        </w:rPr>
      </w:pPr>
      <w:r w:rsidRPr="004F66C1">
        <w:rPr>
          <w:rFonts w:ascii="標楷體" w:eastAsia="標楷體" w:hAnsi="標楷體"/>
          <w:spacing w:val="-15"/>
          <w:sz w:val="28"/>
          <w:szCs w:val="28"/>
        </w:rPr>
        <w:t>丙、 行政組：負責工作人員及支援志工之任務分派管理；物資之</w:t>
      </w:r>
      <w:r w:rsidRPr="004F66C1">
        <w:rPr>
          <w:rFonts w:ascii="標楷體" w:eastAsia="標楷體" w:hAnsi="標楷體"/>
          <w:spacing w:val="-13"/>
          <w:sz w:val="28"/>
          <w:szCs w:val="28"/>
        </w:rPr>
        <w:t>登錄造冊及公開徵信，並作成運補、配送紀錄；行政及媒合</w:t>
      </w:r>
      <w:r w:rsidRPr="004F66C1">
        <w:rPr>
          <w:rFonts w:ascii="標楷體" w:eastAsia="標楷體" w:hAnsi="標楷體"/>
          <w:sz w:val="28"/>
          <w:szCs w:val="28"/>
        </w:rPr>
        <w:t>物資聯繫事宜。</w:t>
      </w:r>
    </w:p>
    <w:p w:rsidR="001F6FC4" w:rsidRPr="004F66C1" w:rsidRDefault="001F6FC4" w:rsidP="001F6FC4">
      <w:pPr>
        <w:spacing w:line="333" w:lineRule="auto"/>
        <w:jc w:val="both"/>
        <w:rPr>
          <w:rFonts w:ascii="標楷體" w:eastAsia="標楷體" w:hAnsi="標楷體"/>
          <w:sz w:val="28"/>
          <w:szCs w:val="28"/>
        </w:rPr>
        <w:sectPr w:rsidR="001F6FC4" w:rsidRPr="004F66C1">
          <w:pgSz w:w="11910" w:h="16850"/>
          <w:pgMar w:top="1120" w:right="100" w:bottom="1280" w:left="380" w:header="0" w:footer="1087" w:gutter="0"/>
          <w:cols w:space="720"/>
        </w:sectPr>
      </w:pPr>
    </w:p>
    <w:p w:rsidR="001F6FC4" w:rsidRPr="004F66C1" w:rsidRDefault="001F6FC4" w:rsidP="001F6FC4">
      <w:pPr>
        <w:spacing w:before="20" w:line="336" w:lineRule="auto"/>
        <w:ind w:left="2555" w:right="1722" w:hanging="612"/>
        <w:rPr>
          <w:rFonts w:ascii="標楷體" w:eastAsia="標楷體" w:hAnsi="標楷體"/>
          <w:sz w:val="28"/>
          <w:szCs w:val="28"/>
        </w:rPr>
      </w:pPr>
      <w:r w:rsidRPr="004F66C1">
        <w:rPr>
          <w:rFonts w:ascii="標楷體" w:eastAsia="標楷體" w:hAnsi="標楷體"/>
          <w:spacing w:val="-16"/>
          <w:sz w:val="28"/>
          <w:szCs w:val="28"/>
        </w:rPr>
        <w:t>丁、 總務組：負責物資採購、盤點、分類儲放及媒合物資接收、</w:t>
      </w:r>
      <w:r w:rsidRPr="004F66C1">
        <w:rPr>
          <w:rFonts w:ascii="標楷體" w:eastAsia="標楷體" w:hAnsi="標楷體"/>
          <w:sz w:val="28"/>
          <w:szCs w:val="28"/>
        </w:rPr>
        <w:t>開立收據事宜。</w:t>
      </w:r>
    </w:p>
    <w:p w:rsidR="001F6FC4" w:rsidRPr="004F66C1" w:rsidRDefault="001F6FC4" w:rsidP="001F6FC4">
      <w:pPr>
        <w:spacing w:line="333" w:lineRule="auto"/>
        <w:ind w:left="1942" w:right="2149"/>
        <w:rPr>
          <w:rFonts w:ascii="標楷體" w:eastAsia="標楷體" w:hAnsi="標楷體"/>
          <w:sz w:val="28"/>
          <w:szCs w:val="28"/>
        </w:rPr>
      </w:pPr>
      <w:r w:rsidRPr="004F66C1">
        <w:rPr>
          <w:rFonts w:ascii="標楷體" w:eastAsia="標楷體" w:hAnsi="標楷體"/>
          <w:spacing w:val="-11"/>
          <w:sz w:val="28"/>
          <w:szCs w:val="28"/>
        </w:rPr>
        <w:t>戊、 分配組：負責物資分配發放及物資需求調查提報事宜。己、 機動組：調撥車輛進行災區物資配送。</w:t>
      </w:r>
    </w:p>
    <w:p w:rsidR="001F6FC4" w:rsidRPr="004F66C1" w:rsidRDefault="001F6FC4" w:rsidP="001F6FC4">
      <w:pPr>
        <w:pStyle w:val="7"/>
        <w:spacing w:before="154"/>
        <w:ind w:left="1235"/>
        <w:rPr>
          <w:rFonts w:ascii="標楷體" w:eastAsia="標楷體" w:hAnsi="標楷體"/>
        </w:rPr>
      </w:pPr>
      <w:r w:rsidRPr="004F66C1">
        <w:rPr>
          <w:rFonts w:ascii="標楷體" w:eastAsia="標楷體" w:hAnsi="標楷體"/>
          <w:spacing w:val="11"/>
        </w:rPr>
        <w:t>肆、 目的：</w:t>
      </w:r>
    </w:p>
    <w:p w:rsidR="001F6FC4" w:rsidRPr="004F66C1" w:rsidRDefault="001F6FC4" w:rsidP="0053480F">
      <w:pPr>
        <w:overflowPunct w:val="0"/>
        <w:spacing w:before="77" w:line="440" w:lineRule="exact"/>
        <w:ind w:left="1956" w:right="1225"/>
        <w:jc w:val="both"/>
        <w:rPr>
          <w:rFonts w:ascii="標楷體" w:eastAsia="標楷體" w:hAnsi="標楷體"/>
          <w:sz w:val="28"/>
          <w:szCs w:val="28"/>
        </w:rPr>
      </w:pPr>
      <w:r w:rsidRPr="004F66C1">
        <w:rPr>
          <w:rFonts w:ascii="標楷體" w:eastAsia="標楷體" w:hAnsi="標楷體"/>
          <w:spacing w:val="-4"/>
          <w:sz w:val="28"/>
          <w:szCs w:val="28"/>
        </w:rPr>
        <w:t>為健全本市災害防救體系，強化災害應變措施及復原重建效能，</w:t>
      </w:r>
      <w:r w:rsidRPr="004F66C1">
        <w:rPr>
          <w:rFonts w:ascii="標楷體" w:eastAsia="標楷體" w:hAnsi="標楷體"/>
          <w:spacing w:val="-138"/>
          <w:sz w:val="28"/>
          <w:szCs w:val="28"/>
        </w:rPr>
        <w:t xml:space="preserve"> </w:t>
      </w:r>
      <w:r w:rsidRPr="004F66C1">
        <w:rPr>
          <w:rFonts w:ascii="標楷體" w:eastAsia="標楷體" w:hAnsi="標楷體"/>
          <w:spacing w:val="-9"/>
          <w:sz w:val="28"/>
          <w:szCs w:val="28"/>
        </w:rPr>
        <w:t>遇有災害發生時，能迅速提供災區及災害應變中心防救災民生物</w:t>
      </w:r>
      <w:r w:rsidRPr="004F66C1">
        <w:rPr>
          <w:rFonts w:ascii="標楷體" w:eastAsia="標楷體" w:hAnsi="標楷體"/>
          <w:sz w:val="28"/>
          <w:szCs w:val="28"/>
        </w:rPr>
        <w:t>資，以利災害搶救與災後復原工作，特訂定本計畫。</w:t>
      </w:r>
    </w:p>
    <w:p w:rsidR="001F6FC4" w:rsidRPr="004F66C1" w:rsidRDefault="001F6FC4" w:rsidP="001F6FC4">
      <w:pPr>
        <w:pStyle w:val="7"/>
        <w:spacing w:line="426" w:lineRule="exact"/>
        <w:ind w:left="1235"/>
        <w:rPr>
          <w:rFonts w:ascii="標楷體" w:eastAsia="標楷體" w:hAnsi="標楷體"/>
        </w:rPr>
      </w:pPr>
      <w:r w:rsidRPr="004F66C1">
        <w:rPr>
          <w:rFonts w:ascii="標楷體" w:eastAsia="標楷體" w:hAnsi="標楷體"/>
          <w:spacing w:val="11"/>
        </w:rPr>
        <w:t>伍、 依據：</w:t>
      </w:r>
    </w:p>
    <w:p w:rsidR="001F6FC4" w:rsidRPr="004F66C1" w:rsidRDefault="001F6FC4" w:rsidP="0053480F">
      <w:pPr>
        <w:overflowPunct w:val="0"/>
        <w:spacing w:before="77" w:line="440" w:lineRule="exact"/>
        <w:ind w:left="1956" w:right="1225"/>
        <w:jc w:val="both"/>
        <w:rPr>
          <w:rFonts w:ascii="標楷體" w:eastAsia="標楷體" w:hAnsi="標楷體"/>
          <w:sz w:val="28"/>
          <w:szCs w:val="28"/>
        </w:rPr>
      </w:pPr>
      <w:r w:rsidRPr="004F66C1">
        <w:rPr>
          <w:rFonts w:ascii="標楷體" w:eastAsia="標楷體" w:hAnsi="標楷體"/>
          <w:spacing w:val="-19"/>
          <w:sz w:val="28"/>
          <w:szCs w:val="28"/>
        </w:rPr>
        <w:t xml:space="preserve">內政部 </w:t>
      </w:r>
      <w:r w:rsidRPr="004F66C1">
        <w:rPr>
          <w:rFonts w:ascii="標楷體" w:eastAsia="標楷體" w:hAnsi="標楷體"/>
          <w:spacing w:val="-1"/>
          <w:sz w:val="28"/>
          <w:szCs w:val="28"/>
        </w:rPr>
        <w:t>101</w:t>
      </w:r>
      <w:r w:rsidRPr="004F66C1">
        <w:rPr>
          <w:rFonts w:ascii="標楷體" w:eastAsia="標楷體" w:hAnsi="標楷體"/>
          <w:spacing w:val="-2"/>
          <w:sz w:val="28"/>
          <w:szCs w:val="28"/>
        </w:rPr>
        <w:t xml:space="preserve"> </w:t>
      </w:r>
      <w:r w:rsidRPr="004F66C1">
        <w:rPr>
          <w:rFonts w:ascii="標楷體" w:eastAsia="標楷體" w:hAnsi="標楷體"/>
          <w:spacing w:val="-35"/>
          <w:sz w:val="28"/>
          <w:szCs w:val="28"/>
        </w:rPr>
        <w:t xml:space="preserve">年 </w:t>
      </w:r>
      <w:r w:rsidRPr="004F66C1">
        <w:rPr>
          <w:rFonts w:ascii="標楷體" w:eastAsia="標楷體" w:hAnsi="標楷體"/>
          <w:spacing w:val="-1"/>
          <w:sz w:val="28"/>
          <w:szCs w:val="28"/>
        </w:rPr>
        <w:t>12</w:t>
      </w:r>
      <w:r w:rsidRPr="004F66C1">
        <w:rPr>
          <w:rFonts w:ascii="標楷體" w:eastAsia="標楷體" w:hAnsi="標楷體"/>
          <w:spacing w:val="-2"/>
          <w:sz w:val="28"/>
          <w:szCs w:val="28"/>
        </w:rPr>
        <w:t xml:space="preserve"> </w:t>
      </w:r>
      <w:r w:rsidRPr="004F66C1">
        <w:rPr>
          <w:rFonts w:ascii="標楷體" w:eastAsia="標楷體" w:hAnsi="標楷體"/>
          <w:spacing w:val="-36"/>
          <w:sz w:val="28"/>
          <w:szCs w:val="28"/>
        </w:rPr>
        <w:t xml:space="preserve">月 </w:t>
      </w:r>
      <w:r w:rsidRPr="004F66C1">
        <w:rPr>
          <w:rFonts w:ascii="標楷體" w:eastAsia="標楷體" w:hAnsi="標楷體"/>
          <w:spacing w:val="-1"/>
          <w:sz w:val="28"/>
          <w:szCs w:val="28"/>
        </w:rPr>
        <w:t>17</w:t>
      </w:r>
      <w:r w:rsidRPr="004F66C1">
        <w:rPr>
          <w:rFonts w:ascii="標楷體" w:eastAsia="標楷體" w:hAnsi="標楷體"/>
          <w:spacing w:val="-2"/>
          <w:sz w:val="28"/>
          <w:szCs w:val="28"/>
        </w:rPr>
        <w:t xml:space="preserve"> </w:t>
      </w:r>
      <w:r w:rsidRPr="004F66C1">
        <w:rPr>
          <w:rFonts w:ascii="標楷體" w:eastAsia="標楷體" w:hAnsi="標楷體"/>
          <w:spacing w:val="-11"/>
          <w:sz w:val="28"/>
          <w:szCs w:val="28"/>
        </w:rPr>
        <w:t xml:space="preserve">日台內社字第 </w:t>
      </w:r>
      <w:r w:rsidRPr="004F66C1">
        <w:rPr>
          <w:rFonts w:ascii="標楷體" w:eastAsia="標楷體" w:hAnsi="標楷體"/>
          <w:sz w:val="28"/>
          <w:szCs w:val="28"/>
        </w:rPr>
        <w:t>1010387118</w:t>
      </w:r>
      <w:r w:rsidRPr="004F66C1">
        <w:rPr>
          <w:rFonts w:ascii="標楷體" w:eastAsia="標楷體" w:hAnsi="標楷體"/>
          <w:spacing w:val="-2"/>
          <w:sz w:val="28"/>
          <w:szCs w:val="28"/>
        </w:rPr>
        <w:t xml:space="preserve"> </w:t>
      </w:r>
      <w:r w:rsidRPr="004F66C1">
        <w:rPr>
          <w:rFonts w:ascii="標楷體" w:eastAsia="標楷體" w:hAnsi="標楷體"/>
          <w:sz w:val="28"/>
          <w:szCs w:val="28"/>
        </w:rPr>
        <w:t>號函頒「○○直轄市、縣(市)危險區域(村里、部落)因應天然災害緊急救濟物資</w:t>
      </w:r>
      <w:r w:rsidRPr="004F66C1">
        <w:rPr>
          <w:rFonts w:ascii="標楷體" w:eastAsia="標楷體" w:hAnsi="標楷體"/>
          <w:spacing w:val="-6"/>
          <w:sz w:val="28"/>
          <w:szCs w:val="28"/>
        </w:rPr>
        <w:t xml:space="preserve">儲存作業要點範例」及內政部 </w:t>
      </w:r>
      <w:r w:rsidRPr="004F66C1">
        <w:rPr>
          <w:rFonts w:ascii="標楷體" w:eastAsia="標楷體" w:hAnsi="標楷體"/>
          <w:sz w:val="28"/>
          <w:szCs w:val="28"/>
        </w:rPr>
        <w:t>99</w:t>
      </w:r>
      <w:r w:rsidRPr="004F66C1">
        <w:rPr>
          <w:rFonts w:ascii="標楷體" w:eastAsia="標楷體" w:hAnsi="標楷體"/>
          <w:spacing w:val="-2"/>
          <w:sz w:val="28"/>
          <w:szCs w:val="28"/>
        </w:rPr>
        <w:t xml:space="preserve"> </w:t>
      </w:r>
      <w:r w:rsidRPr="004F66C1">
        <w:rPr>
          <w:rFonts w:ascii="標楷體" w:eastAsia="標楷體" w:hAnsi="標楷體"/>
          <w:spacing w:val="-36"/>
          <w:sz w:val="28"/>
          <w:szCs w:val="28"/>
        </w:rPr>
        <w:t xml:space="preserve">年 </w:t>
      </w:r>
      <w:r w:rsidRPr="004F66C1">
        <w:rPr>
          <w:rFonts w:ascii="標楷體" w:eastAsia="標楷體" w:hAnsi="標楷體"/>
          <w:sz w:val="28"/>
          <w:szCs w:val="28"/>
        </w:rPr>
        <w:t>5</w:t>
      </w:r>
      <w:r w:rsidRPr="004F66C1">
        <w:rPr>
          <w:rFonts w:ascii="標楷體" w:eastAsia="標楷體" w:hAnsi="標楷體"/>
          <w:spacing w:val="-2"/>
          <w:sz w:val="28"/>
          <w:szCs w:val="28"/>
        </w:rPr>
        <w:t xml:space="preserve"> </w:t>
      </w:r>
      <w:r w:rsidRPr="004F66C1">
        <w:rPr>
          <w:rFonts w:ascii="標楷體" w:eastAsia="標楷體" w:hAnsi="標楷體"/>
          <w:spacing w:val="-35"/>
          <w:sz w:val="28"/>
          <w:szCs w:val="28"/>
        </w:rPr>
        <w:t xml:space="preserve">月 </w:t>
      </w:r>
      <w:r w:rsidRPr="004F66C1">
        <w:rPr>
          <w:rFonts w:ascii="標楷體" w:eastAsia="標楷體" w:hAnsi="標楷體"/>
          <w:sz w:val="28"/>
          <w:szCs w:val="28"/>
        </w:rPr>
        <w:t>3</w:t>
      </w:r>
      <w:r w:rsidRPr="004F66C1">
        <w:rPr>
          <w:rFonts w:ascii="標楷體" w:eastAsia="標楷體" w:hAnsi="標楷體"/>
          <w:spacing w:val="-2"/>
          <w:sz w:val="28"/>
          <w:szCs w:val="28"/>
        </w:rPr>
        <w:t xml:space="preserve"> </w:t>
      </w:r>
      <w:r w:rsidRPr="004F66C1">
        <w:rPr>
          <w:rFonts w:ascii="標楷體" w:eastAsia="標楷體" w:hAnsi="標楷體"/>
          <w:sz w:val="28"/>
          <w:szCs w:val="28"/>
        </w:rPr>
        <w:t>日台內社字第0990088172</w:t>
      </w:r>
      <w:r w:rsidRPr="004F66C1">
        <w:rPr>
          <w:rFonts w:ascii="標楷體" w:eastAsia="標楷體" w:hAnsi="標楷體"/>
          <w:spacing w:val="-4"/>
          <w:sz w:val="28"/>
          <w:szCs w:val="28"/>
        </w:rPr>
        <w:t xml:space="preserve"> </w:t>
      </w:r>
      <w:r w:rsidRPr="004F66C1">
        <w:rPr>
          <w:rFonts w:ascii="標楷體" w:eastAsia="標楷體" w:hAnsi="標楷體"/>
          <w:sz w:val="28"/>
          <w:szCs w:val="28"/>
        </w:rPr>
        <w:t>號函辦理。</w:t>
      </w:r>
    </w:p>
    <w:p w:rsidR="001F6FC4" w:rsidRPr="004F66C1" w:rsidRDefault="001F6FC4" w:rsidP="001F6FC4">
      <w:pPr>
        <w:spacing w:before="67" w:line="276" w:lineRule="auto"/>
        <w:ind w:left="1715" w:right="6104" w:hanging="481"/>
        <w:rPr>
          <w:rFonts w:ascii="標楷體" w:eastAsia="標楷體" w:hAnsi="標楷體"/>
          <w:sz w:val="28"/>
          <w:szCs w:val="28"/>
        </w:rPr>
      </w:pPr>
      <w:r w:rsidRPr="004F66C1">
        <w:rPr>
          <w:rFonts w:ascii="標楷體" w:eastAsia="標楷體" w:hAnsi="標楷體" w:hint="eastAsia"/>
          <w:b/>
          <w:sz w:val="28"/>
          <w:szCs w:val="28"/>
        </w:rPr>
        <w:t>陸、 民生物資供應及運補原則：</w:t>
      </w:r>
      <w:r w:rsidRPr="004F66C1">
        <w:rPr>
          <w:rFonts w:ascii="標楷體" w:eastAsia="標楷體" w:hAnsi="標楷體" w:hint="eastAsia"/>
          <w:b/>
          <w:spacing w:val="-81"/>
          <w:sz w:val="28"/>
          <w:szCs w:val="28"/>
        </w:rPr>
        <w:t xml:space="preserve"> </w:t>
      </w:r>
      <w:r w:rsidRPr="004F66C1">
        <w:rPr>
          <w:rFonts w:ascii="標楷體" w:eastAsia="標楷體" w:hAnsi="標楷體"/>
          <w:spacing w:val="1"/>
          <w:sz w:val="28"/>
          <w:szCs w:val="28"/>
        </w:rPr>
        <w:t>一、 供應對象</w:t>
      </w:r>
    </w:p>
    <w:p w:rsidR="001F6FC4" w:rsidRPr="004F66C1" w:rsidRDefault="001F6FC4" w:rsidP="001F6FC4">
      <w:pPr>
        <w:spacing w:before="89" w:line="336" w:lineRule="auto"/>
        <w:ind w:left="1715" w:right="3610" w:firstLine="777"/>
        <w:jc w:val="both"/>
        <w:rPr>
          <w:rFonts w:ascii="標楷體" w:eastAsia="標楷體" w:hAnsi="標楷體"/>
          <w:sz w:val="28"/>
          <w:szCs w:val="28"/>
        </w:rPr>
      </w:pPr>
      <w:r w:rsidRPr="004F66C1">
        <w:rPr>
          <w:rFonts w:ascii="標楷體" w:eastAsia="標楷體" w:hAnsi="標楷體"/>
          <w:sz w:val="28"/>
          <w:szCs w:val="28"/>
        </w:rPr>
        <w:t>災區受困及於避難收容處所所安置之民眾。二、 民生物資供應種類及數量</w:t>
      </w:r>
    </w:p>
    <w:p w:rsidR="001F6FC4" w:rsidRPr="004F66C1" w:rsidRDefault="001F6FC4" w:rsidP="001F6FC4">
      <w:pPr>
        <w:spacing w:line="355" w:lineRule="exact"/>
        <w:ind w:left="1715"/>
        <w:jc w:val="both"/>
        <w:rPr>
          <w:rFonts w:ascii="標楷體" w:eastAsia="標楷體" w:hAnsi="標楷體"/>
          <w:sz w:val="28"/>
          <w:szCs w:val="28"/>
        </w:rPr>
      </w:pPr>
      <w:r w:rsidRPr="004F66C1">
        <w:rPr>
          <w:rFonts w:ascii="標楷體" w:eastAsia="標楷體" w:hAnsi="標楷體"/>
          <w:sz w:val="28"/>
          <w:szCs w:val="28"/>
        </w:rPr>
        <w:t>(六</w:t>
      </w:r>
      <w:r w:rsidRPr="004F66C1">
        <w:rPr>
          <w:rFonts w:ascii="標楷體" w:eastAsia="標楷體" w:hAnsi="標楷體"/>
          <w:spacing w:val="58"/>
          <w:sz w:val="28"/>
          <w:szCs w:val="28"/>
        </w:rPr>
        <w:t xml:space="preserve">) </w:t>
      </w:r>
      <w:r w:rsidRPr="004F66C1">
        <w:rPr>
          <w:rFonts w:ascii="標楷體" w:eastAsia="標楷體" w:hAnsi="標楷體"/>
          <w:sz w:val="28"/>
          <w:szCs w:val="28"/>
        </w:rPr>
        <w:t>食品類：</w:t>
      </w:r>
    </w:p>
    <w:p w:rsidR="001F6FC4" w:rsidRPr="004F66C1" w:rsidRDefault="00033C95" w:rsidP="006557A6">
      <w:pPr>
        <w:pStyle w:val="a5"/>
        <w:numPr>
          <w:ilvl w:val="1"/>
          <w:numId w:val="51"/>
        </w:numPr>
        <w:tabs>
          <w:tab w:val="left" w:pos="2855"/>
        </w:tabs>
        <w:spacing w:before="61"/>
        <w:ind w:hanging="361"/>
        <w:jc w:val="both"/>
        <w:rPr>
          <w:rFonts w:ascii="標楷體" w:eastAsia="標楷體" w:hAnsi="標楷體"/>
          <w:sz w:val="28"/>
          <w:szCs w:val="28"/>
        </w:rPr>
      </w:pPr>
      <w:r>
        <w:rPr>
          <w:rFonts w:ascii="標楷體" w:eastAsia="標楷體" w:hAnsi="標楷體" w:hint="eastAsia"/>
          <w:spacing w:val="-8"/>
          <w:sz w:val="28"/>
          <w:szCs w:val="28"/>
        </w:rPr>
        <w:t>主食</w:t>
      </w:r>
      <w:r w:rsidR="001F6FC4" w:rsidRPr="004F66C1">
        <w:rPr>
          <w:rFonts w:ascii="標楷體" w:eastAsia="標楷體" w:hAnsi="標楷體"/>
          <w:spacing w:val="-8"/>
          <w:sz w:val="28"/>
          <w:szCs w:val="28"/>
        </w:rPr>
        <w:t xml:space="preserve">：每人每日以 </w:t>
      </w:r>
      <w:r w:rsidR="001F6FC4" w:rsidRPr="004F66C1">
        <w:rPr>
          <w:rFonts w:ascii="標楷體" w:eastAsia="標楷體" w:hAnsi="標楷體"/>
          <w:sz w:val="28"/>
          <w:szCs w:val="28"/>
        </w:rPr>
        <w:t>0.4 公斤計算。</w:t>
      </w:r>
    </w:p>
    <w:p w:rsidR="001F6FC4" w:rsidRPr="004F66C1" w:rsidRDefault="001F6FC4" w:rsidP="006557A6">
      <w:pPr>
        <w:pStyle w:val="a5"/>
        <w:numPr>
          <w:ilvl w:val="1"/>
          <w:numId w:val="51"/>
        </w:numPr>
        <w:tabs>
          <w:tab w:val="left" w:pos="2855"/>
        </w:tabs>
        <w:spacing w:before="42"/>
        <w:ind w:hanging="361"/>
        <w:jc w:val="both"/>
        <w:rPr>
          <w:rFonts w:ascii="標楷體" w:eastAsia="標楷體" w:hAnsi="標楷體"/>
          <w:sz w:val="28"/>
          <w:szCs w:val="28"/>
        </w:rPr>
      </w:pPr>
      <w:r w:rsidRPr="004F66C1">
        <w:rPr>
          <w:rFonts w:ascii="標楷體" w:eastAsia="標楷體" w:hAnsi="標楷體"/>
          <w:spacing w:val="-8"/>
          <w:sz w:val="28"/>
          <w:szCs w:val="28"/>
        </w:rPr>
        <w:t xml:space="preserve">飲用水：每人每日 </w:t>
      </w:r>
      <w:r w:rsidR="00033C95">
        <w:rPr>
          <w:rFonts w:ascii="標楷體" w:eastAsia="標楷體" w:hAnsi="標楷體" w:hint="eastAsia"/>
          <w:spacing w:val="-8"/>
          <w:sz w:val="28"/>
          <w:szCs w:val="28"/>
        </w:rPr>
        <w:t>3</w:t>
      </w:r>
      <w:r w:rsidRPr="004F66C1">
        <w:rPr>
          <w:rFonts w:ascii="標楷體" w:eastAsia="標楷體" w:hAnsi="標楷體"/>
          <w:spacing w:val="2"/>
          <w:sz w:val="28"/>
          <w:szCs w:val="28"/>
        </w:rPr>
        <w:t xml:space="preserve"> </w:t>
      </w:r>
      <w:r w:rsidRPr="004F66C1">
        <w:rPr>
          <w:rFonts w:ascii="標楷體" w:eastAsia="標楷體" w:hAnsi="標楷體"/>
          <w:sz w:val="28"/>
          <w:szCs w:val="28"/>
        </w:rPr>
        <w:t>公升計算。</w:t>
      </w:r>
    </w:p>
    <w:p w:rsidR="001F6FC4" w:rsidRPr="004F66C1" w:rsidRDefault="001F6FC4" w:rsidP="006557A6">
      <w:pPr>
        <w:pStyle w:val="a5"/>
        <w:numPr>
          <w:ilvl w:val="1"/>
          <w:numId w:val="51"/>
        </w:numPr>
        <w:tabs>
          <w:tab w:val="left" w:pos="2855"/>
        </w:tabs>
        <w:spacing w:before="40" w:line="268" w:lineRule="auto"/>
        <w:ind w:right="1722"/>
        <w:jc w:val="both"/>
        <w:rPr>
          <w:rFonts w:ascii="標楷體" w:eastAsia="標楷體" w:hAnsi="標楷體"/>
          <w:sz w:val="28"/>
          <w:szCs w:val="28"/>
        </w:rPr>
      </w:pPr>
      <w:r w:rsidRPr="004F66C1">
        <w:rPr>
          <w:rFonts w:ascii="標楷體" w:eastAsia="標楷體" w:hAnsi="標楷體"/>
          <w:spacing w:val="-1"/>
          <w:sz w:val="28"/>
          <w:szCs w:val="28"/>
        </w:rPr>
        <w:t>其他如罐頭、奶粉（</w:t>
      </w:r>
      <w:r w:rsidRPr="004F66C1">
        <w:rPr>
          <w:rFonts w:ascii="標楷體" w:eastAsia="標楷體" w:hAnsi="標楷體"/>
          <w:sz w:val="28"/>
          <w:szCs w:val="28"/>
        </w:rPr>
        <w:t>嬰兒、成人</w:t>
      </w:r>
      <w:r w:rsidRPr="004F66C1">
        <w:rPr>
          <w:rFonts w:ascii="標楷體" w:eastAsia="標楷體" w:hAnsi="標楷體"/>
          <w:spacing w:val="-142"/>
          <w:sz w:val="28"/>
          <w:szCs w:val="28"/>
        </w:rPr>
        <w:t>）</w:t>
      </w:r>
      <w:r w:rsidRPr="004F66C1">
        <w:rPr>
          <w:rFonts w:ascii="標楷體" w:eastAsia="標楷體" w:hAnsi="標楷體"/>
          <w:sz w:val="28"/>
          <w:szCs w:val="28"/>
        </w:rPr>
        <w:t>、餅乾口糧等，應實際需求對象人數進行配給。</w:t>
      </w:r>
    </w:p>
    <w:p w:rsidR="001F6FC4" w:rsidRPr="004F66C1" w:rsidRDefault="001F6FC4" w:rsidP="001F6FC4">
      <w:pPr>
        <w:spacing w:before="77" w:line="333" w:lineRule="auto"/>
        <w:ind w:left="2434" w:right="1722" w:hanging="720"/>
        <w:jc w:val="both"/>
        <w:rPr>
          <w:rFonts w:ascii="標楷體" w:eastAsia="標楷體" w:hAnsi="標楷體"/>
          <w:sz w:val="28"/>
          <w:szCs w:val="28"/>
        </w:rPr>
      </w:pPr>
      <w:r w:rsidRPr="004F66C1">
        <w:rPr>
          <w:rFonts w:ascii="標楷體" w:eastAsia="標楷體" w:hAnsi="標楷體"/>
          <w:sz w:val="28"/>
          <w:szCs w:val="28"/>
        </w:rPr>
        <w:t>(七</w:t>
      </w:r>
      <w:r w:rsidRPr="004F66C1">
        <w:rPr>
          <w:rFonts w:ascii="標楷體" w:eastAsia="標楷體" w:hAnsi="標楷體"/>
          <w:spacing w:val="12"/>
          <w:sz w:val="28"/>
          <w:szCs w:val="28"/>
        </w:rPr>
        <w:t xml:space="preserve">) </w:t>
      </w:r>
      <w:r w:rsidRPr="004F66C1">
        <w:rPr>
          <w:rFonts w:ascii="標楷體" w:eastAsia="標楷體" w:hAnsi="標楷體"/>
          <w:sz w:val="28"/>
          <w:szCs w:val="28"/>
        </w:rPr>
        <w:t>寢具類：帳篷、睡袋、毛毯或棉被等，應實際需求對象人數進行配給。</w:t>
      </w:r>
    </w:p>
    <w:p w:rsidR="001F6FC4" w:rsidRPr="004F66C1" w:rsidRDefault="001F6FC4" w:rsidP="001F6FC4">
      <w:pPr>
        <w:spacing w:before="3"/>
        <w:ind w:left="1714"/>
        <w:jc w:val="both"/>
        <w:rPr>
          <w:rFonts w:ascii="標楷體" w:eastAsia="標楷體" w:hAnsi="標楷體"/>
          <w:sz w:val="28"/>
          <w:szCs w:val="28"/>
        </w:rPr>
      </w:pPr>
      <w:r w:rsidRPr="004F66C1">
        <w:rPr>
          <w:rFonts w:ascii="標楷體" w:eastAsia="標楷體" w:hAnsi="標楷體"/>
          <w:sz w:val="28"/>
          <w:szCs w:val="28"/>
        </w:rPr>
        <w:t>(八</w:t>
      </w:r>
      <w:r w:rsidRPr="004F66C1">
        <w:rPr>
          <w:rFonts w:ascii="標楷體" w:eastAsia="標楷體" w:hAnsi="標楷體"/>
          <w:spacing w:val="55"/>
          <w:sz w:val="28"/>
          <w:szCs w:val="28"/>
        </w:rPr>
        <w:t xml:space="preserve">) </w:t>
      </w:r>
      <w:r w:rsidRPr="004F66C1">
        <w:rPr>
          <w:rFonts w:ascii="標楷體" w:eastAsia="標楷體" w:hAnsi="標楷體"/>
          <w:sz w:val="28"/>
          <w:szCs w:val="28"/>
        </w:rPr>
        <w:t>衣物類：視實際需要酌量購置或配置。</w:t>
      </w:r>
    </w:p>
    <w:p w:rsidR="001F6FC4" w:rsidRPr="004F66C1" w:rsidRDefault="001F6FC4" w:rsidP="001F6FC4">
      <w:pPr>
        <w:spacing w:before="141" w:line="333" w:lineRule="auto"/>
        <w:ind w:left="2434" w:right="1724" w:hanging="720"/>
        <w:jc w:val="both"/>
        <w:rPr>
          <w:rFonts w:ascii="標楷體" w:eastAsia="標楷體" w:hAnsi="標楷體"/>
          <w:sz w:val="28"/>
          <w:szCs w:val="28"/>
        </w:rPr>
      </w:pPr>
      <w:r w:rsidRPr="004F66C1">
        <w:rPr>
          <w:rFonts w:ascii="標楷體" w:eastAsia="標楷體" w:hAnsi="標楷體"/>
          <w:sz w:val="28"/>
          <w:szCs w:val="28"/>
        </w:rPr>
        <w:t>(九</w:t>
      </w:r>
      <w:r w:rsidRPr="004F66C1">
        <w:rPr>
          <w:rFonts w:ascii="標楷體" w:eastAsia="標楷體" w:hAnsi="標楷體"/>
          <w:spacing w:val="19"/>
          <w:sz w:val="28"/>
          <w:szCs w:val="28"/>
        </w:rPr>
        <w:t xml:space="preserve">) </w:t>
      </w:r>
      <w:r w:rsidRPr="004F66C1">
        <w:rPr>
          <w:rFonts w:ascii="標楷體" w:eastAsia="標楷體" w:hAnsi="標楷體"/>
          <w:sz w:val="28"/>
          <w:szCs w:val="28"/>
        </w:rPr>
        <w:t>日用品類：牙刷、牙膏、衛生紙、衛生棉、尿布(褲)、急救</w:t>
      </w:r>
      <w:r w:rsidRPr="004F66C1">
        <w:rPr>
          <w:rFonts w:ascii="標楷體" w:eastAsia="標楷體" w:hAnsi="標楷體"/>
          <w:spacing w:val="-1"/>
          <w:sz w:val="28"/>
          <w:szCs w:val="28"/>
        </w:rPr>
        <w:t>箱、手電筒及電池等，均應至少儲備保全對象之人口數量所</w:t>
      </w:r>
      <w:r w:rsidRPr="004F66C1">
        <w:rPr>
          <w:rFonts w:ascii="標楷體" w:eastAsia="標楷體" w:hAnsi="標楷體"/>
          <w:sz w:val="28"/>
          <w:szCs w:val="28"/>
        </w:rPr>
        <w:t>需。</w:t>
      </w:r>
    </w:p>
    <w:p w:rsidR="001F6FC4" w:rsidRPr="004F66C1" w:rsidRDefault="001F6FC4" w:rsidP="001F6FC4">
      <w:pPr>
        <w:spacing w:before="4"/>
        <w:ind w:left="1714"/>
        <w:jc w:val="both"/>
        <w:rPr>
          <w:rFonts w:ascii="標楷體" w:eastAsia="標楷體" w:hAnsi="標楷體"/>
          <w:sz w:val="28"/>
          <w:szCs w:val="28"/>
        </w:rPr>
      </w:pPr>
      <w:r w:rsidRPr="004F66C1">
        <w:rPr>
          <w:rFonts w:ascii="標楷體" w:eastAsia="標楷體" w:hAnsi="標楷體"/>
          <w:sz w:val="28"/>
          <w:szCs w:val="28"/>
        </w:rPr>
        <w:t>(十</w:t>
      </w:r>
      <w:r w:rsidRPr="004F66C1">
        <w:rPr>
          <w:rFonts w:ascii="標楷體" w:eastAsia="標楷體" w:hAnsi="標楷體"/>
          <w:spacing w:val="21"/>
          <w:sz w:val="28"/>
          <w:szCs w:val="28"/>
        </w:rPr>
        <w:t xml:space="preserve">) </w:t>
      </w:r>
      <w:r w:rsidRPr="004F66C1">
        <w:rPr>
          <w:rFonts w:ascii="標楷體" w:eastAsia="標楷體" w:hAnsi="標楷體"/>
          <w:spacing w:val="-16"/>
          <w:sz w:val="28"/>
          <w:szCs w:val="28"/>
        </w:rPr>
        <w:t>其他類：依地域特性及實際供給對象需求，準備如：發電機、</w:t>
      </w:r>
    </w:p>
    <w:p w:rsidR="001F6FC4" w:rsidRPr="004F66C1" w:rsidRDefault="001F6FC4" w:rsidP="001F6FC4">
      <w:pPr>
        <w:jc w:val="both"/>
        <w:rPr>
          <w:rFonts w:ascii="標楷體" w:eastAsia="標楷體" w:hAnsi="標楷體"/>
          <w:sz w:val="28"/>
          <w:szCs w:val="28"/>
        </w:rPr>
        <w:sectPr w:rsidR="001F6FC4" w:rsidRPr="004F66C1">
          <w:pgSz w:w="11910" w:h="16850"/>
          <w:pgMar w:top="1120" w:right="100" w:bottom="1280" w:left="380" w:header="0" w:footer="1087" w:gutter="0"/>
          <w:cols w:space="720"/>
        </w:sectPr>
      </w:pPr>
    </w:p>
    <w:p w:rsidR="001F6FC4" w:rsidRPr="004F66C1" w:rsidRDefault="001F6FC4" w:rsidP="001F6FC4">
      <w:pPr>
        <w:spacing w:before="20" w:line="336" w:lineRule="auto"/>
        <w:ind w:left="1715" w:right="3109" w:firstLine="719"/>
        <w:rPr>
          <w:rFonts w:ascii="標楷體" w:eastAsia="標楷體" w:hAnsi="標楷體"/>
          <w:sz w:val="28"/>
          <w:szCs w:val="28"/>
        </w:rPr>
      </w:pPr>
      <w:r w:rsidRPr="004F66C1">
        <w:rPr>
          <w:rFonts w:ascii="標楷體" w:eastAsia="標楷體" w:hAnsi="標楷體"/>
          <w:spacing w:val="-1"/>
          <w:sz w:val="28"/>
          <w:szCs w:val="28"/>
        </w:rPr>
        <w:t>電器用品、炊事用具、奶嘴及奶瓶等進行供應。</w:t>
      </w:r>
      <w:r w:rsidRPr="004F66C1">
        <w:rPr>
          <w:rFonts w:ascii="標楷體" w:eastAsia="標楷體" w:hAnsi="標楷體"/>
          <w:sz w:val="28"/>
          <w:szCs w:val="28"/>
        </w:rPr>
        <w:t>三、 直升機起降地點</w:t>
      </w:r>
    </w:p>
    <w:p w:rsidR="001F6FC4" w:rsidRPr="004F66C1" w:rsidRDefault="001F6FC4" w:rsidP="001F6FC4">
      <w:pPr>
        <w:spacing w:line="333" w:lineRule="auto"/>
        <w:ind w:left="2435" w:right="1654"/>
        <w:rPr>
          <w:rFonts w:ascii="標楷體" w:eastAsia="標楷體" w:hAnsi="標楷體"/>
          <w:sz w:val="28"/>
          <w:szCs w:val="28"/>
        </w:rPr>
      </w:pPr>
      <w:r w:rsidRPr="004F66C1">
        <w:rPr>
          <w:rFonts w:ascii="標楷體" w:eastAsia="標楷體" w:hAnsi="標楷體"/>
          <w:sz w:val="28"/>
          <w:szCs w:val="28"/>
        </w:rPr>
        <w:t>以內政部空中勤務總隊公告之本市轄內適當地點為起降點，</w:t>
      </w:r>
      <w:r w:rsidRPr="004F66C1">
        <w:rPr>
          <w:rFonts w:ascii="標楷體" w:eastAsia="標楷體" w:hAnsi="標楷體"/>
          <w:spacing w:val="-137"/>
          <w:sz w:val="28"/>
          <w:szCs w:val="28"/>
        </w:rPr>
        <w:t xml:space="preserve"> </w:t>
      </w:r>
      <w:r w:rsidRPr="004F66C1">
        <w:rPr>
          <w:rFonts w:ascii="標楷體" w:eastAsia="標楷體" w:hAnsi="標楷體"/>
          <w:sz w:val="28"/>
          <w:szCs w:val="28"/>
        </w:rPr>
        <w:t>以因應道路中斷時，民生物資空中運補調度。</w:t>
      </w:r>
    </w:p>
    <w:p w:rsidR="001F6FC4" w:rsidRPr="004F66C1" w:rsidRDefault="001F6FC4" w:rsidP="001F6FC4">
      <w:pPr>
        <w:ind w:left="1715"/>
        <w:jc w:val="both"/>
        <w:rPr>
          <w:rFonts w:ascii="標楷體" w:eastAsia="標楷體" w:hAnsi="標楷體"/>
          <w:sz w:val="28"/>
          <w:szCs w:val="28"/>
        </w:rPr>
      </w:pPr>
      <w:r w:rsidRPr="004F66C1">
        <w:rPr>
          <w:rFonts w:ascii="標楷體" w:eastAsia="標楷體" w:hAnsi="標楷體"/>
          <w:sz w:val="28"/>
          <w:szCs w:val="28"/>
        </w:rPr>
        <w:t>四、 供應及運補時間</w:t>
      </w:r>
    </w:p>
    <w:p w:rsidR="001F6FC4" w:rsidRPr="004F66C1" w:rsidRDefault="001F6FC4" w:rsidP="001F6FC4">
      <w:pPr>
        <w:spacing w:before="140" w:line="333" w:lineRule="auto"/>
        <w:ind w:left="2435" w:right="1724" w:hanging="720"/>
        <w:jc w:val="both"/>
        <w:rPr>
          <w:rFonts w:ascii="標楷體" w:eastAsia="標楷體" w:hAnsi="標楷體"/>
          <w:sz w:val="28"/>
          <w:szCs w:val="28"/>
        </w:rPr>
      </w:pPr>
      <w:r w:rsidRPr="004F66C1">
        <w:rPr>
          <w:rFonts w:ascii="標楷體" w:eastAsia="標楷體" w:hAnsi="標楷體"/>
          <w:sz w:val="28"/>
          <w:szCs w:val="28"/>
        </w:rPr>
        <w:t>(四</w:t>
      </w:r>
      <w:r w:rsidRPr="004F66C1">
        <w:rPr>
          <w:rFonts w:ascii="標楷體" w:eastAsia="標楷體" w:hAnsi="標楷體"/>
          <w:spacing w:val="10"/>
          <w:sz w:val="28"/>
          <w:szCs w:val="28"/>
        </w:rPr>
        <w:t xml:space="preserve">) </w:t>
      </w:r>
      <w:r w:rsidRPr="004F66C1">
        <w:rPr>
          <w:rFonts w:ascii="標楷體" w:eastAsia="標楷體" w:hAnsi="標楷體"/>
          <w:sz w:val="28"/>
          <w:szCs w:val="28"/>
        </w:rPr>
        <w:t>糧食、民生用品之配發，平時由各區公所指定專人負責，先</w:t>
      </w:r>
      <w:r w:rsidRPr="004F66C1">
        <w:rPr>
          <w:rFonts w:ascii="標楷體" w:eastAsia="標楷體" w:hAnsi="標楷體"/>
          <w:spacing w:val="-1"/>
          <w:sz w:val="28"/>
          <w:szCs w:val="28"/>
        </w:rPr>
        <w:t>行將糧食及民生用品分送至各區域之固定地點存放，並責由</w:t>
      </w:r>
      <w:r w:rsidRPr="004F66C1">
        <w:rPr>
          <w:rFonts w:ascii="標楷體" w:eastAsia="標楷體" w:hAnsi="標楷體"/>
          <w:sz w:val="28"/>
          <w:szCs w:val="28"/>
        </w:rPr>
        <w:t>專人定期盤點，依擬定分送計畫辦理。</w:t>
      </w:r>
    </w:p>
    <w:p w:rsidR="001F6FC4" w:rsidRPr="004F66C1" w:rsidRDefault="001F6FC4" w:rsidP="001F6FC4">
      <w:pPr>
        <w:spacing w:before="4" w:line="333" w:lineRule="auto"/>
        <w:ind w:left="2435" w:right="1724" w:hanging="720"/>
        <w:jc w:val="both"/>
        <w:rPr>
          <w:rFonts w:ascii="標楷體" w:eastAsia="標楷體" w:hAnsi="標楷體"/>
          <w:sz w:val="28"/>
          <w:szCs w:val="28"/>
        </w:rPr>
      </w:pPr>
      <w:r w:rsidRPr="004F66C1">
        <w:rPr>
          <w:rFonts w:ascii="標楷體" w:eastAsia="標楷體" w:hAnsi="標楷體"/>
          <w:sz w:val="28"/>
          <w:szCs w:val="28"/>
        </w:rPr>
        <w:t>(五</w:t>
      </w:r>
      <w:r w:rsidRPr="004F66C1">
        <w:rPr>
          <w:rFonts w:ascii="標楷體" w:eastAsia="標楷體" w:hAnsi="標楷體"/>
          <w:spacing w:val="7"/>
          <w:sz w:val="28"/>
          <w:szCs w:val="28"/>
        </w:rPr>
        <w:t xml:space="preserve">) </w:t>
      </w:r>
      <w:r w:rsidRPr="004F66C1">
        <w:rPr>
          <w:rFonts w:ascii="標楷體" w:eastAsia="標楷體" w:hAnsi="標楷體"/>
          <w:sz w:val="28"/>
          <w:szCs w:val="28"/>
        </w:rPr>
        <w:t>如因道路中斷無法及時搶通，糧食及民生用品或捐贈物資依</w:t>
      </w:r>
      <w:r w:rsidRPr="004F66C1">
        <w:rPr>
          <w:rFonts w:ascii="標楷體" w:eastAsia="標楷體" w:hAnsi="標楷體"/>
          <w:spacing w:val="-1"/>
          <w:sz w:val="28"/>
          <w:szCs w:val="28"/>
        </w:rPr>
        <w:t>第二點所訂原則供應，其運補日數由各災區公所自行視狀況</w:t>
      </w:r>
      <w:r w:rsidRPr="004F66C1">
        <w:rPr>
          <w:rFonts w:ascii="標楷體" w:eastAsia="標楷體" w:hAnsi="標楷體"/>
          <w:sz w:val="28"/>
          <w:szCs w:val="28"/>
        </w:rPr>
        <w:t>決定，並報本府社會局備查。</w:t>
      </w:r>
    </w:p>
    <w:p w:rsidR="001F6FC4" w:rsidRPr="004F66C1" w:rsidRDefault="001F6FC4" w:rsidP="001F6FC4">
      <w:pPr>
        <w:spacing w:before="4" w:line="333" w:lineRule="auto"/>
        <w:ind w:left="2435" w:right="1990" w:hanging="720"/>
        <w:jc w:val="both"/>
        <w:rPr>
          <w:rFonts w:ascii="標楷體" w:eastAsia="標楷體" w:hAnsi="標楷體"/>
          <w:sz w:val="28"/>
          <w:szCs w:val="28"/>
        </w:rPr>
      </w:pPr>
      <w:r w:rsidRPr="004F66C1">
        <w:rPr>
          <w:rFonts w:ascii="標楷體" w:eastAsia="標楷體" w:hAnsi="標楷體"/>
          <w:sz w:val="28"/>
          <w:szCs w:val="28"/>
        </w:rPr>
        <w:t>(六</w:t>
      </w:r>
      <w:r w:rsidRPr="004F66C1">
        <w:rPr>
          <w:rFonts w:ascii="標楷體" w:eastAsia="標楷體" w:hAnsi="標楷體"/>
          <w:spacing w:val="13"/>
          <w:sz w:val="28"/>
          <w:szCs w:val="28"/>
        </w:rPr>
        <w:t xml:space="preserve">) </w:t>
      </w:r>
      <w:r w:rsidRPr="004F66C1">
        <w:rPr>
          <w:rFonts w:ascii="標楷體" w:eastAsia="標楷體" w:hAnsi="標楷體"/>
          <w:sz w:val="28"/>
          <w:szCs w:val="28"/>
        </w:rPr>
        <w:t>各區公所應於糧食及民生用品安全使用期限屆滿前完成盤點，並得以下列方式處理：</w:t>
      </w:r>
    </w:p>
    <w:p w:rsidR="001F6FC4" w:rsidRPr="004F66C1" w:rsidRDefault="001F6FC4" w:rsidP="006557A6">
      <w:pPr>
        <w:pStyle w:val="a5"/>
        <w:numPr>
          <w:ilvl w:val="0"/>
          <w:numId w:val="51"/>
        </w:numPr>
        <w:tabs>
          <w:tab w:val="left" w:pos="2675"/>
        </w:tabs>
        <w:spacing w:before="3"/>
        <w:jc w:val="both"/>
        <w:rPr>
          <w:rFonts w:ascii="標楷體" w:eastAsia="標楷體" w:hAnsi="標楷體"/>
          <w:sz w:val="28"/>
          <w:szCs w:val="28"/>
        </w:rPr>
      </w:pPr>
      <w:r w:rsidRPr="004F66C1">
        <w:rPr>
          <w:rFonts w:ascii="標楷體" w:eastAsia="標楷體" w:hAnsi="標楷體"/>
          <w:spacing w:val="-1"/>
          <w:sz w:val="28"/>
          <w:szCs w:val="28"/>
        </w:rPr>
        <w:t>公開拍賣，其拍賣所得作為補充購置費用。</w:t>
      </w:r>
    </w:p>
    <w:p w:rsidR="001F6FC4" w:rsidRPr="004F66C1" w:rsidRDefault="001F6FC4" w:rsidP="006557A6">
      <w:pPr>
        <w:pStyle w:val="a5"/>
        <w:numPr>
          <w:ilvl w:val="0"/>
          <w:numId w:val="51"/>
        </w:numPr>
        <w:tabs>
          <w:tab w:val="left" w:pos="2675"/>
        </w:tabs>
        <w:spacing w:before="141" w:line="333" w:lineRule="auto"/>
        <w:ind w:left="2674" w:right="1842"/>
        <w:jc w:val="both"/>
        <w:rPr>
          <w:rFonts w:ascii="標楷體" w:eastAsia="標楷體" w:hAnsi="標楷體"/>
          <w:sz w:val="28"/>
          <w:szCs w:val="28"/>
        </w:rPr>
      </w:pPr>
      <w:r w:rsidRPr="004F66C1">
        <w:rPr>
          <w:rFonts w:ascii="標楷體" w:eastAsia="標楷體" w:hAnsi="標楷體"/>
          <w:spacing w:val="-1"/>
          <w:sz w:val="28"/>
          <w:szCs w:val="28"/>
        </w:rPr>
        <w:t>轉入實物銀行</w:t>
      </w:r>
      <w:r w:rsidRPr="004F66C1">
        <w:rPr>
          <w:rFonts w:ascii="標楷體" w:eastAsia="標楷體" w:hAnsi="標楷體"/>
          <w:sz w:val="28"/>
          <w:szCs w:val="28"/>
        </w:rPr>
        <w:t>(或逕為轉贈)贈予低收入戶等弱勢族群或社會福利機構。</w:t>
      </w:r>
    </w:p>
    <w:p w:rsidR="001F6FC4" w:rsidRPr="004F66C1" w:rsidRDefault="001F6FC4" w:rsidP="001F6FC4">
      <w:pPr>
        <w:spacing w:before="3"/>
        <w:ind w:left="1714"/>
        <w:jc w:val="both"/>
        <w:rPr>
          <w:rFonts w:ascii="標楷體" w:eastAsia="標楷體" w:hAnsi="標楷體"/>
          <w:sz w:val="28"/>
          <w:szCs w:val="28"/>
        </w:rPr>
      </w:pPr>
      <w:r w:rsidRPr="004F66C1">
        <w:rPr>
          <w:rFonts w:ascii="標楷體" w:eastAsia="標楷體" w:hAnsi="標楷體"/>
          <w:spacing w:val="2"/>
          <w:sz w:val="28"/>
          <w:szCs w:val="28"/>
        </w:rPr>
        <w:t>五、 業務權責</w:t>
      </w:r>
    </w:p>
    <w:p w:rsidR="001F6FC4" w:rsidRPr="004F66C1" w:rsidRDefault="001F6FC4" w:rsidP="001F6FC4">
      <w:pPr>
        <w:spacing w:before="141"/>
        <w:ind w:left="1774"/>
        <w:jc w:val="both"/>
        <w:rPr>
          <w:rFonts w:ascii="標楷體" w:eastAsia="標楷體" w:hAnsi="標楷體"/>
          <w:sz w:val="28"/>
          <w:szCs w:val="28"/>
        </w:rPr>
      </w:pPr>
      <w:r w:rsidRPr="004F66C1">
        <w:rPr>
          <w:rFonts w:ascii="標楷體" w:eastAsia="標楷體" w:hAnsi="標楷體"/>
          <w:sz w:val="28"/>
          <w:szCs w:val="28"/>
        </w:rPr>
        <w:t>(一</w:t>
      </w:r>
      <w:r w:rsidRPr="004F66C1">
        <w:rPr>
          <w:rFonts w:ascii="標楷體" w:eastAsia="標楷體" w:hAnsi="標楷體"/>
          <w:spacing w:val="57"/>
          <w:sz w:val="28"/>
          <w:szCs w:val="28"/>
        </w:rPr>
        <w:t xml:space="preserve">) </w:t>
      </w:r>
      <w:r w:rsidRPr="004F66C1">
        <w:rPr>
          <w:rFonts w:ascii="標楷體" w:eastAsia="標楷體" w:hAnsi="標楷體"/>
          <w:sz w:val="28"/>
          <w:szCs w:val="28"/>
        </w:rPr>
        <w:t>平時管理：</w:t>
      </w:r>
    </w:p>
    <w:p w:rsidR="001F6FC4" w:rsidRPr="004F66C1" w:rsidRDefault="001F6FC4" w:rsidP="0053480F">
      <w:pPr>
        <w:overflowPunct w:val="0"/>
        <w:spacing w:before="77" w:line="440" w:lineRule="exact"/>
        <w:ind w:left="1956" w:right="1225"/>
        <w:jc w:val="both"/>
        <w:rPr>
          <w:rFonts w:ascii="標楷體" w:eastAsia="標楷體" w:hAnsi="標楷體"/>
          <w:sz w:val="28"/>
          <w:szCs w:val="28"/>
        </w:rPr>
      </w:pPr>
      <w:r w:rsidRPr="004F66C1">
        <w:rPr>
          <w:rFonts w:ascii="標楷體" w:eastAsia="標楷體" w:hAnsi="標楷體"/>
          <w:spacing w:val="-3"/>
          <w:sz w:val="28"/>
          <w:szCs w:val="28"/>
        </w:rPr>
        <w:t>在各區公所為天然災害業務承辦人員及業務課室主管；在市</w:t>
      </w:r>
      <w:r w:rsidRPr="004F66C1">
        <w:rPr>
          <w:rFonts w:ascii="標楷體" w:eastAsia="標楷體" w:hAnsi="標楷體"/>
          <w:sz w:val="28"/>
          <w:szCs w:val="28"/>
        </w:rPr>
        <w:t>府為</w:t>
      </w:r>
      <w:r w:rsidRPr="0053480F">
        <w:rPr>
          <w:rFonts w:ascii="標楷體" w:eastAsia="標楷體" w:hAnsi="標楷體"/>
          <w:spacing w:val="-4"/>
          <w:sz w:val="28"/>
          <w:szCs w:val="28"/>
        </w:rPr>
        <w:t>社會局</w:t>
      </w:r>
      <w:r w:rsidRPr="004F66C1">
        <w:rPr>
          <w:rFonts w:ascii="標楷體" w:eastAsia="標楷體" w:hAnsi="標楷體"/>
          <w:sz w:val="28"/>
          <w:szCs w:val="28"/>
        </w:rPr>
        <w:t>災害業務承辦人員及業務單位主管。</w:t>
      </w:r>
    </w:p>
    <w:p w:rsidR="001F6FC4" w:rsidRPr="004F66C1" w:rsidRDefault="001F6FC4" w:rsidP="001F6FC4">
      <w:pPr>
        <w:tabs>
          <w:tab w:val="left" w:pos="2494"/>
        </w:tabs>
        <w:spacing w:line="355" w:lineRule="exact"/>
        <w:ind w:left="1774"/>
        <w:rPr>
          <w:rFonts w:ascii="標楷體" w:eastAsia="標楷體" w:hAnsi="標楷體"/>
          <w:sz w:val="28"/>
          <w:szCs w:val="28"/>
        </w:rPr>
      </w:pPr>
      <w:r w:rsidRPr="004F66C1">
        <w:rPr>
          <w:rFonts w:ascii="標楷體" w:eastAsia="標楷體" w:hAnsi="標楷體"/>
          <w:sz w:val="28"/>
          <w:szCs w:val="28"/>
        </w:rPr>
        <w:t>(二)</w:t>
      </w:r>
      <w:r w:rsidRPr="004F66C1">
        <w:rPr>
          <w:rFonts w:ascii="標楷體" w:eastAsia="標楷體" w:hAnsi="標楷體"/>
          <w:sz w:val="28"/>
          <w:szCs w:val="28"/>
        </w:rPr>
        <w:tab/>
        <w:t>災時管理：</w:t>
      </w:r>
    </w:p>
    <w:p w:rsidR="001F6FC4" w:rsidRPr="004F66C1" w:rsidRDefault="001F6FC4" w:rsidP="001F6FC4">
      <w:pPr>
        <w:spacing w:before="141" w:line="333" w:lineRule="auto"/>
        <w:ind w:left="2494" w:right="1722"/>
        <w:jc w:val="both"/>
        <w:rPr>
          <w:rFonts w:ascii="標楷體" w:eastAsia="標楷體" w:hAnsi="標楷體"/>
          <w:sz w:val="28"/>
          <w:szCs w:val="28"/>
        </w:rPr>
      </w:pPr>
      <w:r w:rsidRPr="004F66C1">
        <w:rPr>
          <w:rFonts w:ascii="標楷體" w:eastAsia="標楷體" w:hAnsi="標楷體"/>
          <w:spacing w:val="-7"/>
          <w:sz w:val="28"/>
          <w:szCs w:val="28"/>
        </w:rPr>
        <w:t>在市府及各區均應成立「重大災難物資管理小組」，予以明</w:t>
      </w:r>
      <w:r w:rsidRPr="004F66C1">
        <w:rPr>
          <w:rFonts w:ascii="標楷體" w:eastAsia="標楷體" w:hAnsi="標楷體"/>
          <w:spacing w:val="-3"/>
          <w:sz w:val="28"/>
          <w:szCs w:val="28"/>
        </w:rPr>
        <w:t>確分組確立職掌，以利災時物資盤點、裝運、配送等運補任務能有效運作，設組長、副組長一人及行政組、總務組、機</w:t>
      </w:r>
      <w:r w:rsidRPr="004F66C1">
        <w:rPr>
          <w:rFonts w:ascii="標楷體" w:eastAsia="標楷體" w:hAnsi="標楷體"/>
          <w:sz w:val="28"/>
          <w:szCs w:val="28"/>
        </w:rPr>
        <w:t>動組、志工組、分配組等若干人。</w:t>
      </w:r>
    </w:p>
    <w:p w:rsidR="001F6FC4" w:rsidRPr="004F66C1" w:rsidRDefault="001F6FC4" w:rsidP="001F6FC4">
      <w:pPr>
        <w:spacing w:before="7"/>
        <w:ind w:left="2494"/>
        <w:rPr>
          <w:rFonts w:ascii="標楷體" w:eastAsia="標楷體" w:hAnsi="標楷體"/>
          <w:sz w:val="28"/>
          <w:szCs w:val="28"/>
        </w:rPr>
      </w:pPr>
      <w:r w:rsidRPr="004F66C1">
        <w:rPr>
          <w:rFonts w:ascii="標楷體" w:eastAsia="標楷體" w:hAnsi="標楷體"/>
          <w:sz w:val="28"/>
          <w:szCs w:val="28"/>
        </w:rPr>
        <w:t>各組任務如下：</w:t>
      </w:r>
    </w:p>
    <w:p w:rsidR="001F6FC4" w:rsidRPr="004F66C1" w:rsidRDefault="001F6FC4" w:rsidP="001F6FC4">
      <w:pPr>
        <w:spacing w:before="140"/>
        <w:ind w:left="1942"/>
        <w:rPr>
          <w:rFonts w:ascii="標楷體" w:eastAsia="標楷體" w:hAnsi="標楷體"/>
          <w:sz w:val="28"/>
          <w:szCs w:val="28"/>
        </w:rPr>
      </w:pPr>
      <w:r w:rsidRPr="004F66C1">
        <w:rPr>
          <w:rFonts w:ascii="標楷體" w:eastAsia="標楷體" w:hAnsi="標楷體"/>
          <w:sz w:val="28"/>
          <w:szCs w:val="28"/>
        </w:rPr>
        <w:t>甲、 組 長：負責各組人員編列及指揮。</w:t>
      </w:r>
    </w:p>
    <w:p w:rsidR="001F6FC4" w:rsidRPr="004F66C1" w:rsidRDefault="001F6FC4" w:rsidP="001F6FC4">
      <w:pPr>
        <w:spacing w:before="141"/>
        <w:ind w:left="1942"/>
        <w:rPr>
          <w:rFonts w:ascii="標楷體" w:eastAsia="標楷體" w:hAnsi="標楷體"/>
          <w:sz w:val="28"/>
          <w:szCs w:val="28"/>
        </w:rPr>
      </w:pPr>
      <w:r w:rsidRPr="004F66C1">
        <w:rPr>
          <w:rFonts w:ascii="標楷體" w:eastAsia="標楷體" w:hAnsi="標楷體"/>
          <w:spacing w:val="-11"/>
          <w:sz w:val="28"/>
          <w:szCs w:val="28"/>
        </w:rPr>
        <w:t>乙、 副組長：負責各組之協調及統籌物資分配。</w:t>
      </w:r>
    </w:p>
    <w:p w:rsidR="001F6FC4" w:rsidRPr="004F66C1" w:rsidRDefault="001F6FC4" w:rsidP="001F6FC4">
      <w:pPr>
        <w:rPr>
          <w:rFonts w:ascii="標楷體" w:eastAsia="標楷體" w:hAnsi="標楷體"/>
          <w:sz w:val="28"/>
          <w:szCs w:val="28"/>
        </w:rPr>
        <w:sectPr w:rsidR="001F6FC4" w:rsidRPr="004F66C1">
          <w:pgSz w:w="11910" w:h="16850"/>
          <w:pgMar w:top="1120" w:right="100" w:bottom="1280" w:left="380" w:header="0" w:footer="1087" w:gutter="0"/>
          <w:cols w:space="720"/>
        </w:sectPr>
      </w:pPr>
    </w:p>
    <w:p w:rsidR="001F6FC4" w:rsidRPr="004F66C1" w:rsidRDefault="001F6FC4" w:rsidP="001F6FC4">
      <w:pPr>
        <w:spacing w:before="20" w:line="333" w:lineRule="auto"/>
        <w:ind w:left="2555" w:right="1722" w:hanging="612"/>
        <w:jc w:val="both"/>
        <w:rPr>
          <w:rFonts w:ascii="標楷體" w:eastAsia="標楷體" w:hAnsi="標楷體"/>
          <w:sz w:val="28"/>
          <w:szCs w:val="28"/>
        </w:rPr>
      </w:pPr>
      <w:r w:rsidRPr="004F66C1">
        <w:rPr>
          <w:rFonts w:ascii="標楷體" w:eastAsia="標楷體" w:hAnsi="標楷體"/>
          <w:spacing w:val="-15"/>
          <w:sz w:val="28"/>
          <w:szCs w:val="28"/>
        </w:rPr>
        <w:t>丙、 行政組：負責工作人員及支援志工之任務分派管理；物資之</w:t>
      </w:r>
      <w:r w:rsidRPr="004F66C1">
        <w:rPr>
          <w:rFonts w:ascii="標楷體" w:eastAsia="標楷體" w:hAnsi="標楷體"/>
          <w:spacing w:val="-13"/>
          <w:sz w:val="28"/>
          <w:szCs w:val="28"/>
        </w:rPr>
        <w:t>登錄造冊及公開徵信，並作成運補、配送紀錄；行政及媒合</w:t>
      </w:r>
      <w:r w:rsidRPr="004F66C1">
        <w:rPr>
          <w:rFonts w:ascii="標楷體" w:eastAsia="標楷體" w:hAnsi="標楷體"/>
          <w:sz w:val="28"/>
          <w:szCs w:val="28"/>
        </w:rPr>
        <w:t>物資聯繫事宜。</w:t>
      </w:r>
    </w:p>
    <w:p w:rsidR="001F6FC4" w:rsidRPr="004F66C1" w:rsidRDefault="001F6FC4" w:rsidP="001F6FC4">
      <w:pPr>
        <w:spacing w:before="4" w:line="336" w:lineRule="auto"/>
        <w:ind w:left="2555" w:right="1722" w:hanging="612"/>
        <w:jc w:val="both"/>
        <w:rPr>
          <w:rFonts w:ascii="標楷體" w:eastAsia="標楷體" w:hAnsi="標楷體"/>
          <w:sz w:val="28"/>
          <w:szCs w:val="28"/>
        </w:rPr>
      </w:pPr>
      <w:r w:rsidRPr="004F66C1">
        <w:rPr>
          <w:rFonts w:ascii="標楷體" w:eastAsia="標楷體" w:hAnsi="標楷體"/>
          <w:spacing w:val="-16"/>
          <w:sz w:val="28"/>
          <w:szCs w:val="28"/>
        </w:rPr>
        <w:t>丁、 總務組：負責物資採購、盤點、分類儲放及媒合物資接收、</w:t>
      </w:r>
      <w:r w:rsidRPr="004F66C1">
        <w:rPr>
          <w:rFonts w:ascii="標楷體" w:eastAsia="標楷體" w:hAnsi="標楷體"/>
          <w:sz w:val="28"/>
          <w:szCs w:val="28"/>
        </w:rPr>
        <w:t>開立收據事宜。</w:t>
      </w:r>
    </w:p>
    <w:p w:rsidR="001F6FC4" w:rsidRPr="008345E7" w:rsidRDefault="001F6FC4" w:rsidP="0053480F">
      <w:pPr>
        <w:spacing w:line="333" w:lineRule="auto"/>
        <w:ind w:left="2511" w:right="2149" w:hanging="569"/>
        <w:jc w:val="both"/>
        <w:rPr>
          <w:rFonts w:asciiTheme="minorEastAsia" w:eastAsiaTheme="minorEastAsia" w:hAnsiTheme="minorEastAsia"/>
          <w:sz w:val="28"/>
        </w:rPr>
        <w:sectPr w:rsidR="001F6FC4" w:rsidRPr="008345E7">
          <w:pgSz w:w="11910" w:h="16850"/>
          <w:pgMar w:top="1120" w:right="100" w:bottom="1280" w:left="380" w:header="0" w:footer="1087" w:gutter="0"/>
          <w:cols w:space="720"/>
        </w:sectPr>
      </w:pPr>
      <w:r w:rsidRPr="004F66C1">
        <w:rPr>
          <w:rFonts w:ascii="標楷體" w:eastAsia="標楷體" w:hAnsi="標楷體"/>
          <w:spacing w:val="-11"/>
          <w:sz w:val="28"/>
          <w:szCs w:val="28"/>
        </w:rPr>
        <w:t>戊、 分配組：負責物資分配發放及物資需求調查提報事宜。</w:t>
      </w:r>
      <w:r w:rsidRPr="004F66C1">
        <w:rPr>
          <w:rFonts w:ascii="標楷體" w:eastAsia="標楷體" w:hAnsi="標楷體"/>
          <w:spacing w:val="-8"/>
          <w:sz w:val="28"/>
          <w:szCs w:val="28"/>
        </w:rPr>
        <w:t>己、 機動組：調撥車輛進行災區物資配送。</w:t>
      </w: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spacing w:before="2"/>
        <w:rPr>
          <w:rFonts w:asciiTheme="minorEastAsia" w:eastAsiaTheme="minorEastAsia" w:hAnsiTheme="minorEastAsia"/>
          <w:sz w:val="15"/>
        </w:rPr>
      </w:pPr>
    </w:p>
    <w:p w:rsidR="001F6FC4" w:rsidRPr="008345E7" w:rsidRDefault="001F6FC4" w:rsidP="001F6FC4">
      <w:pPr>
        <w:pStyle w:val="2"/>
        <w:ind w:left="1262"/>
        <w:rPr>
          <w:rFonts w:asciiTheme="minorEastAsia" w:eastAsiaTheme="minorEastAsia" w:hAnsiTheme="minorEastAsia"/>
        </w:rPr>
      </w:pPr>
      <w:bookmarkStart w:id="310" w:name="附錄九__新北市政府因災故可申請相關補助"/>
      <w:bookmarkStart w:id="311" w:name="_bookmark108"/>
      <w:bookmarkStart w:id="312" w:name="_Toc211443061"/>
      <w:bookmarkEnd w:id="310"/>
      <w:bookmarkEnd w:id="311"/>
      <w:r w:rsidRPr="008345E7">
        <w:rPr>
          <w:rFonts w:asciiTheme="minorEastAsia" w:eastAsiaTheme="minorEastAsia" w:hAnsiTheme="minorEastAsia"/>
          <w:spacing w:val="6"/>
        </w:rPr>
        <w:t>附錄九 新北市政府因災故可申請相關補助</w:t>
      </w:r>
      <w:bookmarkEnd w:id="312"/>
    </w:p>
    <w:p w:rsidR="001F6FC4" w:rsidRPr="008345E7" w:rsidRDefault="001F6FC4" w:rsidP="001F6FC4">
      <w:pPr>
        <w:rPr>
          <w:rFonts w:asciiTheme="minorEastAsia" w:eastAsiaTheme="minorEastAsia" w:hAnsiTheme="minorEastAsia"/>
        </w:rPr>
        <w:sectPr w:rsidR="001F6FC4" w:rsidRPr="008345E7">
          <w:pgSz w:w="11910" w:h="16850"/>
          <w:pgMar w:top="1600" w:right="100" w:bottom="1280" w:left="380" w:header="0" w:footer="1087" w:gutter="0"/>
          <w:cols w:space="720"/>
        </w:sect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568"/>
        <w:gridCol w:w="1559"/>
        <w:gridCol w:w="1415"/>
        <w:gridCol w:w="990"/>
        <w:gridCol w:w="3155"/>
        <w:gridCol w:w="992"/>
      </w:tblGrid>
      <w:tr w:rsidR="001F6FC4" w:rsidRPr="008345E7" w:rsidTr="0053480F">
        <w:trPr>
          <w:trHeight w:val="604"/>
        </w:trPr>
        <w:tc>
          <w:tcPr>
            <w:tcW w:w="10097" w:type="dxa"/>
            <w:gridSpan w:val="8"/>
          </w:tcPr>
          <w:p w:rsidR="001F6FC4" w:rsidRPr="008345E7" w:rsidRDefault="001F6FC4" w:rsidP="001F6FC4">
            <w:pPr>
              <w:pStyle w:val="TableParagraph"/>
              <w:spacing w:before="108"/>
              <w:ind w:left="110"/>
              <w:rPr>
                <w:rFonts w:asciiTheme="minorEastAsia" w:eastAsiaTheme="minorEastAsia" w:hAnsiTheme="minorEastAsia"/>
                <w:sz w:val="28"/>
              </w:rPr>
            </w:pPr>
            <w:r w:rsidRPr="008345E7">
              <w:rPr>
                <w:rFonts w:asciiTheme="minorEastAsia" w:eastAsiaTheme="minorEastAsia" w:hAnsiTheme="minorEastAsia"/>
                <w:sz w:val="28"/>
              </w:rPr>
              <w:t>新北市政府因災故可申請補助名稱</w:t>
            </w:r>
          </w:p>
        </w:tc>
      </w:tr>
      <w:tr w:rsidR="001F6FC4" w:rsidRPr="008345E7" w:rsidTr="0053480F">
        <w:trPr>
          <w:trHeight w:val="937"/>
        </w:trPr>
        <w:tc>
          <w:tcPr>
            <w:tcW w:w="708" w:type="dxa"/>
          </w:tcPr>
          <w:p w:rsidR="001F6FC4" w:rsidRPr="008345E7" w:rsidRDefault="001F6FC4" w:rsidP="001F6FC4">
            <w:pPr>
              <w:pStyle w:val="TableParagraph"/>
              <w:spacing w:line="298" w:lineRule="exact"/>
              <w:ind w:left="110"/>
              <w:rPr>
                <w:rFonts w:asciiTheme="minorEastAsia" w:eastAsiaTheme="minorEastAsia" w:hAnsiTheme="minorEastAsia"/>
                <w:sz w:val="24"/>
              </w:rPr>
            </w:pPr>
            <w:r w:rsidRPr="008345E7">
              <w:rPr>
                <w:rFonts w:asciiTheme="minorEastAsia" w:eastAsiaTheme="minorEastAsia" w:hAnsiTheme="minorEastAsia"/>
                <w:sz w:val="24"/>
              </w:rPr>
              <w:t>項次</w:t>
            </w:r>
          </w:p>
        </w:tc>
        <w:tc>
          <w:tcPr>
            <w:tcW w:w="710" w:type="dxa"/>
          </w:tcPr>
          <w:p w:rsidR="001F6FC4" w:rsidRPr="008345E7" w:rsidRDefault="001F6FC4" w:rsidP="001F6FC4">
            <w:pPr>
              <w:pStyle w:val="TableParagraph"/>
              <w:spacing w:line="298"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災害</w:t>
            </w:r>
          </w:p>
        </w:tc>
        <w:tc>
          <w:tcPr>
            <w:tcW w:w="568" w:type="dxa"/>
          </w:tcPr>
          <w:p w:rsidR="001F6FC4" w:rsidRPr="008345E7" w:rsidRDefault="001F6FC4" w:rsidP="001F6FC4">
            <w:pPr>
              <w:pStyle w:val="TableParagraph"/>
              <w:spacing w:line="242" w:lineRule="auto"/>
              <w:ind w:left="108" w:right="207"/>
              <w:rPr>
                <w:rFonts w:asciiTheme="minorEastAsia" w:eastAsiaTheme="minorEastAsia" w:hAnsiTheme="minorEastAsia"/>
                <w:sz w:val="24"/>
              </w:rPr>
            </w:pPr>
            <w:r w:rsidRPr="008345E7">
              <w:rPr>
                <w:rFonts w:asciiTheme="minorEastAsia" w:eastAsiaTheme="minorEastAsia" w:hAnsiTheme="minorEastAsia"/>
                <w:sz w:val="24"/>
              </w:rPr>
              <w:t>局處</w:t>
            </w:r>
          </w:p>
          <w:p w:rsidR="001F6FC4" w:rsidRPr="008345E7" w:rsidRDefault="001F6FC4" w:rsidP="001F6FC4">
            <w:pPr>
              <w:pStyle w:val="TableParagraph"/>
              <w:spacing w:line="304" w:lineRule="exact"/>
              <w:ind w:left="108"/>
              <w:rPr>
                <w:rFonts w:asciiTheme="minorEastAsia" w:eastAsiaTheme="minorEastAsia" w:hAnsiTheme="minorEastAsia"/>
                <w:sz w:val="24"/>
              </w:rPr>
            </w:pPr>
            <w:r w:rsidRPr="008345E7">
              <w:rPr>
                <w:rFonts w:asciiTheme="minorEastAsia" w:eastAsiaTheme="minorEastAsia" w:hAnsiTheme="minorEastAsia"/>
                <w:sz w:val="24"/>
              </w:rPr>
              <w:t>區</w:t>
            </w:r>
          </w:p>
        </w:tc>
        <w:tc>
          <w:tcPr>
            <w:tcW w:w="1559" w:type="dxa"/>
          </w:tcPr>
          <w:p w:rsidR="001F6FC4" w:rsidRPr="008345E7" w:rsidRDefault="001F6FC4" w:rsidP="001F6FC4">
            <w:pPr>
              <w:pStyle w:val="TableParagraph"/>
              <w:spacing w:line="298" w:lineRule="exact"/>
              <w:ind w:left="109"/>
              <w:rPr>
                <w:rFonts w:asciiTheme="minorEastAsia" w:eastAsiaTheme="minorEastAsia" w:hAnsiTheme="minorEastAsia"/>
                <w:sz w:val="24"/>
              </w:rPr>
            </w:pPr>
            <w:r w:rsidRPr="008345E7">
              <w:rPr>
                <w:rFonts w:asciiTheme="minorEastAsia" w:eastAsiaTheme="minorEastAsia" w:hAnsiTheme="minorEastAsia"/>
                <w:sz w:val="24"/>
              </w:rPr>
              <w:t>申請名稱</w:t>
            </w:r>
          </w:p>
        </w:tc>
        <w:tc>
          <w:tcPr>
            <w:tcW w:w="1415" w:type="dxa"/>
          </w:tcPr>
          <w:p w:rsidR="001F6FC4" w:rsidRPr="008345E7" w:rsidRDefault="001F6FC4" w:rsidP="001F6FC4">
            <w:pPr>
              <w:pStyle w:val="TableParagraph"/>
              <w:spacing w:line="298" w:lineRule="exact"/>
              <w:ind w:left="109"/>
              <w:rPr>
                <w:rFonts w:asciiTheme="minorEastAsia" w:eastAsiaTheme="minorEastAsia" w:hAnsiTheme="minorEastAsia"/>
                <w:sz w:val="24"/>
              </w:rPr>
            </w:pPr>
            <w:r w:rsidRPr="008345E7">
              <w:rPr>
                <w:rFonts w:asciiTheme="minorEastAsia" w:eastAsiaTheme="minorEastAsia" w:hAnsiTheme="minorEastAsia"/>
                <w:sz w:val="24"/>
              </w:rPr>
              <w:t>對象</w:t>
            </w:r>
          </w:p>
        </w:tc>
        <w:tc>
          <w:tcPr>
            <w:tcW w:w="990" w:type="dxa"/>
          </w:tcPr>
          <w:p w:rsidR="001F6FC4" w:rsidRPr="008345E7" w:rsidRDefault="001F6FC4" w:rsidP="001F6FC4">
            <w:pPr>
              <w:pStyle w:val="TableParagraph"/>
              <w:spacing w:line="298" w:lineRule="exact"/>
              <w:ind w:left="111"/>
              <w:rPr>
                <w:rFonts w:asciiTheme="minorEastAsia" w:eastAsiaTheme="minorEastAsia" w:hAnsiTheme="minorEastAsia"/>
                <w:sz w:val="24"/>
              </w:rPr>
            </w:pPr>
            <w:r w:rsidRPr="008345E7">
              <w:rPr>
                <w:rFonts w:asciiTheme="minorEastAsia" w:eastAsiaTheme="minorEastAsia" w:hAnsiTheme="minorEastAsia"/>
                <w:sz w:val="24"/>
              </w:rPr>
              <w:t>窗口</w:t>
            </w:r>
          </w:p>
        </w:tc>
        <w:tc>
          <w:tcPr>
            <w:tcW w:w="3155" w:type="dxa"/>
          </w:tcPr>
          <w:p w:rsidR="001F6FC4" w:rsidRPr="008345E7" w:rsidRDefault="001F6FC4" w:rsidP="001F6FC4">
            <w:pPr>
              <w:pStyle w:val="TableParagraph"/>
              <w:spacing w:line="298" w:lineRule="exact"/>
              <w:ind w:left="114"/>
              <w:rPr>
                <w:rFonts w:asciiTheme="minorEastAsia" w:eastAsiaTheme="minorEastAsia" w:hAnsiTheme="minorEastAsia"/>
                <w:sz w:val="24"/>
              </w:rPr>
            </w:pPr>
            <w:r w:rsidRPr="008345E7">
              <w:rPr>
                <w:rFonts w:asciiTheme="minorEastAsia" w:eastAsiaTheme="minorEastAsia" w:hAnsiTheme="minorEastAsia"/>
                <w:sz w:val="24"/>
              </w:rPr>
              <w:t>金額</w:t>
            </w:r>
          </w:p>
        </w:tc>
        <w:tc>
          <w:tcPr>
            <w:tcW w:w="992" w:type="dxa"/>
          </w:tcPr>
          <w:p w:rsidR="001F6FC4" w:rsidRPr="008345E7" w:rsidRDefault="001F6FC4" w:rsidP="001F6FC4">
            <w:pPr>
              <w:pStyle w:val="TableParagraph"/>
              <w:spacing w:line="298" w:lineRule="exact"/>
              <w:ind w:left="113"/>
              <w:rPr>
                <w:rFonts w:asciiTheme="minorEastAsia" w:eastAsiaTheme="minorEastAsia" w:hAnsiTheme="minorEastAsia"/>
                <w:sz w:val="24"/>
              </w:rPr>
            </w:pPr>
            <w:r w:rsidRPr="008345E7">
              <w:rPr>
                <w:rFonts w:asciiTheme="minorEastAsia" w:eastAsiaTheme="minorEastAsia" w:hAnsiTheme="minorEastAsia"/>
                <w:sz w:val="24"/>
              </w:rPr>
              <w:t>備註</w:t>
            </w:r>
          </w:p>
        </w:tc>
      </w:tr>
      <w:tr w:rsidR="001F6FC4" w:rsidRPr="008345E7" w:rsidTr="0053480F">
        <w:trPr>
          <w:trHeight w:val="308"/>
        </w:trPr>
        <w:tc>
          <w:tcPr>
            <w:tcW w:w="708" w:type="dxa"/>
            <w:tcBorders>
              <w:bottom w:val="nil"/>
            </w:tcBorders>
          </w:tcPr>
          <w:p w:rsidR="001F6FC4" w:rsidRPr="008345E7" w:rsidRDefault="001F6FC4" w:rsidP="001F6FC4">
            <w:pPr>
              <w:pStyle w:val="TableParagraph"/>
              <w:spacing w:line="270" w:lineRule="exact"/>
              <w:ind w:left="110"/>
              <w:rPr>
                <w:rFonts w:asciiTheme="minorEastAsia" w:eastAsiaTheme="minorEastAsia" w:hAnsiTheme="minorEastAsia"/>
                <w:sz w:val="24"/>
              </w:rPr>
            </w:pPr>
            <w:r w:rsidRPr="008345E7">
              <w:rPr>
                <w:rFonts w:asciiTheme="minorEastAsia" w:eastAsiaTheme="minorEastAsia" w:hAnsiTheme="minorEastAsia"/>
                <w:sz w:val="24"/>
              </w:rPr>
              <w:t>1</w:t>
            </w:r>
          </w:p>
        </w:tc>
        <w:tc>
          <w:tcPr>
            <w:tcW w:w="710" w:type="dxa"/>
            <w:tcBorders>
              <w:bottom w:val="nil"/>
            </w:tcBorders>
          </w:tcPr>
          <w:p w:rsidR="001F6FC4" w:rsidRPr="008345E7" w:rsidRDefault="001F6FC4" w:rsidP="001F6FC4">
            <w:pPr>
              <w:pStyle w:val="TableParagraph"/>
              <w:spacing w:line="289"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火災</w:t>
            </w:r>
          </w:p>
        </w:tc>
        <w:tc>
          <w:tcPr>
            <w:tcW w:w="568" w:type="dxa"/>
            <w:vMerge w:val="restart"/>
          </w:tcPr>
          <w:p w:rsidR="001F6FC4" w:rsidRPr="008345E7" w:rsidRDefault="001F6FC4" w:rsidP="001F6FC4">
            <w:pPr>
              <w:pStyle w:val="TableParagraph"/>
              <w:spacing w:line="242"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消防局</w:t>
            </w:r>
          </w:p>
        </w:tc>
        <w:tc>
          <w:tcPr>
            <w:tcW w:w="1559" w:type="dxa"/>
            <w:tcBorders>
              <w:bottom w:val="nil"/>
            </w:tcBorders>
          </w:tcPr>
          <w:p w:rsidR="001F6FC4" w:rsidRPr="008345E7" w:rsidRDefault="001F6FC4" w:rsidP="001F6FC4">
            <w:pPr>
              <w:pStyle w:val="TableParagraph"/>
              <w:spacing w:line="289" w:lineRule="exact"/>
              <w:ind w:left="109"/>
              <w:rPr>
                <w:rFonts w:asciiTheme="minorEastAsia" w:eastAsiaTheme="minorEastAsia" w:hAnsiTheme="minorEastAsia"/>
                <w:sz w:val="24"/>
              </w:rPr>
            </w:pPr>
            <w:r w:rsidRPr="008345E7">
              <w:rPr>
                <w:rFonts w:asciiTheme="minorEastAsia" w:eastAsiaTheme="minorEastAsia" w:hAnsiTheme="minorEastAsia"/>
                <w:spacing w:val="36"/>
                <w:sz w:val="24"/>
              </w:rPr>
              <w:t>新北市政府</w:t>
            </w:r>
          </w:p>
        </w:tc>
        <w:tc>
          <w:tcPr>
            <w:tcW w:w="1415" w:type="dxa"/>
            <w:tcBorders>
              <w:bottom w:val="nil"/>
            </w:tcBorders>
          </w:tcPr>
          <w:p w:rsidR="001F6FC4" w:rsidRPr="008345E7" w:rsidRDefault="001F6FC4" w:rsidP="001F6FC4">
            <w:pPr>
              <w:pStyle w:val="TableParagraph"/>
              <w:spacing w:line="289" w:lineRule="exact"/>
              <w:ind w:left="110"/>
              <w:rPr>
                <w:rFonts w:asciiTheme="minorEastAsia" w:eastAsiaTheme="minorEastAsia" w:hAnsiTheme="minorEastAsia"/>
                <w:sz w:val="24"/>
              </w:rPr>
            </w:pPr>
            <w:r w:rsidRPr="008345E7">
              <w:rPr>
                <w:rFonts w:asciiTheme="minorEastAsia" w:eastAsiaTheme="minorEastAsia" w:hAnsiTheme="minorEastAsia"/>
                <w:sz w:val="24"/>
              </w:rPr>
              <w:t>為協助遭遇</w:t>
            </w:r>
          </w:p>
        </w:tc>
        <w:tc>
          <w:tcPr>
            <w:tcW w:w="990" w:type="dxa"/>
            <w:tcBorders>
              <w:bottom w:val="nil"/>
            </w:tcBorders>
          </w:tcPr>
          <w:p w:rsidR="001F6FC4" w:rsidRPr="008345E7" w:rsidRDefault="001F6FC4" w:rsidP="001F6FC4">
            <w:pPr>
              <w:pStyle w:val="TableParagraph"/>
              <w:spacing w:line="289" w:lineRule="exact"/>
              <w:ind w:left="111"/>
              <w:rPr>
                <w:rFonts w:asciiTheme="minorEastAsia" w:eastAsiaTheme="minorEastAsia" w:hAnsiTheme="minorEastAsia"/>
                <w:sz w:val="24"/>
              </w:rPr>
            </w:pPr>
            <w:r w:rsidRPr="008345E7">
              <w:rPr>
                <w:rFonts w:asciiTheme="minorEastAsia" w:eastAsiaTheme="minorEastAsia" w:hAnsiTheme="minorEastAsia"/>
                <w:sz w:val="24"/>
              </w:rPr>
              <w:t>消防局</w:t>
            </w:r>
          </w:p>
        </w:tc>
        <w:tc>
          <w:tcPr>
            <w:tcW w:w="3155" w:type="dxa"/>
            <w:tcBorders>
              <w:bottom w:val="nil"/>
            </w:tcBorders>
          </w:tcPr>
          <w:p w:rsidR="001F6FC4" w:rsidRPr="008345E7" w:rsidRDefault="001F6FC4" w:rsidP="001F6FC4">
            <w:pPr>
              <w:pStyle w:val="TableParagraph"/>
              <w:spacing w:line="289" w:lineRule="exact"/>
              <w:ind w:left="114"/>
              <w:rPr>
                <w:rFonts w:asciiTheme="minorEastAsia" w:eastAsiaTheme="minorEastAsia" w:hAnsiTheme="minorEastAsia"/>
                <w:sz w:val="24"/>
              </w:rPr>
            </w:pPr>
            <w:r w:rsidRPr="008345E7">
              <w:rPr>
                <w:rFonts w:asciiTheme="minorEastAsia" w:eastAsiaTheme="minorEastAsia" w:hAnsiTheme="minorEastAsia"/>
                <w:spacing w:val="-15"/>
                <w:sz w:val="24"/>
              </w:rPr>
              <w:t xml:space="preserve">新台幣 </w:t>
            </w:r>
            <w:r w:rsidRPr="008345E7">
              <w:rPr>
                <w:rFonts w:asciiTheme="minorEastAsia" w:eastAsiaTheme="minorEastAsia" w:hAnsiTheme="minorEastAsia"/>
                <w:sz w:val="24"/>
              </w:rPr>
              <w:t xml:space="preserve">1 </w:t>
            </w:r>
            <w:r w:rsidRPr="008345E7">
              <w:rPr>
                <w:rFonts w:asciiTheme="minorEastAsia" w:eastAsiaTheme="minorEastAsia" w:hAnsiTheme="minorEastAsia"/>
                <w:spacing w:val="-20"/>
                <w:sz w:val="24"/>
              </w:rPr>
              <w:t xml:space="preserve">萬至 </w:t>
            </w:r>
            <w:r w:rsidRPr="008345E7">
              <w:rPr>
                <w:rFonts w:asciiTheme="minorEastAsia" w:eastAsiaTheme="minorEastAsia" w:hAnsiTheme="minorEastAsia"/>
                <w:sz w:val="24"/>
              </w:rPr>
              <w:t>8 萬</w:t>
            </w:r>
          </w:p>
        </w:tc>
        <w:tc>
          <w:tcPr>
            <w:tcW w:w="992" w:type="dxa"/>
            <w:tcBorders>
              <w:bottom w:val="nil"/>
            </w:tcBorders>
          </w:tcPr>
          <w:p w:rsidR="001F6FC4" w:rsidRPr="008345E7" w:rsidRDefault="001F6FC4" w:rsidP="001F6FC4">
            <w:pPr>
              <w:pStyle w:val="TableParagraph"/>
              <w:spacing w:line="289" w:lineRule="exact"/>
              <w:ind w:left="113"/>
              <w:rPr>
                <w:rFonts w:asciiTheme="minorEastAsia" w:eastAsiaTheme="minorEastAsia" w:hAnsiTheme="minorEastAsia"/>
                <w:sz w:val="24"/>
              </w:rPr>
            </w:pPr>
            <w:r w:rsidRPr="008345E7">
              <w:rPr>
                <w:rFonts w:asciiTheme="minorEastAsia" w:eastAsiaTheme="minorEastAsia" w:hAnsiTheme="minorEastAsia"/>
                <w:spacing w:val="28"/>
                <w:sz w:val="24"/>
              </w:rPr>
              <w:t>本府災</w:t>
            </w:r>
          </w:p>
        </w:tc>
      </w:tr>
      <w:tr w:rsidR="001F6FC4" w:rsidRPr="008345E7" w:rsidTr="0053480F">
        <w:trPr>
          <w:trHeight w:val="299"/>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spacing w:line="280" w:lineRule="exact"/>
              <w:ind w:left="109"/>
              <w:rPr>
                <w:rFonts w:asciiTheme="minorEastAsia" w:eastAsiaTheme="minorEastAsia" w:hAnsiTheme="minorEastAsia"/>
                <w:sz w:val="24"/>
              </w:rPr>
            </w:pPr>
            <w:r w:rsidRPr="008345E7">
              <w:rPr>
                <w:rFonts w:asciiTheme="minorEastAsia" w:eastAsiaTheme="minorEastAsia" w:hAnsiTheme="minorEastAsia"/>
                <w:spacing w:val="36"/>
                <w:sz w:val="24"/>
              </w:rPr>
              <w:t>辦理特殊重</w:t>
            </w:r>
          </w:p>
        </w:tc>
        <w:tc>
          <w:tcPr>
            <w:tcW w:w="1415" w:type="dxa"/>
            <w:tcBorders>
              <w:top w:val="nil"/>
              <w:bottom w:val="nil"/>
            </w:tcBorders>
          </w:tcPr>
          <w:p w:rsidR="001F6FC4" w:rsidRPr="008345E7" w:rsidRDefault="001F6FC4" w:rsidP="001F6FC4">
            <w:pPr>
              <w:pStyle w:val="TableParagraph"/>
              <w:spacing w:line="280" w:lineRule="exact"/>
              <w:ind w:left="110"/>
              <w:rPr>
                <w:rFonts w:asciiTheme="minorEastAsia" w:eastAsiaTheme="minorEastAsia" w:hAnsiTheme="minorEastAsia"/>
                <w:sz w:val="24"/>
              </w:rPr>
            </w:pPr>
            <w:r w:rsidRPr="008345E7">
              <w:rPr>
                <w:rFonts w:asciiTheme="minorEastAsia" w:eastAsiaTheme="minorEastAsia" w:hAnsiTheme="minorEastAsia"/>
                <w:sz w:val="24"/>
              </w:rPr>
              <w:t>特殊重大住</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992" w:type="dxa"/>
            <w:tcBorders>
              <w:top w:val="nil"/>
              <w:bottom w:val="nil"/>
            </w:tcBorders>
          </w:tcPr>
          <w:p w:rsidR="001F6FC4" w:rsidRPr="008345E7" w:rsidRDefault="001F6FC4" w:rsidP="001F6FC4">
            <w:pPr>
              <w:pStyle w:val="TableParagraph"/>
              <w:spacing w:line="280" w:lineRule="exact"/>
              <w:ind w:left="113"/>
              <w:rPr>
                <w:rFonts w:asciiTheme="minorEastAsia" w:eastAsiaTheme="minorEastAsia" w:hAnsiTheme="minorEastAsia"/>
                <w:sz w:val="24"/>
              </w:rPr>
            </w:pPr>
            <w:r w:rsidRPr="008345E7">
              <w:rPr>
                <w:rFonts w:asciiTheme="minorEastAsia" w:eastAsiaTheme="minorEastAsia" w:hAnsiTheme="minorEastAsia"/>
                <w:spacing w:val="28"/>
                <w:sz w:val="24"/>
              </w:rPr>
              <w:t>害準備</w:t>
            </w: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pacing w:val="36"/>
                <w:sz w:val="24"/>
              </w:rPr>
              <w:t>大住宅火災</w:t>
            </w:r>
          </w:p>
        </w:tc>
        <w:tc>
          <w:tcPr>
            <w:tcW w:w="1415" w:type="dxa"/>
            <w:tcBorders>
              <w:top w:val="nil"/>
              <w:bottom w:val="nil"/>
            </w:tcBorders>
          </w:tcPr>
          <w:p w:rsidR="001F6FC4" w:rsidRPr="008345E7" w:rsidRDefault="001F6FC4" w:rsidP="001F6FC4">
            <w:pPr>
              <w:pStyle w:val="TableParagraph"/>
              <w:spacing w:line="282" w:lineRule="exact"/>
              <w:ind w:left="110"/>
              <w:rPr>
                <w:rFonts w:asciiTheme="minorEastAsia" w:eastAsiaTheme="minorEastAsia" w:hAnsiTheme="minorEastAsia"/>
                <w:sz w:val="24"/>
              </w:rPr>
            </w:pPr>
            <w:r w:rsidRPr="008345E7">
              <w:rPr>
                <w:rFonts w:asciiTheme="minorEastAsia" w:eastAsiaTheme="minorEastAsia" w:hAnsiTheme="minorEastAsia"/>
                <w:sz w:val="24"/>
              </w:rPr>
              <w:t>宅火災建築</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992" w:type="dxa"/>
            <w:tcBorders>
              <w:top w:val="nil"/>
              <w:bottom w:val="nil"/>
            </w:tcBorders>
          </w:tcPr>
          <w:p w:rsidR="001F6FC4" w:rsidRPr="008345E7" w:rsidRDefault="001F6FC4" w:rsidP="001F6FC4">
            <w:pPr>
              <w:pStyle w:val="TableParagraph"/>
              <w:spacing w:line="282" w:lineRule="exact"/>
              <w:ind w:left="113"/>
              <w:rPr>
                <w:rFonts w:asciiTheme="minorEastAsia" w:eastAsiaTheme="minorEastAsia" w:hAnsiTheme="minorEastAsia"/>
                <w:sz w:val="24"/>
              </w:rPr>
            </w:pPr>
            <w:r w:rsidRPr="008345E7">
              <w:rPr>
                <w:rFonts w:asciiTheme="minorEastAsia" w:eastAsiaTheme="minorEastAsia" w:hAnsiTheme="minorEastAsia"/>
                <w:sz w:val="24"/>
              </w:rPr>
              <w:t>金支應</w:t>
            </w: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pacing w:val="36"/>
                <w:sz w:val="24"/>
              </w:rPr>
              <w:t>建築物災後</w:t>
            </w:r>
          </w:p>
        </w:tc>
        <w:tc>
          <w:tcPr>
            <w:tcW w:w="1415" w:type="dxa"/>
            <w:tcBorders>
              <w:top w:val="nil"/>
              <w:bottom w:val="nil"/>
            </w:tcBorders>
          </w:tcPr>
          <w:p w:rsidR="001F6FC4" w:rsidRPr="008345E7" w:rsidRDefault="001F6FC4" w:rsidP="001F6FC4">
            <w:pPr>
              <w:pStyle w:val="TableParagraph"/>
              <w:spacing w:line="282" w:lineRule="exact"/>
              <w:ind w:left="110"/>
              <w:rPr>
                <w:rFonts w:asciiTheme="minorEastAsia" w:eastAsiaTheme="minorEastAsia" w:hAnsiTheme="minorEastAsia"/>
                <w:sz w:val="24"/>
              </w:rPr>
            </w:pPr>
            <w:r w:rsidRPr="008345E7">
              <w:rPr>
                <w:rFonts w:asciiTheme="minorEastAsia" w:eastAsiaTheme="minorEastAsia" w:hAnsiTheme="minorEastAsia"/>
                <w:sz w:val="24"/>
              </w:rPr>
              <w:t>物復建，及</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992"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pacing w:val="36"/>
                <w:sz w:val="24"/>
              </w:rPr>
              <w:t>復建處理原</w:t>
            </w:r>
          </w:p>
        </w:tc>
        <w:tc>
          <w:tcPr>
            <w:tcW w:w="1415" w:type="dxa"/>
            <w:tcBorders>
              <w:top w:val="nil"/>
              <w:bottom w:val="nil"/>
            </w:tcBorders>
          </w:tcPr>
          <w:p w:rsidR="001F6FC4" w:rsidRPr="008345E7" w:rsidRDefault="001F6FC4" w:rsidP="001F6FC4">
            <w:pPr>
              <w:pStyle w:val="TableParagraph"/>
              <w:spacing w:line="282" w:lineRule="exact"/>
              <w:ind w:left="110"/>
              <w:rPr>
                <w:rFonts w:asciiTheme="minorEastAsia" w:eastAsiaTheme="minorEastAsia" w:hAnsiTheme="minorEastAsia"/>
                <w:sz w:val="24"/>
              </w:rPr>
            </w:pPr>
            <w:r w:rsidRPr="008345E7">
              <w:rPr>
                <w:rFonts w:asciiTheme="minorEastAsia" w:eastAsiaTheme="minorEastAsia" w:hAnsiTheme="minorEastAsia"/>
                <w:sz w:val="24"/>
              </w:rPr>
              <w:t>促進受災戶</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992"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則</w:t>
            </w:r>
          </w:p>
        </w:tc>
        <w:tc>
          <w:tcPr>
            <w:tcW w:w="1415" w:type="dxa"/>
            <w:tcBorders>
              <w:top w:val="nil"/>
              <w:bottom w:val="nil"/>
            </w:tcBorders>
          </w:tcPr>
          <w:p w:rsidR="001F6FC4" w:rsidRPr="008345E7" w:rsidRDefault="001F6FC4" w:rsidP="001F6FC4">
            <w:pPr>
              <w:pStyle w:val="TableParagraph"/>
              <w:spacing w:line="282" w:lineRule="exact"/>
              <w:ind w:left="110"/>
              <w:rPr>
                <w:rFonts w:asciiTheme="minorEastAsia" w:eastAsiaTheme="minorEastAsia" w:hAnsiTheme="minorEastAsia"/>
                <w:sz w:val="24"/>
              </w:rPr>
            </w:pPr>
            <w:r w:rsidRPr="008345E7">
              <w:rPr>
                <w:rFonts w:asciiTheme="minorEastAsia" w:eastAsiaTheme="minorEastAsia" w:hAnsiTheme="minorEastAsia"/>
                <w:sz w:val="24"/>
              </w:rPr>
              <w:t>回歸正常生</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992"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r>
      <w:tr w:rsidR="001F6FC4" w:rsidRPr="008345E7" w:rsidTr="0053480F">
        <w:trPr>
          <w:trHeight w:val="306"/>
        </w:trPr>
        <w:tc>
          <w:tcPr>
            <w:tcW w:w="708"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tcBorders>
          </w:tcPr>
          <w:p w:rsidR="001F6FC4" w:rsidRPr="008345E7" w:rsidRDefault="001F6FC4" w:rsidP="001F6FC4">
            <w:pPr>
              <w:pStyle w:val="TableParagraph"/>
              <w:spacing w:line="287" w:lineRule="exact"/>
              <w:ind w:left="110"/>
              <w:rPr>
                <w:rFonts w:asciiTheme="minorEastAsia" w:eastAsiaTheme="minorEastAsia" w:hAnsiTheme="minorEastAsia"/>
                <w:sz w:val="24"/>
              </w:rPr>
            </w:pPr>
            <w:r w:rsidRPr="008345E7">
              <w:rPr>
                <w:rFonts w:asciiTheme="minorEastAsia" w:eastAsiaTheme="minorEastAsia" w:hAnsiTheme="minorEastAsia"/>
                <w:sz w:val="24"/>
              </w:rPr>
              <w:t>活</w:t>
            </w:r>
          </w:p>
        </w:tc>
        <w:tc>
          <w:tcPr>
            <w:tcW w:w="990"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3155"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992" w:type="dxa"/>
            <w:tcBorders>
              <w:top w:val="nil"/>
            </w:tcBorders>
          </w:tcPr>
          <w:p w:rsidR="001F6FC4" w:rsidRPr="008345E7" w:rsidRDefault="001F6FC4" w:rsidP="001F6FC4">
            <w:pPr>
              <w:pStyle w:val="TableParagraph"/>
              <w:rPr>
                <w:rFonts w:asciiTheme="minorEastAsia" w:eastAsiaTheme="minorEastAsia" w:hAnsiTheme="minorEastAsia"/>
              </w:rPr>
            </w:pPr>
          </w:p>
        </w:tc>
      </w:tr>
      <w:tr w:rsidR="001F6FC4" w:rsidRPr="008345E7" w:rsidTr="0053480F">
        <w:trPr>
          <w:trHeight w:val="311"/>
        </w:trPr>
        <w:tc>
          <w:tcPr>
            <w:tcW w:w="708" w:type="dxa"/>
            <w:tcBorders>
              <w:bottom w:val="nil"/>
            </w:tcBorders>
          </w:tcPr>
          <w:p w:rsidR="001F6FC4" w:rsidRPr="008345E7" w:rsidRDefault="001F6FC4" w:rsidP="001F6FC4">
            <w:pPr>
              <w:pStyle w:val="TableParagraph"/>
              <w:spacing w:line="273" w:lineRule="exact"/>
              <w:ind w:left="110"/>
              <w:rPr>
                <w:rFonts w:asciiTheme="minorEastAsia" w:eastAsiaTheme="minorEastAsia" w:hAnsiTheme="minorEastAsia"/>
                <w:sz w:val="24"/>
              </w:rPr>
            </w:pPr>
            <w:r w:rsidRPr="008345E7">
              <w:rPr>
                <w:rFonts w:asciiTheme="minorEastAsia" w:eastAsiaTheme="minorEastAsia" w:hAnsiTheme="minorEastAsia"/>
                <w:sz w:val="24"/>
              </w:rPr>
              <w:t>2</w:t>
            </w:r>
          </w:p>
        </w:tc>
        <w:tc>
          <w:tcPr>
            <w:tcW w:w="710" w:type="dxa"/>
            <w:tcBorders>
              <w:bottom w:val="nil"/>
            </w:tcBorders>
          </w:tcPr>
          <w:p w:rsidR="001F6FC4" w:rsidRPr="008345E7" w:rsidRDefault="001F6FC4" w:rsidP="001F6FC4">
            <w:pPr>
              <w:pStyle w:val="TableParagraph"/>
              <w:spacing w:line="291" w:lineRule="exact"/>
              <w:ind w:right="81"/>
              <w:jc w:val="right"/>
              <w:rPr>
                <w:rFonts w:asciiTheme="minorEastAsia" w:eastAsiaTheme="minorEastAsia" w:hAnsiTheme="minorEastAsia"/>
                <w:sz w:val="24"/>
              </w:rPr>
            </w:pPr>
            <w:r w:rsidRPr="008345E7">
              <w:rPr>
                <w:rFonts w:asciiTheme="minorEastAsia" w:eastAsiaTheme="minorEastAsia" w:hAnsiTheme="minorEastAsia"/>
                <w:spacing w:val="14"/>
                <w:sz w:val="24"/>
              </w:rPr>
              <w:t>各類</w:t>
            </w:r>
          </w:p>
        </w:tc>
        <w:tc>
          <w:tcPr>
            <w:tcW w:w="568" w:type="dxa"/>
            <w:vMerge w:val="restart"/>
          </w:tcPr>
          <w:p w:rsidR="001F6FC4" w:rsidRPr="008345E7" w:rsidRDefault="001F6FC4" w:rsidP="001F6FC4">
            <w:pPr>
              <w:pStyle w:val="TableParagraph"/>
              <w:spacing w:line="242"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社會局</w:t>
            </w:r>
          </w:p>
        </w:tc>
        <w:tc>
          <w:tcPr>
            <w:tcW w:w="1559" w:type="dxa"/>
            <w:tcBorders>
              <w:bottom w:val="nil"/>
            </w:tcBorders>
          </w:tcPr>
          <w:p w:rsidR="001F6FC4" w:rsidRPr="008345E7" w:rsidRDefault="001F6FC4" w:rsidP="001F6FC4">
            <w:pPr>
              <w:pStyle w:val="TableParagraph"/>
              <w:spacing w:line="291"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急難紓困急</w:t>
            </w:r>
          </w:p>
        </w:tc>
        <w:tc>
          <w:tcPr>
            <w:tcW w:w="1415" w:type="dxa"/>
            <w:tcBorders>
              <w:bottom w:val="nil"/>
            </w:tcBorders>
          </w:tcPr>
          <w:p w:rsidR="001F6FC4" w:rsidRPr="008345E7" w:rsidRDefault="001F6FC4" w:rsidP="001F6FC4">
            <w:pPr>
              <w:pStyle w:val="TableParagraph"/>
              <w:spacing w:line="291" w:lineRule="exact"/>
              <w:ind w:left="109"/>
              <w:rPr>
                <w:rFonts w:asciiTheme="minorEastAsia" w:eastAsiaTheme="minorEastAsia" w:hAnsiTheme="minorEastAsia"/>
                <w:sz w:val="24"/>
              </w:rPr>
            </w:pPr>
            <w:r w:rsidRPr="008345E7">
              <w:rPr>
                <w:rFonts w:asciiTheme="minorEastAsia" w:eastAsiaTheme="minorEastAsia" w:hAnsiTheme="minorEastAsia"/>
                <w:sz w:val="24"/>
              </w:rPr>
              <w:t>1.</w:t>
            </w:r>
            <w:r w:rsidRPr="008345E7">
              <w:rPr>
                <w:rFonts w:asciiTheme="minorEastAsia" w:eastAsiaTheme="minorEastAsia" w:hAnsiTheme="minorEastAsia"/>
                <w:spacing w:val="14"/>
                <w:sz w:val="24"/>
              </w:rPr>
              <w:t>負擔家庭</w:t>
            </w:r>
          </w:p>
        </w:tc>
        <w:tc>
          <w:tcPr>
            <w:tcW w:w="990" w:type="dxa"/>
            <w:tcBorders>
              <w:bottom w:val="nil"/>
            </w:tcBorders>
          </w:tcPr>
          <w:p w:rsidR="001F6FC4" w:rsidRPr="008345E7" w:rsidRDefault="001F6FC4" w:rsidP="001F6FC4">
            <w:pPr>
              <w:pStyle w:val="TableParagraph"/>
              <w:spacing w:line="291" w:lineRule="exact"/>
              <w:ind w:left="111"/>
              <w:rPr>
                <w:rFonts w:asciiTheme="minorEastAsia" w:eastAsiaTheme="minorEastAsia" w:hAnsiTheme="minorEastAsia"/>
                <w:sz w:val="24"/>
              </w:rPr>
            </w:pPr>
            <w:r w:rsidRPr="008345E7">
              <w:rPr>
                <w:rFonts w:asciiTheme="minorEastAsia" w:eastAsiaTheme="minorEastAsia" w:hAnsiTheme="minorEastAsia"/>
                <w:sz w:val="24"/>
              </w:rPr>
              <w:t>區公所</w:t>
            </w:r>
          </w:p>
        </w:tc>
        <w:tc>
          <w:tcPr>
            <w:tcW w:w="3155" w:type="dxa"/>
            <w:vMerge w:val="restart"/>
          </w:tcPr>
          <w:p w:rsidR="001F6FC4" w:rsidRPr="008345E7" w:rsidRDefault="001F6FC4" w:rsidP="001F6FC4">
            <w:pPr>
              <w:pStyle w:val="TableParagraph"/>
              <w:spacing w:line="242" w:lineRule="auto"/>
              <w:ind w:left="114" w:right="75"/>
              <w:jc w:val="both"/>
              <w:rPr>
                <w:rFonts w:asciiTheme="minorEastAsia" w:eastAsiaTheme="minorEastAsia" w:hAnsiTheme="minorEastAsia"/>
                <w:sz w:val="24"/>
              </w:rPr>
            </w:pPr>
            <w:r w:rsidRPr="008345E7">
              <w:rPr>
                <w:rFonts w:asciiTheme="minorEastAsia" w:eastAsiaTheme="minorEastAsia" w:hAnsiTheme="minorEastAsia"/>
                <w:spacing w:val="-16"/>
                <w:sz w:val="24"/>
              </w:rPr>
              <w:t xml:space="preserve">新台幣 </w:t>
            </w:r>
            <w:r w:rsidRPr="008345E7">
              <w:rPr>
                <w:rFonts w:asciiTheme="minorEastAsia" w:eastAsiaTheme="minorEastAsia" w:hAnsiTheme="minorEastAsia"/>
                <w:sz w:val="24"/>
              </w:rPr>
              <w:t>1</w:t>
            </w:r>
            <w:r w:rsidRPr="008345E7">
              <w:rPr>
                <w:rFonts w:asciiTheme="minorEastAsia" w:eastAsiaTheme="minorEastAsia" w:hAnsiTheme="minorEastAsia"/>
                <w:spacing w:val="-3"/>
                <w:sz w:val="24"/>
              </w:rPr>
              <w:t xml:space="preserve"> </w:t>
            </w:r>
            <w:r w:rsidRPr="008345E7">
              <w:rPr>
                <w:rFonts w:asciiTheme="minorEastAsia" w:eastAsiaTheme="minorEastAsia" w:hAnsiTheme="minorEastAsia"/>
                <w:spacing w:val="-32"/>
                <w:sz w:val="24"/>
              </w:rPr>
              <w:t xml:space="preserve">至 </w:t>
            </w:r>
            <w:r w:rsidRPr="008345E7">
              <w:rPr>
                <w:rFonts w:asciiTheme="minorEastAsia" w:eastAsiaTheme="minorEastAsia" w:hAnsiTheme="minorEastAsia"/>
                <w:sz w:val="24"/>
              </w:rPr>
              <w:t>3</w:t>
            </w:r>
            <w:r w:rsidRPr="008345E7">
              <w:rPr>
                <w:rFonts w:asciiTheme="minorEastAsia" w:eastAsiaTheme="minorEastAsia" w:hAnsiTheme="minorEastAsia"/>
                <w:spacing w:val="-2"/>
                <w:sz w:val="24"/>
              </w:rPr>
              <w:t xml:space="preserve"> </w:t>
            </w:r>
            <w:r w:rsidRPr="008345E7">
              <w:rPr>
                <w:rFonts w:asciiTheme="minorEastAsia" w:eastAsiaTheme="minorEastAsia" w:hAnsiTheme="minorEastAsia"/>
                <w:spacing w:val="-9"/>
                <w:sz w:val="24"/>
              </w:rPr>
              <w:t xml:space="preserve">萬或每年最高 </w:t>
            </w:r>
            <w:r w:rsidRPr="008345E7">
              <w:rPr>
                <w:rFonts w:asciiTheme="minorEastAsia" w:eastAsiaTheme="minorEastAsia" w:hAnsiTheme="minorEastAsia"/>
                <w:sz w:val="24"/>
              </w:rPr>
              <w:t>10</w:t>
            </w:r>
            <w:r w:rsidRPr="008345E7">
              <w:rPr>
                <w:rFonts w:asciiTheme="minorEastAsia" w:eastAsiaTheme="minorEastAsia" w:hAnsiTheme="minorEastAsia"/>
                <w:spacing w:val="-3"/>
                <w:sz w:val="24"/>
              </w:rPr>
              <w:t xml:space="preserve"> </w:t>
            </w:r>
            <w:r w:rsidRPr="008345E7">
              <w:rPr>
                <w:rFonts w:asciiTheme="minorEastAsia" w:eastAsiaTheme="minorEastAsia" w:hAnsiTheme="minorEastAsia"/>
                <w:sz w:val="24"/>
              </w:rPr>
              <w:t>萬 (同一家庭每年領取政府發給之急難救助金總額，最高以新臺幣十萬元為限。)</w:t>
            </w:r>
          </w:p>
          <w:p w:rsidR="001F6FC4" w:rsidRPr="008345E7" w:rsidRDefault="001F6FC4" w:rsidP="006557A6">
            <w:pPr>
              <w:pStyle w:val="TableParagraph"/>
              <w:numPr>
                <w:ilvl w:val="0"/>
                <w:numId w:val="50"/>
              </w:numPr>
              <w:tabs>
                <w:tab w:val="left" w:pos="296"/>
              </w:tabs>
              <w:ind w:hanging="182"/>
              <w:rPr>
                <w:rFonts w:asciiTheme="minorEastAsia" w:eastAsiaTheme="minorEastAsia" w:hAnsiTheme="minorEastAsia"/>
                <w:sz w:val="24"/>
              </w:rPr>
            </w:pPr>
            <w:r w:rsidRPr="008345E7">
              <w:rPr>
                <w:rFonts w:asciiTheme="minorEastAsia" w:eastAsiaTheme="minorEastAsia" w:hAnsiTheme="minorEastAsia"/>
                <w:sz w:val="24"/>
              </w:rPr>
              <w:t xml:space="preserve">死亡：1 </w:t>
            </w:r>
            <w:r w:rsidRPr="008345E7">
              <w:rPr>
                <w:rFonts w:asciiTheme="minorEastAsia" w:eastAsiaTheme="minorEastAsia" w:hAnsiTheme="minorEastAsia"/>
                <w:spacing w:val="-30"/>
                <w:sz w:val="24"/>
              </w:rPr>
              <w:t xml:space="preserve">至 </w:t>
            </w:r>
            <w:r w:rsidRPr="008345E7">
              <w:rPr>
                <w:rFonts w:asciiTheme="minorEastAsia" w:eastAsiaTheme="minorEastAsia" w:hAnsiTheme="minorEastAsia"/>
                <w:sz w:val="24"/>
              </w:rPr>
              <w:t>3 萬元。</w:t>
            </w:r>
          </w:p>
          <w:p w:rsidR="001F6FC4" w:rsidRPr="008345E7" w:rsidRDefault="001F6FC4" w:rsidP="006557A6">
            <w:pPr>
              <w:pStyle w:val="TableParagraph"/>
              <w:numPr>
                <w:ilvl w:val="0"/>
                <w:numId w:val="50"/>
              </w:numPr>
              <w:tabs>
                <w:tab w:val="left" w:pos="296"/>
              </w:tabs>
              <w:ind w:hanging="182"/>
              <w:rPr>
                <w:rFonts w:asciiTheme="minorEastAsia" w:eastAsiaTheme="minorEastAsia" w:hAnsiTheme="minorEastAsia"/>
                <w:sz w:val="24"/>
              </w:rPr>
            </w:pPr>
            <w:r w:rsidRPr="008345E7">
              <w:rPr>
                <w:rFonts w:asciiTheme="minorEastAsia" w:eastAsiaTheme="minorEastAsia" w:hAnsiTheme="minorEastAsia"/>
                <w:sz w:val="24"/>
              </w:rPr>
              <w:t xml:space="preserve">失蹤：1 </w:t>
            </w:r>
            <w:r w:rsidRPr="008345E7">
              <w:rPr>
                <w:rFonts w:asciiTheme="minorEastAsia" w:eastAsiaTheme="minorEastAsia" w:hAnsiTheme="minorEastAsia"/>
                <w:spacing w:val="-30"/>
                <w:sz w:val="24"/>
              </w:rPr>
              <w:t xml:space="preserve">至 </w:t>
            </w:r>
            <w:r w:rsidRPr="008345E7">
              <w:rPr>
                <w:rFonts w:asciiTheme="minorEastAsia" w:eastAsiaTheme="minorEastAsia" w:hAnsiTheme="minorEastAsia"/>
                <w:sz w:val="24"/>
              </w:rPr>
              <w:t>2 萬元。</w:t>
            </w:r>
          </w:p>
          <w:p w:rsidR="001F6FC4" w:rsidRPr="008345E7" w:rsidRDefault="001F6FC4" w:rsidP="006557A6">
            <w:pPr>
              <w:pStyle w:val="TableParagraph"/>
              <w:numPr>
                <w:ilvl w:val="0"/>
                <w:numId w:val="50"/>
              </w:numPr>
              <w:tabs>
                <w:tab w:val="left" w:pos="296"/>
              </w:tabs>
              <w:spacing w:before="5"/>
              <w:ind w:hanging="182"/>
              <w:rPr>
                <w:rFonts w:asciiTheme="minorEastAsia" w:eastAsiaTheme="minorEastAsia" w:hAnsiTheme="minorEastAsia"/>
                <w:sz w:val="24"/>
              </w:rPr>
            </w:pPr>
            <w:r w:rsidRPr="008345E7">
              <w:rPr>
                <w:rFonts w:asciiTheme="minorEastAsia" w:eastAsiaTheme="minorEastAsia" w:hAnsiTheme="minorEastAsia"/>
                <w:w w:val="95"/>
                <w:sz w:val="24"/>
              </w:rPr>
              <w:t>罹患重傷病：1</w:t>
            </w:r>
            <w:r w:rsidRPr="008345E7">
              <w:rPr>
                <w:rFonts w:asciiTheme="minorEastAsia" w:eastAsiaTheme="minorEastAsia" w:hAnsiTheme="minorEastAsia"/>
                <w:spacing w:val="46"/>
                <w:w w:val="95"/>
                <w:sz w:val="24"/>
              </w:rPr>
              <w:t xml:space="preserve"> </w:t>
            </w:r>
            <w:r w:rsidRPr="008345E7">
              <w:rPr>
                <w:rFonts w:asciiTheme="minorEastAsia" w:eastAsiaTheme="minorEastAsia" w:hAnsiTheme="minorEastAsia"/>
                <w:spacing w:val="-5"/>
                <w:w w:val="95"/>
                <w:sz w:val="24"/>
              </w:rPr>
              <w:t xml:space="preserve">至 </w:t>
            </w:r>
            <w:r w:rsidRPr="008345E7">
              <w:rPr>
                <w:rFonts w:asciiTheme="minorEastAsia" w:eastAsiaTheme="minorEastAsia" w:hAnsiTheme="minorEastAsia"/>
                <w:w w:val="95"/>
                <w:sz w:val="24"/>
              </w:rPr>
              <w:t>3</w:t>
            </w:r>
            <w:r w:rsidRPr="008345E7">
              <w:rPr>
                <w:rFonts w:asciiTheme="minorEastAsia" w:eastAsiaTheme="minorEastAsia" w:hAnsiTheme="minorEastAsia"/>
                <w:spacing w:val="47"/>
                <w:w w:val="95"/>
                <w:sz w:val="24"/>
              </w:rPr>
              <w:t xml:space="preserve"> </w:t>
            </w:r>
            <w:r w:rsidRPr="008345E7">
              <w:rPr>
                <w:rFonts w:asciiTheme="minorEastAsia" w:eastAsiaTheme="minorEastAsia" w:hAnsiTheme="minorEastAsia"/>
                <w:w w:val="95"/>
                <w:sz w:val="24"/>
              </w:rPr>
              <w:t>萬元。</w:t>
            </w:r>
          </w:p>
          <w:p w:rsidR="001F6FC4" w:rsidRPr="008345E7" w:rsidRDefault="001F6FC4" w:rsidP="006557A6">
            <w:pPr>
              <w:pStyle w:val="TableParagraph"/>
              <w:numPr>
                <w:ilvl w:val="0"/>
                <w:numId w:val="50"/>
              </w:numPr>
              <w:tabs>
                <w:tab w:val="left" w:pos="296"/>
              </w:tabs>
              <w:spacing w:before="4"/>
              <w:ind w:hanging="182"/>
              <w:rPr>
                <w:rFonts w:asciiTheme="minorEastAsia" w:eastAsiaTheme="minorEastAsia" w:hAnsiTheme="minorEastAsia"/>
                <w:sz w:val="24"/>
              </w:rPr>
            </w:pPr>
            <w:r w:rsidRPr="008345E7">
              <w:rPr>
                <w:rFonts w:asciiTheme="minorEastAsia" w:eastAsiaTheme="minorEastAsia" w:hAnsiTheme="minorEastAsia"/>
                <w:sz w:val="24"/>
              </w:rPr>
              <w:t xml:space="preserve">失業：1 </w:t>
            </w:r>
            <w:r w:rsidRPr="008345E7">
              <w:rPr>
                <w:rFonts w:asciiTheme="minorEastAsia" w:eastAsiaTheme="minorEastAsia" w:hAnsiTheme="minorEastAsia"/>
                <w:spacing w:val="-30"/>
                <w:sz w:val="24"/>
              </w:rPr>
              <w:t xml:space="preserve">至 </w:t>
            </w:r>
            <w:r w:rsidRPr="008345E7">
              <w:rPr>
                <w:rFonts w:asciiTheme="minorEastAsia" w:eastAsiaTheme="minorEastAsia" w:hAnsiTheme="minorEastAsia"/>
                <w:sz w:val="24"/>
              </w:rPr>
              <w:t>3 萬元。</w:t>
            </w:r>
          </w:p>
          <w:p w:rsidR="001F6FC4" w:rsidRPr="008345E7" w:rsidRDefault="001F6FC4" w:rsidP="006557A6">
            <w:pPr>
              <w:pStyle w:val="TableParagraph"/>
              <w:numPr>
                <w:ilvl w:val="0"/>
                <w:numId w:val="50"/>
              </w:numPr>
              <w:tabs>
                <w:tab w:val="left" w:pos="296"/>
              </w:tabs>
              <w:spacing w:before="5"/>
              <w:ind w:hanging="182"/>
              <w:rPr>
                <w:rFonts w:asciiTheme="minorEastAsia" w:eastAsiaTheme="minorEastAsia" w:hAnsiTheme="minorEastAsia"/>
                <w:sz w:val="24"/>
              </w:rPr>
            </w:pPr>
            <w:r w:rsidRPr="008345E7">
              <w:rPr>
                <w:rFonts w:asciiTheme="minorEastAsia" w:eastAsiaTheme="minorEastAsia" w:hAnsiTheme="minorEastAsia"/>
                <w:w w:val="95"/>
                <w:sz w:val="24"/>
              </w:rPr>
              <w:t>其他原因無法工作：1</w:t>
            </w:r>
            <w:r w:rsidRPr="008345E7">
              <w:rPr>
                <w:rFonts w:asciiTheme="minorEastAsia" w:eastAsiaTheme="minorEastAsia" w:hAnsiTheme="minorEastAsia"/>
                <w:spacing w:val="65"/>
                <w:sz w:val="24"/>
              </w:rPr>
              <w:t xml:space="preserve"> </w:t>
            </w:r>
            <w:r w:rsidRPr="008345E7">
              <w:rPr>
                <w:rFonts w:asciiTheme="minorEastAsia" w:eastAsiaTheme="minorEastAsia" w:hAnsiTheme="minorEastAsia"/>
                <w:spacing w:val="6"/>
                <w:w w:val="95"/>
                <w:sz w:val="24"/>
              </w:rPr>
              <w:t xml:space="preserve">至 </w:t>
            </w:r>
            <w:r w:rsidRPr="008345E7">
              <w:rPr>
                <w:rFonts w:asciiTheme="minorEastAsia" w:eastAsiaTheme="minorEastAsia" w:hAnsiTheme="minorEastAsia"/>
                <w:w w:val="95"/>
                <w:sz w:val="24"/>
              </w:rPr>
              <w:t>2</w:t>
            </w:r>
          </w:p>
          <w:p w:rsidR="001F6FC4" w:rsidRPr="008345E7" w:rsidRDefault="001F6FC4" w:rsidP="006557A6">
            <w:pPr>
              <w:pStyle w:val="TableParagraph"/>
              <w:numPr>
                <w:ilvl w:val="0"/>
                <w:numId w:val="50"/>
              </w:numPr>
              <w:tabs>
                <w:tab w:val="left" w:pos="296"/>
              </w:tabs>
              <w:spacing w:before="4"/>
              <w:ind w:hanging="182"/>
              <w:rPr>
                <w:rFonts w:asciiTheme="minorEastAsia" w:eastAsiaTheme="minorEastAsia" w:hAnsiTheme="minorEastAsia"/>
                <w:sz w:val="24"/>
              </w:rPr>
            </w:pPr>
            <w:r w:rsidRPr="008345E7">
              <w:rPr>
                <w:rFonts w:asciiTheme="minorEastAsia" w:eastAsiaTheme="minorEastAsia" w:hAnsiTheme="minorEastAsia"/>
                <w:w w:val="95"/>
                <w:sz w:val="24"/>
              </w:rPr>
              <w:t>其他變故：1</w:t>
            </w:r>
            <w:r w:rsidRPr="008345E7">
              <w:rPr>
                <w:rFonts w:asciiTheme="minorEastAsia" w:eastAsiaTheme="minorEastAsia" w:hAnsiTheme="minorEastAsia"/>
                <w:spacing w:val="42"/>
                <w:w w:val="95"/>
                <w:sz w:val="24"/>
              </w:rPr>
              <w:t xml:space="preserve"> </w:t>
            </w:r>
            <w:r w:rsidRPr="008345E7">
              <w:rPr>
                <w:rFonts w:asciiTheme="minorEastAsia" w:eastAsiaTheme="minorEastAsia" w:hAnsiTheme="minorEastAsia"/>
                <w:spacing w:val="-7"/>
                <w:w w:val="95"/>
                <w:sz w:val="24"/>
              </w:rPr>
              <w:t xml:space="preserve">至 </w:t>
            </w:r>
            <w:r w:rsidRPr="008345E7">
              <w:rPr>
                <w:rFonts w:asciiTheme="minorEastAsia" w:eastAsiaTheme="minorEastAsia" w:hAnsiTheme="minorEastAsia"/>
                <w:w w:val="95"/>
                <w:sz w:val="24"/>
              </w:rPr>
              <w:t>2</w:t>
            </w:r>
            <w:r w:rsidRPr="008345E7">
              <w:rPr>
                <w:rFonts w:asciiTheme="minorEastAsia" w:eastAsiaTheme="minorEastAsia" w:hAnsiTheme="minorEastAsia"/>
                <w:spacing w:val="43"/>
                <w:w w:val="95"/>
                <w:sz w:val="24"/>
              </w:rPr>
              <w:t xml:space="preserve"> </w:t>
            </w:r>
            <w:r w:rsidRPr="008345E7">
              <w:rPr>
                <w:rFonts w:asciiTheme="minorEastAsia" w:eastAsiaTheme="minorEastAsia" w:hAnsiTheme="minorEastAsia"/>
                <w:w w:val="95"/>
                <w:sz w:val="24"/>
              </w:rPr>
              <w:t>萬元。</w:t>
            </w:r>
          </w:p>
        </w:tc>
        <w:tc>
          <w:tcPr>
            <w:tcW w:w="992" w:type="dxa"/>
            <w:vMerge w:val="restart"/>
          </w:tcPr>
          <w:p w:rsidR="001F6FC4" w:rsidRPr="008345E7" w:rsidRDefault="001F6FC4" w:rsidP="001F6FC4">
            <w:pPr>
              <w:pStyle w:val="TableParagraph"/>
              <w:rPr>
                <w:rFonts w:asciiTheme="minorEastAsia" w:eastAsiaTheme="minorEastAsia" w:hAnsiTheme="minorEastAsia"/>
                <w:sz w:val="24"/>
              </w:rPr>
            </w:pPr>
          </w:p>
        </w:tc>
      </w:tr>
      <w:tr w:rsidR="001F6FC4" w:rsidRPr="008345E7" w:rsidTr="0053480F">
        <w:trPr>
          <w:trHeight w:val="299"/>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spacing w:line="280"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災故</w:t>
            </w: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spacing w:line="280"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難救助作業</w:t>
            </w:r>
          </w:p>
        </w:tc>
        <w:tc>
          <w:tcPr>
            <w:tcW w:w="1415" w:type="dxa"/>
            <w:tcBorders>
              <w:top w:val="nil"/>
              <w:bottom w:val="nil"/>
            </w:tcBorders>
          </w:tcPr>
          <w:p w:rsidR="001F6FC4" w:rsidRPr="008345E7" w:rsidRDefault="001F6FC4" w:rsidP="001F6FC4">
            <w:pPr>
              <w:pStyle w:val="TableParagraph"/>
              <w:spacing w:line="280" w:lineRule="exact"/>
              <w:ind w:left="109"/>
              <w:rPr>
                <w:rFonts w:asciiTheme="minorEastAsia" w:eastAsiaTheme="minorEastAsia" w:hAnsiTheme="minorEastAsia"/>
                <w:sz w:val="24"/>
              </w:rPr>
            </w:pPr>
            <w:r w:rsidRPr="008345E7">
              <w:rPr>
                <w:rFonts w:asciiTheme="minorEastAsia" w:eastAsiaTheme="minorEastAsia" w:hAnsiTheme="minorEastAsia"/>
                <w:sz w:val="24"/>
              </w:rPr>
              <w:t>主要生計責</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1"/>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spacing w:line="282" w:lineRule="exact"/>
              <w:ind w:left="108"/>
              <w:rPr>
                <w:rFonts w:asciiTheme="minorEastAsia" w:eastAsiaTheme="minorEastAsia" w:hAnsiTheme="minorEastAsia"/>
                <w:sz w:val="24"/>
              </w:rPr>
            </w:pPr>
            <w:r w:rsidRPr="008345E7">
              <w:rPr>
                <w:rFonts w:asciiTheme="minorEastAsia" w:eastAsiaTheme="minorEastAsia" w:hAnsiTheme="minorEastAsia"/>
                <w:sz w:val="24"/>
              </w:rPr>
              <w:t>規定</w:t>
            </w: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任者死亡、</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失蹤或罹患</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1"/>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重傷病、失</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業或因其他</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原因無法工</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作，致家庭</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生活陷於困</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616"/>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sz w:val="24"/>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sz w:val="24"/>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sz w:val="24"/>
              </w:rPr>
            </w:pPr>
          </w:p>
        </w:tc>
        <w:tc>
          <w:tcPr>
            <w:tcW w:w="1415" w:type="dxa"/>
            <w:tcBorders>
              <w:top w:val="nil"/>
              <w:bottom w:val="nil"/>
            </w:tcBorders>
          </w:tcPr>
          <w:p w:rsidR="001F6FC4" w:rsidRPr="008345E7" w:rsidRDefault="001F6FC4" w:rsidP="001F6FC4">
            <w:pPr>
              <w:pStyle w:val="TableParagraph"/>
              <w:spacing w:line="291" w:lineRule="exact"/>
              <w:ind w:left="109"/>
              <w:rPr>
                <w:rFonts w:asciiTheme="minorEastAsia" w:eastAsiaTheme="minorEastAsia" w:hAnsiTheme="minorEastAsia"/>
                <w:sz w:val="24"/>
              </w:rPr>
            </w:pPr>
            <w:r w:rsidRPr="008345E7">
              <w:rPr>
                <w:rFonts w:asciiTheme="minorEastAsia" w:eastAsiaTheme="minorEastAsia" w:hAnsiTheme="minorEastAsia"/>
                <w:sz w:val="24"/>
              </w:rPr>
              <w:t>境。</w:t>
            </w:r>
          </w:p>
          <w:p w:rsidR="001F6FC4" w:rsidRPr="008345E7" w:rsidRDefault="001F6FC4" w:rsidP="001F6FC4">
            <w:pPr>
              <w:pStyle w:val="TableParagraph"/>
              <w:spacing w:before="4" w:line="301" w:lineRule="exact"/>
              <w:ind w:left="109"/>
              <w:rPr>
                <w:rFonts w:asciiTheme="minorEastAsia" w:eastAsiaTheme="minorEastAsia" w:hAnsiTheme="minorEastAsia"/>
                <w:sz w:val="24"/>
              </w:rPr>
            </w:pPr>
            <w:r w:rsidRPr="008345E7">
              <w:rPr>
                <w:rFonts w:asciiTheme="minorEastAsia" w:eastAsiaTheme="minorEastAsia" w:hAnsiTheme="minorEastAsia"/>
                <w:sz w:val="24"/>
              </w:rPr>
              <w:t>2.</w:t>
            </w:r>
            <w:r w:rsidRPr="008345E7">
              <w:rPr>
                <w:rFonts w:asciiTheme="minorEastAsia" w:eastAsiaTheme="minorEastAsia" w:hAnsiTheme="minorEastAsia"/>
                <w:spacing w:val="14"/>
                <w:sz w:val="24"/>
              </w:rPr>
              <w:t>其他因遭</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sz w:val="24"/>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1"/>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bottom w:val="nil"/>
            </w:tcBorders>
          </w:tcPr>
          <w:p w:rsidR="001F6FC4" w:rsidRPr="008345E7" w:rsidRDefault="001F6FC4" w:rsidP="001F6FC4">
            <w:pPr>
              <w:pStyle w:val="TableParagraph"/>
              <w:spacing w:line="281" w:lineRule="exact"/>
              <w:ind w:left="109"/>
              <w:rPr>
                <w:rFonts w:asciiTheme="minorEastAsia" w:eastAsiaTheme="minorEastAsia" w:hAnsiTheme="minorEastAsia"/>
                <w:sz w:val="24"/>
              </w:rPr>
            </w:pPr>
            <w:r w:rsidRPr="008345E7">
              <w:rPr>
                <w:rFonts w:asciiTheme="minorEastAsia" w:eastAsiaTheme="minorEastAsia" w:hAnsiTheme="minorEastAsia"/>
                <w:sz w:val="24"/>
              </w:rPr>
              <w:t>逢變故，致</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3"/>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bottom w:val="nil"/>
            </w:tcBorders>
          </w:tcPr>
          <w:p w:rsidR="001F6FC4" w:rsidRPr="008345E7" w:rsidRDefault="001F6FC4" w:rsidP="001F6FC4">
            <w:pPr>
              <w:pStyle w:val="TableParagraph"/>
              <w:spacing w:line="283" w:lineRule="exact"/>
              <w:ind w:left="109"/>
              <w:rPr>
                <w:rFonts w:asciiTheme="minorEastAsia" w:eastAsiaTheme="minorEastAsia" w:hAnsiTheme="minorEastAsia"/>
                <w:sz w:val="24"/>
              </w:rPr>
            </w:pPr>
            <w:r w:rsidRPr="008345E7">
              <w:rPr>
                <w:rFonts w:asciiTheme="minorEastAsia" w:eastAsiaTheme="minorEastAsia" w:hAnsiTheme="minorEastAsia"/>
                <w:sz w:val="24"/>
              </w:rPr>
              <w:t>家庭生活陷</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808"/>
        </w:trPr>
        <w:tc>
          <w:tcPr>
            <w:tcW w:w="708" w:type="dxa"/>
            <w:tcBorders>
              <w:top w:val="nil"/>
            </w:tcBorders>
          </w:tcPr>
          <w:p w:rsidR="001F6FC4" w:rsidRPr="008345E7" w:rsidRDefault="001F6FC4" w:rsidP="001F6FC4">
            <w:pPr>
              <w:pStyle w:val="TableParagraph"/>
              <w:rPr>
                <w:rFonts w:asciiTheme="minorEastAsia" w:eastAsiaTheme="minorEastAsia" w:hAnsiTheme="minorEastAsia"/>
                <w:sz w:val="24"/>
              </w:rPr>
            </w:pPr>
          </w:p>
        </w:tc>
        <w:tc>
          <w:tcPr>
            <w:tcW w:w="710" w:type="dxa"/>
            <w:tcBorders>
              <w:top w:val="nil"/>
            </w:tcBorders>
          </w:tcPr>
          <w:p w:rsidR="001F6FC4" w:rsidRPr="008345E7" w:rsidRDefault="001F6FC4" w:rsidP="001F6FC4">
            <w:pPr>
              <w:pStyle w:val="TableParagraph"/>
              <w:rPr>
                <w:rFonts w:asciiTheme="minorEastAsia" w:eastAsiaTheme="minorEastAsia" w:hAnsiTheme="minorEastAsia"/>
                <w:sz w:val="24"/>
              </w:rPr>
            </w:pPr>
          </w:p>
        </w:tc>
        <w:tc>
          <w:tcPr>
            <w:tcW w:w="568"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59" w:type="dxa"/>
            <w:tcBorders>
              <w:top w:val="nil"/>
            </w:tcBorders>
          </w:tcPr>
          <w:p w:rsidR="001F6FC4" w:rsidRPr="008345E7" w:rsidRDefault="001F6FC4" w:rsidP="001F6FC4">
            <w:pPr>
              <w:pStyle w:val="TableParagraph"/>
              <w:rPr>
                <w:rFonts w:asciiTheme="minorEastAsia" w:eastAsiaTheme="minorEastAsia" w:hAnsiTheme="minorEastAsia"/>
                <w:sz w:val="24"/>
              </w:rPr>
            </w:pPr>
          </w:p>
        </w:tc>
        <w:tc>
          <w:tcPr>
            <w:tcW w:w="1415" w:type="dxa"/>
            <w:tcBorders>
              <w:top w:val="nil"/>
            </w:tcBorders>
          </w:tcPr>
          <w:p w:rsidR="001F6FC4" w:rsidRPr="008345E7" w:rsidRDefault="001F6FC4" w:rsidP="001F6FC4">
            <w:pPr>
              <w:pStyle w:val="TableParagraph"/>
              <w:spacing w:line="291" w:lineRule="exact"/>
              <w:ind w:left="109"/>
              <w:rPr>
                <w:rFonts w:asciiTheme="minorEastAsia" w:eastAsiaTheme="minorEastAsia" w:hAnsiTheme="minorEastAsia"/>
                <w:sz w:val="24"/>
              </w:rPr>
            </w:pPr>
            <w:r w:rsidRPr="008345E7">
              <w:rPr>
                <w:rFonts w:asciiTheme="minorEastAsia" w:eastAsiaTheme="minorEastAsia" w:hAnsiTheme="minorEastAsia"/>
                <w:sz w:val="24"/>
              </w:rPr>
              <w:t>於困境。</w:t>
            </w:r>
          </w:p>
        </w:tc>
        <w:tc>
          <w:tcPr>
            <w:tcW w:w="990" w:type="dxa"/>
            <w:tcBorders>
              <w:top w:val="nil"/>
            </w:tcBorders>
          </w:tcPr>
          <w:p w:rsidR="001F6FC4" w:rsidRPr="008345E7" w:rsidRDefault="001F6FC4" w:rsidP="001F6FC4">
            <w:pPr>
              <w:pStyle w:val="TableParagraph"/>
              <w:rPr>
                <w:rFonts w:asciiTheme="minorEastAsia" w:eastAsiaTheme="minorEastAsia" w:hAnsiTheme="minorEastAsia"/>
                <w:sz w:val="24"/>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11"/>
        </w:trPr>
        <w:tc>
          <w:tcPr>
            <w:tcW w:w="708" w:type="dxa"/>
            <w:tcBorders>
              <w:bottom w:val="nil"/>
            </w:tcBorders>
          </w:tcPr>
          <w:p w:rsidR="001F6FC4" w:rsidRPr="008345E7" w:rsidRDefault="001F6FC4" w:rsidP="001F6FC4">
            <w:pPr>
              <w:pStyle w:val="TableParagraph"/>
              <w:spacing w:line="273" w:lineRule="exact"/>
              <w:ind w:left="110"/>
              <w:rPr>
                <w:rFonts w:asciiTheme="minorEastAsia" w:eastAsiaTheme="minorEastAsia" w:hAnsiTheme="minorEastAsia"/>
                <w:sz w:val="24"/>
              </w:rPr>
            </w:pPr>
            <w:r w:rsidRPr="008345E7">
              <w:rPr>
                <w:rFonts w:asciiTheme="minorEastAsia" w:eastAsiaTheme="minorEastAsia" w:hAnsiTheme="minorEastAsia"/>
                <w:sz w:val="24"/>
              </w:rPr>
              <w:t>3</w:t>
            </w:r>
          </w:p>
        </w:tc>
        <w:tc>
          <w:tcPr>
            <w:tcW w:w="710" w:type="dxa"/>
            <w:tcBorders>
              <w:bottom w:val="nil"/>
            </w:tcBorders>
          </w:tcPr>
          <w:p w:rsidR="001F6FC4" w:rsidRPr="008345E7" w:rsidRDefault="001F6FC4" w:rsidP="001F6FC4">
            <w:pPr>
              <w:pStyle w:val="TableParagraph"/>
              <w:spacing w:line="291" w:lineRule="exact"/>
              <w:ind w:right="81"/>
              <w:jc w:val="right"/>
              <w:rPr>
                <w:rFonts w:asciiTheme="minorEastAsia" w:eastAsiaTheme="minorEastAsia" w:hAnsiTheme="minorEastAsia"/>
                <w:sz w:val="24"/>
              </w:rPr>
            </w:pPr>
            <w:r w:rsidRPr="008345E7">
              <w:rPr>
                <w:rFonts w:asciiTheme="minorEastAsia" w:eastAsiaTheme="minorEastAsia" w:hAnsiTheme="minorEastAsia"/>
                <w:spacing w:val="14"/>
                <w:sz w:val="24"/>
              </w:rPr>
              <w:t>意外</w:t>
            </w:r>
          </w:p>
        </w:tc>
        <w:tc>
          <w:tcPr>
            <w:tcW w:w="568" w:type="dxa"/>
            <w:tcBorders>
              <w:bottom w:val="nil"/>
            </w:tcBorders>
          </w:tcPr>
          <w:p w:rsidR="001F6FC4" w:rsidRPr="008345E7" w:rsidRDefault="001F6FC4" w:rsidP="001F6FC4">
            <w:pPr>
              <w:pStyle w:val="TableParagraph"/>
              <w:spacing w:line="291" w:lineRule="exact"/>
              <w:ind w:right="99"/>
              <w:jc w:val="center"/>
              <w:rPr>
                <w:rFonts w:asciiTheme="minorEastAsia" w:eastAsiaTheme="minorEastAsia" w:hAnsiTheme="minorEastAsia"/>
                <w:sz w:val="24"/>
              </w:rPr>
            </w:pPr>
            <w:r w:rsidRPr="008345E7">
              <w:rPr>
                <w:rFonts w:asciiTheme="minorEastAsia" w:eastAsiaTheme="minorEastAsia" w:hAnsiTheme="minorEastAsia"/>
                <w:sz w:val="24"/>
              </w:rPr>
              <w:t>社</w:t>
            </w:r>
          </w:p>
        </w:tc>
        <w:tc>
          <w:tcPr>
            <w:tcW w:w="1559" w:type="dxa"/>
            <w:tcBorders>
              <w:bottom w:val="nil"/>
            </w:tcBorders>
          </w:tcPr>
          <w:p w:rsidR="001F6FC4" w:rsidRPr="008345E7" w:rsidRDefault="001F6FC4" w:rsidP="001F6FC4">
            <w:pPr>
              <w:pStyle w:val="TableParagraph"/>
              <w:spacing w:line="291"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新北市政府</w:t>
            </w:r>
          </w:p>
        </w:tc>
        <w:tc>
          <w:tcPr>
            <w:tcW w:w="1415" w:type="dxa"/>
            <w:tcBorders>
              <w:bottom w:val="nil"/>
            </w:tcBorders>
          </w:tcPr>
          <w:p w:rsidR="001F6FC4" w:rsidRPr="008345E7" w:rsidRDefault="001F6FC4" w:rsidP="001F6FC4">
            <w:pPr>
              <w:pStyle w:val="TableParagraph"/>
              <w:spacing w:line="291" w:lineRule="exact"/>
              <w:ind w:left="109"/>
              <w:rPr>
                <w:rFonts w:asciiTheme="minorEastAsia" w:eastAsiaTheme="minorEastAsia" w:hAnsiTheme="minorEastAsia"/>
                <w:sz w:val="24"/>
              </w:rPr>
            </w:pPr>
            <w:r w:rsidRPr="008345E7">
              <w:rPr>
                <w:rFonts w:asciiTheme="minorEastAsia" w:eastAsiaTheme="minorEastAsia" w:hAnsiTheme="minorEastAsia"/>
                <w:sz w:val="24"/>
              </w:rPr>
              <w:t>1.</w:t>
            </w:r>
            <w:r w:rsidRPr="008345E7">
              <w:rPr>
                <w:rFonts w:asciiTheme="minorEastAsia" w:eastAsiaTheme="minorEastAsia" w:hAnsiTheme="minorEastAsia"/>
                <w:spacing w:val="14"/>
                <w:sz w:val="24"/>
              </w:rPr>
              <w:t>戶內人口</w:t>
            </w:r>
          </w:p>
        </w:tc>
        <w:tc>
          <w:tcPr>
            <w:tcW w:w="990" w:type="dxa"/>
            <w:tcBorders>
              <w:bottom w:val="nil"/>
            </w:tcBorders>
          </w:tcPr>
          <w:p w:rsidR="001F6FC4" w:rsidRPr="008345E7" w:rsidRDefault="001F6FC4" w:rsidP="001F6FC4">
            <w:pPr>
              <w:pStyle w:val="TableParagraph"/>
              <w:spacing w:line="291" w:lineRule="exact"/>
              <w:ind w:left="111"/>
              <w:rPr>
                <w:rFonts w:asciiTheme="minorEastAsia" w:eastAsiaTheme="minorEastAsia" w:hAnsiTheme="minorEastAsia"/>
                <w:sz w:val="24"/>
              </w:rPr>
            </w:pPr>
            <w:r w:rsidRPr="008345E7">
              <w:rPr>
                <w:rFonts w:asciiTheme="minorEastAsia" w:eastAsiaTheme="minorEastAsia" w:hAnsiTheme="minorEastAsia"/>
                <w:sz w:val="24"/>
              </w:rPr>
              <w:t>區公所</w:t>
            </w:r>
          </w:p>
        </w:tc>
        <w:tc>
          <w:tcPr>
            <w:tcW w:w="3155" w:type="dxa"/>
            <w:vMerge w:val="restart"/>
          </w:tcPr>
          <w:p w:rsidR="001F6FC4" w:rsidRPr="008345E7" w:rsidRDefault="001F6FC4" w:rsidP="001F6FC4">
            <w:pPr>
              <w:pStyle w:val="TableParagraph"/>
              <w:spacing w:line="298" w:lineRule="exact"/>
              <w:ind w:left="114"/>
              <w:rPr>
                <w:rFonts w:asciiTheme="minorEastAsia" w:eastAsiaTheme="minorEastAsia" w:hAnsiTheme="minorEastAsia"/>
                <w:sz w:val="24"/>
              </w:rPr>
            </w:pPr>
            <w:r w:rsidRPr="008345E7">
              <w:rPr>
                <w:rFonts w:asciiTheme="minorEastAsia" w:eastAsiaTheme="minorEastAsia" w:hAnsiTheme="minorEastAsia"/>
                <w:sz w:val="24"/>
              </w:rPr>
              <w:t>1.喪葬救助：</w:t>
            </w:r>
          </w:p>
          <w:p w:rsidR="001F6FC4" w:rsidRPr="008345E7" w:rsidRDefault="001F6FC4" w:rsidP="006557A6">
            <w:pPr>
              <w:pStyle w:val="TableParagraph"/>
              <w:numPr>
                <w:ilvl w:val="0"/>
                <w:numId w:val="49"/>
              </w:numPr>
              <w:tabs>
                <w:tab w:val="left" w:pos="395"/>
              </w:tabs>
              <w:spacing w:before="4"/>
              <w:rPr>
                <w:rFonts w:asciiTheme="minorEastAsia" w:eastAsiaTheme="minorEastAsia" w:hAnsiTheme="minorEastAsia"/>
                <w:sz w:val="24"/>
              </w:rPr>
            </w:pPr>
            <w:r w:rsidRPr="008345E7">
              <w:rPr>
                <w:rFonts w:asciiTheme="minorEastAsia" w:eastAsiaTheme="minorEastAsia" w:hAnsiTheme="minorEastAsia"/>
                <w:spacing w:val="1"/>
                <w:w w:val="95"/>
                <w:sz w:val="24"/>
              </w:rPr>
              <w:t xml:space="preserve">低收入戶：最高 </w:t>
            </w:r>
            <w:r w:rsidRPr="008345E7">
              <w:rPr>
                <w:rFonts w:asciiTheme="minorEastAsia" w:eastAsiaTheme="minorEastAsia" w:hAnsiTheme="minorEastAsia"/>
                <w:w w:val="95"/>
                <w:sz w:val="24"/>
              </w:rPr>
              <w:t>3</w:t>
            </w:r>
            <w:r w:rsidRPr="008345E7">
              <w:rPr>
                <w:rFonts w:asciiTheme="minorEastAsia" w:eastAsiaTheme="minorEastAsia" w:hAnsiTheme="minorEastAsia"/>
                <w:spacing w:val="64"/>
                <w:sz w:val="24"/>
              </w:rPr>
              <w:t xml:space="preserve"> </w:t>
            </w:r>
            <w:r w:rsidRPr="008345E7">
              <w:rPr>
                <w:rFonts w:asciiTheme="minorEastAsia" w:eastAsiaTheme="minorEastAsia" w:hAnsiTheme="minorEastAsia"/>
                <w:w w:val="95"/>
                <w:sz w:val="24"/>
              </w:rPr>
              <w:t>萬元。</w:t>
            </w:r>
          </w:p>
          <w:p w:rsidR="001F6FC4" w:rsidRPr="008345E7" w:rsidRDefault="001F6FC4" w:rsidP="006557A6">
            <w:pPr>
              <w:pStyle w:val="TableParagraph"/>
              <w:numPr>
                <w:ilvl w:val="0"/>
                <w:numId w:val="49"/>
              </w:numPr>
              <w:tabs>
                <w:tab w:val="left" w:pos="395"/>
              </w:tabs>
              <w:spacing w:before="5" w:line="242" w:lineRule="auto"/>
              <w:ind w:left="114" w:right="75" w:firstLine="0"/>
              <w:jc w:val="both"/>
              <w:rPr>
                <w:rFonts w:asciiTheme="minorEastAsia" w:eastAsiaTheme="minorEastAsia" w:hAnsiTheme="minorEastAsia"/>
                <w:sz w:val="24"/>
              </w:rPr>
            </w:pPr>
            <w:r w:rsidRPr="008345E7">
              <w:rPr>
                <w:rFonts w:asciiTheme="minorEastAsia" w:eastAsiaTheme="minorEastAsia" w:hAnsiTheme="minorEastAsia"/>
                <w:spacing w:val="-4"/>
                <w:sz w:val="24"/>
              </w:rPr>
              <w:t xml:space="preserve">一般市民：最高 </w:t>
            </w:r>
            <w:r w:rsidRPr="008345E7">
              <w:rPr>
                <w:rFonts w:asciiTheme="minorEastAsia" w:eastAsiaTheme="minorEastAsia" w:hAnsiTheme="minorEastAsia"/>
                <w:sz w:val="24"/>
              </w:rPr>
              <w:t>2</w:t>
            </w:r>
            <w:r w:rsidRPr="008345E7">
              <w:rPr>
                <w:rFonts w:asciiTheme="minorEastAsia" w:eastAsiaTheme="minorEastAsia" w:hAnsiTheme="minorEastAsia"/>
                <w:spacing w:val="36"/>
                <w:sz w:val="24"/>
              </w:rPr>
              <w:t xml:space="preserve"> </w:t>
            </w:r>
            <w:r w:rsidRPr="008345E7">
              <w:rPr>
                <w:rFonts w:asciiTheme="minorEastAsia" w:eastAsiaTheme="minorEastAsia" w:hAnsiTheme="minorEastAsia"/>
                <w:sz w:val="24"/>
              </w:rPr>
              <w:t>萬元，但非負擔家庭主要生計責任者死亡，</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pacing w:val="-11"/>
                <w:w w:val="95"/>
                <w:sz w:val="24"/>
              </w:rPr>
              <w:t xml:space="preserve">最高補助 </w:t>
            </w:r>
            <w:r w:rsidRPr="008345E7">
              <w:rPr>
                <w:rFonts w:asciiTheme="minorEastAsia" w:eastAsiaTheme="minorEastAsia" w:hAnsiTheme="minorEastAsia"/>
                <w:w w:val="95"/>
                <w:sz w:val="24"/>
              </w:rPr>
              <w:t>1</w:t>
            </w:r>
            <w:r w:rsidRPr="008345E7">
              <w:rPr>
                <w:rFonts w:asciiTheme="minorEastAsia" w:eastAsiaTheme="minorEastAsia" w:hAnsiTheme="minorEastAsia"/>
                <w:spacing w:val="6"/>
                <w:w w:val="95"/>
                <w:sz w:val="24"/>
              </w:rPr>
              <w:t xml:space="preserve"> </w:t>
            </w:r>
            <w:r w:rsidRPr="008345E7">
              <w:rPr>
                <w:rFonts w:asciiTheme="minorEastAsia" w:eastAsiaTheme="minorEastAsia" w:hAnsiTheme="minorEastAsia"/>
                <w:w w:val="95"/>
                <w:sz w:val="24"/>
              </w:rPr>
              <w:t>萬元。</w:t>
            </w:r>
          </w:p>
          <w:p w:rsidR="001F6FC4" w:rsidRPr="008345E7" w:rsidRDefault="001F6FC4" w:rsidP="001F6FC4">
            <w:pPr>
              <w:pStyle w:val="TableParagraph"/>
              <w:spacing w:before="4" w:line="242" w:lineRule="auto"/>
              <w:ind w:left="114" w:right="1057"/>
              <w:rPr>
                <w:rFonts w:asciiTheme="minorEastAsia" w:eastAsiaTheme="minorEastAsia" w:hAnsiTheme="minorEastAsia"/>
                <w:sz w:val="24"/>
              </w:rPr>
            </w:pPr>
            <w:r w:rsidRPr="008345E7">
              <w:rPr>
                <w:rFonts w:asciiTheme="minorEastAsia" w:eastAsiaTheme="minorEastAsia" w:hAnsiTheme="minorEastAsia"/>
                <w:sz w:val="24"/>
              </w:rPr>
              <w:t>2.意外事故致死救助：</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(1)低收入戶：50</w:t>
            </w:r>
            <w:r w:rsidRPr="008345E7">
              <w:rPr>
                <w:rFonts w:asciiTheme="minorEastAsia" w:eastAsiaTheme="minorEastAsia" w:hAnsiTheme="minorEastAsia"/>
                <w:spacing w:val="-12"/>
                <w:sz w:val="24"/>
              </w:rPr>
              <w:t xml:space="preserve"> </w:t>
            </w:r>
            <w:r w:rsidRPr="008345E7">
              <w:rPr>
                <w:rFonts w:asciiTheme="minorEastAsia" w:eastAsiaTheme="minorEastAsia" w:hAnsiTheme="minorEastAsia"/>
                <w:sz w:val="24"/>
              </w:rPr>
              <w:t>萬元。</w:t>
            </w:r>
          </w:p>
          <w:p w:rsidR="001F6FC4" w:rsidRPr="008345E7" w:rsidRDefault="001F6FC4" w:rsidP="006557A6">
            <w:pPr>
              <w:pStyle w:val="TableParagraph"/>
              <w:numPr>
                <w:ilvl w:val="0"/>
                <w:numId w:val="48"/>
              </w:numPr>
              <w:tabs>
                <w:tab w:val="left" w:pos="395"/>
              </w:tabs>
              <w:spacing w:before="3"/>
              <w:rPr>
                <w:rFonts w:asciiTheme="minorEastAsia" w:eastAsiaTheme="minorEastAsia" w:hAnsiTheme="minorEastAsia"/>
                <w:sz w:val="24"/>
              </w:rPr>
            </w:pPr>
            <w:r w:rsidRPr="008345E7">
              <w:rPr>
                <w:rFonts w:asciiTheme="minorEastAsia" w:eastAsiaTheme="minorEastAsia" w:hAnsiTheme="minorEastAsia"/>
                <w:sz w:val="24"/>
              </w:rPr>
              <w:t>中低收入戶：30</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萬元。</w:t>
            </w:r>
          </w:p>
          <w:p w:rsidR="001F6FC4" w:rsidRPr="008345E7" w:rsidRDefault="001F6FC4" w:rsidP="006557A6">
            <w:pPr>
              <w:pStyle w:val="TableParagraph"/>
              <w:numPr>
                <w:ilvl w:val="0"/>
                <w:numId w:val="48"/>
              </w:numPr>
              <w:tabs>
                <w:tab w:val="left" w:pos="395"/>
              </w:tabs>
              <w:spacing w:before="4"/>
              <w:rPr>
                <w:rFonts w:asciiTheme="minorEastAsia" w:eastAsiaTheme="minorEastAsia" w:hAnsiTheme="minorEastAsia"/>
                <w:sz w:val="24"/>
              </w:rPr>
            </w:pPr>
            <w:r w:rsidRPr="008345E7">
              <w:rPr>
                <w:rFonts w:asciiTheme="minorEastAsia" w:eastAsiaTheme="minorEastAsia" w:hAnsiTheme="minorEastAsia"/>
                <w:sz w:val="24"/>
              </w:rPr>
              <w:t>一般市民：15</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萬元。</w:t>
            </w:r>
          </w:p>
        </w:tc>
        <w:tc>
          <w:tcPr>
            <w:tcW w:w="992" w:type="dxa"/>
            <w:vMerge w:val="restart"/>
          </w:tcPr>
          <w:p w:rsidR="001F6FC4" w:rsidRPr="008345E7" w:rsidRDefault="001F6FC4" w:rsidP="001F6FC4">
            <w:pPr>
              <w:pStyle w:val="TableParagraph"/>
              <w:rPr>
                <w:rFonts w:asciiTheme="minorEastAsia" w:eastAsiaTheme="minorEastAsia" w:hAnsiTheme="minorEastAsia"/>
                <w:sz w:val="24"/>
              </w:rPr>
            </w:pPr>
          </w:p>
        </w:tc>
      </w:tr>
      <w:tr w:rsidR="001F6FC4" w:rsidRPr="008345E7" w:rsidTr="0053480F">
        <w:trPr>
          <w:trHeight w:val="926"/>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sz w:val="24"/>
              </w:rPr>
            </w:pPr>
          </w:p>
        </w:tc>
        <w:tc>
          <w:tcPr>
            <w:tcW w:w="710" w:type="dxa"/>
            <w:tcBorders>
              <w:top w:val="nil"/>
              <w:bottom w:val="nil"/>
            </w:tcBorders>
          </w:tcPr>
          <w:p w:rsidR="001F6FC4" w:rsidRPr="008345E7" w:rsidRDefault="001F6FC4" w:rsidP="001F6FC4">
            <w:pPr>
              <w:pStyle w:val="TableParagraph"/>
              <w:spacing w:line="289" w:lineRule="exact"/>
              <w:ind w:left="107"/>
              <w:rPr>
                <w:rFonts w:asciiTheme="minorEastAsia" w:eastAsiaTheme="minorEastAsia" w:hAnsiTheme="minorEastAsia"/>
                <w:sz w:val="24"/>
              </w:rPr>
            </w:pPr>
            <w:r w:rsidRPr="008345E7">
              <w:rPr>
                <w:rFonts w:asciiTheme="minorEastAsia" w:eastAsiaTheme="minorEastAsia" w:hAnsiTheme="minorEastAsia"/>
                <w:spacing w:val="14"/>
                <w:sz w:val="24"/>
              </w:rPr>
              <w:t>與重</w:t>
            </w:r>
          </w:p>
          <w:p w:rsidR="001F6FC4" w:rsidRPr="008345E7" w:rsidRDefault="001F6FC4" w:rsidP="001F6FC4">
            <w:pPr>
              <w:pStyle w:val="TableParagraph"/>
              <w:spacing w:line="310" w:lineRule="atLeast"/>
              <w:ind w:left="107" w:right="81"/>
              <w:rPr>
                <w:rFonts w:asciiTheme="minorEastAsia" w:eastAsiaTheme="minorEastAsia" w:hAnsiTheme="minorEastAsia"/>
                <w:sz w:val="24"/>
              </w:rPr>
            </w:pPr>
            <w:r w:rsidRPr="008345E7">
              <w:rPr>
                <w:rFonts w:asciiTheme="minorEastAsia" w:eastAsiaTheme="minorEastAsia" w:hAnsiTheme="minorEastAsia"/>
                <w:spacing w:val="7"/>
                <w:sz w:val="24"/>
              </w:rPr>
              <w:t>大變</w:t>
            </w:r>
            <w:r w:rsidRPr="008345E7">
              <w:rPr>
                <w:rFonts w:asciiTheme="minorEastAsia" w:eastAsiaTheme="minorEastAsia" w:hAnsiTheme="minorEastAsia"/>
                <w:sz w:val="24"/>
              </w:rPr>
              <w:t>故</w:t>
            </w:r>
          </w:p>
        </w:tc>
        <w:tc>
          <w:tcPr>
            <w:tcW w:w="568" w:type="dxa"/>
            <w:tcBorders>
              <w:top w:val="nil"/>
              <w:bottom w:val="nil"/>
            </w:tcBorders>
          </w:tcPr>
          <w:p w:rsidR="001F6FC4" w:rsidRPr="008345E7" w:rsidRDefault="001F6FC4" w:rsidP="001F6FC4">
            <w:pPr>
              <w:pStyle w:val="TableParagraph"/>
              <w:spacing w:line="289" w:lineRule="exact"/>
              <w:ind w:left="108"/>
              <w:rPr>
                <w:rFonts w:asciiTheme="minorEastAsia" w:eastAsiaTheme="minorEastAsia" w:hAnsiTheme="minorEastAsia"/>
                <w:sz w:val="24"/>
              </w:rPr>
            </w:pPr>
            <w:r w:rsidRPr="008345E7">
              <w:rPr>
                <w:rFonts w:asciiTheme="minorEastAsia" w:eastAsiaTheme="minorEastAsia" w:hAnsiTheme="minorEastAsia"/>
                <w:sz w:val="24"/>
              </w:rPr>
              <w:t>會</w:t>
            </w:r>
          </w:p>
          <w:p w:rsidR="001F6FC4" w:rsidRPr="008345E7" w:rsidRDefault="001F6FC4" w:rsidP="001F6FC4">
            <w:pPr>
              <w:pStyle w:val="TableParagraph"/>
              <w:spacing w:before="4"/>
              <w:ind w:left="108"/>
              <w:rPr>
                <w:rFonts w:asciiTheme="minorEastAsia" w:eastAsiaTheme="minorEastAsia" w:hAnsiTheme="minorEastAsia"/>
                <w:sz w:val="24"/>
              </w:rPr>
            </w:pPr>
            <w:r w:rsidRPr="008345E7">
              <w:rPr>
                <w:rFonts w:asciiTheme="minorEastAsia" w:eastAsiaTheme="minorEastAsia" w:hAnsiTheme="minorEastAsia"/>
                <w:sz w:val="24"/>
              </w:rPr>
              <w:t>局</w:t>
            </w:r>
          </w:p>
        </w:tc>
        <w:tc>
          <w:tcPr>
            <w:tcW w:w="1559" w:type="dxa"/>
            <w:tcBorders>
              <w:top w:val="nil"/>
              <w:bottom w:val="nil"/>
            </w:tcBorders>
          </w:tcPr>
          <w:p w:rsidR="001F6FC4" w:rsidRPr="008345E7" w:rsidRDefault="001F6FC4" w:rsidP="001F6FC4">
            <w:pPr>
              <w:pStyle w:val="TableParagraph"/>
              <w:spacing w:line="289"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急難救助金</w:t>
            </w:r>
          </w:p>
          <w:p w:rsidR="001F6FC4" w:rsidRPr="008345E7" w:rsidRDefault="001F6FC4" w:rsidP="001F6FC4">
            <w:pPr>
              <w:pStyle w:val="TableParagraph"/>
              <w:spacing w:line="310" w:lineRule="atLeast"/>
              <w:ind w:left="108" w:right="84"/>
              <w:rPr>
                <w:rFonts w:asciiTheme="minorEastAsia" w:eastAsiaTheme="minorEastAsia" w:hAnsiTheme="minorEastAsia"/>
                <w:sz w:val="24"/>
              </w:rPr>
            </w:pPr>
            <w:r w:rsidRPr="008345E7">
              <w:rPr>
                <w:rFonts w:asciiTheme="minorEastAsia" w:eastAsiaTheme="minorEastAsia" w:hAnsiTheme="minorEastAsia"/>
                <w:spacing w:val="11"/>
                <w:sz w:val="24"/>
              </w:rPr>
              <w:t>(</w:t>
            </w:r>
            <w:r w:rsidRPr="008345E7">
              <w:rPr>
                <w:rFonts w:asciiTheme="minorEastAsia" w:eastAsiaTheme="minorEastAsia" w:hAnsiTheme="minorEastAsia"/>
                <w:spacing w:val="9"/>
                <w:sz w:val="24"/>
              </w:rPr>
              <w:t>設籍新北市</w:t>
            </w:r>
            <w:r w:rsidRPr="008345E7">
              <w:rPr>
                <w:rFonts w:asciiTheme="minorEastAsia" w:eastAsiaTheme="minorEastAsia" w:hAnsiTheme="minorEastAsia"/>
                <w:sz w:val="24"/>
              </w:rPr>
              <w:t>市民)</w:t>
            </w:r>
          </w:p>
        </w:tc>
        <w:tc>
          <w:tcPr>
            <w:tcW w:w="1415" w:type="dxa"/>
            <w:tcBorders>
              <w:top w:val="nil"/>
              <w:bottom w:val="nil"/>
            </w:tcBorders>
          </w:tcPr>
          <w:p w:rsidR="001F6FC4" w:rsidRPr="008345E7" w:rsidRDefault="001F6FC4" w:rsidP="001F6FC4">
            <w:pPr>
              <w:pStyle w:val="TableParagraph"/>
              <w:spacing w:line="289" w:lineRule="exact"/>
              <w:ind w:left="109"/>
              <w:rPr>
                <w:rFonts w:asciiTheme="minorEastAsia" w:eastAsiaTheme="minorEastAsia" w:hAnsiTheme="minorEastAsia"/>
                <w:sz w:val="24"/>
              </w:rPr>
            </w:pPr>
            <w:r w:rsidRPr="008345E7">
              <w:rPr>
                <w:rFonts w:asciiTheme="minorEastAsia" w:eastAsiaTheme="minorEastAsia" w:hAnsiTheme="minorEastAsia"/>
                <w:sz w:val="24"/>
              </w:rPr>
              <w:t>發生意外事</w:t>
            </w:r>
          </w:p>
          <w:p w:rsidR="001F6FC4" w:rsidRPr="008345E7" w:rsidRDefault="001F6FC4" w:rsidP="001F6FC4">
            <w:pPr>
              <w:pStyle w:val="TableParagraph"/>
              <w:spacing w:before="4"/>
              <w:ind w:left="109"/>
              <w:rPr>
                <w:rFonts w:asciiTheme="minorEastAsia" w:eastAsiaTheme="minorEastAsia" w:hAnsiTheme="minorEastAsia"/>
                <w:sz w:val="24"/>
              </w:rPr>
            </w:pPr>
            <w:r w:rsidRPr="008345E7">
              <w:rPr>
                <w:rFonts w:asciiTheme="minorEastAsia" w:eastAsiaTheme="minorEastAsia" w:hAnsiTheme="minorEastAsia"/>
                <w:sz w:val="24"/>
              </w:rPr>
              <w:t>故致死。</w:t>
            </w:r>
          </w:p>
          <w:p w:rsidR="001F6FC4" w:rsidRPr="008345E7" w:rsidRDefault="001F6FC4" w:rsidP="001F6FC4">
            <w:pPr>
              <w:pStyle w:val="TableParagraph"/>
              <w:spacing w:before="5" w:line="301" w:lineRule="exact"/>
              <w:ind w:left="109"/>
              <w:rPr>
                <w:rFonts w:asciiTheme="minorEastAsia" w:eastAsiaTheme="minorEastAsia" w:hAnsiTheme="minorEastAsia"/>
                <w:sz w:val="24"/>
              </w:rPr>
            </w:pPr>
            <w:r w:rsidRPr="008345E7">
              <w:rPr>
                <w:rFonts w:asciiTheme="minorEastAsia" w:eastAsiaTheme="minorEastAsia" w:hAnsiTheme="minorEastAsia"/>
                <w:sz w:val="24"/>
              </w:rPr>
              <w:t>2.</w:t>
            </w:r>
            <w:r w:rsidRPr="008345E7">
              <w:rPr>
                <w:rFonts w:asciiTheme="minorEastAsia" w:eastAsiaTheme="minorEastAsia" w:hAnsiTheme="minorEastAsia"/>
                <w:spacing w:val="14"/>
                <w:sz w:val="24"/>
              </w:rPr>
              <w:t>其他遭遇</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sz w:val="24"/>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299"/>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559" w:type="dxa"/>
            <w:tcBorders>
              <w:top w:val="nil"/>
              <w:bottom w:val="nil"/>
            </w:tcBorders>
          </w:tcPr>
          <w:p w:rsidR="001F6FC4" w:rsidRPr="008345E7" w:rsidRDefault="001F6FC4" w:rsidP="001F6FC4">
            <w:pPr>
              <w:pStyle w:val="TableParagraph"/>
              <w:spacing w:line="280"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新北市政府</w:t>
            </w:r>
          </w:p>
        </w:tc>
        <w:tc>
          <w:tcPr>
            <w:tcW w:w="1415" w:type="dxa"/>
            <w:tcBorders>
              <w:top w:val="nil"/>
              <w:bottom w:val="nil"/>
            </w:tcBorders>
          </w:tcPr>
          <w:p w:rsidR="001F6FC4" w:rsidRPr="008345E7" w:rsidRDefault="001F6FC4" w:rsidP="001F6FC4">
            <w:pPr>
              <w:pStyle w:val="TableParagraph"/>
              <w:spacing w:line="280" w:lineRule="exact"/>
              <w:ind w:left="109"/>
              <w:rPr>
                <w:rFonts w:asciiTheme="minorEastAsia" w:eastAsiaTheme="minorEastAsia" w:hAnsiTheme="minorEastAsia"/>
                <w:sz w:val="24"/>
              </w:rPr>
            </w:pPr>
            <w:r w:rsidRPr="008345E7">
              <w:rPr>
                <w:rFonts w:asciiTheme="minorEastAsia" w:eastAsiaTheme="minorEastAsia" w:hAnsiTheme="minorEastAsia"/>
                <w:sz w:val="24"/>
              </w:rPr>
              <w:t>重大變故，</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1"/>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559" w:type="dxa"/>
            <w:tcBorders>
              <w:top w:val="nil"/>
              <w:bottom w:val="nil"/>
            </w:tcBorders>
          </w:tcPr>
          <w:p w:rsidR="001F6FC4" w:rsidRPr="008345E7" w:rsidRDefault="001F6FC4" w:rsidP="001F6FC4">
            <w:pPr>
              <w:pStyle w:val="TableParagraph"/>
              <w:spacing w:line="282"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急難救助作</w:t>
            </w: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致生活陷於</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559" w:type="dxa"/>
            <w:tcBorders>
              <w:top w:val="nil"/>
              <w:bottom w:val="nil"/>
            </w:tcBorders>
          </w:tcPr>
          <w:p w:rsidR="001F6FC4" w:rsidRPr="008345E7" w:rsidRDefault="001F6FC4" w:rsidP="001F6FC4">
            <w:pPr>
              <w:pStyle w:val="TableParagraph"/>
              <w:spacing w:line="282" w:lineRule="exact"/>
              <w:ind w:left="108"/>
              <w:rPr>
                <w:rFonts w:asciiTheme="minorEastAsia" w:eastAsiaTheme="minorEastAsia" w:hAnsiTheme="minorEastAsia"/>
                <w:sz w:val="24"/>
              </w:rPr>
            </w:pPr>
            <w:r w:rsidRPr="008345E7">
              <w:rPr>
                <w:rFonts w:asciiTheme="minorEastAsia" w:eastAsiaTheme="minorEastAsia" w:hAnsiTheme="minorEastAsia"/>
                <w:spacing w:val="-16"/>
                <w:sz w:val="24"/>
              </w:rPr>
              <w:t>業規定、新北</w:t>
            </w: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困境，經本</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559" w:type="dxa"/>
            <w:tcBorders>
              <w:top w:val="nil"/>
              <w:bottom w:val="nil"/>
            </w:tcBorders>
          </w:tcPr>
          <w:p w:rsidR="001F6FC4" w:rsidRPr="008345E7" w:rsidRDefault="001F6FC4" w:rsidP="001F6FC4">
            <w:pPr>
              <w:pStyle w:val="TableParagraph"/>
              <w:spacing w:line="282"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市市民意外</w:t>
            </w: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府社會局或</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1"/>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559" w:type="dxa"/>
            <w:tcBorders>
              <w:top w:val="nil"/>
              <w:bottom w:val="nil"/>
            </w:tcBorders>
          </w:tcPr>
          <w:p w:rsidR="001F6FC4" w:rsidRPr="008345E7" w:rsidRDefault="001F6FC4" w:rsidP="001F6FC4">
            <w:pPr>
              <w:pStyle w:val="TableParagraph"/>
              <w:spacing w:line="282"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救助實施計</w:t>
            </w: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本市區公所</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2"/>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559" w:type="dxa"/>
            <w:tcBorders>
              <w:top w:val="nil"/>
              <w:bottom w:val="nil"/>
            </w:tcBorders>
          </w:tcPr>
          <w:p w:rsidR="001F6FC4" w:rsidRPr="008345E7" w:rsidRDefault="001F6FC4" w:rsidP="001F6FC4">
            <w:pPr>
              <w:pStyle w:val="TableParagraph"/>
              <w:spacing w:line="282" w:lineRule="exact"/>
              <w:ind w:left="108"/>
              <w:rPr>
                <w:rFonts w:asciiTheme="minorEastAsia" w:eastAsiaTheme="minorEastAsia" w:hAnsiTheme="minorEastAsia"/>
                <w:sz w:val="24"/>
              </w:rPr>
            </w:pPr>
            <w:r w:rsidRPr="008345E7">
              <w:rPr>
                <w:rFonts w:asciiTheme="minorEastAsia" w:eastAsiaTheme="minorEastAsia" w:hAnsiTheme="minorEastAsia"/>
                <w:sz w:val="24"/>
              </w:rPr>
              <w:t>畫</w:t>
            </w: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訪視評估，</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1"/>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56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559"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認定確有救</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9"/>
        </w:trPr>
        <w:tc>
          <w:tcPr>
            <w:tcW w:w="708"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568"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1559"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1415" w:type="dxa"/>
            <w:tcBorders>
              <w:top w:val="nil"/>
            </w:tcBorders>
          </w:tcPr>
          <w:p w:rsidR="001F6FC4" w:rsidRPr="008345E7" w:rsidRDefault="001F6FC4" w:rsidP="001F6FC4">
            <w:pPr>
              <w:pStyle w:val="TableParagraph"/>
              <w:spacing w:line="289" w:lineRule="exact"/>
              <w:ind w:left="109"/>
              <w:rPr>
                <w:rFonts w:asciiTheme="minorEastAsia" w:eastAsiaTheme="minorEastAsia" w:hAnsiTheme="minorEastAsia"/>
                <w:sz w:val="24"/>
              </w:rPr>
            </w:pPr>
            <w:r w:rsidRPr="008345E7">
              <w:rPr>
                <w:rFonts w:asciiTheme="minorEastAsia" w:eastAsiaTheme="minorEastAsia" w:hAnsiTheme="minorEastAsia"/>
                <w:sz w:val="24"/>
              </w:rPr>
              <w:t>助需要。</w:t>
            </w:r>
          </w:p>
        </w:tc>
        <w:tc>
          <w:tcPr>
            <w:tcW w:w="990" w:type="dxa"/>
            <w:tcBorders>
              <w:top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53480F">
        <w:trPr>
          <w:trHeight w:val="306"/>
        </w:trPr>
        <w:tc>
          <w:tcPr>
            <w:tcW w:w="708" w:type="dxa"/>
            <w:tcBorders>
              <w:bottom w:val="nil"/>
            </w:tcBorders>
          </w:tcPr>
          <w:p w:rsidR="001F6FC4" w:rsidRPr="008345E7" w:rsidRDefault="001F6FC4" w:rsidP="001F6FC4">
            <w:pPr>
              <w:pStyle w:val="TableParagraph"/>
              <w:spacing w:line="270" w:lineRule="exact"/>
              <w:ind w:left="110"/>
              <w:rPr>
                <w:rFonts w:asciiTheme="minorEastAsia" w:eastAsiaTheme="minorEastAsia" w:hAnsiTheme="minorEastAsia"/>
                <w:sz w:val="24"/>
              </w:rPr>
            </w:pPr>
            <w:r w:rsidRPr="008345E7">
              <w:rPr>
                <w:rFonts w:asciiTheme="minorEastAsia" w:eastAsiaTheme="minorEastAsia" w:hAnsiTheme="minorEastAsia"/>
                <w:sz w:val="24"/>
              </w:rPr>
              <w:t>4</w:t>
            </w:r>
          </w:p>
        </w:tc>
        <w:tc>
          <w:tcPr>
            <w:tcW w:w="710" w:type="dxa"/>
            <w:tcBorders>
              <w:bottom w:val="nil"/>
            </w:tcBorders>
          </w:tcPr>
          <w:p w:rsidR="001F6FC4" w:rsidRPr="008345E7" w:rsidRDefault="001F6FC4" w:rsidP="001F6FC4">
            <w:pPr>
              <w:pStyle w:val="TableParagraph"/>
              <w:spacing w:line="287"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水災</w:t>
            </w:r>
          </w:p>
        </w:tc>
        <w:tc>
          <w:tcPr>
            <w:tcW w:w="568" w:type="dxa"/>
            <w:tcBorders>
              <w:bottom w:val="nil"/>
            </w:tcBorders>
          </w:tcPr>
          <w:p w:rsidR="001F6FC4" w:rsidRPr="008345E7" w:rsidRDefault="001F6FC4" w:rsidP="001F6FC4">
            <w:pPr>
              <w:pStyle w:val="TableParagraph"/>
              <w:spacing w:line="287" w:lineRule="exact"/>
              <w:ind w:right="99"/>
              <w:jc w:val="center"/>
              <w:rPr>
                <w:rFonts w:asciiTheme="minorEastAsia" w:eastAsiaTheme="minorEastAsia" w:hAnsiTheme="minorEastAsia"/>
                <w:sz w:val="24"/>
              </w:rPr>
            </w:pPr>
            <w:r w:rsidRPr="008345E7">
              <w:rPr>
                <w:rFonts w:asciiTheme="minorEastAsia" w:eastAsiaTheme="minorEastAsia" w:hAnsiTheme="minorEastAsia"/>
                <w:sz w:val="24"/>
              </w:rPr>
              <w:t>社</w:t>
            </w:r>
          </w:p>
        </w:tc>
        <w:tc>
          <w:tcPr>
            <w:tcW w:w="1559" w:type="dxa"/>
            <w:tcBorders>
              <w:bottom w:val="nil"/>
            </w:tcBorders>
          </w:tcPr>
          <w:p w:rsidR="001F6FC4" w:rsidRPr="008345E7" w:rsidRDefault="001F6FC4" w:rsidP="001F6FC4">
            <w:pPr>
              <w:pStyle w:val="TableParagraph"/>
              <w:spacing w:line="287"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新北市政府</w:t>
            </w:r>
          </w:p>
        </w:tc>
        <w:tc>
          <w:tcPr>
            <w:tcW w:w="1415" w:type="dxa"/>
            <w:tcBorders>
              <w:bottom w:val="nil"/>
            </w:tcBorders>
          </w:tcPr>
          <w:p w:rsidR="001F6FC4" w:rsidRPr="008345E7" w:rsidRDefault="001F6FC4" w:rsidP="001F6FC4">
            <w:pPr>
              <w:pStyle w:val="TableParagraph"/>
              <w:spacing w:line="287" w:lineRule="exact"/>
              <w:ind w:left="109"/>
              <w:rPr>
                <w:rFonts w:asciiTheme="minorEastAsia" w:eastAsiaTheme="minorEastAsia" w:hAnsiTheme="minorEastAsia"/>
                <w:sz w:val="24"/>
              </w:rPr>
            </w:pPr>
            <w:r w:rsidRPr="008345E7">
              <w:rPr>
                <w:rFonts w:asciiTheme="minorEastAsia" w:eastAsiaTheme="minorEastAsia" w:hAnsiTheme="minorEastAsia"/>
                <w:sz w:val="24"/>
              </w:rPr>
              <w:t>新北市轄內</w:t>
            </w:r>
          </w:p>
        </w:tc>
        <w:tc>
          <w:tcPr>
            <w:tcW w:w="990" w:type="dxa"/>
            <w:tcBorders>
              <w:bottom w:val="nil"/>
            </w:tcBorders>
          </w:tcPr>
          <w:p w:rsidR="001F6FC4" w:rsidRPr="008345E7" w:rsidRDefault="001F6FC4" w:rsidP="001F6FC4">
            <w:pPr>
              <w:pStyle w:val="TableParagraph"/>
              <w:spacing w:line="287" w:lineRule="exact"/>
              <w:ind w:left="111"/>
              <w:rPr>
                <w:rFonts w:asciiTheme="minorEastAsia" w:eastAsiaTheme="minorEastAsia" w:hAnsiTheme="minorEastAsia"/>
                <w:sz w:val="24"/>
              </w:rPr>
            </w:pPr>
            <w:r w:rsidRPr="008345E7">
              <w:rPr>
                <w:rFonts w:asciiTheme="minorEastAsia" w:eastAsiaTheme="minorEastAsia" w:hAnsiTheme="minorEastAsia"/>
                <w:sz w:val="24"/>
              </w:rPr>
              <w:t>區公所</w:t>
            </w:r>
          </w:p>
        </w:tc>
        <w:tc>
          <w:tcPr>
            <w:tcW w:w="3155" w:type="dxa"/>
            <w:vMerge w:val="restart"/>
          </w:tcPr>
          <w:p w:rsidR="001F6FC4" w:rsidRPr="008345E7" w:rsidRDefault="001F6FC4" w:rsidP="006557A6">
            <w:pPr>
              <w:pStyle w:val="TableParagraph"/>
              <w:numPr>
                <w:ilvl w:val="0"/>
                <w:numId w:val="47"/>
              </w:numPr>
              <w:tabs>
                <w:tab w:val="left" w:pos="415"/>
              </w:tabs>
              <w:spacing w:line="295" w:lineRule="exact"/>
              <w:ind w:hanging="301"/>
              <w:rPr>
                <w:rFonts w:asciiTheme="minorEastAsia" w:eastAsiaTheme="minorEastAsia" w:hAnsiTheme="minorEastAsia"/>
                <w:sz w:val="24"/>
              </w:rPr>
            </w:pPr>
            <w:r w:rsidRPr="008345E7">
              <w:rPr>
                <w:rFonts w:asciiTheme="minorEastAsia" w:eastAsiaTheme="minorEastAsia" w:hAnsiTheme="minorEastAsia"/>
                <w:spacing w:val="-1"/>
                <w:sz w:val="24"/>
              </w:rPr>
              <w:t>死亡</w:t>
            </w:r>
            <w:r w:rsidRPr="008345E7">
              <w:rPr>
                <w:rFonts w:asciiTheme="minorEastAsia" w:eastAsiaTheme="minorEastAsia" w:hAnsiTheme="minorEastAsia"/>
                <w:sz w:val="24"/>
              </w:rPr>
              <w:t>(失蹤)</w:t>
            </w:r>
            <w:r w:rsidRPr="008345E7">
              <w:rPr>
                <w:rFonts w:asciiTheme="minorEastAsia" w:eastAsiaTheme="minorEastAsia" w:hAnsiTheme="minorEastAsia"/>
                <w:spacing w:val="-20"/>
                <w:sz w:val="24"/>
              </w:rPr>
              <w:t xml:space="preserve">救助 </w:t>
            </w:r>
            <w:r w:rsidRPr="008345E7">
              <w:rPr>
                <w:rFonts w:asciiTheme="minorEastAsia" w:eastAsiaTheme="minorEastAsia" w:hAnsiTheme="minorEastAsia"/>
                <w:sz w:val="24"/>
              </w:rPr>
              <w:t>20</w:t>
            </w:r>
            <w:r w:rsidRPr="008345E7">
              <w:rPr>
                <w:rFonts w:asciiTheme="minorEastAsia" w:eastAsiaTheme="minorEastAsia" w:hAnsiTheme="minorEastAsia"/>
                <w:spacing w:val="2"/>
                <w:sz w:val="24"/>
              </w:rPr>
              <w:t xml:space="preserve"> </w:t>
            </w:r>
            <w:r w:rsidRPr="008345E7">
              <w:rPr>
                <w:rFonts w:asciiTheme="minorEastAsia" w:eastAsiaTheme="minorEastAsia" w:hAnsiTheme="minorEastAsia"/>
                <w:sz w:val="24"/>
              </w:rPr>
              <w:t>萬</w:t>
            </w:r>
          </w:p>
          <w:p w:rsidR="001F6FC4" w:rsidRPr="008345E7" w:rsidRDefault="001F6FC4" w:rsidP="006557A6">
            <w:pPr>
              <w:pStyle w:val="TableParagraph"/>
              <w:numPr>
                <w:ilvl w:val="0"/>
                <w:numId w:val="47"/>
              </w:numPr>
              <w:tabs>
                <w:tab w:val="left" w:pos="296"/>
              </w:tabs>
              <w:spacing w:before="4"/>
              <w:ind w:left="295" w:hanging="182"/>
              <w:rPr>
                <w:rFonts w:asciiTheme="minorEastAsia" w:eastAsiaTheme="minorEastAsia" w:hAnsiTheme="minorEastAsia"/>
                <w:sz w:val="24"/>
              </w:rPr>
            </w:pPr>
            <w:r w:rsidRPr="008345E7">
              <w:rPr>
                <w:rFonts w:asciiTheme="minorEastAsia" w:eastAsiaTheme="minorEastAsia" w:hAnsiTheme="minorEastAsia"/>
                <w:spacing w:val="-12"/>
                <w:sz w:val="24"/>
              </w:rPr>
              <w:t xml:space="preserve">重傷救助 </w:t>
            </w:r>
            <w:r w:rsidRPr="008345E7">
              <w:rPr>
                <w:rFonts w:asciiTheme="minorEastAsia" w:eastAsiaTheme="minorEastAsia" w:hAnsiTheme="minorEastAsia"/>
                <w:sz w:val="24"/>
              </w:rPr>
              <w:t>10 萬</w:t>
            </w:r>
          </w:p>
          <w:p w:rsidR="001F6FC4" w:rsidRPr="008345E7" w:rsidRDefault="001F6FC4" w:rsidP="006557A6">
            <w:pPr>
              <w:pStyle w:val="TableParagraph"/>
              <w:numPr>
                <w:ilvl w:val="0"/>
                <w:numId w:val="47"/>
              </w:numPr>
              <w:tabs>
                <w:tab w:val="left" w:pos="296"/>
              </w:tabs>
              <w:spacing w:before="5"/>
              <w:ind w:left="295" w:hanging="182"/>
              <w:rPr>
                <w:rFonts w:asciiTheme="minorEastAsia" w:eastAsiaTheme="minorEastAsia" w:hAnsiTheme="minorEastAsia"/>
                <w:sz w:val="24"/>
              </w:rPr>
            </w:pPr>
            <w:r w:rsidRPr="008345E7">
              <w:rPr>
                <w:rFonts w:asciiTheme="minorEastAsia" w:eastAsiaTheme="minorEastAsia" w:hAnsiTheme="minorEastAsia"/>
                <w:spacing w:val="-3"/>
                <w:w w:val="95"/>
                <w:sz w:val="24"/>
              </w:rPr>
              <w:t xml:space="preserve">安遷救助 </w:t>
            </w:r>
            <w:r w:rsidRPr="008345E7">
              <w:rPr>
                <w:rFonts w:asciiTheme="minorEastAsia" w:eastAsiaTheme="minorEastAsia" w:hAnsiTheme="minorEastAsia"/>
                <w:w w:val="95"/>
                <w:sz w:val="24"/>
              </w:rPr>
              <w:t>2</w:t>
            </w:r>
            <w:r w:rsidRPr="008345E7">
              <w:rPr>
                <w:rFonts w:asciiTheme="minorEastAsia" w:eastAsiaTheme="minorEastAsia" w:hAnsiTheme="minorEastAsia"/>
                <w:spacing w:val="43"/>
                <w:w w:val="95"/>
                <w:sz w:val="24"/>
              </w:rPr>
              <w:t xml:space="preserve"> </w:t>
            </w:r>
            <w:r w:rsidRPr="008345E7">
              <w:rPr>
                <w:rFonts w:asciiTheme="minorEastAsia" w:eastAsiaTheme="minorEastAsia" w:hAnsiTheme="minorEastAsia"/>
                <w:w w:val="95"/>
                <w:sz w:val="24"/>
              </w:rPr>
              <w:t>萬、5</w:t>
            </w:r>
            <w:r w:rsidRPr="008345E7">
              <w:rPr>
                <w:rFonts w:asciiTheme="minorEastAsia" w:eastAsiaTheme="minorEastAsia" w:hAnsiTheme="minorEastAsia"/>
                <w:spacing w:val="43"/>
                <w:w w:val="95"/>
                <w:sz w:val="24"/>
              </w:rPr>
              <w:t xml:space="preserve"> </w:t>
            </w:r>
            <w:r w:rsidRPr="008345E7">
              <w:rPr>
                <w:rFonts w:asciiTheme="minorEastAsia" w:eastAsiaTheme="minorEastAsia" w:hAnsiTheme="minorEastAsia"/>
                <w:w w:val="95"/>
                <w:sz w:val="24"/>
              </w:rPr>
              <w:t>口為限</w:t>
            </w:r>
          </w:p>
          <w:p w:rsidR="001F6FC4" w:rsidRPr="008345E7" w:rsidRDefault="001F6FC4" w:rsidP="006557A6">
            <w:pPr>
              <w:pStyle w:val="TableParagraph"/>
              <w:numPr>
                <w:ilvl w:val="0"/>
                <w:numId w:val="47"/>
              </w:numPr>
              <w:tabs>
                <w:tab w:val="left" w:pos="296"/>
              </w:tabs>
              <w:spacing w:before="4"/>
              <w:ind w:left="295" w:hanging="182"/>
              <w:rPr>
                <w:rFonts w:asciiTheme="minorEastAsia" w:eastAsiaTheme="minorEastAsia" w:hAnsiTheme="minorEastAsia"/>
                <w:sz w:val="24"/>
              </w:rPr>
            </w:pPr>
            <w:r w:rsidRPr="008345E7">
              <w:rPr>
                <w:rFonts w:asciiTheme="minorEastAsia" w:eastAsiaTheme="minorEastAsia" w:hAnsiTheme="minorEastAsia"/>
                <w:spacing w:val="-9"/>
                <w:sz w:val="24"/>
              </w:rPr>
              <w:t xml:space="preserve">住戶淹水救助 </w:t>
            </w:r>
            <w:r w:rsidRPr="008345E7">
              <w:rPr>
                <w:rFonts w:asciiTheme="minorEastAsia" w:eastAsiaTheme="minorEastAsia" w:hAnsiTheme="minorEastAsia"/>
                <w:sz w:val="24"/>
              </w:rPr>
              <w:t xml:space="preserve">1 </w:t>
            </w:r>
            <w:r w:rsidRPr="008345E7">
              <w:rPr>
                <w:rFonts w:asciiTheme="minorEastAsia" w:eastAsiaTheme="minorEastAsia" w:hAnsiTheme="minorEastAsia"/>
                <w:spacing w:val="-30"/>
                <w:sz w:val="24"/>
              </w:rPr>
              <w:t xml:space="preserve">至 </w:t>
            </w:r>
            <w:r w:rsidRPr="008345E7">
              <w:rPr>
                <w:rFonts w:asciiTheme="minorEastAsia" w:eastAsiaTheme="minorEastAsia" w:hAnsiTheme="minorEastAsia"/>
                <w:sz w:val="24"/>
              </w:rPr>
              <w:t>2 萬</w:t>
            </w:r>
          </w:p>
        </w:tc>
        <w:tc>
          <w:tcPr>
            <w:tcW w:w="992" w:type="dxa"/>
            <w:tcBorders>
              <w:bottom w:val="nil"/>
            </w:tcBorders>
          </w:tcPr>
          <w:p w:rsidR="001F6FC4" w:rsidRPr="008345E7" w:rsidRDefault="001F6FC4" w:rsidP="001F6FC4">
            <w:pPr>
              <w:pStyle w:val="TableParagraph"/>
              <w:spacing w:line="287" w:lineRule="exact"/>
              <w:ind w:left="113"/>
              <w:rPr>
                <w:rFonts w:asciiTheme="minorEastAsia" w:eastAsiaTheme="minorEastAsia" w:hAnsiTheme="minorEastAsia"/>
                <w:sz w:val="24"/>
              </w:rPr>
            </w:pPr>
            <w:r w:rsidRPr="008345E7">
              <w:rPr>
                <w:rFonts w:asciiTheme="minorEastAsia" w:eastAsiaTheme="minorEastAsia" w:hAnsiTheme="minorEastAsia"/>
                <w:spacing w:val="28"/>
                <w:sz w:val="24"/>
              </w:rPr>
              <w:t>發生年</w:t>
            </w:r>
          </w:p>
        </w:tc>
      </w:tr>
      <w:tr w:rsidR="001F6FC4" w:rsidRPr="008345E7" w:rsidTr="0053480F">
        <w:trPr>
          <w:trHeight w:val="301"/>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spacing w:line="282"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火災</w:t>
            </w:r>
          </w:p>
        </w:tc>
        <w:tc>
          <w:tcPr>
            <w:tcW w:w="568" w:type="dxa"/>
            <w:tcBorders>
              <w:top w:val="nil"/>
              <w:bottom w:val="nil"/>
            </w:tcBorders>
          </w:tcPr>
          <w:p w:rsidR="001F6FC4" w:rsidRPr="008345E7" w:rsidRDefault="001F6FC4" w:rsidP="001F6FC4">
            <w:pPr>
              <w:pStyle w:val="TableParagraph"/>
              <w:spacing w:line="282" w:lineRule="exact"/>
              <w:ind w:right="99"/>
              <w:jc w:val="center"/>
              <w:rPr>
                <w:rFonts w:asciiTheme="minorEastAsia" w:eastAsiaTheme="minorEastAsia" w:hAnsiTheme="minorEastAsia"/>
                <w:sz w:val="24"/>
              </w:rPr>
            </w:pPr>
            <w:r w:rsidRPr="008345E7">
              <w:rPr>
                <w:rFonts w:asciiTheme="minorEastAsia" w:eastAsiaTheme="minorEastAsia" w:hAnsiTheme="minorEastAsia"/>
                <w:sz w:val="24"/>
              </w:rPr>
              <w:t>會</w:t>
            </w:r>
          </w:p>
        </w:tc>
        <w:tc>
          <w:tcPr>
            <w:tcW w:w="1559" w:type="dxa"/>
            <w:tcBorders>
              <w:top w:val="nil"/>
              <w:bottom w:val="nil"/>
            </w:tcBorders>
          </w:tcPr>
          <w:p w:rsidR="001F6FC4" w:rsidRPr="008345E7" w:rsidRDefault="001F6FC4" w:rsidP="001F6FC4">
            <w:pPr>
              <w:pStyle w:val="TableParagraph"/>
              <w:spacing w:line="282" w:lineRule="exact"/>
              <w:ind w:left="108"/>
              <w:rPr>
                <w:rFonts w:asciiTheme="minorEastAsia" w:eastAsiaTheme="minorEastAsia" w:hAnsiTheme="minorEastAsia"/>
                <w:sz w:val="24"/>
              </w:rPr>
            </w:pPr>
            <w:r w:rsidRPr="008345E7">
              <w:rPr>
                <w:rFonts w:asciiTheme="minorEastAsia" w:eastAsiaTheme="minorEastAsia" w:hAnsiTheme="minorEastAsia"/>
                <w:sz w:val="24"/>
              </w:rPr>
              <w:t>災害救助金</w:t>
            </w:r>
          </w:p>
        </w:tc>
        <w:tc>
          <w:tcPr>
            <w:tcW w:w="1415" w:type="dxa"/>
            <w:tcBorders>
              <w:top w:val="nil"/>
              <w:bottom w:val="nil"/>
            </w:tcBorders>
          </w:tcPr>
          <w:p w:rsidR="001F6FC4" w:rsidRPr="008345E7" w:rsidRDefault="001F6FC4" w:rsidP="001F6FC4">
            <w:pPr>
              <w:pStyle w:val="TableParagraph"/>
              <w:spacing w:line="282" w:lineRule="exact"/>
              <w:ind w:left="109"/>
              <w:rPr>
                <w:rFonts w:asciiTheme="minorEastAsia" w:eastAsiaTheme="minorEastAsia" w:hAnsiTheme="minorEastAsia"/>
                <w:sz w:val="24"/>
              </w:rPr>
            </w:pPr>
            <w:r w:rsidRPr="008345E7">
              <w:rPr>
                <w:rFonts w:asciiTheme="minorEastAsia" w:eastAsiaTheme="minorEastAsia" w:hAnsiTheme="minorEastAsia"/>
                <w:sz w:val="24"/>
              </w:rPr>
              <w:t>之民眾</w:t>
            </w: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tcBorders>
              <w:top w:val="nil"/>
              <w:bottom w:val="nil"/>
            </w:tcBorders>
          </w:tcPr>
          <w:p w:rsidR="001F6FC4" w:rsidRPr="008345E7" w:rsidRDefault="001F6FC4" w:rsidP="001F6FC4">
            <w:pPr>
              <w:pStyle w:val="TableParagraph"/>
              <w:spacing w:line="282" w:lineRule="exact"/>
              <w:ind w:left="113"/>
              <w:rPr>
                <w:rFonts w:asciiTheme="minorEastAsia" w:eastAsiaTheme="minorEastAsia" w:hAnsiTheme="minorEastAsia"/>
                <w:sz w:val="24"/>
              </w:rPr>
            </w:pPr>
            <w:r w:rsidRPr="008345E7">
              <w:rPr>
                <w:rFonts w:asciiTheme="minorEastAsia" w:eastAsiaTheme="minorEastAsia" w:hAnsiTheme="minorEastAsia"/>
                <w:spacing w:val="28"/>
                <w:sz w:val="24"/>
              </w:rPr>
              <w:t>度內災</w:t>
            </w:r>
          </w:p>
        </w:tc>
      </w:tr>
      <w:tr w:rsidR="001F6FC4" w:rsidRPr="008345E7" w:rsidTr="0053480F">
        <w:trPr>
          <w:trHeight w:val="301"/>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spacing w:line="282"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雹災</w:t>
            </w:r>
          </w:p>
        </w:tc>
        <w:tc>
          <w:tcPr>
            <w:tcW w:w="568" w:type="dxa"/>
            <w:tcBorders>
              <w:top w:val="nil"/>
              <w:bottom w:val="nil"/>
            </w:tcBorders>
          </w:tcPr>
          <w:p w:rsidR="001F6FC4" w:rsidRPr="008345E7" w:rsidRDefault="001F6FC4" w:rsidP="001F6FC4">
            <w:pPr>
              <w:pStyle w:val="TableParagraph"/>
              <w:spacing w:line="282" w:lineRule="exact"/>
              <w:ind w:right="99"/>
              <w:jc w:val="center"/>
              <w:rPr>
                <w:rFonts w:asciiTheme="minorEastAsia" w:eastAsiaTheme="minorEastAsia" w:hAnsiTheme="minorEastAsia"/>
                <w:sz w:val="24"/>
              </w:rPr>
            </w:pPr>
            <w:r w:rsidRPr="008345E7">
              <w:rPr>
                <w:rFonts w:asciiTheme="minorEastAsia" w:eastAsiaTheme="minorEastAsia" w:hAnsiTheme="minorEastAsia"/>
                <w:sz w:val="24"/>
              </w:rPr>
              <w:t>局</w:t>
            </w:r>
          </w:p>
        </w:tc>
        <w:tc>
          <w:tcPr>
            <w:tcW w:w="1559" w:type="dxa"/>
            <w:tcBorders>
              <w:top w:val="nil"/>
              <w:bottom w:val="nil"/>
            </w:tcBorders>
          </w:tcPr>
          <w:p w:rsidR="001F6FC4" w:rsidRPr="008345E7" w:rsidRDefault="001F6FC4" w:rsidP="001F6FC4">
            <w:pPr>
              <w:pStyle w:val="TableParagraph"/>
              <w:spacing w:line="282"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新北市政府</w:t>
            </w:r>
          </w:p>
        </w:tc>
        <w:tc>
          <w:tcPr>
            <w:tcW w:w="1415"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tcBorders>
              <w:top w:val="nil"/>
              <w:bottom w:val="nil"/>
            </w:tcBorders>
          </w:tcPr>
          <w:p w:rsidR="001F6FC4" w:rsidRPr="008345E7" w:rsidRDefault="001F6FC4" w:rsidP="001F6FC4">
            <w:pPr>
              <w:pStyle w:val="TableParagraph"/>
              <w:spacing w:line="282" w:lineRule="exact"/>
              <w:ind w:left="113"/>
              <w:rPr>
                <w:rFonts w:asciiTheme="minorEastAsia" w:eastAsiaTheme="minorEastAsia" w:hAnsiTheme="minorEastAsia"/>
                <w:sz w:val="24"/>
              </w:rPr>
            </w:pPr>
            <w:r w:rsidRPr="008345E7">
              <w:rPr>
                <w:rFonts w:asciiTheme="minorEastAsia" w:eastAsiaTheme="minorEastAsia" w:hAnsiTheme="minorEastAsia"/>
                <w:spacing w:val="28"/>
                <w:sz w:val="24"/>
              </w:rPr>
              <w:t>害救助</w:t>
            </w:r>
          </w:p>
        </w:tc>
      </w:tr>
      <w:tr w:rsidR="001F6FC4" w:rsidRPr="008345E7" w:rsidTr="0053480F">
        <w:trPr>
          <w:trHeight w:val="284"/>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sz w:val="20"/>
              </w:rPr>
            </w:pPr>
          </w:p>
        </w:tc>
        <w:tc>
          <w:tcPr>
            <w:tcW w:w="710" w:type="dxa"/>
            <w:tcBorders>
              <w:top w:val="nil"/>
              <w:bottom w:val="nil"/>
            </w:tcBorders>
          </w:tcPr>
          <w:p w:rsidR="001F6FC4" w:rsidRPr="008345E7" w:rsidRDefault="001F6FC4" w:rsidP="001F6FC4">
            <w:pPr>
              <w:pStyle w:val="TableParagraph"/>
              <w:rPr>
                <w:rFonts w:asciiTheme="minorEastAsia" w:eastAsiaTheme="minorEastAsia" w:hAnsiTheme="minorEastAsia"/>
                <w:sz w:val="20"/>
              </w:rPr>
            </w:pPr>
          </w:p>
        </w:tc>
        <w:tc>
          <w:tcPr>
            <w:tcW w:w="568" w:type="dxa"/>
            <w:tcBorders>
              <w:top w:val="nil"/>
              <w:bottom w:val="nil"/>
            </w:tcBorders>
          </w:tcPr>
          <w:p w:rsidR="001F6FC4" w:rsidRPr="008345E7" w:rsidRDefault="001F6FC4" w:rsidP="001F6FC4">
            <w:pPr>
              <w:pStyle w:val="TableParagraph"/>
              <w:rPr>
                <w:rFonts w:asciiTheme="minorEastAsia" w:eastAsiaTheme="minorEastAsia" w:hAnsiTheme="minorEastAsia"/>
                <w:sz w:val="20"/>
              </w:rPr>
            </w:pPr>
          </w:p>
        </w:tc>
        <w:tc>
          <w:tcPr>
            <w:tcW w:w="1559" w:type="dxa"/>
            <w:tcBorders>
              <w:top w:val="nil"/>
              <w:bottom w:val="nil"/>
            </w:tcBorders>
          </w:tcPr>
          <w:p w:rsidR="001F6FC4" w:rsidRPr="008345E7" w:rsidRDefault="001F6FC4" w:rsidP="001F6FC4">
            <w:pPr>
              <w:pStyle w:val="TableParagraph"/>
              <w:spacing w:line="264" w:lineRule="exact"/>
              <w:ind w:left="108"/>
              <w:rPr>
                <w:rFonts w:asciiTheme="minorEastAsia" w:eastAsiaTheme="minorEastAsia" w:hAnsiTheme="minorEastAsia"/>
                <w:sz w:val="24"/>
              </w:rPr>
            </w:pPr>
            <w:r w:rsidRPr="008345E7">
              <w:rPr>
                <w:rFonts w:asciiTheme="minorEastAsia" w:eastAsiaTheme="minorEastAsia" w:hAnsiTheme="minorEastAsia"/>
                <w:spacing w:val="36"/>
                <w:sz w:val="24"/>
              </w:rPr>
              <w:t>災害救助金</w:t>
            </w:r>
          </w:p>
        </w:tc>
        <w:tc>
          <w:tcPr>
            <w:tcW w:w="1415" w:type="dxa"/>
            <w:tcBorders>
              <w:top w:val="nil"/>
              <w:bottom w:val="nil"/>
            </w:tcBorders>
          </w:tcPr>
          <w:p w:rsidR="001F6FC4" w:rsidRPr="008345E7" w:rsidRDefault="001F6FC4" w:rsidP="001F6FC4">
            <w:pPr>
              <w:pStyle w:val="TableParagraph"/>
              <w:rPr>
                <w:rFonts w:asciiTheme="minorEastAsia" w:eastAsiaTheme="minorEastAsia" w:hAnsiTheme="minorEastAsia"/>
                <w:sz w:val="20"/>
              </w:rPr>
            </w:pP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sz w:val="20"/>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tcBorders>
              <w:top w:val="nil"/>
              <w:bottom w:val="nil"/>
            </w:tcBorders>
          </w:tcPr>
          <w:p w:rsidR="001F6FC4" w:rsidRPr="008345E7" w:rsidRDefault="001F6FC4" w:rsidP="001F6FC4">
            <w:pPr>
              <w:pStyle w:val="TableParagraph"/>
              <w:spacing w:line="264" w:lineRule="exact"/>
              <w:ind w:left="113"/>
              <w:rPr>
                <w:rFonts w:asciiTheme="minorEastAsia" w:eastAsiaTheme="minorEastAsia" w:hAnsiTheme="minorEastAsia"/>
                <w:sz w:val="24"/>
              </w:rPr>
            </w:pPr>
            <w:r w:rsidRPr="008345E7">
              <w:rPr>
                <w:rFonts w:asciiTheme="minorEastAsia" w:eastAsiaTheme="minorEastAsia" w:hAnsiTheme="minorEastAsia"/>
                <w:sz w:val="24"/>
              </w:rPr>
              <w:t>金預算</w:t>
            </w:r>
          </w:p>
        </w:tc>
      </w:tr>
      <w:tr w:rsidR="001F6FC4" w:rsidRPr="008345E7" w:rsidTr="0053480F">
        <w:trPr>
          <w:trHeight w:val="301"/>
        </w:trPr>
        <w:tc>
          <w:tcPr>
            <w:tcW w:w="70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710" w:type="dxa"/>
            <w:tcBorders>
              <w:top w:val="nil"/>
              <w:bottom w:val="nil"/>
            </w:tcBorders>
          </w:tcPr>
          <w:p w:rsidR="001F6FC4" w:rsidRPr="008345E7" w:rsidRDefault="001F6FC4" w:rsidP="001F6FC4">
            <w:pPr>
              <w:pStyle w:val="TableParagraph"/>
              <w:spacing w:line="273"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地震</w:t>
            </w:r>
          </w:p>
        </w:tc>
        <w:tc>
          <w:tcPr>
            <w:tcW w:w="568"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1559" w:type="dxa"/>
            <w:tcBorders>
              <w:top w:val="nil"/>
              <w:bottom w:val="nil"/>
            </w:tcBorders>
          </w:tcPr>
          <w:p w:rsidR="001F6FC4" w:rsidRPr="008345E7" w:rsidRDefault="001F6FC4" w:rsidP="001F6FC4">
            <w:pPr>
              <w:pStyle w:val="TableParagraph"/>
              <w:spacing w:before="1" w:line="281" w:lineRule="exact"/>
              <w:ind w:left="108"/>
              <w:rPr>
                <w:rFonts w:asciiTheme="minorEastAsia" w:eastAsiaTheme="minorEastAsia" w:hAnsiTheme="minorEastAsia"/>
                <w:sz w:val="24"/>
              </w:rPr>
            </w:pPr>
            <w:r w:rsidRPr="008345E7">
              <w:rPr>
                <w:rFonts w:asciiTheme="minorEastAsia" w:eastAsiaTheme="minorEastAsia" w:hAnsiTheme="minorEastAsia"/>
                <w:sz w:val="24"/>
              </w:rPr>
              <w:t>核發要點</w:t>
            </w:r>
          </w:p>
        </w:tc>
        <w:tc>
          <w:tcPr>
            <w:tcW w:w="1415"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990"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tcBorders>
              <w:top w:val="nil"/>
              <w:bottom w:val="nil"/>
            </w:tcBorders>
          </w:tcPr>
          <w:p w:rsidR="001F6FC4" w:rsidRPr="008345E7" w:rsidRDefault="001F6FC4" w:rsidP="001F6FC4">
            <w:pPr>
              <w:pStyle w:val="TableParagraph"/>
              <w:rPr>
                <w:rFonts w:asciiTheme="minorEastAsia" w:eastAsiaTheme="minorEastAsia" w:hAnsiTheme="minorEastAsia"/>
              </w:rPr>
            </w:pPr>
          </w:p>
        </w:tc>
      </w:tr>
      <w:tr w:rsidR="001F6FC4" w:rsidRPr="008345E7" w:rsidTr="0053480F">
        <w:trPr>
          <w:trHeight w:val="420"/>
        </w:trPr>
        <w:tc>
          <w:tcPr>
            <w:tcW w:w="708" w:type="dxa"/>
            <w:tcBorders>
              <w:top w:val="nil"/>
            </w:tcBorders>
          </w:tcPr>
          <w:p w:rsidR="001F6FC4" w:rsidRPr="008345E7" w:rsidRDefault="001F6FC4" w:rsidP="001F6FC4">
            <w:pPr>
              <w:pStyle w:val="TableParagraph"/>
              <w:rPr>
                <w:rFonts w:asciiTheme="minorEastAsia" w:eastAsiaTheme="minorEastAsia" w:hAnsiTheme="minorEastAsia"/>
                <w:sz w:val="24"/>
              </w:rPr>
            </w:pPr>
          </w:p>
        </w:tc>
        <w:tc>
          <w:tcPr>
            <w:tcW w:w="710" w:type="dxa"/>
            <w:tcBorders>
              <w:top w:val="nil"/>
            </w:tcBorders>
          </w:tcPr>
          <w:p w:rsidR="001F6FC4" w:rsidRPr="008345E7" w:rsidRDefault="001F6FC4" w:rsidP="001F6FC4">
            <w:pPr>
              <w:pStyle w:val="TableParagraph"/>
              <w:spacing w:line="273"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其他</w:t>
            </w:r>
          </w:p>
        </w:tc>
        <w:tc>
          <w:tcPr>
            <w:tcW w:w="568" w:type="dxa"/>
            <w:tcBorders>
              <w:top w:val="nil"/>
            </w:tcBorders>
          </w:tcPr>
          <w:p w:rsidR="001F6FC4" w:rsidRPr="008345E7" w:rsidRDefault="001F6FC4" w:rsidP="001F6FC4">
            <w:pPr>
              <w:pStyle w:val="TableParagraph"/>
              <w:rPr>
                <w:rFonts w:asciiTheme="minorEastAsia" w:eastAsiaTheme="minorEastAsia" w:hAnsiTheme="minorEastAsia"/>
                <w:sz w:val="24"/>
              </w:rPr>
            </w:pPr>
          </w:p>
        </w:tc>
        <w:tc>
          <w:tcPr>
            <w:tcW w:w="1559" w:type="dxa"/>
            <w:tcBorders>
              <w:top w:val="nil"/>
            </w:tcBorders>
          </w:tcPr>
          <w:p w:rsidR="001F6FC4" w:rsidRPr="008345E7" w:rsidRDefault="001F6FC4" w:rsidP="001F6FC4">
            <w:pPr>
              <w:pStyle w:val="TableParagraph"/>
              <w:rPr>
                <w:rFonts w:asciiTheme="minorEastAsia" w:eastAsiaTheme="minorEastAsia" w:hAnsiTheme="minorEastAsia"/>
                <w:sz w:val="24"/>
              </w:rPr>
            </w:pPr>
          </w:p>
        </w:tc>
        <w:tc>
          <w:tcPr>
            <w:tcW w:w="1415" w:type="dxa"/>
            <w:tcBorders>
              <w:top w:val="nil"/>
            </w:tcBorders>
          </w:tcPr>
          <w:p w:rsidR="001F6FC4" w:rsidRPr="008345E7" w:rsidRDefault="001F6FC4" w:rsidP="001F6FC4">
            <w:pPr>
              <w:pStyle w:val="TableParagraph"/>
              <w:rPr>
                <w:rFonts w:asciiTheme="minorEastAsia" w:eastAsiaTheme="minorEastAsia" w:hAnsiTheme="minorEastAsia"/>
                <w:sz w:val="24"/>
              </w:rPr>
            </w:pPr>
          </w:p>
        </w:tc>
        <w:tc>
          <w:tcPr>
            <w:tcW w:w="990" w:type="dxa"/>
            <w:tcBorders>
              <w:top w:val="nil"/>
            </w:tcBorders>
          </w:tcPr>
          <w:p w:rsidR="001F6FC4" w:rsidRPr="008345E7" w:rsidRDefault="001F6FC4" w:rsidP="001F6FC4">
            <w:pPr>
              <w:pStyle w:val="TableParagraph"/>
              <w:rPr>
                <w:rFonts w:asciiTheme="minorEastAsia" w:eastAsiaTheme="minorEastAsia" w:hAnsiTheme="minorEastAsia"/>
                <w:sz w:val="24"/>
              </w:rPr>
            </w:pPr>
          </w:p>
        </w:tc>
        <w:tc>
          <w:tcPr>
            <w:tcW w:w="315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992" w:type="dxa"/>
            <w:tcBorders>
              <w:top w:val="nil"/>
            </w:tcBorders>
          </w:tcPr>
          <w:p w:rsidR="001F6FC4" w:rsidRPr="008345E7" w:rsidRDefault="001F6FC4" w:rsidP="001F6FC4">
            <w:pPr>
              <w:pStyle w:val="TableParagraph"/>
              <w:rPr>
                <w:rFonts w:asciiTheme="minorEastAsia" w:eastAsiaTheme="minorEastAsia" w:hAnsiTheme="minorEastAsia"/>
                <w:sz w:val="24"/>
              </w:rPr>
            </w:pPr>
          </w:p>
        </w:tc>
      </w:tr>
    </w:tbl>
    <w:p w:rsidR="001F6FC4" w:rsidRPr="008345E7" w:rsidRDefault="001F6FC4" w:rsidP="001F6FC4">
      <w:pPr>
        <w:rPr>
          <w:rFonts w:asciiTheme="minorEastAsia" w:eastAsiaTheme="minorEastAsia" w:hAnsiTheme="minorEastAsia"/>
          <w:sz w:val="24"/>
        </w:rPr>
        <w:sectPr w:rsidR="001F6FC4" w:rsidRPr="008345E7">
          <w:footerReference w:type="default" r:id="rId131"/>
          <w:pgSz w:w="11910" w:h="16850"/>
          <w:pgMar w:top="1020" w:right="100" w:bottom="1080" w:left="380" w:header="0" w:footer="887" w:gutter="0"/>
          <w:cols w:space="720"/>
        </w:sect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568"/>
        <w:gridCol w:w="1559"/>
        <w:gridCol w:w="1415"/>
        <w:gridCol w:w="990"/>
        <w:gridCol w:w="3155"/>
        <w:gridCol w:w="992"/>
      </w:tblGrid>
      <w:tr w:rsidR="001F6FC4" w:rsidRPr="008345E7" w:rsidTr="0053480F">
        <w:trPr>
          <w:trHeight w:val="604"/>
        </w:trPr>
        <w:tc>
          <w:tcPr>
            <w:tcW w:w="10097" w:type="dxa"/>
            <w:gridSpan w:val="8"/>
          </w:tcPr>
          <w:p w:rsidR="001F6FC4" w:rsidRPr="008345E7" w:rsidRDefault="001F6FC4" w:rsidP="001F6FC4">
            <w:pPr>
              <w:pStyle w:val="TableParagraph"/>
              <w:spacing w:before="108"/>
              <w:ind w:left="110"/>
              <w:rPr>
                <w:rFonts w:asciiTheme="minorEastAsia" w:eastAsiaTheme="minorEastAsia" w:hAnsiTheme="minorEastAsia"/>
                <w:sz w:val="28"/>
              </w:rPr>
            </w:pPr>
            <w:r w:rsidRPr="008345E7">
              <w:rPr>
                <w:rFonts w:asciiTheme="minorEastAsia" w:eastAsiaTheme="minorEastAsia" w:hAnsiTheme="minorEastAsia"/>
                <w:sz w:val="28"/>
              </w:rPr>
              <w:t>新北市政府因災故可申請補助名稱</w:t>
            </w:r>
          </w:p>
        </w:tc>
      </w:tr>
      <w:tr w:rsidR="001F6FC4" w:rsidRPr="008345E7" w:rsidTr="0053480F">
        <w:trPr>
          <w:trHeight w:val="937"/>
        </w:trPr>
        <w:tc>
          <w:tcPr>
            <w:tcW w:w="708" w:type="dxa"/>
          </w:tcPr>
          <w:p w:rsidR="001F6FC4" w:rsidRPr="008345E7" w:rsidRDefault="001F6FC4" w:rsidP="001F6FC4">
            <w:pPr>
              <w:pStyle w:val="TableParagraph"/>
              <w:spacing w:line="298" w:lineRule="exact"/>
              <w:ind w:left="110"/>
              <w:rPr>
                <w:rFonts w:asciiTheme="minorEastAsia" w:eastAsiaTheme="minorEastAsia" w:hAnsiTheme="minorEastAsia"/>
                <w:sz w:val="24"/>
              </w:rPr>
            </w:pPr>
            <w:r w:rsidRPr="008345E7">
              <w:rPr>
                <w:rFonts w:asciiTheme="minorEastAsia" w:eastAsiaTheme="minorEastAsia" w:hAnsiTheme="minorEastAsia"/>
                <w:sz w:val="24"/>
              </w:rPr>
              <w:t>項次</w:t>
            </w:r>
          </w:p>
        </w:tc>
        <w:tc>
          <w:tcPr>
            <w:tcW w:w="710" w:type="dxa"/>
          </w:tcPr>
          <w:p w:rsidR="001F6FC4" w:rsidRPr="008345E7" w:rsidRDefault="001F6FC4" w:rsidP="001F6FC4">
            <w:pPr>
              <w:pStyle w:val="TableParagraph"/>
              <w:spacing w:line="298"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災害</w:t>
            </w:r>
          </w:p>
        </w:tc>
        <w:tc>
          <w:tcPr>
            <w:tcW w:w="568" w:type="dxa"/>
          </w:tcPr>
          <w:p w:rsidR="001F6FC4" w:rsidRPr="008345E7" w:rsidRDefault="001F6FC4" w:rsidP="001F6FC4">
            <w:pPr>
              <w:pStyle w:val="TableParagraph"/>
              <w:spacing w:line="242" w:lineRule="auto"/>
              <w:ind w:left="108" w:right="207"/>
              <w:rPr>
                <w:rFonts w:asciiTheme="minorEastAsia" w:eastAsiaTheme="minorEastAsia" w:hAnsiTheme="minorEastAsia"/>
                <w:sz w:val="24"/>
              </w:rPr>
            </w:pPr>
            <w:r w:rsidRPr="008345E7">
              <w:rPr>
                <w:rFonts w:asciiTheme="minorEastAsia" w:eastAsiaTheme="minorEastAsia" w:hAnsiTheme="minorEastAsia"/>
                <w:sz w:val="24"/>
              </w:rPr>
              <w:t>局處</w:t>
            </w:r>
          </w:p>
          <w:p w:rsidR="001F6FC4" w:rsidRPr="008345E7" w:rsidRDefault="001F6FC4" w:rsidP="001F6FC4">
            <w:pPr>
              <w:pStyle w:val="TableParagraph"/>
              <w:spacing w:line="304" w:lineRule="exact"/>
              <w:ind w:left="108"/>
              <w:rPr>
                <w:rFonts w:asciiTheme="minorEastAsia" w:eastAsiaTheme="minorEastAsia" w:hAnsiTheme="minorEastAsia"/>
                <w:sz w:val="24"/>
              </w:rPr>
            </w:pPr>
            <w:r w:rsidRPr="008345E7">
              <w:rPr>
                <w:rFonts w:asciiTheme="minorEastAsia" w:eastAsiaTheme="minorEastAsia" w:hAnsiTheme="minorEastAsia"/>
                <w:sz w:val="24"/>
              </w:rPr>
              <w:t>區</w:t>
            </w:r>
          </w:p>
        </w:tc>
        <w:tc>
          <w:tcPr>
            <w:tcW w:w="1559" w:type="dxa"/>
          </w:tcPr>
          <w:p w:rsidR="001F6FC4" w:rsidRPr="008345E7" w:rsidRDefault="001F6FC4" w:rsidP="001F6FC4">
            <w:pPr>
              <w:pStyle w:val="TableParagraph"/>
              <w:spacing w:line="298" w:lineRule="exact"/>
              <w:ind w:left="109"/>
              <w:rPr>
                <w:rFonts w:asciiTheme="minorEastAsia" w:eastAsiaTheme="minorEastAsia" w:hAnsiTheme="minorEastAsia"/>
                <w:sz w:val="24"/>
              </w:rPr>
            </w:pPr>
            <w:r w:rsidRPr="008345E7">
              <w:rPr>
                <w:rFonts w:asciiTheme="minorEastAsia" w:eastAsiaTheme="minorEastAsia" w:hAnsiTheme="minorEastAsia"/>
                <w:sz w:val="24"/>
              </w:rPr>
              <w:t>申請名稱</w:t>
            </w:r>
          </w:p>
        </w:tc>
        <w:tc>
          <w:tcPr>
            <w:tcW w:w="1415" w:type="dxa"/>
          </w:tcPr>
          <w:p w:rsidR="001F6FC4" w:rsidRPr="008345E7" w:rsidRDefault="001F6FC4" w:rsidP="001F6FC4">
            <w:pPr>
              <w:pStyle w:val="TableParagraph"/>
              <w:spacing w:line="298" w:lineRule="exact"/>
              <w:ind w:left="109"/>
              <w:rPr>
                <w:rFonts w:asciiTheme="minorEastAsia" w:eastAsiaTheme="minorEastAsia" w:hAnsiTheme="minorEastAsia"/>
                <w:sz w:val="24"/>
              </w:rPr>
            </w:pPr>
            <w:r w:rsidRPr="008345E7">
              <w:rPr>
                <w:rFonts w:asciiTheme="minorEastAsia" w:eastAsiaTheme="minorEastAsia" w:hAnsiTheme="minorEastAsia"/>
                <w:sz w:val="24"/>
              </w:rPr>
              <w:t>對象</w:t>
            </w:r>
          </w:p>
        </w:tc>
        <w:tc>
          <w:tcPr>
            <w:tcW w:w="990" w:type="dxa"/>
          </w:tcPr>
          <w:p w:rsidR="001F6FC4" w:rsidRPr="008345E7" w:rsidRDefault="001F6FC4" w:rsidP="001F6FC4">
            <w:pPr>
              <w:pStyle w:val="TableParagraph"/>
              <w:spacing w:line="298" w:lineRule="exact"/>
              <w:ind w:left="111"/>
              <w:rPr>
                <w:rFonts w:asciiTheme="minorEastAsia" w:eastAsiaTheme="minorEastAsia" w:hAnsiTheme="minorEastAsia"/>
                <w:sz w:val="24"/>
              </w:rPr>
            </w:pPr>
            <w:r w:rsidRPr="008345E7">
              <w:rPr>
                <w:rFonts w:asciiTheme="minorEastAsia" w:eastAsiaTheme="minorEastAsia" w:hAnsiTheme="minorEastAsia"/>
                <w:sz w:val="24"/>
              </w:rPr>
              <w:t>窗口</w:t>
            </w:r>
          </w:p>
        </w:tc>
        <w:tc>
          <w:tcPr>
            <w:tcW w:w="3155" w:type="dxa"/>
          </w:tcPr>
          <w:p w:rsidR="001F6FC4" w:rsidRPr="008345E7" w:rsidRDefault="001F6FC4" w:rsidP="001F6FC4">
            <w:pPr>
              <w:pStyle w:val="TableParagraph"/>
              <w:spacing w:line="298" w:lineRule="exact"/>
              <w:ind w:left="114"/>
              <w:rPr>
                <w:rFonts w:asciiTheme="minorEastAsia" w:eastAsiaTheme="minorEastAsia" w:hAnsiTheme="minorEastAsia"/>
                <w:sz w:val="24"/>
              </w:rPr>
            </w:pPr>
            <w:r w:rsidRPr="008345E7">
              <w:rPr>
                <w:rFonts w:asciiTheme="minorEastAsia" w:eastAsiaTheme="minorEastAsia" w:hAnsiTheme="minorEastAsia"/>
                <w:sz w:val="24"/>
              </w:rPr>
              <w:t>金額</w:t>
            </w:r>
          </w:p>
        </w:tc>
        <w:tc>
          <w:tcPr>
            <w:tcW w:w="992" w:type="dxa"/>
          </w:tcPr>
          <w:p w:rsidR="001F6FC4" w:rsidRPr="008345E7" w:rsidRDefault="001F6FC4" w:rsidP="001F6FC4">
            <w:pPr>
              <w:pStyle w:val="TableParagraph"/>
              <w:spacing w:line="298" w:lineRule="exact"/>
              <w:ind w:left="113"/>
              <w:rPr>
                <w:rFonts w:asciiTheme="minorEastAsia" w:eastAsiaTheme="minorEastAsia" w:hAnsiTheme="minorEastAsia"/>
                <w:sz w:val="24"/>
              </w:rPr>
            </w:pPr>
            <w:r w:rsidRPr="008345E7">
              <w:rPr>
                <w:rFonts w:asciiTheme="minorEastAsia" w:eastAsiaTheme="minorEastAsia" w:hAnsiTheme="minorEastAsia"/>
                <w:sz w:val="24"/>
              </w:rPr>
              <w:t>備註</w:t>
            </w:r>
          </w:p>
        </w:tc>
      </w:tr>
      <w:tr w:rsidR="001F6FC4" w:rsidRPr="008345E7" w:rsidTr="0053480F">
        <w:trPr>
          <w:trHeight w:val="3434"/>
        </w:trPr>
        <w:tc>
          <w:tcPr>
            <w:tcW w:w="708" w:type="dxa"/>
          </w:tcPr>
          <w:p w:rsidR="001F6FC4" w:rsidRPr="008345E7" w:rsidRDefault="001F6FC4" w:rsidP="001F6FC4">
            <w:pPr>
              <w:pStyle w:val="TableParagraph"/>
              <w:spacing w:line="270" w:lineRule="exact"/>
              <w:ind w:left="110"/>
              <w:rPr>
                <w:rFonts w:asciiTheme="minorEastAsia" w:eastAsiaTheme="minorEastAsia" w:hAnsiTheme="minorEastAsia"/>
                <w:sz w:val="24"/>
              </w:rPr>
            </w:pPr>
            <w:r w:rsidRPr="008345E7">
              <w:rPr>
                <w:rFonts w:asciiTheme="minorEastAsia" w:eastAsiaTheme="minorEastAsia" w:hAnsiTheme="minorEastAsia"/>
                <w:sz w:val="24"/>
              </w:rPr>
              <w:t>5</w:t>
            </w:r>
          </w:p>
        </w:tc>
        <w:tc>
          <w:tcPr>
            <w:tcW w:w="710" w:type="dxa"/>
          </w:tcPr>
          <w:p w:rsidR="001F6FC4" w:rsidRPr="008345E7" w:rsidRDefault="001F6FC4" w:rsidP="001F6FC4">
            <w:pPr>
              <w:pStyle w:val="TableParagraph"/>
              <w:spacing w:line="295" w:lineRule="exact"/>
              <w:ind w:right="110"/>
              <w:jc w:val="right"/>
              <w:rPr>
                <w:rFonts w:asciiTheme="minorEastAsia" w:eastAsiaTheme="minorEastAsia" w:hAnsiTheme="minorEastAsia"/>
                <w:sz w:val="24"/>
              </w:rPr>
            </w:pPr>
            <w:r w:rsidRPr="008345E7">
              <w:rPr>
                <w:rFonts w:asciiTheme="minorEastAsia" w:eastAsiaTheme="minorEastAsia" w:hAnsiTheme="minorEastAsia"/>
                <w:sz w:val="24"/>
              </w:rPr>
              <w:t>職災</w:t>
            </w:r>
          </w:p>
        </w:tc>
        <w:tc>
          <w:tcPr>
            <w:tcW w:w="568" w:type="dxa"/>
          </w:tcPr>
          <w:p w:rsidR="001F6FC4" w:rsidRPr="008345E7" w:rsidRDefault="001F6FC4" w:rsidP="001F6FC4">
            <w:pPr>
              <w:pStyle w:val="TableParagraph"/>
              <w:spacing w:line="242"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勞工局</w:t>
            </w:r>
          </w:p>
        </w:tc>
        <w:tc>
          <w:tcPr>
            <w:tcW w:w="1559" w:type="dxa"/>
          </w:tcPr>
          <w:p w:rsidR="001F6FC4" w:rsidRPr="008345E7" w:rsidRDefault="001F6FC4" w:rsidP="001F6FC4">
            <w:pPr>
              <w:pStyle w:val="TableParagraph"/>
              <w:spacing w:line="242" w:lineRule="auto"/>
              <w:ind w:left="109" w:right="59"/>
              <w:jc w:val="both"/>
              <w:rPr>
                <w:rFonts w:asciiTheme="minorEastAsia" w:eastAsiaTheme="minorEastAsia" w:hAnsiTheme="minorEastAsia"/>
                <w:sz w:val="24"/>
              </w:rPr>
            </w:pPr>
            <w:r w:rsidRPr="008345E7">
              <w:rPr>
                <w:rFonts w:asciiTheme="minorEastAsia" w:eastAsiaTheme="minorEastAsia" w:hAnsiTheme="minorEastAsia"/>
                <w:spacing w:val="32"/>
                <w:sz w:val="24"/>
              </w:rPr>
              <w:t>勞工職業災害慰助金實</w:t>
            </w:r>
            <w:r w:rsidRPr="008345E7">
              <w:rPr>
                <w:rFonts w:asciiTheme="minorEastAsia" w:eastAsiaTheme="minorEastAsia" w:hAnsiTheme="minorEastAsia"/>
                <w:sz w:val="24"/>
              </w:rPr>
              <w:t>施計畫</w:t>
            </w:r>
          </w:p>
        </w:tc>
        <w:tc>
          <w:tcPr>
            <w:tcW w:w="1415" w:type="dxa"/>
          </w:tcPr>
          <w:p w:rsidR="001F6FC4" w:rsidRPr="008345E7" w:rsidRDefault="001F6FC4" w:rsidP="001F6FC4">
            <w:pPr>
              <w:pStyle w:val="TableParagraph"/>
              <w:spacing w:line="244" w:lineRule="auto"/>
              <w:ind w:left="110" w:right="94"/>
              <w:jc w:val="both"/>
              <w:rPr>
                <w:rFonts w:asciiTheme="minorEastAsia" w:eastAsiaTheme="minorEastAsia" w:hAnsiTheme="minorEastAsia"/>
                <w:sz w:val="24"/>
              </w:rPr>
            </w:pPr>
            <w:r w:rsidRPr="008345E7">
              <w:rPr>
                <w:rFonts w:asciiTheme="minorEastAsia" w:eastAsiaTheme="minorEastAsia" w:hAnsiTheme="minorEastAsia"/>
                <w:spacing w:val="-2"/>
                <w:sz w:val="24"/>
              </w:rPr>
              <w:t>協助因遭遇職業災害致死勞工之家屬及因職業災害致失能或受傷住院之勞工，減低其災害事件導致之生</w:t>
            </w:r>
            <w:r w:rsidRPr="008345E7">
              <w:rPr>
                <w:rFonts w:asciiTheme="minorEastAsia" w:eastAsiaTheme="minorEastAsia" w:hAnsiTheme="minorEastAsia"/>
                <w:spacing w:val="-4"/>
                <w:sz w:val="24"/>
              </w:rPr>
              <w:t>活危機，並</w:t>
            </w:r>
          </w:p>
          <w:p w:rsidR="001F6FC4" w:rsidRPr="008345E7" w:rsidRDefault="001F6FC4" w:rsidP="001F6FC4">
            <w:pPr>
              <w:pStyle w:val="TableParagraph"/>
              <w:spacing w:line="290" w:lineRule="exact"/>
              <w:ind w:left="110"/>
              <w:rPr>
                <w:rFonts w:asciiTheme="minorEastAsia" w:eastAsiaTheme="minorEastAsia" w:hAnsiTheme="minorEastAsia"/>
                <w:sz w:val="24"/>
              </w:rPr>
            </w:pPr>
            <w:r w:rsidRPr="008345E7">
              <w:rPr>
                <w:rFonts w:asciiTheme="minorEastAsia" w:eastAsiaTheme="minorEastAsia" w:hAnsiTheme="minorEastAsia"/>
                <w:sz w:val="24"/>
              </w:rPr>
              <w:t>安定職場。</w:t>
            </w:r>
          </w:p>
        </w:tc>
        <w:tc>
          <w:tcPr>
            <w:tcW w:w="990" w:type="dxa"/>
          </w:tcPr>
          <w:p w:rsidR="001F6FC4" w:rsidRPr="008345E7" w:rsidRDefault="001F6FC4" w:rsidP="001F6FC4">
            <w:pPr>
              <w:pStyle w:val="TableParagraph"/>
              <w:spacing w:line="295" w:lineRule="exact"/>
              <w:ind w:left="111"/>
              <w:rPr>
                <w:rFonts w:asciiTheme="minorEastAsia" w:eastAsiaTheme="minorEastAsia" w:hAnsiTheme="minorEastAsia"/>
                <w:sz w:val="24"/>
              </w:rPr>
            </w:pPr>
            <w:r w:rsidRPr="008345E7">
              <w:rPr>
                <w:rFonts w:asciiTheme="minorEastAsia" w:eastAsiaTheme="minorEastAsia" w:hAnsiTheme="minorEastAsia"/>
                <w:sz w:val="24"/>
              </w:rPr>
              <w:t>勞工局</w:t>
            </w:r>
          </w:p>
        </w:tc>
        <w:tc>
          <w:tcPr>
            <w:tcW w:w="3155" w:type="dxa"/>
          </w:tcPr>
          <w:p w:rsidR="001F6FC4" w:rsidRPr="008345E7" w:rsidRDefault="001F6FC4" w:rsidP="001F6FC4">
            <w:pPr>
              <w:pStyle w:val="TableParagraph"/>
              <w:spacing w:line="295" w:lineRule="exact"/>
              <w:ind w:left="114"/>
              <w:rPr>
                <w:rFonts w:asciiTheme="minorEastAsia" w:eastAsiaTheme="minorEastAsia" w:hAnsiTheme="minorEastAsia"/>
                <w:sz w:val="24"/>
              </w:rPr>
            </w:pPr>
            <w:r w:rsidRPr="008345E7">
              <w:rPr>
                <w:rFonts w:asciiTheme="minorEastAsia" w:eastAsiaTheme="minorEastAsia" w:hAnsiTheme="minorEastAsia"/>
                <w:spacing w:val="-15"/>
                <w:sz w:val="24"/>
              </w:rPr>
              <w:t xml:space="preserve">新台幣 </w:t>
            </w:r>
            <w:r w:rsidRPr="008345E7">
              <w:rPr>
                <w:rFonts w:asciiTheme="minorEastAsia" w:eastAsiaTheme="minorEastAsia" w:hAnsiTheme="minorEastAsia"/>
                <w:sz w:val="24"/>
              </w:rPr>
              <w:t xml:space="preserve">1 </w:t>
            </w:r>
            <w:r w:rsidRPr="008345E7">
              <w:rPr>
                <w:rFonts w:asciiTheme="minorEastAsia" w:eastAsiaTheme="minorEastAsia" w:hAnsiTheme="minorEastAsia"/>
                <w:spacing w:val="-20"/>
                <w:sz w:val="24"/>
              </w:rPr>
              <w:t xml:space="preserve">萬至 </w:t>
            </w:r>
            <w:r w:rsidRPr="008345E7">
              <w:rPr>
                <w:rFonts w:asciiTheme="minorEastAsia" w:eastAsiaTheme="minorEastAsia" w:hAnsiTheme="minorEastAsia"/>
                <w:sz w:val="24"/>
              </w:rPr>
              <w:t>10 萬</w:t>
            </w:r>
          </w:p>
        </w:tc>
        <w:tc>
          <w:tcPr>
            <w:tcW w:w="992" w:type="dxa"/>
          </w:tcPr>
          <w:p w:rsidR="001F6FC4" w:rsidRPr="008345E7" w:rsidRDefault="001F6FC4" w:rsidP="001F6FC4">
            <w:pPr>
              <w:pStyle w:val="TableParagraph"/>
              <w:spacing w:line="242" w:lineRule="auto"/>
              <w:ind w:left="113" w:right="59"/>
              <w:jc w:val="both"/>
              <w:rPr>
                <w:rFonts w:asciiTheme="minorEastAsia" w:eastAsiaTheme="minorEastAsia" w:hAnsiTheme="minorEastAsia"/>
                <w:sz w:val="24"/>
              </w:rPr>
            </w:pPr>
            <w:r w:rsidRPr="008345E7">
              <w:rPr>
                <w:rFonts w:asciiTheme="minorEastAsia" w:eastAsiaTheme="minorEastAsia" w:hAnsiTheme="minorEastAsia"/>
                <w:spacing w:val="22"/>
                <w:sz w:val="24"/>
              </w:rPr>
              <w:t>新北市勞工權</w:t>
            </w:r>
            <w:r w:rsidRPr="008345E7">
              <w:rPr>
                <w:rFonts w:asciiTheme="minorEastAsia" w:eastAsiaTheme="minorEastAsia" w:hAnsiTheme="minorEastAsia"/>
                <w:sz w:val="24"/>
              </w:rPr>
              <w:t>益基金</w:t>
            </w:r>
          </w:p>
        </w:tc>
      </w:tr>
      <w:tr w:rsidR="001F6FC4" w:rsidRPr="008345E7" w:rsidTr="0053480F">
        <w:trPr>
          <w:trHeight w:val="2639"/>
        </w:trPr>
        <w:tc>
          <w:tcPr>
            <w:tcW w:w="708" w:type="dxa"/>
          </w:tcPr>
          <w:p w:rsidR="001F6FC4" w:rsidRPr="008345E7" w:rsidRDefault="001F6FC4" w:rsidP="001F6FC4">
            <w:pPr>
              <w:pStyle w:val="TableParagraph"/>
              <w:spacing w:line="270" w:lineRule="exact"/>
              <w:ind w:left="110"/>
              <w:rPr>
                <w:rFonts w:asciiTheme="minorEastAsia" w:eastAsiaTheme="minorEastAsia" w:hAnsiTheme="minorEastAsia"/>
                <w:sz w:val="24"/>
              </w:rPr>
            </w:pPr>
            <w:r w:rsidRPr="008345E7">
              <w:rPr>
                <w:rFonts w:asciiTheme="minorEastAsia" w:eastAsiaTheme="minorEastAsia" w:hAnsiTheme="minorEastAsia"/>
                <w:sz w:val="24"/>
              </w:rPr>
              <w:t>6</w:t>
            </w:r>
          </w:p>
        </w:tc>
        <w:tc>
          <w:tcPr>
            <w:tcW w:w="710" w:type="dxa"/>
          </w:tcPr>
          <w:p w:rsidR="001F6FC4" w:rsidRPr="008345E7" w:rsidRDefault="001F6FC4" w:rsidP="001F6FC4">
            <w:pPr>
              <w:pStyle w:val="TableParagraph"/>
              <w:spacing w:line="242" w:lineRule="auto"/>
              <w:ind w:left="107" w:right="110"/>
              <w:jc w:val="both"/>
              <w:rPr>
                <w:rFonts w:asciiTheme="minorEastAsia" w:eastAsiaTheme="minorEastAsia" w:hAnsiTheme="minorEastAsia"/>
                <w:sz w:val="24"/>
              </w:rPr>
            </w:pPr>
            <w:r w:rsidRPr="008345E7">
              <w:rPr>
                <w:rFonts w:asciiTheme="minorEastAsia" w:eastAsiaTheme="minorEastAsia" w:hAnsiTheme="minorEastAsia"/>
                <w:spacing w:val="-2"/>
                <w:sz w:val="24"/>
              </w:rPr>
              <w:t>風災火災地震爆炸</w:t>
            </w:r>
          </w:p>
        </w:tc>
        <w:tc>
          <w:tcPr>
            <w:tcW w:w="568" w:type="dxa"/>
          </w:tcPr>
          <w:p w:rsidR="001F6FC4" w:rsidRPr="008345E7" w:rsidRDefault="001F6FC4" w:rsidP="001F6FC4">
            <w:pPr>
              <w:pStyle w:val="TableParagraph"/>
              <w:spacing w:line="242"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城鄉局</w:t>
            </w:r>
          </w:p>
        </w:tc>
        <w:tc>
          <w:tcPr>
            <w:tcW w:w="1559" w:type="dxa"/>
          </w:tcPr>
          <w:p w:rsidR="001F6FC4" w:rsidRPr="008345E7" w:rsidRDefault="001F6FC4" w:rsidP="001F6FC4">
            <w:pPr>
              <w:pStyle w:val="TableParagraph"/>
              <w:spacing w:line="242" w:lineRule="auto"/>
              <w:ind w:left="108" w:right="59"/>
              <w:rPr>
                <w:rFonts w:asciiTheme="minorEastAsia" w:eastAsiaTheme="minorEastAsia" w:hAnsiTheme="minorEastAsia"/>
                <w:sz w:val="24"/>
              </w:rPr>
            </w:pPr>
            <w:r w:rsidRPr="008345E7">
              <w:rPr>
                <w:rFonts w:asciiTheme="minorEastAsia" w:eastAsiaTheme="minorEastAsia" w:hAnsiTheme="minorEastAsia"/>
                <w:spacing w:val="32"/>
                <w:sz w:val="24"/>
              </w:rPr>
              <w:t>都市更新整</w:t>
            </w:r>
            <w:r w:rsidRPr="008345E7">
              <w:rPr>
                <w:rFonts w:asciiTheme="minorEastAsia" w:eastAsiaTheme="minorEastAsia" w:hAnsiTheme="minorEastAsia"/>
                <w:sz w:val="24"/>
              </w:rPr>
              <w:t>建維護</w:t>
            </w:r>
          </w:p>
        </w:tc>
        <w:tc>
          <w:tcPr>
            <w:tcW w:w="1415" w:type="dxa"/>
          </w:tcPr>
          <w:p w:rsidR="001F6FC4" w:rsidRPr="008345E7" w:rsidRDefault="001F6FC4" w:rsidP="001F6FC4">
            <w:pPr>
              <w:pStyle w:val="TableParagraph"/>
              <w:spacing w:line="242" w:lineRule="auto"/>
              <w:ind w:left="109" w:right="94"/>
              <w:jc w:val="both"/>
              <w:rPr>
                <w:rFonts w:asciiTheme="minorEastAsia" w:eastAsiaTheme="minorEastAsia" w:hAnsiTheme="minorEastAsia"/>
                <w:sz w:val="24"/>
              </w:rPr>
            </w:pPr>
            <w:r w:rsidRPr="008345E7">
              <w:rPr>
                <w:rFonts w:asciiTheme="minorEastAsia" w:eastAsiaTheme="minorEastAsia" w:hAnsiTheme="minorEastAsia"/>
                <w:spacing w:val="-1"/>
                <w:sz w:val="24"/>
              </w:rPr>
              <w:t>因風災、火災、地震及爆炸致遭受損害之合法</w:t>
            </w:r>
            <w:r w:rsidRPr="008345E7">
              <w:rPr>
                <w:rFonts w:asciiTheme="minorEastAsia" w:eastAsiaTheme="minorEastAsia" w:hAnsiTheme="minorEastAsia"/>
                <w:sz w:val="24"/>
              </w:rPr>
              <w:t>建築物</w:t>
            </w:r>
          </w:p>
        </w:tc>
        <w:tc>
          <w:tcPr>
            <w:tcW w:w="990" w:type="dxa"/>
          </w:tcPr>
          <w:p w:rsidR="001F6FC4" w:rsidRPr="008345E7" w:rsidRDefault="001F6FC4" w:rsidP="001F6FC4">
            <w:pPr>
              <w:pStyle w:val="TableParagraph"/>
              <w:spacing w:line="295" w:lineRule="exact"/>
              <w:ind w:left="111"/>
              <w:rPr>
                <w:rFonts w:asciiTheme="minorEastAsia" w:eastAsiaTheme="minorEastAsia" w:hAnsiTheme="minorEastAsia"/>
                <w:sz w:val="24"/>
              </w:rPr>
            </w:pPr>
            <w:r w:rsidRPr="008345E7">
              <w:rPr>
                <w:rFonts w:asciiTheme="minorEastAsia" w:eastAsiaTheme="minorEastAsia" w:hAnsiTheme="minorEastAsia"/>
                <w:sz w:val="24"/>
              </w:rPr>
              <w:t>城鄉局</w:t>
            </w:r>
          </w:p>
        </w:tc>
        <w:tc>
          <w:tcPr>
            <w:tcW w:w="3155" w:type="dxa"/>
          </w:tcPr>
          <w:p w:rsidR="001F6FC4" w:rsidRPr="008345E7" w:rsidRDefault="001F6FC4" w:rsidP="006557A6">
            <w:pPr>
              <w:pStyle w:val="TableParagraph"/>
              <w:numPr>
                <w:ilvl w:val="0"/>
                <w:numId w:val="46"/>
              </w:numPr>
              <w:tabs>
                <w:tab w:val="left" w:pos="307"/>
              </w:tabs>
              <w:spacing w:line="242" w:lineRule="auto"/>
              <w:ind w:right="78" w:firstLine="0"/>
              <w:rPr>
                <w:rFonts w:asciiTheme="minorEastAsia" w:eastAsiaTheme="minorEastAsia" w:hAnsiTheme="minorEastAsia"/>
                <w:sz w:val="24"/>
              </w:rPr>
            </w:pPr>
            <w:r w:rsidRPr="008345E7">
              <w:rPr>
                <w:rFonts w:asciiTheme="minorEastAsia" w:eastAsiaTheme="minorEastAsia" w:hAnsiTheme="minorEastAsia"/>
                <w:spacing w:val="11"/>
                <w:sz w:val="24"/>
              </w:rPr>
              <w:t>每案以核准補助項目總經費百</w:t>
            </w:r>
            <w:r w:rsidRPr="008345E7">
              <w:rPr>
                <w:rFonts w:asciiTheme="minorEastAsia" w:eastAsiaTheme="minorEastAsia" w:hAnsiTheme="minorEastAsia"/>
                <w:sz w:val="24"/>
              </w:rPr>
              <w:t>分之五十為上限。</w:t>
            </w:r>
          </w:p>
          <w:p w:rsidR="001F6FC4" w:rsidRPr="008345E7" w:rsidRDefault="001F6FC4" w:rsidP="006557A6">
            <w:pPr>
              <w:pStyle w:val="TableParagraph"/>
              <w:numPr>
                <w:ilvl w:val="0"/>
                <w:numId w:val="46"/>
              </w:numPr>
              <w:tabs>
                <w:tab w:val="left" w:pos="427"/>
              </w:tabs>
              <w:spacing w:line="242" w:lineRule="auto"/>
              <w:ind w:right="75" w:firstLine="0"/>
              <w:jc w:val="both"/>
              <w:rPr>
                <w:rFonts w:asciiTheme="minorEastAsia" w:eastAsiaTheme="minorEastAsia" w:hAnsiTheme="minorEastAsia"/>
                <w:sz w:val="24"/>
              </w:rPr>
            </w:pPr>
            <w:r w:rsidRPr="008345E7">
              <w:rPr>
                <w:rFonts w:asciiTheme="minorEastAsia" w:eastAsiaTheme="minorEastAsia" w:hAnsiTheme="minorEastAsia"/>
                <w:spacing w:val="10"/>
                <w:sz w:val="24"/>
              </w:rPr>
              <w:t>每案之建築物立面修繕工 程</w:t>
            </w:r>
            <w:r w:rsidRPr="008345E7">
              <w:rPr>
                <w:rFonts w:asciiTheme="minorEastAsia" w:eastAsiaTheme="minorEastAsia" w:hAnsiTheme="minorEastAsia"/>
                <w:sz w:val="24"/>
              </w:rPr>
              <w:t>補助額度，應達補助總經費百分之五十以上。但四、五層樓集合住宅僅增設昇降設備者，不在此限。</w:t>
            </w:r>
          </w:p>
        </w:tc>
        <w:tc>
          <w:tcPr>
            <w:tcW w:w="992" w:type="dxa"/>
          </w:tcPr>
          <w:p w:rsidR="001F6FC4" w:rsidRPr="008345E7" w:rsidRDefault="001F6FC4" w:rsidP="001F6FC4">
            <w:pPr>
              <w:pStyle w:val="TableParagraph"/>
              <w:spacing w:line="242" w:lineRule="auto"/>
              <w:ind w:left="113" w:right="59"/>
              <w:jc w:val="both"/>
              <w:rPr>
                <w:rFonts w:asciiTheme="minorEastAsia" w:eastAsiaTheme="minorEastAsia" w:hAnsiTheme="minorEastAsia"/>
                <w:sz w:val="24"/>
              </w:rPr>
            </w:pPr>
            <w:r w:rsidRPr="008345E7">
              <w:rPr>
                <w:rFonts w:asciiTheme="minorEastAsia" w:eastAsiaTheme="minorEastAsia" w:hAnsiTheme="minorEastAsia"/>
                <w:spacing w:val="22"/>
                <w:sz w:val="24"/>
              </w:rPr>
              <w:t>新北市都市更</w:t>
            </w:r>
            <w:r w:rsidRPr="008345E7">
              <w:rPr>
                <w:rFonts w:asciiTheme="minorEastAsia" w:eastAsiaTheme="minorEastAsia" w:hAnsiTheme="minorEastAsia"/>
                <w:sz w:val="24"/>
              </w:rPr>
              <w:t>新基金</w:t>
            </w:r>
          </w:p>
        </w:tc>
      </w:tr>
      <w:tr w:rsidR="001F6FC4" w:rsidRPr="008345E7" w:rsidTr="0053480F">
        <w:trPr>
          <w:trHeight w:val="2639"/>
        </w:trPr>
        <w:tc>
          <w:tcPr>
            <w:tcW w:w="708" w:type="dxa"/>
          </w:tcPr>
          <w:p w:rsidR="001F6FC4" w:rsidRPr="008345E7" w:rsidRDefault="001F6FC4" w:rsidP="001F6FC4">
            <w:pPr>
              <w:pStyle w:val="TableParagraph"/>
              <w:spacing w:line="270" w:lineRule="exact"/>
              <w:ind w:left="110"/>
              <w:rPr>
                <w:rFonts w:asciiTheme="minorEastAsia" w:eastAsiaTheme="minorEastAsia" w:hAnsiTheme="minorEastAsia"/>
                <w:sz w:val="24"/>
              </w:rPr>
            </w:pPr>
            <w:r w:rsidRPr="008345E7">
              <w:rPr>
                <w:rFonts w:asciiTheme="minorEastAsia" w:eastAsiaTheme="minorEastAsia" w:hAnsiTheme="minorEastAsia"/>
                <w:sz w:val="24"/>
              </w:rPr>
              <w:t>7</w:t>
            </w:r>
          </w:p>
        </w:tc>
        <w:tc>
          <w:tcPr>
            <w:tcW w:w="710" w:type="dxa"/>
          </w:tcPr>
          <w:p w:rsidR="001F6FC4" w:rsidRPr="008345E7" w:rsidRDefault="001F6FC4" w:rsidP="001F6FC4">
            <w:pPr>
              <w:pStyle w:val="TableParagraph"/>
              <w:rPr>
                <w:rFonts w:asciiTheme="minorEastAsia" w:eastAsiaTheme="minorEastAsia" w:hAnsiTheme="minorEastAsia"/>
                <w:sz w:val="24"/>
              </w:rPr>
            </w:pPr>
          </w:p>
        </w:tc>
        <w:tc>
          <w:tcPr>
            <w:tcW w:w="568" w:type="dxa"/>
          </w:tcPr>
          <w:p w:rsidR="001F6FC4" w:rsidRPr="008345E7" w:rsidRDefault="001F6FC4" w:rsidP="001F6FC4">
            <w:pPr>
              <w:pStyle w:val="TableParagraph"/>
              <w:spacing w:line="242"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工務局</w:t>
            </w:r>
          </w:p>
        </w:tc>
        <w:tc>
          <w:tcPr>
            <w:tcW w:w="1559" w:type="dxa"/>
          </w:tcPr>
          <w:p w:rsidR="001F6FC4" w:rsidRPr="008345E7" w:rsidRDefault="001F6FC4" w:rsidP="001F6FC4">
            <w:pPr>
              <w:pStyle w:val="TableParagraph"/>
              <w:spacing w:line="295" w:lineRule="exact"/>
              <w:ind w:left="109"/>
              <w:rPr>
                <w:rFonts w:asciiTheme="minorEastAsia" w:eastAsiaTheme="minorEastAsia" w:hAnsiTheme="minorEastAsia"/>
                <w:sz w:val="24"/>
              </w:rPr>
            </w:pPr>
            <w:r w:rsidRPr="008345E7">
              <w:rPr>
                <w:rFonts w:asciiTheme="minorEastAsia" w:eastAsiaTheme="minorEastAsia" w:hAnsiTheme="minorEastAsia"/>
                <w:sz w:val="24"/>
              </w:rPr>
              <w:t>災害準備金</w:t>
            </w:r>
          </w:p>
        </w:tc>
        <w:tc>
          <w:tcPr>
            <w:tcW w:w="1415" w:type="dxa"/>
          </w:tcPr>
          <w:p w:rsidR="001F6FC4" w:rsidRPr="008345E7" w:rsidRDefault="001F6FC4" w:rsidP="001F6FC4">
            <w:pPr>
              <w:pStyle w:val="TableParagraph"/>
              <w:spacing w:line="242" w:lineRule="auto"/>
              <w:ind w:left="110" w:right="90"/>
              <w:rPr>
                <w:rFonts w:asciiTheme="minorEastAsia" w:eastAsiaTheme="minorEastAsia" w:hAnsiTheme="minorEastAsia"/>
                <w:sz w:val="24"/>
              </w:rPr>
            </w:pPr>
            <w:r w:rsidRPr="008345E7">
              <w:rPr>
                <w:rFonts w:asciiTheme="minorEastAsia" w:eastAsiaTheme="minorEastAsia" w:hAnsiTheme="minorEastAsia"/>
                <w:spacing w:val="35"/>
                <w:sz w:val="24"/>
              </w:rPr>
              <w:t>受災戶</w:t>
            </w:r>
            <w:r w:rsidRPr="008345E7">
              <w:rPr>
                <w:rFonts w:asciiTheme="minorEastAsia" w:eastAsiaTheme="minorEastAsia" w:hAnsiTheme="minorEastAsia"/>
                <w:spacing w:val="-10"/>
                <w:sz w:val="24"/>
              </w:rPr>
              <w:t xml:space="preserve">( </w:t>
            </w:r>
            <w:r w:rsidRPr="008345E7">
              <w:rPr>
                <w:rFonts w:asciiTheme="minorEastAsia" w:eastAsiaTheme="minorEastAsia" w:hAnsiTheme="minorEastAsia"/>
                <w:sz w:val="24"/>
              </w:rPr>
              <w:t>建築物)</w:t>
            </w:r>
          </w:p>
        </w:tc>
        <w:tc>
          <w:tcPr>
            <w:tcW w:w="990" w:type="dxa"/>
          </w:tcPr>
          <w:p w:rsidR="001F6FC4" w:rsidRPr="008345E7" w:rsidRDefault="001F6FC4" w:rsidP="001F6FC4">
            <w:pPr>
              <w:pStyle w:val="TableParagraph"/>
              <w:spacing w:line="295" w:lineRule="exact"/>
              <w:ind w:left="111"/>
              <w:rPr>
                <w:rFonts w:asciiTheme="minorEastAsia" w:eastAsiaTheme="minorEastAsia" w:hAnsiTheme="minorEastAsia"/>
                <w:sz w:val="24"/>
              </w:rPr>
            </w:pPr>
            <w:r w:rsidRPr="008345E7">
              <w:rPr>
                <w:rFonts w:asciiTheme="minorEastAsia" w:eastAsiaTheme="minorEastAsia" w:hAnsiTheme="minorEastAsia"/>
                <w:sz w:val="24"/>
              </w:rPr>
              <w:t>工務局</w:t>
            </w:r>
          </w:p>
        </w:tc>
        <w:tc>
          <w:tcPr>
            <w:tcW w:w="3155" w:type="dxa"/>
          </w:tcPr>
          <w:p w:rsidR="001F6FC4" w:rsidRPr="008345E7" w:rsidRDefault="001F6FC4" w:rsidP="006557A6">
            <w:pPr>
              <w:pStyle w:val="TableParagraph"/>
              <w:numPr>
                <w:ilvl w:val="0"/>
                <w:numId w:val="45"/>
              </w:numPr>
              <w:tabs>
                <w:tab w:val="left" w:pos="307"/>
              </w:tabs>
              <w:spacing w:line="242" w:lineRule="auto"/>
              <w:ind w:right="78" w:firstLine="0"/>
              <w:rPr>
                <w:rFonts w:asciiTheme="minorEastAsia" w:eastAsiaTheme="minorEastAsia" w:hAnsiTheme="minorEastAsia"/>
                <w:sz w:val="24"/>
              </w:rPr>
            </w:pPr>
            <w:r w:rsidRPr="008345E7">
              <w:rPr>
                <w:rFonts w:asciiTheme="minorEastAsia" w:eastAsiaTheme="minorEastAsia" w:hAnsiTheme="minorEastAsia"/>
                <w:spacing w:val="11"/>
                <w:sz w:val="24"/>
              </w:rPr>
              <w:t>由災害準備金預先支應相關修</w:t>
            </w:r>
            <w:r w:rsidRPr="008345E7">
              <w:rPr>
                <w:rFonts w:asciiTheme="minorEastAsia" w:eastAsiaTheme="minorEastAsia" w:hAnsiTheme="minorEastAsia"/>
                <w:sz w:val="24"/>
              </w:rPr>
              <w:t>繕復原費用，再行代位求償。</w:t>
            </w:r>
          </w:p>
          <w:p w:rsidR="001F6FC4" w:rsidRPr="008345E7" w:rsidRDefault="001F6FC4" w:rsidP="006557A6">
            <w:pPr>
              <w:pStyle w:val="TableParagraph"/>
              <w:numPr>
                <w:ilvl w:val="0"/>
                <w:numId w:val="45"/>
              </w:numPr>
              <w:tabs>
                <w:tab w:val="left" w:pos="420"/>
              </w:tabs>
              <w:spacing w:line="242" w:lineRule="auto"/>
              <w:ind w:right="75" w:firstLine="0"/>
              <w:jc w:val="both"/>
              <w:rPr>
                <w:rFonts w:asciiTheme="minorEastAsia" w:eastAsiaTheme="minorEastAsia" w:hAnsiTheme="minorEastAsia"/>
                <w:sz w:val="24"/>
              </w:rPr>
            </w:pPr>
            <w:r w:rsidRPr="008345E7">
              <w:rPr>
                <w:rFonts w:asciiTheme="minorEastAsia" w:eastAsiaTheme="minorEastAsia" w:hAnsiTheme="minorEastAsia"/>
                <w:sz w:val="24"/>
              </w:rPr>
              <w:t>例如本次安康氣爆案，建物毀損相關部分由工務局先行請廠商修繕復原，再由欣欣瓦斯支付相關修繕費用。</w:t>
            </w:r>
          </w:p>
        </w:tc>
        <w:tc>
          <w:tcPr>
            <w:tcW w:w="992" w:type="dxa"/>
          </w:tcPr>
          <w:p w:rsidR="001F6FC4" w:rsidRPr="008345E7" w:rsidRDefault="001F6FC4" w:rsidP="001F6FC4">
            <w:pPr>
              <w:pStyle w:val="TableParagraph"/>
              <w:spacing w:line="242" w:lineRule="auto"/>
              <w:ind w:left="113" w:right="59"/>
              <w:rPr>
                <w:rFonts w:asciiTheme="minorEastAsia" w:eastAsiaTheme="minorEastAsia" w:hAnsiTheme="minorEastAsia"/>
                <w:sz w:val="24"/>
              </w:rPr>
            </w:pPr>
            <w:r w:rsidRPr="008345E7">
              <w:rPr>
                <w:rFonts w:asciiTheme="minorEastAsia" w:eastAsiaTheme="minorEastAsia" w:hAnsiTheme="minorEastAsia"/>
                <w:spacing w:val="22"/>
                <w:sz w:val="24"/>
              </w:rPr>
              <w:t>災害準</w:t>
            </w:r>
            <w:r w:rsidRPr="008345E7">
              <w:rPr>
                <w:rFonts w:asciiTheme="minorEastAsia" w:eastAsiaTheme="minorEastAsia" w:hAnsiTheme="minorEastAsia"/>
                <w:sz w:val="24"/>
              </w:rPr>
              <w:t>備金</w:t>
            </w:r>
          </w:p>
        </w:tc>
      </w:tr>
      <w:tr w:rsidR="001F6FC4" w:rsidRPr="008345E7" w:rsidTr="0053480F">
        <w:trPr>
          <w:trHeight w:val="1873"/>
        </w:trPr>
        <w:tc>
          <w:tcPr>
            <w:tcW w:w="708" w:type="dxa"/>
          </w:tcPr>
          <w:p w:rsidR="001F6FC4" w:rsidRPr="008345E7" w:rsidRDefault="001F6FC4" w:rsidP="001F6FC4">
            <w:pPr>
              <w:pStyle w:val="TableParagraph"/>
              <w:spacing w:line="270" w:lineRule="exact"/>
              <w:ind w:left="110"/>
              <w:rPr>
                <w:rFonts w:asciiTheme="minorEastAsia" w:eastAsiaTheme="minorEastAsia" w:hAnsiTheme="minorEastAsia"/>
                <w:sz w:val="24"/>
              </w:rPr>
            </w:pPr>
            <w:r w:rsidRPr="008345E7">
              <w:rPr>
                <w:rFonts w:asciiTheme="minorEastAsia" w:eastAsiaTheme="minorEastAsia" w:hAnsiTheme="minorEastAsia"/>
                <w:sz w:val="24"/>
              </w:rPr>
              <w:t>8</w:t>
            </w:r>
          </w:p>
        </w:tc>
        <w:tc>
          <w:tcPr>
            <w:tcW w:w="710" w:type="dxa"/>
          </w:tcPr>
          <w:p w:rsidR="001F6FC4" w:rsidRPr="008345E7" w:rsidRDefault="001F6FC4" w:rsidP="001F6FC4">
            <w:pPr>
              <w:pStyle w:val="TableParagraph"/>
              <w:spacing w:line="242" w:lineRule="auto"/>
              <w:ind w:left="107" w:right="81"/>
              <w:rPr>
                <w:rFonts w:asciiTheme="minorEastAsia" w:eastAsiaTheme="minorEastAsia" w:hAnsiTheme="minorEastAsia"/>
                <w:sz w:val="24"/>
              </w:rPr>
            </w:pPr>
            <w:r w:rsidRPr="008345E7">
              <w:rPr>
                <w:rFonts w:asciiTheme="minorEastAsia" w:eastAsiaTheme="minorEastAsia" w:hAnsiTheme="minorEastAsia"/>
                <w:spacing w:val="7"/>
                <w:sz w:val="24"/>
              </w:rPr>
              <w:t>各類</w:t>
            </w:r>
            <w:r w:rsidRPr="008345E7">
              <w:rPr>
                <w:rFonts w:asciiTheme="minorEastAsia" w:eastAsiaTheme="minorEastAsia" w:hAnsiTheme="minorEastAsia"/>
                <w:sz w:val="24"/>
              </w:rPr>
              <w:t>災害</w:t>
            </w:r>
          </w:p>
        </w:tc>
        <w:tc>
          <w:tcPr>
            <w:tcW w:w="568" w:type="dxa"/>
          </w:tcPr>
          <w:p w:rsidR="001F6FC4" w:rsidRPr="008345E7" w:rsidRDefault="001F6FC4" w:rsidP="001F6FC4">
            <w:pPr>
              <w:pStyle w:val="TableParagraph"/>
              <w:spacing w:line="244"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財政局稅捐</w:t>
            </w:r>
          </w:p>
          <w:p w:rsidR="001F6FC4" w:rsidRPr="008345E7" w:rsidRDefault="001F6FC4" w:rsidP="001F6FC4">
            <w:pPr>
              <w:pStyle w:val="TableParagraph"/>
              <w:spacing w:line="298" w:lineRule="exact"/>
              <w:ind w:left="108"/>
              <w:rPr>
                <w:rFonts w:asciiTheme="minorEastAsia" w:eastAsiaTheme="minorEastAsia" w:hAnsiTheme="minorEastAsia"/>
                <w:sz w:val="24"/>
              </w:rPr>
            </w:pPr>
            <w:r w:rsidRPr="008345E7">
              <w:rPr>
                <w:rFonts w:asciiTheme="minorEastAsia" w:eastAsiaTheme="minorEastAsia" w:hAnsiTheme="minorEastAsia"/>
                <w:sz w:val="24"/>
              </w:rPr>
              <w:t>處</w:t>
            </w:r>
          </w:p>
        </w:tc>
        <w:tc>
          <w:tcPr>
            <w:tcW w:w="1559" w:type="dxa"/>
          </w:tcPr>
          <w:p w:rsidR="001F6FC4" w:rsidRPr="008345E7" w:rsidRDefault="001F6FC4" w:rsidP="001F6FC4">
            <w:pPr>
              <w:pStyle w:val="TableParagraph"/>
              <w:spacing w:line="295" w:lineRule="exact"/>
              <w:ind w:left="108"/>
              <w:rPr>
                <w:rFonts w:asciiTheme="minorEastAsia" w:eastAsiaTheme="minorEastAsia" w:hAnsiTheme="minorEastAsia"/>
                <w:sz w:val="24"/>
              </w:rPr>
            </w:pPr>
            <w:r w:rsidRPr="008345E7">
              <w:rPr>
                <w:rFonts w:asciiTheme="minorEastAsia" w:eastAsiaTheme="minorEastAsia" w:hAnsiTheme="minorEastAsia"/>
                <w:sz w:val="24"/>
              </w:rPr>
              <w:t>房屋稅減免</w:t>
            </w:r>
          </w:p>
        </w:tc>
        <w:tc>
          <w:tcPr>
            <w:tcW w:w="1415" w:type="dxa"/>
          </w:tcPr>
          <w:p w:rsidR="001F6FC4" w:rsidRPr="008345E7" w:rsidRDefault="001F6FC4" w:rsidP="001F6FC4">
            <w:pPr>
              <w:pStyle w:val="TableParagraph"/>
              <w:spacing w:line="295" w:lineRule="exact"/>
              <w:ind w:left="109"/>
              <w:rPr>
                <w:rFonts w:asciiTheme="minorEastAsia" w:eastAsiaTheme="minorEastAsia" w:hAnsiTheme="minorEastAsia"/>
                <w:sz w:val="24"/>
              </w:rPr>
            </w:pPr>
            <w:r w:rsidRPr="008345E7">
              <w:rPr>
                <w:rFonts w:asciiTheme="minorEastAsia" w:eastAsiaTheme="minorEastAsia" w:hAnsiTheme="minorEastAsia"/>
                <w:sz w:val="24"/>
              </w:rPr>
              <w:t>受災戶</w:t>
            </w:r>
          </w:p>
        </w:tc>
        <w:tc>
          <w:tcPr>
            <w:tcW w:w="990" w:type="dxa"/>
          </w:tcPr>
          <w:p w:rsidR="001F6FC4" w:rsidRPr="008345E7" w:rsidRDefault="001F6FC4" w:rsidP="001F6FC4">
            <w:pPr>
              <w:pStyle w:val="TableParagraph"/>
              <w:spacing w:line="295" w:lineRule="exact"/>
              <w:ind w:left="111"/>
              <w:rPr>
                <w:rFonts w:asciiTheme="minorEastAsia" w:eastAsiaTheme="minorEastAsia" w:hAnsiTheme="minorEastAsia"/>
                <w:sz w:val="24"/>
              </w:rPr>
            </w:pPr>
            <w:r w:rsidRPr="008345E7">
              <w:rPr>
                <w:rFonts w:asciiTheme="minorEastAsia" w:eastAsiaTheme="minorEastAsia" w:hAnsiTheme="minorEastAsia"/>
                <w:sz w:val="24"/>
              </w:rPr>
              <w:t>稅捐處</w:t>
            </w:r>
          </w:p>
        </w:tc>
        <w:tc>
          <w:tcPr>
            <w:tcW w:w="3155" w:type="dxa"/>
          </w:tcPr>
          <w:p w:rsidR="001F6FC4" w:rsidRPr="008345E7" w:rsidRDefault="001F6FC4" w:rsidP="001F6FC4">
            <w:pPr>
              <w:pStyle w:val="TableParagraph"/>
              <w:spacing w:line="295" w:lineRule="exact"/>
              <w:ind w:left="114"/>
              <w:rPr>
                <w:rFonts w:asciiTheme="minorEastAsia" w:eastAsiaTheme="minorEastAsia" w:hAnsiTheme="minorEastAsia"/>
                <w:sz w:val="24"/>
              </w:rPr>
            </w:pPr>
            <w:r w:rsidRPr="008345E7">
              <w:rPr>
                <w:rFonts w:asciiTheme="minorEastAsia" w:eastAsiaTheme="minorEastAsia" w:hAnsiTheme="minorEastAsia"/>
                <w:spacing w:val="-2"/>
                <w:w w:val="95"/>
                <w:sz w:val="24"/>
              </w:rPr>
              <w:t xml:space="preserve">依房屋稅條例第 </w:t>
            </w:r>
            <w:r w:rsidRPr="008345E7">
              <w:rPr>
                <w:rFonts w:asciiTheme="minorEastAsia" w:eastAsiaTheme="minorEastAsia" w:hAnsiTheme="minorEastAsia"/>
                <w:w w:val="95"/>
                <w:sz w:val="24"/>
              </w:rPr>
              <w:t>15</w:t>
            </w:r>
            <w:r w:rsidRPr="008345E7">
              <w:rPr>
                <w:rFonts w:asciiTheme="minorEastAsia" w:eastAsiaTheme="minorEastAsia" w:hAnsiTheme="minorEastAsia"/>
                <w:spacing w:val="43"/>
                <w:w w:val="95"/>
                <w:sz w:val="24"/>
              </w:rPr>
              <w:t xml:space="preserve"> </w:t>
            </w:r>
            <w:r w:rsidRPr="008345E7">
              <w:rPr>
                <w:rFonts w:asciiTheme="minorEastAsia" w:eastAsiaTheme="minorEastAsia" w:hAnsiTheme="minorEastAsia"/>
                <w:spacing w:val="-5"/>
                <w:w w:val="95"/>
                <w:sz w:val="24"/>
              </w:rPr>
              <w:t xml:space="preserve">條第 </w:t>
            </w:r>
            <w:r w:rsidRPr="008345E7">
              <w:rPr>
                <w:rFonts w:asciiTheme="minorEastAsia" w:eastAsiaTheme="minorEastAsia" w:hAnsiTheme="minorEastAsia"/>
                <w:w w:val="95"/>
                <w:sz w:val="24"/>
              </w:rPr>
              <w:t>1</w:t>
            </w:r>
            <w:r w:rsidRPr="008345E7">
              <w:rPr>
                <w:rFonts w:asciiTheme="minorEastAsia" w:eastAsiaTheme="minorEastAsia" w:hAnsiTheme="minorEastAsia"/>
                <w:spacing w:val="43"/>
                <w:w w:val="95"/>
                <w:sz w:val="24"/>
              </w:rPr>
              <w:t xml:space="preserve"> </w:t>
            </w:r>
            <w:r w:rsidRPr="008345E7">
              <w:rPr>
                <w:rFonts w:asciiTheme="minorEastAsia" w:eastAsiaTheme="minorEastAsia" w:hAnsiTheme="minorEastAsia"/>
                <w:spacing w:val="-5"/>
                <w:w w:val="95"/>
                <w:sz w:val="24"/>
              </w:rPr>
              <w:t xml:space="preserve">項第 </w:t>
            </w:r>
            <w:r w:rsidRPr="008345E7">
              <w:rPr>
                <w:rFonts w:asciiTheme="minorEastAsia" w:eastAsiaTheme="minorEastAsia" w:hAnsiTheme="minorEastAsia"/>
                <w:w w:val="95"/>
                <w:sz w:val="24"/>
              </w:rPr>
              <w:t>7</w:t>
            </w:r>
          </w:p>
          <w:p w:rsidR="001F6FC4" w:rsidRPr="008345E7" w:rsidRDefault="001F6FC4" w:rsidP="001F6FC4">
            <w:pPr>
              <w:pStyle w:val="TableParagraph"/>
              <w:spacing w:before="4"/>
              <w:ind w:left="114"/>
              <w:rPr>
                <w:rFonts w:asciiTheme="minorEastAsia" w:eastAsiaTheme="minorEastAsia" w:hAnsiTheme="minorEastAsia"/>
                <w:sz w:val="24"/>
              </w:rPr>
            </w:pPr>
            <w:r w:rsidRPr="008345E7">
              <w:rPr>
                <w:rFonts w:asciiTheme="minorEastAsia" w:eastAsiaTheme="minorEastAsia" w:hAnsiTheme="minorEastAsia"/>
                <w:spacing w:val="15"/>
                <w:sz w:val="24"/>
              </w:rPr>
              <w:t xml:space="preserve">款房屋毀損 </w:t>
            </w:r>
            <w:r w:rsidRPr="008345E7">
              <w:rPr>
                <w:rFonts w:asciiTheme="minorEastAsia" w:eastAsiaTheme="minorEastAsia" w:hAnsiTheme="minorEastAsia"/>
                <w:sz w:val="24"/>
              </w:rPr>
              <w:t>5</w:t>
            </w:r>
            <w:r w:rsidRPr="008345E7">
              <w:rPr>
                <w:rFonts w:asciiTheme="minorEastAsia" w:eastAsiaTheme="minorEastAsia" w:hAnsiTheme="minorEastAsia"/>
                <w:spacing w:val="79"/>
                <w:sz w:val="24"/>
              </w:rPr>
              <w:t xml:space="preserve"> </w:t>
            </w:r>
            <w:r w:rsidRPr="008345E7">
              <w:rPr>
                <w:rFonts w:asciiTheme="minorEastAsia" w:eastAsiaTheme="minorEastAsia" w:hAnsiTheme="minorEastAsia"/>
                <w:spacing w:val="19"/>
                <w:sz w:val="24"/>
              </w:rPr>
              <w:t>成以上房屋稅全</w:t>
            </w:r>
          </w:p>
          <w:p w:rsidR="001F6FC4" w:rsidRPr="008345E7" w:rsidRDefault="001F6FC4" w:rsidP="001F6FC4">
            <w:pPr>
              <w:pStyle w:val="TableParagraph"/>
              <w:spacing w:before="5"/>
              <w:ind w:left="114"/>
              <w:rPr>
                <w:rFonts w:asciiTheme="minorEastAsia" w:eastAsiaTheme="minorEastAsia" w:hAnsiTheme="minorEastAsia"/>
                <w:sz w:val="24"/>
              </w:rPr>
            </w:pPr>
            <w:r w:rsidRPr="008345E7">
              <w:rPr>
                <w:rFonts w:asciiTheme="minorEastAsia" w:eastAsiaTheme="minorEastAsia" w:hAnsiTheme="minorEastAsia"/>
                <w:spacing w:val="-5"/>
                <w:sz w:val="24"/>
              </w:rPr>
              <w:t xml:space="preserve">免，另同條第 </w:t>
            </w:r>
            <w:r w:rsidRPr="008345E7">
              <w:rPr>
                <w:rFonts w:asciiTheme="minorEastAsia" w:eastAsiaTheme="minorEastAsia" w:hAnsiTheme="minorEastAsia"/>
                <w:sz w:val="24"/>
              </w:rPr>
              <w:t>2</w:t>
            </w:r>
            <w:r w:rsidRPr="008345E7">
              <w:rPr>
                <w:rFonts w:asciiTheme="minorEastAsia" w:eastAsiaTheme="minorEastAsia" w:hAnsiTheme="minorEastAsia"/>
                <w:spacing w:val="26"/>
                <w:sz w:val="24"/>
              </w:rPr>
              <w:t xml:space="preserve"> </w:t>
            </w:r>
            <w:r w:rsidRPr="008345E7">
              <w:rPr>
                <w:rFonts w:asciiTheme="minorEastAsia" w:eastAsiaTheme="minorEastAsia" w:hAnsiTheme="minorEastAsia"/>
                <w:spacing w:val="-11"/>
                <w:sz w:val="24"/>
              </w:rPr>
              <w:t xml:space="preserve">項第 </w:t>
            </w:r>
            <w:r w:rsidRPr="008345E7">
              <w:rPr>
                <w:rFonts w:asciiTheme="minorEastAsia" w:eastAsiaTheme="minorEastAsia" w:hAnsiTheme="minorEastAsia"/>
                <w:sz w:val="24"/>
              </w:rPr>
              <w:t>4</w:t>
            </w:r>
            <w:r w:rsidRPr="008345E7">
              <w:rPr>
                <w:rFonts w:asciiTheme="minorEastAsia" w:eastAsiaTheme="minorEastAsia" w:hAnsiTheme="minorEastAsia"/>
                <w:spacing w:val="26"/>
                <w:sz w:val="24"/>
              </w:rPr>
              <w:t xml:space="preserve"> </w:t>
            </w:r>
            <w:r w:rsidRPr="008345E7">
              <w:rPr>
                <w:rFonts w:asciiTheme="minorEastAsia" w:eastAsiaTheme="minorEastAsia" w:hAnsiTheme="minorEastAsia"/>
                <w:sz w:val="24"/>
              </w:rPr>
              <w:t>款房屋毀</w:t>
            </w:r>
          </w:p>
          <w:p w:rsidR="001F6FC4" w:rsidRPr="008345E7" w:rsidRDefault="001F6FC4" w:rsidP="001F6FC4">
            <w:pPr>
              <w:pStyle w:val="TableParagraph"/>
              <w:spacing w:before="7"/>
              <w:ind w:left="114"/>
              <w:rPr>
                <w:rFonts w:asciiTheme="minorEastAsia" w:eastAsiaTheme="minorEastAsia" w:hAnsiTheme="minorEastAsia"/>
                <w:sz w:val="24"/>
              </w:rPr>
            </w:pPr>
            <w:r w:rsidRPr="008345E7">
              <w:rPr>
                <w:rFonts w:asciiTheme="minorEastAsia" w:eastAsiaTheme="minorEastAsia" w:hAnsiTheme="minorEastAsia"/>
                <w:spacing w:val="-30"/>
                <w:sz w:val="24"/>
              </w:rPr>
              <w:t xml:space="preserve">損 </w:t>
            </w:r>
            <w:r w:rsidRPr="008345E7">
              <w:rPr>
                <w:rFonts w:asciiTheme="minorEastAsia" w:eastAsiaTheme="minorEastAsia" w:hAnsiTheme="minorEastAsia"/>
                <w:sz w:val="24"/>
              </w:rPr>
              <w:t xml:space="preserve">3 </w:t>
            </w:r>
            <w:r w:rsidRPr="008345E7">
              <w:rPr>
                <w:rFonts w:asciiTheme="minorEastAsia" w:eastAsiaTheme="minorEastAsia" w:hAnsiTheme="minorEastAsia"/>
                <w:spacing w:val="-30"/>
                <w:sz w:val="24"/>
              </w:rPr>
              <w:t xml:space="preserve">至 </w:t>
            </w:r>
            <w:r w:rsidRPr="008345E7">
              <w:rPr>
                <w:rFonts w:asciiTheme="minorEastAsia" w:eastAsiaTheme="minorEastAsia" w:hAnsiTheme="minorEastAsia"/>
                <w:sz w:val="24"/>
              </w:rPr>
              <w:t>5 成房屋稅減半</w:t>
            </w:r>
          </w:p>
        </w:tc>
        <w:tc>
          <w:tcPr>
            <w:tcW w:w="992" w:type="dxa"/>
          </w:tcPr>
          <w:p w:rsidR="001F6FC4" w:rsidRPr="008345E7" w:rsidRDefault="001F6FC4" w:rsidP="001F6FC4">
            <w:pPr>
              <w:pStyle w:val="TableParagraph"/>
              <w:rPr>
                <w:rFonts w:asciiTheme="minorEastAsia" w:eastAsiaTheme="minorEastAsia" w:hAnsiTheme="minorEastAsia"/>
                <w:sz w:val="24"/>
              </w:rPr>
            </w:pPr>
          </w:p>
        </w:tc>
      </w:tr>
      <w:tr w:rsidR="001F6FC4" w:rsidRPr="008345E7" w:rsidTr="0053480F">
        <w:trPr>
          <w:trHeight w:val="1979"/>
        </w:trPr>
        <w:tc>
          <w:tcPr>
            <w:tcW w:w="708" w:type="dxa"/>
          </w:tcPr>
          <w:p w:rsidR="001F6FC4" w:rsidRPr="008345E7" w:rsidRDefault="001F6FC4" w:rsidP="001F6FC4">
            <w:pPr>
              <w:pStyle w:val="TableParagraph"/>
              <w:spacing w:line="270" w:lineRule="exact"/>
              <w:ind w:left="110"/>
              <w:rPr>
                <w:rFonts w:asciiTheme="minorEastAsia" w:eastAsiaTheme="minorEastAsia" w:hAnsiTheme="minorEastAsia"/>
                <w:sz w:val="24"/>
              </w:rPr>
            </w:pPr>
            <w:r w:rsidRPr="008345E7">
              <w:rPr>
                <w:rFonts w:asciiTheme="minorEastAsia" w:eastAsiaTheme="minorEastAsia" w:hAnsiTheme="minorEastAsia"/>
                <w:sz w:val="24"/>
              </w:rPr>
              <w:t>9</w:t>
            </w:r>
          </w:p>
        </w:tc>
        <w:tc>
          <w:tcPr>
            <w:tcW w:w="710" w:type="dxa"/>
          </w:tcPr>
          <w:p w:rsidR="001F6FC4" w:rsidRPr="008345E7" w:rsidRDefault="001F6FC4" w:rsidP="001F6FC4">
            <w:pPr>
              <w:pStyle w:val="TableParagraph"/>
              <w:spacing w:line="242" w:lineRule="auto"/>
              <w:ind w:left="107" w:right="81"/>
              <w:rPr>
                <w:rFonts w:asciiTheme="minorEastAsia" w:eastAsiaTheme="minorEastAsia" w:hAnsiTheme="minorEastAsia"/>
                <w:sz w:val="24"/>
              </w:rPr>
            </w:pPr>
            <w:r w:rsidRPr="008345E7">
              <w:rPr>
                <w:rFonts w:asciiTheme="minorEastAsia" w:eastAsiaTheme="minorEastAsia" w:hAnsiTheme="minorEastAsia"/>
                <w:spacing w:val="7"/>
                <w:sz w:val="24"/>
              </w:rPr>
              <w:t>各類</w:t>
            </w:r>
            <w:r w:rsidRPr="008345E7">
              <w:rPr>
                <w:rFonts w:asciiTheme="minorEastAsia" w:eastAsiaTheme="minorEastAsia" w:hAnsiTheme="minorEastAsia"/>
                <w:sz w:val="24"/>
              </w:rPr>
              <w:t>災害</w:t>
            </w:r>
          </w:p>
        </w:tc>
        <w:tc>
          <w:tcPr>
            <w:tcW w:w="568" w:type="dxa"/>
          </w:tcPr>
          <w:p w:rsidR="001F6FC4" w:rsidRPr="008345E7" w:rsidRDefault="001F6FC4" w:rsidP="001F6FC4">
            <w:pPr>
              <w:pStyle w:val="TableParagraph"/>
              <w:spacing w:line="242"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原民局</w:t>
            </w:r>
          </w:p>
        </w:tc>
        <w:tc>
          <w:tcPr>
            <w:tcW w:w="1559" w:type="dxa"/>
          </w:tcPr>
          <w:p w:rsidR="001F6FC4" w:rsidRPr="008345E7" w:rsidRDefault="001F6FC4" w:rsidP="001F6FC4">
            <w:pPr>
              <w:pStyle w:val="TableParagraph"/>
              <w:spacing w:line="242" w:lineRule="auto"/>
              <w:ind w:left="108" w:right="59"/>
              <w:jc w:val="both"/>
              <w:rPr>
                <w:rFonts w:asciiTheme="minorEastAsia" w:eastAsiaTheme="minorEastAsia" w:hAnsiTheme="minorEastAsia"/>
                <w:sz w:val="24"/>
              </w:rPr>
            </w:pPr>
            <w:r w:rsidRPr="008345E7">
              <w:rPr>
                <w:rFonts w:asciiTheme="minorEastAsia" w:eastAsiaTheme="minorEastAsia" w:hAnsiTheme="minorEastAsia"/>
                <w:spacing w:val="32"/>
                <w:sz w:val="24"/>
              </w:rPr>
              <w:t>原住民族委員會輔助原住民急難救</w:t>
            </w:r>
            <w:r w:rsidRPr="008345E7">
              <w:rPr>
                <w:rFonts w:asciiTheme="minorEastAsia" w:eastAsiaTheme="minorEastAsia" w:hAnsiTheme="minorEastAsia"/>
                <w:sz w:val="24"/>
              </w:rPr>
              <w:t>助實施要點</w:t>
            </w:r>
          </w:p>
        </w:tc>
        <w:tc>
          <w:tcPr>
            <w:tcW w:w="1415" w:type="dxa"/>
          </w:tcPr>
          <w:p w:rsidR="001F6FC4" w:rsidRPr="008345E7" w:rsidRDefault="001F6FC4" w:rsidP="001F6FC4">
            <w:pPr>
              <w:pStyle w:val="TableParagraph"/>
              <w:spacing w:line="242" w:lineRule="auto"/>
              <w:ind w:left="109" w:right="94"/>
              <w:jc w:val="both"/>
              <w:rPr>
                <w:rFonts w:asciiTheme="minorEastAsia" w:eastAsiaTheme="minorEastAsia" w:hAnsiTheme="minorEastAsia"/>
                <w:sz w:val="24"/>
              </w:rPr>
            </w:pPr>
            <w:r w:rsidRPr="008345E7">
              <w:rPr>
                <w:rFonts w:asciiTheme="minorEastAsia" w:eastAsiaTheme="minorEastAsia" w:hAnsiTheme="minorEastAsia"/>
                <w:spacing w:val="-1"/>
                <w:sz w:val="24"/>
              </w:rPr>
              <w:t>設籍本市具有原住民身</w:t>
            </w:r>
            <w:r w:rsidRPr="008345E7">
              <w:rPr>
                <w:rFonts w:asciiTheme="minorEastAsia" w:eastAsiaTheme="minorEastAsia" w:hAnsiTheme="minorEastAsia"/>
                <w:sz w:val="24"/>
              </w:rPr>
              <w:t>分者</w:t>
            </w:r>
          </w:p>
        </w:tc>
        <w:tc>
          <w:tcPr>
            <w:tcW w:w="990" w:type="dxa"/>
          </w:tcPr>
          <w:p w:rsidR="001F6FC4" w:rsidRPr="008345E7" w:rsidRDefault="001F6FC4" w:rsidP="001F6FC4">
            <w:pPr>
              <w:pStyle w:val="TableParagraph"/>
              <w:spacing w:line="295" w:lineRule="exact"/>
              <w:ind w:left="111"/>
              <w:rPr>
                <w:rFonts w:asciiTheme="minorEastAsia" w:eastAsiaTheme="minorEastAsia" w:hAnsiTheme="minorEastAsia"/>
                <w:sz w:val="24"/>
              </w:rPr>
            </w:pPr>
            <w:r w:rsidRPr="008345E7">
              <w:rPr>
                <w:rFonts w:asciiTheme="minorEastAsia" w:eastAsiaTheme="minorEastAsia" w:hAnsiTheme="minorEastAsia"/>
                <w:sz w:val="24"/>
              </w:rPr>
              <w:t>區公所</w:t>
            </w:r>
          </w:p>
        </w:tc>
        <w:tc>
          <w:tcPr>
            <w:tcW w:w="3155" w:type="dxa"/>
          </w:tcPr>
          <w:p w:rsidR="001F6FC4" w:rsidRPr="008345E7" w:rsidRDefault="001F6FC4" w:rsidP="006557A6">
            <w:pPr>
              <w:pStyle w:val="TableParagraph"/>
              <w:numPr>
                <w:ilvl w:val="0"/>
                <w:numId w:val="44"/>
              </w:numPr>
              <w:tabs>
                <w:tab w:val="left" w:pos="296"/>
              </w:tabs>
              <w:spacing w:line="242" w:lineRule="auto"/>
              <w:ind w:right="90" w:firstLine="0"/>
              <w:rPr>
                <w:rFonts w:asciiTheme="minorEastAsia" w:eastAsiaTheme="minorEastAsia" w:hAnsiTheme="minorEastAsia"/>
                <w:sz w:val="24"/>
              </w:rPr>
            </w:pPr>
            <w:r w:rsidRPr="008345E7">
              <w:rPr>
                <w:rFonts w:asciiTheme="minorEastAsia" w:eastAsiaTheme="minorEastAsia" w:hAnsiTheme="minorEastAsia"/>
                <w:spacing w:val="-6"/>
                <w:sz w:val="24"/>
              </w:rPr>
              <w:t>失蹤致家庭生活陷於困境者，最</w:t>
            </w:r>
            <w:r w:rsidRPr="008345E7">
              <w:rPr>
                <w:rFonts w:asciiTheme="minorEastAsia" w:eastAsiaTheme="minorEastAsia" w:hAnsiTheme="minorEastAsia"/>
                <w:sz w:val="24"/>
              </w:rPr>
              <w:t>高補助伍萬元</w:t>
            </w:r>
          </w:p>
          <w:p w:rsidR="001F6FC4" w:rsidRPr="008345E7" w:rsidRDefault="001F6FC4" w:rsidP="006557A6">
            <w:pPr>
              <w:pStyle w:val="TableParagraph"/>
              <w:numPr>
                <w:ilvl w:val="0"/>
                <w:numId w:val="44"/>
              </w:numPr>
              <w:tabs>
                <w:tab w:val="left" w:pos="307"/>
              </w:tabs>
              <w:spacing w:line="242" w:lineRule="auto"/>
              <w:ind w:right="78" w:firstLine="0"/>
              <w:rPr>
                <w:rFonts w:asciiTheme="minorEastAsia" w:eastAsiaTheme="minorEastAsia" w:hAnsiTheme="minorEastAsia"/>
                <w:sz w:val="24"/>
              </w:rPr>
            </w:pPr>
            <w:r w:rsidRPr="008345E7">
              <w:rPr>
                <w:rFonts w:asciiTheme="minorEastAsia" w:eastAsiaTheme="minorEastAsia" w:hAnsiTheme="minorEastAsia"/>
                <w:spacing w:val="11"/>
                <w:sz w:val="24"/>
              </w:rPr>
              <w:t>其受重傷致家庭生活陷於困境</w:t>
            </w:r>
            <w:r w:rsidRPr="008345E7">
              <w:rPr>
                <w:rFonts w:asciiTheme="minorEastAsia" w:eastAsiaTheme="minorEastAsia" w:hAnsiTheme="minorEastAsia"/>
                <w:sz w:val="24"/>
              </w:rPr>
              <w:t>者，最高補助參萬元</w:t>
            </w:r>
          </w:p>
          <w:p w:rsidR="001F6FC4" w:rsidRPr="008345E7" w:rsidRDefault="001F6FC4" w:rsidP="006557A6">
            <w:pPr>
              <w:pStyle w:val="TableParagraph"/>
              <w:numPr>
                <w:ilvl w:val="0"/>
                <w:numId w:val="44"/>
              </w:numPr>
              <w:tabs>
                <w:tab w:val="left" w:pos="307"/>
              </w:tabs>
              <w:spacing w:line="242" w:lineRule="auto"/>
              <w:ind w:right="78" w:firstLine="0"/>
              <w:rPr>
                <w:rFonts w:asciiTheme="minorEastAsia" w:eastAsiaTheme="minorEastAsia" w:hAnsiTheme="minorEastAsia"/>
                <w:sz w:val="24"/>
              </w:rPr>
            </w:pPr>
            <w:r w:rsidRPr="008345E7">
              <w:rPr>
                <w:rFonts w:asciiTheme="minorEastAsia" w:eastAsiaTheme="minorEastAsia" w:hAnsiTheme="minorEastAsia"/>
                <w:spacing w:val="11"/>
                <w:sz w:val="24"/>
              </w:rPr>
              <w:t>雖無人傷亡卻致家庭生計陷於</w:t>
            </w:r>
            <w:r w:rsidRPr="008345E7">
              <w:rPr>
                <w:rFonts w:asciiTheme="minorEastAsia" w:eastAsiaTheme="minorEastAsia" w:hAnsiTheme="minorEastAsia"/>
                <w:sz w:val="24"/>
              </w:rPr>
              <w:t>困境者最高補助壹萬元。</w:t>
            </w:r>
          </w:p>
        </w:tc>
        <w:tc>
          <w:tcPr>
            <w:tcW w:w="992" w:type="dxa"/>
          </w:tcPr>
          <w:p w:rsidR="001F6FC4" w:rsidRPr="008345E7" w:rsidRDefault="001F6FC4" w:rsidP="001F6FC4">
            <w:pPr>
              <w:pStyle w:val="TableParagraph"/>
              <w:rPr>
                <w:rFonts w:asciiTheme="minorEastAsia" w:eastAsiaTheme="minorEastAsia" w:hAnsiTheme="minorEastAsia"/>
                <w:sz w:val="24"/>
              </w:rPr>
            </w:pPr>
          </w:p>
        </w:tc>
      </w:tr>
    </w:tbl>
    <w:p w:rsidR="001F6FC4" w:rsidRPr="008345E7" w:rsidRDefault="001F6FC4" w:rsidP="001F6FC4">
      <w:pPr>
        <w:rPr>
          <w:rFonts w:asciiTheme="minorEastAsia" w:eastAsiaTheme="minorEastAsia" w:hAnsiTheme="minorEastAsia"/>
          <w:sz w:val="24"/>
        </w:rPr>
        <w:sectPr w:rsidR="001F6FC4" w:rsidRPr="008345E7">
          <w:pgSz w:w="11910" w:h="16850"/>
          <w:pgMar w:top="1020" w:right="100" w:bottom="1080" w:left="380" w:header="0" w:footer="887" w:gutter="0"/>
          <w:cols w:space="720"/>
        </w:sect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10"/>
        <w:gridCol w:w="568"/>
        <w:gridCol w:w="1559"/>
        <w:gridCol w:w="1415"/>
        <w:gridCol w:w="990"/>
        <w:gridCol w:w="3155"/>
        <w:gridCol w:w="992"/>
      </w:tblGrid>
      <w:tr w:rsidR="001F6FC4" w:rsidRPr="008345E7" w:rsidTr="0053480F">
        <w:trPr>
          <w:trHeight w:val="604"/>
          <w:tblHeader/>
        </w:trPr>
        <w:tc>
          <w:tcPr>
            <w:tcW w:w="10097" w:type="dxa"/>
            <w:gridSpan w:val="8"/>
          </w:tcPr>
          <w:p w:rsidR="001F6FC4" w:rsidRPr="008345E7" w:rsidRDefault="001F6FC4" w:rsidP="001F6FC4">
            <w:pPr>
              <w:pStyle w:val="TableParagraph"/>
              <w:spacing w:before="108"/>
              <w:ind w:left="110"/>
              <w:rPr>
                <w:rFonts w:asciiTheme="minorEastAsia" w:eastAsiaTheme="minorEastAsia" w:hAnsiTheme="minorEastAsia"/>
                <w:sz w:val="28"/>
              </w:rPr>
            </w:pPr>
            <w:r w:rsidRPr="008345E7">
              <w:rPr>
                <w:rFonts w:asciiTheme="minorEastAsia" w:eastAsiaTheme="minorEastAsia" w:hAnsiTheme="minorEastAsia"/>
                <w:sz w:val="28"/>
              </w:rPr>
              <w:t>新北市政府因災故可申請補助名稱</w:t>
            </w:r>
          </w:p>
        </w:tc>
      </w:tr>
      <w:tr w:rsidR="001F6FC4" w:rsidRPr="008345E7" w:rsidTr="0053480F">
        <w:trPr>
          <w:trHeight w:val="937"/>
          <w:tblHeader/>
        </w:trPr>
        <w:tc>
          <w:tcPr>
            <w:tcW w:w="708" w:type="dxa"/>
          </w:tcPr>
          <w:p w:rsidR="001F6FC4" w:rsidRPr="008345E7" w:rsidRDefault="001F6FC4" w:rsidP="001F6FC4">
            <w:pPr>
              <w:pStyle w:val="TableParagraph"/>
              <w:spacing w:line="298" w:lineRule="exact"/>
              <w:ind w:left="110"/>
              <w:rPr>
                <w:rFonts w:asciiTheme="minorEastAsia" w:eastAsiaTheme="minorEastAsia" w:hAnsiTheme="minorEastAsia"/>
                <w:sz w:val="24"/>
              </w:rPr>
            </w:pPr>
            <w:r w:rsidRPr="008345E7">
              <w:rPr>
                <w:rFonts w:asciiTheme="minorEastAsia" w:eastAsiaTheme="minorEastAsia" w:hAnsiTheme="minorEastAsia"/>
                <w:sz w:val="24"/>
              </w:rPr>
              <w:t>項次</w:t>
            </w:r>
          </w:p>
        </w:tc>
        <w:tc>
          <w:tcPr>
            <w:tcW w:w="710" w:type="dxa"/>
          </w:tcPr>
          <w:p w:rsidR="001F6FC4" w:rsidRPr="008345E7" w:rsidRDefault="001F6FC4" w:rsidP="001F6FC4">
            <w:pPr>
              <w:pStyle w:val="TableParagraph"/>
              <w:spacing w:line="298" w:lineRule="exact"/>
              <w:ind w:left="107"/>
              <w:rPr>
                <w:rFonts w:asciiTheme="minorEastAsia" w:eastAsiaTheme="minorEastAsia" w:hAnsiTheme="minorEastAsia"/>
                <w:sz w:val="24"/>
              </w:rPr>
            </w:pPr>
            <w:r w:rsidRPr="008345E7">
              <w:rPr>
                <w:rFonts w:asciiTheme="minorEastAsia" w:eastAsiaTheme="minorEastAsia" w:hAnsiTheme="minorEastAsia"/>
                <w:sz w:val="24"/>
              </w:rPr>
              <w:t>災害</w:t>
            </w:r>
          </w:p>
        </w:tc>
        <w:tc>
          <w:tcPr>
            <w:tcW w:w="568" w:type="dxa"/>
          </w:tcPr>
          <w:p w:rsidR="001F6FC4" w:rsidRPr="008345E7" w:rsidRDefault="001F6FC4" w:rsidP="001F6FC4">
            <w:pPr>
              <w:pStyle w:val="TableParagraph"/>
              <w:spacing w:line="242" w:lineRule="auto"/>
              <w:ind w:left="108" w:right="207"/>
              <w:rPr>
                <w:rFonts w:asciiTheme="minorEastAsia" w:eastAsiaTheme="minorEastAsia" w:hAnsiTheme="minorEastAsia"/>
                <w:sz w:val="24"/>
              </w:rPr>
            </w:pPr>
            <w:r w:rsidRPr="008345E7">
              <w:rPr>
                <w:rFonts w:asciiTheme="minorEastAsia" w:eastAsiaTheme="minorEastAsia" w:hAnsiTheme="minorEastAsia"/>
                <w:sz w:val="24"/>
              </w:rPr>
              <w:t>局處</w:t>
            </w:r>
          </w:p>
          <w:p w:rsidR="001F6FC4" w:rsidRPr="008345E7" w:rsidRDefault="001F6FC4" w:rsidP="001F6FC4">
            <w:pPr>
              <w:pStyle w:val="TableParagraph"/>
              <w:spacing w:line="304" w:lineRule="exact"/>
              <w:ind w:left="108"/>
              <w:rPr>
                <w:rFonts w:asciiTheme="minorEastAsia" w:eastAsiaTheme="minorEastAsia" w:hAnsiTheme="minorEastAsia"/>
                <w:sz w:val="24"/>
              </w:rPr>
            </w:pPr>
            <w:r w:rsidRPr="008345E7">
              <w:rPr>
                <w:rFonts w:asciiTheme="minorEastAsia" w:eastAsiaTheme="minorEastAsia" w:hAnsiTheme="minorEastAsia"/>
                <w:sz w:val="24"/>
              </w:rPr>
              <w:t>區</w:t>
            </w:r>
          </w:p>
        </w:tc>
        <w:tc>
          <w:tcPr>
            <w:tcW w:w="1559" w:type="dxa"/>
          </w:tcPr>
          <w:p w:rsidR="001F6FC4" w:rsidRPr="008345E7" w:rsidRDefault="001F6FC4" w:rsidP="001F6FC4">
            <w:pPr>
              <w:pStyle w:val="TableParagraph"/>
              <w:spacing w:line="298" w:lineRule="exact"/>
              <w:ind w:left="109"/>
              <w:rPr>
                <w:rFonts w:asciiTheme="minorEastAsia" w:eastAsiaTheme="minorEastAsia" w:hAnsiTheme="minorEastAsia"/>
                <w:sz w:val="24"/>
              </w:rPr>
            </w:pPr>
            <w:r w:rsidRPr="008345E7">
              <w:rPr>
                <w:rFonts w:asciiTheme="minorEastAsia" w:eastAsiaTheme="minorEastAsia" w:hAnsiTheme="minorEastAsia"/>
                <w:sz w:val="24"/>
              </w:rPr>
              <w:t>申請名稱</w:t>
            </w:r>
          </w:p>
        </w:tc>
        <w:tc>
          <w:tcPr>
            <w:tcW w:w="1415" w:type="dxa"/>
          </w:tcPr>
          <w:p w:rsidR="001F6FC4" w:rsidRPr="008345E7" w:rsidRDefault="001F6FC4" w:rsidP="001F6FC4">
            <w:pPr>
              <w:pStyle w:val="TableParagraph"/>
              <w:spacing w:line="298" w:lineRule="exact"/>
              <w:ind w:left="109"/>
              <w:rPr>
                <w:rFonts w:asciiTheme="minorEastAsia" w:eastAsiaTheme="minorEastAsia" w:hAnsiTheme="minorEastAsia"/>
                <w:sz w:val="24"/>
              </w:rPr>
            </w:pPr>
            <w:r w:rsidRPr="008345E7">
              <w:rPr>
                <w:rFonts w:asciiTheme="minorEastAsia" w:eastAsiaTheme="minorEastAsia" w:hAnsiTheme="minorEastAsia"/>
                <w:sz w:val="24"/>
              </w:rPr>
              <w:t>對象</w:t>
            </w:r>
          </w:p>
        </w:tc>
        <w:tc>
          <w:tcPr>
            <w:tcW w:w="990" w:type="dxa"/>
          </w:tcPr>
          <w:p w:rsidR="001F6FC4" w:rsidRPr="008345E7" w:rsidRDefault="001F6FC4" w:rsidP="001F6FC4">
            <w:pPr>
              <w:pStyle w:val="TableParagraph"/>
              <w:spacing w:line="298" w:lineRule="exact"/>
              <w:ind w:left="111"/>
              <w:rPr>
                <w:rFonts w:asciiTheme="minorEastAsia" w:eastAsiaTheme="minorEastAsia" w:hAnsiTheme="minorEastAsia"/>
                <w:sz w:val="24"/>
              </w:rPr>
            </w:pPr>
            <w:r w:rsidRPr="008345E7">
              <w:rPr>
                <w:rFonts w:asciiTheme="minorEastAsia" w:eastAsiaTheme="minorEastAsia" w:hAnsiTheme="minorEastAsia"/>
                <w:sz w:val="24"/>
              </w:rPr>
              <w:t>窗口</w:t>
            </w:r>
          </w:p>
        </w:tc>
        <w:tc>
          <w:tcPr>
            <w:tcW w:w="3155" w:type="dxa"/>
          </w:tcPr>
          <w:p w:rsidR="001F6FC4" w:rsidRPr="008345E7" w:rsidRDefault="001F6FC4" w:rsidP="001F6FC4">
            <w:pPr>
              <w:pStyle w:val="TableParagraph"/>
              <w:spacing w:line="298" w:lineRule="exact"/>
              <w:ind w:left="114"/>
              <w:rPr>
                <w:rFonts w:asciiTheme="minorEastAsia" w:eastAsiaTheme="minorEastAsia" w:hAnsiTheme="minorEastAsia"/>
                <w:sz w:val="24"/>
              </w:rPr>
            </w:pPr>
            <w:r w:rsidRPr="008345E7">
              <w:rPr>
                <w:rFonts w:asciiTheme="minorEastAsia" w:eastAsiaTheme="minorEastAsia" w:hAnsiTheme="minorEastAsia"/>
                <w:sz w:val="24"/>
              </w:rPr>
              <w:t>金額</w:t>
            </w:r>
          </w:p>
        </w:tc>
        <w:tc>
          <w:tcPr>
            <w:tcW w:w="992" w:type="dxa"/>
          </w:tcPr>
          <w:p w:rsidR="001F6FC4" w:rsidRPr="008345E7" w:rsidRDefault="001F6FC4" w:rsidP="001F6FC4">
            <w:pPr>
              <w:pStyle w:val="TableParagraph"/>
              <w:spacing w:line="298" w:lineRule="exact"/>
              <w:ind w:left="113"/>
              <w:rPr>
                <w:rFonts w:asciiTheme="minorEastAsia" w:eastAsiaTheme="minorEastAsia" w:hAnsiTheme="minorEastAsia"/>
                <w:sz w:val="24"/>
              </w:rPr>
            </w:pPr>
            <w:r w:rsidRPr="008345E7">
              <w:rPr>
                <w:rFonts w:asciiTheme="minorEastAsia" w:eastAsiaTheme="minorEastAsia" w:hAnsiTheme="minorEastAsia"/>
                <w:sz w:val="24"/>
              </w:rPr>
              <w:t>備註</w:t>
            </w:r>
          </w:p>
        </w:tc>
      </w:tr>
      <w:tr w:rsidR="001F6FC4" w:rsidRPr="008345E7" w:rsidTr="0053480F">
        <w:trPr>
          <w:trHeight w:val="1834"/>
        </w:trPr>
        <w:tc>
          <w:tcPr>
            <w:tcW w:w="708" w:type="dxa"/>
          </w:tcPr>
          <w:p w:rsidR="001F6FC4" w:rsidRPr="008345E7" w:rsidRDefault="001F6FC4" w:rsidP="001F6FC4">
            <w:pPr>
              <w:pStyle w:val="TableParagraph"/>
              <w:spacing w:line="270" w:lineRule="exact"/>
              <w:ind w:left="110"/>
              <w:rPr>
                <w:rFonts w:asciiTheme="minorEastAsia" w:eastAsiaTheme="minorEastAsia" w:hAnsiTheme="minorEastAsia"/>
                <w:sz w:val="24"/>
              </w:rPr>
            </w:pPr>
            <w:r w:rsidRPr="008345E7">
              <w:rPr>
                <w:rFonts w:asciiTheme="minorEastAsia" w:eastAsiaTheme="minorEastAsia" w:hAnsiTheme="minorEastAsia"/>
                <w:sz w:val="24"/>
              </w:rPr>
              <w:t>10</w:t>
            </w:r>
          </w:p>
        </w:tc>
        <w:tc>
          <w:tcPr>
            <w:tcW w:w="710" w:type="dxa"/>
          </w:tcPr>
          <w:p w:rsidR="001F6FC4" w:rsidRPr="008345E7" w:rsidRDefault="001F6FC4" w:rsidP="001F6FC4">
            <w:pPr>
              <w:pStyle w:val="TableParagraph"/>
              <w:rPr>
                <w:rFonts w:asciiTheme="minorEastAsia" w:eastAsiaTheme="minorEastAsia" w:hAnsiTheme="minorEastAsia"/>
                <w:sz w:val="24"/>
              </w:rPr>
            </w:pPr>
          </w:p>
        </w:tc>
        <w:tc>
          <w:tcPr>
            <w:tcW w:w="568" w:type="dxa"/>
          </w:tcPr>
          <w:p w:rsidR="001F6FC4" w:rsidRPr="008345E7" w:rsidRDefault="001F6FC4" w:rsidP="001F6FC4">
            <w:pPr>
              <w:pStyle w:val="TableParagraph"/>
              <w:spacing w:line="242"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民政局</w:t>
            </w:r>
          </w:p>
        </w:tc>
        <w:tc>
          <w:tcPr>
            <w:tcW w:w="1559" w:type="dxa"/>
          </w:tcPr>
          <w:p w:rsidR="001F6FC4" w:rsidRPr="008345E7" w:rsidRDefault="001F6FC4" w:rsidP="001F6FC4">
            <w:pPr>
              <w:pStyle w:val="TableParagraph"/>
              <w:spacing w:line="242" w:lineRule="auto"/>
              <w:ind w:left="109" w:right="59"/>
              <w:jc w:val="both"/>
              <w:rPr>
                <w:rFonts w:asciiTheme="minorEastAsia" w:eastAsiaTheme="minorEastAsia" w:hAnsiTheme="minorEastAsia"/>
                <w:sz w:val="24"/>
              </w:rPr>
            </w:pPr>
            <w:r w:rsidRPr="008345E7">
              <w:rPr>
                <w:rFonts w:asciiTheme="minorEastAsia" w:eastAsiaTheme="minorEastAsia" w:hAnsiTheme="minorEastAsia"/>
                <w:spacing w:val="32"/>
                <w:sz w:val="24"/>
              </w:rPr>
              <w:t>新北市公立殯儀館設施及服務費用</w:t>
            </w:r>
            <w:r w:rsidRPr="008345E7">
              <w:rPr>
                <w:rFonts w:asciiTheme="minorEastAsia" w:eastAsiaTheme="minorEastAsia" w:hAnsiTheme="minorEastAsia"/>
                <w:sz w:val="24"/>
              </w:rPr>
              <w:t>減免</w:t>
            </w:r>
          </w:p>
        </w:tc>
        <w:tc>
          <w:tcPr>
            <w:tcW w:w="1415" w:type="dxa"/>
          </w:tcPr>
          <w:p w:rsidR="001F6FC4" w:rsidRPr="008345E7" w:rsidRDefault="001F6FC4" w:rsidP="001F6FC4">
            <w:pPr>
              <w:pStyle w:val="TableParagraph"/>
              <w:spacing w:line="295" w:lineRule="exact"/>
              <w:ind w:left="110"/>
              <w:rPr>
                <w:rFonts w:asciiTheme="minorEastAsia" w:eastAsiaTheme="minorEastAsia" w:hAnsiTheme="minorEastAsia"/>
                <w:sz w:val="24"/>
              </w:rPr>
            </w:pPr>
            <w:r w:rsidRPr="008345E7">
              <w:rPr>
                <w:rFonts w:asciiTheme="minorEastAsia" w:eastAsiaTheme="minorEastAsia" w:hAnsiTheme="minorEastAsia"/>
                <w:sz w:val="24"/>
              </w:rPr>
              <w:t>本市市民</w:t>
            </w:r>
          </w:p>
        </w:tc>
        <w:tc>
          <w:tcPr>
            <w:tcW w:w="990" w:type="dxa"/>
          </w:tcPr>
          <w:p w:rsidR="001F6FC4" w:rsidRPr="008345E7" w:rsidRDefault="001F6FC4" w:rsidP="001F6FC4">
            <w:pPr>
              <w:pStyle w:val="TableParagraph"/>
              <w:spacing w:line="295" w:lineRule="exact"/>
              <w:ind w:left="111"/>
              <w:rPr>
                <w:rFonts w:asciiTheme="minorEastAsia" w:eastAsiaTheme="minorEastAsia" w:hAnsiTheme="minorEastAsia"/>
                <w:sz w:val="24"/>
              </w:rPr>
            </w:pPr>
            <w:r w:rsidRPr="008345E7">
              <w:rPr>
                <w:rFonts w:asciiTheme="minorEastAsia" w:eastAsiaTheme="minorEastAsia" w:hAnsiTheme="minorEastAsia"/>
                <w:sz w:val="24"/>
              </w:rPr>
              <w:t>民政局</w:t>
            </w:r>
          </w:p>
        </w:tc>
        <w:tc>
          <w:tcPr>
            <w:tcW w:w="3155" w:type="dxa"/>
          </w:tcPr>
          <w:p w:rsidR="001F6FC4" w:rsidRPr="008345E7" w:rsidRDefault="001F6FC4" w:rsidP="001F6FC4">
            <w:pPr>
              <w:pStyle w:val="TableParagraph"/>
              <w:spacing w:line="295" w:lineRule="exact"/>
              <w:ind w:left="114"/>
              <w:rPr>
                <w:rFonts w:asciiTheme="minorEastAsia" w:eastAsiaTheme="minorEastAsia" w:hAnsiTheme="minorEastAsia"/>
                <w:sz w:val="24"/>
              </w:rPr>
            </w:pPr>
            <w:r w:rsidRPr="008345E7">
              <w:rPr>
                <w:rFonts w:asciiTheme="minorEastAsia" w:eastAsiaTheme="minorEastAsia" w:hAnsiTheme="minorEastAsia"/>
                <w:sz w:val="24"/>
              </w:rPr>
              <w:t>費用減免相關事項:</w:t>
            </w:r>
          </w:p>
          <w:p w:rsidR="001F6FC4" w:rsidRPr="008345E7" w:rsidRDefault="001F6FC4" w:rsidP="001F6FC4">
            <w:pPr>
              <w:pStyle w:val="TableParagraph"/>
              <w:spacing w:before="4" w:line="242" w:lineRule="auto"/>
              <w:ind w:left="114" w:right="75"/>
              <w:jc w:val="both"/>
              <w:rPr>
                <w:rFonts w:asciiTheme="minorEastAsia" w:eastAsiaTheme="minorEastAsia" w:hAnsiTheme="minorEastAsia"/>
                <w:sz w:val="24"/>
              </w:rPr>
            </w:pPr>
            <w:r w:rsidRPr="008345E7">
              <w:rPr>
                <w:rFonts w:asciiTheme="minorEastAsia" w:eastAsiaTheme="minorEastAsia" w:hAnsiTheme="minorEastAsia"/>
                <w:sz w:val="24"/>
              </w:rPr>
              <w:t>一、亡者設籍本市且有以下情形之一者，其家屬得於出殯或火化前，檢附相關證件，申請費用減免：</w:t>
            </w:r>
          </w:p>
          <w:p w:rsidR="001F6FC4" w:rsidRPr="008345E7" w:rsidRDefault="001F6FC4" w:rsidP="001F6FC4">
            <w:pPr>
              <w:pStyle w:val="TableParagraph"/>
              <w:spacing w:before="6" w:line="244" w:lineRule="auto"/>
              <w:ind w:left="114" w:right="-29"/>
              <w:rPr>
                <w:rFonts w:asciiTheme="minorEastAsia" w:eastAsiaTheme="minorEastAsia" w:hAnsiTheme="minorEastAsia"/>
                <w:sz w:val="24"/>
              </w:rPr>
            </w:pPr>
            <w:r w:rsidRPr="008345E7">
              <w:rPr>
                <w:rFonts w:asciiTheme="minorEastAsia" w:eastAsiaTheme="minorEastAsia" w:hAnsiTheme="minorEastAsia"/>
                <w:sz w:val="24"/>
              </w:rPr>
              <w:t>（一）本市仁愛之家之公費院民使用場地服務項目十五日內，免收費用；禮廳使用，於減價日之</w:t>
            </w:r>
            <w:r w:rsidRPr="008345E7">
              <w:rPr>
                <w:rFonts w:asciiTheme="minorEastAsia" w:eastAsiaTheme="minorEastAsia" w:hAnsiTheme="minorEastAsia"/>
                <w:spacing w:val="-2"/>
                <w:sz w:val="24"/>
              </w:rPr>
              <w:t>丙（</w:t>
            </w:r>
            <w:r w:rsidRPr="008345E7">
              <w:rPr>
                <w:rFonts w:asciiTheme="minorEastAsia" w:eastAsiaTheme="minorEastAsia" w:hAnsiTheme="minorEastAsia"/>
                <w:spacing w:val="-1"/>
                <w:sz w:val="24"/>
              </w:rPr>
              <w:t>丁）級廳免收費用，甲（乙）</w:t>
            </w:r>
            <w:r w:rsidRPr="008345E7">
              <w:rPr>
                <w:rFonts w:asciiTheme="minorEastAsia" w:eastAsiaTheme="minorEastAsia" w:hAnsiTheme="minorEastAsia"/>
                <w:spacing w:val="-117"/>
                <w:sz w:val="24"/>
              </w:rPr>
              <w:t xml:space="preserve"> </w:t>
            </w:r>
            <w:r w:rsidRPr="008345E7">
              <w:rPr>
                <w:rFonts w:asciiTheme="minorEastAsia" w:eastAsiaTheme="minorEastAsia" w:hAnsiTheme="minorEastAsia"/>
                <w:sz w:val="24"/>
              </w:rPr>
              <w:t>級廳減半收費，均以一次為限。</w:t>
            </w:r>
          </w:p>
          <w:p w:rsidR="001F6FC4" w:rsidRPr="008345E7" w:rsidRDefault="001F6FC4" w:rsidP="001F6FC4">
            <w:pPr>
              <w:pStyle w:val="TableParagraph"/>
              <w:spacing w:line="242" w:lineRule="auto"/>
              <w:ind w:left="114" w:right="29"/>
              <w:jc w:val="both"/>
              <w:rPr>
                <w:rFonts w:asciiTheme="minorEastAsia" w:eastAsiaTheme="minorEastAsia" w:hAnsiTheme="minorEastAsia"/>
                <w:sz w:val="24"/>
              </w:rPr>
            </w:pPr>
            <w:r w:rsidRPr="008345E7">
              <w:rPr>
                <w:rFonts w:asciiTheme="minorEastAsia" w:eastAsiaTheme="minorEastAsia" w:hAnsiTheme="minorEastAsia"/>
                <w:spacing w:val="28"/>
                <w:sz w:val="24"/>
              </w:rPr>
              <w:t>（二）本市列冊有案之低收入</w:t>
            </w:r>
            <w:r w:rsidRPr="008345E7">
              <w:rPr>
                <w:rFonts w:asciiTheme="minorEastAsia" w:eastAsiaTheme="minorEastAsia" w:hAnsiTheme="minorEastAsia"/>
                <w:sz w:val="24"/>
              </w:rPr>
              <w:t>戶，免收費用；本市原住民、列冊之中低收入戶、請領本市中低收入老人生活津貼、中低收入身心障礙者生活補助或中低收入兒</w:t>
            </w:r>
            <w:r w:rsidRPr="008345E7">
              <w:rPr>
                <w:rFonts w:asciiTheme="minorEastAsia" w:eastAsiaTheme="minorEastAsia" w:hAnsiTheme="minorEastAsia"/>
                <w:spacing w:val="-5"/>
                <w:sz w:val="24"/>
              </w:rPr>
              <w:t>童及少年生活扶助者，減半收費。</w:t>
            </w:r>
          </w:p>
          <w:p w:rsidR="001F6FC4" w:rsidRPr="008345E7" w:rsidRDefault="001F6FC4" w:rsidP="001F6FC4">
            <w:pPr>
              <w:pStyle w:val="TableParagraph"/>
              <w:spacing w:before="3" w:line="244" w:lineRule="auto"/>
              <w:ind w:left="114" w:right="-44"/>
              <w:rPr>
                <w:rFonts w:asciiTheme="minorEastAsia" w:eastAsiaTheme="minorEastAsia" w:hAnsiTheme="minorEastAsia"/>
                <w:sz w:val="24"/>
              </w:rPr>
            </w:pPr>
            <w:r w:rsidRPr="008345E7">
              <w:rPr>
                <w:rFonts w:asciiTheme="minorEastAsia" w:eastAsiaTheme="minorEastAsia" w:hAnsiTheme="minorEastAsia"/>
                <w:sz w:val="24"/>
              </w:rPr>
              <w:t>（三）設籍板橋區中正里、宏翠</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里、新海里、吉翠里、朝陽里、</w:t>
            </w:r>
            <w:r w:rsidRPr="008345E7">
              <w:rPr>
                <w:rFonts w:asciiTheme="minorEastAsia" w:eastAsiaTheme="minorEastAsia" w:hAnsiTheme="minorEastAsia"/>
                <w:spacing w:val="28"/>
                <w:sz w:val="24"/>
              </w:rPr>
              <w:t>德翠里、仁翠里及三峽區溪北</w:t>
            </w:r>
            <w:r w:rsidRPr="008345E7">
              <w:rPr>
                <w:rFonts w:asciiTheme="minorEastAsia" w:eastAsiaTheme="minorEastAsia" w:hAnsiTheme="minorEastAsia"/>
                <w:sz w:val="24"/>
              </w:rPr>
              <w:t>里、土城區祖田里、頂福里與頂</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新里達六個月以上之居民死亡，</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使用場地服務項目十五日內，免</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pacing w:val="-1"/>
                <w:sz w:val="24"/>
              </w:rPr>
              <w:t>收費用；禮廳部分，使用丙</w:t>
            </w:r>
            <w:r w:rsidRPr="008345E7">
              <w:rPr>
                <w:rFonts w:asciiTheme="minorEastAsia" w:eastAsiaTheme="minorEastAsia" w:hAnsiTheme="minorEastAsia"/>
                <w:sz w:val="24"/>
              </w:rPr>
              <w:t>（丁）</w:t>
            </w:r>
            <w:r w:rsidRPr="008345E7">
              <w:rPr>
                <w:rFonts w:asciiTheme="minorEastAsia" w:eastAsiaTheme="minorEastAsia" w:hAnsiTheme="minorEastAsia"/>
                <w:spacing w:val="-117"/>
                <w:sz w:val="24"/>
              </w:rPr>
              <w:t xml:space="preserve"> </w:t>
            </w:r>
            <w:r w:rsidRPr="008345E7">
              <w:rPr>
                <w:rFonts w:asciiTheme="minorEastAsia" w:eastAsiaTheme="minorEastAsia" w:hAnsiTheme="minorEastAsia"/>
                <w:sz w:val="24"/>
              </w:rPr>
              <w:t>級廳者免收費用，使用甲（乙）</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級廳者減半收費，加價日費用以</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原價日計。</w:t>
            </w:r>
          </w:p>
          <w:p w:rsidR="001F6FC4" w:rsidRPr="008345E7" w:rsidRDefault="001F6FC4" w:rsidP="001F6FC4">
            <w:pPr>
              <w:pStyle w:val="TableParagraph"/>
              <w:spacing w:line="242" w:lineRule="auto"/>
              <w:ind w:left="114" w:right="75"/>
              <w:jc w:val="both"/>
              <w:rPr>
                <w:rFonts w:asciiTheme="minorEastAsia" w:eastAsiaTheme="minorEastAsia" w:hAnsiTheme="minorEastAsia"/>
                <w:sz w:val="24"/>
              </w:rPr>
            </w:pPr>
            <w:r w:rsidRPr="008345E7">
              <w:rPr>
                <w:rFonts w:asciiTheme="minorEastAsia" w:eastAsiaTheme="minorEastAsia" w:hAnsiTheme="minorEastAsia"/>
                <w:sz w:val="24"/>
              </w:rPr>
              <w:t>（四）參加聯合奠祭者，免收使用場地服務項目費用。但退出聯合奠祭者，應依本表收費標準補繳相關費用。</w:t>
            </w:r>
          </w:p>
          <w:p w:rsidR="001F6FC4" w:rsidRPr="008345E7" w:rsidRDefault="001F6FC4" w:rsidP="001F6FC4">
            <w:pPr>
              <w:pStyle w:val="TableParagraph"/>
              <w:spacing w:line="242" w:lineRule="auto"/>
              <w:ind w:left="114" w:right="61"/>
              <w:jc w:val="both"/>
              <w:rPr>
                <w:rFonts w:asciiTheme="minorEastAsia" w:eastAsiaTheme="minorEastAsia" w:hAnsiTheme="minorEastAsia"/>
                <w:sz w:val="24"/>
              </w:rPr>
            </w:pPr>
            <w:r w:rsidRPr="008345E7">
              <w:rPr>
                <w:rFonts w:asciiTheme="minorEastAsia" w:eastAsiaTheme="minorEastAsia" w:hAnsiTheme="minorEastAsia"/>
                <w:sz w:val="24"/>
              </w:rPr>
              <w:t>（五）因本府進行公共工程所起</w:t>
            </w:r>
            <w:r w:rsidRPr="008345E7">
              <w:rPr>
                <w:rFonts w:asciiTheme="minorEastAsia" w:eastAsiaTheme="minorEastAsia" w:hAnsiTheme="minorEastAsia"/>
                <w:spacing w:val="28"/>
                <w:sz w:val="24"/>
              </w:rPr>
              <w:t>掘之骨骸，經報准送場地火化</w:t>
            </w:r>
            <w:r w:rsidRPr="008345E7">
              <w:rPr>
                <w:rFonts w:asciiTheme="minorEastAsia" w:eastAsiaTheme="minorEastAsia" w:hAnsiTheme="minorEastAsia"/>
                <w:sz w:val="24"/>
              </w:rPr>
              <w:t>者，免收費用</w:t>
            </w:r>
          </w:p>
          <w:p w:rsidR="001F6FC4" w:rsidRPr="008345E7" w:rsidRDefault="001F6FC4" w:rsidP="001F6FC4">
            <w:pPr>
              <w:pStyle w:val="TableParagraph"/>
              <w:spacing w:line="244" w:lineRule="auto"/>
              <w:ind w:left="114" w:right="75"/>
              <w:rPr>
                <w:rFonts w:asciiTheme="minorEastAsia" w:eastAsiaTheme="minorEastAsia" w:hAnsiTheme="minorEastAsia"/>
                <w:sz w:val="24"/>
              </w:rPr>
            </w:pPr>
            <w:r w:rsidRPr="008345E7">
              <w:rPr>
                <w:rFonts w:asciiTheme="minorEastAsia" w:eastAsiaTheme="minorEastAsia" w:hAnsiTheme="minorEastAsia"/>
                <w:sz w:val="24"/>
              </w:rPr>
              <w:t>（六）因公殉職之軍公教人員，</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免收費用。</w:t>
            </w:r>
          </w:p>
          <w:p w:rsidR="001F6FC4" w:rsidRPr="008345E7" w:rsidRDefault="001F6FC4" w:rsidP="001F6FC4">
            <w:pPr>
              <w:pStyle w:val="TableParagraph"/>
              <w:spacing w:line="242" w:lineRule="auto"/>
              <w:ind w:left="114" w:right="75"/>
              <w:rPr>
                <w:rFonts w:asciiTheme="minorEastAsia" w:eastAsiaTheme="minorEastAsia" w:hAnsiTheme="minorEastAsia"/>
                <w:sz w:val="24"/>
              </w:rPr>
            </w:pPr>
            <w:r w:rsidRPr="008345E7">
              <w:rPr>
                <w:rFonts w:asciiTheme="minorEastAsia" w:eastAsiaTheme="minorEastAsia" w:hAnsiTheme="minorEastAsia"/>
                <w:sz w:val="24"/>
              </w:rPr>
              <w:t>（七）於醫療院所捐贈器官者，</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免收費用。</w:t>
            </w:r>
          </w:p>
          <w:p w:rsidR="001F6FC4" w:rsidRPr="008345E7" w:rsidRDefault="001F6FC4" w:rsidP="001F6FC4">
            <w:pPr>
              <w:pStyle w:val="TableParagraph"/>
              <w:spacing w:line="242" w:lineRule="auto"/>
              <w:ind w:left="114" w:right="29"/>
              <w:jc w:val="both"/>
              <w:rPr>
                <w:rFonts w:asciiTheme="minorEastAsia" w:eastAsiaTheme="minorEastAsia" w:hAnsiTheme="minorEastAsia"/>
                <w:sz w:val="24"/>
              </w:rPr>
            </w:pPr>
            <w:r w:rsidRPr="008345E7">
              <w:rPr>
                <w:rFonts w:asciiTheme="minorEastAsia" w:eastAsiaTheme="minorEastAsia" w:hAnsiTheme="minorEastAsia"/>
                <w:sz w:val="24"/>
              </w:rPr>
              <w:t>（八）其他特殊情形經本府專案</w:t>
            </w:r>
            <w:r w:rsidRPr="008345E7">
              <w:rPr>
                <w:rFonts w:asciiTheme="minorEastAsia" w:eastAsiaTheme="minorEastAsia" w:hAnsiTheme="minorEastAsia"/>
                <w:spacing w:val="-5"/>
                <w:sz w:val="24"/>
              </w:rPr>
              <w:t>核准者，依本府核准金額減免之。</w:t>
            </w:r>
            <w:r w:rsidRPr="008345E7">
              <w:rPr>
                <w:rFonts w:asciiTheme="minorEastAsia" w:eastAsiaTheme="minorEastAsia" w:hAnsiTheme="minorEastAsia"/>
                <w:sz w:val="24"/>
              </w:rPr>
              <w:t>二、外國人其居留地為本市者，</w:t>
            </w:r>
          </w:p>
          <w:p w:rsidR="001F6FC4" w:rsidRPr="008345E7" w:rsidRDefault="001F6FC4" w:rsidP="001F6FC4">
            <w:pPr>
              <w:pStyle w:val="TableParagraph"/>
              <w:spacing w:before="2" w:line="304" w:lineRule="exact"/>
              <w:ind w:left="114"/>
              <w:rPr>
                <w:rFonts w:asciiTheme="minorEastAsia" w:eastAsiaTheme="minorEastAsia" w:hAnsiTheme="minorEastAsia"/>
                <w:sz w:val="24"/>
              </w:rPr>
            </w:pPr>
            <w:r w:rsidRPr="008345E7">
              <w:rPr>
                <w:rFonts w:asciiTheme="minorEastAsia" w:eastAsiaTheme="minorEastAsia" w:hAnsiTheme="minorEastAsia"/>
                <w:sz w:val="24"/>
              </w:rPr>
              <w:t>比照本市市民身分計費。</w:t>
            </w:r>
          </w:p>
        </w:tc>
        <w:tc>
          <w:tcPr>
            <w:tcW w:w="992" w:type="dxa"/>
          </w:tcPr>
          <w:p w:rsidR="001F6FC4" w:rsidRPr="008345E7" w:rsidRDefault="001F6FC4" w:rsidP="001F6FC4">
            <w:pPr>
              <w:pStyle w:val="TableParagraph"/>
              <w:rPr>
                <w:rFonts w:asciiTheme="minorEastAsia" w:eastAsiaTheme="minorEastAsia" w:hAnsiTheme="minorEastAsia"/>
                <w:sz w:val="24"/>
              </w:rPr>
            </w:pPr>
          </w:p>
        </w:tc>
      </w:tr>
      <w:tr w:rsidR="001F6FC4" w:rsidRPr="008345E7" w:rsidTr="0053480F">
        <w:trPr>
          <w:trHeight w:val="2834"/>
        </w:trPr>
        <w:tc>
          <w:tcPr>
            <w:tcW w:w="708" w:type="dxa"/>
          </w:tcPr>
          <w:p w:rsidR="001F6FC4" w:rsidRPr="008345E7" w:rsidRDefault="001F6FC4" w:rsidP="001F6FC4">
            <w:pPr>
              <w:pStyle w:val="TableParagraph"/>
              <w:spacing w:line="270" w:lineRule="exact"/>
              <w:ind w:left="110"/>
              <w:rPr>
                <w:rFonts w:asciiTheme="minorEastAsia" w:eastAsiaTheme="minorEastAsia" w:hAnsiTheme="minorEastAsia"/>
                <w:sz w:val="24"/>
              </w:rPr>
            </w:pPr>
            <w:r w:rsidRPr="008345E7">
              <w:rPr>
                <w:rFonts w:asciiTheme="minorEastAsia" w:eastAsiaTheme="minorEastAsia" w:hAnsiTheme="minorEastAsia"/>
                <w:sz w:val="24"/>
              </w:rPr>
              <w:t>11</w:t>
            </w:r>
          </w:p>
        </w:tc>
        <w:tc>
          <w:tcPr>
            <w:tcW w:w="710" w:type="dxa"/>
          </w:tcPr>
          <w:p w:rsidR="001F6FC4" w:rsidRPr="008345E7" w:rsidRDefault="001F6FC4" w:rsidP="001F6FC4">
            <w:pPr>
              <w:pStyle w:val="TableParagraph"/>
              <w:rPr>
                <w:rFonts w:asciiTheme="minorEastAsia" w:eastAsiaTheme="minorEastAsia" w:hAnsiTheme="minorEastAsia"/>
              </w:rPr>
            </w:pPr>
          </w:p>
        </w:tc>
        <w:tc>
          <w:tcPr>
            <w:tcW w:w="568" w:type="dxa"/>
          </w:tcPr>
          <w:p w:rsidR="001F6FC4" w:rsidRPr="008345E7" w:rsidRDefault="001F6FC4" w:rsidP="001F6FC4">
            <w:pPr>
              <w:pStyle w:val="TableParagraph"/>
              <w:spacing w:line="242"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人事處</w:t>
            </w:r>
          </w:p>
        </w:tc>
        <w:tc>
          <w:tcPr>
            <w:tcW w:w="1559" w:type="dxa"/>
          </w:tcPr>
          <w:p w:rsidR="001F6FC4" w:rsidRPr="008345E7" w:rsidRDefault="001F6FC4" w:rsidP="001F6FC4">
            <w:pPr>
              <w:pStyle w:val="TableParagraph"/>
              <w:spacing w:line="242" w:lineRule="auto"/>
              <w:ind w:left="109" w:right="59"/>
              <w:jc w:val="both"/>
              <w:rPr>
                <w:rFonts w:asciiTheme="minorEastAsia" w:eastAsiaTheme="minorEastAsia" w:hAnsiTheme="minorEastAsia"/>
                <w:sz w:val="24"/>
              </w:rPr>
            </w:pPr>
            <w:r w:rsidRPr="008345E7">
              <w:rPr>
                <w:rFonts w:asciiTheme="minorEastAsia" w:eastAsiaTheme="minorEastAsia" w:hAnsiTheme="minorEastAsia"/>
                <w:spacing w:val="32"/>
                <w:sz w:val="24"/>
              </w:rPr>
              <w:t>新北市政府所屬各機關學校公教人員急難貸款</w:t>
            </w:r>
            <w:r w:rsidRPr="008345E7">
              <w:rPr>
                <w:rFonts w:asciiTheme="minorEastAsia" w:eastAsiaTheme="minorEastAsia" w:hAnsiTheme="minorEastAsia"/>
                <w:sz w:val="24"/>
              </w:rPr>
              <w:t>實施要點</w:t>
            </w:r>
          </w:p>
        </w:tc>
        <w:tc>
          <w:tcPr>
            <w:tcW w:w="1415" w:type="dxa"/>
          </w:tcPr>
          <w:p w:rsidR="001F6FC4" w:rsidRPr="008345E7" w:rsidRDefault="001F6FC4" w:rsidP="001F6FC4">
            <w:pPr>
              <w:pStyle w:val="TableParagraph"/>
              <w:spacing w:line="242" w:lineRule="auto"/>
              <w:ind w:left="110" w:right="94"/>
              <w:jc w:val="both"/>
              <w:rPr>
                <w:rFonts w:asciiTheme="minorEastAsia" w:eastAsiaTheme="minorEastAsia" w:hAnsiTheme="minorEastAsia"/>
                <w:sz w:val="24"/>
              </w:rPr>
            </w:pPr>
            <w:r w:rsidRPr="008345E7">
              <w:rPr>
                <w:rFonts w:asciiTheme="minorEastAsia" w:eastAsiaTheme="minorEastAsia" w:hAnsiTheme="minorEastAsia"/>
                <w:spacing w:val="-2"/>
                <w:sz w:val="24"/>
              </w:rPr>
              <w:t>新北市政府及所屬機關學校編制內</w:t>
            </w:r>
            <w:r w:rsidRPr="008345E7">
              <w:rPr>
                <w:rFonts w:asciiTheme="minorEastAsia" w:eastAsiaTheme="minorEastAsia" w:hAnsiTheme="minorEastAsia"/>
                <w:sz w:val="24"/>
              </w:rPr>
              <w:t>公教員工</w:t>
            </w:r>
          </w:p>
        </w:tc>
        <w:tc>
          <w:tcPr>
            <w:tcW w:w="990" w:type="dxa"/>
          </w:tcPr>
          <w:p w:rsidR="001F6FC4" w:rsidRPr="008345E7" w:rsidRDefault="001F6FC4" w:rsidP="001F6FC4">
            <w:pPr>
              <w:pStyle w:val="TableParagraph"/>
              <w:spacing w:line="242" w:lineRule="auto"/>
              <w:ind w:left="111" w:right="60"/>
              <w:jc w:val="both"/>
              <w:rPr>
                <w:rFonts w:asciiTheme="minorEastAsia" w:eastAsiaTheme="minorEastAsia" w:hAnsiTheme="minorEastAsia"/>
                <w:sz w:val="24"/>
              </w:rPr>
            </w:pPr>
            <w:r w:rsidRPr="008345E7">
              <w:rPr>
                <w:rFonts w:asciiTheme="minorEastAsia" w:eastAsiaTheme="minorEastAsia" w:hAnsiTheme="minorEastAsia"/>
                <w:spacing w:val="23"/>
                <w:sz w:val="24"/>
              </w:rPr>
              <w:t>服務機關學校及人事</w:t>
            </w:r>
            <w:r w:rsidRPr="008345E7">
              <w:rPr>
                <w:rFonts w:asciiTheme="minorEastAsia" w:eastAsiaTheme="minorEastAsia" w:hAnsiTheme="minorEastAsia"/>
                <w:sz w:val="24"/>
              </w:rPr>
              <w:t>處</w:t>
            </w:r>
          </w:p>
        </w:tc>
        <w:tc>
          <w:tcPr>
            <w:tcW w:w="3155" w:type="dxa"/>
          </w:tcPr>
          <w:p w:rsidR="001F6FC4" w:rsidRPr="008345E7" w:rsidRDefault="001F6FC4" w:rsidP="006557A6">
            <w:pPr>
              <w:pStyle w:val="TableParagraph"/>
              <w:numPr>
                <w:ilvl w:val="0"/>
                <w:numId w:val="43"/>
              </w:numPr>
              <w:tabs>
                <w:tab w:val="left" w:pos="296"/>
              </w:tabs>
              <w:spacing w:line="242" w:lineRule="auto"/>
              <w:ind w:right="89" w:firstLine="0"/>
              <w:rPr>
                <w:rFonts w:asciiTheme="minorEastAsia" w:eastAsiaTheme="minorEastAsia" w:hAnsiTheme="minorEastAsia"/>
                <w:sz w:val="24"/>
              </w:rPr>
            </w:pPr>
            <w:r w:rsidRPr="008345E7">
              <w:rPr>
                <w:rFonts w:asciiTheme="minorEastAsia" w:eastAsiaTheme="minorEastAsia" w:hAnsiTheme="minorEastAsia"/>
                <w:spacing w:val="-6"/>
                <w:sz w:val="24"/>
              </w:rPr>
              <w:t>傷病住院貸款：每一員工最高新</w:t>
            </w:r>
            <w:r w:rsidRPr="008345E7">
              <w:rPr>
                <w:rFonts w:asciiTheme="minorEastAsia" w:eastAsiaTheme="minorEastAsia" w:hAnsiTheme="minorEastAsia"/>
                <w:sz w:val="24"/>
              </w:rPr>
              <w:t>臺幣五十萬元。</w:t>
            </w:r>
          </w:p>
          <w:p w:rsidR="001F6FC4" w:rsidRPr="008345E7" w:rsidRDefault="001F6FC4" w:rsidP="006557A6">
            <w:pPr>
              <w:pStyle w:val="TableParagraph"/>
              <w:numPr>
                <w:ilvl w:val="0"/>
                <w:numId w:val="43"/>
              </w:numPr>
              <w:tabs>
                <w:tab w:val="left" w:pos="296"/>
              </w:tabs>
              <w:spacing w:line="242" w:lineRule="auto"/>
              <w:ind w:right="89" w:firstLine="0"/>
              <w:rPr>
                <w:rFonts w:asciiTheme="minorEastAsia" w:eastAsiaTheme="minorEastAsia" w:hAnsiTheme="minorEastAsia"/>
                <w:sz w:val="24"/>
              </w:rPr>
            </w:pPr>
            <w:r w:rsidRPr="008345E7">
              <w:rPr>
                <w:rFonts w:asciiTheme="minorEastAsia" w:eastAsiaTheme="minorEastAsia" w:hAnsiTheme="minorEastAsia"/>
                <w:spacing w:val="-6"/>
                <w:sz w:val="24"/>
              </w:rPr>
              <w:t>疾病醫護貸款：每一員工最高新</w:t>
            </w:r>
            <w:r w:rsidRPr="008345E7">
              <w:rPr>
                <w:rFonts w:asciiTheme="minorEastAsia" w:eastAsiaTheme="minorEastAsia" w:hAnsiTheme="minorEastAsia"/>
                <w:sz w:val="24"/>
              </w:rPr>
              <w:t>臺幣五十萬元。</w:t>
            </w:r>
          </w:p>
          <w:p w:rsidR="001F6FC4" w:rsidRPr="008345E7" w:rsidRDefault="001F6FC4" w:rsidP="006557A6">
            <w:pPr>
              <w:pStyle w:val="TableParagraph"/>
              <w:numPr>
                <w:ilvl w:val="0"/>
                <w:numId w:val="43"/>
              </w:numPr>
              <w:tabs>
                <w:tab w:val="left" w:pos="296"/>
              </w:tabs>
              <w:spacing w:line="242" w:lineRule="auto"/>
              <w:ind w:right="89" w:firstLine="0"/>
              <w:rPr>
                <w:rFonts w:asciiTheme="minorEastAsia" w:eastAsiaTheme="minorEastAsia" w:hAnsiTheme="minorEastAsia"/>
                <w:sz w:val="24"/>
              </w:rPr>
            </w:pPr>
            <w:r w:rsidRPr="008345E7">
              <w:rPr>
                <w:rFonts w:asciiTheme="minorEastAsia" w:eastAsiaTheme="minorEastAsia" w:hAnsiTheme="minorEastAsia"/>
                <w:spacing w:val="-6"/>
                <w:sz w:val="24"/>
              </w:rPr>
              <w:t>喪葬貸款：每一員工最高新臺幣</w:t>
            </w:r>
            <w:r w:rsidRPr="008345E7">
              <w:rPr>
                <w:rFonts w:asciiTheme="minorEastAsia" w:eastAsiaTheme="minorEastAsia" w:hAnsiTheme="minorEastAsia"/>
                <w:sz w:val="24"/>
              </w:rPr>
              <w:t>五十萬元。</w:t>
            </w:r>
          </w:p>
          <w:p w:rsidR="001F6FC4" w:rsidRPr="008345E7" w:rsidRDefault="001F6FC4" w:rsidP="006557A6">
            <w:pPr>
              <w:pStyle w:val="TableParagraph"/>
              <w:numPr>
                <w:ilvl w:val="0"/>
                <w:numId w:val="43"/>
              </w:numPr>
              <w:tabs>
                <w:tab w:val="left" w:pos="296"/>
              </w:tabs>
              <w:spacing w:line="242" w:lineRule="auto"/>
              <w:ind w:right="89" w:firstLine="0"/>
              <w:rPr>
                <w:rFonts w:asciiTheme="minorEastAsia" w:eastAsiaTheme="minorEastAsia" w:hAnsiTheme="minorEastAsia"/>
                <w:sz w:val="24"/>
              </w:rPr>
            </w:pPr>
            <w:r w:rsidRPr="008345E7">
              <w:rPr>
                <w:rFonts w:asciiTheme="minorEastAsia" w:eastAsiaTheme="minorEastAsia" w:hAnsiTheme="minorEastAsia"/>
                <w:spacing w:val="-6"/>
                <w:sz w:val="24"/>
              </w:rPr>
              <w:t>重大災害貸款：每一員工最高新</w:t>
            </w:r>
            <w:r w:rsidRPr="008345E7">
              <w:rPr>
                <w:rFonts w:asciiTheme="minorEastAsia" w:eastAsiaTheme="minorEastAsia" w:hAnsiTheme="minorEastAsia"/>
                <w:sz w:val="24"/>
              </w:rPr>
              <w:t>臺幣五十萬元。</w:t>
            </w:r>
          </w:p>
        </w:tc>
        <w:tc>
          <w:tcPr>
            <w:tcW w:w="992" w:type="dxa"/>
          </w:tcPr>
          <w:p w:rsidR="001F6FC4" w:rsidRPr="008345E7" w:rsidRDefault="001F6FC4" w:rsidP="001F6FC4">
            <w:pPr>
              <w:pStyle w:val="TableParagraph"/>
              <w:rPr>
                <w:rFonts w:asciiTheme="minorEastAsia" w:eastAsiaTheme="minorEastAsia" w:hAnsiTheme="minorEastAsia"/>
              </w:rPr>
            </w:pPr>
          </w:p>
        </w:tc>
      </w:tr>
      <w:tr w:rsidR="001F6FC4" w:rsidRPr="008345E7" w:rsidTr="0053480F">
        <w:trPr>
          <w:trHeight w:val="6363"/>
        </w:trPr>
        <w:tc>
          <w:tcPr>
            <w:tcW w:w="708" w:type="dxa"/>
          </w:tcPr>
          <w:p w:rsidR="001F6FC4" w:rsidRPr="008345E7" w:rsidRDefault="001F6FC4" w:rsidP="0053480F">
            <w:pPr>
              <w:pStyle w:val="TableParagraph"/>
              <w:spacing w:line="242" w:lineRule="auto"/>
              <w:ind w:left="114" w:right="29"/>
              <w:jc w:val="both"/>
              <w:rPr>
                <w:rFonts w:asciiTheme="minorEastAsia" w:eastAsiaTheme="minorEastAsia" w:hAnsiTheme="minorEastAsia"/>
                <w:sz w:val="24"/>
              </w:rPr>
            </w:pPr>
            <w:r w:rsidRPr="008345E7">
              <w:rPr>
                <w:rFonts w:asciiTheme="minorEastAsia" w:eastAsiaTheme="minorEastAsia" w:hAnsiTheme="minorEastAsia"/>
                <w:sz w:val="24"/>
              </w:rPr>
              <w:t>12</w:t>
            </w:r>
          </w:p>
        </w:tc>
        <w:tc>
          <w:tcPr>
            <w:tcW w:w="710" w:type="dxa"/>
          </w:tcPr>
          <w:p w:rsidR="001F6FC4" w:rsidRPr="008345E7" w:rsidRDefault="001F6FC4" w:rsidP="001F6FC4">
            <w:pPr>
              <w:pStyle w:val="TableParagraph"/>
              <w:rPr>
                <w:rFonts w:asciiTheme="minorEastAsia" w:eastAsiaTheme="minorEastAsia" w:hAnsiTheme="minorEastAsia"/>
              </w:rPr>
            </w:pPr>
          </w:p>
        </w:tc>
        <w:tc>
          <w:tcPr>
            <w:tcW w:w="568" w:type="dxa"/>
          </w:tcPr>
          <w:p w:rsidR="001F6FC4" w:rsidRPr="008345E7" w:rsidRDefault="001F6FC4" w:rsidP="001F6FC4">
            <w:pPr>
              <w:pStyle w:val="TableParagraph"/>
              <w:spacing w:line="244" w:lineRule="auto"/>
              <w:ind w:left="108" w:right="207"/>
              <w:jc w:val="both"/>
              <w:rPr>
                <w:rFonts w:asciiTheme="minorEastAsia" w:eastAsiaTheme="minorEastAsia" w:hAnsiTheme="minorEastAsia"/>
                <w:sz w:val="24"/>
              </w:rPr>
            </w:pPr>
            <w:r w:rsidRPr="008345E7">
              <w:rPr>
                <w:rFonts w:asciiTheme="minorEastAsia" w:eastAsiaTheme="minorEastAsia" w:hAnsiTheme="minorEastAsia"/>
                <w:sz w:val="24"/>
              </w:rPr>
              <w:t>坪林區公所</w:t>
            </w:r>
          </w:p>
        </w:tc>
        <w:tc>
          <w:tcPr>
            <w:tcW w:w="1559" w:type="dxa"/>
          </w:tcPr>
          <w:p w:rsidR="001F6FC4" w:rsidRPr="008345E7" w:rsidRDefault="001F6FC4" w:rsidP="001F6FC4">
            <w:pPr>
              <w:pStyle w:val="TableParagraph"/>
              <w:spacing w:line="295" w:lineRule="exact"/>
              <w:ind w:left="109"/>
              <w:rPr>
                <w:rFonts w:asciiTheme="minorEastAsia" w:eastAsiaTheme="minorEastAsia" w:hAnsiTheme="minorEastAsia"/>
                <w:sz w:val="24"/>
              </w:rPr>
            </w:pPr>
            <w:r w:rsidRPr="008345E7">
              <w:rPr>
                <w:rFonts w:asciiTheme="minorEastAsia" w:eastAsiaTheme="minorEastAsia" w:hAnsiTheme="minorEastAsia"/>
                <w:sz w:val="24"/>
              </w:rPr>
              <w:t>急難救助</w:t>
            </w:r>
          </w:p>
        </w:tc>
        <w:tc>
          <w:tcPr>
            <w:tcW w:w="1415" w:type="dxa"/>
          </w:tcPr>
          <w:p w:rsidR="001F6FC4" w:rsidRPr="008345E7" w:rsidRDefault="001F6FC4" w:rsidP="001F6FC4">
            <w:pPr>
              <w:pStyle w:val="TableParagraph"/>
              <w:spacing w:line="242" w:lineRule="auto"/>
              <w:ind w:left="109" w:right="94"/>
              <w:rPr>
                <w:rFonts w:asciiTheme="minorEastAsia" w:eastAsiaTheme="minorEastAsia" w:hAnsiTheme="minorEastAsia"/>
                <w:sz w:val="24"/>
              </w:rPr>
            </w:pPr>
            <w:r w:rsidRPr="008345E7">
              <w:rPr>
                <w:rFonts w:asciiTheme="minorEastAsia" w:eastAsiaTheme="minorEastAsia" w:hAnsiTheme="minorEastAsia"/>
                <w:spacing w:val="-1"/>
                <w:sz w:val="24"/>
              </w:rPr>
              <w:t>限設籍該區</w:t>
            </w:r>
            <w:r w:rsidRPr="008345E7">
              <w:rPr>
                <w:rFonts w:asciiTheme="minorEastAsia" w:eastAsiaTheme="minorEastAsia" w:hAnsiTheme="minorEastAsia"/>
                <w:sz w:val="24"/>
              </w:rPr>
              <w:t>區民</w:t>
            </w:r>
          </w:p>
        </w:tc>
        <w:tc>
          <w:tcPr>
            <w:tcW w:w="990" w:type="dxa"/>
          </w:tcPr>
          <w:p w:rsidR="001F6FC4" w:rsidRPr="008345E7" w:rsidRDefault="001F6FC4" w:rsidP="001F6FC4">
            <w:pPr>
              <w:pStyle w:val="TableParagraph"/>
              <w:spacing w:line="242" w:lineRule="auto"/>
              <w:ind w:left="111" w:right="60"/>
              <w:rPr>
                <w:rFonts w:asciiTheme="minorEastAsia" w:eastAsiaTheme="minorEastAsia" w:hAnsiTheme="minorEastAsia"/>
                <w:sz w:val="24"/>
              </w:rPr>
            </w:pPr>
            <w:r w:rsidRPr="008345E7">
              <w:rPr>
                <w:rFonts w:asciiTheme="minorEastAsia" w:eastAsiaTheme="minorEastAsia" w:hAnsiTheme="minorEastAsia"/>
                <w:spacing w:val="23"/>
                <w:sz w:val="24"/>
              </w:rPr>
              <w:t>坪林區</w:t>
            </w:r>
            <w:r w:rsidRPr="008345E7">
              <w:rPr>
                <w:rFonts w:asciiTheme="minorEastAsia" w:eastAsiaTheme="minorEastAsia" w:hAnsiTheme="minorEastAsia"/>
                <w:sz w:val="24"/>
              </w:rPr>
              <w:t>公所</w:t>
            </w:r>
          </w:p>
        </w:tc>
        <w:tc>
          <w:tcPr>
            <w:tcW w:w="3155" w:type="dxa"/>
          </w:tcPr>
          <w:p w:rsidR="001F6FC4" w:rsidRPr="008345E7" w:rsidRDefault="001F6FC4" w:rsidP="0053480F">
            <w:pPr>
              <w:pStyle w:val="TableParagraph"/>
              <w:spacing w:line="242" w:lineRule="auto"/>
              <w:ind w:left="114" w:right="29"/>
              <w:jc w:val="both"/>
              <w:rPr>
                <w:rFonts w:asciiTheme="minorEastAsia" w:eastAsiaTheme="minorEastAsia" w:hAnsiTheme="minorEastAsia"/>
                <w:sz w:val="23"/>
              </w:rPr>
            </w:pPr>
            <w:r w:rsidRPr="008345E7">
              <w:rPr>
                <w:rFonts w:asciiTheme="minorEastAsia" w:eastAsiaTheme="minorEastAsia" w:hAnsiTheme="minorEastAsia"/>
                <w:sz w:val="23"/>
              </w:rPr>
              <w:t>死亡救助：</w:t>
            </w:r>
            <w:r w:rsidRPr="008345E7">
              <w:rPr>
                <w:rFonts w:asciiTheme="minorEastAsia" w:eastAsiaTheme="minorEastAsia" w:hAnsiTheme="minorEastAsia"/>
                <w:spacing w:val="1"/>
                <w:sz w:val="23"/>
              </w:rPr>
              <w:t xml:space="preserve"> </w:t>
            </w:r>
            <w:r w:rsidRPr="008345E7">
              <w:rPr>
                <w:rFonts w:asciiTheme="minorEastAsia" w:eastAsiaTheme="minorEastAsia" w:hAnsiTheme="minorEastAsia"/>
                <w:spacing w:val="-1"/>
                <w:sz w:val="23"/>
              </w:rPr>
              <w:t>每人發給新臺</w:t>
            </w:r>
            <w:r w:rsidRPr="008345E7">
              <w:rPr>
                <w:rFonts w:asciiTheme="minorEastAsia" w:eastAsiaTheme="minorEastAsia" w:hAnsiTheme="minorEastAsia"/>
                <w:sz w:val="23"/>
              </w:rPr>
              <w:t>二十萬元。</w:t>
            </w:r>
            <w:r w:rsidRPr="008345E7">
              <w:rPr>
                <w:rFonts w:asciiTheme="minorEastAsia" w:eastAsiaTheme="minorEastAsia" w:hAnsiTheme="minorEastAsia"/>
                <w:spacing w:val="1"/>
                <w:sz w:val="23"/>
              </w:rPr>
              <w:t xml:space="preserve"> </w:t>
            </w:r>
            <w:r w:rsidRPr="008345E7">
              <w:rPr>
                <w:rFonts w:asciiTheme="minorEastAsia" w:eastAsiaTheme="minorEastAsia" w:hAnsiTheme="minorEastAsia"/>
                <w:sz w:val="23"/>
              </w:rPr>
              <w:t>失蹤救助：</w:t>
            </w:r>
          </w:p>
          <w:p w:rsidR="001F6FC4" w:rsidRPr="008345E7" w:rsidRDefault="001F6FC4" w:rsidP="0053480F">
            <w:pPr>
              <w:pStyle w:val="TableParagraph"/>
              <w:spacing w:line="242" w:lineRule="auto"/>
              <w:ind w:left="114" w:right="29"/>
              <w:jc w:val="both"/>
              <w:rPr>
                <w:rFonts w:asciiTheme="minorEastAsia" w:eastAsiaTheme="minorEastAsia" w:hAnsiTheme="minorEastAsia"/>
                <w:sz w:val="23"/>
              </w:rPr>
            </w:pPr>
            <w:r w:rsidRPr="008345E7">
              <w:rPr>
                <w:rFonts w:asciiTheme="minorEastAsia" w:eastAsiaTheme="minorEastAsia" w:hAnsiTheme="minorEastAsia"/>
                <w:spacing w:val="-1"/>
                <w:sz w:val="23"/>
              </w:rPr>
              <w:t>每人發給新臺幣</w:t>
            </w:r>
            <w:r w:rsidRPr="008345E7">
              <w:rPr>
                <w:rFonts w:asciiTheme="minorEastAsia" w:eastAsiaTheme="minorEastAsia" w:hAnsiTheme="minorEastAsia"/>
                <w:sz w:val="23"/>
              </w:rPr>
              <w:t>二十萬元。</w:t>
            </w:r>
          </w:p>
          <w:p w:rsidR="001F6FC4" w:rsidRPr="008345E7" w:rsidRDefault="001F6FC4" w:rsidP="0053480F">
            <w:pPr>
              <w:pStyle w:val="TableParagraph"/>
              <w:spacing w:line="242" w:lineRule="auto"/>
              <w:ind w:left="114" w:right="29"/>
              <w:jc w:val="both"/>
              <w:rPr>
                <w:rFonts w:asciiTheme="minorEastAsia" w:eastAsiaTheme="minorEastAsia" w:hAnsiTheme="minorEastAsia"/>
                <w:sz w:val="23"/>
              </w:rPr>
            </w:pPr>
            <w:r w:rsidRPr="008345E7">
              <w:rPr>
                <w:rFonts w:asciiTheme="minorEastAsia" w:eastAsiaTheme="minorEastAsia" w:hAnsiTheme="minorEastAsia"/>
                <w:sz w:val="23"/>
              </w:rPr>
              <w:t>重傷</w:t>
            </w:r>
            <w:r w:rsidRPr="0053480F">
              <w:rPr>
                <w:rFonts w:asciiTheme="minorEastAsia" w:eastAsiaTheme="minorEastAsia" w:hAnsiTheme="minorEastAsia"/>
                <w:sz w:val="24"/>
              </w:rPr>
              <w:t>救助</w:t>
            </w:r>
            <w:r w:rsidRPr="008345E7">
              <w:rPr>
                <w:rFonts w:asciiTheme="minorEastAsia" w:eastAsiaTheme="minorEastAsia" w:hAnsiTheme="minorEastAsia"/>
                <w:sz w:val="23"/>
              </w:rPr>
              <w:t>：</w:t>
            </w:r>
          </w:p>
          <w:p w:rsidR="001F6FC4" w:rsidRPr="008345E7" w:rsidRDefault="001F6FC4" w:rsidP="0053480F">
            <w:pPr>
              <w:pStyle w:val="TableParagraph"/>
              <w:spacing w:line="242" w:lineRule="auto"/>
              <w:ind w:left="114" w:right="29"/>
              <w:jc w:val="both"/>
              <w:rPr>
                <w:rFonts w:asciiTheme="minorEastAsia" w:eastAsiaTheme="minorEastAsia" w:hAnsiTheme="minorEastAsia"/>
                <w:sz w:val="23"/>
              </w:rPr>
            </w:pPr>
            <w:r w:rsidRPr="008345E7">
              <w:rPr>
                <w:rFonts w:asciiTheme="minorEastAsia" w:eastAsiaTheme="minorEastAsia" w:hAnsiTheme="minorEastAsia"/>
                <w:spacing w:val="-1"/>
                <w:sz w:val="23"/>
              </w:rPr>
              <w:t>每人發給新臺幣</w:t>
            </w:r>
            <w:r w:rsidRPr="008345E7">
              <w:rPr>
                <w:rFonts w:asciiTheme="minorEastAsia" w:eastAsiaTheme="minorEastAsia" w:hAnsiTheme="minorEastAsia"/>
                <w:sz w:val="23"/>
              </w:rPr>
              <w:t>十萬元。</w:t>
            </w:r>
          </w:p>
          <w:p w:rsidR="001F6FC4" w:rsidRPr="008345E7" w:rsidRDefault="001F6FC4" w:rsidP="0053480F">
            <w:pPr>
              <w:pStyle w:val="TableParagraph"/>
              <w:spacing w:line="242" w:lineRule="auto"/>
              <w:ind w:left="114" w:right="29"/>
              <w:jc w:val="both"/>
              <w:rPr>
                <w:rFonts w:asciiTheme="minorEastAsia" w:eastAsiaTheme="minorEastAsia" w:hAnsiTheme="minorEastAsia"/>
                <w:sz w:val="23"/>
              </w:rPr>
            </w:pPr>
            <w:r w:rsidRPr="008345E7">
              <w:rPr>
                <w:rFonts w:asciiTheme="minorEastAsia" w:eastAsiaTheme="minorEastAsia" w:hAnsiTheme="minorEastAsia"/>
                <w:sz w:val="23"/>
              </w:rPr>
              <w:t>安遷</w:t>
            </w:r>
            <w:r w:rsidRPr="0053480F">
              <w:rPr>
                <w:rFonts w:asciiTheme="minorEastAsia" w:eastAsiaTheme="minorEastAsia" w:hAnsiTheme="minorEastAsia"/>
                <w:sz w:val="24"/>
              </w:rPr>
              <w:t>救助</w:t>
            </w:r>
            <w:r w:rsidRPr="008345E7">
              <w:rPr>
                <w:rFonts w:asciiTheme="minorEastAsia" w:eastAsiaTheme="minorEastAsia" w:hAnsiTheme="minorEastAsia"/>
                <w:sz w:val="23"/>
              </w:rPr>
              <w:t>：</w:t>
            </w:r>
          </w:p>
          <w:p w:rsidR="001F6FC4" w:rsidRPr="008345E7" w:rsidRDefault="001F6FC4" w:rsidP="0053480F">
            <w:pPr>
              <w:pStyle w:val="TableParagraph"/>
              <w:spacing w:line="242" w:lineRule="auto"/>
              <w:ind w:left="114" w:right="29"/>
              <w:jc w:val="both"/>
              <w:rPr>
                <w:rFonts w:asciiTheme="minorEastAsia" w:eastAsiaTheme="minorEastAsia" w:hAnsiTheme="minorEastAsia"/>
                <w:sz w:val="23"/>
              </w:rPr>
            </w:pPr>
            <w:r w:rsidRPr="008345E7">
              <w:rPr>
                <w:rFonts w:asciiTheme="minorEastAsia" w:eastAsiaTheme="minorEastAsia" w:hAnsiTheme="minorEastAsia"/>
                <w:spacing w:val="-1"/>
                <w:sz w:val="23"/>
              </w:rPr>
              <w:t>住屋毀損達不堪居住程度，家戶戶內人口每人發</w:t>
            </w:r>
            <w:r w:rsidRPr="008345E7">
              <w:rPr>
                <w:rFonts w:asciiTheme="minorEastAsia" w:eastAsiaTheme="minorEastAsia" w:hAnsiTheme="minorEastAsia"/>
                <w:sz w:val="23"/>
              </w:rPr>
              <w:t>給新臺幣二萬</w:t>
            </w:r>
            <w:r w:rsidRPr="008345E7">
              <w:rPr>
                <w:rFonts w:asciiTheme="minorEastAsia" w:eastAsiaTheme="minorEastAsia" w:hAnsiTheme="minorEastAsia"/>
                <w:spacing w:val="1"/>
                <w:sz w:val="23"/>
              </w:rPr>
              <w:t xml:space="preserve"> </w:t>
            </w:r>
            <w:r w:rsidRPr="008345E7">
              <w:rPr>
                <w:rFonts w:asciiTheme="minorEastAsia" w:eastAsiaTheme="minorEastAsia" w:hAnsiTheme="minorEastAsia"/>
                <w:sz w:val="23"/>
              </w:rPr>
              <w:t>元，以五口為</w:t>
            </w:r>
            <w:r w:rsidRPr="008345E7">
              <w:rPr>
                <w:rFonts w:asciiTheme="minorEastAsia" w:eastAsiaTheme="minorEastAsia" w:hAnsiTheme="minorEastAsia"/>
                <w:spacing w:val="1"/>
                <w:sz w:val="23"/>
              </w:rPr>
              <w:t xml:space="preserve"> </w:t>
            </w:r>
            <w:r w:rsidRPr="008345E7">
              <w:rPr>
                <w:rFonts w:asciiTheme="minorEastAsia" w:eastAsiaTheme="minorEastAsia" w:hAnsiTheme="minorEastAsia"/>
                <w:spacing w:val="-1"/>
                <w:sz w:val="23"/>
              </w:rPr>
              <w:t>限。災前未居住於受災損毀住屋者，不予發給。住戶淹水救助：</w:t>
            </w:r>
            <w:r w:rsidRPr="008345E7">
              <w:rPr>
                <w:rFonts w:asciiTheme="minorEastAsia" w:eastAsiaTheme="minorEastAsia" w:hAnsiTheme="minorEastAsia"/>
                <w:spacing w:val="-112"/>
                <w:sz w:val="23"/>
              </w:rPr>
              <w:t xml:space="preserve"> </w:t>
            </w:r>
            <w:r w:rsidRPr="008345E7">
              <w:rPr>
                <w:rFonts w:asciiTheme="minorEastAsia" w:eastAsiaTheme="minorEastAsia" w:hAnsiTheme="minorEastAsia"/>
                <w:spacing w:val="-1"/>
                <w:sz w:val="23"/>
              </w:rPr>
              <w:t>住屋淹水達五十公分以上，未達一百公分者發給救助金新臺幣一萬元；</w:t>
            </w:r>
            <w:r w:rsidRPr="0053480F">
              <w:rPr>
                <w:rFonts w:asciiTheme="minorEastAsia" w:eastAsiaTheme="minorEastAsia" w:hAnsiTheme="minorEastAsia"/>
                <w:sz w:val="24"/>
              </w:rPr>
              <w:t>淹水達一百公分以上者發給救助金新臺幣二萬</w:t>
            </w:r>
            <w:r w:rsidRPr="008345E7">
              <w:rPr>
                <w:rFonts w:asciiTheme="minorEastAsia" w:eastAsiaTheme="minorEastAsia" w:hAnsiTheme="minorEastAsia"/>
                <w:sz w:val="23"/>
              </w:rPr>
              <w:t>元。</w:t>
            </w:r>
          </w:p>
          <w:p w:rsidR="001F6FC4" w:rsidRPr="008345E7" w:rsidRDefault="001F6FC4" w:rsidP="001F6FC4">
            <w:pPr>
              <w:pStyle w:val="TableParagraph"/>
              <w:spacing w:line="271" w:lineRule="exact"/>
              <w:ind w:left="114"/>
              <w:rPr>
                <w:rFonts w:asciiTheme="minorEastAsia" w:eastAsiaTheme="minorEastAsia" w:hAnsiTheme="minorEastAsia"/>
                <w:sz w:val="23"/>
              </w:rPr>
            </w:pPr>
            <w:r w:rsidRPr="008345E7">
              <w:rPr>
                <w:rFonts w:asciiTheme="minorEastAsia" w:eastAsiaTheme="minorEastAsia" w:hAnsiTheme="minorEastAsia"/>
                <w:sz w:val="23"/>
              </w:rPr>
              <w:t>前項第二款失蹤救助金於發放後，</w:t>
            </w:r>
          </w:p>
          <w:p w:rsidR="001F6FC4" w:rsidRPr="008345E7" w:rsidRDefault="001F6FC4" w:rsidP="001F6FC4">
            <w:pPr>
              <w:pStyle w:val="TableParagraph"/>
              <w:spacing w:before="3"/>
              <w:ind w:left="114"/>
              <w:rPr>
                <w:rFonts w:asciiTheme="minorEastAsia" w:eastAsiaTheme="minorEastAsia" w:hAnsiTheme="minorEastAsia"/>
                <w:sz w:val="23"/>
              </w:rPr>
            </w:pPr>
            <w:r w:rsidRPr="008345E7">
              <w:rPr>
                <w:rFonts w:asciiTheme="minorEastAsia" w:eastAsiaTheme="minorEastAsia" w:hAnsiTheme="minorEastAsia"/>
                <w:sz w:val="23"/>
              </w:rPr>
              <w:t>原失蹤人仍生存者，其家屬原受領</w:t>
            </w:r>
          </w:p>
          <w:p w:rsidR="001F6FC4" w:rsidRPr="008345E7" w:rsidRDefault="001F6FC4" w:rsidP="001F6FC4">
            <w:pPr>
              <w:pStyle w:val="TableParagraph"/>
              <w:spacing w:before="5" w:line="289" w:lineRule="exact"/>
              <w:ind w:left="114"/>
              <w:rPr>
                <w:rFonts w:asciiTheme="minorEastAsia" w:eastAsiaTheme="minorEastAsia" w:hAnsiTheme="minorEastAsia"/>
                <w:sz w:val="23"/>
              </w:rPr>
            </w:pPr>
            <w:r w:rsidRPr="008345E7">
              <w:rPr>
                <w:rFonts w:asciiTheme="minorEastAsia" w:eastAsiaTheme="minorEastAsia" w:hAnsiTheme="minorEastAsia"/>
                <w:sz w:val="23"/>
              </w:rPr>
              <w:t>之救助金應予繳回。</w:t>
            </w:r>
          </w:p>
        </w:tc>
        <w:tc>
          <w:tcPr>
            <w:tcW w:w="992" w:type="dxa"/>
          </w:tcPr>
          <w:p w:rsidR="001F6FC4" w:rsidRPr="008345E7" w:rsidRDefault="001F6FC4" w:rsidP="001F6FC4">
            <w:pPr>
              <w:pStyle w:val="TableParagraph"/>
              <w:spacing w:line="242" w:lineRule="auto"/>
              <w:ind w:left="113" w:right="59"/>
              <w:jc w:val="both"/>
              <w:rPr>
                <w:rFonts w:asciiTheme="minorEastAsia" w:eastAsiaTheme="minorEastAsia" w:hAnsiTheme="minorEastAsia"/>
                <w:sz w:val="24"/>
              </w:rPr>
            </w:pPr>
            <w:r w:rsidRPr="008345E7">
              <w:rPr>
                <w:rFonts w:asciiTheme="minorEastAsia" w:eastAsiaTheme="minorEastAsia" w:hAnsiTheme="minorEastAsia"/>
                <w:spacing w:val="22"/>
                <w:sz w:val="24"/>
              </w:rPr>
              <w:t>民眾捐贈救濟</w:t>
            </w:r>
            <w:r w:rsidRPr="008345E7">
              <w:rPr>
                <w:rFonts w:asciiTheme="minorEastAsia" w:eastAsiaTheme="minorEastAsia" w:hAnsiTheme="minorEastAsia"/>
                <w:sz w:val="24"/>
              </w:rPr>
              <w:t>金專戶</w:t>
            </w:r>
          </w:p>
        </w:tc>
      </w:tr>
    </w:tbl>
    <w:p w:rsidR="001F6FC4" w:rsidRPr="008345E7" w:rsidRDefault="001F6FC4" w:rsidP="001F6FC4">
      <w:pPr>
        <w:spacing w:line="242" w:lineRule="auto"/>
        <w:jc w:val="both"/>
        <w:rPr>
          <w:rFonts w:asciiTheme="minorEastAsia" w:eastAsiaTheme="minorEastAsia" w:hAnsiTheme="minorEastAsia"/>
          <w:sz w:val="24"/>
        </w:rPr>
        <w:sectPr w:rsidR="001F6FC4" w:rsidRPr="008345E7">
          <w:pgSz w:w="11910" w:h="16850"/>
          <w:pgMar w:top="1020" w:right="100" w:bottom="1080" w:left="380" w:header="0" w:footer="887" w:gutter="0"/>
          <w:cols w:space="720"/>
        </w:sect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spacing w:before="2"/>
        <w:rPr>
          <w:rFonts w:asciiTheme="minorEastAsia" w:eastAsiaTheme="minorEastAsia" w:hAnsiTheme="minorEastAsia"/>
          <w:sz w:val="19"/>
        </w:rPr>
      </w:pPr>
    </w:p>
    <w:p w:rsidR="001F6FC4" w:rsidRPr="008345E7" w:rsidRDefault="001F6FC4" w:rsidP="001F6FC4">
      <w:pPr>
        <w:spacing w:before="21"/>
        <w:ind w:left="1265" w:right="1751"/>
        <w:jc w:val="center"/>
        <w:rPr>
          <w:rFonts w:asciiTheme="minorEastAsia" w:eastAsiaTheme="minorEastAsia" w:hAnsiTheme="minorEastAsia"/>
          <w:sz w:val="40"/>
        </w:rPr>
      </w:pPr>
      <w:bookmarkStart w:id="313" w:name="附錄十__坪林區各項防救災相關標準作業程序_坪林區各項防救災相關標準作業程序"/>
      <w:bookmarkStart w:id="314" w:name="_bookmark109"/>
      <w:bookmarkEnd w:id="313"/>
      <w:bookmarkEnd w:id="314"/>
      <w:r w:rsidRPr="008345E7">
        <w:rPr>
          <w:rFonts w:asciiTheme="minorEastAsia" w:eastAsiaTheme="minorEastAsia" w:hAnsiTheme="minorEastAsia"/>
          <w:spacing w:val="5"/>
          <w:sz w:val="40"/>
        </w:rPr>
        <w:t>附錄十 坪林區各項防救災相關標準作業程序</w:t>
      </w:r>
    </w:p>
    <w:p w:rsidR="001F6FC4" w:rsidRPr="008345E7" w:rsidRDefault="001F6FC4" w:rsidP="001F6FC4">
      <w:pPr>
        <w:jc w:val="center"/>
        <w:rPr>
          <w:rFonts w:asciiTheme="minorEastAsia" w:eastAsiaTheme="minorEastAsia" w:hAnsiTheme="minorEastAsia"/>
          <w:sz w:val="40"/>
        </w:rPr>
        <w:sectPr w:rsidR="001F6FC4" w:rsidRPr="008345E7">
          <w:pgSz w:w="11910" w:h="16850"/>
          <w:pgMar w:top="1600" w:right="100" w:bottom="1080" w:left="380" w:header="0" w:footer="887" w:gutter="0"/>
          <w:cols w:space="720"/>
        </w:sectPr>
      </w:pPr>
    </w:p>
    <w:p w:rsidR="001F6FC4" w:rsidRPr="008345E7" w:rsidRDefault="001F6FC4" w:rsidP="001F6FC4">
      <w:pPr>
        <w:pStyle w:val="5"/>
        <w:spacing w:line="507" w:lineRule="exact"/>
        <w:ind w:left="1262" w:right="1751"/>
        <w:jc w:val="center"/>
        <w:rPr>
          <w:rFonts w:asciiTheme="minorEastAsia" w:eastAsiaTheme="minorEastAsia" w:hAnsiTheme="minorEastAsia"/>
        </w:rPr>
      </w:pPr>
      <w:r w:rsidRPr="008345E7">
        <w:rPr>
          <w:rFonts w:asciiTheme="minorEastAsia" w:eastAsiaTheme="minorEastAsia" w:hAnsiTheme="minorEastAsia"/>
        </w:rPr>
        <w:t>坪林區各項防救災相關標準作業程序</w:t>
      </w:r>
    </w:p>
    <w:p w:rsidR="001F6FC4" w:rsidRPr="008345E7" w:rsidRDefault="001F6FC4" w:rsidP="001F6FC4">
      <w:pPr>
        <w:pStyle w:val="a4"/>
        <w:ind w:left="1235"/>
        <w:rPr>
          <w:rFonts w:asciiTheme="minorEastAsia" w:eastAsiaTheme="minorEastAsia" w:hAnsiTheme="minorEastAsia"/>
        </w:rPr>
      </w:pPr>
      <w:bookmarkStart w:id="315" w:name="坪林區各項防救災相關標準作業程序臚列如后，並呈現各項標準作業流程圖："/>
      <w:bookmarkEnd w:id="315"/>
      <w:r w:rsidRPr="008345E7">
        <w:rPr>
          <w:rFonts w:asciiTheme="minorEastAsia" w:eastAsiaTheme="minorEastAsia" w:hAnsiTheme="minorEastAsia"/>
        </w:rPr>
        <w:t>坪林區各項防救災相關標準作業程序臚列如后，並呈現各項標準作業流程圖：</w:t>
      </w:r>
    </w:p>
    <w:p w:rsidR="001F6FC4" w:rsidRPr="008345E7" w:rsidRDefault="001F6FC4" w:rsidP="001F6FC4">
      <w:pPr>
        <w:pStyle w:val="a4"/>
        <w:spacing w:before="9"/>
        <w:rPr>
          <w:rFonts w:asciiTheme="minorEastAsia" w:eastAsiaTheme="minorEastAsia" w:hAnsiTheme="minorEastAsia"/>
        </w:rPr>
      </w:pPr>
    </w:p>
    <w:p w:rsidR="001F6FC4" w:rsidRPr="008345E7" w:rsidRDefault="001F6FC4" w:rsidP="001F6FC4">
      <w:pPr>
        <w:pStyle w:val="a4"/>
        <w:ind w:left="1260" w:right="1751"/>
        <w:jc w:val="center"/>
        <w:rPr>
          <w:rFonts w:asciiTheme="minorEastAsia" w:eastAsiaTheme="minorEastAsia" w:hAnsiTheme="minorEastAsia"/>
        </w:rPr>
      </w:pPr>
      <w:r w:rsidRPr="008345E7">
        <w:rPr>
          <w:rFonts w:asciiTheme="minorEastAsia" w:eastAsiaTheme="minorEastAsia" w:hAnsiTheme="minorEastAsia"/>
        </w:rPr>
        <w:t>坪林區級各項災害標準作業程序：</w:t>
      </w:r>
    </w:p>
    <w:p w:rsidR="001F6FC4" w:rsidRPr="008345E7" w:rsidRDefault="001F6FC4" w:rsidP="001F6FC4">
      <w:pPr>
        <w:pStyle w:val="a4"/>
        <w:spacing w:before="6"/>
        <w:rPr>
          <w:rFonts w:asciiTheme="minorEastAsia" w:eastAsiaTheme="minorEastAsia" w:hAnsiTheme="minorEastAsia"/>
          <w:sz w:val="13"/>
        </w:rPr>
      </w:pPr>
    </w:p>
    <w:tbl>
      <w:tblPr>
        <w:tblStyle w:val="TableNormal"/>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7044"/>
      </w:tblGrid>
      <w:tr w:rsidR="001F6FC4" w:rsidRPr="008345E7" w:rsidTr="001F6FC4">
        <w:trPr>
          <w:trHeight w:val="311"/>
        </w:trPr>
        <w:tc>
          <w:tcPr>
            <w:tcW w:w="1373" w:type="dxa"/>
            <w:shd w:val="clear" w:color="auto" w:fill="C0C0C0"/>
          </w:tcPr>
          <w:p w:rsidR="001F6FC4" w:rsidRPr="008345E7" w:rsidRDefault="001F6FC4" w:rsidP="001F6FC4">
            <w:pPr>
              <w:pStyle w:val="TableParagraph"/>
              <w:spacing w:line="292" w:lineRule="exact"/>
              <w:ind w:left="344" w:right="335"/>
              <w:jc w:val="center"/>
              <w:rPr>
                <w:rFonts w:asciiTheme="minorEastAsia" w:eastAsiaTheme="minorEastAsia" w:hAnsiTheme="minorEastAsia"/>
                <w:sz w:val="24"/>
              </w:rPr>
            </w:pPr>
            <w:r w:rsidRPr="008345E7">
              <w:rPr>
                <w:rFonts w:asciiTheme="minorEastAsia" w:eastAsiaTheme="minorEastAsia" w:hAnsiTheme="minorEastAsia"/>
                <w:sz w:val="24"/>
              </w:rPr>
              <w:t>項次</w:t>
            </w:r>
          </w:p>
        </w:tc>
        <w:tc>
          <w:tcPr>
            <w:tcW w:w="7044" w:type="dxa"/>
            <w:shd w:val="clear" w:color="auto" w:fill="C0C0C0"/>
          </w:tcPr>
          <w:p w:rsidR="001F6FC4" w:rsidRPr="008345E7" w:rsidRDefault="001F6FC4" w:rsidP="001F6FC4">
            <w:pPr>
              <w:pStyle w:val="TableParagraph"/>
              <w:spacing w:line="292" w:lineRule="exact"/>
              <w:ind w:left="2540" w:right="2534"/>
              <w:jc w:val="center"/>
              <w:rPr>
                <w:rFonts w:asciiTheme="minorEastAsia" w:eastAsiaTheme="minorEastAsia" w:hAnsiTheme="minorEastAsia"/>
                <w:sz w:val="24"/>
              </w:rPr>
            </w:pPr>
            <w:r w:rsidRPr="008345E7">
              <w:rPr>
                <w:rFonts w:asciiTheme="minorEastAsia" w:eastAsiaTheme="minorEastAsia" w:hAnsiTheme="minorEastAsia"/>
                <w:sz w:val="24"/>
              </w:rPr>
              <w:t>標準作業程序名稱</w:t>
            </w:r>
          </w:p>
        </w:tc>
      </w:tr>
      <w:tr w:rsidR="001F6FC4" w:rsidRPr="008345E7" w:rsidTr="001F6FC4">
        <w:trPr>
          <w:trHeight w:val="314"/>
        </w:trPr>
        <w:tc>
          <w:tcPr>
            <w:tcW w:w="1373" w:type="dxa"/>
          </w:tcPr>
          <w:p w:rsidR="001F6FC4" w:rsidRPr="008345E7" w:rsidRDefault="001F6FC4" w:rsidP="001F6FC4">
            <w:pPr>
              <w:pStyle w:val="TableParagraph"/>
              <w:spacing w:line="294"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(一)</w:t>
            </w:r>
          </w:p>
        </w:tc>
        <w:tc>
          <w:tcPr>
            <w:tcW w:w="7044" w:type="dxa"/>
          </w:tcPr>
          <w:p w:rsidR="001F6FC4" w:rsidRPr="008345E7" w:rsidRDefault="001F6FC4" w:rsidP="001F6FC4">
            <w:pPr>
              <w:pStyle w:val="TableParagraph"/>
              <w:spacing w:line="294"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新北市坪林區級災害應變中心【作業組】標準作業程序</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(二)</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新北市坪林區級災害應變中心【秘書組】標準作業程序</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(三)</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新北市坪林區級災害應變中心【經建組】標準作業程序</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(四)</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新北市坪林區級災害應變中心【社會組】標準作業程序</w:t>
            </w:r>
          </w:p>
        </w:tc>
      </w:tr>
      <w:tr w:rsidR="001F6FC4" w:rsidRPr="008345E7" w:rsidTr="001F6FC4">
        <w:trPr>
          <w:trHeight w:val="314"/>
        </w:trPr>
        <w:tc>
          <w:tcPr>
            <w:tcW w:w="1373" w:type="dxa"/>
          </w:tcPr>
          <w:p w:rsidR="001F6FC4" w:rsidRPr="008345E7" w:rsidRDefault="001F6FC4" w:rsidP="001F6FC4">
            <w:pPr>
              <w:pStyle w:val="TableParagraph"/>
              <w:spacing w:line="294"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(五)</w:t>
            </w:r>
          </w:p>
        </w:tc>
        <w:tc>
          <w:tcPr>
            <w:tcW w:w="7044" w:type="dxa"/>
          </w:tcPr>
          <w:p w:rsidR="001F6FC4" w:rsidRPr="008345E7" w:rsidRDefault="001F6FC4" w:rsidP="001F6FC4">
            <w:pPr>
              <w:pStyle w:val="TableParagraph"/>
              <w:spacing w:line="294"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新北市坪林區級災害應變中心【工務組】標準作業程序</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(六)</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新北市政府各類災害防救標準作業流程</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(七)</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新北市各區公所颱風、豪雨期間封路標準作業程序</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(八)</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新北市政府封橋標準作業程序</w:t>
            </w:r>
          </w:p>
        </w:tc>
      </w:tr>
      <w:tr w:rsidR="001F6FC4" w:rsidRPr="008345E7" w:rsidTr="001F6FC4">
        <w:trPr>
          <w:trHeight w:val="314"/>
        </w:trPr>
        <w:tc>
          <w:tcPr>
            <w:tcW w:w="1373" w:type="dxa"/>
          </w:tcPr>
          <w:p w:rsidR="001F6FC4" w:rsidRPr="008345E7" w:rsidRDefault="001F6FC4" w:rsidP="001F6FC4">
            <w:pPr>
              <w:pStyle w:val="TableParagraph"/>
              <w:spacing w:line="294"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(九)</w:t>
            </w:r>
          </w:p>
        </w:tc>
        <w:tc>
          <w:tcPr>
            <w:tcW w:w="7044" w:type="dxa"/>
          </w:tcPr>
          <w:p w:rsidR="001F6FC4" w:rsidRPr="008345E7" w:rsidRDefault="001F6FC4" w:rsidP="001F6FC4">
            <w:pPr>
              <w:pStyle w:val="TableParagraph"/>
              <w:spacing w:line="294"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新北市坪林區防汛砂包發放及回收作業機制</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pacing w:val="-1"/>
                <w:sz w:val="24"/>
              </w:rPr>
              <w:t>新北市政府辦理災害救助金核發標準作業程序</w:t>
            </w:r>
            <w:r w:rsidRPr="008345E7">
              <w:rPr>
                <w:rFonts w:asciiTheme="minorEastAsia" w:eastAsiaTheme="minorEastAsia" w:hAnsiTheme="minorEastAsia"/>
                <w:sz w:val="24"/>
              </w:rPr>
              <w:t>(含公所)</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(十一)</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pacing w:val="-1"/>
                <w:sz w:val="24"/>
              </w:rPr>
              <w:t>新北市政府辦理馬上關懷急難救助標準作業程序</w:t>
            </w:r>
            <w:r w:rsidRPr="008345E7">
              <w:rPr>
                <w:rFonts w:asciiTheme="minorEastAsia" w:eastAsiaTheme="minorEastAsia" w:hAnsiTheme="minorEastAsia"/>
                <w:sz w:val="24"/>
              </w:rPr>
              <w:t>(含公所)</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(十二)</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pacing w:val="-1"/>
                <w:sz w:val="24"/>
              </w:rPr>
              <w:t>新北市政府辦理急難救助標準作業程序</w:t>
            </w:r>
            <w:r w:rsidRPr="008345E7">
              <w:rPr>
                <w:rFonts w:asciiTheme="minorEastAsia" w:eastAsiaTheme="minorEastAsia" w:hAnsiTheme="minorEastAsia"/>
                <w:sz w:val="24"/>
              </w:rPr>
              <w:t>(含公所)</w:t>
            </w:r>
          </w:p>
        </w:tc>
      </w:tr>
      <w:tr w:rsidR="001F6FC4" w:rsidRPr="008345E7" w:rsidTr="001F6FC4">
        <w:trPr>
          <w:trHeight w:val="313"/>
        </w:trPr>
        <w:tc>
          <w:tcPr>
            <w:tcW w:w="1373" w:type="dxa"/>
          </w:tcPr>
          <w:p w:rsidR="001F6FC4" w:rsidRPr="008345E7" w:rsidRDefault="001F6FC4" w:rsidP="001F6FC4">
            <w:pPr>
              <w:pStyle w:val="TableParagraph"/>
              <w:spacing w:line="294"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(十三)</w:t>
            </w:r>
          </w:p>
        </w:tc>
        <w:tc>
          <w:tcPr>
            <w:tcW w:w="7044" w:type="dxa"/>
          </w:tcPr>
          <w:p w:rsidR="001F6FC4" w:rsidRPr="008345E7" w:rsidRDefault="001F6FC4" w:rsidP="001F6FC4">
            <w:pPr>
              <w:pStyle w:val="TableParagraph"/>
              <w:spacing w:line="294" w:lineRule="exact"/>
              <w:ind w:left="107"/>
              <w:rPr>
                <w:rFonts w:asciiTheme="minorEastAsia" w:eastAsiaTheme="minorEastAsia" w:hAnsiTheme="minorEastAsia"/>
                <w:sz w:val="24"/>
              </w:rPr>
            </w:pPr>
            <w:r w:rsidRPr="008345E7">
              <w:rPr>
                <w:rFonts w:asciiTheme="minorEastAsia" w:eastAsiaTheme="minorEastAsia" w:hAnsiTheme="minorEastAsia"/>
                <w:spacing w:val="-1"/>
                <w:sz w:val="24"/>
              </w:rPr>
              <w:t>新北市政府辦理意外事故致死救助標準作業程序</w:t>
            </w:r>
            <w:r w:rsidRPr="008345E7">
              <w:rPr>
                <w:rFonts w:asciiTheme="minorEastAsia" w:eastAsiaTheme="minorEastAsia" w:hAnsiTheme="minorEastAsia"/>
                <w:sz w:val="24"/>
              </w:rPr>
              <w:t>(含公所)</w:t>
            </w:r>
          </w:p>
        </w:tc>
      </w:tr>
      <w:tr w:rsidR="001F6FC4" w:rsidRPr="008345E7" w:rsidTr="001F6FC4">
        <w:trPr>
          <w:trHeight w:val="623"/>
        </w:trPr>
        <w:tc>
          <w:tcPr>
            <w:tcW w:w="1373" w:type="dxa"/>
          </w:tcPr>
          <w:p w:rsidR="001F6FC4" w:rsidRPr="008345E7" w:rsidRDefault="001F6FC4" w:rsidP="001F6FC4">
            <w:pPr>
              <w:pStyle w:val="TableParagraph"/>
              <w:spacing w:line="295"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(十四)</w:t>
            </w:r>
          </w:p>
        </w:tc>
        <w:tc>
          <w:tcPr>
            <w:tcW w:w="7044" w:type="dxa"/>
          </w:tcPr>
          <w:p w:rsidR="001F6FC4" w:rsidRPr="008345E7" w:rsidRDefault="001F6FC4" w:rsidP="001F6FC4">
            <w:pPr>
              <w:pStyle w:val="TableParagraph"/>
              <w:spacing w:line="295"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新北市政府農田及魚塭埋沒流失、海水倒灌救助工作標準作業程</w:t>
            </w:r>
          </w:p>
          <w:p w:rsidR="001F6FC4" w:rsidRPr="008345E7" w:rsidRDefault="001F6FC4" w:rsidP="001F6FC4">
            <w:pPr>
              <w:pStyle w:val="TableParagraph"/>
              <w:spacing w:before="4" w:line="304" w:lineRule="exact"/>
              <w:ind w:left="107"/>
              <w:rPr>
                <w:rFonts w:asciiTheme="minorEastAsia" w:eastAsiaTheme="minorEastAsia" w:hAnsiTheme="minorEastAsia"/>
                <w:sz w:val="24"/>
              </w:rPr>
            </w:pPr>
            <w:r w:rsidRPr="008345E7">
              <w:rPr>
                <w:rFonts w:asciiTheme="minorEastAsia" w:eastAsiaTheme="minorEastAsia" w:hAnsiTheme="minorEastAsia"/>
                <w:sz w:val="24"/>
              </w:rPr>
              <w:t>序(含公所)</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(十五)</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pacing w:val="-1"/>
                <w:sz w:val="24"/>
              </w:rPr>
              <w:t>新北市政府農業天然災害低利貸款標準作業程序</w:t>
            </w:r>
            <w:r w:rsidRPr="008345E7">
              <w:rPr>
                <w:rFonts w:asciiTheme="minorEastAsia" w:eastAsiaTheme="minorEastAsia" w:hAnsiTheme="minorEastAsia"/>
                <w:sz w:val="24"/>
              </w:rPr>
              <w:t>(含公所)</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(十六)</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pacing w:val="-1"/>
                <w:sz w:val="24"/>
              </w:rPr>
              <w:t>新北市政府農業天然災害現金救助標準作業程序</w:t>
            </w:r>
            <w:r w:rsidRPr="008345E7">
              <w:rPr>
                <w:rFonts w:asciiTheme="minorEastAsia" w:eastAsiaTheme="minorEastAsia" w:hAnsiTheme="minorEastAsia"/>
                <w:sz w:val="24"/>
              </w:rPr>
              <w:t>(含公所)</w:t>
            </w:r>
          </w:p>
        </w:tc>
      </w:tr>
      <w:tr w:rsidR="001F6FC4" w:rsidRPr="008345E7" w:rsidTr="001F6FC4">
        <w:trPr>
          <w:trHeight w:val="313"/>
        </w:trPr>
        <w:tc>
          <w:tcPr>
            <w:tcW w:w="1373" w:type="dxa"/>
          </w:tcPr>
          <w:p w:rsidR="001F6FC4" w:rsidRPr="008345E7" w:rsidRDefault="001F6FC4" w:rsidP="001F6FC4">
            <w:pPr>
              <w:pStyle w:val="TableParagraph"/>
              <w:spacing w:line="294"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(十七)</w:t>
            </w:r>
          </w:p>
        </w:tc>
        <w:tc>
          <w:tcPr>
            <w:tcW w:w="7044" w:type="dxa"/>
          </w:tcPr>
          <w:p w:rsidR="001F6FC4" w:rsidRPr="008345E7" w:rsidRDefault="001F6FC4" w:rsidP="001F6FC4">
            <w:pPr>
              <w:pStyle w:val="TableParagraph"/>
              <w:spacing w:line="294"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新北市災害應變中心前進指揮所作業規定</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(十八)</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新北市坪林區公所災害疏散撤離作業機制</w:t>
            </w:r>
          </w:p>
        </w:tc>
      </w:tr>
      <w:tr w:rsidR="001F6FC4" w:rsidRPr="008345E7" w:rsidTr="001F6FC4">
        <w:trPr>
          <w:trHeight w:val="311"/>
        </w:trPr>
        <w:tc>
          <w:tcPr>
            <w:tcW w:w="1373" w:type="dxa"/>
          </w:tcPr>
          <w:p w:rsidR="001F6FC4" w:rsidRPr="008345E7" w:rsidRDefault="001F6FC4" w:rsidP="001F6FC4">
            <w:pPr>
              <w:pStyle w:val="TableParagraph"/>
              <w:spacing w:line="292"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(十九)</w:t>
            </w:r>
          </w:p>
        </w:tc>
        <w:tc>
          <w:tcPr>
            <w:tcW w:w="7044" w:type="dxa"/>
          </w:tcPr>
          <w:p w:rsidR="001F6FC4" w:rsidRPr="008345E7" w:rsidRDefault="001F6FC4" w:rsidP="001F6FC4">
            <w:pPr>
              <w:pStyle w:val="TableParagraph"/>
              <w:spacing w:line="292"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新北市坪林區公所執行收容安置作業機制</w:t>
            </w:r>
          </w:p>
        </w:tc>
      </w:tr>
      <w:tr w:rsidR="001F6FC4" w:rsidRPr="008345E7" w:rsidTr="001F6FC4">
        <w:trPr>
          <w:trHeight w:val="314"/>
        </w:trPr>
        <w:tc>
          <w:tcPr>
            <w:tcW w:w="1373" w:type="dxa"/>
          </w:tcPr>
          <w:p w:rsidR="001F6FC4" w:rsidRPr="008345E7" w:rsidRDefault="001F6FC4" w:rsidP="001F6FC4">
            <w:pPr>
              <w:pStyle w:val="TableParagraph"/>
              <w:spacing w:line="294" w:lineRule="exact"/>
              <w:ind w:left="344" w:right="339"/>
              <w:jc w:val="center"/>
              <w:rPr>
                <w:rFonts w:asciiTheme="minorEastAsia" w:eastAsiaTheme="minorEastAsia" w:hAnsiTheme="minorEastAsia"/>
                <w:sz w:val="24"/>
              </w:rPr>
            </w:pPr>
            <w:r w:rsidRPr="008345E7">
              <w:rPr>
                <w:rFonts w:asciiTheme="minorEastAsia" w:eastAsiaTheme="minorEastAsia" w:hAnsiTheme="minorEastAsia"/>
                <w:sz w:val="24"/>
              </w:rPr>
              <w:t>(二十)</w:t>
            </w:r>
          </w:p>
        </w:tc>
        <w:tc>
          <w:tcPr>
            <w:tcW w:w="7044" w:type="dxa"/>
          </w:tcPr>
          <w:p w:rsidR="001F6FC4" w:rsidRPr="008345E7" w:rsidRDefault="001F6FC4" w:rsidP="001F6FC4">
            <w:pPr>
              <w:pStyle w:val="TableParagraph"/>
              <w:spacing w:line="294" w:lineRule="exact"/>
              <w:ind w:left="107"/>
              <w:rPr>
                <w:rFonts w:asciiTheme="minorEastAsia" w:eastAsiaTheme="minorEastAsia" w:hAnsiTheme="minorEastAsia"/>
                <w:sz w:val="24"/>
              </w:rPr>
            </w:pPr>
            <w:r w:rsidRPr="008345E7">
              <w:rPr>
                <w:rFonts w:asciiTheme="minorEastAsia" w:eastAsiaTheme="minorEastAsia" w:hAnsiTheme="minorEastAsia"/>
                <w:sz w:val="24"/>
              </w:rPr>
              <w:t>新北市大豹溪及南、北勢溪流域短時強降雨預警及安全維護計畫</w:t>
            </w:r>
          </w:p>
        </w:tc>
      </w:tr>
    </w:tbl>
    <w:p w:rsidR="001F6FC4" w:rsidRPr="008345E7" w:rsidRDefault="001F6FC4" w:rsidP="001F6FC4">
      <w:pPr>
        <w:spacing w:line="294" w:lineRule="exact"/>
        <w:rPr>
          <w:rFonts w:asciiTheme="minorEastAsia" w:eastAsiaTheme="minorEastAsia" w:hAnsiTheme="minorEastAsia"/>
          <w:sz w:val="24"/>
        </w:rPr>
        <w:sectPr w:rsidR="001F6FC4" w:rsidRPr="008345E7">
          <w:pgSz w:w="11910" w:h="16850"/>
          <w:pgMar w:top="980" w:right="100" w:bottom="1160" w:left="380" w:header="0" w:footer="887" w:gutter="0"/>
          <w:cols w:space="720"/>
        </w:sectPr>
      </w:pPr>
    </w:p>
    <w:p w:rsidR="001F6FC4" w:rsidRPr="008345E7" w:rsidRDefault="001F6FC4" w:rsidP="001F6FC4">
      <w:pPr>
        <w:pStyle w:val="7"/>
        <w:spacing w:line="454" w:lineRule="exact"/>
        <w:ind w:left="896"/>
        <w:rPr>
          <w:rFonts w:asciiTheme="minorEastAsia" w:eastAsiaTheme="minorEastAsia" w:hAnsiTheme="minorEastAsia"/>
        </w:rPr>
      </w:pPr>
      <w:bookmarkStart w:id="316" w:name="(一)_新北市坪林區級災害應變中心作業組標準作業程序"/>
      <w:bookmarkEnd w:id="316"/>
      <w:r w:rsidRPr="008345E7">
        <w:rPr>
          <w:rFonts w:asciiTheme="minorEastAsia" w:eastAsiaTheme="minorEastAsia" w:hAnsiTheme="minorEastAsia"/>
        </w:rPr>
        <w:t>(一</w:t>
      </w:r>
      <w:r w:rsidRPr="008345E7">
        <w:rPr>
          <w:rFonts w:asciiTheme="minorEastAsia" w:eastAsiaTheme="minorEastAsia" w:hAnsiTheme="minorEastAsia"/>
          <w:spacing w:val="36"/>
        </w:rPr>
        <w:t xml:space="preserve">) </w:t>
      </w:r>
      <w:r w:rsidRPr="008345E7">
        <w:rPr>
          <w:rFonts w:asciiTheme="minorEastAsia" w:eastAsiaTheme="minorEastAsia" w:hAnsiTheme="minorEastAsia"/>
        </w:rPr>
        <w:t>新北市坪林區級災害應變中心作業組標準作業程序</w:t>
      </w:r>
    </w:p>
    <w:p w:rsidR="001F6FC4" w:rsidRPr="008345E7" w:rsidRDefault="001F6FC4" w:rsidP="001F6FC4">
      <w:pPr>
        <w:spacing w:line="330" w:lineRule="exact"/>
        <w:ind w:left="1334" w:right="1751"/>
        <w:jc w:val="center"/>
        <w:rPr>
          <w:rFonts w:asciiTheme="minorEastAsia" w:eastAsiaTheme="minorEastAsia" w:hAnsiTheme="minorEastAsia"/>
          <w:sz w:val="28"/>
        </w:rPr>
      </w:pPr>
      <w:r w:rsidRPr="008345E7">
        <w:rPr>
          <w:rFonts w:asciiTheme="minorEastAsia" w:eastAsiaTheme="minorEastAsia" w:hAnsiTheme="minorEastAsia"/>
          <w:spacing w:val="-1"/>
          <w:sz w:val="28"/>
        </w:rPr>
        <w:t>新北市坪林區級災害應變中心【作業組】標準作業</w:t>
      </w:r>
    </w:p>
    <w:p w:rsidR="001F6FC4" w:rsidRPr="008345E7" w:rsidRDefault="001F6FC4" w:rsidP="001F6FC4">
      <w:pPr>
        <w:pStyle w:val="a4"/>
        <w:rPr>
          <w:rFonts w:asciiTheme="minorEastAsia" w:eastAsiaTheme="minorEastAsia" w:hAnsiTheme="minorEastAsia"/>
          <w:sz w:val="20"/>
        </w:rPr>
      </w:pPr>
    </w:p>
    <w:p w:rsidR="001F6FC4" w:rsidRDefault="001F6FC4" w:rsidP="001F6FC4">
      <w:pPr>
        <w:spacing w:before="59"/>
        <w:ind w:left="1332" w:right="1751"/>
        <w:jc w:val="center"/>
        <w:rPr>
          <w:rFonts w:asciiTheme="minorEastAsia" w:eastAsiaTheme="minorEastAsia" w:hAnsiTheme="minorEastAsia"/>
          <w:sz w:val="20"/>
        </w:rPr>
      </w:pPr>
      <w:r w:rsidRPr="00D605CB">
        <w:rPr>
          <w:rFonts w:asciiTheme="minorEastAsia" w:eastAsiaTheme="minorEastAsia" w:hAnsiTheme="minorEastAsia"/>
          <w:noProof/>
          <w:sz w:val="20"/>
        </w:rPr>
        <w:drawing>
          <wp:inline distT="0" distB="0" distL="0" distR="0" wp14:anchorId="20468964" wp14:editId="4D118E81">
            <wp:extent cx="5506218" cy="71638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a:ext>
                      </a:extLst>
                    </a:blip>
                    <a:stretch>
                      <a:fillRect/>
                    </a:stretch>
                  </pic:blipFill>
                  <pic:spPr>
                    <a:xfrm>
                      <a:off x="0" y="0"/>
                      <a:ext cx="5506218" cy="7163800"/>
                    </a:xfrm>
                    <a:prstGeom prst="rect">
                      <a:avLst/>
                    </a:prstGeom>
                  </pic:spPr>
                </pic:pic>
              </a:graphicData>
            </a:graphic>
          </wp:inline>
        </w:drawing>
      </w:r>
    </w:p>
    <w:p w:rsidR="001F6FC4" w:rsidRDefault="001F6FC4" w:rsidP="001F6FC4">
      <w:pPr>
        <w:spacing w:before="59"/>
        <w:ind w:left="1332" w:right="1751"/>
        <w:rPr>
          <w:rFonts w:asciiTheme="minorEastAsia" w:eastAsiaTheme="minorEastAsia" w:hAnsiTheme="minorEastAsia"/>
          <w:sz w:val="20"/>
        </w:rPr>
      </w:pPr>
    </w:p>
    <w:p w:rsidR="001F6FC4" w:rsidRDefault="001F6FC4" w:rsidP="001F6FC4">
      <w:pPr>
        <w:spacing w:before="59"/>
        <w:ind w:left="1332" w:right="1751"/>
        <w:rPr>
          <w:rFonts w:asciiTheme="minorEastAsia" w:eastAsiaTheme="minorEastAsia" w:hAnsiTheme="minorEastAsia"/>
          <w:sz w:val="20"/>
        </w:rPr>
      </w:pPr>
    </w:p>
    <w:p w:rsidR="001F6FC4" w:rsidRDefault="001F6FC4" w:rsidP="001F6FC4">
      <w:pPr>
        <w:spacing w:before="59"/>
        <w:ind w:left="1332" w:right="1751"/>
        <w:rPr>
          <w:rFonts w:asciiTheme="minorEastAsia" w:eastAsiaTheme="minorEastAsia" w:hAnsiTheme="minorEastAsia"/>
          <w:sz w:val="20"/>
        </w:rPr>
      </w:pPr>
    </w:p>
    <w:p w:rsidR="001F6FC4" w:rsidRDefault="001F6FC4" w:rsidP="001F6FC4">
      <w:pPr>
        <w:spacing w:before="59"/>
        <w:ind w:left="1332" w:right="1751"/>
        <w:rPr>
          <w:rFonts w:asciiTheme="minorEastAsia" w:eastAsiaTheme="minorEastAsia" w:hAnsiTheme="minorEastAsia"/>
          <w:sz w:val="20"/>
        </w:rPr>
      </w:pPr>
    </w:p>
    <w:p w:rsidR="001F6FC4" w:rsidRDefault="001F6FC4" w:rsidP="001F6FC4">
      <w:pPr>
        <w:spacing w:before="59"/>
        <w:ind w:left="1332" w:right="1751"/>
        <w:rPr>
          <w:rFonts w:asciiTheme="minorEastAsia" w:eastAsiaTheme="minorEastAsia" w:hAnsiTheme="minorEastAsia"/>
          <w:sz w:val="20"/>
        </w:rPr>
      </w:pPr>
    </w:p>
    <w:p w:rsidR="001F6FC4" w:rsidRDefault="001F6FC4" w:rsidP="001F6FC4">
      <w:pPr>
        <w:spacing w:before="59"/>
        <w:ind w:left="1332" w:right="1751"/>
        <w:rPr>
          <w:rFonts w:asciiTheme="minorEastAsia" w:eastAsiaTheme="minorEastAsia" w:hAnsiTheme="minorEastAsia"/>
          <w:sz w:val="20"/>
        </w:rPr>
      </w:pPr>
    </w:p>
    <w:p w:rsidR="001F6FC4" w:rsidRDefault="001F6FC4" w:rsidP="001F6FC4">
      <w:pPr>
        <w:spacing w:before="59"/>
        <w:ind w:left="1332" w:right="1751"/>
        <w:rPr>
          <w:rFonts w:asciiTheme="minorEastAsia" w:eastAsiaTheme="minorEastAsia" w:hAnsiTheme="minorEastAsia"/>
          <w:sz w:val="20"/>
        </w:rPr>
      </w:pPr>
    </w:p>
    <w:p w:rsidR="001F6FC4" w:rsidRDefault="001F6FC4" w:rsidP="001F6FC4">
      <w:pPr>
        <w:spacing w:before="59"/>
        <w:ind w:left="4962" w:right="1751"/>
        <w:rPr>
          <w:rFonts w:asciiTheme="minorEastAsia" w:eastAsiaTheme="minorEastAsia" w:hAnsiTheme="minorEastAsia"/>
          <w:sz w:val="20"/>
        </w:rPr>
      </w:pPr>
      <w:r>
        <w:rPr>
          <w:rFonts w:asciiTheme="minorEastAsia" w:eastAsiaTheme="minorEastAsia" w:hAnsiTheme="minorEastAsia" w:hint="eastAsia"/>
          <w:sz w:val="20"/>
        </w:rPr>
        <w:t>254</w:t>
      </w:r>
    </w:p>
    <w:p w:rsidR="001F6FC4" w:rsidRPr="008345E7" w:rsidRDefault="001F6FC4" w:rsidP="001F6FC4">
      <w:pPr>
        <w:spacing w:before="59"/>
        <w:ind w:left="1332" w:right="1751"/>
        <w:rPr>
          <w:rFonts w:asciiTheme="minorEastAsia" w:eastAsiaTheme="minorEastAsia" w:hAnsiTheme="minorEastAsia"/>
          <w:sz w:val="20"/>
        </w:rPr>
        <w:sectPr w:rsidR="001F6FC4" w:rsidRPr="008345E7">
          <w:footerReference w:type="default" r:id="rId133"/>
          <w:pgSz w:w="11910" w:h="16850"/>
          <w:pgMar w:top="1200" w:right="100" w:bottom="280" w:left="380" w:header="0" w:footer="0" w:gutter="0"/>
          <w:cols w:space="720"/>
        </w:sectPr>
      </w:pPr>
      <w:r>
        <w:rPr>
          <w:rFonts w:asciiTheme="minorEastAsia" w:eastAsiaTheme="minorEastAsia" w:hAnsiTheme="minorEastAsia" w:hint="eastAsia"/>
          <w:sz w:val="20"/>
        </w:rPr>
        <w:t xml:space="preserve">                  </w:t>
      </w:r>
    </w:p>
    <w:p w:rsidR="001F6FC4" w:rsidRPr="008345E7" w:rsidRDefault="001F6FC4" w:rsidP="001F6FC4">
      <w:pPr>
        <w:spacing w:before="19" w:line="206" w:lineRule="auto"/>
        <w:ind w:left="2353" w:right="2629" w:hanging="937"/>
        <w:rPr>
          <w:rFonts w:asciiTheme="minorEastAsia" w:eastAsiaTheme="minorEastAsia" w:hAnsiTheme="minorEastAsia"/>
          <w:sz w:val="28"/>
        </w:rPr>
      </w:pPr>
      <w:bookmarkStart w:id="317" w:name="(二)新北市坪林區級災害應變中心【秘書組】標準作業程序"/>
      <w:bookmarkEnd w:id="317"/>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二</w:t>
      </w:r>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新北市坪林區級災害應變中心【秘書組】標準作業程序</w:t>
      </w:r>
      <w:r w:rsidRPr="008345E7">
        <w:rPr>
          <w:rFonts w:asciiTheme="minorEastAsia" w:eastAsiaTheme="minorEastAsia" w:hAnsiTheme="minorEastAsia"/>
          <w:sz w:val="28"/>
        </w:rPr>
        <w:t>新北市坪林區級災害應變中心秘書組標準作業流程圖</w:t>
      </w:r>
    </w:p>
    <w:p w:rsidR="001F6FC4" w:rsidRDefault="001F6FC4" w:rsidP="001F6FC4">
      <w:pPr>
        <w:pStyle w:val="a4"/>
        <w:rPr>
          <w:rFonts w:asciiTheme="minorEastAsia" w:eastAsiaTheme="minorEastAsia" w:hAnsiTheme="minorEastAsia"/>
          <w:sz w:val="20"/>
        </w:rPr>
      </w:pPr>
    </w:p>
    <w:p w:rsidR="001F6FC4" w:rsidRPr="008345E7" w:rsidRDefault="001F6FC4" w:rsidP="001F6FC4">
      <w:pPr>
        <w:pStyle w:val="a4"/>
        <w:ind w:leftChars="709" w:left="1560"/>
        <w:rPr>
          <w:rFonts w:asciiTheme="minorEastAsia" w:eastAsiaTheme="minorEastAsia" w:hAnsiTheme="minorEastAsia"/>
          <w:sz w:val="20"/>
        </w:rPr>
      </w:pPr>
      <w:r w:rsidRPr="00235B34">
        <w:rPr>
          <w:rFonts w:asciiTheme="minorEastAsia" w:eastAsiaTheme="minorEastAsia" w:hAnsiTheme="minorEastAsia"/>
          <w:noProof/>
          <w:sz w:val="20"/>
        </w:rPr>
        <w:drawing>
          <wp:inline distT="0" distB="0" distL="0" distR="0" wp14:anchorId="3594C826" wp14:editId="27CF391E">
            <wp:extent cx="5068007" cy="577295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a:ext>
                      </a:extLst>
                    </a:blip>
                    <a:stretch>
                      <a:fillRect/>
                    </a:stretch>
                  </pic:blipFill>
                  <pic:spPr>
                    <a:xfrm>
                      <a:off x="0" y="0"/>
                      <a:ext cx="5068007" cy="5772956"/>
                    </a:xfrm>
                    <a:prstGeom prst="rect">
                      <a:avLst/>
                    </a:prstGeom>
                  </pic:spPr>
                </pic:pic>
              </a:graphicData>
            </a:graphic>
          </wp:inline>
        </w:drawing>
      </w:r>
    </w:p>
    <w:p w:rsidR="001F6FC4" w:rsidRPr="008345E7" w:rsidRDefault="001F6FC4" w:rsidP="001F6FC4">
      <w:pPr>
        <w:pStyle w:val="a4"/>
        <w:rPr>
          <w:rFonts w:asciiTheme="minorEastAsia" w:eastAsiaTheme="minorEastAsia" w:hAnsiTheme="minorEastAsia"/>
          <w:sz w:val="16"/>
        </w:rPr>
      </w:pPr>
    </w:p>
    <w:p w:rsidR="001F6FC4" w:rsidRPr="008345E7" w:rsidRDefault="001F6FC4" w:rsidP="001F6FC4">
      <w:pPr>
        <w:spacing w:line="244" w:lineRule="exact"/>
        <w:jc w:val="center"/>
        <w:rPr>
          <w:rFonts w:asciiTheme="minorEastAsia" w:eastAsiaTheme="minorEastAsia" w:hAnsiTheme="minorEastAsia"/>
          <w:sz w:val="18"/>
        </w:rPr>
        <w:sectPr w:rsidR="001F6FC4" w:rsidRPr="008345E7">
          <w:footerReference w:type="default" r:id="rId135"/>
          <w:pgSz w:w="11910" w:h="16850"/>
          <w:pgMar w:top="1380" w:right="100" w:bottom="1120" w:left="380" w:header="0" w:footer="931" w:gutter="0"/>
          <w:pgNumType w:start="255"/>
          <w:cols w:space="720"/>
        </w:sectPr>
      </w:pPr>
    </w:p>
    <w:p w:rsidR="001F6FC4" w:rsidRPr="008345E7" w:rsidRDefault="001F6FC4" w:rsidP="001F6FC4">
      <w:pPr>
        <w:spacing w:before="19" w:line="206" w:lineRule="auto"/>
        <w:ind w:left="2353" w:right="2629" w:hanging="937"/>
        <w:rPr>
          <w:rFonts w:asciiTheme="minorEastAsia" w:eastAsiaTheme="minorEastAsia" w:hAnsiTheme="minorEastAsia"/>
          <w:sz w:val="28"/>
        </w:rPr>
      </w:pPr>
      <w:bookmarkStart w:id="318" w:name="(三)新北市坪林區級災害應變中心【經建組】標準作業程序"/>
      <w:bookmarkEnd w:id="318"/>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三</w:t>
      </w:r>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新北市坪林區級災害應變中心【經建組】標準作業程序</w:t>
      </w:r>
      <w:r w:rsidRPr="008345E7">
        <w:rPr>
          <w:rFonts w:asciiTheme="minorEastAsia" w:eastAsiaTheme="minorEastAsia" w:hAnsiTheme="minorEastAsia"/>
          <w:sz w:val="28"/>
        </w:rPr>
        <w:t>新北市坪林區級災害應變中心經建組標準作業流程圖</w:t>
      </w:r>
    </w:p>
    <w:p w:rsidR="001F6FC4" w:rsidRPr="008345E7" w:rsidRDefault="001F6FC4" w:rsidP="001F6FC4">
      <w:pPr>
        <w:pStyle w:val="a4"/>
        <w:spacing w:before="7"/>
        <w:rPr>
          <w:rFonts w:asciiTheme="minorEastAsia" w:eastAsiaTheme="minorEastAsia" w:hAnsiTheme="minorEastAsia"/>
          <w:sz w:val="13"/>
        </w:rPr>
      </w:pPr>
    </w:p>
    <w:p w:rsidR="001F6FC4" w:rsidRDefault="001F6FC4" w:rsidP="001F6FC4">
      <w:pPr>
        <w:rPr>
          <w:rFonts w:asciiTheme="minorEastAsia" w:eastAsiaTheme="minorEastAsia" w:hAnsiTheme="minorEastAsia"/>
          <w:sz w:val="13"/>
        </w:rPr>
      </w:pPr>
    </w:p>
    <w:p w:rsidR="001F6FC4" w:rsidRPr="00235B34" w:rsidRDefault="001F6FC4" w:rsidP="001F6FC4">
      <w:pPr>
        <w:ind w:leftChars="644" w:left="1417"/>
        <w:rPr>
          <w:rFonts w:asciiTheme="minorEastAsia" w:eastAsiaTheme="minorEastAsia" w:hAnsiTheme="minorEastAsia"/>
          <w:sz w:val="13"/>
        </w:rPr>
        <w:sectPr w:rsidR="001F6FC4" w:rsidRPr="00235B34">
          <w:pgSz w:w="11910" w:h="16850"/>
          <w:pgMar w:top="1380" w:right="100" w:bottom="1200" w:left="380" w:header="0" w:footer="931" w:gutter="0"/>
          <w:cols w:space="720"/>
        </w:sectPr>
      </w:pPr>
      <w:r w:rsidRPr="00235B34">
        <w:rPr>
          <w:rFonts w:asciiTheme="minorEastAsia" w:eastAsiaTheme="minorEastAsia" w:hAnsiTheme="minorEastAsia"/>
          <w:noProof/>
          <w:sz w:val="13"/>
        </w:rPr>
        <w:drawing>
          <wp:inline distT="0" distB="0" distL="0" distR="0" wp14:anchorId="53CEE92C" wp14:editId="43D41C71">
            <wp:extent cx="5452337" cy="6060332"/>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a:ext>
                      </a:extLst>
                    </a:blip>
                    <a:stretch>
                      <a:fillRect/>
                    </a:stretch>
                  </pic:blipFill>
                  <pic:spPr>
                    <a:xfrm>
                      <a:off x="0" y="0"/>
                      <a:ext cx="5461120" cy="6070094"/>
                    </a:xfrm>
                    <a:prstGeom prst="rect">
                      <a:avLst/>
                    </a:prstGeom>
                  </pic:spPr>
                </pic:pic>
              </a:graphicData>
            </a:graphic>
          </wp:inline>
        </w:drawing>
      </w:r>
    </w:p>
    <w:p w:rsidR="001F6FC4" w:rsidRDefault="001F6FC4" w:rsidP="001F6FC4">
      <w:pPr>
        <w:pStyle w:val="7"/>
        <w:spacing w:line="439" w:lineRule="exact"/>
        <w:rPr>
          <w:rFonts w:asciiTheme="minorEastAsia" w:eastAsiaTheme="minorEastAsia" w:hAnsiTheme="minorEastAsia"/>
        </w:rPr>
      </w:pPr>
      <w:bookmarkStart w:id="319" w:name="(四)新北市坪林區級災害應變中心【社會組】標準作業程序"/>
      <w:bookmarkEnd w:id="319"/>
    </w:p>
    <w:p w:rsidR="001F6FC4" w:rsidRDefault="001F6FC4" w:rsidP="001F6FC4">
      <w:pPr>
        <w:pStyle w:val="7"/>
        <w:spacing w:line="439" w:lineRule="exact"/>
        <w:rPr>
          <w:rFonts w:asciiTheme="minorEastAsia" w:eastAsiaTheme="minorEastAsia" w:hAnsiTheme="minorEastAsia"/>
        </w:rPr>
      </w:pPr>
    </w:p>
    <w:p w:rsidR="001F6FC4" w:rsidRDefault="001F6FC4" w:rsidP="001F6FC4">
      <w:pPr>
        <w:pStyle w:val="7"/>
        <w:spacing w:line="439" w:lineRule="exact"/>
        <w:rPr>
          <w:rFonts w:asciiTheme="minorEastAsia" w:eastAsiaTheme="minorEastAsia" w:hAnsiTheme="minorEastAsia"/>
        </w:rPr>
      </w:pPr>
    </w:p>
    <w:p w:rsidR="001F6FC4" w:rsidRDefault="001F6FC4" w:rsidP="001F6FC4">
      <w:pPr>
        <w:pStyle w:val="7"/>
        <w:spacing w:line="439" w:lineRule="exact"/>
        <w:rPr>
          <w:rFonts w:asciiTheme="minorEastAsia" w:eastAsiaTheme="minorEastAsia" w:hAnsiTheme="minorEastAsia"/>
        </w:rPr>
      </w:pPr>
    </w:p>
    <w:p w:rsidR="001F6FC4" w:rsidRDefault="001F6FC4" w:rsidP="001F6FC4">
      <w:pPr>
        <w:pStyle w:val="7"/>
        <w:spacing w:line="439" w:lineRule="exact"/>
        <w:rPr>
          <w:rFonts w:asciiTheme="minorEastAsia" w:eastAsiaTheme="minorEastAsia" w:hAnsiTheme="minorEastAsia"/>
        </w:rPr>
      </w:pPr>
    </w:p>
    <w:p w:rsidR="001F6FC4" w:rsidRDefault="001F6FC4" w:rsidP="001F6FC4">
      <w:pPr>
        <w:pStyle w:val="7"/>
        <w:spacing w:line="439" w:lineRule="exact"/>
        <w:rPr>
          <w:rFonts w:asciiTheme="minorEastAsia" w:eastAsiaTheme="minorEastAsia" w:hAnsiTheme="minorEastAsia"/>
        </w:rPr>
      </w:pPr>
    </w:p>
    <w:p w:rsidR="001F6FC4" w:rsidRDefault="001F6FC4" w:rsidP="001F6FC4">
      <w:pPr>
        <w:pStyle w:val="7"/>
        <w:spacing w:line="439" w:lineRule="exact"/>
        <w:rPr>
          <w:rFonts w:asciiTheme="minorEastAsia" w:eastAsiaTheme="minorEastAsia" w:hAnsiTheme="minorEastAsia"/>
        </w:rPr>
      </w:pPr>
    </w:p>
    <w:p w:rsidR="001F6FC4" w:rsidRDefault="001F6FC4" w:rsidP="001F6FC4">
      <w:pPr>
        <w:pStyle w:val="7"/>
        <w:spacing w:line="439" w:lineRule="exact"/>
        <w:rPr>
          <w:rFonts w:asciiTheme="minorEastAsia" w:eastAsiaTheme="minorEastAsia" w:hAnsiTheme="minorEastAsia"/>
        </w:rPr>
      </w:pPr>
    </w:p>
    <w:p w:rsidR="001F6FC4" w:rsidRDefault="001F6FC4" w:rsidP="001F6FC4">
      <w:pPr>
        <w:pStyle w:val="7"/>
        <w:spacing w:line="439" w:lineRule="exact"/>
        <w:rPr>
          <w:rFonts w:asciiTheme="minorEastAsia" w:eastAsiaTheme="minorEastAsia" w:hAnsiTheme="minorEastAsia"/>
        </w:rPr>
      </w:pPr>
    </w:p>
    <w:p w:rsidR="001F6FC4" w:rsidRPr="008345E7" w:rsidRDefault="001F6FC4" w:rsidP="001F6FC4">
      <w:pPr>
        <w:pStyle w:val="7"/>
        <w:spacing w:line="439" w:lineRule="exact"/>
        <w:rPr>
          <w:rFonts w:asciiTheme="minorEastAsia" w:eastAsiaTheme="minorEastAsia" w:hAnsiTheme="minorEastAsia"/>
        </w:rPr>
      </w:pPr>
      <w:r w:rsidRPr="008345E7">
        <w:rPr>
          <w:rFonts w:asciiTheme="minorEastAsia" w:eastAsiaTheme="minorEastAsia" w:hAnsiTheme="minorEastAsia"/>
        </w:rPr>
        <w:t>(四)新北市坪林區級災害應變中心【社會組】標準作業程序</w:t>
      </w:r>
    </w:p>
    <w:p w:rsidR="001F6FC4" w:rsidRPr="00235B34" w:rsidRDefault="001F6FC4" w:rsidP="001F6FC4">
      <w:pPr>
        <w:spacing w:line="330" w:lineRule="exact"/>
        <w:ind w:left="1542"/>
        <w:rPr>
          <w:rFonts w:asciiTheme="minorEastAsia" w:eastAsiaTheme="minorEastAsia" w:hAnsiTheme="minorEastAsia"/>
          <w:b/>
          <w:sz w:val="28"/>
        </w:rPr>
      </w:pPr>
      <w:r w:rsidRPr="00235B34">
        <w:rPr>
          <w:rFonts w:asciiTheme="minorEastAsia" w:eastAsiaTheme="minorEastAsia" w:hAnsiTheme="minorEastAsia"/>
          <w:b/>
          <w:sz w:val="28"/>
        </w:rPr>
        <w:t>新北市坪林區級災害應變中心社會組標準作業流程圖</w:t>
      </w:r>
    </w:p>
    <w:p w:rsidR="001F6FC4" w:rsidRPr="00235B34" w:rsidRDefault="001F6FC4" w:rsidP="001F6FC4">
      <w:pPr>
        <w:pStyle w:val="a4"/>
        <w:rPr>
          <w:rFonts w:asciiTheme="minorEastAsia" w:eastAsiaTheme="minorEastAsia" w:hAnsiTheme="minorEastAsia"/>
          <w:b/>
          <w:sz w:val="20"/>
        </w:rPr>
      </w:pPr>
      <w:r w:rsidRPr="00235B34">
        <w:rPr>
          <w:rFonts w:asciiTheme="minorEastAsia" w:eastAsiaTheme="minorEastAsia" w:hAnsiTheme="minorEastAsia"/>
          <w:noProof/>
          <w:sz w:val="19"/>
        </w:rPr>
        <w:drawing>
          <wp:anchor distT="0" distB="0" distL="114300" distR="114300" simplePos="0" relativeHeight="251814912" behindDoc="1" locked="0" layoutInCell="1" allowOverlap="1" wp14:anchorId="3B5404A0" wp14:editId="21424558">
            <wp:simplePos x="0" y="0"/>
            <wp:positionH relativeFrom="column">
              <wp:posOffset>741045</wp:posOffset>
            </wp:positionH>
            <wp:positionV relativeFrom="paragraph">
              <wp:posOffset>278765</wp:posOffset>
            </wp:positionV>
            <wp:extent cx="5379085" cy="6981825"/>
            <wp:effectExtent l="0" t="0" r="0" b="9525"/>
            <wp:wrapTight wrapText="bothSides">
              <wp:wrapPolygon edited="0">
                <wp:start x="0" y="0"/>
                <wp:lineTo x="0" y="21571"/>
                <wp:lineTo x="21495" y="21571"/>
                <wp:lineTo x="21495" y="0"/>
                <wp:lineTo x="0" y="0"/>
              </wp:wrapPolygon>
            </wp:wrapTight>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5379085" cy="6981825"/>
                    </a:xfrm>
                    <a:prstGeom prst="rect">
                      <a:avLst/>
                    </a:prstGeom>
                  </pic:spPr>
                </pic:pic>
              </a:graphicData>
            </a:graphic>
            <wp14:sizeRelH relativeFrom="margin">
              <wp14:pctWidth>0</wp14:pctWidth>
            </wp14:sizeRelH>
            <wp14:sizeRelV relativeFrom="margin">
              <wp14:pctHeight>0</wp14:pctHeight>
            </wp14:sizeRelV>
          </wp:anchor>
        </w:drawing>
      </w:r>
    </w:p>
    <w:p w:rsidR="001F6FC4" w:rsidRPr="00235B34" w:rsidRDefault="001F6FC4" w:rsidP="001F6FC4">
      <w:pPr>
        <w:spacing w:line="295" w:lineRule="exact"/>
        <w:rPr>
          <w:rFonts w:asciiTheme="minorEastAsia" w:eastAsiaTheme="minorEastAsia" w:hAnsiTheme="minorEastAsia"/>
          <w:sz w:val="19"/>
        </w:rPr>
        <w:sectPr w:rsidR="001F6FC4" w:rsidRPr="00235B34">
          <w:type w:val="continuous"/>
          <w:pgSz w:w="11910" w:h="16850"/>
          <w:pgMar w:top="1580" w:right="100" w:bottom="280" w:left="380" w:header="720" w:footer="720" w:gutter="0"/>
          <w:cols w:space="720"/>
        </w:sectPr>
      </w:pPr>
    </w:p>
    <w:p w:rsidR="001F6FC4" w:rsidRPr="008345E7" w:rsidRDefault="001F6FC4" w:rsidP="001F6FC4">
      <w:pPr>
        <w:spacing w:before="19" w:line="206" w:lineRule="auto"/>
        <w:ind w:left="2353" w:right="2629" w:hanging="937"/>
        <w:rPr>
          <w:rFonts w:asciiTheme="minorEastAsia" w:eastAsiaTheme="minorEastAsia" w:hAnsiTheme="minorEastAsia"/>
          <w:sz w:val="28"/>
        </w:rPr>
      </w:pPr>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五</w:t>
      </w:r>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新北市坪林區級災害應變中心【工務組】標準作業程序</w:t>
      </w:r>
      <w:r w:rsidRPr="008345E7">
        <w:rPr>
          <w:rFonts w:asciiTheme="minorEastAsia" w:eastAsiaTheme="minorEastAsia" w:hAnsiTheme="minorEastAsia"/>
          <w:sz w:val="28"/>
        </w:rPr>
        <w:t>新北市坪林區級災害應變中心工務組標準作業流程圖</w:t>
      </w:r>
    </w:p>
    <w:p w:rsidR="001F6FC4" w:rsidRPr="008345E7" w:rsidRDefault="001F6FC4" w:rsidP="001F6FC4">
      <w:pPr>
        <w:pStyle w:val="a4"/>
        <w:spacing w:before="11"/>
        <w:rPr>
          <w:rFonts w:asciiTheme="minorEastAsia" w:eastAsiaTheme="minorEastAsia" w:hAnsiTheme="minorEastAsia"/>
          <w:sz w:val="15"/>
        </w:rPr>
      </w:pPr>
    </w:p>
    <w:p w:rsidR="001F6FC4" w:rsidRPr="008345E7" w:rsidRDefault="001F6FC4" w:rsidP="001F6FC4">
      <w:pPr>
        <w:spacing w:line="237" w:lineRule="exact"/>
        <w:rPr>
          <w:rFonts w:asciiTheme="minorEastAsia" w:eastAsiaTheme="minorEastAsia" w:hAnsiTheme="minorEastAsia"/>
          <w:sz w:val="20"/>
        </w:rPr>
        <w:sectPr w:rsidR="001F6FC4" w:rsidRPr="008345E7">
          <w:pgSz w:w="11910" w:h="16850"/>
          <w:pgMar w:top="1380" w:right="100" w:bottom="1200" w:left="380" w:header="0" w:footer="931" w:gutter="0"/>
          <w:cols w:space="720"/>
        </w:sectPr>
      </w:pPr>
      <w:r w:rsidRPr="00235B34">
        <w:rPr>
          <w:rFonts w:asciiTheme="minorEastAsia" w:eastAsiaTheme="minorEastAsia" w:hAnsiTheme="minorEastAsia"/>
          <w:noProof/>
          <w:sz w:val="20"/>
        </w:rPr>
        <w:drawing>
          <wp:anchor distT="0" distB="0" distL="114300" distR="114300" simplePos="0" relativeHeight="251815936" behindDoc="1" locked="0" layoutInCell="1" allowOverlap="1" wp14:anchorId="066B04EF" wp14:editId="52A8EEA2">
            <wp:simplePos x="0" y="0"/>
            <wp:positionH relativeFrom="column">
              <wp:posOffset>779483</wp:posOffset>
            </wp:positionH>
            <wp:positionV relativeFrom="paragraph">
              <wp:posOffset>665669</wp:posOffset>
            </wp:positionV>
            <wp:extent cx="5687219" cy="6639852"/>
            <wp:effectExtent l="0" t="0" r="8890" b="8890"/>
            <wp:wrapTight wrapText="bothSides">
              <wp:wrapPolygon edited="0">
                <wp:start x="0" y="0"/>
                <wp:lineTo x="0" y="21567"/>
                <wp:lineTo x="21561" y="21567"/>
                <wp:lineTo x="21561" y="0"/>
                <wp:lineTo x="0" y="0"/>
              </wp:wrapPolygon>
            </wp:wrapTight>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a:ext>
                      </a:extLst>
                    </a:blip>
                    <a:stretch>
                      <a:fillRect/>
                    </a:stretch>
                  </pic:blipFill>
                  <pic:spPr>
                    <a:xfrm>
                      <a:off x="0" y="0"/>
                      <a:ext cx="5687219" cy="6639852"/>
                    </a:xfrm>
                    <a:prstGeom prst="rect">
                      <a:avLst/>
                    </a:prstGeom>
                  </pic:spPr>
                </pic:pic>
              </a:graphicData>
            </a:graphic>
          </wp:anchor>
        </w:drawing>
      </w:r>
    </w:p>
    <w:p w:rsidR="001F6FC4" w:rsidRPr="008345E7" w:rsidRDefault="001F6FC4" w:rsidP="001F6FC4">
      <w:pPr>
        <w:pStyle w:val="7"/>
        <w:spacing w:line="468" w:lineRule="exact"/>
        <w:rPr>
          <w:rFonts w:asciiTheme="minorEastAsia" w:eastAsiaTheme="minorEastAsia" w:hAnsiTheme="minorEastAsia"/>
        </w:rPr>
      </w:pPr>
      <w:r w:rsidRPr="008345E7">
        <w:rPr>
          <w:rFonts w:asciiTheme="minorEastAsia" w:eastAsiaTheme="minorEastAsia" w:hAnsiTheme="minorEastAsia"/>
        </w:rPr>
        <w:t>(六)新北市政府各類災害防救標準作業流程</w:t>
      </w:r>
    </w:p>
    <w:p w:rsidR="001F6FC4" w:rsidRPr="008345E7" w:rsidRDefault="001F6FC4" w:rsidP="001F6FC4">
      <w:pPr>
        <w:spacing w:before="77"/>
        <w:ind w:left="1476" w:right="1751"/>
        <w:jc w:val="center"/>
        <w:rPr>
          <w:rFonts w:asciiTheme="minorEastAsia" w:eastAsiaTheme="minorEastAsia" w:hAnsiTheme="minorEastAsia"/>
          <w:sz w:val="28"/>
        </w:rPr>
      </w:pPr>
      <w:r w:rsidRPr="008345E7">
        <w:rPr>
          <w:rFonts w:asciiTheme="minorEastAsia" w:eastAsiaTheme="minorEastAsia" w:hAnsiTheme="minorEastAsia"/>
          <w:noProof/>
        </w:rPr>
        <w:drawing>
          <wp:anchor distT="0" distB="0" distL="0" distR="0" simplePos="0" relativeHeight="251807744" behindDoc="0" locked="0" layoutInCell="1" allowOverlap="1" wp14:anchorId="35D7A454" wp14:editId="2CC7FE70">
            <wp:simplePos x="0" y="0"/>
            <wp:positionH relativeFrom="page">
              <wp:posOffset>1095375</wp:posOffset>
            </wp:positionH>
            <wp:positionV relativeFrom="paragraph">
              <wp:posOffset>360399</wp:posOffset>
            </wp:positionV>
            <wp:extent cx="5634016" cy="7912989"/>
            <wp:effectExtent l="0" t="0" r="0" b="0"/>
            <wp:wrapTopAndBottom/>
            <wp:docPr id="171" name="image89.jpeg" descr="修各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9.jpeg"/>
                    <pic:cNvPicPr/>
                  </pic:nvPicPr>
                  <pic:blipFill>
                    <a:blip r:embed="rId139" cstate="email">
                      <a:extLst>
                        <a:ext uri="{28A0092B-C50C-407E-A947-70E740481C1C}">
                          <a14:useLocalDpi xmlns:a14="http://schemas.microsoft.com/office/drawing/2010/main"/>
                        </a:ext>
                      </a:extLst>
                    </a:blip>
                    <a:stretch>
                      <a:fillRect/>
                    </a:stretch>
                  </pic:blipFill>
                  <pic:spPr>
                    <a:xfrm>
                      <a:off x="0" y="0"/>
                      <a:ext cx="5634016" cy="7912989"/>
                    </a:xfrm>
                    <a:prstGeom prst="rect">
                      <a:avLst/>
                    </a:prstGeom>
                  </pic:spPr>
                </pic:pic>
              </a:graphicData>
            </a:graphic>
          </wp:anchor>
        </w:drawing>
      </w:r>
      <w:r w:rsidRPr="008345E7">
        <w:rPr>
          <w:rFonts w:asciiTheme="minorEastAsia" w:eastAsiaTheme="minorEastAsia" w:hAnsiTheme="minorEastAsia"/>
          <w:spacing w:val="-1"/>
          <w:sz w:val="28"/>
        </w:rPr>
        <w:t>新北市政府各類災害防救標準作業流程圖</w:t>
      </w:r>
    </w:p>
    <w:p w:rsidR="001F6FC4" w:rsidRPr="008345E7" w:rsidRDefault="001F6FC4" w:rsidP="001F6FC4">
      <w:pPr>
        <w:pStyle w:val="a4"/>
        <w:spacing w:before="57"/>
        <w:ind w:left="1476" w:right="1751"/>
        <w:jc w:val="center"/>
        <w:rPr>
          <w:rFonts w:asciiTheme="minorEastAsia" w:eastAsiaTheme="minorEastAsia" w:hAnsiTheme="minorEastAsia"/>
        </w:rPr>
      </w:pPr>
      <w:r w:rsidRPr="008345E7">
        <w:rPr>
          <w:rFonts w:asciiTheme="minorEastAsia" w:eastAsiaTheme="minorEastAsia" w:hAnsiTheme="minorEastAsia"/>
        </w:rPr>
        <w:t>新北市政府各類災害防救標準作業流程圖</w:t>
      </w:r>
    </w:p>
    <w:p w:rsidR="001F6FC4" w:rsidRPr="008345E7" w:rsidRDefault="001F6FC4" w:rsidP="001F6FC4">
      <w:pPr>
        <w:jc w:val="center"/>
        <w:rPr>
          <w:rFonts w:asciiTheme="minorEastAsia" w:eastAsiaTheme="minorEastAsia" w:hAnsiTheme="minorEastAsia"/>
        </w:rPr>
        <w:sectPr w:rsidR="001F6FC4" w:rsidRPr="008345E7">
          <w:pgSz w:w="11910" w:h="16850"/>
          <w:pgMar w:top="1380" w:right="100" w:bottom="1200" w:left="380" w:header="0" w:footer="931" w:gutter="0"/>
          <w:cols w:space="720"/>
        </w:sectPr>
      </w:pPr>
    </w:p>
    <w:p w:rsidR="001F6FC4" w:rsidRPr="008345E7" w:rsidRDefault="001F6FC4" w:rsidP="001F6FC4">
      <w:pPr>
        <w:pStyle w:val="a4"/>
        <w:ind w:left="1455"/>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0F78D2F3" wp14:editId="294179F6">
            <wp:extent cx="5465711" cy="7841742"/>
            <wp:effectExtent l="0" t="0" r="0" b="0"/>
            <wp:docPr id="173" name="image90.jpeg" descr="修各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0.jpeg"/>
                    <pic:cNvPicPr/>
                  </pic:nvPicPr>
                  <pic:blipFill>
                    <a:blip r:embed="rId140" cstate="email">
                      <a:extLst>
                        <a:ext uri="{28A0092B-C50C-407E-A947-70E740481C1C}">
                          <a14:useLocalDpi xmlns:a14="http://schemas.microsoft.com/office/drawing/2010/main"/>
                        </a:ext>
                      </a:extLst>
                    </a:blip>
                    <a:stretch>
                      <a:fillRect/>
                    </a:stretch>
                  </pic:blipFill>
                  <pic:spPr>
                    <a:xfrm>
                      <a:off x="0" y="0"/>
                      <a:ext cx="5465711" cy="7841742"/>
                    </a:xfrm>
                    <a:prstGeom prst="rect">
                      <a:avLst/>
                    </a:prstGeom>
                  </pic:spPr>
                </pic:pic>
              </a:graphicData>
            </a:graphic>
          </wp:inline>
        </w:drawing>
      </w:r>
    </w:p>
    <w:p w:rsidR="001F6FC4" w:rsidRPr="008345E7" w:rsidRDefault="001F6FC4" w:rsidP="001F6FC4">
      <w:pPr>
        <w:rPr>
          <w:rFonts w:asciiTheme="minorEastAsia" w:eastAsiaTheme="minorEastAsia" w:hAnsiTheme="minorEastAsia"/>
          <w:sz w:val="20"/>
        </w:rPr>
        <w:sectPr w:rsidR="001F6FC4" w:rsidRPr="008345E7">
          <w:pgSz w:w="11910" w:h="16850"/>
          <w:pgMar w:top="1580" w:right="100" w:bottom="1120" w:left="380" w:header="0" w:footer="931" w:gutter="0"/>
          <w:cols w:space="720"/>
        </w:sectPr>
      </w:pPr>
    </w:p>
    <w:p w:rsidR="001F6FC4" w:rsidRPr="008345E7" w:rsidRDefault="001F6FC4" w:rsidP="001F6FC4">
      <w:pPr>
        <w:pStyle w:val="a4"/>
        <w:spacing w:before="40" w:after="13"/>
        <w:ind w:left="1476" w:right="1751"/>
        <w:jc w:val="center"/>
        <w:rPr>
          <w:rFonts w:asciiTheme="minorEastAsia" w:eastAsiaTheme="minorEastAsia" w:hAnsiTheme="minorEastAsia"/>
        </w:rPr>
      </w:pPr>
      <w:r w:rsidRPr="008345E7">
        <w:rPr>
          <w:rFonts w:asciiTheme="minorEastAsia" w:eastAsiaTheme="minorEastAsia" w:hAnsiTheme="minorEastAsia"/>
        </w:rPr>
        <w:t>新北市政府各類災害防救標準作業流程說明</w:t>
      </w: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798"/>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atLeas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1887"/>
        </w:trPr>
        <w:tc>
          <w:tcPr>
            <w:tcW w:w="1385" w:type="dxa"/>
            <w:vMerge w:val="restart"/>
          </w:tcPr>
          <w:p w:rsidR="001F6FC4" w:rsidRPr="008345E7" w:rsidRDefault="001F6FC4" w:rsidP="001F6FC4">
            <w:pPr>
              <w:pStyle w:val="TableParagraph"/>
              <w:spacing w:before="40" w:line="266" w:lineRule="auto"/>
              <w:ind w:left="551" w:right="540"/>
              <w:jc w:val="both"/>
              <w:rPr>
                <w:rFonts w:asciiTheme="minorEastAsia" w:eastAsiaTheme="minorEastAsia" w:hAnsiTheme="minorEastAsia"/>
                <w:sz w:val="28"/>
              </w:rPr>
            </w:pPr>
            <w:r w:rsidRPr="008345E7">
              <w:rPr>
                <w:rFonts w:asciiTheme="minorEastAsia" w:eastAsiaTheme="minorEastAsia" w:hAnsiTheme="minorEastAsia"/>
                <w:sz w:val="28"/>
              </w:rPr>
              <w:t>減災整備階段</w:t>
            </w:r>
          </w:p>
        </w:tc>
        <w:tc>
          <w:tcPr>
            <w:tcW w:w="1419" w:type="dxa"/>
          </w:tcPr>
          <w:p w:rsidR="001F6FC4" w:rsidRPr="008345E7" w:rsidRDefault="001F6FC4" w:rsidP="001F6FC4">
            <w:pPr>
              <w:pStyle w:val="TableParagraph"/>
              <w:spacing w:before="40" w:line="266" w:lineRule="auto"/>
              <w:ind w:left="105" w:right="72"/>
              <w:jc w:val="both"/>
              <w:rPr>
                <w:rFonts w:asciiTheme="minorEastAsia" w:eastAsiaTheme="minorEastAsia" w:hAnsiTheme="minorEastAsia"/>
                <w:sz w:val="28"/>
              </w:rPr>
            </w:pPr>
            <w:r w:rsidRPr="008345E7">
              <w:rPr>
                <w:rFonts w:asciiTheme="minorEastAsia" w:eastAsiaTheme="minorEastAsia" w:hAnsiTheme="minorEastAsia"/>
                <w:sz w:val="28"/>
              </w:rPr>
              <w:t>1</w:t>
            </w:r>
            <w:r w:rsidRPr="008345E7">
              <w:rPr>
                <w:rFonts w:asciiTheme="minorEastAsia" w:eastAsiaTheme="minorEastAsia" w:hAnsiTheme="minorEastAsia"/>
                <w:spacing w:val="-11"/>
                <w:sz w:val="28"/>
              </w:rPr>
              <w:t xml:space="preserve">. </w:t>
            </w:r>
            <w:r w:rsidRPr="008345E7">
              <w:rPr>
                <w:rFonts w:asciiTheme="minorEastAsia" w:eastAsiaTheme="minorEastAsia" w:hAnsiTheme="minorEastAsia"/>
                <w:spacing w:val="33"/>
                <w:sz w:val="28"/>
              </w:rPr>
              <w:t>平時減</w:t>
            </w:r>
            <w:r w:rsidRPr="008345E7">
              <w:rPr>
                <w:rFonts w:asciiTheme="minorEastAsia" w:eastAsiaTheme="minorEastAsia" w:hAnsiTheme="minorEastAsia"/>
                <w:spacing w:val="22"/>
                <w:sz w:val="28"/>
              </w:rPr>
              <w:t>災整備工</w:t>
            </w:r>
            <w:r w:rsidRPr="008345E7">
              <w:rPr>
                <w:rFonts w:asciiTheme="minorEastAsia" w:eastAsiaTheme="minorEastAsia" w:hAnsiTheme="minorEastAsia"/>
                <w:sz w:val="28"/>
              </w:rPr>
              <w:t>作</w:t>
            </w:r>
          </w:p>
        </w:tc>
        <w:tc>
          <w:tcPr>
            <w:tcW w:w="4537" w:type="dxa"/>
          </w:tcPr>
          <w:p w:rsidR="001F6FC4" w:rsidRPr="008345E7" w:rsidRDefault="001F6FC4" w:rsidP="001F6FC4">
            <w:pPr>
              <w:pStyle w:val="TableParagraph"/>
              <w:spacing w:before="184" w:line="266" w:lineRule="auto"/>
              <w:ind w:left="135" w:right="67" w:hanging="32"/>
              <w:jc w:val="both"/>
              <w:rPr>
                <w:rFonts w:asciiTheme="minorEastAsia" w:eastAsiaTheme="minorEastAsia" w:hAnsiTheme="minorEastAsia"/>
                <w:sz w:val="28"/>
              </w:rPr>
            </w:pPr>
            <w:r w:rsidRPr="008345E7">
              <w:rPr>
                <w:rFonts w:asciiTheme="minorEastAsia" w:eastAsiaTheme="minorEastAsia" w:hAnsiTheme="minorEastAsia"/>
                <w:spacing w:val="27"/>
                <w:sz w:val="28"/>
              </w:rPr>
              <w:t>依災害防救法、災害防救基本計</w:t>
            </w:r>
            <w:r w:rsidRPr="008345E7">
              <w:rPr>
                <w:rFonts w:asciiTheme="minorEastAsia" w:eastAsiaTheme="minorEastAsia" w:hAnsiTheme="minorEastAsia"/>
                <w:sz w:val="28"/>
              </w:rPr>
              <w:t>畫、災害防救業務計畫、本市地區災害防救計畫及各區地區災害防救計畫辦理。</w:t>
            </w:r>
          </w:p>
        </w:tc>
        <w:tc>
          <w:tcPr>
            <w:tcW w:w="1506" w:type="dxa"/>
          </w:tcPr>
          <w:p w:rsidR="001F6FC4" w:rsidRPr="008345E7" w:rsidRDefault="001F6FC4" w:rsidP="001F6FC4">
            <w:pPr>
              <w:pStyle w:val="TableParagraph"/>
              <w:spacing w:before="40" w:line="266" w:lineRule="auto"/>
              <w:ind w:left="103" w:right="77"/>
              <w:jc w:val="both"/>
              <w:rPr>
                <w:rFonts w:asciiTheme="minorEastAsia" w:eastAsiaTheme="minorEastAsia" w:hAnsiTheme="minorEastAsia"/>
                <w:sz w:val="28"/>
              </w:rPr>
            </w:pPr>
            <w:r w:rsidRPr="008345E7">
              <w:rPr>
                <w:rFonts w:asciiTheme="minorEastAsia" w:eastAsiaTheme="minorEastAsia" w:hAnsiTheme="minorEastAsia"/>
                <w:spacing w:val="22"/>
                <w:sz w:val="28"/>
              </w:rPr>
              <w:t>平時/</w:t>
            </w:r>
            <w:r w:rsidRPr="008345E7">
              <w:rPr>
                <w:rFonts w:asciiTheme="minorEastAsia" w:eastAsiaTheme="minorEastAsia" w:hAnsiTheme="minorEastAsia"/>
                <w:spacing w:val="10"/>
                <w:sz w:val="28"/>
              </w:rPr>
              <w:t>各局</w:t>
            </w:r>
            <w:r w:rsidRPr="008345E7">
              <w:rPr>
                <w:rFonts w:asciiTheme="minorEastAsia" w:eastAsiaTheme="minorEastAsia" w:hAnsiTheme="minorEastAsia"/>
                <w:sz w:val="28"/>
              </w:rPr>
              <w:t xml:space="preserve"> (處、會)、各區公所</w:t>
            </w:r>
          </w:p>
        </w:tc>
      </w:tr>
      <w:tr w:rsidR="001F6FC4" w:rsidRPr="008345E7" w:rsidTr="001F6FC4">
        <w:trPr>
          <w:trHeight w:val="1828"/>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39" w:line="268" w:lineRule="auto"/>
              <w:ind w:left="105" w:right="73"/>
              <w:jc w:val="both"/>
              <w:rPr>
                <w:rFonts w:asciiTheme="minorEastAsia" w:eastAsiaTheme="minorEastAsia" w:hAnsiTheme="minorEastAsia"/>
                <w:sz w:val="28"/>
              </w:rPr>
            </w:pPr>
            <w:r w:rsidRPr="008345E7">
              <w:rPr>
                <w:rFonts w:asciiTheme="minorEastAsia" w:eastAsiaTheme="minorEastAsia" w:hAnsiTheme="minorEastAsia"/>
                <w:sz w:val="28"/>
              </w:rPr>
              <w:t>2.1.1</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z w:val="28"/>
              </w:rPr>
              <w:t>是否</w:t>
            </w:r>
            <w:r w:rsidRPr="008345E7">
              <w:rPr>
                <w:rFonts w:asciiTheme="minorEastAsia" w:eastAsiaTheme="minorEastAsia" w:hAnsiTheme="minorEastAsia"/>
                <w:spacing w:val="19"/>
                <w:sz w:val="28"/>
              </w:rPr>
              <w:t>為可預警</w:t>
            </w:r>
            <w:r w:rsidRPr="008345E7">
              <w:rPr>
                <w:rFonts w:asciiTheme="minorEastAsia" w:eastAsiaTheme="minorEastAsia" w:hAnsiTheme="minorEastAsia"/>
                <w:sz w:val="28"/>
              </w:rPr>
              <w:t>災害</w:t>
            </w:r>
          </w:p>
        </w:tc>
        <w:tc>
          <w:tcPr>
            <w:tcW w:w="4537" w:type="dxa"/>
          </w:tcPr>
          <w:p w:rsidR="001F6FC4" w:rsidRPr="008345E7" w:rsidRDefault="001F6FC4" w:rsidP="001F6FC4">
            <w:pPr>
              <w:pStyle w:val="TableParagraph"/>
              <w:spacing w:before="38" w:line="266" w:lineRule="auto"/>
              <w:ind w:left="104" w:right="97"/>
              <w:jc w:val="both"/>
              <w:rPr>
                <w:rFonts w:asciiTheme="minorEastAsia" w:eastAsiaTheme="minorEastAsia" w:hAnsiTheme="minorEastAsia"/>
                <w:sz w:val="28"/>
              </w:rPr>
            </w:pPr>
            <w:r w:rsidRPr="008345E7">
              <w:rPr>
                <w:rFonts w:asciiTheme="minorEastAsia" w:eastAsiaTheme="minorEastAsia" w:hAnsiTheme="minorEastAsia"/>
                <w:sz w:val="28"/>
              </w:rPr>
              <w:t>本標準作業流程所稱可預警災害係指災前發布警報或警戒之災害，包括颱風、水災、旱災、土石流、海嘯、寒害等災害。</w:t>
            </w:r>
          </w:p>
        </w:tc>
        <w:tc>
          <w:tcPr>
            <w:tcW w:w="1506" w:type="dxa"/>
          </w:tcPr>
          <w:p w:rsidR="001F6FC4" w:rsidRPr="008345E7" w:rsidRDefault="001F6FC4" w:rsidP="001F6FC4">
            <w:pPr>
              <w:pStyle w:val="TableParagraph"/>
              <w:spacing w:before="38" w:line="268" w:lineRule="auto"/>
              <w:ind w:left="103" w:right="77"/>
              <w:jc w:val="both"/>
              <w:rPr>
                <w:rFonts w:asciiTheme="minorEastAsia" w:eastAsiaTheme="minorEastAsia" w:hAnsiTheme="minorEastAsia"/>
                <w:sz w:val="28"/>
              </w:rPr>
            </w:pPr>
            <w:r w:rsidRPr="008345E7">
              <w:rPr>
                <w:rFonts w:asciiTheme="minorEastAsia" w:eastAsiaTheme="minorEastAsia" w:hAnsiTheme="minorEastAsia"/>
                <w:spacing w:val="22"/>
                <w:sz w:val="28"/>
              </w:rPr>
              <w:t>平時/</w:t>
            </w:r>
            <w:r w:rsidRPr="008345E7">
              <w:rPr>
                <w:rFonts w:asciiTheme="minorEastAsia" w:eastAsiaTheme="minorEastAsia" w:hAnsiTheme="minorEastAsia"/>
                <w:spacing w:val="10"/>
                <w:sz w:val="28"/>
              </w:rPr>
              <w:t>本市</w:t>
            </w:r>
            <w:r w:rsidRPr="008345E7">
              <w:rPr>
                <w:rFonts w:asciiTheme="minorEastAsia" w:eastAsiaTheme="minorEastAsia" w:hAnsiTheme="minorEastAsia"/>
                <w:spacing w:val="41"/>
                <w:sz w:val="28"/>
              </w:rPr>
              <w:t>災害防救</w:t>
            </w:r>
            <w:r w:rsidRPr="008345E7">
              <w:rPr>
                <w:rFonts w:asciiTheme="minorEastAsia" w:eastAsiaTheme="minorEastAsia" w:hAnsiTheme="minorEastAsia"/>
                <w:sz w:val="28"/>
              </w:rPr>
              <w:t>辦公室</w:t>
            </w:r>
          </w:p>
        </w:tc>
      </w:tr>
      <w:tr w:rsidR="001F6FC4" w:rsidRPr="008345E7" w:rsidTr="001F6FC4">
        <w:trPr>
          <w:trHeight w:val="1840"/>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41" w:line="266" w:lineRule="auto"/>
              <w:ind w:left="105" w:right="96"/>
              <w:rPr>
                <w:rFonts w:asciiTheme="minorEastAsia" w:eastAsiaTheme="minorEastAsia" w:hAnsiTheme="minorEastAsia"/>
                <w:sz w:val="28"/>
              </w:rPr>
            </w:pPr>
            <w:r w:rsidRPr="008345E7">
              <w:rPr>
                <w:rFonts w:asciiTheme="minorEastAsia" w:eastAsiaTheme="minorEastAsia" w:hAnsiTheme="minorEastAsia"/>
                <w:sz w:val="28"/>
              </w:rPr>
              <w:t>2.1.2 災前整備工作</w:t>
            </w:r>
          </w:p>
        </w:tc>
        <w:tc>
          <w:tcPr>
            <w:tcW w:w="4537" w:type="dxa"/>
          </w:tcPr>
          <w:p w:rsidR="001F6FC4" w:rsidRPr="008345E7" w:rsidRDefault="001F6FC4" w:rsidP="001F6FC4">
            <w:pPr>
              <w:pStyle w:val="TableParagraph"/>
              <w:spacing w:before="161" w:line="266" w:lineRule="auto"/>
              <w:ind w:left="135" w:right="67" w:hanging="32"/>
              <w:jc w:val="both"/>
              <w:rPr>
                <w:rFonts w:asciiTheme="minorEastAsia" w:eastAsiaTheme="minorEastAsia" w:hAnsiTheme="minorEastAsia"/>
                <w:sz w:val="28"/>
              </w:rPr>
            </w:pPr>
            <w:r w:rsidRPr="008345E7">
              <w:rPr>
                <w:rFonts w:asciiTheme="minorEastAsia" w:eastAsiaTheme="minorEastAsia" w:hAnsiTheme="minorEastAsia"/>
                <w:spacing w:val="27"/>
                <w:sz w:val="28"/>
              </w:rPr>
              <w:t>依災害防救法、災害防救基本計</w:t>
            </w:r>
            <w:r w:rsidRPr="008345E7">
              <w:rPr>
                <w:rFonts w:asciiTheme="minorEastAsia" w:eastAsiaTheme="minorEastAsia" w:hAnsiTheme="minorEastAsia"/>
                <w:sz w:val="28"/>
              </w:rPr>
              <w:t>畫、災害防救業務計畫、本市地區災害防救計畫及各區地區災害防救計畫辦理。</w:t>
            </w:r>
          </w:p>
        </w:tc>
        <w:tc>
          <w:tcPr>
            <w:tcW w:w="1506" w:type="dxa"/>
          </w:tcPr>
          <w:p w:rsidR="001F6FC4" w:rsidRPr="008345E7" w:rsidRDefault="001F6FC4" w:rsidP="001F6FC4">
            <w:pPr>
              <w:pStyle w:val="TableParagraph"/>
              <w:spacing w:before="41" w:line="266" w:lineRule="auto"/>
              <w:ind w:left="103" w:right="77" w:hanging="1"/>
              <w:jc w:val="both"/>
              <w:rPr>
                <w:rFonts w:asciiTheme="minorEastAsia" w:eastAsiaTheme="minorEastAsia" w:hAnsiTheme="minorEastAsia"/>
                <w:sz w:val="28"/>
              </w:rPr>
            </w:pPr>
            <w:r w:rsidRPr="008345E7">
              <w:rPr>
                <w:rFonts w:asciiTheme="minorEastAsia" w:eastAsiaTheme="minorEastAsia" w:hAnsiTheme="minorEastAsia"/>
                <w:spacing w:val="22"/>
                <w:sz w:val="28"/>
              </w:rPr>
              <w:t>平時/</w:t>
            </w:r>
            <w:r w:rsidRPr="008345E7">
              <w:rPr>
                <w:rFonts w:asciiTheme="minorEastAsia" w:eastAsiaTheme="minorEastAsia" w:hAnsiTheme="minorEastAsia"/>
                <w:spacing w:val="10"/>
                <w:sz w:val="28"/>
              </w:rPr>
              <w:t>各相</w:t>
            </w:r>
            <w:r w:rsidRPr="008345E7">
              <w:rPr>
                <w:rFonts w:asciiTheme="minorEastAsia" w:eastAsiaTheme="minorEastAsia" w:hAnsiTheme="minorEastAsia"/>
                <w:spacing w:val="-24"/>
                <w:sz w:val="28"/>
              </w:rPr>
              <w:t>關機關、單</w:t>
            </w:r>
            <w:r w:rsidRPr="008345E7">
              <w:rPr>
                <w:rFonts w:asciiTheme="minorEastAsia" w:eastAsiaTheme="minorEastAsia" w:hAnsiTheme="minorEastAsia"/>
                <w:sz w:val="28"/>
              </w:rPr>
              <w:t>位</w:t>
            </w:r>
          </w:p>
        </w:tc>
      </w:tr>
      <w:tr w:rsidR="001F6FC4" w:rsidRPr="008345E7" w:rsidTr="001F6FC4">
        <w:trPr>
          <w:trHeight w:val="6798"/>
        </w:trPr>
        <w:tc>
          <w:tcPr>
            <w:tcW w:w="1385" w:type="dxa"/>
          </w:tcPr>
          <w:p w:rsidR="001F6FC4" w:rsidRPr="008345E7" w:rsidRDefault="001F6FC4" w:rsidP="001F6FC4">
            <w:pPr>
              <w:pStyle w:val="TableParagraph"/>
              <w:spacing w:before="41" w:line="266" w:lineRule="auto"/>
              <w:ind w:left="551" w:right="540"/>
              <w:jc w:val="both"/>
              <w:rPr>
                <w:rFonts w:asciiTheme="minorEastAsia" w:eastAsiaTheme="minorEastAsia" w:hAnsiTheme="minorEastAsia"/>
                <w:sz w:val="28"/>
              </w:rPr>
            </w:pPr>
            <w:r w:rsidRPr="008345E7">
              <w:rPr>
                <w:rFonts w:asciiTheme="minorEastAsia" w:eastAsiaTheme="minorEastAsia" w:hAnsiTheme="minorEastAsia"/>
                <w:sz w:val="28"/>
              </w:rPr>
              <w:t>災害應變階段</w:t>
            </w:r>
          </w:p>
        </w:tc>
        <w:tc>
          <w:tcPr>
            <w:tcW w:w="1419" w:type="dxa"/>
          </w:tcPr>
          <w:p w:rsidR="001F6FC4" w:rsidRPr="008345E7" w:rsidRDefault="001F6FC4" w:rsidP="001F6FC4">
            <w:pPr>
              <w:pStyle w:val="TableParagraph"/>
              <w:spacing w:before="41" w:line="266" w:lineRule="auto"/>
              <w:ind w:left="105" w:right="96"/>
              <w:rPr>
                <w:rFonts w:asciiTheme="minorEastAsia" w:eastAsiaTheme="minorEastAsia" w:hAnsiTheme="minorEastAsia"/>
                <w:sz w:val="28"/>
              </w:rPr>
            </w:pPr>
            <w:r w:rsidRPr="008345E7">
              <w:rPr>
                <w:rFonts w:asciiTheme="minorEastAsia" w:eastAsiaTheme="minorEastAsia" w:hAnsiTheme="minorEastAsia"/>
                <w:sz w:val="28"/>
              </w:rPr>
              <w:t>2.1.3 警報發布</w:t>
            </w:r>
          </w:p>
        </w:tc>
        <w:tc>
          <w:tcPr>
            <w:tcW w:w="4537" w:type="dxa"/>
          </w:tcPr>
          <w:p w:rsidR="001F6FC4" w:rsidRPr="008345E7" w:rsidRDefault="001F6FC4" w:rsidP="001F6FC4">
            <w:pPr>
              <w:pStyle w:val="TableParagraph"/>
              <w:spacing w:before="41"/>
              <w:ind w:left="104"/>
              <w:rPr>
                <w:rFonts w:asciiTheme="minorEastAsia" w:eastAsiaTheme="minorEastAsia" w:hAnsiTheme="minorEastAsia"/>
                <w:sz w:val="28"/>
              </w:rPr>
            </w:pPr>
            <w:r w:rsidRPr="008345E7">
              <w:rPr>
                <w:rFonts w:asciiTheme="minorEastAsia" w:eastAsiaTheme="minorEastAsia" w:hAnsiTheme="minorEastAsia"/>
                <w:spacing w:val="3"/>
                <w:sz w:val="28"/>
              </w:rPr>
              <w:t>壹、颱風警報</w:t>
            </w:r>
          </w:p>
          <w:p w:rsidR="001F6FC4" w:rsidRPr="008345E7" w:rsidRDefault="001F6FC4" w:rsidP="001F6FC4">
            <w:pPr>
              <w:pStyle w:val="TableParagraph"/>
              <w:spacing w:before="40" w:line="266" w:lineRule="auto"/>
              <w:ind w:left="1278" w:right="59" w:hanging="588"/>
              <w:jc w:val="both"/>
              <w:rPr>
                <w:rFonts w:asciiTheme="minorEastAsia" w:eastAsiaTheme="minorEastAsia" w:hAnsiTheme="minorEastAsia"/>
                <w:sz w:val="28"/>
              </w:rPr>
            </w:pPr>
            <w:r w:rsidRPr="008345E7">
              <w:rPr>
                <w:rFonts w:asciiTheme="minorEastAsia" w:eastAsiaTheme="minorEastAsia" w:hAnsiTheme="minorEastAsia"/>
                <w:sz w:val="28"/>
              </w:rPr>
              <w:t>一、海上颱風警報：預測颱風</w:t>
            </w:r>
            <w:r w:rsidRPr="008345E7">
              <w:rPr>
                <w:rFonts w:asciiTheme="minorEastAsia" w:eastAsiaTheme="minorEastAsia" w:hAnsiTheme="minorEastAsia"/>
                <w:spacing w:val="-18"/>
                <w:sz w:val="28"/>
              </w:rPr>
              <w:t xml:space="preserve">之 </w:t>
            </w:r>
            <w:r w:rsidRPr="008345E7">
              <w:rPr>
                <w:rFonts w:asciiTheme="minorEastAsia" w:eastAsiaTheme="minorEastAsia" w:hAnsiTheme="minorEastAsia"/>
                <w:sz w:val="28"/>
              </w:rPr>
              <w:t>7</w:t>
            </w:r>
            <w:r w:rsidRPr="008345E7">
              <w:rPr>
                <w:rFonts w:asciiTheme="minorEastAsia" w:eastAsiaTheme="minorEastAsia" w:hAnsiTheme="minorEastAsia"/>
                <w:spacing w:val="31"/>
                <w:sz w:val="28"/>
              </w:rPr>
              <w:t xml:space="preserve"> </w:t>
            </w:r>
            <w:r w:rsidRPr="008345E7">
              <w:rPr>
                <w:rFonts w:asciiTheme="minorEastAsia" w:eastAsiaTheme="minorEastAsia" w:hAnsiTheme="minorEastAsia"/>
                <w:sz w:val="28"/>
              </w:rPr>
              <w:t>級風暴風範圍可能侵</w:t>
            </w:r>
            <w:r w:rsidRPr="008345E7">
              <w:rPr>
                <w:rFonts w:asciiTheme="minorEastAsia" w:eastAsiaTheme="minorEastAsia" w:hAnsiTheme="minorEastAsia"/>
                <w:spacing w:val="34"/>
                <w:sz w:val="28"/>
              </w:rPr>
              <w:t>襲臺灣本島或澎湖、金</w:t>
            </w:r>
            <w:r w:rsidRPr="008345E7">
              <w:rPr>
                <w:rFonts w:asciiTheme="minorEastAsia" w:eastAsiaTheme="minorEastAsia" w:hAnsiTheme="minorEastAsia"/>
                <w:spacing w:val="-8"/>
                <w:sz w:val="28"/>
              </w:rPr>
              <w:t xml:space="preserve">門、馬祖 </w:t>
            </w:r>
            <w:r w:rsidRPr="008345E7">
              <w:rPr>
                <w:rFonts w:asciiTheme="minorEastAsia" w:eastAsiaTheme="minorEastAsia" w:hAnsiTheme="minorEastAsia"/>
                <w:sz w:val="28"/>
              </w:rPr>
              <w:t>100</w:t>
            </w:r>
            <w:r w:rsidRPr="008345E7">
              <w:rPr>
                <w:rFonts w:asciiTheme="minorEastAsia" w:eastAsiaTheme="minorEastAsia" w:hAnsiTheme="minorEastAsia"/>
                <w:spacing w:val="32"/>
                <w:sz w:val="28"/>
              </w:rPr>
              <w:t xml:space="preserve"> </w:t>
            </w:r>
            <w:r w:rsidRPr="008345E7">
              <w:rPr>
                <w:rFonts w:asciiTheme="minorEastAsia" w:eastAsiaTheme="minorEastAsia" w:hAnsiTheme="minorEastAsia"/>
                <w:sz w:val="28"/>
              </w:rPr>
              <w:t>公里以內海</w:t>
            </w:r>
          </w:p>
          <w:p w:rsidR="001F6FC4" w:rsidRPr="008345E7" w:rsidRDefault="001F6FC4" w:rsidP="001F6FC4">
            <w:pPr>
              <w:pStyle w:val="TableParagraph"/>
              <w:spacing w:before="7" w:line="266" w:lineRule="auto"/>
              <w:ind w:left="1278" w:right="58"/>
              <w:jc w:val="both"/>
              <w:rPr>
                <w:rFonts w:asciiTheme="minorEastAsia" w:eastAsiaTheme="minorEastAsia" w:hAnsiTheme="minorEastAsia"/>
                <w:sz w:val="28"/>
              </w:rPr>
            </w:pPr>
            <w:r w:rsidRPr="008345E7">
              <w:rPr>
                <w:rFonts w:asciiTheme="minorEastAsia" w:eastAsiaTheme="minorEastAsia" w:hAnsiTheme="minorEastAsia"/>
                <w:spacing w:val="-19"/>
                <w:sz w:val="28"/>
              </w:rPr>
              <w:t xml:space="preserve">域時之前 </w:t>
            </w:r>
            <w:r w:rsidRPr="008345E7">
              <w:rPr>
                <w:rFonts w:asciiTheme="minorEastAsia" w:eastAsiaTheme="minorEastAsia" w:hAnsiTheme="minorEastAsia"/>
                <w:spacing w:val="-6"/>
                <w:sz w:val="28"/>
              </w:rPr>
              <w:t>24</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6"/>
                <w:sz w:val="28"/>
              </w:rPr>
              <w:t>小時，應即發</w:t>
            </w:r>
            <w:r w:rsidRPr="008345E7">
              <w:rPr>
                <w:rFonts w:asciiTheme="minorEastAsia" w:eastAsiaTheme="minorEastAsia" w:hAnsiTheme="minorEastAsia"/>
                <w:spacing w:val="34"/>
                <w:sz w:val="28"/>
              </w:rPr>
              <w:t>布各該海域海上颱風警</w:t>
            </w:r>
            <w:r w:rsidRPr="008345E7">
              <w:rPr>
                <w:rFonts w:asciiTheme="minorEastAsia" w:eastAsiaTheme="minorEastAsia" w:hAnsiTheme="minorEastAsia"/>
                <w:spacing w:val="-6"/>
                <w:sz w:val="28"/>
              </w:rPr>
              <w:t xml:space="preserve">報，以後每隔 </w:t>
            </w:r>
            <w:r w:rsidRPr="008345E7">
              <w:rPr>
                <w:rFonts w:asciiTheme="minorEastAsia" w:eastAsiaTheme="minorEastAsia" w:hAnsiTheme="minorEastAsia"/>
                <w:sz w:val="28"/>
              </w:rPr>
              <w:t>3</w:t>
            </w:r>
            <w:r w:rsidRPr="008345E7">
              <w:rPr>
                <w:rFonts w:asciiTheme="minorEastAsia" w:eastAsiaTheme="minorEastAsia" w:hAnsiTheme="minorEastAsia"/>
                <w:spacing w:val="31"/>
                <w:sz w:val="28"/>
              </w:rPr>
              <w:t xml:space="preserve"> </w:t>
            </w:r>
            <w:r w:rsidRPr="008345E7">
              <w:rPr>
                <w:rFonts w:asciiTheme="minorEastAsia" w:eastAsiaTheme="minorEastAsia" w:hAnsiTheme="minorEastAsia"/>
                <w:sz w:val="28"/>
              </w:rPr>
              <w:t>小時發布一次，必要時得加發之。</w:t>
            </w:r>
          </w:p>
          <w:p w:rsidR="001F6FC4" w:rsidRPr="008345E7" w:rsidRDefault="001F6FC4" w:rsidP="001F6FC4">
            <w:pPr>
              <w:pStyle w:val="TableParagraph"/>
              <w:spacing w:before="8" w:line="266" w:lineRule="auto"/>
              <w:ind w:left="1278" w:right="58" w:hanging="588"/>
              <w:jc w:val="both"/>
              <w:rPr>
                <w:rFonts w:asciiTheme="minorEastAsia" w:eastAsiaTheme="minorEastAsia" w:hAnsiTheme="minorEastAsia"/>
                <w:sz w:val="28"/>
              </w:rPr>
            </w:pPr>
            <w:r w:rsidRPr="008345E7">
              <w:rPr>
                <w:rFonts w:asciiTheme="minorEastAsia" w:eastAsiaTheme="minorEastAsia" w:hAnsiTheme="minorEastAsia"/>
                <w:sz w:val="28"/>
              </w:rPr>
              <w:t>二、陸上颱風警報：預測颱風</w:t>
            </w:r>
            <w:r w:rsidRPr="008345E7">
              <w:rPr>
                <w:rFonts w:asciiTheme="minorEastAsia" w:eastAsiaTheme="minorEastAsia" w:hAnsiTheme="minorEastAsia"/>
                <w:spacing w:val="-18"/>
                <w:sz w:val="28"/>
              </w:rPr>
              <w:t xml:space="preserve">之 </w:t>
            </w:r>
            <w:r w:rsidRPr="008345E7">
              <w:rPr>
                <w:rFonts w:asciiTheme="minorEastAsia" w:eastAsiaTheme="minorEastAsia" w:hAnsiTheme="minorEastAsia"/>
                <w:sz w:val="28"/>
              </w:rPr>
              <w:t>7</w:t>
            </w:r>
            <w:r w:rsidRPr="008345E7">
              <w:rPr>
                <w:rFonts w:asciiTheme="minorEastAsia" w:eastAsiaTheme="minorEastAsia" w:hAnsiTheme="minorEastAsia"/>
                <w:spacing w:val="31"/>
                <w:sz w:val="28"/>
              </w:rPr>
              <w:t xml:space="preserve"> </w:t>
            </w:r>
            <w:r w:rsidRPr="008345E7">
              <w:rPr>
                <w:rFonts w:asciiTheme="minorEastAsia" w:eastAsiaTheme="minorEastAsia" w:hAnsiTheme="minorEastAsia"/>
                <w:sz w:val="28"/>
              </w:rPr>
              <w:t>級風暴風範圍可能侵</w:t>
            </w:r>
            <w:r w:rsidRPr="008345E7">
              <w:rPr>
                <w:rFonts w:asciiTheme="minorEastAsia" w:eastAsiaTheme="minorEastAsia" w:hAnsiTheme="minorEastAsia"/>
                <w:spacing w:val="34"/>
                <w:sz w:val="28"/>
              </w:rPr>
              <w:t>襲臺灣本島或澎湖、金</w:t>
            </w:r>
            <w:r w:rsidRPr="008345E7">
              <w:rPr>
                <w:rFonts w:asciiTheme="minorEastAsia" w:eastAsiaTheme="minorEastAsia" w:hAnsiTheme="minorEastAsia"/>
                <w:spacing w:val="2"/>
                <w:sz w:val="28"/>
              </w:rPr>
              <w:t xml:space="preserve">門、馬祖陸上之前 </w:t>
            </w:r>
            <w:r w:rsidRPr="008345E7">
              <w:rPr>
                <w:rFonts w:asciiTheme="minorEastAsia" w:eastAsiaTheme="minorEastAsia" w:hAnsiTheme="minorEastAsia"/>
                <w:sz w:val="28"/>
              </w:rPr>
              <w:t>18</w:t>
            </w:r>
            <w:r w:rsidRPr="008345E7">
              <w:rPr>
                <w:rFonts w:asciiTheme="minorEastAsia" w:eastAsiaTheme="minorEastAsia" w:hAnsiTheme="minorEastAsia"/>
                <w:spacing w:val="30"/>
                <w:sz w:val="28"/>
              </w:rPr>
              <w:t xml:space="preserve"> </w:t>
            </w:r>
            <w:r w:rsidRPr="008345E7">
              <w:rPr>
                <w:rFonts w:asciiTheme="minorEastAsia" w:eastAsiaTheme="minorEastAsia" w:hAnsiTheme="minorEastAsia"/>
                <w:sz w:val="28"/>
              </w:rPr>
              <w:t>小時，應即發布各該地區陸上颱風警報，以後每隔 3</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z w:val="28"/>
              </w:rPr>
              <w:t>小時發布一次，必要時得</w:t>
            </w:r>
          </w:p>
          <w:p w:rsidR="001F6FC4" w:rsidRPr="008345E7" w:rsidRDefault="001F6FC4" w:rsidP="001F6FC4">
            <w:pPr>
              <w:pStyle w:val="TableParagraph"/>
              <w:spacing w:before="11" w:line="340" w:lineRule="exact"/>
              <w:ind w:left="1278"/>
              <w:rPr>
                <w:rFonts w:asciiTheme="minorEastAsia" w:eastAsiaTheme="minorEastAsia" w:hAnsiTheme="minorEastAsia"/>
                <w:sz w:val="28"/>
              </w:rPr>
            </w:pPr>
            <w:r w:rsidRPr="008345E7">
              <w:rPr>
                <w:rFonts w:asciiTheme="minorEastAsia" w:eastAsiaTheme="minorEastAsia" w:hAnsiTheme="minorEastAsia"/>
                <w:sz w:val="28"/>
              </w:rPr>
              <w:t>加發之。</w:t>
            </w:r>
          </w:p>
        </w:tc>
        <w:tc>
          <w:tcPr>
            <w:tcW w:w="1506" w:type="dxa"/>
          </w:tcPr>
          <w:p w:rsidR="001F6FC4" w:rsidRPr="008345E7" w:rsidRDefault="001F6FC4" w:rsidP="001F6FC4">
            <w:pPr>
              <w:pStyle w:val="TableParagraph"/>
              <w:spacing w:before="41" w:line="266" w:lineRule="auto"/>
              <w:ind w:left="103" w:right="97"/>
              <w:jc w:val="both"/>
              <w:rPr>
                <w:rFonts w:asciiTheme="minorEastAsia" w:eastAsiaTheme="minorEastAsia" w:hAnsiTheme="minorEastAsia"/>
                <w:sz w:val="28"/>
              </w:rPr>
            </w:pPr>
            <w:r w:rsidRPr="008345E7">
              <w:rPr>
                <w:rFonts w:asciiTheme="minorEastAsia" w:eastAsiaTheme="minorEastAsia" w:hAnsiTheme="minorEastAsia"/>
                <w:spacing w:val="41"/>
                <w:sz w:val="28"/>
              </w:rPr>
              <w:t>達警報發</w:t>
            </w:r>
            <w:r w:rsidRPr="008345E7">
              <w:rPr>
                <w:rFonts w:asciiTheme="minorEastAsia" w:eastAsiaTheme="minorEastAsia" w:hAnsiTheme="minorEastAsia"/>
                <w:spacing w:val="21"/>
                <w:sz w:val="28"/>
              </w:rPr>
              <w:t>布標準時</w:t>
            </w:r>
            <w:r w:rsidRPr="008345E7">
              <w:rPr>
                <w:rFonts w:asciiTheme="minorEastAsia" w:eastAsiaTheme="minorEastAsia" w:hAnsiTheme="minorEastAsia"/>
                <w:sz w:val="28"/>
              </w:rPr>
              <w:t>/</w:t>
            </w:r>
            <w:r w:rsidRPr="008345E7">
              <w:rPr>
                <w:rFonts w:asciiTheme="minorEastAsia" w:eastAsiaTheme="minorEastAsia" w:hAnsiTheme="minorEastAsia"/>
                <w:spacing w:val="-68"/>
                <w:sz w:val="28"/>
              </w:rPr>
              <w:t xml:space="preserve"> </w:t>
            </w:r>
            <w:r w:rsidRPr="00F74A5A">
              <w:rPr>
                <w:rFonts w:asciiTheme="minorEastAsia" w:eastAsiaTheme="minorEastAsia" w:hAnsiTheme="minorEastAsia"/>
                <w:color w:val="FF0000"/>
                <w:spacing w:val="41"/>
                <w:sz w:val="28"/>
              </w:rPr>
              <w:t>交通部中</w:t>
            </w:r>
            <w:r w:rsidRPr="00F74A5A">
              <w:rPr>
                <w:rFonts w:asciiTheme="minorEastAsia" w:eastAsiaTheme="minorEastAsia" w:hAnsiTheme="minorEastAsia"/>
                <w:color w:val="FF0000"/>
                <w:sz w:val="28"/>
              </w:rPr>
              <w:t>央氣象</w:t>
            </w:r>
            <w:r w:rsidR="00F74A5A" w:rsidRPr="00F74A5A">
              <w:rPr>
                <w:rFonts w:asciiTheme="minorEastAsia" w:eastAsiaTheme="minorEastAsia" w:hAnsiTheme="minorEastAsia" w:hint="eastAsia"/>
                <w:color w:val="FF0000"/>
                <w:sz w:val="28"/>
              </w:rPr>
              <w:t>署(氣象署)</w:t>
            </w:r>
          </w:p>
        </w:tc>
      </w:tr>
    </w:tbl>
    <w:p w:rsidR="001F6FC4" w:rsidRPr="008345E7" w:rsidRDefault="001F6FC4" w:rsidP="001F6FC4">
      <w:pPr>
        <w:spacing w:line="266" w:lineRule="auto"/>
        <w:jc w:val="both"/>
        <w:rPr>
          <w:rFonts w:asciiTheme="minorEastAsia" w:eastAsiaTheme="minorEastAsia" w:hAnsiTheme="minorEastAsia"/>
          <w:sz w:val="28"/>
        </w:rPr>
        <w:sectPr w:rsidR="001F6FC4" w:rsidRPr="008345E7">
          <w:pgSz w:w="11910" w:h="16850"/>
          <w:pgMar w:top="148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12798"/>
        </w:trPr>
        <w:tc>
          <w:tcPr>
            <w:tcW w:w="1385" w:type="dxa"/>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rPr>
                <w:rFonts w:asciiTheme="minorEastAsia" w:eastAsiaTheme="minorEastAsia" w:hAnsiTheme="minorEastAsia"/>
                <w:sz w:val="28"/>
              </w:rPr>
            </w:pPr>
          </w:p>
        </w:tc>
        <w:tc>
          <w:tcPr>
            <w:tcW w:w="4537" w:type="dxa"/>
          </w:tcPr>
          <w:p w:rsidR="001F6FC4" w:rsidRPr="008345E7" w:rsidRDefault="001F6FC4" w:rsidP="001F6FC4">
            <w:pPr>
              <w:pStyle w:val="TableParagraph"/>
              <w:spacing w:before="39" w:line="268" w:lineRule="auto"/>
              <w:ind w:left="1278" w:right="98" w:hanging="588"/>
              <w:jc w:val="both"/>
              <w:rPr>
                <w:rFonts w:asciiTheme="minorEastAsia" w:eastAsiaTheme="minorEastAsia" w:hAnsiTheme="minorEastAsia"/>
                <w:sz w:val="28"/>
              </w:rPr>
            </w:pPr>
            <w:r w:rsidRPr="008345E7">
              <w:rPr>
                <w:rFonts w:asciiTheme="minorEastAsia" w:eastAsiaTheme="minorEastAsia" w:hAnsiTheme="minorEastAsia"/>
                <w:sz w:val="28"/>
              </w:rPr>
              <w:t>三、海上陸上颱風警報：颱風發生於臺灣本島及澎湖、金門、馬祖近海，或颱風之暴風範圍、移動速度、方向發生特殊變化時，得即發布海上或陸上颱風警報，必要時並得同時發布海上及陸上颱風警報。</w:t>
            </w:r>
          </w:p>
          <w:p w:rsidR="001F6FC4" w:rsidRPr="008345E7" w:rsidRDefault="001F6FC4" w:rsidP="001F6FC4">
            <w:pPr>
              <w:pStyle w:val="TableParagraph"/>
              <w:spacing w:line="345" w:lineRule="exact"/>
              <w:ind w:left="104"/>
              <w:jc w:val="both"/>
              <w:rPr>
                <w:rFonts w:asciiTheme="minorEastAsia" w:eastAsiaTheme="minorEastAsia" w:hAnsiTheme="minorEastAsia"/>
                <w:sz w:val="28"/>
              </w:rPr>
            </w:pPr>
            <w:r w:rsidRPr="008345E7">
              <w:rPr>
                <w:rFonts w:asciiTheme="minorEastAsia" w:eastAsiaTheme="minorEastAsia" w:hAnsiTheme="minorEastAsia"/>
                <w:spacing w:val="-16"/>
                <w:sz w:val="28"/>
              </w:rPr>
              <w:t>貳、 水災－豪</w:t>
            </w:r>
            <w:r w:rsidRPr="008345E7">
              <w:rPr>
                <w:rFonts w:asciiTheme="minorEastAsia" w:eastAsiaTheme="minorEastAsia" w:hAnsiTheme="minorEastAsia"/>
                <w:sz w:val="28"/>
              </w:rPr>
              <w:t>（大）雨特報</w:t>
            </w:r>
          </w:p>
          <w:p w:rsidR="001F6FC4" w:rsidRPr="008345E7" w:rsidRDefault="001F6FC4" w:rsidP="001F6FC4">
            <w:pPr>
              <w:pStyle w:val="TableParagraph"/>
              <w:spacing w:before="39"/>
              <w:ind w:right="98"/>
              <w:jc w:val="right"/>
              <w:rPr>
                <w:rFonts w:asciiTheme="minorEastAsia" w:eastAsiaTheme="minorEastAsia" w:hAnsiTheme="minorEastAsia"/>
                <w:sz w:val="28"/>
              </w:rPr>
            </w:pPr>
            <w:r w:rsidRPr="008345E7">
              <w:rPr>
                <w:rFonts w:asciiTheme="minorEastAsia" w:eastAsiaTheme="minorEastAsia" w:hAnsiTheme="minorEastAsia"/>
                <w:spacing w:val="-21"/>
                <w:sz w:val="28"/>
              </w:rPr>
              <w:t xml:space="preserve">一、大雨特報：指 </w:t>
            </w:r>
            <w:r w:rsidRPr="008345E7">
              <w:rPr>
                <w:rFonts w:asciiTheme="minorEastAsia" w:eastAsiaTheme="minorEastAsia" w:hAnsiTheme="minorEastAsia"/>
                <w:sz w:val="28"/>
              </w:rPr>
              <w:t>24</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z w:val="28"/>
              </w:rPr>
              <w:t>小時累積</w:t>
            </w:r>
          </w:p>
          <w:p w:rsidR="001F6FC4" w:rsidRPr="008345E7" w:rsidRDefault="001F6FC4" w:rsidP="001F6FC4">
            <w:pPr>
              <w:pStyle w:val="TableParagraph"/>
              <w:spacing w:before="43"/>
              <w:ind w:right="99"/>
              <w:jc w:val="right"/>
              <w:rPr>
                <w:rFonts w:asciiTheme="minorEastAsia" w:eastAsiaTheme="minorEastAsia" w:hAnsiTheme="minorEastAsia"/>
                <w:sz w:val="28"/>
              </w:rPr>
            </w:pPr>
            <w:r w:rsidRPr="008345E7">
              <w:rPr>
                <w:rFonts w:asciiTheme="minorEastAsia" w:eastAsiaTheme="minorEastAsia" w:hAnsiTheme="minorEastAsia"/>
                <w:spacing w:val="-17"/>
                <w:sz w:val="28"/>
              </w:rPr>
              <w:t xml:space="preserve">雨量達 </w:t>
            </w:r>
            <w:r w:rsidRPr="008345E7">
              <w:rPr>
                <w:rFonts w:asciiTheme="minorEastAsia" w:eastAsiaTheme="minorEastAsia" w:hAnsiTheme="minorEastAsia"/>
                <w:sz w:val="28"/>
              </w:rPr>
              <w:t>80</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pacing w:val="-17"/>
                <w:sz w:val="28"/>
              </w:rPr>
              <w:t>毫米以上，或時</w:t>
            </w:r>
          </w:p>
          <w:p w:rsidR="001F6FC4" w:rsidRPr="008345E7" w:rsidRDefault="001F6FC4" w:rsidP="001F6FC4">
            <w:pPr>
              <w:pStyle w:val="TableParagraph"/>
              <w:spacing w:before="42" w:line="266" w:lineRule="auto"/>
              <w:ind w:left="1304" w:right="93"/>
              <w:rPr>
                <w:rFonts w:asciiTheme="minorEastAsia" w:eastAsiaTheme="minorEastAsia" w:hAnsiTheme="minorEastAsia"/>
                <w:sz w:val="28"/>
              </w:rPr>
            </w:pPr>
            <w:r w:rsidRPr="008345E7">
              <w:rPr>
                <w:rFonts w:asciiTheme="minorEastAsia" w:eastAsiaTheme="minorEastAsia" w:hAnsiTheme="minorEastAsia"/>
                <w:spacing w:val="3"/>
                <w:sz w:val="28"/>
              </w:rPr>
              <w:t xml:space="preserve">雨量達 </w:t>
            </w:r>
            <w:r w:rsidRPr="008345E7">
              <w:rPr>
                <w:rFonts w:asciiTheme="minorEastAsia" w:eastAsiaTheme="minorEastAsia" w:hAnsiTheme="minorEastAsia"/>
                <w:sz w:val="28"/>
              </w:rPr>
              <w:t>40</w:t>
            </w:r>
            <w:r w:rsidRPr="008345E7">
              <w:rPr>
                <w:rFonts w:asciiTheme="minorEastAsia" w:eastAsiaTheme="minorEastAsia" w:hAnsiTheme="minorEastAsia"/>
                <w:spacing w:val="14"/>
                <w:sz w:val="28"/>
              </w:rPr>
              <w:t xml:space="preserve"> </w:t>
            </w:r>
            <w:r w:rsidRPr="008345E7">
              <w:rPr>
                <w:rFonts w:asciiTheme="minorEastAsia" w:eastAsiaTheme="minorEastAsia" w:hAnsiTheme="minorEastAsia"/>
                <w:sz w:val="28"/>
              </w:rPr>
              <w:t>毫米以上之降雨現象。</w:t>
            </w:r>
          </w:p>
          <w:p w:rsidR="001F6FC4" w:rsidRPr="008345E7" w:rsidRDefault="001F6FC4" w:rsidP="001F6FC4">
            <w:pPr>
              <w:pStyle w:val="TableParagraph"/>
              <w:spacing w:before="3"/>
              <w:ind w:right="98"/>
              <w:jc w:val="right"/>
              <w:rPr>
                <w:rFonts w:asciiTheme="minorEastAsia" w:eastAsiaTheme="minorEastAsia" w:hAnsiTheme="minorEastAsia"/>
                <w:sz w:val="28"/>
              </w:rPr>
            </w:pPr>
            <w:r w:rsidRPr="008345E7">
              <w:rPr>
                <w:rFonts w:asciiTheme="minorEastAsia" w:eastAsiaTheme="minorEastAsia" w:hAnsiTheme="minorEastAsia"/>
                <w:spacing w:val="-21"/>
                <w:sz w:val="28"/>
              </w:rPr>
              <w:t xml:space="preserve">二、豪雨特報：指 </w:t>
            </w:r>
            <w:r w:rsidRPr="008345E7">
              <w:rPr>
                <w:rFonts w:asciiTheme="minorEastAsia" w:eastAsiaTheme="minorEastAsia" w:hAnsiTheme="minorEastAsia"/>
                <w:sz w:val="28"/>
              </w:rPr>
              <w:t>24</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z w:val="28"/>
              </w:rPr>
              <w:t>小時累積</w:t>
            </w:r>
          </w:p>
          <w:p w:rsidR="001F6FC4" w:rsidRPr="008345E7" w:rsidRDefault="001F6FC4" w:rsidP="001F6FC4">
            <w:pPr>
              <w:pStyle w:val="TableParagraph"/>
              <w:spacing w:before="42"/>
              <w:ind w:right="98"/>
              <w:jc w:val="right"/>
              <w:rPr>
                <w:rFonts w:asciiTheme="minorEastAsia" w:eastAsiaTheme="minorEastAsia" w:hAnsiTheme="minorEastAsia"/>
                <w:sz w:val="28"/>
              </w:rPr>
            </w:pPr>
            <w:r w:rsidRPr="008345E7">
              <w:rPr>
                <w:rFonts w:asciiTheme="minorEastAsia" w:eastAsiaTheme="minorEastAsia" w:hAnsiTheme="minorEastAsia"/>
                <w:spacing w:val="-13"/>
                <w:sz w:val="28"/>
              </w:rPr>
              <w:t xml:space="preserve">雨量達 </w:t>
            </w:r>
            <w:r w:rsidRPr="008345E7">
              <w:rPr>
                <w:rFonts w:asciiTheme="minorEastAsia" w:eastAsiaTheme="minorEastAsia" w:hAnsiTheme="minorEastAsia"/>
                <w:sz w:val="28"/>
              </w:rPr>
              <w:t>200</w:t>
            </w:r>
            <w:r w:rsidRPr="008345E7">
              <w:rPr>
                <w:rFonts w:asciiTheme="minorEastAsia" w:eastAsiaTheme="minorEastAsia" w:hAnsiTheme="minorEastAsia"/>
                <w:spacing w:val="19"/>
                <w:sz w:val="28"/>
              </w:rPr>
              <w:t xml:space="preserve"> </w:t>
            </w:r>
            <w:r w:rsidRPr="008345E7">
              <w:rPr>
                <w:rFonts w:asciiTheme="minorEastAsia" w:eastAsiaTheme="minorEastAsia" w:hAnsiTheme="minorEastAsia"/>
                <w:sz w:val="28"/>
              </w:rPr>
              <w:t>毫米以上，或</w:t>
            </w:r>
          </w:p>
          <w:p w:rsidR="001F6FC4" w:rsidRPr="008345E7" w:rsidRDefault="001F6FC4" w:rsidP="001F6FC4">
            <w:pPr>
              <w:pStyle w:val="TableParagraph"/>
              <w:spacing w:before="39"/>
              <w:ind w:right="100"/>
              <w:jc w:val="right"/>
              <w:rPr>
                <w:rFonts w:asciiTheme="minorEastAsia" w:eastAsiaTheme="minorEastAsia" w:hAnsiTheme="minorEastAsia"/>
                <w:sz w:val="28"/>
              </w:rPr>
            </w:pPr>
            <w:r w:rsidRPr="008345E7">
              <w:rPr>
                <w:rFonts w:asciiTheme="minorEastAsia" w:eastAsiaTheme="minorEastAsia" w:hAnsiTheme="minorEastAsia"/>
                <w:sz w:val="28"/>
              </w:rPr>
              <w:t>3</w:t>
            </w:r>
            <w:r w:rsidRPr="008345E7">
              <w:rPr>
                <w:rFonts w:asciiTheme="minorEastAsia" w:eastAsiaTheme="minorEastAsia" w:hAnsiTheme="minorEastAsia"/>
                <w:spacing w:val="35"/>
                <w:sz w:val="28"/>
              </w:rPr>
              <w:t xml:space="preserve"> </w:t>
            </w:r>
            <w:r w:rsidRPr="008345E7">
              <w:rPr>
                <w:rFonts w:asciiTheme="minorEastAsia" w:eastAsiaTheme="minorEastAsia" w:hAnsiTheme="minorEastAsia"/>
                <w:spacing w:val="-5"/>
                <w:sz w:val="28"/>
              </w:rPr>
              <w:t xml:space="preserve">小時累積雨量達 </w:t>
            </w:r>
            <w:r w:rsidRPr="008345E7">
              <w:rPr>
                <w:rFonts w:asciiTheme="minorEastAsia" w:eastAsiaTheme="minorEastAsia" w:hAnsiTheme="minorEastAsia"/>
                <w:sz w:val="28"/>
              </w:rPr>
              <w:t>100</w:t>
            </w:r>
            <w:r w:rsidRPr="008345E7">
              <w:rPr>
                <w:rFonts w:asciiTheme="minorEastAsia" w:eastAsiaTheme="minorEastAsia" w:hAnsiTheme="minorEastAsia"/>
                <w:spacing w:val="36"/>
                <w:sz w:val="28"/>
              </w:rPr>
              <w:t xml:space="preserve"> </w:t>
            </w:r>
            <w:r w:rsidRPr="008345E7">
              <w:rPr>
                <w:rFonts w:asciiTheme="minorEastAsia" w:eastAsiaTheme="minorEastAsia" w:hAnsiTheme="minorEastAsia"/>
                <w:sz w:val="28"/>
              </w:rPr>
              <w:t>毫</w:t>
            </w:r>
          </w:p>
          <w:p w:rsidR="001F6FC4" w:rsidRPr="008345E7" w:rsidRDefault="001F6FC4" w:rsidP="001F6FC4">
            <w:pPr>
              <w:pStyle w:val="TableParagraph"/>
              <w:spacing w:before="42"/>
              <w:ind w:right="98"/>
              <w:jc w:val="right"/>
              <w:rPr>
                <w:rFonts w:asciiTheme="minorEastAsia" w:eastAsiaTheme="minorEastAsia" w:hAnsiTheme="minorEastAsia"/>
                <w:sz w:val="28"/>
              </w:rPr>
            </w:pPr>
            <w:r w:rsidRPr="008345E7">
              <w:rPr>
                <w:rFonts w:asciiTheme="minorEastAsia" w:eastAsiaTheme="minorEastAsia" w:hAnsiTheme="minorEastAsia"/>
                <w:spacing w:val="-11"/>
                <w:sz w:val="28"/>
              </w:rPr>
              <w:t xml:space="preserve">米以上之降雨現象。若 </w:t>
            </w:r>
            <w:r w:rsidRPr="008345E7">
              <w:rPr>
                <w:rFonts w:asciiTheme="minorEastAsia" w:eastAsiaTheme="minorEastAsia" w:hAnsiTheme="minorEastAsia"/>
                <w:sz w:val="28"/>
              </w:rPr>
              <w:t>24</w:t>
            </w:r>
          </w:p>
          <w:p w:rsidR="001F6FC4" w:rsidRPr="008345E7" w:rsidRDefault="001F6FC4" w:rsidP="001F6FC4">
            <w:pPr>
              <w:pStyle w:val="TableParagraph"/>
              <w:spacing w:before="42"/>
              <w:ind w:right="98"/>
              <w:jc w:val="right"/>
              <w:rPr>
                <w:rFonts w:asciiTheme="minorEastAsia" w:eastAsiaTheme="minorEastAsia" w:hAnsiTheme="minorEastAsia"/>
                <w:sz w:val="28"/>
              </w:rPr>
            </w:pPr>
            <w:r w:rsidRPr="008345E7">
              <w:rPr>
                <w:rFonts w:asciiTheme="minorEastAsia" w:eastAsiaTheme="minorEastAsia" w:hAnsiTheme="minorEastAsia"/>
                <w:spacing w:val="-7"/>
                <w:sz w:val="28"/>
              </w:rPr>
              <w:t xml:space="preserve">小時累積雨量達 </w:t>
            </w:r>
            <w:r w:rsidRPr="008345E7">
              <w:rPr>
                <w:rFonts w:asciiTheme="minorEastAsia" w:eastAsiaTheme="minorEastAsia" w:hAnsiTheme="minorEastAsia"/>
                <w:sz w:val="28"/>
              </w:rPr>
              <w:t>350</w:t>
            </w:r>
            <w:r w:rsidRPr="008345E7">
              <w:rPr>
                <w:rFonts w:asciiTheme="minorEastAsia" w:eastAsiaTheme="minorEastAsia" w:hAnsiTheme="minorEastAsia"/>
                <w:spacing w:val="19"/>
                <w:sz w:val="28"/>
              </w:rPr>
              <w:t xml:space="preserve"> </w:t>
            </w:r>
            <w:r w:rsidRPr="008345E7">
              <w:rPr>
                <w:rFonts w:asciiTheme="minorEastAsia" w:eastAsiaTheme="minorEastAsia" w:hAnsiTheme="minorEastAsia"/>
                <w:sz w:val="28"/>
              </w:rPr>
              <w:t>毫米</w:t>
            </w:r>
          </w:p>
          <w:p w:rsidR="001F6FC4" w:rsidRPr="008345E7" w:rsidRDefault="001F6FC4" w:rsidP="001F6FC4">
            <w:pPr>
              <w:pStyle w:val="TableParagraph"/>
              <w:spacing w:before="40"/>
              <w:ind w:right="100"/>
              <w:jc w:val="right"/>
              <w:rPr>
                <w:rFonts w:asciiTheme="minorEastAsia" w:eastAsiaTheme="minorEastAsia" w:hAnsiTheme="minorEastAsia"/>
                <w:sz w:val="28"/>
              </w:rPr>
            </w:pPr>
            <w:r w:rsidRPr="008345E7">
              <w:rPr>
                <w:rFonts w:asciiTheme="minorEastAsia" w:eastAsiaTheme="minorEastAsia" w:hAnsiTheme="minorEastAsia"/>
                <w:spacing w:val="-7"/>
                <w:sz w:val="28"/>
              </w:rPr>
              <w:t>以上稱之為大豪雨；</w:t>
            </w:r>
            <w:r w:rsidRPr="008345E7">
              <w:rPr>
                <w:rFonts w:asciiTheme="minorEastAsia" w:eastAsiaTheme="minorEastAsia" w:hAnsiTheme="minorEastAsia"/>
                <w:sz w:val="28"/>
              </w:rPr>
              <w:t>24</w:t>
            </w:r>
            <w:r w:rsidRPr="008345E7">
              <w:rPr>
                <w:rFonts w:asciiTheme="minorEastAsia" w:eastAsiaTheme="minorEastAsia" w:hAnsiTheme="minorEastAsia"/>
                <w:spacing w:val="17"/>
                <w:sz w:val="28"/>
              </w:rPr>
              <w:t xml:space="preserve"> </w:t>
            </w:r>
            <w:r w:rsidRPr="008345E7">
              <w:rPr>
                <w:rFonts w:asciiTheme="minorEastAsia" w:eastAsiaTheme="minorEastAsia" w:hAnsiTheme="minorEastAsia"/>
                <w:sz w:val="28"/>
              </w:rPr>
              <w:t>小</w:t>
            </w:r>
          </w:p>
          <w:p w:rsidR="001F6FC4" w:rsidRPr="008345E7" w:rsidRDefault="001F6FC4" w:rsidP="001F6FC4">
            <w:pPr>
              <w:pStyle w:val="TableParagraph"/>
              <w:spacing w:before="42" w:line="268" w:lineRule="auto"/>
              <w:ind w:left="1304" w:right="98"/>
              <w:rPr>
                <w:rFonts w:asciiTheme="minorEastAsia" w:eastAsiaTheme="minorEastAsia" w:hAnsiTheme="minorEastAsia"/>
                <w:sz w:val="28"/>
              </w:rPr>
            </w:pPr>
            <w:r w:rsidRPr="008345E7">
              <w:rPr>
                <w:rFonts w:asciiTheme="minorEastAsia" w:eastAsiaTheme="minorEastAsia" w:hAnsiTheme="minorEastAsia"/>
                <w:spacing w:val="-9"/>
                <w:sz w:val="28"/>
              </w:rPr>
              <w:t xml:space="preserve">時累積雨量達 </w:t>
            </w:r>
            <w:r w:rsidRPr="008345E7">
              <w:rPr>
                <w:rFonts w:asciiTheme="minorEastAsia" w:eastAsiaTheme="minorEastAsia" w:hAnsiTheme="minorEastAsia"/>
                <w:spacing w:val="-1"/>
                <w:sz w:val="28"/>
              </w:rPr>
              <w:t>500</w:t>
            </w:r>
            <w:r w:rsidRPr="008345E7">
              <w:rPr>
                <w:rFonts w:asciiTheme="minorEastAsia" w:eastAsiaTheme="minorEastAsia" w:hAnsiTheme="minorEastAsia"/>
                <w:spacing w:val="17"/>
                <w:sz w:val="28"/>
              </w:rPr>
              <w:t xml:space="preserve"> </w:t>
            </w:r>
            <w:r w:rsidRPr="008345E7">
              <w:rPr>
                <w:rFonts w:asciiTheme="minorEastAsia" w:eastAsiaTheme="minorEastAsia" w:hAnsiTheme="minorEastAsia"/>
                <w:spacing w:val="-1"/>
                <w:sz w:val="28"/>
              </w:rPr>
              <w:t>毫米以</w:t>
            </w:r>
            <w:r w:rsidRPr="008345E7">
              <w:rPr>
                <w:rFonts w:asciiTheme="minorEastAsia" w:eastAsiaTheme="minorEastAsia" w:hAnsiTheme="minorEastAsia"/>
                <w:sz w:val="28"/>
              </w:rPr>
              <w:t>上稱之為超大豪雨。</w:t>
            </w:r>
          </w:p>
          <w:p w:rsidR="001F6FC4" w:rsidRPr="008345E7" w:rsidRDefault="001F6FC4" w:rsidP="001F6FC4">
            <w:pPr>
              <w:pStyle w:val="TableParagraph"/>
              <w:spacing w:line="268" w:lineRule="auto"/>
              <w:ind w:left="689" w:right="90" w:hanging="586"/>
              <w:rPr>
                <w:rFonts w:asciiTheme="minorEastAsia" w:eastAsiaTheme="minorEastAsia" w:hAnsiTheme="minorEastAsia"/>
                <w:sz w:val="28"/>
              </w:rPr>
            </w:pPr>
            <w:r w:rsidRPr="008345E7">
              <w:rPr>
                <w:rFonts w:asciiTheme="minorEastAsia" w:eastAsiaTheme="minorEastAsia" w:hAnsiTheme="minorEastAsia"/>
                <w:sz w:val="28"/>
              </w:rPr>
              <w:t>參、旱災－枯旱預警燈號，說明如下圖：</w:t>
            </w:r>
          </w:p>
          <w:p w:rsidR="001F6FC4" w:rsidRPr="008345E7" w:rsidRDefault="001F6FC4" w:rsidP="001F6FC4">
            <w:pPr>
              <w:pStyle w:val="TableParagraph"/>
              <w:rPr>
                <w:rFonts w:asciiTheme="minorEastAsia" w:eastAsiaTheme="minorEastAsia" w:hAnsiTheme="minorEastAsia"/>
                <w:sz w:val="20"/>
              </w:rPr>
            </w:pPr>
          </w:p>
          <w:p w:rsidR="001F6FC4" w:rsidRPr="008345E7" w:rsidRDefault="001F6FC4" w:rsidP="001F6FC4">
            <w:pPr>
              <w:pStyle w:val="TableParagraph"/>
              <w:spacing w:before="7"/>
              <w:rPr>
                <w:rFonts w:asciiTheme="minorEastAsia" w:eastAsiaTheme="minorEastAsia" w:hAnsiTheme="minorEastAsia"/>
                <w:sz w:val="11"/>
              </w:rPr>
            </w:pPr>
          </w:p>
          <w:p w:rsidR="001F6FC4" w:rsidRPr="008345E7" w:rsidRDefault="001F6FC4" w:rsidP="001F6FC4">
            <w:pPr>
              <w:pStyle w:val="TableParagraph"/>
              <w:ind w:left="666"/>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4FF0A95C" wp14:editId="5E9E03D7">
                  <wp:extent cx="2359867" cy="1483614"/>
                  <wp:effectExtent l="0" t="0" r="0" b="0"/>
                  <wp:docPr id="175" name="image91.jpeg" descr="水情燈號水情意義及各階段限水措施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1.jpeg"/>
                          <pic:cNvPicPr/>
                        </pic:nvPicPr>
                        <pic:blipFill>
                          <a:blip r:embed="rId141" cstate="email">
                            <a:extLst>
                              <a:ext uri="{28A0092B-C50C-407E-A947-70E740481C1C}">
                                <a14:useLocalDpi xmlns:a14="http://schemas.microsoft.com/office/drawing/2010/main"/>
                              </a:ext>
                            </a:extLst>
                          </a:blip>
                          <a:stretch>
                            <a:fillRect/>
                          </a:stretch>
                        </pic:blipFill>
                        <pic:spPr>
                          <a:xfrm>
                            <a:off x="0" y="0"/>
                            <a:ext cx="2359867" cy="1483614"/>
                          </a:xfrm>
                          <a:prstGeom prst="rect">
                            <a:avLst/>
                          </a:prstGeom>
                        </pic:spPr>
                      </pic:pic>
                    </a:graphicData>
                  </a:graphic>
                </wp:inline>
              </w:drawing>
            </w:r>
          </w:p>
          <w:p w:rsidR="001F6FC4" w:rsidRPr="008345E7" w:rsidRDefault="001F6FC4" w:rsidP="001F6FC4">
            <w:pPr>
              <w:pStyle w:val="TableParagraph"/>
              <w:spacing w:before="2"/>
              <w:rPr>
                <w:rFonts w:asciiTheme="minorEastAsia" w:eastAsiaTheme="minorEastAsia" w:hAnsiTheme="minorEastAsia"/>
                <w:sz w:val="35"/>
              </w:rPr>
            </w:pPr>
          </w:p>
          <w:p w:rsidR="001F6FC4" w:rsidRPr="008345E7" w:rsidRDefault="001F6FC4" w:rsidP="001F6FC4">
            <w:pPr>
              <w:pStyle w:val="TableParagraph"/>
              <w:spacing w:line="340" w:lineRule="exact"/>
              <w:ind w:left="103"/>
              <w:rPr>
                <w:rFonts w:asciiTheme="minorEastAsia" w:eastAsiaTheme="minorEastAsia" w:hAnsiTheme="minorEastAsia"/>
                <w:sz w:val="28"/>
              </w:rPr>
            </w:pPr>
            <w:r w:rsidRPr="008345E7">
              <w:rPr>
                <w:rFonts w:asciiTheme="minorEastAsia" w:eastAsiaTheme="minorEastAsia" w:hAnsiTheme="minorEastAsia"/>
                <w:spacing w:val="2"/>
                <w:sz w:val="28"/>
              </w:rPr>
              <w:t>肆、土石流警戒</w:t>
            </w:r>
          </w:p>
        </w:tc>
        <w:tc>
          <w:tcPr>
            <w:tcW w:w="1506" w:type="dxa"/>
          </w:tcPr>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11"/>
              <w:rPr>
                <w:rFonts w:asciiTheme="minorEastAsia" w:eastAsiaTheme="minorEastAsia" w:hAnsiTheme="minorEastAsia"/>
                <w:sz w:val="28"/>
              </w:rPr>
            </w:pPr>
          </w:p>
          <w:p w:rsidR="001F6FC4" w:rsidRPr="008345E7" w:rsidRDefault="001F6FC4" w:rsidP="001F6FC4">
            <w:pPr>
              <w:pStyle w:val="TableParagraph"/>
              <w:spacing w:line="268" w:lineRule="auto"/>
              <w:ind w:left="103" w:right="101"/>
              <w:jc w:val="both"/>
              <w:rPr>
                <w:rFonts w:asciiTheme="minorEastAsia" w:eastAsiaTheme="minorEastAsia" w:hAnsiTheme="minorEastAsia"/>
                <w:sz w:val="28"/>
              </w:rPr>
            </w:pPr>
            <w:r w:rsidRPr="008345E7">
              <w:rPr>
                <w:rFonts w:asciiTheme="minorEastAsia" w:eastAsiaTheme="minorEastAsia" w:hAnsiTheme="minorEastAsia"/>
                <w:spacing w:val="41"/>
                <w:sz w:val="28"/>
              </w:rPr>
              <w:t>達警報發</w:t>
            </w:r>
            <w:r w:rsidRPr="008345E7">
              <w:rPr>
                <w:rFonts w:asciiTheme="minorEastAsia" w:eastAsiaTheme="minorEastAsia" w:hAnsiTheme="minorEastAsia"/>
                <w:sz w:val="28"/>
              </w:rPr>
              <w:t>布標準時/</w:t>
            </w:r>
            <w:r w:rsidR="00F74A5A" w:rsidRPr="00F74A5A">
              <w:rPr>
                <w:rFonts w:asciiTheme="minorEastAsia" w:eastAsiaTheme="minorEastAsia" w:hAnsiTheme="minorEastAsia"/>
                <w:color w:val="FF0000"/>
                <w:spacing w:val="41"/>
                <w:sz w:val="28"/>
              </w:rPr>
              <w:t>交通部中</w:t>
            </w:r>
            <w:r w:rsidR="00F74A5A" w:rsidRPr="00F74A5A">
              <w:rPr>
                <w:rFonts w:asciiTheme="minorEastAsia" w:eastAsiaTheme="minorEastAsia" w:hAnsiTheme="minorEastAsia"/>
                <w:color w:val="FF0000"/>
                <w:sz w:val="28"/>
              </w:rPr>
              <w:t>央氣象</w:t>
            </w:r>
            <w:r w:rsidR="00F74A5A" w:rsidRPr="00F74A5A">
              <w:rPr>
                <w:rFonts w:asciiTheme="minorEastAsia" w:eastAsiaTheme="minorEastAsia" w:hAnsiTheme="minorEastAsia" w:hint="eastAsia"/>
                <w:color w:val="FF0000"/>
                <w:sz w:val="28"/>
              </w:rPr>
              <w:t>署(氣象署)</w:t>
            </w: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7"/>
              <w:rPr>
                <w:rFonts w:asciiTheme="minorEastAsia" w:eastAsiaTheme="minorEastAsia" w:hAnsiTheme="minorEastAsia"/>
                <w:sz w:val="31"/>
              </w:rPr>
            </w:pPr>
          </w:p>
          <w:p w:rsidR="001F6FC4" w:rsidRPr="008345E7" w:rsidRDefault="001F6FC4" w:rsidP="001F6FC4">
            <w:pPr>
              <w:pStyle w:val="TableParagraph"/>
              <w:spacing w:line="266" w:lineRule="auto"/>
              <w:ind w:left="103" w:right="97"/>
              <w:jc w:val="both"/>
              <w:rPr>
                <w:rFonts w:asciiTheme="minorEastAsia" w:eastAsiaTheme="minorEastAsia" w:hAnsiTheme="minorEastAsia"/>
                <w:sz w:val="28"/>
              </w:rPr>
            </w:pPr>
            <w:r w:rsidRPr="008345E7">
              <w:rPr>
                <w:rFonts w:asciiTheme="minorEastAsia" w:eastAsiaTheme="minorEastAsia" w:hAnsiTheme="minorEastAsia"/>
                <w:spacing w:val="41"/>
                <w:sz w:val="28"/>
              </w:rPr>
              <w:t>達警報發</w:t>
            </w:r>
            <w:r w:rsidRPr="008345E7">
              <w:rPr>
                <w:rFonts w:asciiTheme="minorEastAsia" w:eastAsiaTheme="minorEastAsia" w:hAnsiTheme="minorEastAsia"/>
                <w:spacing w:val="21"/>
                <w:sz w:val="28"/>
              </w:rPr>
              <w:t>布標準時</w:t>
            </w:r>
            <w:r w:rsidRPr="008345E7">
              <w:rPr>
                <w:rFonts w:asciiTheme="minorEastAsia" w:eastAsiaTheme="minorEastAsia" w:hAnsiTheme="minorEastAsia"/>
                <w:sz w:val="28"/>
              </w:rPr>
              <w:t>/</w:t>
            </w:r>
            <w:r w:rsidRPr="008345E7">
              <w:rPr>
                <w:rFonts w:asciiTheme="minorEastAsia" w:eastAsiaTheme="minorEastAsia" w:hAnsiTheme="minorEastAsia"/>
                <w:spacing w:val="-68"/>
                <w:sz w:val="28"/>
              </w:rPr>
              <w:t xml:space="preserve"> </w:t>
            </w:r>
            <w:r w:rsidRPr="008345E7">
              <w:rPr>
                <w:rFonts w:asciiTheme="minorEastAsia" w:eastAsiaTheme="minorEastAsia" w:hAnsiTheme="minorEastAsia"/>
                <w:spacing w:val="41"/>
                <w:sz w:val="28"/>
              </w:rPr>
              <w:t>經濟部水</w:t>
            </w:r>
            <w:r w:rsidRPr="008345E7">
              <w:rPr>
                <w:rFonts w:asciiTheme="minorEastAsia" w:eastAsiaTheme="minorEastAsia" w:hAnsiTheme="minorEastAsia"/>
                <w:sz w:val="28"/>
              </w:rPr>
              <w:t>利署</w:t>
            </w:r>
          </w:p>
        </w:tc>
      </w:tr>
    </w:tbl>
    <w:p w:rsidR="001F6FC4" w:rsidRPr="008345E7" w:rsidRDefault="001F6FC4" w:rsidP="001F6FC4">
      <w:pPr>
        <w:spacing w:line="266" w:lineRule="auto"/>
        <w:jc w:val="both"/>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832"/>
        </w:trPr>
        <w:tc>
          <w:tcPr>
            <w:tcW w:w="1385" w:type="dxa"/>
            <w:vMerge w:val="restart"/>
          </w:tcPr>
          <w:p w:rsidR="001F6FC4" w:rsidRPr="008345E7" w:rsidRDefault="001F6FC4" w:rsidP="001F6FC4">
            <w:pPr>
              <w:pStyle w:val="TableParagraph"/>
              <w:rPr>
                <w:rFonts w:asciiTheme="minorEastAsia" w:eastAsiaTheme="minorEastAsia" w:hAnsiTheme="minorEastAsia"/>
                <w:sz w:val="28"/>
              </w:rPr>
            </w:pPr>
          </w:p>
        </w:tc>
        <w:tc>
          <w:tcPr>
            <w:tcW w:w="1419" w:type="dxa"/>
            <w:vMerge w:val="restart"/>
          </w:tcPr>
          <w:p w:rsidR="001F6FC4" w:rsidRPr="008345E7" w:rsidRDefault="001F6FC4" w:rsidP="001F6FC4">
            <w:pPr>
              <w:pStyle w:val="TableParagraph"/>
              <w:rPr>
                <w:rFonts w:asciiTheme="minorEastAsia" w:eastAsiaTheme="minorEastAsia" w:hAnsiTheme="minorEastAsia"/>
                <w:sz w:val="28"/>
              </w:rPr>
            </w:pPr>
          </w:p>
        </w:tc>
        <w:tc>
          <w:tcPr>
            <w:tcW w:w="4537" w:type="dxa"/>
            <w:vMerge w:val="restart"/>
          </w:tcPr>
          <w:p w:rsidR="001F6FC4" w:rsidRPr="008345E7" w:rsidRDefault="001F6FC4" w:rsidP="001F6FC4">
            <w:pPr>
              <w:pStyle w:val="TableParagraph"/>
              <w:spacing w:before="39" w:line="268" w:lineRule="auto"/>
              <w:ind w:left="663" w:right="-44" w:hanging="560"/>
              <w:rPr>
                <w:rFonts w:asciiTheme="minorEastAsia" w:eastAsiaTheme="minorEastAsia" w:hAnsiTheme="minorEastAsia"/>
                <w:sz w:val="28"/>
              </w:rPr>
            </w:pPr>
            <w:r w:rsidRPr="008345E7">
              <w:rPr>
                <w:rFonts w:asciiTheme="minorEastAsia" w:eastAsiaTheme="minorEastAsia" w:hAnsiTheme="minorEastAsia"/>
                <w:spacing w:val="-2"/>
                <w:sz w:val="28"/>
              </w:rPr>
              <w:t>一、黃色警戒：土石流「黃色警戒」</w:t>
            </w:r>
            <w:r w:rsidRPr="008345E7">
              <w:rPr>
                <w:rFonts w:asciiTheme="minorEastAsia" w:eastAsiaTheme="minorEastAsia" w:hAnsiTheme="minorEastAsia"/>
                <w:sz w:val="28"/>
              </w:rPr>
              <w:t>的意義為當某地區的「預測雨量」大於當地的「土石流警戒</w:t>
            </w:r>
            <w:r w:rsidRPr="008345E7">
              <w:rPr>
                <w:rFonts w:asciiTheme="minorEastAsia" w:eastAsiaTheme="minorEastAsia" w:hAnsiTheme="minorEastAsia"/>
                <w:spacing w:val="-14"/>
                <w:sz w:val="28"/>
              </w:rPr>
              <w:t>基準值」，</w:t>
            </w:r>
            <w:r w:rsidRPr="00D37983">
              <w:rPr>
                <w:rFonts w:asciiTheme="minorEastAsia" w:eastAsiaTheme="minorEastAsia" w:hAnsiTheme="minorEastAsia"/>
                <w:spacing w:val="-14"/>
                <w:sz w:val="28"/>
              </w:rPr>
              <w:t>水土保持</w:t>
            </w:r>
            <w:r w:rsidRPr="00D37983">
              <w:rPr>
                <w:rFonts w:asciiTheme="minorEastAsia" w:eastAsiaTheme="minorEastAsia" w:hAnsiTheme="minorEastAsia" w:hint="eastAsia"/>
                <w:spacing w:val="-14"/>
                <w:sz w:val="28"/>
              </w:rPr>
              <w:t>署</w:t>
            </w:r>
            <w:r w:rsidRPr="008345E7">
              <w:rPr>
                <w:rFonts w:asciiTheme="minorEastAsia" w:eastAsiaTheme="minorEastAsia" w:hAnsiTheme="minorEastAsia"/>
                <w:spacing w:val="-14"/>
                <w:sz w:val="28"/>
              </w:rPr>
              <w:t>即針對該</w:t>
            </w:r>
            <w:r w:rsidRPr="008345E7">
              <w:rPr>
                <w:rFonts w:asciiTheme="minorEastAsia" w:eastAsiaTheme="minorEastAsia" w:hAnsiTheme="minorEastAsia"/>
                <w:sz w:val="28"/>
              </w:rPr>
              <w:t>地區發布黃色警戒。</w:t>
            </w:r>
          </w:p>
          <w:p w:rsidR="001F6FC4" w:rsidRPr="008345E7" w:rsidRDefault="001F6FC4" w:rsidP="001F6FC4">
            <w:pPr>
              <w:pStyle w:val="TableParagraph"/>
              <w:spacing w:line="266" w:lineRule="auto"/>
              <w:ind w:left="663" w:right="89" w:hanging="560"/>
              <w:jc w:val="both"/>
              <w:rPr>
                <w:rFonts w:asciiTheme="minorEastAsia" w:eastAsiaTheme="minorEastAsia" w:hAnsiTheme="minorEastAsia"/>
                <w:sz w:val="28"/>
              </w:rPr>
            </w:pPr>
            <w:r w:rsidRPr="008345E7">
              <w:rPr>
                <w:rFonts w:asciiTheme="minorEastAsia" w:eastAsiaTheme="minorEastAsia" w:hAnsiTheme="minorEastAsia"/>
                <w:sz w:val="28"/>
              </w:rPr>
              <w:t>二、紅色警戒：當某地區的「實際降雨」大於當地的「土石流警</w:t>
            </w:r>
            <w:r w:rsidRPr="008345E7">
              <w:rPr>
                <w:rFonts w:asciiTheme="minorEastAsia" w:eastAsiaTheme="minorEastAsia" w:hAnsiTheme="minorEastAsia"/>
                <w:spacing w:val="-14"/>
                <w:sz w:val="28"/>
              </w:rPr>
              <w:t>戒基準值」，</w:t>
            </w:r>
            <w:r w:rsidRPr="00D37983">
              <w:rPr>
                <w:rFonts w:asciiTheme="minorEastAsia" w:eastAsiaTheme="minorEastAsia" w:hAnsiTheme="minorEastAsia"/>
                <w:spacing w:val="-14"/>
                <w:sz w:val="28"/>
              </w:rPr>
              <w:t>水土保持</w:t>
            </w:r>
            <w:r w:rsidRPr="00D37983">
              <w:rPr>
                <w:rFonts w:asciiTheme="minorEastAsia" w:eastAsiaTheme="minorEastAsia" w:hAnsiTheme="minorEastAsia" w:hint="eastAsia"/>
                <w:spacing w:val="-14"/>
                <w:sz w:val="28"/>
              </w:rPr>
              <w:t>署</w:t>
            </w:r>
            <w:r w:rsidRPr="008345E7">
              <w:rPr>
                <w:rFonts w:asciiTheme="minorEastAsia" w:eastAsiaTheme="minorEastAsia" w:hAnsiTheme="minorEastAsia"/>
                <w:spacing w:val="-14"/>
                <w:sz w:val="28"/>
              </w:rPr>
              <w:t>即針對</w:t>
            </w:r>
            <w:r w:rsidRPr="008345E7">
              <w:rPr>
                <w:rFonts w:asciiTheme="minorEastAsia" w:eastAsiaTheme="minorEastAsia" w:hAnsiTheme="minorEastAsia"/>
                <w:sz w:val="28"/>
              </w:rPr>
              <w:t>該地區發布紅色警戒。</w:t>
            </w:r>
          </w:p>
          <w:p w:rsidR="001F6FC4" w:rsidRPr="008345E7" w:rsidRDefault="001F6FC4" w:rsidP="001F6FC4">
            <w:pPr>
              <w:pStyle w:val="TableParagraph"/>
              <w:ind w:left="104"/>
              <w:rPr>
                <w:rFonts w:asciiTheme="minorEastAsia" w:eastAsiaTheme="minorEastAsia" w:hAnsiTheme="minorEastAsia"/>
                <w:sz w:val="28"/>
              </w:rPr>
            </w:pPr>
            <w:r w:rsidRPr="008345E7">
              <w:rPr>
                <w:rFonts w:asciiTheme="minorEastAsia" w:eastAsiaTheme="minorEastAsia" w:hAnsiTheme="minorEastAsia"/>
                <w:spacing w:val="3"/>
                <w:sz w:val="28"/>
              </w:rPr>
              <w:t>伍、海嘯警報</w:t>
            </w:r>
          </w:p>
          <w:p w:rsidR="001F6FC4" w:rsidRPr="008345E7" w:rsidRDefault="001F6FC4" w:rsidP="001F6FC4">
            <w:pPr>
              <w:pStyle w:val="TableParagraph"/>
              <w:spacing w:before="40" w:line="266" w:lineRule="auto"/>
              <w:ind w:left="663" w:right="4" w:hanging="560"/>
              <w:rPr>
                <w:rFonts w:asciiTheme="minorEastAsia" w:eastAsiaTheme="minorEastAsia" w:hAnsiTheme="minorEastAsia"/>
                <w:sz w:val="28"/>
              </w:rPr>
            </w:pPr>
            <w:r w:rsidRPr="008345E7">
              <w:rPr>
                <w:rFonts w:asciiTheme="minorEastAsia" w:eastAsiaTheme="minorEastAsia" w:hAnsiTheme="minorEastAsia"/>
                <w:sz w:val="28"/>
              </w:rPr>
              <w:t>一、遠地地震海嘯警報：接獲美國</w:t>
            </w:r>
            <w:r w:rsidRPr="008345E7">
              <w:rPr>
                <w:rFonts w:asciiTheme="minorEastAsia" w:eastAsiaTheme="minorEastAsia" w:hAnsiTheme="minorEastAsia"/>
                <w:spacing w:val="-1"/>
                <w:sz w:val="28"/>
              </w:rPr>
              <w:t>太平洋海嘯警報中心</w:t>
            </w:r>
            <w:r w:rsidRPr="008345E7">
              <w:rPr>
                <w:rFonts w:asciiTheme="minorEastAsia" w:eastAsiaTheme="minorEastAsia" w:hAnsiTheme="minorEastAsia"/>
                <w:sz w:val="28"/>
              </w:rPr>
              <w:t>（PTWC）</w:t>
            </w:r>
            <w:r w:rsidRPr="008345E7">
              <w:rPr>
                <w:rFonts w:asciiTheme="minorEastAsia" w:eastAsiaTheme="minorEastAsia" w:hAnsiTheme="minorEastAsia"/>
                <w:spacing w:val="-137"/>
                <w:sz w:val="28"/>
              </w:rPr>
              <w:t xml:space="preserve"> </w:t>
            </w:r>
            <w:r w:rsidRPr="008345E7">
              <w:rPr>
                <w:rFonts w:asciiTheme="minorEastAsia" w:eastAsiaTheme="minorEastAsia" w:hAnsiTheme="minorEastAsia"/>
                <w:spacing w:val="-2"/>
                <w:sz w:val="28"/>
              </w:rPr>
              <w:t xml:space="preserve">發布海嘯警報，預估 </w:t>
            </w:r>
            <w:r w:rsidRPr="008345E7">
              <w:rPr>
                <w:rFonts w:asciiTheme="minorEastAsia" w:eastAsiaTheme="minorEastAsia" w:hAnsiTheme="minorEastAsia"/>
                <w:sz w:val="28"/>
              </w:rPr>
              <w:t>3</w:t>
            </w:r>
            <w:r w:rsidRPr="008345E7">
              <w:rPr>
                <w:rFonts w:asciiTheme="minorEastAsia" w:eastAsiaTheme="minorEastAsia" w:hAnsiTheme="minorEastAsia"/>
                <w:spacing w:val="58"/>
                <w:sz w:val="28"/>
              </w:rPr>
              <w:t xml:space="preserve"> </w:t>
            </w:r>
            <w:r w:rsidRPr="008345E7">
              <w:rPr>
                <w:rFonts w:asciiTheme="minorEastAsia" w:eastAsiaTheme="minorEastAsia" w:hAnsiTheme="minorEastAsia"/>
                <w:sz w:val="28"/>
              </w:rPr>
              <w:t>小時內海嘯可能到達臺灣時。</w:t>
            </w:r>
          </w:p>
          <w:p w:rsidR="001F6FC4" w:rsidRPr="008345E7" w:rsidRDefault="001F6FC4" w:rsidP="001F6FC4">
            <w:pPr>
              <w:pStyle w:val="TableParagraph"/>
              <w:spacing w:before="8" w:line="266" w:lineRule="auto"/>
              <w:ind w:left="663" w:right="89" w:hanging="560"/>
              <w:rPr>
                <w:rFonts w:asciiTheme="minorEastAsia" w:eastAsiaTheme="minorEastAsia" w:hAnsiTheme="minorEastAsia"/>
                <w:sz w:val="28"/>
              </w:rPr>
            </w:pPr>
            <w:r w:rsidRPr="008345E7">
              <w:rPr>
                <w:rFonts w:asciiTheme="minorEastAsia" w:eastAsiaTheme="minorEastAsia" w:hAnsiTheme="minorEastAsia"/>
                <w:sz w:val="28"/>
              </w:rPr>
              <w:t>二、近海地震海嘯警報：臺灣近海</w:t>
            </w:r>
            <w:r w:rsidRPr="008345E7">
              <w:rPr>
                <w:rFonts w:asciiTheme="minorEastAsia" w:eastAsiaTheme="minorEastAsia" w:hAnsiTheme="minorEastAsia"/>
                <w:spacing w:val="-2"/>
                <w:sz w:val="28"/>
              </w:rPr>
              <w:t xml:space="preserve">發生地震規模 </w:t>
            </w:r>
            <w:r w:rsidRPr="008345E7">
              <w:rPr>
                <w:rFonts w:asciiTheme="minorEastAsia" w:eastAsiaTheme="minorEastAsia" w:hAnsiTheme="minorEastAsia"/>
                <w:sz w:val="28"/>
              </w:rPr>
              <w:t>7</w:t>
            </w:r>
            <w:r w:rsidRPr="008345E7">
              <w:rPr>
                <w:rFonts w:asciiTheme="minorEastAsia" w:eastAsiaTheme="minorEastAsia" w:hAnsiTheme="minorEastAsia"/>
                <w:spacing w:val="59"/>
                <w:sz w:val="28"/>
              </w:rPr>
              <w:t xml:space="preserve"> </w:t>
            </w:r>
            <w:r w:rsidRPr="008345E7">
              <w:rPr>
                <w:rFonts w:asciiTheme="minorEastAsia" w:eastAsiaTheme="minorEastAsia" w:hAnsiTheme="minorEastAsia"/>
                <w:sz w:val="28"/>
              </w:rPr>
              <w:t>以上，震源深</w:t>
            </w:r>
          </w:p>
          <w:p w:rsidR="001F6FC4" w:rsidRPr="008345E7" w:rsidRDefault="001F6FC4" w:rsidP="001F6FC4">
            <w:pPr>
              <w:pStyle w:val="TableParagraph"/>
              <w:spacing w:before="2" w:line="266" w:lineRule="auto"/>
              <w:ind w:left="104" w:right="79" w:firstLine="559"/>
              <w:jc w:val="right"/>
              <w:rPr>
                <w:rFonts w:asciiTheme="minorEastAsia" w:eastAsiaTheme="minorEastAsia" w:hAnsiTheme="minorEastAsia"/>
                <w:sz w:val="28"/>
              </w:rPr>
            </w:pPr>
            <w:r w:rsidRPr="008345E7">
              <w:rPr>
                <w:rFonts w:asciiTheme="minorEastAsia" w:eastAsiaTheme="minorEastAsia" w:hAnsiTheme="minorEastAsia"/>
                <w:spacing w:val="-19"/>
                <w:sz w:val="28"/>
              </w:rPr>
              <w:t xml:space="preserve">度淺於 </w:t>
            </w:r>
            <w:r w:rsidRPr="008345E7">
              <w:rPr>
                <w:rFonts w:asciiTheme="minorEastAsia" w:eastAsiaTheme="minorEastAsia" w:hAnsiTheme="minorEastAsia"/>
                <w:spacing w:val="-1"/>
                <w:sz w:val="28"/>
              </w:rPr>
              <w:t>35</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1"/>
                <w:sz w:val="28"/>
              </w:rPr>
              <w:t>公里之淺層地震時。</w:t>
            </w:r>
            <w:r w:rsidRPr="008345E7">
              <w:rPr>
                <w:rFonts w:asciiTheme="minorEastAsia" w:eastAsiaTheme="minorEastAsia" w:hAnsiTheme="minorEastAsia"/>
                <w:sz w:val="28"/>
              </w:rPr>
              <w:t>陸、寒害－低溫特報：當預測平地</w:t>
            </w:r>
            <w:r w:rsidRPr="008345E7">
              <w:rPr>
                <w:rFonts w:asciiTheme="minorEastAsia" w:eastAsiaTheme="minorEastAsia" w:hAnsiTheme="minorEastAsia"/>
                <w:spacing w:val="-11"/>
                <w:sz w:val="28"/>
              </w:rPr>
              <w:t xml:space="preserve">溫度降至 </w:t>
            </w:r>
            <w:r w:rsidRPr="008345E7">
              <w:rPr>
                <w:rFonts w:asciiTheme="minorEastAsia" w:eastAsiaTheme="minorEastAsia" w:hAnsiTheme="minorEastAsia"/>
                <w:sz w:val="28"/>
              </w:rPr>
              <w:t>10℃以下時，發布低</w:t>
            </w:r>
          </w:p>
          <w:p w:rsidR="001F6FC4" w:rsidRPr="008345E7" w:rsidRDefault="001F6FC4" w:rsidP="001F6FC4">
            <w:pPr>
              <w:pStyle w:val="TableParagraph"/>
              <w:spacing w:before="6"/>
              <w:ind w:left="689"/>
              <w:rPr>
                <w:rFonts w:asciiTheme="minorEastAsia" w:eastAsiaTheme="minorEastAsia" w:hAnsiTheme="minorEastAsia"/>
                <w:sz w:val="28"/>
              </w:rPr>
            </w:pPr>
            <w:r w:rsidRPr="008345E7">
              <w:rPr>
                <w:rFonts w:asciiTheme="minorEastAsia" w:eastAsiaTheme="minorEastAsia" w:hAnsiTheme="minorEastAsia"/>
                <w:sz w:val="28"/>
              </w:rPr>
              <w:t>溫特報。</w:t>
            </w:r>
          </w:p>
        </w:tc>
        <w:tc>
          <w:tcPr>
            <w:tcW w:w="1506" w:type="dxa"/>
            <w:tcBorders>
              <w:bottom w:val="nil"/>
            </w:tcBorders>
          </w:tcPr>
          <w:p w:rsidR="001F6FC4" w:rsidRPr="008345E7" w:rsidRDefault="001F6FC4" w:rsidP="001F6FC4">
            <w:pPr>
              <w:pStyle w:val="TableParagraph"/>
              <w:spacing w:before="38"/>
              <w:ind w:left="103"/>
              <w:rPr>
                <w:rFonts w:asciiTheme="minorEastAsia" w:eastAsiaTheme="minorEastAsia" w:hAnsiTheme="minorEastAsia"/>
                <w:sz w:val="28"/>
              </w:rPr>
            </w:pPr>
            <w:r w:rsidRPr="008345E7">
              <w:rPr>
                <w:rFonts w:asciiTheme="minorEastAsia" w:eastAsiaTheme="minorEastAsia" w:hAnsiTheme="minorEastAsia"/>
                <w:spacing w:val="41"/>
                <w:sz w:val="28"/>
              </w:rPr>
              <w:t>達警報發</w:t>
            </w:r>
          </w:p>
          <w:p w:rsidR="001F6FC4" w:rsidRPr="008345E7" w:rsidRDefault="001F6FC4" w:rsidP="001F6FC4">
            <w:pPr>
              <w:pStyle w:val="TableParagraph"/>
              <w:spacing w:before="42"/>
              <w:ind w:left="103"/>
              <w:rPr>
                <w:rFonts w:asciiTheme="minorEastAsia" w:eastAsiaTheme="minorEastAsia" w:hAnsiTheme="minorEastAsia"/>
                <w:sz w:val="28"/>
              </w:rPr>
            </w:pPr>
            <w:r w:rsidRPr="008345E7">
              <w:rPr>
                <w:rFonts w:asciiTheme="minorEastAsia" w:eastAsiaTheme="minorEastAsia" w:hAnsiTheme="minorEastAsia"/>
                <w:spacing w:val="21"/>
                <w:sz w:val="28"/>
              </w:rPr>
              <w:t>布標準時</w:t>
            </w:r>
            <w:r w:rsidRPr="008345E7">
              <w:rPr>
                <w:rFonts w:asciiTheme="minorEastAsia" w:eastAsiaTheme="minorEastAsia" w:hAnsiTheme="minorEastAsia"/>
                <w:sz w:val="28"/>
              </w:rPr>
              <w:t>/</w:t>
            </w:r>
          </w:p>
        </w:tc>
      </w:tr>
      <w:tr w:rsidR="001F6FC4" w:rsidRPr="008345E7" w:rsidTr="001F6FC4">
        <w:trPr>
          <w:trHeight w:val="387"/>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537"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06" w:type="dxa"/>
            <w:tcBorders>
              <w:top w:val="nil"/>
              <w:bottom w:val="nil"/>
            </w:tcBorders>
          </w:tcPr>
          <w:p w:rsidR="001F6FC4" w:rsidRPr="008345E7" w:rsidRDefault="001F6FC4" w:rsidP="001F6FC4">
            <w:pPr>
              <w:pStyle w:val="TableParagraph"/>
              <w:spacing w:line="356" w:lineRule="exact"/>
              <w:ind w:left="103"/>
              <w:rPr>
                <w:rFonts w:asciiTheme="minorEastAsia" w:eastAsiaTheme="minorEastAsia" w:hAnsiTheme="minorEastAsia"/>
                <w:sz w:val="28"/>
              </w:rPr>
            </w:pPr>
            <w:r w:rsidRPr="008345E7">
              <w:rPr>
                <w:rFonts w:asciiTheme="minorEastAsia" w:eastAsiaTheme="minorEastAsia" w:hAnsiTheme="minorEastAsia"/>
                <w:spacing w:val="41"/>
                <w:sz w:val="28"/>
              </w:rPr>
              <w:t>行政院農</w:t>
            </w:r>
          </w:p>
        </w:tc>
      </w:tr>
      <w:tr w:rsidR="001F6FC4" w:rsidRPr="008345E7" w:rsidTr="001F6FC4">
        <w:trPr>
          <w:trHeight w:val="389"/>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537"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06" w:type="dxa"/>
            <w:tcBorders>
              <w:top w:val="nil"/>
              <w:bottom w:val="nil"/>
            </w:tcBorders>
          </w:tcPr>
          <w:p w:rsidR="001F6FC4" w:rsidRPr="008345E7" w:rsidRDefault="001F6FC4" w:rsidP="001F6FC4">
            <w:pPr>
              <w:pStyle w:val="TableParagraph"/>
              <w:spacing w:line="357" w:lineRule="exact"/>
              <w:ind w:left="103"/>
              <w:rPr>
                <w:rFonts w:asciiTheme="minorEastAsia" w:eastAsiaTheme="minorEastAsia" w:hAnsiTheme="minorEastAsia"/>
                <w:sz w:val="28"/>
              </w:rPr>
            </w:pPr>
            <w:r w:rsidRPr="008345E7">
              <w:rPr>
                <w:rFonts w:asciiTheme="minorEastAsia" w:eastAsiaTheme="minorEastAsia" w:hAnsiTheme="minorEastAsia"/>
                <w:spacing w:val="41"/>
                <w:sz w:val="28"/>
              </w:rPr>
              <w:t>業委員會</w:t>
            </w:r>
          </w:p>
        </w:tc>
      </w:tr>
      <w:tr w:rsidR="001F6FC4" w:rsidRPr="008345E7" w:rsidTr="001F6FC4">
        <w:trPr>
          <w:trHeight w:val="390"/>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537"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06" w:type="dxa"/>
            <w:tcBorders>
              <w:top w:val="nil"/>
              <w:bottom w:val="nil"/>
            </w:tcBorders>
          </w:tcPr>
          <w:p w:rsidR="001F6FC4" w:rsidRPr="008345E7" w:rsidRDefault="001F6FC4" w:rsidP="001F6FC4">
            <w:pPr>
              <w:pStyle w:val="TableParagraph"/>
              <w:ind w:left="103"/>
              <w:rPr>
                <w:rFonts w:asciiTheme="minorEastAsia" w:eastAsiaTheme="minorEastAsia" w:hAnsiTheme="minorEastAsia"/>
                <w:sz w:val="28"/>
              </w:rPr>
            </w:pPr>
            <w:r w:rsidRPr="008345E7">
              <w:rPr>
                <w:rFonts w:asciiTheme="minorEastAsia" w:eastAsiaTheme="minorEastAsia" w:hAnsiTheme="minorEastAsia"/>
                <w:spacing w:val="41"/>
                <w:sz w:val="28"/>
              </w:rPr>
              <w:t>水土保持</w:t>
            </w:r>
          </w:p>
        </w:tc>
      </w:tr>
      <w:tr w:rsidR="001F6FC4" w:rsidRPr="008345E7" w:rsidTr="001F6FC4">
        <w:trPr>
          <w:trHeight w:val="1589"/>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537"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06" w:type="dxa"/>
            <w:tcBorders>
              <w:top w:val="nil"/>
              <w:bottom w:val="nil"/>
            </w:tcBorders>
          </w:tcPr>
          <w:p w:rsidR="001F6FC4" w:rsidRPr="008345E7" w:rsidRDefault="001F6FC4" w:rsidP="001F6FC4">
            <w:pPr>
              <w:pStyle w:val="TableParagraph"/>
              <w:ind w:left="103"/>
              <w:rPr>
                <w:rFonts w:asciiTheme="minorEastAsia" w:eastAsiaTheme="minorEastAsia" w:hAnsiTheme="minorEastAsia"/>
                <w:sz w:val="28"/>
              </w:rPr>
            </w:pPr>
            <w:r w:rsidRPr="008345E7">
              <w:rPr>
                <w:rFonts w:asciiTheme="minorEastAsia" w:eastAsiaTheme="minorEastAsia" w:hAnsiTheme="minorEastAsia"/>
                <w:sz w:val="28"/>
              </w:rPr>
              <w:t>局</w:t>
            </w:r>
          </w:p>
        </w:tc>
      </w:tr>
      <w:tr w:rsidR="001F6FC4" w:rsidRPr="008345E7" w:rsidTr="001F6FC4">
        <w:trPr>
          <w:trHeight w:val="1992"/>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537"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06" w:type="dxa"/>
            <w:tcBorders>
              <w:top w:val="nil"/>
              <w:bottom w:val="nil"/>
            </w:tcBorders>
          </w:tcPr>
          <w:p w:rsidR="001F6FC4" w:rsidRPr="008345E7" w:rsidRDefault="001F6FC4" w:rsidP="001F6FC4">
            <w:pPr>
              <w:pStyle w:val="TableParagraph"/>
              <w:rPr>
                <w:rFonts w:asciiTheme="minorEastAsia" w:eastAsiaTheme="minorEastAsia" w:hAnsiTheme="minorEastAsia"/>
                <w:sz w:val="30"/>
              </w:rPr>
            </w:pPr>
          </w:p>
          <w:p w:rsidR="001F6FC4" w:rsidRPr="008345E7" w:rsidRDefault="001F6FC4" w:rsidP="001F6FC4">
            <w:pPr>
              <w:pStyle w:val="TableParagraph"/>
              <w:rPr>
                <w:rFonts w:asciiTheme="minorEastAsia" w:eastAsiaTheme="minorEastAsia" w:hAnsiTheme="minorEastAsia"/>
                <w:sz w:val="30"/>
              </w:rPr>
            </w:pPr>
          </w:p>
          <w:p w:rsidR="001F6FC4" w:rsidRPr="008345E7" w:rsidRDefault="001F6FC4" w:rsidP="001F6FC4">
            <w:pPr>
              <w:pStyle w:val="TableParagraph"/>
              <w:spacing w:before="4"/>
              <w:rPr>
                <w:rFonts w:asciiTheme="minorEastAsia" w:eastAsiaTheme="minorEastAsia" w:hAnsiTheme="minorEastAsia"/>
                <w:sz w:val="30"/>
              </w:rPr>
            </w:pPr>
          </w:p>
          <w:p w:rsidR="001F6FC4" w:rsidRPr="008345E7" w:rsidRDefault="001F6FC4" w:rsidP="001F6FC4">
            <w:pPr>
              <w:pStyle w:val="TableParagraph"/>
              <w:spacing w:line="400" w:lineRule="atLeast"/>
              <w:ind w:left="103" w:right="98"/>
              <w:rPr>
                <w:rFonts w:asciiTheme="minorEastAsia" w:eastAsiaTheme="minorEastAsia" w:hAnsiTheme="minorEastAsia"/>
                <w:sz w:val="28"/>
              </w:rPr>
            </w:pPr>
            <w:r w:rsidRPr="008345E7">
              <w:rPr>
                <w:rFonts w:asciiTheme="minorEastAsia" w:eastAsiaTheme="minorEastAsia" w:hAnsiTheme="minorEastAsia"/>
                <w:spacing w:val="41"/>
                <w:sz w:val="28"/>
              </w:rPr>
              <w:t>達警報發</w:t>
            </w:r>
            <w:r w:rsidRPr="008345E7">
              <w:rPr>
                <w:rFonts w:asciiTheme="minorEastAsia" w:eastAsiaTheme="minorEastAsia" w:hAnsiTheme="minorEastAsia"/>
                <w:spacing w:val="21"/>
                <w:sz w:val="28"/>
              </w:rPr>
              <w:t>布標準時</w:t>
            </w:r>
            <w:r w:rsidRPr="008345E7">
              <w:rPr>
                <w:rFonts w:asciiTheme="minorEastAsia" w:eastAsiaTheme="minorEastAsia" w:hAnsiTheme="minorEastAsia"/>
                <w:sz w:val="28"/>
              </w:rPr>
              <w:t>/</w:t>
            </w:r>
          </w:p>
        </w:tc>
      </w:tr>
      <w:tr w:rsidR="00F74A5A" w:rsidRPr="008345E7" w:rsidTr="001F6FC4">
        <w:trPr>
          <w:trHeight w:val="387"/>
        </w:trPr>
        <w:tc>
          <w:tcPr>
            <w:tcW w:w="1385" w:type="dxa"/>
            <w:vMerge/>
            <w:tcBorders>
              <w:top w:val="nil"/>
            </w:tcBorders>
          </w:tcPr>
          <w:p w:rsidR="00F74A5A" w:rsidRPr="008345E7" w:rsidRDefault="00F74A5A" w:rsidP="00F74A5A">
            <w:pPr>
              <w:rPr>
                <w:rFonts w:asciiTheme="minorEastAsia" w:eastAsiaTheme="minorEastAsia" w:hAnsiTheme="minorEastAsia"/>
                <w:sz w:val="2"/>
                <w:szCs w:val="2"/>
              </w:rPr>
            </w:pPr>
          </w:p>
        </w:tc>
        <w:tc>
          <w:tcPr>
            <w:tcW w:w="1419" w:type="dxa"/>
            <w:vMerge/>
            <w:tcBorders>
              <w:top w:val="nil"/>
            </w:tcBorders>
          </w:tcPr>
          <w:p w:rsidR="00F74A5A" w:rsidRPr="008345E7" w:rsidRDefault="00F74A5A" w:rsidP="00F74A5A">
            <w:pPr>
              <w:rPr>
                <w:rFonts w:asciiTheme="minorEastAsia" w:eastAsiaTheme="minorEastAsia" w:hAnsiTheme="minorEastAsia"/>
                <w:sz w:val="2"/>
                <w:szCs w:val="2"/>
              </w:rPr>
            </w:pPr>
          </w:p>
        </w:tc>
        <w:tc>
          <w:tcPr>
            <w:tcW w:w="4537" w:type="dxa"/>
            <w:vMerge/>
            <w:tcBorders>
              <w:top w:val="nil"/>
            </w:tcBorders>
          </w:tcPr>
          <w:p w:rsidR="00F74A5A" w:rsidRPr="008345E7" w:rsidRDefault="00F74A5A" w:rsidP="00F74A5A">
            <w:pPr>
              <w:rPr>
                <w:rFonts w:asciiTheme="minorEastAsia" w:eastAsiaTheme="minorEastAsia" w:hAnsiTheme="minorEastAsia"/>
                <w:sz w:val="2"/>
                <w:szCs w:val="2"/>
              </w:rPr>
            </w:pPr>
          </w:p>
        </w:tc>
        <w:tc>
          <w:tcPr>
            <w:tcW w:w="1506" w:type="dxa"/>
            <w:tcBorders>
              <w:top w:val="nil"/>
              <w:bottom w:val="nil"/>
            </w:tcBorders>
          </w:tcPr>
          <w:p w:rsidR="00F74A5A" w:rsidRDefault="00F74A5A" w:rsidP="00F74A5A">
            <w:r w:rsidRPr="001616B0">
              <w:rPr>
                <w:rFonts w:asciiTheme="minorEastAsia" w:eastAsiaTheme="minorEastAsia" w:hAnsiTheme="minorEastAsia"/>
                <w:color w:val="FF0000"/>
                <w:spacing w:val="41"/>
                <w:sz w:val="28"/>
              </w:rPr>
              <w:t>交通部中</w:t>
            </w:r>
            <w:r w:rsidRPr="001616B0">
              <w:rPr>
                <w:rFonts w:asciiTheme="minorEastAsia" w:eastAsiaTheme="minorEastAsia" w:hAnsiTheme="minorEastAsia"/>
                <w:color w:val="FF0000"/>
                <w:sz w:val="28"/>
              </w:rPr>
              <w:t>央氣象</w:t>
            </w:r>
            <w:r w:rsidRPr="001616B0">
              <w:rPr>
                <w:rFonts w:asciiTheme="minorEastAsia" w:eastAsiaTheme="minorEastAsia" w:hAnsiTheme="minorEastAsia" w:hint="eastAsia"/>
                <w:color w:val="FF0000"/>
                <w:sz w:val="28"/>
              </w:rPr>
              <w:t>署(氣象署)</w:t>
            </w:r>
          </w:p>
        </w:tc>
      </w:tr>
      <w:tr w:rsidR="001F6FC4" w:rsidRPr="008345E7" w:rsidTr="001F6FC4">
        <w:trPr>
          <w:trHeight w:val="1992"/>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537"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06" w:type="dxa"/>
            <w:tcBorders>
              <w:top w:val="nil"/>
              <w:bottom w:val="nil"/>
            </w:tcBorders>
          </w:tcPr>
          <w:p w:rsidR="001F6FC4" w:rsidRPr="008345E7" w:rsidRDefault="001F6FC4" w:rsidP="001F6FC4">
            <w:pPr>
              <w:pStyle w:val="TableParagraph"/>
              <w:spacing w:line="400" w:lineRule="atLeast"/>
              <w:ind w:left="103" w:right="98"/>
              <w:rPr>
                <w:rFonts w:asciiTheme="minorEastAsia" w:eastAsiaTheme="minorEastAsia" w:hAnsiTheme="minorEastAsia"/>
                <w:sz w:val="28"/>
              </w:rPr>
            </w:pPr>
          </w:p>
        </w:tc>
      </w:tr>
      <w:tr w:rsidR="001F6FC4" w:rsidRPr="008345E7" w:rsidTr="001F6FC4">
        <w:trPr>
          <w:trHeight w:val="387"/>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537"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06" w:type="dxa"/>
            <w:tcBorders>
              <w:top w:val="nil"/>
              <w:bottom w:val="nil"/>
            </w:tcBorders>
          </w:tcPr>
          <w:p w:rsidR="001F6FC4" w:rsidRPr="008345E7" w:rsidRDefault="001F6FC4" w:rsidP="001F6FC4">
            <w:pPr>
              <w:pStyle w:val="TableParagraph"/>
              <w:spacing w:line="355" w:lineRule="exact"/>
              <w:ind w:left="103"/>
              <w:rPr>
                <w:rFonts w:asciiTheme="minorEastAsia" w:eastAsiaTheme="minorEastAsia" w:hAnsiTheme="minorEastAsia"/>
                <w:sz w:val="28"/>
              </w:rPr>
            </w:pPr>
          </w:p>
        </w:tc>
      </w:tr>
      <w:tr w:rsidR="001F6FC4" w:rsidRPr="008345E7" w:rsidTr="0053480F">
        <w:trPr>
          <w:trHeight w:val="70"/>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4537"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506" w:type="dxa"/>
            <w:tcBorders>
              <w:top w:val="nil"/>
            </w:tcBorders>
          </w:tcPr>
          <w:p w:rsidR="001F6FC4" w:rsidRPr="008345E7" w:rsidRDefault="001F6FC4" w:rsidP="001F6FC4">
            <w:pPr>
              <w:pStyle w:val="TableParagraph"/>
              <w:spacing w:line="341" w:lineRule="exact"/>
              <w:ind w:left="103"/>
              <w:rPr>
                <w:rFonts w:asciiTheme="minorEastAsia" w:eastAsiaTheme="minorEastAsia" w:hAnsiTheme="minorEastAsia"/>
                <w:sz w:val="28"/>
              </w:rPr>
            </w:pPr>
          </w:p>
        </w:tc>
      </w:tr>
      <w:tr w:rsidR="001F6FC4" w:rsidRPr="008345E7" w:rsidTr="001F6FC4">
        <w:trPr>
          <w:trHeight w:val="434"/>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Borders>
              <w:bottom w:val="nil"/>
            </w:tcBorders>
          </w:tcPr>
          <w:p w:rsidR="001F6FC4" w:rsidRPr="008345E7" w:rsidRDefault="001F6FC4" w:rsidP="001F6FC4">
            <w:pPr>
              <w:pStyle w:val="TableParagraph"/>
              <w:spacing w:before="41"/>
              <w:ind w:left="105"/>
              <w:rPr>
                <w:rFonts w:asciiTheme="minorEastAsia" w:eastAsiaTheme="minorEastAsia" w:hAnsiTheme="minorEastAsia"/>
                <w:sz w:val="28"/>
              </w:rPr>
            </w:pPr>
            <w:r w:rsidRPr="008345E7">
              <w:rPr>
                <w:rFonts w:asciiTheme="minorEastAsia" w:eastAsiaTheme="minorEastAsia" w:hAnsiTheme="minorEastAsia"/>
                <w:sz w:val="28"/>
              </w:rPr>
              <w:t>2.2.1</w:t>
            </w:r>
            <w:r w:rsidRPr="008345E7">
              <w:rPr>
                <w:rFonts w:asciiTheme="minorEastAsia" w:eastAsiaTheme="minorEastAsia" w:hAnsiTheme="minorEastAsia"/>
                <w:spacing w:val="11"/>
                <w:sz w:val="28"/>
              </w:rPr>
              <w:t xml:space="preserve"> </w:t>
            </w:r>
            <w:r w:rsidRPr="008345E7">
              <w:rPr>
                <w:rFonts w:asciiTheme="minorEastAsia" w:eastAsiaTheme="minorEastAsia" w:hAnsiTheme="minorEastAsia"/>
                <w:sz w:val="28"/>
              </w:rPr>
              <w:t>發生</w:t>
            </w:r>
          </w:p>
        </w:tc>
        <w:tc>
          <w:tcPr>
            <w:tcW w:w="4537" w:type="dxa"/>
            <w:tcBorders>
              <w:bottom w:val="nil"/>
            </w:tcBorders>
          </w:tcPr>
          <w:p w:rsidR="001F6FC4" w:rsidRPr="008345E7" w:rsidRDefault="001F6FC4" w:rsidP="001F6FC4">
            <w:pPr>
              <w:pStyle w:val="TableParagraph"/>
              <w:spacing w:before="41"/>
              <w:ind w:left="104"/>
              <w:rPr>
                <w:rFonts w:asciiTheme="minorEastAsia" w:eastAsiaTheme="minorEastAsia" w:hAnsiTheme="minorEastAsia"/>
                <w:sz w:val="28"/>
              </w:rPr>
            </w:pPr>
            <w:r w:rsidRPr="008345E7">
              <w:rPr>
                <w:rFonts w:asciiTheme="minorEastAsia" w:eastAsiaTheme="minorEastAsia" w:hAnsiTheme="minorEastAsia"/>
                <w:sz w:val="28"/>
              </w:rPr>
              <w:t>發生無法預警之災害，如地震、火</w:t>
            </w:r>
          </w:p>
        </w:tc>
        <w:tc>
          <w:tcPr>
            <w:tcW w:w="1506" w:type="dxa"/>
            <w:tcBorders>
              <w:bottom w:val="nil"/>
            </w:tcBorders>
          </w:tcPr>
          <w:p w:rsidR="001F6FC4" w:rsidRPr="008345E7" w:rsidRDefault="001F6FC4" w:rsidP="001F6FC4">
            <w:pPr>
              <w:pStyle w:val="TableParagraph"/>
              <w:spacing w:before="41"/>
              <w:ind w:left="103"/>
              <w:rPr>
                <w:rFonts w:asciiTheme="minorEastAsia" w:eastAsiaTheme="minorEastAsia" w:hAnsiTheme="minorEastAsia"/>
                <w:sz w:val="28"/>
              </w:rPr>
            </w:pPr>
            <w:r w:rsidRPr="008345E7">
              <w:rPr>
                <w:rFonts w:asciiTheme="minorEastAsia" w:eastAsiaTheme="minorEastAsia" w:hAnsiTheme="minorEastAsia"/>
                <w:spacing w:val="22"/>
                <w:sz w:val="28"/>
              </w:rPr>
              <w:t>災時/</w:t>
            </w:r>
            <w:r w:rsidRPr="008345E7">
              <w:rPr>
                <w:rFonts w:asciiTheme="minorEastAsia" w:eastAsiaTheme="minorEastAsia" w:hAnsiTheme="minorEastAsia"/>
                <w:spacing w:val="21"/>
                <w:sz w:val="28"/>
              </w:rPr>
              <w:t>關係</w:t>
            </w:r>
          </w:p>
        </w:tc>
      </w:tr>
      <w:tr w:rsidR="001F6FC4" w:rsidRPr="008345E7" w:rsidTr="001F6FC4">
        <w:trPr>
          <w:trHeight w:val="387"/>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Borders>
              <w:top w:val="nil"/>
              <w:bottom w:val="nil"/>
            </w:tcBorders>
          </w:tcPr>
          <w:p w:rsidR="001F6FC4" w:rsidRPr="008345E7" w:rsidRDefault="001F6FC4" w:rsidP="001F6FC4">
            <w:pPr>
              <w:pStyle w:val="TableParagraph"/>
              <w:spacing w:line="356" w:lineRule="exact"/>
              <w:ind w:left="105"/>
              <w:rPr>
                <w:rFonts w:asciiTheme="minorEastAsia" w:eastAsiaTheme="minorEastAsia" w:hAnsiTheme="minorEastAsia"/>
                <w:sz w:val="28"/>
              </w:rPr>
            </w:pPr>
            <w:r w:rsidRPr="008345E7">
              <w:rPr>
                <w:rFonts w:asciiTheme="minorEastAsia" w:eastAsiaTheme="minorEastAsia" w:hAnsiTheme="minorEastAsia"/>
                <w:sz w:val="28"/>
              </w:rPr>
              <w:t>災害</w:t>
            </w:r>
          </w:p>
        </w:tc>
        <w:tc>
          <w:tcPr>
            <w:tcW w:w="4537" w:type="dxa"/>
            <w:tcBorders>
              <w:top w:val="nil"/>
              <w:bottom w:val="nil"/>
            </w:tcBorders>
          </w:tcPr>
          <w:p w:rsidR="001F6FC4" w:rsidRPr="008345E7" w:rsidRDefault="001F6FC4" w:rsidP="001F6FC4">
            <w:pPr>
              <w:pStyle w:val="TableParagraph"/>
              <w:spacing w:line="356" w:lineRule="exact"/>
              <w:ind w:left="116"/>
              <w:rPr>
                <w:rFonts w:asciiTheme="minorEastAsia" w:eastAsiaTheme="minorEastAsia" w:hAnsiTheme="minorEastAsia"/>
                <w:sz w:val="28"/>
              </w:rPr>
            </w:pPr>
            <w:r w:rsidRPr="008345E7">
              <w:rPr>
                <w:rFonts w:asciiTheme="minorEastAsia" w:eastAsiaTheme="minorEastAsia" w:hAnsiTheme="minorEastAsia"/>
                <w:sz w:val="28"/>
              </w:rPr>
              <w:t>災、爆炸災害、公用氣體與油料管</w:t>
            </w:r>
          </w:p>
        </w:tc>
        <w:tc>
          <w:tcPr>
            <w:tcW w:w="1506" w:type="dxa"/>
            <w:tcBorders>
              <w:top w:val="nil"/>
              <w:bottom w:val="nil"/>
            </w:tcBorders>
          </w:tcPr>
          <w:p w:rsidR="001F6FC4" w:rsidRPr="008345E7" w:rsidRDefault="001F6FC4" w:rsidP="001F6FC4">
            <w:pPr>
              <w:pStyle w:val="TableParagraph"/>
              <w:spacing w:line="356" w:lineRule="exact"/>
              <w:ind w:left="103"/>
              <w:rPr>
                <w:rFonts w:asciiTheme="minorEastAsia" w:eastAsiaTheme="minorEastAsia" w:hAnsiTheme="minorEastAsia"/>
                <w:sz w:val="28"/>
              </w:rPr>
            </w:pPr>
            <w:r w:rsidRPr="008345E7">
              <w:rPr>
                <w:rFonts w:asciiTheme="minorEastAsia" w:eastAsiaTheme="minorEastAsia" w:hAnsiTheme="minorEastAsia"/>
                <w:sz w:val="28"/>
              </w:rPr>
              <w:t>人</w:t>
            </w:r>
          </w:p>
        </w:tc>
      </w:tr>
      <w:tr w:rsidR="001F6FC4" w:rsidRPr="008345E7" w:rsidTr="001F6FC4">
        <w:trPr>
          <w:trHeight w:val="389"/>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Borders>
              <w:top w:val="nil"/>
              <w:bottom w:val="nil"/>
            </w:tcBorders>
          </w:tcPr>
          <w:p w:rsidR="001F6FC4" w:rsidRPr="008345E7" w:rsidRDefault="001F6FC4" w:rsidP="001F6FC4">
            <w:pPr>
              <w:pStyle w:val="TableParagraph"/>
              <w:rPr>
                <w:rFonts w:asciiTheme="minorEastAsia" w:eastAsiaTheme="minorEastAsia" w:hAnsiTheme="minorEastAsia"/>
                <w:sz w:val="28"/>
              </w:rPr>
            </w:pPr>
          </w:p>
        </w:tc>
        <w:tc>
          <w:tcPr>
            <w:tcW w:w="4537" w:type="dxa"/>
            <w:tcBorders>
              <w:top w:val="nil"/>
              <w:bottom w:val="nil"/>
            </w:tcBorders>
          </w:tcPr>
          <w:p w:rsidR="001F6FC4" w:rsidRPr="008345E7" w:rsidRDefault="001F6FC4" w:rsidP="001F6FC4">
            <w:pPr>
              <w:pStyle w:val="TableParagraph"/>
              <w:spacing w:line="357" w:lineRule="exact"/>
              <w:ind w:left="116"/>
              <w:rPr>
                <w:rFonts w:asciiTheme="minorEastAsia" w:eastAsiaTheme="minorEastAsia" w:hAnsiTheme="minorEastAsia"/>
                <w:sz w:val="28"/>
              </w:rPr>
            </w:pPr>
            <w:r w:rsidRPr="008345E7">
              <w:rPr>
                <w:rFonts w:asciiTheme="minorEastAsia" w:eastAsiaTheme="minorEastAsia" w:hAnsiTheme="minorEastAsia"/>
                <w:sz w:val="28"/>
              </w:rPr>
              <w:t>線、輸電線路災害、礦災、空難、</w:t>
            </w:r>
          </w:p>
        </w:tc>
        <w:tc>
          <w:tcPr>
            <w:tcW w:w="1506" w:type="dxa"/>
            <w:tcBorders>
              <w:top w:val="nil"/>
              <w:bottom w:val="nil"/>
            </w:tcBorders>
          </w:tcPr>
          <w:p w:rsidR="001F6FC4" w:rsidRPr="008345E7" w:rsidRDefault="001F6FC4" w:rsidP="001F6FC4">
            <w:pPr>
              <w:pStyle w:val="TableParagraph"/>
              <w:rPr>
                <w:rFonts w:asciiTheme="minorEastAsia" w:eastAsiaTheme="minorEastAsia" w:hAnsiTheme="minorEastAsia"/>
                <w:sz w:val="28"/>
              </w:rPr>
            </w:pPr>
          </w:p>
        </w:tc>
      </w:tr>
      <w:tr w:rsidR="001F6FC4" w:rsidRPr="008345E7" w:rsidTr="001F6FC4">
        <w:trPr>
          <w:trHeight w:val="390"/>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Borders>
              <w:top w:val="nil"/>
              <w:bottom w:val="nil"/>
            </w:tcBorders>
          </w:tcPr>
          <w:p w:rsidR="001F6FC4" w:rsidRPr="008345E7" w:rsidRDefault="001F6FC4" w:rsidP="001F6FC4">
            <w:pPr>
              <w:pStyle w:val="TableParagraph"/>
              <w:rPr>
                <w:rFonts w:asciiTheme="minorEastAsia" w:eastAsiaTheme="minorEastAsia" w:hAnsiTheme="minorEastAsia"/>
                <w:sz w:val="28"/>
              </w:rPr>
            </w:pPr>
          </w:p>
        </w:tc>
        <w:tc>
          <w:tcPr>
            <w:tcW w:w="4537" w:type="dxa"/>
            <w:tcBorders>
              <w:top w:val="nil"/>
              <w:bottom w:val="nil"/>
            </w:tcBorders>
          </w:tcPr>
          <w:p w:rsidR="001F6FC4" w:rsidRPr="008345E7" w:rsidRDefault="001F6FC4" w:rsidP="001F6FC4">
            <w:pPr>
              <w:pStyle w:val="TableParagraph"/>
              <w:ind w:left="116"/>
              <w:rPr>
                <w:rFonts w:asciiTheme="minorEastAsia" w:eastAsiaTheme="minorEastAsia" w:hAnsiTheme="minorEastAsia"/>
                <w:sz w:val="28"/>
              </w:rPr>
            </w:pPr>
            <w:r w:rsidRPr="008345E7">
              <w:rPr>
                <w:rFonts w:asciiTheme="minorEastAsia" w:eastAsiaTheme="minorEastAsia" w:hAnsiTheme="minorEastAsia"/>
                <w:sz w:val="28"/>
              </w:rPr>
              <w:t>海難、陸上交通事故、森林火災、</w:t>
            </w:r>
          </w:p>
        </w:tc>
        <w:tc>
          <w:tcPr>
            <w:tcW w:w="1506" w:type="dxa"/>
            <w:tcBorders>
              <w:top w:val="nil"/>
              <w:bottom w:val="nil"/>
            </w:tcBorders>
          </w:tcPr>
          <w:p w:rsidR="001F6FC4" w:rsidRPr="008345E7" w:rsidRDefault="001F6FC4" w:rsidP="001F6FC4">
            <w:pPr>
              <w:pStyle w:val="TableParagraph"/>
              <w:rPr>
                <w:rFonts w:asciiTheme="minorEastAsia" w:eastAsiaTheme="minorEastAsia" w:hAnsiTheme="minorEastAsia"/>
                <w:sz w:val="28"/>
              </w:rPr>
            </w:pPr>
          </w:p>
        </w:tc>
      </w:tr>
      <w:tr w:rsidR="001F6FC4" w:rsidRPr="008345E7" w:rsidTr="001F6FC4">
        <w:trPr>
          <w:trHeight w:val="757"/>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Borders>
              <w:top w:val="nil"/>
            </w:tcBorders>
          </w:tcPr>
          <w:p w:rsidR="001F6FC4" w:rsidRPr="008345E7" w:rsidRDefault="001F6FC4" w:rsidP="001F6FC4">
            <w:pPr>
              <w:pStyle w:val="TableParagraph"/>
              <w:rPr>
                <w:rFonts w:asciiTheme="minorEastAsia" w:eastAsiaTheme="minorEastAsia" w:hAnsiTheme="minorEastAsia"/>
                <w:sz w:val="28"/>
              </w:rPr>
            </w:pPr>
          </w:p>
        </w:tc>
        <w:tc>
          <w:tcPr>
            <w:tcW w:w="4537" w:type="dxa"/>
            <w:tcBorders>
              <w:top w:val="nil"/>
            </w:tcBorders>
          </w:tcPr>
          <w:p w:rsidR="001F6FC4" w:rsidRPr="008345E7" w:rsidRDefault="001F6FC4" w:rsidP="00674FDE">
            <w:pPr>
              <w:pStyle w:val="TableParagraph"/>
              <w:ind w:left="116"/>
              <w:rPr>
                <w:rFonts w:asciiTheme="minorEastAsia" w:eastAsiaTheme="minorEastAsia" w:hAnsiTheme="minorEastAsia"/>
                <w:sz w:val="28"/>
              </w:rPr>
            </w:pPr>
            <w:r w:rsidRPr="00674FDE">
              <w:rPr>
                <w:rFonts w:asciiTheme="minorEastAsia" w:eastAsiaTheme="minorEastAsia" w:hAnsiTheme="minorEastAsia"/>
                <w:color w:val="FF0000"/>
                <w:sz w:val="28"/>
              </w:rPr>
              <w:t>毒性</w:t>
            </w:r>
            <w:r w:rsidR="00674FDE" w:rsidRPr="00674FDE">
              <w:rPr>
                <w:rFonts w:asciiTheme="minorEastAsia" w:eastAsiaTheme="minorEastAsia" w:hAnsiTheme="minorEastAsia" w:hint="eastAsia"/>
                <w:color w:val="FF0000"/>
                <w:sz w:val="28"/>
              </w:rPr>
              <w:t>及關注化學物質災害</w:t>
            </w:r>
            <w:r w:rsidR="00674FDE">
              <w:rPr>
                <w:rFonts w:asciiTheme="minorEastAsia" w:eastAsiaTheme="minorEastAsia" w:hAnsiTheme="minorEastAsia" w:hint="eastAsia"/>
                <w:sz w:val="28"/>
              </w:rPr>
              <w:t>等</w:t>
            </w:r>
            <w:r w:rsidRPr="008345E7">
              <w:rPr>
                <w:rFonts w:asciiTheme="minorEastAsia" w:eastAsiaTheme="minorEastAsia" w:hAnsiTheme="minorEastAsia"/>
                <w:sz w:val="28"/>
              </w:rPr>
              <w:t>災害。</w:t>
            </w:r>
          </w:p>
        </w:tc>
        <w:tc>
          <w:tcPr>
            <w:tcW w:w="1506" w:type="dxa"/>
            <w:tcBorders>
              <w:top w:val="nil"/>
            </w:tcBorders>
          </w:tcPr>
          <w:p w:rsidR="001F6FC4" w:rsidRPr="008345E7" w:rsidRDefault="001F6FC4" w:rsidP="001F6FC4">
            <w:pPr>
              <w:pStyle w:val="TableParagraph"/>
              <w:rPr>
                <w:rFonts w:asciiTheme="minorEastAsia" w:eastAsiaTheme="minorEastAsia" w:hAnsiTheme="minorEastAsia"/>
                <w:sz w:val="28"/>
              </w:rPr>
            </w:pPr>
          </w:p>
        </w:tc>
      </w:tr>
    </w:tbl>
    <w:p w:rsidR="001F6FC4" w:rsidRPr="008345E7" w:rsidRDefault="001F6FC4" w:rsidP="001F6FC4">
      <w:pPr>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2399"/>
        </w:trPr>
        <w:tc>
          <w:tcPr>
            <w:tcW w:w="1385" w:type="dxa"/>
            <w:vMerge w:val="restart"/>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spacing w:before="39" w:line="268" w:lineRule="auto"/>
              <w:ind w:left="105" w:right="73"/>
              <w:jc w:val="both"/>
              <w:rPr>
                <w:rFonts w:asciiTheme="minorEastAsia" w:eastAsiaTheme="minorEastAsia" w:hAnsiTheme="minorEastAsia"/>
                <w:sz w:val="28"/>
              </w:rPr>
            </w:pPr>
            <w:r w:rsidRPr="008345E7">
              <w:rPr>
                <w:rFonts w:asciiTheme="minorEastAsia" w:eastAsiaTheme="minorEastAsia" w:hAnsiTheme="minorEastAsia"/>
                <w:sz w:val="28"/>
              </w:rPr>
              <w:t>2.2.2</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z w:val="28"/>
              </w:rPr>
              <w:t>受理</w:t>
            </w:r>
            <w:r w:rsidRPr="008345E7">
              <w:rPr>
                <w:rFonts w:asciiTheme="minorEastAsia" w:eastAsiaTheme="minorEastAsia" w:hAnsiTheme="minorEastAsia"/>
                <w:spacing w:val="19"/>
                <w:sz w:val="28"/>
              </w:rPr>
              <w:t>報案、派遣、通報</w:t>
            </w:r>
          </w:p>
          <w:p w:rsidR="001F6FC4" w:rsidRPr="008345E7" w:rsidRDefault="001F6FC4" w:rsidP="001F6FC4">
            <w:pPr>
              <w:pStyle w:val="TableParagraph"/>
              <w:spacing w:line="268" w:lineRule="auto"/>
              <w:ind w:left="105" w:right="99"/>
              <w:jc w:val="both"/>
              <w:rPr>
                <w:rFonts w:asciiTheme="minorEastAsia" w:eastAsiaTheme="minorEastAsia" w:hAnsiTheme="minorEastAsia"/>
                <w:sz w:val="28"/>
              </w:rPr>
            </w:pPr>
            <w:r w:rsidRPr="008345E7">
              <w:rPr>
                <w:rFonts w:asciiTheme="minorEastAsia" w:eastAsiaTheme="minorEastAsia" w:hAnsiTheme="minorEastAsia"/>
                <w:spacing w:val="38"/>
                <w:sz w:val="28"/>
              </w:rPr>
              <w:t>【</w:t>
            </w:r>
            <w:r w:rsidRPr="008345E7">
              <w:rPr>
                <w:rFonts w:asciiTheme="minorEastAsia" w:eastAsiaTheme="minorEastAsia" w:hAnsiTheme="minorEastAsia"/>
                <w:spacing w:val="-15"/>
                <w:sz w:val="28"/>
              </w:rPr>
              <w:t xml:space="preserve">( </w:t>
            </w:r>
            <w:r w:rsidRPr="008345E7">
              <w:rPr>
                <w:rFonts w:asciiTheme="minorEastAsia" w:eastAsiaTheme="minorEastAsia" w:hAnsiTheme="minorEastAsia"/>
                <w:spacing w:val="38"/>
                <w:sz w:val="28"/>
              </w:rPr>
              <w:t>府</w:t>
            </w:r>
            <w:r w:rsidRPr="008345E7">
              <w:rPr>
                <w:rFonts w:asciiTheme="minorEastAsia" w:eastAsiaTheme="minorEastAsia" w:hAnsiTheme="minorEastAsia"/>
                <w:spacing w:val="-15"/>
                <w:sz w:val="28"/>
              </w:rPr>
              <w:t xml:space="preserve">) </w:t>
            </w:r>
            <w:r w:rsidRPr="008345E7">
              <w:rPr>
                <w:rFonts w:asciiTheme="minorEastAsia" w:eastAsiaTheme="minorEastAsia" w:hAnsiTheme="minorEastAsia"/>
                <w:sz w:val="28"/>
              </w:rPr>
              <w:t>消</w:t>
            </w:r>
            <w:r w:rsidRPr="008345E7">
              <w:rPr>
                <w:rFonts w:asciiTheme="minorEastAsia" w:eastAsiaTheme="minorEastAsia" w:hAnsiTheme="minorEastAsia"/>
                <w:spacing w:val="-25"/>
                <w:sz w:val="28"/>
              </w:rPr>
              <w:t xml:space="preserve">指揮 </w:t>
            </w:r>
            <w:r w:rsidRPr="008345E7">
              <w:rPr>
                <w:rFonts w:asciiTheme="minorEastAsia" w:eastAsiaTheme="minorEastAsia" w:hAnsiTheme="minorEastAsia"/>
                <w:sz w:val="28"/>
              </w:rPr>
              <w:t>01】</w:t>
            </w:r>
          </w:p>
        </w:tc>
        <w:tc>
          <w:tcPr>
            <w:tcW w:w="4537" w:type="dxa"/>
          </w:tcPr>
          <w:p w:rsidR="001F6FC4" w:rsidRPr="008345E7" w:rsidRDefault="001F6FC4" w:rsidP="001F6FC4">
            <w:pPr>
              <w:pStyle w:val="TableParagraph"/>
              <w:spacing w:before="38" w:line="268" w:lineRule="auto"/>
              <w:ind w:left="104" w:right="97"/>
              <w:jc w:val="both"/>
              <w:rPr>
                <w:rFonts w:asciiTheme="minorEastAsia" w:eastAsiaTheme="minorEastAsia" w:hAnsiTheme="minorEastAsia"/>
                <w:sz w:val="28"/>
              </w:rPr>
            </w:pPr>
            <w:r w:rsidRPr="008345E7">
              <w:rPr>
                <w:rFonts w:asciiTheme="minorEastAsia" w:eastAsiaTheme="minorEastAsia" w:hAnsiTheme="minorEastAsia"/>
                <w:sz w:val="28"/>
              </w:rPr>
              <w:t>無法預警之災害發生時，民眾多撥</w:t>
            </w:r>
            <w:r w:rsidRPr="008345E7">
              <w:rPr>
                <w:rFonts w:asciiTheme="minorEastAsia" w:eastAsiaTheme="minorEastAsia" w:hAnsiTheme="minorEastAsia"/>
                <w:spacing w:val="-38"/>
                <w:sz w:val="28"/>
              </w:rPr>
              <w:t xml:space="preserve">打 </w:t>
            </w:r>
            <w:r w:rsidRPr="008345E7">
              <w:rPr>
                <w:rFonts w:asciiTheme="minorEastAsia" w:eastAsiaTheme="minorEastAsia" w:hAnsiTheme="minorEastAsia"/>
                <w:spacing w:val="-5"/>
                <w:sz w:val="28"/>
              </w:rPr>
              <w:t>119</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38"/>
                <w:sz w:val="28"/>
              </w:rPr>
              <w:t xml:space="preserve">或 </w:t>
            </w:r>
            <w:r w:rsidRPr="008345E7">
              <w:rPr>
                <w:rFonts w:asciiTheme="minorEastAsia" w:eastAsiaTheme="minorEastAsia" w:hAnsiTheme="minorEastAsia"/>
                <w:spacing w:val="-5"/>
                <w:sz w:val="28"/>
              </w:rPr>
              <w:t>110</w:t>
            </w:r>
            <w:r w:rsidRPr="008345E7">
              <w:rPr>
                <w:rFonts w:asciiTheme="minorEastAsia" w:eastAsiaTheme="minorEastAsia" w:hAnsiTheme="minorEastAsia"/>
                <w:spacing w:val="-63"/>
                <w:sz w:val="28"/>
              </w:rPr>
              <w:t>、</w:t>
            </w:r>
            <w:r w:rsidRPr="008345E7">
              <w:rPr>
                <w:rFonts w:asciiTheme="minorEastAsia" w:eastAsiaTheme="minorEastAsia" w:hAnsiTheme="minorEastAsia"/>
                <w:spacing w:val="-5"/>
                <w:sz w:val="28"/>
              </w:rPr>
              <w:t>1999</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pacing w:val="-38"/>
                <w:sz w:val="28"/>
              </w:rPr>
              <w:t xml:space="preserve">轉 </w:t>
            </w:r>
            <w:r w:rsidRPr="008345E7">
              <w:rPr>
                <w:rFonts w:asciiTheme="minorEastAsia" w:eastAsiaTheme="minorEastAsia" w:hAnsiTheme="minorEastAsia"/>
                <w:spacing w:val="-5"/>
                <w:sz w:val="28"/>
              </w:rPr>
              <w:t>119</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4"/>
                <w:sz w:val="28"/>
              </w:rPr>
              <w:t>報案請求</w:t>
            </w:r>
            <w:r w:rsidRPr="008345E7">
              <w:rPr>
                <w:rFonts w:asciiTheme="minorEastAsia" w:eastAsiaTheme="minorEastAsia" w:hAnsiTheme="minorEastAsia"/>
                <w:sz w:val="28"/>
              </w:rPr>
              <w:t>消防人員救災救護，故由消防局救</w:t>
            </w:r>
            <w:r w:rsidRPr="008345E7">
              <w:rPr>
                <w:rFonts w:asciiTheme="minorEastAsia" w:eastAsiaTheme="minorEastAsia" w:hAnsiTheme="minorEastAsia"/>
                <w:spacing w:val="-15"/>
                <w:sz w:val="28"/>
              </w:rPr>
              <w:t xml:space="preserve">災救護指揮中心依「新北市政府 </w:t>
            </w:r>
            <w:r w:rsidRPr="008345E7">
              <w:rPr>
                <w:rFonts w:asciiTheme="minorEastAsia" w:eastAsiaTheme="minorEastAsia" w:hAnsiTheme="minorEastAsia"/>
                <w:spacing w:val="-1"/>
                <w:sz w:val="28"/>
              </w:rPr>
              <w:t>119</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報案中心標準作業程序」辦理受理</w:t>
            </w:r>
          </w:p>
          <w:p w:rsidR="001F6FC4" w:rsidRPr="008345E7" w:rsidRDefault="001F6FC4" w:rsidP="001F6FC4">
            <w:pPr>
              <w:pStyle w:val="TableParagraph"/>
              <w:spacing w:line="332" w:lineRule="exact"/>
              <w:ind w:left="104"/>
              <w:rPr>
                <w:rFonts w:asciiTheme="minorEastAsia" w:eastAsiaTheme="minorEastAsia" w:hAnsiTheme="minorEastAsia"/>
                <w:sz w:val="28"/>
              </w:rPr>
            </w:pPr>
            <w:r w:rsidRPr="008345E7">
              <w:rPr>
                <w:rFonts w:asciiTheme="minorEastAsia" w:eastAsiaTheme="minorEastAsia" w:hAnsiTheme="minorEastAsia"/>
                <w:spacing w:val="-1"/>
                <w:sz w:val="28"/>
              </w:rPr>
              <w:t>報案、派遣及通報相關事宜。</w:t>
            </w:r>
          </w:p>
        </w:tc>
        <w:tc>
          <w:tcPr>
            <w:tcW w:w="1506" w:type="dxa"/>
          </w:tcPr>
          <w:p w:rsidR="001F6FC4" w:rsidRPr="008345E7" w:rsidRDefault="001F6FC4" w:rsidP="001F6FC4">
            <w:pPr>
              <w:pStyle w:val="TableParagraph"/>
              <w:spacing w:before="39"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消防局</w:t>
            </w:r>
          </w:p>
        </w:tc>
      </w:tr>
      <w:tr w:rsidR="001F6FC4" w:rsidRPr="008345E7" w:rsidTr="001F6FC4">
        <w:trPr>
          <w:trHeight w:val="1600"/>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41" w:line="266" w:lineRule="auto"/>
              <w:ind w:left="105" w:right="73"/>
              <w:rPr>
                <w:rFonts w:asciiTheme="minorEastAsia" w:eastAsiaTheme="minorEastAsia" w:hAnsiTheme="minorEastAsia"/>
                <w:sz w:val="28"/>
              </w:rPr>
            </w:pPr>
            <w:r w:rsidRPr="008345E7">
              <w:rPr>
                <w:rFonts w:asciiTheme="minorEastAsia" w:eastAsiaTheme="minorEastAsia" w:hAnsiTheme="minorEastAsia"/>
                <w:sz w:val="28"/>
              </w:rPr>
              <w:t>3.1.1</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z w:val="28"/>
              </w:rPr>
              <w:t>是否達災害</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pacing w:val="19"/>
                <w:sz w:val="28"/>
              </w:rPr>
              <w:t>應變中心</w:t>
            </w:r>
          </w:p>
          <w:p w:rsidR="001F6FC4" w:rsidRPr="008345E7" w:rsidRDefault="001F6FC4" w:rsidP="001F6FC4">
            <w:pPr>
              <w:pStyle w:val="TableParagraph"/>
              <w:spacing w:before="5" w:line="339" w:lineRule="exact"/>
              <w:ind w:left="105"/>
              <w:rPr>
                <w:rFonts w:asciiTheme="minorEastAsia" w:eastAsiaTheme="minorEastAsia" w:hAnsiTheme="minorEastAsia"/>
                <w:sz w:val="28"/>
              </w:rPr>
            </w:pPr>
            <w:r w:rsidRPr="008345E7">
              <w:rPr>
                <w:rFonts w:asciiTheme="minorEastAsia" w:eastAsiaTheme="minorEastAsia" w:hAnsiTheme="minorEastAsia"/>
                <w:sz w:val="28"/>
              </w:rPr>
              <w:t>開設標準</w:t>
            </w:r>
          </w:p>
        </w:tc>
        <w:tc>
          <w:tcPr>
            <w:tcW w:w="4537" w:type="dxa"/>
          </w:tcPr>
          <w:p w:rsidR="001F6FC4" w:rsidRPr="008345E7" w:rsidRDefault="001F6FC4" w:rsidP="001F6FC4">
            <w:pPr>
              <w:pStyle w:val="TableParagraph"/>
              <w:spacing w:before="41" w:line="266" w:lineRule="auto"/>
              <w:ind w:left="104" w:right="96"/>
              <w:rPr>
                <w:rFonts w:asciiTheme="minorEastAsia" w:eastAsiaTheme="minorEastAsia" w:hAnsiTheme="minorEastAsia"/>
                <w:sz w:val="28"/>
              </w:rPr>
            </w:pPr>
            <w:r w:rsidRPr="008345E7">
              <w:rPr>
                <w:rFonts w:asciiTheme="minorEastAsia" w:eastAsiaTheme="minorEastAsia" w:hAnsiTheme="minorEastAsia"/>
                <w:sz w:val="28"/>
              </w:rPr>
              <w:t>依新北市各級災害應變中心作業要點第六點判定是否開設災害應變中心。</w:t>
            </w:r>
          </w:p>
        </w:tc>
        <w:tc>
          <w:tcPr>
            <w:tcW w:w="1506" w:type="dxa"/>
          </w:tcPr>
          <w:p w:rsidR="001F6FC4" w:rsidRPr="008345E7" w:rsidRDefault="001F6FC4" w:rsidP="001F6FC4">
            <w:pPr>
              <w:pStyle w:val="TableParagraph"/>
              <w:spacing w:before="41"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各</w:t>
            </w:r>
            <w:r w:rsidRPr="008345E7">
              <w:rPr>
                <w:rFonts w:asciiTheme="minorEastAsia" w:eastAsiaTheme="minorEastAsia" w:hAnsiTheme="minorEastAsia"/>
                <w:spacing w:val="41"/>
                <w:sz w:val="28"/>
              </w:rPr>
              <w:t>種災害業</w:t>
            </w:r>
          </w:p>
          <w:p w:rsidR="001F6FC4" w:rsidRPr="008345E7" w:rsidRDefault="001F6FC4" w:rsidP="001F6FC4">
            <w:pPr>
              <w:pStyle w:val="TableParagraph"/>
              <w:spacing w:before="5" w:line="339" w:lineRule="exact"/>
              <w:ind w:left="103"/>
              <w:rPr>
                <w:rFonts w:asciiTheme="minorEastAsia" w:eastAsiaTheme="minorEastAsia" w:hAnsiTheme="minorEastAsia"/>
                <w:sz w:val="28"/>
              </w:rPr>
            </w:pPr>
            <w:r w:rsidRPr="008345E7">
              <w:rPr>
                <w:rFonts w:asciiTheme="minorEastAsia" w:eastAsiaTheme="minorEastAsia" w:hAnsiTheme="minorEastAsia"/>
                <w:sz w:val="28"/>
              </w:rPr>
              <w:t>管機關</w:t>
            </w:r>
          </w:p>
        </w:tc>
      </w:tr>
      <w:tr w:rsidR="001F6FC4" w:rsidRPr="008345E7" w:rsidTr="001F6FC4">
        <w:trPr>
          <w:trHeight w:val="2797"/>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39" w:line="268" w:lineRule="auto"/>
              <w:ind w:left="105" w:right="73"/>
              <w:jc w:val="both"/>
              <w:rPr>
                <w:rFonts w:asciiTheme="minorEastAsia" w:eastAsiaTheme="minorEastAsia" w:hAnsiTheme="minorEastAsia"/>
                <w:sz w:val="28"/>
              </w:rPr>
            </w:pPr>
            <w:r w:rsidRPr="008345E7">
              <w:rPr>
                <w:rFonts w:asciiTheme="minorEastAsia" w:eastAsiaTheme="minorEastAsia" w:hAnsiTheme="minorEastAsia"/>
                <w:sz w:val="28"/>
              </w:rPr>
              <w:t>3.1.2</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z w:val="28"/>
              </w:rPr>
              <w:t>開設</w:t>
            </w:r>
            <w:r w:rsidRPr="008345E7">
              <w:rPr>
                <w:rFonts w:asciiTheme="minorEastAsia" w:eastAsiaTheme="minorEastAsia" w:hAnsiTheme="minorEastAsia"/>
                <w:spacing w:val="19"/>
                <w:sz w:val="28"/>
              </w:rPr>
              <w:t>災害應變</w:t>
            </w:r>
            <w:r w:rsidRPr="008345E7">
              <w:rPr>
                <w:rFonts w:asciiTheme="minorEastAsia" w:eastAsiaTheme="minorEastAsia" w:hAnsiTheme="minorEastAsia"/>
                <w:spacing w:val="-36"/>
                <w:sz w:val="28"/>
              </w:rPr>
              <w:t>中心【</w:t>
            </w:r>
            <w:r w:rsidRPr="008345E7">
              <w:rPr>
                <w:rFonts w:asciiTheme="minorEastAsia" w:eastAsiaTheme="minorEastAsia" w:hAnsiTheme="minorEastAsia"/>
                <w:sz w:val="28"/>
              </w:rPr>
              <w:t>(府)</w:t>
            </w:r>
            <w:r w:rsidRPr="008345E7">
              <w:rPr>
                <w:rFonts w:asciiTheme="minorEastAsia" w:eastAsiaTheme="minorEastAsia" w:hAnsiTheme="minorEastAsia"/>
                <w:spacing w:val="-68"/>
                <w:sz w:val="28"/>
              </w:rPr>
              <w:t xml:space="preserve"> </w:t>
            </w:r>
            <w:r w:rsidRPr="008345E7">
              <w:rPr>
                <w:rFonts w:asciiTheme="minorEastAsia" w:eastAsiaTheme="minorEastAsia" w:hAnsiTheme="minorEastAsia"/>
                <w:spacing w:val="16"/>
                <w:sz w:val="28"/>
              </w:rPr>
              <w:t>消 整 備</w:t>
            </w:r>
            <w:r w:rsidRPr="008345E7">
              <w:rPr>
                <w:rFonts w:asciiTheme="minorEastAsia" w:eastAsiaTheme="minorEastAsia" w:hAnsiTheme="minorEastAsia"/>
                <w:sz w:val="28"/>
              </w:rPr>
              <w:t>03】</w:t>
            </w:r>
          </w:p>
        </w:tc>
        <w:tc>
          <w:tcPr>
            <w:tcW w:w="4537" w:type="dxa"/>
          </w:tcPr>
          <w:p w:rsidR="001F6FC4" w:rsidRPr="008345E7" w:rsidRDefault="001F6FC4" w:rsidP="001F6FC4">
            <w:pPr>
              <w:pStyle w:val="TableParagraph"/>
              <w:spacing w:before="39" w:line="268" w:lineRule="auto"/>
              <w:ind w:left="663" w:right="-44" w:hanging="560"/>
              <w:rPr>
                <w:rFonts w:asciiTheme="minorEastAsia" w:eastAsiaTheme="minorEastAsia" w:hAnsiTheme="minorEastAsia"/>
                <w:sz w:val="28"/>
              </w:rPr>
            </w:pPr>
            <w:r w:rsidRPr="008345E7">
              <w:rPr>
                <w:rFonts w:asciiTheme="minorEastAsia" w:eastAsiaTheme="minorEastAsia" w:hAnsiTheme="minorEastAsia"/>
                <w:sz w:val="28"/>
              </w:rPr>
              <w:t>壹、依據新北市政府災害應變中心</w:t>
            </w:r>
            <w:r w:rsidRPr="008345E7">
              <w:rPr>
                <w:rFonts w:asciiTheme="minorEastAsia" w:eastAsiaTheme="minorEastAsia" w:hAnsiTheme="minorEastAsia"/>
                <w:spacing w:val="-1"/>
                <w:sz w:val="28"/>
              </w:rPr>
              <w:t>標準作業程序【</w:t>
            </w:r>
            <w:r w:rsidRPr="008345E7">
              <w:rPr>
                <w:rFonts w:asciiTheme="minorEastAsia" w:eastAsiaTheme="minorEastAsia" w:hAnsiTheme="minorEastAsia"/>
                <w:sz w:val="28"/>
              </w:rPr>
              <w:t>(府)</w:t>
            </w:r>
            <w:r w:rsidRPr="008345E7">
              <w:rPr>
                <w:rFonts w:asciiTheme="minorEastAsia" w:eastAsiaTheme="minorEastAsia" w:hAnsiTheme="minorEastAsia"/>
                <w:spacing w:val="-18"/>
                <w:sz w:val="28"/>
              </w:rPr>
              <w:t xml:space="preserve">消整備 </w:t>
            </w:r>
            <w:r w:rsidRPr="008345E7">
              <w:rPr>
                <w:rFonts w:asciiTheme="minorEastAsia" w:eastAsiaTheme="minorEastAsia" w:hAnsiTheme="minorEastAsia"/>
                <w:sz w:val="28"/>
              </w:rPr>
              <w:t>03】辦理。</w:t>
            </w:r>
          </w:p>
          <w:p w:rsidR="001F6FC4" w:rsidRPr="008345E7" w:rsidRDefault="001F6FC4" w:rsidP="001F6FC4">
            <w:pPr>
              <w:pStyle w:val="TableParagraph"/>
              <w:spacing w:before="10"/>
              <w:rPr>
                <w:rFonts w:asciiTheme="minorEastAsia" w:eastAsiaTheme="minorEastAsia" w:hAnsiTheme="minorEastAsia"/>
                <w:sz w:val="30"/>
              </w:rPr>
            </w:pPr>
          </w:p>
          <w:p w:rsidR="001F6FC4" w:rsidRPr="008345E7" w:rsidRDefault="001F6FC4" w:rsidP="001F6FC4">
            <w:pPr>
              <w:pStyle w:val="TableParagraph"/>
              <w:spacing w:before="1"/>
              <w:ind w:left="663" w:hanging="560"/>
              <w:rPr>
                <w:rFonts w:asciiTheme="minorEastAsia" w:eastAsiaTheme="minorEastAsia" w:hAnsiTheme="minorEastAsia"/>
                <w:sz w:val="28"/>
              </w:rPr>
            </w:pPr>
            <w:r w:rsidRPr="008345E7">
              <w:rPr>
                <w:rFonts w:asciiTheme="minorEastAsia" w:eastAsiaTheme="minorEastAsia" w:hAnsiTheme="minorEastAsia"/>
                <w:sz w:val="28"/>
              </w:rPr>
              <w:t>貳、各應變中心編組依「新北市各</w:t>
            </w:r>
          </w:p>
          <w:p w:rsidR="001F6FC4" w:rsidRPr="008345E7" w:rsidRDefault="001F6FC4" w:rsidP="001F6FC4">
            <w:pPr>
              <w:pStyle w:val="TableParagraph"/>
              <w:spacing w:line="400" w:lineRule="atLeast"/>
              <w:ind w:left="663" w:right="89"/>
              <w:rPr>
                <w:rFonts w:asciiTheme="minorEastAsia" w:eastAsiaTheme="minorEastAsia" w:hAnsiTheme="minorEastAsia"/>
                <w:sz w:val="28"/>
              </w:rPr>
            </w:pPr>
            <w:r w:rsidRPr="008345E7">
              <w:rPr>
                <w:rFonts w:asciiTheme="minorEastAsia" w:eastAsiaTheme="minorEastAsia" w:hAnsiTheme="minorEastAsia"/>
                <w:sz w:val="28"/>
              </w:rPr>
              <w:t>級災害應變中心作業要點」辦理應變事宜。</w:t>
            </w:r>
          </w:p>
        </w:tc>
        <w:tc>
          <w:tcPr>
            <w:tcW w:w="1506" w:type="dxa"/>
          </w:tcPr>
          <w:p w:rsidR="001F6FC4" w:rsidRPr="008345E7" w:rsidRDefault="001F6FC4" w:rsidP="001F6FC4">
            <w:pPr>
              <w:pStyle w:val="TableParagraph"/>
              <w:spacing w:before="39"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各</w:t>
            </w:r>
            <w:r w:rsidRPr="008345E7">
              <w:rPr>
                <w:rFonts w:asciiTheme="minorEastAsia" w:eastAsiaTheme="minorEastAsia" w:hAnsiTheme="minorEastAsia"/>
                <w:spacing w:val="41"/>
                <w:sz w:val="28"/>
              </w:rPr>
              <w:t>種災害業</w:t>
            </w:r>
            <w:r w:rsidRPr="008345E7">
              <w:rPr>
                <w:rFonts w:asciiTheme="minorEastAsia" w:eastAsiaTheme="minorEastAsia" w:hAnsiTheme="minorEastAsia"/>
                <w:sz w:val="28"/>
              </w:rPr>
              <w:t>管機關</w:t>
            </w:r>
          </w:p>
          <w:p w:rsidR="001F6FC4" w:rsidRPr="008345E7" w:rsidRDefault="001F6FC4" w:rsidP="001F6FC4">
            <w:pPr>
              <w:pStyle w:val="TableParagraph"/>
              <w:spacing w:before="7"/>
              <w:ind w:left="103"/>
              <w:rPr>
                <w:rFonts w:asciiTheme="minorEastAsia" w:eastAsiaTheme="minorEastAsia" w:hAnsiTheme="minorEastAsia"/>
                <w:sz w:val="28"/>
              </w:rPr>
            </w:pPr>
            <w:r w:rsidRPr="008345E7">
              <w:rPr>
                <w:rFonts w:asciiTheme="minorEastAsia" w:eastAsiaTheme="minorEastAsia" w:hAnsiTheme="minorEastAsia"/>
                <w:spacing w:val="41"/>
                <w:sz w:val="28"/>
              </w:rPr>
              <w:t>視災害狀</w:t>
            </w:r>
          </w:p>
          <w:p w:rsidR="001F6FC4" w:rsidRPr="008345E7" w:rsidRDefault="001F6FC4" w:rsidP="001F6FC4">
            <w:pPr>
              <w:pStyle w:val="TableParagraph"/>
              <w:spacing w:line="400" w:lineRule="atLeast"/>
              <w:ind w:left="103" w:right="99"/>
              <w:rPr>
                <w:rFonts w:asciiTheme="minorEastAsia" w:eastAsiaTheme="minorEastAsia" w:hAnsiTheme="minorEastAsia"/>
                <w:sz w:val="28"/>
              </w:rPr>
            </w:pP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各相關機關</w:t>
            </w:r>
          </w:p>
        </w:tc>
      </w:tr>
      <w:tr w:rsidR="001F6FC4" w:rsidRPr="008345E7" w:rsidTr="001F6FC4">
        <w:trPr>
          <w:trHeight w:val="2842"/>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41" w:line="268" w:lineRule="auto"/>
              <w:ind w:left="105" w:right="389"/>
              <w:jc w:val="both"/>
              <w:rPr>
                <w:rFonts w:asciiTheme="minorEastAsia" w:eastAsiaTheme="minorEastAsia" w:hAnsiTheme="minorEastAsia"/>
                <w:sz w:val="28"/>
              </w:rPr>
            </w:pPr>
            <w:r w:rsidRPr="008345E7">
              <w:rPr>
                <w:rFonts w:asciiTheme="minorEastAsia" w:eastAsiaTheme="minorEastAsia" w:hAnsiTheme="minorEastAsia"/>
                <w:sz w:val="28"/>
              </w:rPr>
              <w:t>3.2.1</w:t>
            </w:r>
            <w:r w:rsidRPr="008345E7">
              <w:rPr>
                <w:rFonts w:asciiTheme="minorEastAsia" w:eastAsiaTheme="minorEastAsia" w:hAnsiTheme="minorEastAsia"/>
                <w:spacing w:val="-13"/>
                <w:sz w:val="28"/>
              </w:rPr>
              <w:t xml:space="preserve"> </w:t>
            </w:r>
            <w:r w:rsidRPr="008345E7">
              <w:rPr>
                <w:rFonts w:asciiTheme="minorEastAsia" w:eastAsiaTheme="minorEastAsia" w:hAnsiTheme="minorEastAsia"/>
                <w:sz w:val="28"/>
              </w:rPr>
              <w:t>是否達大傷規模</w:t>
            </w:r>
          </w:p>
        </w:tc>
        <w:tc>
          <w:tcPr>
            <w:tcW w:w="4537" w:type="dxa"/>
          </w:tcPr>
          <w:p w:rsidR="001F6FC4" w:rsidRPr="008345E7" w:rsidRDefault="001F6FC4" w:rsidP="001F6FC4">
            <w:pPr>
              <w:pStyle w:val="TableParagraph"/>
              <w:spacing w:before="40" w:line="266" w:lineRule="auto"/>
              <w:ind w:left="104" w:right="95"/>
              <w:jc w:val="both"/>
              <w:rPr>
                <w:rFonts w:asciiTheme="minorEastAsia" w:eastAsiaTheme="minorEastAsia" w:hAnsiTheme="minorEastAsia"/>
                <w:sz w:val="28"/>
              </w:rPr>
            </w:pPr>
            <w:r w:rsidRPr="008345E7">
              <w:rPr>
                <w:rFonts w:asciiTheme="minorEastAsia" w:eastAsiaTheme="minorEastAsia" w:hAnsiTheme="minorEastAsia"/>
                <w:sz w:val="28"/>
              </w:rPr>
              <w:t>救護:若單一事故、災害發生之傷病</w:t>
            </w:r>
            <w:r w:rsidRPr="008345E7">
              <w:rPr>
                <w:rFonts w:asciiTheme="minorEastAsia" w:eastAsiaTheme="minorEastAsia" w:hAnsiTheme="minorEastAsia"/>
                <w:spacing w:val="9"/>
                <w:sz w:val="28"/>
              </w:rPr>
              <w:t>患人數達</w:t>
            </w:r>
            <w:r w:rsidRPr="008345E7">
              <w:rPr>
                <w:rFonts w:asciiTheme="minorEastAsia" w:eastAsiaTheme="minorEastAsia" w:hAnsiTheme="minorEastAsia"/>
                <w:sz w:val="28"/>
              </w:rPr>
              <w:t>15</w:t>
            </w:r>
            <w:r w:rsidRPr="008345E7">
              <w:rPr>
                <w:rFonts w:asciiTheme="minorEastAsia" w:eastAsiaTheme="minorEastAsia" w:hAnsiTheme="minorEastAsia"/>
                <w:spacing w:val="-31"/>
                <w:sz w:val="28"/>
              </w:rPr>
              <w:t xml:space="preserve"> </w:t>
            </w:r>
            <w:r w:rsidRPr="008345E7">
              <w:rPr>
                <w:rFonts w:asciiTheme="minorEastAsia" w:eastAsiaTheme="minorEastAsia" w:hAnsiTheme="minorEastAsia"/>
                <w:spacing w:val="4"/>
                <w:sz w:val="28"/>
              </w:rPr>
              <w:t>人以上或預判可能達</w:t>
            </w:r>
            <w:r w:rsidRPr="008345E7">
              <w:rPr>
                <w:rFonts w:asciiTheme="minorEastAsia" w:eastAsiaTheme="minorEastAsia" w:hAnsiTheme="minorEastAsia"/>
                <w:sz w:val="28"/>
              </w:rPr>
              <w:t>15</w:t>
            </w:r>
            <w:r w:rsidRPr="008345E7">
              <w:rPr>
                <w:rFonts w:asciiTheme="minorEastAsia" w:eastAsiaTheme="minorEastAsia" w:hAnsiTheme="minorEastAsia"/>
                <w:spacing w:val="-68"/>
                <w:sz w:val="28"/>
              </w:rPr>
              <w:t xml:space="preserve"> </w:t>
            </w:r>
            <w:r w:rsidRPr="008345E7">
              <w:rPr>
                <w:rFonts w:asciiTheme="minorEastAsia" w:eastAsiaTheme="minorEastAsia" w:hAnsiTheme="minorEastAsia"/>
                <w:sz w:val="28"/>
              </w:rPr>
              <w:t>人以上，依緊急醫療救護法施行細則為達到大量傷病患規模。</w:t>
            </w:r>
          </w:p>
        </w:tc>
        <w:tc>
          <w:tcPr>
            <w:tcW w:w="1506" w:type="dxa"/>
          </w:tcPr>
          <w:p w:rsidR="001F6FC4" w:rsidRPr="008345E7" w:rsidRDefault="001F6FC4" w:rsidP="001F6FC4">
            <w:pPr>
              <w:pStyle w:val="TableParagraph"/>
              <w:spacing w:before="40"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消</w:t>
            </w:r>
            <w:r w:rsidRPr="008345E7">
              <w:rPr>
                <w:rFonts w:asciiTheme="minorEastAsia" w:eastAsiaTheme="minorEastAsia" w:hAnsiTheme="minorEastAsia"/>
                <w:spacing w:val="-24"/>
                <w:sz w:val="28"/>
              </w:rPr>
              <w:t>防局、衛生</w:t>
            </w:r>
            <w:r w:rsidRPr="008345E7">
              <w:rPr>
                <w:rFonts w:asciiTheme="minorEastAsia" w:eastAsiaTheme="minorEastAsia" w:hAnsiTheme="minorEastAsia"/>
                <w:sz w:val="28"/>
              </w:rPr>
              <w:t>局</w:t>
            </w:r>
          </w:p>
        </w:tc>
      </w:tr>
      <w:tr w:rsidR="001F6FC4" w:rsidRPr="008345E7" w:rsidTr="001F6FC4">
        <w:trPr>
          <w:trHeight w:val="2399"/>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41" w:line="266" w:lineRule="auto"/>
              <w:ind w:left="105" w:right="73"/>
              <w:rPr>
                <w:rFonts w:asciiTheme="minorEastAsia" w:eastAsiaTheme="minorEastAsia" w:hAnsiTheme="minorEastAsia"/>
                <w:sz w:val="28"/>
              </w:rPr>
            </w:pPr>
            <w:r w:rsidRPr="008345E7">
              <w:rPr>
                <w:rFonts w:asciiTheme="minorEastAsia" w:eastAsiaTheme="minorEastAsia" w:hAnsiTheme="minorEastAsia"/>
                <w:sz w:val="28"/>
              </w:rPr>
              <w:t>3.2.2</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z w:val="28"/>
              </w:rPr>
              <w:t>大傷</w:t>
            </w:r>
            <w:r w:rsidRPr="008345E7">
              <w:rPr>
                <w:rFonts w:asciiTheme="minorEastAsia" w:eastAsiaTheme="minorEastAsia" w:hAnsiTheme="minorEastAsia"/>
                <w:spacing w:val="19"/>
                <w:sz w:val="28"/>
              </w:rPr>
              <w:t>緊急救護</w:t>
            </w:r>
          </w:p>
          <w:p w:rsidR="001F6FC4" w:rsidRPr="008345E7" w:rsidRDefault="001F6FC4" w:rsidP="001F6FC4">
            <w:pPr>
              <w:pStyle w:val="TableParagraph"/>
              <w:spacing w:before="3"/>
              <w:ind w:left="105"/>
              <w:rPr>
                <w:rFonts w:asciiTheme="minorEastAsia" w:eastAsiaTheme="minorEastAsia" w:hAnsiTheme="minorEastAsia"/>
                <w:sz w:val="28"/>
              </w:rPr>
            </w:pPr>
            <w:r w:rsidRPr="008345E7">
              <w:rPr>
                <w:rFonts w:asciiTheme="minorEastAsia" w:eastAsiaTheme="minorEastAsia" w:hAnsiTheme="minorEastAsia"/>
                <w:sz w:val="28"/>
              </w:rPr>
              <w:t>【(府)</w:t>
            </w:r>
          </w:p>
          <w:p w:rsidR="001F6FC4" w:rsidRPr="008345E7" w:rsidRDefault="001F6FC4" w:rsidP="001F6FC4">
            <w:pPr>
              <w:pStyle w:val="TableParagraph"/>
              <w:spacing w:before="42"/>
              <w:ind w:left="105"/>
              <w:rPr>
                <w:rFonts w:asciiTheme="minorEastAsia" w:eastAsiaTheme="minorEastAsia" w:hAnsiTheme="minorEastAsia"/>
                <w:sz w:val="28"/>
              </w:rPr>
            </w:pPr>
            <w:r w:rsidRPr="008345E7">
              <w:rPr>
                <w:rFonts w:asciiTheme="minorEastAsia" w:eastAsiaTheme="minorEastAsia" w:hAnsiTheme="minorEastAsia"/>
                <w:spacing w:val="16"/>
                <w:sz w:val="28"/>
              </w:rPr>
              <w:t>衛 醫 管</w:t>
            </w:r>
          </w:p>
          <w:p w:rsidR="001F6FC4" w:rsidRPr="008345E7" w:rsidRDefault="001F6FC4" w:rsidP="001F6FC4">
            <w:pPr>
              <w:pStyle w:val="TableParagraph"/>
              <w:spacing w:before="40"/>
              <w:ind w:left="105"/>
              <w:rPr>
                <w:rFonts w:asciiTheme="minorEastAsia" w:eastAsiaTheme="minorEastAsia" w:hAnsiTheme="minorEastAsia"/>
                <w:sz w:val="28"/>
              </w:rPr>
            </w:pPr>
            <w:r w:rsidRPr="008345E7">
              <w:rPr>
                <w:rFonts w:asciiTheme="minorEastAsia" w:eastAsiaTheme="minorEastAsia" w:hAnsiTheme="minorEastAsia"/>
                <w:sz w:val="28"/>
              </w:rPr>
              <w:t>01】</w:t>
            </w:r>
          </w:p>
        </w:tc>
        <w:tc>
          <w:tcPr>
            <w:tcW w:w="4537" w:type="dxa"/>
          </w:tcPr>
          <w:p w:rsidR="001F6FC4" w:rsidRPr="008345E7" w:rsidRDefault="001F6FC4" w:rsidP="001F6FC4">
            <w:pPr>
              <w:pStyle w:val="TableParagraph"/>
              <w:spacing w:before="41" w:line="266" w:lineRule="auto"/>
              <w:ind w:left="104" w:right="97"/>
              <w:jc w:val="both"/>
              <w:rPr>
                <w:rFonts w:asciiTheme="minorEastAsia" w:eastAsiaTheme="minorEastAsia" w:hAnsiTheme="minorEastAsia"/>
                <w:sz w:val="28"/>
              </w:rPr>
            </w:pPr>
            <w:r w:rsidRPr="008345E7">
              <w:rPr>
                <w:rFonts w:asciiTheme="minorEastAsia" w:eastAsiaTheme="minorEastAsia" w:hAnsiTheme="minorEastAsia"/>
                <w:sz w:val="28"/>
              </w:rPr>
              <w:t>達到大量傷病患規模，則依新北市政府大量傷病患緊急醫療救護標準</w:t>
            </w:r>
            <w:r w:rsidRPr="008345E7">
              <w:rPr>
                <w:rFonts w:asciiTheme="minorEastAsia" w:eastAsiaTheme="minorEastAsia" w:hAnsiTheme="minorEastAsia"/>
                <w:spacing w:val="-1"/>
                <w:sz w:val="28"/>
              </w:rPr>
              <w:t>作業程序【(府)</w:t>
            </w:r>
            <w:r w:rsidRPr="008345E7">
              <w:rPr>
                <w:rFonts w:asciiTheme="minorEastAsia" w:eastAsiaTheme="minorEastAsia" w:hAnsiTheme="minorEastAsia"/>
                <w:spacing w:val="-18"/>
                <w:sz w:val="28"/>
              </w:rPr>
              <w:t xml:space="preserve">衛醫管 </w:t>
            </w:r>
            <w:r w:rsidRPr="008345E7">
              <w:rPr>
                <w:rFonts w:asciiTheme="minorEastAsia" w:eastAsiaTheme="minorEastAsia" w:hAnsiTheme="minorEastAsia"/>
                <w:spacing w:val="-1"/>
                <w:sz w:val="28"/>
              </w:rPr>
              <w:t>01</w:t>
            </w:r>
            <w:r w:rsidRPr="008345E7">
              <w:rPr>
                <w:rFonts w:asciiTheme="minorEastAsia" w:eastAsiaTheme="minorEastAsia" w:hAnsiTheme="minorEastAsia"/>
                <w:spacing w:val="-29"/>
                <w:sz w:val="28"/>
              </w:rPr>
              <w:t>】，啟動大</w:t>
            </w:r>
            <w:r w:rsidRPr="008345E7">
              <w:rPr>
                <w:rFonts w:asciiTheme="minorEastAsia" w:eastAsiaTheme="minorEastAsia" w:hAnsiTheme="minorEastAsia"/>
                <w:sz w:val="28"/>
              </w:rPr>
              <w:t>量傷病患救護機制。</w:t>
            </w:r>
          </w:p>
        </w:tc>
        <w:tc>
          <w:tcPr>
            <w:tcW w:w="1506" w:type="dxa"/>
          </w:tcPr>
          <w:p w:rsidR="001F6FC4" w:rsidRPr="008345E7" w:rsidRDefault="001F6FC4" w:rsidP="001F6FC4">
            <w:pPr>
              <w:pStyle w:val="TableParagraph"/>
              <w:spacing w:before="41"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衛</w:t>
            </w:r>
            <w:r w:rsidRPr="008345E7">
              <w:rPr>
                <w:rFonts w:asciiTheme="minorEastAsia" w:eastAsiaTheme="minorEastAsia" w:hAnsiTheme="minorEastAsia"/>
                <w:spacing w:val="-24"/>
                <w:sz w:val="28"/>
              </w:rPr>
              <w:t>生局、消防</w:t>
            </w:r>
            <w:r w:rsidRPr="008345E7">
              <w:rPr>
                <w:rFonts w:asciiTheme="minorEastAsia" w:eastAsiaTheme="minorEastAsia" w:hAnsiTheme="minorEastAsia"/>
                <w:sz w:val="28"/>
              </w:rPr>
              <w:t>局</w:t>
            </w:r>
          </w:p>
        </w:tc>
      </w:tr>
    </w:tbl>
    <w:p w:rsidR="001F6FC4" w:rsidRPr="008345E7" w:rsidRDefault="001F6FC4" w:rsidP="001F6FC4">
      <w:pPr>
        <w:spacing w:line="268" w:lineRule="auto"/>
        <w:jc w:val="both"/>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7691"/>
        </w:trPr>
        <w:tc>
          <w:tcPr>
            <w:tcW w:w="1385" w:type="dxa"/>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spacing w:before="39" w:line="266" w:lineRule="auto"/>
              <w:ind w:left="105" w:right="73"/>
              <w:jc w:val="both"/>
              <w:rPr>
                <w:rFonts w:asciiTheme="minorEastAsia" w:eastAsiaTheme="minorEastAsia" w:hAnsiTheme="minorEastAsia"/>
                <w:sz w:val="28"/>
              </w:rPr>
            </w:pPr>
            <w:r w:rsidRPr="008345E7">
              <w:rPr>
                <w:rFonts w:asciiTheme="minorEastAsia" w:eastAsiaTheme="minorEastAsia" w:hAnsiTheme="minorEastAsia"/>
                <w:sz w:val="28"/>
              </w:rPr>
              <w:t>3.3</w:t>
            </w:r>
            <w:r w:rsidRPr="008345E7">
              <w:rPr>
                <w:rFonts w:asciiTheme="minorEastAsia" w:eastAsiaTheme="minorEastAsia" w:hAnsiTheme="minorEastAsia"/>
                <w:spacing w:val="7"/>
                <w:sz w:val="28"/>
              </w:rPr>
              <w:t xml:space="preserve"> </w:t>
            </w:r>
            <w:r w:rsidRPr="008345E7">
              <w:rPr>
                <w:rFonts w:asciiTheme="minorEastAsia" w:eastAsiaTheme="minorEastAsia" w:hAnsiTheme="minorEastAsia"/>
                <w:spacing w:val="-22"/>
                <w:sz w:val="28"/>
              </w:rPr>
              <w:t>依 一</w:t>
            </w:r>
            <w:r w:rsidRPr="008345E7">
              <w:rPr>
                <w:rFonts w:asciiTheme="minorEastAsia" w:eastAsiaTheme="minorEastAsia" w:hAnsiTheme="minorEastAsia"/>
                <w:spacing w:val="19"/>
                <w:sz w:val="28"/>
              </w:rPr>
              <w:t>般災害搶救流程辦</w:t>
            </w:r>
            <w:r w:rsidRPr="008345E7">
              <w:rPr>
                <w:rFonts w:asciiTheme="minorEastAsia" w:eastAsiaTheme="minorEastAsia" w:hAnsiTheme="minorEastAsia"/>
                <w:sz w:val="28"/>
              </w:rPr>
              <w:t>理</w:t>
            </w:r>
          </w:p>
        </w:tc>
        <w:tc>
          <w:tcPr>
            <w:tcW w:w="4537" w:type="dxa"/>
          </w:tcPr>
          <w:p w:rsidR="001F6FC4" w:rsidRPr="008345E7" w:rsidRDefault="001F6FC4" w:rsidP="001F6FC4">
            <w:pPr>
              <w:pStyle w:val="TableParagraph"/>
              <w:spacing w:before="38" w:line="268" w:lineRule="auto"/>
              <w:ind w:left="104" w:right="83"/>
              <w:rPr>
                <w:rFonts w:asciiTheme="minorEastAsia" w:eastAsiaTheme="minorEastAsia" w:hAnsiTheme="minorEastAsia"/>
                <w:sz w:val="28"/>
              </w:rPr>
            </w:pPr>
            <w:r w:rsidRPr="008345E7">
              <w:rPr>
                <w:rFonts w:asciiTheme="minorEastAsia" w:eastAsiaTheme="minorEastAsia" w:hAnsiTheme="minorEastAsia"/>
                <w:sz w:val="28"/>
              </w:rPr>
              <w:t>救災:消防局業已訂有新北市政府搶</w:t>
            </w:r>
            <w:r w:rsidRPr="008345E7">
              <w:rPr>
                <w:rFonts w:asciiTheme="minorEastAsia" w:eastAsiaTheme="minorEastAsia" w:hAnsiTheme="minorEastAsia"/>
                <w:spacing w:val="-7"/>
                <w:sz w:val="28"/>
              </w:rPr>
              <w:t>救一般火災標準作業程序【</w:t>
            </w:r>
            <w:r w:rsidRPr="008345E7">
              <w:rPr>
                <w:rFonts w:asciiTheme="minorEastAsia" w:eastAsiaTheme="minorEastAsia" w:hAnsiTheme="minorEastAsia"/>
                <w:sz w:val="28"/>
              </w:rPr>
              <w:t>(府)消搶</w:t>
            </w:r>
            <w:r w:rsidRPr="008345E7">
              <w:rPr>
                <w:rFonts w:asciiTheme="minorEastAsia" w:eastAsiaTheme="minorEastAsia" w:hAnsiTheme="minorEastAsia"/>
                <w:spacing w:val="-37"/>
                <w:sz w:val="28"/>
              </w:rPr>
              <w:t xml:space="preserve">救 </w:t>
            </w:r>
            <w:r w:rsidRPr="008345E7">
              <w:rPr>
                <w:rFonts w:asciiTheme="minorEastAsia" w:eastAsiaTheme="minorEastAsia" w:hAnsiTheme="minorEastAsia"/>
                <w:spacing w:val="-3"/>
                <w:sz w:val="28"/>
              </w:rPr>
              <w:t>01</w:t>
            </w:r>
            <w:r w:rsidRPr="008345E7">
              <w:rPr>
                <w:rFonts w:asciiTheme="minorEastAsia" w:eastAsiaTheme="minorEastAsia" w:hAnsiTheme="minorEastAsia"/>
                <w:spacing w:val="-19"/>
                <w:sz w:val="28"/>
              </w:rPr>
              <w:t>】、新北市政府搶救土石埋困事</w:t>
            </w:r>
            <w:r w:rsidRPr="008345E7">
              <w:rPr>
                <w:rFonts w:asciiTheme="minorEastAsia" w:eastAsiaTheme="minorEastAsia" w:hAnsiTheme="minorEastAsia"/>
                <w:spacing w:val="-1"/>
                <w:sz w:val="28"/>
              </w:rPr>
              <w:t>件標準作業程序【</w:t>
            </w:r>
            <w:r w:rsidRPr="008345E7">
              <w:rPr>
                <w:rFonts w:asciiTheme="minorEastAsia" w:eastAsiaTheme="minorEastAsia" w:hAnsiTheme="minorEastAsia"/>
                <w:sz w:val="28"/>
              </w:rPr>
              <w:t>(府)</w:t>
            </w:r>
            <w:r w:rsidRPr="008345E7">
              <w:rPr>
                <w:rFonts w:asciiTheme="minorEastAsia" w:eastAsiaTheme="minorEastAsia" w:hAnsiTheme="minorEastAsia"/>
                <w:spacing w:val="-17"/>
                <w:sz w:val="28"/>
              </w:rPr>
              <w:t xml:space="preserve">消搶救 </w:t>
            </w:r>
            <w:r w:rsidRPr="008345E7">
              <w:rPr>
                <w:rFonts w:asciiTheme="minorEastAsia" w:eastAsiaTheme="minorEastAsia" w:hAnsiTheme="minorEastAsia"/>
                <w:sz w:val="28"/>
              </w:rPr>
              <w:t>02</w:t>
            </w:r>
            <w:r w:rsidRPr="008345E7">
              <w:rPr>
                <w:rFonts w:asciiTheme="minorEastAsia" w:eastAsiaTheme="minorEastAsia" w:hAnsiTheme="minorEastAsia"/>
                <w:spacing w:val="-140"/>
                <w:sz w:val="28"/>
              </w:rPr>
              <w:t>】、</w:t>
            </w:r>
            <w:r w:rsidRPr="008345E7">
              <w:rPr>
                <w:rFonts w:asciiTheme="minorEastAsia" w:eastAsiaTheme="minorEastAsia" w:hAnsiTheme="minorEastAsia"/>
                <w:sz w:val="28"/>
              </w:rPr>
              <w:t>新北市政府搶救車禍夾困事件標準</w:t>
            </w:r>
            <w:r w:rsidRPr="008345E7">
              <w:rPr>
                <w:rFonts w:asciiTheme="minorEastAsia" w:eastAsiaTheme="minorEastAsia" w:hAnsiTheme="minorEastAsia"/>
                <w:spacing w:val="-1"/>
                <w:sz w:val="28"/>
              </w:rPr>
              <w:t>作業程序【(府)</w:t>
            </w:r>
            <w:r w:rsidRPr="008345E7">
              <w:rPr>
                <w:rFonts w:asciiTheme="minorEastAsia" w:eastAsiaTheme="minorEastAsia" w:hAnsiTheme="minorEastAsia"/>
                <w:spacing w:val="-15"/>
                <w:sz w:val="28"/>
              </w:rPr>
              <w:t xml:space="preserve">消搶救 </w:t>
            </w:r>
            <w:r w:rsidRPr="008345E7">
              <w:rPr>
                <w:rFonts w:asciiTheme="minorEastAsia" w:eastAsiaTheme="minorEastAsia" w:hAnsiTheme="minorEastAsia"/>
                <w:spacing w:val="-1"/>
                <w:sz w:val="28"/>
              </w:rPr>
              <w:t>11</w:t>
            </w:r>
            <w:r w:rsidRPr="008345E7">
              <w:rPr>
                <w:rFonts w:asciiTheme="minorEastAsia" w:eastAsiaTheme="minorEastAsia" w:hAnsiTheme="minorEastAsia"/>
                <w:spacing w:val="-29"/>
                <w:sz w:val="28"/>
              </w:rPr>
              <w:t>】、新北市</w:t>
            </w:r>
            <w:r w:rsidRPr="008345E7">
              <w:rPr>
                <w:rFonts w:asciiTheme="minorEastAsia" w:eastAsiaTheme="minorEastAsia" w:hAnsiTheme="minorEastAsia"/>
                <w:sz w:val="28"/>
              </w:rPr>
              <w:t>政府搶救化學災害防救標準作業程</w:t>
            </w:r>
            <w:r w:rsidRPr="008345E7">
              <w:rPr>
                <w:rFonts w:asciiTheme="minorEastAsia" w:eastAsiaTheme="minorEastAsia" w:hAnsiTheme="minorEastAsia"/>
                <w:spacing w:val="-1"/>
                <w:sz w:val="28"/>
              </w:rPr>
              <w:t>序【</w:t>
            </w:r>
            <w:r w:rsidRPr="008345E7">
              <w:rPr>
                <w:rFonts w:asciiTheme="minorEastAsia" w:eastAsiaTheme="minorEastAsia" w:hAnsiTheme="minorEastAsia"/>
                <w:sz w:val="28"/>
              </w:rPr>
              <w:t>(府)</w:t>
            </w:r>
            <w:r w:rsidRPr="008345E7">
              <w:rPr>
                <w:rFonts w:asciiTheme="minorEastAsia" w:eastAsiaTheme="minorEastAsia" w:hAnsiTheme="minorEastAsia"/>
                <w:spacing w:val="-17"/>
                <w:sz w:val="28"/>
              </w:rPr>
              <w:t xml:space="preserve">消搶救 </w:t>
            </w:r>
            <w:r w:rsidRPr="008345E7">
              <w:rPr>
                <w:rFonts w:asciiTheme="minorEastAsia" w:eastAsiaTheme="minorEastAsia" w:hAnsiTheme="minorEastAsia"/>
                <w:sz w:val="28"/>
              </w:rPr>
              <w:t>05</w:t>
            </w:r>
            <w:r w:rsidRPr="008345E7">
              <w:rPr>
                <w:rFonts w:asciiTheme="minorEastAsia" w:eastAsiaTheme="minorEastAsia" w:hAnsiTheme="minorEastAsia"/>
                <w:spacing w:val="-20"/>
                <w:sz w:val="28"/>
              </w:rPr>
              <w:t>】、新北市政府搶</w:t>
            </w:r>
            <w:r w:rsidRPr="008345E7">
              <w:rPr>
                <w:rFonts w:asciiTheme="minorEastAsia" w:eastAsiaTheme="minorEastAsia" w:hAnsiTheme="minorEastAsia"/>
                <w:spacing w:val="-6"/>
                <w:sz w:val="28"/>
              </w:rPr>
              <w:t>救洪水圍困事件標準作業程序【</w:t>
            </w:r>
            <w:r w:rsidRPr="008345E7">
              <w:rPr>
                <w:rFonts w:asciiTheme="minorEastAsia" w:eastAsiaTheme="minorEastAsia" w:hAnsiTheme="minorEastAsia"/>
                <w:sz w:val="28"/>
              </w:rPr>
              <w:t>(府)</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pacing w:val="-20"/>
                <w:sz w:val="28"/>
              </w:rPr>
              <w:t xml:space="preserve">消搶救 </w:t>
            </w:r>
            <w:r w:rsidRPr="008345E7">
              <w:rPr>
                <w:rFonts w:asciiTheme="minorEastAsia" w:eastAsiaTheme="minorEastAsia" w:hAnsiTheme="minorEastAsia"/>
                <w:spacing w:val="-3"/>
                <w:sz w:val="28"/>
              </w:rPr>
              <w:t>04</w:t>
            </w:r>
            <w:r w:rsidRPr="008345E7">
              <w:rPr>
                <w:rFonts w:asciiTheme="minorEastAsia" w:eastAsiaTheme="minorEastAsia" w:hAnsiTheme="minorEastAsia"/>
                <w:spacing w:val="-21"/>
                <w:sz w:val="28"/>
              </w:rPr>
              <w:t>】、新北市政府搶救電梯受</w:t>
            </w:r>
            <w:r w:rsidRPr="008345E7">
              <w:rPr>
                <w:rFonts w:asciiTheme="minorEastAsia" w:eastAsiaTheme="minorEastAsia" w:hAnsiTheme="minorEastAsia"/>
                <w:spacing w:val="12"/>
                <w:sz w:val="28"/>
              </w:rPr>
              <w:t>困事件標準作業程序【(</w:t>
            </w:r>
            <w:r w:rsidRPr="008345E7">
              <w:rPr>
                <w:rFonts w:asciiTheme="minorEastAsia" w:eastAsiaTheme="minorEastAsia" w:hAnsiTheme="minorEastAsia"/>
                <w:spacing w:val="14"/>
                <w:sz w:val="28"/>
              </w:rPr>
              <w:t>府</w:t>
            </w:r>
            <w:r w:rsidRPr="008345E7">
              <w:rPr>
                <w:rFonts w:asciiTheme="minorEastAsia" w:eastAsiaTheme="minorEastAsia" w:hAnsiTheme="minorEastAsia"/>
                <w:spacing w:val="12"/>
                <w:sz w:val="28"/>
              </w:rPr>
              <w:t>)</w:t>
            </w:r>
            <w:r w:rsidRPr="008345E7">
              <w:rPr>
                <w:rFonts w:asciiTheme="minorEastAsia" w:eastAsiaTheme="minorEastAsia" w:hAnsiTheme="minorEastAsia"/>
                <w:spacing w:val="9"/>
                <w:sz w:val="28"/>
              </w:rPr>
              <w:t>消搶救</w:t>
            </w:r>
            <w:r w:rsidRPr="008345E7">
              <w:rPr>
                <w:rFonts w:asciiTheme="minorEastAsia" w:eastAsiaTheme="minorEastAsia" w:hAnsiTheme="minorEastAsia"/>
                <w:sz w:val="28"/>
              </w:rPr>
              <w:t>09</w:t>
            </w:r>
            <w:r w:rsidRPr="008345E7">
              <w:rPr>
                <w:rFonts w:asciiTheme="minorEastAsia" w:eastAsiaTheme="minorEastAsia" w:hAnsiTheme="minorEastAsia"/>
                <w:spacing w:val="-14"/>
                <w:sz w:val="28"/>
              </w:rPr>
              <w:t>】、新北市政府搶救跌落山谷事件</w:t>
            </w:r>
            <w:r w:rsidRPr="008345E7">
              <w:rPr>
                <w:rFonts w:asciiTheme="minorEastAsia" w:eastAsiaTheme="minorEastAsia" w:hAnsiTheme="minorEastAsia"/>
                <w:spacing w:val="-1"/>
                <w:sz w:val="28"/>
              </w:rPr>
              <w:t>標準作業程序【</w:t>
            </w:r>
            <w:r w:rsidRPr="008345E7">
              <w:rPr>
                <w:rFonts w:asciiTheme="minorEastAsia" w:eastAsiaTheme="minorEastAsia" w:hAnsiTheme="minorEastAsia"/>
                <w:sz w:val="28"/>
              </w:rPr>
              <w:t>(府)</w:t>
            </w:r>
            <w:r w:rsidRPr="008345E7">
              <w:rPr>
                <w:rFonts w:asciiTheme="minorEastAsia" w:eastAsiaTheme="minorEastAsia" w:hAnsiTheme="minorEastAsia"/>
                <w:spacing w:val="-17"/>
                <w:sz w:val="28"/>
              </w:rPr>
              <w:t xml:space="preserve">消搶救 </w:t>
            </w:r>
            <w:r w:rsidRPr="008345E7">
              <w:rPr>
                <w:rFonts w:asciiTheme="minorEastAsia" w:eastAsiaTheme="minorEastAsia" w:hAnsiTheme="minorEastAsia"/>
                <w:sz w:val="28"/>
              </w:rPr>
              <w:t>10</w:t>
            </w:r>
            <w:r w:rsidRPr="008345E7">
              <w:rPr>
                <w:rFonts w:asciiTheme="minorEastAsia" w:eastAsiaTheme="minorEastAsia" w:hAnsiTheme="minorEastAsia"/>
                <w:spacing w:val="-48"/>
                <w:sz w:val="28"/>
              </w:rPr>
              <w:t>】、新</w:t>
            </w:r>
            <w:r w:rsidRPr="008345E7">
              <w:rPr>
                <w:rFonts w:asciiTheme="minorEastAsia" w:eastAsiaTheme="minorEastAsia" w:hAnsiTheme="minorEastAsia"/>
                <w:sz w:val="28"/>
              </w:rPr>
              <w:t>北市政府搶救捷運火災標準作業程</w:t>
            </w:r>
            <w:r w:rsidRPr="008345E7">
              <w:rPr>
                <w:rFonts w:asciiTheme="minorEastAsia" w:eastAsiaTheme="minorEastAsia" w:hAnsiTheme="minorEastAsia"/>
                <w:spacing w:val="-35"/>
                <w:sz w:val="28"/>
              </w:rPr>
              <w:t>序【</w:t>
            </w:r>
            <w:r w:rsidRPr="008345E7">
              <w:rPr>
                <w:rFonts w:asciiTheme="minorEastAsia" w:eastAsiaTheme="minorEastAsia" w:hAnsiTheme="minorEastAsia"/>
                <w:sz w:val="28"/>
              </w:rPr>
              <w:t>(府)</w:t>
            </w:r>
            <w:r w:rsidRPr="008345E7">
              <w:rPr>
                <w:rFonts w:asciiTheme="minorEastAsia" w:eastAsiaTheme="minorEastAsia" w:hAnsiTheme="minorEastAsia"/>
                <w:spacing w:val="-18"/>
                <w:sz w:val="28"/>
              </w:rPr>
              <w:t xml:space="preserve">消搶救 </w:t>
            </w:r>
            <w:r w:rsidRPr="008345E7">
              <w:rPr>
                <w:rFonts w:asciiTheme="minorEastAsia" w:eastAsiaTheme="minorEastAsia" w:hAnsiTheme="minorEastAsia"/>
                <w:sz w:val="28"/>
              </w:rPr>
              <w:t>13</w:t>
            </w:r>
            <w:r w:rsidRPr="008345E7">
              <w:rPr>
                <w:rFonts w:asciiTheme="minorEastAsia" w:eastAsiaTheme="minorEastAsia" w:hAnsiTheme="minorEastAsia"/>
                <w:spacing w:val="-11"/>
                <w:sz w:val="28"/>
              </w:rPr>
              <w:t>】等搶救標準作業</w:t>
            </w:r>
            <w:r w:rsidRPr="008345E7">
              <w:rPr>
                <w:rFonts w:asciiTheme="minorEastAsia" w:eastAsiaTheme="minorEastAsia" w:hAnsiTheme="minorEastAsia"/>
                <w:sz w:val="28"/>
              </w:rPr>
              <w:t>程序，未達應變中心開設標準之災害，由消防局依前揭標準作業程序搶救災害。</w:t>
            </w:r>
          </w:p>
        </w:tc>
        <w:tc>
          <w:tcPr>
            <w:tcW w:w="1506" w:type="dxa"/>
          </w:tcPr>
          <w:p w:rsidR="001F6FC4" w:rsidRPr="008345E7" w:rsidRDefault="001F6FC4" w:rsidP="001F6FC4">
            <w:pPr>
              <w:pStyle w:val="TableParagraph"/>
              <w:spacing w:before="38" w:line="268" w:lineRule="auto"/>
              <w:ind w:left="104" w:right="98"/>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消防局</w:t>
            </w:r>
          </w:p>
        </w:tc>
      </w:tr>
      <w:tr w:rsidR="001F6FC4" w:rsidRPr="008345E7" w:rsidTr="001F6FC4">
        <w:trPr>
          <w:trHeight w:val="2670"/>
        </w:trPr>
        <w:tc>
          <w:tcPr>
            <w:tcW w:w="1385" w:type="dxa"/>
          </w:tcPr>
          <w:p w:rsidR="001F6FC4" w:rsidRPr="008345E7" w:rsidRDefault="001F6FC4" w:rsidP="001F6FC4">
            <w:pPr>
              <w:pStyle w:val="TableParagraph"/>
              <w:spacing w:before="41" w:line="266" w:lineRule="auto"/>
              <w:ind w:left="551" w:right="540"/>
              <w:jc w:val="both"/>
              <w:rPr>
                <w:rFonts w:asciiTheme="minorEastAsia" w:eastAsiaTheme="minorEastAsia" w:hAnsiTheme="minorEastAsia"/>
                <w:sz w:val="28"/>
              </w:rPr>
            </w:pPr>
            <w:r w:rsidRPr="008345E7">
              <w:rPr>
                <w:rFonts w:asciiTheme="minorEastAsia" w:eastAsiaTheme="minorEastAsia" w:hAnsiTheme="minorEastAsia"/>
                <w:sz w:val="28"/>
              </w:rPr>
              <w:t>災害善後階段</w:t>
            </w:r>
          </w:p>
        </w:tc>
        <w:tc>
          <w:tcPr>
            <w:tcW w:w="1419" w:type="dxa"/>
          </w:tcPr>
          <w:p w:rsidR="001F6FC4" w:rsidRPr="008345E7" w:rsidRDefault="001F6FC4" w:rsidP="001F6FC4">
            <w:pPr>
              <w:pStyle w:val="TableParagraph"/>
              <w:spacing w:before="41" w:line="268" w:lineRule="auto"/>
              <w:ind w:left="105" w:right="99"/>
              <w:rPr>
                <w:rFonts w:asciiTheme="minorEastAsia" w:eastAsiaTheme="minorEastAsia" w:hAnsiTheme="minorEastAsia"/>
                <w:sz w:val="28"/>
              </w:rPr>
            </w:pPr>
            <w:r w:rsidRPr="008345E7">
              <w:rPr>
                <w:rFonts w:asciiTheme="minorEastAsia" w:eastAsiaTheme="minorEastAsia" w:hAnsiTheme="minorEastAsia"/>
                <w:sz w:val="28"/>
              </w:rPr>
              <w:t>4</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pacing w:val="29"/>
                <w:sz w:val="28"/>
              </w:rPr>
              <w:t>災害善</w:t>
            </w:r>
            <w:r w:rsidRPr="008345E7">
              <w:rPr>
                <w:rFonts w:asciiTheme="minorEastAsia" w:eastAsiaTheme="minorEastAsia" w:hAnsiTheme="minorEastAsia"/>
                <w:sz w:val="28"/>
              </w:rPr>
              <w:t>後</w:t>
            </w:r>
          </w:p>
        </w:tc>
        <w:tc>
          <w:tcPr>
            <w:tcW w:w="4537" w:type="dxa"/>
          </w:tcPr>
          <w:p w:rsidR="001F6FC4" w:rsidRPr="008345E7" w:rsidRDefault="001F6FC4" w:rsidP="001F6FC4">
            <w:pPr>
              <w:pStyle w:val="TableParagraph"/>
              <w:spacing w:before="41" w:line="268" w:lineRule="auto"/>
              <w:ind w:left="104" w:right="97"/>
              <w:rPr>
                <w:rFonts w:asciiTheme="minorEastAsia" w:eastAsiaTheme="minorEastAsia" w:hAnsiTheme="minorEastAsia"/>
                <w:sz w:val="28"/>
              </w:rPr>
            </w:pPr>
            <w:r w:rsidRPr="008345E7">
              <w:rPr>
                <w:rFonts w:asciiTheme="minorEastAsia" w:eastAsiaTheme="minorEastAsia" w:hAnsiTheme="minorEastAsia"/>
                <w:sz w:val="28"/>
              </w:rPr>
              <w:t>於災害發生並於災害規模受到控制後，本府即應投入災害善後工作。</w:t>
            </w:r>
          </w:p>
        </w:tc>
        <w:tc>
          <w:tcPr>
            <w:tcW w:w="1506" w:type="dxa"/>
          </w:tcPr>
          <w:p w:rsidR="001F6FC4" w:rsidRPr="008345E7" w:rsidRDefault="001F6FC4" w:rsidP="001F6FC4">
            <w:pPr>
              <w:pStyle w:val="TableParagraph"/>
              <w:spacing w:before="41" w:line="268" w:lineRule="auto"/>
              <w:ind w:left="103" w:right="80"/>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各</w:t>
            </w:r>
            <w:r w:rsidRPr="008345E7">
              <w:rPr>
                <w:rFonts w:asciiTheme="minorEastAsia" w:eastAsiaTheme="minorEastAsia" w:hAnsiTheme="minorEastAsia"/>
                <w:spacing w:val="-11"/>
                <w:sz w:val="28"/>
              </w:rPr>
              <w:t xml:space="preserve">局 </w:t>
            </w:r>
            <w:r w:rsidRPr="008345E7">
              <w:rPr>
                <w:rFonts w:asciiTheme="minorEastAsia" w:eastAsiaTheme="minorEastAsia" w:hAnsiTheme="minorEastAsia"/>
                <w:spacing w:val="23"/>
                <w:sz w:val="28"/>
              </w:rPr>
              <w:t xml:space="preserve">( </w:t>
            </w:r>
            <w:r w:rsidRPr="008345E7">
              <w:rPr>
                <w:rFonts w:asciiTheme="minorEastAsia" w:eastAsiaTheme="minorEastAsia" w:hAnsiTheme="minorEastAsia"/>
                <w:spacing w:val="-8"/>
                <w:sz w:val="28"/>
              </w:rPr>
              <w:t>處 、</w:t>
            </w:r>
            <w:r w:rsidRPr="008345E7">
              <w:rPr>
                <w:rFonts w:asciiTheme="minorEastAsia" w:eastAsiaTheme="minorEastAsia" w:hAnsiTheme="minorEastAsia"/>
                <w:spacing w:val="19"/>
                <w:sz w:val="28"/>
              </w:rPr>
              <w:t>會</w:t>
            </w:r>
            <w:r w:rsidRPr="008345E7">
              <w:rPr>
                <w:rFonts w:asciiTheme="minorEastAsia" w:eastAsiaTheme="minorEastAsia" w:hAnsiTheme="minorEastAsia"/>
                <w:spacing w:val="16"/>
                <w:sz w:val="28"/>
              </w:rPr>
              <w:t>)</w:t>
            </w:r>
            <w:r w:rsidRPr="008345E7">
              <w:rPr>
                <w:rFonts w:asciiTheme="minorEastAsia" w:eastAsiaTheme="minorEastAsia" w:hAnsiTheme="minorEastAsia"/>
                <w:spacing w:val="12"/>
                <w:sz w:val="28"/>
              </w:rPr>
              <w:t>、相關</w:t>
            </w:r>
            <w:r w:rsidRPr="008345E7">
              <w:rPr>
                <w:rFonts w:asciiTheme="minorEastAsia" w:eastAsiaTheme="minorEastAsia" w:hAnsiTheme="minorEastAsia"/>
                <w:sz w:val="28"/>
              </w:rPr>
              <w:t>機關</w:t>
            </w:r>
          </w:p>
        </w:tc>
      </w:tr>
    </w:tbl>
    <w:p w:rsidR="001F6FC4" w:rsidRPr="008345E7" w:rsidRDefault="001F6FC4" w:rsidP="001F6FC4">
      <w:pPr>
        <w:spacing w:line="268" w:lineRule="auto"/>
        <w:jc w:val="both"/>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4398"/>
        </w:trPr>
        <w:tc>
          <w:tcPr>
            <w:tcW w:w="1385" w:type="dxa"/>
            <w:vMerge w:val="restart"/>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spacing w:before="39"/>
              <w:ind w:left="105"/>
              <w:rPr>
                <w:rFonts w:asciiTheme="minorEastAsia" w:eastAsiaTheme="minorEastAsia" w:hAnsiTheme="minorEastAsia"/>
                <w:sz w:val="28"/>
              </w:rPr>
            </w:pPr>
            <w:r w:rsidRPr="008345E7">
              <w:rPr>
                <w:rFonts w:asciiTheme="minorEastAsia" w:eastAsiaTheme="minorEastAsia" w:hAnsiTheme="minorEastAsia"/>
                <w:sz w:val="28"/>
              </w:rPr>
              <w:t>4.1.1.是否</w:t>
            </w:r>
          </w:p>
          <w:p w:rsidR="001F6FC4" w:rsidRPr="008345E7" w:rsidRDefault="001F6FC4" w:rsidP="001F6FC4">
            <w:pPr>
              <w:pStyle w:val="TableParagraph"/>
              <w:spacing w:before="42" w:line="266" w:lineRule="auto"/>
              <w:ind w:left="105" w:right="73"/>
              <w:jc w:val="both"/>
              <w:rPr>
                <w:rFonts w:asciiTheme="minorEastAsia" w:eastAsiaTheme="minorEastAsia" w:hAnsiTheme="minorEastAsia"/>
                <w:sz w:val="28"/>
              </w:rPr>
            </w:pPr>
            <w:r w:rsidRPr="008345E7">
              <w:rPr>
                <w:rFonts w:asciiTheme="minorEastAsia" w:eastAsiaTheme="minorEastAsia" w:hAnsiTheme="minorEastAsia"/>
                <w:spacing w:val="19"/>
                <w:sz w:val="28"/>
              </w:rPr>
              <w:t>需成立災後復原重建推動委</w:t>
            </w:r>
            <w:r w:rsidRPr="008345E7">
              <w:rPr>
                <w:rFonts w:asciiTheme="minorEastAsia" w:eastAsiaTheme="minorEastAsia" w:hAnsiTheme="minorEastAsia"/>
                <w:sz w:val="28"/>
              </w:rPr>
              <w:t>員會</w:t>
            </w:r>
          </w:p>
        </w:tc>
        <w:tc>
          <w:tcPr>
            <w:tcW w:w="4537" w:type="dxa"/>
          </w:tcPr>
          <w:p w:rsidR="001F6FC4" w:rsidRPr="008345E7" w:rsidRDefault="001F6FC4" w:rsidP="001F6FC4">
            <w:pPr>
              <w:pStyle w:val="TableParagraph"/>
              <w:spacing w:before="38" w:line="268" w:lineRule="auto"/>
              <w:ind w:left="661" w:right="89" w:hanging="557"/>
              <w:jc w:val="both"/>
              <w:rPr>
                <w:rFonts w:asciiTheme="minorEastAsia" w:eastAsiaTheme="minorEastAsia" w:hAnsiTheme="minorEastAsia"/>
                <w:sz w:val="28"/>
              </w:rPr>
            </w:pPr>
            <w:r w:rsidRPr="008345E7">
              <w:rPr>
                <w:rFonts w:asciiTheme="minorEastAsia" w:eastAsiaTheme="minorEastAsia" w:hAnsiTheme="minorEastAsia"/>
                <w:spacing w:val="-9"/>
                <w:sz w:val="28"/>
              </w:rPr>
              <w:t xml:space="preserve">壹、依災害防救法第 </w:t>
            </w:r>
            <w:r w:rsidRPr="008345E7">
              <w:rPr>
                <w:rFonts w:asciiTheme="minorEastAsia" w:eastAsiaTheme="minorEastAsia" w:hAnsiTheme="minorEastAsia"/>
                <w:spacing w:val="-1"/>
                <w:sz w:val="28"/>
              </w:rPr>
              <w:t>37</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1"/>
                <w:sz w:val="28"/>
              </w:rPr>
              <w:t>條，為執行</w:t>
            </w:r>
            <w:r w:rsidRPr="008345E7">
              <w:rPr>
                <w:rFonts w:asciiTheme="minorEastAsia" w:eastAsiaTheme="minorEastAsia" w:hAnsiTheme="minorEastAsia"/>
                <w:sz w:val="28"/>
              </w:rPr>
              <w:t>災後復原重建，本府得由各機關調派人員組成任務編組之重建推動委員會；其組織規程由本府定之。</w:t>
            </w:r>
          </w:p>
          <w:p w:rsidR="001F6FC4" w:rsidRPr="008345E7" w:rsidRDefault="001F6FC4" w:rsidP="001F6FC4">
            <w:pPr>
              <w:pStyle w:val="TableParagraph"/>
              <w:spacing w:line="266" w:lineRule="auto"/>
              <w:ind w:left="661" w:right="89" w:hanging="557"/>
              <w:jc w:val="both"/>
              <w:rPr>
                <w:rFonts w:asciiTheme="minorEastAsia" w:eastAsiaTheme="minorEastAsia" w:hAnsiTheme="minorEastAsia"/>
                <w:sz w:val="28"/>
              </w:rPr>
            </w:pPr>
            <w:r w:rsidRPr="008345E7">
              <w:rPr>
                <w:rFonts w:asciiTheme="minorEastAsia" w:eastAsiaTheme="minorEastAsia" w:hAnsiTheme="minorEastAsia"/>
                <w:sz w:val="28"/>
              </w:rPr>
              <w:t>貳、於災害發生後，由本市災害防救辦公室評估災情狀況，如災情持續擴大，需成立災後復原重建推動委員會方可順遂災後復原重建工作時，適時向市長</w:t>
            </w:r>
          </w:p>
          <w:p w:rsidR="001F6FC4" w:rsidRPr="008345E7" w:rsidRDefault="001F6FC4" w:rsidP="001F6FC4">
            <w:pPr>
              <w:pStyle w:val="TableParagraph"/>
              <w:spacing w:before="1" w:line="340" w:lineRule="exact"/>
              <w:ind w:left="661"/>
              <w:rPr>
                <w:rFonts w:asciiTheme="minorEastAsia" w:eastAsiaTheme="minorEastAsia" w:hAnsiTheme="minorEastAsia"/>
                <w:sz w:val="28"/>
              </w:rPr>
            </w:pPr>
            <w:r w:rsidRPr="008345E7">
              <w:rPr>
                <w:rFonts w:asciiTheme="minorEastAsia" w:eastAsiaTheme="minorEastAsia" w:hAnsiTheme="minorEastAsia"/>
                <w:spacing w:val="-1"/>
                <w:sz w:val="28"/>
              </w:rPr>
              <w:t>建議成立該委員會。</w:t>
            </w:r>
          </w:p>
        </w:tc>
        <w:tc>
          <w:tcPr>
            <w:tcW w:w="1506" w:type="dxa"/>
          </w:tcPr>
          <w:p w:rsidR="001F6FC4" w:rsidRPr="008345E7" w:rsidRDefault="001F6FC4" w:rsidP="001F6FC4">
            <w:pPr>
              <w:pStyle w:val="TableParagraph"/>
              <w:spacing w:before="39"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本</w:t>
            </w:r>
            <w:r w:rsidRPr="008345E7">
              <w:rPr>
                <w:rFonts w:asciiTheme="minorEastAsia" w:eastAsiaTheme="minorEastAsia" w:hAnsiTheme="minorEastAsia"/>
                <w:spacing w:val="41"/>
                <w:sz w:val="28"/>
              </w:rPr>
              <w:t>市災害防</w:t>
            </w:r>
            <w:r w:rsidRPr="008345E7">
              <w:rPr>
                <w:rFonts w:asciiTheme="minorEastAsia" w:eastAsiaTheme="minorEastAsia" w:hAnsiTheme="minorEastAsia"/>
                <w:sz w:val="28"/>
              </w:rPr>
              <w:t>救辦公室</w:t>
            </w:r>
          </w:p>
        </w:tc>
      </w:tr>
      <w:tr w:rsidR="001F6FC4" w:rsidRPr="008345E7" w:rsidTr="001F6FC4">
        <w:trPr>
          <w:trHeight w:val="2001"/>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41" w:line="266" w:lineRule="auto"/>
              <w:ind w:left="105" w:right="73"/>
              <w:jc w:val="both"/>
              <w:rPr>
                <w:rFonts w:asciiTheme="minorEastAsia" w:eastAsiaTheme="minorEastAsia" w:hAnsiTheme="minorEastAsia"/>
                <w:sz w:val="28"/>
              </w:rPr>
            </w:pPr>
            <w:r w:rsidRPr="008345E7">
              <w:rPr>
                <w:rFonts w:asciiTheme="minorEastAsia" w:eastAsiaTheme="minorEastAsia" w:hAnsiTheme="minorEastAsia"/>
                <w:sz w:val="28"/>
              </w:rPr>
              <w:t>4.1.2</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z w:val="28"/>
              </w:rPr>
              <w:t>依一</w:t>
            </w:r>
            <w:r w:rsidRPr="008345E7">
              <w:rPr>
                <w:rFonts w:asciiTheme="minorEastAsia" w:eastAsiaTheme="minorEastAsia" w:hAnsiTheme="minorEastAsia"/>
                <w:spacing w:val="19"/>
                <w:sz w:val="28"/>
              </w:rPr>
              <w:t>般災後復原重建分</w:t>
            </w:r>
            <w:r w:rsidRPr="008345E7">
              <w:rPr>
                <w:rFonts w:asciiTheme="minorEastAsia" w:eastAsiaTheme="minorEastAsia" w:hAnsiTheme="minorEastAsia"/>
                <w:sz w:val="28"/>
              </w:rPr>
              <w:t>工辦理</w:t>
            </w:r>
          </w:p>
        </w:tc>
        <w:tc>
          <w:tcPr>
            <w:tcW w:w="4537" w:type="dxa"/>
          </w:tcPr>
          <w:p w:rsidR="001F6FC4" w:rsidRPr="008345E7" w:rsidRDefault="001F6FC4" w:rsidP="001F6FC4">
            <w:pPr>
              <w:pStyle w:val="TableParagraph"/>
              <w:spacing w:before="41" w:line="268" w:lineRule="auto"/>
              <w:ind w:left="104" w:right="98"/>
              <w:rPr>
                <w:rFonts w:asciiTheme="minorEastAsia" w:eastAsiaTheme="minorEastAsia" w:hAnsiTheme="minorEastAsia"/>
                <w:sz w:val="28"/>
              </w:rPr>
            </w:pPr>
            <w:r w:rsidRPr="008345E7">
              <w:rPr>
                <w:rFonts w:asciiTheme="minorEastAsia" w:eastAsiaTheme="minorEastAsia" w:hAnsiTheme="minorEastAsia"/>
                <w:spacing w:val="-5"/>
                <w:sz w:val="28"/>
              </w:rPr>
              <w:t>依平時本府各局</w:t>
            </w:r>
            <w:r w:rsidRPr="008345E7">
              <w:rPr>
                <w:rFonts w:asciiTheme="minorEastAsia" w:eastAsiaTheme="minorEastAsia" w:hAnsiTheme="minorEastAsia"/>
                <w:spacing w:val="-4"/>
                <w:sz w:val="28"/>
              </w:rPr>
              <w:t>(處、會)及相關機關</w:t>
            </w:r>
            <w:r w:rsidRPr="008345E7">
              <w:rPr>
                <w:rFonts w:asciiTheme="minorEastAsia" w:eastAsiaTheme="minorEastAsia" w:hAnsiTheme="minorEastAsia"/>
                <w:sz w:val="28"/>
              </w:rPr>
              <w:t>權責分工辦理復原重建事宜。</w:t>
            </w:r>
          </w:p>
        </w:tc>
        <w:tc>
          <w:tcPr>
            <w:tcW w:w="1506" w:type="dxa"/>
          </w:tcPr>
          <w:p w:rsidR="001F6FC4" w:rsidRPr="008345E7" w:rsidRDefault="001F6FC4" w:rsidP="001F6FC4">
            <w:pPr>
              <w:pStyle w:val="TableParagraph"/>
              <w:spacing w:before="41" w:line="268" w:lineRule="auto"/>
              <w:ind w:left="103" w:right="80"/>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各</w:t>
            </w:r>
            <w:r w:rsidRPr="008345E7">
              <w:rPr>
                <w:rFonts w:asciiTheme="minorEastAsia" w:eastAsiaTheme="minorEastAsia" w:hAnsiTheme="minorEastAsia"/>
                <w:spacing w:val="-11"/>
                <w:sz w:val="28"/>
              </w:rPr>
              <w:t xml:space="preserve">局 </w:t>
            </w:r>
            <w:r w:rsidRPr="008345E7">
              <w:rPr>
                <w:rFonts w:asciiTheme="minorEastAsia" w:eastAsiaTheme="minorEastAsia" w:hAnsiTheme="minorEastAsia"/>
                <w:spacing w:val="23"/>
                <w:sz w:val="28"/>
              </w:rPr>
              <w:t xml:space="preserve">( </w:t>
            </w:r>
            <w:r w:rsidRPr="008345E7">
              <w:rPr>
                <w:rFonts w:asciiTheme="minorEastAsia" w:eastAsiaTheme="minorEastAsia" w:hAnsiTheme="minorEastAsia"/>
                <w:spacing w:val="-8"/>
                <w:sz w:val="28"/>
              </w:rPr>
              <w:t>處 、</w:t>
            </w:r>
            <w:r w:rsidRPr="008345E7">
              <w:rPr>
                <w:rFonts w:asciiTheme="minorEastAsia" w:eastAsiaTheme="minorEastAsia" w:hAnsiTheme="minorEastAsia"/>
                <w:spacing w:val="19"/>
                <w:sz w:val="28"/>
              </w:rPr>
              <w:t>會</w:t>
            </w:r>
            <w:r w:rsidRPr="008345E7">
              <w:rPr>
                <w:rFonts w:asciiTheme="minorEastAsia" w:eastAsiaTheme="minorEastAsia" w:hAnsiTheme="minorEastAsia"/>
                <w:spacing w:val="16"/>
                <w:sz w:val="28"/>
              </w:rPr>
              <w:t>)</w:t>
            </w:r>
            <w:r w:rsidRPr="008345E7">
              <w:rPr>
                <w:rFonts w:asciiTheme="minorEastAsia" w:eastAsiaTheme="minorEastAsia" w:hAnsiTheme="minorEastAsia"/>
                <w:spacing w:val="12"/>
                <w:sz w:val="28"/>
              </w:rPr>
              <w:t>、相關</w:t>
            </w:r>
          </w:p>
          <w:p w:rsidR="001F6FC4" w:rsidRPr="008345E7" w:rsidRDefault="001F6FC4" w:rsidP="001F6FC4">
            <w:pPr>
              <w:pStyle w:val="TableParagraph"/>
              <w:spacing w:line="333" w:lineRule="exact"/>
              <w:ind w:left="103"/>
              <w:rPr>
                <w:rFonts w:asciiTheme="minorEastAsia" w:eastAsiaTheme="minorEastAsia" w:hAnsiTheme="minorEastAsia"/>
                <w:sz w:val="28"/>
              </w:rPr>
            </w:pPr>
            <w:r w:rsidRPr="008345E7">
              <w:rPr>
                <w:rFonts w:asciiTheme="minorEastAsia" w:eastAsiaTheme="minorEastAsia" w:hAnsiTheme="minorEastAsia"/>
                <w:sz w:val="28"/>
              </w:rPr>
              <w:t>機關</w:t>
            </w:r>
          </w:p>
        </w:tc>
      </w:tr>
      <w:tr w:rsidR="001F6FC4" w:rsidRPr="008345E7" w:rsidTr="001F6FC4">
        <w:trPr>
          <w:trHeight w:val="1998"/>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39" w:line="266" w:lineRule="auto"/>
              <w:ind w:left="105" w:right="73"/>
              <w:jc w:val="both"/>
              <w:rPr>
                <w:rFonts w:asciiTheme="minorEastAsia" w:eastAsiaTheme="minorEastAsia" w:hAnsiTheme="minorEastAsia"/>
                <w:sz w:val="28"/>
              </w:rPr>
            </w:pPr>
            <w:r w:rsidRPr="008345E7">
              <w:rPr>
                <w:rFonts w:asciiTheme="minorEastAsia" w:eastAsiaTheme="minorEastAsia" w:hAnsiTheme="minorEastAsia"/>
                <w:spacing w:val="-12"/>
                <w:sz w:val="28"/>
              </w:rPr>
              <w:t>4.1.3.1.1</w:t>
            </w:r>
            <w:r w:rsidRPr="008345E7">
              <w:rPr>
                <w:rFonts w:asciiTheme="minorEastAsia" w:eastAsiaTheme="minorEastAsia" w:hAnsiTheme="minorEastAsia"/>
                <w:spacing w:val="-3"/>
                <w:sz w:val="28"/>
              </w:rPr>
              <w:t xml:space="preserve"> </w:t>
            </w:r>
            <w:r w:rsidRPr="008345E7">
              <w:rPr>
                <w:rFonts w:asciiTheme="minorEastAsia" w:eastAsiaTheme="minorEastAsia" w:hAnsiTheme="minorEastAsia"/>
                <w:spacing w:val="-11"/>
                <w:sz w:val="28"/>
              </w:rPr>
              <w:t>復</w:t>
            </w:r>
            <w:r w:rsidRPr="008345E7">
              <w:rPr>
                <w:rFonts w:asciiTheme="minorEastAsia" w:eastAsiaTheme="minorEastAsia" w:hAnsiTheme="minorEastAsia"/>
                <w:spacing w:val="19"/>
                <w:sz w:val="28"/>
              </w:rPr>
              <w:t>建工程處</w:t>
            </w:r>
            <w:r w:rsidRPr="008345E7">
              <w:rPr>
                <w:rFonts w:asciiTheme="minorEastAsia" w:eastAsiaTheme="minorEastAsia" w:hAnsiTheme="minorEastAsia"/>
                <w:spacing w:val="44"/>
                <w:sz w:val="28"/>
              </w:rPr>
              <w:t>理【</w:t>
            </w:r>
            <w:r w:rsidRPr="008345E7">
              <w:rPr>
                <w:rFonts w:asciiTheme="minorEastAsia" w:eastAsiaTheme="minorEastAsia" w:hAnsiTheme="minorEastAsia"/>
                <w:spacing w:val="-14"/>
                <w:sz w:val="28"/>
              </w:rPr>
              <w:t xml:space="preserve">( </w:t>
            </w:r>
            <w:r w:rsidRPr="008345E7">
              <w:rPr>
                <w:rFonts w:asciiTheme="minorEastAsia" w:eastAsiaTheme="minorEastAsia" w:hAnsiTheme="minorEastAsia"/>
                <w:spacing w:val="45"/>
                <w:sz w:val="28"/>
              </w:rPr>
              <w:t>府</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pacing w:val="16"/>
                <w:sz w:val="28"/>
              </w:rPr>
              <w:t>研 管 制</w:t>
            </w:r>
          </w:p>
          <w:p w:rsidR="001F6FC4" w:rsidRPr="008345E7" w:rsidRDefault="001F6FC4" w:rsidP="001F6FC4">
            <w:pPr>
              <w:pStyle w:val="TableParagraph"/>
              <w:spacing w:before="8" w:line="339" w:lineRule="exact"/>
              <w:ind w:left="105"/>
              <w:rPr>
                <w:rFonts w:asciiTheme="minorEastAsia" w:eastAsiaTheme="minorEastAsia" w:hAnsiTheme="minorEastAsia"/>
                <w:sz w:val="28"/>
              </w:rPr>
            </w:pPr>
            <w:r w:rsidRPr="008345E7">
              <w:rPr>
                <w:rFonts w:asciiTheme="minorEastAsia" w:eastAsiaTheme="minorEastAsia" w:hAnsiTheme="minorEastAsia"/>
                <w:sz w:val="28"/>
              </w:rPr>
              <w:t>04】</w:t>
            </w:r>
          </w:p>
        </w:tc>
        <w:tc>
          <w:tcPr>
            <w:tcW w:w="4537" w:type="dxa"/>
          </w:tcPr>
          <w:p w:rsidR="001F6FC4" w:rsidRPr="008345E7" w:rsidRDefault="001F6FC4" w:rsidP="001F6FC4">
            <w:pPr>
              <w:pStyle w:val="TableParagraph"/>
              <w:spacing w:before="39" w:line="268" w:lineRule="auto"/>
              <w:ind w:left="104" w:right="67"/>
              <w:rPr>
                <w:rFonts w:asciiTheme="minorEastAsia" w:eastAsiaTheme="minorEastAsia" w:hAnsiTheme="minorEastAsia"/>
                <w:sz w:val="28"/>
              </w:rPr>
            </w:pPr>
            <w:r w:rsidRPr="008345E7">
              <w:rPr>
                <w:rFonts w:asciiTheme="minorEastAsia" w:eastAsiaTheme="minorEastAsia" w:hAnsiTheme="minorEastAsia"/>
                <w:sz w:val="28"/>
              </w:rPr>
              <w:t>依新北市政府天然災害公共設施搶</w:t>
            </w:r>
            <w:r w:rsidRPr="008345E7">
              <w:rPr>
                <w:rFonts w:asciiTheme="minorEastAsia" w:eastAsiaTheme="minorEastAsia" w:hAnsiTheme="minorEastAsia"/>
                <w:spacing w:val="27"/>
                <w:sz w:val="28"/>
              </w:rPr>
              <w:t>救及復建工程處理標準作業程序</w:t>
            </w:r>
          </w:p>
          <w:p w:rsidR="001F6FC4" w:rsidRPr="008345E7" w:rsidRDefault="001F6FC4" w:rsidP="001F6FC4">
            <w:pPr>
              <w:pStyle w:val="TableParagraph"/>
              <w:spacing w:line="357" w:lineRule="exact"/>
              <w:ind w:left="104"/>
              <w:rPr>
                <w:rFonts w:asciiTheme="minorEastAsia" w:eastAsiaTheme="minorEastAsia" w:hAnsiTheme="minorEastAsia"/>
                <w:sz w:val="28"/>
              </w:rPr>
            </w:pPr>
            <w:r w:rsidRPr="008345E7">
              <w:rPr>
                <w:rFonts w:asciiTheme="minorEastAsia" w:eastAsiaTheme="minorEastAsia" w:hAnsiTheme="minorEastAsia"/>
                <w:sz w:val="28"/>
              </w:rPr>
              <w:t>【(府)</w:t>
            </w:r>
            <w:r w:rsidRPr="008345E7">
              <w:rPr>
                <w:rFonts w:asciiTheme="minorEastAsia" w:eastAsiaTheme="minorEastAsia" w:hAnsiTheme="minorEastAsia"/>
                <w:spacing w:val="-18"/>
                <w:sz w:val="28"/>
              </w:rPr>
              <w:t xml:space="preserve">研管制 </w:t>
            </w:r>
            <w:r w:rsidRPr="008345E7">
              <w:rPr>
                <w:rFonts w:asciiTheme="minorEastAsia" w:eastAsiaTheme="minorEastAsia" w:hAnsiTheme="minorEastAsia"/>
                <w:sz w:val="28"/>
              </w:rPr>
              <w:t>04】辦理。</w:t>
            </w:r>
          </w:p>
        </w:tc>
        <w:tc>
          <w:tcPr>
            <w:tcW w:w="1506" w:type="dxa"/>
            <w:vMerge w:val="restart"/>
          </w:tcPr>
          <w:p w:rsidR="001F6FC4" w:rsidRPr="008345E7" w:rsidRDefault="001F6FC4" w:rsidP="001F6FC4">
            <w:pPr>
              <w:pStyle w:val="TableParagraph"/>
              <w:spacing w:before="38" w:line="268" w:lineRule="auto"/>
              <w:ind w:left="103" w:right="80"/>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各</w:t>
            </w:r>
            <w:r w:rsidRPr="008345E7">
              <w:rPr>
                <w:rFonts w:asciiTheme="minorEastAsia" w:eastAsiaTheme="minorEastAsia" w:hAnsiTheme="minorEastAsia"/>
                <w:spacing w:val="-11"/>
                <w:sz w:val="28"/>
              </w:rPr>
              <w:t xml:space="preserve">局 </w:t>
            </w:r>
            <w:r w:rsidRPr="008345E7">
              <w:rPr>
                <w:rFonts w:asciiTheme="minorEastAsia" w:eastAsiaTheme="minorEastAsia" w:hAnsiTheme="minorEastAsia"/>
                <w:spacing w:val="23"/>
                <w:sz w:val="28"/>
              </w:rPr>
              <w:t xml:space="preserve">( </w:t>
            </w:r>
            <w:r w:rsidRPr="008345E7">
              <w:rPr>
                <w:rFonts w:asciiTheme="minorEastAsia" w:eastAsiaTheme="minorEastAsia" w:hAnsiTheme="minorEastAsia"/>
                <w:spacing w:val="-8"/>
                <w:sz w:val="28"/>
              </w:rPr>
              <w:t>處 、</w:t>
            </w:r>
            <w:r w:rsidRPr="008345E7">
              <w:rPr>
                <w:rFonts w:asciiTheme="minorEastAsia" w:eastAsiaTheme="minorEastAsia" w:hAnsiTheme="minorEastAsia"/>
                <w:spacing w:val="19"/>
                <w:sz w:val="28"/>
              </w:rPr>
              <w:t>會</w:t>
            </w:r>
            <w:r w:rsidRPr="008345E7">
              <w:rPr>
                <w:rFonts w:asciiTheme="minorEastAsia" w:eastAsiaTheme="minorEastAsia" w:hAnsiTheme="minorEastAsia"/>
                <w:spacing w:val="16"/>
                <w:sz w:val="28"/>
              </w:rPr>
              <w:t>)</w:t>
            </w:r>
            <w:r w:rsidRPr="008345E7">
              <w:rPr>
                <w:rFonts w:asciiTheme="minorEastAsia" w:eastAsiaTheme="minorEastAsia" w:hAnsiTheme="minorEastAsia"/>
                <w:spacing w:val="12"/>
                <w:sz w:val="28"/>
              </w:rPr>
              <w:t>、各區</w:t>
            </w:r>
            <w:r w:rsidRPr="008345E7">
              <w:rPr>
                <w:rFonts w:asciiTheme="minorEastAsia" w:eastAsiaTheme="minorEastAsia" w:hAnsiTheme="minorEastAsia"/>
                <w:sz w:val="28"/>
              </w:rPr>
              <w:t>公所</w:t>
            </w:r>
          </w:p>
        </w:tc>
      </w:tr>
      <w:tr w:rsidR="001F6FC4" w:rsidRPr="008345E7" w:rsidTr="001F6FC4">
        <w:trPr>
          <w:trHeight w:val="2066"/>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41" w:line="268" w:lineRule="auto"/>
              <w:ind w:left="105" w:right="73"/>
              <w:rPr>
                <w:rFonts w:asciiTheme="minorEastAsia" w:eastAsiaTheme="minorEastAsia" w:hAnsiTheme="minorEastAsia"/>
                <w:sz w:val="28"/>
              </w:rPr>
            </w:pPr>
            <w:r w:rsidRPr="008345E7">
              <w:rPr>
                <w:rFonts w:asciiTheme="minorEastAsia" w:eastAsiaTheme="minorEastAsia" w:hAnsiTheme="minorEastAsia"/>
                <w:spacing w:val="-12"/>
                <w:sz w:val="28"/>
              </w:rPr>
              <w:t>4.1.3.1.2</w:t>
            </w:r>
            <w:r w:rsidRPr="008345E7">
              <w:rPr>
                <w:rFonts w:asciiTheme="minorEastAsia" w:eastAsiaTheme="minorEastAsia" w:hAnsiTheme="minorEastAsia"/>
                <w:spacing w:val="-3"/>
                <w:sz w:val="28"/>
              </w:rPr>
              <w:t xml:space="preserve"> </w:t>
            </w:r>
            <w:r w:rsidRPr="008345E7">
              <w:rPr>
                <w:rFonts w:asciiTheme="minorEastAsia" w:eastAsiaTheme="minorEastAsia" w:hAnsiTheme="minorEastAsia"/>
                <w:spacing w:val="-11"/>
                <w:sz w:val="28"/>
              </w:rPr>
              <w:t>動</w:t>
            </w:r>
            <w:r w:rsidRPr="008345E7">
              <w:rPr>
                <w:rFonts w:asciiTheme="minorEastAsia" w:eastAsiaTheme="minorEastAsia" w:hAnsiTheme="minorEastAsia"/>
                <w:spacing w:val="19"/>
                <w:sz w:val="28"/>
              </w:rPr>
              <w:t>支災準金</w:t>
            </w:r>
          </w:p>
          <w:p w:rsidR="001F6FC4" w:rsidRPr="008345E7" w:rsidRDefault="001F6FC4" w:rsidP="001F6FC4">
            <w:pPr>
              <w:pStyle w:val="TableParagraph"/>
              <w:spacing w:line="268" w:lineRule="auto"/>
              <w:ind w:left="105" w:right="99"/>
              <w:rPr>
                <w:rFonts w:asciiTheme="minorEastAsia" w:eastAsiaTheme="minorEastAsia" w:hAnsiTheme="minorEastAsia"/>
                <w:sz w:val="28"/>
              </w:rPr>
            </w:pPr>
            <w:r w:rsidRPr="008345E7">
              <w:rPr>
                <w:rFonts w:asciiTheme="minorEastAsia" w:eastAsiaTheme="minorEastAsia" w:hAnsiTheme="minorEastAsia"/>
                <w:spacing w:val="38"/>
                <w:sz w:val="28"/>
              </w:rPr>
              <w:t>【</w:t>
            </w:r>
            <w:r w:rsidRPr="008345E7">
              <w:rPr>
                <w:rFonts w:asciiTheme="minorEastAsia" w:eastAsiaTheme="minorEastAsia" w:hAnsiTheme="minorEastAsia"/>
                <w:spacing w:val="-15"/>
                <w:sz w:val="28"/>
              </w:rPr>
              <w:t xml:space="preserve">( </w:t>
            </w:r>
            <w:r w:rsidRPr="008345E7">
              <w:rPr>
                <w:rFonts w:asciiTheme="minorEastAsia" w:eastAsiaTheme="minorEastAsia" w:hAnsiTheme="minorEastAsia"/>
                <w:spacing w:val="38"/>
                <w:sz w:val="28"/>
              </w:rPr>
              <w:t>府</w:t>
            </w:r>
            <w:r w:rsidRPr="008345E7">
              <w:rPr>
                <w:rFonts w:asciiTheme="minorEastAsia" w:eastAsiaTheme="minorEastAsia" w:hAnsiTheme="minorEastAsia"/>
                <w:spacing w:val="-15"/>
                <w:sz w:val="28"/>
              </w:rPr>
              <w:t xml:space="preserve">) </w:t>
            </w:r>
            <w:r w:rsidRPr="008345E7">
              <w:rPr>
                <w:rFonts w:asciiTheme="minorEastAsia" w:eastAsiaTheme="minorEastAsia" w:hAnsiTheme="minorEastAsia"/>
                <w:sz w:val="28"/>
              </w:rPr>
              <w:t>主</w:t>
            </w:r>
            <w:r w:rsidRPr="008345E7">
              <w:rPr>
                <w:rFonts w:asciiTheme="minorEastAsia" w:eastAsiaTheme="minorEastAsia" w:hAnsiTheme="minorEastAsia"/>
                <w:spacing w:val="-25"/>
                <w:sz w:val="28"/>
              </w:rPr>
              <w:t xml:space="preserve">公預 </w:t>
            </w:r>
            <w:r w:rsidRPr="008345E7">
              <w:rPr>
                <w:rFonts w:asciiTheme="minorEastAsia" w:eastAsiaTheme="minorEastAsia" w:hAnsiTheme="minorEastAsia"/>
                <w:sz w:val="28"/>
              </w:rPr>
              <w:t>07】</w:t>
            </w:r>
          </w:p>
        </w:tc>
        <w:tc>
          <w:tcPr>
            <w:tcW w:w="4537" w:type="dxa"/>
          </w:tcPr>
          <w:p w:rsidR="001F6FC4" w:rsidRPr="008345E7" w:rsidRDefault="001F6FC4" w:rsidP="001F6FC4">
            <w:pPr>
              <w:pStyle w:val="TableParagraph"/>
              <w:spacing w:before="41" w:line="268" w:lineRule="auto"/>
              <w:ind w:left="104" w:right="97"/>
              <w:rPr>
                <w:rFonts w:asciiTheme="minorEastAsia" w:eastAsiaTheme="minorEastAsia" w:hAnsiTheme="minorEastAsia"/>
                <w:sz w:val="28"/>
              </w:rPr>
            </w:pPr>
            <w:r w:rsidRPr="008345E7">
              <w:rPr>
                <w:rFonts w:asciiTheme="minorEastAsia" w:eastAsiaTheme="minorEastAsia" w:hAnsiTheme="minorEastAsia"/>
                <w:sz w:val="28"/>
              </w:rPr>
              <w:t>依新北市政府動支災害準備金標準</w:t>
            </w:r>
            <w:r w:rsidRPr="008345E7">
              <w:rPr>
                <w:rFonts w:asciiTheme="minorEastAsia" w:eastAsiaTheme="minorEastAsia" w:hAnsiTheme="minorEastAsia"/>
                <w:spacing w:val="-1"/>
                <w:sz w:val="28"/>
              </w:rPr>
              <w:t>作業程序【</w:t>
            </w:r>
            <w:r w:rsidRPr="008345E7">
              <w:rPr>
                <w:rFonts w:asciiTheme="minorEastAsia" w:eastAsiaTheme="minorEastAsia" w:hAnsiTheme="minorEastAsia"/>
                <w:sz w:val="28"/>
              </w:rPr>
              <w:t>(府)</w:t>
            </w:r>
            <w:r w:rsidRPr="008345E7">
              <w:rPr>
                <w:rFonts w:asciiTheme="minorEastAsia" w:eastAsiaTheme="minorEastAsia" w:hAnsiTheme="minorEastAsia"/>
                <w:spacing w:val="-18"/>
                <w:sz w:val="28"/>
              </w:rPr>
              <w:t xml:space="preserve">主公預 </w:t>
            </w:r>
            <w:r w:rsidRPr="008345E7">
              <w:rPr>
                <w:rFonts w:asciiTheme="minorEastAsia" w:eastAsiaTheme="minorEastAsia" w:hAnsiTheme="minorEastAsia"/>
                <w:sz w:val="28"/>
              </w:rPr>
              <w:t>07】辦理。</w:t>
            </w:r>
          </w:p>
        </w:tc>
        <w:tc>
          <w:tcPr>
            <w:tcW w:w="1506" w:type="dxa"/>
            <w:vMerge/>
            <w:tcBorders>
              <w:top w:val="nil"/>
            </w:tcBorders>
          </w:tcPr>
          <w:p w:rsidR="001F6FC4" w:rsidRPr="008345E7" w:rsidRDefault="001F6FC4" w:rsidP="001F6FC4">
            <w:pPr>
              <w:rPr>
                <w:rFonts w:asciiTheme="minorEastAsia" w:eastAsiaTheme="minorEastAsia" w:hAnsiTheme="minorEastAsia"/>
                <w:sz w:val="2"/>
                <w:szCs w:val="2"/>
              </w:rPr>
            </w:pPr>
          </w:p>
        </w:tc>
      </w:tr>
      <w:tr w:rsidR="001F6FC4" w:rsidRPr="008345E7" w:rsidTr="001F6FC4">
        <w:trPr>
          <w:trHeight w:val="2399"/>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39" w:line="268" w:lineRule="auto"/>
              <w:ind w:left="105" w:right="73"/>
              <w:jc w:val="both"/>
              <w:rPr>
                <w:rFonts w:asciiTheme="minorEastAsia" w:eastAsiaTheme="minorEastAsia" w:hAnsiTheme="minorEastAsia"/>
                <w:sz w:val="28"/>
              </w:rPr>
            </w:pPr>
            <w:r w:rsidRPr="008345E7">
              <w:rPr>
                <w:rFonts w:asciiTheme="minorEastAsia" w:eastAsiaTheme="minorEastAsia" w:hAnsiTheme="minorEastAsia"/>
                <w:sz w:val="28"/>
              </w:rPr>
              <w:t>4.1.3.2</w:t>
            </w:r>
            <w:r w:rsidRPr="008345E7">
              <w:rPr>
                <w:rFonts w:asciiTheme="minorEastAsia" w:eastAsiaTheme="minorEastAsia" w:hAnsiTheme="minorEastAsia"/>
                <w:spacing w:val="11"/>
                <w:sz w:val="28"/>
              </w:rPr>
              <w:t xml:space="preserve"> </w:t>
            </w:r>
            <w:r w:rsidRPr="008345E7">
              <w:rPr>
                <w:rFonts w:asciiTheme="minorEastAsia" w:eastAsiaTheme="minorEastAsia" w:hAnsiTheme="minorEastAsia"/>
                <w:sz w:val="28"/>
              </w:rPr>
              <w:t>其</w:t>
            </w:r>
            <w:r w:rsidRPr="008345E7">
              <w:rPr>
                <w:rFonts w:asciiTheme="minorEastAsia" w:eastAsiaTheme="minorEastAsia" w:hAnsiTheme="minorEastAsia"/>
                <w:spacing w:val="19"/>
                <w:sz w:val="28"/>
              </w:rPr>
              <w:t>他善後處</w:t>
            </w:r>
            <w:r w:rsidRPr="008345E7">
              <w:rPr>
                <w:rFonts w:asciiTheme="minorEastAsia" w:eastAsiaTheme="minorEastAsia" w:hAnsiTheme="minorEastAsia"/>
                <w:sz w:val="28"/>
              </w:rPr>
              <w:t>理</w:t>
            </w:r>
          </w:p>
        </w:tc>
        <w:tc>
          <w:tcPr>
            <w:tcW w:w="4537" w:type="dxa"/>
          </w:tcPr>
          <w:p w:rsidR="001F6FC4" w:rsidRPr="008345E7" w:rsidRDefault="001F6FC4" w:rsidP="001F6FC4">
            <w:pPr>
              <w:pStyle w:val="TableParagraph"/>
              <w:spacing w:before="38"/>
              <w:ind w:left="104"/>
              <w:rPr>
                <w:rFonts w:asciiTheme="minorEastAsia" w:eastAsiaTheme="minorEastAsia" w:hAnsiTheme="minorEastAsia"/>
                <w:sz w:val="28"/>
              </w:rPr>
            </w:pPr>
            <w:r w:rsidRPr="008345E7">
              <w:rPr>
                <w:rFonts w:asciiTheme="minorEastAsia" w:eastAsiaTheme="minorEastAsia" w:hAnsiTheme="minorEastAsia"/>
                <w:sz w:val="28"/>
              </w:rPr>
              <w:t>壹、罹難者服務</w:t>
            </w:r>
          </w:p>
          <w:p w:rsidR="001F6FC4" w:rsidRPr="008345E7" w:rsidRDefault="001F6FC4" w:rsidP="001F6FC4">
            <w:pPr>
              <w:pStyle w:val="TableParagraph"/>
              <w:spacing w:before="42"/>
              <w:ind w:left="704"/>
              <w:rPr>
                <w:rFonts w:asciiTheme="minorEastAsia" w:eastAsiaTheme="minorEastAsia" w:hAnsiTheme="minorEastAsia"/>
                <w:sz w:val="28"/>
              </w:rPr>
            </w:pPr>
            <w:r w:rsidRPr="008345E7">
              <w:rPr>
                <w:rFonts w:asciiTheme="minorEastAsia" w:eastAsiaTheme="minorEastAsia" w:hAnsiTheme="minorEastAsia"/>
                <w:sz w:val="28"/>
              </w:rPr>
              <w:t>一、身分確認</w:t>
            </w:r>
          </w:p>
          <w:p w:rsidR="001F6FC4" w:rsidRPr="008345E7" w:rsidRDefault="001F6FC4" w:rsidP="001F6FC4">
            <w:pPr>
              <w:pStyle w:val="TableParagraph"/>
              <w:spacing w:before="42"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(一</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向前進指揮所或救護站或醫院確認身分特徵。</w:t>
            </w:r>
          </w:p>
          <w:p w:rsidR="001F6FC4" w:rsidRPr="008345E7" w:rsidRDefault="001F6FC4" w:rsidP="001F6FC4">
            <w:pPr>
              <w:pStyle w:val="TableParagraph"/>
              <w:spacing w:before="6" w:line="339" w:lineRule="exact"/>
              <w:ind w:left="1271"/>
              <w:jc w:val="both"/>
              <w:rPr>
                <w:rFonts w:asciiTheme="minorEastAsia" w:eastAsiaTheme="minorEastAsia" w:hAnsiTheme="minorEastAsia"/>
                <w:sz w:val="28"/>
              </w:rPr>
            </w:pPr>
            <w:r w:rsidRPr="008345E7">
              <w:rPr>
                <w:rFonts w:asciiTheme="minorEastAsia" w:eastAsiaTheme="minorEastAsia" w:hAnsiTheme="minorEastAsia"/>
                <w:sz w:val="28"/>
              </w:rPr>
              <w:t>(二</w:t>
            </w:r>
            <w:r w:rsidRPr="008345E7">
              <w:rPr>
                <w:rFonts w:asciiTheme="minorEastAsia" w:eastAsiaTheme="minorEastAsia" w:hAnsiTheme="minorEastAsia"/>
                <w:spacing w:val="32"/>
                <w:sz w:val="28"/>
              </w:rPr>
              <w:t xml:space="preserve">) </w:t>
            </w:r>
            <w:r w:rsidRPr="008345E7">
              <w:rPr>
                <w:rFonts w:asciiTheme="minorEastAsia" w:eastAsiaTheme="minorEastAsia" w:hAnsiTheme="minorEastAsia"/>
                <w:sz w:val="28"/>
              </w:rPr>
              <w:t>向戶政事務所查詢身</w:t>
            </w:r>
          </w:p>
        </w:tc>
        <w:tc>
          <w:tcPr>
            <w:tcW w:w="1506" w:type="dxa"/>
          </w:tcPr>
          <w:p w:rsidR="001F6FC4" w:rsidRPr="008345E7" w:rsidRDefault="001F6FC4" w:rsidP="001F6FC4">
            <w:pPr>
              <w:pStyle w:val="TableParagraph"/>
              <w:spacing w:before="39"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民</w:t>
            </w:r>
            <w:r w:rsidRPr="008345E7">
              <w:rPr>
                <w:rFonts w:asciiTheme="minorEastAsia" w:eastAsiaTheme="minorEastAsia" w:hAnsiTheme="minorEastAsia"/>
                <w:spacing w:val="-24"/>
                <w:sz w:val="28"/>
              </w:rPr>
              <w:t>政局、警察</w:t>
            </w:r>
            <w:r w:rsidRPr="008345E7">
              <w:rPr>
                <w:rFonts w:asciiTheme="minorEastAsia" w:eastAsiaTheme="minorEastAsia" w:hAnsiTheme="minorEastAsia"/>
                <w:spacing w:val="41"/>
                <w:sz w:val="28"/>
              </w:rPr>
              <w:t>局及轄管</w:t>
            </w:r>
            <w:r w:rsidRPr="008345E7">
              <w:rPr>
                <w:rFonts w:asciiTheme="minorEastAsia" w:eastAsiaTheme="minorEastAsia" w:hAnsiTheme="minorEastAsia"/>
                <w:sz w:val="28"/>
              </w:rPr>
              <w:t>區公所</w:t>
            </w:r>
          </w:p>
        </w:tc>
      </w:tr>
    </w:tbl>
    <w:p w:rsidR="001F6FC4" w:rsidRPr="008345E7" w:rsidRDefault="001F6FC4" w:rsidP="001F6FC4">
      <w:pPr>
        <w:spacing w:line="268" w:lineRule="auto"/>
        <w:jc w:val="both"/>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12798"/>
        </w:trPr>
        <w:tc>
          <w:tcPr>
            <w:tcW w:w="1385" w:type="dxa"/>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rPr>
                <w:rFonts w:asciiTheme="minorEastAsia" w:eastAsiaTheme="minorEastAsia" w:hAnsiTheme="minorEastAsia"/>
                <w:sz w:val="28"/>
              </w:rPr>
            </w:pPr>
          </w:p>
        </w:tc>
        <w:tc>
          <w:tcPr>
            <w:tcW w:w="4537" w:type="dxa"/>
          </w:tcPr>
          <w:p w:rsidR="001F6FC4" w:rsidRPr="008345E7" w:rsidRDefault="001F6FC4" w:rsidP="001F6FC4">
            <w:pPr>
              <w:pStyle w:val="TableParagraph"/>
              <w:spacing w:before="39"/>
              <w:ind w:left="1684" w:right="1413"/>
              <w:jc w:val="center"/>
              <w:rPr>
                <w:rFonts w:asciiTheme="minorEastAsia" w:eastAsiaTheme="minorEastAsia" w:hAnsiTheme="minorEastAsia"/>
                <w:sz w:val="28"/>
              </w:rPr>
            </w:pPr>
            <w:r w:rsidRPr="008345E7">
              <w:rPr>
                <w:rFonts w:asciiTheme="minorEastAsia" w:eastAsiaTheme="minorEastAsia" w:hAnsiTheme="minorEastAsia"/>
                <w:sz w:val="28"/>
              </w:rPr>
              <w:t>分資料。</w:t>
            </w:r>
          </w:p>
          <w:p w:rsidR="001F6FC4" w:rsidRPr="008345E7" w:rsidRDefault="001F6FC4" w:rsidP="001F6FC4">
            <w:pPr>
              <w:pStyle w:val="TableParagraph"/>
              <w:spacing w:before="42" w:line="266" w:lineRule="auto"/>
              <w:ind w:left="1837" w:right="52" w:hanging="567"/>
              <w:jc w:val="both"/>
              <w:rPr>
                <w:rFonts w:asciiTheme="minorEastAsia" w:eastAsiaTheme="minorEastAsia" w:hAnsiTheme="minorEastAsia"/>
                <w:sz w:val="28"/>
              </w:rPr>
            </w:pPr>
            <w:r w:rsidRPr="008345E7">
              <w:rPr>
                <w:rFonts w:asciiTheme="minorEastAsia" w:eastAsiaTheme="minorEastAsia" w:hAnsiTheme="minorEastAsia"/>
                <w:sz w:val="28"/>
              </w:rPr>
              <w:t>(三</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無法確定身分者。請</w:t>
            </w:r>
            <w:r w:rsidRPr="008345E7">
              <w:rPr>
                <w:rFonts w:asciiTheme="minorEastAsia" w:eastAsiaTheme="minorEastAsia" w:hAnsiTheme="minorEastAsia"/>
                <w:spacing w:val="45"/>
                <w:sz w:val="28"/>
              </w:rPr>
              <w:t>檢察官協助鑑定身</w:t>
            </w:r>
            <w:r w:rsidRPr="008345E7">
              <w:rPr>
                <w:rFonts w:asciiTheme="minorEastAsia" w:eastAsiaTheme="minorEastAsia" w:hAnsiTheme="minorEastAsia"/>
                <w:sz w:val="28"/>
              </w:rPr>
              <w:t>分。</w:t>
            </w:r>
          </w:p>
          <w:p w:rsidR="001F6FC4" w:rsidRPr="008345E7" w:rsidRDefault="001F6FC4" w:rsidP="001F6FC4">
            <w:pPr>
              <w:pStyle w:val="TableParagraph"/>
              <w:spacing w:before="5"/>
              <w:ind w:left="704"/>
              <w:rPr>
                <w:rFonts w:asciiTheme="minorEastAsia" w:eastAsiaTheme="minorEastAsia" w:hAnsiTheme="minorEastAsia"/>
                <w:sz w:val="28"/>
              </w:rPr>
            </w:pPr>
            <w:r w:rsidRPr="008345E7">
              <w:rPr>
                <w:rFonts w:asciiTheme="minorEastAsia" w:eastAsiaTheme="minorEastAsia" w:hAnsiTheme="minorEastAsia"/>
                <w:sz w:val="28"/>
              </w:rPr>
              <w:t>二、殯葬服務</w:t>
            </w:r>
          </w:p>
          <w:p w:rsidR="001F6FC4" w:rsidRPr="008345E7" w:rsidRDefault="001F6FC4" w:rsidP="001F6FC4">
            <w:pPr>
              <w:pStyle w:val="TableParagraph"/>
              <w:spacing w:before="42" w:line="266" w:lineRule="auto"/>
              <w:ind w:left="1836" w:right="92" w:hanging="567"/>
              <w:jc w:val="both"/>
              <w:rPr>
                <w:rFonts w:asciiTheme="minorEastAsia" w:eastAsiaTheme="minorEastAsia" w:hAnsiTheme="minorEastAsia"/>
                <w:sz w:val="28"/>
              </w:rPr>
            </w:pPr>
            <w:r w:rsidRPr="008345E7">
              <w:rPr>
                <w:rFonts w:asciiTheme="minorEastAsia" w:eastAsiaTheme="minorEastAsia" w:hAnsiTheme="minorEastAsia"/>
                <w:sz w:val="28"/>
              </w:rPr>
              <w:t>(一</w:t>
            </w:r>
            <w:r w:rsidRPr="008345E7">
              <w:rPr>
                <w:rFonts w:asciiTheme="minorEastAsia" w:eastAsiaTheme="minorEastAsia" w:hAnsiTheme="minorEastAsia"/>
                <w:spacing w:val="5"/>
                <w:sz w:val="28"/>
              </w:rPr>
              <w:t xml:space="preserve">) </w:t>
            </w:r>
            <w:r w:rsidRPr="008345E7">
              <w:rPr>
                <w:rFonts w:asciiTheme="minorEastAsia" w:eastAsiaTheme="minorEastAsia" w:hAnsiTheme="minorEastAsia"/>
                <w:sz w:val="28"/>
              </w:rPr>
              <w:t>遺體接運：由殯葬管理處支援車輛接運遺體。</w:t>
            </w:r>
          </w:p>
          <w:p w:rsidR="001F6FC4" w:rsidRPr="008345E7" w:rsidRDefault="001F6FC4" w:rsidP="001F6FC4">
            <w:pPr>
              <w:pStyle w:val="TableParagraph"/>
              <w:spacing w:before="5" w:line="266" w:lineRule="auto"/>
              <w:ind w:left="1836" w:right="93" w:hanging="567"/>
              <w:jc w:val="both"/>
              <w:rPr>
                <w:rFonts w:asciiTheme="minorEastAsia" w:eastAsiaTheme="minorEastAsia" w:hAnsiTheme="minorEastAsia"/>
                <w:sz w:val="28"/>
              </w:rPr>
            </w:pPr>
            <w:r w:rsidRPr="008345E7">
              <w:rPr>
                <w:rFonts w:asciiTheme="minorEastAsia" w:eastAsiaTheme="minorEastAsia" w:hAnsiTheme="minorEastAsia"/>
                <w:sz w:val="28"/>
              </w:rPr>
              <w:t>(二</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搭設靈堂：請殯葬管理處搭設靈堂，並於靈堂設置服務中心，</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z w:val="28"/>
              </w:rPr>
              <w:t>由專人負責提供各項諮詢服務。</w:t>
            </w:r>
          </w:p>
          <w:p w:rsidR="001F6FC4" w:rsidRPr="008345E7" w:rsidRDefault="001F6FC4" w:rsidP="001F6FC4">
            <w:pPr>
              <w:pStyle w:val="TableParagraph"/>
              <w:spacing w:before="8" w:line="266" w:lineRule="auto"/>
              <w:ind w:left="1836" w:right="53" w:hanging="567"/>
              <w:jc w:val="both"/>
              <w:rPr>
                <w:rFonts w:asciiTheme="minorEastAsia" w:eastAsiaTheme="minorEastAsia" w:hAnsiTheme="minorEastAsia"/>
                <w:sz w:val="28"/>
              </w:rPr>
            </w:pPr>
            <w:r w:rsidRPr="008345E7">
              <w:rPr>
                <w:rFonts w:asciiTheme="minorEastAsia" w:eastAsiaTheme="minorEastAsia" w:hAnsiTheme="minorEastAsia"/>
                <w:sz w:val="28"/>
              </w:rPr>
              <w:t>(三</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法會公祭：請殯葬管理處辦理法會及訂定</w:t>
            </w:r>
            <w:r w:rsidRPr="008345E7">
              <w:rPr>
                <w:rFonts w:asciiTheme="minorEastAsia" w:eastAsiaTheme="minorEastAsia" w:hAnsiTheme="minorEastAsia"/>
                <w:spacing w:val="45"/>
                <w:sz w:val="28"/>
              </w:rPr>
              <w:t>聯合公祭時間、地</w:t>
            </w:r>
            <w:r w:rsidRPr="008345E7">
              <w:rPr>
                <w:rFonts w:asciiTheme="minorEastAsia" w:eastAsiaTheme="minorEastAsia" w:hAnsiTheme="minorEastAsia"/>
                <w:sz w:val="28"/>
              </w:rPr>
              <w:t>點、布置靈堂；通知</w:t>
            </w:r>
            <w:r w:rsidRPr="008345E7">
              <w:rPr>
                <w:rFonts w:asciiTheme="minorEastAsia" w:eastAsiaTheme="minorEastAsia" w:hAnsiTheme="minorEastAsia"/>
                <w:spacing w:val="45"/>
                <w:sz w:val="28"/>
              </w:rPr>
              <w:t>相關人員及家屬參</w:t>
            </w:r>
            <w:r w:rsidRPr="008345E7">
              <w:rPr>
                <w:rFonts w:asciiTheme="minorEastAsia" w:eastAsiaTheme="minorEastAsia" w:hAnsiTheme="minorEastAsia"/>
                <w:sz w:val="28"/>
              </w:rPr>
              <w:t>加，並請市長主祭。</w:t>
            </w:r>
          </w:p>
          <w:p w:rsidR="001F6FC4" w:rsidRPr="008345E7" w:rsidRDefault="001F6FC4" w:rsidP="001F6FC4">
            <w:pPr>
              <w:pStyle w:val="TableParagraph"/>
              <w:spacing w:before="10" w:line="266" w:lineRule="auto"/>
              <w:ind w:left="1836" w:right="93" w:hanging="567"/>
              <w:jc w:val="both"/>
              <w:rPr>
                <w:rFonts w:asciiTheme="minorEastAsia" w:eastAsiaTheme="minorEastAsia" w:hAnsiTheme="minorEastAsia"/>
                <w:sz w:val="28"/>
              </w:rPr>
            </w:pPr>
            <w:r w:rsidRPr="008345E7">
              <w:rPr>
                <w:rFonts w:asciiTheme="minorEastAsia" w:eastAsiaTheme="minorEastAsia" w:hAnsiTheme="minorEastAsia"/>
                <w:sz w:val="28"/>
              </w:rPr>
              <w:t>(四</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協助家屬減免殯葬相關費用，並協助選定出殯日期、提供相關殯葬資訊，協助家屬處理火化及出殯等事宜。</w:t>
            </w:r>
          </w:p>
          <w:p w:rsidR="001F6FC4" w:rsidRPr="008345E7" w:rsidRDefault="001F6FC4" w:rsidP="001F6FC4">
            <w:pPr>
              <w:pStyle w:val="TableParagraph"/>
              <w:spacing w:before="11"/>
              <w:ind w:left="703"/>
              <w:rPr>
                <w:rFonts w:asciiTheme="minorEastAsia" w:eastAsiaTheme="minorEastAsia" w:hAnsiTheme="minorEastAsia"/>
                <w:sz w:val="28"/>
              </w:rPr>
            </w:pPr>
            <w:r w:rsidRPr="008345E7">
              <w:rPr>
                <w:rFonts w:asciiTheme="minorEastAsia" w:eastAsiaTheme="minorEastAsia" w:hAnsiTheme="minorEastAsia"/>
                <w:sz w:val="28"/>
              </w:rPr>
              <w:t>三、家屬情緒安撫</w:t>
            </w:r>
          </w:p>
          <w:p w:rsidR="001F6FC4" w:rsidRPr="008345E7" w:rsidRDefault="001F6FC4" w:rsidP="001F6FC4">
            <w:pPr>
              <w:pStyle w:val="TableParagraph"/>
              <w:spacing w:before="42" w:line="266" w:lineRule="auto"/>
              <w:ind w:left="1272" w:right="59" w:hanging="3"/>
              <w:jc w:val="both"/>
              <w:rPr>
                <w:rFonts w:asciiTheme="minorEastAsia" w:eastAsiaTheme="minorEastAsia" w:hAnsiTheme="minorEastAsia"/>
                <w:sz w:val="28"/>
              </w:rPr>
            </w:pPr>
            <w:r w:rsidRPr="008345E7">
              <w:rPr>
                <w:rFonts w:asciiTheme="minorEastAsia" w:eastAsiaTheme="minorEastAsia" w:hAnsiTheme="minorEastAsia"/>
                <w:sz w:val="28"/>
              </w:rPr>
              <w:t>由社會局邀集相關局處於殯儀館內成立諮詢服務中心，並視需要調度心理衛</w:t>
            </w:r>
            <w:r w:rsidRPr="008345E7">
              <w:rPr>
                <w:rFonts w:asciiTheme="minorEastAsia" w:eastAsiaTheme="minorEastAsia" w:hAnsiTheme="minorEastAsia"/>
                <w:spacing w:val="36"/>
                <w:sz w:val="28"/>
              </w:rPr>
              <w:t>生人員提供心理關懷服</w:t>
            </w:r>
            <w:r w:rsidRPr="008345E7">
              <w:rPr>
                <w:rFonts w:asciiTheme="minorEastAsia" w:eastAsiaTheme="minorEastAsia" w:hAnsiTheme="minorEastAsia"/>
                <w:sz w:val="28"/>
              </w:rPr>
              <w:t>務。</w:t>
            </w:r>
          </w:p>
          <w:p w:rsidR="001F6FC4" w:rsidRPr="008345E7" w:rsidRDefault="001F6FC4" w:rsidP="001F6FC4">
            <w:pPr>
              <w:pStyle w:val="TableParagraph"/>
              <w:spacing w:before="8" w:line="341" w:lineRule="exact"/>
              <w:ind w:left="103"/>
              <w:rPr>
                <w:rFonts w:asciiTheme="minorEastAsia" w:eastAsiaTheme="minorEastAsia" w:hAnsiTheme="minorEastAsia"/>
                <w:sz w:val="28"/>
              </w:rPr>
            </w:pPr>
            <w:r w:rsidRPr="008345E7">
              <w:rPr>
                <w:rFonts w:asciiTheme="minorEastAsia" w:eastAsiaTheme="minorEastAsia" w:hAnsiTheme="minorEastAsia"/>
                <w:sz w:val="28"/>
              </w:rPr>
              <w:t>貳、災民臨時收容後續處理</w:t>
            </w:r>
          </w:p>
        </w:tc>
        <w:tc>
          <w:tcPr>
            <w:tcW w:w="1506" w:type="dxa"/>
          </w:tcPr>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6"/>
              <w:rPr>
                <w:rFonts w:asciiTheme="minorEastAsia" w:eastAsiaTheme="minorEastAsia" w:hAnsiTheme="minorEastAsia"/>
                <w:sz w:val="27"/>
              </w:rPr>
            </w:pPr>
          </w:p>
          <w:p w:rsidR="001F6FC4" w:rsidRPr="008345E7" w:rsidRDefault="001F6FC4" w:rsidP="001F6FC4">
            <w:pPr>
              <w:pStyle w:val="TableParagraph"/>
              <w:spacing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社</w:t>
            </w:r>
            <w:r w:rsidRPr="008345E7">
              <w:rPr>
                <w:rFonts w:asciiTheme="minorEastAsia" w:eastAsiaTheme="minorEastAsia" w:hAnsiTheme="minorEastAsia"/>
                <w:spacing w:val="-24"/>
                <w:sz w:val="28"/>
              </w:rPr>
              <w:t>會局、衛生</w:t>
            </w:r>
            <w:r w:rsidRPr="008345E7">
              <w:rPr>
                <w:rFonts w:asciiTheme="minorEastAsia" w:eastAsiaTheme="minorEastAsia" w:hAnsiTheme="minorEastAsia"/>
                <w:spacing w:val="41"/>
                <w:sz w:val="28"/>
              </w:rPr>
              <w:t>局及轄管</w:t>
            </w:r>
            <w:r w:rsidRPr="008345E7">
              <w:rPr>
                <w:rFonts w:asciiTheme="minorEastAsia" w:eastAsiaTheme="minorEastAsia" w:hAnsiTheme="minorEastAsia"/>
                <w:sz w:val="28"/>
              </w:rPr>
              <w:t>區公所</w:t>
            </w:r>
          </w:p>
          <w:p w:rsidR="001F6FC4" w:rsidRPr="008345E7" w:rsidRDefault="001F6FC4" w:rsidP="001F6FC4">
            <w:pPr>
              <w:pStyle w:val="TableParagraph"/>
              <w:spacing w:before="8"/>
              <w:rPr>
                <w:rFonts w:asciiTheme="minorEastAsia" w:eastAsiaTheme="minorEastAsia" w:hAnsiTheme="minorEastAsia"/>
                <w:sz w:val="30"/>
              </w:rPr>
            </w:pPr>
          </w:p>
          <w:p w:rsidR="001F6FC4" w:rsidRPr="008345E7" w:rsidRDefault="001F6FC4" w:rsidP="001F6FC4">
            <w:pPr>
              <w:pStyle w:val="TableParagraph"/>
              <w:spacing w:line="339" w:lineRule="exact"/>
              <w:ind w:left="103"/>
              <w:rPr>
                <w:rFonts w:asciiTheme="minorEastAsia" w:eastAsiaTheme="minorEastAsia" w:hAnsiTheme="minorEastAsia"/>
                <w:sz w:val="28"/>
              </w:rPr>
            </w:pPr>
            <w:r w:rsidRPr="008345E7">
              <w:rPr>
                <w:rFonts w:asciiTheme="minorEastAsia" w:eastAsiaTheme="minorEastAsia" w:hAnsiTheme="minorEastAsia"/>
                <w:spacing w:val="41"/>
                <w:sz w:val="28"/>
              </w:rPr>
              <w:t>視災害狀</w:t>
            </w:r>
          </w:p>
        </w:tc>
      </w:tr>
    </w:tbl>
    <w:p w:rsidR="001F6FC4" w:rsidRPr="008345E7" w:rsidRDefault="001F6FC4" w:rsidP="001F6FC4">
      <w:pPr>
        <w:spacing w:line="339" w:lineRule="exact"/>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12798"/>
        </w:trPr>
        <w:tc>
          <w:tcPr>
            <w:tcW w:w="1385" w:type="dxa"/>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rPr>
                <w:rFonts w:asciiTheme="minorEastAsia" w:eastAsiaTheme="minorEastAsia" w:hAnsiTheme="minorEastAsia"/>
                <w:sz w:val="28"/>
              </w:rPr>
            </w:pPr>
          </w:p>
        </w:tc>
        <w:tc>
          <w:tcPr>
            <w:tcW w:w="4537" w:type="dxa"/>
          </w:tcPr>
          <w:p w:rsidR="001F6FC4" w:rsidRPr="008345E7" w:rsidRDefault="001F6FC4" w:rsidP="001F6FC4">
            <w:pPr>
              <w:pStyle w:val="TableParagraph"/>
              <w:spacing w:before="39" w:line="266" w:lineRule="auto"/>
              <w:ind w:left="1270" w:right="89" w:hanging="567"/>
              <w:jc w:val="both"/>
              <w:rPr>
                <w:rFonts w:asciiTheme="minorEastAsia" w:eastAsiaTheme="minorEastAsia" w:hAnsiTheme="minorEastAsia"/>
                <w:sz w:val="28"/>
              </w:rPr>
            </w:pPr>
            <w:r w:rsidRPr="008345E7">
              <w:rPr>
                <w:rFonts w:asciiTheme="minorEastAsia" w:eastAsiaTheme="minorEastAsia" w:hAnsiTheme="minorEastAsia"/>
                <w:sz w:val="28"/>
              </w:rPr>
              <w:t>一、收容情形回報：避難收容處所管理負責人應自起始</w:t>
            </w:r>
            <w:r w:rsidRPr="008345E7">
              <w:rPr>
                <w:rFonts w:asciiTheme="minorEastAsia" w:eastAsiaTheme="minorEastAsia" w:hAnsiTheme="minorEastAsia"/>
                <w:spacing w:val="-5"/>
                <w:sz w:val="28"/>
              </w:rPr>
              <w:t xml:space="preserve">收容後，每隔 </w:t>
            </w:r>
            <w:r w:rsidRPr="008345E7">
              <w:rPr>
                <w:rFonts w:asciiTheme="minorEastAsia" w:eastAsiaTheme="minorEastAsia" w:hAnsiTheme="minorEastAsia"/>
                <w:sz w:val="28"/>
              </w:rPr>
              <w:t>3</w:t>
            </w:r>
            <w:r w:rsidRPr="008345E7">
              <w:rPr>
                <w:rFonts w:asciiTheme="minorEastAsia" w:eastAsiaTheme="minorEastAsia" w:hAnsiTheme="minorEastAsia"/>
                <w:spacing w:val="37"/>
                <w:sz w:val="28"/>
              </w:rPr>
              <w:t xml:space="preserve"> </w:t>
            </w:r>
            <w:r w:rsidRPr="008345E7">
              <w:rPr>
                <w:rFonts w:asciiTheme="minorEastAsia" w:eastAsiaTheme="minorEastAsia" w:hAnsiTheme="minorEastAsia"/>
                <w:sz w:val="28"/>
              </w:rPr>
              <w:t>小時，將收容情形回報單一窗口，</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z w:val="28"/>
              </w:rPr>
              <w:t>直到避難收容處所撤離為止，該項資料由區公所到本府應具一致性。</w:t>
            </w:r>
          </w:p>
          <w:p w:rsidR="001F6FC4" w:rsidRPr="008345E7" w:rsidRDefault="001F6FC4" w:rsidP="001F6FC4">
            <w:pPr>
              <w:pStyle w:val="TableParagraph"/>
              <w:spacing w:before="13" w:line="268" w:lineRule="auto"/>
              <w:ind w:left="1271" w:right="89" w:hanging="567"/>
              <w:jc w:val="both"/>
              <w:rPr>
                <w:rFonts w:asciiTheme="minorEastAsia" w:eastAsiaTheme="minorEastAsia" w:hAnsiTheme="minorEastAsia"/>
                <w:sz w:val="28"/>
              </w:rPr>
            </w:pPr>
            <w:r w:rsidRPr="008345E7">
              <w:rPr>
                <w:rFonts w:asciiTheme="minorEastAsia" w:eastAsiaTheme="minorEastAsia" w:hAnsiTheme="minorEastAsia"/>
                <w:sz w:val="28"/>
              </w:rPr>
              <w:t>二、後續安置需求調查：緊急</w:t>
            </w:r>
            <w:r w:rsidRPr="008345E7">
              <w:rPr>
                <w:rFonts w:asciiTheme="minorEastAsia" w:eastAsiaTheme="minorEastAsia" w:hAnsiTheme="minorEastAsia"/>
                <w:spacing w:val="-6"/>
                <w:sz w:val="28"/>
              </w:rPr>
              <w:t xml:space="preserve">臨時收容以 </w:t>
            </w:r>
            <w:r w:rsidRPr="008345E7">
              <w:rPr>
                <w:rFonts w:asciiTheme="minorEastAsia" w:eastAsiaTheme="minorEastAsia" w:hAnsiTheme="minorEastAsia"/>
                <w:sz w:val="28"/>
              </w:rPr>
              <w:t>2</w:t>
            </w:r>
            <w:r w:rsidRPr="008345E7">
              <w:rPr>
                <w:rFonts w:asciiTheme="minorEastAsia" w:eastAsiaTheme="minorEastAsia" w:hAnsiTheme="minorEastAsia"/>
                <w:spacing w:val="37"/>
                <w:sz w:val="28"/>
              </w:rPr>
              <w:t xml:space="preserve"> </w:t>
            </w:r>
            <w:r w:rsidRPr="008345E7">
              <w:rPr>
                <w:rFonts w:asciiTheme="minorEastAsia" w:eastAsiaTheme="minorEastAsia" w:hAnsiTheme="minorEastAsia"/>
                <w:sz w:val="28"/>
              </w:rPr>
              <w:t>周為原則，</w:t>
            </w:r>
          </w:p>
          <w:p w:rsidR="001F6FC4" w:rsidRPr="008345E7" w:rsidRDefault="001F6FC4" w:rsidP="001F6FC4">
            <w:pPr>
              <w:pStyle w:val="TableParagraph"/>
              <w:spacing w:line="354" w:lineRule="exact"/>
              <w:ind w:left="1271"/>
              <w:jc w:val="both"/>
              <w:rPr>
                <w:rFonts w:asciiTheme="minorEastAsia" w:eastAsiaTheme="minorEastAsia" w:hAnsiTheme="minorEastAsia"/>
                <w:sz w:val="28"/>
              </w:rPr>
            </w:pPr>
            <w:r w:rsidRPr="008345E7">
              <w:rPr>
                <w:rFonts w:asciiTheme="minorEastAsia" w:eastAsiaTheme="minorEastAsia" w:hAnsiTheme="minorEastAsia"/>
                <w:spacing w:val="-6"/>
                <w:sz w:val="28"/>
              </w:rPr>
              <w:t xml:space="preserve">最長不超過 </w:t>
            </w:r>
            <w:r w:rsidRPr="008345E7">
              <w:rPr>
                <w:rFonts w:asciiTheme="minorEastAsia" w:eastAsiaTheme="minorEastAsia" w:hAnsiTheme="minorEastAsia"/>
                <w:sz w:val="28"/>
              </w:rPr>
              <w:t>1</w:t>
            </w:r>
            <w:r w:rsidRPr="008345E7">
              <w:rPr>
                <w:rFonts w:asciiTheme="minorEastAsia" w:eastAsiaTheme="minorEastAsia" w:hAnsiTheme="minorEastAsia"/>
                <w:spacing w:val="37"/>
                <w:sz w:val="28"/>
              </w:rPr>
              <w:t xml:space="preserve"> </w:t>
            </w:r>
            <w:r w:rsidRPr="008345E7">
              <w:rPr>
                <w:rFonts w:asciiTheme="minorEastAsia" w:eastAsiaTheme="minorEastAsia" w:hAnsiTheme="minorEastAsia"/>
                <w:sz w:val="28"/>
              </w:rPr>
              <w:t>個月，並於</w:t>
            </w:r>
          </w:p>
          <w:p w:rsidR="001F6FC4" w:rsidRPr="008345E7" w:rsidRDefault="001F6FC4" w:rsidP="001F6FC4">
            <w:pPr>
              <w:pStyle w:val="TableParagraph"/>
              <w:spacing w:before="42" w:line="266" w:lineRule="auto"/>
              <w:ind w:left="1271" w:right="89"/>
              <w:jc w:val="both"/>
              <w:rPr>
                <w:rFonts w:asciiTheme="minorEastAsia" w:eastAsiaTheme="minorEastAsia" w:hAnsiTheme="minorEastAsia"/>
                <w:sz w:val="28"/>
              </w:rPr>
            </w:pPr>
            <w:r w:rsidRPr="008345E7">
              <w:rPr>
                <w:rFonts w:asciiTheme="minorEastAsia" w:eastAsiaTheme="minorEastAsia" w:hAnsiTheme="minorEastAsia"/>
                <w:spacing w:val="-11"/>
                <w:sz w:val="28"/>
              </w:rPr>
              <w:t xml:space="preserve">開設 </w:t>
            </w:r>
            <w:r w:rsidRPr="008345E7">
              <w:rPr>
                <w:rFonts w:asciiTheme="minorEastAsia" w:eastAsiaTheme="minorEastAsia" w:hAnsiTheme="minorEastAsia"/>
                <w:sz w:val="28"/>
              </w:rPr>
              <w:t>1</w:t>
            </w:r>
            <w:r w:rsidRPr="008345E7">
              <w:rPr>
                <w:rFonts w:asciiTheme="minorEastAsia" w:eastAsiaTheme="minorEastAsia" w:hAnsiTheme="minorEastAsia"/>
                <w:spacing w:val="37"/>
                <w:sz w:val="28"/>
              </w:rPr>
              <w:t xml:space="preserve"> </w:t>
            </w:r>
            <w:r w:rsidRPr="008345E7">
              <w:rPr>
                <w:rFonts w:asciiTheme="minorEastAsia" w:eastAsiaTheme="minorEastAsia" w:hAnsiTheme="minorEastAsia"/>
                <w:sz w:val="28"/>
              </w:rPr>
              <w:t>周內由社工人員進行中長期安置需求調查統計，俾辦理後續配套措施規劃作業。</w:t>
            </w:r>
          </w:p>
          <w:p w:rsidR="001F6FC4" w:rsidRPr="008345E7" w:rsidRDefault="001F6FC4" w:rsidP="001F6FC4">
            <w:pPr>
              <w:pStyle w:val="TableParagraph"/>
              <w:spacing w:before="7"/>
              <w:ind w:left="104"/>
              <w:rPr>
                <w:rFonts w:asciiTheme="minorEastAsia" w:eastAsiaTheme="minorEastAsia" w:hAnsiTheme="minorEastAsia"/>
                <w:sz w:val="28"/>
              </w:rPr>
            </w:pPr>
            <w:r w:rsidRPr="008345E7">
              <w:rPr>
                <w:rFonts w:asciiTheme="minorEastAsia" w:eastAsiaTheme="minorEastAsia" w:hAnsiTheme="minorEastAsia"/>
                <w:sz w:val="28"/>
              </w:rPr>
              <w:t>參、災後紓困服務</w:t>
            </w:r>
          </w:p>
          <w:p w:rsidR="001F6FC4" w:rsidRPr="008345E7" w:rsidRDefault="001F6FC4" w:rsidP="001F6FC4">
            <w:pPr>
              <w:pStyle w:val="TableParagraph"/>
              <w:spacing w:before="40" w:line="268" w:lineRule="auto"/>
              <w:ind w:left="1270" w:right="89" w:hanging="567"/>
              <w:rPr>
                <w:rFonts w:asciiTheme="minorEastAsia" w:eastAsiaTheme="minorEastAsia" w:hAnsiTheme="minorEastAsia"/>
                <w:sz w:val="28"/>
              </w:rPr>
            </w:pPr>
            <w:r w:rsidRPr="008345E7">
              <w:rPr>
                <w:rFonts w:asciiTheme="minorEastAsia" w:eastAsiaTheme="minorEastAsia" w:hAnsiTheme="minorEastAsia"/>
                <w:sz w:val="28"/>
              </w:rPr>
              <w:t>一、稅捐減免或緩繳：各稅災害損失減免於災害發生後</w:t>
            </w:r>
          </w:p>
          <w:p w:rsidR="001F6FC4" w:rsidRPr="008345E7" w:rsidRDefault="001F6FC4" w:rsidP="001F6FC4">
            <w:pPr>
              <w:pStyle w:val="TableParagraph"/>
              <w:spacing w:line="266" w:lineRule="auto"/>
              <w:ind w:left="1270" w:right="18"/>
              <w:jc w:val="both"/>
              <w:rPr>
                <w:rFonts w:asciiTheme="minorEastAsia" w:eastAsiaTheme="minorEastAsia" w:hAnsiTheme="minorEastAsia"/>
                <w:sz w:val="28"/>
              </w:rPr>
            </w:pPr>
            <w:r w:rsidRPr="008345E7">
              <w:rPr>
                <w:rFonts w:asciiTheme="minorEastAsia" w:eastAsiaTheme="minorEastAsia" w:hAnsiTheme="minorEastAsia"/>
                <w:sz w:val="28"/>
              </w:rPr>
              <w:t>30</w:t>
            </w:r>
            <w:r w:rsidRPr="008345E7">
              <w:rPr>
                <w:rFonts w:asciiTheme="minorEastAsia" w:eastAsiaTheme="minorEastAsia" w:hAnsiTheme="minorEastAsia"/>
                <w:spacing w:val="28"/>
                <w:sz w:val="28"/>
              </w:rPr>
              <w:t xml:space="preserve"> </w:t>
            </w:r>
            <w:r w:rsidRPr="008345E7">
              <w:rPr>
                <w:rFonts w:asciiTheme="minorEastAsia" w:eastAsiaTheme="minorEastAsia" w:hAnsiTheme="minorEastAsia"/>
                <w:spacing w:val="18"/>
                <w:sz w:val="28"/>
              </w:rPr>
              <w:t>日內申請，綜合所得</w:t>
            </w:r>
            <w:r w:rsidRPr="008345E7">
              <w:rPr>
                <w:rFonts w:asciiTheme="minorEastAsia" w:eastAsiaTheme="minorEastAsia" w:hAnsiTheme="minorEastAsia"/>
                <w:sz w:val="28"/>
              </w:rPr>
              <w:t>稅、營利事業所得稅、營業稅、貨物稅、菸酒稅，</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z w:val="28"/>
              </w:rPr>
              <w:t>由所在地國稅局、分局或</w:t>
            </w:r>
            <w:r w:rsidRPr="008345E7">
              <w:rPr>
                <w:rFonts w:asciiTheme="minorEastAsia" w:eastAsiaTheme="minorEastAsia" w:hAnsiTheme="minorEastAsia"/>
                <w:spacing w:val="30"/>
                <w:sz w:val="28"/>
              </w:rPr>
              <w:t>稽徵所辦 理， 聯絡電</w:t>
            </w:r>
            <w:r w:rsidRPr="008345E7">
              <w:rPr>
                <w:rFonts w:asciiTheme="minorEastAsia" w:eastAsiaTheme="minorEastAsia" w:hAnsiTheme="minorEastAsia"/>
                <w:spacing w:val="-2"/>
                <w:sz w:val="28"/>
              </w:rPr>
              <w:t>話</w:t>
            </w:r>
            <w:r w:rsidRPr="008345E7">
              <w:rPr>
                <w:rFonts w:asciiTheme="minorEastAsia" w:eastAsiaTheme="minorEastAsia" w:hAnsiTheme="minorEastAsia"/>
                <w:spacing w:val="-1"/>
                <w:sz w:val="28"/>
              </w:rPr>
              <w:t>:0800-000321；房屋稅、</w:t>
            </w:r>
            <w:r w:rsidRPr="008345E7">
              <w:rPr>
                <w:rFonts w:asciiTheme="minorEastAsia" w:eastAsiaTheme="minorEastAsia" w:hAnsiTheme="minorEastAsia"/>
                <w:sz w:val="28"/>
              </w:rPr>
              <w:t>地價稅、使用牌照稅、娛樂稅則依據「本府受理災損減免地方稅申請標準作</w:t>
            </w:r>
            <w:r w:rsidRPr="008345E7">
              <w:rPr>
                <w:rFonts w:asciiTheme="minorEastAsia" w:eastAsiaTheme="minorEastAsia" w:hAnsiTheme="minorEastAsia"/>
                <w:spacing w:val="-17"/>
                <w:sz w:val="28"/>
              </w:rPr>
              <w:t>業程序」，由本府稅捐稽徵</w:t>
            </w:r>
            <w:r w:rsidRPr="008345E7">
              <w:rPr>
                <w:rFonts w:asciiTheme="minorEastAsia" w:eastAsiaTheme="minorEastAsia" w:hAnsiTheme="minorEastAsia"/>
                <w:sz w:val="28"/>
              </w:rPr>
              <w:t>處辦理。</w:t>
            </w:r>
          </w:p>
          <w:p w:rsidR="001F6FC4" w:rsidRPr="008345E7" w:rsidRDefault="001F6FC4" w:rsidP="001F6FC4">
            <w:pPr>
              <w:pStyle w:val="TableParagraph"/>
              <w:spacing w:before="17"/>
              <w:ind w:left="704"/>
              <w:rPr>
                <w:rFonts w:asciiTheme="minorEastAsia" w:eastAsiaTheme="minorEastAsia" w:hAnsiTheme="minorEastAsia"/>
                <w:sz w:val="28"/>
              </w:rPr>
            </w:pPr>
            <w:r w:rsidRPr="008345E7">
              <w:rPr>
                <w:rFonts w:asciiTheme="minorEastAsia" w:eastAsiaTheme="minorEastAsia" w:hAnsiTheme="minorEastAsia"/>
                <w:sz w:val="28"/>
              </w:rPr>
              <w:t>二、就業輔導：</w:t>
            </w:r>
          </w:p>
          <w:p w:rsidR="001F6FC4" w:rsidRPr="008345E7" w:rsidRDefault="001F6FC4" w:rsidP="001F6FC4">
            <w:pPr>
              <w:pStyle w:val="TableParagraph"/>
              <w:spacing w:before="42" w:line="266" w:lineRule="auto"/>
              <w:ind w:left="1837" w:right="92" w:hanging="567"/>
              <w:rPr>
                <w:rFonts w:asciiTheme="minorEastAsia" w:eastAsiaTheme="minorEastAsia" w:hAnsiTheme="minorEastAsia"/>
                <w:sz w:val="28"/>
              </w:rPr>
            </w:pPr>
            <w:r w:rsidRPr="008345E7">
              <w:rPr>
                <w:rFonts w:asciiTheme="minorEastAsia" w:eastAsiaTheme="minorEastAsia" w:hAnsiTheme="minorEastAsia"/>
                <w:sz w:val="28"/>
              </w:rPr>
              <w:t>(一</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成立勞工服務中心及諮詢服務專線：受理</w:t>
            </w:r>
          </w:p>
          <w:p w:rsidR="001F6FC4" w:rsidRPr="008345E7" w:rsidRDefault="001F6FC4" w:rsidP="001F6FC4">
            <w:pPr>
              <w:pStyle w:val="TableParagraph"/>
              <w:spacing w:before="3" w:line="339" w:lineRule="exact"/>
              <w:ind w:left="1837"/>
              <w:rPr>
                <w:rFonts w:asciiTheme="minorEastAsia" w:eastAsiaTheme="minorEastAsia" w:hAnsiTheme="minorEastAsia"/>
                <w:sz w:val="28"/>
              </w:rPr>
            </w:pPr>
            <w:r w:rsidRPr="008345E7">
              <w:rPr>
                <w:rFonts w:asciiTheme="minorEastAsia" w:eastAsiaTheme="minorEastAsia" w:hAnsiTheme="minorEastAsia"/>
                <w:sz w:val="28"/>
              </w:rPr>
              <w:t>勞資爭議案件及就業</w:t>
            </w:r>
          </w:p>
        </w:tc>
        <w:tc>
          <w:tcPr>
            <w:tcW w:w="1506" w:type="dxa"/>
          </w:tcPr>
          <w:p w:rsidR="001F6FC4" w:rsidRPr="008345E7" w:rsidRDefault="001F6FC4" w:rsidP="001F6FC4">
            <w:pPr>
              <w:pStyle w:val="TableParagraph"/>
              <w:spacing w:before="39"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社</w:t>
            </w:r>
            <w:r w:rsidRPr="008345E7">
              <w:rPr>
                <w:rFonts w:asciiTheme="minorEastAsia" w:eastAsiaTheme="minorEastAsia" w:hAnsiTheme="minorEastAsia"/>
                <w:spacing w:val="41"/>
                <w:sz w:val="28"/>
              </w:rPr>
              <w:t>會局及轄</w:t>
            </w:r>
            <w:r w:rsidRPr="008345E7">
              <w:rPr>
                <w:rFonts w:asciiTheme="minorEastAsia" w:eastAsiaTheme="minorEastAsia" w:hAnsiTheme="minorEastAsia"/>
                <w:sz w:val="28"/>
              </w:rPr>
              <w:t>管區公所</w:t>
            </w: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35"/>
              </w:rPr>
            </w:pPr>
          </w:p>
          <w:p w:rsidR="001F6FC4" w:rsidRPr="008345E7" w:rsidRDefault="001F6FC4" w:rsidP="001F6FC4">
            <w:pPr>
              <w:pStyle w:val="TableParagraph"/>
              <w:spacing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受災民眾</w:t>
            </w: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9"/>
              <w:rPr>
                <w:rFonts w:asciiTheme="minorEastAsia" w:eastAsiaTheme="minorEastAsia" w:hAnsiTheme="minorEastAsia"/>
                <w:sz w:val="35"/>
              </w:rPr>
            </w:pPr>
          </w:p>
          <w:p w:rsidR="001F6FC4" w:rsidRPr="008345E7" w:rsidRDefault="001F6FC4" w:rsidP="001F6FC4">
            <w:pPr>
              <w:pStyle w:val="TableParagraph"/>
              <w:spacing w:before="1"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勞工局</w:t>
            </w:r>
          </w:p>
        </w:tc>
      </w:tr>
    </w:tbl>
    <w:p w:rsidR="001F6FC4" w:rsidRPr="008345E7" w:rsidRDefault="001F6FC4" w:rsidP="001F6FC4">
      <w:pPr>
        <w:spacing w:line="266" w:lineRule="auto"/>
        <w:jc w:val="both"/>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12798"/>
        </w:trPr>
        <w:tc>
          <w:tcPr>
            <w:tcW w:w="1385" w:type="dxa"/>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rPr>
                <w:rFonts w:asciiTheme="minorEastAsia" w:eastAsiaTheme="minorEastAsia" w:hAnsiTheme="minorEastAsia"/>
                <w:sz w:val="28"/>
              </w:rPr>
            </w:pPr>
          </w:p>
        </w:tc>
        <w:tc>
          <w:tcPr>
            <w:tcW w:w="4537" w:type="dxa"/>
          </w:tcPr>
          <w:p w:rsidR="001F6FC4" w:rsidRPr="008345E7" w:rsidRDefault="001F6FC4" w:rsidP="001F6FC4">
            <w:pPr>
              <w:pStyle w:val="TableParagraph"/>
              <w:spacing w:before="39"/>
              <w:ind w:left="1837"/>
              <w:rPr>
                <w:rFonts w:asciiTheme="minorEastAsia" w:eastAsiaTheme="minorEastAsia" w:hAnsiTheme="minorEastAsia"/>
                <w:sz w:val="28"/>
              </w:rPr>
            </w:pPr>
            <w:r w:rsidRPr="008345E7">
              <w:rPr>
                <w:rFonts w:asciiTheme="minorEastAsia" w:eastAsiaTheme="minorEastAsia" w:hAnsiTheme="minorEastAsia"/>
                <w:sz w:val="28"/>
              </w:rPr>
              <w:t>服務諮詢等事宜。</w:t>
            </w:r>
          </w:p>
          <w:p w:rsidR="001F6FC4" w:rsidRPr="008345E7" w:rsidRDefault="001F6FC4" w:rsidP="001F6FC4">
            <w:pPr>
              <w:pStyle w:val="TableParagraph"/>
              <w:spacing w:before="42"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(二</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就業轉介：迅速轉介災區須就業輔導之勞工至本市各公立就業服務站。</w:t>
            </w:r>
          </w:p>
          <w:p w:rsidR="001F6FC4" w:rsidRPr="008345E7" w:rsidRDefault="001F6FC4" w:rsidP="001F6FC4">
            <w:pPr>
              <w:pStyle w:val="TableParagraph"/>
              <w:spacing w:before="7"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(三</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職業訓練：對於災區失業勞工有意接受職業訓練者，安排開辦職業訓練或轉介參加職業訓練。</w:t>
            </w:r>
          </w:p>
          <w:p w:rsidR="001F6FC4" w:rsidRPr="008345E7" w:rsidRDefault="001F6FC4" w:rsidP="001F6FC4">
            <w:pPr>
              <w:pStyle w:val="TableParagraph"/>
              <w:spacing w:before="8"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(四</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就業促進津貼：協助或轉介對於災區失業勞工向公立就業服務站登記求職，仍無法獲得推介就業或參加職業訓練者，洽請各公立就業服務站給予符合相關規定之失業勞工就業促進津貼，</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z w:val="28"/>
              </w:rPr>
              <w:t>如臨時工作津貼、訓練生活津貼及創業貸款利息補貼等。</w:t>
            </w:r>
          </w:p>
          <w:p w:rsidR="001F6FC4" w:rsidRPr="008345E7" w:rsidRDefault="001F6FC4" w:rsidP="001F6FC4">
            <w:pPr>
              <w:pStyle w:val="TableParagraph"/>
              <w:spacing w:before="21"/>
              <w:ind w:left="704"/>
              <w:rPr>
                <w:rFonts w:asciiTheme="minorEastAsia" w:eastAsiaTheme="minorEastAsia" w:hAnsiTheme="minorEastAsia"/>
                <w:sz w:val="28"/>
              </w:rPr>
            </w:pPr>
            <w:r w:rsidRPr="008345E7">
              <w:rPr>
                <w:rFonts w:asciiTheme="minorEastAsia" w:eastAsiaTheme="minorEastAsia" w:hAnsiTheme="minorEastAsia"/>
                <w:sz w:val="28"/>
              </w:rPr>
              <w:t>三、特殊救助/補助事項</w:t>
            </w:r>
          </w:p>
          <w:p w:rsidR="001F6FC4" w:rsidRPr="008345E7" w:rsidRDefault="001F6FC4" w:rsidP="001F6FC4">
            <w:pPr>
              <w:pStyle w:val="TableParagraph"/>
              <w:spacing w:before="42" w:line="266" w:lineRule="auto"/>
              <w:ind w:left="1837" w:right="69" w:hanging="567"/>
              <w:jc w:val="both"/>
              <w:rPr>
                <w:rFonts w:asciiTheme="minorEastAsia" w:eastAsiaTheme="minorEastAsia" w:hAnsiTheme="minorEastAsia"/>
                <w:sz w:val="28"/>
              </w:rPr>
            </w:pPr>
            <w:r w:rsidRPr="008345E7">
              <w:rPr>
                <w:rFonts w:asciiTheme="minorEastAsia" w:eastAsiaTheme="minorEastAsia" w:hAnsiTheme="minorEastAsia"/>
                <w:sz w:val="28"/>
              </w:rPr>
              <w:t>(一</w:t>
            </w:r>
            <w:r w:rsidRPr="008345E7">
              <w:rPr>
                <w:rFonts w:asciiTheme="minorEastAsia" w:eastAsiaTheme="minorEastAsia" w:hAnsiTheme="minorEastAsia"/>
                <w:spacing w:val="7"/>
                <w:sz w:val="28"/>
              </w:rPr>
              <w:t xml:space="preserve">) </w:t>
            </w:r>
            <w:r w:rsidRPr="008345E7">
              <w:rPr>
                <w:rFonts w:asciiTheme="minorEastAsia" w:eastAsiaTheme="minorEastAsia" w:hAnsiTheme="minorEastAsia"/>
                <w:sz w:val="28"/>
              </w:rPr>
              <w:t>農業天然災害現金救助：依新北市政府農業天然災害現金救助</w:t>
            </w:r>
            <w:r w:rsidRPr="008345E7">
              <w:rPr>
                <w:rFonts w:asciiTheme="minorEastAsia" w:eastAsiaTheme="minorEastAsia" w:hAnsiTheme="minorEastAsia"/>
                <w:spacing w:val="31"/>
                <w:sz w:val="28"/>
              </w:rPr>
              <w:t>標準作業程序</w:t>
            </w:r>
            <w:r w:rsidRPr="008345E7">
              <w:rPr>
                <w:rFonts w:asciiTheme="minorEastAsia" w:eastAsiaTheme="minorEastAsia" w:hAnsiTheme="minorEastAsia"/>
                <w:spacing w:val="-19"/>
                <w:sz w:val="28"/>
              </w:rPr>
              <w:t xml:space="preserve">( </w:t>
            </w:r>
            <w:r w:rsidRPr="008345E7">
              <w:rPr>
                <w:rFonts w:asciiTheme="minorEastAsia" w:eastAsiaTheme="minorEastAsia" w:hAnsiTheme="minorEastAsia"/>
                <w:spacing w:val="23"/>
                <w:sz w:val="28"/>
              </w:rPr>
              <w:t>含公</w:t>
            </w:r>
            <w:r w:rsidRPr="008345E7">
              <w:rPr>
                <w:rFonts w:asciiTheme="minorEastAsia" w:eastAsiaTheme="minorEastAsia" w:hAnsiTheme="minorEastAsia"/>
                <w:spacing w:val="-31"/>
                <w:sz w:val="28"/>
              </w:rPr>
              <w:t xml:space="preserve">所 </w:t>
            </w:r>
            <w:r w:rsidRPr="008345E7">
              <w:rPr>
                <w:rFonts w:asciiTheme="minorEastAsia" w:eastAsiaTheme="minorEastAsia" w:hAnsiTheme="minorEastAsia"/>
                <w:spacing w:val="3"/>
                <w:sz w:val="28"/>
              </w:rPr>
              <w:t xml:space="preserve">) </w:t>
            </w:r>
            <w:r w:rsidRPr="008345E7">
              <w:rPr>
                <w:rFonts w:asciiTheme="minorEastAsia" w:eastAsiaTheme="minorEastAsia" w:hAnsiTheme="minorEastAsia"/>
                <w:spacing w:val="-30"/>
                <w:sz w:val="28"/>
              </w:rPr>
              <w:t xml:space="preserve">【 </w:t>
            </w:r>
            <w:r w:rsidRPr="008345E7">
              <w:rPr>
                <w:rFonts w:asciiTheme="minorEastAsia" w:eastAsiaTheme="minorEastAsia" w:hAnsiTheme="minorEastAsia"/>
                <w:spacing w:val="3"/>
                <w:sz w:val="28"/>
              </w:rPr>
              <w:t xml:space="preserve">( </w:t>
            </w:r>
            <w:r w:rsidRPr="008345E7">
              <w:rPr>
                <w:rFonts w:asciiTheme="minorEastAsia" w:eastAsiaTheme="minorEastAsia" w:hAnsiTheme="minorEastAsia"/>
                <w:spacing w:val="-30"/>
                <w:sz w:val="28"/>
              </w:rPr>
              <w:t xml:space="preserve">民 </w:t>
            </w:r>
            <w:r w:rsidRPr="008345E7">
              <w:rPr>
                <w:rFonts w:asciiTheme="minorEastAsia" w:eastAsiaTheme="minorEastAsia" w:hAnsiTheme="minorEastAsia"/>
                <w:spacing w:val="3"/>
                <w:sz w:val="28"/>
              </w:rPr>
              <w:t xml:space="preserve">) </w:t>
            </w:r>
            <w:r w:rsidRPr="008345E7">
              <w:rPr>
                <w:rFonts w:asciiTheme="minorEastAsia" w:eastAsiaTheme="minorEastAsia" w:hAnsiTheme="minorEastAsia"/>
                <w:spacing w:val="-27"/>
                <w:sz w:val="28"/>
              </w:rPr>
              <w:t>農 農 牧</w:t>
            </w:r>
            <w:r w:rsidRPr="008345E7">
              <w:rPr>
                <w:rFonts w:asciiTheme="minorEastAsia" w:eastAsiaTheme="minorEastAsia" w:hAnsiTheme="minorEastAsia"/>
                <w:sz w:val="28"/>
              </w:rPr>
              <w:t xml:space="preserve"> (區)03】辦理。</w:t>
            </w:r>
          </w:p>
          <w:p w:rsidR="001F6FC4" w:rsidRPr="008345E7" w:rsidRDefault="001F6FC4" w:rsidP="001F6FC4">
            <w:pPr>
              <w:pStyle w:val="TableParagraph"/>
              <w:spacing w:before="11"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(二</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漁業災害救助：依新北市政府辦理漁業災</w:t>
            </w:r>
          </w:p>
          <w:p w:rsidR="001F6FC4" w:rsidRPr="008345E7" w:rsidRDefault="001F6FC4" w:rsidP="001F6FC4">
            <w:pPr>
              <w:pStyle w:val="TableParagraph"/>
              <w:spacing w:before="2" w:line="341" w:lineRule="exact"/>
              <w:ind w:left="1837"/>
              <w:rPr>
                <w:rFonts w:asciiTheme="minorEastAsia" w:eastAsiaTheme="minorEastAsia" w:hAnsiTheme="minorEastAsia"/>
                <w:sz w:val="28"/>
              </w:rPr>
            </w:pPr>
            <w:r w:rsidRPr="008345E7">
              <w:rPr>
                <w:rFonts w:asciiTheme="minorEastAsia" w:eastAsiaTheme="minorEastAsia" w:hAnsiTheme="minorEastAsia"/>
                <w:sz w:val="28"/>
              </w:rPr>
              <w:t>害救助金核發標準作</w:t>
            </w:r>
          </w:p>
        </w:tc>
        <w:tc>
          <w:tcPr>
            <w:tcW w:w="1506" w:type="dxa"/>
          </w:tcPr>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1"/>
              </w:rPr>
            </w:pPr>
          </w:p>
          <w:p w:rsidR="001F6FC4" w:rsidRPr="008345E7" w:rsidRDefault="001F6FC4" w:rsidP="001F6FC4">
            <w:pPr>
              <w:pStyle w:val="TableParagraph"/>
              <w:spacing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農業局</w:t>
            </w: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38"/>
              </w:rPr>
            </w:pPr>
          </w:p>
          <w:p w:rsidR="001F6FC4" w:rsidRPr="008345E7" w:rsidRDefault="001F6FC4" w:rsidP="001F6FC4">
            <w:pPr>
              <w:pStyle w:val="TableParagraph"/>
              <w:spacing w:before="1" w:line="266" w:lineRule="auto"/>
              <w:ind w:left="103" w:right="99"/>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農</w:t>
            </w:r>
          </w:p>
          <w:p w:rsidR="001F6FC4" w:rsidRPr="008345E7" w:rsidRDefault="001F6FC4" w:rsidP="001F6FC4">
            <w:pPr>
              <w:pStyle w:val="TableParagraph"/>
              <w:spacing w:before="2" w:line="342" w:lineRule="exact"/>
              <w:ind w:left="103"/>
              <w:rPr>
                <w:rFonts w:asciiTheme="minorEastAsia" w:eastAsiaTheme="minorEastAsia" w:hAnsiTheme="minorEastAsia"/>
                <w:sz w:val="28"/>
              </w:rPr>
            </w:pPr>
            <w:r w:rsidRPr="008345E7">
              <w:rPr>
                <w:rFonts w:asciiTheme="minorEastAsia" w:eastAsiaTheme="minorEastAsia" w:hAnsiTheme="minorEastAsia"/>
                <w:sz w:val="28"/>
              </w:rPr>
              <w:t>業局</w:t>
            </w:r>
          </w:p>
        </w:tc>
      </w:tr>
    </w:tbl>
    <w:p w:rsidR="001F6FC4" w:rsidRPr="008345E7" w:rsidRDefault="001F6FC4" w:rsidP="001F6FC4">
      <w:pPr>
        <w:spacing w:line="342" w:lineRule="exact"/>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12798"/>
        </w:trPr>
        <w:tc>
          <w:tcPr>
            <w:tcW w:w="1385" w:type="dxa"/>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rPr>
                <w:rFonts w:asciiTheme="minorEastAsia" w:eastAsiaTheme="minorEastAsia" w:hAnsiTheme="minorEastAsia"/>
                <w:sz w:val="28"/>
              </w:rPr>
            </w:pPr>
          </w:p>
        </w:tc>
        <w:tc>
          <w:tcPr>
            <w:tcW w:w="4537" w:type="dxa"/>
          </w:tcPr>
          <w:p w:rsidR="001F6FC4" w:rsidRPr="008345E7" w:rsidRDefault="001F6FC4" w:rsidP="001F6FC4">
            <w:pPr>
              <w:pStyle w:val="TableParagraph"/>
              <w:spacing w:before="39" w:line="268" w:lineRule="auto"/>
              <w:ind w:left="1837" w:right="83"/>
              <w:jc w:val="both"/>
              <w:rPr>
                <w:rFonts w:asciiTheme="minorEastAsia" w:eastAsiaTheme="minorEastAsia" w:hAnsiTheme="minorEastAsia"/>
                <w:sz w:val="28"/>
              </w:rPr>
            </w:pPr>
            <w:r w:rsidRPr="008345E7">
              <w:rPr>
                <w:rFonts w:asciiTheme="minorEastAsia" w:eastAsiaTheme="minorEastAsia" w:hAnsiTheme="minorEastAsia"/>
                <w:spacing w:val="16"/>
                <w:sz w:val="28"/>
              </w:rPr>
              <w:t>業程序【(</w:t>
            </w:r>
            <w:r w:rsidRPr="008345E7">
              <w:rPr>
                <w:rFonts w:asciiTheme="minorEastAsia" w:eastAsiaTheme="minorEastAsia" w:hAnsiTheme="minorEastAsia"/>
                <w:spacing w:val="19"/>
                <w:sz w:val="28"/>
              </w:rPr>
              <w:t>民</w:t>
            </w:r>
            <w:r w:rsidRPr="008345E7">
              <w:rPr>
                <w:rFonts w:asciiTheme="minorEastAsia" w:eastAsiaTheme="minorEastAsia" w:hAnsiTheme="minorEastAsia"/>
                <w:spacing w:val="14"/>
                <w:sz w:val="28"/>
              </w:rPr>
              <w:t>)</w:t>
            </w:r>
            <w:r w:rsidRPr="008345E7">
              <w:rPr>
                <w:rFonts w:asciiTheme="minorEastAsia" w:eastAsiaTheme="minorEastAsia" w:hAnsiTheme="minorEastAsia"/>
                <w:spacing w:val="10"/>
                <w:sz w:val="28"/>
              </w:rPr>
              <w:t>農漁業</w:t>
            </w:r>
            <w:r w:rsidRPr="008345E7">
              <w:rPr>
                <w:rFonts w:asciiTheme="minorEastAsia" w:eastAsiaTheme="minorEastAsia" w:hAnsiTheme="minorEastAsia"/>
                <w:sz w:val="28"/>
              </w:rPr>
              <w:t>09】辦理。</w:t>
            </w:r>
          </w:p>
          <w:p w:rsidR="001F6FC4" w:rsidRPr="008345E7" w:rsidRDefault="001F6FC4" w:rsidP="001F6FC4">
            <w:pPr>
              <w:pStyle w:val="TableParagraph"/>
              <w:spacing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(三</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農田及魚塭救助：依新北市政府農田及魚塭埋沒流失、海水倒灌救助工作標準作業</w:t>
            </w:r>
            <w:r w:rsidRPr="008345E7">
              <w:rPr>
                <w:rFonts w:asciiTheme="minorEastAsia" w:eastAsiaTheme="minorEastAsia" w:hAnsiTheme="minorEastAsia"/>
                <w:spacing w:val="-2"/>
                <w:sz w:val="28"/>
              </w:rPr>
              <w:t>程序(含公所)【</w:t>
            </w:r>
            <w:r w:rsidRPr="008345E7">
              <w:rPr>
                <w:rFonts w:asciiTheme="minorEastAsia" w:eastAsiaTheme="minorEastAsia" w:hAnsiTheme="minorEastAsia"/>
                <w:spacing w:val="-1"/>
                <w:sz w:val="28"/>
              </w:rPr>
              <w:t>(民)農</w:t>
            </w:r>
            <w:r w:rsidRPr="008345E7">
              <w:rPr>
                <w:rFonts w:asciiTheme="minorEastAsia" w:eastAsiaTheme="minorEastAsia" w:hAnsiTheme="minorEastAsia"/>
                <w:sz w:val="28"/>
              </w:rPr>
              <w:t>農牧(區)02】辦理。</w:t>
            </w:r>
          </w:p>
          <w:p w:rsidR="001F6FC4" w:rsidRPr="008345E7" w:rsidRDefault="001F6FC4" w:rsidP="001F6FC4">
            <w:pPr>
              <w:pStyle w:val="TableParagraph"/>
              <w:spacing w:before="8" w:line="266" w:lineRule="auto"/>
              <w:ind w:left="1837" w:right="52" w:hanging="567"/>
              <w:jc w:val="both"/>
              <w:rPr>
                <w:rFonts w:asciiTheme="minorEastAsia" w:eastAsiaTheme="minorEastAsia" w:hAnsiTheme="minorEastAsia"/>
                <w:sz w:val="28"/>
              </w:rPr>
            </w:pPr>
            <w:r w:rsidRPr="008345E7">
              <w:rPr>
                <w:rFonts w:asciiTheme="minorEastAsia" w:eastAsiaTheme="minorEastAsia" w:hAnsiTheme="minorEastAsia"/>
                <w:sz w:val="28"/>
              </w:rPr>
              <w:t>(四</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特殊重大住宅火災建築物燬損補助：依新北市政府辦理特殊重大住宅火災建築物災</w:t>
            </w:r>
            <w:r w:rsidRPr="008345E7">
              <w:rPr>
                <w:rFonts w:asciiTheme="minorEastAsia" w:eastAsiaTheme="minorEastAsia" w:hAnsiTheme="minorEastAsia"/>
                <w:spacing w:val="45"/>
                <w:sz w:val="28"/>
              </w:rPr>
              <w:t>後復建處理原則辦</w:t>
            </w:r>
            <w:r w:rsidRPr="008345E7">
              <w:rPr>
                <w:rFonts w:asciiTheme="minorEastAsia" w:eastAsiaTheme="minorEastAsia" w:hAnsiTheme="minorEastAsia"/>
                <w:sz w:val="28"/>
              </w:rPr>
              <w:t>理。</w:t>
            </w:r>
          </w:p>
          <w:p w:rsidR="001F6FC4" w:rsidRPr="008345E7" w:rsidRDefault="001F6FC4" w:rsidP="001F6FC4">
            <w:pPr>
              <w:pStyle w:val="TableParagraph"/>
              <w:spacing w:before="10"/>
              <w:ind w:left="704"/>
              <w:rPr>
                <w:rFonts w:asciiTheme="minorEastAsia" w:eastAsiaTheme="minorEastAsia" w:hAnsiTheme="minorEastAsia"/>
                <w:sz w:val="28"/>
              </w:rPr>
            </w:pPr>
            <w:r w:rsidRPr="008345E7">
              <w:rPr>
                <w:rFonts w:asciiTheme="minorEastAsia" w:eastAsiaTheme="minorEastAsia" w:hAnsiTheme="minorEastAsia"/>
                <w:sz w:val="28"/>
              </w:rPr>
              <w:t>四、災民心理輔導</w:t>
            </w:r>
          </w:p>
          <w:p w:rsidR="001F6FC4" w:rsidRPr="008345E7" w:rsidRDefault="001F6FC4" w:rsidP="001F6FC4">
            <w:pPr>
              <w:pStyle w:val="TableParagraph"/>
              <w:spacing w:before="40" w:line="266" w:lineRule="auto"/>
              <w:ind w:left="1271" w:right="89"/>
              <w:jc w:val="both"/>
              <w:rPr>
                <w:rFonts w:asciiTheme="minorEastAsia" w:eastAsiaTheme="minorEastAsia" w:hAnsiTheme="minorEastAsia"/>
                <w:sz w:val="28"/>
              </w:rPr>
            </w:pPr>
            <w:r w:rsidRPr="008345E7">
              <w:rPr>
                <w:rFonts w:asciiTheme="minorEastAsia" w:eastAsiaTheme="minorEastAsia" w:hAnsiTheme="minorEastAsia"/>
                <w:sz w:val="28"/>
              </w:rPr>
              <w:t>視需要由衛生局派遣心理衛生人員進駐災民收容安置場域，對現場受困災民提供心理關懷服務。</w:t>
            </w:r>
          </w:p>
          <w:p w:rsidR="001F6FC4" w:rsidRPr="008345E7" w:rsidRDefault="001F6FC4" w:rsidP="001F6FC4">
            <w:pPr>
              <w:pStyle w:val="TableParagraph"/>
              <w:spacing w:before="8"/>
              <w:ind w:left="704"/>
              <w:rPr>
                <w:rFonts w:asciiTheme="minorEastAsia" w:eastAsiaTheme="minorEastAsia" w:hAnsiTheme="minorEastAsia"/>
                <w:sz w:val="28"/>
              </w:rPr>
            </w:pPr>
            <w:r w:rsidRPr="008345E7">
              <w:rPr>
                <w:rFonts w:asciiTheme="minorEastAsia" w:eastAsiaTheme="minorEastAsia" w:hAnsiTheme="minorEastAsia"/>
                <w:sz w:val="28"/>
              </w:rPr>
              <w:t>五、救災人員心理復健</w:t>
            </w:r>
          </w:p>
          <w:p w:rsidR="001F6FC4" w:rsidRPr="008345E7" w:rsidRDefault="001F6FC4" w:rsidP="001F6FC4">
            <w:pPr>
              <w:pStyle w:val="TableParagraph"/>
              <w:spacing w:before="42" w:line="266" w:lineRule="auto"/>
              <w:ind w:left="1837" w:right="52" w:hanging="567"/>
              <w:jc w:val="both"/>
              <w:rPr>
                <w:rFonts w:asciiTheme="minorEastAsia" w:eastAsiaTheme="minorEastAsia" w:hAnsiTheme="minorEastAsia"/>
                <w:sz w:val="28"/>
              </w:rPr>
            </w:pPr>
            <w:r w:rsidRPr="008345E7">
              <w:rPr>
                <w:rFonts w:asciiTheme="minorEastAsia" w:eastAsiaTheme="minorEastAsia" w:hAnsiTheme="minorEastAsia"/>
                <w:sz w:val="28"/>
              </w:rPr>
              <w:t>(一</w:t>
            </w:r>
            <w:r w:rsidRPr="008345E7">
              <w:rPr>
                <w:rFonts w:asciiTheme="minorEastAsia" w:eastAsiaTheme="minorEastAsia" w:hAnsiTheme="minorEastAsia"/>
                <w:spacing w:val="14"/>
                <w:sz w:val="28"/>
              </w:rPr>
              <w:t xml:space="preserve">) </w:t>
            </w:r>
            <w:r w:rsidRPr="008345E7">
              <w:rPr>
                <w:rFonts w:asciiTheme="minorEastAsia" w:eastAsiaTheme="minorEastAsia" w:hAnsiTheme="minorEastAsia"/>
                <w:spacing w:val="-6"/>
                <w:sz w:val="28"/>
              </w:rPr>
              <w:t xml:space="preserve">視需要於災後 </w:t>
            </w:r>
            <w:r w:rsidRPr="008345E7">
              <w:rPr>
                <w:rFonts w:asciiTheme="minorEastAsia" w:eastAsiaTheme="minorEastAsia" w:hAnsiTheme="minorEastAsia"/>
                <w:sz w:val="28"/>
              </w:rPr>
              <w:t>3</w:t>
            </w:r>
            <w:r w:rsidRPr="008345E7">
              <w:rPr>
                <w:rFonts w:asciiTheme="minorEastAsia" w:eastAsiaTheme="minorEastAsia" w:hAnsiTheme="minorEastAsia"/>
                <w:spacing w:val="31"/>
                <w:sz w:val="28"/>
              </w:rPr>
              <w:t xml:space="preserve"> </w:t>
            </w:r>
            <w:r w:rsidRPr="008345E7">
              <w:rPr>
                <w:rFonts w:asciiTheme="minorEastAsia" w:eastAsiaTheme="minorEastAsia" w:hAnsiTheme="minorEastAsia"/>
                <w:sz w:val="28"/>
              </w:rPr>
              <w:t>個月內對相關救災人員辦</w:t>
            </w:r>
            <w:r w:rsidRPr="008345E7">
              <w:rPr>
                <w:rFonts w:asciiTheme="minorEastAsia" w:eastAsiaTheme="minorEastAsia" w:hAnsiTheme="minorEastAsia"/>
                <w:spacing w:val="45"/>
                <w:sz w:val="28"/>
              </w:rPr>
              <w:t>理災後心理紓壓活</w:t>
            </w:r>
            <w:r w:rsidRPr="008345E7">
              <w:rPr>
                <w:rFonts w:asciiTheme="minorEastAsia" w:eastAsiaTheme="minorEastAsia" w:hAnsiTheme="minorEastAsia"/>
                <w:sz w:val="28"/>
              </w:rPr>
              <w:t>動。</w:t>
            </w:r>
          </w:p>
          <w:p w:rsidR="001F6FC4" w:rsidRPr="008345E7" w:rsidRDefault="001F6FC4" w:rsidP="001F6FC4">
            <w:pPr>
              <w:pStyle w:val="TableParagraph"/>
              <w:spacing w:before="5"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(二</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對有創傷後壓力症候群之救災人員，視需要提供醫療轉介及心理關懷服務。</w:t>
            </w:r>
          </w:p>
          <w:p w:rsidR="001F6FC4" w:rsidRPr="008345E7" w:rsidRDefault="001F6FC4" w:rsidP="001F6FC4">
            <w:pPr>
              <w:pStyle w:val="TableParagraph"/>
              <w:spacing w:before="8" w:line="266" w:lineRule="auto"/>
              <w:ind w:left="1270" w:right="90" w:hanging="567"/>
              <w:jc w:val="both"/>
              <w:rPr>
                <w:rFonts w:asciiTheme="minorEastAsia" w:eastAsiaTheme="minorEastAsia" w:hAnsiTheme="minorEastAsia"/>
                <w:sz w:val="28"/>
              </w:rPr>
            </w:pPr>
            <w:r w:rsidRPr="008345E7">
              <w:rPr>
                <w:rFonts w:asciiTheme="minorEastAsia" w:eastAsiaTheme="minorEastAsia" w:hAnsiTheme="minorEastAsia"/>
                <w:sz w:val="28"/>
              </w:rPr>
              <w:t>六、災後廢棄物、垃圾清運事宜：由環保局協助受災戶清理災後廢棄物。</w:t>
            </w:r>
          </w:p>
          <w:p w:rsidR="001F6FC4" w:rsidRPr="008345E7" w:rsidRDefault="001F6FC4" w:rsidP="001F6FC4">
            <w:pPr>
              <w:pStyle w:val="TableParagraph"/>
              <w:spacing w:before="7" w:line="339" w:lineRule="exact"/>
              <w:ind w:left="704"/>
              <w:rPr>
                <w:rFonts w:asciiTheme="minorEastAsia" w:eastAsiaTheme="minorEastAsia" w:hAnsiTheme="minorEastAsia"/>
                <w:sz w:val="28"/>
              </w:rPr>
            </w:pPr>
            <w:r w:rsidRPr="008345E7">
              <w:rPr>
                <w:rFonts w:asciiTheme="minorEastAsia" w:eastAsiaTheme="minorEastAsia" w:hAnsiTheme="minorEastAsia"/>
                <w:sz w:val="28"/>
              </w:rPr>
              <w:t>七、設施、設備緊急復原：立</w:t>
            </w:r>
          </w:p>
        </w:tc>
        <w:tc>
          <w:tcPr>
            <w:tcW w:w="1506" w:type="dxa"/>
          </w:tcPr>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7"/>
              <w:rPr>
                <w:rFonts w:asciiTheme="minorEastAsia" w:eastAsiaTheme="minorEastAsia" w:hAnsiTheme="minorEastAsia"/>
                <w:sz w:val="37"/>
              </w:rPr>
            </w:pPr>
          </w:p>
          <w:p w:rsidR="001F6FC4" w:rsidRPr="008345E7" w:rsidRDefault="001F6FC4" w:rsidP="001F6FC4">
            <w:pPr>
              <w:pStyle w:val="TableParagraph"/>
              <w:spacing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農業局</w:t>
            </w: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1"/>
              <w:rPr>
                <w:rFonts w:asciiTheme="minorEastAsia" w:eastAsiaTheme="minorEastAsia" w:hAnsiTheme="minorEastAsia"/>
                <w:sz w:val="38"/>
              </w:rPr>
            </w:pPr>
          </w:p>
          <w:p w:rsidR="001F6FC4" w:rsidRPr="008345E7" w:rsidRDefault="001F6FC4" w:rsidP="001F6FC4">
            <w:pPr>
              <w:pStyle w:val="TableParagraph"/>
              <w:spacing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消防局</w:t>
            </w: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1"/>
              <w:rPr>
                <w:rFonts w:asciiTheme="minorEastAsia" w:eastAsiaTheme="minorEastAsia" w:hAnsiTheme="minorEastAsia"/>
                <w:sz w:val="38"/>
              </w:rPr>
            </w:pPr>
          </w:p>
          <w:p w:rsidR="001F6FC4" w:rsidRPr="008345E7" w:rsidRDefault="001F6FC4" w:rsidP="001F6FC4">
            <w:pPr>
              <w:pStyle w:val="TableParagraph"/>
              <w:spacing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社</w:t>
            </w:r>
            <w:r w:rsidRPr="008345E7">
              <w:rPr>
                <w:rFonts w:asciiTheme="minorEastAsia" w:eastAsiaTheme="minorEastAsia" w:hAnsiTheme="minorEastAsia"/>
                <w:spacing w:val="-24"/>
                <w:sz w:val="28"/>
              </w:rPr>
              <w:t>會局、衛生</w:t>
            </w:r>
            <w:r w:rsidRPr="008345E7">
              <w:rPr>
                <w:rFonts w:asciiTheme="minorEastAsia" w:eastAsiaTheme="minorEastAsia" w:hAnsiTheme="minorEastAsia"/>
                <w:sz w:val="28"/>
              </w:rPr>
              <w:t>局</w:t>
            </w:r>
          </w:p>
          <w:p w:rsidR="001F6FC4" w:rsidRPr="008345E7" w:rsidRDefault="001F6FC4" w:rsidP="001F6FC4">
            <w:pPr>
              <w:pStyle w:val="TableParagraph"/>
              <w:spacing w:before="8"/>
              <w:rPr>
                <w:rFonts w:asciiTheme="minorEastAsia" w:eastAsiaTheme="minorEastAsia" w:hAnsiTheme="minorEastAsia"/>
                <w:sz w:val="30"/>
              </w:rPr>
            </w:pPr>
          </w:p>
          <w:p w:rsidR="001F6FC4" w:rsidRPr="008345E7" w:rsidRDefault="001F6FC4" w:rsidP="001F6FC4">
            <w:pPr>
              <w:pStyle w:val="TableParagraph"/>
              <w:spacing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衛生局</w:t>
            </w: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9"/>
              <w:rPr>
                <w:rFonts w:asciiTheme="minorEastAsia" w:eastAsiaTheme="minorEastAsia" w:hAnsiTheme="minorEastAsia"/>
                <w:sz w:val="19"/>
              </w:rPr>
            </w:pPr>
          </w:p>
          <w:p w:rsidR="001F6FC4" w:rsidRPr="008345E7" w:rsidRDefault="001F6FC4" w:rsidP="001F6FC4">
            <w:pPr>
              <w:pStyle w:val="TableParagraph"/>
              <w:spacing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環保局</w:t>
            </w:r>
          </w:p>
          <w:p w:rsidR="001F6FC4" w:rsidRPr="008345E7" w:rsidRDefault="001F6FC4" w:rsidP="001F6FC4">
            <w:pPr>
              <w:pStyle w:val="TableParagraph"/>
              <w:spacing w:before="5" w:line="340" w:lineRule="exact"/>
              <w:ind w:left="103"/>
              <w:rPr>
                <w:rFonts w:asciiTheme="minorEastAsia" w:eastAsiaTheme="minorEastAsia" w:hAnsiTheme="minorEastAsia"/>
                <w:sz w:val="28"/>
              </w:rPr>
            </w:pPr>
            <w:r w:rsidRPr="008345E7">
              <w:rPr>
                <w:rFonts w:asciiTheme="minorEastAsia" w:eastAsiaTheme="minorEastAsia" w:hAnsiTheme="minorEastAsia"/>
                <w:spacing w:val="41"/>
                <w:sz w:val="28"/>
              </w:rPr>
              <w:t>視災害狀</w:t>
            </w:r>
          </w:p>
        </w:tc>
      </w:tr>
    </w:tbl>
    <w:p w:rsidR="001F6FC4" w:rsidRPr="008345E7" w:rsidRDefault="001F6FC4" w:rsidP="001F6FC4">
      <w:pPr>
        <w:spacing w:line="340" w:lineRule="exact"/>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12798"/>
        </w:trPr>
        <w:tc>
          <w:tcPr>
            <w:tcW w:w="1385" w:type="dxa"/>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rPr>
                <w:rFonts w:asciiTheme="minorEastAsia" w:eastAsiaTheme="minorEastAsia" w:hAnsiTheme="minorEastAsia"/>
                <w:sz w:val="28"/>
              </w:rPr>
            </w:pPr>
          </w:p>
        </w:tc>
        <w:tc>
          <w:tcPr>
            <w:tcW w:w="4537" w:type="dxa"/>
          </w:tcPr>
          <w:p w:rsidR="001F6FC4" w:rsidRPr="008345E7" w:rsidRDefault="001F6FC4" w:rsidP="0053480F">
            <w:pPr>
              <w:pStyle w:val="TableParagraph"/>
              <w:spacing w:before="39" w:line="268" w:lineRule="auto"/>
              <w:ind w:left="1271" w:right="61"/>
              <w:rPr>
                <w:rFonts w:asciiTheme="minorEastAsia" w:eastAsiaTheme="minorEastAsia" w:hAnsiTheme="minorEastAsia"/>
                <w:sz w:val="34"/>
              </w:rPr>
            </w:pPr>
            <w:r w:rsidRPr="008345E7">
              <w:rPr>
                <w:rFonts w:asciiTheme="minorEastAsia" w:eastAsiaTheme="minorEastAsia" w:hAnsiTheme="minorEastAsia"/>
                <w:spacing w:val="36"/>
                <w:sz w:val="28"/>
              </w:rPr>
              <w:t>即搶修本市各項公共設</w:t>
            </w:r>
            <w:r w:rsidRPr="008345E7">
              <w:rPr>
                <w:rFonts w:asciiTheme="minorEastAsia" w:eastAsiaTheme="minorEastAsia" w:hAnsiTheme="minorEastAsia"/>
                <w:sz w:val="28"/>
              </w:rPr>
              <w:t>施、設備。</w:t>
            </w:r>
          </w:p>
          <w:p w:rsidR="001F6FC4" w:rsidRPr="008345E7" w:rsidRDefault="001F6FC4" w:rsidP="0053480F">
            <w:pPr>
              <w:pStyle w:val="TableParagraph"/>
              <w:spacing w:line="268" w:lineRule="auto"/>
              <w:ind w:left="1271" w:right="89" w:hanging="634"/>
              <w:jc w:val="both"/>
              <w:rPr>
                <w:rFonts w:asciiTheme="minorEastAsia" w:eastAsiaTheme="minorEastAsia" w:hAnsiTheme="minorEastAsia"/>
                <w:sz w:val="40"/>
              </w:rPr>
            </w:pPr>
            <w:r w:rsidRPr="008345E7">
              <w:rPr>
                <w:rFonts w:asciiTheme="minorEastAsia" w:eastAsiaTheme="minorEastAsia" w:hAnsiTheme="minorEastAsia"/>
                <w:spacing w:val="-4"/>
                <w:sz w:val="28"/>
              </w:rPr>
              <w:t>八、 維生管線緊急復原：立即</w:t>
            </w:r>
            <w:r w:rsidRPr="008345E7">
              <w:rPr>
                <w:rFonts w:asciiTheme="minorEastAsia" w:eastAsiaTheme="minorEastAsia" w:hAnsiTheme="minorEastAsia"/>
                <w:sz w:val="28"/>
              </w:rPr>
              <w:t>搶修本市各項維生管線。</w:t>
            </w:r>
          </w:p>
          <w:p w:rsidR="001F6FC4" w:rsidRPr="008345E7" w:rsidRDefault="001F6FC4" w:rsidP="001F6FC4">
            <w:pPr>
              <w:pStyle w:val="TableParagraph"/>
              <w:spacing w:before="1" w:line="266" w:lineRule="auto"/>
              <w:ind w:left="1271" w:right="89" w:hanging="634"/>
              <w:jc w:val="both"/>
              <w:rPr>
                <w:rFonts w:asciiTheme="minorEastAsia" w:eastAsiaTheme="minorEastAsia" w:hAnsiTheme="minorEastAsia"/>
                <w:sz w:val="28"/>
              </w:rPr>
            </w:pPr>
            <w:r w:rsidRPr="008345E7">
              <w:rPr>
                <w:rFonts w:asciiTheme="minorEastAsia" w:eastAsiaTheme="minorEastAsia" w:hAnsiTheme="minorEastAsia"/>
                <w:spacing w:val="-4"/>
                <w:sz w:val="28"/>
              </w:rPr>
              <w:t>九、 災害後危險建築物緊急評</w:t>
            </w:r>
            <w:r w:rsidRPr="008345E7">
              <w:rPr>
                <w:rFonts w:asciiTheme="minorEastAsia" w:eastAsiaTheme="minorEastAsia" w:hAnsiTheme="minorEastAsia"/>
                <w:sz w:val="28"/>
              </w:rPr>
              <w:t>估：依災害後危險建築物緊急評估辦法辦理。</w:t>
            </w:r>
          </w:p>
          <w:p w:rsidR="001F6FC4" w:rsidRPr="008345E7" w:rsidRDefault="001F6FC4" w:rsidP="001F6FC4">
            <w:pPr>
              <w:pStyle w:val="TableParagraph"/>
              <w:spacing w:before="5" w:line="266" w:lineRule="auto"/>
              <w:ind w:left="690" w:right="89" w:hanging="586"/>
              <w:jc w:val="both"/>
              <w:rPr>
                <w:rFonts w:asciiTheme="minorEastAsia" w:eastAsiaTheme="minorEastAsia" w:hAnsiTheme="minorEastAsia"/>
                <w:sz w:val="28"/>
              </w:rPr>
            </w:pPr>
            <w:r w:rsidRPr="008345E7">
              <w:rPr>
                <w:rFonts w:asciiTheme="minorEastAsia" w:eastAsiaTheme="minorEastAsia" w:hAnsiTheme="minorEastAsia"/>
                <w:sz w:val="28"/>
              </w:rPr>
              <w:t>肆、消費者保護及法律協助：視災害情況，由法制局組成法令諮詢小組，進駐災區提供服務，</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z w:val="28"/>
              </w:rPr>
              <w:t>並視情形採取下列措施：</w:t>
            </w:r>
          </w:p>
          <w:p w:rsidR="001F6FC4" w:rsidRPr="008345E7" w:rsidRDefault="001F6FC4" w:rsidP="001F6FC4">
            <w:pPr>
              <w:pStyle w:val="TableParagraph"/>
              <w:spacing w:before="8" w:line="266" w:lineRule="auto"/>
              <w:ind w:left="1271" w:right="89" w:hanging="567"/>
              <w:jc w:val="both"/>
              <w:rPr>
                <w:rFonts w:asciiTheme="minorEastAsia" w:eastAsiaTheme="minorEastAsia" w:hAnsiTheme="minorEastAsia"/>
                <w:sz w:val="28"/>
              </w:rPr>
            </w:pPr>
            <w:r w:rsidRPr="008345E7">
              <w:rPr>
                <w:rFonts w:asciiTheme="minorEastAsia" w:eastAsiaTheme="minorEastAsia" w:hAnsiTheme="minorEastAsia"/>
                <w:sz w:val="28"/>
              </w:rPr>
              <w:t>一、就災害所致消費者生命、身體、健康、財產或其他權益之損害，合於消費者保護法所定企業經營應付之產品責任時，由本府消費者保護官會同本府相關</w:t>
            </w:r>
            <w:r w:rsidRPr="008345E7">
              <w:rPr>
                <w:rFonts w:asciiTheme="minorEastAsia" w:eastAsiaTheme="minorEastAsia" w:hAnsiTheme="minorEastAsia"/>
                <w:spacing w:val="-22"/>
                <w:sz w:val="28"/>
              </w:rPr>
              <w:t>局</w:t>
            </w:r>
            <w:r w:rsidRPr="008345E7">
              <w:rPr>
                <w:rFonts w:asciiTheme="minorEastAsia" w:eastAsiaTheme="minorEastAsia" w:hAnsiTheme="minorEastAsia"/>
                <w:sz w:val="28"/>
              </w:rPr>
              <w:t>（</w:t>
            </w:r>
            <w:r w:rsidRPr="008345E7">
              <w:rPr>
                <w:rFonts w:asciiTheme="minorEastAsia" w:eastAsiaTheme="minorEastAsia" w:hAnsiTheme="minorEastAsia"/>
                <w:spacing w:val="-10"/>
                <w:sz w:val="28"/>
              </w:rPr>
              <w:t>處、會</w:t>
            </w:r>
            <w:r w:rsidRPr="008345E7">
              <w:rPr>
                <w:rFonts w:asciiTheme="minorEastAsia" w:eastAsiaTheme="minorEastAsia" w:hAnsiTheme="minorEastAsia"/>
                <w:spacing w:val="-152"/>
                <w:sz w:val="28"/>
              </w:rPr>
              <w:t>）</w:t>
            </w:r>
            <w:r w:rsidRPr="008345E7">
              <w:rPr>
                <w:rFonts w:asciiTheme="minorEastAsia" w:eastAsiaTheme="minorEastAsia" w:hAnsiTheme="minorEastAsia"/>
                <w:spacing w:val="-4"/>
                <w:sz w:val="28"/>
              </w:rPr>
              <w:t>，協助消費者</w:t>
            </w:r>
            <w:r w:rsidRPr="008345E7">
              <w:rPr>
                <w:rFonts w:asciiTheme="minorEastAsia" w:eastAsiaTheme="minorEastAsia" w:hAnsiTheme="minorEastAsia"/>
                <w:sz w:val="28"/>
              </w:rPr>
              <w:t>進行消費爭議之處理。</w:t>
            </w:r>
          </w:p>
          <w:p w:rsidR="001F6FC4" w:rsidRPr="008345E7" w:rsidRDefault="001F6FC4" w:rsidP="001F6FC4">
            <w:pPr>
              <w:pStyle w:val="TableParagraph"/>
              <w:spacing w:before="14" w:line="266" w:lineRule="auto"/>
              <w:ind w:left="1270" w:right="89" w:hanging="567"/>
              <w:jc w:val="both"/>
              <w:rPr>
                <w:rFonts w:asciiTheme="minorEastAsia" w:eastAsiaTheme="minorEastAsia" w:hAnsiTheme="minorEastAsia"/>
                <w:sz w:val="28"/>
              </w:rPr>
            </w:pPr>
            <w:r w:rsidRPr="008345E7">
              <w:rPr>
                <w:rFonts w:asciiTheme="minorEastAsia" w:eastAsiaTheme="minorEastAsia" w:hAnsiTheme="minorEastAsia"/>
                <w:sz w:val="28"/>
              </w:rPr>
              <w:t>二、就災害所致商品或服務有損害消費者生命、身體、健康、財產損害之虞時，</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z w:val="28"/>
              </w:rPr>
              <w:t>由本府消費者保護官會同本府相關局（處、會）依消費者保護法規定，進行</w:t>
            </w:r>
          </w:p>
          <w:p w:rsidR="001F6FC4" w:rsidRPr="008345E7" w:rsidRDefault="001F6FC4" w:rsidP="001F6FC4">
            <w:pPr>
              <w:pStyle w:val="TableParagraph"/>
              <w:spacing w:before="10" w:line="339" w:lineRule="exact"/>
              <w:ind w:left="1270"/>
              <w:rPr>
                <w:rFonts w:asciiTheme="minorEastAsia" w:eastAsiaTheme="minorEastAsia" w:hAnsiTheme="minorEastAsia"/>
                <w:sz w:val="28"/>
              </w:rPr>
            </w:pPr>
            <w:r w:rsidRPr="008345E7">
              <w:rPr>
                <w:rFonts w:asciiTheme="minorEastAsia" w:eastAsiaTheme="minorEastAsia" w:hAnsiTheme="minorEastAsia"/>
                <w:sz w:val="28"/>
              </w:rPr>
              <w:t>必要之調查。</w:t>
            </w:r>
          </w:p>
        </w:tc>
        <w:tc>
          <w:tcPr>
            <w:tcW w:w="1506" w:type="dxa"/>
          </w:tcPr>
          <w:p w:rsidR="001F6FC4" w:rsidRPr="008345E7" w:rsidRDefault="001F6FC4" w:rsidP="001F6FC4">
            <w:pPr>
              <w:pStyle w:val="TableParagraph"/>
              <w:spacing w:before="39" w:line="266" w:lineRule="auto"/>
              <w:ind w:left="103" w:right="91"/>
              <w:jc w:val="both"/>
              <w:rPr>
                <w:rFonts w:asciiTheme="minorEastAsia" w:eastAsiaTheme="minorEastAsia" w:hAnsiTheme="minorEastAsia"/>
                <w:sz w:val="28"/>
              </w:rPr>
            </w:pP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各</w:t>
            </w:r>
            <w:r w:rsidRPr="008345E7">
              <w:rPr>
                <w:rFonts w:asciiTheme="minorEastAsia" w:eastAsiaTheme="minorEastAsia" w:hAnsiTheme="minorEastAsia"/>
                <w:spacing w:val="55"/>
                <w:sz w:val="28"/>
              </w:rPr>
              <w:t>局（</w:t>
            </w:r>
            <w:r w:rsidRPr="008345E7">
              <w:rPr>
                <w:rFonts w:asciiTheme="minorEastAsia" w:eastAsiaTheme="minorEastAsia" w:hAnsiTheme="minorEastAsia"/>
                <w:spacing w:val="27"/>
                <w:sz w:val="28"/>
              </w:rPr>
              <w:t>處、</w:t>
            </w:r>
            <w:r w:rsidRPr="008345E7">
              <w:rPr>
                <w:rFonts w:asciiTheme="minorEastAsia" w:eastAsiaTheme="minorEastAsia" w:hAnsiTheme="minorEastAsia"/>
                <w:sz w:val="28"/>
              </w:rPr>
              <w:t>會</w:t>
            </w:r>
            <w:r w:rsidRPr="008345E7">
              <w:rPr>
                <w:rFonts w:asciiTheme="minorEastAsia" w:eastAsiaTheme="minorEastAsia" w:hAnsiTheme="minorEastAsia"/>
                <w:spacing w:val="-132"/>
                <w:sz w:val="28"/>
              </w:rPr>
              <w:t>）</w:t>
            </w:r>
            <w:r w:rsidRPr="008345E7">
              <w:rPr>
                <w:rFonts w:asciiTheme="minorEastAsia" w:eastAsiaTheme="minorEastAsia" w:hAnsiTheme="minorEastAsia"/>
                <w:sz w:val="28"/>
              </w:rPr>
              <w:t>、各區公所</w:t>
            </w:r>
          </w:p>
          <w:p w:rsidR="001F6FC4" w:rsidRPr="008345E7" w:rsidRDefault="001F6FC4" w:rsidP="001F6FC4">
            <w:pPr>
              <w:pStyle w:val="TableParagraph"/>
              <w:spacing w:before="7"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經</w:t>
            </w:r>
            <w:r w:rsidRPr="008345E7">
              <w:rPr>
                <w:rFonts w:asciiTheme="minorEastAsia" w:eastAsiaTheme="minorEastAsia" w:hAnsiTheme="minorEastAsia"/>
                <w:spacing w:val="-24"/>
                <w:sz w:val="28"/>
              </w:rPr>
              <w:t>發局、水利局、各區公</w:t>
            </w:r>
            <w:r w:rsidRPr="008345E7">
              <w:rPr>
                <w:rFonts w:asciiTheme="minorEastAsia" w:eastAsiaTheme="minorEastAsia" w:hAnsiTheme="minorEastAsia"/>
                <w:spacing w:val="41"/>
                <w:sz w:val="28"/>
              </w:rPr>
              <w:t>所及各事</w:t>
            </w:r>
            <w:r w:rsidRPr="008345E7">
              <w:rPr>
                <w:rFonts w:asciiTheme="minorEastAsia" w:eastAsiaTheme="minorEastAsia" w:hAnsiTheme="minorEastAsia"/>
                <w:sz w:val="28"/>
              </w:rPr>
              <w:t>業單位</w:t>
            </w:r>
          </w:p>
          <w:p w:rsidR="001F6FC4" w:rsidRPr="008345E7" w:rsidRDefault="001F6FC4" w:rsidP="001F6FC4">
            <w:pPr>
              <w:pStyle w:val="TableParagraph"/>
              <w:spacing w:before="11"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工務局</w:t>
            </w:r>
          </w:p>
          <w:p w:rsidR="001F6FC4" w:rsidRPr="008345E7" w:rsidRDefault="001F6FC4" w:rsidP="001F6FC4">
            <w:pPr>
              <w:pStyle w:val="TableParagraph"/>
              <w:spacing w:before="5"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法制局</w:t>
            </w:r>
          </w:p>
        </w:tc>
      </w:tr>
    </w:tbl>
    <w:p w:rsidR="001F6FC4" w:rsidRPr="008345E7" w:rsidRDefault="001F6FC4" w:rsidP="001F6FC4">
      <w:pPr>
        <w:spacing w:line="266" w:lineRule="auto"/>
        <w:jc w:val="both"/>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12798"/>
        </w:trPr>
        <w:tc>
          <w:tcPr>
            <w:tcW w:w="1385" w:type="dxa"/>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rPr>
                <w:rFonts w:asciiTheme="minorEastAsia" w:eastAsiaTheme="minorEastAsia" w:hAnsiTheme="minorEastAsia"/>
                <w:sz w:val="28"/>
              </w:rPr>
            </w:pPr>
          </w:p>
        </w:tc>
        <w:tc>
          <w:tcPr>
            <w:tcW w:w="4537" w:type="dxa"/>
          </w:tcPr>
          <w:p w:rsidR="001F6FC4" w:rsidRPr="008345E7" w:rsidRDefault="001F6FC4" w:rsidP="001F6FC4">
            <w:pPr>
              <w:pStyle w:val="TableParagraph"/>
              <w:spacing w:before="39" w:line="268" w:lineRule="auto"/>
              <w:ind w:left="1271" w:right="-44" w:hanging="567"/>
              <w:rPr>
                <w:rFonts w:asciiTheme="minorEastAsia" w:eastAsiaTheme="minorEastAsia" w:hAnsiTheme="minorEastAsia"/>
                <w:sz w:val="28"/>
              </w:rPr>
            </w:pPr>
            <w:r w:rsidRPr="008345E7">
              <w:rPr>
                <w:rFonts w:asciiTheme="minorEastAsia" w:eastAsiaTheme="minorEastAsia" w:hAnsiTheme="minorEastAsia"/>
                <w:sz w:val="28"/>
              </w:rPr>
              <w:t>三、就災害所可能影響各項民</w:t>
            </w:r>
            <w:r w:rsidRPr="008345E7">
              <w:rPr>
                <w:rFonts w:asciiTheme="minorEastAsia" w:eastAsiaTheme="minorEastAsia" w:hAnsiTheme="minorEastAsia"/>
                <w:spacing w:val="38"/>
                <w:sz w:val="28"/>
              </w:rPr>
              <w:t>生物價之上漲及物資短</w:t>
            </w:r>
            <w:r w:rsidRPr="008345E7">
              <w:rPr>
                <w:rFonts w:asciiTheme="minorEastAsia" w:eastAsiaTheme="minorEastAsia" w:hAnsiTheme="minorEastAsia"/>
                <w:sz w:val="28"/>
              </w:rPr>
              <w:t>缺，由本府消費者保護官</w:t>
            </w:r>
            <w:r w:rsidRPr="008345E7">
              <w:rPr>
                <w:rFonts w:asciiTheme="minorEastAsia" w:eastAsiaTheme="minorEastAsia" w:hAnsiTheme="minorEastAsia"/>
                <w:spacing w:val="-6"/>
                <w:sz w:val="28"/>
              </w:rPr>
              <w:t>配合本府相關局</w:t>
            </w:r>
            <w:r w:rsidRPr="008345E7">
              <w:rPr>
                <w:rFonts w:asciiTheme="minorEastAsia" w:eastAsiaTheme="minorEastAsia" w:hAnsiTheme="minorEastAsia"/>
                <w:spacing w:val="-5"/>
                <w:sz w:val="28"/>
              </w:rPr>
              <w:t>（處、會）</w:t>
            </w:r>
            <w:r w:rsidRPr="008345E7">
              <w:rPr>
                <w:rFonts w:asciiTheme="minorEastAsia" w:eastAsiaTheme="minorEastAsia" w:hAnsiTheme="minorEastAsia"/>
                <w:spacing w:val="-137"/>
                <w:sz w:val="28"/>
              </w:rPr>
              <w:t xml:space="preserve"> </w:t>
            </w:r>
            <w:r w:rsidRPr="008345E7">
              <w:rPr>
                <w:rFonts w:asciiTheme="minorEastAsia" w:eastAsiaTheme="minorEastAsia" w:hAnsiTheme="minorEastAsia"/>
                <w:sz w:val="28"/>
              </w:rPr>
              <w:t>注意監控非市場供需因素所產生之物價變動，並與相關局（處、會）共同研</w:t>
            </w:r>
            <w:r w:rsidRPr="008345E7">
              <w:rPr>
                <w:rFonts w:asciiTheme="minorEastAsia" w:eastAsiaTheme="minorEastAsia" w:hAnsiTheme="minorEastAsia"/>
                <w:spacing w:val="38"/>
                <w:sz w:val="28"/>
              </w:rPr>
              <w:t>議應採行之各種調整方</w:t>
            </w:r>
            <w:r w:rsidRPr="008345E7">
              <w:rPr>
                <w:rFonts w:asciiTheme="minorEastAsia" w:eastAsiaTheme="minorEastAsia" w:hAnsiTheme="minorEastAsia"/>
                <w:sz w:val="28"/>
              </w:rPr>
              <w:t>案。</w:t>
            </w:r>
          </w:p>
          <w:p w:rsidR="001F6FC4" w:rsidRPr="008345E7" w:rsidRDefault="001F6FC4" w:rsidP="001F6FC4">
            <w:pPr>
              <w:pStyle w:val="TableParagraph"/>
              <w:spacing w:line="343" w:lineRule="exact"/>
              <w:ind w:left="704"/>
              <w:rPr>
                <w:rFonts w:asciiTheme="minorEastAsia" w:eastAsiaTheme="minorEastAsia" w:hAnsiTheme="minorEastAsia"/>
                <w:sz w:val="28"/>
              </w:rPr>
            </w:pPr>
            <w:r w:rsidRPr="008345E7">
              <w:rPr>
                <w:rFonts w:asciiTheme="minorEastAsia" w:eastAsiaTheme="minorEastAsia" w:hAnsiTheme="minorEastAsia"/>
                <w:sz w:val="28"/>
              </w:rPr>
              <w:t>四、就災變所生之損害有合於</w:t>
            </w:r>
          </w:p>
          <w:p w:rsidR="001F6FC4" w:rsidRPr="008345E7" w:rsidRDefault="001F6FC4" w:rsidP="001F6FC4">
            <w:pPr>
              <w:pStyle w:val="TableParagraph"/>
              <w:spacing w:before="42" w:line="266" w:lineRule="auto"/>
              <w:ind w:left="1271" w:right="89" w:hanging="1"/>
              <w:jc w:val="both"/>
              <w:rPr>
                <w:rFonts w:asciiTheme="minorEastAsia" w:eastAsiaTheme="minorEastAsia" w:hAnsiTheme="minorEastAsia"/>
                <w:sz w:val="28"/>
              </w:rPr>
            </w:pPr>
            <w:r w:rsidRPr="008345E7">
              <w:rPr>
                <w:rFonts w:asciiTheme="minorEastAsia" w:eastAsiaTheme="minorEastAsia" w:hAnsiTheme="minorEastAsia"/>
                <w:spacing w:val="-5"/>
                <w:sz w:val="28"/>
              </w:rPr>
              <w:t xml:space="preserve">國家賠償法第 </w:t>
            </w:r>
            <w:r w:rsidRPr="008345E7">
              <w:rPr>
                <w:rFonts w:asciiTheme="minorEastAsia" w:eastAsiaTheme="minorEastAsia" w:hAnsiTheme="minorEastAsia"/>
                <w:sz w:val="28"/>
              </w:rPr>
              <w:t>2</w:t>
            </w:r>
            <w:r w:rsidRPr="008345E7">
              <w:rPr>
                <w:rFonts w:asciiTheme="minorEastAsia" w:eastAsiaTheme="minorEastAsia" w:hAnsiTheme="minorEastAsia"/>
                <w:spacing w:val="37"/>
                <w:sz w:val="28"/>
              </w:rPr>
              <w:t xml:space="preserve"> </w:t>
            </w:r>
            <w:r w:rsidRPr="008345E7">
              <w:rPr>
                <w:rFonts w:asciiTheme="minorEastAsia" w:eastAsiaTheme="minorEastAsia" w:hAnsiTheme="minorEastAsia"/>
                <w:sz w:val="28"/>
              </w:rPr>
              <w:t>條所定國家應負賠償責任之要件及相關法律問題，提供市民相關之法律諮詢。</w:t>
            </w:r>
          </w:p>
          <w:p w:rsidR="001F6FC4" w:rsidRPr="008345E7" w:rsidRDefault="001F6FC4" w:rsidP="001F6FC4">
            <w:pPr>
              <w:pStyle w:val="TableParagraph"/>
              <w:spacing w:before="7"/>
              <w:ind w:left="104"/>
              <w:rPr>
                <w:rFonts w:asciiTheme="minorEastAsia" w:eastAsiaTheme="minorEastAsia" w:hAnsiTheme="minorEastAsia"/>
                <w:sz w:val="28"/>
              </w:rPr>
            </w:pPr>
            <w:r w:rsidRPr="008345E7">
              <w:rPr>
                <w:rFonts w:asciiTheme="minorEastAsia" w:eastAsiaTheme="minorEastAsia" w:hAnsiTheme="minorEastAsia"/>
                <w:sz w:val="28"/>
              </w:rPr>
              <w:t>伍、陳情處理</w:t>
            </w:r>
          </w:p>
          <w:p w:rsidR="001F6FC4" w:rsidRPr="008345E7" w:rsidRDefault="001F6FC4" w:rsidP="001F6FC4">
            <w:pPr>
              <w:pStyle w:val="TableParagraph"/>
              <w:spacing w:before="40"/>
              <w:ind w:left="704"/>
              <w:rPr>
                <w:rFonts w:asciiTheme="minorEastAsia" w:eastAsiaTheme="minorEastAsia" w:hAnsiTheme="minorEastAsia"/>
                <w:sz w:val="28"/>
              </w:rPr>
            </w:pPr>
            <w:r w:rsidRPr="008345E7">
              <w:rPr>
                <w:rFonts w:asciiTheme="minorEastAsia" w:eastAsiaTheme="minorEastAsia" w:hAnsiTheme="minorEastAsia"/>
                <w:sz w:val="28"/>
              </w:rPr>
              <w:t>一、政風處：</w:t>
            </w:r>
          </w:p>
          <w:p w:rsidR="001F6FC4" w:rsidRPr="008345E7" w:rsidRDefault="001F6FC4" w:rsidP="001F6FC4">
            <w:pPr>
              <w:pStyle w:val="TableParagraph"/>
              <w:spacing w:before="42"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(一</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陳情請願事件醞釀時應根據情況發展，掌握陳情帶隊人員及主要訴求。</w:t>
            </w:r>
          </w:p>
          <w:p w:rsidR="001F6FC4" w:rsidRPr="008345E7" w:rsidRDefault="001F6FC4" w:rsidP="001F6FC4">
            <w:pPr>
              <w:pStyle w:val="TableParagraph"/>
              <w:spacing w:before="8"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(二</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預先協調聯繫權責單位機先疏處，使之消弭於無形。</w:t>
            </w:r>
          </w:p>
          <w:p w:rsidR="001F6FC4" w:rsidRPr="008345E7" w:rsidRDefault="001F6FC4" w:rsidP="001F6FC4">
            <w:pPr>
              <w:pStyle w:val="TableParagraph"/>
              <w:spacing w:before="5" w:line="266" w:lineRule="auto"/>
              <w:ind w:left="1837" w:right="52" w:hanging="567"/>
              <w:jc w:val="both"/>
              <w:rPr>
                <w:rFonts w:asciiTheme="minorEastAsia" w:eastAsiaTheme="minorEastAsia" w:hAnsiTheme="minorEastAsia"/>
                <w:sz w:val="28"/>
              </w:rPr>
            </w:pPr>
            <w:r w:rsidRPr="008345E7">
              <w:rPr>
                <w:rFonts w:asciiTheme="minorEastAsia" w:eastAsiaTheme="minorEastAsia" w:hAnsiTheme="minorEastAsia"/>
                <w:sz w:val="28"/>
              </w:rPr>
              <w:t>(三</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機關發生聚眾陳情請願時，應即報告機關首長，通報相關權責單位，聯繫警察局，</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pacing w:val="24"/>
                <w:sz w:val="28"/>
              </w:rPr>
              <w:t>控制情況， 妥善疏</w:t>
            </w:r>
            <w:r w:rsidRPr="008345E7">
              <w:rPr>
                <w:rFonts w:asciiTheme="minorEastAsia" w:eastAsiaTheme="minorEastAsia" w:hAnsiTheme="minorEastAsia"/>
                <w:sz w:val="28"/>
              </w:rPr>
              <w:t>處，防範事態擴大。</w:t>
            </w:r>
          </w:p>
          <w:p w:rsidR="001F6FC4" w:rsidRPr="008345E7" w:rsidRDefault="001F6FC4" w:rsidP="001F6FC4">
            <w:pPr>
              <w:pStyle w:val="TableParagraph"/>
              <w:spacing w:before="10"/>
              <w:ind w:left="704"/>
              <w:rPr>
                <w:rFonts w:asciiTheme="minorEastAsia" w:eastAsiaTheme="minorEastAsia" w:hAnsiTheme="minorEastAsia"/>
                <w:sz w:val="28"/>
              </w:rPr>
            </w:pPr>
            <w:r w:rsidRPr="008345E7">
              <w:rPr>
                <w:rFonts w:asciiTheme="minorEastAsia" w:eastAsiaTheme="minorEastAsia" w:hAnsiTheme="minorEastAsia"/>
                <w:sz w:val="28"/>
              </w:rPr>
              <w:t>二、警察局：</w:t>
            </w:r>
          </w:p>
          <w:p w:rsidR="001F6FC4" w:rsidRPr="008345E7" w:rsidRDefault="001F6FC4" w:rsidP="001F6FC4">
            <w:pPr>
              <w:pStyle w:val="TableParagraph"/>
              <w:spacing w:before="40"/>
              <w:ind w:right="92"/>
              <w:jc w:val="right"/>
              <w:rPr>
                <w:rFonts w:asciiTheme="minorEastAsia" w:eastAsiaTheme="minorEastAsia" w:hAnsiTheme="minorEastAsia"/>
                <w:sz w:val="28"/>
              </w:rPr>
            </w:pPr>
            <w:r w:rsidRPr="008345E7">
              <w:rPr>
                <w:rFonts w:asciiTheme="minorEastAsia" w:eastAsiaTheme="minorEastAsia" w:hAnsiTheme="minorEastAsia"/>
                <w:sz w:val="28"/>
              </w:rPr>
              <w:t>(一</w:t>
            </w:r>
            <w:r w:rsidRPr="008345E7">
              <w:rPr>
                <w:rFonts w:asciiTheme="minorEastAsia" w:eastAsiaTheme="minorEastAsia" w:hAnsiTheme="minorEastAsia"/>
                <w:spacing w:val="50"/>
                <w:sz w:val="28"/>
              </w:rPr>
              <w:t xml:space="preserve">) </w:t>
            </w:r>
            <w:r w:rsidRPr="008345E7">
              <w:rPr>
                <w:rFonts w:asciiTheme="minorEastAsia" w:eastAsiaTheme="minorEastAsia" w:hAnsiTheme="minorEastAsia"/>
                <w:sz w:val="28"/>
              </w:rPr>
              <w:t>了解陳情民眾之訴求</w:t>
            </w:r>
          </w:p>
          <w:p w:rsidR="001F6FC4" w:rsidRPr="008345E7" w:rsidRDefault="001F6FC4" w:rsidP="001F6FC4">
            <w:pPr>
              <w:pStyle w:val="TableParagraph"/>
              <w:spacing w:before="42" w:line="340" w:lineRule="exact"/>
              <w:ind w:right="92"/>
              <w:jc w:val="right"/>
              <w:rPr>
                <w:rFonts w:asciiTheme="minorEastAsia" w:eastAsiaTheme="minorEastAsia" w:hAnsiTheme="minorEastAsia"/>
                <w:sz w:val="28"/>
              </w:rPr>
            </w:pPr>
            <w:r w:rsidRPr="008345E7">
              <w:rPr>
                <w:rFonts w:asciiTheme="minorEastAsia" w:eastAsiaTheme="minorEastAsia" w:hAnsiTheme="minorEastAsia"/>
                <w:sz w:val="28"/>
              </w:rPr>
              <w:t>與意願，以便掌握狀</w:t>
            </w:r>
          </w:p>
        </w:tc>
        <w:tc>
          <w:tcPr>
            <w:tcW w:w="1506" w:type="dxa"/>
          </w:tcPr>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2"/>
              <w:rPr>
                <w:rFonts w:asciiTheme="minorEastAsia" w:eastAsiaTheme="minorEastAsia" w:hAnsiTheme="minorEastAsia"/>
                <w:sz w:val="23"/>
              </w:rPr>
            </w:pPr>
          </w:p>
          <w:p w:rsidR="001F6FC4" w:rsidRPr="008345E7" w:rsidRDefault="001F6FC4" w:rsidP="001F6FC4">
            <w:pPr>
              <w:pStyle w:val="TableParagraph"/>
              <w:spacing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政風處</w:t>
            </w: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1"/>
              <w:rPr>
                <w:rFonts w:asciiTheme="minorEastAsia" w:eastAsiaTheme="minorEastAsia" w:hAnsiTheme="minorEastAsia"/>
                <w:sz w:val="35"/>
              </w:rPr>
            </w:pPr>
          </w:p>
          <w:p w:rsidR="001F6FC4" w:rsidRPr="008345E7" w:rsidRDefault="001F6FC4" w:rsidP="001F6FC4">
            <w:pPr>
              <w:pStyle w:val="TableParagraph"/>
              <w:spacing w:line="266" w:lineRule="auto"/>
              <w:ind w:left="103" w:right="99"/>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警</w:t>
            </w:r>
          </w:p>
          <w:p w:rsidR="001F6FC4" w:rsidRPr="008345E7" w:rsidRDefault="001F6FC4" w:rsidP="001F6FC4">
            <w:pPr>
              <w:pStyle w:val="TableParagraph"/>
              <w:spacing w:before="3" w:line="341" w:lineRule="exact"/>
              <w:ind w:left="103"/>
              <w:rPr>
                <w:rFonts w:asciiTheme="minorEastAsia" w:eastAsiaTheme="minorEastAsia" w:hAnsiTheme="minorEastAsia"/>
                <w:sz w:val="28"/>
              </w:rPr>
            </w:pPr>
            <w:r w:rsidRPr="008345E7">
              <w:rPr>
                <w:rFonts w:asciiTheme="minorEastAsia" w:eastAsiaTheme="minorEastAsia" w:hAnsiTheme="minorEastAsia"/>
                <w:sz w:val="28"/>
              </w:rPr>
              <w:t>察局</w:t>
            </w:r>
          </w:p>
        </w:tc>
      </w:tr>
    </w:tbl>
    <w:p w:rsidR="001F6FC4" w:rsidRPr="008345E7" w:rsidRDefault="001F6FC4" w:rsidP="001F6FC4">
      <w:pPr>
        <w:spacing w:line="341" w:lineRule="exact"/>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12798"/>
        </w:trPr>
        <w:tc>
          <w:tcPr>
            <w:tcW w:w="1385" w:type="dxa"/>
          </w:tcPr>
          <w:p w:rsidR="001F6FC4" w:rsidRPr="008345E7" w:rsidRDefault="001F6FC4" w:rsidP="001F6FC4">
            <w:pPr>
              <w:pStyle w:val="TableParagraph"/>
              <w:rPr>
                <w:rFonts w:asciiTheme="minorEastAsia" w:eastAsiaTheme="minorEastAsia" w:hAnsiTheme="minorEastAsia"/>
                <w:sz w:val="28"/>
              </w:rPr>
            </w:pPr>
          </w:p>
        </w:tc>
        <w:tc>
          <w:tcPr>
            <w:tcW w:w="1419" w:type="dxa"/>
          </w:tcPr>
          <w:p w:rsidR="001F6FC4" w:rsidRPr="008345E7" w:rsidRDefault="001F6FC4" w:rsidP="001F6FC4">
            <w:pPr>
              <w:pStyle w:val="TableParagraph"/>
              <w:rPr>
                <w:rFonts w:asciiTheme="minorEastAsia" w:eastAsiaTheme="minorEastAsia" w:hAnsiTheme="minorEastAsia"/>
                <w:sz w:val="28"/>
              </w:rPr>
            </w:pPr>
          </w:p>
        </w:tc>
        <w:tc>
          <w:tcPr>
            <w:tcW w:w="4537" w:type="dxa"/>
          </w:tcPr>
          <w:p w:rsidR="001F6FC4" w:rsidRPr="008345E7" w:rsidRDefault="001F6FC4" w:rsidP="001F6FC4">
            <w:pPr>
              <w:pStyle w:val="TableParagraph"/>
              <w:spacing w:before="39"/>
              <w:ind w:left="1260" w:right="1548"/>
              <w:jc w:val="center"/>
              <w:rPr>
                <w:rFonts w:asciiTheme="minorEastAsia" w:eastAsiaTheme="minorEastAsia" w:hAnsiTheme="minorEastAsia"/>
                <w:sz w:val="28"/>
              </w:rPr>
            </w:pPr>
            <w:r w:rsidRPr="008345E7">
              <w:rPr>
                <w:rFonts w:asciiTheme="minorEastAsia" w:eastAsiaTheme="minorEastAsia" w:hAnsiTheme="minorEastAsia"/>
                <w:sz w:val="28"/>
              </w:rPr>
              <w:t>況。</w:t>
            </w:r>
          </w:p>
          <w:p w:rsidR="001F6FC4" w:rsidRPr="008345E7" w:rsidRDefault="001F6FC4" w:rsidP="001F6FC4">
            <w:pPr>
              <w:pStyle w:val="TableParagraph"/>
              <w:spacing w:before="42" w:line="268" w:lineRule="auto"/>
              <w:ind w:left="1837" w:right="52" w:hanging="567"/>
              <w:jc w:val="both"/>
              <w:rPr>
                <w:rFonts w:asciiTheme="minorEastAsia" w:eastAsiaTheme="minorEastAsia" w:hAnsiTheme="minorEastAsia"/>
                <w:sz w:val="28"/>
              </w:rPr>
            </w:pPr>
            <w:r w:rsidRPr="008345E7">
              <w:rPr>
                <w:rFonts w:asciiTheme="minorEastAsia" w:eastAsiaTheme="minorEastAsia" w:hAnsiTheme="minorEastAsia"/>
                <w:sz w:val="28"/>
              </w:rPr>
              <w:t>(二</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依管轄區派員或洽請地方知名之士與陳情</w:t>
            </w:r>
            <w:r w:rsidRPr="008345E7">
              <w:rPr>
                <w:rFonts w:asciiTheme="minorEastAsia" w:eastAsiaTheme="minorEastAsia" w:hAnsiTheme="minorEastAsia"/>
                <w:spacing w:val="45"/>
                <w:sz w:val="28"/>
              </w:rPr>
              <w:t>者作熱線接觸、安</w:t>
            </w:r>
            <w:r w:rsidRPr="008345E7">
              <w:rPr>
                <w:rFonts w:asciiTheme="minorEastAsia" w:eastAsiaTheme="minorEastAsia" w:hAnsiTheme="minorEastAsia"/>
                <w:sz w:val="28"/>
              </w:rPr>
              <w:t>撫、疏處、化解，防止事件擴大。</w:t>
            </w:r>
          </w:p>
          <w:p w:rsidR="001F6FC4" w:rsidRPr="008345E7" w:rsidRDefault="001F6FC4" w:rsidP="001F6FC4">
            <w:pPr>
              <w:pStyle w:val="TableParagraph"/>
              <w:spacing w:line="266"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(三</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依陳情人數多寡及其嚴重性，調派警力實施安全維護，以防造成嚴重治安事故。</w:t>
            </w:r>
          </w:p>
          <w:p w:rsidR="001F6FC4" w:rsidRPr="008345E7" w:rsidRDefault="001F6FC4" w:rsidP="001F6FC4">
            <w:pPr>
              <w:pStyle w:val="TableParagraph"/>
              <w:spacing w:line="268" w:lineRule="auto"/>
              <w:ind w:left="1837" w:right="92" w:hanging="567"/>
              <w:jc w:val="both"/>
              <w:rPr>
                <w:rFonts w:asciiTheme="minorEastAsia" w:eastAsiaTheme="minorEastAsia" w:hAnsiTheme="minorEastAsia"/>
                <w:sz w:val="28"/>
              </w:rPr>
            </w:pPr>
            <w:r w:rsidRPr="008345E7">
              <w:rPr>
                <w:rFonts w:asciiTheme="minorEastAsia" w:eastAsiaTheme="minorEastAsia" w:hAnsiTheme="minorEastAsia"/>
                <w:sz w:val="28"/>
              </w:rPr>
              <w:t>(四</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對於意圖藉機煽惑即滋事企圖擴大事端以製造社會動亂者，加強監控蒐證，並依法偵辦。</w:t>
            </w:r>
          </w:p>
          <w:p w:rsidR="001F6FC4" w:rsidRPr="008345E7" w:rsidRDefault="001F6FC4" w:rsidP="001F6FC4">
            <w:pPr>
              <w:pStyle w:val="TableParagraph"/>
              <w:spacing w:line="268" w:lineRule="auto"/>
              <w:ind w:left="1836" w:right="92" w:hanging="567"/>
              <w:jc w:val="both"/>
              <w:rPr>
                <w:rFonts w:asciiTheme="minorEastAsia" w:eastAsiaTheme="minorEastAsia" w:hAnsiTheme="minorEastAsia"/>
                <w:sz w:val="28"/>
              </w:rPr>
            </w:pPr>
            <w:r w:rsidRPr="008345E7">
              <w:rPr>
                <w:rFonts w:asciiTheme="minorEastAsia" w:eastAsiaTheme="minorEastAsia" w:hAnsiTheme="minorEastAsia"/>
                <w:sz w:val="28"/>
              </w:rPr>
              <w:t>(五</w:t>
            </w:r>
            <w:r w:rsidRPr="008345E7">
              <w:rPr>
                <w:rFonts w:asciiTheme="minorEastAsia" w:eastAsiaTheme="minorEastAsia" w:hAnsiTheme="minorEastAsia"/>
                <w:spacing w:val="5"/>
                <w:sz w:val="28"/>
              </w:rPr>
              <w:t xml:space="preserve">) </w:t>
            </w:r>
            <w:r w:rsidRPr="008345E7">
              <w:rPr>
                <w:rFonts w:asciiTheme="minorEastAsia" w:eastAsiaTheme="minorEastAsia" w:hAnsiTheme="minorEastAsia"/>
                <w:sz w:val="28"/>
              </w:rPr>
              <w:t>本保障合法、取締非法嚴正執法之原則，</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z w:val="28"/>
              </w:rPr>
              <w:t>妥適處置。</w:t>
            </w:r>
          </w:p>
          <w:p w:rsidR="001F6FC4" w:rsidRPr="008345E7" w:rsidRDefault="001F6FC4" w:rsidP="001F6FC4">
            <w:pPr>
              <w:pStyle w:val="TableParagraph"/>
              <w:spacing w:line="353" w:lineRule="exact"/>
              <w:ind w:left="132"/>
              <w:rPr>
                <w:rFonts w:asciiTheme="minorEastAsia" w:eastAsiaTheme="minorEastAsia" w:hAnsiTheme="minorEastAsia"/>
                <w:sz w:val="28"/>
              </w:rPr>
            </w:pPr>
            <w:r w:rsidRPr="008345E7">
              <w:rPr>
                <w:rFonts w:asciiTheme="minorEastAsia" w:eastAsiaTheme="minorEastAsia" w:hAnsiTheme="minorEastAsia"/>
                <w:sz w:val="28"/>
              </w:rPr>
              <w:t>陸、媒體工作</w:t>
            </w:r>
          </w:p>
          <w:p w:rsidR="001F6FC4" w:rsidRPr="008345E7" w:rsidRDefault="001F6FC4" w:rsidP="001F6FC4">
            <w:pPr>
              <w:pStyle w:val="TableParagraph"/>
              <w:spacing w:before="29" w:line="268" w:lineRule="auto"/>
              <w:ind w:left="1270" w:right="55" w:hanging="567"/>
              <w:jc w:val="both"/>
              <w:rPr>
                <w:rFonts w:asciiTheme="minorEastAsia" w:eastAsiaTheme="minorEastAsia" w:hAnsiTheme="minorEastAsia"/>
                <w:sz w:val="28"/>
              </w:rPr>
            </w:pPr>
            <w:r w:rsidRPr="008345E7">
              <w:rPr>
                <w:rFonts w:asciiTheme="minorEastAsia" w:eastAsiaTheme="minorEastAsia" w:hAnsiTheme="minorEastAsia"/>
                <w:sz w:val="28"/>
              </w:rPr>
              <w:t>一、追蹤災區重建、災民善後問題並做新聞處理：依據新北市政府新聞發布標準</w:t>
            </w:r>
            <w:r w:rsidRPr="008345E7">
              <w:rPr>
                <w:rFonts w:asciiTheme="minorEastAsia" w:eastAsiaTheme="minorEastAsia" w:hAnsiTheme="minorEastAsia"/>
                <w:spacing w:val="43"/>
                <w:sz w:val="28"/>
              </w:rPr>
              <w:t>作業辦理【</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pacing w:val="45"/>
                <w:sz w:val="28"/>
              </w:rPr>
              <w:t>府</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pacing w:val="39"/>
                <w:sz w:val="28"/>
              </w:rPr>
              <w:t>新聯繫</w:t>
            </w:r>
            <w:r w:rsidRPr="008345E7">
              <w:rPr>
                <w:rFonts w:asciiTheme="minorEastAsia" w:eastAsiaTheme="minorEastAsia" w:hAnsiTheme="minorEastAsia"/>
                <w:sz w:val="28"/>
              </w:rPr>
              <w:t>02</w:t>
            </w:r>
            <w:r w:rsidRPr="008345E7">
              <w:rPr>
                <w:rFonts w:asciiTheme="minorEastAsia" w:eastAsiaTheme="minorEastAsia" w:hAnsiTheme="minorEastAsia"/>
                <w:spacing w:val="-140"/>
                <w:sz w:val="28"/>
              </w:rPr>
              <w:t>】。</w:t>
            </w:r>
          </w:p>
          <w:p w:rsidR="001F6FC4" w:rsidRPr="008345E7" w:rsidRDefault="001F6FC4" w:rsidP="001F6FC4">
            <w:pPr>
              <w:pStyle w:val="TableParagraph"/>
              <w:spacing w:line="268" w:lineRule="auto"/>
              <w:ind w:left="1270" w:right="62" w:hanging="567"/>
              <w:jc w:val="both"/>
              <w:rPr>
                <w:rFonts w:asciiTheme="minorEastAsia" w:eastAsiaTheme="minorEastAsia" w:hAnsiTheme="minorEastAsia"/>
                <w:sz w:val="28"/>
              </w:rPr>
            </w:pPr>
            <w:r w:rsidRPr="008345E7">
              <w:rPr>
                <w:rFonts w:asciiTheme="minorEastAsia" w:eastAsiaTheme="minorEastAsia" w:hAnsiTheme="minorEastAsia"/>
                <w:sz w:val="28"/>
              </w:rPr>
              <w:t>二、追蹤預防措施問題及國內</w:t>
            </w:r>
            <w:r w:rsidRPr="008345E7">
              <w:rPr>
                <w:rFonts w:asciiTheme="minorEastAsia" w:eastAsiaTheme="minorEastAsia" w:hAnsiTheme="minorEastAsia"/>
                <w:spacing w:val="36"/>
                <w:sz w:val="28"/>
              </w:rPr>
              <w:t>外案例比較並作新聞處</w:t>
            </w:r>
            <w:r w:rsidRPr="008345E7">
              <w:rPr>
                <w:rFonts w:asciiTheme="minorEastAsia" w:eastAsiaTheme="minorEastAsia" w:hAnsiTheme="minorEastAsia"/>
                <w:sz w:val="28"/>
              </w:rPr>
              <w:t>理。</w:t>
            </w:r>
          </w:p>
          <w:p w:rsidR="001F6FC4" w:rsidRPr="008345E7" w:rsidRDefault="001F6FC4" w:rsidP="001F6FC4">
            <w:pPr>
              <w:pStyle w:val="TableParagraph"/>
              <w:spacing w:line="266" w:lineRule="auto"/>
              <w:ind w:left="1269" w:right="90" w:hanging="567"/>
              <w:jc w:val="both"/>
              <w:rPr>
                <w:rFonts w:asciiTheme="minorEastAsia" w:eastAsiaTheme="minorEastAsia" w:hAnsiTheme="minorEastAsia"/>
                <w:sz w:val="28"/>
              </w:rPr>
            </w:pPr>
            <w:r w:rsidRPr="008345E7">
              <w:rPr>
                <w:rFonts w:asciiTheme="minorEastAsia" w:eastAsiaTheme="minorEastAsia" w:hAnsiTheme="minorEastAsia"/>
                <w:sz w:val="28"/>
              </w:rPr>
              <w:t>三、協調相關單位，針對主管業務及災後重建措施辦理記者會，將訊息週知民眾:</w:t>
            </w:r>
            <w:r w:rsidRPr="008345E7">
              <w:rPr>
                <w:rFonts w:asciiTheme="minorEastAsia" w:eastAsiaTheme="minorEastAsia" w:hAnsiTheme="minorEastAsia"/>
                <w:spacing w:val="-68"/>
                <w:sz w:val="28"/>
              </w:rPr>
              <w:t xml:space="preserve"> </w:t>
            </w:r>
            <w:r w:rsidRPr="008345E7">
              <w:rPr>
                <w:rFonts w:asciiTheme="minorEastAsia" w:eastAsiaTheme="minorEastAsia" w:hAnsiTheme="minorEastAsia"/>
                <w:sz w:val="28"/>
              </w:rPr>
              <w:t>依據新北市政府例行記者</w:t>
            </w:r>
          </w:p>
          <w:p w:rsidR="001F6FC4" w:rsidRPr="008345E7" w:rsidRDefault="001F6FC4" w:rsidP="001F6FC4">
            <w:pPr>
              <w:pStyle w:val="TableParagraph"/>
              <w:spacing w:line="339" w:lineRule="exact"/>
              <w:ind w:left="1269"/>
              <w:rPr>
                <w:rFonts w:asciiTheme="minorEastAsia" w:eastAsiaTheme="minorEastAsia" w:hAnsiTheme="minorEastAsia"/>
                <w:sz w:val="28"/>
              </w:rPr>
            </w:pPr>
            <w:r w:rsidRPr="008345E7">
              <w:rPr>
                <w:rFonts w:asciiTheme="minorEastAsia" w:eastAsiaTheme="minorEastAsia" w:hAnsiTheme="minorEastAsia"/>
                <w:spacing w:val="-15"/>
                <w:sz w:val="28"/>
              </w:rPr>
              <w:t>會標準作業辦理【</w:t>
            </w:r>
            <w:r w:rsidRPr="008345E7">
              <w:rPr>
                <w:rFonts w:asciiTheme="minorEastAsia" w:eastAsiaTheme="minorEastAsia" w:hAnsiTheme="minorEastAsia"/>
                <w:sz w:val="28"/>
              </w:rPr>
              <w:t>(府)新聯</w:t>
            </w:r>
          </w:p>
        </w:tc>
        <w:tc>
          <w:tcPr>
            <w:tcW w:w="1506" w:type="dxa"/>
          </w:tcPr>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rPr>
                <w:rFonts w:asciiTheme="minorEastAsia" w:eastAsiaTheme="minorEastAsia" w:hAnsiTheme="minorEastAsia"/>
                <w:sz w:val="28"/>
              </w:rPr>
            </w:pPr>
          </w:p>
          <w:p w:rsidR="001F6FC4" w:rsidRPr="008345E7" w:rsidRDefault="001F6FC4" w:rsidP="001F6FC4">
            <w:pPr>
              <w:pStyle w:val="TableParagraph"/>
              <w:spacing w:before="12"/>
              <w:rPr>
                <w:rFonts w:asciiTheme="minorEastAsia" w:eastAsiaTheme="minorEastAsia" w:hAnsiTheme="minorEastAsia"/>
                <w:sz w:val="32"/>
              </w:rPr>
            </w:pPr>
          </w:p>
          <w:p w:rsidR="001F6FC4" w:rsidRPr="008345E7" w:rsidRDefault="001F6FC4" w:rsidP="001F6FC4">
            <w:pPr>
              <w:pStyle w:val="TableParagraph"/>
              <w:spacing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新聞局</w:t>
            </w:r>
          </w:p>
        </w:tc>
      </w:tr>
    </w:tbl>
    <w:p w:rsidR="001F6FC4" w:rsidRPr="008345E7" w:rsidRDefault="001F6FC4" w:rsidP="001F6FC4">
      <w:pPr>
        <w:spacing w:line="268" w:lineRule="auto"/>
        <w:jc w:val="both"/>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399"/>
        <w:gridCol w:w="3557"/>
        <w:gridCol w:w="1506"/>
      </w:tblGrid>
      <w:tr w:rsidR="001F6FC4" w:rsidRPr="008345E7" w:rsidTr="0053480F">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239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355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53480F">
        <w:trPr>
          <w:trHeight w:val="3198"/>
        </w:trPr>
        <w:tc>
          <w:tcPr>
            <w:tcW w:w="1385" w:type="dxa"/>
            <w:vMerge w:val="restart"/>
          </w:tcPr>
          <w:p w:rsidR="001F6FC4" w:rsidRPr="008345E7" w:rsidRDefault="001F6FC4" w:rsidP="001F6FC4">
            <w:pPr>
              <w:pStyle w:val="TableParagraph"/>
              <w:rPr>
                <w:rFonts w:asciiTheme="minorEastAsia" w:eastAsiaTheme="minorEastAsia" w:hAnsiTheme="minorEastAsia"/>
                <w:sz w:val="28"/>
              </w:rPr>
            </w:pPr>
          </w:p>
        </w:tc>
        <w:tc>
          <w:tcPr>
            <w:tcW w:w="2399" w:type="dxa"/>
          </w:tcPr>
          <w:p w:rsidR="001F6FC4" w:rsidRPr="008345E7" w:rsidRDefault="001F6FC4" w:rsidP="001F6FC4">
            <w:pPr>
              <w:pStyle w:val="TableParagraph"/>
              <w:rPr>
                <w:rFonts w:asciiTheme="minorEastAsia" w:eastAsiaTheme="minorEastAsia" w:hAnsiTheme="minorEastAsia"/>
                <w:sz w:val="28"/>
              </w:rPr>
            </w:pPr>
          </w:p>
        </w:tc>
        <w:tc>
          <w:tcPr>
            <w:tcW w:w="3557" w:type="dxa"/>
          </w:tcPr>
          <w:p w:rsidR="001F6FC4" w:rsidRPr="008345E7" w:rsidRDefault="001F6FC4" w:rsidP="001F6FC4">
            <w:pPr>
              <w:pStyle w:val="TableParagraph"/>
              <w:spacing w:before="39"/>
              <w:ind w:left="1271"/>
              <w:jc w:val="both"/>
              <w:rPr>
                <w:rFonts w:asciiTheme="minorEastAsia" w:eastAsiaTheme="minorEastAsia" w:hAnsiTheme="minorEastAsia"/>
                <w:sz w:val="28"/>
              </w:rPr>
            </w:pPr>
            <w:r w:rsidRPr="008345E7">
              <w:rPr>
                <w:rFonts w:asciiTheme="minorEastAsia" w:eastAsiaTheme="minorEastAsia" w:hAnsiTheme="minorEastAsia"/>
                <w:spacing w:val="-36"/>
                <w:sz w:val="28"/>
              </w:rPr>
              <w:t xml:space="preserve">繫 </w:t>
            </w:r>
            <w:r w:rsidRPr="008345E7">
              <w:rPr>
                <w:rFonts w:asciiTheme="minorEastAsia" w:eastAsiaTheme="minorEastAsia" w:hAnsiTheme="minorEastAsia"/>
                <w:sz w:val="28"/>
              </w:rPr>
              <w:t>01</w:t>
            </w:r>
            <w:r w:rsidRPr="008345E7">
              <w:rPr>
                <w:rFonts w:asciiTheme="minorEastAsia" w:eastAsiaTheme="minorEastAsia" w:hAnsiTheme="minorEastAsia"/>
                <w:spacing w:val="-140"/>
                <w:sz w:val="28"/>
              </w:rPr>
              <w:t>】。</w:t>
            </w:r>
          </w:p>
          <w:p w:rsidR="001F6FC4" w:rsidRPr="008345E7" w:rsidRDefault="001F6FC4" w:rsidP="001F6FC4">
            <w:pPr>
              <w:pStyle w:val="TableParagraph"/>
              <w:spacing w:before="42" w:line="266" w:lineRule="auto"/>
              <w:ind w:left="1271" w:right="89" w:hanging="567"/>
              <w:jc w:val="both"/>
              <w:rPr>
                <w:rFonts w:asciiTheme="minorEastAsia" w:eastAsiaTheme="minorEastAsia" w:hAnsiTheme="minorEastAsia"/>
                <w:sz w:val="28"/>
              </w:rPr>
            </w:pPr>
            <w:r w:rsidRPr="008345E7">
              <w:rPr>
                <w:rFonts w:asciiTheme="minorEastAsia" w:eastAsiaTheme="minorEastAsia" w:hAnsiTheme="minorEastAsia"/>
                <w:sz w:val="28"/>
              </w:rPr>
              <w:t>四、蒐集社會輿論，適時提供相關單位處理，避免民眾誤解：依據新北市政府新聞危機處理標準作業辦理</w:t>
            </w:r>
          </w:p>
          <w:p w:rsidR="001F6FC4" w:rsidRPr="008345E7" w:rsidRDefault="001F6FC4" w:rsidP="001F6FC4">
            <w:pPr>
              <w:pStyle w:val="TableParagraph"/>
              <w:spacing w:before="7"/>
              <w:ind w:left="1271"/>
              <w:jc w:val="both"/>
              <w:rPr>
                <w:rFonts w:asciiTheme="minorEastAsia" w:eastAsiaTheme="minorEastAsia" w:hAnsiTheme="minorEastAsia"/>
                <w:sz w:val="28"/>
              </w:rPr>
            </w:pPr>
            <w:r w:rsidRPr="008345E7">
              <w:rPr>
                <w:rFonts w:asciiTheme="minorEastAsia" w:eastAsiaTheme="minorEastAsia" w:hAnsiTheme="minorEastAsia"/>
                <w:spacing w:val="-1"/>
                <w:sz w:val="28"/>
              </w:rPr>
              <w:t>【(</w:t>
            </w:r>
            <w:r w:rsidRPr="008345E7">
              <w:rPr>
                <w:rFonts w:asciiTheme="minorEastAsia" w:eastAsiaTheme="minorEastAsia" w:hAnsiTheme="minorEastAsia"/>
                <w:sz w:val="28"/>
              </w:rPr>
              <w:t>府)</w:t>
            </w:r>
            <w:r w:rsidRPr="008345E7">
              <w:rPr>
                <w:rFonts w:asciiTheme="minorEastAsia" w:eastAsiaTheme="minorEastAsia" w:hAnsiTheme="minorEastAsia"/>
                <w:spacing w:val="-18"/>
                <w:sz w:val="28"/>
              </w:rPr>
              <w:t xml:space="preserve">新聯繫 </w:t>
            </w:r>
            <w:r w:rsidRPr="008345E7">
              <w:rPr>
                <w:rFonts w:asciiTheme="minorEastAsia" w:eastAsiaTheme="minorEastAsia" w:hAnsiTheme="minorEastAsia"/>
                <w:sz w:val="28"/>
              </w:rPr>
              <w:t>03</w:t>
            </w:r>
            <w:r w:rsidRPr="008345E7">
              <w:rPr>
                <w:rFonts w:asciiTheme="minorEastAsia" w:eastAsiaTheme="minorEastAsia" w:hAnsiTheme="minorEastAsia"/>
                <w:spacing w:val="-140"/>
                <w:sz w:val="28"/>
              </w:rPr>
              <w:t>】。</w:t>
            </w:r>
          </w:p>
          <w:p w:rsidR="001F6FC4" w:rsidRPr="008345E7" w:rsidRDefault="001F6FC4" w:rsidP="001F6FC4">
            <w:pPr>
              <w:pStyle w:val="TableParagraph"/>
              <w:spacing w:before="40"/>
              <w:ind w:left="704"/>
              <w:jc w:val="both"/>
              <w:rPr>
                <w:rFonts w:asciiTheme="minorEastAsia" w:eastAsiaTheme="minorEastAsia" w:hAnsiTheme="minorEastAsia"/>
                <w:sz w:val="28"/>
              </w:rPr>
            </w:pPr>
            <w:r w:rsidRPr="008345E7">
              <w:rPr>
                <w:rFonts w:asciiTheme="minorEastAsia" w:eastAsiaTheme="minorEastAsia" w:hAnsiTheme="minorEastAsia"/>
                <w:spacing w:val="29"/>
                <w:sz w:val="28"/>
              </w:rPr>
              <w:t>五、其他後續重建新聞之處</w:t>
            </w:r>
          </w:p>
          <w:p w:rsidR="001F6FC4" w:rsidRPr="008345E7" w:rsidRDefault="001F6FC4" w:rsidP="001F6FC4">
            <w:pPr>
              <w:pStyle w:val="TableParagraph"/>
              <w:spacing w:before="42" w:line="339" w:lineRule="exact"/>
              <w:ind w:left="1271"/>
              <w:rPr>
                <w:rFonts w:asciiTheme="minorEastAsia" w:eastAsiaTheme="minorEastAsia" w:hAnsiTheme="minorEastAsia"/>
                <w:sz w:val="28"/>
              </w:rPr>
            </w:pPr>
            <w:r w:rsidRPr="008345E7">
              <w:rPr>
                <w:rFonts w:asciiTheme="minorEastAsia" w:eastAsiaTheme="minorEastAsia" w:hAnsiTheme="minorEastAsia"/>
                <w:sz w:val="28"/>
              </w:rPr>
              <w:t>理。</w:t>
            </w:r>
          </w:p>
        </w:tc>
        <w:tc>
          <w:tcPr>
            <w:tcW w:w="1506" w:type="dxa"/>
          </w:tcPr>
          <w:p w:rsidR="001F6FC4" w:rsidRPr="008345E7" w:rsidRDefault="001F6FC4" w:rsidP="001F6FC4">
            <w:pPr>
              <w:pStyle w:val="TableParagraph"/>
              <w:rPr>
                <w:rFonts w:asciiTheme="minorEastAsia" w:eastAsiaTheme="minorEastAsia" w:hAnsiTheme="minorEastAsia"/>
                <w:sz w:val="28"/>
              </w:rPr>
            </w:pPr>
          </w:p>
        </w:tc>
      </w:tr>
      <w:tr w:rsidR="001F6FC4" w:rsidRPr="008345E7" w:rsidTr="0053480F">
        <w:trPr>
          <w:trHeight w:val="3599"/>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2399" w:type="dxa"/>
          </w:tcPr>
          <w:p w:rsidR="001F6FC4" w:rsidRPr="008345E7" w:rsidRDefault="001F6FC4" w:rsidP="001F6FC4">
            <w:pPr>
              <w:pStyle w:val="TableParagraph"/>
              <w:spacing w:before="41" w:line="268" w:lineRule="auto"/>
              <w:ind w:left="105" w:right="73"/>
              <w:jc w:val="both"/>
              <w:rPr>
                <w:rFonts w:asciiTheme="minorEastAsia" w:eastAsiaTheme="minorEastAsia" w:hAnsiTheme="minorEastAsia"/>
                <w:sz w:val="28"/>
              </w:rPr>
            </w:pPr>
            <w:r w:rsidRPr="008345E7">
              <w:rPr>
                <w:rFonts w:asciiTheme="minorEastAsia" w:eastAsiaTheme="minorEastAsia" w:hAnsiTheme="minorEastAsia"/>
                <w:sz w:val="28"/>
              </w:rPr>
              <w:t>4.2.1</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z w:val="28"/>
              </w:rPr>
              <w:t>成立</w:t>
            </w:r>
            <w:r w:rsidRPr="008345E7">
              <w:rPr>
                <w:rFonts w:asciiTheme="minorEastAsia" w:eastAsiaTheme="minorEastAsia" w:hAnsiTheme="minorEastAsia"/>
                <w:spacing w:val="19"/>
                <w:sz w:val="28"/>
              </w:rPr>
              <w:t>任務編組之災後復原重建推</w:t>
            </w:r>
            <w:r w:rsidRPr="008345E7">
              <w:rPr>
                <w:rFonts w:asciiTheme="minorEastAsia" w:eastAsiaTheme="minorEastAsia" w:hAnsiTheme="minorEastAsia"/>
                <w:spacing w:val="16"/>
                <w:sz w:val="28"/>
              </w:rPr>
              <w:t>動 委 員</w:t>
            </w:r>
            <w:r w:rsidRPr="008345E7">
              <w:rPr>
                <w:rFonts w:asciiTheme="minorEastAsia" w:eastAsiaTheme="minorEastAsia" w:hAnsiTheme="minorEastAsia"/>
                <w:spacing w:val="19"/>
                <w:sz w:val="28"/>
              </w:rPr>
              <w:t>會，統籌災後復原推動各項</w:t>
            </w:r>
          </w:p>
          <w:p w:rsidR="001F6FC4" w:rsidRPr="008345E7" w:rsidRDefault="001F6FC4" w:rsidP="001F6FC4">
            <w:pPr>
              <w:pStyle w:val="TableParagraph"/>
              <w:spacing w:line="324" w:lineRule="exact"/>
              <w:ind w:left="105"/>
              <w:rPr>
                <w:rFonts w:asciiTheme="minorEastAsia" w:eastAsiaTheme="minorEastAsia" w:hAnsiTheme="minorEastAsia"/>
                <w:sz w:val="28"/>
              </w:rPr>
            </w:pPr>
            <w:r w:rsidRPr="008345E7">
              <w:rPr>
                <w:rFonts w:asciiTheme="minorEastAsia" w:eastAsiaTheme="minorEastAsia" w:hAnsiTheme="minorEastAsia"/>
                <w:sz w:val="28"/>
              </w:rPr>
              <w:t>事宜</w:t>
            </w:r>
          </w:p>
        </w:tc>
        <w:tc>
          <w:tcPr>
            <w:tcW w:w="3557" w:type="dxa"/>
          </w:tcPr>
          <w:p w:rsidR="001F6FC4" w:rsidRPr="008345E7" w:rsidRDefault="001F6FC4" w:rsidP="001F6FC4">
            <w:pPr>
              <w:pStyle w:val="TableParagraph"/>
              <w:spacing w:before="41" w:line="266" w:lineRule="auto"/>
              <w:ind w:left="116" w:right="68" w:hanging="12"/>
              <w:jc w:val="both"/>
              <w:rPr>
                <w:rFonts w:asciiTheme="minorEastAsia" w:eastAsiaTheme="minorEastAsia" w:hAnsiTheme="minorEastAsia"/>
                <w:sz w:val="28"/>
              </w:rPr>
            </w:pPr>
            <w:r w:rsidRPr="008345E7">
              <w:rPr>
                <w:rFonts w:asciiTheme="minorEastAsia" w:eastAsiaTheme="minorEastAsia" w:hAnsiTheme="minorEastAsia"/>
                <w:spacing w:val="-11"/>
                <w:sz w:val="28"/>
              </w:rPr>
              <w:t xml:space="preserve">依災害防救法第 </w:t>
            </w:r>
            <w:r w:rsidRPr="008345E7">
              <w:rPr>
                <w:rFonts w:asciiTheme="minorEastAsia" w:eastAsiaTheme="minorEastAsia" w:hAnsiTheme="minorEastAsia"/>
                <w:spacing w:val="-1"/>
                <w:sz w:val="28"/>
              </w:rPr>
              <w:t>37</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1"/>
                <w:sz w:val="28"/>
              </w:rPr>
              <w:t>條，為執行災後</w:t>
            </w:r>
            <w:r w:rsidRPr="008345E7">
              <w:rPr>
                <w:rFonts w:asciiTheme="minorEastAsia" w:eastAsiaTheme="minorEastAsia" w:hAnsiTheme="minorEastAsia"/>
                <w:sz w:val="28"/>
              </w:rPr>
              <w:t>復原重建，本府得由各機關調派人</w:t>
            </w:r>
            <w:r w:rsidRPr="008345E7">
              <w:rPr>
                <w:rFonts w:asciiTheme="minorEastAsia" w:eastAsiaTheme="minorEastAsia" w:hAnsiTheme="minorEastAsia"/>
                <w:spacing w:val="28"/>
                <w:sz w:val="28"/>
              </w:rPr>
              <w:t>員組成任務編組之重建推動委員</w:t>
            </w:r>
            <w:r w:rsidRPr="008345E7">
              <w:rPr>
                <w:rFonts w:asciiTheme="minorEastAsia" w:eastAsiaTheme="minorEastAsia" w:hAnsiTheme="minorEastAsia"/>
                <w:sz w:val="28"/>
              </w:rPr>
              <w:t>會，其組織規程由本府定之。</w:t>
            </w:r>
          </w:p>
        </w:tc>
        <w:tc>
          <w:tcPr>
            <w:tcW w:w="1506" w:type="dxa"/>
          </w:tcPr>
          <w:p w:rsidR="001F6FC4" w:rsidRPr="008345E7" w:rsidRDefault="001F6FC4" w:rsidP="001F6FC4">
            <w:pPr>
              <w:pStyle w:val="TableParagraph"/>
              <w:spacing w:before="41" w:line="268"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本</w:t>
            </w:r>
            <w:r w:rsidRPr="008345E7">
              <w:rPr>
                <w:rFonts w:asciiTheme="minorEastAsia" w:eastAsiaTheme="minorEastAsia" w:hAnsiTheme="minorEastAsia"/>
                <w:spacing w:val="41"/>
                <w:sz w:val="28"/>
              </w:rPr>
              <w:t>市災害防</w:t>
            </w:r>
            <w:r w:rsidRPr="008345E7">
              <w:rPr>
                <w:rFonts w:asciiTheme="minorEastAsia" w:eastAsiaTheme="minorEastAsia" w:hAnsiTheme="minorEastAsia"/>
                <w:spacing w:val="30"/>
                <w:sz w:val="28"/>
              </w:rPr>
              <w:t>救 辦 公</w:t>
            </w:r>
            <w:r w:rsidRPr="008345E7">
              <w:rPr>
                <w:rFonts w:asciiTheme="minorEastAsia" w:eastAsiaTheme="minorEastAsia" w:hAnsiTheme="minorEastAsia"/>
                <w:spacing w:val="41"/>
                <w:sz w:val="28"/>
              </w:rPr>
              <w:t>室、各局</w:t>
            </w:r>
            <w:r w:rsidRPr="008345E7">
              <w:rPr>
                <w:rFonts w:asciiTheme="minorEastAsia" w:eastAsiaTheme="minorEastAsia" w:hAnsiTheme="minorEastAsia"/>
                <w:sz w:val="28"/>
              </w:rPr>
              <w:t xml:space="preserve"> </w:t>
            </w:r>
            <w:r w:rsidRPr="008345E7">
              <w:rPr>
                <w:rFonts w:asciiTheme="minorEastAsia" w:eastAsiaTheme="minorEastAsia" w:hAnsiTheme="minorEastAsia"/>
                <w:spacing w:val="16"/>
                <w:sz w:val="28"/>
              </w:rPr>
              <w:t xml:space="preserve">( </w:t>
            </w:r>
            <w:r w:rsidRPr="008345E7">
              <w:rPr>
                <w:rFonts w:asciiTheme="minorEastAsia" w:eastAsiaTheme="minorEastAsia" w:hAnsiTheme="minorEastAsia"/>
                <w:spacing w:val="56"/>
                <w:sz w:val="28"/>
              </w:rPr>
              <w:t>處 、</w:t>
            </w:r>
            <w:r w:rsidRPr="008345E7">
              <w:rPr>
                <w:rFonts w:asciiTheme="minorEastAsia" w:eastAsiaTheme="minorEastAsia" w:hAnsiTheme="minorEastAsia"/>
                <w:spacing w:val="-1"/>
                <w:sz w:val="28"/>
              </w:rPr>
              <w:t xml:space="preserve">會) </w:t>
            </w:r>
            <w:r w:rsidRPr="008345E7">
              <w:rPr>
                <w:rFonts w:asciiTheme="minorEastAsia" w:eastAsiaTheme="minorEastAsia" w:hAnsiTheme="minorEastAsia"/>
                <w:sz w:val="28"/>
              </w:rPr>
              <w:t>、各區</w:t>
            </w:r>
            <w:r w:rsidRPr="008345E7">
              <w:rPr>
                <w:rFonts w:asciiTheme="minorEastAsia" w:eastAsiaTheme="minorEastAsia" w:hAnsiTheme="minorEastAsia"/>
                <w:spacing w:val="-24"/>
                <w:sz w:val="28"/>
              </w:rPr>
              <w:t>公所、相關</w:t>
            </w:r>
          </w:p>
          <w:p w:rsidR="001F6FC4" w:rsidRPr="008345E7" w:rsidRDefault="001F6FC4" w:rsidP="001F6FC4">
            <w:pPr>
              <w:pStyle w:val="TableParagraph"/>
              <w:spacing w:line="324" w:lineRule="exact"/>
              <w:ind w:left="103"/>
              <w:rPr>
                <w:rFonts w:asciiTheme="minorEastAsia" w:eastAsiaTheme="minorEastAsia" w:hAnsiTheme="minorEastAsia"/>
                <w:sz w:val="28"/>
              </w:rPr>
            </w:pPr>
            <w:r w:rsidRPr="008345E7">
              <w:rPr>
                <w:rFonts w:asciiTheme="minorEastAsia" w:eastAsiaTheme="minorEastAsia" w:hAnsiTheme="minorEastAsia"/>
                <w:sz w:val="28"/>
              </w:rPr>
              <w:t>機關</w:t>
            </w:r>
          </w:p>
        </w:tc>
      </w:tr>
      <w:tr w:rsidR="001F6FC4" w:rsidRPr="008345E7" w:rsidTr="0053480F">
        <w:trPr>
          <w:trHeight w:val="2800"/>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2399" w:type="dxa"/>
          </w:tcPr>
          <w:p w:rsidR="001F6FC4" w:rsidRPr="008345E7" w:rsidRDefault="001F6FC4" w:rsidP="001F6FC4">
            <w:pPr>
              <w:pStyle w:val="TableParagraph"/>
              <w:spacing w:before="41" w:line="266" w:lineRule="auto"/>
              <w:ind w:left="105" w:right="73"/>
              <w:jc w:val="both"/>
              <w:rPr>
                <w:rFonts w:asciiTheme="minorEastAsia" w:eastAsiaTheme="minorEastAsia" w:hAnsiTheme="minorEastAsia"/>
                <w:sz w:val="28"/>
              </w:rPr>
            </w:pPr>
            <w:r w:rsidRPr="008345E7">
              <w:rPr>
                <w:rFonts w:asciiTheme="minorEastAsia" w:eastAsiaTheme="minorEastAsia" w:hAnsiTheme="minorEastAsia"/>
                <w:sz w:val="28"/>
              </w:rPr>
              <w:t>4.2.2</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z w:val="28"/>
              </w:rPr>
              <w:t>於災</w:t>
            </w:r>
            <w:r w:rsidRPr="008345E7">
              <w:rPr>
                <w:rFonts w:asciiTheme="minorEastAsia" w:eastAsiaTheme="minorEastAsia" w:hAnsiTheme="minorEastAsia"/>
                <w:spacing w:val="19"/>
                <w:sz w:val="28"/>
              </w:rPr>
              <w:t>後復原重建全部完成後始解散災後復原重建推</w:t>
            </w:r>
          </w:p>
          <w:p w:rsidR="001F6FC4" w:rsidRPr="008345E7" w:rsidRDefault="001F6FC4" w:rsidP="001F6FC4">
            <w:pPr>
              <w:pStyle w:val="TableParagraph"/>
              <w:spacing w:before="11" w:line="339" w:lineRule="exact"/>
              <w:ind w:left="105"/>
              <w:rPr>
                <w:rFonts w:asciiTheme="minorEastAsia" w:eastAsiaTheme="minorEastAsia" w:hAnsiTheme="minorEastAsia"/>
                <w:sz w:val="28"/>
              </w:rPr>
            </w:pPr>
            <w:r w:rsidRPr="008345E7">
              <w:rPr>
                <w:rFonts w:asciiTheme="minorEastAsia" w:eastAsiaTheme="minorEastAsia" w:hAnsiTheme="minorEastAsia"/>
                <w:sz w:val="28"/>
              </w:rPr>
              <w:t>動委員會</w:t>
            </w:r>
          </w:p>
        </w:tc>
        <w:tc>
          <w:tcPr>
            <w:tcW w:w="3557" w:type="dxa"/>
          </w:tcPr>
          <w:p w:rsidR="001F6FC4" w:rsidRPr="008345E7" w:rsidRDefault="001F6FC4" w:rsidP="001F6FC4">
            <w:pPr>
              <w:pStyle w:val="TableParagraph"/>
              <w:spacing w:before="41" w:line="266" w:lineRule="auto"/>
              <w:ind w:left="106" w:right="94"/>
              <w:jc w:val="both"/>
              <w:rPr>
                <w:rFonts w:asciiTheme="minorEastAsia" w:eastAsiaTheme="minorEastAsia" w:hAnsiTheme="minorEastAsia"/>
                <w:sz w:val="28"/>
              </w:rPr>
            </w:pPr>
            <w:r w:rsidRPr="008345E7">
              <w:rPr>
                <w:rFonts w:asciiTheme="minorEastAsia" w:eastAsiaTheme="minorEastAsia" w:hAnsiTheme="minorEastAsia"/>
                <w:spacing w:val="-11"/>
                <w:sz w:val="28"/>
              </w:rPr>
              <w:t xml:space="preserve">依災害防救法第 </w:t>
            </w:r>
            <w:r w:rsidRPr="008345E7">
              <w:rPr>
                <w:rFonts w:asciiTheme="minorEastAsia" w:eastAsiaTheme="minorEastAsia" w:hAnsiTheme="minorEastAsia"/>
                <w:spacing w:val="-2"/>
                <w:sz w:val="28"/>
              </w:rPr>
              <w:t>37 條，本市災後復</w:t>
            </w:r>
            <w:r w:rsidRPr="008345E7">
              <w:rPr>
                <w:rFonts w:asciiTheme="minorEastAsia" w:eastAsiaTheme="minorEastAsia" w:hAnsiTheme="minorEastAsia"/>
                <w:sz w:val="28"/>
              </w:rPr>
              <w:t>原重建推動委員會需於災後復原重建全部完成後始解散之。</w:t>
            </w:r>
          </w:p>
        </w:tc>
        <w:tc>
          <w:tcPr>
            <w:tcW w:w="1506" w:type="dxa"/>
          </w:tcPr>
          <w:p w:rsidR="001F6FC4" w:rsidRPr="008345E7" w:rsidRDefault="001F6FC4" w:rsidP="001F6FC4">
            <w:pPr>
              <w:pStyle w:val="TableParagraph"/>
              <w:spacing w:before="41"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本</w:t>
            </w:r>
            <w:r w:rsidRPr="008345E7">
              <w:rPr>
                <w:rFonts w:asciiTheme="minorEastAsia" w:eastAsiaTheme="minorEastAsia" w:hAnsiTheme="minorEastAsia"/>
                <w:spacing w:val="41"/>
                <w:sz w:val="28"/>
              </w:rPr>
              <w:t>市災害防</w:t>
            </w:r>
            <w:r w:rsidRPr="008345E7">
              <w:rPr>
                <w:rFonts w:asciiTheme="minorEastAsia" w:eastAsiaTheme="minorEastAsia" w:hAnsiTheme="minorEastAsia"/>
                <w:sz w:val="28"/>
              </w:rPr>
              <w:t>救辦公室</w:t>
            </w:r>
          </w:p>
        </w:tc>
      </w:tr>
    </w:tbl>
    <w:p w:rsidR="001F6FC4" w:rsidRPr="008345E7" w:rsidRDefault="001F6FC4" w:rsidP="001F6FC4">
      <w:pPr>
        <w:spacing w:line="266" w:lineRule="auto"/>
        <w:jc w:val="both"/>
        <w:rPr>
          <w:rFonts w:asciiTheme="minorEastAsia" w:eastAsiaTheme="minorEastAsia" w:hAnsiTheme="minorEastAsia"/>
          <w:sz w:val="28"/>
        </w:rPr>
        <w:sectPr w:rsidR="001F6FC4" w:rsidRPr="008345E7">
          <w:pgSz w:w="11910" w:h="16850"/>
          <w:pgMar w:top="1440" w:right="100" w:bottom="1120" w:left="380" w:header="0" w:footer="931" w:gutter="0"/>
          <w:cols w:space="720"/>
        </w:sect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419"/>
        <w:gridCol w:w="4537"/>
        <w:gridCol w:w="1506"/>
      </w:tblGrid>
      <w:tr w:rsidR="001F6FC4" w:rsidRPr="008345E7" w:rsidTr="001F6FC4">
        <w:trPr>
          <w:trHeight w:val="801"/>
        </w:trPr>
        <w:tc>
          <w:tcPr>
            <w:tcW w:w="1385" w:type="dxa"/>
          </w:tcPr>
          <w:p w:rsidR="001F6FC4" w:rsidRPr="008345E7" w:rsidRDefault="001F6FC4" w:rsidP="001F6FC4">
            <w:pPr>
              <w:pStyle w:val="TableParagraph"/>
              <w:spacing w:before="240"/>
              <w:ind w:left="131"/>
              <w:rPr>
                <w:rFonts w:asciiTheme="minorEastAsia" w:eastAsiaTheme="minorEastAsia" w:hAnsiTheme="minorEastAsia"/>
                <w:sz w:val="28"/>
              </w:rPr>
            </w:pPr>
            <w:r w:rsidRPr="008345E7">
              <w:rPr>
                <w:rFonts w:asciiTheme="minorEastAsia" w:eastAsiaTheme="minorEastAsia" w:hAnsiTheme="minorEastAsia"/>
                <w:sz w:val="28"/>
              </w:rPr>
              <w:t>作業階段</w:t>
            </w:r>
          </w:p>
        </w:tc>
        <w:tc>
          <w:tcPr>
            <w:tcW w:w="1419" w:type="dxa"/>
          </w:tcPr>
          <w:p w:rsidR="001F6FC4" w:rsidRPr="008345E7" w:rsidRDefault="001F6FC4" w:rsidP="001F6FC4">
            <w:pPr>
              <w:pStyle w:val="TableParagraph"/>
              <w:spacing w:before="240"/>
              <w:ind w:left="145"/>
              <w:rPr>
                <w:rFonts w:asciiTheme="minorEastAsia" w:eastAsiaTheme="minorEastAsia" w:hAnsiTheme="minorEastAsia"/>
                <w:sz w:val="28"/>
              </w:rPr>
            </w:pPr>
            <w:r w:rsidRPr="008345E7">
              <w:rPr>
                <w:rFonts w:asciiTheme="minorEastAsia" w:eastAsiaTheme="minorEastAsia" w:hAnsiTheme="minorEastAsia"/>
                <w:sz w:val="28"/>
              </w:rPr>
              <w:t>作業流程</w:t>
            </w:r>
          </w:p>
        </w:tc>
        <w:tc>
          <w:tcPr>
            <w:tcW w:w="4537" w:type="dxa"/>
          </w:tcPr>
          <w:p w:rsidR="001F6FC4" w:rsidRPr="008345E7" w:rsidRDefault="001F6FC4" w:rsidP="001F6FC4">
            <w:pPr>
              <w:pStyle w:val="TableParagraph"/>
              <w:spacing w:before="240"/>
              <w:ind w:left="1549" w:right="1548"/>
              <w:jc w:val="center"/>
              <w:rPr>
                <w:rFonts w:asciiTheme="minorEastAsia" w:eastAsiaTheme="minorEastAsia" w:hAnsiTheme="minorEastAsia"/>
                <w:sz w:val="28"/>
              </w:rPr>
            </w:pPr>
            <w:r w:rsidRPr="008345E7">
              <w:rPr>
                <w:rFonts w:asciiTheme="minorEastAsia" w:eastAsiaTheme="minorEastAsia" w:hAnsiTheme="minorEastAsia"/>
                <w:sz w:val="28"/>
              </w:rPr>
              <w:t>步驟說明</w:t>
            </w:r>
          </w:p>
        </w:tc>
        <w:tc>
          <w:tcPr>
            <w:tcW w:w="1506" w:type="dxa"/>
          </w:tcPr>
          <w:p w:rsidR="001F6FC4" w:rsidRPr="008345E7" w:rsidRDefault="001F6FC4" w:rsidP="001F6FC4">
            <w:pPr>
              <w:pStyle w:val="TableParagraph"/>
              <w:spacing w:line="400" w:lineRule="exact"/>
              <w:ind w:left="187" w:right="144" w:hanging="39"/>
              <w:rPr>
                <w:rFonts w:asciiTheme="minorEastAsia" w:eastAsiaTheme="minorEastAsia" w:hAnsiTheme="minorEastAsia"/>
                <w:sz w:val="28"/>
              </w:rPr>
            </w:pPr>
            <w:r w:rsidRPr="008345E7">
              <w:rPr>
                <w:rFonts w:asciiTheme="minorEastAsia" w:eastAsiaTheme="minorEastAsia" w:hAnsiTheme="minorEastAsia"/>
                <w:spacing w:val="-1"/>
                <w:sz w:val="28"/>
              </w:rPr>
              <w:t>作業期限</w:t>
            </w:r>
            <w:r w:rsidRPr="008345E7">
              <w:rPr>
                <w:rFonts w:asciiTheme="minorEastAsia" w:eastAsiaTheme="minorEastAsia" w:hAnsiTheme="minorEastAsia"/>
                <w:sz w:val="28"/>
              </w:rPr>
              <w:t>/</w:t>
            </w:r>
            <w:r w:rsidRPr="008345E7">
              <w:rPr>
                <w:rFonts w:asciiTheme="minorEastAsia" w:eastAsiaTheme="minorEastAsia" w:hAnsiTheme="minorEastAsia"/>
                <w:spacing w:val="-67"/>
                <w:sz w:val="28"/>
              </w:rPr>
              <w:t xml:space="preserve"> </w:t>
            </w:r>
            <w:r w:rsidRPr="008345E7">
              <w:rPr>
                <w:rFonts w:asciiTheme="minorEastAsia" w:eastAsiaTheme="minorEastAsia" w:hAnsiTheme="minorEastAsia"/>
                <w:sz w:val="28"/>
              </w:rPr>
              <w:t>權責機關</w:t>
            </w:r>
          </w:p>
        </w:tc>
      </w:tr>
      <w:tr w:rsidR="001F6FC4" w:rsidRPr="008345E7" w:rsidTr="001F6FC4">
        <w:trPr>
          <w:trHeight w:val="3997"/>
        </w:trPr>
        <w:tc>
          <w:tcPr>
            <w:tcW w:w="1385" w:type="dxa"/>
            <w:vMerge w:val="restart"/>
          </w:tcPr>
          <w:p w:rsidR="001F6FC4" w:rsidRPr="008345E7" w:rsidRDefault="001F6FC4" w:rsidP="001F6FC4">
            <w:pPr>
              <w:pStyle w:val="TableParagraph"/>
              <w:spacing w:before="39" w:line="266" w:lineRule="auto"/>
              <w:ind w:left="551" w:right="540"/>
              <w:jc w:val="both"/>
              <w:rPr>
                <w:rFonts w:asciiTheme="minorEastAsia" w:eastAsiaTheme="minorEastAsia" w:hAnsiTheme="minorEastAsia"/>
                <w:sz w:val="28"/>
              </w:rPr>
            </w:pPr>
            <w:r w:rsidRPr="008345E7">
              <w:rPr>
                <w:rFonts w:asciiTheme="minorEastAsia" w:eastAsiaTheme="minorEastAsia" w:hAnsiTheme="minorEastAsia"/>
                <w:sz w:val="28"/>
              </w:rPr>
              <w:t>結報階段</w:t>
            </w:r>
          </w:p>
        </w:tc>
        <w:tc>
          <w:tcPr>
            <w:tcW w:w="1419" w:type="dxa"/>
          </w:tcPr>
          <w:p w:rsidR="001F6FC4" w:rsidRPr="008345E7" w:rsidRDefault="001F6FC4" w:rsidP="001F6FC4">
            <w:pPr>
              <w:pStyle w:val="TableParagraph"/>
              <w:spacing w:before="38" w:line="268" w:lineRule="auto"/>
              <w:ind w:left="105" w:right="72"/>
              <w:jc w:val="both"/>
              <w:rPr>
                <w:rFonts w:asciiTheme="minorEastAsia" w:eastAsiaTheme="minorEastAsia" w:hAnsiTheme="minorEastAsia"/>
                <w:sz w:val="28"/>
              </w:rPr>
            </w:pPr>
            <w:r w:rsidRPr="008345E7">
              <w:rPr>
                <w:rFonts w:asciiTheme="minorEastAsia" w:eastAsiaTheme="minorEastAsia" w:hAnsiTheme="minorEastAsia"/>
                <w:sz w:val="28"/>
              </w:rPr>
              <w:t>4.2.3</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z w:val="28"/>
              </w:rPr>
              <w:t>召開</w:t>
            </w:r>
            <w:r w:rsidRPr="008345E7">
              <w:rPr>
                <w:rFonts w:asciiTheme="minorEastAsia" w:eastAsiaTheme="minorEastAsia" w:hAnsiTheme="minorEastAsia"/>
                <w:spacing w:val="22"/>
                <w:sz w:val="28"/>
              </w:rPr>
              <w:t>災後檢討</w:t>
            </w:r>
            <w:r w:rsidRPr="008345E7">
              <w:rPr>
                <w:rFonts w:asciiTheme="minorEastAsia" w:eastAsiaTheme="minorEastAsia" w:hAnsiTheme="minorEastAsia"/>
                <w:sz w:val="28"/>
              </w:rPr>
              <w:t>會</w:t>
            </w:r>
          </w:p>
        </w:tc>
        <w:tc>
          <w:tcPr>
            <w:tcW w:w="4537" w:type="dxa"/>
          </w:tcPr>
          <w:p w:rsidR="001F6FC4" w:rsidRPr="008345E7" w:rsidRDefault="001F6FC4" w:rsidP="001F6FC4">
            <w:pPr>
              <w:pStyle w:val="TableParagraph"/>
              <w:spacing w:before="38" w:line="266" w:lineRule="auto"/>
              <w:ind w:left="690" w:right="89" w:hanging="586"/>
              <w:jc w:val="both"/>
              <w:rPr>
                <w:rFonts w:asciiTheme="minorEastAsia" w:eastAsiaTheme="minorEastAsia" w:hAnsiTheme="minorEastAsia"/>
                <w:sz w:val="28"/>
              </w:rPr>
            </w:pPr>
            <w:r w:rsidRPr="008345E7">
              <w:rPr>
                <w:rFonts w:asciiTheme="minorEastAsia" w:eastAsiaTheme="minorEastAsia" w:hAnsiTheme="minorEastAsia"/>
                <w:sz w:val="28"/>
              </w:rPr>
              <w:t>壹、災害發生後，本市災害防救辦公室應召開災害災後檢討會，</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z w:val="28"/>
              </w:rPr>
              <w:t>各參與災害應變及善後處理之編組均須派員參加。</w:t>
            </w:r>
          </w:p>
          <w:p w:rsidR="001F6FC4" w:rsidRPr="008345E7" w:rsidRDefault="001F6FC4" w:rsidP="001F6FC4">
            <w:pPr>
              <w:pStyle w:val="TableParagraph"/>
              <w:spacing w:before="9" w:line="268" w:lineRule="auto"/>
              <w:ind w:left="690" w:right="89" w:hanging="586"/>
              <w:jc w:val="both"/>
              <w:rPr>
                <w:rFonts w:asciiTheme="minorEastAsia" w:eastAsiaTheme="minorEastAsia" w:hAnsiTheme="minorEastAsia"/>
                <w:sz w:val="28"/>
              </w:rPr>
            </w:pPr>
            <w:r w:rsidRPr="008345E7">
              <w:rPr>
                <w:rFonts w:asciiTheme="minorEastAsia" w:eastAsiaTheme="minorEastAsia" w:hAnsiTheme="minorEastAsia"/>
                <w:sz w:val="28"/>
              </w:rPr>
              <w:t>貳、檢討會議應針對災害應變處理階段及災害善後階段各項處置作為提出報告、應改進事項及改善建議，經統合各機關單位報告後，提出災害預防及整備</w:t>
            </w:r>
          </w:p>
          <w:p w:rsidR="001F6FC4" w:rsidRPr="008345E7" w:rsidRDefault="001F6FC4" w:rsidP="001F6FC4">
            <w:pPr>
              <w:pStyle w:val="TableParagraph"/>
              <w:spacing w:line="329" w:lineRule="exact"/>
              <w:ind w:left="690"/>
              <w:rPr>
                <w:rFonts w:asciiTheme="minorEastAsia" w:eastAsiaTheme="minorEastAsia" w:hAnsiTheme="minorEastAsia"/>
                <w:sz w:val="28"/>
              </w:rPr>
            </w:pPr>
            <w:r w:rsidRPr="008345E7">
              <w:rPr>
                <w:rFonts w:asciiTheme="minorEastAsia" w:eastAsiaTheme="minorEastAsia" w:hAnsiTheme="minorEastAsia"/>
                <w:spacing w:val="-12"/>
                <w:sz w:val="28"/>
              </w:rPr>
              <w:t>之對策，以達有效減災之目的。</w:t>
            </w:r>
          </w:p>
        </w:tc>
        <w:tc>
          <w:tcPr>
            <w:tcW w:w="1506" w:type="dxa"/>
          </w:tcPr>
          <w:p w:rsidR="001F6FC4" w:rsidRPr="008345E7" w:rsidRDefault="001F6FC4" w:rsidP="001F6FC4">
            <w:pPr>
              <w:pStyle w:val="TableParagraph"/>
              <w:spacing w:before="39"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本</w:t>
            </w:r>
            <w:r w:rsidRPr="008345E7">
              <w:rPr>
                <w:rFonts w:asciiTheme="minorEastAsia" w:eastAsiaTheme="minorEastAsia" w:hAnsiTheme="minorEastAsia"/>
                <w:spacing w:val="41"/>
                <w:sz w:val="28"/>
              </w:rPr>
              <w:t>市災害防</w:t>
            </w:r>
            <w:r w:rsidRPr="008345E7">
              <w:rPr>
                <w:rFonts w:asciiTheme="minorEastAsia" w:eastAsiaTheme="minorEastAsia" w:hAnsiTheme="minorEastAsia"/>
                <w:sz w:val="28"/>
              </w:rPr>
              <w:t>救辦公室</w:t>
            </w:r>
          </w:p>
        </w:tc>
      </w:tr>
      <w:tr w:rsidR="001F6FC4" w:rsidRPr="008345E7" w:rsidTr="001F6FC4">
        <w:trPr>
          <w:trHeight w:val="2001"/>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41" w:line="268" w:lineRule="auto"/>
              <w:ind w:left="105" w:right="99"/>
              <w:rPr>
                <w:rFonts w:asciiTheme="minorEastAsia" w:eastAsiaTheme="minorEastAsia" w:hAnsiTheme="minorEastAsia"/>
                <w:sz w:val="28"/>
              </w:rPr>
            </w:pPr>
            <w:r w:rsidRPr="008345E7">
              <w:rPr>
                <w:rFonts w:asciiTheme="minorEastAsia" w:eastAsiaTheme="minorEastAsia" w:hAnsiTheme="minorEastAsia"/>
                <w:sz w:val="28"/>
              </w:rPr>
              <w:t>5</w:t>
            </w:r>
            <w:r w:rsidRPr="008345E7">
              <w:rPr>
                <w:rFonts w:asciiTheme="minorEastAsia" w:eastAsiaTheme="minorEastAsia" w:hAnsiTheme="minorEastAsia"/>
                <w:spacing w:val="-12"/>
                <w:sz w:val="28"/>
              </w:rPr>
              <w:t xml:space="preserve">. </w:t>
            </w:r>
            <w:r w:rsidRPr="008345E7">
              <w:rPr>
                <w:rFonts w:asciiTheme="minorEastAsia" w:eastAsiaTheme="minorEastAsia" w:hAnsiTheme="minorEastAsia"/>
                <w:spacing w:val="29"/>
                <w:sz w:val="28"/>
              </w:rPr>
              <w:t>災後檢</w:t>
            </w:r>
            <w:r w:rsidRPr="008345E7">
              <w:rPr>
                <w:rFonts w:asciiTheme="minorEastAsia" w:eastAsiaTheme="minorEastAsia" w:hAnsiTheme="minorEastAsia"/>
                <w:sz w:val="28"/>
              </w:rPr>
              <w:t>討報告</w:t>
            </w:r>
          </w:p>
        </w:tc>
        <w:tc>
          <w:tcPr>
            <w:tcW w:w="4537" w:type="dxa"/>
          </w:tcPr>
          <w:p w:rsidR="001F6FC4" w:rsidRPr="008345E7" w:rsidRDefault="001F6FC4" w:rsidP="001F6FC4">
            <w:pPr>
              <w:pStyle w:val="TableParagraph"/>
              <w:spacing w:before="41" w:line="266" w:lineRule="auto"/>
              <w:ind w:left="104" w:right="67"/>
              <w:jc w:val="both"/>
              <w:rPr>
                <w:rFonts w:asciiTheme="minorEastAsia" w:eastAsiaTheme="minorEastAsia" w:hAnsiTheme="minorEastAsia"/>
                <w:sz w:val="28"/>
              </w:rPr>
            </w:pPr>
            <w:r w:rsidRPr="008345E7">
              <w:rPr>
                <w:rFonts w:asciiTheme="minorEastAsia" w:eastAsiaTheme="minorEastAsia" w:hAnsiTheme="minorEastAsia"/>
                <w:sz w:val="28"/>
              </w:rPr>
              <w:t>於災害善後工作結束後，本市災害防救辦公室應製作災後檢討報告，</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z w:val="28"/>
              </w:rPr>
              <w:t>並納入未來本市及各區地區災害防</w:t>
            </w:r>
            <w:r w:rsidRPr="008345E7">
              <w:rPr>
                <w:rFonts w:asciiTheme="minorEastAsia" w:eastAsiaTheme="minorEastAsia" w:hAnsiTheme="minorEastAsia"/>
                <w:spacing w:val="27"/>
                <w:sz w:val="28"/>
              </w:rPr>
              <w:t>救計畫或相關作業規定修訂之參</w:t>
            </w:r>
          </w:p>
          <w:p w:rsidR="001F6FC4" w:rsidRPr="008345E7" w:rsidRDefault="001F6FC4" w:rsidP="001F6FC4">
            <w:pPr>
              <w:pStyle w:val="TableParagraph"/>
              <w:spacing w:before="8" w:line="339" w:lineRule="exact"/>
              <w:ind w:left="104"/>
              <w:rPr>
                <w:rFonts w:asciiTheme="minorEastAsia" w:eastAsiaTheme="minorEastAsia" w:hAnsiTheme="minorEastAsia"/>
                <w:sz w:val="28"/>
              </w:rPr>
            </w:pPr>
            <w:r w:rsidRPr="008345E7">
              <w:rPr>
                <w:rFonts w:asciiTheme="minorEastAsia" w:eastAsiaTheme="minorEastAsia" w:hAnsiTheme="minorEastAsia"/>
                <w:sz w:val="28"/>
              </w:rPr>
              <w:t>考。</w:t>
            </w:r>
          </w:p>
        </w:tc>
        <w:tc>
          <w:tcPr>
            <w:tcW w:w="1506" w:type="dxa"/>
          </w:tcPr>
          <w:p w:rsidR="001F6FC4" w:rsidRPr="008345E7" w:rsidRDefault="001F6FC4" w:rsidP="001F6FC4">
            <w:pPr>
              <w:pStyle w:val="TableParagraph"/>
              <w:spacing w:before="41" w:line="266" w:lineRule="auto"/>
              <w:ind w:left="103" w:right="99"/>
              <w:jc w:val="both"/>
              <w:rPr>
                <w:rFonts w:asciiTheme="minorEastAsia" w:eastAsiaTheme="minorEastAsia" w:hAnsiTheme="minorEastAsia"/>
                <w:sz w:val="28"/>
              </w:rPr>
            </w:pPr>
            <w:r w:rsidRPr="008345E7">
              <w:rPr>
                <w:rFonts w:asciiTheme="minorEastAsia" w:eastAsiaTheme="minorEastAsia" w:hAnsiTheme="minorEastAsia"/>
                <w:spacing w:val="41"/>
                <w:sz w:val="28"/>
              </w:rPr>
              <w:t>視災害狀</w:t>
            </w:r>
            <w:r w:rsidRPr="008345E7">
              <w:rPr>
                <w:rFonts w:asciiTheme="minorEastAsia" w:eastAsiaTheme="minorEastAsia" w:hAnsiTheme="minorEastAsia"/>
                <w:spacing w:val="22"/>
                <w:sz w:val="28"/>
              </w:rPr>
              <w:t>況而定</w:t>
            </w:r>
            <w:r w:rsidRPr="008345E7">
              <w:rPr>
                <w:rFonts w:asciiTheme="minorEastAsia" w:eastAsiaTheme="minorEastAsia" w:hAnsiTheme="minorEastAsia"/>
                <w:spacing w:val="20"/>
                <w:sz w:val="28"/>
              </w:rPr>
              <w:t>/</w:t>
            </w:r>
            <w:r w:rsidRPr="008345E7">
              <w:rPr>
                <w:rFonts w:asciiTheme="minorEastAsia" w:eastAsiaTheme="minorEastAsia" w:hAnsiTheme="minorEastAsia"/>
                <w:sz w:val="28"/>
              </w:rPr>
              <w:t>本</w:t>
            </w:r>
            <w:r w:rsidRPr="008345E7">
              <w:rPr>
                <w:rFonts w:asciiTheme="minorEastAsia" w:eastAsiaTheme="minorEastAsia" w:hAnsiTheme="minorEastAsia"/>
                <w:spacing w:val="41"/>
                <w:sz w:val="28"/>
              </w:rPr>
              <w:t>市災害防</w:t>
            </w:r>
            <w:r w:rsidRPr="008345E7">
              <w:rPr>
                <w:rFonts w:asciiTheme="minorEastAsia" w:eastAsiaTheme="minorEastAsia" w:hAnsiTheme="minorEastAsia"/>
                <w:sz w:val="28"/>
              </w:rPr>
              <w:t>救辦公室</w:t>
            </w:r>
          </w:p>
        </w:tc>
      </w:tr>
      <w:tr w:rsidR="001F6FC4" w:rsidRPr="008345E7" w:rsidTr="001F6FC4">
        <w:trPr>
          <w:trHeight w:val="1600"/>
        </w:trPr>
        <w:tc>
          <w:tcPr>
            <w:tcW w:w="1385" w:type="dxa"/>
            <w:vMerge/>
            <w:tcBorders>
              <w:top w:val="nil"/>
            </w:tcBorders>
          </w:tcPr>
          <w:p w:rsidR="001F6FC4" w:rsidRPr="008345E7" w:rsidRDefault="001F6FC4" w:rsidP="001F6FC4">
            <w:pPr>
              <w:rPr>
                <w:rFonts w:asciiTheme="minorEastAsia" w:eastAsiaTheme="minorEastAsia" w:hAnsiTheme="minorEastAsia"/>
                <w:sz w:val="2"/>
                <w:szCs w:val="2"/>
              </w:rPr>
            </w:pPr>
          </w:p>
        </w:tc>
        <w:tc>
          <w:tcPr>
            <w:tcW w:w="1419" w:type="dxa"/>
          </w:tcPr>
          <w:p w:rsidR="001F6FC4" w:rsidRPr="008345E7" w:rsidRDefault="001F6FC4" w:rsidP="001F6FC4">
            <w:pPr>
              <w:pStyle w:val="TableParagraph"/>
              <w:spacing w:before="41" w:line="266" w:lineRule="auto"/>
              <w:ind w:left="105" w:right="73"/>
              <w:jc w:val="both"/>
              <w:rPr>
                <w:rFonts w:asciiTheme="minorEastAsia" w:eastAsiaTheme="minorEastAsia" w:hAnsiTheme="minorEastAsia"/>
                <w:sz w:val="28"/>
              </w:rPr>
            </w:pPr>
            <w:r w:rsidRPr="008345E7">
              <w:rPr>
                <w:rFonts w:asciiTheme="minorEastAsia" w:eastAsiaTheme="minorEastAsia" w:hAnsiTheme="minorEastAsia"/>
                <w:sz w:val="28"/>
              </w:rPr>
              <w:t>6</w:t>
            </w:r>
            <w:r w:rsidRPr="008345E7">
              <w:rPr>
                <w:rFonts w:asciiTheme="minorEastAsia" w:eastAsiaTheme="minorEastAsia" w:hAnsiTheme="minorEastAsia"/>
                <w:spacing w:val="-11"/>
                <w:sz w:val="28"/>
              </w:rPr>
              <w:t xml:space="preserve">. </w:t>
            </w:r>
            <w:r w:rsidRPr="008345E7">
              <w:rPr>
                <w:rFonts w:asciiTheme="minorEastAsia" w:eastAsiaTheme="minorEastAsia" w:hAnsiTheme="minorEastAsia"/>
                <w:spacing w:val="33"/>
                <w:sz w:val="28"/>
              </w:rPr>
              <w:t>平時減</w:t>
            </w:r>
            <w:r w:rsidRPr="008345E7">
              <w:rPr>
                <w:rFonts w:asciiTheme="minorEastAsia" w:eastAsiaTheme="minorEastAsia" w:hAnsiTheme="minorEastAsia"/>
                <w:spacing w:val="19"/>
                <w:sz w:val="28"/>
              </w:rPr>
              <w:t>災整備工</w:t>
            </w:r>
            <w:r w:rsidRPr="008345E7">
              <w:rPr>
                <w:rFonts w:asciiTheme="minorEastAsia" w:eastAsiaTheme="minorEastAsia" w:hAnsiTheme="minorEastAsia"/>
                <w:sz w:val="28"/>
              </w:rPr>
              <w:t>作</w:t>
            </w:r>
          </w:p>
        </w:tc>
        <w:tc>
          <w:tcPr>
            <w:tcW w:w="4537" w:type="dxa"/>
          </w:tcPr>
          <w:p w:rsidR="001F6FC4" w:rsidRPr="008345E7" w:rsidRDefault="001F6FC4" w:rsidP="001F6FC4">
            <w:pPr>
              <w:pStyle w:val="TableParagraph"/>
              <w:spacing w:before="41" w:line="266" w:lineRule="auto"/>
              <w:ind w:left="135" w:right="67" w:hanging="32"/>
              <w:jc w:val="both"/>
              <w:rPr>
                <w:rFonts w:asciiTheme="minorEastAsia" w:eastAsiaTheme="minorEastAsia" w:hAnsiTheme="minorEastAsia"/>
                <w:sz w:val="28"/>
              </w:rPr>
            </w:pPr>
            <w:r w:rsidRPr="008345E7">
              <w:rPr>
                <w:rFonts w:asciiTheme="minorEastAsia" w:eastAsiaTheme="minorEastAsia" w:hAnsiTheme="minorEastAsia"/>
                <w:spacing w:val="27"/>
                <w:sz w:val="28"/>
              </w:rPr>
              <w:t>依災害防救法、災害防救基本計</w:t>
            </w:r>
            <w:r w:rsidRPr="008345E7">
              <w:rPr>
                <w:rFonts w:asciiTheme="minorEastAsia" w:eastAsiaTheme="minorEastAsia" w:hAnsiTheme="minorEastAsia"/>
                <w:sz w:val="28"/>
              </w:rPr>
              <w:t>畫、災害防救業務計畫、本市地區災害防救計畫及各區地區災害防救</w:t>
            </w:r>
          </w:p>
          <w:p w:rsidR="001F6FC4" w:rsidRPr="008345E7" w:rsidRDefault="001F6FC4" w:rsidP="001F6FC4">
            <w:pPr>
              <w:pStyle w:val="TableParagraph"/>
              <w:spacing w:before="5" w:line="339" w:lineRule="exact"/>
              <w:ind w:left="135"/>
              <w:rPr>
                <w:rFonts w:asciiTheme="minorEastAsia" w:eastAsiaTheme="minorEastAsia" w:hAnsiTheme="minorEastAsia"/>
                <w:sz w:val="28"/>
              </w:rPr>
            </w:pPr>
            <w:r w:rsidRPr="008345E7">
              <w:rPr>
                <w:rFonts w:asciiTheme="minorEastAsia" w:eastAsiaTheme="minorEastAsia" w:hAnsiTheme="minorEastAsia"/>
                <w:sz w:val="28"/>
              </w:rPr>
              <w:t>計畫辦理。</w:t>
            </w:r>
          </w:p>
        </w:tc>
        <w:tc>
          <w:tcPr>
            <w:tcW w:w="1506" w:type="dxa"/>
          </w:tcPr>
          <w:p w:rsidR="001F6FC4" w:rsidRPr="008345E7" w:rsidRDefault="001F6FC4" w:rsidP="001F6FC4">
            <w:pPr>
              <w:pStyle w:val="TableParagraph"/>
              <w:spacing w:before="41" w:line="266" w:lineRule="auto"/>
              <w:ind w:left="103" w:right="77"/>
              <w:jc w:val="both"/>
              <w:rPr>
                <w:rFonts w:asciiTheme="minorEastAsia" w:eastAsiaTheme="minorEastAsia" w:hAnsiTheme="minorEastAsia"/>
                <w:sz w:val="28"/>
              </w:rPr>
            </w:pPr>
            <w:r w:rsidRPr="008345E7">
              <w:rPr>
                <w:rFonts w:asciiTheme="minorEastAsia" w:eastAsiaTheme="minorEastAsia" w:hAnsiTheme="minorEastAsia"/>
                <w:spacing w:val="22"/>
                <w:sz w:val="28"/>
              </w:rPr>
              <w:t>平時/</w:t>
            </w:r>
            <w:r w:rsidRPr="008345E7">
              <w:rPr>
                <w:rFonts w:asciiTheme="minorEastAsia" w:eastAsiaTheme="minorEastAsia" w:hAnsiTheme="minorEastAsia"/>
                <w:spacing w:val="10"/>
                <w:sz w:val="28"/>
              </w:rPr>
              <w:t>各局</w:t>
            </w:r>
            <w:r w:rsidRPr="008345E7">
              <w:rPr>
                <w:rFonts w:asciiTheme="minorEastAsia" w:eastAsiaTheme="minorEastAsia" w:hAnsiTheme="minorEastAsia"/>
                <w:sz w:val="28"/>
              </w:rPr>
              <w:t xml:space="preserve"> (處、會)、各區公所</w:t>
            </w:r>
          </w:p>
        </w:tc>
      </w:tr>
    </w:tbl>
    <w:p w:rsidR="001F6FC4" w:rsidRPr="008345E7" w:rsidRDefault="001F6FC4" w:rsidP="001F6FC4">
      <w:pPr>
        <w:spacing w:line="266" w:lineRule="auto"/>
        <w:jc w:val="both"/>
        <w:rPr>
          <w:rFonts w:asciiTheme="minorEastAsia" w:eastAsiaTheme="minorEastAsia" w:hAnsiTheme="minorEastAsia"/>
          <w:sz w:val="28"/>
        </w:rPr>
        <w:sectPr w:rsidR="001F6FC4" w:rsidRPr="008345E7">
          <w:pgSz w:w="11910" w:h="16850"/>
          <w:pgMar w:top="1440" w:right="100" w:bottom="1120" w:left="380" w:header="0" w:footer="931" w:gutter="0"/>
          <w:cols w:space="720"/>
        </w:sectPr>
      </w:pPr>
    </w:p>
    <w:p w:rsidR="001F6FC4" w:rsidRPr="008345E7" w:rsidRDefault="001F6FC4" w:rsidP="001F6FC4">
      <w:pPr>
        <w:pStyle w:val="7"/>
        <w:spacing w:line="468" w:lineRule="exact"/>
        <w:rPr>
          <w:rFonts w:asciiTheme="minorEastAsia" w:eastAsiaTheme="minorEastAsia" w:hAnsiTheme="minorEastAsia"/>
        </w:rPr>
      </w:pPr>
      <w:bookmarkStart w:id="320" w:name="(七)新北市各區公所颱風、豪雨期間封路標準作業流程圖"/>
      <w:bookmarkEnd w:id="320"/>
      <w:r w:rsidRPr="008345E7">
        <w:rPr>
          <w:rFonts w:asciiTheme="minorEastAsia" w:eastAsiaTheme="minorEastAsia" w:hAnsiTheme="minorEastAsia"/>
        </w:rPr>
        <w:t>(七)新北市各區公所颱風、豪雨期間封路標準作業流程圖</w:t>
      </w:r>
    </w:p>
    <w:p w:rsidR="001F6FC4" w:rsidRPr="008345E7" w:rsidRDefault="001F6FC4" w:rsidP="001F6FC4">
      <w:pPr>
        <w:pStyle w:val="a4"/>
        <w:spacing w:before="2"/>
        <w:rPr>
          <w:rFonts w:asciiTheme="minorEastAsia" w:eastAsiaTheme="minorEastAsia" w:hAnsiTheme="minorEastAsia"/>
          <w:b/>
          <w:sz w:val="10"/>
        </w:rPr>
      </w:pPr>
    </w:p>
    <w:p w:rsidR="001F6FC4" w:rsidRPr="008345E7" w:rsidRDefault="001F6FC4" w:rsidP="001F6FC4">
      <w:pPr>
        <w:rPr>
          <w:rFonts w:asciiTheme="minorEastAsia" w:eastAsiaTheme="minorEastAsia" w:hAnsiTheme="minorEastAsia"/>
          <w:sz w:val="10"/>
        </w:rPr>
        <w:sectPr w:rsidR="001F6FC4" w:rsidRPr="008345E7">
          <w:pgSz w:w="11910" w:h="16850"/>
          <w:pgMar w:top="1380" w:right="100" w:bottom="1120" w:left="380" w:header="0" w:footer="931" w:gutter="0"/>
          <w:cols w:space="720"/>
        </w:sectPr>
      </w:pPr>
    </w:p>
    <w:p w:rsidR="001F6FC4" w:rsidRPr="008345E7" w:rsidRDefault="001F6FC4" w:rsidP="001F6FC4">
      <w:pPr>
        <w:spacing w:before="45"/>
        <w:ind w:left="1033"/>
        <w:rPr>
          <w:rFonts w:asciiTheme="minorEastAsia" w:eastAsiaTheme="minorEastAsia" w:hAnsiTheme="minorEastAsia"/>
          <w:sz w:val="28"/>
        </w:rPr>
      </w:pPr>
      <w:r w:rsidRPr="008345E7">
        <w:rPr>
          <w:rFonts w:asciiTheme="minorEastAsia" w:eastAsiaTheme="minorEastAsia" w:hAnsiTheme="minorEastAsia"/>
          <w:sz w:val="28"/>
        </w:rPr>
        <w:t>作業階段</w:t>
      </w:r>
    </w:p>
    <w:p w:rsidR="001F6FC4" w:rsidRPr="008345E7" w:rsidRDefault="001F6FC4" w:rsidP="001F6FC4">
      <w:pPr>
        <w:spacing w:before="45"/>
        <w:ind w:left="1033"/>
        <w:rPr>
          <w:rFonts w:asciiTheme="minorEastAsia" w:eastAsiaTheme="minorEastAsia" w:hAnsiTheme="minorEastAsia"/>
          <w:sz w:val="28"/>
        </w:rPr>
      </w:pPr>
      <w:r w:rsidRPr="008345E7">
        <w:rPr>
          <w:rFonts w:asciiTheme="minorEastAsia" w:eastAsiaTheme="minorEastAsia" w:hAnsiTheme="minorEastAsia"/>
        </w:rPr>
        <w:br w:type="column"/>
      </w:r>
      <w:r w:rsidRPr="008345E7">
        <w:rPr>
          <w:rFonts w:asciiTheme="minorEastAsia" w:eastAsiaTheme="minorEastAsia" w:hAnsiTheme="minorEastAsia"/>
          <w:sz w:val="28"/>
        </w:rPr>
        <w:t>作業流程</w:t>
      </w:r>
    </w:p>
    <w:p w:rsidR="001F6FC4" w:rsidRPr="008345E7" w:rsidRDefault="001F6FC4" w:rsidP="001F6FC4">
      <w:pPr>
        <w:spacing w:before="48"/>
        <w:ind w:left="1033"/>
        <w:rPr>
          <w:rFonts w:asciiTheme="minorEastAsia" w:eastAsiaTheme="minorEastAsia" w:hAnsiTheme="minorEastAsia"/>
          <w:sz w:val="28"/>
        </w:rPr>
      </w:pPr>
      <w:r w:rsidRPr="008345E7">
        <w:rPr>
          <w:rFonts w:asciiTheme="minorEastAsia" w:eastAsiaTheme="minorEastAsia" w:hAnsiTheme="minorEastAsia"/>
        </w:rPr>
        <w:br w:type="column"/>
      </w:r>
      <w:r w:rsidRPr="008345E7">
        <w:rPr>
          <w:rFonts w:asciiTheme="minorEastAsia" w:eastAsiaTheme="minorEastAsia" w:hAnsiTheme="minorEastAsia"/>
          <w:sz w:val="28"/>
        </w:rPr>
        <w:t>作業期限</w:t>
      </w:r>
    </w:p>
    <w:p w:rsidR="001F6FC4" w:rsidRPr="008345E7" w:rsidRDefault="001F6FC4" w:rsidP="001F6FC4">
      <w:pPr>
        <w:rPr>
          <w:rFonts w:asciiTheme="minorEastAsia" w:eastAsiaTheme="minorEastAsia" w:hAnsiTheme="minorEastAsia"/>
          <w:sz w:val="28"/>
        </w:rPr>
        <w:sectPr w:rsidR="001F6FC4" w:rsidRPr="008345E7">
          <w:type w:val="continuous"/>
          <w:pgSz w:w="11910" w:h="16850"/>
          <w:pgMar w:top="1580" w:right="100" w:bottom="280" w:left="380" w:header="720" w:footer="720" w:gutter="0"/>
          <w:cols w:num="3" w:space="720" w:equalWidth="0">
            <w:col w:w="2197" w:space="1734"/>
            <w:col w:w="2197" w:space="1943"/>
            <w:col w:w="3359"/>
          </w:cols>
        </w:sectPr>
      </w:pPr>
    </w:p>
    <w:p w:rsidR="001F6FC4" w:rsidRPr="008345E7" w:rsidRDefault="001F6FC4" w:rsidP="001F6FC4">
      <w:pPr>
        <w:pStyle w:val="a4"/>
        <w:spacing w:before="7"/>
        <w:rPr>
          <w:rFonts w:asciiTheme="minorEastAsia" w:eastAsiaTheme="minorEastAsia" w:hAnsiTheme="minorEastAsia"/>
          <w:sz w:val="14"/>
        </w:rPr>
      </w:pPr>
      <w:r>
        <w:rPr>
          <w:rFonts w:asciiTheme="minorEastAsia" w:eastAsiaTheme="minorEastAsia" w:hAnsiTheme="minorEastAsia"/>
          <w:noProof/>
        </w:rPr>
        <mc:AlternateContent>
          <mc:Choice Requires="wpg">
            <w:drawing>
              <wp:anchor distT="0" distB="0" distL="114300" distR="114300" simplePos="0" relativeHeight="251848704" behindDoc="1" locked="0" layoutInCell="1" allowOverlap="1">
                <wp:simplePos x="0" y="0"/>
                <wp:positionH relativeFrom="page">
                  <wp:posOffset>1026795</wp:posOffset>
                </wp:positionH>
                <wp:positionV relativeFrom="page">
                  <wp:posOffset>1291590</wp:posOffset>
                </wp:positionV>
                <wp:extent cx="5674360" cy="8413750"/>
                <wp:effectExtent l="7620" t="5715" r="4445" b="10160"/>
                <wp:wrapNone/>
                <wp:docPr id="1072" name="群組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4360" cy="8413750"/>
                          <a:chOff x="1617" y="2034"/>
                          <a:chExt cx="8936" cy="13250"/>
                        </a:xfrm>
                      </wpg:grpSpPr>
                      <wps:wsp>
                        <wps:cNvPr id="1073" name="Line 67"/>
                        <wps:cNvCnPr>
                          <a:cxnSpLocks noChangeShapeType="1"/>
                        </wps:cNvCnPr>
                        <wps:spPr bwMode="auto">
                          <a:xfrm>
                            <a:off x="9897" y="8816"/>
                            <a:ext cx="0"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Freeform 68"/>
                        <wps:cNvSpPr>
                          <a:spLocks/>
                        </wps:cNvSpPr>
                        <wps:spPr bwMode="auto">
                          <a:xfrm>
                            <a:off x="9837" y="9214"/>
                            <a:ext cx="120" cy="120"/>
                          </a:xfrm>
                          <a:custGeom>
                            <a:avLst/>
                            <a:gdLst>
                              <a:gd name="T0" fmla="+- 0 9957 9837"/>
                              <a:gd name="T1" fmla="*/ T0 w 120"/>
                              <a:gd name="T2" fmla="+- 0 9215 9215"/>
                              <a:gd name="T3" fmla="*/ 9215 h 120"/>
                              <a:gd name="T4" fmla="+- 0 9837 9837"/>
                              <a:gd name="T5" fmla="*/ T4 w 120"/>
                              <a:gd name="T6" fmla="+- 0 9215 9215"/>
                              <a:gd name="T7" fmla="*/ 9215 h 120"/>
                              <a:gd name="T8" fmla="+- 0 9897 9837"/>
                              <a:gd name="T9" fmla="*/ T8 w 120"/>
                              <a:gd name="T10" fmla="+- 0 9335 9215"/>
                              <a:gd name="T11" fmla="*/ 9335 h 120"/>
                              <a:gd name="T12" fmla="+- 0 9957 9837"/>
                              <a:gd name="T13" fmla="*/ T12 w 120"/>
                              <a:gd name="T14" fmla="+- 0 9215 9215"/>
                              <a:gd name="T15" fmla="*/ 921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Line 69"/>
                        <wps:cNvCnPr>
                          <a:cxnSpLocks noChangeShapeType="1"/>
                        </wps:cNvCnPr>
                        <wps:spPr bwMode="auto">
                          <a:xfrm>
                            <a:off x="9897" y="9414"/>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Freeform 70"/>
                        <wps:cNvSpPr>
                          <a:spLocks/>
                        </wps:cNvSpPr>
                        <wps:spPr bwMode="auto">
                          <a:xfrm>
                            <a:off x="9837" y="9313"/>
                            <a:ext cx="120" cy="120"/>
                          </a:xfrm>
                          <a:custGeom>
                            <a:avLst/>
                            <a:gdLst>
                              <a:gd name="T0" fmla="+- 0 9897 9837"/>
                              <a:gd name="T1" fmla="*/ T0 w 120"/>
                              <a:gd name="T2" fmla="+- 0 9314 9314"/>
                              <a:gd name="T3" fmla="*/ 9314 h 120"/>
                              <a:gd name="T4" fmla="+- 0 9837 9837"/>
                              <a:gd name="T5" fmla="*/ T4 w 120"/>
                              <a:gd name="T6" fmla="+- 0 9434 9314"/>
                              <a:gd name="T7" fmla="*/ 9434 h 120"/>
                              <a:gd name="T8" fmla="+- 0 9957 9837"/>
                              <a:gd name="T9" fmla="*/ T8 w 120"/>
                              <a:gd name="T10" fmla="+- 0 9434 9314"/>
                              <a:gd name="T11" fmla="*/ 9434 h 120"/>
                              <a:gd name="T12" fmla="+- 0 9897 9837"/>
                              <a:gd name="T13" fmla="*/ T12 w 120"/>
                              <a:gd name="T14" fmla="+- 0 9314 9314"/>
                              <a:gd name="T15" fmla="*/ 9314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Line 71"/>
                        <wps:cNvCnPr>
                          <a:cxnSpLocks noChangeShapeType="1"/>
                        </wps:cNvCnPr>
                        <wps:spPr bwMode="auto">
                          <a:xfrm>
                            <a:off x="1701" y="2041"/>
                            <a:ext cx="8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72"/>
                        <wps:cNvCnPr>
                          <a:cxnSpLocks noChangeShapeType="1"/>
                        </wps:cNvCnPr>
                        <wps:spPr bwMode="auto">
                          <a:xfrm>
                            <a:off x="2652" y="2041"/>
                            <a:ext cx="0" cy="13242"/>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79" name="Line 73"/>
                        <wps:cNvCnPr>
                          <a:cxnSpLocks noChangeShapeType="1"/>
                        </wps:cNvCnPr>
                        <wps:spPr bwMode="auto">
                          <a:xfrm>
                            <a:off x="1827" y="8798"/>
                            <a:ext cx="7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74"/>
                        <wps:cNvCnPr>
                          <a:cxnSpLocks noChangeShapeType="1"/>
                        </wps:cNvCnPr>
                        <wps:spPr bwMode="auto">
                          <a:xfrm>
                            <a:off x="1617" y="13340"/>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75"/>
                        <wps:cNvCnPr>
                          <a:cxnSpLocks noChangeShapeType="1"/>
                        </wps:cNvCnPr>
                        <wps:spPr bwMode="auto">
                          <a:xfrm>
                            <a:off x="2038" y="15184"/>
                            <a:ext cx="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AutoShape 76"/>
                        <wps:cNvSpPr>
                          <a:spLocks/>
                        </wps:cNvSpPr>
                        <wps:spPr bwMode="auto">
                          <a:xfrm>
                            <a:off x="1977" y="13339"/>
                            <a:ext cx="131" cy="1944"/>
                          </a:xfrm>
                          <a:custGeom>
                            <a:avLst/>
                            <a:gdLst>
                              <a:gd name="T0" fmla="+- 0 2098 1978"/>
                              <a:gd name="T1" fmla="*/ T0 w 131"/>
                              <a:gd name="T2" fmla="+- 0 15164 13340"/>
                              <a:gd name="T3" fmla="*/ 15164 h 1944"/>
                              <a:gd name="T4" fmla="+- 0 1978 1978"/>
                              <a:gd name="T5" fmla="*/ T4 w 131"/>
                              <a:gd name="T6" fmla="+- 0 15163 13340"/>
                              <a:gd name="T7" fmla="*/ 15163 h 1944"/>
                              <a:gd name="T8" fmla="+- 0 2037 1978"/>
                              <a:gd name="T9" fmla="*/ T8 w 131"/>
                              <a:gd name="T10" fmla="+- 0 15284 13340"/>
                              <a:gd name="T11" fmla="*/ 15284 h 1944"/>
                              <a:gd name="T12" fmla="+- 0 2098 1978"/>
                              <a:gd name="T13" fmla="*/ T12 w 131"/>
                              <a:gd name="T14" fmla="+- 0 15164 13340"/>
                              <a:gd name="T15" fmla="*/ 15164 h 1944"/>
                              <a:gd name="T16" fmla="+- 0 2108 1978"/>
                              <a:gd name="T17" fmla="*/ T16 w 131"/>
                              <a:gd name="T18" fmla="+- 0 13460 13340"/>
                              <a:gd name="T19" fmla="*/ 13460 h 1944"/>
                              <a:gd name="T20" fmla="+- 0 2049 1978"/>
                              <a:gd name="T21" fmla="*/ T20 w 131"/>
                              <a:gd name="T22" fmla="+- 0 13340 13340"/>
                              <a:gd name="T23" fmla="*/ 13340 h 1944"/>
                              <a:gd name="T24" fmla="+- 0 1988 1978"/>
                              <a:gd name="T25" fmla="*/ T24 w 131"/>
                              <a:gd name="T26" fmla="+- 0 13459 13340"/>
                              <a:gd name="T27" fmla="*/ 13459 h 1944"/>
                              <a:gd name="T28" fmla="+- 0 2108 1978"/>
                              <a:gd name="T29" fmla="*/ T28 w 131"/>
                              <a:gd name="T30" fmla="+- 0 13460 13340"/>
                              <a:gd name="T31" fmla="*/ 13460 h 19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 h="1944">
                                <a:moveTo>
                                  <a:pt x="120" y="1824"/>
                                </a:moveTo>
                                <a:lnTo>
                                  <a:pt x="0" y="1823"/>
                                </a:lnTo>
                                <a:lnTo>
                                  <a:pt x="59" y="1944"/>
                                </a:lnTo>
                                <a:lnTo>
                                  <a:pt x="120" y="1824"/>
                                </a:lnTo>
                                <a:close/>
                                <a:moveTo>
                                  <a:pt x="130" y="120"/>
                                </a:moveTo>
                                <a:lnTo>
                                  <a:pt x="71" y="0"/>
                                </a:lnTo>
                                <a:lnTo>
                                  <a:pt x="10" y="119"/>
                                </a:lnTo>
                                <a:lnTo>
                                  <a:pt x="13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Line 77"/>
                        <wps:cNvCnPr>
                          <a:cxnSpLocks noChangeShapeType="1"/>
                        </wps:cNvCnPr>
                        <wps:spPr bwMode="auto">
                          <a:xfrm>
                            <a:off x="9429" y="2041"/>
                            <a:ext cx="0" cy="1321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84" name="Line 78"/>
                        <wps:cNvCnPr>
                          <a:cxnSpLocks noChangeShapeType="1"/>
                        </wps:cNvCnPr>
                        <wps:spPr bwMode="auto">
                          <a:xfrm>
                            <a:off x="9522" y="15256"/>
                            <a:ext cx="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79"/>
                        <wps:cNvCnPr>
                          <a:cxnSpLocks noChangeShapeType="1"/>
                        </wps:cNvCnPr>
                        <wps:spPr bwMode="auto">
                          <a:xfrm>
                            <a:off x="9897" y="151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AutoShape 80"/>
                        <wps:cNvSpPr>
                          <a:spLocks/>
                        </wps:cNvSpPr>
                        <wps:spPr bwMode="auto">
                          <a:xfrm>
                            <a:off x="9836" y="13354"/>
                            <a:ext cx="120" cy="1877"/>
                          </a:xfrm>
                          <a:custGeom>
                            <a:avLst/>
                            <a:gdLst>
                              <a:gd name="T0" fmla="+- 0 9957 9837"/>
                              <a:gd name="T1" fmla="*/ T0 w 120"/>
                              <a:gd name="T2" fmla="+- 0 15111 13354"/>
                              <a:gd name="T3" fmla="*/ 15111 h 1877"/>
                              <a:gd name="T4" fmla="+- 0 9837 9837"/>
                              <a:gd name="T5" fmla="*/ T4 w 120"/>
                              <a:gd name="T6" fmla="+- 0 15111 13354"/>
                              <a:gd name="T7" fmla="*/ 15111 h 1877"/>
                              <a:gd name="T8" fmla="+- 0 9897 9837"/>
                              <a:gd name="T9" fmla="*/ T8 w 120"/>
                              <a:gd name="T10" fmla="+- 0 15231 13354"/>
                              <a:gd name="T11" fmla="*/ 15231 h 1877"/>
                              <a:gd name="T12" fmla="+- 0 9957 9837"/>
                              <a:gd name="T13" fmla="*/ T12 w 120"/>
                              <a:gd name="T14" fmla="+- 0 15111 13354"/>
                              <a:gd name="T15" fmla="*/ 15111 h 1877"/>
                              <a:gd name="T16" fmla="+- 0 9957 9837"/>
                              <a:gd name="T17" fmla="*/ T16 w 120"/>
                              <a:gd name="T18" fmla="+- 0 13474 13354"/>
                              <a:gd name="T19" fmla="*/ 13474 h 1877"/>
                              <a:gd name="T20" fmla="+- 0 9897 9837"/>
                              <a:gd name="T21" fmla="*/ T20 w 120"/>
                              <a:gd name="T22" fmla="+- 0 13354 13354"/>
                              <a:gd name="T23" fmla="*/ 13354 h 1877"/>
                              <a:gd name="T24" fmla="+- 0 9837 9837"/>
                              <a:gd name="T25" fmla="*/ T24 w 120"/>
                              <a:gd name="T26" fmla="+- 0 13474 13354"/>
                              <a:gd name="T27" fmla="*/ 13474 h 1877"/>
                              <a:gd name="T28" fmla="+- 0 9957 9837"/>
                              <a:gd name="T29" fmla="*/ T28 w 120"/>
                              <a:gd name="T30" fmla="+- 0 13474 13354"/>
                              <a:gd name="T31" fmla="*/ 13474 h 18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877">
                                <a:moveTo>
                                  <a:pt x="120" y="1757"/>
                                </a:moveTo>
                                <a:lnTo>
                                  <a:pt x="0" y="1757"/>
                                </a:lnTo>
                                <a:lnTo>
                                  <a:pt x="60" y="1877"/>
                                </a:lnTo>
                                <a:lnTo>
                                  <a:pt x="120" y="1757"/>
                                </a:lnTo>
                                <a:close/>
                                <a:moveTo>
                                  <a:pt x="120" y="120"/>
                                </a:moveTo>
                                <a:lnTo>
                                  <a:pt x="60" y="0"/>
                                </a:lnTo>
                                <a:lnTo>
                                  <a:pt x="0" y="12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Line 81"/>
                        <wps:cNvCnPr>
                          <a:cxnSpLocks noChangeShapeType="1"/>
                        </wps:cNvCnPr>
                        <wps:spPr bwMode="auto">
                          <a:xfrm>
                            <a:off x="9522" y="9336"/>
                            <a:ext cx="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Rectangle 82"/>
                        <wps:cNvSpPr>
                          <a:spLocks noChangeArrowheads="1"/>
                        </wps:cNvSpPr>
                        <wps:spPr bwMode="auto">
                          <a:xfrm>
                            <a:off x="9905" y="13172"/>
                            <a:ext cx="648" cy="1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Line 83"/>
                        <wps:cNvCnPr>
                          <a:cxnSpLocks noChangeShapeType="1"/>
                        </wps:cNvCnPr>
                        <wps:spPr bwMode="auto">
                          <a:xfrm>
                            <a:off x="9897" y="10926"/>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Freeform 84"/>
                        <wps:cNvSpPr>
                          <a:spLocks/>
                        </wps:cNvSpPr>
                        <wps:spPr bwMode="auto">
                          <a:xfrm>
                            <a:off x="9837" y="10948"/>
                            <a:ext cx="120" cy="120"/>
                          </a:xfrm>
                          <a:custGeom>
                            <a:avLst/>
                            <a:gdLst>
                              <a:gd name="T0" fmla="+- 0 9957 9837"/>
                              <a:gd name="T1" fmla="*/ T0 w 120"/>
                              <a:gd name="T2" fmla="+- 0 10949 10949"/>
                              <a:gd name="T3" fmla="*/ 10949 h 120"/>
                              <a:gd name="T4" fmla="+- 0 9837 9837"/>
                              <a:gd name="T5" fmla="*/ T4 w 120"/>
                              <a:gd name="T6" fmla="+- 0 10949 10949"/>
                              <a:gd name="T7" fmla="*/ 10949 h 120"/>
                              <a:gd name="T8" fmla="+- 0 9897 9837"/>
                              <a:gd name="T9" fmla="*/ T8 w 120"/>
                              <a:gd name="T10" fmla="+- 0 11069 10949"/>
                              <a:gd name="T11" fmla="*/ 11069 h 120"/>
                              <a:gd name="T12" fmla="+- 0 9957 9837"/>
                              <a:gd name="T13" fmla="*/ T12 w 120"/>
                              <a:gd name="T14" fmla="+- 0 10949 10949"/>
                              <a:gd name="T15" fmla="*/ 1094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Line 85"/>
                        <wps:cNvCnPr>
                          <a:cxnSpLocks noChangeShapeType="1"/>
                        </wps:cNvCnPr>
                        <wps:spPr bwMode="auto">
                          <a:xfrm>
                            <a:off x="9537" y="11069"/>
                            <a:ext cx="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86"/>
                        <wps:cNvCnPr>
                          <a:cxnSpLocks noChangeShapeType="1"/>
                        </wps:cNvCnPr>
                        <wps:spPr bwMode="auto">
                          <a:xfrm>
                            <a:off x="9522" y="13351"/>
                            <a:ext cx="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87"/>
                        <wps:cNvCnPr>
                          <a:cxnSpLocks noChangeShapeType="1"/>
                        </wps:cNvCnPr>
                        <wps:spPr bwMode="auto">
                          <a:xfrm>
                            <a:off x="1701" y="2501"/>
                            <a:ext cx="8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88"/>
                        <wps:cNvCnPr>
                          <a:cxnSpLocks noChangeShapeType="1"/>
                        </wps:cNvCnPr>
                        <wps:spPr bwMode="auto">
                          <a:xfrm>
                            <a:off x="2067" y="2599"/>
                            <a:ext cx="0" cy="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AutoShape 89"/>
                        <wps:cNvSpPr>
                          <a:spLocks/>
                        </wps:cNvSpPr>
                        <wps:spPr bwMode="auto">
                          <a:xfrm>
                            <a:off x="2006" y="2499"/>
                            <a:ext cx="120" cy="6283"/>
                          </a:xfrm>
                          <a:custGeom>
                            <a:avLst/>
                            <a:gdLst>
                              <a:gd name="T0" fmla="+- 0 2127 2007"/>
                              <a:gd name="T1" fmla="*/ T0 w 120"/>
                              <a:gd name="T2" fmla="+- 0 8662 2499"/>
                              <a:gd name="T3" fmla="*/ 8662 h 6283"/>
                              <a:gd name="T4" fmla="+- 0 2007 2007"/>
                              <a:gd name="T5" fmla="*/ T4 w 120"/>
                              <a:gd name="T6" fmla="+- 0 8662 2499"/>
                              <a:gd name="T7" fmla="*/ 8662 h 6283"/>
                              <a:gd name="T8" fmla="+- 0 2067 2007"/>
                              <a:gd name="T9" fmla="*/ T8 w 120"/>
                              <a:gd name="T10" fmla="+- 0 8782 2499"/>
                              <a:gd name="T11" fmla="*/ 8782 h 6283"/>
                              <a:gd name="T12" fmla="+- 0 2127 2007"/>
                              <a:gd name="T13" fmla="*/ T12 w 120"/>
                              <a:gd name="T14" fmla="+- 0 8662 2499"/>
                              <a:gd name="T15" fmla="*/ 8662 h 6283"/>
                              <a:gd name="T16" fmla="+- 0 2127 2007"/>
                              <a:gd name="T17" fmla="*/ T16 w 120"/>
                              <a:gd name="T18" fmla="+- 0 2619 2499"/>
                              <a:gd name="T19" fmla="*/ 2619 h 6283"/>
                              <a:gd name="T20" fmla="+- 0 2067 2007"/>
                              <a:gd name="T21" fmla="*/ T20 w 120"/>
                              <a:gd name="T22" fmla="+- 0 2499 2499"/>
                              <a:gd name="T23" fmla="*/ 2499 h 6283"/>
                              <a:gd name="T24" fmla="+- 0 2007 2007"/>
                              <a:gd name="T25" fmla="*/ T24 w 120"/>
                              <a:gd name="T26" fmla="+- 0 2619 2499"/>
                              <a:gd name="T27" fmla="*/ 2619 h 6283"/>
                              <a:gd name="T28" fmla="+- 0 2127 2007"/>
                              <a:gd name="T29" fmla="*/ T28 w 120"/>
                              <a:gd name="T30" fmla="+- 0 2619 2499"/>
                              <a:gd name="T31" fmla="*/ 2619 h 62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283">
                                <a:moveTo>
                                  <a:pt x="120" y="6163"/>
                                </a:moveTo>
                                <a:lnTo>
                                  <a:pt x="0" y="6163"/>
                                </a:lnTo>
                                <a:lnTo>
                                  <a:pt x="60" y="6283"/>
                                </a:lnTo>
                                <a:lnTo>
                                  <a:pt x="120" y="6163"/>
                                </a:lnTo>
                                <a:close/>
                                <a:moveTo>
                                  <a:pt x="120" y="120"/>
                                </a:moveTo>
                                <a:lnTo>
                                  <a:pt x="60" y="0"/>
                                </a:lnTo>
                                <a:lnTo>
                                  <a:pt x="0" y="12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AutoShape 90"/>
                        <wps:cNvSpPr>
                          <a:spLocks/>
                        </wps:cNvSpPr>
                        <wps:spPr bwMode="auto">
                          <a:xfrm>
                            <a:off x="9882" y="2623"/>
                            <a:ext cx="2" cy="3733"/>
                          </a:xfrm>
                          <a:custGeom>
                            <a:avLst/>
                            <a:gdLst>
                              <a:gd name="T0" fmla="+- 0 5154 2624"/>
                              <a:gd name="T1" fmla="*/ 5154 h 3733"/>
                              <a:gd name="T2" fmla="+- 0 6357 2624"/>
                              <a:gd name="T3" fmla="*/ 6357 h 3733"/>
                              <a:gd name="T4" fmla="+- 0 2624 2624"/>
                              <a:gd name="T5" fmla="*/ 2624 h 3733"/>
                              <a:gd name="T6" fmla="+- 0 3579 2624"/>
                              <a:gd name="T7" fmla="*/ 3579 h 3733"/>
                            </a:gdLst>
                            <a:ahLst/>
                            <a:cxnLst>
                              <a:cxn ang="0">
                                <a:pos x="0" y="T1"/>
                              </a:cxn>
                              <a:cxn ang="0">
                                <a:pos x="0" y="T3"/>
                              </a:cxn>
                              <a:cxn ang="0">
                                <a:pos x="0" y="T5"/>
                              </a:cxn>
                              <a:cxn ang="0">
                                <a:pos x="0" y="T7"/>
                              </a:cxn>
                            </a:cxnLst>
                            <a:rect l="0" t="0" r="r" b="b"/>
                            <a:pathLst>
                              <a:path h="3733">
                                <a:moveTo>
                                  <a:pt x="0" y="2530"/>
                                </a:moveTo>
                                <a:lnTo>
                                  <a:pt x="0" y="3733"/>
                                </a:lnTo>
                                <a:moveTo>
                                  <a:pt x="0" y="0"/>
                                </a:moveTo>
                                <a:lnTo>
                                  <a:pt x="0" y="955"/>
                                </a:lnTo>
                              </a:path>
                            </a:pathLst>
                          </a:custGeom>
                          <a:noFill/>
                          <a:ln w="275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AutoShape 91"/>
                        <wps:cNvSpPr>
                          <a:spLocks/>
                        </wps:cNvSpPr>
                        <wps:spPr bwMode="auto">
                          <a:xfrm>
                            <a:off x="2003" y="2531"/>
                            <a:ext cx="7953" cy="10809"/>
                          </a:xfrm>
                          <a:custGeom>
                            <a:avLst/>
                            <a:gdLst>
                              <a:gd name="T0" fmla="+- 0 2124 2004"/>
                              <a:gd name="T1" fmla="*/ T0 w 7953"/>
                              <a:gd name="T2" fmla="+- 0 13220 2531"/>
                              <a:gd name="T3" fmla="*/ 13220 h 10809"/>
                              <a:gd name="T4" fmla="+- 0 2004 2004"/>
                              <a:gd name="T5" fmla="*/ T4 w 7953"/>
                              <a:gd name="T6" fmla="+- 0 13220 2531"/>
                              <a:gd name="T7" fmla="*/ 13220 h 10809"/>
                              <a:gd name="T8" fmla="+- 0 2064 2004"/>
                              <a:gd name="T9" fmla="*/ T8 w 7953"/>
                              <a:gd name="T10" fmla="+- 0 13340 2531"/>
                              <a:gd name="T11" fmla="*/ 13340 h 10809"/>
                              <a:gd name="T12" fmla="+- 0 2124 2004"/>
                              <a:gd name="T13" fmla="*/ T12 w 7953"/>
                              <a:gd name="T14" fmla="+- 0 13220 2531"/>
                              <a:gd name="T15" fmla="*/ 13220 h 10809"/>
                              <a:gd name="T16" fmla="+- 0 2124 2004"/>
                              <a:gd name="T17" fmla="*/ T16 w 7953"/>
                              <a:gd name="T18" fmla="+- 0 8948 2531"/>
                              <a:gd name="T19" fmla="*/ 8948 h 10809"/>
                              <a:gd name="T20" fmla="+- 0 2064 2004"/>
                              <a:gd name="T21" fmla="*/ T20 w 7953"/>
                              <a:gd name="T22" fmla="+- 0 8828 2531"/>
                              <a:gd name="T23" fmla="*/ 8828 h 10809"/>
                              <a:gd name="T24" fmla="+- 0 2004 2004"/>
                              <a:gd name="T25" fmla="*/ T24 w 7953"/>
                              <a:gd name="T26" fmla="+- 0 8948 2531"/>
                              <a:gd name="T27" fmla="*/ 8948 h 10809"/>
                              <a:gd name="T28" fmla="+- 0 2124 2004"/>
                              <a:gd name="T29" fmla="*/ T28 w 7953"/>
                              <a:gd name="T30" fmla="+- 0 8948 2531"/>
                              <a:gd name="T31" fmla="*/ 8948 h 10809"/>
                              <a:gd name="T32" fmla="+- 0 9928 2004"/>
                              <a:gd name="T33" fmla="*/ T32 w 7953"/>
                              <a:gd name="T34" fmla="+- 0 2651 2531"/>
                              <a:gd name="T35" fmla="*/ 2651 h 10809"/>
                              <a:gd name="T36" fmla="+- 0 9867 2004"/>
                              <a:gd name="T37" fmla="*/ T36 w 7953"/>
                              <a:gd name="T38" fmla="+- 0 2531 2531"/>
                              <a:gd name="T39" fmla="*/ 2531 h 10809"/>
                              <a:gd name="T40" fmla="+- 0 9808 2004"/>
                              <a:gd name="T41" fmla="*/ T40 w 7953"/>
                              <a:gd name="T42" fmla="+- 0 2652 2531"/>
                              <a:gd name="T43" fmla="*/ 2652 h 10809"/>
                              <a:gd name="T44" fmla="+- 0 9928 2004"/>
                              <a:gd name="T45" fmla="*/ T44 w 7953"/>
                              <a:gd name="T46" fmla="+- 0 2651 2531"/>
                              <a:gd name="T47" fmla="*/ 2651 h 10809"/>
                              <a:gd name="T48" fmla="+- 0 9956 2004"/>
                              <a:gd name="T49" fmla="*/ T48 w 7953"/>
                              <a:gd name="T50" fmla="+- 0 6329 2531"/>
                              <a:gd name="T51" fmla="*/ 6329 h 10809"/>
                              <a:gd name="T52" fmla="+- 0 9836 2004"/>
                              <a:gd name="T53" fmla="*/ T52 w 7953"/>
                              <a:gd name="T54" fmla="+- 0 6330 2531"/>
                              <a:gd name="T55" fmla="*/ 6330 h 10809"/>
                              <a:gd name="T56" fmla="+- 0 9897 2004"/>
                              <a:gd name="T57" fmla="*/ T56 w 7953"/>
                              <a:gd name="T58" fmla="+- 0 6449 2531"/>
                              <a:gd name="T59" fmla="*/ 6449 h 10809"/>
                              <a:gd name="T60" fmla="+- 0 9956 2004"/>
                              <a:gd name="T61" fmla="*/ T60 w 7953"/>
                              <a:gd name="T62" fmla="+- 0 6329 2531"/>
                              <a:gd name="T63" fmla="*/ 6329 h 10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53" h="10809">
                                <a:moveTo>
                                  <a:pt x="120" y="10689"/>
                                </a:moveTo>
                                <a:lnTo>
                                  <a:pt x="0" y="10689"/>
                                </a:lnTo>
                                <a:lnTo>
                                  <a:pt x="60" y="10809"/>
                                </a:lnTo>
                                <a:lnTo>
                                  <a:pt x="120" y="10689"/>
                                </a:lnTo>
                                <a:close/>
                                <a:moveTo>
                                  <a:pt x="120" y="6417"/>
                                </a:moveTo>
                                <a:lnTo>
                                  <a:pt x="60" y="6297"/>
                                </a:lnTo>
                                <a:lnTo>
                                  <a:pt x="0" y="6417"/>
                                </a:lnTo>
                                <a:lnTo>
                                  <a:pt x="120" y="6417"/>
                                </a:lnTo>
                                <a:close/>
                                <a:moveTo>
                                  <a:pt x="7924" y="120"/>
                                </a:moveTo>
                                <a:lnTo>
                                  <a:pt x="7863" y="0"/>
                                </a:lnTo>
                                <a:lnTo>
                                  <a:pt x="7804" y="121"/>
                                </a:lnTo>
                                <a:lnTo>
                                  <a:pt x="7924" y="120"/>
                                </a:lnTo>
                                <a:close/>
                                <a:moveTo>
                                  <a:pt x="7952" y="3798"/>
                                </a:moveTo>
                                <a:lnTo>
                                  <a:pt x="7832" y="3799"/>
                                </a:lnTo>
                                <a:lnTo>
                                  <a:pt x="7893" y="3918"/>
                                </a:lnTo>
                                <a:lnTo>
                                  <a:pt x="7952" y="3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Line 92"/>
                        <wps:cNvCnPr>
                          <a:cxnSpLocks noChangeShapeType="1"/>
                        </wps:cNvCnPr>
                        <wps:spPr bwMode="auto">
                          <a:xfrm>
                            <a:off x="9897" y="6641"/>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93"/>
                        <wps:cNvSpPr>
                          <a:spLocks/>
                        </wps:cNvSpPr>
                        <wps:spPr bwMode="auto">
                          <a:xfrm>
                            <a:off x="9837" y="6540"/>
                            <a:ext cx="120" cy="120"/>
                          </a:xfrm>
                          <a:custGeom>
                            <a:avLst/>
                            <a:gdLst>
                              <a:gd name="T0" fmla="+- 0 9897 9837"/>
                              <a:gd name="T1" fmla="*/ T0 w 120"/>
                              <a:gd name="T2" fmla="+- 0 6541 6541"/>
                              <a:gd name="T3" fmla="*/ 6541 h 120"/>
                              <a:gd name="T4" fmla="+- 0 9837 9837"/>
                              <a:gd name="T5" fmla="*/ T4 w 120"/>
                              <a:gd name="T6" fmla="+- 0 6661 6541"/>
                              <a:gd name="T7" fmla="*/ 6661 h 120"/>
                              <a:gd name="T8" fmla="+- 0 9957 9837"/>
                              <a:gd name="T9" fmla="*/ T8 w 120"/>
                              <a:gd name="T10" fmla="+- 0 6661 6541"/>
                              <a:gd name="T11" fmla="*/ 6661 h 120"/>
                              <a:gd name="T12" fmla="+- 0 9897 9837"/>
                              <a:gd name="T13" fmla="*/ T12 w 120"/>
                              <a:gd name="T14" fmla="+- 0 6541 6541"/>
                              <a:gd name="T15" fmla="*/ 6541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Line 94"/>
                        <wps:cNvCnPr>
                          <a:cxnSpLocks noChangeShapeType="1"/>
                        </wps:cNvCnPr>
                        <wps:spPr bwMode="auto">
                          <a:xfrm>
                            <a:off x="9537" y="6484"/>
                            <a:ext cx="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AutoShape 95"/>
                        <wps:cNvSpPr>
                          <a:spLocks/>
                        </wps:cNvSpPr>
                        <wps:spPr bwMode="auto">
                          <a:xfrm>
                            <a:off x="9897" y="11190"/>
                            <a:ext cx="2" cy="2088"/>
                          </a:xfrm>
                          <a:custGeom>
                            <a:avLst/>
                            <a:gdLst>
                              <a:gd name="T0" fmla="+- 0 13198 11190"/>
                              <a:gd name="T1" fmla="*/ 13198 h 2088"/>
                              <a:gd name="T2" fmla="+- 0 13278 11190"/>
                              <a:gd name="T3" fmla="*/ 13278 h 2088"/>
                              <a:gd name="T4" fmla="+- 0 11190 11190"/>
                              <a:gd name="T5" fmla="*/ 11190 h 2088"/>
                              <a:gd name="T6" fmla="+- 0 11255 11190"/>
                              <a:gd name="T7" fmla="*/ 11255 h 2088"/>
                            </a:gdLst>
                            <a:ahLst/>
                            <a:cxnLst>
                              <a:cxn ang="0">
                                <a:pos x="0" y="T1"/>
                              </a:cxn>
                              <a:cxn ang="0">
                                <a:pos x="0" y="T3"/>
                              </a:cxn>
                              <a:cxn ang="0">
                                <a:pos x="0" y="T5"/>
                              </a:cxn>
                              <a:cxn ang="0">
                                <a:pos x="0" y="T7"/>
                              </a:cxn>
                            </a:cxnLst>
                            <a:rect l="0" t="0" r="r" b="b"/>
                            <a:pathLst>
                              <a:path h="2088">
                                <a:moveTo>
                                  <a:pt x="0" y="2008"/>
                                </a:moveTo>
                                <a:lnTo>
                                  <a:pt x="0" y="2088"/>
                                </a:lnTo>
                                <a:moveTo>
                                  <a:pt x="0" y="0"/>
                                </a:moveTo>
                                <a:lnTo>
                                  <a:pt x="0" y="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AutoShape 96"/>
                        <wps:cNvSpPr>
                          <a:spLocks/>
                        </wps:cNvSpPr>
                        <wps:spPr bwMode="auto">
                          <a:xfrm>
                            <a:off x="9836" y="11090"/>
                            <a:ext cx="120" cy="2288"/>
                          </a:xfrm>
                          <a:custGeom>
                            <a:avLst/>
                            <a:gdLst>
                              <a:gd name="T0" fmla="+- 0 9957 9837"/>
                              <a:gd name="T1" fmla="*/ T0 w 120"/>
                              <a:gd name="T2" fmla="+- 0 13258 11090"/>
                              <a:gd name="T3" fmla="*/ 13258 h 2288"/>
                              <a:gd name="T4" fmla="+- 0 9837 9837"/>
                              <a:gd name="T5" fmla="*/ T4 w 120"/>
                              <a:gd name="T6" fmla="+- 0 13258 11090"/>
                              <a:gd name="T7" fmla="*/ 13258 h 2288"/>
                              <a:gd name="T8" fmla="+- 0 9897 9837"/>
                              <a:gd name="T9" fmla="*/ T8 w 120"/>
                              <a:gd name="T10" fmla="+- 0 13378 11090"/>
                              <a:gd name="T11" fmla="*/ 13378 h 2288"/>
                              <a:gd name="T12" fmla="+- 0 9957 9837"/>
                              <a:gd name="T13" fmla="*/ T12 w 120"/>
                              <a:gd name="T14" fmla="+- 0 13258 11090"/>
                              <a:gd name="T15" fmla="*/ 13258 h 2288"/>
                              <a:gd name="T16" fmla="+- 0 9957 9837"/>
                              <a:gd name="T17" fmla="*/ T16 w 120"/>
                              <a:gd name="T18" fmla="+- 0 11210 11090"/>
                              <a:gd name="T19" fmla="*/ 11210 h 2288"/>
                              <a:gd name="T20" fmla="+- 0 9897 9837"/>
                              <a:gd name="T21" fmla="*/ T20 w 120"/>
                              <a:gd name="T22" fmla="+- 0 11090 11090"/>
                              <a:gd name="T23" fmla="*/ 11090 h 2288"/>
                              <a:gd name="T24" fmla="+- 0 9837 9837"/>
                              <a:gd name="T25" fmla="*/ T24 w 120"/>
                              <a:gd name="T26" fmla="+- 0 11210 11090"/>
                              <a:gd name="T27" fmla="*/ 11210 h 2288"/>
                              <a:gd name="T28" fmla="+- 0 9957 9837"/>
                              <a:gd name="T29" fmla="*/ T28 w 120"/>
                              <a:gd name="T30" fmla="+- 0 11210 11090"/>
                              <a:gd name="T31" fmla="*/ 11210 h 2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288">
                                <a:moveTo>
                                  <a:pt x="120" y="2168"/>
                                </a:moveTo>
                                <a:lnTo>
                                  <a:pt x="0" y="2168"/>
                                </a:lnTo>
                                <a:lnTo>
                                  <a:pt x="60" y="2288"/>
                                </a:lnTo>
                                <a:lnTo>
                                  <a:pt x="120" y="2168"/>
                                </a:lnTo>
                                <a:close/>
                                <a:moveTo>
                                  <a:pt x="120" y="120"/>
                                </a:moveTo>
                                <a:lnTo>
                                  <a:pt x="60" y="0"/>
                                </a:lnTo>
                                <a:lnTo>
                                  <a:pt x="0" y="12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Rectangle 97"/>
                        <wps:cNvSpPr>
                          <a:spLocks noChangeArrowheads="1"/>
                        </wps:cNvSpPr>
                        <wps:spPr bwMode="auto">
                          <a:xfrm>
                            <a:off x="9582" y="11255"/>
                            <a:ext cx="648" cy="1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98"/>
                        <wps:cNvSpPr>
                          <a:spLocks noChangeArrowheads="1"/>
                        </wps:cNvSpPr>
                        <wps:spPr bwMode="auto">
                          <a:xfrm>
                            <a:off x="9582" y="11255"/>
                            <a:ext cx="648" cy="194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99"/>
                        <wps:cNvSpPr>
                          <a:spLocks noChangeArrowheads="1"/>
                        </wps:cNvSpPr>
                        <wps:spPr bwMode="auto">
                          <a:xfrm>
                            <a:off x="1684" y="13250"/>
                            <a:ext cx="646"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100"/>
                        <wps:cNvCnPr>
                          <a:cxnSpLocks noChangeShapeType="1"/>
                        </wps:cNvCnPr>
                        <wps:spPr bwMode="auto">
                          <a:xfrm>
                            <a:off x="5940" y="3080"/>
                            <a:ext cx="0" cy="344"/>
                          </a:xfrm>
                          <a:prstGeom prst="line">
                            <a:avLst/>
                          </a:prstGeom>
                          <a:noFill/>
                          <a:ln w="2333">
                            <a:solidFill>
                              <a:srgbClr val="000000"/>
                            </a:solidFill>
                            <a:round/>
                            <a:headEnd/>
                            <a:tailEnd/>
                          </a:ln>
                          <a:extLst>
                            <a:ext uri="{909E8E84-426E-40DD-AFC4-6F175D3DCCD1}">
                              <a14:hiddenFill xmlns:a14="http://schemas.microsoft.com/office/drawing/2010/main">
                                <a:noFill/>
                              </a14:hiddenFill>
                            </a:ext>
                          </a:extLst>
                        </wps:spPr>
                        <wps:bodyPr/>
                      </wps:wsp>
                      <wps:wsp>
                        <wps:cNvPr id="1107" name="Freeform 101"/>
                        <wps:cNvSpPr>
                          <a:spLocks/>
                        </wps:cNvSpPr>
                        <wps:spPr bwMode="auto">
                          <a:xfrm>
                            <a:off x="5897" y="3413"/>
                            <a:ext cx="85" cy="85"/>
                          </a:xfrm>
                          <a:custGeom>
                            <a:avLst/>
                            <a:gdLst>
                              <a:gd name="T0" fmla="+- 0 5940 5898"/>
                              <a:gd name="T1" fmla="*/ T0 w 85"/>
                              <a:gd name="T2" fmla="+- 0 3498 3414"/>
                              <a:gd name="T3" fmla="*/ 3498 h 85"/>
                              <a:gd name="T4" fmla="+- 0 5898 5898"/>
                              <a:gd name="T5" fmla="*/ T4 w 85"/>
                              <a:gd name="T6" fmla="+- 0 3414 3414"/>
                              <a:gd name="T7" fmla="*/ 3414 h 85"/>
                              <a:gd name="T8" fmla="+- 0 5982 5898"/>
                              <a:gd name="T9" fmla="*/ T8 w 85"/>
                              <a:gd name="T10" fmla="+- 0 3414 3414"/>
                              <a:gd name="T11" fmla="*/ 3414 h 85"/>
                              <a:gd name="T12" fmla="+- 0 5940 5898"/>
                              <a:gd name="T13" fmla="*/ T12 w 85"/>
                              <a:gd name="T14" fmla="+- 0 3498 3414"/>
                              <a:gd name="T15" fmla="*/ 3498 h 85"/>
                            </a:gdLst>
                            <a:ahLst/>
                            <a:cxnLst>
                              <a:cxn ang="0">
                                <a:pos x="T1" y="T3"/>
                              </a:cxn>
                              <a:cxn ang="0">
                                <a:pos x="T5" y="T7"/>
                              </a:cxn>
                              <a:cxn ang="0">
                                <a:pos x="T9" y="T11"/>
                              </a:cxn>
                              <a:cxn ang="0">
                                <a:pos x="T13" y="T15"/>
                              </a:cxn>
                            </a:cxnLst>
                            <a:rect l="0" t="0" r="r" b="b"/>
                            <a:pathLst>
                              <a:path w="85" h="85">
                                <a:moveTo>
                                  <a:pt x="42" y="84"/>
                                </a:moveTo>
                                <a:lnTo>
                                  <a:pt x="0" y="0"/>
                                </a:lnTo>
                                <a:lnTo>
                                  <a:pt x="84" y="0"/>
                                </a:lnTo>
                                <a:lnTo>
                                  <a:pt x="4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Line 102"/>
                        <wps:cNvCnPr>
                          <a:cxnSpLocks noChangeShapeType="1"/>
                        </wps:cNvCnPr>
                        <wps:spPr bwMode="auto">
                          <a:xfrm>
                            <a:off x="5940" y="3949"/>
                            <a:ext cx="0" cy="403"/>
                          </a:xfrm>
                          <a:prstGeom prst="line">
                            <a:avLst/>
                          </a:prstGeom>
                          <a:noFill/>
                          <a:ln w="2333">
                            <a:solidFill>
                              <a:srgbClr val="000000"/>
                            </a:solidFill>
                            <a:round/>
                            <a:headEnd/>
                            <a:tailEnd/>
                          </a:ln>
                          <a:extLst>
                            <a:ext uri="{909E8E84-426E-40DD-AFC4-6F175D3DCCD1}">
                              <a14:hiddenFill xmlns:a14="http://schemas.microsoft.com/office/drawing/2010/main">
                                <a:noFill/>
                              </a14:hiddenFill>
                            </a:ext>
                          </a:extLst>
                        </wps:spPr>
                        <wps:bodyPr/>
                      </wps:wsp>
                      <wps:wsp>
                        <wps:cNvPr id="1109" name="Freeform 103"/>
                        <wps:cNvSpPr>
                          <a:spLocks/>
                        </wps:cNvSpPr>
                        <wps:spPr bwMode="auto">
                          <a:xfrm>
                            <a:off x="5897" y="4341"/>
                            <a:ext cx="85" cy="85"/>
                          </a:xfrm>
                          <a:custGeom>
                            <a:avLst/>
                            <a:gdLst>
                              <a:gd name="T0" fmla="+- 0 5940 5898"/>
                              <a:gd name="T1" fmla="*/ T0 w 85"/>
                              <a:gd name="T2" fmla="+- 0 4426 4342"/>
                              <a:gd name="T3" fmla="*/ 4426 h 85"/>
                              <a:gd name="T4" fmla="+- 0 5898 5898"/>
                              <a:gd name="T5" fmla="*/ T4 w 85"/>
                              <a:gd name="T6" fmla="+- 0 4342 4342"/>
                              <a:gd name="T7" fmla="*/ 4342 h 85"/>
                              <a:gd name="T8" fmla="+- 0 5982 5898"/>
                              <a:gd name="T9" fmla="*/ T8 w 85"/>
                              <a:gd name="T10" fmla="+- 0 4342 4342"/>
                              <a:gd name="T11" fmla="*/ 4342 h 85"/>
                              <a:gd name="T12" fmla="+- 0 5940 5898"/>
                              <a:gd name="T13" fmla="*/ T12 w 85"/>
                              <a:gd name="T14" fmla="+- 0 4426 4342"/>
                              <a:gd name="T15" fmla="*/ 4426 h 85"/>
                            </a:gdLst>
                            <a:ahLst/>
                            <a:cxnLst>
                              <a:cxn ang="0">
                                <a:pos x="T1" y="T3"/>
                              </a:cxn>
                              <a:cxn ang="0">
                                <a:pos x="T5" y="T7"/>
                              </a:cxn>
                              <a:cxn ang="0">
                                <a:pos x="T9" y="T11"/>
                              </a:cxn>
                              <a:cxn ang="0">
                                <a:pos x="T13" y="T15"/>
                              </a:cxn>
                            </a:cxnLst>
                            <a:rect l="0" t="0" r="r" b="b"/>
                            <a:pathLst>
                              <a:path w="85" h="85">
                                <a:moveTo>
                                  <a:pt x="42" y="84"/>
                                </a:moveTo>
                                <a:lnTo>
                                  <a:pt x="0" y="0"/>
                                </a:lnTo>
                                <a:lnTo>
                                  <a:pt x="84" y="0"/>
                                </a:lnTo>
                                <a:lnTo>
                                  <a:pt x="4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4"/>
                        <wps:cNvSpPr>
                          <a:spLocks/>
                        </wps:cNvSpPr>
                        <wps:spPr bwMode="auto">
                          <a:xfrm>
                            <a:off x="5940" y="5609"/>
                            <a:ext cx="1688" cy="117"/>
                          </a:xfrm>
                          <a:custGeom>
                            <a:avLst/>
                            <a:gdLst>
                              <a:gd name="T0" fmla="+- 0 5940 5940"/>
                              <a:gd name="T1" fmla="*/ T0 w 1688"/>
                              <a:gd name="T2" fmla="+- 0 5609 5609"/>
                              <a:gd name="T3" fmla="*/ 5609 h 117"/>
                              <a:gd name="T4" fmla="+- 0 7627 5940"/>
                              <a:gd name="T5" fmla="*/ T4 w 1688"/>
                              <a:gd name="T6" fmla="+- 0 5609 5609"/>
                              <a:gd name="T7" fmla="*/ 5609 h 117"/>
                              <a:gd name="T8" fmla="+- 0 7627 5940"/>
                              <a:gd name="T9" fmla="*/ T8 w 1688"/>
                              <a:gd name="T10" fmla="+- 0 5725 5609"/>
                              <a:gd name="T11" fmla="*/ 5725 h 117"/>
                            </a:gdLst>
                            <a:ahLst/>
                            <a:cxnLst>
                              <a:cxn ang="0">
                                <a:pos x="T1" y="T3"/>
                              </a:cxn>
                              <a:cxn ang="0">
                                <a:pos x="T5" y="T7"/>
                              </a:cxn>
                              <a:cxn ang="0">
                                <a:pos x="T9" y="T11"/>
                              </a:cxn>
                            </a:cxnLst>
                            <a:rect l="0" t="0" r="r" b="b"/>
                            <a:pathLst>
                              <a:path w="1688" h="117">
                                <a:moveTo>
                                  <a:pt x="0" y="0"/>
                                </a:moveTo>
                                <a:lnTo>
                                  <a:pt x="1687" y="0"/>
                                </a:lnTo>
                                <a:lnTo>
                                  <a:pt x="1687" y="116"/>
                                </a:lnTo>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105"/>
                        <wps:cNvSpPr>
                          <a:spLocks/>
                        </wps:cNvSpPr>
                        <wps:spPr bwMode="auto">
                          <a:xfrm>
                            <a:off x="7585" y="5714"/>
                            <a:ext cx="85" cy="85"/>
                          </a:xfrm>
                          <a:custGeom>
                            <a:avLst/>
                            <a:gdLst>
                              <a:gd name="T0" fmla="+- 0 7627 7585"/>
                              <a:gd name="T1" fmla="*/ T0 w 85"/>
                              <a:gd name="T2" fmla="+- 0 5799 5715"/>
                              <a:gd name="T3" fmla="*/ 5799 h 85"/>
                              <a:gd name="T4" fmla="+- 0 7585 7585"/>
                              <a:gd name="T5" fmla="*/ T4 w 85"/>
                              <a:gd name="T6" fmla="+- 0 5715 5715"/>
                              <a:gd name="T7" fmla="*/ 5715 h 85"/>
                              <a:gd name="T8" fmla="+- 0 7670 7585"/>
                              <a:gd name="T9" fmla="*/ T8 w 85"/>
                              <a:gd name="T10" fmla="+- 0 5715 5715"/>
                              <a:gd name="T11" fmla="*/ 5715 h 85"/>
                              <a:gd name="T12" fmla="+- 0 7627 7585"/>
                              <a:gd name="T13" fmla="*/ T12 w 85"/>
                              <a:gd name="T14" fmla="+- 0 5799 5715"/>
                              <a:gd name="T15" fmla="*/ 5799 h 85"/>
                            </a:gdLst>
                            <a:ahLst/>
                            <a:cxnLst>
                              <a:cxn ang="0">
                                <a:pos x="T1" y="T3"/>
                              </a:cxn>
                              <a:cxn ang="0">
                                <a:pos x="T5" y="T7"/>
                              </a:cxn>
                              <a:cxn ang="0">
                                <a:pos x="T9" y="T11"/>
                              </a:cxn>
                              <a:cxn ang="0">
                                <a:pos x="T13" y="T15"/>
                              </a:cxn>
                            </a:cxnLst>
                            <a:rect l="0" t="0" r="r" b="b"/>
                            <a:pathLst>
                              <a:path w="85" h="85">
                                <a:moveTo>
                                  <a:pt x="42" y="84"/>
                                </a:moveTo>
                                <a:lnTo>
                                  <a:pt x="0" y="0"/>
                                </a:lnTo>
                                <a:lnTo>
                                  <a:pt x="85" y="0"/>
                                </a:lnTo>
                                <a:lnTo>
                                  <a:pt x="4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06"/>
                        <wps:cNvSpPr>
                          <a:spLocks/>
                        </wps:cNvSpPr>
                        <wps:spPr bwMode="auto">
                          <a:xfrm>
                            <a:off x="4264" y="5620"/>
                            <a:ext cx="1603" cy="197"/>
                          </a:xfrm>
                          <a:custGeom>
                            <a:avLst/>
                            <a:gdLst>
                              <a:gd name="T0" fmla="+- 0 5866 4264"/>
                              <a:gd name="T1" fmla="*/ T0 w 1603"/>
                              <a:gd name="T2" fmla="+- 0 5620 5620"/>
                              <a:gd name="T3" fmla="*/ 5620 h 197"/>
                              <a:gd name="T4" fmla="+- 0 4264 4264"/>
                              <a:gd name="T5" fmla="*/ T4 w 1603"/>
                              <a:gd name="T6" fmla="+- 0 5620 5620"/>
                              <a:gd name="T7" fmla="*/ 5620 h 197"/>
                              <a:gd name="T8" fmla="+- 0 4264 4264"/>
                              <a:gd name="T9" fmla="*/ T8 w 1603"/>
                              <a:gd name="T10" fmla="+- 0 5817 5620"/>
                              <a:gd name="T11" fmla="*/ 5817 h 197"/>
                            </a:gdLst>
                            <a:ahLst/>
                            <a:cxnLst>
                              <a:cxn ang="0">
                                <a:pos x="T1" y="T3"/>
                              </a:cxn>
                              <a:cxn ang="0">
                                <a:pos x="T5" y="T7"/>
                              </a:cxn>
                              <a:cxn ang="0">
                                <a:pos x="T9" y="T11"/>
                              </a:cxn>
                            </a:cxnLst>
                            <a:rect l="0" t="0" r="r" b="b"/>
                            <a:pathLst>
                              <a:path w="1603" h="197">
                                <a:moveTo>
                                  <a:pt x="1602" y="0"/>
                                </a:moveTo>
                                <a:lnTo>
                                  <a:pt x="0" y="0"/>
                                </a:lnTo>
                                <a:lnTo>
                                  <a:pt x="0" y="197"/>
                                </a:lnTo>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07"/>
                        <wps:cNvSpPr>
                          <a:spLocks/>
                        </wps:cNvSpPr>
                        <wps:spPr bwMode="auto">
                          <a:xfrm>
                            <a:off x="5855" y="5577"/>
                            <a:ext cx="85" cy="85"/>
                          </a:xfrm>
                          <a:custGeom>
                            <a:avLst/>
                            <a:gdLst>
                              <a:gd name="T0" fmla="+- 0 5856 5856"/>
                              <a:gd name="T1" fmla="*/ T0 w 85"/>
                              <a:gd name="T2" fmla="+- 0 5663 5578"/>
                              <a:gd name="T3" fmla="*/ 5663 h 85"/>
                              <a:gd name="T4" fmla="+- 0 5856 5856"/>
                              <a:gd name="T5" fmla="*/ T4 w 85"/>
                              <a:gd name="T6" fmla="+- 0 5578 5578"/>
                              <a:gd name="T7" fmla="*/ 5578 h 85"/>
                              <a:gd name="T8" fmla="+- 0 5940 5856"/>
                              <a:gd name="T9" fmla="*/ T8 w 85"/>
                              <a:gd name="T10" fmla="+- 0 5620 5578"/>
                              <a:gd name="T11" fmla="*/ 5620 h 85"/>
                              <a:gd name="T12" fmla="+- 0 5856 5856"/>
                              <a:gd name="T13" fmla="*/ T12 w 85"/>
                              <a:gd name="T14" fmla="+- 0 5663 5578"/>
                              <a:gd name="T15" fmla="*/ 5663 h 85"/>
                            </a:gdLst>
                            <a:ahLst/>
                            <a:cxnLst>
                              <a:cxn ang="0">
                                <a:pos x="T1" y="T3"/>
                              </a:cxn>
                              <a:cxn ang="0">
                                <a:pos x="T5" y="T7"/>
                              </a:cxn>
                              <a:cxn ang="0">
                                <a:pos x="T9" y="T11"/>
                              </a:cxn>
                              <a:cxn ang="0">
                                <a:pos x="T13" y="T15"/>
                              </a:cxn>
                            </a:cxnLst>
                            <a:rect l="0" t="0" r="r" b="b"/>
                            <a:pathLst>
                              <a:path w="85" h="85">
                                <a:moveTo>
                                  <a:pt x="0" y="85"/>
                                </a:moveTo>
                                <a:lnTo>
                                  <a:pt x="0" y="0"/>
                                </a:lnTo>
                                <a:lnTo>
                                  <a:pt x="84" y="42"/>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Line 108"/>
                        <wps:cNvCnPr>
                          <a:cxnSpLocks noChangeShapeType="1"/>
                        </wps:cNvCnPr>
                        <wps:spPr bwMode="auto">
                          <a:xfrm>
                            <a:off x="5940" y="6451"/>
                            <a:ext cx="0" cy="363"/>
                          </a:xfrm>
                          <a:prstGeom prst="line">
                            <a:avLst/>
                          </a:prstGeom>
                          <a:noFill/>
                          <a:ln w="2333">
                            <a:solidFill>
                              <a:srgbClr val="000000"/>
                            </a:solidFill>
                            <a:round/>
                            <a:headEnd/>
                            <a:tailEnd/>
                          </a:ln>
                          <a:extLst>
                            <a:ext uri="{909E8E84-426E-40DD-AFC4-6F175D3DCCD1}">
                              <a14:hiddenFill xmlns:a14="http://schemas.microsoft.com/office/drawing/2010/main">
                                <a:noFill/>
                              </a14:hiddenFill>
                            </a:ext>
                          </a:extLst>
                        </wps:spPr>
                        <wps:bodyPr/>
                      </wps:wsp>
                      <wps:wsp>
                        <wps:cNvPr id="1115" name="Freeform 109"/>
                        <wps:cNvSpPr>
                          <a:spLocks/>
                        </wps:cNvSpPr>
                        <wps:spPr bwMode="auto">
                          <a:xfrm>
                            <a:off x="5897" y="6803"/>
                            <a:ext cx="85" cy="85"/>
                          </a:xfrm>
                          <a:custGeom>
                            <a:avLst/>
                            <a:gdLst>
                              <a:gd name="T0" fmla="+- 0 5940 5898"/>
                              <a:gd name="T1" fmla="*/ T0 w 85"/>
                              <a:gd name="T2" fmla="+- 0 6888 6804"/>
                              <a:gd name="T3" fmla="*/ 6888 h 85"/>
                              <a:gd name="T4" fmla="+- 0 5898 5898"/>
                              <a:gd name="T5" fmla="*/ T4 w 85"/>
                              <a:gd name="T6" fmla="+- 0 6804 6804"/>
                              <a:gd name="T7" fmla="*/ 6804 h 85"/>
                              <a:gd name="T8" fmla="+- 0 5982 5898"/>
                              <a:gd name="T9" fmla="*/ T8 w 85"/>
                              <a:gd name="T10" fmla="+- 0 6804 6804"/>
                              <a:gd name="T11" fmla="*/ 6804 h 85"/>
                              <a:gd name="T12" fmla="+- 0 5940 5898"/>
                              <a:gd name="T13" fmla="*/ T12 w 85"/>
                              <a:gd name="T14" fmla="+- 0 6888 6804"/>
                              <a:gd name="T15" fmla="*/ 6888 h 85"/>
                            </a:gdLst>
                            <a:ahLst/>
                            <a:cxnLst>
                              <a:cxn ang="0">
                                <a:pos x="T1" y="T3"/>
                              </a:cxn>
                              <a:cxn ang="0">
                                <a:pos x="T5" y="T7"/>
                              </a:cxn>
                              <a:cxn ang="0">
                                <a:pos x="T9" y="T11"/>
                              </a:cxn>
                              <a:cxn ang="0">
                                <a:pos x="T13" y="T15"/>
                              </a:cxn>
                            </a:cxnLst>
                            <a:rect l="0" t="0" r="r" b="b"/>
                            <a:pathLst>
                              <a:path w="85" h="85">
                                <a:moveTo>
                                  <a:pt x="42" y="84"/>
                                </a:moveTo>
                                <a:lnTo>
                                  <a:pt x="0" y="0"/>
                                </a:lnTo>
                                <a:lnTo>
                                  <a:pt x="84" y="0"/>
                                </a:lnTo>
                                <a:lnTo>
                                  <a:pt x="4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0"/>
                        <wps:cNvSpPr>
                          <a:spLocks/>
                        </wps:cNvSpPr>
                        <wps:spPr bwMode="auto">
                          <a:xfrm>
                            <a:off x="5397" y="6888"/>
                            <a:ext cx="1085" cy="652"/>
                          </a:xfrm>
                          <a:custGeom>
                            <a:avLst/>
                            <a:gdLst>
                              <a:gd name="T0" fmla="+- 0 5398 5398"/>
                              <a:gd name="T1" fmla="*/ T0 w 1085"/>
                              <a:gd name="T2" fmla="+- 0 7214 6888"/>
                              <a:gd name="T3" fmla="*/ 7214 h 652"/>
                              <a:gd name="T4" fmla="+- 0 5940 5398"/>
                              <a:gd name="T5" fmla="*/ T4 w 1085"/>
                              <a:gd name="T6" fmla="+- 0 6888 6888"/>
                              <a:gd name="T7" fmla="*/ 6888 h 652"/>
                              <a:gd name="T8" fmla="+- 0 6483 5398"/>
                              <a:gd name="T9" fmla="*/ T8 w 1085"/>
                              <a:gd name="T10" fmla="+- 0 7214 6888"/>
                              <a:gd name="T11" fmla="*/ 7214 h 652"/>
                              <a:gd name="T12" fmla="+- 0 5940 5398"/>
                              <a:gd name="T13" fmla="*/ T12 w 1085"/>
                              <a:gd name="T14" fmla="+- 0 7540 6888"/>
                              <a:gd name="T15" fmla="*/ 7540 h 652"/>
                              <a:gd name="T16" fmla="+- 0 5398 5398"/>
                              <a:gd name="T17" fmla="*/ T16 w 1085"/>
                              <a:gd name="T18" fmla="+- 0 7214 6888"/>
                              <a:gd name="T19" fmla="*/ 7214 h 652"/>
                            </a:gdLst>
                            <a:ahLst/>
                            <a:cxnLst>
                              <a:cxn ang="0">
                                <a:pos x="T1" y="T3"/>
                              </a:cxn>
                              <a:cxn ang="0">
                                <a:pos x="T5" y="T7"/>
                              </a:cxn>
                              <a:cxn ang="0">
                                <a:pos x="T9" y="T11"/>
                              </a:cxn>
                              <a:cxn ang="0">
                                <a:pos x="T13" y="T15"/>
                              </a:cxn>
                              <a:cxn ang="0">
                                <a:pos x="T17" y="T19"/>
                              </a:cxn>
                            </a:cxnLst>
                            <a:rect l="0" t="0" r="r" b="b"/>
                            <a:pathLst>
                              <a:path w="1085" h="652">
                                <a:moveTo>
                                  <a:pt x="0" y="326"/>
                                </a:moveTo>
                                <a:lnTo>
                                  <a:pt x="542" y="0"/>
                                </a:lnTo>
                                <a:lnTo>
                                  <a:pt x="1085" y="326"/>
                                </a:lnTo>
                                <a:lnTo>
                                  <a:pt x="542" y="652"/>
                                </a:lnTo>
                                <a:lnTo>
                                  <a:pt x="0" y="326"/>
                                </a:lnTo>
                                <a:close/>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AutoShape 111"/>
                        <wps:cNvSpPr>
                          <a:spLocks/>
                        </wps:cNvSpPr>
                        <wps:spPr bwMode="auto">
                          <a:xfrm>
                            <a:off x="5940" y="7539"/>
                            <a:ext cx="2" cy="364"/>
                          </a:xfrm>
                          <a:custGeom>
                            <a:avLst/>
                            <a:gdLst>
                              <a:gd name="T0" fmla="+- 0 7832 7540"/>
                              <a:gd name="T1" fmla="*/ 7832 h 364"/>
                              <a:gd name="T2" fmla="+- 0 7903 7540"/>
                              <a:gd name="T3" fmla="*/ 7903 h 364"/>
                              <a:gd name="T4" fmla="+- 0 7540 7540"/>
                              <a:gd name="T5" fmla="*/ 7540 h 364"/>
                              <a:gd name="T6" fmla="+- 0 7685 7540"/>
                              <a:gd name="T7" fmla="*/ 7685 h 364"/>
                            </a:gdLst>
                            <a:ahLst/>
                            <a:cxnLst>
                              <a:cxn ang="0">
                                <a:pos x="0" y="T1"/>
                              </a:cxn>
                              <a:cxn ang="0">
                                <a:pos x="0" y="T3"/>
                              </a:cxn>
                              <a:cxn ang="0">
                                <a:pos x="0" y="T5"/>
                              </a:cxn>
                              <a:cxn ang="0">
                                <a:pos x="0" y="T7"/>
                              </a:cxn>
                            </a:cxnLst>
                            <a:rect l="0" t="0" r="r" b="b"/>
                            <a:pathLst>
                              <a:path h="364">
                                <a:moveTo>
                                  <a:pt x="0" y="292"/>
                                </a:moveTo>
                                <a:lnTo>
                                  <a:pt x="0" y="363"/>
                                </a:lnTo>
                                <a:moveTo>
                                  <a:pt x="0" y="0"/>
                                </a:moveTo>
                                <a:lnTo>
                                  <a:pt x="0" y="145"/>
                                </a:lnTo>
                              </a:path>
                            </a:pathLst>
                          </a:custGeom>
                          <a:noFill/>
                          <a:ln w="23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112"/>
                        <wps:cNvSpPr>
                          <a:spLocks/>
                        </wps:cNvSpPr>
                        <wps:spPr bwMode="auto">
                          <a:xfrm>
                            <a:off x="5897" y="7892"/>
                            <a:ext cx="85" cy="85"/>
                          </a:xfrm>
                          <a:custGeom>
                            <a:avLst/>
                            <a:gdLst>
                              <a:gd name="T0" fmla="+- 0 5940 5898"/>
                              <a:gd name="T1" fmla="*/ T0 w 85"/>
                              <a:gd name="T2" fmla="+- 0 7977 7893"/>
                              <a:gd name="T3" fmla="*/ 7977 h 85"/>
                              <a:gd name="T4" fmla="+- 0 5898 5898"/>
                              <a:gd name="T5" fmla="*/ T4 w 85"/>
                              <a:gd name="T6" fmla="+- 0 7893 7893"/>
                              <a:gd name="T7" fmla="*/ 7893 h 85"/>
                              <a:gd name="T8" fmla="+- 0 5982 5898"/>
                              <a:gd name="T9" fmla="*/ T8 w 85"/>
                              <a:gd name="T10" fmla="+- 0 7893 7893"/>
                              <a:gd name="T11" fmla="*/ 7893 h 85"/>
                              <a:gd name="T12" fmla="+- 0 5940 5898"/>
                              <a:gd name="T13" fmla="*/ T12 w 85"/>
                              <a:gd name="T14" fmla="+- 0 7977 7893"/>
                              <a:gd name="T15" fmla="*/ 7977 h 85"/>
                            </a:gdLst>
                            <a:ahLst/>
                            <a:cxnLst>
                              <a:cxn ang="0">
                                <a:pos x="T1" y="T3"/>
                              </a:cxn>
                              <a:cxn ang="0">
                                <a:pos x="T5" y="T7"/>
                              </a:cxn>
                              <a:cxn ang="0">
                                <a:pos x="T9" y="T11"/>
                              </a:cxn>
                              <a:cxn ang="0">
                                <a:pos x="T13" y="T15"/>
                              </a:cxn>
                            </a:cxnLst>
                            <a:rect l="0" t="0" r="r" b="b"/>
                            <a:pathLst>
                              <a:path w="85" h="85">
                                <a:moveTo>
                                  <a:pt x="42" y="84"/>
                                </a:moveTo>
                                <a:lnTo>
                                  <a:pt x="0" y="0"/>
                                </a:lnTo>
                                <a:lnTo>
                                  <a:pt x="84" y="0"/>
                                </a:lnTo>
                                <a:lnTo>
                                  <a:pt x="4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Rectangle 113"/>
                        <wps:cNvSpPr>
                          <a:spLocks noChangeArrowheads="1"/>
                        </wps:cNvSpPr>
                        <wps:spPr bwMode="auto">
                          <a:xfrm>
                            <a:off x="5397" y="7977"/>
                            <a:ext cx="1085" cy="652"/>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114"/>
                        <wps:cNvSpPr>
                          <a:spLocks/>
                        </wps:cNvSpPr>
                        <wps:spPr bwMode="auto">
                          <a:xfrm>
                            <a:off x="5940" y="8941"/>
                            <a:ext cx="1688" cy="285"/>
                          </a:xfrm>
                          <a:custGeom>
                            <a:avLst/>
                            <a:gdLst>
                              <a:gd name="T0" fmla="+- 0 5940 5940"/>
                              <a:gd name="T1" fmla="*/ T0 w 1688"/>
                              <a:gd name="T2" fmla="+- 0 8942 8942"/>
                              <a:gd name="T3" fmla="*/ 8942 h 285"/>
                              <a:gd name="T4" fmla="+- 0 7627 5940"/>
                              <a:gd name="T5" fmla="*/ T4 w 1688"/>
                              <a:gd name="T6" fmla="+- 0 8942 8942"/>
                              <a:gd name="T7" fmla="*/ 8942 h 285"/>
                              <a:gd name="T8" fmla="+- 0 7627 5940"/>
                              <a:gd name="T9" fmla="*/ T8 w 1688"/>
                              <a:gd name="T10" fmla="+- 0 9226 8942"/>
                              <a:gd name="T11" fmla="*/ 9226 h 285"/>
                            </a:gdLst>
                            <a:ahLst/>
                            <a:cxnLst>
                              <a:cxn ang="0">
                                <a:pos x="T1" y="T3"/>
                              </a:cxn>
                              <a:cxn ang="0">
                                <a:pos x="T5" y="T7"/>
                              </a:cxn>
                              <a:cxn ang="0">
                                <a:pos x="T9" y="T11"/>
                              </a:cxn>
                            </a:cxnLst>
                            <a:rect l="0" t="0" r="r" b="b"/>
                            <a:pathLst>
                              <a:path w="1688" h="285">
                                <a:moveTo>
                                  <a:pt x="0" y="0"/>
                                </a:moveTo>
                                <a:lnTo>
                                  <a:pt x="1687" y="0"/>
                                </a:lnTo>
                                <a:lnTo>
                                  <a:pt x="1687" y="284"/>
                                </a:lnTo>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15"/>
                        <wps:cNvSpPr>
                          <a:spLocks/>
                        </wps:cNvSpPr>
                        <wps:spPr bwMode="auto">
                          <a:xfrm>
                            <a:off x="7585" y="9215"/>
                            <a:ext cx="85" cy="85"/>
                          </a:xfrm>
                          <a:custGeom>
                            <a:avLst/>
                            <a:gdLst>
                              <a:gd name="T0" fmla="+- 0 7627 7585"/>
                              <a:gd name="T1" fmla="*/ T0 w 85"/>
                              <a:gd name="T2" fmla="+- 0 9300 9216"/>
                              <a:gd name="T3" fmla="*/ 9300 h 85"/>
                              <a:gd name="T4" fmla="+- 0 7585 7585"/>
                              <a:gd name="T5" fmla="*/ T4 w 85"/>
                              <a:gd name="T6" fmla="+- 0 9216 9216"/>
                              <a:gd name="T7" fmla="*/ 9216 h 85"/>
                              <a:gd name="T8" fmla="+- 0 7670 7585"/>
                              <a:gd name="T9" fmla="*/ T8 w 85"/>
                              <a:gd name="T10" fmla="+- 0 9216 9216"/>
                              <a:gd name="T11" fmla="*/ 9216 h 85"/>
                              <a:gd name="T12" fmla="+- 0 7627 7585"/>
                              <a:gd name="T13" fmla="*/ T12 w 85"/>
                              <a:gd name="T14" fmla="+- 0 9300 9216"/>
                              <a:gd name="T15" fmla="*/ 9300 h 85"/>
                            </a:gdLst>
                            <a:ahLst/>
                            <a:cxnLst>
                              <a:cxn ang="0">
                                <a:pos x="T1" y="T3"/>
                              </a:cxn>
                              <a:cxn ang="0">
                                <a:pos x="T5" y="T7"/>
                              </a:cxn>
                              <a:cxn ang="0">
                                <a:pos x="T9" y="T11"/>
                              </a:cxn>
                              <a:cxn ang="0">
                                <a:pos x="T13" y="T15"/>
                              </a:cxn>
                            </a:cxnLst>
                            <a:rect l="0" t="0" r="r" b="b"/>
                            <a:pathLst>
                              <a:path w="85" h="85">
                                <a:moveTo>
                                  <a:pt x="42" y="84"/>
                                </a:moveTo>
                                <a:lnTo>
                                  <a:pt x="0" y="0"/>
                                </a:lnTo>
                                <a:lnTo>
                                  <a:pt x="85" y="0"/>
                                </a:lnTo>
                                <a:lnTo>
                                  <a:pt x="4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6"/>
                        <wps:cNvSpPr>
                          <a:spLocks/>
                        </wps:cNvSpPr>
                        <wps:spPr bwMode="auto">
                          <a:xfrm>
                            <a:off x="4264" y="8941"/>
                            <a:ext cx="1677" cy="301"/>
                          </a:xfrm>
                          <a:custGeom>
                            <a:avLst/>
                            <a:gdLst>
                              <a:gd name="T0" fmla="+- 0 5940 4264"/>
                              <a:gd name="T1" fmla="*/ T0 w 1677"/>
                              <a:gd name="T2" fmla="+- 0 8942 8942"/>
                              <a:gd name="T3" fmla="*/ 8942 h 301"/>
                              <a:gd name="T4" fmla="+- 0 4264 4264"/>
                              <a:gd name="T5" fmla="*/ T4 w 1677"/>
                              <a:gd name="T6" fmla="+- 0 8942 8942"/>
                              <a:gd name="T7" fmla="*/ 8942 h 301"/>
                              <a:gd name="T8" fmla="+- 0 4264 4264"/>
                              <a:gd name="T9" fmla="*/ T8 w 1677"/>
                              <a:gd name="T10" fmla="+- 0 9242 8942"/>
                              <a:gd name="T11" fmla="*/ 9242 h 301"/>
                            </a:gdLst>
                            <a:ahLst/>
                            <a:cxnLst>
                              <a:cxn ang="0">
                                <a:pos x="T1" y="T3"/>
                              </a:cxn>
                              <a:cxn ang="0">
                                <a:pos x="T5" y="T7"/>
                              </a:cxn>
                              <a:cxn ang="0">
                                <a:pos x="T9" y="T11"/>
                              </a:cxn>
                            </a:cxnLst>
                            <a:rect l="0" t="0" r="r" b="b"/>
                            <a:pathLst>
                              <a:path w="1677" h="301">
                                <a:moveTo>
                                  <a:pt x="1676" y="0"/>
                                </a:moveTo>
                                <a:lnTo>
                                  <a:pt x="0" y="0"/>
                                </a:lnTo>
                                <a:lnTo>
                                  <a:pt x="0" y="300"/>
                                </a:lnTo>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17"/>
                        <wps:cNvSpPr>
                          <a:spLocks/>
                        </wps:cNvSpPr>
                        <wps:spPr bwMode="auto">
                          <a:xfrm>
                            <a:off x="4221" y="9231"/>
                            <a:ext cx="85" cy="85"/>
                          </a:xfrm>
                          <a:custGeom>
                            <a:avLst/>
                            <a:gdLst>
                              <a:gd name="T0" fmla="+- 0 4264 4222"/>
                              <a:gd name="T1" fmla="*/ T0 w 85"/>
                              <a:gd name="T2" fmla="+- 0 9316 9232"/>
                              <a:gd name="T3" fmla="*/ 9316 h 85"/>
                              <a:gd name="T4" fmla="+- 0 4222 4222"/>
                              <a:gd name="T5" fmla="*/ T4 w 85"/>
                              <a:gd name="T6" fmla="+- 0 9232 9232"/>
                              <a:gd name="T7" fmla="*/ 9232 h 85"/>
                              <a:gd name="T8" fmla="+- 0 4306 4222"/>
                              <a:gd name="T9" fmla="*/ T8 w 85"/>
                              <a:gd name="T10" fmla="+- 0 9232 9232"/>
                              <a:gd name="T11" fmla="*/ 9232 h 85"/>
                              <a:gd name="T12" fmla="+- 0 4264 4222"/>
                              <a:gd name="T13" fmla="*/ T12 w 85"/>
                              <a:gd name="T14" fmla="+- 0 9316 9232"/>
                              <a:gd name="T15" fmla="*/ 9316 h 85"/>
                            </a:gdLst>
                            <a:ahLst/>
                            <a:cxnLst>
                              <a:cxn ang="0">
                                <a:pos x="T1" y="T3"/>
                              </a:cxn>
                              <a:cxn ang="0">
                                <a:pos x="T5" y="T7"/>
                              </a:cxn>
                              <a:cxn ang="0">
                                <a:pos x="T9" y="T11"/>
                              </a:cxn>
                              <a:cxn ang="0">
                                <a:pos x="T13" y="T15"/>
                              </a:cxn>
                            </a:cxnLst>
                            <a:rect l="0" t="0" r="r" b="b"/>
                            <a:pathLst>
                              <a:path w="85" h="85">
                                <a:moveTo>
                                  <a:pt x="42" y="84"/>
                                </a:moveTo>
                                <a:lnTo>
                                  <a:pt x="0" y="0"/>
                                </a:lnTo>
                                <a:lnTo>
                                  <a:pt x="84" y="0"/>
                                </a:lnTo>
                                <a:lnTo>
                                  <a:pt x="4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Line 118"/>
                        <wps:cNvCnPr>
                          <a:cxnSpLocks noChangeShapeType="1"/>
                        </wps:cNvCnPr>
                        <wps:spPr bwMode="auto">
                          <a:xfrm>
                            <a:off x="5940" y="8628"/>
                            <a:ext cx="0" cy="616"/>
                          </a:xfrm>
                          <a:prstGeom prst="line">
                            <a:avLst/>
                          </a:prstGeom>
                          <a:noFill/>
                          <a:ln w="2333">
                            <a:solidFill>
                              <a:srgbClr val="000000"/>
                            </a:solidFill>
                            <a:round/>
                            <a:headEnd/>
                            <a:tailEnd/>
                          </a:ln>
                          <a:extLst>
                            <a:ext uri="{909E8E84-426E-40DD-AFC4-6F175D3DCCD1}">
                              <a14:hiddenFill xmlns:a14="http://schemas.microsoft.com/office/drawing/2010/main">
                                <a:noFill/>
                              </a14:hiddenFill>
                            </a:ext>
                          </a:extLst>
                        </wps:spPr>
                        <wps:bodyPr/>
                      </wps:wsp>
                      <wps:wsp>
                        <wps:cNvPr id="1125" name="Freeform 119"/>
                        <wps:cNvSpPr>
                          <a:spLocks/>
                        </wps:cNvSpPr>
                        <wps:spPr bwMode="auto">
                          <a:xfrm>
                            <a:off x="5897" y="9233"/>
                            <a:ext cx="85" cy="85"/>
                          </a:xfrm>
                          <a:custGeom>
                            <a:avLst/>
                            <a:gdLst>
                              <a:gd name="T0" fmla="+- 0 5940 5898"/>
                              <a:gd name="T1" fmla="*/ T0 w 85"/>
                              <a:gd name="T2" fmla="+- 0 9318 9233"/>
                              <a:gd name="T3" fmla="*/ 9318 h 85"/>
                              <a:gd name="T4" fmla="+- 0 5898 5898"/>
                              <a:gd name="T5" fmla="*/ T4 w 85"/>
                              <a:gd name="T6" fmla="+- 0 9233 9233"/>
                              <a:gd name="T7" fmla="*/ 9233 h 85"/>
                              <a:gd name="T8" fmla="+- 0 5982 5898"/>
                              <a:gd name="T9" fmla="*/ T8 w 85"/>
                              <a:gd name="T10" fmla="+- 0 9233 9233"/>
                              <a:gd name="T11" fmla="*/ 9233 h 85"/>
                              <a:gd name="T12" fmla="+- 0 5940 5898"/>
                              <a:gd name="T13" fmla="*/ T12 w 85"/>
                              <a:gd name="T14" fmla="+- 0 9318 9233"/>
                              <a:gd name="T15" fmla="*/ 9318 h 85"/>
                            </a:gdLst>
                            <a:ahLst/>
                            <a:cxnLst>
                              <a:cxn ang="0">
                                <a:pos x="T1" y="T3"/>
                              </a:cxn>
                              <a:cxn ang="0">
                                <a:pos x="T5" y="T7"/>
                              </a:cxn>
                              <a:cxn ang="0">
                                <a:pos x="T9" y="T11"/>
                              </a:cxn>
                              <a:cxn ang="0">
                                <a:pos x="T13" y="T15"/>
                              </a:cxn>
                            </a:cxnLst>
                            <a:rect l="0" t="0" r="r" b="b"/>
                            <a:pathLst>
                              <a:path w="85" h="85">
                                <a:moveTo>
                                  <a:pt x="42" y="85"/>
                                </a:moveTo>
                                <a:lnTo>
                                  <a:pt x="0" y="0"/>
                                </a:lnTo>
                                <a:lnTo>
                                  <a:pt x="84" y="0"/>
                                </a:lnTo>
                                <a:lnTo>
                                  <a:pt x="42"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20"/>
                        <wps:cNvSpPr>
                          <a:spLocks/>
                        </wps:cNvSpPr>
                        <wps:spPr bwMode="auto">
                          <a:xfrm>
                            <a:off x="4258" y="9977"/>
                            <a:ext cx="1698" cy="224"/>
                          </a:xfrm>
                          <a:custGeom>
                            <a:avLst/>
                            <a:gdLst>
                              <a:gd name="T0" fmla="+- 0 4259 4259"/>
                              <a:gd name="T1" fmla="*/ T0 w 1698"/>
                              <a:gd name="T2" fmla="+- 0 9977 9977"/>
                              <a:gd name="T3" fmla="*/ 9977 h 224"/>
                              <a:gd name="T4" fmla="+- 0 4259 4259"/>
                              <a:gd name="T5" fmla="*/ T4 w 1698"/>
                              <a:gd name="T6" fmla="+- 0 10201 9977"/>
                              <a:gd name="T7" fmla="*/ 10201 h 224"/>
                              <a:gd name="T8" fmla="+- 0 5956 4259"/>
                              <a:gd name="T9" fmla="*/ T8 w 1698"/>
                              <a:gd name="T10" fmla="+- 0 10201 9977"/>
                              <a:gd name="T11" fmla="*/ 10201 h 224"/>
                            </a:gdLst>
                            <a:ahLst/>
                            <a:cxnLst>
                              <a:cxn ang="0">
                                <a:pos x="T1" y="T3"/>
                              </a:cxn>
                              <a:cxn ang="0">
                                <a:pos x="T5" y="T7"/>
                              </a:cxn>
                              <a:cxn ang="0">
                                <a:pos x="T9" y="T11"/>
                              </a:cxn>
                            </a:cxnLst>
                            <a:rect l="0" t="0" r="r" b="b"/>
                            <a:pathLst>
                              <a:path w="1698" h="224">
                                <a:moveTo>
                                  <a:pt x="0" y="0"/>
                                </a:moveTo>
                                <a:lnTo>
                                  <a:pt x="0" y="224"/>
                                </a:lnTo>
                                <a:lnTo>
                                  <a:pt x="1697" y="224"/>
                                </a:lnTo>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21"/>
                        <wps:cNvSpPr>
                          <a:spLocks/>
                        </wps:cNvSpPr>
                        <wps:spPr bwMode="auto">
                          <a:xfrm>
                            <a:off x="5940" y="9981"/>
                            <a:ext cx="1682" cy="219"/>
                          </a:xfrm>
                          <a:custGeom>
                            <a:avLst/>
                            <a:gdLst>
                              <a:gd name="T0" fmla="+- 0 7622 5940"/>
                              <a:gd name="T1" fmla="*/ T0 w 1682"/>
                              <a:gd name="T2" fmla="+- 0 9982 9982"/>
                              <a:gd name="T3" fmla="*/ 9982 h 219"/>
                              <a:gd name="T4" fmla="+- 0 7622 5940"/>
                              <a:gd name="T5" fmla="*/ T4 w 1682"/>
                              <a:gd name="T6" fmla="+- 0 10201 9982"/>
                              <a:gd name="T7" fmla="*/ 10201 h 219"/>
                              <a:gd name="T8" fmla="+- 0 5940 5940"/>
                              <a:gd name="T9" fmla="*/ T8 w 1682"/>
                              <a:gd name="T10" fmla="+- 0 10201 9982"/>
                              <a:gd name="T11" fmla="*/ 10201 h 219"/>
                            </a:gdLst>
                            <a:ahLst/>
                            <a:cxnLst>
                              <a:cxn ang="0">
                                <a:pos x="T1" y="T3"/>
                              </a:cxn>
                              <a:cxn ang="0">
                                <a:pos x="T5" y="T7"/>
                              </a:cxn>
                              <a:cxn ang="0">
                                <a:pos x="T9" y="T11"/>
                              </a:cxn>
                            </a:cxnLst>
                            <a:rect l="0" t="0" r="r" b="b"/>
                            <a:pathLst>
                              <a:path w="1682" h="219">
                                <a:moveTo>
                                  <a:pt x="1682" y="0"/>
                                </a:moveTo>
                                <a:lnTo>
                                  <a:pt x="1682" y="219"/>
                                </a:lnTo>
                                <a:lnTo>
                                  <a:pt x="0" y="219"/>
                                </a:lnTo>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Line 122"/>
                        <wps:cNvCnPr>
                          <a:cxnSpLocks noChangeShapeType="1"/>
                        </wps:cNvCnPr>
                        <wps:spPr bwMode="auto">
                          <a:xfrm>
                            <a:off x="5935" y="9999"/>
                            <a:ext cx="0" cy="432"/>
                          </a:xfrm>
                          <a:prstGeom prst="line">
                            <a:avLst/>
                          </a:prstGeom>
                          <a:noFill/>
                          <a:ln w="2333">
                            <a:solidFill>
                              <a:srgbClr val="000000"/>
                            </a:solidFill>
                            <a:round/>
                            <a:headEnd/>
                            <a:tailEnd/>
                          </a:ln>
                          <a:extLst>
                            <a:ext uri="{909E8E84-426E-40DD-AFC4-6F175D3DCCD1}">
                              <a14:hiddenFill xmlns:a14="http://schemas.microsoft.com/office/drawing/2010/main">
                                <a:noFill/>
                              </a14:hiddenFill>
                            </a:ext>
                          </a:extLst>
                        </wps:spPr>
                        <wps:bodyPr/>
                      </wps:wsp>
                      <wps:wsp>
                        <wps:cNvPr id="1129" name="Freeform 123"/>
                        <wps:cNvSpPr>
                          <a:spLocks/>
                        </wps:cNvSpPr>
                        <wps:spPr bwMode="auto">
                          <a:xfrm>
                            <a:off x="5892" y="10420"/>
                            <a:ext cx="85" cy="85"/>
                          </a:xfrm>
                          <a:custGeom>
                            <a:avLst/>
                            <a:gdLst>
                              <a:gd name="T0" fmla="+- 0 5935 5893"/>
                              <a:gd name="T1" fmla="*/ T0 w 85"/>
                              <a:gd name="T2" fmla="+- 0 10505 10420"/>
                              <a:gd name="T3" fmla="*/ 10505 h 85"/>
                              <a:gd name="T4" fmla="+- 0 5893 5893"/>
                              <a:gd name="T5" fmla="*/ T4 w 85"/>
                              <a:gd name="T6" fmla="+- 0 10420 10420"/>
                              <a:gd name="T7" fmla="*/ 10420 h 85"/>
                              <a:gd name="T8" fmla="+- 0 5977 5893"/>
                              <a:gd name="T9" fmla="*/ T8 w 85"/>
                              <a:gd name="T10" fmla="+- 0 10420 10420"/>
                              <a:gd name="T11" fmla="*/ 10420 h 85"/>
                              <a:gd name="T12" fmla="+- 0 5935 5893"/>
                              <a:gd name="T13" fmla="*/ T12 w 85"/>
                              <a:gd name="T14" fmla="+- 0 10505 10420"/>
                              <a:gd name="T15" fmla="*/ 10505 h 85"/>
                            </a:gdLst>
                            <a:ahLst/>
                            <a:cxnLst>
                              <a:cxn ang="0">
                                <a:pos x="T1" y="T3"/>
                              </a:cxn>
                              <a:cxn ang="0">
                                <a:pos x="T5" y="T7"/>
                              </a:cxn>
                              <a:cxn ang="0">
                                <a:pos x="T9" y="T11"/>
                              </a:cxn>
                              <a:cxn ang="0">
                                <a:pos x="T13" y="T15"/>
                              </a:cxn>
                            </a:cxnLst>
                            <a:rect l="0" t="0" r="r" b="b"/>
                            <a:pathLst>
                              <a:path w="85" h="85">
                                <a:moveTo>
                                  <a:pt x="42" y="85"/>
                                </a:moveTo>
                                <a:lnTo>
                                  <a:pt x="0" y="0"/>
                                </a:lnTo>
                                <a:lnTo>
                                  <a:pt x="84" y="0"/>
                                </a:lnTo>
                                <a:lnTo>
                                  <a:pt x="42"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Line 124"/>
                        <wps:cNvCnPr>
                          <a:cxnSpLocks noChangeShapeType="1"/>
                        </wps:cNvCnPr>
                        <wps:spPr bwMode="auto">
                          <a:xfrm>
                            <a:off x="5935" y="11156"/>
                            <a:ext cx="0" cy="317"/>
                          </a:xfrm>
                          <a:prstGeom prst="line">
                            <a:avLst/>
                          </a:prstGeom>
                          <a:noFill/>
                          <a:ln w="2333">
                            <a:solidFill>
                              <a:srgbClr val="000000"/>
                            </a:solidFill>
                            <a:round/>
                            <a:headEnd/>
                            <a:tailEnd/>
                          </a:ln>
                          <a:extLst>
                            <a:ext uri="{909E8E84-426E-40DD-AFC4-6F175D3DCCD1}">
                              <a14:hiddenFill xmlns:a14="http://schemas.microsoft.com/office/drawing/2010/main">
                                <a:noFill/>
                              </a14:hiddenFill>
                            </a:ext>
                          </a:extLst>
                        </wps:spPr>
                        <wps:bodyPr/>
                      </wps:wsp>
                      <wps:wsp>
                        <wps:cNvPr id="1131" name="Freeform 125"/>
                        <wps:cNvSpPr>
                          <a:spLocks/>
                        </wps:cNvSpPr>
                        <wps:spPr bwMode="auto">
                          <a:xfrm>
                            <a:off x="5892" y="11462"/>
                            <a:ext cx="85" cy="85"/>
                          </a:xfrm>
                          <a:custGeom>
                            <a:avLst/>
                            <a:gdLst>
                              <a:gd name="T0" fmla="+- 0 5935 5893"/>
                              <a:gd name="T1" fmla="*/ T0 w 85"/>
                              <a:gd name="T2" fmla="+- 0 11547 11462"/>
                              <a:gd name="T3" fmla="*/ 11547 h 85"/>
                              <a:gd name="T4" fmla="+- 0 5893 5893"/>
                              <a:gd name="T5" fmla="*/ T4 w 85"/>
                              <a:gd name="T6" fmla="+- 0 11462 11462"/>
                              <a:gd name="T7" fmla="*/ 11462 h 85"/>
                              <a:gd name="T8" fmla="+- 0 5977 5893"/>
                              <a:gd name="T9" fmla="*/ T8 w 85"/>
                              <a:gd name="T10" fmla="+- 0 11462 11462"/>
                              <a:gd name="T11" fmla="*/ 11462 h 85"/>
                              <a:gd name="T12" fmla="+- 0 5935 5893"/>
                              <a:gd name="T13" fmla="*/ T12 w 85"/>
                              <a:gd name="T14" fmla="+- 0 11547 11462"/>
                              <a:gd name="T15" fmla="*/ 11547 h 85"/>
                            </a:gdLst>
                            <a:ahLst/>
                            <a:cxnLst>
                              <a:cxn ang="0">
                                <a:pos x="T1" y="T3"/>
                              </a:cxn>
                              <a:cxn ang="0">
                                <a:pos x="T5" y="T7"/>
                              </a:cxn>
                              <a:cxn ang="0">
                                <a:pos x="T9" y="T11"/>
                              </a:cxn>
                              <a:cxn ang="0">
                                <a:pos x="T13" y="T15"/>
                              </a:cxn>
                            </a:cxnLst>
                            <a:rect l="0" t="0" r="r" b="b"/>
                            <a:pathLst>
                              <a:path w="85" h="85">
                                <a:moveTo>
                                  <a:pt x="42" y="85"/>
                                </a:moveTo>
                                <a:lnTo>
                                  <a:pt x="0" y="0"/>
                                </a:lnTo>
                                <a:lnTo>
                                  <a:pt x="84" y="0"/>
                                </a:lnTo>
                                <a:lnTo>
                                  <a:pt x="42"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26"/>
                        <wps:cNvSpPr>
                          <a:spLocks/>
                        </wps:cNvSpPr>
                        <wps:spPr bwMode="auto">
                          <a:xfrm>
                            <a:off x="4263" y="6524"/>
                            <a:ext cx="1134" cy="690"/>
                          </a:xfrm>
                          <a:custGeom>
                            <a:avLst/>
                            <a:gdLst>
                              <a:gd name="T0" fmla="+- 0 4264 4264"/>
                              <a:gd name="T1" fmla="*/ T0 w 1134"/>
                              <a:gd name="T2" fmla="+- 0 6525 6525"/>
                              <a:gd name="T3" fmla="*/ 6525 h 690"/>
                              <a:gd name="T4" fmla="+- 0 4264 4264"/>
                              <a:gd name="T5" fmla="*/ T4 w 1134"/>
                              <a:gd name="T6" fmla="+- 0 7214 6525"/>
                              <a:gd name="T7" fmla="*/ 7214 h 690"/>
                              <a:gd name="T8" fmla="+- 0 5398 4264"/>
                              <a:gd name="T9" fmla="*/ T8 w 1134"/>
                              <a:gd name="T10" fmla="+- 0 7214 6525"/>
                              <a:gd name="T11" fmla="*/ 7214 h 690"/>
                            </a:gdLst>
                            <a:ahLst/>
                            <a:cxnLst>
                              <a:cxn ang="0">
                                <a:pos x="T1" y="T3"/>
                              </a:cxn>
                              <a:cxn ang="0">
                                <a:pos x="T5" y="T7"/>
                              </a:cxn>
                              <a:cxn ang="0">
                                <a:pos x="T9" y="T11"/>
                              </a:cxn>
                            </a:cxnLst>
                            <a:rect l="0" t="0" r="r" b="b"/>
                            <a:pathLst>
                              <a:path w="1134" h="690">
                                <a:moveTo>
                                  <a:pt x="0" y="0"/>
                                </a:moveTo>
                                <a:lnTo>
                                  <a:pt x="0" y="689"/>
                                </a:lnTo>
                                <a:lnTo>
                                  <a:pt x="1134" y="689"/>
                                </a:lnTo>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27"/>
                        <wps:cNvSpPr>
                          <a:spLocks/>
                        </wps:cNvSpPr>
                        <wps:spPr bwMode="auto">
                          <a:xfrm>
                            <a:off x="4221" y="6450"/>
                            <a:ext cx="85" cy="85"/>
                          </a:xfrm>
                          <a:custGeom>
                            <a:avLst/>
                            <a:gdLst>
                              <a:gd name="T0" fmla="+- 0 4306 4222"/>
                              <a:gd name="T1" fmla="*/ T0 w 85"/>
                              <a:gd name="T2" fmla="+- 0 6535 6451"/>
                              <a:gd name="T3" fmla="*/ 6535 h 85"/>
                              <a:gd name="T4" fmla="+- 0 4222 4222"/>
                              <a:gd name="T5" fmla="*/ T4 w 85"/>
                              <a:gd name="T6" fmla="+- 0 6535 6451"/>
                              <a:gd name="T7" fmla="*/ 6535 h 85"/>
                              <a:gd name="T8" fmla="+- 0 4264 4222"/>
                              <a:gd name="T9" fmla="*/ T8 w 85"/>
                              <a:gd name="T10" fmla="+- 0 6451 6451"/>
                              <a:gd name="T11" fmla="*/ 6451 h 85"/>
                              <a:gd name="T12" fmla="+- 0 4306 4222"/>
                              <a:gd name="T13" fmla="*/ T12 w 85"/>
                              <a:gd name="T14" fmla="+- 0 6535 6451"/>
                              <a:gd name="T15" fmla="*/ 6535 h 85"/>
                            </a:gdLst>
                            <a:ahLst/>
                            <a:cxnLst>
                              <a:cxn ang="0">
                                <a:pos x="T1" y="T3"/>
                              </a:cxn>
                              <a:cxn ang="0">
                                <a:pos x="T5" y="T7"/>
                              </a:cxn>
                              <a:cxn ang="0">
                                <a:pos x="T9" y="T11"/>
                              </a:cxn>
                              <a:cxn ang="0">
                                <a:pos x="T13" y="T15"/>
                              </a:cxn>
                            </a:cxnLst>
                            <a:rect l="0" t="0" r="r" b="b"/>
                            <a:pathLst>
                              <a:path w="85" h="85">
                                <a:moveTo>
                                  <a:pt x="84" y="84"/>
                                </a:moveTo>
                                <a:lnTo>
                                  <a:pt x="0" y="84"/>
                                </a:lnTo>
                                <a:lnTo>
                                  <a:pt x="42" y="0"/>
                                </a:lnTo>
                                <a:lnTo>
                                  <a:pt x="84"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Rectangle 128"/>
                        <wps:cNvSpPr>
                          <a:spLocks noChangeArrowheads="1"/>
                        </wps:cNvSpPr>
                        <wps:spPr bwMode="auto">
                          <a:xfrm>
                            <a:off x="4349" y="7140"/>
                            <a:ext cx="201"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Freeform 129"/>
                        <wps:cNvSpPr>
                          <a:spLocks/>
                        </wps:cNvSpPr>
                        <wps:spPr bwMode="auto">
                          <a:xfrm>
                            <a:off x="5940" y="6450"/>
                            <a:ext cx="1688" cy="321"/>
                          </a:xfrm>
                          <a:custGeom>
                            <a:avLst/>
                            <a:gdLst>
                              <a:gd name="T0" fmla="+- 0 7627 5940"/>
                              <a:gd name="T1" fmla="*/ T0 w 1688"/>
                              <a:gd name="T2" fmla="+- 0 6451 6451"/>
                              <a:gd name="T3" fmla="*/ 6451 h 321"/>
                              <a:gd name="T4" fmla="+- 0 7627 5940"/>
                              <a:gd name="T5" fmla="*/ T4 w 1688"/>
                              <a:gd name="T6" fmla="+- 0 6614 6451"/>
                              <a:gd name="T7" fmla="*/ 6614 h 321"/>
                              <a:gd name="T8" fmla="+- 0 5940 5940"/>
                              <a:gd name="T9" fmla="*/ T8 w 1688"/>
                              <a:gd name="T10" fmla="+- 0 6614 6451"/>
                              <a:gd name="T11" fmla="*/ 6614 h 321"/>
                              <a:gd name="T12" fmla="+- 0 5940 5940"/>
                              <a:gd name="T13" fmla="*/ T12 w 1688"/>
                              <a:gd name="T14" fmla="+- 0 6771 6451"/>
                              <a:gd name="T15" fmla="*/ 6771 h 321"/>
                            </a:gdLst>
                            <a:ahLst/>
                            <a:cxnLst>
                              <a:cxn ang="0">
                                <a:pos x="T1" y="T3"/>
                              </a:cxn>
                              <a:cxn ang="0">
                                <a:pos x="T5" y="T7"/>
                              </a:cxn>
                              <a:cxn ang="0">
                                <a:pos x="T9" y="T11"/>
                              </a:cxn>
                              <a:cxn ang="0">
                                <a:pos x="T13" y="T15"/>
                              </a:cxn>
                            </a:cxnLst>
                            <a:rect l="0" t="0" r="r" b="b"/>
                            <a:pathLst>
                              <a:path w="1688" h="321">
                                <a:moveTo>
                                  <a:pt x="1687" y="0"/>
                                </a:moveTo>
                                <a:lnTo>
                                  <a:pt x="1687" y="163"/>
                                </a:lnTo>
                                <a:lnTo>
                                  <a:pt x="0" y="163"/>
                                </a:lnTo>
                                <a:lnTo>
                                  <a:pt x="0" y="320"/>
                                </a:lnTo>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Rectangle 130"/>
                        <wps:cNvSpPr>
                          <a:spLocks noChangeArrowheads="1"/>
                        </wps:cNvSpPr>
                        <wps:spPr bwMode="auto">
                          <a:xfrm>
                            <a:off x="5392" y="12588"/>
                            <a:ext cx="1085" cy="652"/>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31"/>
                        <wps:cNvCnPr>
                          <a:cxnSpLocks noChangeShapeType="1"/>
                        </wps:cNvCnPr>
                        <wps:spPr bwMode="auto">
                          <a:xfrm>
                            <a:off x="5935" y="12198"/>
                            <a:ext cx="0" cy="317"/>
                          </a:xfrm>
                          <a:prstGeom prst="line">
                            <a:avLst/>
                          </a:prstGeom>
                          <a:noFill/>
                          <a:ln w="2333">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132"/>
                        <wps:cNvSpPr>
                          <a:spLocks/>
                        </wps:cNvSpPr>
                        <wps:spPr bwMode="auto">
                          <a:xfrm>
                            <a:off x="5892" y="12504"/>
                            <a:ext cx="85" cy="85"/>
                          </a:xfrm>
                          <a:custGeom>
                            <a:avLst/>
                            <a:gdLst>
                              <a:gd name="T0" fmla="+- 0 5935 5893"/>
                              <a:gd name="T1" fmla="*/ T0 w 85"/>
                              <a:gd name="T2" fmla="+- 0 12589 12504"/>
                              <a:gd name="T3" fmla="*/ 12589 h 85"/>
                              <a:gd name="T4" fmla="+- 0 5893 5893"/>
                              <a:gd name="T5" fmla="*/ T4 w 85"/>
                              <a:gd name="T6" fmla="+- 0 12504 12504"/>
                              <a:gd name="T7" fmla="*/ 12504 h 85"/>
                              <a:gd name="T8" fmla="+- 0 5977 5893"/>
                              <a:gd name="T9" fmla="*/ T8 w 85"/>
                              <a:gd name="T10" fmla="+- 0 12504 12504"/>
                              <a:gd name="T11" fmla="*/ 12504 h 85"/>
                              <a:gd name="T12" fmla="+- 0 5935 5893"/>
                              <a:gd name="T13" fmla="*/ T12 w 85"/>
                              <a:gd name="T14" fmla="+- 0 12589 12504"/>
                              <a:gd name="T15" fmla="*/ 12589 h 85"/>
                            </a:gdLst>
                            <a:ahLst/>
                            <a:cxnLst>
                              <a:cxn ang="0">
                                <a:pos x="T1" y="T3"/>
                              </a:cxn>
                              <a:cxn ang="0">
                                <a:pos x="T5" y="T7"/>
                              </a:cxn>
                              <a:cxn ang="0">
                                <a:pos x="T9" y="T11"/>
                              </a:cxn>
                              <a:cxn ang="0">
                                <a:pos x="T13" y="T15"/>
                              </a:cxn>
                            </a:cxnLst>
                            <a:rect l="0" t="0" r="r" b="b"/>
                            <a:pathLst>
                              <a:path w="85" h="85">
                                <a:moveTo>
                                  <a:pt x="42" y="85"/>
                                </a:moveTo>
                                <a:lnTo>
                                  <a:pt x="0" y="0"/>
                                </a:lnTo>
                                <a:lnTo>
                                  <a:pt x="84" y="0"/>
                                </a:lnTo>
                                <a:lnTo>
                                  <a:pt x="42"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Line 133"/>
                        <wps:cNvCnPr>
                          <a:cxnSpLocks noChangeShapeType="1"/>
                        </wps:cNvCnPr>
                        <wps:spPr bwMode="auto">
                          <a:xfrm>
                            <a:off x="5935" y="13240"/>
                            <a:ext cx="0" cy="187"/>
                          </a:xfrm>
                          <a:prstGeom prst="line">
                            <a:avLst/>
                          </a:prstGeom>
                          <a:noFill/>
                          <a:ln w="2333">
                            <a:solidFill>
                              <a:srgbClr val="000000"/>
                            </a:solidFill>
                            <a:round/>
                            <a:headEnd/>
                            <a:tailEnd/>
                          </a:ln>
                          <a:extLst>
                            <a:ext uri="{909E8E84-426E-40DD-AFC4-6F175D3DCCD1}">
                              <a14:hiddenFill xmlns:a14="http://schemas.microsoft.com/office/drawing/2010/main">
                                <a:noFill/>
                              </a14:hiddenFill>
                            </a:ext>
                          </a:extLst>
                        </wps:spPr>
                        <wps:bodyPr/>
                      </wps:wsp>
                      <wps:wsp>
                        <wps:cNvPr id="1140" name="Freeform 134"/>
                        <wps:cNvSpPr>
                          <a:spLocks/>
                        </wps:cNvSpPr>
                        <wps:spPr bwMode="auto">
                          <a:xfrm>
                            <a:off x="5892" y="13416"/>
                            <a:ext cx="85" cy="85"/>
                          </a:xfrm>
                          <a:custGeom>
                            <a:avLst/>
                            <a:gdLst>
                              <a:gd name="T0" fmla="+- 0 5935 5893"/>
                              <a:gd name="T1" fmla="*/ T0 w 85"/>
                              <a:gd name="T2" fmla="+- 0 13501 13416"/>
                              <a:gd name="T3" fmla="*/ 13501 h 85"/>
                              <a:gd name="T4" fmla="+- 0 5893 5893"/>
                              <a:gd name="T5" fmla="*/ T4 w 85"/>
                              <a:gd name="T6" fmla="+- 0 13416 13416"/>
                              <a:gd name="T7" fmla="*/ 13416 h 85"/>
                              <a:gd name="T8" fmla="+- 0 5977 5893"/>
                              <a:gd name="T9" fmla="*/ T8 w 85"/>
                              <a:gd name="T10" fmla="+- 0 13416 13416"/>
                              <a:gd name="T11" fmla="*/ 13416 h 85"/>
                              <a:gd name="T12" fmla="+- 0 5935 5893"/>
                              <a:gd name="T13" fmla="*/ T12 w 85"/>
                              <a:gd name="T14" fmla="+- 0 13501 13416"/>
                              <a:gd name="T15" fmla="*/ 13501 h 85"/>
                            </a:gdLst>
                            <a:ahLst/>
                            <a:cxnLst>
                              <a:cxn ang="0">
                                <a:pos x="T1" y="T3"/>
                              </a:cxn>
                              <a:cxn ang="0">
                                <a:pos x="T5" y="T7"/>
                              </a:cxn>
                              <a:cxn ang="0">
                                <a:pos x="T9" y="T11"/>
                              </a:cxn>
                              <a:cxn ang="0">
                                <a:pos x="T13" y="T15"/>
                              </a:cxn>
                            </a:cxnLst>
                            <a:rect l="0" t="0" r="r" b="b"/>
                            <a:pathLst>
                              <a:path w="85" h="85">
                                <a:moveTo>
                                  <a:pt x="42" y="85"/>
                                </a:moveTo>
                                <a:lnTo>
                                  <a:pt x="0" y="0"/>
                                </a:lnTo>
                                <a:lnTo>
                                  <a:pt x="84" y="0"/>
                                </a:lnTo>
                                <a:lnTo>
                                  <a:pt x="42"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35"/>
                        <wps:cNvSpPr>
                          <a:spLocks/>
                        </wps:cNvSpPr>
                        <wps:spPr bwMode="auto">
                          <a:xfrm>
                            <a:off x="5392" y="13500"/>
                            <a:ext cx="1085" cy="652"/>
                          </a:xfrm>
                          <a:custGeom>
                            <a:avLst/>
                            <a:gdLst>
                              <a:gd name="T0" fmla="+- 0 5392 5392"/>
                              <a:gd name="T1" fmla="*/ T0 w 1085"/>
                              <a:gd name="T2" fmla="+- 0 13826 13501"/>
                              <a:gd name="T3" fmla="*/ 13826 h 652"/>
                              <a:gd name="T4" fmla="+- 0 5935 5392"/>
                              <a:gd name="T5" fmla="*/ T4 w 1085"/>
                              <a:gd name="T6" fmla="+- 0 13501 13501"/>
                              <a:gd name="T7" fmla="*/ 13501 h 652"/>
                              <a:gd name="T8" fmla="+- 0 6477 5392"/>
                              <a:gd name="T9" fmla="*/ T8 w 1085"/>
                              <a:gd name="T10" fmla="+- 0 13826 13501"/>
                              <a:gd name="T11" fmla="*/ 13826 h 652"/>
                              <a:gd name="T12" fmla="+- 0 5935 5392"/>
                              <a:gd name="T13" fmla="*/ T12 w 1085"/>
                              <a:gd name="T14" fmla="+- 0 14152 13501"/>
                              <a:gd name="T15" fmla="*/ 14152 h 652"/>
                              <a:gd name="T16" fmla="+- 0 5392 5392"/>
                              <a:gd name="T17" fmla="*/ T16 w 1085"/>
                              <a:gd name="T18" fmla="+- 0 13826 13501"/>
                              <a:gd name="T19" fmla="*/ 13826 h 652"/>
                            </a:gdLst>
                            <a:ahLst/>
                            <a:cxnLst>
                              <a:cxn ang="0">
                                <a:pos x="T1" y="T3"/>
                              </a:cxn>
                              <a:cxn ang="0">
                                <a:pos x="T5" y="T7"/>
                              </a:cxn>
                              <a:cxn ang="0">
                                <a:pos x="T9" y="T11"/>
                              </a:cxn>
                              <a:cxn ang="0">
                                <a:pos x="T13" y="T15"/>
                              </a:cxn>
                              <a:cxn ang="0">
                                <a:pos x="T17" y="T19"/>
                              </a:cxn>
                            </a:cxnLst>
                            <a:rect l="0" t="0" r="r" b="b"/>
                            <a:pathLst>
                              <a:path w="1085" h="652">
                                <a:moveTo>
                                  <a:pt x="0" y="325"/>
                                </a:moveTo>
                                <a:lnTo>
                                  <a:pt x="543" y="0"/>
                                </a:lnTo>
                                <a:lnTo>
                                  <a:pt x="1085" y="325"/>
                                </a:lnTo>
                                <a:lnTo>
                                  <a:pt x="543" y="651"/>
                                </a:lnTo>
                                <a:lnTo>
                                  <a:pt x="0" y="325"/>
                                </a:lnTo>
                                <a:close/>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AutoShape 136"/>
                        <wps:cNvSpPr>
                          <a:spLocks/>
                        </wps:cNvSpPr>
                        <wps:spPr bwMode="auto">
                          <a:xfrm>
                            <a:off x="5934" y="14151"/>
                            <a:ext cx="2" cy="230"/>
                          </a:xfrm>
                          <a:custGeom>
                            <a:avLst/>
                            <a:gdLst>
                              <a:gd name="T0" fmla="+- 0 14377 14152"/>
                              <a:gd name="T1" fmla="*/ 14377 h 230"/>
                              <a:gd name="T2" fmla="+- 0 14382 14152"/>
                              <a:gd name="T3" fmla="*/ 14382 h 230"/>
                              <a:gd name="T4" fmla="+- 0 14152 14152"/>
                              <a:gd name="T5" fmla="*/ 14152 h 230"/>
                              <a:gd name="T6" fmla="+- 0 14230 14152"/>
                              <a:gd name="T7" fmla="*/ 14230 h 230"/>
                            </a:gdLst>
                            <a:ahLst/>
                            <a:cxnLst>
                              <a:cxn ang="0">
                                <a:pos x="0" y="T1"/>
                              </a:cxn>
                              <a:cxn ang="0">
                                <a:pos x="0" y="T3"/>
                              </a:cxn>
                              <a:cxn ang="0">
                                <a:pos x="0" y="T5"/>
                              </a:cxn>
                              <a:cxn ang="0">
                                <a:pos x="0" y="T7"/>
                              </a:cxn>
                            </a:cxnLst>
                            <a:rect l="0" t="0" r="r" b="b"/>
                            <a:pathLst>
                              <a:path h="230">
                                <a:moveTo>
                                  <a:pt x="0" y="225"/>
                                </a:moveTo>
                                <a:lnTo>
                                  <a:pt x="0" y="230"/>
                                </a:lnTo>
                                <a:moveTo>
                                  <a:pt x="0" y="0"/>
                                </a:moveTo>
                                <a:lnTo>
                                  <a:pt x="0" y="78"/>
                                </a:lnTo>
                              </a:path>
                            </a:pathLst>
                          </a:custGeom>
                          <a:noFill/>
                          <a:ln w="23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37"/>
                        <wps:cNvSpPr>
                          <a:spLocks/>
                        </wps:cNvSpPr>
                        <wps:spPr bwMode="auto">
                          <a:xfrm>
                            <a:off x="5892" y="14371"/>
                            <a:ext cx="85" cy="85"/>
                          </a:xfrm>
                          <a:custGeom>
                            <a:avLst/>
                            <a:gdLst>
                              <a:gd name="T0" fmla="+- 0 5935 5893"/>
                              <a:gd name="T1" fmla="*/ T0 w 85"/>
                              <a:gd name="T2" fmla="+- 0 14456 14371"/>
                              <a:gd name="T3" fmla="*/ 14456 h 85"/>
                              <a:gd name="T4" fmla="+- 0 5893 5893"/>
                              <a:gd name="T5" fmla="*/ T4 w 85"/>
                              <a:gd name="T6" fmla="+- 0 14371 14371"/>
                              <a:gd name="T7" fmla="*/ 14371 h 85"/>
                              <a:gd name="T8" fmla="+- 0 5977 5893"/>
                              <a:gd name="T9" fmla="*/ T8 w 85"/>
                              <a:gd name="T10" fmla="+- 0 14371 14371"/>
                              <a:gd name="T11" fmla="*/ 14371 h 85"/>
                              <a:gd name="T12" fmla="+- 0 5935 5893"/>
                              <a:gd name="T13" fmla="*/ T12 w 85"/>
                              <a:gd name="T14" fmla="+- 0 14456 14371"/>
                              <a:gd name="T15" fmla="*/ 14456 h 85"/>
                            </a:gdLst>
                            <a:ahLst/>
                            <a:cxnLst>
                              <a:cxn ang="0">
                                <a:pos x="T1" y="T3"/>
                              </a:cxn>
                              <a:cxn ang="0">
                                <a:pos x="T5" y="T7"/>
                              </a:cxn>
                              <a:cxn ang="0">
                                <a:pos x="T9" y="T11"/>
                              </a:cxn>
                              <a:cxn ang="0">
                                <a:pos x="T13" y="T15"/>
                              </a:cxn>
                            </a:cxnLst>
                            <a:rect l="0" t="0" r="r" b="b"/>
                            <a:pathLst>
                              <a:path w="85" h="85">
                                <a:moveTo>
                                  <a:pt x="42" y="85"/>
                                </a:moveTo>
                                <a:lnTo>
                                  <a:pt x="0" y="0"/>
                                </a:lnTo>
                                <a:lnTo>
                                  <a:pt x="84" y="0"/>
                                </a:lnTo>
                                <a:lnTo>
                                  <a:pt x="42"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38"/>
                        <wps:cNvSpPr>
                          <a:spLocks/>
                        </wps:cNvSpPr>
                        <wps:spPr bwMode="auto">
                          <a:xfrm>
                            <a:off x="5392" y="14455"/>
                            <a:ext cx="1085" cy="435"/>
                          </a:xfrm>
                          <a:custGeom>
                            <a:avLst/>
                            <a:gdLst>
                              <a:gd name="T0" fmla="+- 0 5609 5392"/>
                              <a:gd name="T1" fmla="*/ T0 w 1085"/>
                              <a:gd name="T2" fmla="+- 0 14890 14456"/>
                              <a:gd name="T3" fmla="*/ 14890 h 435"/>
                              <a:gd name="T4" fmla="+- 0 6260 5392"/>
                              <a:gd name="T5" fmla="*/ T4 w 1085"/>
                              <a:gd name="T6" fmla="+- 0 14890 14456"/>
                              <a:gd name="T7" fmla="*/ 14890 h 435"/>
                              <a:gd name="T8" fmla="+- 0 6329 5392"/>
                              <a:gd name="T9" fmla="*/ T8 w 1085"/>
                              <a:gd name="T10" fmla="+- 0 14879 14456"/>
                              <a:gd name="T11" fmla="*/ 14879 h 435"/>
                              <a:gd name="T12" fmla="+- 0 6388 5392"/>
                              <a:gd name="T13" fmla="*/ T12 w 1085"/>
                              <a:gd name="T14" fmla="+- 0 14848 14456"/>
                              <a:gd name="T15" fmla="*/ 14848 h 435"/>
                              <a:gd name="T16" fmla="+- 0 6435 5392"/>
                              <a:gd name="T17" fmla="*/ T16 w 1085"/>
                              <a:gd name="T18" fmla="+- 0 14801 14456"/>
                              <a:gd name="T19" fmla="*/ 14801 h 435"/>
                              <a:gd name="T20" fmla="+- 0 6466 5392"/>
                              <a:gd name="T21" fmla="*/ T20 w 1085"/>
                              <a:gd name="T22" fmla="+- 0 14741 14456"/>
                              <a:gd name="T23" fmla="*/ 14741 h 435"/>
                              <a:gd name="T24" fmla="+- 0 6477 5392"/>
                              <a:gd name="T25" fmla="*/ T24 w 1085"/>
                              <a:gd name="T26" fmla="+- 0 14673 14456"/>
                              <a:gd name="T27" fmla="*/ 14673 h 435"/>
                              <a:gd name="T28" fmla="+- 0 6466 5392"/>
                              <a:gd name="T29" fmla="*/ T28 w 1085"/>
                              <a:gd name="T30" fmla="+- 0 14604 14456"/>
                              <a:gd name="T31" fmla="*/ 14604 h 435"/>
                              <a:gd name="T32" fmla="+- 0 6435 5392"/>
                              <a:gd name="T33" fmla="*/ T32 w 1085"/>
                              <a:gd name="T34" fmla="+- 0 14545 14456"/>
                              <a:gd name="T35" fmla="*/ 14545 h 435"/>
                              <a:gd name="T36" fmla="+- 0 6388 5392"/>
                              <a:gd name="T37" fmla="*/ T36 w 1085"/>
                              <a:gd name="T38" fmla="+- 0 14498 14456"/>
                              <a:gd name="T39" fmla="*/ 14498 h 435"/>
                              <a:gd name="T40" fmla="+- 0 6329 5392"/>
                              <a:gd name="T41" fmla="*/ T40 w 1085"/>
                              <a:gd name="T42" fmla="+- 0 14467 14456"/>
                              <a:gd name="T43" fmla="*/ 14467 h 435"/>
                              <a:gd name="T44" fmla="+- 0 6260 5392"/>
                              <a:gd name="T45" fmla="*/ T44 w 1085"/>
                              <a:gd name="T46" fmla="+- 0 14456 14456"/>
                              <a:gd name="T47" fmla="*/ 14456 h 435"/>
                              <a:gd name="T48" fmla="+- 0 5609 5392"/>
                              <a:gd name="T49" fmla="*/ T48 w 1085"/>
                              <a:gd name="T50" fmla="+- 0 14456 14456"/>
                              <a:gd name="T51" fmla="*/ 14456 h 435"/>
                              <a:gd name="T52" fmla="+- 0 5541 5392"/>
                              <a:gd name="T53" fmla="*/ T52 w 1085"/>
                              <a:gd name="T54" fmla="+- 0 14467 14456"/>
                              <a:gd name="T55" fmla="*/ 14467 h 435"/>
                              <a:gd name="T56" fmla="+- 0 5481 5392"/>
                              <a:gd name="T57" fmla="*/ T56 w 1085"/>
                              <a:gd name="T58" fmla="+- 0 14498 14456"/>
                              <a:gd name="T59" fmla="*/ 14498 h 435"/>
                              <a:gd name="T60" fmla="+- 0 5434 5392"/>
                              <a:gd name="T61" fmla="*/ T60 w 1085"/>
                              <a:gd name="T62" fmla="+- 0 14545 14456"/>
                              <a:gd name="T63" fmla="*/ 14545 h 435"/>
                              <a:gd name="T64" fmla="+- 0 5403 5392"/>
                              <a:gd name="T65" fmla="*/ T64 w 1085"/>
                              <a:gd name="T66" fmla="+- 0 14604 14456"/>
                              <a:gd name="T67" fmla="*/ 14604 h 435"/>
                              <a:gd name="T68" fmla="+- 0 5392 5392"/>
                              <a:gd name="T69" fmla="*/ T68 w 1085"/>
                              <a:gd name="T70" fmla="+- 0 14673 14456"/>
                              <a:gd name="T71" fmla="*/ 14673 h 435"/>
                              <a:gd name="T72" fmla="+- 0 5403 5392"/>
                              <a:gd name="T73" fmla="*/ T72 w 1085"/>
                              <a:gd name="T74" fmla="+- 0 14741 14456"/>
                              <a:gd name="T75" fmla="*/ 14741 h 435"/>
                              <a:gd name="T76" fmla="+- 0 5434 5392"/>
                              <a:gd name="T77" fmla="*/ T76 w 1085"/>
                              <a:gd name="T78" fmla="+- 0 14801 14456"/>
                              <a:gd name="T79" fmla="*/ 14801 h 435"/>
                              <a:gd name="T80" fmla="+- 0 5481 5392"/>
                              <a:gd name="T81" fmla="*/ T80 w 1085"/>
                              <a:gd name="T82" fmla="+- 0 14848 14456"/>
                              <a:gd name="T83" fmla="*/ 14848 h 435"/>
                              <a:gd name="T84" fmla="+- 0 5541 5392"/>
                              <a:gd name="T85" fmla="*/ T84 w 1085"/>
                              <a:gd name="T86" fmla="+- 0 14879 14456"/>
                              <a:gd name="T87" fmla="*/ 14879 h 435"/>
                              <a:gd name="T88" fmla="+- 0 5609 5392"/>
                              <a:gd name="T89" fmla="*/ T88 w 1085"/>
                              <a:gd name="T90" fmla="+- 0 14890 14456"/>
                              <a:gd name="T91" fmla="*/ 1489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85" h="435">
                                <a:moveTo>
                                  <a:pt x="217" y="434"/>
                                </a:moveTo>
                                <a:lnTo>
                                  <a:pt x="868" y="434"/>
                                </a:lnTo>
                                <a:lnTo>
                                  <a:pt x="937" y="423"/>
                                </a:lnTo>
                                <a:lnTo>
                                  <a:pt x="996" y="392"/>
                                </a:lnTo>
                                <a:lnTo>
                                  <a:pt x="1043" y="345"/>
                                </a:lnTo>
                                <a:lnTo>
                                  <a:pt x="1074" y="285"/>
                                </a:lnTo>
                                <a:lnTo>
                                  <a:pt x="1085" y="217"/>
                                </a:lnTo>
                                <a:lnTo>
                                  <a:pt x="1074" y="148"/>
                                </a:lnTo>
                                <a:lnTo>
                                  <a:pt x="1043" y="89"/>
                                </a:lnTo>
                                <a:lnTo>
                                  <a:pt x="996" y="42"/>
                                </a:lnTo>
                                <a:lnTo>
                                  <a:pt x="937" y="11"/>
                                </a:lnTo>
                                <a:lnTo>
                                  <a:pt x="868" y="0"/>
                                </a:lnTo>
                                <a:lnTo>
                                  <a:pt x="217" y="0"/>
                                </a:lnTo>
                                <a:lnTo>
                                  <a:pt x="149" y="11"/>
                                </a:lnTo>
                                <a:lnTo>
                                  <a:pt x="89" y="42"/>
                                </a:lnTo>
                                <a:lnTo>
                                  <a:pt x="42" y="89"/>
                                </a:lnTo>
                                <a:lnTo>
                                  <a:pt x="11" y="148"/>
                                </a:lnTo>
                                <a:lnTo>
                                  <a:pt x="0" y="217"/>
                                </a:lnTo>
                                <a:lnTo>
                                  <a:pt x="11" y="285"/>
                                </a:lnTo>
                                <a:lnTo>
                                  <a:pt x="42" y="345"/>
                                </a:lnTo>
                                <a:lnTo>
                                  <a:pt x="89" y="392"/>
                                </a:lnTo>
                                <a:lnTo>
                                  <a:pt x="149" y="423"/>
                                </a:lnTo>
                                <a:lnTo>
                                  <a:pt x="217" y="434"/>
                                </a:lnTo>
                                <a:close/>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39"/>
                        <wps:cNvSpPr>
                          <a:spLocks/>
                        </wps:cNvSpPr>
                        <wps:spPr bwMode="auto">
                          <a:xfrm>
                            <a:off x="6477" y="11830"/>
                            <a:ext cx="85" cy="85"/>
                          </a:xfrm>
                          <a:custGeom>
                            <a:avLst/>
                            <a:gdLst>
                              <a:gd name="T0" fmla="+- 0 6562 6477"/>
                              <a:gd name="T1" fmla="*/ T0 w 85"/>
                              <a:gd name="T2" fmla="+- 0 11915 11830"/>
                              <a:gd name="T3" fmla="*/ 11915 h 85"/>
                              <a:gd name="T4" fmla="+- 0 6477 6477"/>
                              <a:gd name="T5" fmla="*/ T4 w 85"/>
                              <a:gd name="T6" fmla="+- 0 11872 11830"/>
                              <a:gd name="T7" fmla="*/ 11872 h 85"/>
                              <a:gd name="T8" fmla="+- 0 6562 6477"/>
                              <a:gd name="T9" fmla="*/ T8 w 85"/>
                              <a:gd name="T10" fmla="+- 0 11830 11830"/>
                              <a:gd name="T11" fmla="*/ 11830 h 85"/>
                              <a:gd name="T12" fmla="+- 0 6562 6477"/>
                              <a:gd name="T13" fmla="*/ T12 w 85"/>
                              <a:gd name="T14" fmla="+- 0 11915 11830"/>
                              <a:gd name="T15" fmla="*/ 11915 h 85"/>
                            </a:gdLst>
                            <a:ahLst/>
                            <a:cxnLst>
                              <a:cxn ang="0">
                                <a:pos x="T1" y="T3"/>
                              </a:cxn>
                              <a:cxn ang="0">
                                <a:pos x="T5" y="T7"/>
                              </a:cxn>
                              <a:cxn ang="0">
                                <a:pos x="T9" y="T11"/>
                              </a:cxn>
                              <a:cxn ang="0">
                                <a:pos x="T13" y="T15"/>
                              </a:cxn>
                            </a:cxnLst>
                            <a:rect l="0" t="0" r="r" b="b"/>
                            <a:pathLst>
                              <a:path w="85" h="85">
                                <a:moveTo>
                                  <a:pt x="85" y="85"/>
                                </a:moveTo>
                                <a:lnTo>
                                  <a:pt x="0" y="42"/>
                                </a:lnTo>
                                <a:lnTo>
                                  <a:pt x="85" y="0"/>
                                </a:lnTo>
                                <a:lnTo>
                                  <a:pt x="8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Rectangle 140"/>
                        <wps:cNvSpPr>
                          <a:spLocks noChangeArrowheads="1"/>
                        </wps:cNvSpPr>
                        <wps:spPr bwMode="auto">
                          <a:xfrm>
                            <a:off x="6539" y="12775"/>
                            <a:ext cx="201" cy="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Freeform 141"/>
                        <wps:cNvSpPr>
                          <a:spLocks/>
                        </wps:cNvSpPr>
                        <wps:spPr bwMode="auto">
                          <a:xfrm>
                            <a:off x="5179" y="2646"/>
                            <a:ext cx="1522" cy="435"/>
                          </a:xfrm>
                          <a:custGeom>
                            <a:avLst/>
                            <a:gdLst>
                              <a:gd name="T0" fmla="+- 0 5396 5179"/>
                              <a:gd name="T1" fmla="*/ T0 w 1522"/>
                              <a:gd name="T2" fmla="+- 0 3080 2646"/>
                              <a:gd name="T3" fmla="*/ 3080 h 435"/>
                              <a:gd name="T4" fmla="+- 0 6484 5179"/>
                              <a:gd name="T5" fmla="*/ T4 w 1522"/>
                              <a:gd name="T6" fmla="+- 0 3080 2646"/>
                              <a:gd name="T7" fmla="*/ 3080 h 435"/>
                              <a:gd name="T8" fmla="+- 0 6553 5179"/>
                              <a:gd name="T9" fmla="*/ T8 w 1522"/>
                              <a:gd name="T10" fmla="+- 0 3069 2646"/>
                              <a:gd name="T11" fmla="*/ 3069 h 435"/>
                              <a:gd name="T12" fmla="+- 0 6612 5179"/>
                              <a:gd name="T13" fmla="*/ T12 w 1522"/>
                              <a:gd name="T14" fmla="+- 0 3038 2646"/>
                              <a:gd name="T15" fmla="*/ 3038 h 435"/>
                              <a:gd name="T16" fmla="+- 0 6659 5179"/>
                              <a:gd name="T17" fmla="*/ T16 w 1522"/>
                              <a:gd name="T18" fmla="+- 0 2991 2646"/>
                              <a:gd name="T19" fmla="*/ 2991 h 435"/>
                              <a:gd name="T20" fmla="+- 0 6690 5179"/>
                              <a:gd name="T21" fmla="*/ T20 w 1522"/>
                              <a:gd name="T22" fmla="+- 0 2932 2646"/>
                              <a:gd name="T23" fmla="*/ 2932 h 435"/>
                              <a:gd name="T24" fmla="+- 0 6701 5179"/>
                              <a:gd name="T25" fmla="*/ T24 w 1522"/>
                              <a:gd name="T26" fmla="+- 0 2863 2646"/>
                              <a:gd name="T27" fmla="*/ 2863 h 435"/>
                              <a:gd name="T28" fmla="+- 0 6690 5179"/>
                              <a:gd name="T29" fmla="*/ T28 w 1522"/>
                              <a:gd name="T30" fmla="+- 0 2795 2646"/>
                              <a:gd name="T31" fmla="*/ 2795 h 435"/>
                              <a:gd name="T32" fmla="+- 0 6659 5179"/>
                              <a:gd name="T33" fmla="*/ T32 w 1522"/>
                              <a:gd name="T34" fmla="+- 0 2735 2646"/>
                              <a:gd name="T35" fmla="*/ 2735 h 435"/>
                              <a:gd name="T36" fmla="+- 0 6612 5179"/>
                              <a:gd name="T37" fmla="*/ T36 w 1522"/>
                              <a:gd name="T38" fmla="+- 0 2688 2646"/>
                              <a:gd name="T39" fmla="*/ 2688 h 435"/>
                              <a:gd name="T40" fmla="+- 0 6553 5179"/>
                              <a:gd name="T41" fmla="*/ T40 w 1522"/>
                              <a:gd name="T42" fmla="+- 0 2657 2646"/>
                              <a:gd name="T43" fmla="*/ 2657 h 435"/>
                              <a:gd name="T44" fmla="+- 0 6484 5179"/>
                              <a:gd name="T45" fmla="*/ T44 w 1522"/>
                              <a:gd name="T46" fmla="+- 0 2646 2646"/>
                              <a:gd name="T47" fmla="*/ 2646 h 435"/>
                              <a:gd name="T48" fmla="+- 0 5396 5179"/>
                              <a:gd name="T49" fmla="*/ T48 w 1522"/>
                              <a:gd name="T50" fmla="+- 0 2646 2646"/>
                              <a:gd name="T51" fmla="*/ 2646 h 435"/>
                              <a:gd name="T52" fmla="+- 0 5328 5179"/>
                              <a:gd name="T53" fmla="*/ T52 w 1522"/>
                              <a:gd name="T54" fmla="+- 0 2657 2646"/>
                              <a:gd name="T55" fmla="*/ 2657 h 435"/>
                              <a:gd name="T56" fmla="+- 0 5268 5179"/>
                              <a:gd name="T57" fmla="*/ T56 w 1522"/>
                              <a:gd name="T58" fmla="+- 0 2688 2646"/>
                              <a:gd name="T59" fmla="*/ 2688 h 435"/>
                              <a:gd name="T60" fmla="+- 0 5221 5179"/>
                              <a:gd name="T61" fmla="*/ T60 w 1522"/>
                              <a:gd name="T62" fmla="+- 0 2735 2646"/>
                              <a:gd name="T63" fmla="*/ 2735 h 435"/>
                              <a:gd name="T64" fmla="+- 0 5190 5179"/>
                              <a:gd name="T65" fmla="*/ T64 w 1522"/>
                              <a:gd name="T66" fmla="+- 0 2795 2646"/>
                              <a:gd name="T67" fmla="*/ 2795 h 435"/>
                              <a:gd name="T68" fmla="+- 0 5179 5179"/>
                              <a:gd name="T69" fmla="*/ T68 w 1522"/>
                              <a:gd name="T70" fmla="+- 0 2863 2646"/>
                              <a:gd name="T71" fmla="*/ 2863 h 435"/>
                              <a:gd name="T72" fmla="+- 0 5190 5179"/>
                              <a:gd name="T73" fmla="*/ T72 w 1522"/>
                              <a:gd name="T74" fmla="+- 0 2932 2646"/>
                              <a:gd name="T75" fmla="*/ 2932 h 435"/>
                              <a:gd name="T76" fmla="+- 0 5221 5179"/>
                              <a:gd name="T77" fmla="*/ T76 w 1522"/>
                              <a:gd name="T78" fmla="+- 0 2991 2646"/>
                              <a:gd name="T79" fmla="*/ 2991 h 435"/>
                              <a:gd name="T80" fmla="+- 0 5268 5179"/>
                              <a:gd name="T81" fmla="*/ T80 w 1522"/>
                              <a:gd name="T82" fmla="+- 0 3038 2646"/>
                              <a:gd name="T83" fmla="*/ 3038 h 435"/>
                              <a:gd name="T84" fmla="+- 0 5328 5179"/>
                              <a:gd name="T85" fmla="*/ T84 w 1522"/>
                              <a:gd name="T86" fmla="+- 0 3069 2646"/>
                              <a:gd name="T87" fmla="*/ 3069 h 435"/>
                              <a:gd name="T88" fmla="+- 0 5396 5179"/>
                              <a:gd name="T89" fmla="*/ T88 w 1522"/>
                              <a:gd name="T90" fmla="+- 0 3080 2646"/>
                              <a:gd name="T91" fmla="*/ 3080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22" h="435">
                                <a:moveTo>
                                  <a:pt x="217" y="434"/>
                                </a:moveTo>
                                <a:lnTo>
                                  <a:pt x="1305" y="434"/>
                                </a:lnTo>
                                <a:lnTo>
                                  <a:pt x="1374" y="423"/>
                                </a:lnTo>
                                <a:lnTo>
                                  <a:pt x="1433" y="392"/>
                                </a:lnTo>
                                <a:lnTo>
                                  <a:pt x="1480" y="345"/>
                                </a:lnTo>
                                <a:lnTo>
                                  <a:pt x="1511" y="286"/>
                                </a:lnTo>
                                <a:lnTo>
                                  <a:pt x="1522" y="217"/>
                                </a:lnTo>
                                <a:lnTo>
                                  <a:pt x="1511" y="149"/>
                                </a:lnTo>
                                <a:lnTo>
                                  <a:pt x="1480" y="89"/>
                                </a:lnTo>
                                <a:lnTo>
                                  <a:pt x="1433" y="42"/>
                                </a:lnTo>
                                <a:lnTo>
                                  <a:pt x="1374" y="11"/>
                                </a:lnTo>
                                <a:lnTo>
                                  <a:pt x="1305" y="0"/>
                                </a:lnTo>
                                <a:lnTo>
                                  <a:pt x="217" y="0"/>
                                </a:lnTo>
                                <a:lnTo>
                                  <a:pt x="149" y="11"/>
                                </a:lnTo>
                                <a:lnTo>
                                  <a:pt x="89" y="42"/>
                                </a:lnTo>
                                <a:lnTo>
                                  <a:pt x="42" y="89"/>
                                </a:lnTo>
                                <a:lnTo>
                                  <a:pt x="11" y="149"/>
                                </a:lnTo>
                                <a:lnTo>
                                  <a:pt x="0" y="217"/>
                                </a:lnTo>
                                <a:lnTo>
                                  <a:pt x="11" y="286"/>
                                </a:lnTo>
                                <a:lnTo>
                                  <a:pt x="42" y="345"/>
                                </a:lnTo>
                                <a:lnTo>
                                  <a:pt x="89" y="392"/>
                                </a:lnTo>
                                <a:lnTo>
                                  <a:pt x="149" y="423"/>
                                </a:lnTo>
                                <a:lnTo>
                                  <a:pt x="217" y="434"/>
                                </a:lnTo>
                                <a:close/>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42"/>
                        <wps:cNvSpPr>
                          <a:spLocks/>
                        </wps:cNvSpPr>
                        <wps:spPr bwMode="auto">
                          <a:xfrm>
                            <a:off x="5224" y="4418"/>
                            <a:ext cx="1433" cy="790"/>
                          </a:xfrm>
                          <a:custGeom>
                            <a:avLst/>
                            <a:gdLst>
                              <a:gd name="T0" fmla="+- 0 5224 5224"/>
                              <a:gd name="T1" fmla="*/ T0 w 1433"/>
                              <a:gd name="T2" fmla="+- 0 4813 4418"/>
                              <a:gd name="T3" fmla="*/ 4813 h 790"/>
                              <a:gd name="T4" fmla="+- 0 5940 5224"/>
                              <a:gd name="T5" fmla="*/ T4 w 1433"/>
                              <a:gd name="T6" fmla="+- 0 4418 4418"/>
                              <a:gd name="T7" fmla="*/ 4418 h 790"/>
                              <a:gd name="T8" fmla="+- 0 6656 5224"/>
                              <a:gd name="T9" fmla="*/ T8 w 1433"/>
                              <a:gd name="T10" fmla="+- 0 4813 4418"/>
                              <a:gd name="T11" fmla="*/ 4813 h 790"/>
                              <a:gd name="T12" fmla="+- 0 5940 5224"/>
                              <a:gd name="T13" fmla="*/ T12 w 1433"/>
                              <a:gd name="T14" fmla="+- 0 5208 4418"/>
                              <a:gd name="T15" fmla="*/ 5208 h 790"/>
                              <a:gd name="T16" fmla="+- 0 5224 5224"/>
                              <a:gd name="T17" fmla="*/ T16 w 1433"/>
                              <a:gd name="T18" fmla="+- 0 4813 4418"/>
                              <a:gd name="T19" fmla="*/ 4813 h 790"/>
                            </a:gdLst>
                            <a:ahLst/>
                            <a:cxnLst>
                              <a:cxn ang="0">
                                <a:pos x="T1" y="T3"/>
                              </a:cxn>
                              <a:cxn ang="0">
                                <a:pos x="T5" y="T7"/>
                              </a:cxn>
                              <a:cxn ang="0">
                                <a:pos x="T9" y="T11"/>
                              </a:cxn>
                              <a:cxn ang="0">
                                <a:pos x="T13" y="T15"/>
                              </a:cxn>
                              <a:cxn ang="0">
                                <a:pos x="T17" y="T19"/>
                              </a:cxn>
                            </a:cxnLst>
                            <a:rect l="0" t="0" r="r" b="b"/>
                            <a:pathLst>
                              <a:path w="1433" h="790">
                                <a:moveTo>
                                  <a:pt x="0" y="395"/>
                                </a:moveTo>
                                <a:lnTo>
                                  <a:pt x="716" y="0"/>
                                </a:lnTo>
                                <a:lnTo>
                                  <a:pt x="1432" y="395"/>
                                </a:lnTo>
                                <a:lnTo>
                                  <a:pt x="716" y="790"/>
                                </a:lnTo>
                                <a:lnTo>
                                  <a:pt x="0" y="395"/>
                                </a:lnTo>
                                <a:close/>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43"/>
                        <wps:cNvSpPr>
                          <a:spLocks/>
                        </wps:cNvSpPr>
                        <wps:spPr bwMode="auto">
                          <a:xfrm>
                            <a:off x="6829" y="3681"/>
                            <a:ext cx="85" cy="85"/>
                          </a:xfrm>
                          <a:custGeom>
                            <a:avLst/>
                            <a:gdLst>
                              <a:gd name="T0" fmla="+- 0 6914 6830"/>
                              <a:gd name="T1" fmla="*/ T0 w 85"/>
                              <a:gd name="T2" fmla="+- 0 3766 3681"/>
                              <a:gd name="T3" fmla="*/ 3766 h 85"/>
                              <a:gd name="T4" fmla="+- 0 6830 6830"/>
                              <a:gd name="T5" fmla="*/ T4 w 85"/>
                              <a:gd name="T6" fmla="+- 0 3723 3681"/>
                              <a:gd name="T7" fmla="*/ 3723 h 85"/>
                              <a:gd name="T8" fmla="+- 0 6914 6830"/>
                              <a:gd name="T9" fmla="*/ T8 w 85"/>
                              <a:gd name="T10" fmla="+- 0 3681 3681"/>
                              <a:gd name="T11" fmla="*/ 3681 h 85"/>
                              <a:gd name="T12" fmla="+- 0 6914 6830"/>
                              <a:gd name="T13" fmla="*/ T12 w 85"/>
                              <a:gd name="T14" fmla="+- 0 3766 3681"/>
                              <a:gd name="T15" fmla="*/ 3766 h 85"/>
                            </a:gdLst>
                            <a:ahLst/>
                            <a:cxnLst>
                              <a:cxn ang="0">
                                <a:pos x="T1" y="T3"/>
                              </a:cxn>
                              <a:cxn ang="0">
                                <a:pos x="T5" y="T7"/>
                              </a:cxn>
                              <a:cxn ang="0">
                                <a:pos x="T9" y="T11"/>
                              </a:cxn>
                              <a:cxn ang="0">
                                <a:pos x="T13" y="T15"/>
                              </a:cxn>
                            </a:cxnLst>
                            <a:rect l="0" t="0" r="r" b="b"/>
                            <a:pathLst>
                              <a:path w="85" h="85">
                                <a:moveTo>
                                  <a:pt x="84" y="85"/>
                                </a:moveTo>
                                <a:lnTo>
                                  <a:pt x="0" y="42"/>
                                </a:lnTo>
                                <a:lnTo>
                                  <a:pt x="84" y="0"/>
                                </a:lnTo>
                                <a:lnTo>
                                  <a:pt x="84"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Rectangle 144"/>
                        <wps:cNvSpPr>
                          <a:spLocks noChangeArrowheads="1"/>
                        </wps:cNvSpPr>
                        <wps:spPr bwMode="auto">
                          <a:xfrm>
                            <a:off x="6354" y="4263"/>
                            <a:ext cx="1278"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AutoShape 145"/>
                        <wps:cNvSpPr>
                          <a:spLocks/>
                        </wps:cNvSpPr>
                        <wps:spPr bwMode="auto">
                          <a:xfrm>
                            <a:off x="5940" y="5207"/>
                            <a:ext cx="2" cy="518"/>
                          </a:xfrm>
                          <a:custGeom>
                            <a:avLst/>
                            <a:gdLst>
                              <a:gd name="T0" fmla="+- 0 5596 5208"/>
                              <a:gd name="T1" fmla="*/ 5596 h 518"/>
                              <a:gd name="T2" fmla="+- 0 5725 5208"/>
                              <a:gd name="T3" fmla="*/ 5725 h 518"/>
                              <a:gd name="T4" fmla="+- 0 5208 5208"/>
                              <a:gd name="T5" fmla="*/ 5208 h 518"/>
                              <a:gd name="T6" fmla="+- 0 5412 5208"/>
                              <a:gd name="T7" fmla="*/ 5412 h 518"/>
                            </a:gdLst>
                            <a:ahLst/>
                            <a:cxnLst>
                              <a:cxn ang="0">
                                <a:pos x="0" y="T1"/>
                              </a:cxn>
                              <a:cxn ang="0">
                                <a:pos x="0" y="T3"/>
                              </a:cxn>
                              <a:cxn ang="0">
                                <a:pos x="0" y="T5"/>
                              </a:cxn>
                              <a:cxn ang="0">
                                <a:pos x="0" y="T7"/>
                              </a:cxn>
                            </a:cxnLst>
                            <a:rect l="0" t="0" r="r" b="b"/>
                            <a:pathLst>
                              <a:path h="518">
                                <a:moveTo>
                                  <a:pt x="0" y="388"/>
                                </a:moveTo>
                                <a:lnTo>
                                  <a:pt x="0" y="517"/>
                                </a:lnTo>
                                <a:moveTo>
                                  <a:pt x="0" y="0"/>
                                </a:moveTo>
                                <a:lnTo>
                                  <a:pt x="0" y="204"/>
                                </a:lnTo>
                              </a:path>
                            </a:pathLst>
                          </a:custGeom>
                          <a:noFill/>
                          <a:ln w="23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146"/>
                        <wps:cNvSpPr>
                          <a:spLocks/>
                        </wps:cNvSpPr>
                        <wps:spPr bwMode="auto">
                          <a:xfrm>
                            <a:off x="5897" y="5714"/>
                            <a:ext cx="85" cy="85"/>
                          </a:xfrm>
                          <a:custGeom>
                            <a:avLst/>
                            <a:gdLst>
                              <a:gd name="T0" fmla="+- 0 5940 5898"/>
                              <a:gd name="T1" fmla="*/ T0 w 85"/>
                              <a:gd name="T2" fmla="+- 0 5799 5715"/>
                              <a:gd name="T3" fmla="*/ 5799 h 85"/>
                              <a:gd name="T4" fmla="+- 0 5898 5898"/>
                              <a:gd name="T5" fmla="*/ T4 w 85"/>
                              <a:gd name="T6" fmla="+- 0 5715 5715"/>
                              <a:gd name="T7" fmla="*/ 5715 h 85"/>
                              <a:gd name="T8" fmla="+- 0 5982 5898"/>
                              <a:gd name="T9" fmla="*/ T8 w 85"/>
                              <a:gd name="T10" fmla="+- 0 5715 5715"/>
                              <a:gd name="T11" fmla="*/ 5715 h 85"/>
                              <a:gd name="T12" fmla="+- 0 5940 5898"/>
                              <a:gd name="T13" fmla="*/ T12 w 85"/>
                              <a:gd name="T14" fmla="+- 0 5799 5715"/>
                              <a:gd name="T15" fmla="*/ 5799 h 85"/>
                            </a:gdLst>
                            <a:ahLst/>
                            <a:cxnLst>
                              <a:cxn ang="0">
                                <a:pos x="T1" y="T3"/>
                              </a:cxn>
                              <a:cxn ang="0">
                                <a:pos x="T5" y="T7"/>
                              </a:cxn>
                              <a:cxn ang="0">
                                <a:pos x="T9" y="T11"/>
                              </a:cxn>
                              <a:cxn ang="0">
                                <a:pos x="T13" y="T15"/>
                              </a:cxn>
                            </a:cxnLst>
                            <a:rect l="0" t="0" r="r" b="b"/>
                            <a:pathLst>
                              <a:path w="85" h="85">
                                <a:moveTo>
                                  <a:pt x="42" y="84"/>
                                </a:moveTo>
                                <a:lnTo>
                                  <a:pt x="0" y="0"/>
                                </a:lnTo>
                                <a:lnTo>
                                  <a:pt x="84" y="0"/>
                                </a:lnTo>
                                <a:lnTo>
                                  <a:pt x="4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0DB01D" id="群組 1072" o:spid="_x0000_s1026" style="position:absolute;margin-left:80.85pt;margin-top:101.7pt;width:446.8pt;height:662.5pt;z-index:-251467776;mso-position-horizontal-relative:page;mso-position-vertical-relative:page" coordorigin="1617,2034" coordsize="8936,1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">
                <v:line id="Line 67" o:spid="_x0000_s1027" style="position:absolute;visibility:visible;mso-wrap-style:square" from="9897,8816" to="989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SRxQAAAN0AAAAPAAAAZHJzL2Rvd25yZXYueG1sRE9La8JA&#10;EL4L/odlhN50Y4VU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CTemSRxQAAAN0AAAAP&#10;AAAAAAAAAAAAAAAAAAcCAABkcnMvZG93bnJldi54bWxQSwUGAAAAAAMAAwC3AAAA+QIAAAAA&#10;"/>
                <v:shape id="Freeform 68" o:spid="_x0000_s1028" style="position:absolute;left:9837;top:921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" path="m120,l,,60,120,120,xe" fillcolor="black" stroked="f">
                  <v:path arrowok="t" o:connecttype="custom" o:connectlocs="120,9215;0,9215;60,9335;120,9215" o:connectangles="0,0,0,0"/>
                </v:shape>
                <v:line id="Line 69" o:spid="_x0000_s1029" style="position:absolute;visibility:visible;mso-wrap-style:square" from="9897,9414" to="9897,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l+xQAAAN0AAAAPAAAAZHJzL2Rvd25yZXYueG1sRE9Na8JA&#10;EL0L/odlhN500xbT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Bz31l+xQAAAN0AAAAP&#10;AAAAAAAAAAAAAAAAAAcCAABkcnMvZG93bnJldi54bWxQSwUGAAAAAAMAAwC3AAAA+QIAAAAA&#10;"/>
                <v:shape id="Freeform 70" o:spid="_x0000_s1030" style="position:absolute;left:9837;top:931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" path="m60,l,120r120,l60,xe" fillcolor="black" stroked="f">
                  <v:path arrowok="t" o:connecttype="custom" o:connectlocs="60,9314;0,9434;120,9434;60,9314" o:connectangles="0,0,0,0"/>
                </v:shape>
                <v:line id="Line 71" o:spid="_x0000_s1031" style="position:absolute;visibility:visible;mso-wrap-style:square" from="1701,2041" to="1052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"/>
                <v:line id="Line 72" o:spid="_x0000_s1032" style="position:absolute;visibility:visible;mso-wrap-style:square" from="2652,2041" to="2652,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">
                  <v:stroke dashstyle="3 1"/>
                </v:line>
                <v:line id="Line 73" o:spid="_x0000_s1033" style="position:absolute;visibility:visible;mso-wrap-style:square" from="1827,8798" to="9387,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"/>
                <v:line id="Line 74" o:spid="_x0000_s1034" style="position:absolute;visibility:visible;mso-wrap-style:square" from="1617,13340" to="9357,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rB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"/>
                <v:line id="Line 75" o:spid="_x0000_s1035" style="position:absolute;visibility:visible;mso-wrap-style:square" from="2038,15184" to="2048,1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"/>
                <v:shape id="AutoShape 76" o:spid="_x0000_s1036" style="position:absolute;left:1977;top:13339;width:131;height:1944;visibility:visible;mso-wrap-style:square;v-text-anchor:top" coordsize="13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" path="m120,1824l,1823r59,121l120,1824xm130,120l71,,10,119r120,1xe" fillcolor="black" stroked="f">
                  <v:path arrowok="t" o:connecttype="custom" o:connectlocs="120,15164;0,15163;59,15284;120,15164;130,13460;71,13340;10,13459;130,13460" o:connectangles="0,0,0,0,0,0,0,0"/>
                </v:shape>
                <v:line id="Line 77" o:spid="_x0000_s1037" style="position:absolute;visibility:visible;mso-wrap-style:square" from="9429,2041" to="9429,1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">
                  <v:stroke dashstyle="3 1"/>
                </v:line>
                <v:line id="Line 78" o:spid="_x0000_s1038" style="position:absolute;visibility:visible;mso-wrap-style:square" from="9522,15256" to="10406,1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zCxQAAAN0AAAAPAAAAZHJzL2Rvd25yZXYueG1sRE9Na8JA&#10;EL0L/odlBG+6sZY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ApRozCxQAAAN0AAAAP&#10;AAAAAAAAAAAAAAAAAAcCAABkcnMvZG93bnJldi54bWxQSwUGAAAAAAMAAwC3AAAA+QIAAAAA&#10;"/>
                <v:line id="Line 79" o:spid="_x0000_s1039" style="position:absolute;visibility:visible;mso-wrap-style:square" from="9897,15132" to="989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lZxQAAAN0AAAAPAAAAZHJzL2Rvd25yZXYueG1sRE9Na8JA&#10;EL0L/odlBG+6sdI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BGCilZxQAAAN0AAAAP&#10;AAAAAAAAAAAAAAAAAAcCAABkcnMvZG93bnJldi54bWxQSwUGAAAAAAMAAwC3AAAA+QIAAAAA&#10;"/>
                <v:shape id="AutoShape 80" o:spid="_x0000_s1040" style="position:absolute;left:9836;top:13354;width:120;height:1877;visibility:visible;mso-wrap-style:square;v-text-anchor:top" coordsize="120,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" path="m120,1757l,1757r60,120l120,1757xm120,120l60,,,120r120,xe" fillcolor="black" stroked="f">
                  <v:path arrowok="t" o:connecttype="custom" o:connectlocs="120,15111;0,15111;60,15231;120,15111;120,13474;60,13354;0,13474;120,13474" o:connectangles="0,0,0,0,0,0,0,0"/>
                </v:shape>
                <v:line id="Line 81" o:spid="_x0000_s1041" style="position:absolute;visibility:visible;mso-wrap-style:square" from="9522,9336" to="10406,9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rect id="Rectangle 82" o:spid="_x0000_s1042" style="position:absolute;left:9905;top:13172;width:648;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gX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WHDlGxlBz28AAAD//wMAUEsBAi0AFAAGAAgAAAAhANvh9svuAAAAhQEAABMAAAAAAAAA&#10;AAAAAAAAAAAAAFtDb250ZW50X1R5cGVzXS54bWxQSwECLQAUAAYACAAAACEAWvQsW78AAAAVAQAA&#10;CwAAAAAAAAAAAAAAAAAfAQAAX3JlbHMvLnJlbHNQSwECLQAUAAYACAAAACEArr0IF8YAAADdAAAA&#10;DwAAAAAAAAAAAAAAAAAHAgAAZHJzL2Rvd25yZXYueG1sUEsFBgAAAAADAAMAtwAAAPoCAAAAAA==&#10;" stroked="f"/>
                <v:line id="Line 83" o:spid="_x0000_s1043" style="position:absolute;visibility:visible;mso-wrap-style:square" from="9897,10926" to="9897,1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shape id="Freeform 84" o:spid="_x0000_s1044" style="position:absolute;left:9837;top:1094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" path="m120,l,,60,120,120,xe" fillcolor="black" stroked="f">
                  <v:path arrowok="t" o:connecttype="custom" o:connectlocs="120,10949;0,10949;60,11069;120,10949" o:connectangles="0,0,0,0"/>
                </v:shape>
                <v:line id="Line 85" o:spid="_x0000_s1045" style="position:absolute;visibility:visible;mso-wrap-style:square" from="9537,11069" to="10421,1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"/>
                <v:line id="Line 86" o:spid="_x0000_s1046" style="position:absolute;visibility:visible;mso-wrap-style:square" from="9522,13351" to="10406,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"/>
                <v:line id="Line 87" o:spid="_x0000_s1047" style="position:absolute;visibility:visible;mso-wrap-style:square" from="1701,2501" to="1052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"/>
                <v:line id="Line 88" o:spid="_x0000_s1048" style="position:absolute;visibility:visible;mso-wrap-style:square" from="2067,2599" to="2067,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fxQAAAN0AAAAPAAAAZHJzL2Rvd25yZXYueG1sRE9Na8JA&#10;EL0L/odlhN5001ZC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CsnxofxQAAAN0AAAAP&#10;AAAAAAAAAAAAAAAAAAcCAABkcnMvZG93bnJldi54bWxQSwUGAAAAAAMAAwC3AAAA+QIAAAAA&#10;"/>
                <v:shape id="AutoShape 89" o:spid="_x0000_s1049" style="position:absolute;left:2006;top:2499;width:120;height:6283;visibility:visible;mso-wrap-style:square;v-text-anchor:top" coordsize="120,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" path="m120,6163l,6163r60,120l120,6163xm120,120l60,,,120r120,xe" fillcolor="black" stroked="f">
                  <v:path arrowok="t" o:connecttype="custom" o:connectlocs="120,8662;0,8662;60,8782;120,8662;120,2619;60,2499;0,2619;120,2619" o:connectangles="0,0,0,0,0,0,0,0"/>
                </v:shape>
                <v:shape id="AutoShape 90" o:spid="_x0000_s1050" style="position:absolute;left:9882;top:2623;width:2;height:3733;visibility:visible;mso-wrap-style:square;v-text-anchor:top" coordsize="2,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" path="m,2530l,3733m,l,955e" filled="f" strokeweight=".76658mm">
                  <v:path arrowok="t" o:connecttype="custom" o:connectlocs="0,5154;0,6357;0,2624;0,3579" o:connectangles="0,0,0,0"/>
                </v:shape>
                <v:shape id="AutoShape 91" o:spid="_x0000_s1051" style="position:absolute;left:2003;top:2531;width:7953;height:10809;visibility:visible;mso-wrap-style:square;v-text-anchor:top" coordsize="7953,1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" path="m120,10689r-120,l60,10809r60,-120xm120,6417l60,6297,,6417r120,xm7924,120l7863,r-59,121l7924,120xm7952,3798r-120,1l7893,3918r59,-120xe" fillcolor="black" stroked="f">
                  <v:path arrowok="t" o:connecttype="custom" o:connectlocs="120,13220;0,13220;60,13340;120,13220;120,8948;60,8828;0,8948;120,8948;7924,2651;7863,2531;7804,2652;7924,2651;7952,6329;7832,6330;7893,6449;7952,6329" o:connectangles="0,0,0,0,0,0,0,0,0,0,0,0,0,0,0,0"/>
                </v:shape>
                <v:line id="Line 92" o:spid="_x0000_s1052" style="position:absolute;visibility:visible;mso-wrap-style:square" from="9897,6641" to="9897,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Aa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"/>
                <v:shape id="Freeform 93" o:spid="_x0000_s1053" style="position:absolute;left:9837;top:654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" path="m60,l,120r120,l60,xe" fillcolor="black" stroked="f">
                  <v:path arrowok="t" o:connecttype="custom" o:connectlocs="60,6541;0,6661;120,6661;60,6541" o:connectangles="0,0,0,0"/>
                </v:shape>
                <v:line id="Line 94" o:spid="_x0000_s1054" style="position:absolute;visibility:visible;mso-wrap-style:square" from="9537,6484" to="1042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Y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"/>
                <v:shape id="AutoShape 95" o:spid="_x0000_s1055" style="position:absolute;left:9897;top:11190;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" path="m,2008r,80m,l,65e" filled="f">
                  <v:path arrowok="t" o:connecttype="custom" o:connectlocs="0,13198;0,13278;0,11190;0,11255" o:connectangles="0,0,0,0"/>
                </v:shape>
                <v:shape id="AutoShape 96" o:spid="_x0000_s1056" style="position:absolute;left:9836;top:11090;width:120;height:2288;visibility:visible;mso-wrap-style:square;v-text-anchor:top" coordsize="120,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" path="m120,2168l,2168r60,120l120,2168xm120,120l60,,,120r120,xe" fillcolor="black" stroked="f">
                  <v:path arrowok="t" o:connecttype="custom" o:connectlocs="120,13258;0,13258;60,13378;120,13258;120,11210;60,11090;0,11210;120,11210" o:connectangles="0,0,0,0,0,0,0,0"/>
                </v:shape>
                <v:rect id="Rectangle 97" o:spid="_x0000_s1057" style="position:absolute;left:9582;top:11255;width:64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" stroked="f"/>
                <v:rect id="Rectangle 98" o:spid="_x0000_s1058" style="position:absolute;left:9582;top:11255;width:64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" filled="f" strokecolor="white"/>
                <v:rect id="Rectangle 99" o:spid="_x0000_s1059" style="position:absolute;left:1684;top:13250;width:64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" stroked="f"/>
                <v:line id="Line 100" o:spid="_x0000_s1060" style="position:absolute;visibility:visible;mso-wrap-style:square" from="5940,3080" to="5940,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" strokeweight=".06481mm"/>
                <v:shape id="Freeform 101" o:spid="_x0000_s1061" style="position:absolute;left:5897;top:3413;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" path="m42,84l,,84,,42,84xe" fillcolor="black" stroked="f">
                  <v:path arrowok="t" o:connecttype="custom" o:connectlocs="42,3498;0,3414;84,3414;42,3498" o:connectangles="0,0,0,0"/>
                </v:shape>
                <v:line id="Line 102" o:spid="_x0000_s1062" style="position:absolute;visibility:visible;mso-wrap-style:square" from="5940,3949" to="5940,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" strokeweight=".06481mm"/>
                <v:shape id="Freeform 103" o:spid="_x0000_s1063" style="position:absolute;left:5897;top:4341;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" path="m42,84l,,84,,42,84xe" fillcolor="black" stroked="f">
                  <v:path arrowok="t" o:connecttype="custom" o:connectlocs="42,4426;0,4342;84,4342;42,4426" o:connectangles="0,0,0,0"/>
                </v:shape>
                <v:shape id="Freeform 104" o:spid="_x0000_s1064" style="position:absolute;left:5940;top:5609;width:1688;height:117;visibility:visible;mso-wrap-style:square;v-text-anchor:top" coordsize="168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" path="m,l1687,r,116e" filled="f" strokeweight=".06483mm">
                  <v:path arrowok="t" o:connecttype="custom" o:connectlocs="0,5609;1687,5609;1687,5725" o:connectangles="0,0,0"/>
                </v:shape>
                <v:shape id="Freeform 105" o:spid="_x0000_s1065" style="position:absolute;left:7585;top:5714;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" path="m42,84l,,85,,42,84xe" fillcolor="black" stroked="f">
                  <v:path arrowok="t" o:connecttype="custom" o:connectlocs="42,5799;0,5715;85,5715;42,5799" o:connectangles="0,0,0,0"/>
                </v:shape>
                <v:shape id="Freeform 106" o:spid="_x0000_s1066" style="position:absolute;left:4264;top:5620;width:1603;height:197;visibility:visible;mso-wrap-style:square;v-text-anchor:top" coordsize="160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" path="m1602,l,,,197e" filled="f" strokeweight=".06483mm">
                  <v:path arrowok="t" o:connecttype="custom" o:connectlocs="1602,5620;0,5620;0,5817" o:connectangles="0,0,0"/>
                </v:shape>
                <v:shape id="Freeform 107" o:spid="_x0000_s1067" style="position:absolute;left:5855;top:5577;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" path="m,85l,,84,42,,85xe" fillcolor="black" stroked="f">
                  <v:path arrowok="t" o:connecttype="custom" o:connectlocs="0,5663;0,5578;84,5620;0,5663" o:connectangles="0,0,0,0"/>
                </v:shape>
                <v:line id="Line 108" o:spid="_x0000_s1068" style="position:absolute;visibility:visible;mso-wrap-style:square" from="5940,6451" to="5940,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" strokeweight=".06481mm"/>
                <v:shape id="Freeform 109" o:spid="_x0000_s1069" style="position:absolute;left:5897;top:6803;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" path="m42,84l,,84,,42,84xe" fillcolor="black" stroked="f">
                  <v:path arrowok="t" o:connecttype="custom" o:connectlocs="42,6888;0,6804;84,6804;42,6888" o:connectangles="0,0,0,0"/>
                </v:shape>
                <v:shape id="Freeform 110" o:spid="_x0000_s1070" style="position:absolute;left:5397;top:6888;width:1085;height:652;visibility:visible;mso-wrap-style:square;v-text-anchor:top" coordsize="108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" path="m,326l542,r543,326l542,652,,326xe" filled="f" strokeweight=".06483mm">
                  <v:path arrowok="t" o:connecttype="custom" o:connectlocs="0,7214;542,6888;1085,7214;542,7540;0,7214" o:connectangles="0,0,0,0,0"/>
                </v:shape>
                <v:shape id="AutoShape 111" o:spid="_x0000_s1071" style="position:absolute;left:5940;top:7539;width:2;height:364;visibility:visible;mso-wrap-style:square;v-text-anchor:top"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" path="m,292r,71m,l,145e" filled="f" strokeweight=".06481mm">
                  <v:path arrowok="t" o:connecttype="custom" o:connectlocs="0,7832;0,7903;0,7540;0,7685" o:connectangles="0,0,0,0"/>
                </v:shape>
                <v:shape id="Freeform 112" o:spid="_x0000_s1072" style="position:absolute;left:5897;top:7892;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" path="m42,84l,,84,,42,84xe" fillcolor="black" stroked="f">
                  <v:path arrowok="t" o:connecttype="custom" o:connectlocs="42,7977;0,7893;84,7893;42,7977" o:connectangles="0,0,0,0"/>
                </v:shape>
                <v:rect id="Rectangle 113" o:spid="_x0000_s1073" style="position:absolute;left:5397;top:7977;width:108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" filled="f" strokeweight=".06483mm"/>
                <v:shape id="Freeform 114" o:spid="_x0000_s1074" style="position:absolute;left:5940;top:8941;width:1688;height:285;visibility:visible;mso-wrap-style:square;v-text-anchor:top" coordsize="168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" path="m,l1687,r,284e" filled="f" strokeweight=".06483mm">
                  <v:path arrowok="t" o:connecttype="custom" o:connectlocs="0,8942;1687,8942;1687,9226" o:connectangles="0,0,0"/>
                </v:shape>
                <v:shape id="Freeform 115" o:spid="_x0000_s1075" style="position:absolute;left:7585;top:921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" path="m42,84l,,85,,42,84xe" fillcolor="black" stroked="f">
                  <v:path arrowok="t" o:connecttype="custom" o:connectlocs="42,9300;0,9216;85,9216;42,9300" o:connectangles="0,0,0,0"/>
                </v:shape>
                <v:shape id="Freeform 116" o:spid="_x0000_s1076" style="position:absolute;left:4264;top:8941;width:1677;height:301;visibility:visible;mso-wrap-style:square;v-text-anchor:top" coordsize="167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" path="m1676,l,,,300e" filled="f" strokeweight=".06483mm">
                  <v:path arrowok="t" o:connecttype="custom" o:connectlocs="1676,8942;0,8942;0,9242" o:connectangles="0,0,0"/>
                </v:shape>
                <v:shape id="Freeform 117" o:spid="_x0000_s1077" style="position:absolute;left:4221;top:9231;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" path="m42,84l,,84,,42,84xe" fillcolor="black" stroked="f">
                  <v:path arrowok="t" o:connecttype="custom" o:connectlocs="42,9316;0,9232;84,9232;42,9316" o:connectangles="0,0,0,0"/>
                </v:shape>
                <v:line id="Line 118" o:spid="_x0000_s1078" style="position:absolute;visibility:visible;mso-wrap-style:square" from="5940,8628" to="5940,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" strokeweight=".06481mm"/>
                <v:shape id="Freeform 119" o:spid="_x0000_s1079" style="position:absolute;left:5897;top:9233;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" path="m42,85l,,84,,42,85xe" fillcolor="black" stroked="f">
                  <v:path arrowok="t" o:connecttype="custom" o:connectlocs="42,9318;0,9233;84,9233;42,9318" o:connectangles="0,0,0,0"/>
                </v:shape>
                <v:shape id="Freeform 120" o:spid="_x0000_s1080" style="position:absolute;left:4258;top:9977;width:1698;height:224;visibility:visible;mso-wrap-style:square;v-text-anchor:top" coordsize="169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" path="m,l,224r1697,e" filled="f" strokeweight=".06483mm">
                  <v:path arrowok="t" o:connecttype="custom" o:connectlocs="0,9977;0,10201;1697,10201" o:connectangles="0,0,0"/>
                </v:shape>
                <v:shape id="Freeform 121" o:spid="_x0000_s1081" style="position:absolute;left:5940;top:9981;width:1682;height:219;visibility:visible;mso-wrap-style:square;v-text-anchor:top" coordsize="168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" path="m1682,r,219l,219e" filled="f" strokeweight=".06483mm">
                  <v:path arrowok="t" o:connecttype="custom" o:connectlocs="1682,9982;1682,10201;0,10201" o:connectangles="0,0,0"/>
                </v:shape>
                <v:line id="Line 122" o:spid="_x0000_s1082" style="position:absolute;visibility:visible;mso-wrap-style:square" from="5935,9999" to="5935,1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" strokeweight=".06481mm"/>
                <v:shape id="Freeform 123" o:spid="_x0000_s1083" style="position:absolute;left:5892;top:10420;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" path="m42,85l,,84,,42,85xe" fillcolor="black" stroked="f">
                  <v:path arrowok="t" o:connecttype="custom" o:connectlocs="42,10505;0,10420;84,10420;42,10505" o:connectangles="0,0,0,0"/>
                </v:shape>
                <v:line id="Line 124" o:spid="_x0000_s1084" style="position:absolute;visibility:visible;mso-wrap-style:square" from="5935,11156" to="5935,1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" strokeweight=".06481mm"/>
                <v:shape id="Freeform 125" o:spid="_x0000_s1085" style="position:absolute;left:5892;top:11462;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" path="m42,85l,,84,,42,85xe" fillcolor="black" stroked="f">
                  <v:path arrowok="t" o:connecttype="custom" o:connectlocs="42,11547;0,11462;84,11462;42,11547" o:connectangles="0,0,0,0"/>
                </v:shape>
                <v:shape id="Freeform 126" o:spid="_x0000_s1086" style="position:absolute;left:4263;top:6524;width:1134;height:690;visibility:visible;mso-wrap-style:square;v-text-anchor:top" coordsize="113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" path="m,l,689r1134,e" filled="f" strokeweight=".06483mm">
                  <v:path arrowok="t" o:connecttype="custom" o:connectlocs="0,6525;0,7214;1134,7214" o:connectangles="0,0,0"/>
                </v:shape>
                <v:shape id="Freeform 127" o:spid="_x0000_s1087" style="position:absolute;left:4221;top:6450;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" path="m84,84l,84,42,,84,84xe" fillcolor="black" stroked="f">
                  <v:path arrowok="t" o:connecttype="custom" o:connectlocs="84,6535;0,6535;42,6451;84,6535" o:connectangles="0,0,0,0"/>
                </v:shape>
                <v:rect id="Rectangle 128" o:spid="_x0000_s1088" style="position:absolute;left:4349;top:7140;width:20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" stroked="f"/>
                <v:shape id="Freeform 129" o:spid="_x0000_s1089" style="position:absolute;left:5940;top:6450;width:1688;height:321;visibility:visible;mso-wrap-style:square;v-text-anchor:top" coordsize="168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" path="m1687,r,163l,163,,320e" filled="f" strokeweight=".06483mm">
                  <v:path arrowok="t" o:connecttype="custom" o:connectlocs="1687,6451;1687,6614;0,6614;0,6771" o:connectangles="0,0,0,0"/>
                </v:shape>
                <v:rect id="Rectangle 130" o:spid="_x0000_s1090" style="position:absolute;left:5392;top:12588;width:108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" filled="f" strokeweight=".06483mm"/>
                <v:line id="Line 131" o:spid="_x0000_s1091" style="position:absolute;visibility:visible;mso-wrap-style:square" from="5935,12198" to="5935,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" strokeweight=".06481mm"/>
                <v:shape id="Freeform 132" o:spid="_x0000_s1092" style="position:absolute;left:5892;top:12504;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" path="m42,85l,,84,,42,85xe" fillcolor="black" stroked="f">
                  <v:path arrowok="t" o:connecttype="custom" o:connectlocs="42,12589;0,12504;84,12504;42,12589" o:connectangles="0,0,0,0"/>
                </v:shape>
                <v:line id="Line 133" o:spid="_x0000_s1093" style="position:absolute;visibility:visible;mso-wrap-style:square" from="5935,13240" to="5935,1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" strokeweight=".06481mm"/>
                <v:shape id="Freeform 134" o:spid="_x0000_s1094" style="position:absolute;left:5892;top:13416;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" path="m42,85l,,84,,42,85xe" fillcolor="black" stroked="f">
                  <v:path arrowok="t" o:connecttype="custom" o:connectlocs="42,13501;0,13416;84,13416;42,13501" o:connectangles="0,0,0,0"/>
                </v:shape>
                <v:shape id="Freeform 135" o:spid="_x0000_s1095" style="position:absolute;left:5392;top:13500;width:1085;height:652;visibility:visible;mso-wrap-style:square;v-text-anchor:top" coordsize="108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" path="m,325l543,r542,325l543,651,,325xe" filled="f" strokeweight=".06483mm">
                  <v:path arrowok="t" o:connecttype="custom" o:connectlocs="0,13826;543,13501;1085,13826;543,14152;0,13826" o:connectangles="0,0,0,0,0"/>
                </v:shape>
                <v:shape id="AutoShape 136" o:spid="_x0000_s1096" style="position:absolute;left:5934;top:14151;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" path="m,225r,5m,l,78e" filled="f" strokeweight=".06481mm">
                  <v:path arrowok="t" o:connecttype="custom" o:connectlocs="0,14377;0,14382;0,14152;0,14230" o:connectangles="0,0,0,0"/>
                </v:shape>
                <v:shape id="Freeform 137" o:spid="_x0000_s1097" style="position:absolute;left:5892;top:14371;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" path="m42,85l,,84,,42,85xe" fillcolor="black" stroked="f">
                  <v:path arrowok="t" o:connecttype="custom" o:connectlocs="42,14456;0,14371;84,14371;42,14456" o:connectangles="0,0,0,0"/>
                </v:shape>
                <v:shape id="Freeform 138" o:spid="_x0000_s1098" style="position:absolute;left:5392;top:14455;width:1085;height:435;visibility:visible;mso-wrap-style:square;v-text-anchor:top" coordsize="108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" path="m217,434r651,l937,423r59,-31l1043,345r31,-60l1085,217r-11,-69l1043,89,996,42,937,11,868,,217,,149,11,89,42,42,89,11,148,,217r11,68l42,345r47,47l149,423r68,11xe" filled="f" strokeweight=".06483mm">
                  <v:path arrowok="t" o:connecttype="custom" o:connectlocs="217,14890;868,14890;937,14879;996,14848;1043,14801;1074,14741;1085,14673;1074,14604;1043,14545;996,14498;937,14467;868,14456;217,14456;149,14467;89,14498;42,14545;11,14604;0,14673;11,14741;42,14801;89,14848;149,14879;217,14890" o:connectangles="0,0,0,0,0,0,0,0,0,0,0,0,0,0,0,0,0,0,0,0,0,0,0"/>
                </v:shape>
                <v:shape id="Freeform 139" o:spid="_x0000_s1099" style="position:absolute;left:6477;top:11830;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" path="m85,85l,42,85,r,85xe" fillcolor="black" stroked="f">
                  <v:path arrowok="t" o:connecttype="custom" o:connectlocs="85,11915;0,11872;85,11830;85,11915" o:connectangles="0,0,0,0"/>
                </v:shape>
                <v:rect id="Rectangle 140" o:spid="_x0000_s1100" style="position:absolute;left:6539;top:12775;width:20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" stroked="f"/>
                <v:shape id="Freeform 141" o:spid="_x0000_s1101" style="position:absolute;left:5179;top:2646;width:1522;height:435;visibility:visible;mso-wrap-style:square;v-text-anchor:top" coordsize="152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" path="m217,434r1088,l1374,423r59,-31l1480,345r31,-59l1522,217r-11,-68l1480,89,1433,42,1374,11,1305,,217,,149,11,89,42,42,89,11,149,,217r11,69l42,345r47,47l149,423r68,11xe" filled="f" strokeweight=".06483mm">
                  <v:path arrowok="t" o:connecttype="custom" o:connectlocs="217,3080;1305,3080;1374,3069;1433,3038;1480,2991;1511,2932;1522,2863;1511,2795;1480,2735;1433,2688;1374,2657;1305,2646;217,2646;149,2657;89,2688;42,2735;11,2795;0,2863;11,2932;42,2991;89,3038;149,3069;217,3080" o:connectangles="0,0,0,0,0,0,0,0,0,0,0,0,0,0,0,0,0,0,0,0,0,0,0"/>
                </v:shape>
                <v:shape id="Freeform 142" o:spid="_x0000_s1102" style="position:absolute;left:5224;top:4418;width:1433;height:790;visibility:visible;mso-wrap-style:square;v-text-anchor:top" coordsize="14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" path="m,395l716,r716,395l716,790,,395xe" filled="f" strokeweight=".06483mm">
                  <v:path arrowok="t" o:connecttype="custom" o:connectlocs="0,4813;716,4418;1432,4813;716,5208;0,4813" o:connectangles="0,0,0,0,0"/>
                </v:shape>
                <v:shape id="Freeform 143" o:spid="_x0000_s1103" style="position:absolute;left:6829;top:3681;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" path="m84,85l,42,84,r,85xe" fillcolor="black" stroked="f">
                  <v:path arrowok="t" o:connecttype="custom" o:connectlocs="84,3766;0,3723;84,3681;84,3766" o:connectangles="0,0,0,0"/>
                </v:shape>
                <v:rect id="Rectangle 144" o:spid="_x0000_s1104" style="position:absolute;left:6354;top:4263;width:127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fL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0FX75RkbQqwcAAAD//wMAUEsBAi0AFAAGAAgAAAAhANvh9svuAAAAhQEAABMAAAAAAAAA&#10;AAAAAAAAAAAAAFtDb250ZW50X1R5cGVzXS54bWxQSwECLQAUAAYACAAAACEAWvQsW78AAAAVAQAA&#10;CwAAAAAAAAAAAAAAAAAfAQAAX3JlbHMvLnJlbHNQSwECLQAUAAYACAAAACEAWEony8YAAADdAAAA&#10;DwAAAAAAAAAAAAAAAAAHAgAAZHJzL2Rvd25yZXYueG1sUEsFBgAAAAADAAMAtwAAAPoCAAAAAA==&#10;" stroked="f"/>
                <v:shape id="AutoShape 145" o:spid="_x0000_s1105" style="position:absolute;left:5940;top:5207;width:2;height:518;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" path="m,388l,517m,l,204e" filled="f" strokeweight=".06481mm">
                  <v:path arrowok="t" o:connecttype="custom" o:connectlocs="0,5596;0,5725;0,5208;0,5412" o:connectangles="0,0,0,0"/>
                </v:shape>
                <v:shape id="Freeform 146" o:spid="_x0000_s1106" style="position:absolute;left:5897;top:5714;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" path="m42,84l,,84,,42,84xe" fillcolor="black" stroked="f">
                  <v:path arrowok="t" o:connecttype="custom" o:connectlocs="42,5799;0,5715;84,5715;42,5799" o:connectangles="0,0,0,0"/>
                </v:shape>
                <w10:wrap anchorx="page" anchory="page"/>
              </v:group>
            </w:pict>
          </mc:Fallback>
        </mc:AlternateContent>
      </w:r>
    </w:p>
    <w:p w:rsidR="001F6FC4" w:rsidRPr="008345E7" w:rsidRDefault="001F6FC4" w:rsidP="001F6FC4">
      <w:pPr>
        <w:spacing w:before="72"/>
        <w:ind w:left="1448" w:right="1751"/>
        <w:jc w:val="center"/>
        <w:rPr>
          <w:rFonts w:asciiTheme="minorEastAsia" w:eastAsiaTheme="minorEastAsia" w:hAnsiTheme="minorEastAsia"/>
          <w:b/>
          <w:sz w:val="12"/>
        </w:rPr>
      </w:pPr>
      <w:r w:rsidRPr="008345E7">
        <w:rPr>
          <w:rFonts w:asciiTheme="minorEastAsia" w:eastAsiaTheme="minorEastAsia" w:hAnsiTheme="minorEastAsia" w:hint="eastAsia"/>
          <w:b/>
          <w:sz w:val="12"/>
        </w:rPr>
        <w:t>颱風及豪雨特報發布</w: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3"/>
        <w:rPr>
          <w:rFonts w:asciiTheme="minorEastAsia" w:eastAsiaTheme="minorEastAsia" w:hAnsiTheme="minorEastAsia"/>
          <w:b/>
          <w:sz w:val="12"/>
        </w:rPr>
      </w:pPr>
    </w:p>
    <w:p w:rsidR="001F6FC4" w:rsidRPr="008345E7" w:rsidRDefault="001F6FC4" w:rsidP="001F6FC4">
      <w:pPr>
        <w:spacing w:before="44"/>
        <w:ind w:right="1772"/>
        <w:jc w:val="right"/>
        <w:rPr>
          <w:rFonts w:asciiTheme="minorEastAsia" w:eastAsiaTheme="minorEastAsia" w:hAnsiTheme="minorEastAsia"/>
          <w:sz w:val="28"/>
        </w:rPr>
      </w:pPr>
      <w:r>
        <w:rPr>
          <w:rFonts w:asciiTheme="minorEastAsia" w:eastAsiaTheme="minorEastAsia" w:hAnsiTheme="minorEastAsia"/>
          <w:noProof/>
        </w:rPr>
        <mc:AlternateContent>
          <mc:Choice Requires="wps">
            <w:drawing>
              <wp:anchor distT="0" distB="0" distL="114300" distR="114300" simplePos="0" relativeHeight="251826176" behindDoc="0" locked="0" layoutInCell="1" allowOverlap="1">
                <wp:simplePos x="0" y="0"/>
                <wp:positionH relativeFrom="page">
                  <wp:posOffset>3207385</wp:posOffset>
                </wp:positionH>
                <wp:positionV relativeFrom="paragraph">
                  <wp:posOffset>-36830</wp:posOffset>
                </wp:positionV>
                <wp:extent cx="1130300" cy="286385"/>
                <wp:effectExtent l="6985" t="13335" r="5715" b="5080"/>
                <wp:wrapNone/>
                <wp:docPr id="1071" name="文字方塊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86385"/>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00"/>
                              <w:ind w:left="520"/>
                              <w:rPr>
                                <w:rFonts w:ascii="微軟正黑體" w:eastAsia="微軟正黑體"/>
                                <w:b/>
                                <w:sz w:val="12"/>
                              </w:rPr>
                            </w:pPr>
                            <w:r>
                              <w:rPr>
                                <w:rFonts w:ascii="微軟正黑體" w:eastAsia="微軟正黑體" w:hint="eastAsia"/>
                                <w:b/>
                                <w:sz w:val="12"/>
                              </w:rPr>
                              <w:t>警戒範圍勘查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71" o:spid="_x0000_s1047" type="#_x0000_t202" style="position:absolute;left:0;text-align:left;margin-left:252.55pt;margin-top:-2.9pt;width:89pt;height:22.5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" filled="f" strokeweight=".06483mm">
                <v:textbox inset="0,0,0,0">
                  <w:txbxContent>
                    <w:p w:rsidR="00117FCC" w:rsidRDefault="00117FCC" w:rsidP="001F6FC4">
                      <w:pPr>
                        <w:spacing w:before="100"/>
                        <w:ind w:left="520"/>
                        <w:rPr>
                          <w:rFonts w:ascii="微軟正黑體" w:eastAsia="微軟正黑體"/>
                          <w:b/>
                          <w:sz w:val="12"/>
                        </w:rPr>
                      </w:pPr>
                      <w:r>
                        <w:rPr>
                          <w:rFonts w:ascii="微軟正黑體" w:eastAsia="微軟正黑體" w:hint="eastAsia"/>
                          <w:b/>
                          <w:sz w:val="12"/>
                        </w:rPr>
                        <w:t>警戒範圍勘查</w:t>
                      </w:r>
                    </w:p>
                  </w:txbxContent>
                </v:textbox>
                <w10:wrap anchorx="page"/>
              </v:shape>
            </w:pict>
          </mc:Fallback>
        </mc:AlternateContent>
      </w:r>
      <w:r w:rsidRPr="008345E7">
        <w:rPr>
          <w:rFonts w:asciiTheme="minorEastAsia" w:eastAsiaTheme="minorEastAsia" w:hAnsiTheme="minorEastAsia"/>
          <w:sz w:val="28"/>
        </w:rPr>
        <w:t>30</w:t>
      </w:r>
    </w:p>
    <w:p w:rsidR="001F6FC4" w:rsidRPr="008345E7" w:rsidRDefault="001F6FC4" w:rsidP="001F6FC4">
      <w:pPr>
        <w:tabs>
          <w:tab w:val="left" w:pos="9368"/>
        </w:tabs>
        <w:spacing w:before="170"/>
        <w:ind w:left="5974"/>
        <w:rPr>
          <w:rFonts w:asciiTheme="minorEastAsia" w:eastAsiaTheme="minorEastAsia" w:hAnsiTheme="minorEastAsia"/>
          <w:sz w:val="28"/>
        </w:rPr>
      </w:pPr>
      <w:r w:rsidRPr="008345E7">
        <w:rPr>
          <w:rFonts w:asciiTheme="minorEastAsia" w:eastAsiaTheme="minorEastAsia" w:hAnsiTheme="minorEastAsia" w:hint="eastAsia"/>
          <w:b/>
          <w:sz w:val="15"/>
        </w:rPr>
        <w:t>NO(再度勘查確認)</w:t>
      </w:r>
      <w:r w:rsidRPr="008345E7">
        <w:rPr>
          <w:rFonts w:asciiTheme="minorEastAsia" w:eastAsiaTheme="minorEastAsia" w:hAnsiTheme="minorEastAsia" w:hint="eastAsia"/>
          <w:b/>
          <w:sz w:val="15"/>
        </w:rPr>
        <w:tab/>
      </w:r>
      <w:r w:rsidRPr="008345E7">
        <w:rPr>
          <w:rFonts w:asciiTheme="minorEastAsia" w:eastAsiaTheme="minorEastAsia" w:hAnsiTheme="minorEastAsia"/>
          <w:position w:val="1"/>
          <w:sz w:val="28"/>
        </w:rPr>
        <w:t>分</w:t>
      </w:r>
    </w:p>
    <w:p w:rsidR="001F6FC4" w:rsidRPr="008345E7" w:rsidRDefault="001F6FC4" w:rsidP="001F6FC4">
      <w:pPr>
        <w:spacing w:before="34" w:line="175" w:lineRule="exact"/>
        <w:ind w:left="1448" w:right="1751"/>
        <w:jc w:val="center"/>
        <w:rPr>
          <w:rFonts w:asciiTheme="minorEastAsia" w:eastAsiaTheme="minorEastAsia" w:hAnsiTheme="minorEastAsia"/>
          <w:b/>
          <w:sz w:val="12"/>
        </w:rPr>
      </w:pPr>
      <w:r>
        <w:rPr>
          <w:rFonts w:asciiTheme="minorEastAsia" w:eastAsiaTheme="minorEastAsia" w:hAnsiTheme="minorEastAsia"/>
          <w:noProof/>
        </w:rPr>
        <mc:AlternateContent>
          <mc:Choice Requires="wps">
            <w:drawing>
              <wp:anchor distT="0" distB="0" distL="114300" distR="114300" simplePos="0" relativeHeight="251827200" behindDoc="0" locked="0" layoutInCell="1" allowOverlap="1">
                <wp:simplePos x="0" y="0"/>
                <wp:positionH relativeFrom="page">
                  <wp:posOffset>1214120</wp:posOffset>
                </wp:positionH>
                <wp:positionV relativeFrom="paragraph">
                  <wp:posOffset>83185</wp:posOffset>
                </wp:positionV>
                <wp:extent cx="273685" cy="2583815"/>
                <wp:effectExtent l="4445" t="0" r="0" b="0"/>
                <wp:wrapNone/>
                <wp:docPr id="1070" name="文字方塊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58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tabs>
                                <w:tab w:val="left" w:pos="1384"/>
                                <w:tab w:val="left" w:pos="4048"/>
                              </w:tabs>
                              <w:ind w:left="20"/>
                              <w:rPr>
                                <w:rFonts w:ascii="Times New Roman" w:eastAsia="Times New Roman"/>
                                <w:sz w:val="28"/>
                              </w:rPr>
                            </w:pPr>
                            <w:r>
                              <w:rPr>
                                <w:rFonts w:ascii="新細明體-ExtB" w:eastAsia="新細明體-ExtB"/>
                                <w:sz w:val="28"/>
                              </w:rPr>
                              <w:t>警戒階段</w:t>
                            </w:r>
                            <w:r>
                              <w:rPr>
                                <w:rFonts w:ascii="新細明體-ExtB" w:eastAsia="新細明體-ExtB"/>
                                <w:sz w:val="28"/>
                              </w:rPr>
                              <w:tab/>
                            </w:r>
                            <w:r>
                              <w:rPr>
                                <w:rFonts w:ascii="Times New Roman" w:eastAsia="Times New Roman"/>
                                <w:sz w:val="28"/>
                                <w:u w:val="single"/>
                              </w:rPr>
                              <w:t xml:space="preserve"> </w:t>
                            </w:r>
                            <w:r>
                              <w:rPr>
                                <w:rFonts w:ascii="Times New Roman" w:eastAsia="Times New Roman"/>
                                <w:sz w:val="28"/>
                                <w:u w:val="single"/>
                              </w:rPr>
                              <w:tab/>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70" o:spid="_x0000_s1048" type="#_x0000_t202" style="position:absolute;left:0;text-align:left;margin-left:95.6pt;margin-top:6.55pt;width:21.55pt;height:203.4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" filled="f" stroked="f">
                <v:textbox style="layout-flow:vertical-ideographic" inset="0,0,0,0">
                  <w:txbxContent>
                    <w:p w:rsidR="00117FCC" w:rsidRDefault="00117FCC" w:rsidP="001F6FC4">
                      <w:pPr>
                        <w:tabs>
                          <w:tab w:val="left" w:pos="1384"/>
                          <w:tab w:val="left" w:pos="4048"/>
                        </w:tabs>
                        <w:ind w:left="20"/>
                        <w:rPr>
                          <w:rFonts w:ascii="Times New Roman" w:eastAsia="Times New Roman"/>
                          <w:sz w:val="28"/>
                        </w:rPr>
                      </w:pPr>
                      <w:r>
                        <w:rPr>
                          <w:rFonts w:ascii="新細明體-ExtB" w:eastAsia="新細明體-ExtB"/>
                          <w:sz w:val="28"/>
                        </w:rPr>
                        <w:t>警戒階段</w:t>
                      </w:r>
                      <w:r>
                        <w:rPr>
                          <w:rFonts w:ascii="新細明體-ExtB" w:eastAsia="新細明體-ExtB"/>
                          <w:sz w:val="28"/>
                        </w:rPr>
                        <w:tab/>
                      </w:r>
                      <w:r>
                        <w:rPr>
                          <w:rFonts w:ascii="Times New Roman" w:eastAsia="Times New Roman"/>
                          <w:sz w:val="28"/>
                          <w:u w:val="single"/>
                        </w:rPr>
                        <w:t xml:space="preserve"> </w:t>
                      </w:r>
                      <w:r>
                        <w:rPr>
                          <w:rFonts w:ascii="Times New Roman" w:eastAsia="Times New Roman"/>
                          <w:sz w:val="28"/>
                          <w:u w:val="single"/>
                        </w:rPr>
                        <w:tab/>
                      </w:r>
                    </w:p>
                  </w:txbxContent>
                </v:textbox>
                <w10:wrap anchorx="page"/>
              </v:shape>
            </w:pict>
          </mc:Fallback>
        </mc:AlternateContent>
      </w:r>
      <w:r>
        <w:rPr>
          <w:rFonts w:asciiTheme="minorEastAsia" w:eastAsiaTheme="minorEastAsia" w:hAnsiTheme="minorEastAsia"/>
          <w:noProof/>
        </w:rPr>
        <mc:AlternateContent>
          <mc:Choice Requires="wps">
            <w:drawing>
              <wp:anchor distT="0" distB="0" distL="114300" distR="114300" simplePos="0" relativeHeight="251831296" behindDoc="0" locked="0" layoutInCell="1" allowOverlap="1">
                <wp:simplePos x="0" y="0"/>
                <wp:positionH relativeFrom="page">
                  <wp:posOffset>6190615</wp:posOffset>
                </wp:positionH>
                <wp:positionV relativeFrom="paragraph">
                  <wp:posOffset>113030</wp:posOffset>
                </wp:positionV>
                <wp:extent cx="178435" cy="178435"/>
                <wp:effectExtent l="0" t="0" r="3175" b="3175"/>
                <wp:wrapNone/>
                <wp:docPr id="1069" name="文字方塊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81" w:lineRule="exact"/>
                              <w:rPr>
                                <w:rFonts w:ascii="新細明體-ExtB" w:eastAsia="新細明體-ExtB"/>
                                <w:sz w:val="28"/>
                              </w:rPr>
                            </w:pPr>
                            <w:r>
                              <w:rPr>
                                <w:rFonts w:ascii="新細明體-ExtB" w:eastAsia="新細明體-ExtB"/>
                                <w:sz w:val="28"/>
                              </w:rPr>
                              <w:t>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9" o:spid="_x0000_s1049" type="#_x0000_t202" style="position:absolute;left:0;text-align:left;margin-left:487.45pt;margin-top:8.9pt;width:14.05pt;height:14.0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" filled="f" stroked="f">
                <v:textbox inset="0,0,0,0">
                  <w:txbxContent>
                    <w:p w:rsidR="00117FCC" w:rsidRDefault="00117FCC" w:rsidP="001F6FC4">
                      <w:pPr>
                        <w:spacing w:line="281" w:lineRule="exact"/>
                        <w:rPr>
                          <w:rFonts w:ascii="新細明體-ExtB" w:eastAsia="新細明體-ExtB"/>
                          <w:sz w:val="28"/>
                        </w:rPr>
                      </w:pPr>
                      <w:r>
                        <w:rPr>
                          <w:rFonts w:ascii="新細明體-ExtB" w:eastAsia="新細明體-ExtB"/>
                          <w:sz w:val="28"/>
                        </w:rPr>
                        <w:t>鐘</w:t>
                      </w:r>
                    </w:p>
                  </w:txbxContent>
                </v:textbox>
                <w10:wrap anchorx="page"/>
              </v:shape>
            </w:pict>
          </mc:Fallback>
        </mc:AlternateContent>
      </w:r>
      <w:r w:rsidRPr="008345E7">
        <w:rPr>
          <w:rFonts w:asciiTheme="minorEastAsia" w:eastAsiaTheme="minorEastAsia" w:hAnsiTheme="minorEastAsia" w:hint="eastAsia"/>
          <w:b/>
          <w:sz w:val="12"/>
        </w:rPr>
        <w:t>區長或指定代</w:t>
      </w:r>
    </w:p>
    <w:p w:rsidR="001F6FC4" w:rsidRPr="008345E7" w:rsidRDefault="001F6FC4" w:rsidP="001F6FC4">
      <w:pPr>
        <w:tabs>
          <w:tab w:val="left" w:pos="6276"/>
          <w:tab w:val="left" w:pos="6612"/>
        </w:tabs>
        <w:spacing w:line="161" w:lineRule="exact"/>
        <w:ind w:left="5315"/>
        <w:rPr>
          <w:rFonts w:asciiTheme="minorEastAsia" w:eastAsiaTheme="minorEastAsia" w:hAnsiTheme="minorEastAsia"/>
          <w:sz w:val="12"/>
        </w:rPr>
      </w:pPr>
      <w:r w:rsidRPr="008345E7">
        <w:rPr>
          <w:rFonts w:asciiTheme="minorEastAsia" w:eastAsiaTheme="minorEastAsia" w:hAnsiTheme="minorEastAsia" w:hint="eastAsia"/>
          <w:b/>
          <w:sz w:val="12"/>
        </w:rPr>
        <w:t>理人認定</w:t>
      </w:r>
      <w:r w:rsidRPr="008345E7">
        <w:rPr>
          <w:rFonts w:asciiTheme="minorEastAsia" w:eastAsiaTheme="minorEastAsia" w:hAnsiTheme="minorEastAsia" w:hint="eastAsia"/>
          <w:b/>
          <w:sz w:val="12"/>
        </w:rPr>
        <w:tab/>
      </w:r>
      <w:r w:rsidRPr="008345E7">
        <w:rPr>
          <w:rFonts w:asciiTheme="minorEastAsia" w:eastAsiaTheme="minorEastAsia" w:hAnsiTheme="minorEastAsia"/>
          <w:w w:val="102"/>
          <w:sz w:val="12"/>
          <w:u w:val="single"/>
        </w:rPr>
        <w:t xml:space="preserve"> </w:t>
      </w:r>
      <w:r w:rsidRPr="008345E7">
        <w:rPr>
          <w:rFonts w:asciiTheme="minorEastAsia" w:eastAsiaTheme="minorEastAsia" w:hAnsiTheme="minorEastAsia"/>
          <w:sz w:val="12"/>
          <w:u w:val="single"/>
        </w:rPr>
        <w:tab/>
      </w:r>
    </w:p>
    <w:p w:rsidR="001F6FC4" w:rsidRPr="008345E7" w:rsidRDefault="001F6FC4" w:rsidP="001F6FC4">
      <w:pPr>
        <w:spacing w:line="189" w:lineRule="exact"/>
        <w:ind w:left="5315"/>
        <w:rPr>
          <w:rFonts w:asciiTheme="minorEastAsia" w:eastAsiaTheme="minorEastAsia" w:hAnsiTheme="minorEastAsia"/>
          <w:b/>
          <w:sz w:val="12"/>
        </w:rPr>
      </w:pPr>
      <w:r w:rsidRPr="008345E7">
        <w:rPr>
          <w:rFonts w:asciiTheme="minorEastAsia" w:eastAsiaTheme="minorEastAsia" w:hAnsiTheme="minorEastAsia" w:hint="eastAsia"/>
          <w:b/>
          <w:sz w:val="12"/>
        </w:rPr>
        <w:t>警戒範圍</w:t>
      </w:r>
    </w:p>
    <w:p w:rsidR="001F6FC4" w:rsidRPr="008345E7" w:rsidRDefault="001F6FC4" w:rsidP="001F6FC4">
      <w:pPr>
        <w:pStyle w:val="a4"/>
        <w:spacing w:before="3"/>
        <w:rPr>
          <w:rFonts w:asciiTheme="minorEastAsia" w:eastAsiaTheme="minorEastAsia" w:hAnsiTheme="minorEastAsia"/>
          <w:b/>
          <w:sz w:val="12"/>
        </w:rPr>
      </w:pPr>
    </w:p>
    <w:p w:rsidR="001F6FC4" w:rsidRPr="008345E7" w:rsidRDefault="001F6FC4" w:rsidP="001F6FC4">
      <w:pPr>
        <w:spacing w:before="65"/>
        <w:ind w:left="1447" w:right="1751"/>
        <w:jc w:val="center"/>
        <w:rPr>
          <w:rFonts w:asciiTheme="minorEastAsia" w:eastAsiaTheme="minorEastAsia" w:hAnsiTheme="minorEastAsia"/>
          <w:b/>
          <w:sz w:val="15"/>
        </w:rPr>
      </w:pPr>
      <w:r w:rsidRPr="008345E7">
        <w:rPr>
          <w:rFonts w:asciiTheme="minorEastAsia" w:eastAsiaTheme="minorEastAsia" w:hAnsiTheme="minorEastAsia"/>
          <w:b/>
          <w:sz w:val="15"/>
        </w:rPr>
        <w:t>YES</w:t>
      </w:r>
    </w:p>
    <w:p w:rsidR="001F6FC4" w:rsidRPr="008345E7" w:rsidRDefault="001F6FC4" w:rsidP="001F6FC4">
      <w:pPr>
        <w:pStyle w:val="a4"/>
        <w:spacing w:before="4"/>
        <w:rPr>
          <w:rFonts w:asciiTheme="minorEastAsia" w:eastAsiaTheme="minorEastAsia" w:hAnsiTheme="minorEastAsia"/>
          <w:b/>
          <w:sz w:val="7"/>
        </w:rPr>
      </w:pPr>
      <w:r>
        <w:rPr>
          <w:rFonts w:asciiTheme="minorEastAsia" w:eastAsiaTheme="minorEastAsia" w:hAnsiTheme="minorEastAsia"/>
          <w:noProof/>
        </w:rPr>
        <mc:AlternateContent>
          <mc:Choice Requires="wps">
            <w:drawing>
              <wp:anchor distT="0" distB="0" distL="0" distR="0" simplePos="0" relativeHeight="251854848" behindDoc="1" locked="0" layoutInCell="1" allowOverlap="1">
                <wp:simplePos x="0" y="0"/>
                <wp:positionH relativeFrom="page">
                  <wp:posOffset>2363470</wp:posOffset>
                </wp:positionH>
                <wp:positionV relativeFrom="paragraph">
                  <wp:posOffset>110490</wp:posOffset>
                </wp:positionV>
                <wp:extent cx="688975" cy="414020"/>
                <wp:effectExtent l="10795" t="8255" r="5080" b="6350"/>
                <wp:wrapTopAndBottom/>
                <wp:docPr id="1068" name="文字方塊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14020"/>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pStyle w:val="a4"/>
                              <w:spacing w:before="17"/>
                              <w:rPr>
                                <w:rFonts w:ascii="微軟正黑體"/>
                                <w:b/>
                                <w:sz w:val="10"/>
                              </w:rPr>
                            </w:pPr>
                          </w:p>
                          <w:p w:rsidR="00117FCC" w:rsidRDefault="00117FCC" w:rsidP="001F6FC4">
                            <w:pPr>
                              <w:ind w:left="295"/>
                              <w:rPr>
                                <w:rFonts w:ascii="微軟正黑體" w:eastAsia="微軟正黑體"/>
                                <w:b/>
                                <w:sz w:val="12"/>
                              </w:rPr>
                            </w:pPr>
                            <w:r>
                              <w:rPr>
                                <w:rFonts w:ascii="微軟正黑體" w:eastAsia="微軟正黑體" w:hint="eastAsia"/>
                                <w:b/>
                                <w:sz w:val="12"/>
                              </w:rPr>
                              <w:t>持續警戒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8" o:spid="_x0000_s1050" type="#_x0000_t202" style="position:absolute;margin-left:186.1pt;margin-top:8.7pt;width:54.25pt;height:32.6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" filled="f" strokeweight=".06483mm">
                <v:textbox inset="0,0,0,0">
                  <w:txbxContent>
                    <w:p w:rsidR="00117FCC" w:rsidRDefault="00117FCC" w:rsidP="001F6FC4">
                      <w:pPr>
                        <w:pStyle w:val="a4"/>
                        <w:spacing w:before="17"/>
                        <w:rPr>
                          <w:rFonts w:ascii="微軟正黑體"/>
                          <w:b/>
                          <w:sz w:val="10"/>
                        </w:rPr>
                      </w:pPr>
                    </w:p>
                    <w:p w:rsidR="00117FCC" w:rsidRDefault="00117FCC" w:rsidP="001F6FC4">
                      <w:pPr>
                        <w:ind w:left="295"/>
                        <w:rPr>
                          <w:rFonts w:ascii="微軟正黑體" w:eastAsia="微軟正黑體"/>
                          <w:b/>
                          <w:sz w:val="12"/>
                        </w:rPr>
                      </w:pPr>
                      <w:r>
                        <w:rPr>
                          <w:rFonts w:ascii="微軟正黑體" w:eastAsia="微軟正黑體" w:hint="eastAsia"/>
                          <w:b/>
                          <w:sz w:val="12"/>
                        </w:rPr>
                        <w:t>持續警戒</w:t>
                      </w:r>
                    </w:p>
                  </w:txbxContent>
                </v:textbox>
                <w10:wrap type="topAndBottom" anchorx="page"/>
              </v:shape>
            </w:pict>
          </mc:Fallback>
        </mc:AlternateContent>
      </w:r>
      <w:r>
        <w:rPr>
          <w:rFonts w:asciiTheme="minorEastAsia" w:eastAsiaTheme="minorEastAsia" w:hAnsiTheme="minorEastAsia"/>
          <w:noProof/>
        </w:rPr>
        <mc:AlternateContent>
          <mc:Choice Requires="wps">
            <w:drawing>
              <wp:anchor distT="0" distB="0" distL="0" distR="0" simplePos="0" relativeHeight="251855872" behindDoc="1" locked="0" layoutInCell="1" allowOverlap="1">
                <wp:simplePos x="0" y="0"/>
                <wp:positionH relativeFrom="page">
                  <wp:posOffset>3427730</wp:posOffset>
                </wp:positionH>
                <wp:positionV relativeFrom="paragraph">
                  <wp:posOffset>110490</wp:posOffset>
                </wp:positionV>
                <wp:extent cx="688975" cy="414020"/>
                <wp:effectExtent l="8255" t="8255" r="7620" b="6350"/>
                <wp:wrapTopAndBottom/>
                <wp:docPr id="1067" name="文字方塊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14020"/>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pStyle w:val="a4"/>
                              <w:spacing w:before="14"/>
                              <w:rPr>
                                <w:rFonts w:ascii="微軟正黑體"/>
                                <w:b/>
                                <w:sz w:val="9"/>
                              </w:rPr>
                            </w:pPr>
                          </w:p>
                          <w:p w:rsidR="00117FCC" w:rsidRDefault="00117FCC" w:rsidP="001F6FC4">
                            <w:pPr>
                              <w:spacing w:line="160" w:lineRule="auto"/>
                              <w:ind w:left="173" w:right="48" w:hanging="123"/>
                              <w:rPr>
                                <w:rFonts w:ascii="微軟正黑體" w:eastAsia="微軟正黑體"/>
                                <w:b/>
                                <w:sz w:val="12"/>
                              </w:rPr>
                            </w:pPr>
                            <w:r>
                              <w:rPr>
                                <w:rFonts w:ascii="微軟正黑體" w:eastAsia="微軟正黑體" w:hint="eastAsia"/>
                                <w:b/>
                                <w:sz w:val="12"/>
                              </w:rPr>
                              <w:t>公所監控雨量及不定時派員巡查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7" o:spid="_x0000_s1051" type="#_x0000_t202" style="position:absolute;margin-left:269.9pt;margin-top:8.7pt;width:54.25pt;height:32.6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" filled="f" strokeweight=".06483mm">
                <v:textbox inset="0,0,0,0">
                  <w:txbxContent>
                    <w:p w:rsidR="00117FCC" w:rsidRDefault="00117FCC" w:rsidP="001F6FC4">
                      <w:pPr>
                        <w:pStyle w:val="a4"/>
                        <w:spacing w:before="14"/>
                        <w:rPr>
                          <w:rFonts w:ascii="微軟正黑體"/>
                          <w:b/>
                          <w:sz w:val="9"/>
                        </w:rPr>
                      </w:pPr>
                    </w:p>
                    <w:p w:rsidR="00117FCC" w:rsidRDefault="00117FCC" w:rsidP="001F6FC4">
                      <w:pPr>
                        <w:spacing w:line="160" w:lineRule="auto"/>
                        <w:ind w:left="173" w:right="48" w:hanging="123"/>
                        <w:rPr>
                          <w:rFonts w:ascii="微軟正黑體" w:eastAsia="微軟正黑體"/>
                          <w:b/>
                          <w:sz w:val="12"/>
                        </w:rPr>
                      </w:pPr>
                      <w:r>
                        <w:rPr>
                          <w:rFonts w:ascii="微軟正黑體" w:eastAsia="微軟正黑體" w:hint="eastAsia"/>
                          <w:b/>
                          <w:sz w:val="12"/>
                        </w:rPr>
                        <w:t>公所監控雨量及不定時派員巡查</w:t>
                      </w:r>
                    </w:p>
                  </w:txbxContent>
                </v:textbox>
                <w10:wrap type="topAndBottom" anchorx="page"/>
              </v:shape>
            </w:pict>
          </mc:Fallback>
        </mc:AlternateContent>
      </w:r>
      <w:r>
        <w:rPr>
          <w:rFonts w:asciiTheme="minorEastAsia" w:eastAsiaTheme="minorEastAsia" w:hAnsiTheme="minorEastAsia"/>
          <w:noProof/>
        </w:rPr>
        <mc:AlternateContent>
          <mc:Choice Requires="wps">
            <w:drawing>
              <wp:anchor distT="0" distB="0" distL="0" distR="0" simplePos="0" relativeHeight="251856896" behindDoc="1" locked="0" layoutInCell="1" allowOverlap="1">
                <wp:simplePos x="0" y="0"/>
                <wp:positionH relativeFrom="page">
                  <wp:posOffset>4498975</wp:posOffset>
                </wp:positionH>
                <wp:positionV relativeFrom="paragraph">
                  <wp:posOffset>110490</wp:posOffset>
                </wp:positionV>
                <wp:extent cx="688975" cy="414020"/>
                <wp:effectExtent l="12700" t="8255" r="12700" b="6350"/>
                <wp:wrapTopAndBottom/>
                <wp:docPr id="1066" name="文字方塊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14020"/>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pStyle w:val="a4"/>
                              <w:spacing w:before="14"/>
                              <w:rPr>
                                <w:rFonts w:ascii="微軟正黑體"/>
                                <w:b/>
                                <w:sz w:val="9"/>
                              </w:rPr>
                            </w:pPr>
                          </w:p>
                          <w:p w:rsidR="00117FCC" w:rsidRDefault="00117FCC" w:rsidP="001F6FC4">
                            <w:pPr>
                              <w:spacing w:line="160" w:lineRule="auto"/>
                              <w:ind w:left="295" w:right="48" w:hanging="245"/>
                              <w:rPr>
                                <w:rFonts w:ascii="微軟正黑體" w:eastAsia="微軟正黑體"/>
                                <w:b/>
                                <w:sz w:val="12"/>
                              </w:rPr>
                            </w:pPr>
                            <w:r>
                              <w:rPr>
                                <w:rFonts w:ascii="微軟正黑體" w:eastAsia="微軟正黑體" w:hint="eastAsia"/>
                                <w:b/>
                                <w:sz w:val="12"/>
                              </w:rPr>
                              <w:t>通知警察單位同步警戒待命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6" o:spid="_x0000_s1052" type="#_x0000_t202" style="position:absolute;margin-left:354.25pt;margin-top:8.7pt;width:54.25pt;height:32.6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" filled="f" strokeweight=".06483mm">
                <v:textbox inset="0,0,0,0">
                  <w:txbxContent>
                    <w:p w:rsidR="00117FCC" w:rsidRDefault="00117FCC" w:rsidP="001F6FC4">
                      <w:pPr>
                        <w:pStyle w:val="a4"/>
                        <w:spacing w:before="14"/>
                        <w:rPr>
                          <w:rFonts w:ascii="微軟正黑體"/>
                          <w:b/>
                          <w:sz w:val="9"/>
                        </w:rPr>
                      </w:pPr>
                    </w:p>
                    <w:p w:rsidR="00117FCC" w:rsidRDefault="00117FCC" w:rsidP="001F6FC4">
                      <w:pPr>
                        <w:spacing w:line="160" w:lineRule="auto"/>
                        <w:ind w:left="295" w:right="48" w:hanging="245"/>
                        <w:rPr>
                          <w:rFonts w:ascii="微軟正黑體" w:eastAsia="微軟正黑體"/>
                          <w:b/>
                          <w:sz w:val="12"/>
                        </w:rPr>
                      </w:pPr>
                      <w:r>
                        <w:rPr>
                          <w:rFonts w:ascii="微軟正黑體" w:eastAsia="微軟正黑體" w:hint="eastAsia"/>
                          <w:b/>
                          <w:sz w:val="12"/>
                        </w:rPr>
                        <w:t>通知警察單位同步警戒待命</w:t>
                      </w:r>
                    </w:p>
                  </w:txbxContent>
                </v:textbox>
                <w10:wrap type="topAndBottom" anchorx="page"/>
              </v:shape>
            </w:pict>
          </mc:Fallback>
        </mc:AlternateContent>
      </w:r>
    </w:p>
    <w:p w:rsidR="001F6FC4" w:rsidRPr="008345E7" w:rsidRDefault="001F6FC4" w:rsidP="001F6FC4">
      <w:pPr>
        <w:pStyle w:val="a4"/>
        <w:spacing w:before="4"/>
        <w:rPr>
          <w:rFonts w:asciiTheme="minorEastAsia" w:eastAsiaTheme="minorEastAsia" w:hAnsiTheme="minorEastAsia"/>
          <w:b/>
          <w:sz w:val="17"/>
        </w:rPr>
      </w:pPr>
    </w:p>
    <w:p w:rsidR="001F6FC4" w:rsidRPr="008345E7" w:rsidRDefault="001F6FC4" w:rsidP="001F6FC4">
      <w:pPr>
        <w:tabs>
          <w:tab w:val="left" w:pos="9383"/>
        </w:tabs>
        <w:spacing w:before="49" w:line="324" w:lineRule="exact"/>
        <w:ind w:left="5315"/>
        <w:rPr>
          <w:rFonts w:asciiTheme="minorEastAsia" w:eastAsiaTheme="minorEastAsia" w:hAnsiTheme="minorEastAsia"/>
          <w:sz w:val="28"/>
        </w:rPr>
      </w:pPr>
      <w:r>
        <w:rPr>
          <w:rFonts w:asciiTheme="minorEastAsia" w:eastAsiaTheme="minorEastAsia" w:hAnsiTheme="minorEastAsia"/>
          <w:noProof/>
        </w:rPr>
        <mc:AlternateContent>
          <mc:Choice Requires="wps">
            <w:drawing>
              <wp:anchor distT="0" distB="0" distL="114300" distR="114300" simplePos="0" relativeHeight="251832320" behindDoc="0" locked="0" layoutInCell="1" allowOverlap="1">
                <wp:simplePos x="0" y="0"/>
                <wp:positionH relativeFrom="page">
                  <wp:posOffset>2761615</wp:posOffset>
                </wp:positionH>
                <wp:positionV relativeFrom="paragraph">
                  <wp:posOffset>203835</wp:posOffset>
                </wp:positionV>
                <wp:extent cx="127635" cy="103505"/>
                <wp:effectExtent l="0" t="0" r="0" b="3810"/>
                <wp:wrapNone/>
                <wp:docPr id="1065" name="文字方塊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63" w:lineRule="exact"/>
                              <w:rPr>
                                <w:rFonts w:ascii="微軟正黑體"/>
                                <w:b/>
                                <w:sz w:val="12"/>
                              </w:rPr>
                            </w:pPr>
                            <w:r>
                              <w:rPr>
                                <w:rFonts w:ascii="微軟正黑體"/>
                                <w:b/>
                                <w:sz w:val="12"/>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5" o:spid="_x0000_s1053" type="#_x0000_t202" style="position:absolute;left:0;text-align:left;margin-left:217.45pt;margin-top:16.05pt;width:10.05pt;height:8.1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" filled="f" stroked="f">
                <v:textbox inset="0,0,0,0">
                  <w:txbxContent>
                    <w:p w:rsidR="00117FCC" w:rsidRDefault="00117FCC" w:rsidP="001F6FC4">
                      <w:pPr>
                        <w:spacing w:line="163" w:lineRule="exact"/>
                        <w:rPr>
                          <w:rFonts w:ascii="微軟正黑體"/>
                          <w:b/>
                          <w:sz w:val="12"/>
                        </w:rPr>
                      </w:pPr>
                      <w:r>
                        <w:rPr>
                          <w:rFonts w:ascii="微軟正黑體"/>
                          <w:b/>
                          <w:sz w:val="12"/>
                        </w:rPr>
                        <w:t>NO</w:t>
                      </w:r>
                    </w:p>
                  </w:txbxContent>
                </v:textbox>
                <w10:wrap anchorx="page"/>
              </v:shape>
            </w:pict>
          </mc:Fallback>
        </mc:AlternateContent>
      </w:r>
      <w:r w:rsidRPr="008345E7">
        <w:rPr>
          <w:rFonts w:asciiTheme="minorEastAsia" w:eastAsiaTheme="minorEastAsia" w:hAnsiTheme="minorEastAsia" w:hint="eastAsia"/>
          <w:b/>
          <w:sz w:val="12"/>
        </w:rPr>
        <w:t>是否到達</w:t>
      </w:r>
      <w:r w:rsidRPr="008345E7">
        <w:rPr>
          <w:rFonts w:asciiTheme="minorEastAsia" w:eastAsiaTheme="minorEastAsia" w:hAnsiTheme="minorEastAsia" w:hint="eastAsia"/>
          <w:b/>
          <w:sz w:val="12"/>
        </w:rPr>
        <w:tab/>
      </w:r>
      <w:r w:rsidRPr="008345E7">
        <w:rPr>
          <w:rFonts w:asciiTheme="minorEastAsia" w:eastAsiaTheme="minorEastAsia" w:hAnsiTheme="minorEastAsia"/>
          <w:position w:val="5"/>
          <w:sz w:val="28"/>
        </w:rPr>
        <w:t>依</w:t>
      </w:r>
    </w:p>
    <w:p w:rsidR="001F6FC4" w:rsidRPr="008345E7" w:rsidRDefault="001F6FC4" w:rsidP="001F6FC4">
      <w:pPr>
        <w:tabs>
          <w:tab w:val="left" w:pos="9383"/>
        </w:tabs>
        <w:spacing w:line="258" w:lineRule="exact"/>
        <w:ind w:left="5315"/>
        <w:rPr>
          <w:rFonts w:asciiTheme="minorEastAsia" w:eastAsiaTheme="minorEastAsia" w:hAnsiTheme="minorEastAsia"/>
          <w:sz w:val="28"/>
        </w:rPr>
      </w:pPr>
      <w:r w:rsidRPr="008345E7">
        <w:rPr>
          <w:rFonts w:asciiTheme="minorEastAsia" w:eastAsiaTheme="minorEastAsia" w:hAnsiTheme="minorEastAsia" w:hint="eastAsia"/>
          <w:b/>
          <w:sz w:val="12"/>
        </w:rPr>
        <w:t>封路標準</w:t>
      </w:r>
      <w:r w:rsidRPr="008345E7">
        <w:rPr>
          <w:rFonts w:asciiTheme="minorEastAsia" w:eastAsiaTheme="minorEastAsia" w:hAnsiTheme="minorEastAsia" w:hint="eastAsia"/>
          <w:b/>
          <w:sz w:val="12"/>
        </w:rPr>
        <w:tab/>
      </w:r>
      <w:r w:rsidRPr="008345E7">
        <w:rPr>
          <w:rFonts w:asciiTheme="minorEastAsia" w:eastAsiaTheme="minorEastAsia" w:hAnsiTheme="minorEastAsia"/>
          <w:position w:val="-5"/>
          <w:sz w:val="28"/>
        </w:rPr>
        <w:t>現</w:t>
      </w:r>
    </w:p>
    <w:p w:rsidR="001F6FC4" w:rsidRPr="008345E7" w:rsidRDefault="001F6FC4" w:rsidP="001F6FC4">
      <w:pPr>
        <w:spacing w:line="260" w:lineRule="exact"/>
        <w:ind w:left="9383"/>
        <w:rPr>
          <w:rFonts w:asciiTheme="minorEastAsia" w:eastAsiaTheme="minorEastAsia" w:hAnsiTheme="minorEastAsia"/>
          <w:sz w:val="28"/>
        </w:rPr>
      </w:pPr>
      <w:r w:rsidRPr="008345E7">
        <w:rPr>
          <w:rFonts w:asciiTheme="minorEastAsia" w:eastAsiaTheme="minorEastAsia" w:hAnsiTheme="minorEastAsia"/>
          <w:sz w:val="28"/>
        </w:rPr>
        <w:t>場</w:t>
      </w:r>
    </w:p>
    <w:p w:rsidR="001F6FC4" w:rsidRPr="008345E7" w:rsidRDefault="001F6FC4" w:rsidP="001F6FC4">
      <w:pPr>
        <w:tabs>
          <w:tab w:val="left" w:pos="9383"/>
        </w:tabs>
        <w:spacing w:line="326" w:lineRule="exact"/>
        <w:ind w:left="5452"/>
        <w:rPr>
          <w:rFonts w:asciiTheme="minorEastAsia" w:eastAsiaTheme="minorEastAsia" w:hAnsiTheme="minorEastAsia"/>
          <w:sz w:val="28"/>
        </w:rPr>
      </w:pPr>
      <w:r>
        <w:rPr>
          <w:rFonts w:asciiTheme="minorEastAsia" w:eastAsiaTheme="minorEastAsia" w:hAnsiTheme="minorEastAsia"/>
          <w:noProof/>
        </w:rPr>
        <mc:AlternateContent>
          <mc:Choice Requires="wps">
            <w:drawing>
              <wp:anchor distT="0" distB="0" distL="114300" distR="114300" simplePos="0" relativeHeight="251849728" behindDoc="1" locked="0" layoutInCell="1" allowOverlap="1">
                <wp:simplePos x="0" y="0"/>
                <wp:positionH relativeFrom="page">
                  <wp:posOffset>6199505</wp:posOffset>
                </wp:positionH>
                <wp:positionV relativeFrom="paragraph">
                  <wp:posOffset>158750</wp:posOffset>
                </wp:positionV>
                <wp:extent cx="178435" cy="178435"/>
                <wp:effectExtent l="0" t="3810" r="3810" b="0"/>
                <wp:wrapNone/>
                <wp:docPr id="1064" name="文字方塊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81" w:lineRule="exact"/>
                              <w:rPr>
                                <w:rFonts w:ascii="新細明體-ExtB" w:eastAsia="新細明體-ExtB"/>
                                <w:sz w:val="28"/>
                              </w:rPr>
                            </w:pPr>
                            <w:r>
                              <w:rPr>
                                <w:rFonts w:ascii="新細明體-ExtB" w:eastAsia="新細明體-ExtB"/>
                                <w:sz w:val="28"/>
                              </w:rPr>
                              <w:t>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4" o:spid="_x0000_s1054" type="#_x0000_t202" style="position:absolute;left:0;text-align:left;margin-left:488.15pt;margin-top:12.5pt;width:14.05pt;height:14.0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" filled="f" stroked="f">
                <v:textbox inset="0,0,0,0">
                  <w:txbxContent>
                    <w:p w:rsidR="00117FCC" w:rsidRDefault="00117FCC" w:rsidP="001F6FC4">
                      <w:pPr>
                        <w:spacing w:line="281" w:lineRule="exact"/>
                        <w:rPr>
                          <w:rFonts w:ascii="新細明體-ExtB" w:eastAsia="新細明體-ExtB"/>
                          <w:sz w:val="28"/>
                        </w:rPr>
                      </w:pPr>
                      <w:r>
                        <w:rPr>
                          <w:rFonts w:ascii="新細明體-ExtB" w:eastAsia="新細明體-ExtB"/>
                          <w:sz w:val="28"/>
                        </w:rPr>
                        <w:t>況</w:t>
                      </w:r>
                    </w:p>
                  </w:txbxContent>
                </v:textbox>
                <w10:wrap anchorx="page"/>
              </v:shape>
            </w:pict>
          </mc:Fallback>
        </mc:AlternateContent>
      </w:r>
      <w:r w:rsidRPr="008345E7">
        <w:rPr>
          <w:rFonts w:asciiTheme="minorEastAsia" w:eastAsiaTheme="minorEastAsia" w:hAnsiTheme="minorEastAsia" w:hint="eastAsia"/>
          <w:b/>
          <w:sz w:val="12"/>
        </w:rPr>
        <w:t>YES</w:t>
      </w:r>
      <w:r w:rsidRPr="008345E7">
        <w:rPr>
          <w:rFonts w:asciiTheme="minorEastAsia" w:eastAsiaTheme="minorEastAsia" w:hAnsiTheme="minorEastAsia" w:hint="eastAsia"/>
          <w:b/>
          <w:sz w:val="12"/>
        </w:rPr>
        <w:tab/>
      </w:r>
      <w:r w:rsidRPr="008345E7">
        <w:rPr>
          <w:rFonts w:asciiTheme="minorEastAsia" w:eastAsiaTheme="minorEastAsia" w:hAnsiTheme="minorEastAsia"/>
          <w:position w:val="-10"/>
          <w:sz w:val="28"/>
        </w:rPr>
        <w:t>情</w:t>
      </w:r>
    </w:p>
    <w:p w:rsidR="001F6FC4" w:rsidRPr="008345E7" w:rsidRDefault="001F6FC4" w:rsidP="001F6FC4">
      <w:pPr>
        <w:spacing w:before="142" w:line="160" w:lineRule="auto"/>
        <w:ind w:left="5070" w:right="5374"/>
        <w:jc w:val="center"/>
        <w:rPr>
          <w:rFonts w:asciiTheme="minorEastAsia" w:eastAsiaTheme="minorEastAsia" w:hAnsiTheme="minorEastAsia"/>
          <w:b/>
          <w:sz w:val="12"/>
        </w:rPr>
      </w:pPr>
      <w:r>
        <w:rPr>
          <w:rFonts w:asciiTheme="minorEastAsia" w:eastAsiaTheme="minorEastAsia" w:hAnsiTheme="minorEastAsia"/>
          <w:noProof/>
        </w:rPr>
        <mc:AlternateContent>
          <mc:Choice Requires="wps">
            <w:drawing>
              <wp:anchor distT="0" distB="0" distL="114300" distR="114300" simplePos="0" relativeHeight="251833344" behindDoc="0" locked="0" layoutInCell="1" allowOverlap="1">
                <wp:simplePos x="0" y="0"/>
                <wp:positionH relativeFrom="page">
                  <wp:posOffset>6199505</wp:posOffset>
                </wp:positionH>
                <wp:positionV relativeFrom="paragraph">
                  <wp:posOffset>115570</wp:posOffset>
                </wp:positionV>
                <wp:extent cx="178435" cy="178435"/>
                <wp:effectExtent l="0" t="0" r="3810" b="0"/>
                <wp:wrapNone/>
                <wp:docPr id="1063" name="文字方塊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81" w:lineRule="exact"/>
                              <w:rPr>
                                <w:rFonts w:ascii="新細明體-ExtB" w:eastAsia="新細明體-ExtB"/>
                                <w:sz w:val="28"/>
                              </w:rPr>
                            </w:pPr>
                            <w:r>
                              <w:rPr>
                                <w:rFonts w:ascii="新細明體-ExtB" w:eastAsia="新細明體-ExtB"/>
                                <w:sz w:val="28"/>
                              </w:rPr>
                              <w:t>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3" o:spid="_x0000_s1055" type="#_x0000_t202" style="position:absolute;left:0;text-align:left;margin-left:488.15pt;margin-top:9.1pt;width:14.05pt;height:14.0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" filled="f" stroked="f">
                <v:textbox inset="0,0,0,0">
                  <w:txbxContent>
                    <w:p w:rsidR="00117FCC" w:rsidRDefault="00117FCC" w:rsidP="001F6FC4">
                      <w:pPr>
                        <w:spacing w:line="281" w:lineRule="exact"/>
                        <w:rPr>
                          <w:rFonts w:ascii="新細明體-ExtB" w:eastAsia="新細明體-ExtB"/>
                          <w:sz w:val="28"/>
                        </w:rPr>
                      </w:pPr>
                      <w:r>
                        <w:rPr>
                          <w:rFonts w:ascii="新細明體-ExtB" w:eastAsia="新細明體-ExtB"/>
                          <w:sz w:val="28"/>
                        </w:rPr>
                        <w:t>判</w:t>
                      </w:r>
                    </w:p>
                  </w:txbxContent>
                </v:textbox>
                <w10:wrap anchorx="page"/>
              </v:shape>
            </w:pict>
          </mc:Fallback>
        </mc:AlternateContent>
      </w:r>
      <w:r w:rsidRPr="008345E7">
        <w:rPr>
          <w:rFonts w:asciiTheme="minorEastAsia" w:eastAsiaTheme="minorEastAsia" w:hAnsiTheme="minorEastAsia" w:hint="eastAsia"/>
          <w:b/>
          <w:sz w:val="12"/>
        </w:rPr>
        <w:t>區長或指定代理人下達封路命令</w:t>
      </w:r>
    </w:p>
    <w:p w:rsidR="001F6FC4" w:rsidRPr="008345E7" w:rsidRDefault="001F6FC4" w:rsidP="001F6FC4">
      <w:pPr>
        <w:spacing w:line="340" w:lineRule="exact"/>
        <w:ind w:left="9383"/>
        <w:rPr>
          <w:rFonts w:asciiTheme="minorEastAsia" w:eastAsiaTheme="minorEastAsia" w:hAnsiTheme="minorEastAsia"/>
          <w:sz w:val="28"/>
        </w:rPr>
      </w:pPr>
      <w:r w:rsidRPr="008345E7">
        <w:rPr>
          <w:rFonts w:asciiTheme="minorEastAsia" w:eastAsiaTheme="minorEastAsia" w:hAnsiTheme="minorEastAsia"/>
          <w:sz w:val="28"/>
        </w:rPr>
        <w:t>定</w:t>
      </w:r>
    </w:p>
    <w:p w:rsidR="001F6FC4" w:rsidRPr="008345E7" w:rsidRDefault="001F6FC4" w:rsidP="001F6FC4">
      <w:pPr>
        <w:pStyle w:val="a4"/>
        <w:rPr>
          <w:rFonts w:asciiTheme="minorEastAsia" w:eastAsiaTheme="minorEastAsia" w:hAnsiTheme="minorEastAsia"/>
          <w:sz w:val="20"/>
        </w:rPr>
      </w:pPr>
    </w:p>
    <w:p w:rsidR="001F6FC4" w:rsidRPr="008345E7" w:rsidRDefault="001F6FC4" w:rsidP="001F6FC4">
      <w:pPr>
        <w:pStyle w:val="a4"/>
        <w:spacing w:before="2"/>
        <w:rPr>
          <w:rFonts w:asciiTheme="minorEastAsia" w:eastAsiaTheme="minorEastAsia" w:hAnsiTheme="minorEastAsia"/>
          <w:sz w:val="26"/>
        </w:rPr>
      </w:pPr>
    </w:p>
    <w:p w:rsidR="001F6FC4" w:rsidRPr="008345E7" w:rsidRDefault="001F6FC4" w:rsidP="001F6FC4">
      <w:pPr>
        <w:spacing w:before="44"/>
        <w:ind w:left="9337"/>
        <w:rPr>
          <w:rFonts w:asciiTheme="minorEastAsia" w:eastAsiaTheme="minorEastAsia" w:hAnsiTheme="minorEastAsia"/>
          <w:sz w:val="28"/>
        </w:rPr>
      </w:pPr>
      <w:r>
        <w:rPr>
          <w:rFonts w:asciiTheme="minorEastAsia" w:eastAsiaTheme="minorEastAsia" w:hAnsiTheme="minorEastAsia"/>
          <w:noProof/>
        </w:rPr>
        <mc:AlternateContent>
          <mc:Choice Requires="wps">
            <w:drawing>
              <wp:anchor distT="0" distB="0" distL="114300" distR="114300" simplePos="0" relativeHeight="251823104" behindDoc="0" locked="0" layoutInCell="1" allowOverlap="1">
                <wp:simplePos x="0" y="0"/>
                <wp:positionH relativeFrom="page">
                  <wp:posOffset>4495165</wp:posOffset>
                </wp:positionH>
                <wp:positionV relativeFrom="paragraph">
                  <wp:posOffset>-59055</wp:posOffset>
                </wp:positionV>
                <wp:extent cx="688975" cy="414020"/>
                <wp:effectExtent l="8890" t="12700" r="6985" b="11430"/>
                <wp:wrapNone/>
                <wp:docPr id="1062" name="文字方塊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14020"/>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06" w:line="160" w:lineRule="auto"/>
                              <w:ind w:left="28" w:right="70"/>
                              <w:jc w:val="both"/>
                              <w:rPr>
                                <w:rFonts w:ascii="微軟正黑體" w:eastAsia="微軟正黑體"/>
                                <w:b/>
                                <w:sz w:val="12"/>
                              </w:rPr>
                            </w:pPr>
                            <w:r>
                              <w:rPr>
                                <w:rFonts w:ascii="微軟正黑體" w:eastAsia="微軟正黑體" w:hint="eastAsia"/>
                                <w:b/>
                                <w:sz w:val="12"/>
                              </w:rPr>
                              <w:t>同時通知警察單位配合交通維持及第一階段交接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2" o:spid="_x0000_s1056" type="#_x0000_t202" style="position:absolute;left:0;text-align:left;margin-left:353.95pt;margin-top:-4.65pt;width:54.25pt;height:32.6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" filled="f" strokeweight=".06483mm">
                <v:textbox inset="0,0,0,0">
                  <w:txbxContent>
                    <w:p w:rsidR="00117FCC" w:rsidRDefault="00117FCC" w:rsidP="001F6FC4">
                      <w:pPr>
                        <w:spacing w:before="106" w:line="160" w:lineRule="auto"/>
                        <w:ind w:left="28" w:right="70"/>
                        <w:jc w:val="both"/>
                        <w:rPr>
                          <w:rFonts w:ascii="微軟正黑體" w:eastAsia="微軟正黑體"/>
                          <w:b/>
                          <w:sz w:val="12"/>
                        </w:rPr>
                      </w:pPr>
                      <w:r>
                        <w:rPr>
                          <w:rFonts w:ascii="微軟正黑體" w:eastAsia="微軟正黑體" w:hint="eastAsia"/>
                          <w:b/>
                          <w:sz w:val="12"/>
                        </w:rPr>
                        <w:t>同時通知警察單位配合交通維持及第一階段交接</w:t>
                      </w:r>
                    </w:p>
                  </w:txbxContent>
                </v:textbox>
                <w10:wrap anchorx="page"/>
              </v:shape>
            </w:pict>
          </mc:Fallback>
        </mc:AlternateContent>
      </w:r>
      <w:r>
        <w:rPr>
          <w:rFonts w:asciiTheme="minorEastAsia" w:eastAsiaTheme="minorEastAsia" w:hAnsiTheme="minorEastAsia"/>
          <w:noProof/>
        </w:rPr>
        <mc:AlternateContent>
          <mc:Choice Requires="wps">
            <w:drawing>
              <wp:anchor distT="0" distB="0" distL="114300" distR="114300" simplePos="0" relativeHeight="251824128" behindDoc="0" locked="0" layoutInCell="1" allowOverlap="1">
                <wp:simplePos x="0" y="0"/>
                <wp:positionH relativeFrom="page">
                  <wp:posOffset>3424555</wp:posOffset>
                </wp:positionH>
                <wp:positionV relativeFrom="paragraph">
                  <wp:posOffset>-59055</wp:posOffset>
                </wp:positionV>
                <wp:extent cx="688975" cy="414020"/>
                <wp:effectExtent l="5080" t="12700" r="10795" b="11430"/>
                <wp:wrapNone/>
                <wp:docPr id="1061" name="文字方塊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14020"/>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33" w:line="160" w:lineRule="auto"/>
                              <w:ind w:left="27" w:right="71"/>
                              <w:jc w:val="both"/>
                              <w:rPr>
                                <w:rFonts w:ascii="微軟正黑體" w:eastAsia="微軟正黑體"/>
                                <w:b/>
                                <w:sz w:val="12"/>
                              </w:rPr>
                            </w:pPr>
                            <w:r>
                              <w:rPr>
                                <w:rFonts w:ascii="微軟正黑體" w:eastAsia="微軟正黑體" w:hint="eastAsia"/>
                                <w:b/>
                                <w:sz w:val="12"/>
                              </w:rPr>
                              <w:t>公所同仁立即至現場辦理第一階段簡易封路並電洽搶災廠商進場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1" o:spid="_x0000_s1057" type="#_x0000_t202" style="position:absolute;left:0;text-align:left;margin-left:269.65pt;margin-top:-4.65pt;width:54.25pt;height:32.6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" filled="f" strokeweight=".06483mm">
                <v:textbox inset="0,0,0,0">
                  <w:txbxContent>
                    <w:p w:rsidR="00117FCC" w:rsidRDefault="00117FCC" w:rsidP="001F6FC4">
                      <w:pPr>
                        <w:spacing w:before="33" w:line="160" w:lineRule="auto"/>
                        <w:ind w:left="27" w:right="71"/>
                        <w:jc w:val="both"/>
                        <w:rPr>
                          <w:rFonts w:ascii="微軟正黑體" w:eastAsia="微軟正黑體"/>
                          <w:b/>
                          <w:sz w:val="12"/>
                        </w:rPr>
                      </w:pPr>
                      <w:r>
                        <w:rPr>
                          <w:rFonts w:ascii="微軟正黑體" w:eastAsia="微軟正黑體" w:hint="eastAsia"/>
                          <w:b/>
                          <w:sz w:val="12"/>
                        </w:rPr>
                        <w:t>公所同仁立即至現場辦理第一階段簡易封路並電洽搶災廠商進場</w:t>
                      </w:r>
                    </w:p>
                  </w:txbxContent>
                </v:textbox>
                <w10:wrap anchorx="page"/>
              </v:shape>
            </w:pict>
          </mc:Fallback>
        </mc:AlternateContent>
      </w:r>
      <w:r>
        <w:rPr>
          <w:rFonts w:asciiTheme="minorEastAsia" w:eastAsiaTheme="minorEastAsia" w:hAnsiTheme="minorEastAsia"/>
          <w:noProof/>
        </w:rPr>
        <mc:AlternateContent>
          <mc:Choice Requires="wps">
            <w:drawing>
              <wp:anchor distT="0" distB="0" distL="114300" distR="114300" simplePos="0" relativeHeight="251825152" behindDoc="0" locked="0" layoutInCell="1" allowOverlap="1">
                <wp:simplePos x="0" y="0"/>
                <wp:positionH relativeFrom="page">
                  <wp:posOffset>2359660</wp:posOffset>
                </wp:positionH>
                <wp:positionV relativeFrom="paragraph">
                  <wp:posOffset>-59055</wp:posOffset>
                </wp:positionV>
                <wp:extent cx="688975" cy="414020"/>
                <wp:effectExtent l="6985" t="12700" r="8890" b="11430"/>
                <wp:wrapNone/>
                <wp:docPr id="1060" name="文字方塊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14020"/>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06" w:line="160" w:lineRule="auto"/>
                              <w:ind w:left="28" w:right="70"/>
                              <w:rPr>
                                <w:rFonts w:ascii="微軟正黑體" w:eastAsia="微軟正黑體"/>
                                <w:b/>
                                <w:sz w:val="12"/>
                              </w:rPr>
                            </w:pPr>
                            <w:r>
                              <w:rPr>
                                <w:rFonts w:ascii="微軟正黑體" w:eastAsia="微軟正黑體" w:hint="eastAsia"/>
                                <w:b/>
                                <w:sz w:val="12"/>
                              </w:rPr>
                              <w:t>橫向聯繫相關機</w:t>
                            </w:r>
                            <w:r>
                              <w:rPr>
                                <w:rFonts w:ascii="微軟正黑體" w:eastAsia="微軟正黑體" w:hint="eastAsia"/>
                                <w:b/>
                                <w:spacing w:val="1"/>
                                <w:sz w:val="12"/>
                              </w:rPr>
                              <w:t xml:space="preserve"> </w:t>
                            </w:r>
                            <w:r>
                              <w:rPr>
                                <w:rFonts w:ascii="微軟正黑體" w:eastAsia="微軟正黑體" w:hint="eastAsia"/>
                                <w:b/>
                                <w:sz w:val="12"/>
                              </w:rPr>
                              <w:t>關，並通知本府災害應變中心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60" o:spid="_x0000_s1058" type="#_x0000_t202" style="position:absolute;left:0;text-align:left;margin-left:185.8pt;margin-top:-4.65pt;width:54.25pt;height:32.6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" filled="f" strokeweight=".06483mm">
                <v:textbox inset="0,0,0,0">
                  <w:txbxContent>
                    <w:p w:rsidR="00117FCC" w:rsidRDefault="00117FCC" w:rsidP="001F6FC4">
                      <w:pPr>
                        <w:spacing w:before="106" w:line="160" w:lineRule="auto"/>
                        <w:ind w:left="28" w:right="70"/>
                        <w:rPr>
                          <w:rFonts w:ascii="微軟正黑體" w:eastAsia="微軟正黑體"/>
                          <w:b/>
                          <w:sz w:val="12"/>
                        </w:rPr>
                      </w:pPr>
                      <w:r>
                        <w:rPr>
                          <w:rFonts w:ascii="微軟正黑體" w:eastAsia="微軟正黑體" w:hint="eastAsia"/>
                          <w:b/>
                          <w:sz w:val="12"/>
                        </w:rPr>
                        <w:t>橫向聯繫相關機</w:t>
                      </w:r>
                      <w:r>
                        <w:rPr>
                          <w:rFonts w:ascii="微軟正黑體" w:eastAsia="微軟正黑體" w:hint="eastAsia"/>
                          <w:b/>
                          <w:spacing w:val="1"/>
                          <w:sz w:val="12"/>
                        </w:rPr>
                        <w:t xml:space="preserve"> </w:t>
                      </w:r>
                      <w:r>
                        <w:rPr>
                          <w:rFonts w:ascii="微軟正黑體" w:eastAsia="微軟正黑體" w:hint="eastAsia"/>
                          <w:b/>
                          <w:sz w:val="12"/>
                        </w:rPr>
                        <w:t>關，並通知本府災害應變中心</w:t>
                      </w:r>
                    </w:p>
                  </w:txbxContent>
                </v:textbox>
                <w10:wrap anchorx="page"/>
              </v:shape>
            </w:pict>
          </mc:Fallback>
        </mc:AlternateContent>
      </w:r>
      <w:r>
        <w:rPr>
          <w:rFonts w:asciiTheme="minorEastAsia" w:eastAsiaTheme="minorEastAsia" w:hAnsiTheme="minorEastAsia"/>
          <w:noProof/>
        </w:rPr>
        <mc:AlternateContent>
          <mc:Choice Requires="wps">
            <w:drawing>
              <wp:anchor distT="0" distB="0" distL="114300" distR="114300" simplePos="0" relativeHeight="251828224" behindDoc="0" locked="0" layoutInCell="1" allowOverlap="1">
                <wp:simplePos x="0" y="0"/>
                <wp:positionH relativeFrom="page">
                  <wp:posOffset>1209040</wp:posOffset>
                </wp:positionH>
                <wp:positionV relativeFrom="paragraph">
                  <wp:posOffset>-338455</wp:posOffset>
                </wp:positionV>
                <wp:extent cx="279400" cy="1606550"/>
                <wp:effectExtent l="0" t="0" r="0" b="3175"/>
                <wp:wrapNone/>
                <wp:docPr id="1059" name="文字方塊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tabs>
                                <w:tab w:val="left" w:pos="1306"/>
                              </w:tabs>
                              <w:ind w:left="20"/>
                              <w:rPr>
                                <w:rFonts w:ascii="新細明體-ExtB" w:eastAsia="新細明體-ExtB"/>
                                <w:sz w:val="28"/>
                              </w:rPr>
                            </w:pPr>
                            <w:r>
                              <w:rPr>
                                <w:rFonts w:ascii="Times New Roman" w:eastAsia="Times New Roman"/>
                                <w:position w:val="1"/>
                                <w:sz w:val="28"/>
                                <w:u w:val="single"/>
                              </w:rPr>
                              <w:t xml:space="preserve"> </w:t>
                            </w:r>
                            <w:r>
                              <w:rPr>
                                <w:rFonts w:ascii="Times New Roman" w:eastAsia="Times New Roman"/>
                                <w:position w:val="1"/>
                                <w:sz w:val="28"/>
                                <w:u w:val="single"/>
                              </w:rPr>
                              <w:tab/>
                            </w:r>
                            <w:r>
                              <w:rPr>
                                <w:rFonts w:ascii="Times New Roman" w:eastAsia="Times New Roman"/>
                                <w:spacing w:val="9"/>
                                <w:position w:val="1"/>
                                <w:sz w:val="28"/>
                              </w:rPr>
                              <w:t xml:space="preserve"> </w:t>
                            </w:r>
                            <w:r>
                              <w:rPr>
                                <w:rFonts w:ascii="新細明體-ExtB" w:eastAsia="新細明體-ExtB"/>
                                <w:sz w:val="28"/>
                              </w:rPr>
                              <w:t>封路階段</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59" o:spid="_x0000_s1059" type="#_x0000_t202" style="position:absolute;left:0;text-align:left;margin-left:95.2pt;margin-top:-26.65pt;width:22pt;height:126.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" filled="f" stroked="f">
                <v:textbox style="layout-flow:vertical-ideographic" inset="0,0,0,0">
                  <w:txbxContent>
                    <w:p w:rsidR="00117FCC" w:rsidRDefault="00117FCC" w:rsidP="001F6FC4">
                      <w:pPr>
                        <w:tabs>
                          <w:tab w:val="left" w:pos="1306"/>
                        </w:tabs>
                        <w:ind w:left="20"/>
                        <w:rPr>
                          <w:rFonts w:ascii="新細明體-ExtB" w:eastAsia="新細明體-ExtB"/>
                          <w:sz w:val="28"/>
                        </w:rPr>
                      </w:pPr>
                      <w:r>
                        <w:rPr>
                          <w:rFonts w:ascii="Times New Roman" w:eastAsia="Times New Roman"/>
                          <w:position w:val="1"/>
                          <w:sz w:val="28"/>
                          <w:u w:val="single"/>
                        </w:rPr>
                        <w:t xml:space="preserve"> </w:t>
                      </w:r>
                      <w:r>
                        <w:rPr>
                          <w:rFonts w:ascii="Times New Roman" w:eastAsia="Times New Roman"/>
                          <w:position w:val="1"/>
                          <w:sz w:val="28"/>
                          <w:u w:val="single"/>
                        </w:rPr>
                        <w:tab/>
                      </w:r>
                      <w:r>
                        <w:rPr>
                          <w:rFonts w:ascii="Times New Roman" w:eastAsia="Times New Roman"/>
                          <w:spacing w:val="9"/>
                          <w:position w:val="1"/>
                          <w:sz w:val="28"/>
                        </w:rPr>
                        <w:t xml:space="preserve"> </w:t>
                      </w:r>
                      <w:r>
                        <w:rPr>
                          <w:rFonts w:ascii="新細明體-ExtB" w:eastAsia="新細明體-ExtB"/>
                          <w:sz w:val="28"/>
                        </w:rPr>
                        <w:t>封路階段</w:t>
                      </w:r>
                    </w:p>
                  </w:txbxContent>
                </v:textbox>
                <w10:wrap anchorx="page"/>
              </v:shape>
            </w:pict>
          </mc:Fallback>
        </mc:AlternateContent>
      </w:r>
      <w:r w:rsidRPr="008345E7">
        <w:rPr>
          <w:rFonts w:asciiTheme="minorEastAsia" w:eastAsiaTheme="minorEastAsia" w:hAnsiTheme="minorEastAsia"/>
          <w:sz w:val="28"/>
        </w:rPr>
        <w:t>30</w:t>
      </w:r>
    </w:p>
    <w:p w:rsidR="001F6FC4" w:rsidRPr="008345E7" w:rsidRDefault="001F6FC4" w:rsidP="001F6FC4">
      <w:pPr>
        <w:spacing w:before="166" w:line="321" w:lineRule="auto"/>
        <w:ind w:left="9337" w:right="1806"/>
        <w:rPr>
          <w:rFonts w:asciiTheme="minorEastAsia" w:eastAsiaTheme="minorEastAsia" w:hAnsiTheme="minorEastAsia"/>
          <w:sz w:val="28"/>
        </w:rPr>
      </w:pPr>
      <w:r>
        <w:rPr>
          <w:rFonts w:asciiTheme="minorEastAsia" w:eastAsiaTheme="minorEastAsia" w:hAnsiTheme="minorEastAsia"/>
          <w:noProof/>
        </w:rPr>
        <mc:AlternateContent>
          <mc:Choice Requires="wps">
            <w:drawing>
              <wp:anchor distT="0" distB="0" distL="114300" distR="114300" simplePos="0" relativeHeight="251822080" behindDoc="0" locked="0" layoutInCell="1" allowOverlap="1">
                <wp:simplePos x="0" y="0"/>
                <wp:positionH relativeFrom="page">
                  <wp:posOffset>3424555</wp:posOffset>
                </wp:positionH>
                <wp:positionV relativeFrom="paragraph">
                  <wp:posOffset>431165</wp:posOffset>
                </wp:positionV>
                <wp:extent cx="688975" cy="414020"/>
                <wp:effectExtent l="5080" t="9525" r="10795" b="5080"/>
                <wp:wrapNone/>
                <wp:docPr id="1058" name="文字方塊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14020"/>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33" w:line="160" w:lineRule="auto"/>
                              <w:ind w:left="27" w:right="71"/>
                              <w:rPr>
                                <w:rFonts w:ascii="微軟正黑體" w:eastAsia="微軟正黑體"/>
                                <w:b/>
                                <w:sz w:val="12"/>
                              </w:rPr>
                            </w:pPr>
                            <w:r>
                              <w:rPr>
                                <w:rFonts w:ascii="微軟正黑體" w:eastAsia="微軟正黑體" w:hint="eastAsia"/>
                                <w:b/>
                                <w:sz w:val="12"/>
                              </w:rPr>
                              <w:t>搶災廠商進場辦理第二階段簡易封</w:t>
                            </w:r>
                            <w:r>
                              <w:rPr>
                                <w:rFonts w:ascii="微軟正黑體" w:eastAsia="微軟正黑體" w:hint="eastAsia"/>
                                <w:b/>
                                <w:spacing w:val="1"/>
                                <w:sz w:val="12"/>
                              </w:rPr>
                              <w:t xml:space="preserve"> </w:t>
                            </w:r>
                            <w:r>
                              <w:rPr>
                                <w:rFonts w:ascii="微軟正黑體" w:eastAsia="微軟正黑體" w:hint="eastAsia"/>
                                <w:b/>
                                <w:sz w:val="12"/>
                              </w:rPr>
                              <w:t>路，並視情形進行搶災作業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58" o:spid="_x0000_s1060" type="#_x0000_t202" style="position:absolute;left:0;text-align:left;margin-left:269.65pt;margin-top:33.95pt;width:54.25pt;height:32.6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" filled="f" strokeweight=".06483mm">
                <v:textbox inset="0,0,0,0">
                  <w:txbxContent>
                    <w:p w:rsidR="00117FCC" w:rsidRDefault="00117FCC" w:rsidP="001F6FC4">
                      <w:pPr>
                        <w:spacing w:before="33" w:line="160" w:lineRule="auto"/>
                        <w:ind w:left="27" w:right="71"/>
                        <w:rPr>
                          <w:rFonts w:ascii="微軟正黑體" w:eastAsia="微軟正黑體"/>
                          <w:b/>
                          <w:sz w:val="12"/>
                        </w:rPr>
                      </w:pPr>
                      <w:r>
                        <w:rPr>
                          <w:rFonts w:ascii="微軟正黑體" w:eastAsia="微軟正黑體" w:hint="eastAsia"/>
                          <w:b/>
                          <w:sz w:val="12"/>
                        </w:rPr>
                        <w:t>搶災廠商進場辦理第二階段簡易封</w:t>
                      </w:r>
                      <w:r>
                        <w:rPr>
                          <w:rFonts w:ascii="微軟正黑體" w:eastAsia="微軟正黑體" w:hint="eastAsia"/>
                          <w:b/>
                          <w:spacing w:val="1"/>
                          <w:sz w:val="12"/>
                        </w:rPr>
                        <w:t xml:space="preserve"> </w:t>
                      </w:r>
                      <w:r>
                        <w:rPr>
                          <w:rFonts w:ascii="微軟正黑體" w:eastAsia="微軟正黑體" w:hint="eastAsia"/>
                          <w:b/>
                          <w:sz w:val="12"/>
                        </w:rPr>
                        <w:t>路，並視情形進行搶災作業</w:t>
                      </w:r>
                    </w:p>
                  </w:txbxContent>
                </v:textbox>
                <w10:wrap anchorx="page"/>
              </v:shape>
            </w:pict>
          </mc:Fallback>
        </mc:AlternateContent>
      </w:r>
      <w:r w:rsidRPr="008345E7">
        <w:rPr>
          <w:rFonts w:asciiTheme="minorEastAsia" w:eastAsiaTheme="minorEastAsia" w:hAnsiTheme="minorEastAsia"/>
          <w:sz w:val="28"/>
        </w:rPr>
        <w:t>分鐘</w:t>
      </w:r>
    </w:p>
    <w:p w:rsidR="001F6FC4" w:rsidRPr="008345E7" w:rsidRDefault="001F6FC4" w:rsidP="001F6FC4">
      <w:pPr>
        <w:pStyle w:val="a4"/>
        <w:spacing w:before="10"/>
        <w:rPr>
          <w:rFonts w:asciiTheme="minorEastAsia" w:eastAsiaTheme="minorEastAsia" w:hAnsiTheme="minorEastAsia"/>
          <w:sz w:val="12"/>
        </w:rPr>
      </w:pPr>
    </w:p>
    <w:p w:rsidR="001F6FC4" w:rsidRPr="008345E7" w:rsidRDefault="001F6FC4" w:rsidP="001F6FC4">
      <w:pPr>
        <w:spacing w:before="140" w:line="158" w:lineRule="auto"/>
        <w:ind w:left="9352" w:right="1791"/>
        <w:jc w:val="both"/>
        <w:rPr>
          <w:rFonts w:asciiTheme="minorEastAsia" w:eastAsiaTheme="minorEastAsia" w:hAnsiTheme="minorEastAsia"/>
          <w:sz w:val="28"/>
        </w:rPr>
      </w:pPr>
      <w:r>
        <w:rPr>
          <w:rFonts w:asciiTheme="minorEastAsia" w:eastAsiaTheme="minorEastAsia" w:hAnsiTheme="minorEastAsia"/>
          <w:noProof/>
        </w:rPr>
        <mc:AlternateContent>
          <mc:Choice Requires="wps">
            <w:drawing>
              <wp:anchor distT="0" distB="0" distL="114300" distR="114300" simplePos="0" relativeHeight="251821056" behindDoc="0" locked="0" layoutInCell="1" allowOverlap="1">
                <wp:simplePos x="0" y="0"/>
                <wp:positionH relativeFrom="page">
                  <wp:posOffset>3424555</wp:posOffset>
                </wp:positionH>
                <wp:positionV relativeFrom="paragraph">
                  <wp:posOffset>208280</wp:posOffset>
                </wp:positionV>
                <wp:extent cx="688975" cy="414020"/>
                <wp:effectExtent l="5080" t="6350" r="10795" b="8255"/>
                <wp:wrapNone/>
                <wp:docPr id="1057" name="文字方塊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14020"/>
                        </a:xfrm>
                        <a:prstGeom prst="rect">
                          <a:avLst/>
                        </a:prstGeom>
                        <a:noFill/>
                        <a:ln w="233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06" w:line="160" w:lineRule="auto"/>
                              <w:ind w:left="49" w:right="49"/>
                              <w:jc w:val="center"/>
                              <w:rPr>
                                <w:rFonts w:ascii="微軟正黑體" w:eastAsia="微軟正黑體"/>
                                <w:b/>
                                <w:sz w:val="12"/>
                              </w:rPr>
                            </w:pPr>
                            <w:r>
                              <w:rPr>
                                <w:rFonts w:ascii="微軟正黑體" w:eastAsia="微軟正黑體" w:hint="eastAsia"/>
                                <w:b/>
                                <w:sz w:val="12"/>
                              </w:rPr>
                              <w:t>每3小時檢查現場搶災進度及現場雨量及狀況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57" o:spid="_x0000_s1061" type="#_x0000_t202" style="position:absolute;left:0;text-align:left;margin-left:269.65pt;margin-top:16.4pt;width:54.25pt;height:32.6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" filled="f" strokeweight=".06483mm">
                <v:textbox inset="0,0,0,0">
                  <w:txbxContent>
                    <w:p w:rsidR="00117FCC" w:rsidRDefault="00117FCC" w:rsidP="001F6FC4">
                      <w:pPr>
                        <w:spacing w:before="106" w:line="160" w:lineRule="auto"/>
                        <w:ind w:left="49" w:right="49"/>
                        <w:jc w:val="center"/>
                        <w:rPr>
                          <w:rFonts w:ascii="微軟正黑體" w:eastAsia="微軟正黑體"/>
                          <w:b/>
                          <w:sz w:val="12"/>
                        </w:rPr>
                      </w:pPr>
                      <w:r>
                        <w:rPr>
                          <w:rFonts w:ascii="微軟正黑體" w:eastAsia="微軟正黑體" w:hint="eastAsia"/>
                          <w:b/>
                          <w:sz w:val="12"/>
                        </w:rPr>
                        <w:t>每3小時檢查現場搶災進度及現場雨量及狀況</w:t>
                      </w:r>
                    </w:p>
                  </w:txbxContent>
                </v:textbox>
                <w10:wrap anchorx="page"/>
              </v:shape>
            </w:pict>
          </mc:Fallback>
        </mc:AlternateContent>
      </w:r>
      <w:r>
        <w:rPr>
          <w:rFonts w:asciiTheme="minorEastAsia" w:eastAsiaTheme="minorEastAsia" w:hAnsiTheme="minorEastAsia"/>
          <w:noProof/>
        </w:rPr>
        <mc:AlternateContent>
          <mc:Choice Requires="wps">
            <w:drawing>
              <wp:anchor distT="0" distB="0" distL="114300" distR="114300" simplePos="0" relativeHeight="251829248" behindDoc="0" locked="0" layoutInCell="1" allowOverlap="1">
                <wp:simplePos x="0" y="0"/>
                <wp:positionH relativeFrom="page">
                  <wp:posOffset>1259205</wp:posOffset>
                </wp:positionH>
                <wp:positionV relativeFrom="paragraph">
                  <wp:posOffset>318770</wp:posOffset>
                </wp:positionV>
                <wp:extent cx="222885" cy="977265"/>
                <wp:effectExtent l="1905" t="2540" r="3810" b="1270"/>
                <wp:wrapNone/>
                <wp:docPr id="1056" name="文字方塊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tabs>
                                <w:tab w:val="left" w:pos="1518"/>
                              </w:tabs>
                              <w:spacing w:before="9"/>
                              <w:ind w:left="20"/>
                              <w:rPr>
                                <w:rFonts w:ascii="Times New Roman"/>
                                <w:sz w:val="28"/>
                              </w:rPr>
                            </w:pPr>
                            <w:r>
                              <w:rPr>
                                <w:rFonts w:ascii="Times New Roman"/>
                                <w:sz w:val="28"/>
                                <w:u w:val="single"/>
                              </w:rPr>
                              <w:t xml:space="preserve"> </w:t>
                            </w:r>
                            <w:r>
                              <w:rPr>
                                <w:rFonts w:ascii="Times New Roman"/>
                                <w:sz w:val="28"/>
                                <w:u w:val="single"/>
                              </w:rPr>
                              <w:tab/>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56" o:spid="_x0000_s1062" type="#_x0000_t202" style="position:absolute;left:0;text-align:left;margin-left:99.15pt;margin-top:25.1pt;width:17.55pt;height:76.9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" filled="f" stroked="f">
                <v:textbox style="layout-flow:vertical-ideographic" inset="0,0,0,0">
                  <w:txbxContent>
                    <w:p w:rsidR="00117FCC" w:rsidRDefault="00117FCC" w:rsidP="001F6FC4">
                      <w:pPr>
                        <w:tabs>
                          <w:tab w:val="left" w:pos="1518"/>
                        </w:tabs>
                        <w:spacing w:before="9"/>
                        <w:ind w:left="20"/>
                        <w:rPr>
                          <w:rFonts w:ascii="Times New Roman"/>
                          <w:sz w:val="28"/>
                        </w:rPr>
                      </w:pPr>
                      <w:r>
                        <w:rPr>
                          <w:rFonts w:ascii="Times New Roman"/>
                          <w:sz w:val="28"/>
                          <w:u w:val="single"/>
                        </w:rPr>
                        <w:t xml:space="preserve"> </w:t>
                      </w:r>
                      <w:r>
                        <w:rPr>
                          <w:rFonts w:ascii="Times New Roman"/>
                          <w:sz w:val="28"/>
                          <w:u w:val="single"/>
                        </w:rPr>
                        <w:tab/>
                      </w:r>
                    </w:p>
                  </w:txbxContent>
                </v:textbox>
                <w10:wrap anchorx="page"/>
              </v:shape>
            </w:pict>
          </mc:Fallback>
        </mc:AlternateContent>
      </w:r>
      <w:r w:rsidRPr="008345E7">
        <w:rPr>
          <w:rFonts w:asciiTheme="minorEastAsia" w:eastAsiaTheme="minorEastAsia" w:hAnsiTheme="minorEastAsia"/>
          <w:sz w:val="28"/>
        </w:rPr>
        <w:t>依現場情況</w:t>
      </w:r>
    </w:p>
    <w:p w:rsidR="001F6FC4" w:rsidRPr="008345E7" w:rsidRDefault="001F6FC4" w:rsidP="001F6FC4">
      <w:pPr>
        <w:tabs>
          <w:tab w:val="left" w:pos="4287"/>
        </w:tabs>
        <w:spacing w:line="240" w:lineRule="exact"/>
        <w:ind w:right="1791"/>
        <w:jc w:val="right"/>
        <w:rPr>
          <w:rFonts w:asciiTheme="minorEastAsia" w:eastAsiaTheme="minorEastAsia" w:hAnsiTheme="minorEastAsia"/>
          <w:sz w:val="28"/>
        </w:rPr>
      </w:pPr>
      <w:r w:rsidRPr="008345E7">
        <w:rPr>
          <w:rFonts w:asciiTheme="minorEastAsia" w:eastAsiaTheme="minorEastAsia" w:hAnsiTheme="minorEastAsia" w:hint="eastAsia"/>
          <w:b/>
          <w:position w:val="1"/>
          <w:sz w:val="12"/>
        </w:rPr>
        <w:t xml:space="preserve">檢查現場確認安全   </w:t>
      </w:r>
      <w:r w:rsidRPr="008345E7">
        <w:rPr>
          <w:rFonts w:asciiTheme="minorEastAsia" w:eastAsiaTheme="minorEastAsia" w:hAnsiTheme="minorEastAsia" w:hint="eastAsia"/>
          <w:b/>
          <w:spacing w:val="2"/>
          <w:position w:val="1"/>
          <w:sz w:val="12"/>
        </w:rPr>
        <w:t xml:space="preserve"> </w:t>
      </w:r>
      <w:r w:rsidRPr="008345E7">
        <w:rPr>
          <w:rFonts w:asciiTheme="minorEastAsia" w:eastAsiaTheme="minorEastAsia" w:hAnsiTheme="minorEastAsia" w:hint="eastAsia"/>
          <w:b/>
          <w:sz w:val="12"/>
        </w:rPr>
        <w:t>NO</w:t>
      </w:r>
      <w:r w:rsidRPr="008345E7">
        <w:rPr>
          <w:rFonts w:asciiTheme="minorEastAsia" w:eastAsiaTheme="minorEastAsia" w:hAnsiTheme="minorEastAsia" w:hint="eastAsia"/>
          <w:b/>
          <w:sz w:val="12"/>
        </w:rPr>
        <w:tab/>
      </w:r>
      <w:r w:rsidRPr="008345E7">
        <w:rPr>
          <w:rFonts w:asciiTheme="minorEastAsia" w:eastAsiaTheme="minorEastAsia" w:hAnsiTheme="minorEastAsia"/>
          <w:position w:val="4"/>
          <w:sz w:val="28"/>
        </w:rPr>
        <w:t>判</w:t>
      </w:r>
    </w:p>
    <w:p w:rsidR="001F6FC4" w:rsidRPr="008345E7" w:rsidRDefault="001F6FC4" w:rsidP="001F6FC4">
      <w:pPr>
        <w:tabs>
          <w:tab w:val="left" w:pos="3919"/>
        </w:tabs>
        <w:spacing w:line="325" w:lineRule="exact"/>
        <w:ind w:right="1791"/>
        <w:jc w:val="right"/>
        <w:rPr>
          <w:rFonts w:asciiTheme="minorEastAsia" w:eastAsiaTheme="minorEastAsia" w:hAnsiTheme="minorEastAsia"/>
          <w:sz w:val="28"/>
        </w:rPr>
      </w:pPr>
      <w:r w:rsidRPr="008345E7">
        <w:rPr>
          <w:rFonts w:asciiTheme="minorEastAsia" w:eastAsiaTheme="minorEastAsia" w:hAnsiTheme="minorEastAsia" w:hint="eastAsia"/>
          <w:b/>
          <w:sz w:val="12"/>
        </w:rPr>
        <w:t>無虞</w:t>
      </w:r>
      <w:r w:rsidRPr="008345E7">
        <w:rPr>
          <w:rFonts w:asciiTheme="minorEastAsia" w:eastAsiaTheme="minorEastAsia" w:hAnsiTheme="minorEastAsia" w:hint="eastAsia"/>
          <w:b/>
          <w:sz w:val="12"/>
        </w:rPr>
        <w:tab/>
      </w:r>
      <w:r w:rsidRPr="008345E7">
        <w:rPr>
          <w:rFonts w:asciiTheme="minorEastAsia" w:eastAsiaTheme="minorEastAsia" w:hAnsiTheme="minorEastAsia"/>
          <w:position w:val="-7"/>
          <w:sz w:val="28"/>
        </w:rPr>
        <w:t>定</w:t>
      </w:r>
    </w:p>
    <w:p w:rsidR="001F6FC4" w:rsidRPr="008345E7" w:rsidRDefault="001F6FC4" w:rsidP="001F6FC4">
      <w:pPr>
        <w:pStyle w:val="a4"/>
        <w:spacing w:before="7"/>
        <w:ind w:right="1510"/>
        <w:jc w:val="right"/>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830272" behindDoc="0" locked="0" layoutInCell="1" allowOverlap="1">
                <wp:simplePos x="0" y="0"/>
                <wp:positionH relativeFrom="page">
                  <wp:posOffset>1221740</wp:posOffset>
                </wp:positionH>
                <wp:positionV relativeFrom="paragraph">
                  <wp:posOffset>59055</wp:posOffset>
                </wp:positionV>
                <wp:extent cx="152400" cy="531495"/>
                <wp:effectExtent l="2540" t="0" r="0" b="2540"/>
                <wp:wrapNone/>
                <wp:docPr id="1055" name="文字方塊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68" w:lineRule="auto"/>
                              <w:ind w:left="20"/>
                              <w:rPr>
                                <w:rFonts w:ascii="新細明體-ExtB" w:eastAsia="新細明體-ExtB"/>
                                <w:sz w:val="20"/>
                              </w:rPr>
                            </w:pPr>
                            <w:r>
                              <w:rPr>
                                <w:rFonts w:ascii="新細明體-ExtB" w:eastAsia="新細明體-ExtB"/>
                                <w:w w:val="99"/>
                                <w:sz w:val="20"/>
                              </w:rPr>
                              <w:t>開放階段</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55" o:spid="_x0000_s1063" type="#_x0000_t202" style="position:absolute;left:0;text-align:left;margin-left:96.2pt;margin-top:4.65pt;width:12pt;height:41.8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" filled="f" stroked="f">
                <v:textbox style="layout-flow:vertical-ideographic" inset="0,0,0,0">
                  <w:txbxContent>
                    <w:p w:rsidR="00117FCC" w:rsidRDefault="00117FCC" w:rsidP="001F6FC4">
                      <w:pPr>
                        <w:spacing w:line="168" w:lineRule="auto"/>
                        <w:ind w:left="20"/>
                        <w:rPr>
                          <w:rFonts w:ascii="新細明體-ExtB" w:eastAsia="新細明體-ExtB"/>
                          <w:sz w:val="20"/>
                        </w:rPr>
                      </w:pPr>
                      <w:r>
                        <w:rPr>
                          <w:rFonts w:ascii="新細明體-ExtB" w:eastAsia="新細明體-ExtB"/>
                          <w:w w:val="99"/>
                          <w:sz w:val="20"/>
                        </w:rPr>
                        <w:t>開放階段</w:t>
                      </w:r>
                    </w:p>
                  </w:txbxContent>
                </v:textbox>
                <w10:wrap anchorx="page"/>
              </v:shape>
            </w:pict>
          </mc:Fallback>
        </mc:AlternateContent>
      </w:r>
      <w:r w:rsidRPr="008345E7">
        <w:rPr>
          <w:rFonts w:asciiTheme="minorEastAsia" w:eastAsiaTheme="minorEastAsia" w:hAnsiTheme="minorEastAsia"/>
        </w:rPr>
        <w:t>30</w:t>
      </w:r>
    </w:p>
    <w:p w:rsidR="001F6FC4" w:rsidRPr="008345E7" w:rsidRDefault="001F6FC4" w:rsidP="001F6FC4">
      <w:pPr>
        <w:tabs>
          <w:tab w:val="left" w:pos="6097"/>
          <w:tab w:val="left" w:pos="9668"/>
        </w:tabs>
        <w:spacing w:line="278" w:lineRule="exact"/>
        <w:ind w:left="5309"/>
        <w:rPr>
          <w:rFonts w:asciiTheme="minorEastAsia" w:eastAsiaTheme="minorEastAsia" w:hAnsiTheme="minorEastAsia"/>
          <w:sz w:val="24"/>
        </w:rPr>
      </w:pPr>
      <w:r w:rsidRPr="008345E7">
        <w:rPr>
          <w:rFonts w:asciiTheme="minorEastAsia" w:eastAsiaTheme="minorEastAsia" w:hAnsiTheme="minorEastAsia" w:hint="eastAsia"/>
          <w:b/>
          <w:sz w:val="12"/>
        </w:rPr>
        <w:t>區長下達</w:t>
      </w:r>
      <w:r w:rsidRPr="008345E7">
        <w:rPr>
          <w:rFonts w:asciiTheme="minorEastAsia" w:eastAsiaTheme="minorEastAsia" w:hAnsiTheme="minorEastAsia" w:hint="eastAsia"/>
          <w:b/>
          <w:sz w:val="12"/>
        </w:rPr>
        <w:tab/>
      </w:r>
      <w:r w:rsidRPr="008345E7">
        <w:rPr>
          <w:rFonts w:asciiTheme="minorEastAsia" w:eastAsiaTheme="minorEastAsia" w:hAnsiTheme="minorEastAsia"/>
          <w:w w:val="102"/>
          <w:sz w:val="12"/>
          <w:u w:val="single"/>
        </w:rPr>
        <w:t xml:space="preserve"> </w:t>
      </w:r>
      <w:r w:rsidRPr="008345E7">
        <w:rPr>
          <w:rFonts w:asciiTheme="minorEastAsia" w:eastAsiaTheme="minorEastAsia" w:hAnsiTheme="minorEastAsia"/>
          <w:sz w:val="12"/>
          <w:u w:val="single"/>
        </w:rPr>
        <w:t xml:space="preserve">   </w:t>
      </w:r>
      <w:r w:rsidRPr="008345E7">
        <w:rPr>
          <w:rFonts w:asciiTheme="minorEastAsia" w:eastAsiaTheme="minorEastAsia" w:hAnsiTheme="minorEastAsia"/>
          <w:spacing w:val="12"/>
          <w:sz w:val="12"/>
          <w:u w:val="single"/>
        </w:rPr>
        <w:t xml:space="preserve"> </w:t>
      </w:r>
      <w:r w:rsidRPr="008345E7">
        <w:rPr>
          <w:rFonts w:asciiTheme="minorEastAsia" w:eastAsiaTheme="minorEastAsia" w:hAnsiTheme="minorEastAsia"/>
          <w:sz w:val="12"/>
        </w:rPr>
        <w:tab/>
      </w:r>
      <w:r w:rsidRPr="008345E7">
        <w:rPr>
          <w:rFonts w:asciiTheme="minorEastAsia" w:eastAsiaTheme="minorEastAsia" w:hAnsiTheme="minorEastAsia"/>
          <w:position w:val="8"/>
          <w:sz w:val="24"/>
        </w:rPr>
        <w:t>分</w:t>
      </w:r>
    </w:p>
    <w:p w:rsidR="001F6FC4" w:rsidRPr="008345E7" w:rsidRDefault="001F6FC4" w:rsidP="001F6FC4">
      <w:pPr>
        <w:tabs>
          <w:tab w:val="left" w:pos="9668"/>
        </w:tabs>
        <w:spacing w:line="279" w:lineRule="exact"/>
        <w:ind w:left="5309"/>
        <w:rPr>
          <w:rFonts w:asciiTheme="minorEastAsia" w:eastAsiaTheme="minorEastAsia" w:hAnsiTheme="minorEastAsia"/>
          <w:sz w:val="24"/>
        </w:rPr>
      </w:pPr>
      <w:r w:rsidRPr="008345E7">
        <w:rPr>
          <w:rFonts w:asciiTheme="minorEastAsia" w:eastAsiaTheme="minorEastAsia" w:hAnsiTheme="minorEastAsia" w:hint="eastAsia"/>
          <w:b/>
          <w:sz w:val="12"/>
        </w:rPr>
        <w:t>開放通行</w:t>
      </w:r>
      <w:r w:rsidRPr="008345E7">
        <w:rPr>
          <w:rFonts w:asciiTheme="minorEastAsia" w:eastAsiaTheme="minorEastAsia" w:hAnsiTheme="minorEastAsia" w:hint="eastAsia"/>
          <w:b/>
          <w:sz w:val="12"/>
        </w:rPr>
        <w:tab/>
      </w:r>
      <w:r w:rsidRPr="008345E7">
        <w:rPr>
          <w:rFonts w:asciiTheme="minorEastAsia" w:eastAsiaTheme="minorEastAsia" w:hAnsiTheme="minorEastAsia"/>
          <w:position w:val="-3"/>
          <w:sz w:val="24"/>
        </w:rPr>
        <w:t>鐘</w:t>
      </w:r>
    </w:p>
    <w:p w:rsidR="001F6FC4" w:rsidRPr="008345E7" w:rsidRDefault="001F6FC4" w:rsidP="001F6FC4">
      <w:pPr>
        <w:spacing w:before="109"/>
        <w:ind w:left="1437" w:right="1751"/>
        <w:jc w:val="center"/>
        <w:rPr>
          <w:rFonts w:asciiTheme="minorEastAsia" w:eastAsiaTheme="minorEastAsia" w:hAnsiTheme="minorEastAsia"/>
          <w:b/>
          <w:sz w:val="12"/>
        </w:rPr>
      </w:pPr>
      <w:r w:rsidRPr="008345E7">
        <w:rPr>
          <w:rFonts w:asciiTheme="minorEastAsia" w:eastAsiaTheme="minorEastAsia" w:hAnsiTheme="minorEastAsia"/>
          <w:b/>
          <w:sz w:val="12"/>
        </w:rPr>
        <w:t>YES</w:t>
      </w:r>
    </w:p>
    <w:p w:rsidR="001F6FC4" w:rsidRPr="008345E7" w:rsidRDefault="001F6FC4" w:rsidP="001F6FC4">
      <w:pPr>
        <w:pStyle w:val="a4"/>
        <w:spacing w:before="1"/>
        <w:rPr>
          <w:rFonts w:asciiTheme="minorEastAsia" w:eastAsiaTheme="minorEastAsia" w:hAnsiTheme="minorEastAsia"/>
          <w:b/>
          <w:sz w:val="8"/>
        </w:rPr>
      </w:pPr>
    </w:p>
    <w:p w:rsidR="001F6FC4" w:rsidRPr="008345E7" w:rsidRDefault="001F6FC4" w:rsidP="001F6FC4">
      <w:pPr>
        <w:ind w:left="1437" w:right="1751"/>
        <w:jc w:val="center"/>
        <w:rPr>
          <w:rFonts w:asciiTheme="minorEastAsia" w:eastAsiaTheme="minorEastAsia" w:hAnsiTheme="minorEastAsia"/>
          <w:b/>
          <w:sz w:val="12"/>
        </w:rPr>
      </w:pPr>
      <w:r w:rsidRPr="008345E7">
        <w:rPr>
          <w:rFonts w:asciiTheme="minorEastAsia" w:eastAsiaTheme="minorEastAsia" w:hAnsiTheme="minorEastAsia" w:hint="eastAsia"/>
          <w:b/>
          <w:sz w:val="12"/>
        </w:rPr>
        <w:t>恢復通行</w:t>
      </w:r>
    </w:p>
    <w:p w:rsidR="001F6FC4" w:rsidRPr="008345E7" w:rsidRDefault="001F6FC4" w:rsidP="001F6FC4">
      <w:pPr>
        <w:jc w:val="center"/>
        <w:rPr>
          <w:rFonts w:asciiTheme="minorEastAsia" w:eastAsiaTheme="minorEastAsia" w:hAnsiTheme="minorEastAsia"/>
          <w:sz w:val="12"/>
        </w:rPr>
        <w:sectPr w:rsidR="001F6FC4" w:rsidRPr="008345E7">
          <w:type w:val="continuous"/>
          <w:pgSz w:w="11910" w:h="16850"/>
          <w:pgMar w:top="1580" w:right="100" w:bottom="280" w:left="380" w:header="720" w:footer="720" w:gutter="0"/>
          <w:cols w:space="720"/>
        </w:sectPr>
      </w:pPr>
    </w:p>
    <w:p w:rsidR="001F6FC4" w:rsidRPr="008345E7" w:rsidRDefault="001F6FC4" w:rsidP="001F6FC4">
      <w:pPr>
        <w:pStyle w:val="7"/>
        <w:spacing w:line="463" w:lineRule="exact"/>
        <w:ind w:left="894"/>
        <w:rPr>
          <w:rFonts w:asciiTheme="minorEastAsia" w:eastAsiaTheme="minorEastAsia" w:hAnsiTheme="minorEastAsia"/>
        </w:rPr>
      </w:pPr>
      <w:bookmarkStart w:id="321" w:name="(八)新北市政府封橋標準作業流程圖"/>
      <w:bookmarkEnd w:id="321"/>
      <w:r w:rsidRPr="008345E7">
        <w:rPr>
          <w:rFonts w:asciiTheme="minorEastAsia" w:eastAsiaTheme="minorEastAsia" w:hAnsiTheme="minorEastAsia"/>
        </w:rPr>
        <w:t>(八)新北市政府封橋標準作業流程圖</w:t>
      </w:r>
    </w:p>
    <w:p w:rsidR="001F6FC4" w:rsidRPr="008345E7" w:rsidRDefault="001F6FC4" w:rsidP="001F6FC4">
      <w:pPr>
        <w:pStyle w:val="a4"/>
        <w:spacing w:before="16"/>
        <w:rPr>
          <w:rFonts w:asciiTheme="minorEastAsia" w:eastAsiaTheme="minorEastAsia" w:hAnsiTheme="minorEastAsia"/>
          <w:b/>
          <w:sz w:val="20"/>
        </w:rPr>
      </w:pPr>
      <w:r>
        <w:rPr>
          <w:rFonts w:asciiTheme="minorEastAsia" w:eastAsiaTheme="minorEastAsia" w:hAnsiTheme="minorEastAsia"/>
          <w:noProof/>
        </w:rPr>
        <mc:AlternateContent>
          <mc:Choice Requires="wpg">
            <w:drawing>
              <wp:anchor distT="0" distB="0" distL="0" distR="0" simplePos="0" relativeHeight="251857920" behindDoc="1" locked="0" layoutInCell="1" allowOverlap="1">
                <wp:simplePos x="0" y="0"/>
                <wp:positionH relativeFrom="page">
                  <wp:posOffset>1001395</wp:posOffset>
                </wp:positionH>
                <wp:positionV relativeFrom="paragraph">
                  <wp:posOffset>262890</wp:posOffset>
                </wp:positionV>
                <wp:extent cx="4939030" cy="2115820"/>
                <wp:effectExtent l="0" t="0" r="0" b="17780"/>
                <wp:wrapTopAndBottom/>
                <wp:docPr id="1035" name="群組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030" cy="2115820"/>
                          <a:chOff x="1579" y="414"/>
                          <a:chExt cx="7778" cy="3332"/>
                        </a:xfrm>
                      </wpg:grpSpPr>
                      <wps:wsp>
                        <wps:cNvPr id="1036" name="Freeform 180"/>
                        <wps:cNvSpPr>
                          <a:spLocks/>
                        </wps:cNvSpPr>
                        <wps:spPr bwMode="auto">
                          <a:xfrm>
                            <a:off x="4643" y="438"/>
                            <a:ext cx="2219" cy="688"/>
                          </a:xfrm>
                          <a:custGeom>
                            <a:avLst/>
                            <a:gdLst>
                              <a:gd name="T0" fmla="+- 0 4987 4643"/>
                              <a:gd name="T1" fmla="*/ T0 w 2219"/>
                              <a:gd name="T2" fmla="+- 0 1126 439"/>
                              <a:gd name="T3" fmla="*/ 1126 h 688"/>
                              <a:gd name="T4" fmla="+- 0 6519 4643"/>
                              <a:gd name="T5" fmla="*/ T4 w 2219"/>
                              <a:gd name="T6" fmla="+- 0 1126 439"/>
                              <a:gd name="T7" fmla="*/ 1126 h 688"/>
                              <a:gd name="T8" fmla="+- 0 6598 4643"/>
                              <a:gd name="T9" fmla="*/ T8 w 2219"/>
                              <a:gd name="T10" fmla="+- 0 1117 439"/>
                              <a:gd name="T11" fmla="*/ 1117 h 688"/>
                              <a:gd name="T12" fmla="+- 0 6670 4643"/>
                              <a:gd name="T13" fmla="*/ T12 w 2219"/>
                              <a:gd name="T14" fmla="+- 0 1091 439"/>
                              <a:gd name="T15" fmla="*/ 1091 h 688"/>
                              <a:gd name="T16" fmla="+- 0 6734 4643"/>
                              <a:gd name="T17" fmla="*/ T16 w 2219"/>
                              <a:gd name="T18" fmla="+- 0 1050 439"/>
                              <a:gd name="T19" fmla="*/ 1050 h 688"/>
                              <a:gd name="T20" fmla="+- 0 6787 4643"/>
                              <a:gd name="T21" fmla="*/ T20 w 2219"/>
                              <a:gd name="T22" fmla="+- 0 997 439"/>
                              <a:gd name="T23" fmla="*/ 997 h 688"/>
                              <a:gd name="T24" fmla="+- 0 6827 4643"/>
                              <a:gd name="T25" fmla="*/ T24 w 2219"/>
                              <a:gd name="T26" fmla="+- 0 933 439"/>
                              <a:gd name="T27" fmla="*/ 933 h 688"/>
                              <a:gd name="T28" fmla="+- 0 6853 4643"/>
                              <a:gd name="T29" fmla="*/ T28 w 2219"/>
                              <a:gd name="T30" fmla="+- 0 861 439"/>
                              <a:gd name="T31" fmla="*/ 861 h 688"/>
                              <a:gd name="T32" fmla="+- 0 6862 4643"/>
                              <a:gd name="T33" fmla="*/ T32 w 2219"/>
                              <a:gd name="T34" fmla="+- 0 782 439"/>
                              <a:gd name="T35" fmla="*/ 782 h 688"/>
                              <a:gd name="T36" fmla="+- 0 6853 4643"/>
                              <a:gd name="T37" fmla="*/ T36 w 2219"/>
                              <a:gd name="T38" fmla="+- 0 703 439"/>
                              <a:gd name="T39" fmla="*/ 703 h 688"/>
                              <a:gd name="T40" fmla="+- 0 6827 4643"/>
                              <a:gd name="T41" fmla="*/ T40 w 2219"/>
                              <a:gd name="T42" fmla="+- 0 631 439"/>
                              <a:gd name="T43" fmla="*/ 631 h 688"/>
                              <a:gd name="T44" fmla="+- 0 6787 4643"/>
                              <a:gd name="T45" fmla="*/ T44 w 2219"/>
                              <a:gd name="T46" fmla="+- 0 567 439"/>
                              <a:gd name="T47" fmla="*/ 567 h 688"/>
                              <a:gd name="T48" fmla="+- 0 6734 4643"/>
                              <a:gd name="T49" fmla="*/ T48 w 2219"/>
                              <a:gd name="T50" fmla="+- 0 514 439"/>
                              <a:gd name="T51" fmla="*/ 514 h 688"/>
                              <a:gd name="T52" fmla="+- 0 6670 4643"/>
                              <a:gd name="T53" fmla="*/ T52 w 2219"/>
                              <a:gd name="T54" fmla="+- 0 473 439"/>
                              <a:gd name="T55" fmla="*/ 473 h 688"/>
                              <a:gd name="T56" fmla="+- 0 6598 4643"/>
                              <a:gd name="T57" fmla="*/ T56 w 2219"/>
                              <a:gd name="T58" fmla="+- 0 448 439"/>
                              <a:gd name="T59" fmla="*/ 448 h 688"/>
                              <a:gd name="T60" fmla="+- 0 6519 4643"/>
                              <a:gd name="T61" fmla="*/ T60 w 2219"/>
                              <a:gd name="T62" fmla="+- 0 439 439"/>
                              <a:gd name="T63" fmla="*/ 439 h 688"/>
                              <a:gd name="T64" fmla="+- 0 4987 4643"/>
                              <a:gd name="T65" fmla="*/ T64 w 2219"/>
                              <a:gd name="T66" fmla="+- 0 439 439"/>
                              <a:gd name="T67" fmla="*/ 439 h 688"/>
                              <a:gd name="T68" fmla="+- 0 4908 4643"/>
                              <a:gd name="T69" fmla="*/ T68 w 2219"/>
                              <a:gd name="T70" fmla="+- 0 448 439"/>
                              <a:gd name="T71" fmla="*/ 448 h 688"/>
                              <a:gd name="T72" fmla="+- 0 4836 4643"/>
                              <a:gd name="T73" fmla="*/ T72 w 2219"/>
                              <a:gd name="T74" fmla="+- 0 473 439"/>
                              <a:gd name="T75" fmla="*/ 473 h 688"/>
                              <a:gd name="T76" fmla="+- 0 4772 4643"/>
                              <a:gd name="T77" fmla="*/ T76 w 2219"/>
                              <a:gd name="T78" fmla="+- 0 514 439"/>
                              <a:gd name="T79" fmla="*/ 514 h 688"/>
                              <a:gd name="T80" fmla="+- 0 4719 4643"/>
                              <a:gd name="T81" fmla="*/ T80 w 2219"/>
                              <a:gd name="T82" fmla="+- 0 567 439"/>
                              <a:gd name="T83" fmla="*/ 567 h 688"/>
                              <a:gd name="T84" fmla="+- 0 4678 4643"/>
                              <a:gd name="T85" fmla="*/ T84 w 2219"/>
                              <a:gd name="T86" fmla="+- 0 631 439"/>
                              <a:gd name="T87" fmla="*/ 631 h 688"/>
                              <a:gd name="T88" fmla="+- 0 4652 4643"/>
                              <a:gd name="T89" fmla="*/ T88 w 2219"/>
                              <a:gd name="T90" fmla="+- 0 703 439"/>
                              <a:gd name="T91" fmla="*/ 703 h 688"/>
                              <a:gd name="T92" fmla="+- 0 4643 4643"/>
                              <a:gd name="T93" fmla="*/ T92 w 2219"/>
                              <a:gd name="T94" fmla="+- 0 782 439"/>
                              <a:gd name="T95" fmla="*/ 782 h 688"/>
                              <a:gd name="T96" fmla="+- 0 4652 4643"/>
                              <a:gd name="T97" fmla="*/ T96 w 2219"/>
                              <a:gd name="T98" fmla="+- 0 861 439"/>
                              <a:gd name="T99" fmla="*/ 861 h 688"/>
                              <a:gd name="T100" fmla="+- 0 4678 4643"/>
                              <a:gd name="T101" fmla="*/ T100 w 2219"/>
                              <a:gd name="T102" fmla="+- 0 933 439"/>
                              <a:gd name="T103" fmla="*/ 933 h 688"/>
                              <a:gd name="T104" fmla="+- 0 4719 4643"/>
                              <a:gd name="T105" fmla="*/ T104 w 2219"/>
                              <a:gd name="T106" fmla="+- 0 997 439"/>
                              <a:gd name="T107" fmla="*/ 997 h 688"/>
                              <a:gd name="T108" fmla="+- 0 4772 4643"/>
                              <a:gd name="T109" fmla="*/ T108 w 2219"/>
                              <a:gd name="T110" fmla="+- 0 1050 439"/>
                              <a:gd name="T111" fmla="*/ 1050 h 688"/>
                              <a:gd name="T112" fmla="+- 0 4836 4643"/>
                              <a:gd name="T113" fmla="*/ T112 w 2219"/>
                              <a:gd name="T114" fmla="+- 0 1091 439"/>
                              <a:gd name="T115" fmla="*/ 1091 h 688"/>
                              <a:gd name="T116" fmla="+- 0 4908 4643"/>
                              <a:gd name="T117" fmla="*/ T116 w 2219"/>
                              <a:gd name="T118" fmla="+- 0 1117 439"/>
                              <a:gd name="T119" fmla="*/ 1117 h 688"/>
                              <a:gd name="T120" fmla="+- 0 4987 4643"/>
                              <a:gd name="T121" fmla="*/ T120 w 2219"/>
                              <a:gd name="T122" fmla="+- 0 1126 439"/>
                              <a:gd name="T123" fmla="*/ 1126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19" h="688">
                                <a:moveTo>
                                  <a:pt x="344" y="687"/>
                                </a:moveTo>
                                <a:lnTo>
                                  <a:pt x="1876" y="687"/>
                                </a:lnTo>
                                <a:lnTo>
                                  <a:pt x="1955" y="678"/>
                                </a:lnTo>
                                <a:lnTo>
                                  <a:pt x="2027" y="652"/>
                                </a:lnTo>
                                <a:lnTo>
                                  <a:pt x="2091" y="611"/>
                                </a:lnTo>
                                <a:lnTo>
                                  <a:pt x="2144" y="558"/>
                                </a:lnTo>
                                <a:lnTo>
                                  <a:pt x="2184" y="494"/>
                                </a:lnTo>
                                <a:lnTo>
                                  <a:pt x="2210" y="422"/>
                                </a:lnTo>
                                <a:lnTo>
                                  <a:pt x="2219" y="343"/>
                                </a:lnTo>
                                <a:lnTo>
                                  <a:pt x="2210" y="264"/>
                                </a:lnTo>
                                <a:lnTo>
                                  <a:pt x="2184" y="192"/>
                                </a:lnTo>
                                <a:lnTo>
                                  <a:pt x="2144" y="128"/>
                                </a:lnTo>
                                <a:lnTo>
                                  <a:pt x="2091" y="75"/>
                                </a:lnTo>
                                <a:lnTo>
                                  <a:pt x="2027" y="34"/>
                                </a:lnTo>
                                <a:lnTo>
                                  <a:pt x="1955" y="9"/>
                                </a:lnTo>
                                <a:lnTo>
                                  <a:pt x="1876" y="0"/>
                                </a:lnTo>
                                <a:lnTo>
                                  <a:pt x="344" y="0"/>
                                </a:lnTo>
                                <a:lnTo>
                                  <a:pt x="265" y="9"/>
                                </a:lnTo>
                                <a:lnTo>
                                  <a:pt x="193" y="34"/>
                                </a:lnTo>
                                <a:lnTo>
                                  <a:pt x="129" y="75"/>
                                </a:lnTo>
                                <a:lnTo>
                                  <a:pt x="76" y="128"/>
                                </a:lnTo>
                                <a:lnTo>
                                  <a:pt x="35" y="192"/>
                                </a:lnTo>
                                <a:lnTo>
                                  <a:pt x="9" y="264"/>
                                </a:lnTo>
                                <a:lnTo>
                                  <a:pt x="0" y="343"/>
                                </a:lnTo>
                                <a:lnTo>
                                  <a:pt x="9" y="422"/>
                                </a:lnTo>
                                <a:lnTo>
                                  <a:pt x="35" y="494"/>
                                </a:lnTo>
                                <a:lnTo>
                                  <a:pt x="76" y="558"/>
                                </a:lnTo>
                                <a:lnTo>
                                  <a:pt x="129" y="611"/>
                                </a:lnTo>
                                <a:lnTo>
                                  <a:pt x="193" y="652"/>
                                </a:lnTo>
                                <a:lnTo>
                                  <a:pt x="265" y="678"/>
                                </a:lnTo>
                                <a:lnTo>
                                  <a:pt x="344" y="687"/>
                                </a:lnTo>
                                <a:close/>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81"/>
                        <wps:cNvCnPr>
                          <a:cxnSpLocks noChangeShapeType="1"/>
                        </wps:cNvCnPr>
                        <wps:spPr bwMode="auto">
                          <a:xfrm>
                            <a:off x="5753" y="1126"/>
                            <a:ext cx="0" cy="135"/>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1038" name="Freeform 182"/>
                        <wps:cNvSpPr>
                          <a:spLocks/>
                        </wps:cNvSpPr>
                        <wps:spPr bwMode="auto">
                          <a:xfrm>
                            <a:off x="7364" y="464"/>
                            <a:ext cx="1744" cy="635"/>
                          </a:xfrm>
                          <a:custGeom>
                            <a:avLst/>
                            <a:gdLst>
                              <a:gd name="T0" fmla="+- 0 7681 7364"/>
                              <a:gd name="T1" fmla="*/ T0 w 1744"/>
                              <a:gd name="T2" fmla="+- 0 1099 465"/>
                              <a:gd name="T3" fmla="*/ 1099 h 635"/>
                              <a:gd name="T4" fmla="+- 0 8791 7364"/>
                              <a:gd name="T5" fmla="*/ T4 w 1744"/>
                              <a:gd name="T6" fmla="+- 0 1099 465"/>
                              <a:gd name="T7" fmla="*/ 1099 h 635"/>
                              <a:gd name="T8" fmla="+- 0 8863 7364"/>
                              <a:gd name="T9" fmla="*/ T8 w 1744"/>
                              <a:gd name="T10" fmla="+- 0 1091 465"/>
                              <a:gd name="T11" fmla="*/ 1091 h 635"/>
                              <a:gd name="T12" fmla="+- 0 8930 7364"/>
                              <a:gd name="T13" fmla="*/ T12 w 1744"/>
                              <a:gd name="T14" fmla="+- 0 1067 465"/>
                              <a:gd name="T15" fmla="*/ 1067 h 635"/>
                              <a:gd name="T16" fmla="+- 0 8989 7364"/>
                              <a:gd name="T17" fmla="*/ T16 w 1744"/>
                              <a:gd name="T18" fmla="+- 0 1030 465"/>
                              <a:gd name="T19" fmla="*/ 1030 h 635"/>
                              <a:gd name="T20" fmla="+- 0 9038 7364"/>
                              <a:gd name="T21" fmla="*/ T20 w 1744"/>
                              <a:gd name="T22" fmla="+- 0 981 465"/>
                              <a:gd name="T23" fmla="*/ 981 h 635"/>
                              <a:gd name="T24" fmla="+- 0 9076 7364"/>
                              <a:gd name="T25" fmla="*/ T24 w 1744"/>
                              <a:gd name="T26" fmla="+- 0 922 465"/>
                              <a:gd name="T27" fmla="*/ 922 h 635"/>
                              <a:gd name="T28" fmla="+- 0 9099 7364"/>
                              <a:gd name="T29" fmla="*/ T28 w 1744"/>
                              <a:gd name="T30" fmla="+- 0 855 465"/>
                              <a:gd name="T31" fmla="*/ 855 h 635"/>
                              <a:gd name="T32" fmla="+- 0 9108 7364"/>
                              <a:gd name="T33" fmla="*/ T32 w 1744"/>
                              <a:gd name="T34" fmla="+- 0 782 465"/>
                              <a:gd name="T35" fmla="*/ 782 h 635"/>
                              <a:gd name="T36" fmla="+- 0 9099 7364"/>
                              <a:gd name="T37" fmla="*/ T36 w 1744"/>
                              <a:gd name="T38" fmla="+- 0 709 465"/>
                              <a:gd name="T39" fmla="*/ 709 h 635"/>
                              <a:gd name="T40" fmla="+- 0 9076 7364"/>
                              <a:gd name="T41" fmla="*/ T40 w 1744"/>
                              <a:gd name="T42" fmla="+- 0 643 465"/>
                              <a:gd name="T43" fmla="*/ 643 h 635"/>
                              <a:gd name="T44" fmla="+- 0 9038 7364"/>
                              <a:gd name="T45" fmla="*/ T44 w 1744"/>
                              <a:gd name="T46" fmla="+- 0 584 465"/>
                              <a:gd name="T47" fmla="*/ 584 h 635"/>
                              <a:gd name="T48" fmla="+- 0 8989 7364"/>
                              <a:gd name="T49" fmla="*/ T48 w 1744"/>
                              <a:gd name="T50" fmla="+- 0 535 465"/>
                              <a:gd name="T51" fmla="*/ 535 h 635"/>
                              <a:gd name="T52" fmla="+- 0 8930 7364"/>
                              <a:gd name="T53" fmla="*/ T52 w 1744"/>
                              <a:gd name="T54" fmla="+- 0 497 465"/>
                              <a:gd name="T55" fmla="*/ 497 h 635"/>
                              <a:gd name="T56" fmla="+- 0 8863 7364"/>
                              <a:gd name="T57" fmla="*/ T56 w 1744"/>
                              <a:gd name="T58" fmla="+- 0 473 465"/>
                              <a:gd name="T59" fmla="*/ 473 h 635"/>
                              <a:gd name="T60" fmla="+- 0 8791 7364"/>
                              <a:gd name="T61" fmla="*/ T60 w 1744"/>
                              <a:gd name="T62" fmla="+- 0 465 465"/>
                              <a:gd name="T63" fmla="*/ 465 h 635"/>
                              <a:gd name="T64" fmla="+- 0 7681 7364"/>
                              <a:gd name="T65" fmla="*/ T64 w 1744"/>
                              <a:gd name="T66" fmla="+- 0 465 465"/>
                              <a:gd name="T67" fmla="*/ 465 h 635"/>
                              <a:gd name="T68" fmla="+- 0 7609 7364"/>
                              <a:gd name="T69" fmla="*/ T68 w 1744"/>
                              <a:gd name="T70" fmla="+- 0 473 465"/>
                              <a:gd name="T71" fmla="*/ 473 h 635"/>
                              <a:gd name="T72" fmla="+- 0 7542 7364"/>
                              <a:gd name="T73" fmla="*/ T72 w 1744"/>
                              <a:gd name="T74" fmla="+- 0 497 465"/>
                              <a:gd name="T75" fmla="*/ 497 h 635"/>
                              <a:gd name="T76" fmla="+- 0 7483 7364"/>
                              <a:gd name="T77" fmla="*/ T76 w 1744"/>
                              <a:gd name="T78" fmla="+- 0 535 465"/>
                              <a:gd name="T79" fmla="*/ 535 h 635"/>
                              <a:gd name="T80" fmla="+- 0 7434 7364"/>
                              <a:gd name="T81" fmla="*/ T80 w 1744"/>
                              <a:gd name="T82" fmla="+- 0 584 465"/>
                              <a:gd name="T83" fmla="*/ 584 h 635"/>
                              <a:gd name="T84" fmla="+- 0 7396 7364"/>
                              <a:gd name="T85" fmla="*/ T84 w 1744"/>
                              <a:gd name="T86" fmla="+- 0 643 465"/>
                              <a:gd name="T87" fmla="*/ 643 h 635"/>
                              <a:gd name="T88" fmla="+- 0 7373 7364"/>
                              <a:gd name="T89" fmla="*/ T88 w 1744"/>
                              <a:gd name="T90" fmla="+- 0 709 465"/>
                              <a:gd name="T91" fmla="*/ 709 h 635"/>
                              <a:gd name="T92" fmla="+- 0 7364 7364"/>
                              <a:gd name="T93" fmla="*/ T92 w 1744"/>
                              <a:gd name="T94" fmla="+- 0 782 465"/>
                              <a:gd name="T95" fmla="*/ 782 h 635"/>
                              <a:gd name="T96" fmla="+- 0 7373 7364"/>
                              <a:gd name="T97" fmla="*/ T96 w 1744"/>
                              <a:gd name="T98" fmla="+- 0 855 465"/>
                              <a:gd name="T99" fmla="*/ 855 h 635"/>
                              <a:gd name="T100" fmla="+- 0 7396 7364"/>
                              <a:gd name="T101" fmla="*/ T100 w 1744"/>
                              <a:gd name="T102" fmla="+- 0 922 465"/>
                              <a:gd name="T103" fmla="*/ 922 h 635"/>
                              <a:gd name="T104" fmla="+- 0 7434 7364"/>
                              <a:gd name="T105" fmla="*/ T104 w 1744"/>
                              <a:gd name="T106" fmla="+- 0 981 465"/>
                              <a:gd name="T107" fmla="*/ 981 h 635"/>
                              <a:gd name="T108" fmla="+- 0 7483 7364"/>
                              <a:gd name="T109" fmla="*/ T108 w 1744"/>
                              <a:gd name="T110" fmla="+- 0 1030 465"/>
                              <a:gd name="T111" fmla="*/ 1030 h 635"/>
                              <a:gd name="T112" fmla="+- 0 7542 7364"/>
                              <a:gd name="T113" fmla="*/ T112 w 1744"/>
                              <a:gd name="T114" fmla="+- 0 1067 465"/>
                              <a:gd name="T115" fmla="*/ 1067 h 635"/>
                              <a:gd name="T116" fmla="+- 0 7609 7364"/>
                              <a:gd name="T117" fmla="*/ T116 w 1744"/>
                              <a:gd name="T118" fmla="+- 0 1091 465"/>
                              <a:gd name="T119" fmla="*/ 1091 h 635"/>
                              <a:gd name="T120" fmla="+- 0 7681 7364"/>
                              <a:gd name="T121" fmla="*/ T120 w 1744"/>
                              <a:gd name="T122" fmla="+- 0 1099 465"/>
                              <a:gd name="T123" fmla="*/ 1099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44" h="635">
                                <a:moveTo>
                                  <a:pt x="317" y="634"/>
                                </a:moveTo>
                                <a:lnTo>
                                  <a:pt x="1427" y="634"/>
                                </a:lnTo>
                                <a:lnTo>
                                  <a:pt x="1499" y="626"/>
                                </a:lnTo>
                                <a:lnTo>
                                  <a:pt x="1566" y="602"/>
                                </a:lnTo>
                                <a:lnTo>
                                  <a:pt x="1625" y="565"/>
                                </a:lnTo>
                                <a:lnTo>
                                  <a:pt x="1674" y="516"/>
                                </a:lnTo>
                                <a:lnTo>
                                  <a:pt x="1712" y="457"/>
                                </a:lnTo>
                                <a:lnTo>
                                  <a:pt x="1735" y="390"/>
                                </a:lnTo>
                                <a:lnTo>
                                  <a:pt x="1744" y="317"/>
                                </a:lnTo>
                                <a:lnTo>
                                  <a:pt x="1735" y="244"/>
                                </a:lnTo>
                                <a:lnTo>
                                  <a:pt x="1712" y="178"/>
                                </a:lnTo>
                                <a:lnTo>
                                  <a:pt x="1674" y="119"/>
                                </a:lnTo>
                                <a:lnTo>
                                  <a:pt x="1625" y="70"/>
                                </a:lnTo>
                                <a:lnTo>
                                  <a:pt x="1566" y="32"/>
                                </a:lnTo>
                                <a:lnTo>
                                  <a:pt x="1499" y="8"/>
                                </a:lnTo>
                                <a:lnTo>
                                  <a:pt x="1427" y="0"/>
                                </a:lnTo>
                                <a:lnTo>
                                  <a:pt x="317" y="0"/>
                                </a:lnTo>
                                <a:lnTo>
                                  <a:pt x="245" y="8"/>
                                </a:lnTo>
                                <a:lnTo>
                                  <a:pt x="178" y="32"/>
                                </a:lnTo>
                                <a:lnTo>
                                  <a:pt x="119" y="70"/>
                                </a:lnTo>
                                <a:lnTo>
                                  <a:pt x="70" y="119"/>
                                </a:lnTo>
                                <a:lnTo>
                                  <a:pt x="32" y="178"/>
                                </a:lnTo>
                                <a:lnTo>
                                  <a:pt x="9" y="244"/>
                                </a:lnTo>
                                <a:lnTo>
                                  <a:pt x="0" y="317"/>
                                </a:lnTo>
                                <a:lnTo>
                                  <a:pt x="9" y="390"/>
                                </a:lnTo>
                                <a:lnTo>
                                  <a:pt x="32" y="457"/>
                                </a:lnTo>
                                <a:lnTo>
                                  <a:pt x="70" y="516"/>
                                </a:lnTo>
                                <a:lnTo>
                                  <a:pt x="119" y="565"/>
                                </a:lnTo>
                                <a:lnTo>
                                  <a:pt x="178" y="602"/>
                                </a:lnTo>
                                <a:lnTo>
                                  <a:pt x="245" y="626"/>
                                </a:lnTo>
                                <a:lnTo>
                                  <a:pt x="317" y="634"/>
                                </a:lnTo>
                                <a:close/>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83"/>
                        <wps:cNvSpPr>
                          <a:spLocks/>
                        </wps:cNvSpPr>
                        <wps:spPr bwMode="auto">
                          <a:xfrm>
                            <a:off x="5752" y="1099"/>
                            <a:ext cx="2484" cy="162"/>
                          </a:xfrm>
                          <a:custGeom>
                            <a:avLst/>
                            <a:gdLst>
                              <a:gd name="T0" fmla="+- 0 8236 5753"/>
                              <a:gd name="T1" fmla="*/ T0 w 2484"/>
                              <a:gd name="T2" fmla="+- 0 1099 1099"/>
                              <a:gd name="T3" fmla="*/ 1099 h 162"/>
                              <a:gd name="T4" fmla="+- 0 8236 5753"/>
                              <a:gd name="T5" fmla="*/ T4 w 2484"/>
                              <a:gd name="T6" fmla="+- 0 1196 1099"/>
                              <a:gd name="T7" fmla="*/ 1196 h 162"/>
                              <a:gd name="T8" fmla="+- 0 5753 5753"/>
                              <a:gd name="T9" fmla="*/ T8 w 2484"/>
                              <a:gd name="T10" fmla="+- 0 1196 1099"/>
                              <a:gd name="T11" fmla="*/ 1196 h 162"/>
                              <a:gd name="T12" fmla="+- 0 5753 5753"/>
                              <a:gd name="T13" fmla="*/ T12 w 2484"/>
                              <a:gd name="T14" fmla="+- 0 1261 1099"/>
                              <a:gd name="T15" fmla="*/ 1261 h 162"/>
                            </a:gdLst>
                            <a:ahLst/>
                            <a:cxnLst>
                              <a:cxn ang="0">
                                <a:pos x="T1" y="T3"/>
                              </a:cxn>
                              <a:cxn ang="0">
                                <a:pos x="T5" y="T7"/>
                              </a:cxn>
                              <a:cxn ang="0">
                                <a:pos x="T9" y="T11"/>
                              </a:cxn>
                              <a:cxn ang="0">
                                <a:pos x="T13" y="T15"/>
                              </a:cxn>
                            </a:cxnLst>
                            <a:rect l="0" t="0" r="r" b="b"/>
                            <a:pathLst>
                              <a:path w="2484" h="162">
                                <a:moveTo>
                                  <a:pt x="2483" y="0"/>
                                </a:moveTo>
                                <a:lnTo>
                                  <a:pt x="2483" y="97"/>
                                </a:lnTo>
                                <a:lnTo>
                                  <a:pt x="0" y="97"/>
                                </a:lnTo>
                                <a:lnTo>
                                  <a:pt x="0" y="162"/>
                                </a:lnTo>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84"/>
                        <wps:cNvCnPr>
                          <a:cxnSpLocks noChangeShapeType="1"/>
                        </wps:cNvCnPr>
                        <wps:spPr bwMode="auto">
                          <a:xfrm>
                            <a:off x="5753" y="1126"/>
                            <a:ext cx="0" cy="373"/>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185"/>
                        <wps:cNvSpPr>
                          <a:spLocks/>
                        </wps:cNvSpPr>
                        <wps:spPr bwMode="auto">
                          <a:xfrm>
                            <a:off x="1975" y="414"/>
                            <a:ext cx="2167" cy="688"/>
                          </a:xfrm>
                          <a:custGeom>
                            <a:avLst/>
                            <a:gdLst>
                              <a:gd name="T0" fmla="+- 0 2319 1975"/>
                              <a:gd name="T1" fmla="*/ T0 w 2167"/>
                              <a:gd name="T2" fmla="+- 0 1102 415"/>
                              <a:gd name="T3" fmla="*/ 1102 h 688"/>
                              <a:gd name="T4" fmla="+- 0 3798 1975"/>
                              <a:gd name="T5" fmla="*/ T4 w 2167"/>
                              <a:gd name="T6" fmla="+- 0 1102 415"/>
                              <a:gd name="T7" fmla="*/ 1102 h 688"/>
                              <a:gd name="T8" fmla="+- 0 3877 1975"/>
                              <a:gd name="T9" fmla="*/ T8 w 2167"/>
                              <a:gd name="T10" fmla="+- 0 1093 415"/>
                              <a:gd name="T11" fmla="*/ 1093 h 688"/>
                              <a:gd name="T12" fmla="+- 0 3949 1975"/>
                              <a:gd name="T13" fmla="*/ T12 w 2167"/>
                              <a:gd name="T14" fmla="+- 0 1067 415"/>
                              <a:gd name="T15" fmla="*/ 1067 h 688"/>
                              <a:gd name="T16" fmla="+- 0 4013 1975"/>
                              <a:gd name="T17" fmla="*/ T16 w 2167"/>
                              <a:gd name="T18" fmla="+- 0 1027 415"/>
                              <a:gd name="T19" fmla="*/ 1027 h 688"/>
                              <a:gd name="T20" fmla="+- 0 4066 1975"/>
                              <a:gd name="T21" fmla="*/ T20 w 2167"/>
                              <a:gd name="T22" fmla="+- 0 973 415"/>
                              <a:gd name="T23" fmla="*/ 973 h 688"/>
                              <a:gd name="T24" fmla="+- 0 4107 1975"/>
                              <a:gd name="T25" fmla="*/ T24 w 2167"/>
                              <a:gd name="T26" fmla="+- 0 910 415"/>
                              <a:gd name="T27" fmla="*/ 910 h 688"/>
                              <a:gd name="T28" fmla="+- 0 4132 1975"/>
                              <a:gd name="T29" fmla="*/ T28 w 2167"/>
                              <a:gd name="T30" fmla="+- 0 837 415"/>
                              <a:gd name="T31" fmla="*/ 837 h 688"/>
                              <a:gd name="T32" fmla="+- 0 4141 1975"/>
                              <a:gd name="T33" fmla="*/ T32 w 2167"/>
                              <a:gd name="T34" fmla="+- 0 758 415"/>
                              <a:gd name="T35" fmla="*/ 758 h 688"/>
                              <a:gd name="T36" fmla="+- 0 4132 1975"/>
                              <a:gd name="T37" fmla="*/ T36 w 2167"/>
                              <a:gd name="T38" fmla="+- 0 680 415"/>
                              <a:gd name="T39" fmla="*/ 680 h 688"/>
                              <a:gd name="T40" fmla="+- 0 4107 1975"/>
                              <a:gd name="T41" fmla="*/ T40 w 2167"/>
                              <a:gd name="T42" fmla="+- 0 607 415"/>
                              <a:gd name="T43" fmla="*/ 607 h 688"/>
                              <a:gd name="T44" fmla="+- 0 4066 1975"/>
                              <a:gd name="T45" fmla="*/ T44 w 2167"/>
                              <a:gd name="T46" fmla="+- 0 543 415"/>
                              <a:gd name="T47" fmla="*/ 543 h 688"/>
                              <a:gd name="T48" fmla="+- 0 4013 1975"/>
                              <a:gd name="T49" fmla="*/ T48 w 2167"/>
                              <a:gd name="T50" fmla="+- 0 490 415"/>
                              <a:gd name="T51" fmla="*/ 490 h 688"/>
                              <a:gd name="T52" fmla="+- 0 3949 1975"/>
                              <a:gd name="T53" fmla="*/ T52 w 2167"/>
                              <a:gd name="T54" fmla="+- 0 450 415"/>
                              <a:gd name="T55" fmla="*/ 450 h 688"/>
                              <a:gd name="T56" fmla="+- 0 3877 1975"/>
                              <a:gd name="T57" fmla="*/ T56 w 2167"/>
                              <a:gd name="T58" fmla="+- 0 424 415"/>
                              <a:gd name="T59" fmla="*/ 424 h 688"/>
                              <a:gd name="T60" fmla="+- 0 3798 1975"/>
                              <a:gd name="T61" fmla="*/ T60 w 2167"/>
                              <a:gd name="T62" fmla="+- 0 415 415"/>
                              <a:gd name="T63" fmla="*/ 415 h 688"/>
                              <a:gd name="T64" fmla="+- 0 2319 1975"/>
                              <a:gd name="T65" fmla="*/ T64 w 2167"/>
                              <a:gd name="T66" fmla="+- 0 415 415"/>
                              <a:gd name="T67" fmla="*/ 415 h 688"/>
                              <a:gd name="T68" fmla="+- 0 2240 1975"/>
                              <a:gd name="T69" fmla="*/ T68 w 2167"/>
                              <a:gd name="T70" fmla="+- 0 424 415"/>
                              <a:gd name="T71" fmla="*/ 424 h 688"/>
                              <a:gd name="T72" fmla="+- 0 2168 1975"/>
                              <a:gd name="T73" fmla="*/ T72 w 2167"/>
                              <a:gd name="T74" fmla="+- 0 450 415"/>
                              <a:gd name="T75" fmla="*/ 450 h 688"/>
                              <a:gd name="T76" fmla="+- 0 2104 1975"/>
                              <a:gd name="T77" fmla="*/ T76 w 2167"/>
                              <a:gd name="T78" fmla="+- 0 490 415"/>
                              <a:gd name="T79" fmla="*/ 490 h 688"/>
                              <a:gd name="T80" fmla="+- 0 2051 1975"/>
                              <a:gd name="T81" fmla="*/ T80 w 2167"/>
                              <a:gd name="T82" fmla="+- 0 543 415"/>
                              <a:gd name="T83" fmla="*/ 543 h 688"/>
                              <a:gd name="T84" fmla="+- 0 2010 1975"/>
                              <a:gd name="T85" fmla="*/ T84 w 2167"/>
                              <a:gd name="T86" fmla="+- 0 607 415"/>
                              <a:gd name="T87" fmla="*/ 607 h 688"/>
                              <a:gd name="T88" fmla="+- 0 1984 1975"/>
                              <a:gd name="T89" fmla="*/ T88 w 2167"/>
                              <a:gd name="T90" fmla="+- 0 680 415"/>
                              <a:gd name="T91" fmla="*/ 680 h 688"/>
                              <a:gd name="T92" fmla="+- 0 1975 1975"/>
                              <a:gd name="T93" fmla="*/ T92 w 2167"/>
                              <a:gd name="T94" fmla="+- 0 758 415"/>
                              <a:gd name="T95" fmla="*/ 758 h 688"/>
                              <a:gd name="T96" fmla="+- 0 1984 1975"/>
                              <a:gd name="T97" fmla="*/ T96 w 2167"/>
                              <a:gd name="T98" fmla="+- 0 837 415"/>
                              <a:gd name="T99" fmla="*/ 837 h 688"/>
                              <a:gd name="T100" fmla="+- 0 2010 1975"/>
                              <a:gd name="T101" fmla="*/ T100 w 2167"/>
                              <a:gd name="T102" fmla="+- 0 910 415"/>
                              <a:gd name="T103" fmla="*/ 910 h 688"/>
                              <a:gd name="T104" fmla="+- 0 2051 1975"/>
                              <a:gd name="T105" fmla="*/ T104 w 2167"/>
                              <a:gd name="T106" fmla="+- 0 973 415"/>
                              <a:gd name="T107" fmla="*/ 973 h 688"/>
                              <a:gd name="T108" fmla="+- 0 2104 1975"/>
                              <a:gd name="T109" fmla="*/ T108 w 2167"/>
                              <a:gd name="T110" fmla="+- 0 1027 415"/>
                              <a:gd name="T111" fmla="*/ 1027 h 688"/>
                              <a:gd name="T112" fmla="+- 0 2168 1975"/>
                              <a:gd name="T113" fmla="*/ T112 w 2167"/>
                              <a:gd name="T114" fmla="+- 0 1067 415"/>
                              <a:gd name="T115" fmla="*/ 1067 h 688"/>
                              <a:gd name="T116" fmla="+- 0 2240 1975"/>
                              <a:gd name="T117" fmla="*/ T116 w 2167"/>
                              <a:gd name="T118" fmla="+- 0 1093 415"/>
                              <a:gd name="T119" fmla="*/ 1093 h 688"/>
                              <a:gd name="T120" fmla="+- 0 2319 1975"/>
                              <a:gd name="T121" fmla="*/ T120 w 2167"/>
                              <a:gd name="T122" fmla="+- 0 1102 415"/>
                              <a:gd name="T123" fmla="*/ 1102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167" h="688">
                                <a:moveTo>
                                  <a:pt x="344" y="687"/>
                                </a:moveTo>
                                <a:lnTo>
                                  <a:pt x="1823" y="687"/>
                                </a:lnTo>
                                <a:lnTo>
                                  <a:pt x="1902" y="678"/>
                                </a:lnTo>
                                <a:lnTo>
                                  <a:pt x="1974" y="652"/>
                                </a:lnTo>
                                <a:lnTo>
                                  <a:pt x="2038" y="612"/>
                                </a:lnTo>
                                <a:lnTo>
                                  <a:pt x="2091" y="558"/>
                                </a:lnTo>
                                <a:lnTo>
                                  <a:pt x="2132" y="495"/>
                                </a:lnTo>
                                <a:lnTo>
                                  <a:pt x="2157" y="422"/>
                                </a:lnTo>
                                <a:lnTo>
                                  <a:pt x="2166" y="343"/>
                                </a:lnTo>
                                <a:lnTo>
                                  <a:pt x="2157" y="265"/>
                                </a:lnTo>
                                <a:lnTo>
                                  <a:pt x="2132" y="192"/>
                                </a:lnTo>
                                <a:lnTo>
                                  <a:pt x="2091" y="128"/>
                                </a:lnTo>
                                <a:lnTo>
                                  <a:pt x="2038" y="75"/>
                                </a:lnTo>
                                <a:lnTo>
                                  <a:pt x="1974" y="35"/>
                                </a:lnTo>
                                <a:lnTo>
                                  <a:pt x="1902" y="9"/>
                                </a:lnTo>
                                <a:lnTo>
                                  <a:pt x="1823" y="0"/>
                                </a:lnTo>
                                <a:lnTo>
                                  <a:pt x="344" y="0"/>
                                </a:lnTo>
                                <a:lnTo>
                                  <a:pt x="265" y="9"/>
                                </a:lnTo>
                                <a:lnTo>
                                  <a:pt x="193" y="35"/>
                                </a:lnTo>
                                <a:lnTo>
                                  <a:pt x="129" y="75"/>
                                </a:lnTo>
                                <a:lnTo>
                                  <a:pt x="76" y="128"/>
                                </a:lnTo>
                                <a:lnTo>
                                  <a:pt x="35" y="192"/>
                                </a:lnTo>
                                <a:lnTo>
                                  <a:pt x="9" y="265"/>
                                </a:lnTo>
                                <a:lnTo>
                                  <a:pt x="0" y="343"/>
                                </a:lnTo>
                                <a:lnTo>
                                  <a:pt x="9" y="422"/>
                                </a:lnTo>
                                <a:lnTo>
                                  <a:pt x="35" y="495"/>
                                </a:lnTo>
                                <a:lnTo>
                                  <a:pt x="76" y="558"/>
                                </a:lnTo>
                                <a:lnTo>
                                  <a:pt x="129" y="612"/>
                                </a:lnTo>
                                <a:lnTo>
                                  <a:pt x="193" y="652"/>
                                </a:lnTo>
                                <a:lnTo>
                                  <a:pt x="265" y="678"/>
                                </a:lnTo>
                                <a:lnTo>
                                  <a:pt x="344" y="687"/>
                                </a:lnTo>
                                <a:close/>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86"/>
                        <wps:cNvSpPr>
                          <a:spLocks/>
                        </wps:cNvSpPr>
                        <wps:spPr bwMode="auto">
                          <a:xfrm>
                            <a:off x="3058" y="1102"/>
                            <a:ext cx="2721" cy="160"/>
                          </a:xfrm>
                          <a:custGeom>
                            <a:avLst/>
                            <a:gdLst>
                              <a:gd name="T0" fmla="+- 0 3058 3058"/>
                              <a:gd name="T1" fmla="*/ T0 w 2721"/>
                              <a:gd name="T2" fmla="+- 0 1102 1102"/>
                              <a:gd name="T3" fmla="*/ 1102 h 160"/>
                              <a:gd name="T4" fmla="+- 0 3058 3058"/>
                              <a:gd name="T5" fmla="*/ T4 w 2721"/>
                              <a:gd name="T6" fmla="+- 0 1262 1102"/>
                              <a:gd name="T7" fmla="*/ 1262 h 160"/>
                              <a:gd name="T8" fmla="+- 0 5779 3058"/>
                              <a:gd name="T9" fmla="*/ T8 w 2721"/>
                              <a:gd name="T10" fmla="+- 0 1262 1102"/>
                              <a:gd name="T11" fmla="*/ 1262 h 160"/>
                              <a:gd name="T12" fmla="+- 0 5779 3058"/>
                              <a:gd name="T13" fmla="*/ T12 w 2721"/>
                              <a:gd name="T14" fmla="+- 0 1261 1102"/>
                              <a:gd name="T15" fmla="*/ 1261 h 160"/>
                            </a:gdLst>
                            <a:ahLst/>
                            <a:cxnLst>
                              <a:cxn ang="0">
                                <a:pos x="T1" y="T3"/>
                              </a:cxn>
                              <a:cxn ang="0">
                                <a:pos x="T5" y="T7"/>
                              </a:cxn>
                              <a:cxn ang="0">
                                <a:pos x="T9" y="T11"/>
                              </a:cxn>
                              <a:cxn ang="0">
                                <a:pos x="T13" y="T15"/>
                              </a:cxn>
                            </a:cxnLst>
                            <a:rect l="0" t="0" r="r" b="b"/>
                            <a:pathLst>
                              <a:path w="2721" h="160">
                                <a:moveTo>
                                  <a:pt x="0" y="0"/>
                                </a:moveTo>
                                <a:lnTo>
                                  <a:pt x="0" y="160"/>
                                </a:lnTo>
                                <a:lnTo>
                                  <a:pt x="2721" y="160"/>
                                </a:lnTo>
                                <a:lnTo>
                                  <a:pt x="2721" y="159"/>
                                </a:lnTo>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Line 187"/>
                        <wps:cNvCnPr>
                          <a:cxnSpLocks noChangeShapeType="1"/>
                        </wps:cNvCnPr>
                        <wps:spPr bwMode="auto">
                          <a:xfrm>
                            <a:off x="5753" y="2292"/>
                            <a:ext cx="0" cy="571"/>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1044" name="Freeform 188"/>
                        <wps:cNvSpPr>
                          <a:spLocks/>
                        </wps:cNvSpPr>
                        <wps:spPr bwMode="auto">
                          <a:xfrm>
                            <a:off x="5701" y="2849"/>
                            <a:ext cx="103" cy="103"/>
                          </a:xfrm>
                          <a:custGeom>
                            <a:avLst/>
                            <a:gdLst>
                              <a:gd name="T0" fmla="+- 0 5753 5701"/>
                              <a:gd name="T1" fmla="*/ T0 w 103"/>
                              <a:gd name="T2" fmla="+- 0 2953 2850"/>
                              <a:gd name="T3" fmla="*/ 2953 h 103"/>
                              <a:gd name="T4" fmla="+- 0 5701 5701"/>
                              <a:gd name="T5" fmla="*/ T4 w 103"/>
                              <a:gd name="T6" fmla="+- 0 2850 2850"/>
                              <a:gd name="T7" fmla="*/ 2850 h 103"/>
                              <a:gd name="T8" fmla="+- 0 5804 5701"/>
                              <a:gd name="T9" fmla="*/ T8 w 103"/>
                              <a:gd name="T10" fmla="+- 0 2850 2850"/>
                              <a:gd name="T11" fmla="*/ 2850 h 103"/>
                              <a:gd name="T12" fmla="+- 0 5753 5701"/>
                              <a:gd name="T13" fmla="*/ T12 w 103"/>
                              <a:gd name="T14" fmla="+- 0 2953 2850"/>
                              <a:gd name="T15" fmla="*/ 2953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89"/>
                        <wps:cNvSpPr>
                          <a:spLocks/>
                        </wps:cNvSpPr>
                        <wps:spPr bwMode="auto">
                          <a:xfrm>
                            <a:off x="5752" y="2291"/>
                            <a:ext cx="3553" cy="571"/>
                          </a:xfrm>
                          <a:custGeom>
                            <a:avLst/>
                            <a:gdLst>
                              <a:gd name="T0" fmla="+- 0 5753 5753"/>
                              <a:gd name="T1" fmla="*/ T0 w 3553"/>
                              <a:gd name="T2" fmla="+- 0 2292 2292"/>
                              <a:gd name="T3" fmla="*/ 2292 h 571"/>
                              <a:gd name="T4" fmla="+- 0 5753 5753"/>
                              <a:gd name="T5" fmla="*/ T4 w 3553"/>
                              <a:gd name="T6" fmla="+- 0 2464 2292"/>
                              <a:gd name="T7" fmla="*/ 2464 h 571"/>
                              <a:gd name="T8" fmla="+- 0 9306 5753"/>
                              <a:gd name="T9" fmla="*/ T8 w 3553"/>
                              <a:gd name="T10" fmla="+- 0 2464 2292"/>
                              <a:gd name="T11" fmla="*/ 2464 h 571"/>
                              <a:gd name="T12" fmla="+- 0 9306 5753"/>
                              <a:gd name="T13" fmla="*/ T12 w 3553"/>
                              <a:gd name="T14" fmla="+- 0 2863 2292"/>
                              <a:gd name="T15" fmla="*/ 2863 h 571"/>
                            </a:gdLst>
                            <a:ahLst/>
                            <a:cxnLst>
                              <a:cxn ang="0">
                                <a:pos x="T1" y="T3"/>
                              </a:cxn>
                              <a:cxn ang="0">
                                <a:pos x="T5" y="T7"/>
                              </a:cxn>
                              <a:cxn ang="0">
                                <a:pos x="T9" y="T11"/>
                              </a:cxn>
                              <a:cxn ang="0">
                                <a:pos x="T13" y="T15"/>
                              </a:cxn>
                            </a:cxnLst>
                            <a:rect l="0" t="0" r="r" b="b"/>
                            <a:pathLst>
                              <a:path w="3553" h="571">
                                <a:moveTo>
                                  <a:pt x="0" y="0"/>
                                </a:moveTo>
                                <a:lnTo>
                                  <a:pt x="0" y="172"/>
                                </a:lnTo>
                                <a:lnTo>
                                  <a:pt x="3553" y="172"/>
                                </a:lnTo>
                                <a:lnTo>
                                  <a:pt x="3553" y="571"/>
                                </a:lnTo>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190"/>
                        <wps:cNvSpPr>
                          <a:spLocks/>
                        </wps:cNvSpPr>
                        <wps:spPr bwMode="auto">
                          <a:xfrm>
                            <a:off x="9254" y="2849"/>
                            <a:ext cx="103" cy="103"/>
                          </a:xfrm>
                          <a:custGeom>
                            <a:avLst/>
                            <a:gdLst>
                              <a:gd name="T0" fmla="+- 0 9306 9254"/>
                              <a:gd name="T1" fmla="*/ T0 w 103"/>
                              <a:gd name="T2" fmla="+- 0 2953 2850"/>
                              <a:gd name="T3" fmla="*/ 2953 h 103"/>
                              <a:gd name="T4" fmla="+- 0 9254 9254"/>
                              <a:gd name="T5" fmla="*/ T4 w 103"/>
                              <a:gd name="T6" fmla="+- 0 2850 2850"/>
                              <a:gd name="T7" fmla="*/ 2850 h 103"/>
                              <a:gd name="T8" fmla="+- 0 9357 9254"/>
                              <a:gd name="T9" fmla="*/ T8 w 103"/>
                              <a:gd name="T10" fmla="+- 0 2850 2850"/>
                              <a:gd name="T11" fmla="*/ 2850 h 103"/>
                              <a:gd name="T12" fmla="+- 0 9306 9254"/>
                              <a:gd name="T13" fmla="*/ T12 w 103"/>
                              <a:gd name="T14" fmla="+- 0 2953 2850"/>
                              <a:gd name="T15" fmla="*/ 2953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91"/>
                        <wps:cNvSpPr>
                          <a:spLocks/>
                        </wps:cNvSpPr>
                        <wps:spPr bwMode="auto">
                          <a:xfrm>
                            <a:off x="2239" y="2463"/>
                            <a:ext cx="3424" cy="490"/>
                          </a:xfrm>
                          <a:custGeom>
                            <a:avLst/>
                            <a:gdLst>
                              <a:gd name="T0" fmla="+- 0 2239 2239"/>
                              <a:gd name="T1" fmla="*/ T0 w 3424"/>
                              <a:gd name="T2" fmla="+- 0 2953 2464"/>
                              <a:gd name="T3" fmla="*/ 2953 h 490"/>
                              <a:gd name="T4" fmla="+- 0 2239 2239"/>
                              <a:gd name="T5" fmla="*/ T4 w 3424"/>
                              <a:gd name="T6" fmla="+- 0 2464 2464"/>
                              <a:gd name="T7" fmla="*/ 2464 h 490"/>
                              <a:gd name="T8" fmla="+- 0 5663 2239"/>
                              <a:gd name="T9" fmla="*/ T8 w 3424"/>
                              <a:gd name="T10" fmla="+- 0 2464 2464"/>
                              <a:gd name="T11" fmla="*/ 2464 h 490"/>
                            </a:gdLst>
                            <a:ahLst/>
                            <a:cxnLst>
                              <a:cxn ang="0">
                                <a:pos x="T1" y="T3"/>
                              </a:cxn>
                              <a:cxn ang="0">
                                <a:pos x="T5" y="T7"/>
                              </a:cxn>
                              <a:cxn ang="0">
                                <a:pos x="T9" y="T11"/>
                              </a:cxn>
                            </a:cxnLst>
                            <a:rect l="0" t="0" r="r" b="b"/>
                            <a:pathLst>
                              <a:path w="3424" h="490">
                                <a:moveTo>
                                  <a:pt x="0" y="489"/>
                                </a:moveTo>
                                <a:lnTo>
                                  <a:pt x="0" y="0"/>
                                </a:lnTo>
                                <a:lnTo>
                                  <a:pt x="3424" y="0"/>
                                </a:lnTo>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92"/>
                        <wps:cNvSpPr>
                          <a:spLocks/>
                        </wps:cNvSpPr>
                        <wps:spPr bwMode="auto">
                          <a:xfrm>
                            <a:off x="5649" y="2412"/>
                            <a:ext cx="103" cy="103"/>
                          </a:xfrm>
                          <a:custGeom>
                            <a:avLst/>
                            <a:gdLst>
                              <a:gd name="T0" fmla="+- 0 5650 5650"/>
                              <a:gd name="T1" fmla="*/ T0 w 103"/>
                              <a:gd name="T2" fmla="+- 0 2515 2412"/>
                              <a:gd name="T3" fmla="*/ 2515 h 103"/>
                              <a:gd name="T4" fmla="+- 0 5650 5650"/>
                              <a:gd name="T5" fmla="*/ T4 w 103"/>
                              <a:gd name="T6" fmla="+- 0 2412 2412"/>
                              <a:gd name="T7" fmla="*/ 2412 h 103"/>
                              <a:gd name="T8" fmla="+- 0 5753 5650"/>
                              <a:gd name="T9" fmla="*/ T8 w 103"/>
                              <a:gd name="T10" fmla="+- 0 2464 2412"/>
                              <a:gd name="T11" fmla="*/ 2464 h 103"/>
                              <a:gd name="T12" fmla="+- 0 5650 5650"/>
                              <a:gd name="T13" fmla="*/ T12 w 103"/>
                              <a:gd name="T14" fmla="+- 0 2515 2412"/>
                              <a:gd name="T15" fmla="*/ 2515 h 103"/>
                            </a:gdLst>
                            <a:ahLst/>
                            <a:cxnLst>
                              <a:cxn ang="0">
                                <a:pos x="T1" y="T3"/>
                              </a:cxn>
                              <a:cxn ang="0">
                                <a:pos x="T5" y="T7"/>
                              </a:cxn>
                              <a:cxn ang="0">
                                <a:pos x="T9" y="T11"/>
                              </a:cxn>
                              <a:cxn ang="0">
                                <a:pos x="T13" y="T15"/>
                              </a:cxn>
                            </a:cxnLst>
                            <a:rect l="0" t="0" r="r" b="b"/>
                            <a:pathLst>
                              <a:path w="103" h="103">
                                <a:moveTo>
                                  <a:pt x="0" y="103"/>
                                </a:moveTo>
                                <a:lnTo>
                                  <a:pt x="0" y="0"/>
                                </a:lnTo>
                                <a:lnTo>
                                  <a:pt x="103" y="52"/>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Rectangle 193"/>
                        <wps:cNvSpPr>
                          <a:spLocks noChangeArrowheads="1"/>
                        </wps:cNvSpPr>
                        <wps:spPr bwMode="auto">
                          <a:xfrm>
                            <a:off x="5092" y="1498"/>
                            <a:ext cx="1321" cy="794"/>
                          </a:xfrm>
                          <a:prstGeom prst="rect">
                            <a:avLst/>
                          </a:prstGeom>
                          <a:noFill/>
                          <a:ln w="284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Text Box 194"/>
                        <wps:cNvSpPr txBox="1">
                          <a:spLocks noChangeArrowheads="1"/>
                        </wps:cNvSpPr>
                        <wps:spPr bwMode="auto">
                          <a:xfrm>
                            <a:off x="2012" y="553"/>
                            <a:ext cx="210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before="28" w:line="156" w:lineRule="auto"/>
                                <w:ind w:right="18"/>
                                <w:rPr>
                                  <w:rFonts w:ascii="微軟正黑體" w:eastAsia="微軟正黑體"/>
                                  <w:b/>
                                  <w:sz w:val="15"/>
                                </w:rPr>
                              </w:pPr>
                              <w:r>
                                <w:rPr>
                                  <w:rFonts w:ascii="微軟正黑體" w:eastAsia="微軟正黑體" w:hint="eastAsia"/>
                                  <w:b/>
                                  <w:spacing w:val="-2"/>
                                  <w:sz w:val="15"/>
                                </w:rPr>
                                <w:t>用路人、當地居民、警政單位或上游水利設施管理單位放水通報</w:t>
                              </w:r>
                            </w:p>
                          </w:txbxContent>
                        </wps:txbx>
                        <wps:bodyPr rot="0" vert="horz" wrap="square" lIns="0" tIns="0" rIns="0" bIns="0" anchor="t" anchorCtr="0" upright="1">
                          <a:noAutofit/>
                        </wps:bodyPr>
                      </wps:wsp>
                      <wps:wsp>
                        <wps:cNvPr id="1051" name="Text Box 195"/>
                        <wps:cNvSpPr txBox="1">
                          <a:spLocks noChangeArrowheads="1"/>
                        </wps:cNvSpPr>
                        <wps:spPr bwMode="auto">
                          <a:xfrm>
                            <a:off x="4680" y="576"/>
                            <a:ext cx="216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before="28" w:line="156" w:lineRule="auto"/>
                                <w:ind w:right="18"/>
                                <w:rPr>
                                  <w:rFonts w:ascii="微軟正黑體" w:eastAsia="微軟正黑體"/>
                                  <w:b/>
                                  <w:sz w:val="15"/>
                                </w:rPr>
                              </w:pPr>
                              <w:r>
                                <w:rPr>
                                  <w:rFonts w:ascii="微軟正黑體" w:eastAsia="微軟正黑體" w:hint="eastAsia"/>
                                  <w:b/>
                                  <w:spacing w:val="-2"/>
                                  <w:sz w:val="15"/>
                                </w:rPr>
                                <w:t>養路單位巡查或網路監看(預警系</w:t>
                              </w:r>
                              <w:r>
                                <w:rPr>
                                  <w:rFonts w:ascii="微軟正黑體" w:eastAsia="微軟正黑體" w:hint="eastAsia"/>
                                  <w:b/>
                                  <w:sz w:val="15"/>
                                </w:rPr>
                                <w:t>統或河川水位)回報(註1)</w:t>
                              </w:r>
                            </w:p>
                          </w:txbxContent>
                        </wps:txbx>
                        <wps:bodyPr rot="0" vert="horz" wrap="square" lIns="0" tIns="0" rIns="0" bIns="0" anchor="t" anchorCtr="0" upright="1">
                          <a:noAutofit/>
                        </wps:bodyPr>
                      </wps:wsp>
                      <wps:wsp>
                        <wps:cNvPr id="1052" name="Text Box 196"/>
                        <wps:cNvSpPr txBox="1">
                          <a:spLocks noChangeArrowheads="1"/>
                        </wps:cNvSpPr>
                        <wps:spPr bwMode="auto">
                          <a:xfrm>
                            <a:off x="7401" y="576"/>
                            <a:ext cx="169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Pr="00E34C1F" w:rsidRDefault="00117FCC" w:rsidP="001F6FC4">
                              <w:pPr>
                                <w:spacing w:before="28" w:line="156" w:lineRule="auto"/>
                                <w:ind w:right="18"/>
                                <w:rPr>
                                  <w:rFonts w:ascii="微軟正黑體" w:eastAsia="微軟正黑體"/>
                                  <w:b/>
                                  <w:sz w:val="18"/>
                                  <w:szCs w:val="18"/>
                                </w:rPr>
                              </w:pPr>
                              <w:r w:rsidRPr="00E34C1F">
                                <w:rPr>
                                  <w:rFonts w:ascii="Times New Roman" w:eastAsia="標楷體" w:hAnsi="Times New Roman" w:cs="Times New Roman"/>
                                  <w:color w:val="0070C0"/>
                                  <w:sz w:val="18"/>
                                  <w:szCs w:val="18"/>
                                </w:rPr>
                                <w:t>中央氣象署</w:t>
                              </w:r>
                              <w:r w:rsidRPr="00E34C1F">
                                <w:rPr>
                                  <w:rFonts w:ascii="微軟正黑體" w:eastAsia="微軟正黑體" w:hint="eastAsia"/>
                                  <w:b/>
                                  <w:w w:val="95"/>
                                  <w:sz w:val="18"/>
                                  <w:szCs w:val="18"/>
                                </w:rPr>
                                <w:t>發布陸上颱風</w:t>
                              </w:r>
                              <w:r w:rsidRPr="00E34C1F">
                                <w:rPr>
                                  <w:rFonts w:ascii="微軟正黑體" w:eastAsia="微軟正黑體" w:hint="eastAsia"/>
                                  <w:b/>
                                  <w:sz w:val="18"/>
                                  <w:szCs w:val="18"/>
                                </w:rPr>
                                <w:t>警報或豪雨特報</w:t>
                              </w:r>
                            </w:p>
                          </w:txbxContent>
                        </wps:txbx>
                        <wps:bodyPr rot="0" vert="horz" wrap="square" lIns="0" tIns="0" rIns="0" bIns="0" anchor="t" anchorCtr="0" upright="1">
                          <a:noAutofit/>
                        </wps:bodyPr>
                      </wps:wsp>
                      <wps:wsp>
                        <wps:cNvPr id="1053" name="Text Box 197"/>
                        <wps:cNvSpPr txBox="1">
                          <a:spLocks noChangeArrowheads="1"/>
                        </wps:cNvSpPr>
                        <wps:spPr bwMode="auto">
                          <a:xfrm>
                            <a:off x="5156" y="1689"/>
                            <a:ext cx="121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before="28" w:line="156" w:lineRule="auto"/>
                                <w:ind w:left="149" w:right="18" w:hanging="150"/>
                                <w:rPr>
                                  <w:rFonts w:ascii="微軟正黑體" w:eastAsia="微軟正黑體"/>
                                  <w:b/>
                                  <w:sz w:val="15"/>
                                </w:rPr>
                              </w:pPr>
                              <w:r>
                                <w:rPr>
                                  <w:rFonts w:ascii="微軟正黑體" w:eastAsia="微軟正黑體" w:hint="eastAsia"/>
                                  <w:b/>
                                  <w:spacing w:val="-2"/>
                                  <w:sz w:val="15"/>
                                </w:rPr>
                                <w:t>區長或指定代理人</w:t>
                              </w:r>
                              <w:r>
                                <w:rPr>
                                  <w:rFonts w:ascii="微軟正黑體" w:eastAsia="微軟正黑體" w:hint="eastAsia"/>
                                  <w:b/>
                                  <w:sz w:val="15"/>
                                </w:rPr>
                                <w:t>認定警戒範圍</w:t>
                              </w:r>
                            </w:p>
                          </w:txbxContent>
                        </wps:txbx>
                        <wps:bodyPr rot="0" vert="horz" wrap="square" lIns="0" tIns="0" rIns="0" bIns="0" anchor="t" anchorCtr="0" upright="1">
                          <a:noAutofit/>
                        </wps:bodyPr>
                      </wps:wsp>
                      <wps:wsp>
                        <wps:cNvPr id="1054" name="Text Box 198"/>
                        <wps:cNvSpPr txBox="1">
                          <a:spLocks noChangeArrowheads="1"/>
                        </wps:cNvSpPr>
                        <wps:spPr bwMode="auto">
                          <a:xfrm>
                            <a:off x="1579" y="2952"/>
                            <a:ext cx="1321" cy="794"/>
                          </a:xfrm>
                          <a:prstGeom prst="rect">
                            <a:avLst/>
                          </a:prstGeom>
                          <a:noFill/>
                          <a:ln w="284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8"/>
                                <w:rPr>
                                  <w:rFonts w:ascii="Microsoft YaHei UI"/>
                                  <w:b/>
                                  <w:sz w:val="13"/>
                                </w:rPr>
                              </w:pPr>
                            </w:p>
                            <w:p w:rsidR="00117FCC" w:rsidRDefault="00117FCC" w:rsidP="001F6FC4">
                              <w:pPr>
                                <w:ind w:left="359"/>
                                <w:rPr>
                                  <w:rFonts w:ascii="微軟正黑體" w:eastAsia="微軟正黑體"/>
                                  <w:b/>
                                  <w:sz w:val="15"/>
                                </w:rPr>
                              </w:pPr>
                              <w:r>
                                <w:rPr>
                                  <w:rFonts w:ascii="微軟正黑體" w:eastAsia="微軟正黑體" w:hint="eastAsia"/>
                                  <w:b/>
                                  <w:w w:val="95"/>
                                  <w:sz w:val="15"/>
                                </w:rPr>
                                <w:t>持續警戒</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1035" o:spid="_x0000_s1064" style="position:absolute;margin-left:78.85pt;margin-top:20.7pt;width:388.9pt;height:166.6pt;z-index:-251458560;mso-wrap-distance-left:0;mso-wrap-distance-right:0;mso-position-horizontal-relative:page" coordorigin="1579,414" coordsize="7778,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">
                <v:shape id="Freeform 180" o:spid="_x0000_s1065" style="position:absolute;left:4643;top:438;width:2219;height:688;visibility:visible;mso-wrap-style:square;v-text-anchor:top" coordsize="221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" path="m344,687r1532,l1955,678r72,-26l2091,611r53,-53l2184,494r26,-72l2219,343r-9,-79l2184,192r-40,-64l2091,75,2027,34,1955,9,1876,,344,,265,9,193,34,129,75,76,128,35,192,9,264,,343r9,79l35,494r41,64l129,611r64,41l265,678r79,9xe" filled="f" strokeweight=".07897mm">
                  <v:path arrowok="t" o:connecttype="custom" o:connectlocs="344,1126;1876,1126;1955,1117;2027,1091;2091,1050;2144,997;2184,933;2210,861;2219,782;2210,703;2184,631;2144,567;2091,514;2027,473;1955,448;1876,439;344,439;265,448;193,473;129,514;76,567;35,631;9,703;0,782;9,861;35,933;76,997;129,1050;193,1091;265,1117;344,1126" o:connectangles="0,0,0,0,0,0,0,0,0,0,0,0,0,0,0,0,0,0,0,0,0,0,0,0,0,0,0,0,0,0,0"/>
                </v:shape>
                <v:line id="Line 181" o:spid="_x0000_s1066" style="position:absolute;visibility:visible;mso-wrap-style:square" from="5753,1126" to="5753,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" strokeweight=".07889mm"/>
                <v:shape id="Freeform 182" o:spid="_x0000_s1067" style="position:absolute;left:7364;top:464;width:1744;height:635;visibility:visible;mso-wrap-style:square;v-text-anchor:top" coordsize="174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" path="m317,634r1110,l1499,626r67,-24l1625,565r49,-49l1712,457r23,-67l1744,317r-9,-73l1712,178r-38,-59l1625,70,1566,32,1499,8,1427,,317,,245,8,178,32,119,70,70,119,32,178,9,244,,317r9,73l32,457r38,59l119,565r59,37l245,626r72,8xe" filled="f" strokeweight=".07894mm">
                  <v:path arrowok="t" o:connecttype="custom" o:connectlocs="317,1099;1427,1099;1499,1091;1566,1067;1625,1030;1674,981;1712,922;1735,855;1744,782;1735,709;1712,643;1674,584;1625,535;1566,497;1499,473;1427,465;317,465;245,473;178,497;119,535;70,584;32,643;9,709;0,782;9,855;32,922;70,981;119,1030;178,1067;245,1091;317,1099" o:connectangles="0,0,0,0,0,0,0,0,0,0,0,0,0,0,0,0,0,0,0,0,0,0,0,0,0,0,0,0,0,0,0"/>
                </v:shape>
                <v:shape id="Freeform 183" o:spid="_x0000_s1068" style="position:absolute;left:5752;top:1099;width:2484;height:162;visibility:visible;mso-wrap-style:square;v-text-anchor:top" coordsize="248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" path="m2483,r,97l,97r,65e" filled="f" strokeweight=".07897mm">
                  <v:path arrowok="t" o:connecttype="custom" o:connectlocs="2483,1099;2483,1196;0,1196;0,1261" o:connectangles="0,0,0,0"/>
                </v:shape>
                <v:line id="Line 184" o:spid="_x0000_s1069" style="position:absolute;visibility:visible;mso-wrap-style:square" from="5753,1126" to="5753,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" strokeweight=".07889mm"/>
                <v:shape id="Freeform 185" o:spid="_x0000_s1070" style="position:absolute;left:1975;top:414;width:2167;height:688;visibility:visible;mso-wrap-style:square;v-text-anchor:top" coordsize="216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" path="m344,687r1479,l1902,678r72,-26l2038,612r53,-54l2132,495r25,-73l2166,343r-9,-78l2132,192r-41,-64l2038,75,1974,35,1902,9,1823,,344,,265,9,193,35,129,75,76,128,35,192,9,265,,343r9,79l35,495r41,63l129,612r64,40l265,678r79,9xe" filled="f" strokeweight=".07897mm">
                  <v:path arrowok="t" o:connecttype="custom" o:connectlocs="344,1102;1823,1102;1902,1093;1974,1067;2038,1027;2091,973;2132,910;2157,837;2166,758;2157,680;2132,607;2091,543;2038,490;1974,450;1902,424;1823,415;344,415;265,424;193,450;129,490;76,543;35,607;9,680;0,758;9,837;35,910;76,973;129,1027;193,1067;265,1093;344,1102" o:connectangles="0,0,0,0,0,0,0,0,0,0,0,0,0,0,0,0,0,0,0,0,0,0,0,0,0,0,0,0,0,0,0"/>
                </v:shape>
                <v:shape id="Freeform 186" o:spid="_x0000_s1071" style="position:absolute;left:3058;top:1102;width:2721;height:160;visibility:visible;mso-wrap-style:square;v-text-anchor:top" coordsize="27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" path="m,l,160r2721,l2721,159e" filled="f" strokeweight=".07897mm">
                  <v:path arrowok="t" o:connecttype="custom" o:connectlocs="0,1102;0,1262;2721,1262;2721,1261" o:connectangles="0,0,0,0"/>
                </v:shape>
                <v:line id="Line 187" o:spid="_x0000_s1072" style="position:absolute;visibility:visible;mso-wrap-style:square" from="5753,2292" to="5753,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" strokeweight=".07889mm"/>
                <v:shape id="Freeform 188" o:spid="_x0000_s1073" style="position:absolute;left:5701;top:2849;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" path="m52,103l,,103,,52,103xe" fillcolor="black" stroked="f">
                  <v:path arrowok="t" o:connecttype="custom" o:connectlocs="52,2953;0,2850;103,2850;52,2953" o:connectangles="0,0,0,0"/>
                </v:shape>
                <v:shape id="Freeform 189" o:spid="_x0000_s1074" style="position:absolute;left:5752;top:2291;width:3553;height:571;visibility:visible;mso-wrap-style:square;v-text-anchor:top" coordsize="355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" path="m,l,172r3553,l3553,571e" filled="f" strokeweight=".07897mm">
                  <v:path arrowok="t" o:connecttype="custom" o:connectlocs="0,2292;0,2464;3553,2464;3553,2863" o:connectangles="0,0,0,0"/>
                </v:shape>
                <v:shape id="Freeform 190" o:spid="_x0000_s1075" style="position:absolute;left:9254;top:2849;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" path="m52,103l,,103,,52,103xe" fillcolor="black" stroked="f">
                  <v:path arrowok="t" o:connecttype="custom" o:connectlocs="52,2953;0,2850;103,2850;52,2953" o:connectangles="0,0,0,0"/>
                </v:shape>
                <v:shape id="Freeform 191" o:spid="_x0000_s1076" style="position:absolute;left:2239;top:2463;width:3424;height:490;visibility:visible;mso-wrap-style:square;v-text-anchor:top" coordsize="342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" path="m,489l,,3424,e" filled="f" strokeweight=".07897mm">
                  <v:path arrowok="t" o:connecttype="custom" o:connectlocs="0,2953;0,2464;3424,2464" o:connectangles="0,0,0"/>
                </v:shape>
                <v:shape id="Freeform 192" o:spid="_x0000_s1077" style="position:absolute;left:5649;top:2412;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" path="m,103l,,103,52,,103xe" fillcolor="black" stroked="f">
                  <v:path arrowok="t" o:connecttype="custom" o:connectlocs="0,2515;0,2412;103,2464;0,2515" o:connectangles="0,0,0,0"/>
                </v:shape>
                <v:rect id="Rectangle 193" o:spid="_x0000_s1078" style="position:absolute;left:5092;top:1498;width:132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" filled="f" strokeweight=".07894mm"/>
                <v:shape id="Text Box 194" o:spid="_x0000_s1079" type="#_x0000_t202" style="position:absolute;left:2012;top:553;width:210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rsidR="00117FCC" w:rsidRDefault="00117FCC" w:rsidP="001F6FC4">
                        <w:pPr>
                          <w:spacing w:before="28" w:line="156" w:lineRule="auto"/>
                          <w:ind w:right="18"/>
                          <w:rPr>
                            <w:rFonts w:ascii="微軟正黑體" w:eastAsia="微軟正黑體"/>
                            <w:b/>
                            <w:sz w:val="15"/>
                          </w:rPr>
                        </w:pPr>
                        <w:r>
                          <w:rPr>
                            <w:rFonts w:ascii="微軟正黑體" w:eastAsia="微軟正黑體" w:hint="eastAsia"/>
                            <w:b/>
                            <w:spacing w:val="-2"/>
                            <w:sz w:val="15"/>
                          </w:rPr>
                          <w:t>用路人、當地居民、警政單位或上游水利設施管理單位放水通報</w:t>
                        </w:r>
                      </w:p>
                    </w:txbxContent>
                  </v:textbox>
                </v:shape>
                <v:shape id="Text Box 195" o:spid="_x0000_s1080" type="#_x0000_t202" style="position:absolute;left:4680;top:576;width:216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117FCC" w:rsidRDefault="00117FCC" w:rsidP="001F6FC4">
                        <w:pPr>
                          <w:spacing w:before="28" w:line="156" w:lineRule="auto"/>
                          <w:ind w:right="18"/>
                          <w:rPr>
                            <w:rFonts w:ascii="微軟正黑體" w:eastAsia="微軟正黑體"/>
                            <w:b/>
                            <w:sz w:val="15"/>
                          </w:rPr>
                        </w:pPr>
                        <w:r>
                          <w:rPr>
                            <w:rFonts w:ascii="微軟正黑體" w:eastAsia="微軟正黑體" w:hint="eastAsia"/>
                            <w:b/>
                            <w:spacing w:val="-2"/>
                            <w:sz w:val="15"/>
                          </w:rPr>
                          <w:t>養路單位巡查或網路監看(預警系</w:t>
                        </w:r>
                        <w:r>
                          <w:rPr>
                            <w:rFonts w:ascii="微軟正黑體" w:eastAsia="微軟正黑體" w:hint="eastAsia"/>
                            <w:b/>
                            <w:sz w:val="15"/>
                          </w:rPr>
                          <w:t>統或河川水位)回報(註1)</w:t>
                        </w:r>
                      </w:p>
                    </w:txbxContent>
                  </v:textbox>
                </v:shape>
                <v:shape id="Text Box 196" o:spid="_x0000_s1081" type="#_x0000_t202" style="position:absolute;left:7401;top:576;width:169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rsidR="00117FCC" w:rsidRPr="00E34C1F" w:rsidRDefault="00117FCC" w:rsidP="001F6FC4">
                        <w:pPr>
                          <w:spacing w:before="28" w:line="156" w:lineRule="auto"/>
                          <w:ind w:right="18"/>
                          <w:rPr>
                            <w:rFonts w:ascii="微軟正黑體" w:eastAsia="微軟正黑體"/>
                            <w:b/>
                            <w:sz w:val="18"/>
                            <w:szCs w:val="18"/>
                          </w:rPr>
                        </w:pPr>
                        <w:r w:rsidRPr="00E34C1F">
                          <w:rPr>
                            <w:rFonts w:ascii="Times New Roman" w:eastAsia="標楷體" w:hAnsi="Times New Roman" w:cs="Times New Roman"/>
                            <w:color w:val="0070C0"/>
                            <w:sz w:val="18"/>
                            <w:szCs w:val="18"/>
                          </w:rPr>
                          <w:t>中央氣象署</w:t>
                        </w:r>
                        <w:r w:rsidRPr="00E34C1F">
                          <w:rPr>
                            <w:rFonts w:ascii="微軟正黑體" w:eastAsia="微軟正黑體" w:hint="eastAsia"/>
                            <w:b/>
                            <w:w w:val="95"/>
                            <w:sz w:val="18"/>
                            <w:szCs w:val="18"/>
                          </w:rPr>
                          <w:t>發布陸上颱風</w:t>
                        </w:r>
                        <w:r w:rsidRPr="00E34C1F">
                          <w:rPr>
                            <w:rFonts w:ascii="微軟正黑體" w:eastAsia="微軟正黑體" w:hint="eastAsia"/>
                            <w:b/>
                            <w:sz w:val="18"/>
                            <w:szCs w:val="18"/>
                          </w:rPr>
                          <w:t>警報或豪雨特報</w:t>
                        </w:r>
                      </w:p>
                    </w:txbxContent>
                  </v:textbox>
                </v:shape>
                <v:shape id="Text Box 197" o:spid="_x0000_s1082" type="#_x0000_t202" style="position:absolute;left:5156;top:1689;width:121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rsidR="00117FCC" w:rsidRDefault="00117FCC" w:rsidP="001F6FC4">
                        <w:pPr>
                          <w:spacing w:before="28" w:line="156" w:lineRule="auto"/>
                          <w:ind w:left="149" w:right="18" w:hanging="150"/>
                          <w:rPr>
                            <w:rFonts w:ascii="微軟正黑體" w:eastAsia="微軟正黑體"/>
                            <w:b/>
                            <w:sz w:val="15"/>
                          </w:rPr>
                        </w:pPr>
                        <w:r>
                          <w:rPr>
                            <w:rFonts w:ascii="微軟正黑體" w:eastAsia="微軟正黑體" w:hint="eastAsia"/>
                            <w:b/>
                            <w:spacing w:val="-2"/>
                            <w:sz w:val="15"/>
                          </w:rPr>
                          <w:t>區長或指定代理人</w:t>
                        </w:r>
                        <w:r>
                          <w:rPr>
                            <w:rFonts w:ascii="微軟正黑體" w:eastAsia="微軟正黑體" w:hint="eastAsia"/>
                            <w:b/>
                            <w:sz w:val="15"/>
                          </w:rPr>
                          <w:t>認定警戒範圍</w:t>
                        </w:r>
                      </w:p>
                    </w:txbxContent>
                  </v:textbox>
                </v:shape>
                <v:shape id="Text Box 198" o:spid="_x0000_s1083" type="#_x0000_t202" style="position:absolute;left:1579;top:2952;width:132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" filled="f" strokeweight=".07894mm">
                  <v:textbox inset="0,0,0,0">
                    <w:txbxContent>
                      <w:p w:rsidR="00117FCC" w:rsidRDefault="00117FCC" w:rsidP="001F6FC4">
                        <w:pPr>
                          <w:spacing w:before="8"/>
                          <w:rPr>
                            <w:rFonts w:ascii="Microsoft YaHei UI"/>
                            <w:b/>
                            <w:sz w:val="13"/>
                          </w:rPr>
                        </w:pPr>
                      </w:p>
                      <w:p w:rsidR="00117FCC" w:rsidRDefault="00117FCC" w:rsidP="001F6FC4">
                        <w:pPr>
                          <w:ind w:left="359"/>
                          <w:rPr>
                            <w:rFonts w:ascii="微軟正黑體" w:eastAsia="微軟正黑體"/>
                            <w:b/>
                            <w:sz w:val="15"/>
                          </w:rPr>
                        </w:pPr>
                        <w:r>
                          <w:rPr>
                            <w:rFonts w:ascii="微軟正黑體" w:eastAsia="微軟正黑體" w:hint="eastAsia"/>
                            <w:b/>
                            <w:w w:val="95"/>
                            <w:sz w:val="15"/>
                          </w:rPr>
                          <w:t>持續警戒</w:t>
                        </w:r>
                      </w:p>
                    </w:txbxContent>
                  </v:textbox>
                </v:shape>
                <w10:wrap type="topAndBottom" anchorx="page"/>
              </v:group>
            </w:pict>
          </mc:Fallback>
        </mc:AlternateConten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9"/>
        <w:rPr>
          <w:rFonts w:asciiTheme="minorEastAsia" w:eastAsiaTheme="minorEastAsia" w:hAnsiTheme="minorEastAsia"/>
          <w:b/>
          <w:sz w:val="21"/>
        </w:rPr>
      </w:pPr>
      <w:r>
        <w:rPr>
          <w:rFonts w:asciiTheme="minorEastAsia" w:eastAsiaTheme="minorEastAsia" w:hAnsiTheme="minorEastAsia"/>
          <w:noProof/>
        </w:rPr>
        <mc:AlternateContent>
          <mc:Choice Requires="wps">
            <w:drawing>
              <wp:anchor distT="0" distB="0" distL="0" distR="0" simplePos="0" relativeHeight="251858944" behindDoc="1" locked="0" layoutInCell="1" allowOverlap="1">
                <wp:simplePos x="0" y="0"/>
                <wp:positionH relativeFrom="page">
                  <wp:posOffset>1956435</wp:posOffset>
                </wp:positionH>
                <wp:positionV relativeFrom="paragraph">
                  <wp:posOffset>267970</wp:posOffset>
                </wp:positionV>
                <wp:extent cx="168275" cy="126365"/>
                <wp:effectExtent l="3810" t="0" r="0" b="0"/>
                <wp:wrapTopAndBottom/>
                <wp:docPr id="1034" name="文字方塊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8" w:lineRule="exact"/>
                              <w:rPr>
                                <w:rFonts w:ascii="微軟正黑體"/>
                                <w:b/>
                                <w:sz w:val="15"/>
                              </w:rPr>
                            </w:pPr>
                            <w:r>
                              <w:rPr>
                                <w:rFonts w:ascii="微軟正黑體"/>
                                <w:b/>
                                <w:sz w:val="15"/>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34" o:spid="_x0000_s1084" type="#_x0000_t202" style="position:absolute;margin-left:154.05pt;margin-top:21.1pt;width:13.25pt;height:9.9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" filled="f" stroked="f">
                <v:textbox inset="0,0,0,0">
                  <w:txbxContent>
                    <w:p w:rsidR="00117FCC" w:rsidRDefault="00117FCC" w:rsidP="001F6FC4">
                      <w:pPr>
                        <w:spacing w:line="198" w:lineRule="exact"/>
                        <w:rPr>
                          <w:rFonts w:ascii="微軟正黑體"/>
                          <w:b/>
                          <w:sz w:val="15"/>
                        </w:rPr>
                      </w:pPr>
                      <w:r>
                        <w:rPr>
                          <w:rFonts w:ascii="微軟正黑體"/>
                          <w:b/>
                          <w:sz w:val="15"/>
                        </w:rPr>
                        <w:t>NO</w:t>
                      </w:r>
                    </w:p>
                  </w:txbxContent>
                </v:textbox>
                <w10:wrap type="topAndBottom" anchorx="page"/>
              </v:shape>
            </w:pict>
          </mc:Fallback>
        </mc:AlternateContent>
      </w:r>
    </w:p>
    <w:p w:rsidR="001F6FC4" w:rsidRPr="008345E7" w:rsidRDefault="001F6FC4" w:rsidP="001F6FC4">
      <w:pPr>
        <w:spacing w:before="28" w:line="163" w:lineRule="auto"/>
        <w:ind w:left="440" w:right="10797"/>
        <w:rPr>
          <w:rFonts w:asciiTheme="minorEastAsia" w:eastAsiaTheme="minorEastAsia" w:hAnsiTheme="minorEastAsia"/>
          <w:b/>
          <w:sz w:val="18"/>
        </w:rPr>
      </w:pPr>
      <w:r w:rsidRPr="008345E7">
        <w:rPr>
          <w:rFonts w:asciiTheme="minorEastAsia" w:eastAsiaTheme="minorEastAsia" w:hAnsiTheme="minorEastAsia" w:hint="eastAsia"/>
          <w:b/>
          <w:w w:val="105"/>
          <w:sz w:val="18"/>
        </w:rPr>
        <w:t>封橋</w:t>
      </w:r>
    </w:p>
    <w:p w:rsidR="001F6FC4" w:rsidRPr="008345E7" w:rsidRDefault="001F6FC4" w:rsidP="001F6FC4">
      <w:pPr>
        <w:tabs>
          <w:tab w:val="left" w:pos="5241"/>
        </w:tabs>
        <w:spacing w:line="198" w:lineRule="exact"/>
        <w:ind w:left="440"/>
        <w:rPr>
          <w:rFonts w:asciiTheme="minorEastAsia" w:eastAsiaTheme="minorEastAsia" w:hAnsiTheme="minorEastAsia"/>
          <w:b/>
          <w:sz w:val="15"/>
        </w:rPr>
      </w:pPr>
      <w:r>
        <w:rPr>
          <w:rFonts w:asciiTheme="minorEastAsia" w:eastAsiaTheme="minorEastAsia" w:hAnsiTheme="minorEastAsia"/>
          <w:noProof/>
        </w:rPr>
        <mc:AlternateContent>
          <mc:Choice Requires="wpg">
            <w:drawing>
              <wp:anchor distT="0" distB="0" distL="114300" distR="114300" simplePos="0" relativeHeight="251834368" behindDoc="0" locked="0" layoutInCell="1" allowOverlap="1">
                <wp:simplePos x="0" y="0"/>
                <wp:positionH relativeFrom="page">
                  <wp:posOffset>2645410</wp:posOffset>
                </wp:positionH>
                <wp:positionV relativeFrom="paragraph">
                  <wp:posOffset>-1458595</wp:posOffset>
                </wp:positionV>
                <wp:extent cx="3877945" cy="1456055"/>
                <wp:effectExtent l="6985" t="10160" r="10795" b="10160"/>
                <wp:wrapNone/>
                <wp:docPr id="1024" name="群組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7945" cy="1456055"/>
                          <a:chOff x="4166" y="-2297"/>
                          <a:chExt cx="6107" cy="2293"/>
                        </a:xfrm>
                      </wpg:grpSpPr>
                      <wps:wsp>
                        <wps:cNvPr id="1025" name="Freeform 22"/>
                        <wps:cNvSpPr>
                          <a:spLocks/>
                        </wps:cNvSpPr>
                        <wps:spPr bwMode="auto">
                          <a:xfrm>
                            <a:off x="5092" y="-973"/>
                            <a:ext cx="1321" cy="794"/>
                          </a:xfrm>
                          <a:custGeom>
                            <a:avLst/>
                            <a:gdLst>
                              <a:gd name="T0" fmla="+- 0 5092 5092"/>
                              <a:gd name="T1" fmla="*/ T0 w 1321"/>
                              <a:gd name="T2" fmla="+- 0 -576 -972"/>
                              <a:gd name="T3" fmla="*/ -576 h 794"/>
                              <a:gd name="T4" fmla="+- 0 5753 5092"/>
                              <a:gd name="T5" fmla="*/ T4 w 1321"/>
                              <a:gd name="T6" fmla="+- 0 -972 -972"/>
                              <a:gd name="T7" fmla="*/ -972 h 794"/>
                              <a:gd name="T8" fmla="+- 0 6413 5092"/>
                              <a:gd name="T9" fmla="*/ T8 w 1321"/>
                              <a:gd name="T10" fmla="+- 0 -576 -972"/>
                              <a:gd name="T11" fmla="*/ -576 h 794"/>
                              <a:gd name="T12" fmla="+- 0 5753 5092"/>
                              <a:gd name="T13" fmla="*/ T12 w 1321"/>
                              <a:gd name="T14" fmla="+- 0 -179 -972"/>
                              <a:gd name="T15" fmla="*/ -179 h 794"/>
                              <a:gd name="T16" fmla="+- 0 5092 5092"/>
                              <a:gd name="T17" fmla="*/ T16 w 1321"/>
                              <a:gd name="T18" fmla="+- 0 -576 -972"/>
                              <a:gd name="T19" fmla="*/ -576 h 794"/>
                            </a:gdLst>
                            <a:ahLst/>
                            <a:cxnLst>
                              <a:cxn ang="0">
                                <a:pos x="T1" y="T3"/>
                              </a:cxn>
                              <a:cxn ang="0">
                                <a:pos x="T5" y="T7"/>
                              </a:cxn>
                              <a:cxn ang="0">
                                <a:pos x="T9" y="T11"/>
                              </a:cxn>
                              <a:cxn ang="0">
                                <a:pos x="T13" y="T15"/>
                              </a:cxn>
                              <a:cxn ang="0">
                                <a:pos x="T17" y="T19"/>
                              </a:cxn>
                            </a:cxnLst>
                            <a:rect l="0" t="0" r="r" b="b"/>
                            <a:pathLst>
                              <a:path w="1321" h="794">
                                <a:moveTo>
                                  <a:pt x="0" y="396"/>
                                </a:moveTo>
                                <a:lnTo>
                                  <a:pt x="661" y="0"/>
                                </a:lnTo>
                                <a:lnTo>
                                  <a:pt x="1321" y="396"/>
                                </a:lnTo>
                                <a:lnTo>
                                  <a:pt x="661" y="793"/>
                                </a:lnTo>
                                <a:lnTo>
                                  <a:pt x="0" y="396"/>
                                </a:lnTo>
                                <a:close/>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23"/>
                        <wps:cNvCnPr>
                          <a:cxnSpLocks noChangeShapeType="1"/>
                        </wps:cNvCnPr>
                        <wps:spPr bwMode="auto">
                          <a:xfrm>
                            <a:off x="5753" y="-1501"/>
                            <a:ext cx="0" cy="438"/>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24"/>
                        <wps:cNvSpPr>
                          <a:spLocks/>
                        </wps:cNvSpPr>
                        <wps:spPr bwMode="auto">
                          <a:xfrm>
                            <a:off x="5701" y="-1076"/>
                            <a:ext cx="103" cy="103"/>
                          </a:xfrm>
                          <a:custGeom>
                            <a:avLst/>
                            <a:gdLst>
                              <a:gd name="T0" fmla="+- 0 5753 5701"/>
                              <a:gd name="T1" fmla="*/ T0 w 103"/>
                              <a:gd name="T2" fmla="+- 0 -972 -1075"/>
                              <a:gd name="T3" fmla="*/ -972 h 103"/>
                              <a:gd name="T4" fmla="+- 0 5701 5701"/>
                              <a:gd name="T5" fmla="*/ T4 w 103"/>
                              <a:gd name="T6" fmla="+- 0 -1075 -1075"/>
                              <a:gd name="T7" fmla="*/ -1075 h 103"/>
                              <a:gd name="T8" fmla="+- 0 5804 5701"/>
                              <a:gd name="T9" fmla="*/ T8 w 103"/>
                              <a:gd name="T10" fmla="+- 0 -1075 -1075"/>
                              <a:gd name="T11" fmla="*/ -1075 h 103"/>
                              <a:gd name="T12" fmla="+- 0 5753 5701"/>
                              <a:gd name="T13" fmla="*/ T12 w 103"/>
                              <a:gd name="T14" fmla="+- 0 -972 -1075"/>
                              <a:gd name="T15" fmla="*/ -972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25"/>
                        <wps:cNvSpPr>
                          <a:spLocks/>
                        </wps:cNvSpPr>
                        <wps:spPr bwMode="auto">
                          <a:xfrm>
                            <a:off x="6503" y="-1502"/>
                            <a:ext cx="2803" cy="926"/>
                          </a:xfrm>
                          <a:custGeom>
                            <a:avLst/>
                            <a:gdLst>
                              <a:gd name="T0" fmla="+- 0 9306 6503"/>
                              <a:gd name="T1" fmla="*/ T0 w 2803"/>
                              <a:gd name="T2" fmla="+- 0 -1501 -1501"/>
                              <a:gd name="T3" fmla="*/ -1501 h 926"/>
                              <a:gd name="T4" fmla="+- 0 9306 6503"/>
                              <a:gd name="T5" fmla="*/ T4 w 2803"/>
                              <a:gd name="T6" fmla="+- 0 -576 -1501"/>
                              <a:gd name="T7" fmla="*/ -576 h 926"/>
                              <a:gd name="T8" fmla="+- 0 6503 6503"/>
                              <a:gd name="T9" fmla="*/ T8 w 2803"/>
                              <a:gd name="T10" fmla="+- 0 -576 -1501"/>
                              <a:gd name="T11" fmla="*/ -576 h 926"/>
                            </a:gdLst>
                            <a:ahLst/>
                            <a:cxnLst>
                              <a:cxn ang="0">
                                <a:pos x="T1" y="T3"/>
                              </a:cxn>
                              <a:cxn ang="0">
                                <a:pos x="T5" y="T7"/>
                              </a:cxn>
                              <a:cxn ang="0">
                                <a:pos x="T9" y="T11"/>
                              </a:cxn>
                            </a:cxnLst>
                            <a:rect l="0" t="0" r="r" b="b"/>
                            <a:pathLst>
                              <a:path w="2803" h="926">
                                <a:moveTo>
                                  <a:pt x="2803" y="0"/>
                                </a:moveTo>
                                <a:lnTo>
                                  <a:pt x="2803" y="925"/>
                                </a:lnTo>
                                <a:lnTo>
                                  <a:pt x="0" y="925"/>
                                </a:lnTo>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26"/>
                        <wps:cNvSpPr>
                          <a:spLocks/>
                        </wps:cNvSpPr>
                        <wps:spPr bwMode="auto">
                          <a:xfrm>
                            <a:off x="6413" y="-628"/>
                            <a:ext cx="103" cy="103"/>
                          </a:xfrm>
                          <a:custGeom>
                            <a:avLst/>
                            <a:gdLst>
                              <a:gd name="T0" fmla="+- 0 6516 6413"/>
                              <a:gd name="T1" fmla="*/ T0 w 103"/>
                              <a:gd name="T2" fmla="+- 0 -524 -627"/>
                              <a:gd name="T3" fmla="*/ -524 h 103"/>
                              <a:gd name="T4" fmla="+- 0 6413 6413"/>
                              <a:gd name="T5" fmla="*/ T4 w 103"/>
                              <a:gd name="T6" fmla="+- 0 -576 -627"/>
                              <a:gd name="T7" fmla="*/ -576 h 103"/>
                              <a:gd name="T8" fmla="+- 0 6516 6413"/>
                              <a:gd name="T9" fmla="*/ T8 w 103"/>
                              <a:gd name="T10" fmla="+- 0 -627 -627"/>
                              <a:gd name="T11" fmla="*/ -627 h 103"/>
                              <a:gd name="T12" fmla="+- 0 6516 6413"/>
                              <a:gd name="T13" fmla="*/ T12 w 103"/>
                              <a:gd name="T14" fmla="+- 0 -524 -627"/>
                              <a:gd name="T15" fmla="*/ -524 h 103"/>
                            </a:gdLst>
                            <a:ahLst/>
                            <a:cxnLst>
                              <a:cxn ang="0">
                                <a:pos x="T1" y="T3"/>
                              </a:cxn>
                              <a:cxn ang="0">
                                <a:pos x="T5" y="T7"/>
                              </a:cxn>
                              <a:cxn ang="0">
                                <a:pos x="T9" y="T11"/>
                              </a:cxn>
                              <a:cxn ang="0">
                                <a:pos x="T13" y="T15"/>
                              </a:cxn>
                            </a:cxnLst>
                            <a:rect l="0" t="0" r="r" b="b"/>
                            <a:pathLst>
                              <a:path w="103" h="103">
                                <a:moveTo>
                                  <a:pt x="103" y="103"/>
                                </a:moveTo>
                                <a:lnTo>
                                  <a:pt x="0" y="51"/>
                                </a:lnTo>
                                <a:lnTo>
                                  <a:pt x="103" y="0"/>
                                </a:lnTo>
                                <a:lnTo>
                                  <a:pt x="10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Line 27"/>
                        <wps:cNvCnPr>
                          <a:cxnSpLocks noChangeShapeType="1"/>
                        </wps:cNvCnPr>
                        <wps:spPr bwMode="auto">
                          <a:xfrm>
                            <a:off x="5753" y="-179"/>
                            <a:ext cx="0" cy="174"/>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1031" name="Text Box 28"/>
                        <wps:cNvSpPr txBox="1">
                          <a:spLocks noChangeArrowheads="1"/>
                        </wps:cNvSpPr>
                        <wps:spPr bwMode="auto">
                          <a:xfrm>
                            <a:off x="5090" y="-1504"/>
                            <a:ext cx="4218"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rPr>
                                  <w:sz w:val="20"/>
                                </w:rPr>
                              </w:pPr>
                            </w:p>
                            <w:p w:rsidR="00117FCC" w:rsidRDefault="00117FCC" w:rsidP="001F6FC4">
                              <w:pPr>
                                <w:rPr>
                                  <w:sz w:val="20"/>
                                </w:rPr>
                              </w:pPr>
                            </w:p>
                            <w:p w:rsidR="00117FCC" w:rsidRDefault="00117FCC" w:rsidP="001F6FC4">
                              <w:pPr>
                                <w:spacing w:before="9"/>
                                <w:rPr>
                                  <w:sz w:val="18"/>
                                </w:rPr>
                              </w:pPr>
                            </w:p>
                            <w:p w:rsidR="00117FCC" w:rsidRDefault="00117FCC" w:rsidP="001F6FC4">
                              <w:pPr>
                                <w:spacing w:before="1" w:line="156" w:lineRule="auto"/>
                                <w:ind w:left="477" w:right="3105" w:hanging="263"/>
                                <w:rPr>
                                  <w:rFonts w:ascii="微軟正黑體" w:eastAsia="微軟正黑體"/>
                                  <w:b/>
                                  <w:sz w:val="15"/>
                                </w:rPr>
                              </w:pPr>
                              <w:r>
                                <w:rPr>
                                  <w:rFonts w:ascii="微軟正黑體" w:eastAsia="微軟正黑體" w:hint="eastAsia"/>
                                  <w:b/>
                                  <w:spacing w:val="-2"/>
                                  <w:sz w:val="15"/>
                                </w:rPr>
                                <w:t>是否達到封橋</w:t>
                              </w:r>
                              <w:r>
                                <w:rPr>
                                  <w:rFonts w:ascii="微軟正黑體" w:eastAsia="微軟正黑體" w:hint="eastAsia"/>
                                  <w:b/>
                                  <w:sz w:val="15"/>
                                </w:rPr>
                                <w:t>標準?</w:t>
                              </w:r>
                            </w:p>
                          </w:txbxContent>
                        </wps:txbx>
                        <wps:bodyPr rot="0" vert="horz" wrap="square" lIns="0" tIns="0" rIns="0" bIns="0" anchor="t" anchorCtr="0" upright="1">
                          <a:noAutofit/>
                        </wps:bodyPr>
                      </wps:wsp>
                      <wps:wsp>
                        <wps:cNvPr id="1032" name="Text Box 29"/>
                        <wps:cNvSpPr txBox="1">
                          <a:spLocks noChangeArrowheads="1"/>
                        </wps:cNvSpPr>
                        <wps:spPr bwMode="auto">
                          <a:xfrm>
                            <a:off x="8341" y="-2295"/>
                            <a:ext cx="1929" cy="794"/>
                          </a:xfrm>
                          <a:prstGeom prst="rect">
                            <a:avLst/>
                          </a:prstGeom>
                          <a:noFill/>
                          <a:ln w="284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30" w:line="156" w:lineRule="auto"/>
                                <w:ind w:left="35" w:right="97"/>
                                <w:rPr>
                                  <w:rFonts w:ascii="微軟正黑體" w:eastAsia="微軟正黑體"/>
                                  <w:b/>
                                  <w:sz w:val="15"/>
                                </w:rPr>
                              </w:pPr>
                              <w:r>
                                <w:rPr>
                                  <w:rFonts w:ascii="微軟正黑體" w:eastAsia="微軟正黑體" w:hint="eastAsia"/>
                                  <w:b/>
                                  <w:spacing w:val="-2"/>
                                  <w:sz w:val="15"/>
                                </w:rPr>
                                <w:t>通知警察勤務指揮中心待命</w:t>
                              </w:r>
                              <w:r>
                                <w:rPr>
                                  <w:rFonts w:ascii="微軟正黑體" w:eastAsia="微軟正黑體" w:hint="eastAsia"/>
                                  <w:b/>
                                  <w:sz w:val="15"/>
                                </w:rPr>
                                <w:t>警察單位同步警戒</w:t>
                              </w:r>
                            </w:p>
                          </w:txbxContent>
                        </wps:txbx>
                        <wps:bodyPr rot="0" vert="horz" wrap="square" lIns="0" tIns="0" rIns="0" bIns="0" anchor="t" anchorCtr="0" upright="1">
                          <a:noAutofit/>
                        </wps:bodyPr>
                      </wps:wsp>
                      <wps:wsp>
                        <wps:cNvPr id="1033" name="Text Box 30"/>
                        <wps:cNvSpPr txBox="1">
                          <a:spLocks noChangeArrowheads="1"/>
                        </wps:cNvSpPr>
                        <wps:spPr bwMode="auto">
                          <a:xfrm>
                            <a:off x="4167" y="-2295"/>
                            <a:ext cx="3170" cy="794"/>
                          </a:xfrm>
                          <a:prstGeom prst="rect">
                            <a:avLst/>
                          </a:prstGeom>
                          <a:noFill/>
                          <a:ln w="284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6557A6">
                              <w:pPr>
                                <w:numPr>
                                  <w:ilvl w:val="0"/>
                                  <w:numId w:val="40"/>
                                </w:numPr>
                                <w:tabs>
                                  <w:tab w:val="left" w:pos="163"/>
                                </w:tabs>
                                <w:spacing w:before="60" w:line="227" w:lineRule="exact"/>
                                <w:rPr>
                                  <w:rFonts w:ascii="微軟正黑體" w:eastAsia="微軟正黑體"/>
                                  <w:b/>
                                  <w:sz w:val="15"/>
                                </w:rPr>
                              </w:pPr>
                              <w:r>
                                <w:rPr>
                                  <w:rFonts w:ascii="微軟正黑體" w:eastAsia="微軟正黑體" w:hint="eastAsia"/>
                                  <w:b/>
                                  <w:w w:val="95"/>
                                  <w:sz w:val="15"/>
                                </w:rPr>
                                <w:t>警戒及封橋管制組24小時輪班警戒</w:t>
                              </w:r>
                            </w:p>
                            <w:p w:rsidR="00117FCC" w:rsidRDefault="00117FCC" w:rsidP="006557A6">
                              <w:pPr>
                                <w:numPr>
                                  <w:ilvl w:val="0"/>
                                  <w:numId w:val="40"/>
                                </w:numPr>
                                <w:tabs>
                                  <w:tab w:val="left" w:pos="163"/>
                                </w:tabs>
                                <w:spacing w:before="22" w:line="156" w:lineRule="auto"/>
                                <w:ind w:left="35" w:right="168" w:firstLine="0"/>
                                <w:rPr>
                                  <w:rFonts w:ascii="微軟正黑體" w:eastAsia="微軟正黑體"/>
                                  <w:b/>
                                  <w:sz w:val="15"/>
                                </w:rPr>
                              </w:pPr>
                              <w:r>
                                <w:rPr>
                                  <w:rFonts w:ascii="微軟正黑體" w:eastAsia="微軟正黑體" w:hint="eastAsia"/>
                                  <w:b/>
                                  <w:w w:val="95"/>
                                  <w:sz w:val="15"/>
                                </w:rPr>
                                <w:t>警戒及封橋管制組判斷及每整點回報水位狀</w:t>
                              </w:r>
                              <w:r>
                                <w:rPr>
                                  <w:rFonts w:ascii="微軟正黑體" w:eastAsia="微軟正黑體" w:hint="eastAsia"/>
                                  <w:b/>
                                  <w:spacing w:val="-1"/>
                                  <w:sz w:val="15"/>
                                </w:rPr>
                                <w:t>況及是否有異常河床變動或流況 (註</w:t>
                              </w:r>
                              <w:r>
                                <w:rPr>
                                  <w:rFonts w:ascii="微軟正黑體" w:eastAsia="微軟正黑體" w:hint="eastAsia"/>
                                  <w:b/>
                                  <w:sz w:val="1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1024" o:spid="_x0000_s1085" style="position:absolute;left:0;text-align:left;margin-left:208.3pt;margin-top:-114.85pt;width:305.35pt;height:114.65pt;z-index:251834368;mso-position-horizontal-relative:page" coordorigin="4166,-2297" coordsize="6107,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">
                <v:shape id="Freeform 22" o:spid="_x0000_s1086" style="position:absolute;left:5092;top:-973;width:1321;height:794;visibility:visible;mso-wrap-style:square;v-text-anchor:top" coordsize="13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" path="m,396l661,r660,396l661,793,,396xe" filled="f" strokeweight=".07894mm">
                  <v:path arrowok="t" o:connecttype="custom" o:connectlocs="0,-576;661,-972;1321,-576;661,-179;0,-576" o:connectangles="0,0,0,0,0"/>
                </v:shape>
                <v:line id="Line 23" o:spid="_x0000_s1087" style="position:absolute;visibility:visible;mso-wrap-style:square" from="5753,-1501" to="5753,-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" strokeweight=".07889mm"/>
                <v:shape id="Freeform 24" o:spid="_x0000_s1088" style="position:absolute;left:5701;top:-1076;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" path="m52,103l,,103,,52,103xe" fillcolor="black" stroked="f">
                  <v:path arrowok="t" o:connecttype="custom" o:connectlocs="52,-972;0,-1075;103,-1075;52,-972" o:connectangles="0,0,0,0"/>
                </v:shape>
                <v:shape id="Freeform 25" o:spid="_x0000_s1089" style="position:absolute;left:6503;top:-1502;width:2803;height:926;visibility:visible;mso-wrap-style:square;v-text-anchor:top" coordsize="280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" path="m2803,r,925l,925e" filled="f" strokeweight=".07894mm">
                  <v:path arrowok="t" o:connecttype="custom" o:connectlocs="2803,-1501;2803,-576;0,-576" o:connectangles="0,0,0"/>
                </v:shape>
                <v:shape id="Freeform 26" o:spid="_x0000_s1090" style="position:absolute;left:6413;top:-628;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" path="m103,103l,51,103,r,103xe" fillcolor="black" stroked="f">
                  <v:path arrowok="t" o:connecttype="custom" o:connectlocs="103,-524;0,-576;103,-627;103,-524" o:connectangles="0,0,0,0"/>
                </v:shape>
                <v:line id="Line 27" o:spid="_x0000_s1091" style="position:absolute;visibility:visible;mso-wrap-style:square" from="5753,-179" to="5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" strokeweight=".07889mm"/>
                <v:shape id="Text Box 28" o:spid="_x0000_s1092" type="#_x0000_t202" style="position:absolute;left:5090;top:-1504;width:421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rsidR="00117FCC" w:rsidRDefault="00117FCC" w:rsidP="001F6FC4">
                        <w:pPr>
                          <w:rPr>
                            <w:sz w:val="20"/>
                          </w:rPr>
                        </w:pPr>
                      </w:p>
                      <w:p w:rsidR="00117FCC" w:rsidRDefault="00117FCC" w:rsidP="001F6FC4">
                        <w:pPr>
                          <w:rPr>
                            <w:sz w:val="20"/>
                          </w:rPr>
                        </w:pPr>
                      </w:p>
                      <w:p w:rsidR="00117FCC" w:rsidRDefault="00117FCC" w:rsidP="001F6FC4">
                        <w:pPr>
                          <w:spacing w:before="9"/>
                          <w:rPr>
                            <w:sz w:val="18"/>
                          </w:rPr>
                        </w:pPr>
                      </w:p>
                      <w:p w:rsidR="00117FCC" w:rsidRDefault="00117FCC" w:rsidP="001F6FC4">
                        <w:pPr>
                          <w:spacing w:before="1" w:line="156" w:lineRule="auto"/>
                          <w:ind w:left="477" w:right="3105" w:hanging="263"/>
                          <w:rPr>
                            <w:rFonts w:ascii="微軟正黑體" w:eastAsia="微軟正黑體"/>
                            <w:b/>
                            <w:sz w:val="15"/>
                          </w:rPr>
                        </w:pPr>
                        <w:r>
                          <w:rPr>
                            <w:rFonts w:ascii="微軟正黑體" w:eastAsia="微軟正黑體" w:hint="eastAsia"/>
                            <w:b/>
                            <w:spacing w:val="-2"/>
                            <w:sz w:val="15"/>
                          </w:rPr>
                          <w:t>是否達到封橋</w:t>
                        </w:r>
                        <w:r>
                          <w:rPr>
                            <w:rFonts w:ascii="微軟正黑體" w:eastAsia="微軟正黑體" w:hint="eastAsia"/>
                            <w:b/>
                            <w:sz w:val="15"/>
                          </w:rPr>
                          <w:t>標準?</w:t>
                        </w:r>
                      </w:p>
                    </w:txbxContent>
                  </v:textbox>
                </v:shape>
                <v:shape id="Text Box 29" o:spid="_x0000_s1093" type="#_x0000_t202" style="position:absolute;left:8341;top:-2295;width:1929;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" filled="f" strokeweight=".07894mm">
                  <v:textbox inset="0,0,0,0">
                    <w:txbxContent>
                      <w:p w:rsidR="00117FCC" w:rsidRDefault="00117FCC" w:rsidP="001F6FC4">
                        <w:pPr>
                          <w:spacing w:before="130" w:line="156" w:lineRule="auto"/>
                          <w:ind w:left="35" w:right="97"/>
                          <w:rPr>
                            <w:rFonts w:ascii="微軟正黑體" w:eastAsia="微軟正黑體"/>
                            <w:b/>
                            <w:sz w:val="15"/>
                          </w:rPr>
                        </w:pPr>
                        <w:r>
                          <w:rPr>
                            <w:rFonts w:ascii="微軟正黑體" w:eastAsia="微軟正黑體" w:hint="eastAsia"/>
                            <w:b/>
                            <w:spacing w:val="-2"/>
                            <w:sz w:val="15"/>
                          </w:rPr>
                          <w:t>通知警察勤務指揮中心待命</w:t>
                        </w:r>
                        <w:r>
                          <w:rPr>
                            <w:rFonts w:ascii="微軟正黑體" w:eastAsia="微軟正黑體" w:hint="eastAsia"/>
                            <w:b/>
                            <w:sz w:val="15"/>
                          </w:rPr>
                          <w:t>警察單位同步警戒</w:t>
                        </w:r>
                      </w:p>
                    </w:txbxContent>
                  </v:textbox>
                </v:shape>
                <v:shape id="Text Box 30" o:spid="_x0000_s1094" type="#_x0000_t202" style="position:absolute;left:4167;top:-2295;width:317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" filled="f" strokeweight=".07897mm">
                  <v:textbox inset="0,0,0,0">
                    <w:txbxContent>
                      <w:p w:rsidR="00117FCC" w:rsidRDefault="00117FCC" w:rsidP="006557A6">
                        <w:pPr>
                          <w:numPr>
                            <w:ilvl w:val="0"/>
                            <w:numId w:val="40"/>
                          </w:numPr>
                          <w:tabs>
                            <w:tab w:val="left" w:pos="163"/>
                          </w:tabs>
                          <w:spacing w:before="60" w:line="227" w:lineRule="exact"/>
                          <w:rPr>
                            <w:rFonts w:ascii="微軟正黑體" w:eastAsia="微軟正黑體"/>
                            <w:b/>
                            <w:sz w:val="15"/>
                          </w:rPr>
                        </w:pPr>
                        <w:r>
                          <w:rPr>
                            <w:rFonts w:ascii="微軟正黑體" w:eastAsia="微軟正黑體" w:hint="eastAsia"/>
                            <w:b/>
                            <w:w w:val="95"/>
                            <w:sz w:val="15"/>
                          </w:rPr>
                          <w:t>警戒及封橋管制組24小時輪班警戒</w:t>
                        </w:r>
                      </w:p>
                      <w:p w:rsidR="00117FCC" w:rsidRDefault="00117FCC" w:rsidP="006557A6">
                        <w:pPr>
                          <w:numPr>
                            <w:ilvl w:val="0"/>
                            <w:numId w:val="40"/>
                          </w:numPr>
                          <w:tabs>
                            <w:tab w:val="left" w:pos="163"/>
                          </w:tabs>
                          <w:spacing w:before="22" w:line="156" w:lineRule="auto"/>
                          <w:ind w:left="35" w:right="168" w:firstLine="0"/>
                          <w:rPr>
                            <w:rFonts w:ascii="微軟正黑體" w:eastAsia="微軟正黑體"/>
                            <w:b/>
                            <w:sz w:val="15"/>
                          </w:rPr>
                        </w:pPr>
                        <w:r>
                          <w:rPr>
                            <w:rFonts w:ascii="微軟正黑體" w:eastAsia="微軟正黑體" w:hint="eastAsia"/>
                            <w:b/>
                            <w:w w:val="95"/>
                            <w:sz w:val="15"/>
                          </w:rPr>
                          <w:t>警戒及封橋管制組判斷及每整點回報水位狀</w:t>
                        </w:r>
                        <w:r>
                          <w:rPr>
                            <w:rFonts w:ascii="微軟正黑體" w:eastAsia="微軟正黑體" w:hint="eastAsia"/>
                            <w:b/>
                            <w:spacing w:val="-1"/>
                            <w:sz w:val="15"/>
                          </w:rPr>
                          <w:t>況及是否有異常河床變動或流況 (註</w:t>
                        </w:r>
                        <w:r>
                          <w:rPr>
                            <w:rFonts w:ascii="微軟正黑體" w:eastAsia="微軟正黑體" w:hint="eastAsia"/>
                            <w:b/>
                            <w:sz w:val="15"/>
                          </w:rPr>
                          <w:t>2)</w:t>
                        </w:r>
                      </w:p>
                    </w:txbxContent>
                  </v:textbox>
                </v:shape>
                <w10:wrap anchorx="page"/>
              </v:group>
            </w:pict>
          </mc:Fallback>
        </mc:AlternateContent>
      </w:r>
      <w:r>
        <w:rPr>
          <w:rFonts w:asciiTheme="minorEastAsia" w:eastAsiaTheme="minorEastAsia" w:hAnsiTheme="minorEastAsia"/>
          <w:noProof/>
        </w:rPr>
        <mc:AlternateContent>
          <mc:Choice Requires="wpg">
            <w:drawing>
              <wp:anchor distT="0" distB="0" distL="114300" distR="114300" simplePos="0" relativeHeight="251835392" behindDoc="0" locked="0" layoutInCell="1" allowOverlap="1">
                <wp:simplePos x="0" y="0"/>
                <wp:positionH relativeFrom="page">
                  <wp:posOffset>3620135</wp:posOffset>
                </wp:positionH>
                <wp:positionV relativeFrom="paragraph">
                  <wp:posOffset>111125</wp:posOffset>
                </wp:positionV>
                <wp:extent cx="65405" cy="111125"/>
                <wp:effectExtent l="635" t="8255" r="635" b="4445"/>
                <wp:wrapNone/>
                <wp:docPr id="1021" name="群組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111125"/>
                          <a:chOff x="5701" y="175"/>
                          <a:chExt cx="103" cy="175"/>
                        </a:xfrm>
                      </wpg:grpSpPr>
                      <wps:wsp>
                        <wps:cNvPr id="1022" name="Line 32"/>
                        <wps:cNvCnPr>
                          <a:cxnSpLocks noChangeShapeType="1"/>
                        </wps:cNvCnPr>
                        <wps:spPr bwMode="auto">
                          <a:xfrm>
                            <a:off x="5753" y="175"/>
                            <a:ext cx="0" cy="84"/>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1023" name="Freeform 33"/>
                        <wps:cNvSpPr>
                          <a:spLocks/>
                        </wps:cNvSpPr>
                        <wps:spPr bwMode="auto">
                          <a:xfrm>
                            <a:off x="5701" y="246"/>
                            <a:ext cx="103" cy="103"/>
                          </a:xfrm>
                          <a:custGeom>
                            <a:avLst/>
                            <a:gdLst>
                              <a:gd name="T0" fmla="+- 0 5753 5701"/>
                              <a:gd name="T1" fmla="*/ T0 w 103"/>
                              <a:gd name="T2" fmla="+- 0 349 246"/>
                              <a:gd name="T3" fmla="*/ 349 h 103"/>
                              <a:gd name="T4" fmla="+- 0 5701 5701"/>
                              <a:gd name="T5" fmla="*/ T4 w 103"/>
                              <a:gd name="T6" fmla="+- 0 246 246"/>
                              <a:gd name="T7" fmla="*/ 246 h 103"/>
                              <a:gd name="T8" fmla="+- 0 5804 5701"/>
                              <a:gd name="T9" fmla="*/ T8 w 103"/>
                              <a:gd name="T10" fmla="+- 0 246 246"/>
                              <a:gd name="T11" fmla="*/ 246 h 103"/>
                              <a:gd name="T12" fmla="+- 0 5753 5701"/>
                              <a:gd name="T13" fmla="*/ T12 w 103"/>
                              <a:gd name="T14" fmla="+- 0 349 246"/>
                              <a:gd name="T15" fmla="*/ 349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24D42E" id="群組 1021" o:spid="_x0000_s1026" style="position:absolute;margin-left:285.05pt;margin-top:8.75pt;width:5.15pt;height:8.75pt;z-index:251835392;mso-position-horizontal-relative:page" coordorigin="5701,175" coordsize="1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">
                <v:line id="Line 32" o:spid="_x0000_s1027" style="position:absolute;visibility:visible;mso-wrap-style:square" from="5753,175" to="57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" strokeweight=".07889mm"/>
                <v:shape id="Freeform 33" o:spid="_x0000_s1028" style="position:absolute;left:5701;top:246;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" path="m52,103l,,103,,52,103xe" fillcolor="black" stroked="f">
                  <v:path arrowok="t" o:connecttype="custom" o:connectlocs="52,349;0,246;103,246;52,349" o:connectangles="0,0,0,0"/>
                </v:shape>
                <w10:wrap anchorx="page"/>
              </v:group>
            </w:pict>
          </mc:Fallback>
        </mc:AlternateContent>
      </w:r>
      <w:r>
        <w:rPr>
          <w:rFonts w:asciiTheme="minorEastAsia" w:eastAsiaTheme="minorEastAsia" w:hAnsiTheme="minorEastAsia"/>
          <w:noProof/>
        </w:rPr>
        <mc:AlternateContent>
          <mc:Choice Requires="wps">
            <w:drawing>
              <wp:anchor distT="0" distB="0" distL="114300" distR="114300" simplePos="0" relativeHeight="251837440" behindDoc="0" locked="0" layoutInCell="1" allowOverlap="1">
                <wp:simplePos x="0" y="0"/>
                <wp:positionH relativeFrom="page">
                  <wp:posOffset>1389380</wp:posOffset>
                </wp:positionH>
                <wp:positionV relativeFrom="paragraph">
                  <wp:posOffset>-953135</wp:posOffset>
                </wp:positionV>
                <wp:extent cx="65405" cy="65405"/>
                <wp:effectExtent l="8255" t="1270" r="2540" b="0"/>
                <wp:wrapNone/>
                <wp:docPr id="1020" name="手繪多邊形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 cy="65405"/>
                        </a:xfrm>
                        <a:custGeom>
                          <a:avLst/>
                          <a:gdLst>
                            <a:gd name="T0" fmla="+- 0 2291 2188"/>
                            <a:gd name="T1" fmla="*/ T0 w 103"/>
                            <a:gd name="T2" fmla="+- 0 -1398 -1501"/>
                            <a:gd name="T3" fmla="*/ -1398 h 103"/>
                            <a:gd name="T4" fmla="+- 0 2188 2188"/>
                            <a:gd name="T5" fmla="*/ T4 w 103"/>
                            <a:gd name="T6" fmla="+- 0 -1398 -1501"/>
                            <a:gd name="T7" fmla="*/ -1398 h 103"/>
                            <a:gd name="T8" fmla="+- 0 2239 2188"/>
                            <a:gd name="T9" fmla="*/ T8 w 103"/>
                            <a:gd name="T10" fmla="+- 0 -1501 -1501"/>
                            <a:gd name="T11" fmla="*/ -1501 h 103"/>
                            <a:gd name="T12" fmla="+- 0 2291 2188"/>
                            <a:gd name="T13" fmla="*/ T12 w 103"/>
                            <a:gd name="T14" fmla="+- 0 -1398 -1501"/>
                            <a:gd name="T15" fmla="*/ -1398 h 103"/>
                          </a:gdLst>
                          <a:ahLst/>
                          <a:cxnLst>
                            <a:cxn ang="0">
                              <a:pos x="T1" y="T3"/>
                            </a:cxn>
                            <a:cxn ang="0">
                              <a:pos x="T5" y="T7"/>
                            </a:cxn>
                            <a:cxn ang="0">
                              <a:pos x="T9" y="T11"/>
                            </a:cxn>
                            <a:cxn ang="0">
                              <a:pos x="T13" y="T15"/>
                            </a:cxn>
                          </a:cxnLst>
                          <a:rect l="0" t="0" r="r" b="b"/>
                          <a:pathLst>
                            <a:path w="103" h="103">
                              <a:moveTo>
                                <a:pt x="103" y="103"/>
                              </a:moveTo>
                              <a:lnTo>
                                <a:pt x="0" y="103"/>
                              </a:lnTo>
                              <a:lnTo>
                                <a:pt x="51" y="0"/>
                              </a:lnTo>
                              <a:lnTo>
                                <a:pt x="10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3D8C5" id="手繪多邊形 1020" o:spid="_x0000_s1026" style="position:absolute;margin-left:109.4pt;margin-top:-75.05pt;width:5.15pt;height:5.1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" path="m103,103l,103,51,r52,103xe" fillcolor="black" stroked="f">
                <v:path arrowok="t" o:connecttype="custom" o:connectlocs="65405,-887730;0,-887730;32385,-953135;65405,-887730" o:connectangles="0,0,0,0"/>
                <w10:wrap anchorx="page"/>
              </v:shape>
            </w:pict>
          </mc:Fallback>
        </mc:AlternateContent>
      </w:r>
      <w:r>
        <w:rPr>
          <w:rFonts w:asciiTheme="minorEastAsia" w:eastAsiaTheme="minorEastAsia" w:hAnsiTheme="minorEastAsia"/>
          <w:noProof/>
        </w:rPr>
        <mc:AlternateContent>
          <mc:Choice Requires="wps">
            <w:drawing>
              <wp:anchor distT="0" distB="0" distL="114300" distR="114300" simplePos="0" relativeHeight="251853824" behindDoc="1" locked="0" layoutInCell="1" allowOverlap="1">
                <wp:simplePos x="0" y="0"/>
                <wp:positionH relativeFrom="page">
                  <wp:posOffset>1956435</wp:posOffset>
                </wp:positionH>
                <wp:positionV relativeFrom="paragraph">
                  <wp:posOffset>-422275</wp:posOffset>
                </wp:positionV>
                <wp:extent cx="154940" cy="113665"/>
                <wp:effectExtent l="3810" t="0" r="3175" b="1905"/>
                <wp:wrapNone/>
                <wp:docPr id="1019" name="矩形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7E5768" id="矩形 1019" o:spid="_x0000_s1026" style="position:absolute;margin-left:154.05pt;margin-top:-33.25pt;width:12.2pt;height:8.9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" stroked="f">
                <w10:wrap anchorx="page"/>
              </v:rect>
            </w:pict>
          </mc:Fallback>
        </mc:AlternateContent>
      </w:r>
      <w:r>
        <w:rPr>
          <w:rFonts w:asciiTheme="minorEastAsia" w:eastAsiaTheme="minorEastAsia" w:hAnsiTheme="minorEastAsia"/>
          <w:noProof/>
        </w:rPr>
        <mc:AlternateContent>
          <mc:Choice Requires="wpg">
            <w:drawing>
              <wp:anchor distT="0" distB="0" distL="114300" distR="114300" simplePos="0" relativeHeight="251838464" behindDoc="0" locked="0" layoutInCell="1" allowOverlap="1">
                <wp:simplePos x="0" y="0"/>
                <wp:positionH relativeFrom="page">
                  <wp:posOffset>305435</wp:posOffset>
                </wp:positionH>
                <wp:positionV relativeFrom="paragraph">
                  <wp:posOffset>-3070225</wp:posOffset>
                </wp:positionV>
                <wp:extent cx="503555" cy="2781300"/>
                <wp:effectExtent l="10160" t="8255" r="10160" b="10795"/>
                <wp:wrapNone/>
                <wp:docPr id="1015" name="群組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781300"/>
                          <a:chOff x="481" y="-4835"/>
                          <a:chExt cx="793" cy="4380"/>
                        </a:xfrm>
                      </wpg:grpSpPr>
                      <wps:wsp>
                        <wps:cNvPr id="1016" name="Line 45"/>
                        <wps:cNvCnPr>
                          <a:cxnSpLocks noChangeShapeType="1"/>
                        </wps:cNvCnPr>
                        <wps:spPr bwMode="auto">
                          <a:xfrm>
                            <a:off x="481" y="-4832"/>
                            <a:ext cx="792" cy="0"/>
                          </a:xfrm>
                          <a:prstGeom prst="line">
                            <a:avLst/>
                          </a:prstGeom>
                          <a:noFill/>
                          <a:ln w="2843">
                            <a:solidFill>
                              <a:srgbClr val="000000"/>
                            </a:solidFill>
                            <a:round/>
                            <a:headEnd/>
                            <a:tailEnd/>
                          </a:ln>
                          <a:extLst>
                            <a:ext uri="{909E8E84-426E-40DD-AFC4-6F175D3DCCD1}">
                              <a14:hiddenFill xmlns:a14="http://schemas.microsoft.com/office/drawing/2010/main">
                                <a:noFill/>
                              </a14:hiddenFill>
                            </a:ext>
                          </a:extLst>
                        </wps:spPr>
                        <wps:bodyPr/>
                      </wps:wsp>
                      <wps:wsp>
                        <wps:cNvPr id="1017" name="Line 46"/>
                        <wps:cNvCnPr>
                          <a:cxnSpLocks noChangeShapeType="1"/>
                        </wps:cNvCnPr>
                        <wps:spPr bwMode="auto">
                          <a:xfrm>
                            <a:off x="914" y="-4744"/>
                            <a:ext cx="0" cy="4289"/>
                          </a:xfrm>
                          <a:prstGeom prst="line">
                            <a:avLst/>
                          </a:prstGeom>
                          <a:noFill/>
                          <a:ln w="8610">
                            <a:solidFill>
                              <a:srgbClr val="000000"/>
                            </a:solidFill>
                            <a:round/>
                            <a:headEnd/>
                            <a:tailEnd/>
                          </a:ln>
                          <a:extLst>
                            <a:ext uri="{909E8E84-426E-40DD-AFC4-6F175D3DCCD1}">
                              <a14:hiddenFill xmlns:a14="http://schemas.microsoft.com/office/drawing/2010/main">
                                <a:noFill/>
                              </a14:hiddenFill>
                            </a:ext>
                          </a:extLst>
                        </wps:spPr>
                        <wps:bodyPr/>
                      </wps:wsp>
                      <wps:wsp>
                        <wps:cNvPr id="1018" name="Freeform 47"/>
                        <wps:cNvSpPr>
                          <a:spLocks/>
                        </wps:cNvSpPr>
                        <wps:spPr bwMode="auto">
                          <a:xfrm>
                            <a:off x="867" y="-4833"/>
                            <a:ext cx="103" cy="103"/>
                          </a:xfrm>
                          <a:custGeom>
                            <a:avLst/>
                            <a:gdLst>
                              <a:gd name="T0" fmla="+- 0 970 867"/>
                              <a:gd name="T1" fmla="*/ T0 w 103"/>
                              <a:gd name="T2" fmla="+- 0 -4729 -4832"/>
                              <a:gd name="T3" fmla="*/ -4729 h 103"/>
                              <a:gd name="T4" fmla="+- 0 867 867"/>
                              <a:gd name="T5" fmla="*/ T4 w 103"/>
                              <a:gd name="T6" fmla="+- 0 -4729 -4832"/>
                              <a:gd name="T7" fmla="*/ -4729 h 103"/>
                              <a:gd name="T8" fmla="+- 0 919 867"/>
                              <a:gd name="T9" fmla="*/ T8 w 103"/>
                              <a:gd name="T10" fmla="+- 0 -4832 -4832"/>
                              <a:gd name="T11" fmla="*/ -4832 h 103"/>
                              <a:gd name="T12" fmla="+- 0 970 867"/>
                              <a:gd name="T13" fmla="*/ T12 w 103"/>
                              <a:gd name="T14" fmla="+- 0 -4729 -4832"/>
                              <a:gd name="T15" fmla="*/ -4729 h 103"/>
                            </a:gdLst>
                            <a:ahLst/>
                            <a:cxnLst>
                              <a:cxn ang="0">
                                <a:pos x="T1" y="T3"/>
                              </a:cxn>
                              <a:cxn ang="0">
                                <a:pos x="T5" y="T7"/>
                              </a:cxn>
                              <a:cxn ang="0">
                                <a:pos x="T9" y="T11"/>
                              </a:cxn>
                              <a:cxn ang="0">
                                <a:pos x="T13" y="T15"/>
                              </a:cxn>
                            </a:cxnLst>
                            <a:rect l="0" t="0" r="r" b="b"/>
                            <a:pathLst>
                              <a:path w="103" h="103">
                                <a:moveTo>
                                  <a:pt x="103" y="103"/>
                                </a:moveTo>
                                <a:lnTo>
                                  <a:pt x="0" y="103"/>
                                </a:lnTo>
                                <a:lnTo>
                                  <a:pt x="52" y="0"/>
                                </a:lnTo>
                                <a:lnTo>
                                  <a:pt x="10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7A3F32" id="群組 1015" o:spid="_x0000_s1026" style="position:absolute;margin-left:24.05pt;margin-top:-241.75pt;width:39.65pt;height:219pt;z-index:251838464;mso-position-horizontal-relative:page" coordorigin="481,-4835" coordsize="793,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">
                <v:line id="Line 45" o:spid="_x0000_s1027" style="position:absolute;visibility:visible;mso-wrap-style:square" from="481,-4832" to="1273,-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" strokeweight=".07897mm"/>
                <v:line id="Line 46" o:spid="_x0000_s1028" style="position:absolute;visibility:visible;mso-wrap-style:square" from="914,-4744" to="91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" strokeweight=".23917mm"/>
                <v:shape id="Freeform 47" o:spid="_x0000_s1029" style="position:absolute;left:867;top:-4833;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" path="m103,103l,103,52,r51,103xe" fillcolor="black" stroked="f">
                  <v:path arrowok="t" o:connecttype="custom" o:connectlocs="103,-4729;0,-4729;52,-4832;103,-4729" o:connectangles="0,0,0,0"/>
                </v:shape>
                <w10:wrap anchorx="page"/>
              </v:group>
            </w:pict>
          </mc:Fallback>
        </mc:AlternateContent>
      </w:r>
      <w:r>
        <w:rPr>
          <w:rFonts w:asciiTheme="minorEastAsia" w:eastAsiaTheme="minorEastAsia" w:hAnsiTheme="minorEastAsia"/>
          <w:noProof/>
        </w:rPr>
        <mc:AlternateContent>
          <mc:Choice Requires="wps">
            <w:drawing>
              <wp:anchor distT="0" distB="0" distL="114300" distR="114300" simplePos="0" relativeHeight="251843584" behindDoc="0" locked="0" layoutInCell="1" allowOverlap="1">
                <wp:simplePos x="0" y="0"/>
                <wp:positionH relativeFrom="page">
                  <wp:posOffset>19904710</wp:posOffset>
                </wp:positionH>
                <wp:positionV relativeFrom="paragraph">
                  <wp:posOffset>-12543790</wp:posOffset>
                </wp:positionV>
                <wp:extent cx="1811655" cy="530860"/>
                <wp:effectExtent l="6985" t="12065" r="10160" b="9525"/>
                <wp:wrapNone/>
                <wp:docPr id="1014" name="手繪多邊形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11655" cy="530860"/>
                        </a:xfrm>
                        <a:custGeom>
                          <a:avLst/>
                          <a:gdLst>
                            <a:gd name="T0" fmla="+- 0 5092 2239"/>
                            <a:gd name="T1" fmla="*/ T0 w 2853"/>
                            <a:gd name="T2" fmla="+- 0 -575 -1411"/>
                            <a:gd name="T3" fmla="*/ -575 h 836"/>
                            <a:gd name="T4" fmla="+- 0 2239 2239"/>
                            <a:gd name="T5" fmla="*/ T4 w 2853"/>
                            <a:gd name="T6" fmla="+- 0 -575 -1411"/>
                            <a:gd name="T7" fmla="*/ -575 h 836"/>
                            <a:gd name="T8" fmla="+- 0 2239 2239"/>
                            <a:gd name="T9" fmla="*/ T8 w 2853"/>
                            <a:gd name="T10" fmla="+- 0 -1411 -1411"/>
                            <a:gd name="T11" fmla="*/ -1411 h 836"/>
                          </a:gdLst>
                          <a:ahLst/>
                          <a:cxnLst>
                            <a:cxn ang="0">
                              <a:pos x="T1" y="T3"/>
                            </a:cxn>
                            <a:cxn ang="0">
                              <a:pos x="T5" y="T7"/>
                            </a:cxn>
                            <a:cxn ang="0">
                              <a:pos x="T9" y="T11"/>
                            </a:cxn>
                          </a:cxnLst>
                          <a:rect l="0" t="0" r="r" b="b"/>
                          <a:pathLst>
                            <a:path w="2853" h="836">
                              <a:moveTo>
                                <a:pt x="2853" y="836"/>
                              </a:moveTo>
                              <a:lnTo>
                                <a:pt x="0" y="836"/>
                              </a:lnTo>
                              <a:lnTo>
                                <a:pt x="0" y="0"/>
                              </a:lnTo>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0D6701C" id="手繪多邊形 1014"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09.95pt,-945.9pt,1567.3pt,-945.9pt,1567.3pt,-987.7pt" coordsize="285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" filled="f" strokeweight=".07897mm">
                <v:path arrowok="t" o:connecttype="custom" o:connectlocs="1811655,-365125;0,-365125;0,-895985" o:connectangles="0,0,0"/>
                <o:lock v:ext="edit" verticies="t"/>
                <w10:wrap anchorx="page"/>
              </v:polyline>
            </w:pict>
          </mc:Fallback>
        </mc:AlternateContent>
      </w:r>
      <w:r w:rsidRPr="008345E7">
        <w:rPr>
          <w:rFonts w:asciiTheme="minorEastAsia" w:eastAsiaTheme="minorEastAsia" w:hAnsiTheme="minorEastAsia" w:hint="eastAsia"/>
          <w:b/>
          <w:position w:val="-2"/>
          <w:sz w:val="18"/>
        </w:rPr>
        <w:t>作</w:t>
      </w:r>
      <w:r w:rsidRPr="008345E7">
        <w:rPr>
          <w:rFonts w:asciiTheme="minorEastAsia" w:eastAsiaTheme="minorEastAsia" w:hAnsiTheme="minorEastAsia" w:hint="eastAsia"/>
          <w:b/>
          <w:position w:val="-2"/>
          <w:sz w:val="18"/>
        </w:rPr>
        <w:tab/>
      </w:r>
      <w:r w:rsidRPr="008345E7">
        <w:rPr>
          <w:rFonts w:asciiTheme="minorEastAsia" w:eastAsiaTheme="minorEastAsia" w:hAnsiTheme="minorEastAsia" w:hint="eastAsia"/>
          <w:b/>
          <w:sz w:val="15"/>
        </w:rPr>
        <w:t>YES</w:t>
      </w:r>
    </w:p>
    <w:p w:rsidR="001F6FC4" w:rsidRPr="008345E7" w:rsidRDefault="001F6FC4" w:rsidP="001F6FC4">
      <w:pPr>
        <w:spacing w:line="278" w:lineRule="exact"/>
        <w:ind w:left="440"/>
        <w:rPr>
          <w:rFonts w:asciiTheme="minorEastAsia" w:eastAsiaTheme="minorEastAsia" w:hAnsiTheme="minorEastAsia"/>
          <w:b/>
          <w:sz w:val="18"/>
        </w:rPr>
      </w:pPr>
      <w:r>
        <w:rPr>
          <w:rFonts w:asciiTheme="minorEastAsia" w:eastAsiaTheme="minorEastAsia" w:hAnsiTheme="minorEastAsia"/>
          <w:noProof/>
        </w:rPr>
        <mc:AlternateContent>
          <mc:Choice Requires="wps">
            <w:drawing>
              <wp:anchor distT="0" distB="0" distL="114300" distR="114300" simplePos="0" relativeHeight="251841536" behindDoc="0" locked="0" layoutInCell="1" allowOverlap="1">
                <wp:simplePos x="0" y="0"/>
                <wp:positionH relativeFrom="page">
                  <wp:posOffset>2965450</wp:posOffset>
                </wp:positionH>
                <wp:positionV relativeFrom="paragraph">
                  <wp:posOffset>95885</wp:posOffset>
                </wp:positionV>
                <wp:extent cx="1376045" cy="504190"/>
                <wp:effectExtent l="12700" t="13970" r="11430" b="5715"/>
                <wp:wrapNone/>
                <wp:docPr id="1013" name="文字方塊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504190"/>
                        </a:xfrm>
                        <a:prstGeom prst="rect">
                          <a:avLst/>
                        </a:prstGeom>
                        <a:noFill/>
                        <a:ln w="284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pStyle w:val="a4"/>
                              <w:spacing w:before="2"/>
                              <w:rPr>
                                <w:sz w:val="17"/>
                              </w:rPr>
                            </w:pPr>
                          </w:p>
                          <w:p w:rsidR="00117FCC" w:rsidRDefault="00117FCC" w:rsidP="001F6FC4">
                            <w:pPr>
                              <w:spacing w:line="156" w:lineRule="auto"/>
                              <w:ind w:left="35" w:right="32"/>
                              <w:rPr>
                                <w:rFonts w:ascii="微軟正黑體" w:eastAsia="微軟正黑體"/>
                                <w:b/>
                                <w:sz w:val="15"/>
                              </w:rPr>
                            </w:pPr>
                            <w:r>
                              <w:rPr>
                                <w:rFonts w:ascii="微軟正黑體" w:eastAsia="微軟正黑體" w:hint="eastAsia"/>
                                <w:b/>
                                <w:spacing w:val="-1"/>
                                <w:sz w:val="15"/>
                              </w:rPr>
                              <w:t>區長或其指定代理人立即下達封</w:t>
                            </w:r>
                            <w:r>
                              <w:rPr>
                                <w:rFonts w:ascii="微軟正黑體" w:eastAsia="微軟正黑體" w:hint="eastAsia"/>
                                <w:b/>
                                <w:sz w:val="15"/>
                              </w:rPr>
                              <w:t>橋命令後立即轉報封橋組組長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13" o:spid="_x0000_s1095" type="#_x0000_t202" style="position:absolute;left:0;text-align:left;margin-left:233.5pt;margin-top:7.55pt;width:108.35pt;height:39.7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" filled="f" strokeweight=".07894mm">
                <v:textbox inset="0,0,0,0">
                  <w:txbxContent>
                    <w:p w:rsidR="00117FCC" w:rsidRDefault="00117FCC" w:rsidP="001F6FC4">
                      <w:pPr>
                        <w:pStyle w:val="a4"/>
                        <w:spacing w:before="2"/>
                        <w:rPr>
                          <w:sz w:val="17"/>
                        </w:rPr>
                      </w:pPr>
                    </w:p>
                    <w:p w:rsidR="00117FCC" w:rsidRDefault="00117FCC" w:rsidP="001F6FC4">
                      <w:pPr>
                        <w:spacing w:line="156" w:lineRule="auto"/>
                        <w:ind w:left="35" w:right="32"/>
                        <w:rPr>
                          <w:rFonts w:ascii="微軟正黑體" w:eastAsia="微軟正黑體"/>
                          <w:b/>
                          <w:sz w:val="15"/>
                        </w:rPr>
                      </w:pPr>
                      <w:r>
                        <w:rPr>
                          <w:rFonts w:ascii="微軟正黑體" w:eastAsia="微軟正黑體" w:hint="eastAsia"/>
                          <w:b/>
                          <w:spacing w:val="-1"/>
                          <w:sz w:val="15"/>
                        </w:rPr>
                        <w:t>區長或其指定代理人立即下達封</w:t>
                      </w:r>
                      <w:r>
                        <w:rPr>
                          <w:rFonts w:ascii="微軟正黑體" w:eastAsia="微軟正黑體" w:hint="eastAsia"/>
                          <w:b/>
                          <w:sz w:val="15"/>
                        </w:rPr>
                        <w:t>橋命令後立即轉報封橋組組長</w:t>
                      </w:r>
                    </w:p>
                  </w:txbxContent>
                </v:textbox>
                <w10:wrap anchorx="page"/>
              </v:shape>
            </w:pict>
          </mc:Fallback>
        </mc:AlternateContent>
      </w:r>
      <w:r w:rsidRPr="008345E7">
        <w:rPr>
          <w:rFonts w:asciiTheme="minorEastAsia" w:eastAsiaTheme="minorEastAsia" w:hAnsiTheme="minorEastAsia" w:hint="eastAsia"/>
          <w:b/>
          <w:w w:val="103"/>
          <w:sz w:val="18"/>
        </w:rPr>
        <w:t>業</w: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13"/>
        <w:rPr>
          <w:rFonts w:asciiTheme="minorEastAsia" w:eastAsiaTheme="minorEastAsia" w:hAnsiTheme="minorEastAsia"/>
          <w:b/>
          <w:sz w:val="22"/>
        </w:rPr>
      </w:pPr>
      <w:r>
        <w:rPr>
          <w:rFonts w:asciiTheme="minorEastAsia" w:eastAsiaTheme="minorEastAsia" w:hAnsiTheme="minorEastAsia"/>
          <w:noProof/>
        </w:rPr>
        <mc:AlternateContent>
          <mc:Choice Requires="wps">
            <w:drawing>
              <wp:anchor distT="0" distB="0" distL="0" distR="0" simplePos="0" relativeHeight="251859968" behindDoc="1" locked="0" layoutInCell="1" allowOverlap="1">
                <wp:simplePos x="0" y="0"/>
                <wp:positionH relativeFrom="page">
                  <wp:posOffset>3233420</wp:posOffset>
                </wp:positionH>
                <wp:positionV relativeFrom="paragraph">
                  <wp:posOffset>292100</wp:posOffset>
                </wp:positionV>
                <wp:extent cx="838835" cy="335915"/>
                <wp:effectExtent l="13970" t="12065" r="13970" b="13970"/>
                <wp:wrapTopAndBottom/>
                <wp:docPr id="1012" name="文字方塊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35915"/>
                        </a:xfrm>
                        <a:prstGeom prst="rect">
                          <a:avLst/>
                        </a:prstGeom>
                        <a:noFill/>
                        <a:ln w="284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07"/>
                              <w:ind w:left="210"/>
                              <w:rPr>
                                <w:rFonts w:ascii="微軟正黑體" w:eastAsia="微軟正黑體"/>
                                <w:b/>
                                <w:sz w:val="15"/>
                              </w:rPr>
                            </w:pPr>
                            <w:r>
                              <w:rPr>
                                <w:rFonts w:ascii="微軟正黑體" w:eastAsia="微軟正黑體" w:hint="eastAsia"/>
                                <w:b/>
                                <w:w w:val="95"/>
                                <w:sz w:val="15"/>
                              </w:rPr>
                              <w:t>進行封橋作業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012" o:spid="_x0000_s1096" type="#_x0000_t202" style="position:absolute;margin-left:254.6pt;margin-top:23pt;width:66.05pt;height:26.45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" filled="f" strokeweight=".07894mm">
                <v:textbox inset="0,0,0,0">
                  <w:txbxContent>
                    <w:p w:rsidR="00117FCC" w:rsidRDefault="00117FCC" w:rsidP="001F6FC4">
                      <w:pPr>
                        <w:spacing w:before="107"/>
                        <w:ind w:left="210"/>
                        <w:rPr>
                          <w:rFonts w:ascii="微軟正黑體" w:eastAsia="微軟正黑體"/>
                          <w:b/>
                          <w:sz w:val="15"/>
                        </w:rPr>
                      </w:pPr>
                      <w:r>
                        <w:rPr>
                          <w:rFonts w:ascii="微軟正黑體" w:eastAsia="微軟正黑體" w:hint="eastAsia"/>
                          <w:b/>
                          <w:w w:val="95"/>
                          <w:sz w:val="15"/>
                        </w:rPr>
                        <w:t>進行封橋作業</w:t>
                      </w:r>
                    </w:p>
                  </w:txbxContent>
                </v:textbox>
                <w10:wrap type="topAndBottom" anchorx="page"/>
              </v:shape>
            </w:pict>
          </mc:Fallback>
        </mc:AlternateContent>
      </w:r>
    </w:p>
    <w:p w:rsidR="001F6FC4" w:rsidRPr="008345E7" w:rsidRDefault="001F6FC4" w:rsidP="001F6FC4">
      <w:pPr>
        <w:pStyle w:val="a4"/>
        <w:spacing w:before="8"/>
        <w:rPr>
          <w:rFonts w:asciiTheme="minorEastAsia" w:eastAsiaTheme="minorEastAsia" w:hAnsiTheme="minorEastAsia"/>
          <w:b/>
          <w:sz w:val="21"/>
        </w:rPr>
      </w:pPr>
    </w:p>
    <w:p w:rsidR="001F6FC4" w:rsidRPr="008345E7" w:rsidRDefault="001F6FC4" w:rsidP="001F6FC4">
      <w:pPr>
        <w:spacing w:before="61" w:line="227" w:lineRule="exact"/>
        <w:ind w:left="8070"/>
        <w:rPr>
          <w:rFonts w:asciiTheme="minorEastAsia" w:eastAsiaTheme="minorEastAsia" w:hAnsiTheme="minorEastAsia"/>
          <w:b/>
          <w:sz w:val="15"/>
        </w:rPr>
      </w:pPr>
      <w:r>
        <w:rPr>
          <w:rFonts w:asciiTheme="minorEastAsia" w:eastAsiaTheme="minorEastAsia" w:hAnsiTheme="minorEastAsia"/>
          <w:noProof/>
        </w:rPr>
        <mc:AlternateContent>
          <mc:Choice Requires="wpg">
            <w:drawing>
              <wp:anchor distT="0" distB="0" distL="114300" distR="114300" simplePos="0" relativeHeight="251850752" behindDoc="1" locked="0" layoutInCell="1" allowOverlap="1">
                <wp:simplePos x="0" y="0"/>
                <wp:positionH relativeFrom="page">
                  <wp:posOffset>305435</wp:posOffset>
                </wp:positionH>
                <wp:positionV relativeFrom="paragraph">
                  <wp:posOffset>-1388110</wp:posOffset>
                </wp:positionV>
                <wp:extent cx="6585585" cy="3763010"/>
                <wp:effectExtent l="10160" t="5080" r="5080" b="13335"/>
                <wp:wrapNone/>
                <wp:docPr id="993" name="群組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5585" cy="3763010"/>
                          <a:chOff x="481" y="-2186"/>
                          <a:chExt cx="10371" cy="5926"/>
                        </a:xfrm>
                      </wpg:grpSpPr>
                      <wps:wsp>
                        <wps:cNvPr id="994" name="Rectangle 149"/>
                        <wps:cNvSpPr>
                          <a:spLocks noChangeArrowheads="1"/>
                        </wps:cNvSpPr>
                        <wps:spPr bwMode="auto">
                          <a:xfrm>
                            <a:off x="8315" y="128"/>
                            <a:ext cx="2484" cy="1428"/>
                          </a:xfrm>
                          <a:prstGeom prst="rect">
                            <a:avLst/>
                          </a:prstGeom>
                          <a:noFill/>
                          <a:ln w="284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50"/>
                        <wps:cNvCnPr>
                          <a:cxnSpLocks noChangeShapeType="1"/>
                        </wps:cNvCnPr>
                        <wps:spPr bwMode="auto">
                          <a:xfrm>
                            <a:off x="5753" y="-426"/>
                            <a:ext cx="0" cy="438"/>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996" name="Freeform 151"/>
                        <wps:cNvSpPr>
                          <a:spLocks/>
                        </wps:cNvSpPr>
                        <wps:spPr bwMode="auto">
                          <a:xfrm>
                            <a:off x="5701" y="-1"/>
                            <a:ext cx="103" cy="103"/>
                          </a:xfrm>
                          <a:custGeom>
                            <a:avLst/>
                            <a:gdLst>
                              <a:gd name="T0" fmla="+- 0 5753 5701"/>
                              <a:gd name="T1" fmla="*/ T0 w 103"/>
                              <a:gd name="T2" fmla="+- 0 102 -1"/>
                              <a:gd name="T3" fmla="*/ 102 h 103"/>
                              <a:gd name="T4" fmla="+- 0 5701 5701"/>
                              <a:gd name="T5" fmla="*/ T4 w 103"/>
                              <a:gd name="T6" fmla="+- 0 -1 -1"/>
                              <a:gd name="T7" fmla="*/ -1 h 103"/>
                              <a:gd name="T8" fmla="+- 0 5804 5701"/>
                              <a:gd name="T9" fmla="*/ T8 w 103"/>
                              <a:gd name="T10" fmla="+- 0 -1 -1"/>
                              <a:gd name="T11" fmla="*/ -1 h 103"/>
                              <a:gd name="T12" fmla="+- 0 5753 5701"/>
                              <a:gd name="T13" fmla="*/ T12 w 103"/>
                              <a:gd name="T14" fmla="+- 0 102 -1"/>
                              <a:gd name="T15" fmla="*/ 102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152"/>
                        <wps:cNvSpPr>
                          <a:spLocks/>
                        </wps:cNvSpPr>
                        <wps:spPr bwMode="auto">
                          <a:xfrm>
                            <a:off x="5752" y="-189"/>
                            <a:ext cx="3804" cy="201"/>
                          </a:xfrm>
                          <a:custGeom>
                            <a:avLst/>
                            <a:gdLst>
                              <a:gd name="T0" fmla="+- 0 5753 5753"/>
                              <a:gd name="T1" fmla="*/ T0 w 3804"/>
                              <a:gd name="T2" fmla="+- 0 -189 -189"/>
                              <a:gd name="T3" fmla="*/ -189 h 201"/>
                              <a:gd name="T4" fmla="+- 0 9557 5753"/>
                              <a:gd name="T5" fmla="*/ T4 w 3804"/>
                              <a:gd name="T6" fmla="+- 0 -189 -189"/>
                              <a:gd name="T7" fmla="*/ -189 h 201"/>
                              <a:gd name="T8" fmla="+- 0 9557 5753"/>
                              <a:gd name="T9" fmla="*/ T8 w 3804"/>
                              <a:gd name="T10" fmla="+- 0 12 -189"/>
                              <a:gd name="T11" fmla="*/ 12 h 201"/>
                            </a:gdLst>
                            <a:ahLst/>
                            <a:cxnLst>
                              <a:cxn ang="0">
                                <a:pos x="T1" y="T3"/>
                              </a:cxn>
                              <a:cxn ang="0">
                                <a:pos x="T5" y="T7"/>
                              </a:cxn>
                              <a:cxn ang="0">
                                <a:pos x="T9" y="T11"/>
                              </a:cxn>
                            </a:cxnLst>
                            <a:rect l="0" t="0" r="r" b="b"/>
                            <a:pathLst>
                              <a:path w="3804" h="201">
                                <a:moveTo>
                                  <a:pt x="0" y="0"/>
                                </a:moveTo>
                                <a:lnTo>
                                  <a:pt x="3804" y="0"/>
                                </a:lnTo>
                                <a:lnTo>
                                  <a:pt x="3804" y="201"/>
                                </a:lnTo>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53"/>
                        <wps:cNvSpPr>
                          <a:spLocks/>
                        </wps:cNvSpPr>
                        <wps:spPr bwMode="auto">
                          <a:xfrm>
                            <a:off x="9505" y="-1"/>
                            <a:ext cx="103" cy="103"/>
                          </a:xfrm>
                          <a:custGeom>
                            <a:avLst/>
                            <a:gdLst>
                              <a:gd name="T0" fmla="+- 0 9557 9505"/>
                              <a:gd name="T1" fmla="*/ T0 w 103"/>
                              <a:gd name="T2" fmla="+- 0 102 -1"/>
                              <a:gd name="T3" fmla="*/ 102 h 103"/>
                              <a:gd name="T4" fmla="+- 0 9505 9505"/>
                              <a:gd name="T5" fmla="*/ T4 w 103"/>
                              <a:gd name="T6" fmla="+- 0 -1 -1"/>
                              <a:gd name="T7" fmla="*/ -1 h 103"/>
                              <a:gd name="T8" fmla="+- 0 9608 9505"/>
                              <a:gd name="T9" fmla="*/ T8 w 103"/>
                              <a:gd name="T10" fmla="+- 0 -1 -1"/>
                              <a:gd name="T11" fmla="*/ -1 h 103"/>
                              <a:gd name="T12" fmla="+- 0 9557 9505"/>
                              <a:gd name="T13" fmla="*/ T12 w 103"/>
                              <a:gd name="T14" fmla="+- 0 102 -1"/>
                              <a:gd name="T15" fmla="*/ 102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54"/>
                        <wps:cNvSpPr>
                          <a:spLocks/>
                        </wps:cNvSpPr>
                        <wps:spPr bwMode="auto">
                          <a:xfrm>
                            <a:off x="2239" y="-189"/>
                            <a:ext cx="3514" cy="201"/>
                          </a:xfrm>
                          <a:custGeom>
                            <a:avLst/>
                            <a:gdLst>
                              <a:gd name="T0" fmla="+- 0 5753 2239"/>
                              <a:gd name="T1" fmla="*/ T0 w 3514"/>
                              <a:gd name="T2" fmla="+- 0 -189 -189"/>
                              <a:gd name="T3" fmla="*/ -189 h 201"/>
                              <a:gd name="T4" fmla="+- 0 2239 2239"/>
                              <a:gd name="T5" fmla="*/ T4 w 3514"/>
                              <a:gd name="T6" fmla="+- 0 -189 -189"/>
                              <a:gd name="T7" fmla="*/ -189 h 201"/>
                              <a:gd name="T8" fmla="+- 0 2239 2239"/>
                              <a:gd name="T9" fmla="*/ T8 w 3514"/>
                              <a:gd name="T10" fmla="+- 0 12 -189"/>
                              <a:gd name="T11" fmla="*/ 12 h 201"/>
                            </a:gdLst>
                            <a:ahLst/>
                            <a:cxnLst>
                              <a:cxn ang="0">
                                <a:pos x="T1" y="T3"/>
                              </a:cxn>
                              <a:cxn ang="0">
                                <a:pos x="T5" y="T7"/>
                              </a:cxn>
                              <a:cxn ang="0">
                                <a:pos x="T9" y="T11"/>
                              </a:cxn>
                            </a:cxnLst>
                            <a:rect l="0" t="0" r="r" b="b"/>
                            <a:pathLst>
                              <a:path w="3514" h="201">
                                <a:moveTo>
                                  <a:pt x="3514" y="0"/>
                                </a:moveTo>
                                <a:lnTo>
                                  <a:pt x="0" y="0"/>
                                </a:lnTo>
                                <a:lnTo>
                                  <a:pt x="0" y="201"/>
                                </a:lnTo>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155"/>
                        <wps:cNvSpPr>
                          <a:spLocks/>
                        </wps:cNvSpPr>
                        <wps:spPr bwMode="auto">
                          <a:xfrm>
                            <a:off x="2188" y="-1"/>
                            <a:ext cx="103" cy="103"/>
                          </a:xfrm>
                          <a:custGeom>
                            <a:avLst/>
                            <a:gdLst>
                              <a:gd name="T0" fmla="+- 0 2240 2188"/>
                              <a:gd name="T1" fmla="*/ T0 w 103"/>
                              <a:gd name="T2" fmla="+- 0 102 -1"/>
                              <a:gd name="T3" fmla="*/ 102 h 103"/>
                              <a:gd name="T4" fmla="+- 0 2188 2188"/>
                              <a:gd name="T5" fmla="*/ T4 w 103"/>
                              <a:gd name="T6" fmla="+- 0 -1 -1"/>
                              <a:gd name="T7" fmla="*/ -1 h 103"/>
                              <a:gd name="T8" fmla="+- 0 2291 2188"/>
                              <a:gd name="T9" fmla="*/ T8 w 103"/>
                              <a:gd name="T10" fmla="+- 0 -1 -1"/>
                              <a:gd name="T11" fmla="*/ -1 h 103"/>
                              <a:gd name="T12" fmla="+- 0 2240 2188"/>
                              <a:gd name="T13" fmla="*/ T12 w 103"/>
                              <a:gd name="T14" fmla="+- 0 102 -1"/>
                              <a:gd name="T15" fmla="*/ 102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156"/>
                        <wps:cNvCnPr>
                          <a:cxnSpLocks noChangeShapeType="1"/>
                        </wps:cNvCnPr>
                        <wps:spPr bwMode="auto">
                          <a:xfrm>
                            <a:off x="5753" y="1583"/>
                            <a:ext cx="0" cy="703"/>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1002" name="Freeform 157"/>
                        <wps:cNvSpPr>
                          <a:spLocks/>
                        </wps:cNvSpPr>
                        <wps:spPr bwMode="auto">
                          <a:xfrm>
                            <a:off x="5701" y="2272"/>
                            <a:ext cx="103" cy="103"/>
                          </a:xfrm>
                          <a:custGeom>
                            <a:avLst/>
                            <a:gdLst>
                              <a:gd name="T0" fmla="+- 0 5753 5701"/>
                              <a:gd name="T1" fmla="*/ T0 w 103"/>
                              <a:gd name="T2" fmla="+- 0 2376 2273"/>
                              <a:gd name="T3" fmla="*/ 2376 h 103"/>
                              <a:gd name="T4" fmla="+- 0 5701 5701"/>
                              <a:gd name="T5" fmla="*/ T4 w 103"/>
                              <a:gd name="T6" fmla="+- 0 2273 2273"/>
                              <a:gd name="T7" fmla="*/ 2273 h 103"/>
                              <a:gd name="T8" fmla="+- 0 5804 5701"/>
                              <a:gd name="T9" fmla="*/ T8 w 103"/>
                              <a:gd name="T10" fmla="+- 0 2273 2273"/>
                              <a:gd name="T11" fmla="*/ 2273 h 103"/>
                              <a:gd name="T12" fmla="+- 0 5753 5701"/>
                              <a:gd name="T13" fmla="*/ T12 w 103"/>
                              <a:gd name="T14" fmla="+- 0 2376 2273"/>
                              <a:gd name="T15" fmla="*/ 2376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Line 158"/>
                        <wps:cNvCnPr>
                          <a:cxnSpLocks noChangeShapeType="1"/>
                        </wps:cNvCnPr>
                        <wps:spPr bwMode="auto">
                          <a:xfrm>
                            <a:off x="5753" y="-1484"/>
                            <a:ext cx="0" cy="439"/>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1004" name="Freeform 159"/>
                        <wps:cNvSpPr>
                          <a:spLocks/>
                        </wps:cNvSpPr>
                        <wps:spPr bwMode="auto">
                          <a:xfrm>
                            <a:off x="5701" y="-1059"/>
                            <a:ext cx="103" cy="103"/>
                          </a:xfrm>
                          <a:custGeom>
                            <a:avLst/>
                            <a:gdLst>
                              <a:gd name="T0" fmla="+- 0 5753 5701"/>
                              <a:gd name="T1" fmla="*/ T0 w 103"/>
                              <a:gd name="T2" fmla="+- 0 -955 -1058"/>
                              <a:gd name="T3" fmla="*/ -955 h 103"/>
                              <a:gd name="T4" fmla="+- 0 5701 5701"/>
                              <a:gd name="T5" fmla="*/ T4 w 103"/>
                              <a:gd name="T6" fmla="+- 0 -1058 -1058"/>
                              <a:gd name="T7" fmla="*/ -1058 h 103"/>
                              <a:gd name="T8" fmla="+- 0 5804 5701"/>
                              <a:gd name="T9" fmla="*/ T8 w 103"/>
                              <a:gd name="T10" fmla="+- 0 -1058 -1058"/>
                              <a:gd name="T11" fmla="*/ -1058 h 103"/>
                              <a:gd name="T12" fmla="+- 0 5753 5701"/>
                              <a:gd name="T13" fmla="*/ T12 w 103"/>
                              <a:gd name="T14" fmla="+- 0 -955 -1058"/>
                              <a:gd name="T15" fmla="*/ -955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Line 160"/>
                        <wps:cNvCnPr>
                          <a:cxnSpLocks noChangeShapeType="1"/>
                        </wps:cNvCnPr>
                        <wps:spPr bwMode="auto">
                          <a:xfrm>
                            <a:off x="481" y="2191"/>
                            <a:ext cx="792" cy="0"/>
                          </a:xfrm>
                          <a:prstGeom prst="line">
                            <a:avLst/>
                          </a:prstGeom>
                          <a:noFill/>
                          <a:ln w="2843">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61"/>
                        <wps:cNvCnPr>
                          <a:cxnSpLocks noChangeShapeType="1"/>
                        </wps:cNvCnPr>
                        <wps:spPr bwMode="auto">
                          <a:xfrm>
                            <a:off x="914" y="-2186"/>
                            <a:ext cx="0" cy="4289"/>
                          </a:xfrm>
                          <a:prstGeom prst="line">
                            <a:avLst/>
                          </a:prstGeom>
                          <a:noFill/>
                          <a:ln w="8610">
                            <a:solidFill>
                              <a:srgbClr val="000000"/>
                            </a:solidFill>
                            <a:round/>
                            <a:headEnd/>
                            <a:tailEnd/>
                          </a:ln>
                          <a:extLst>
                            <a:ext uri="{909E8E84-426E-40DD-AFC4-6F175D3DCCD1}">
                              <a14:hiddenFill xmlns:a14="http://schemas.microsoft.com/office/drawing/2010/main">
                                <a:noFill/>
                              </a14:hiddenFill>
                            </a:ext>
                          </a:extLst>
                        </wps:spPr>
                        <wps:bodyPr/>
                      </wps:wsp>
                      <wps:wsp>
                        <wps:cNvPr id="1007" name="Freeform 162"/>
                        <wps:cNvSpPr>
                          <a:spLocks/>
                        </wps:cNvSpPr>
                        <wps:spPr bwMode="auto">
                          <a:xfrm>
                            <a:off x="858" y="2087"/>
                            <a:ext cx="103" cy="103"/>
                          </a:xfrm>
                          <a:custGeom>
                            <a:avLst/>
                            <a:gdLst>
                              <a:gd name="T0" fmla="+- 0 909 858"/>
                              <a:gd name="T1" fmla="*/ T0 w 103"/>
                              <a:gd name="T2" fmla="+- 0 2191 2088"/>
                              <a:gd name="T3" fmla="*/ 2191 h 103"/>
                              <a:gd name="T4" fmla="+- 0 858 858"/>
                              <a:gd name="T5" fmla="*/ T4 w 103"/>
                              <a:gd name="T6" fmla="+- 0 2088 2088"/>
                              <a:gd name="T7" fmla="*/ 2088 h 103"/>
                              <a:gd name="T8" fmla="+- 0 961 858"/>
                              <a:gd name="T9" fmla="*/ T8 w 103"/>
                              <a:gd name="T10" fmla="+- 0 2088 2088"/>
                              <a:gd name="T11" fmla="*/ 2088 h 103"/>
                              <a:gd name="T12" fmla="+- 0 909 858"/>
                              <a:gd name="T13" fmla="*/ T12 w 103"/>
                              <a:gd name="T14" fmla="+- 0 2191 2088"/>
                              <a:gd name="T15" fmla="*/ 2191 h 103"/>
                            </a:gdLst>
                            <a:ahLst/>
                            <a:cxnLst>
                              <a:cxn ang="0">
                                <a:pos x="T1" y="T3"/>
                              </a:cxn>
                              <a:cxn ang="0">
                                <a:pos x="T5" y="T7"/>
                              </a:cxn>
                              <a:cxn ang="0">
                                <a:pos x="T9" y="T11"/>
                              </a:cxn>
                              <a:cxn ang="0">
                                <a:pos x="T13" y="T15"/>
                              </a:cxn>
                            </a:cxnLst>
                            <a:rect l="0" t="0" r="r" b="b"/>
                            <a:pathLst>
                              <a:path w="103" h="103">
                                <a:moveTo>
                                  <a:pt x="51" y="103"/>
                                </a:moveTo>
                                <a:lnTo>
                                  <a:pt x="0" y="0"/>
                                </a:lnTo>
                                <a:lnTo>
                                  <a:pt x="103" y="0"/>
                                </a:lnTo>
                                <a:lnTo>
                                  <a:pt x="51"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Line 163"/>
                        <wps:cNvCnPr>
                          <a:cxnSpLocks noChangeShapeType="1"/>
                        </wps:cNvCnPr>
                        <wps:spPr bwMode="auto">
                          <a:xfrm>
                            <a:off x="914" y="2279"/>
                            <a:ext cx="0" cy="1460"/>
                          </a:xfrm>
                          <a:prstGeom prst="line">
                            <a:avLst/>
                          </a:prstGeom>
                          <a:noFill/>
                          <a:ln w="8450">
                            <a:solidFill>
                              <a:srgbClr val="000000"/>
                            </a:solidFill>
                            <a:round/>
                            <a:headEnd/>
                            <a:tailEnd/>
                          </a:ln>
                          <a:extLst>
                            <a:ext uri="{909E8E84-426E-40DD-AFC4-6F175D3DCCD1}">
                              <a14:hiddenFill xmlns:a14="http://schemas.microsoft.com/office/drawing/2010/main">
                                <a:noFill/>
                              </a14:hiddenFill>
                            </a:ext>
                          </a:extLst>
                        </wps:spPr>
                        <wps:bodyPr/>
                      </wps:wsp>
                      <wps:wsp>
                        <wps:cNvPr id="1009" name="Freeform 164"/>
                        <wps:cNvSpPr>
                          <a:spLocks/>
                        </wps:cNvSpPr>
                        <wps:spPr bwMode="auto">
                          <a:xfrm>
                            <a:off x="858" y="2190"/>
                            <a:ext cx="103" cy="104"/>
                          </a:xfrm>
                          <a:custGeom>
                            <a:avLst/>
                            <a:gdLst>
                              <a:gd name="T0" fmla="+- 0 858 858"/>
                              <a:gd name="T1" fmla="*/ T0 w 103"/>
                              <a:gd name="T2" fmla="+- 0 2294 2191"/>
                              <a:gd name="T3" fmla="*/ 2294 h 104"/>
                              <a:gd name="T4" fmla="+- 0 909 858"/>
                              <a:gd name="T5" fmla="*/ T4 w 103"/>
                              <a:gd name="T6" fmla="+- 0 2191 2191"/>
                              <a:gd name="T7" fmla="*/ 2191 h 104"/>
                              <a:gd name="T8" fmla="+- 0 961 858"/>
                              <a:gd name="T9" fmla="*/ T8 w 103"/>
                              <a:gd name="T10" fmla="+- 0 2294 2191"/>
                              <a:gd name="T11" fmla="*/ 2294 h 104"/>
                              <a:gd name="T12" fmla="+- 0 858 858"/>
                              <a:gd name="T13" fmla="*/ T12 w 103"/>
                              <a:gd name="T14" fmla="+- 0 2294 2191"/>
                              <a:gd name="T15" fmla="*/ 2294 h 104"/>
                            </a:gdLst>
                            <a:ahLst/>
                            <a:cxnLst>
                              <a:cxn ang="0">
                                <a:pos x="T1" y="T3"/>
                              </a:cxn>
                              <a:cxn ang="0">
                                <a:pos x="T5" y="T7"/>
                              </a:cxn>
                              <a:cxn ang="0">
                                <a:pos x="T9" y="T11"/>
                              </a:cxn>
                              <a:cxn ang="0">
                                <a:pos x="T13" y="T15"/>
                              </a:cxn>
                            </a:cxnLst>
                            <a:rect l="0" t="0" r="r" b="b"/>
                            <a:pathLst>
                              <a:path w="103" h="104">
                                <a:moveTo>
                                  <a:pt x="0" y="103"/>
                                </a:moveTo>
                                <a:lnTo>
                                  <a:pt x="51" y="0"/>
                                </a:lnTo>
                                <a:lnTo>
                                  <a:pt x="103" y="103"/>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165"/>
                        <wps:cNvCnPr>
                          <a:cxnSpLocks noChangeShapeType="1"/>
                        </wps:cNvCnPr>
                        <wps:spPr bwMode="auto">
                          <a:xfrm>
                            <a:off x="1273" y="-1325"/>
                            <a:ext cx="9578" cy="0"/>
                          </a:xfrm>
                          <a:prstGeom prst="line">
                            <a:avLst/>
                          </a:prstGeom>
                          <a:noFill/>
                          <a:ln w="2843">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11" name="Line 166"/>
                        <wps:cNvCnPr>
                          <a:cxnSpLocks noChangeShapeType="1"/>
                        </wps:cNvCnPr>
                        <wps:spPr bwMode="auto">
                          <a:xfrm>
                            <a:off x="909" y="2191"/>
                            <a:ext cx="7835" cy="0"/>
                          </a:xfrm>
                          <a:prstGeom prst="line">
                            <a:avLst/>
                          </a:prstGeom>
                          <a:noFill/>
                          <a:ln w="2843">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C9192A" id="群組 993" o:spid="_x0000_s1026" style="position:absolute;margin-left:24.05pt;margin-top:-109.3pt;width:518.55pt;height:296.3pt;z-index:-251465728;mso-position-horizontal-relative:page" coordorigin="481,-2186" coordsize="10371,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">
                <v:rect id="Rectangle 149" o:spid="_x0000_s1027" style="position:absolute;left:8315;top:128;width:248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" filled="f" strokeweight=".07894mm"/>
                <v:line id="Line 150" o:spid="_x0000_s1028" style="position:absolute;visibility:visible;mso-wrap-style:square" from="5753,-426" to="57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" strokeweight=".07889mm"/>
                <v:shape id="Freeform 151" o:spid="_x0000_s1029" style="position:absolute;left:5701;top:-1;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" path="m52,103l,,103,,52,103xe" fillcolor="black" stroked="f">
                  <v:path arrowok="t" o:connecttype="custom" o:connectlocs="52,102;0,-1;103,-1;52,102" o:connectangles="0,0,0,0"/>
                </v:shape>
                <v:shape id="Freeform 152" o:spid="_x0000_s1030" style="position:absolute;left:5752;top:-189;width:3804;height:201;visibility:visible;mso-wrap-style:square;v-text-anchor:top" coordsize="380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" path="m,l3804,r,201e" filled="f" strokeweight=".07897mm">
                  <v:path arrowok="t" o:connecttype="custom" o:connectlocs="0,-189;3804,-189;3804,12" o:connectangles="0,0,0"/>
                </v:shape>
                <v:shape id="Freeform 153" o:spid="_x0000_s1031" style="position:absolute;left:9505;top:-1;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" path="m52,103l,,103,,52,103xe" fillcolor="black" stroked="f">
                  <v:path arrowok="t" o:connecttype="custom" o:connectlocs="52,102;0,-1;103,-1;52,102" o:connectangles="0,0,0,0"/>
                </v:shape>
                <v:shape id="Freeform 154" o:spid="_x0000_s1032" style="position:absolute;left:2239;top:-189;width:3514;height:201;visibility:visible;mso-wrap-style:square;v-text-anchor:top" coordsize="351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" path="m3514,l,,,201e" filled="f" strokeweight=".07897mm">
                  <v:path arrowok="t" o:connecttype="custom" o:connectlocs="3514,-189;0,-189;0,12" o:connectangles="0,0,0"/>
                </v:shape>
                <v:shape id="Freeform 155" o:spid="_x0000_s1033" style="position:absolute;left:2188;top:-1;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" path="m52,103l,,103,,52,103xe" fillcolor="black" stroked="f">
                  <v:path arrowok="t" o:connecttype="custom" o:connectlocs="52,102;0,-1;103,-1;52,102" o:connectangles="0,0,0,0"/>
                </v:shape>
                <v:line id="Line 156" o:spid="_x0000_s1034" style="position:absolute;visibility:visible;mso-wrap-style:square" from="5753,1583" to="575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" strokeweight=".07889mm"/>
                <v:shape id="Freeform 157" o:spid="_x0000_s1035" style="position:absolute;left:5701;top:2272;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" path="m52,103l,,103,,52,103xe" fillcolor="black" stroked="f">
                  <v:path arrowok="t" o:connecttype="custom" o:connectlocs="52,2376;0,2273;103,2273;52,2376" o:connectangles="0,0,0,0"/>
                </v:shape>
                <v:line id="Line 158" o:spid="_x0000_s1036" style="position:absolute;visibility:visible;mso-wrap-style:square" from="5753,-1484" to="575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" strokeweight=".07889mm"/>
                <v:shape id="Freeform 159" o:spid="_x0000_s1037" style="position:absolute;left:5701;top:-1059;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" path="m52,103l,,103,,52,103xe" fillcolor="black" stroked="f">
                  <v:path arrowok="t" o:connecttype="custom" o:connectlocs="52,-955;0,-1058;103,-1058;52,-955" o:connectangles="0,0,0,0"/>
                </v:shape>
                <v:line id="Line 160" o:spid="_x0000_s1038" style="position:absolute;visibility:visible;mso-wrap-style:square" from="481,2191" to="1273,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" strokeweight=".07897mm"/>
                <v:line id="Line 161" o:spid="_x0000_s1039" style="position:absolute;visibility:visible;mso-wrap-style:square" from="914,-2186" to="914,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" strokeweight=".23917mm"/>
                <v:shape id="Freeform 162" o:spid="_x0000_s1040" style="position:absolute;left:858;top:2087;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" path="m51,103l,,103,,51,103xe" fillcolor="black" stroked="f">
                  <v:path arrowok="t" o:connecttype="custom" o:connectlocs="51,2191;0,2088;103,2088;51,2191" o:connectangles="0,0,0,0"/>
                </v:shape>
                <v:line id="Line 163" o:spid="_x0000_s1041" style="position:absolute;visibility:visible;mso-wrap-style:square" from="914,2279" to="914,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" strokeweight=".23472mm"/>
                <v:shape id="Freeform 164" o:spid="_x0000_s1042" style="position:absolute;left:858;top:2190;width:103;height:104;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" path="m,103l51,r52,103l,103xe" fillcolor="black" stroked="f">
                  <v:path arrowok="t" o:connecttype="custom" o:connectlocs="0,2294;51,2191;103,2294;0,2294" o:connectangles="0,0,0,0"/>
                </v:shape>
                <v:line id="Line 165" o:spid="_x0000_s1043" style="position:absolute;visibility:visible;mso-wrap-style:square" from="1273,-1325" to="1085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" strokeweight=".07897mm">
                  <v:stroke dashstyle="3 1"/>
                </v:line>
                <v:line id="Line 166" o:spid="_x0000_s1044" style="position:absolute;visibility:visible;mso-wrap-style:square" from="909,2191" to="8744,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" strokeweight=".07897mm">
                  <v:stroke dashstyle="3 1"/>
                </v:line>
                <w10:wrap anchorx="page"/>
              </v:group>
            </w:pict>
          </mc:Fallback>
        </mc:AlternateContent>
      </w:r>
      <w:r>
        <w:rPr>
          <w:rFonts w:asciiTheme="minorEastAsia" w:eastAsiaTheme="minorEastAsia" w:hAnsiTheme="minorEastAsia"/>
          <w:noProof/>
        </w:rPr>
        <mc:AlternateContent>
          <mc:Choice Requires="wps">
            <w:drawing>
              <wp:anchor distT="0" distB="0" distL="114300" distR="114300" simplePos="0" relativeHeight="251840512" behindDoc="0" locked="0" layoutInCell="1" allowOverlap="1">
                <wp:simplePos x="0" y="0"/>
                <wp:positionH relativeFrom="page">
                  <wp:posOffset>2596515</wp:posOffset>
                </wp:positionH>
                <wp:positionV relativeFrom="paragraph">
                  <wp:posOffset>64770</wp:posOffset>
                </wp:positionV>
                <wp:extent cx="2113915" cy="940435"/>
                <wp:effectExtent l="5715" t="10160" r="13970" b="11430"/>
                <wp:wrapNone/>
                <wp:docPr id="992" name="文字方塊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940435"/>
                        </a:xfrm>
                        <a:prstGeom prst="rect">
                          <a:avLst/>
                        </a:prstGeom>
                        <a:noFill/>
                        <a:ln w="284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46" w:line="227" w:lineRule="exact"/>
                              <w:ind w:left="35"/>
                              <w:rPr>
                                <w:rFonts w:ascii="微軟正黑體" w:eastAsia="微軟正黑體"/>
                                <w:b/>
                                <w:sz w:val="15"/>
                              </w:rPr>
                            </w:pPr>
                            <w:r>
                              <w:rPr>
                                <w:rFonts w:ascii="微軟正黑體" w:eastAsia="微軟正黑體" w:hint="eastAsia"/>
                                <w:b/>
                                <w:w w:val="95"/>
                                <w:sz w:val="15"/>
                              </w:rPr>
                              <w:t>阻絶設施佈設(封橋管制組)</w:t>
                            </w:r>
                          </w:p>
                          <w:p w:rsidR="00117FCC" w:rsidRDefault="00117FCC" w:rsidP="001F6FC4">
                            <w:pPr>
                              <w:spacing w:line="179" w:lineRule="exact"/>
                              <w:ind w:left="35"/>
                              <w:rPr>
                                <w:rFonts w:ascii="微軟正黑體" w:eastAsia="微軟正黑體" w:hAnsi="微軟正黑體"/>
                                <w:b/>
                                <w:sz w:val="15"/>
                              </w:rPr>
                            </w:pPr>
                            <w:r>
                              <w:rPr>
                                <w:rFonts w:ascii="微軟正黑體" w:eastAsia="微軟正黑體" w:hAnsi="微軟正黑體" w:hint="eastAsia"/>
                                <w:b/>
                                <w:sz w:val="15"/>
                              </w:rPr>
                              <w:t>◎警察單位配合協助維持交通。</w:t>
                            </w:r>
                          </w:p>
                          <w:p w:rsidR="00117FCC" w:rsidRDefault="00117FCC" w:rsidP="001F6FC4">
                            <w:pPr>
                              <w:spacing w:before="21" w:line="156" w:lineRule="auto"/>
                              <w:ind w:left="35" w:right="163"/>
                              <w:rPr>
                                <w:rFonts w:ascii="微軟正黑體" w:eastAsia="微軟正黑體" w:hAnsi="微軟正黑體"/>
                                <w:b/>
                                <w:sz w:val="15"/>
                              </w:rPr>
                            </w:pPr>
                            <w:r>
                              <w:rPr>
                                <w:rFonts w:ascii="微軟正黑體" w:eastAsia="微軟正黑體" w:hAnsi="微軟正黑體" w:hint="eastAsia"/>
                                <w:b/>
                                <w:w w:val="95"/>
                                <w:sz w:val="15"/>
                              </w:rPr>
                              <w:t>◎第一階段簡易封橋(原則橋梁兩端同時佈設，警</w:t>
                            </w:r>
                            <w:r>
                              <w:rPr>
                                <w:rFonts w:ascii="微軟正黑體" w:eastAsia="微軟正黑體" w:hAnsi="微軟正黑體" w:hint="eastAsia"/>
                                <w:b/>
                                <w:sz w:val="15"/>
                              </w:rPr>
                              <w:t>示帶、交通錐、警示燈、蜂鳴器)。</w:t>
                            </w:r>
                          </w:p>
                          <w:p w:rsidR="00117FCC" w:rsidRDefault="00117FCC" w:rsidP="001F6FC4">
                            <w:pPr>
                              <w:spacing w:line="156" w:lineRule="auto"/>
                              <w:ind w:left="35" w:right="103"/>
                              <w:rPr>
                                <w:rFonts w:ascii="微軟正黑體" w:eastAsia="微軟正黑體" w:hAnsi="微軟正黑體"/>
                                <w:b/>
                                <w:sz w:val="15"/>
                              </w:rPr>
                            </w:pPr>
                            <w:r>
                              <w:rPr>
                                <w:rFonts w:ascii="微軟正黑體" w:eastAsia="微軟正黑體" w:hAnsi="微軟正黑體" w:hint="eastAsia"/>
                                <w:b/>
                                <w:sz w:val="15"/>
                              </w:rPr>
                              <w:t>◎第二階段完全阻絶設施(充水式或RC護欄、拒</w:t>
                            </w:r>
                            <w:r>
                              <w:rPr>
                                <w:rFonts w:ascii="微軟正黑體" w:eastAsia="微軟正黑體" w:hAnsi="微軟正黑體" w:hint="eastAsia"/>
                                <w:b/>
                                <w:spacing w:val="1"/>
                                <w:sz w:val="15"/>
                              </w:rPr>
                              <w:t xml:space="preserve"> </w:t>
                            </w:r>
                            <w:r>
                              <w:rPr>
                                <w:rFonts w:ascii="微軟正黑體" w:eastAsia="微軟正黑體" w:hAnsi="微軟正黑體" w:hint="eastAsia"/>
                                <w:b/>
                                <w:w w:val="95"/>
                                <w:sz w:val="15"/>
                              </w:rPr>
                              <w:t>馬、交通錐、警示燈)、設置封橋告示牌、替代路</w:t>
                            </w:r>
                            <w:r>
                              <w:rPr>
                                <w:rFonts w:ascii="微軟正黑體" w:eastAsia="微軟正黑體" w:hAnsi="微軟正黑體" w:hint="eastAsia"/>
                                <w:b/>
                                <w:sz w:val="15"/>
                              </w:rPr>
                              <w:t>線告示牌。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992" o:spid="_x0000_s1097" type="#_x0000_t202" style="position:absolute;left:0;text-align:left;margin-left:204.45pt;margin-top:5.1pt;width:166.45pt;height:74.0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" filled="f" strokeweight=".07894mm">
                <v:textbox inset="0,0,0,0">
                  <w:txbxContent>
                    <w:p w:rsidR="00117FCC" w:rsidRDefault="00117FCC" w:rsidP="001F6FC4">
                      <w:pPr>
                        <w:spacing w:before="46" w:line="227" w:lineRule="exact"/>
                        <w:ind w:left="35"/>
                        <w:rPr>
                          <w:rFonts w:ascii="微軟正黑體" w:eastAsia="微軟正黑體"/>
                          <w:b/>
                          <w:sz w:val="15"/>
                        </w:rPr>
                      </w:pPr>
                      <w:r>
                        <w:rPr>
                          <w:rFonts w:ascii="微軟正黑體" w:eastAsia="微軟正黑體" w:hint="eastAsia"/>
                          <w:b/>
                          <w:w w:val="95"/>
                          <w:sz w:val="15"/>
                        </w:rPr>
                        <w:t>阻絶設施佈設(封橋管制組)</w:t>
                      </w:r>
                    </w:p>
                    <w:p w:rsidR="00117FCC" w:rsidRDefault="00117FCC" w:rsidP="001F6FC4">
                      <w:pPr>
                        <w:spacing w:line="179" w:lineRule="exact"/>
                        <w:ind w:left="35"/>
                        <w:rPr>
                          <w:rFonts w:ascii="微軟正黑體" w:eastAsia="微軟正黑體" w:hAnsi="微軟正黑體"/>
                          <w:b/>
                          <w:sz w:val="15"/>
                        </w:rPr>
                      </w:pPr>
                      <w:r>
                        <w:rPr>
                          <w:rFonts w:ascii="微軟正黑體" w:eastAsia="微軟正黑體" w:hAnsi="微軟正黑體" w:hint="eastAsia"/>
                          <w:b/>
                          <w:sz w:val="15"/>
                        </w:rPr>
                        <w:t>◎警察單位配合協助維持交通。</w:t>
                      </w:r>
                    </w:p>
                    <w:p w:rsidR="00117FCC" w:rsidRDefault="00117FCC" w:rsidP="001F6FC4">
                      <w:pPr>
                        <w:spacing w:before="21" w:line="156" w:lineRule="auto"/>
                        <w:ind w:left="35" w:right="163"/>
                        <w:rPr>
                          <w:rFonts w:ascii="微軟正黑體" w:eastAsia="微軟正黑體" w:hAnsi="微軟正黑體"/>
                          <w:b/>
                          <w:sz w:val="15"/>
                        </w:rPr>
                      </w:pPr>
                      <w:r>
                        <w:rPr>
                          <w:rFonts w:ascii="微軟正黑體" w:eastAsia="微軟正黑體" w:hAnsi="微軟正黑體" w:hint="eastAsia"/>
                          <w:b/>
                          <w:w w:val="95"/>
                          <w:sz w:val="15"/>
                        </w:rPr>
                        <w:t>◎第一階段簡易封橋(原則橋梁兩端同時佈設，警</w:t>
                      </w:r>
                      <w:r>
                        <w:rPr>
                          <w:rFonts w:ascii="微軟正黑體" w:eastAsia="微軟正黑體" w:hAnsi="微軟正黑體" w:hint="eastAsia"/>
                          <w:b/>
                          <w:sz w:val="15"/>
                        </w:rPr>
                        <w:t>示帶、交通錐、警示燈、蜂鳴器)。</w:t>
                      </w:r>
                    </w:p>
                    <w:p w:rsidR="00117FCC" w:rsidRDefault="00117FCC" w:rsidP="001F6FC4">
                      <w:pPr>
                        <w:spacing w:line="156" w:lineRule="auto"/>
                        <w:ind w:left="35" w:right="103"/>
                        <w:rPr>
                          <w:rFonts w:ascii="微軟正黑體" w:eastAsia="微軟正黑體" w:hAnsi="微軟正黑體"/>
                          <w:b/>
                          <w:sz w:val="15"/>
                        </w:rPr>
                      </w:pPr>
                      <w:r>
                        <w:rPr>
                          <w:rFonts w:ascii="微軟正黑體" w:eastAsia="微軟正黑體" w:hAnsi="微軟正黑體" w:hint="eastAsia"/>
                          <w:b/>
                          <w:sz w:val="15"/>
                        </w:rPr>
                        <w:t>◎第二階段完全阻絶設施(充水式或RC護欄、拒</w:t>
                      </w:r>
                      <w:r>
                        <w:rPr>
                          <w:rFonts w:ascii="微軟正黑體" w:eastAsia="微軟正黑體" w:hAnsi="微軟正黑體" w:hint="eastAsia"/>
                          <w:b/>
                          <w:spacing w:val="1"/>
                          <w:sz w:val="15"/>
                        </w:rPr>
                        <w:t xml:space="preserve"> </w:t>
                      </w:r>
                      <w:r>
                        <w:rPr>
                          <w:rFonts w:ascii="微軟正黑體" w:eastAsia="微軟正黑體" w:hAnsi="微軟正黑體" w:hint="eastAsia"/>
                          <w:b/>
                          <w:w w:val="95"/>
                          <w:sz w:val="15"/>
                        </w:rPr>
                        <w:t>馬、交通錐、警示燈)、設置封橋告示牌、替代路</w:t>
                      </w:r>
                      <w:r>
                        <w:rPr>
                          <w:rFonts w:ascii="微軟正黑體" w:eastAsia="微軟正黑體" w:hAnsi="微軟正黑體" w:hint="eastAsia"/>
                          <w:b/>
                          <w:sz w:val="15"/>
                        </w:rPr>
                        <w:t>線告示牌。</w:t>
                      </w:r>
                    </w:p>
                  </w:txbxContent>
                </v:textbox>
                <w10:wrap anchorx="page"/>
              </v:shape>
            </w:pict>
          </mc:Fallback>
        </mc:AlternateContent>
      </w:r>
      <w:r>
        <w:rPr>
          <w:rFonts w:asciiTheme="minorEastAsia" w:eastAsiaTheme="minorEastAsia" w:hAnsiTheme="minorEastAsia"/>
          <w:noProof/>
        </w:rPr>
        <mc:AlternateContent>
          <mc:Choice Requires="wps">
            <w:drawing>
              <wp:anchor distT="0" distB="0" distL="114300" distR="114300" simplePos="0" relativeHeight="251842560" behindDoc="0" locked="0" layoutInCell="1" allowOverlap="1">
                <wp:simplePos x="0" y="0"/>
                <wp:positionH relativeFrom="page">
                  <wp:posOffset>751205</wp:posOffset>
                </wp:positionH>
                <wp:positionV relativeFrom="paragraph">
                  <wp:posOffset>64770</wp:posOffset>
                </wp:positionV>
                <wp:extent cx="1342390" cy="940435"/>
                <wp:effectExtent l="8255" t="10160" r="11430" b="11430"/>
                <wp:wrapNone/>
                <wp:docPr id="991" name="文字方塊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940435"/>
                        </a:xfrm>
                        <a:prstGeom prst="rect">
                          <a:avLst/>
                        </a:prstGeom>
                        <a:noFill/>
                        <a:ln w="284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pStyle w:val="a4"/>
                              <w:rPr>
                                <w:sz w:val="23"/>
                              </w:rPr>
                            </w:pPr>
                          </w:p>
                          <w:p w:rsidR="00117FCC" w:rsidRDefault="00117FCC" w:rsidP="001F6FC4">
                            <w:pPr>
                              <w:spacing w:line="156" w:lineRule="auto"/>
                              <w:ind w:left="35" w:right="625"/>
                              <w:rPr>
                                <w:rFonts w:ascii="微軟正黑體" w:eastAsia="微軟正黑體"/>
                                <w:b/>
                                <w:sz w:val="15"/>
                              </w:rPr>
                            </w:pPr>
                            <w:r>
                              <w:rPr>
                                <w:rFonts w:ascii="微軟正黑體" w:eastAsia="微軟正黑體" w:hint="eastAsia"/>
                                <w:b/>
                                <w:spacing w:val="-2"/>
                                <w:sz w:val="15"/>
                              </w:rPr>
                              <w:t>聯繫橫向機關(通報組)</w:t>
                            </w:r>
                            <w:r>
                              <w:rPr>
                                <w:rFonts w:ascii="微軟正黑體" w:eastAsia="微軟正黑體" w:hint="eastAsia"/>
                                <w:b/>
                                <w:spacing w:val="-35"/>
                                <w:sz w:val="15"/>
                              </w:rPr>
                              <w:t xml:space="preserve"> </w:t>
                            </w:r>
                            <w:r>
                              <w:rPr>
                                <w:rFonts w:ascii="微軟正黑體" w:eastAsia="微軟正黑體" w:hint="eastAsia"/>
                                <w:b/>
                                <w:sz w:val="15"/>
                              </w:rPr>
                              <w:t>轄區地方機關</w:t>
                            </w:r>
                          </w:p>
                          <w:p w:rsidR="00117FCC" w:rsidRDefault="00117FCC" w:rsidP="001F6FC4">
                            <w:pPr>
                              <w:spacing w:line="156" w:lineRule="auto"/>
                              <w:ind w:left="35" w:right="923"/>
                              <w:rPr>
                                <w:rFonts w:ascii="微軟正黑體" w:eastAsia="微軟正黑體"/>
                                <w:b/>
                                <w:sz w:val="15"/>
                              </w:rPr>
                            </w:pPr>
                            <w:r>
                              <w:rPr>
                                <w:rFonts w:ascii="微軟正黑體" w:eastAsia="微軟正黑體" w:hint="eastAsia"/>
                                <w:b/>
                                <w:spacing w:val="-2"/>
                                <w:sz w:val="15"/>
                              </w:rPr>
                              <w:t>消防單位(視需要)</w:t>
                            </w:r>
                            <w:r>
                              <w:rPr>
                                <w:rFonts w:ascii="微軟正黑體" w:eastAsia="微軟正黑體" w:hint="eastAsia"/>
                                <w:b/>
                                <w:spacing w:val="-35"/>
                                <w:sz w:val="15"/>
                              </w:rPr>
                              <w:t xml:space="preserve"> </w:t>
                            </w:r>
                            <w:r>
                              <w:rPr>
                                <w:rFonts w:ascii="微軟正黑體" w:eastAsia="微軟正黑體" w:hint="eastAsia"/>
                                <w:b/>
                                <w:spacing w:val="-2"/>
                                <w:sz w:val="15"/>
                              </w:rPr>
                              <w:t>醫療單位(視需要)</w:t>
                            </w:r>
                          </w:p>
                          <w:p w:rsidR="00117FCC" w:rsidRDefault="00117FCC" w:rsidP="001F6FC4">
                            <w:pPr>
                              <w:spacing w:line="206" w:lineRule="exact"/>
                              <w:ind w:left="35"/>
                              <w:rPr>
                                <w:rFonts w:ascii="微軟正黑體" w:eastAsia="微軟正黑體"/>
                                <w:b/>
                                <w:sz w:val="15"/>
                              </w:rPr>
                            </w:pPr>
                            <w:r>
                              <w:rPr>
                                <w:rFonts w:ascii="微軟正黑體" w:eastAsia="微軟正黑體" w:hint="eastAsia"/>
                                <w:b/>
                                <w:w w:val="95"/>
                                <w:sz w:val="15"/>
                              </w:rPr>
                              <w:t>民間救難單位(視需要)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991" o:spid="_x0000_s1098" type="#_x0000_t202" style="position:absolute;left:0;text-align:left;margin-left:59.15pt;margin-top:5.1pt;width:105.7pt;height:74.0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" filled="f" strokeweight=".07894mm">
                <v:textbox inset="0,0,0,0">
                  <w:txbxContent>
                    <w:p w:rsidR="00117FCC" w:rsidRDefault="00117FCC" w:rsidP="001F6FC4">
                      <w:pPr>
                        <w:pStyle w:val="a4"/>
                        <w:rPr>
                          <w:sz w:val="23"/>
                        </w:rPr>
                      </w:pPr>
                    </w:p>
                    <w:p w:rsidR="00117FCC" w:rsidRDefault="00117FCC" w:rsidP="001F6FC4">
                      <w:pPr>
                        <w:spacing w:line="156" w:lineRule="auto"/>
                        <w:ind w:left="35" w:right="625"/>
                        <w:rPr>
                          <w:rFonts w:ascii="微軟正黑體" w:eastAsia="微軟正黑體"/>
                          <w:b/>
                          <w:sz w:val="15"/>
                        </w:rPr>
                      </w:pPr>
                      <w:r>
                        <w:rPr>
                          <w:rFonts w:ascii="微軟正黑體" w:eastAsia="微軟正黑體" w:hint="eastAsia"/>
                          <w:b/>
                          <w:spacing w:val="-2"/>
                          <w:sz w:val="15"/>
                        </w:rPr>
                        <w:t>聯繫橫向機關(通報組)</w:t>
                      </w:r>
                      <w:r>
                        <w:rPr>
                          <w:rFonts w:ascii="微軟正黑體" w:eastAsia="微軟正黑體" w:hint="eastAsia"/>
                          <w:b/>
                          <w:spacing w:val="-35"/>
                          <w:sz w:val="15"/>
                        </w:rPr>
                        <w:t xml:space="preserve"> </w:t>
                      </w:r>
                      <w:r>
                        <w:rPr>
                          <w:rFonts w:ascii="微軟正黑體" w:eastAsia="微軟正黑體" w:hint="eastAsia"/>
                          <w:b/>
                          <w:sz w:val="15"/>
                        </w:rPr>
                        <w:t>轄區地方機關</w:t>
                      </w:r>
                    </w:p>
                    <w:p w:rsidR="00117FCC" w:rsidRDefault="00117FCC" w:rsidP="001F6FC4">
                      <w:pPr>
                        <w:spacing w:line="156" w:lineRule="auto"/>
                        <w:ind w:left="35" w:right="923"/>
                        <w:rPr>
                          <w:rFonts w:ascii="微軟正黑體" w:eastAsia="微軟正黑體"/>
                          <w:b/>
                          <w:sz w:val="15"/>
                        </w:rPr>
                      </w:pPr>
                      <w:r>
                        <w:rPr>
                          <w:rFonts w:ascii="微軟正黑體" w:eastAsia="微軟正黑體" w:hint="eastAsia"/>
                          <w:b/>
                          <w:spacing w:val="-2"/>
                          <w:sz w:val="15"/>
                        </w:rPr>
                        <w:t>消防單位(視需要)</w:t>
                      </w:r>
                      <w:r>
                        <w:rPr>
                          <w:rFonts w:ascii="微軟正黑體" w:eastAsia="微軟正黑體" w:hint="eastAsia"/>
                          <w:b/>
                          <w:spacing w:val="-35"/>
                          <w:sz w:val="15"/>
                        </w:rPr>
                        <w:t xml:space="preserve"> </w:t>
                      </w:r>
                      <w:r>
                        <w:rPr>
                          <w:rFonts w:ascii="微軟正黑體" w:eastAsia="微軟正黑體" w:hint="eastAsia"/>
                          <w:b/>
                          <w:spacing w:val="-2"/>
                          <w:sz w:val="15"/>
                        </w:rPr>
                        <w:t>醫療單位(視需要)</w:t>
                      </w:r>
                    </w:p>
                    <w:p w:rsidR="00117FCC" w:rsidRDefault="00117FCC" w:rsidP="001F6FC4">
                      <w:pPr>
                        <w:spacing w:line="206" w:lineRule="exact"/>
                        <w:ind w:left="35"/>
                        <w:rPr>
                          <w:rFonts w:ascii="微軟正黑體" w:eastAsia="微軟正黑體"/>
                          <w:b/>
                          <w:sz w:val="15"/>
                        </w:rPr>
                      </w:pPr>
                      <w:r>
                        <w:rPr>
                          <w:rFonts w:ascii="微軟正黑體" w:eastAsia="微軟正黑體" w:hint="eastAsia"/>
                          <w:b/>
                          <w:w w:val="95"/>
                          <w:sz w:val="15"/>
                        </w:rPr>
                        <w:t>民間救難單位(視需要)</w:t>
                      </w:r>
                    </w:p>
                  </w:txbxContent>
                </v:textbox>
                <w10:wrap anchorx="page"/>
              </v:shape>
            </w:pict>
          </mc:Fallback>
        </mc:AlternateContent>
      </w:r>
      <w:r w:rsidRPr="008345E7">
        <w:rPr>
          <w:rFonts w:asciiTheme="minorEastAsia" w:eastAsiaTheme="minorEastAsia" w:hAnsiTheme="minorEastAsia" w:hint="eastAsia"/>
          <w:b/>
          <w:w w:val="95"/>
          <w:sz w:val="15"/>
        </w:rPr>
        <w:t>按規定程序通報(通報組)，依序：</w:t>
      </w:r>
    </w:p>
    <w:p w:rsidR="001F6FC4" w:rsidRPr="008345E7" w:rsidRDefault="001F6FC4" w:rsidP="006557A6">
      <w:pPr>
        <w:pStyle w:val="a5"/>
        <w:numPr>
          <w:ilvl w:val="0"/>
          <w:numId w:val="42"/>
        </w:numPr>
        <w:tabs>
          <w:tab w:val="left" w:pos="8199"/>
        </w:tabs>
        <w:spacing w:line="179" w:lineRule="exact"/>
        <w:ind w:hanging="129"/>
        <w:rPr>
          <w:rFonts w:asciiTheme="minorEastAsia" w:eastAsiaTheme="minorEastAsia" w:hAnsiTheme="minorEastAsia"/>
          <w:b/>
          <w:sz w:val="15"/>
        </w:rPr>
      </w:pPr>
      <w:r w:rsidRPr="008345E7">
        <w:rPr>
          <w:rFonts w:asciiTheme="minorEastAsia" w:eastAsiaTheme="minorEastAsia" w:hAnsiTheme="minorEastAsia" w:hint="eastAsia"/>
          <w:b/>
          <w:w w:val="95"/>
          <w:sz w:val="15"/>
        </w:rPr>
        <w:t>發送簡訊</w:t>
      </w:r>
    </w:p>
    <w:p w:rsidR="001F6FC4" w:rsidRPr="008345E7" w:rsidRDefault="001F6FC4" w:rsidP="006557A6">
      <w:pPr>
        <w:pStyle w:val="a5"/>
        <w:numPr>
          <w:ilvl w:val="0"/>
          <w:numId w:val="42"/>
        </w:numPr>
        <w:tabs>
          <w:tab w:val="left" w:pos="8199"/>
        </w:tabs>
        <w:spacing w:line="179" w:lineRule="exact"/>
        <w:ind w:hanging="129"/>
        <w:rPr>
          <w:rFonts w:asciiTheme="minorEastAsia" w:eastAsiaTheme="minorEastAsia" w:hAnsiTheme="minorEastAsia"/>
          <w:b/>
          <w:sz w:val="15"/>
        </w:rPr>
      </w:pPr>
      <w:r w:rsidRPr="008345E7">
        <w:rPr>
          <w:rFonts w:asciiTheme="minorEastAsia" w:eastAsiaTheme="minorEastAsia" w:hAnsiTheme="minorEastAsia" w:hint="eastAsia"/>
          <w:b/>
          <w:w w:val="95"/>
          <w:sz w:val="15"/>
        </w:rPr>
        <w:t>災情傳真</w:t>
      </w:r>
    </w:p>
    <w:p w:rsidR="001F6FC4" w:rsidRPr="008345E7" w:rsidRDefault="001F6FC4" w:rsidP="006557A6">
      <w:pPr>
        <w:pStyle w:val="a5"/>
        <w:numPr>
          <w:ilvl w:val="0"/>
          <w:numId w:val="42"/>
        </w:numPr>
        <w:tabs>
          <w:tab w:val="left" w:pos="8199"/>
        </w:tabs>
        <w:spacing w:before="21" w:line="156" w:lineRule="auto"/>
        <w:ind w:left="8070" w:right="2459" w:firstLine="0"/>
        <w:rPr>
          <w:rFonts w:asciiTheme="minorEastAsia" w:eastAsiaTheme="minorEastAsia" w:hAnsiTheme="minorEastAsia"/>
          <w:b/>
          <w:sz w:val="15"/>
        </w:rPr>
      </w:pPr>
      <w:r w:rsidRPr="008345E7">
        <w:rPr>
          <w:rFonts w:asciiTheme="minorEastAsia" w:eastAsiaTheme="minorEastAsia" w:hAnsiTheme="minorEastAsia" w:hint="eastAsia"/>
          <w:b/>
          <w:sz w:val="15"/>
        </w:rPr>
        <w:t>登錄網站</w:t>
      </w:r>
      <w:r w:rsidRPr="008345E7">
        <w:rPr>
          <w:rFonts w:asciiTheme="minorEastAsia" w:eastAsiaTheme="minorEastAsia" w:hAnsiTheme="minorEastAsia" w:hint="eastAsia"/>
          <w:b/>
          <w:spacing w:val="1"/>
          <w:sz w:val="15"/>
        </w:rPr>
        <w:t xml:space="preserve"> </w:t>
      </w:r>
      <w:r w:rsidRPr="008345E7">
        <w:rPr>
          <w:rFonts w:asciiTheme="minorEastAsia" w:eastAsiaTheme="minorEastAsia" w:hAnsiTheme="minorEastAsia" w:hint="eastAsia"/>
          <w:b/>
          <w:w w:val="95"/>
          <w:sz w:val="15"/>
        </w:rPr>
        <w:t>災害應變小組</w:t>
      </w:r>
    </w:p>
    <w:p w:rsidR="001F6FC4" w:rsidRPr="008345E7" w:rsidRDefault="001F6FC4" w:rsidP="001F6FC4">
      <w:pPr>
        <w:spacing w:line="157" w:lineRule="exact"/>
        <w:ind w:left="8070"/>
        <w:rPr>
          <w:rFonts w:asciiTheme="minorEastAsia" w:eastAsiaTheme="minorEastAsia" w:hAnsiTheme="minorEastAsia"/>
          <w:b/>
          <w:sz w:val="15"/>
        </w:rPr>
      </w:pPr>
      <w:r w:rsidRPr="008345E7">
        <w:rPr>
          <w:rFonts w:asciiTheme="minorEastAsia" w:eastAsiaTheme="minorEastAsia" w:hAnsiTheme="minorEastAsia" w:hint="eastAsia"/>
          <w:b/>
          <w:sz w:val="15"/>
        </w:rPr>
        <w:t>◎發布新聞</w:t>
      </w:r>
    </w:p>
    <w:p w:rsidR="001F6FC4" w:rsidRPr="008345E7" w:rsidRDefault="001F6FC4" w:rsidP="001F6FC4">
      <w:pPr>
        <w:spacing w:line="227" w:lineRule="exact"/>
        <w:ind w:left="8070"/>
        <w:rPr>
          <w:rFonts w:asciiTheme="minorEastAsia" w:eastAsiaTheme="minorEastAsia" w:hAnsiTheme="minorEastAsia"/>
          <w:b/>
          <w:sz w:val="15"/>
        </w:rPr>
      </w:pPr>
      <w:r w:rsidRPr="008345E7">
        <w:rPr>
          <w:rFonts w:asciiTheme="minorEastAsia" w:eastAsiaTheme="minorEastAsia" w:hAnsiTheme="minorEastAsia" w:hint="eastAsia"/>
          <w:b/>
          <w:sz w:val="15"/>
        </w:rPr>
        <w:t>◎路況語音錄製</w: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16"/>
        <w:rPr>
          <w:rFonts w:asciiTheme="minorEastAsia" w:eastAsiaTheme="minorEastAsia" w:hAnsiTheme="minorEastAsia"/>
          <w:b/>
          <w:sz w:val="10"/>
        </w:rPr>
      </w:pPr>
    </w:p>
    <w:p w:rsidR="001F6FC4" w:rsidRPr="008345E7" w:rsidRDefault="001F6FC4" w:rsidP="001F6FC4">
      <w:pPr>
        <w:rPr>
          <w:rFonts w:asciiTheme="minorEastAsia" w:eastAsiaTheme="minorEastAsia" w:hAnsiTheme="minorEastAsia"/>
          <w:sz w:val="10"/>
        </w:rPr>
        <w:sectPr w:rsidR="001F6FC4" w:rsidRPr="008345E7">
          <w:footerReference w:type="default" r:id="rId142"/>
          <w:pgSz w:w="11910" w:h="16840"/>
          <w:pgMar w:top="1240" w:right="100" w:bottom="280" w:left="380" w:header="0" w:footer="0" w:gutter="0"/>
          <w:cols w:space="720"/>
        </w:sectPr>
      </w:pPr>
    </w:p>
    <w:p w:rsidR="001F6FC4" w:rsidRPr="008345E7" w:rsidRDefault="001F6FC4" w:rsidP="001F6FC4">
      <w:pPr>
        <w:pStyle w:val="a4"/>
        <w:spacing w:before="7"/>
        <w:rPr>
          <w:rFonts w:asciiTheme="minorEastAsia" w:eastAsiaTheme="minorEastAsia" w:hAnsiTheme="minorEastAsia"/>
          <w:b/>
          <w:sz w:val="20"/>
        </w:rPr>
      </w:pPr>
    </w:p>
    <w:p w:rsidR="001F6FC4" w:rsidRPr="008345E7" w:rsidRDefault="001F6FC4" w:rsidP="001F6FC4">
      <w:pPr>
        <w:pStyle w:val="a4"/>
        <w:spacing w:line="102" w:lineRule="exact"/>
        <w:ind w:left="6403"/>
        <w:rPr>
          <w:rFonts w:asciiTheme="minorEastAsia" w:eastAsiaTheme="minorEastAsia" w:hAnsiTheme="minorEastAsia"/>
          <w:sz w:val="10"/>
        </w:rPr>
      </w:pPr>
      <w:r>
        <w:rPr>
          <w:rFonts w:asciiTheme="minorEastAsia" w:eastAsiaTheme="minorEastAsia" w:hAnsiTheme="minorEastAsia"/>
          <w:noProof/>
          <w:position w:val="-1"/>
          <w:sz w:val="10"/>
        </w:rPr>
        <mc:AlternateContent>
          <mc:Choice Requires="wpg">
            <w:drawing>
              <wp:inline distT="0" distB="0" distL="0" distR="0">
                <wp:extent cx="65405" cy="65405"/>
                <wp:effectExtent l="1905" t="1270" r="8890" b="0"/>
                <wp:docPr id="989" name="群組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 cy="65405"/>
                          <a:chOff x="0" y="0"/>
                          <a:chExt cx="103" cy="103"/>
                        </a:xfrm>
                      </wpg:grpSpPr>
                      <wps:wsp>
                        <wps:cNvPr id="990" name="Freeform 3"/>
                        <wps:cNvSpPr>
                          <a:spLocks/>
                        </wps:cNvSpPr>
                        <wps:spPr bwMode="auto">
                          <a:xfrm>
                            <a:off x="0" y="0"/>
                            <a:ext cx="103" cy="103"/>
                          </a:xfrm>
                          <a:custGeom>
                            <a:avLst/>
                            <a:gdLst>
                              <a:gd name="T0" fmla="*/ 103 w 103"/>
                              <a:gd name="T1" fmla="*/ 103 h 103"/>
                              <a:gd name="T2" fmla="*/ 0 w 103"/>
                              <a:gd name="T3" fmla="*/ 51 h 103"/>
                              <a:gd name="T4" fmla="*/ 103 w 103"/>
                              <a:gd name="T5" fmla="*/ 0 h 103"/>
                              <a:gd name="T6" fmla="*/ 103 w 103"/>
                              <a:gd name="T7" fmla="*/ 103 h 103"/>
                            </a:gdLst>
                            <a:ahLst/>
                            <a:cxnLst>
                              <a:cxn ang="0">
                                <a:pos x="T0" y="T1"/>
                              </a:cxn>
                              <a:cxn ang="0">
                                <a:pos x="T2" y="T3"/>
                              </a:cxn>
                              <a:cxn ang="0">
                                <a:pos x="T4" y="T5"/>
                              </a:cxn>
                              <a:cxn ang="0">
                                <a:pos x="T6" y="T7"/>
                              </a:cxn>
                            </a:cxnLst>
                            <a:rect l="0" t="0" r="r" b="b"/>
                            <a:pathLst>
                              <a:path w="103" h="103">
                                <a:moveTo>
                                  <a:pt x="103" y="103"/>
                                </a:moveTo>
                                <a:lnTo>
                                  <a:pt x="0" y="51"/>
                                </a:lnTo>
                                <a:lnTo>
                                  <a:pt x="103" y="0"/>
                                </a:lnTo>
                                <a:lnTo>
                                  <a:pt x="103"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3B9E49" id="群組 989" o:spid="_x0000_s1026" style="width:5.15pt;height:5.15pt;mso-position-horizontal-relative:char;mso-position-vertical-relative:line" coordsize="10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">
                <v:shape id="Freeform 3" o:spid="_x0000_s1027" style="position:absolute;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" path="m103,103l,51,103,r,103xe" fillcolor="black" stroked="f">
                  <v:path arrowok="t" o:connecttype="custom" o:connectlocs="103,103;0,51;103,0;103,103" o:connectangles="0,0,0,0"/>
                </v:shape>
                <w10:anchorlock/>
              </v:group>
            </w:pict>
          </mc:Fallback>
        </mc:AlternateConten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13"/>
        </w:rPr>
      </w:pPr>
    </w:p>
    <w:p w:rsidR="001F6FC4" w:rsidRPr="008345E7" w:rsidRDefault="001F6FC4" w:rsidP="001F6FC4">
      <w:pPr>
        <w:spacing w:before="1" w:line="256" w:lineRule="exact"/>
        <w:ind w:right="38"/>
        <w:jc w:val="right"/>
        <w:rPr>
          <w:rFonts w:asciiTheme="minorEastAsia" w:eastAsiaTheme="minorEastAsia" w:hAnsiTheme="minorEastAsia"/>
          <w:b/>
          <w:sz w:val="15"/>
        </w:rPr>
      </w:pPr>
      <w:r>
        <w:rPr>
          <w:rFonts w:asciiTheme="minorEastAsia" w:eastAsiaTheme="minorEastAsia" w:hAnsiTheme="minorEastAsia"/>
          <w:noProof/>
        </w:rPr>
        <mc:AlternateContent>
          <mc:Choice Requires="wpg">
            <w:drawing>
              <wp:anchor distT="0" distB="0" distL="114300" distR="114300" simplePos="0" relativeHeight="251851776" behindDoc="1" locked="0" layoutInCell="1" allowOverlap="1">
                <wp:simplePos x="0" y="0"/>
                <wp:positionH relativeFrom="page">
                  <wp:posOffset>2997200</wp:posOffset>
                </wp:positionH>
                <wp:positionV relativeFrom="paragraph">
                  <wp:posOffset>-670560</wp:posOffset>
                </wp:positionV>
                <wp:extent cx="1311275" cy="1602740"/>
                <wp:effectExtent l="6350" t="10160" r="6350" b="6350"/>
                <wp:wrapNone/>
                <wp:docPr id="982" name="群組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602740"/>
                          <a:chOff x="4720" y="-1056"/>
                          <a:chExt cx="2065" cy="2524"/>
                        </a:xfrm>
                      </wpg:grpSpPr>
                      <wps:wsp>
                        <wps:cNvPr id="983" name="Line 168"/>
                        <wps:cNvCnPr>
                          <a:cxnSpLocks noChangeShapeType="1"/>
                        </wps:cNvCnPr>
                        <wps:spPr bwMode="auto">
                          <a:xfrm>
                            <a:off x="5753" y="-261"/>
                            <a:ext cx="0" cy="413"/>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984" name="Freeform 169"/>
                        <wps:cNvSpPr>
                          <a:spLocks/>
                        </wps:cNvSpPr>
                        <wps:spPr bwMode="auto">
                          <a:xfrm>
                            <a:off x="5701" y="138"/>
                            <a:ext cx="103" cy="103"/>
                          </a:xfrm>
                          <a:custGeom>
                            <a:avLst/>
                            <a:gdLst>
                              <a:gd name="T0" fmla="+- 0 5753 5701"/>
                              <a:gd name="T1" fmla="*/ T0 w 103"/>
                              <a:gd name="T2" fmla="+- 0 242 139"/>
                              <a:gd name="T3" fmla="*/ 242 h 103"/>
                              <a:gd name="T4" fmla="+- 0 5701 5701"/>
                              <a:gd name="T5" fmla="*/ T4 w 103"/>
                              <a:gd name="T6" fmla="+- 0 139 139"/>
                              <a:gd name="T7" fmla="*/ 139 h 103"/>
                              <a:gd name="T8" fmla="+- 0 5804 5701"/>
                              <a:gd name="T9" fmla="*/ T8 w 103"/>
                              <a:gd name="T10" fmla="+- 0 139 139"/>
                              <a:gd name="T11" fmla="*/ 139 h 103"/>
                              <a:gd name="T12" fmla="+- 0 5753 5701"/>
                              <a:gd name="T13" fmla="*/ T12 w 103"/>
                              <a:gd name="T14" fmla="+- 0 242 139"/>
                              <a:gd name="T15" fmla="*/ 242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170"/>
                        <wps:cNvSpPr>
                          <a:spLocks/>
                        </wps:cNvSpPr>
                        <wps:spPr bwMode="auto">
                          <a:xfrm>
                            <a:off x="4933" y="241"/>
                            <a:ext cx="1638" cy="1032"/>
                          </a:xfrm>
                          <a:custGeom>
                            <a:avLst/>
                            <a:gdLst>
                              <a:gd name="T0" fmla="+- 0 4934 4934"/>
                              <a:gd name="T1" fmla="*/ T0 w 1638"/>
                              <a:gd name="T2" fmla="+- 0 757 242"/>
                              <a:gd name="T3" fmla="*/ 757 h 1032"/>
                              <a:gd name="T4" fmla="+- 0 5753 4934"/>
                              <a:gd name="T5" fmla="*/ T4 w 1638"/>
                              <a:gd name="T6" fmla="+- 0 242 242"/>
                              <a:gd name="T7" fmla="*/ 242 h 1032"/>
                              <a:gd name="T8" fmla="+- 0 6572 4934"/>
                              <a:gd name="T9" fmla="*/ T8 w 1638"/>
                              <a:gd name="T10" fmla="+- 0 757 242"/>
                              <a:gd name="T11" fmla="*/ 757 h 1032"/>
                              <a:gd name="T12" fmla="+- 0 5753 4934"/>
                              <a:gd name="T13" fmla="*/ T12 w 1638"/>
                              <a:gd name="T14" fmla="+- 0 1273 242"/>
                              <a:gd name="T15" fmla="*/ 1273 h 1032"/>
                              <a:gd name="T16" fmla="+- 0 4934 4934"/>
                              <a:gd name="T17" fmla="*/ T16 w 1638"/>
                              <a:gd name="T18" fmla="+- 0 757 242"/>
                              <a:gd name="T19" fmla="*/ 757 h 1032"/>
                            </a:gdLst>
                            <a:ahLst/>
                            <a:cxnLst>
                              <a:cxn ang="0">
                                <a:pos x="T1" y="T3"/>
                              </a:cxn>
                              <a:cxn ang="0">
                                <a:pos x="T5" y="T7"/>
                              </a:cxn>
                              <a:cxn ang="0">
                                <a:pos x="T9" y="T11"/>
                              </a:cxn>
                              <a:cxn ang="0">
                                <a:pos x="T13" y="T15"/>
                              </a:cxn>
                              <a:cxn ang="0">
                                <a:pos x="T17" y="T19"/>
                              </a:cxn>
                            </a:cxnLst>
                            <a:rect l="0" t="0" r="r" b="b"/>
                            <a:pathLst>
                              <a:path w="1638" h="1032">
                                <a:moveTo>
                                  <a:pt x="0" y="515"/>
                                </a:moveTo>
                                <a:lnTo>
                                  <a:pt x="819" y="0"/>
                                </a:lnTo>
                                <a:lnTo>
                                  <a:pt x="1638" y="515"/>
                                </a:lnTo>
                                <a:lnTo>
                                  <a:pt x="819" y="1031"/>
                                </a:lnTo>
                                <a:lnTo>
                                  <a:pt x="0" y="515"/>
                                </a:lnTo>
                                <a:close/>
                              </a:path>
                            </a:pathLst>
                          </a:custGeom>
                          <a:noFill/>
                          <a:ln w="2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171"/>
                        <wps:cNvCnPr>
                          <a:cxnSpLocks noChangeShapeType="1"/>
                        </wps:cNvCnPr>
                        <wps:spPr bwMode="auto">
                          <a:xfrm>
                            <a:off x="5753" y="1273"/>
                            <a:ext cx="0" cy="194"/>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987" name="Text Box 172"/>
                        <wps:cNvSpPr txBox="1">
                          <a:spLocks noChangeArrowheads="1"/>
                        </wps:cNvSpPr>
                        <wps:spPr bwMode="auto">
                          <a:xfrm>
                            <a:off x="4722" y="-1054"/>
                            <a:ext cx="2061" cy="794"/>
                          </a:xfrm>
                          <a:prstGeom prst="rect">
                            <a:avLst/>
                          </a:prstGeom>
                          <a:noFill/>
                          <a:ln w="284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50" w:line="227" w:lineRule="exact"/>
                                <w:ind w:left="55" w:right="55"/>
                                <w:jc w:val="center"/>
                                <w:rPr>
                                  <w:rFonts w:ascii="微軟正黑體" w:eastAsia="微軟正黑體"/>
                                  <w:b/>
                                  <w:sz w:val="15"/>
                                </w:rPr>
                              </w:pPr>
                              <w:r>
                                <w:rPr>
                                  <w:rFonts w:ascii="微軟正黑體" w:eastAsia="微軟正黑體" w:hint="eastAsia"/>
                                  <w:b/>
                                  <w:w w:val="95"/>
                                  <w:sz w:val="15"/>
                                </w:rPr>
                                <w:t>檢查確認安全無虞(註3)</w:t>
                              </w:r>
                            </w:p>
                            <w:p w:rsidR="00117FCC" w:rsidRDefault="00117FCC" w:rsidP="001F6FC4">
                              <w:pPr>
                                <w:spacing w:line="227" w:lineRule="exact"/>
                                <w:ind w:left="55" w:right="55"/>
                                <w:jc w:val="center"/>
                                <w:rPr>
                                  <w:rFonts w:ascii="微軟正黑體" w:eastAsia="微軟正黑體"/>
                                  <w:b/>
                                  <w:sz w:val="15"/>
                                </w:rPr>
                              </w:pPr>
                              <w:r>
                                <w:rPr>
                                  <w:rFonts w:ascii="微軟正黑體" w:eastAsia="微軟正黑體" w:hint="eastAsia"/>
                                  <w:b/>
                                  <w:sz w:val="15"/>
                                </w:rPr>
                                <w:t>(必要時請專業人員協助確認)</w:t>
                              </w:r>
                            </w:p>
                          </w:txbxContent>
                        </wps:txbx>
                        <wps:bodyPr rot="0" vert="horz" wrap="square" lIns="0" tIns="0" rIns="0" bIns="0" anchor="t" anchorCtr="0" upright="1">
                          <a:noAutofit/>
                        </wps:bodyPr>
                      </wps:wsp>
                      <wps:wsp>
                        <wps:cNvPr id="988" name="Text Box 173"/>
                        <wps:cNvSpPr txBox="1">
                          <a:spLocks noChangeArrowheads="1"/>
                        </wps:cNvSpPr>
                        <wps:spPr bwMode="auto">
                          <a:xfrm>
                            <a:off x="4931" y="-261"/>
                            <a:ext cx="1643"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rPr>
                                  <w:sz w:val="20"/>
                                </w:rPr>
                              </w:pPr>
                            </w:p>
                            <w:p w:rsidR="00117FCC" w:rsidRDefault="00117FCC" w:rsidP="001F6FC4">
                              <w:pPr>
                                <w:rPr>
                                  <w:sz w:val="20"/>
                                </w:rPr>
                              </w:pPr>
                            </w:p>
                            <w:p w:rsidR="00117FCC" w:rsidRDefault="00117FCC" w:rsidP="001F6FC4">
                              <w:pPr>
                                <w:spacing w:before="10"/>
                                <w:rPr>
                                  <w:sz w:val="25"/>
                                </w:rPr>
                              </w:pPr>
                            </w:p>
                            <w:p w:rsidR="00117FCC" w:rsidRDefault="00117FCC" w:rsidP="001F6FC4">
                              <w:pPr>
                                <w:spacing w:line="156" w:lineRule="auto"/>
                                <w:ind w:left="224" w:right="222"/>
                                <w:rPr>
                                  <w:rFonts w:ascii="微軟正黑體" w:eastAsia="微軟正黑體"/>
                                  <w:b/>
                                  <w:sz w:val="15"/>
                                </w:rPr>
                              </w:pPr>
                              <w:r>
                                <w:rPr>
                                  <w:rFonts w:ascii="微軟正黑體" w:eastAsia="微軟正黑體" w:hint="eastAsia"/>
                                  <w:b/>
                                  <w:spacing w:val="-2"/>
                                  <w:sz w:val="15"/>
                                </w:rPr>
                                <w:t>區長或其指定代理人指示後開放通行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982" o:spid="_x0000_s1099" style="position:absolute;left:0;text-align:left;margin-left:236pt;margin-top:-52.8pt;width:103.25pt;height:126.2pt;z-index:-251464704;mso-position-horizontal-relative:page" coordorigin="4720,-1056" coordsize="206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">
                <v:line id="Line 168" o:spid="_x0000_s1100" style="position:absolute;visibility:visible;mso-wrap-style:square" from="5753,-261" to="575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" strokeweight=".07889mm"/>
                <v:shape id="Freeform 169" o:spid="_x0000_s1101" style="position:absolute;left:5701;top:138;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" path="m52,103l,,103,,52,103xe" fillcolor="black" stroked="f">
                  <v:path arrowok="t" o:connecttype="custom" o:connectlocs="52,242;0,139;103,139;52,242" o:connectangles="0,0,0,0"/>
                </v:shape>
                <v:shape id="Freeform 170" o:spid="_x0000_s1102" style="position:absolute;left:4933;top:241;width:1638;height:1032;visibility:visible;mso-wrap-style:square;v-text-anchor:top" coordsize="1638,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" path="m,515l819,r819,515l819,1031,,515xe" filled="f" strokeweight=".07894mm">
                  <v:path arrowok="t" o:connecttype="custom" o:connectlocs="0,757;819,242;1638,757;819,1273;0,757" o:connectangles="0,0,0,0,0"/>
                </v:shape>
                <v:line id="Line 171" o:spid="_x0000_s1103" style="position:absolute;visibility:visible;mso-wrap-style:square" from="5753,1273" to="575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" strokeweight=".07889mm"/>
                <v:shape id="Text Box 172" o:spid="_x0000_s1104" type="#_x0000_t202" style="position:absolute;left:4722;top:-1054;width:206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" filled="f" strokeweight=".07894mm">
                  <v:textbox inset="0,0,0,0">
                    <w:txbxContent>
                      <w:p w:rsidR="00117FCC" w:rsidRDefault="00117FCC" w:rsidP="001F6FC4">
                        <w:pPr>
                          <w:spacing w:before="150" w:line="227" w:lineRule="exact"/>
                          <w:ind w:left="55" w:right="55"/>
                          <w:jc w:val="center"/>
                          <w:rPr>
                            <w:rFonts w:ascii="微軟正黑體" w:eastAsia="微軟正黑體"/>
                            <w:b/>
                            <w:sz w:val="15"/>
                          </w:rPr>
                        </w:pPr>
                        <w:r>
                          <w:rPr>
                            <w:rFonts w:ascii="微軟正黑體" w:eastAsia="微軟正黑體" w:hint="eastAsia"/>
                            <w:b/>
                            <w:w w:val="95"/>
                            <w:sz w:val="15"/>
                          </w:rPr>
                          <w:t>檢查確認安全無虞(註3)</w:t>
                        </w:r>
                      </w:p>
                      <w:p w:rsidR="00117FCC" w:rsidRDefault="00117FCC" w:rsidP="001F6FC4">
                        <w:pPr>
                          <w:spacing w:line="227" w:lineRule="exact"/>
                          <w:ind w:left="55" w:right="55"/>
                          <w:jc w:val="center"/>
                          <w:rPr>
                            <w:rFonts w:ascii="微軟正黑體" w:eastAsia="微軟正黑體"/>
                            <w:b/>
                            <w:sz w:val="15"/>
                          </w:rPr>
                        </w:pPr>
                        <w:r>
                          <w:rPr>
                            <w:rFonts w:ascii="微軟正黑體" w:eastAsia="微軟正黑體" w:hint="eastAsia"/>
                            <w:b/>
                            <w:sz w:val="15"/>
                          </w:rPr>
                          <w:t>(必要時請專業人員協助確認)</w:t>
                        </w:r>
                      </w:p>
                    </w:txbxContent>
                  </v:textbox>
                </v:shape>
                <v:shape id="Text Box 173" o:spid="_x0000_s1105" type="#_x0000_t202" style="position:absolute;left:4931;top:-261;width:1643;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rsidR="00117FCC" w:rsidRDefault="00117FCC" w:rsidP="001F6FC4">
                        <w:pPr>
                          <w:rPr>
                            <w:sz w:val="20"/>
                          </w:rPr>
                        </w:pPr>
                      </w:p>
                      <w:p w:rsidR="00117FCC" w:rsidRDefault="00117FCC" w:rsidP="001F6FC4">
                        <w:pPr>
                          <w:rPr>
                            <w:sz w:val="20"/>
                          </w:rPr>
                        </w:pPr>
                      </w:p>
                      <w:p w:rsidR="00117FCC" w:rsidRDefault="00117FCC" w:rsidP="001F6FC4">
                        <w:pPr>
                          <w:spacing w:before="10"/>
                          <w:rPr>
                            <w:sz w:val="25"/>
                          </w:rPr>
                        </w:pPr>
                      </w:p>
                      <w:p w:rsidR="00117FCC" w:rsidRDefault="00117FCC" w:rsidP="001F6FC4">
                        <w:pPr>
                          <w:spacing w:line="156" w:lineRule="auto"/>
                          <w:ind w:left="224" w:right="222"/>
                          <w:rPr>
                            <w:rFonts w:ascii="微軟正黑體" w:eastAsia="微軟正黑體"/>
                            <w:b/>
                            <w:sz w:val="15"/>
                          </w:rPr>
                        </w:pPr>
                        <w:r>
                          <w:rPr>
                            <w:rFonts w:ascii="微軟正黑體" w:eastAsia="微軟正黑體" w:hint="eastAsia"/>
                            <w:b/>
                            <w:spacing w:val="-2"/>
                            <w:sz w:val="15"/>
                          </w:rPr>
                          <w:t>區長或其指定代理人指示後開放通行</w:t>
                        </w:r>
                      </w:p>
                    </w:txbxContent>
                  </v:textbox>
                </v:shape>
                <w10:wrap anchorx="page"/>
              </v:group>
            </w:pict>
          </mc:Fallback>
        </mc:AlternateContent>
      </w:r>
      <w:r>
        <w:rPr>
          <w:rFonts w:asciiTheme="minorEastAsia" w:eastAsiaTheme="minorEastAsia" w:hAnsiTheme="minorEastAsia"/>
          <w:noProof/>
        </w:rPr>
        <mc:AlternateContent>
          <mc:Choice Requires="wps">
            <w:drawing>
              <wp:anchor distT="0" distB="0" distL="114300" distR="114300" simplePos="0" relativeHeight="251852800" behindDoc="1" locked="0" layoutInCell="1" allowOverlap="1">
                <wp:simplePos x="0" y="0"/>
                <wp:positionH relativeFrom="page">
                  <wp:posOffset>4355465</wp:posOffset>
                </wp:positionH>
                <wp:positionV relativeFrom="paragraph">
                  <wp:posOffset>41910</wp:posOffset>
                </wp:positionV>
                <wp:extent cx="154940" cy="113665"/>
                <wp:effectExtent l="2540" t="0" r="4445" b="1905"/>
                <wp:wrapNone/>
                <wp:docPr id="981" name="矩形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67DA8A" id="矩形 981" o:spid="_x0000_s1026" style="position:absolute;margin-left:342.95pt;margin-top:3.3pt;width:12.2pt;height:8.9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" stroked="f">
                <w10:wrap anchorx="page"/>
              </v:rect>
            </w:pict>
          </mc:Fallback>
        </mc:AlternateContent>
      </w:r>
      <w:r w:rsidRPr="008345E7">
        <w:rPr>
          <w:rFonts w:asciiTheme="minorEastAsia" w:eastAsiaTheme="minorEastAsia" w:hAnsiTheme="minorEastAsia"/>
          <w:b/>
          <w:sz w:val="15"/>
        </w:rPr>
        <w:t>NO</w:t>
      </w:r>
    </w:p>
    <w:p w:rsidR="001F6FC4" w:rsidRPr="008345E7" w:rsidRDefault="001F6FC4" w:rsidP="001F6FC4">
      <w:pPr>
        <w:spacing w:line="259" w:lineRule="exact"/>
        <w:ind w:left="440"/>
        <w:rPr>
          <w:rFonts w:asciiTheme="minorEastAsia" w:eastAsiaTheme="minorEastAsia" w:hAnsiTheme="minorEastAsia"/>
          <w:b/>
          <w:sz w:val="18"/>
        </w:rPr>
      </w:pPr>
      <w:r w:rsidRPr="008345E7">
        <w:rPr>
          <w:rFonts w:asciiTheme="minorEastAsia" w:eastAsiaTheme="minorEastAsia" w:hAnsiTheme="minorEastAsia" w:hint="eastAsia"/>
          <w:b/>
          <w:w w:val="103"/>
          <w:sz w:val="18"/>
        </w:rPr>
        <w:t>開</w:t>
      </w:r>
    </w:p>
    <w:p w:rsidR="001F6FC4" w:rsidRPr="008345E7" w:rsidRDefault="001F6FC4" w:rsidP="001F6FC4">
      <w:pPr>
        <w:tabs>
          <w:tab w:val="left" w:pos="6191"/>
          <w:tab w:val="left" w:pos="6601"/>
        </w:tabs>
        <w:spacing w:line="224" w:lineRule="exact"/>
        <w:ind w:left="440"/>
        <w:rPr>
          <w:rFonts w:asciiTheme="minorEastAsia" w:eastAsiaTheme="minorEastAsia" w:hAnsiTheme="minorEastAsia"/>
          <w:sz w:val="15"/>
        </w:rPr>
      </w:pPr>
      <w:r w:rsidRPr="008345E7">
        <w:rPr>
          <w:rFonts w:asciiTheme="minorEastAsia" w:eastAsiaTheme="minorEastAsia" w:hAnsiTheme="minorEastAsia" w:hint="eastAsia"/>
          <w:b/>
          <w:w w:val="105"/>
          <w:position w:val="1"/>
          <w:sz w:val="18"/>
        </w:rPr>
        <w:t>放</w:t>
      </w:r>
      <w:r w:rsidRPr="008345E7">
        <w:rPr>
          <w:rFonts w:asciiTheme="minorEastAsia" w:eastAsiaTheme="minorEastAsia" w:hAnsiTheme="minorEastAsia" w:hint="eastAsia"/>
          <w:b/>
          <w:position w:val="1"/>
          <w:sz w:val="18"/>
        </w:rPr>
        <w:tab/>
      </w:r>
      <w:r w:rsidRPr="008345E7">
        <w:rPr>
          <w:rFonts w:asciiTheme="minorEastAsia" w:eastAsiaTheme="minorEastAsia" w:hAnsiTheme="minorEastAsia"/>
          <w:w w:val="99"/>
          <w:sz w:val="15"/>
          <w:u w:val="single"/>
        </w:rPr>
        <w:t xml:space="preserve"> </w:t>
      </w:r>
      <w:r w:rsidRPr="008345E7">
        <w:rPr>
          <w:rFonts w:asciiTheme="minorEastAsia" w:eastAsiaTheme="minorEastAsia" w:hAnsiTheme="minorEastAsia"/>
          <w:sz w:val="15"/>
          <w:u w:val="single"/>
        </w:rPr>
        <w:tab/>
      </w:r>
    </w:p>
    <w:p w:rsidR="001F6FC4" w:rsidRPr="008345E7" w:rsidRDefault="001F6FC4" w:rsidP="001F6FC4">
      <w:pPr>
        <w:spacing w:before="22" w:line="163" w:lineRule="auto"/>
        <w:ind w:left="440" w:right="6134"/>
        <w:rPr>
          <w:rFonts w:asciiTheme="minorEastAsia" w:eastAsiaTheme="minorEastAsia" w:hAnsiTheme="minorEastAsia"/>
          <w:b/>
          <w:sz w:val="18"/>
        </w:rPr>
      </w:pPr>
      <w:r>
        <w:rPr>
          <w:rFonts w:asciiTheme="minorEastAsia" w:eastAsiaTheme="minorEastAsia" w:hAnsiTheme="minorEastAsia"/>
          <w:noProof/>
        </w:rPr>
        <mc:AlternateContent>
          <mc:Choice Requires="wpg">
            <w:drawing>
              <wp:anchor distT="0" distB="0" distL="114300" distR="114300" simplePos="0" relativeHeight="251839488" behindDoc="0" locked="0" layoutInCell="1" allowOverlap="1">
                <wp:simplePos x="0" y="0"/>
                <wp:positionH relativeFrom="page">
                  <wp:posOffset>415925</wp:posOffset>
                </wp:positionH>
                <wp:positionV relativeFrom="paragraph">
                  <wp:posOffset>295275</wp:posOffset>
                </wp:positionV>
                <wp:extent cx="503555" cy="984885"/>
                <wp:effectExtent l="6350" t="7620" r="4445" b="7620"/>
                <wp:wrapNone/>
                <wp:docPr id="977" name="群組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984885"/>
                          <a:chOff x="655" y="465"/>
                          <a:chExt cx="793" cy="1551"/>
                        </a:xfrm>
                      </wpg:grpSpPr>
                      <wps:wsp>
                        <wps:cNvPr id="978" name="Line 49"/>
                        <wps:cNvCnPr>
                          <a:cxnSpLocks noChangeShapeType="1"/>
                        </wps:cNvCnPr>
                        <wps:spPr bwMode="auto">
                          <a:xfrm>
                            <a:off x="655" y="2013"/>
                            <a:ext cx="792" cy="0"/>
                          </a:xfrm>
                          <a:prstGeom prst="line">
                            <a:avLst/>
                          </a:prstGeom>
                          <a:noFill/>
                          <a:ln w="2843">
                            <a:solidFill>
                              <a:srgbClr val="000000"/>
                            </a:solidFill>
                            <a:round/>
                            <a:headEnd/>
                            <a:tailEnd/>
                          </a:ln>
                          <a:extLst>
                            <a:ext uri="{909E8E84-426E-40DD-AFC4-6F175D3DCCD1}">
                              <a14:hiddenFill xmlns:a14="http://schemas.microsoft.com/office/drawing/2010/main">
                                <a:noFill/>
                              </a14:hiddenFill>
                            </a:ext>
                          </a:extLst>
                        </wps:spPr>
                        <wps:bodyPr/>
                      </wps:wsp>
                      <wps:wsp>
                        <wps:cNvPr id="979" name="Line 50"/>
                        <wps:cNvCnPr>
                          <a:cxnSpLocks noChangeShapeType="1"/>
                        </wps:cNvCnPr>
                        <wps:spPr bwMode="auto">
                          <a:xfrm>
                            <a:off x="914" y="465"/>
                            <a:ext cx="0" cy="1460"/>
                          </a:xfrm>
                          <a:prstGeom prst="line">
                            <a:avLst/>
                          </a:prstGeom>
                          <a:noFill/>
                          <a:ln w="8450">
                            <a:solidFill>
                              <a:srgbClr val="000000"/>
                            </a:solidFill>
                            <a:round/>
                            <a:headEnd/>
                            <a:tailEnd/>
                          </a:ln>
                          <a:extLst>
                            <a:ext uri="{909E8E84-426E-40DD-AFC4-6F175D3DCCD1}">
                              <a14:hiddenFill xmlns:a14="http://schemas.microsoft.com/office/drawing/2010/main">
                                <a:noFill/>
                              </a14:hiddenFill>
                            </a:ext>
                          </a:extLst>
                        </wps:spPr>
                        <wps:bodyPr/>
                      </wps:wsp>
                      <wps:wsp>
                        <wps:cNvPr id="980" name="Freeform 51"/>
                        <wps:cNvSpPr>
                          <a:spLocks/>
                        </wps:cNvSpPr>
                        <wps:spPr bwMode="auto">
                          <a:xfrm>
                            <a:off x="867" y="1909"/>
                            <a:ext cx="103" cy="104"/>
                          </a:xfrm>
                          <a:custGeom>
                            <a:avLst/>
                            <a:gdLst>
                              <a:gd name="T0" fmla="+- 0 919 867"/>
                              <a:gd name="T1" fmla="*/ T0 w 103"/>
                              <a:gd name="T2" fmla="+- 0 2013 1910"/>
                              <a:gd name="T3" fmla="*/ 2013 h 104"/>
                              <a:gd name="T4" fmla="+- 0 867 867"/>
                              <a:gd name="T5" fmla="*/ T4 w 103"/>
                              <a:gd name="T6" fmla="+- 0 1910 1910"/>
                              <a:gd name="T7" fmla="*/ 1910 h 104"/>
                              <a:gd name="T8" fmla="+- 0 970 867"/>
                              <a:gd name="T9" fmla="*/ T8 w 103"/>
                              <a:gd name="T10" fmla="+- 0 1910 1910"/>
                              <a:gd name="T11" fmla="*/ 1910 h 104"/>
                              <a:gd name="T12" fmla="+- 0 919 867"/>
                              <a:gd name="T13" fmla="*/ T12 w 103"/>
                              <a:gd name="T14" fmla="+- 0 2013 1910"/>
                              <a:gd name="T15" fmla="*/ 2013 h 104"/>
                            </a:gdLst>
                            <a:ahLst/>
                            <a:cxnLst>
                              <a:cxn ang="0">
                                <a:pos x="T1" y="T3"/>
                              </a:cxn>
                              <a:cxn ang="0">
                                <a:pos x="T5" y="T7"/>
                              </a:cxn>
                              <a:cxn ang="0">
                                <a:pos x="T9" y="T11"/>
                              </a:cxn>
                              <a:cxn ang="0">
                                <a:pos x="T13" y="T15"/>
                              </a:cxn>
                            </a:cxnLst>
                            <a:rect l="0" t="0" r="r" b="b"/>
                            <a:pathLst>
                              <a:path w="103" h="104">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3FD269" id="群組 977" o:spid="_x0000_s1026" style="position:absolute;margin-left:32.75pt;margin-top:23.25pt;width:39.65pt;height:77.55pt;z-index:251839488;mso-position-horizontal-relative:page" coordorigin="655,465" coordsize="793,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">
                <v:line id="Line 49" o:spid="_x0000_s1027" style="position:absolute;visibility:visible;mso-wrap-style:square" from="655,2013" to="1447,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" strokeweight=".07897mm"/>
                <v:line id="Line 50" o:spid="_x0000_s1028" style="position:absolute;visibility:visible;mso-wrap-style:square" from="914,465" to="914,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" strokeweight=".23472mm"/>
                <v:shape id="Freeform 51" o:spid="_x0000_s1029" style="position:absolute;left:867;top:1909;width:103;height:104;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" path="m52,103l,,103,,52,103xe" fillcolor="black" stroked="f">
                  <v:path arrowok="t" o:connecttype="custom" o:connectlocs="52,2013;0,1910;103,1910;52,2013" o:connectangles="0,0,0,0"/>
                </v:shape>
                <w10:wrap anchorx="page"/>
              </v:group>
            </w:pict>
          </mc:Fallback>
        </mc:AlternateContent>
      </w:r>
      <w:r w:rsidRPr="008345E7">
        <w:rPr>
          <w:rFonts w:asciiTheme="minorEastAsia" w:eastAsiaTheme="minorEastAsia" w:hAnsiTheme="minorEastAsia" w:hint="eastAsia"/>
          <w:b/>
          <w:sz w:val="18"/>
        </w:rPr>
        <w:t>作業</w:t>
      </w:r>
    </w:p>
    <w:p w:rsidR="001F6FC4" w:rsidRPr="008345E7" w:rsidRDefault="001F6FC4" w:rsidP="001F6FC4">
      <w:pPr>
        <w:spacing w:before="190"/>
        <w:ind w:right="1257"/>
        <w:jc w:val="right"/>
        <w:rPr>
          <w:rFonts w:asciiTheme="minorEastAsia" w:eastAsiaTheme="minorEastAsia" w:hAnsiTheme="minorEastAsia"/>
          <w:b/>
          <w:sz w:val="15"/>
        </w:rPr>
      </w:pPr>
      <w:r>
        <w:rPr>
          <w:rFonts w:asciiTheme="minorEastAsia" w:eastAsiaTheme="minorEastAsia" w:hAnsiTheme="minorEastAsia"/>
          <w:noProof/>
        </w:rPr>
        <mc:AlternateContent>
          <mc:Choice Requires="wpg">
            <w:drawing>
              <wp:anchor distT="0" distB="0" distL="114300" distR="114300" simplePos="0" relativeHeight="251836416" behindDoc="0" locked="0" layoutInCell="1" allowOverlap="1">
                <wp:simplePos x="0" y="0"/>
                <wp:positionH relativeFrom="page">
                  <wp:posOffset>2645410</wp:posOffset>
                </wp:positionH>
                <wp:positionV relativeFrom="paragraph">
                  <wp:posOffset>275590</wp:posOffset>
                </wp:positionV>
                <wp:extent cx="2016125" cy="704215"/>
                <wp:effectExtent l="16510" t="13335" r="15240" b="6350"/>
                <wp:wrapNone/>
                <wp:docPr id="968" name="群組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125" cy="704215"/>
                          <a:chOff x="4166" y="434"/>
                          <a:chExt cx="3175" cy="1109"/>
                        </a:xfrm>
                      </wpg:grpSpPr>
                      <wps:wsp>
                        <wps:cNvPr id="969" name="Line 35"/>
                        <wps:cNvCnPr>
                          <a:cxnSpLocks noChangeShapeType="1"/>
                        </wps:cNvCnPr>
                        <wps:spPr bwMode="auto">
                          <a:xfrm>
                            <a:off x="5753" y="434"/>
                            <a:ext cx="0" cy="105"/>
                          </a:xfrm>
                          <a:prstGeom prst="line">
                            <a:avLst/>
                          </a:prstGeom>
                          <a:noFill/>
                          <a:ln w="2840">
                            <a:solidFill>
                              <a:srgbClr val="000000"/>
                            </a:solidFill>
                            <a:round/>
                            <a:headEnd/>
                            <a:tailEnd/>
                          </a:ln>
                          <a:extLst>
                            <a:ext uri="{909E8E84-426E-40DD-AFC4-6F175D3DCCD1}">
                              <a14:hiddenFill xmlns:a14="http://schemas.microsoft.com/office/drawing/2010/main">
                                <a:noFill/>
                              </a14:hiddenFill>
                            </a:ext>
                          </a:extLst>
                        </wps:spPr>
                        <wps:bodyPr/>
                      </wps:wsp>
                      <wps:wsp>
                        <wps:cNvPr id="970" name="Freeform 36"/>
                        <wps:cNvSpPr>
                          <a:spLocks/>
                        </wps:cNvSpPr>
                        <wps:spPr bwMode="auto">
                          <a:xfrm>
                            <a:off x="5701" y="525"/>
                            <a:ext cx="103" cy="103"/>
                          </a:xfrm>
                          <a:custGeom>
                            <a:avLst/>
                            <a:gdLst>
                              <a:gd name="T0" fmla="+- 0 5753 5701"/>
                              <a:gd name="T1" fmla="*/ T0 w 103"/>
                              <a:gd name="T2" fmla="+- 0 629 526"/>
                              <a:gd name="T3" fmla="*/ 629 h 103"/>
                              <a:gd name="T4" fmla="+- 0 5701 5701"/>
                              <a:gd name="T5" fmla="*/ T4 w 103"/>
                              <a:gd name="T6" fmla="+- 0 526 526"/>
                              <a:gd name="T7" fmla="*/ 526 h 103"/>
                              <a:gd name="T8" fmla="+- 0 5804 5701"/>
                              <a:gd name="T9" fmla="*/ T8 w 103"/>
                              <a:gd name="T10" fmla="+- 0 526 526"/>
                              <a:gd name="T11" fmla="*/ 526 h 103"/>
                              <a:gd name="T12" fmla="+- 0 5753 5701"/>
                              <a:gd name="T13" fmla="*/ T12 w 103"/>
                              <a:gd name="T14" fmla="+- 0 629 526"/>
                              <a:gd name="T15" fmla="*/ 629 h 103"/>
                            </a:gdLst>
                            <a:ahLst/>
                            <a:cxnLst>
                              <a:cxn ang="0">
                                <a:pos x="T1" y="T3"/>
                              </a:cxn>
                              <a:cxn ang="0">
                                <a:pos x="T5" y="T7"/>
                              </a:cxn>
                              <a:cxn ang="0">
                                <a:pos x="T9" y="T11"/>
                              </a:cxn>
                              <a:cxn ang="0">
                                <a:pos x="T13" y="T15"/>
                              </a:cxn>
                            </a:cxnLst>
                            <a:rect l="0" t="0" r="r" b="b"/>
                            <a:pathLst>
                              <a:path w="103" h="103">
                                <a:moveTo>
                                  <a:pt x="52" y="103"/>
                                </a:moveTo>
                                <a:lnTo>
                                  <a:pt x="0" y="0"/>
                                </a:lnTo>
                                <a:lnTo>
                                  <a:pt x="103" y="0"/>
                                </a:lnTo>
                                <a:lnTo>
                                  <a:pt x="5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37"/>
                        <wps:cNvSpPr>
                          <a:spLocks/>
                        </wps:cNvSpPr>
                        <wps:spPr bwMode="auto">
                          <a:xfrm>
                            <a:off x="4167" y="628"/>
                            <a:ext cx="3170" cy="913"/>
                          </a:xfrm>
                          <a:custGeom>
                            <a:avLst/>
                            <a:gdLst>
                              <a:gd name="T0" fmla="+- 0 6882 4168"/>
                              <a:gd name="T1" fmla="*/ T0 w 3170"/>
                              <a:gd name="T2" fmla="+- 0 1541 629"/>
                              <a:gd name="T3" fmla="*/ 1541 h 913"/>
                              <a:gd name="T4" fmla="+- 0 4624 4168"/>
                              <a:gd name="T5" fmla="*/ T4 w 3170"/>
                              <a:gd name="T6" fmla="+- 0 1541 629"/>
                              <a:gd name="T7" fmla="*/ 1541 h 913"/>
                              <a:gd name="T8" fmla="+- 0 4550 4168"/>
                              <a:gd name="T9" fmla="*/ T8 w 3170"/>
                              <a:gd name="T10" fmla="+- 0 1535 629"/>
                              <a:gd name="T11" fmla="*/ 1535 h 913"/>
                              <a:gd name="T12" fmla="+- 0 4480 4168"/>
                              <a:gd name="T13" fmla="*/ T12 w 3170"/>
                              <a:gd name="T14" fmla="+- 0 1518 629"/>
                              <a:gd name="T15" fmla="*/ 1518 h 913"/>
                              <a:gd name="T16" fmla="+- 0 4414 4168"/>
                              <a:gd name="T17" fmla="*/ T16 w 3170"/>
                              <a:gd name="T18" fmla="+- 0 1490 629"/>
                              <a:gd name="T19" fmla="*/ 1490 h 913"/>
                              <a:gd name="T20" fmla="+- 0 4354 4168"/>
                              <a:gd name="T21" fmla="*/ T20 w 3170"/>
                              <a:gd name="T22" fmla="+- 0 1453 629"/>
                              <a:gd name="T23" fmla="*/ 1453 h 913"/>
                              <a:gd name="T24" fmla="+- 0 4301 4168"/>
                              <a:gd name="T25" fmla="*/ T24 w 3170"/>
                              <a:gd name="T26" fmla="+- 0 1407 629"/>
                              <a:gd name="T27" fmla="*/ 1407 h 913"/>
                              <a:gd name="T28" fmla="+- 0 4256 4168"/>
                              <a:gd name="T29" fmla="*/ T28 w 3170"/>
                              <a:gd name="T30" fmla="+- 0 1354 629"/>
                              <a:gd name="T31" fmla="*/ 1354 h 913"/>
                              <a:gd name="T32" fmla="+- 0 4219 4168"/>
                              <a:gd name="T33" fmla="*/ T32 w 3170"/>
                              <a:gd name="T34" fmla="+- 0 1295 629"/>
                              <a:gd name="T35" fmla="*/ 1295 h 913"/>
                              <a:gd name="T36" fmla="+- 0 4191 4168"/>
                              <a:gd name="T37" fmla="*/ T36 w 3170"/>
                              <a:gd name="T38" fmla="+- 0 1229 629"/>
                              <a:gd name="T39" fmla="*/ 1229 h 913"/>
                              <a:gd name="T40" fmla="+- 0 4174 4168"/>
                              <a:gd name="T41" fmla="*/ T40 w 3170"/>
                              <a:gd name="T42" fmla="+- 0 1159 629"/>
                              <a:gd name="T43" fmla="*/ 1159 h 913"/>
                              <a:gd name="T44" fmla="+- 0 4168 4168"/>
                              <a:gd name="T45" fmla="*/ T44 w 3170"/>
                              <a:gd name="T46" fmla="+- 0 1085 629"/>
                              <a:gd name="T47" fmla="*/ 1085 h 913"/>
                              <a:gd name="T48" fmla="+- 0 4174 4168"/>
                              <a:gd name="T49" fmla="*/ T48 w 3170"/>
                              <a:gd name="T50" fmla="+- 0 1011 629"/>
                              <a:gd name="T51" fmla="*/ 1011 h 913"/>
                              <a:gd name="T52" fmla="+- 0 4191 4168"/>
                              <a:gd name="T53" fmla="*/ T52 w 3170"/>
                              <a:gd name="T54" fmla="+- 0 941 629"/>
                              <a:gd name="T55" fmla="*/ 941 h 913"/>
                              <a:gd name="T56" fmla="+- 0 4219 4168"/>
                              <a:gd name="T57" fmla="*/ T56 w 3170"/>
                              <a:gd name="T58" fmla="+- 0 875 629"/>
                              <a:gd name="T59" fmla="*/ 875 h 913"/>
                              <a:gd name="T60" fmla="+- 0 4256 4168"/>
                              <a:gd name="T61" fmla="*/ T60 w 3170"/>
                              <a:gd name="T62" fmla="+- 0 816 629"/>
                              <a:gd name="T63" fmla="*/ 816 h 913"/>
                              <a:gd name="T64" fmla="+- 0 4301 4168"/>
                              <a:gd name="T65" fmla="*/ T64 w 3170"/>
                              <a:gd name="T66" fmla="+- 0 763 629"/>
                              <a:gd name="T67" fmla="*/ 763 h 913"/>
                              <a:gd name="T68" fmla="+- 0 4354 4168"/>
                              <a:gd name="T69" fmla="*/ T68 w 3170"/>
                              <a:gd name="T70" fmla="+- 0 717 629"/>
                              <a:gd name="T71" fmla="*/ 717 h 913"/>
                              <a:gd name="T72" fmla="+- 0 4414 4168"/>
                              <a:gd name="T73" fmla="*/ T72 w 3170"/>
                              <a:gd name="T74" fmla="+- 0 680 629"/>
                              <a:gd name="T75" fmla="*/ 680 h 913"/>
                              <a:gd name="T76" fmla="+- 0 4480 4168"/>
                              <a:gd name="T77" fmla="*/ T76 w 3170"/>
                              <a:gd name="T78" fmla="+- 0 652 629"/>
                              <a:gd name="T79" fmla="*/ 652 h 913"/>
                              <a:gd name="T80" fmla="+- 0 4550 4168"/>
                              <a:gd name="T81" fmla="*/ T80 w 3170"/>
                              <a:gd name="T82" fmla="+- 0 635 629"/>
                              <a:gd name="T83" fmla="*/ 635 h 913"/>
                              <a:gd name="T84" fmla="+- 0 4624 4168"/>
                              <a:gd name="T85" fmla="*/ T84 w 3170"/>
                              <a:gd name="T86" fmla="+- 0 629 629"/>
                              <a:gd name="T87" fmla="*/ 629 h 913"/>
                              <a:gd name="T88" fmla="+- 0 6882 4168"/>
                              <a:gd name="T89" fmla="*/ T88 w 3170"/>
                              <a:gd name="T90" fmla="+- 0 629 629"/>
                              <a:gd name="T91" fmla="*/ 629 h 913"/>
                              <a:gd name="T92" fmla="+- 0 6956 4168"/>
                              <a:gd name="T93" fmla="*/ T92 w 3170"/>
                              <a:gd name="T94" fmla="+- 0 635 629"/>
                              <a:gd name="T95" fmla="*/ 635 h 913"/>
                              <a:gd name="T96" fmla="+- 0 7026 4168"/>
                              <a:gd name="T97" fmla="*/ T96 w 3170"/>
                              <a:gd name="T98" fmla="+- 0 652 629"/>
                              <a:gd name="T99" fmla="*/ 652 h 913"/>
                              <a:gd name="T100" fmla="+- 0 7092 4168"/>
                              <a:gd name="T101" fmla="*/ T100 w 3170"/>
                              <a:gd name="T102" fmla="+- 0 680 629"/>
                              <a:gd name="T103" fmla="*/ 680 h 913"/>
                              <a:gd name="T104" fmla="+- 0 7151 4168"/>
                              <a:gd name="T105" fmla="*/ T104 w 3170"/>
                              <a:gd name="T106" fmla="+- 0 717 629"/>
                              <a:gd name="T107" fmla="*/ 717 h 913"/>
                              <a:gd name="T108" fmla="+- 0 7204 4168"/>
                              <a:gd name="T109" fmla="*/ T108 w 3170"/>
                              <a:gd name="T110" fmla="+- 0 763 629"/>
                              <a:gd name="T111" fmla="*/ 763 h 913"/>
                              <a:gd name="T112" fmla="+- 0 7250 4168"/>
                              <a:gd name="T113" fmla="*/ T112 w 3170"/>
                              <a:gd name="T114" fmla="+- 0 816 629"/>
                              <a:gd name="T115" fmla="*/ 816 h 913"/>
                              <a:gd name="T116" fmla="+- 0 7287 4168"/>
                              <a:gd name="T117" fmla="*/ T116 w 3170"/>
                              <a:gd name="T118" fmla="+- 0 875 629"/>
                              <a:gd name="T119" fmla="*/ 875 h 913"/>
                              <a:gd name="T120" fmla="+- 0 7315 4168"/>
                              <a:gd name="T121" fmla="*/ T120 w 3170"/>
                              <a:gd name="T122" fmla="+- 0 941 629"/>
                              <a:gd name="T123" fmla="*/ 941 h 913"/>
                              <a:gd name="T124" fmla="+- 0 7332 4168"/>
                              <a:gd name="T125" fmla="*/ T124 w 3170"/>
                              <a:gd name="T126" fmla="+- 0 1011 629"/>
                              <a:gd name="T127" fmla="*/ 1011 h 913"/>
                              <a:gd name="T128" fmla="+- 0 7338 4168"/>
                              <a:gd name="T129" fmla="*/ T128 w 3170"/>
                              <a:gd name="T130" fmla="+- 0 1085 629"/>
                              <a:gd name="T131" fmla="*/ 1085 h 913"/>
                              <a:gd name="T132" fmla="+- 0 7332 4168"/>
                              <a:gd name="T133" fmla="*/ T132 w 3170"/>
                              <a:gd name="T134" fmla="+- 0 1159 629"/>
                              <a:gd name="T135" fmla="*/ 1159 h 913"/>
                              <a:gd name="T136" fmla="+- 0 7315 4168"/>
                              <a:gd name="T137" fmla="*/ T136 w 3170"/>
                              <a:gd name="T138" fmla="+- 0 1229 629"/>
                              <a:gd name="T139" fmla="*/ 1229 h 913"/>
                              <a:gd name="T140" fmla="+- 0 7287 4168"/>
                              <a:gd name="T141" fmla="*/ T140 w 3170"/>
                              <a:gd name="T142" fmla="+- 0 1295 629"/>
                              <a:gd name="T143" fmla="*/ 1295 h 913"/>
                              <a:gd name="T144" fmla="+- 0 7250 4168"/>
                              <a:gd name="T145" fmla="*/ T144 w 3170"/>
                              <a:gd name="T146" fmla="+- 0 1354 629"/>
                              <a:gd name="T147" fmla="*/ 1354 h 913"/>
                              <a:gd name="T148" fmla="+- 0 7204 4168"/>
                              <a:gd name="T149" fmla="*/ T148 w 3170"/>
                              <a:gd name="T150" fmla="+- 0 1407 629"/>
                              <a:gd name="T151" fmla="*/ 1407 h 913"/>
                              <a:gd name="T152" fmla="+- 0 7151 4168"/>
                              <a:gd name="T153" fmla="*/ T152 w 3170"/>
                              <a:gd name="T154" fmla="+- 0 1453 629"/>
                              <a:gd name="T155" fmla="*/ 1453 h 913"/>
                              <a:gd name="T156" fmla="+- 0 7092 4168"/>
                              <a:gd name="T157" fmla="*/ T156 w 3170"/>
                              <a:gd name="T158" fmla="+- 0 1490 629"/>
                              <a:gd name="T159" fmla="*/ 1490 h 913"/>
                              <a:gd name="T160" fmla="+- 0 7026 4168"/>
                              <a:gd name="T161" fmla="*/ T160 w 3170"/>
                              <a:gd name="T162" fmla="+- 0 1518 629"/>
                              <a:gd name="T163" fmla="*/ 1518 h 913"/>
                              <a:gd name="T164" fmla="+- 0 6956 4168"/>
                              <a:gd name="T165" fmla="*/ T164 w 3170"/>
                              <a:gd name="T166" fmla="+- 0 1535 629"/>
                              <a:gd name="T167" fmla="*/ 1535 h 913"/>
                              <a:gd name="T168" fmla="+- 0 6882 4168"/>
                              <a:gd name="T169" fmla="*/ T168 w 3170"/>
                              <a:gd name="T170" fmla="+- 0 1541 629"/>
                              <a:gd name="T171" fmla="*/ 1541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170" h="913">
                                <a:moveTo>
                                  <a:pt x="2714" y="912"/>
                                </a:moveTo>
                                <a:lnTo>
                                  <a:pt x="456" y="912"/>
                                </a:lnTo>
                                <a:lnTo>
                                  <a:pt x="382" y="906"/>
                                </a:lnTo>
                                <a:lnTo>
                                  <a:pt x="312" y="889"/>
                                </a:lnTo>
                                <a:lnTo>
                                  <a:pt x="246" y="861"/>
                                </a:lnTo>
                                <a:lnTo>
                                  <a:pt x="186" y="824"/>
                                </a:lnTo>
                                <a:lnTo>
                                  <a:pt x="133" y="778"/>
                                </a:lnTo>
                                <a:lnTo>
                                  <a:pt x="88" y="725"/>
                                </a:lnTo>
                                <a:lnTo>
                                  <a:pt x="51" y="666"/>
                                </a:lnTo>
                                <a:lnTo>
                                  <a:pt x="23" y="600"/>
                                </a:lnTo>
                                <a:lnTo>
                                  <a:pt x="6" y="530"/>
                                </a:lnTo>
                                <a:lnTo>
                                  <a:pt x="0" y="456"/>
                                </a:lnTo>
                                <a:lnTo>
                                  <a:pt x="6" y="382"/>
                                </a:lnTo>
                                <a:lnTo>
                                  <a:pt x="23" y="312"/>
                                </a:lnTo>
                                <a:lnTo>
                                  <a:pt x="51" y="246"/>
                                </a:lnTo>
                                <a:lnTo>
                                  <a:pt x="88" y="187"/>
                                </a:lnTo>
                                <a:lnTo>
                                  <a:pt x="133" y="134"/>
                                </a:lnTo>
                                <a:lnTo>
                                  <a:pt x="186" y="88"/>
                                </a:lnTo>
                                <a:lnTo>
                                  <a:pt x="246" y="51"/>
                                </a:lnTo>
                                <a:lnTo>
                                  <a:pt x="312" y="23"/>
                                </a:lnTo>
                                <a:lnTo>
                                  <a:pt x="382" y="6"/>
                                </a:lnTo>
                                <a:lnTo>
                                  <a:pt x="456" y="0"/>
                                </a:lnTo>
                                <a:lnTo>
                                  <a:pt x="2714" y="0"/>
                                </a:lnTo>
                                <a:lnTo>
                                  <a:pt x="2788" y="6"/>
                                </a:lnTo>
                                <a:lnTo>
                                  <a:pt x="2858" y="23"/>
                                </a:lnTo>
                                <a:lnTo>
                                  <a:pt x="2924" y="51"/>
                                </a:lnTo>
                                <a:lnTo>
                                  <a:pt x="2983" y="88"/>
                                </a:lnTo>
                                <a:lnTo>
                                  <a:pt x="3036" y="134"/>
                                </a:lnTo>
                                <a:lnTo>
                                  <a:pt x="3082" y="187"/>
                                </a:lnTo>
                                <a:lnTo>
                                  <a:pt x="3119" y="246"/>
                                </a:lnTo>
                                <a:lnTo>
                                  <a:pt x="3147" y="312"/>
                                </a:lnTo>
                                <a:lnTo>
                                  <a:pt x="3164" y="382"/>
                                </a:lnTo>
                                <a:lnTo>
                                  <a:pt x="3170" y="456"/>
                                </a:lnTo>
                                <a:lnTo>
                                  <a:pt x="3164" y="530"/>
                                </a:lnTo>
                                <a:lnTo>
                                  <a:pt x="3147" y="600"/>
                                </a:lnTo>
                                <a:lnTo>
                                  <a:pt x="3119" y="666"/>
                                </a:lnTo>
                                <a:lnTo>
                                  <a:pt x="3082" y="725"/>
                                </a:lnTo>
                                <a:lnTo>
                                  <a:pt x="3036" y="778"/>
                                </a:lnTo>
                                <a:lnTo>
                                  <a:pt x="2983" y="824"/>
                                </a:lnTo>
                                <a:lnTo>
                                  <a:pt x="2924" y="861"/>
                                </a:lnTo>
                                <a:lnTo>
                                  <a:pt x="2858" y="889"/>
                                </a:lnTo>
                                <a:lnTo>
                                  <a:pt x="2788" y="906"/>
                                </a:lnTo>
                                <a:lnTo>
                                  <a:pt x="2714" y="9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38"/>
                        <wps:cNvSpPr>
                          <a:spLocks/>
                        </wps:cNvSpPr>
                        <wps:spPr bwMode="auto">
                          <a:xfrm>
                            <a:off x="4167" y="628"/>
                            <a:ext cx="3170" cy="913"/>
                          </a:xfrm>
                          <a:custGeom>
                            <a:avLst/>
                            <a:gdLst>
                              <a:gd name="T0" fmla="+- 0 4624 4168"/>
                              <a:gd name="T1" fmla="*/ T0 w 3170"/>
                              <a:gd name="T2" fmla="+- 0 1541 629"/>
                              <a:gd name="T3" fmla="*/ 1541 h 913"/>
                              <a:gd name="T4" fmla="+- 0 6882 4168"/>
                              <a:gd name="T5" fmla="*/ T4 w 3170"/>
                              <a:gd name="T6" fmla="+- 0 1541 629"/>
                              <a:gd name="T7" fmla="*/ 1541 h 913"/>
                              <a:gd name="T8" fmla="+- 0 6956 4168"/>
                              <a:gd name="T9" fmla="*/ T8 w 3170"/>
                              <a:gd name="T10" fmla="+- 0 1535 629"/>
                              <a:gd name="T11" fmla="*/ 1535 h 913"/>
                              <a:gd name="T12" fmla="+- 0 7026 4168"/>
                              <a:gd name="T13" fmla="*/ T12 w 3170"/>
                              <a:gd name="T14" fmla="+- 0 1518 629"/>
                              <a:gd name="T15" fmla="*/ 1518 h 913"/>
                              <a:gd name="T16" fmla="+- 0 7092 4168"/>
                              <a:gd name="T17" fmla="*/ T16 w 3170"/>
                              <a:gd name="T18" fmla="+- 0 1490 629"/>
                              <a:gd name="T19" fmla="*/ 1490 h 913"/>
                              <a:gd name="T20" fmla="+- 0 7151 4168"/>
                              <a:gd name="T21" fmla="*/ T20 w 3170"/>
                              <a:gd name="T22" fmla="+- 0 1453 629"/>
                              <a:gd name="T23" fmla="*/ 1453 h 913"/>
                              <a:gd name="T24" fmla="+- 0 7204 4168"/>
                              <a:gd name="T25" fmla="*/ T24 w 3170"/>
                              <a:gd name="T26" fmla="+- 0 1407 629"/>
                              <a:gd name="T27" fmla="*/ 1407 h 913"/>
                              <a:gd name="T28" fmla="+- 0 7250 4168"/>
                              <a:gd name="T29" fmla="*/ T28 w 3170"/>
                              <a:gd name="T30" fmla="+- 0 1354 629"/>
                              <a:gd name="T31" fmla="*/ 1354 h 913"/>
                              <a:gd name="T32" fmla="+- 0 7287 4168"/>
                              <a:gd name="T33" fmla="*/ T32 w 3170"/>
                              <a:gd name="T34" fmla="+- 0 1295 629"/>
                              <a:gd name="T35" fmla="*/ 1295 h 913"/>
                              <a:gd name="T36" fmla="+- 0 7315 4168"/>
                              <a:gd name="T37" fmla="*/ T36 w 3170"/>
                              <a:gd name="T38" fmla="+- 0 1229 629"/>
                              <a:gd name="T39" fmla="*/ 1229 h 913"/>
                              <a:gd name="T40" fmla="+- 0 7332 4168"/>
                              <a:gd name="T41" fmla="*/ T40 w 3170"/>
                              <a:gd name="T42" fmla="+- 0 1159 629"/>
                              <a:gd name="T43" fmla="*/ 1159 h 913"/>
                              <a:gd name="T44" fmla="+- 0 7338 4168"/>
                              <a:gd name="T45" fmla="*/ T44 w 3170"/>
                              <a:gd name="T46" fmla="+- 0 1085 629"/>
                              <a:gd name="T47" fmla="*/ 1085 h 913"/>
                              <a:gd name="T48" fmla="+- 0 7332 4168"/>
                              <a:gd name="T49" fmla="*/ T48 w 3170"/>
                              <a:gd name="T50" fmla="+- 0 1011 629"/>
                              <a:gd name="T51" fmla="*/ 1011 h 913"/>
                              <a:gd name="T52" fmla="+- 0 7315 4168"/>
                              <a:gd name="T53" fmla="*/ T52 w 3170"/>
                              <a:gd name="T54" fmla="+- 0 941 629"/>
                              <a:gd name="T55" fmla="*/ 941 h 913"/>
                              <a:gd name="T56" fmla="+- 0 7287 4168"/>
                              <a:gd name="T57" fmla="*/ T56 w 3170"/>
                              <a:gd name="T58" fmla="+- 0 875 629"/>
                              <a:gd name="T59" fmla="*/ 875 h 913"/>
                              <a:gd name="T60" fmla="+- 0 7250 4168"/>
                              <a:gd name="T61" fmla="*/ T60 w 3170"/>
                              <a:gd name="T62" fmla="+- 0 816 629"/>
                              <a:gd name="T63" fmla="*/ 816 h 913"/>
                              <a:gd name="T64" fmla="+- 0 7204 4168"/>
                              <a:gd name="T65" fmla="*/ T64 w 3170"/>
                              <a:gd name="T66" fmla="+- 0 763 629"/>
                              <a:gd name="T67" fmla="*/ 763 h 913"/>
                              <a:gd name="T68" fmla="+- 0 7151 4168"/>
                              <a:gd name="T69" fmla="*/ T68 w 3170"/>
                              <a:gd name="T70" fmla="+- 0 717 629"/>
                              <a:gd name="T71" fmla="*/ 717 h 913"/>
                              <a:gd name="T72" fmla="+- 0 7092 4168"/>
                              <a:gd name="T73" fmla="*/ T72 w 3170"/>
                              <a:gd name="T74" fmla="+- 0 680 629"/>
                              <a:gd name="T75" fmla="*/ 680 h 913"/>
                              <a:gd name="T76" fmla="+- 0 7026 4168"/>
                              <a:gd name="T77" fmla="*/ T76 w 3170"/>
                              <a:gd name="T78" fmla="+- 0 652 629"/>
                              <a:gd name="T79" fmla="*/ 652 h 913"/>
                              <a:gd name="T80" fmla="+- 0 6956 4168"/>
                              <a:gd name="T81" fmla="*/ T80 w 3170"/>
                              <a:gd name="T82" fmla="+- 0 635 629"/>
                              <a:gd name="T83" fmla="*/ 635 h 913"/>
                              <a:gd name="T84" fmla="+- 0 6882 4168"/>
                              <a:gd name="T85" fmla="*/ T84 w 3170"/>
                              <a:gd name="T86" fmla="+- 0 629 629"/>
                              <a:gd name="T87" fmla="*/ 629 h 913"/>
                              <a:gd name="T88" fmla="+- 0 4624 4168"/>
                              <a:gd name="T89" fmla="*/ T88 w 3170"/>
                              <a:gd name="T90" fmla="+- 0 629 629"/>
                              <a:gd name="T91" fmla="*/ 629 h 913"/>
                              <a:gd name="T92" fmla="+- 0 4550 4168"/>
                              <a:gd name="T93" fmla="*/ T92 w 3170"/>
                              <a:gd name="T94" fmla="+- 0 635 629"/>
                              <a:gd name="T95" fmla="*/ 635 h 913"/>
                              <a:gd name="T96" fmla="+- 0 4480 4168"/>
                              <a:gd name="T97" fmla="*/ T96 w 3170"/>
                              <a:gd name="T98" fmla="+- 0 652 629"/>
                              <a:gd name="T99" fmla="*/ 652 h 913"/>
                              <a:gd name="T100" fmla="+- 0 4414 4168"/>
                              <a:gd name="T101" fmla="*/ T100 w 3170"/>
                              <a:gd name="T102" fmla="+- 0 680 629"/>
                              <a:gd name="T103" fmla="*/ 680 h 913"/>
                              <a:gd name="T104" fmla="+- 0 4354 4168"/>
                              <a:gd name="T105" fmla="*/ T104 w 3170"/>
                              <a:gd name="T106" fmla="+- 0 717 629"/>
                              <a:gd name="T107" fmla="*/ 717 h 913"/>
                              <a:gd name="T108" fmla="+- 0 4301 4168"/>
                              <a:gd name="T109" fmla="*/ T108 w 3170"/>
                              <a:gd name="T110" fmla="+- 0 763 629"/>
                              <a:gd name="T111" fmla="*/ 763 h 913"/>
                              <a:gd name="T112" fmla="+- 0 4256 4168"/>
                              <a:gd name="T113" fmla="*/ T112 w 3170"/>
                              <a:gd name="T114" fmla="+- 0 816 629"/>
                              <a:gd name="T115" fmla="*/ 816 h 913"/>
                              <a:gd name="T116" fmla="+- 0 4219 4168"/>
                              <a:gd name="T117" fmla="*/ T116 w 3170"/>
                              <a:gd name="T118" fmla="+- 0 875 629"/>
                              <a:gd name="T119" fmla="*/ 875 h 913"/>
                              <a:gd name="T120" fmla="+- 0 4191 4168"/>
                              <a:gd name="T121" fmla="*/ T120 w 3170"/>
                              <a:gd name="T122" fmla="+- 0 941 629"/>
                              <a:gd name="T123" fmla="*/ 941 h 913"/>
                              <a:gd name="T124" fmla="+- 0 4174 4168"/>
                              <a:gd name="T125" fmla="*/ T124 w 3170"/>
                              <a:gd name="T126" fmla="+- 0 1011 629"/>
                              <a:gd name="T127" fmla="*/ 1011 h 913"/>
                              <a:gd name="T128" fmla="+- 0 4168 4168"/>
                              <a:gd name="T129" fmla="*/ T128 w 3170"/>
                              <a:gd name="T130" fmla="+- 0 1085 629"/>
                              <a:gd name="T131" fmla="*/ 1085 h 913"/>
                              <a:gd name="T132" fmla="+- 0 4174 4168"/>
                              <a:gd name="T133" fmla="*/ T132 w 3170"/>
                              <a:gd name="T134" fmla="+- 0 1159 629"/>
                              <a:gd name="T135" fmla="*/ 1159 h 913"/>
                              <a:gd name="T136" fmla="+- 0 4191 4168"/>
                              <a:gd name="T137" fmla="*/ T136 w 3170"/>
                              <a:gd name="T138" fmla="+- 0 1229 629"/>
                              <a:gd name="T139" fmla="*/ 1229 h 913"/>
                              <a:gd name="T140" fmla="+- 0 4219 4168"/>
                              <a:gd name="T141" fmla="*/ T140 w 3170"/>
                              <a:gd name="T142" fmla="+- 0 1295 629"/>
                              <a:gd name="T143" fmla="*/ 1295 h 913"/>
                              <a:gd name="T144" fmla="+- 0 4256 4168"/>
                              <a:gd name="T145" fmla="*/ T144 w 3170"/>
                              <a:gd name="T146" fmla="+- 0 1354 629"/>
                              <a:gd name="T147" fmla="*/ 1354 h 913"/>
                              <a:gd name="T148" fmla="+- 0 4301 4168"/>
                              <a:gd name="T149" fmla="*/ T148 w 3170"/>
                              <a:gd name="T150" fmla="+- 0 1407 629"/>
                              <a:gd name="T151" fmla="*/ 1407 h 913"/>
                              <a:gd name="T152" fmla="+- 0 4354 4168"/>
                              <a:gd name="T153" fmla="*/ T152 w 3170"/>
                              <a:gd name="T154" fmla="+- 0 1453 629"/>
                              <a:gd name="T155" fmla="*/ 1453 h 913"/>
                              <a:gd name="T156" fmla="+- 0 4414 4168"/>
                              <a:gd name="T157" fmla="*/ T156 w 3170"/>
                              <a:gd name="T158" fmla="+- 0 1490 629"/>
                              <a:gd name="T159" fmla="*/ 1490 h 913"/>
                              <a:gd name="T160" fmla="+- 0 4480 4168"/>
                              <a:gd name="T161" fmla="*/ T160 w 3170"/>
                              <a:gd name="T162" fmla="+- 0 1518 629"/>
                              <a:gd name="T163" fmla="*/ 1518 h 913"/>
                              <a:gd name="T164" fmla="+- 0 4550 4168"/>
                              <a:gd name="T165" fmla="*/ T164 w 3170"/>
                              <a:gd name="T166" fmla="+- 0 1535 629"/>
                              <a:gd name="T167" fmla="*/ 1535 h 913"/>
                              <a:gd name="T168" fmla="+- 0 4624 4168"/>
                              <a:gd name="T169" fmla="*/ T168 w 3170"/>
                              <a:gd name="T170" fmla="+- 0 1541 629"/>
                              <a:gd name="T171" fmla="*/ 1541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170" h="913">
                                <a:moveTo>
                                  <a:pt x="456" y="912"/>
                                </a:moveTo>
                                <a:lnTo>
                                  <a:pt x="2714" y="912"/>
                                </a:lnTo>
                                <a:lnTo>
                                  <a:pt x="2788" y="906"/>
                                </a:lnTo>
                                <a:lnTo>
                                  <a:pt x="2858" y="889"/>
                                </a:lnTo>
                                <a:lnTo>
                                  <a:pt x="2924" y="861"/>
                                </a:lnTo>
                                <a:lnTo>
                                  <a:pt x="2983" y="824"/>
                                </a:lnTo>
                                <a:lnTo>
                                  <a:pt x="3036" y="778"/>
                                </a:lnTo>
                                <a:lnTo>
                                  <a:pt x="3082" y="725"/>
                                </a:lnTo>
                                <a:lnTo>
                                  <a:pt x="3119" y="666"/>
                                </a:lnTo>
                                <a:lnTo>
                                  <a:pt x="3147" y="600"/>
                                </a:lnTo>
                                <a:lnTo>
                                  <a:pt x="3164" y="530"/>
                                </a:lnTo>
                                <a:lnTo>
                                  <a:pt x="3170" y="456"/>
                                </a:lnTo>
                                <a:lnTo>
                                  <a:pt x="3164" y="382"/>
                                </a:lnTo>
                                <a:lnTo>
                                  <a:pt x="3147" y="312"/>
                                </a:lnTo>
                                <a:lnTo>
                                  <a:pt x="3119" y="246"/>
                                </a:lnTo>
                                <a:lnTo>
                                  <a:pt x="3082" y="187"/>
                                </a:lnTo>
                                <a:lnTo>
                                  <a:pt x="3036" y="134"/>
                                </a:lnTo>
                                <a:lnTo>
                                  <a:pt x="2983" y="88"/>
                                </a:lnTo>
                                <a:lnTo>
                                  <a:pt x="2924" y="51"/>
                                </a:lnTo>
                                <a:lnTo>
                                  <a:pt x="2858" y="23"/>
                                </a:lnTo>
                                <a:lnTo>
                                  <a:pt x="2788" y="6"/>
                                </a:lnTo>
                                <a:lnTo>
                                  <a:pt x="2714" y="0"/>
                                </a:lnTo>
                                <a:lnTo>
                                  <a:pt x="456" y="0"/>
                                </a:lnTo>
                                <a:lnTo>
                                  <a:pt x="382" y="6"/>
                                </a:lnTo>
                                <a:lnTo>
                                  <a:pt x="312" y="23"/>
                                </a:lnTo>
                                <a:lnTo>
                                  <a:pt x="246" y="51"/>
                                </a:lnTo>
                                <a:lnTo>
                                  <a:pt x="186" y="88"/>
                                </a:lnTo>
                                <a:lnTo>
                                  <a:pt x="133" y="134"/>
                                </a:lnTo>
                                <a:lnTo>
                                  <a:pt x="88" y="187"/>
                                </a:lnTo>
                                <a:lnTo>
                                  <a:pt x="51" y="246"/>
                                </a:lnTo>
                                <a:lnTo>
                                  <a:pt x="23" y="312"/>
                                </a:lnTo>
                                <a:lnTo>
                                  <a:pt x="6" y="382"/>
                                </a:lnTo>
                                <a:lnTo>
                                  <a:pt x="0" y="456"/>
                                </a:lnTo>
                                <a:lnTo>
                                  <a:pt x="6" y="530"/>
                                </a:lnTo>
                                <a:lnTo>
                                  <a:pt x="23" y="600"/>
                                </a:lnTo>
                                <a:lnTo>
                                  <a:pt x="51" y="666"/>
                                </a:lnTo>
                                <a:lnTo>
                                  <a:pt x="88" y="725"/>
                                </a:lnTo>
                                <a:lnTo>
                                  <a:pt x="133" y="778"/>
                                </a:lnTo>
                                <a:lnTo>
                                  <a:pt x="186" y="824"/>
                                </a:lnTo>
                                <a:lnTo>
                                  <a:pt x="246" y="861"/>
                                </a:lnTo>
                                <a:lnTo>
                                  <a:pt x="312" y="889"/>
                                </a:lnTo>
                                <a:lnTo>
                                  <a:pt x="382" y="906"/>
                                </a:lnTo>
                                <a:lnTo>
                                  <a:pt x="456" y="912"/>
                                </a:lnTo>
                                <a:close/>
                              </a:path>
                            </a:pathLst>
                          </a:custGeom>
                          <a:noFill/>
                          <a:ln w="2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Text Box 39"/>
                        <wps:cNvSpPr txBox="1">
                          <a:spLocks noChangeArrowheads="1"/>
                        </wps:cNvSpPr>
                        <wps:spPr bwMode="auto">
                          <a:xfrm>
                            <a:off x="5454" y="700"/>
                            <a:ext cx="617"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8" w:lineRule="exact"/>
                                <w:rPr>
                                  <w:rFonts w:ascii="微軟正黑體" w:eastAsia="微軟正黑體"/>
                                  <w:b/>
                                  <w:sz w:val="15"/>
                                </w:rPr>
                              </w:pPr>
                              <w:r>
                                <w:rPr>
                                  <w:rFonts w:ascii="微軟正黑體" w:eastAsia="微軟正黑體" w:hint="eastAsia"/>
                                  <w:b/>
                                  <w:w w:val="95"/>
                                  <w:sz w:val="15"/>
                                </w:rPr>
                                <w:t>恢復通行</w:t>
                              </w:r>
                            </w:p>
                          </w:txbxContent>
                        </wps:txbx>
                        <wps:bodyPr rot="0" vert="horz" wrap="square" lIns="0" tIns="0" rIns="0" bIns="0" anchor="t" anchorCtr="0" upright="1">
                          <a:noAutofit/>
                        </wps:bodyPr>
                      </wps:wsp>
                      <wps:wsp>
                        <wps:cNvPr id="974" name="Text Box 40"/>
                        <wps:cNvSpPr txBox="1">
                          <a:spLocks noChangeArrowheads="1"/>
                        </wps:cNvSpPr>
                        <wps:spPr bwMode="auto">
                          <a:xfrm>
                            <a:off x="4205" y="879"/>
                            <a:ext cx="1154"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88" w:lineRule="exact"/>
                                <w:rPr>
                                  <w:rFonts w:ascii="微軟正黑體" w:eastAsia="微軟正黑體" w:hAnsi="微軟正黑體"/>
                                  <w:b/>
                                  <w:sz w:val="15"/>
                                </w:rPr>
                              </w:pPr>
                              <w:r>
                                <w:rPr>
                                  <w:rFonts w:ascii="微軟正黑體" w:eastAsia="微軟正黑體" w:hAnsi="微軟正黑體" w:hint="eastAsia"/>
                                  <w:b/>
                                  <w:sz w:val="15"/>
                                </w:rPr>
                                <w:t>◎安全設施撤除</w:t>
                              </w:r>
                            </w:p>
                            <w:p w:rsidR="00117FCC" w:rsidRDefault="00117FCC" w:rsidP="001F6FC4">
                              <w:pPr>
                                <w:spacing w:line="189" w:lineRule="exact"/>
                                <w:rPr>
                                  <w:rFonts w:ascii="微軟正黑體" w:eastAsia="微軟正黑體" w:hAnsi="微軟正黑體"/>
                                  <w:b/>
                                  <w:sz w:val="15"/>
                                </w:rPr>
                              </w:pPr>
                              <w:r>
                                <w:rPr>
                                  <w:rFonts w:ascii="微軟正黑體" w:eastAsia="微軟正黑體" w:hAnsi="微軟正黑體" w:hint="eastAsia"/>
                                  <w:b/>
                                  <w:sz w:val="15"/>
                                </w:rPr>
                                <w:t>◎按規定程序通報</w:t>
                              </w:r>
                            </w:p>
                          </w:txbxContent>
                        </wps:txbx>
                        <wps:bodyPr rot="0" vert="horz" wrap="square" lIns="0" tIns="0" rIns="0" bIns="0" anchor="t" anchorCtr="0" upright="1">
                          <a:noAutofit/>
                        </wps:bodyPr>
                      </wps:wsp>
                      <wps:wsp>
                        <wps:cNvPr id="975" name="Text Box 41"/>
                        <wps:cNvSpPr txBox="1">
                          <a:spLocks noChangeArrowheads="1"/>
                        </wps:cNvSpPr>
                        <wps:spPr bwMode="auto">
                          <a:xfrm>
                            <a:off x="4205" y="1237"/>
                            <a:ext cx="294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8" w:lineRule="exact"/>
                                <w:rPr>
                                  <w:rFonts w:ascii="微軟正黑體" w:eastAsia="微軟正黑體" w:hAnsi="微軟正黑體"/>
                                  <w:b/>
                                  <w:sz w:val="15"/>
                                </w:rPr>
                              </w:pPr>
                              <w:r>
                                <w:rPr>
                                  <w:rFonts w:ascii="微軟正黑體" w:eastAsia="微軟正黑體" w:hAnsi="微軟正黑體" w:hint="eastAsia"/>
                                  <w:b/>
                                  <w:w w:val="95"/>
                                  <w:sz w:val="15"/>
                                </w:rPr>
                                <w:t>◎持續現場觀察警戒，特別注意橋基沖刷情形</w:t>
                              </w:r>
                            </w:p>
                          </w:txbxContent>
                        </wps:txbx>
                        <wps:bodyPr rot="0" vert="horz" wrap="square" lIns="0" tIns="0" rIns="0" bIns="0" anchor="t" anchorCtr="0" upright="1">
                          <a:noAutofit/>
                        </wps:bodyPr>
                      </wps:wsp>
                      <wps:wsp>
                        <wps:cNvPr id="976" name="Text Box 42"/>
                        <wps:cNvSpPr txBox="1">
                          <a:spLocks noChangeArrowheads="1"/>
                        </wps:cNvSpPr>
                        <wps:spPr bwMode="auto">
                          <a:xfrm>
                            <a:off x="6120" y="1163"/>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rFonts w:ascii="Calibri"/>
                                  <w:sz w:val="20"/>
                                </w:rPr>
                              </w:pPr>
                              <w:r>
                                <w:rPr>
                                  <w:rFonts w:ascii="Calibri"/>
                                  <w:sz w:val="20"/>
                                </w:rPr>
                                <w:t>277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968" o:spid="_x0000_s1106" style="position:absolute;left:0;text-align:left;margin-left:208.3pt;margin-top:21.7pt;width:158.75pt;height:55.45pt;z-index:251836416;mso-position-horizontal-relative:page" coordorigin="4166,434" coordsize="3175,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">
                <v:line id="Line 35" o:spid="_x0000_s1107" style="position:absolute;visibility:visible;mso-wrap-style:square" from="5753,434" to="575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" strokeweight=".07889mm"/>
                <v:shape id="Freeform 36" o:spid="_x0000_s1108" style="position:absolute;left:5701;top:525;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" path="m52,103l,,103,,52,103xe" fillcolor="black" stroked="f">
                  <v:path arrowok="t" o:connecttype="custom" o:connectlocs="52,629;0,526;103,526;52,629" o:connectangles="0,0,0,0"/>
                </v:shape>
                <v:shape id="Freeform 37" o:spid="_x0000_s1109" style="position:absolute;left:4167;top:628;width:3170;height:913;visibility:visible;mso-wrap-style:square;v-text-anchor:top" coordsize="317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" path="m2714,912r-2258,l382,906,312,889,246,861,186,824,133,778,88,725,51,666,23,600,6,530,,456,6,382,23,312,51,246,88,187r45,-53l186,88,246,51,312,23,382,6,456,,2714,r74,6l2858,23r66,28l2983,88r53,46l3082,187r37,59l3147,312r17,70l3170,456r-6,74l3147,600r-28,66l3082,725r-46,53l2983,824r-59,37l2858,889r-70,17l2714,912xe" stroked="f">
                  <v:path arrowok="t" o:connecttype="custom" o:connectlocs="2714,1541;456,1541;382,1535;312,1518;246,1490;186,1453;133,1407;88,1354;51,1295;23,1229;6,1159;0,1085;6,1011;23,941;51,875;88,816;133,763;186,717;246,680;312,652;382,635;456,629;2714,629;2788,635;2858,652;2924,680;2983,717;3036,763;3082,816;3119,875;3147,941;3164,1011;3170,1085;3164,1159;3147,1229;3119,1295;3082,1354;3036,1407;2983,1453;2924,1490;2858,1518;2788,1535;2714,1541" o:connectangles="0,0,0,0,0,0,0,0,0,0,0,0,0,0,0,0,0,0,0,0,0,0,0,0,0,0,0,0,0,0,0,0,0,0,0,0,0,0,0,0,0,0,0"/>
                </v:shape>
                <v:shape id="Freeform 38" o:spid="_x0000_s1110" style="position:absolute;left:4167;top:628;width:3170;height:913;visibility:visible;mso-wrap-style:square;v-text-anchor:top" coordsize="317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" path="m456,912r2258,l2788,906r70,-17l2924,861r59,-37l3036,778r46,-53l3119,666r28,-66l3164,530r6,-74l3164,382r-17,-70l3119,246r-37,-59l3036,134,2983,88,2924,51,2858,23,2788,6,2714,,456,,382,6,312,23,246,51,186,88r-53,46l88,187,51,246,23,312,6,382,,456r6,74l23,600r28,66l88,725r45,53l186,824r60,37l312,889r70,17l456,912xe" filled="f" strokeweight=".07897mm">
                  <v:path arrowok="t" o:connecttype="custom" o:connectlocs="456,1541;2714,1541;2788,1535;2858,1518;2924,1490;2983,1453;3036,1407;3082,1354;3119,1295;3147,1229;3164,1159;3170,1085;3164,1011;3147,941;3119,875;3082,816;3036,763;2983,717;2924,680;2858,652;2788,635;2714,629;456,629;382,635;312,652;246,680;186,717;133,763;88,816;51,875;23,941;6,1011;0,1085;6,1159;23,1229;51,1295;88,1354;133,1407;186,1453;246,1490;312,1518;382,1535;456,1541" o:connectangles="0,0,0,0,0,0,0,0,0,0,0,0,0,0,0,0,0,0,0,0,0,0,0,0,0,0,0,0,0,0,0,0,0,0,0,0,0,0,0,0,0,0,0"/>
                </v:shape>
                <v:shape id="Text Box 39" o:spid="_x0000_s1111" type="#_x0000_t202" style="position:absolute;left:5454;top:700;width:617;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rsidR="00117FCC" w:rsidRDefault="00117FCC" w:rsidP="001F6FC4">
                        <w:pPr>
                          <w:spacing w:line="198" w:lineRule="exact"/>
                          <w:rPr>
                            <w:rFonts w:ascii="微軟正黑體" w:eastAsia="微軟正黑體"/>
                            <w:b/>
                            <w:sz w:val="15"/>
                          </w:rPr>
                        </w:pPr>
                        <w:r>
                          <w:rPr>
                            <w:rFonts w:ascii="微軟正黑體" w:eastAsia="微軟正黑體" w:hint="eastAsia"/>
                            <w:b/>
                            <w:w w:val="95"/>
                            <w:sz w:val="15"/>
                          </w:rPr>
                          <w:t>恢復通行</w:t>
                        </w:r>
                      </w:p>
                    </w:txbxContent>
                  </v:textbox>
                </v:shape>
                <v:shape id="Text Box 40" o:spid="_x0000_s1112" type="#_x0000_t202" style="position:absolute;left:4205;top:879;width:1154;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rsidR="00117FCC" w:rsidRDefault="00117FCC" w:rsidP="001F6FC4">
                        <w:pPr>
                          <w:spacing w:line="188" w:lineRule="exact"/>
                          <w:rPr>
                            <w:rFonts w:ascii="微軟正黑體" w:eastAsia="微軟正黑體" w:hAnsi="微軟正黑體"/>
                            <w:b/>
                            <w:sz w:val="15"/>
                          </w:rPr>
                        </w:pPr>
                        <w:r>
                          <w:rPr>
                            <w:rFonts w:ascii="微軟正黑體" w:eastAsia="微軟正黑體" w:hAnsi="微軟正黑體" w:hint="eastAsia"/>
                            <w:b/>
                            <w:sz w:val="15"/>
                          </w:rPr>
                          <w:t>◎安全設施撤除</w:t>
                        </w:r>
                      </w:p>
                      <w:p w:rsidR="00117FCC" w:rsidRDefault="00117FCC" w:rsidP="001F6FC4">
                        <w:pPr>
                          <w:spacing w:line="189" w:lineRule="exact"/>
                          <w:rPr>
                            <w:rFonts w:ascii="微軟正黑體" w:eastAsia="微軟正黑體" w:hAnsi="微軟正黑體"/>
                            <w:b/>
                            <w:sz w:val="15"/>
                          </w:rPr>
                        </w:pPr>
                        <w:r>
                          <w:rPr>
                            <w:rFonts w:ascii="微軟正黑體" w:eastAsia="微軟正黑體" w:hAnsi="微軟正黑體" w:hint="eastAsia"/>
                            <w:b/>
                            <w:sz w:val="15"/>
                          </w:rPr>
                          <w:t>◎按規定程序通報</w:t>
                        </w:r>
                      </w:p>
                    </w:txbxContent>
                  </v:textbox>
                </v:shape>
                <v:shape id="Text Box 41" o:spid="_x0000_s1113" type="#_x0000_t202" style="position:absolute;left:4205;top:1237;width:2943;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rsidR="00117FCC" w:rsidRDefault="00117FCC" w:rsidP="001F6FC4">
                        <w:pPr>
                          <w:spacing w:line="198" w:lineRule="exact"/>
                          <w:rPr>
                            <w:rFonts w:ascii="微軟正黑體" w:eastAsia="微軟正黑體" w:hAnsi="微軟正黑體"/>
                            <w:b/>
                            <w:sz w:val="15"/>
                          </w:rPr>
                        </w:pPr>
                        <w:r>
                          <w:rPr>
                            <w:rFonts w:ascii="微軟正黑體" w:eastAsia="微軟正黑體" w:hAnsi="微軟正黑體" w:hint="eastAsia"/>
                            <w:b/>
                            <w:w w:val="95"/>
                            <w:sz w:val="15"/>
                          </w:rPr>
                          <w:t>◎持續現場觀察警戒，特別注意橋基沖刷情形</w:t>
                        </w:r>
                      </w:p>
                    </w:txbxContent>
                  </v:textbox>
                </v:shape>
                <v:shape id="Text Box 42" o:spid="_x0000_s1114" type="#_x0000_t202" style="position:absolute;left:6120;top:1163;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rsidR="00117FCC" w:rsidRDefault="00117FCC" w:rsidP="001F6FC4">
                        <w:pPr>
                          <w:spacing w:line="199" w:lineRule="exact"/>
                          <w:rPr>
                            <w:rFonts w:ascii="Calibri"/>
                            <w:sz w:val="20"/>
                          </w:rPr>
                        </w:pPr>
                        <w:r>
                          <w:rPr>
                            <w:rFonts w:ascii="Calibri"/>
                            <w:sz w:val="20"/>
                          </w:rPr>
                          <w:t>277</w:t>
                        </w:r>
                      </w:p>
                    </w:txbxContent>
                  </v:textbox>
                </v:shape>
                <w10:wrap anchorx="page"/>
              </v:group>
            </w:pict>
          </mc:Fallback>
        </mc:AlternateContent>
      </w:r>
      <w:r w:rsidRPr="008345E7">
        <w:rPr>
          <w:rFonts w:asciiTheme="minorEastAsia" w:eastAsiaTheme="minorEastAsia" w:hAnsiTheme="minorEastAsia"/>
          <w:b/>
          <w:sz w:val="15"/>
        </w:rPr>
        <w:t>YES</w:t>
      </w:r>
    </w:p>
    <w:p w:rsidR="001F6FC4" w:rsidRPr="008345E7" w:rsidRDefault="001F6FC4" w:rsidP="001F6FC4">
      <w:pPr>
        <w:spacing w:before="90" w:line="213" w:lineRule="auto"/>
        <w:ind w:left="573" w:right="682" w:hanging="133"/>
        <w:rPr>
          <w:rFonts w:asciiTheme="minorEastAsia" w:eastAsiaTheme="minorEastAsia" w:hAnsiTheme="minorEastAsia"/>
          <w:sz w:val="18"/>
        </w:rPr>
      </w:pPr>
      <w:r w:rsidRPr="008345E7">
        <w:rPr>
          <w:rFonts w:asciiTheme="minorEastAsia" w:eastAsiaTheme="minorEastAsia" w:hAnsiTheme="minorEastAsia"/>
        </w:rPr>
        <w:br w:type="column"/>
      </w:r>
      <w:r w:rsidRPr="008345E7">
        <w:rPr>
          <w:rFonts w:asciiTheme="minorEastAsia" w:eastAsiaTheme="minorEastAsia" w:hAnsiTheme="minorEastAsia"/>
          <w:sz w:val="18"/>
        </w:rPr>
        <w:t>註1：封橋橋梁上游最近水位站網址(</w:t>
      </w:r>
      <w:r w:rsidRPr="008345E7">
        <w:rPr>
          <w:rFonts w:asciiTheme="minorEastAsia" w:eastAsiaTheme="minorEastAsia" w:hAnsiTheme="minorEastAsia"/>
          <w:color w:val="0000FF"/>
          <w:sz w:val="18"/>
          <w:u w:val="single" w:color="0000FF"/>
        </w:rPr>
        <w:t>htt</w:t>
      </w:r>
      <w:r w:rsidRPr="008345E7">
        <w:rPr>
          <w:rFonts w:asciiTheme="minorEastAsia" w:eastAsiaTheme="minorEastAsia" w:hAnsiTheme="minorEastAsia"/>
          <w:color w:val="0000FF"/>
          <w:spacing w:val="1"/>
          <w:sz w:val="18"/>
        </w:rPr>
        <w:t xml:space="preserve"> </w:t>
      </w:r>
      <w:r w:rsidRPr="008345E7">
        <w:rPr>
          <w:rFonts w:asciiTheme="minorEastAsia" w:eastAsiaTheme="minorEastAsia" w:hAnsiTheme="minorEastAsia"/>
          <w:color w:val="0000FF"/>
          <w:w w:val="105"/>
          <w:sz w:val="18"/>
          <w:u w:val="single" w:color="0000FF"/>
        </w:rPr>
        <w:t>p://gweb.wra.gov.tw/wrweb/</w:t>
      </w:r>
    </w:p>
    <w:p w:rsidR="001F6FC4" w:rsidRPr="008345E7" w:rsidRDefault="001F6FC4" w:rsidP="001F6FC4">
      <w:pPr>
        <w:spacing w:line="213" w:lineRule="auto"/>
        <w:ind w:left="573" w:right="682"/>
        <w:rPr>
          <w:rFonts w:asciiTheme="minorEastAsia" w:eastAsiaTheme="minorEastAsia" w:hAnsiTheme="minorEastAsia"/>
          <w:sz w:val="18"/>
        </w:rPr>
      </w:pPr>
      <w:r w:rsidRPr="008345E7">
        <w:rPr>
          <w:rFonts w:asciiTheme="minorEastAsia" w:eastAsiaTheme="minorEastAsia" w:hAnsiTheme="minorEastAsia"/>
          <w:sz w:val="18"/>
        </w:rPr>
        <w:t>)中由「水資源資料」之「水文資訊」</w:t>
      </w:r>
      <w:r w:rsidRPr="008345E7">
        <w:rPr>
          <w:rFonts w:asciiTheme="minorEastAsia" w:eastAsiaTheme="minorEastAsia" w:hAnsiTheme="minorEastAsia"/>
          <w:w w:val="105"/>
          <w:sz w:val="18"/>
        </w:rPr>
        <w:t>之「水位」查詢。</w:t>
      </w:r>
    </w:p>
    <w:p w:rsidR="001F6FC4" w:rsidRPr="008345E7" w:rsidRDefault="001F6FC4" w:rsidP="001F6FC4">
      <w:pPr>
        <w:spacing w:line="198" w:lineRule="exact"/>
        <w:ind w:left="440"/>
        <w:rPr>
          <w:rFonts w:asciiTheme="minorEastAsia" w:eastAsiaTheme="minorEastAsia" w:hAnsiTheme="minorEastAsia"/>
          <w:sz w:val="18"/>
        </w:rPr>
      </w:pPr>
      <w:r w:rsidRPr="008345E7">
        <w:rPr>
          <w:rFonts w:asciiTheme="minorEastAsia" w:eastAsiaTheme="minorEastAsia" w:hAnsiTheme="minorEastAsia"/>
          <w:sz w:val="18"/>
        </w:rPr>
        <w:t>註2：颱風期間判斷封橋時機原則：</w:t>
      </w:r>
    </w:p>
    <w:p w:rsidR="001F6FC4" w:rsidRPr="008345E7" w:rsidRDefault="001F6FC4" w:rsidP="006557A6">
      <w:pPr>
        <w:pStyle w:val="a5"/>
        <w:numPr>
          <w:ilvl w:val="0"/>
          <w:numId w:val="41"/>
        </w:numPr>
        <w:tabs>
          <w:tab w:val="left" w:pos="761"/>
        </w:tabs>
        <w:spacing w:line="205" w:lineRule="exact"/>
        <w:rPr>
          <w:rFonts w:asciiTheme="minorEastAsia" w:eastAsiaTheme="minorEastAsia" w:hAnsiTheme="minorEastAsia"/>
          <w:sz w:val="18"/>
        </w:rPr>
      </w:pPr>
      <w:r w:rsidRPr="008345E7">
        <w:rPr>
          <w:rFonts w:asciiTheme="minorEastAsia" w:eastAsiaTheme="minorEastAsia" w:hAnsiTheme="minorEastAsia"/>
          <w:sz w:val="18"/>
        </w:rPr>
        <w:t>水位達封橋標準時。</w:t>
      </w:r>
    </w:p>
    <w:p w:rsidR="001F6FC4" w:rsidRPr="008345E7" w:rsidRDefault="001F6FC4" w:rsidP="006557A6">
      <w:pPr>
        <w:pStyle w:val="a5"/>
        <w:numPr>
          <w:ilvl w:val="0"/>
          <w:numId w:val="41"/>
        </w:numPr>
        <w:tabs>
          <w:tab w:val="left" w:pos="761"/>
        </w:tabs>
        <w:spacing w:before="7" w:line="213" w:lineRule="auto"/>
        <w:ind w:left="573" w:right="775" w:firstLine="0"/>
        <w:rPr>
          <w:rFonts w:asciiTheme="minorEastAsia" w:eastAsiaTheme="minorEastAsia" w:hAnsiTheme="minorEastAsia"/>
          <w:sz w:val="18"/>
        </w:rPr>
      </w:pPr>
      <w:r w:rsidRPr="008345E7">
        <w:rPr>
          <w:rFonts w:asciiTheme="minorEastAsia" w:eastAsiaTheme="minorEastAsia" w:hAnsiTheme="minorEastAsia"/>
          <w:sz w:val="18"/>
        </w:rPr>
        <w:t>下列情形橋址水位未達封橋水位時</w:t>
      </w:r>
      <w:r w:rsidRPr="008345E7">
        <w:rPr>
          <w:rFonts w:asciiTheme="minorEastAsia" w:eastAsiaTheme="minorEastAsia" w:hAnsiTheme="minorEastAsia"/>
          <w:w w:val="105"/>
          <w:sz w:val="18"/>
        </w:rPr>
        <w:t>如有需要仍得提前辦理封橋：</w:t>
      </w:r>
    </w:p>
    <w:p w:rsidR="001F6FC4" w:rsidRPr="008345E7" w:rsidRDefault="001F6FC4" w:rsidP="006557A6">
      <w:pPr>
        <w:pStyle w:val="a5"/>
        <w:numPr>
          <w:ilvl w:val="1"/>
          <w:numId w:val="41"/>
        </w:numPr>
        <w:tabs>
          <w:tab w:val="left" w:pos="986"/>
        </w:tabs>
        <w:spacing w:line="213" w:lineRule="auto"/>
        <w:ind w:right="737" w:hanging="265"/>
        <w:rPr>
          <w:rFonts w:asciiTheme="minorEastAsia" w:eastAsiaTheme="minorEastAsia" w:hAnsiTheme="minorEastAsia"/>
          <w:sz w:val="18"/>
        </w:rPr>
      </w:pPr>
      <w:r w:rsidRPr="008345E7">
        <w:rPr>
          <w:rFonts w:asciiTheme="minorEastAsia" w:eastAsiaTheme="minorEastAsia" w:hAnsiTheme="minorEastAsia"/>
          <w:sz w:val="18"/>
        </w:rPr>
        <w:t>橋梁欄杆、伸縮縫或其他部位有</w:t>
      </w:r>
      <w:r w:rsidRPr="008345E7">
        <w:rPr>
          <w:rFonts w:asciiTheme="minorEastAsia" w:eastAsiaTheme="minorEastAsia" w:hAnsiTheme="minorEastAsia"/>
          <w:w w:val="105"/>
          <w:sz w:val="18"/>
        </w:rPr>
        <w:t>異樣時。</w:t>
      </w:r>
    </w:p>
    <w:p w:rsidR="001F6FC4" w:rsidRPr="008345E7" w:rsidRDefault="001F6FC4" w:rsidP="006557A6">
      <w:pPr>
        <w:pStyle w:val="a5"/>
        <w:numPr>
          <w:ilvl w:val="1"/>
          <w:numId w:val="41"/>
        </w:numPr>
        <w:tabs>
          <w:tab w:val="left" w:pos="986"/>
        </w:tabs>
        <w:spacing w:line="213" w:lineRule="auto"/>
        <w:ind w:right="659" w:hanging="265"/>
        <w:rPr>
          <w:rFonts w:asciiTheme="minorEastAsia" w:eastAsiaTheme="minorEastAsia" w:hAnsiTheme="minorEastAsia"/>
          <w:sz w:val="18"/>
        </w:rPr>
      </w:pPr>
      <w:r w:rsidRPr="008345E7">
        <w:rPr>
          <w:rFonts w:asciiTheme="minorEastAsia" w:eastAsiaTheme="minorEastAsia" w:hAnsiTheme="minorEastAsia"/>
          <w:w w:val="105"/>
          <w:sz w:val="18"/>
        </w:rPr>
        <w:t>觀察橋基附近水流流況如有特殊</w:t>
      </w:r>
      <w:r w:rsidRPr="008345E7">
        <w:rPr>
          <w:rFonts w:asciiTheme="minorEastAsia" w:eastAsiaTheme="minorEastAsia" w:hAnsiTheme="minorEastAsia"/>
          <w:sz w:val="18"/>
        </w:rPr>
        <w:t>流況(如橋梁上下游側突然產生水</w:t>
      </w:r>
      <w:r w:rsidRPr="008345E7">
        <w:rPr>
          <w:rFonts w:asciiTheme="minorEastAsia" w:eastAsiaTheme="minorEastAsia" w:hAnsiTheme="minorEastAsia"/>
          <w:w w:val="105"/>
          <w:sz w:val="18"/>
        </w:rPr>
        <w:t>躍、繞流、跌水及向源或側向侵蝕)或有異常河床變動時</w:t>
      </w:r>
    </w:p>
    <w:p w:rsidR="001F6FC4" w:rsidRPr="008345E7" w:rsidRDefault="001F6FC4" w:rsidP="006557A6">
      <w:pPr>
        <w:pStyle w:val="a5"/>
        <w:numPr>
          <w:ilvl w:val="1"/>
          <w:numId w:val="41"/>
        </w:numPr>
        <w:tabs>
          <w:tab w:val="left" w:pos="986"/>
        </w:tabs>
        <w:spacing w:line="213" w:lineRule="auto"/>
        <w:ind w:right="737" w:hanging="265"/>
        <w:jc w:val="both"/>
        <w:rPr>
          <w:rFonts w:asciiTheme="minorEastAsia" w:eastAsiaTheme="minorEastAsia" w:hAnsiTheme="minorEastAsia"/>
          <w:sz w:val="18"/>
        </w:rPr>
      </w:pPr>
      <w:r w:rsidRPr="008345E7">
        <w:rPr>
          <w:rFonts w:asciiTheme="minorEastAsia" w:eastAsiaTheme="minorEastAsia" w:hAnsiTheme="minorEastAsia"/>
          <w:sz w:val="18"/>
        </w:rPr>
        <w:t>橋梁上游如有水位站之水位雨量資訊於過去數小時內水位急遽上漲且上游集水區持續降下豪雨。</w:t>
      </w:r>
    </w:p>
    <w:p w:rsidR="001F6FC4" w:rsidRPr="008345E7" w:rsidRDefault="001F6FC4" w:rsidP="001F6FC4">
      <w:pPr>
        <w:spacing w:line="213" w:lineRule="auto"/>
        <w:ind w:left="573" w:right="628" w:hanging="133"/>
        <w:rPr>
          <w:rFonts w:asciiTheme="minorEastAsia" w:eastAsiaTheme="minorEastAsia" w:hAnsiTheme="minorEastAsia"/>
          <w:sz w:val="18"/>
        </w:rPr>
      </w:pPr>
      <w:r w:rsidRPr="008345E7">
        <w:rPr>
          <w:rFonts w:asciiTheme="minorEastAsia" w:eastAsiaTheme="minorEastAsia" w:hAnsiTheme="minorEastAsia"/>
          <w:sz w:val="18"/>
        </w:rPr>
        <w:t>註3：檢查項目應至少包括河川水位降至</w:t>
      </w:r>
      <w:r w:rsidRPr="008345E7">
        <w:rPr>
          <w:rFonts w:asciiTheme="minorEastAsia" w:eastAsiaTheme="minorEastAsia" w:hAnsiTheme="minorEastAsia"/>
          <w:w w:val="105"/>
          <w:sz w:val="18"/>
        </w:rPr>
        <w:t>警戒水位以下、水流流況、橋梁欄杆</w:t>
      </w:r>
    </w:p>
    <w:p w:rsidR="001F6FC4" w:rsidRPr="008345E7" w:rsidRDefault="001F6FC4" w:rsidP="001F6FC4">
      <w:pPr>
        <w:spacing w:line="213" w:lineRule="auto"/>
        <w:ind w:left="573" w:right="775"/>
        <w:rPr>
          <w:rFonts w:asciiTheme="minorEastAsia" w:eastAsiaTheme="minorEastAsia" w:hAnsiTheme="minorEastAsia"/>
          <w:sz w:val="18"/>
        </w:rPr>
      </w:pPr>
      <w:r w:rsidRPr="008345E7">
        <w:rPr>
          <w:rFonts w:asciiTheme="minorEastAsia" w:eastAsiaTheme="minorEastAsia" w:hAnsiTheme="minorEastAsia"/>
          <w:sz w:val="18"/>
        </w:rPr>
        <w:t>、伸縮縫、大梁、橋墩柱、橋台等構</w:t>
      </w:r>
      <w:r w:rsidRPr="008345E7">
        <w:rPr>
          <w:rFonts w:asciiTheme="minorEastAsia" w:eastAsiaTheme="minorEastAsia" w:hAnsiTheme="minorEastAsia"/>
          <w:w w:val="105"/>
          <w:sz w:val="18"/>
        </w:rPr>
        <w:t>件有無變化受損情形。</w:t>
      </w:r>
    </w:p>
    <w:p w:rsidR="001F6FC4" w:rsidRPr="008345E7" w:rsidRDefault="001F6FC4" w:rsidP="001F6FC4">
      <w:pPr>
        <w:spacing w:line="213" w:lineRule="auto"/>
        <w:rPr>
          <w:rFonts w:asciiTheme="minorEastAsia" w:eastAsiaTheme="minorEastAsia" w:hAnsiTheme="minorEastAsia"/>
          <w:sz w:val="18"/>
        </w:rPr>
        <w:sectPr w:rsidR="001F6FC4" w:rsidRPr="008345E7">
          <w:type w:val="continuous"/>
          <w:pgSz w:w="11910" w:h="16840"/>
          <w:pgMar w:top="1580" w:right="100" w:bottom="280" w:left="380" w:header="720" w:footer="720" w:gutter="0"/>
          <w:cols w:num="2" w:space="720" w:equalWidth="0">
            <w:col w:w="6764" w:space="329"/>
            <w:col w:w="4337"/>
          </w:cols>
        </w:sectPr>
      </w:pPr>
    </w:p>
    <w:p w:rsidR="001F6FC4" w:rsidRPr="008345E7" w:rsidRDefault="001F6FC4" w:rsidP="001F6FC4">
      <w:pPr>
        <w:pStyle w:val="7"/>
        <w:spacing w:line="466" w:lineRule="exact"/>
        <w:rPr>
          <w:rFonts w:asciiTheme="minorEastAsia" w:eastAsiaTheme="minorEastAsia" w:hAnsiTheme="minorEastAsia"/>
        </w:rPr>
      </w:pPr>
      <w:bookmarkStart w:id="322" w:name="(九)新北市坪林區防汛砂包發放及回收作業機制標準作業流程圖"/>
      <w:bookmarkEnd w:id="322"/>
      <w:r w:rsidRPr="008345E7">
        <w:rPr>
          <w:rFonts w:asciiTheme="minorEastAsia" w:eastAsiaTheme="minorEastAsia" w:hAnsiTheme="minorEastAsia"/>
        </w:rPr>
        <w:t>(九)新北市坪林區防汛砂包發放及回收作業機制標準作業流程圖</w:t>
      </w:r>
    </w:p>
    <w:p w:rsidR="001F6FC4" w:rsidRPr="008345E7" w:rsidRDefault="001F6FC4" w:rsidP="001F6FC4">
      <w:pPr>
        <w:spacing w:line="356" w:lineRule="exact"/>
        <w:ind w:left="1476" w:right="1751"/>
        <w:jc w:val="center"/>
        <w:rPr>
          <w:rFonts w:asciiTheme="minorEastAsia" w:eastAsiaTheme="minorEastAsia" w:hAnsiTheme="minorEastAsia"/>
          <w:sz w:val="28"/>
        </w:rPr>
      </w:pPr>
      <w:r w:rsidRPr="008345E7">
        <w:rPr>
          <w:rFonts w:asciiTheme="minorEastAsia" w:eastAsiaTheme="minorEastAsia" w:hAnsiTheme="minorEastAsia"/>
          <w:noProof/>
        </w:rPr>
        <w:drawing>
          <wp:anchor distT="0" distB="0" distL="0" distR="0" simplePos="0" relativeHeight="251808768" behindDoc="0" locked="0" layoutInCell="1" allowOverlap="1" wp14:anchorId="6F062BA4" wp14:editId="5AC518EE">
            <wp:simplePos x="0" y="0"/>
            <wp:positionH relativeFrom="page">
              <wp:posOffset>1141731</wp:posOffset>
            </wp:positionH>
            <wp:positionV relativeFrom="paragraph">
              <wp:posOffset>273567</wp:posOffset>
            </wp:positionV>
            <wp:extent cx="5582941" cy="7781925"/>
            <wp:effectExtent l="0" t="0" r="0" b="0"/>
            <wp:wrapTopAndBottom/>
            <wp:docPr id="17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2.png"/>
                    <pic:cNvPicPr/>
                  </pic:nvPicPr>
                  <pic:blipFill>
                    <a:blip r:embed="rId143" cstate="print">
                      <a:extLst>
                        <a:ext uri="{28A0092B-C50C-407E-A947-70E740481C1C}">
                          <a14:useLocalDpi xmlns:a14="http://schemas.microsoft.com/office/drawing/2010/main"/>
                        </a:ext>
                      </a:extLst>
                    </a:blip>
                    <a:stretch>
                      <a:fillRect/>
                    </a:stretch>
                  </pic:blipFill>
                  <pic:spPr>
                    <a:xfrm>
                      <a:off x="0" y="0"/>
                      <a:ext cx="5582941" cy="7781925"/>
                    </a:xfrm>
                    <a:prstGeom prst="rect">
                      <a:avLst/>
                    </a:prstGeom>
                  </pic:spPr>
                </pic:pic>
              </a:graphicData>
            </a:graphic>
          </wp:anchor>
        </w:drawing>
      </w:r>
      <w:r w:rsidRPr="008345E7">
        <w:rPr>
          <w:rFonts w:asciiTheme="minorEastAsia" w:eastAsiaTheme="minorEastAsia" w:hAnsiTheme="minorEastAsia"/>
          <w:spacing w:val="-1"/>
          <w:sz w:val="28"/>
        </w:rPr>
        <w:t>新北市政府防汛砂包發放機制</w:t>
      </w:r>
      <w:r w:rsidRPr="008345E7">
        <w:rPr>
          <w:rFonts w:asciiTheme="minorEastAsia" w:eastAsiaTheme="minorEastAsia" w:hAnsiTheme="minorEastAsia"/>
          <w:sz w:val="28"/>
        </w:rPr>
        <w:t>(含公所)標準作業流程圖</w:t>
      </w:r>
    </w:p>
    <w:p w:rsidR="001F6FC4" w:rsidRPr="008345E7" w:rsidRDefault="001F6FC4" w:rsidP="001F6FC4">
      <w:pPr>
        <w:pStyle w:val="a4"/>
        <w:rPr>
          <w:rFonts w:asciiTheme="minorEastAsia" w:eastAsiaTheme="minorEastAsia" w:hAnsiTheme="minorEastAsia"/>
          <w:sz w:val="30"/>
        </w:rPr>
      </w:pPr>
    </w:p>
    <w:p w:rsidR="001F6FC4" w:rsidRPr="008345E7" w:rsidRDefault="001F6FC4" w:rsidP="001F6FC4">
      <w:pPr>
        <w:pStyle w:val="a4"/>
        <w:rPr>
          <w:rFonts w:asciiTheme="minorEastAsia" w:eastAsiaTheme="minorEastAsia" w:hAnsiTheme="minorEastAsia"/>
          <w:sz w:val="30"/>
        </w:rPr>
      </w:pPr>
    </w:p>
    <w:p w:rsidR="001F6FC4" w:rsidRPr="008345E7" w:rsidRDefault="001F6FC4" w:rsidP="001F6FC4">
      <w:pPr>
        <w:pStyle w:val="a4"/>
        <w:spacing w:before="8"/>
        <w:rPr>
          <w:rFonts w:asciiTheme="minorEastAsia" w:eastAsiaTheme="minorEastAsia" w:hAnsiTheme="minorEastAsia"/>
          <w:sz w:val="23"/>
        </w:rPr>
      </w:pPr>
    </w:p>
    <w:p w:rsidR="001F6FC4" w:rsidRPr="008345E7" w:rsidRDefault="001F6FC4" w:rsidP="001F6FC4">
      <w:pPr>
        <w:ind w:left="1471" w:right="1751"/>
        <w:jc w:val="center"/>
        <w:rPr>
          <w:rFonts w:asciiTheme="minorEastAsia" w:eastAsiaTheme="minorEastAsia" w:hAnsiTheme="minorEastAsia"/>
          <w:sz w:val="20"/>
        </w:rPr>
      </w:pPr>
      <w:r w:rsidRPr="008345E7">
        <w:rPr>
          <w:rFonts w:asciiTheme="minorEastAsia" w:eastAsiaTheme="minorEastAsia" w:hAnsiTheme="minorEastAsia"/>
          <w:sz w:val="20"/>
        </w:rPr>
        <w:t>278</w:t>
      </w:r>
    </w:p>
    <w:p w:rsidR="001F6FC4" w:rsidRPr="008345E7" w:rsidRDefault="001F6FC4" w:rsidP="001F6FC4">
      <w:pPr>
        <w:jc w:val="center"/>
        <w:rPr>
          <w:rFonts w:asciiTheme="minorEastAsia" w:eastAsiaTheme="minorEastAsia" w:hAnsiTheme="minorEastAsia"/>
          <w:sz w:val="20"/>
        </w:rPr>
        <w:sectPr w:rsidR="001F6FC4" w:rsidRPr="008345E7">
          <w:footerReference w:type="default" r:id="rId144"/>
          <w:pgSz w:w="11910" w:h="16850"/>
          <w:pgMar w:top="1380" w:right="100" w:bottom="280" w:left="380" w:header="0" w:footer="0" w:gutter="0"/>
          <w:cols w:space="720"/>
        </w:sectPr>
      </w:pPr>
    </w:p>
    <w:p w:rsidR="001F6FC4" w:rsidRPr="008345E7" w:rsidRDefault="001F6FC4" w:rsidP="001F6FC4">
      <w:pPr>
        <w:spacing w:before="40"/>
        <w:ind w:left="1476" w:right="1751"/>
        <w:jc w:val="center"/>
        <w:rPr>
          <w:rFonts w:asciiTheme="minorEastAsia" w:eastAsiaTheme="minorEastAsia" w:hAnsiTheme="minorEastAsia"/>
          <w:sz w:val="28"/>
        </w:rPr>
      </w:pPr>
      <w:r w:rsidRPr="008345E7">
        <w:rPr>
          <w:rFonts w:asciiTheme="minorEastAsia" w:eastAsiaTheme="minorEastAsia" w:hAnsiTheme="minorEastAsia"/>
          <w:spacing w:val="-1"/>
          <w:sz w:val="28"/>
        </w:rPr>
        <w:t>新北市政府防汛砂包回收機制</w:t>
      </w:r>
      <w:r w:rsidRPr="008345E7">
        <w:rPr>
          <w:rFonts w:asciiTheme="minorEastAsia" w:eastAsiaTheme="minorEastAsia" w:hAnsiTheme="minorEastAsia"/>
          <w:sz w:val="28"/>
        </w:rPr>
        <w:t>(含公所)標準作業流程圖</w:t>
      </w:r>
    </w:p>
    <w:p w:rsidR="001F6FC4" w:rsidRPr="008345E7" w:rsidRDefault="001F6FC4" w:rsidP="001F6FC4">
      <w:pPr>
        <w:pStyle w:val="a4"/>
        <w:spacing w:before="8"/>
        <w:rPr>
          <w:rFonts w:asciiTheme="minorEastAsia" w:eastAsiaTheme="minorEastAsia" w:hAnsiTheme="minorEastAsia"/>
          <w:sz w:val="23"/>
        </w:rPr>
      </w:pPr>
      <w:r w:rsidRPr="008345E7">
        <w:rPr>
          <w:rFonts w:asciiTheme="minorEastAsia" w:eastAsiaTheme="minorEastAsia" w:hAnsiTheme="minorEastAsia"/>
          <w:noProof/>
        </w:rPr>
        <w:drawing>
          <wp:anchor distT="0" distB="0" distL="0" distR="0" simplePos="0" relativeHeight="251809792" behindDoc="0" locked="0" layoutInCell="1" allowOverlap="1" wp14:anchorId="565A4118" wp14:editId="5F801F5E">
            <wp:simplePos x="0" y="0"/>
            <wp:positionH relativeFrom="page">
              <wp:posOffset>1143000</wp:posOffset>
            </wp:positionH>
            <wp:positionV relativeFrom="paragraph">
              <wp:posOffset>217456</wp:posOffset>
            </wp:positionV>
            <wp:extent cx="5577673" cy="6838950"/>
            <wp:effectExtent l="0" t="0" r="0" b="0"/>
            <wp:wrapTopAndBottom/>
            <wp:docPr id="17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3.png"/>
                    <pic:cNvPicPr/>
                  </pic:nvPicPr>
                  <pic:blipFill>
                    <a:blip r:embed="rId145" cstate="print">
                      <a:extLst>
                        <a:ext uri="{28A0092B-C50C-407E-A947-70E740481C1C}">
                          <a14:useLocalDpi xmlns:a14="http://schemas.microsoft.com/office/drawing/2010/main"/>
                        </a:ext>
                      </a:extLst>
                    </a:blip>
                    <a:stretch>
                      <a:fillRect/>
                    </a:stretch>
                  </pic:blipFill>
                  <pic:spPr>
                    <a:xfrm>
                      <a:off x="0" y="0"/>
                      <a:ext cx="5577673" cy="6838950"/>
                    </a:xfrm>
                    <a:prstGeom prst="rect">
                      <a:avLst/>
                    </a:prstGeom>
                  </pic:spPr>
                </pic:pic>
              </a:graphicData>
            </a:graphic>
          </wp:anchor>
        </w:drawing>
      </w:r>
    </w:p>
    <w:p w:rsidR="001F6FC4" w:rsidRPr="008345E7" w:rsidRDefault="001F6FC4" w:rsidP="001F6FC4">
      <w:pPr>
        <w:pStyle w:val="a4"/>
        <w:rPr>
          <w:rFonts w:asciiTheme="minorEastAsia" w:eastAsiaTheme="minorEastAsia" w:hAnsiTheme="minorEastAsia"/>
          <w:sz w:val="30"/>
        </w:rPr>
      </w:pPr>
    </w:p>
    <w:p w:rsidR="001F6FC4" w:rsidRPr="008345E7" w:rsidRDefault="001F6FC4" w:rsidP="001F6FC4">
      <w:pPr>
        <w:pStyle w:val="a4"/>
        <w:rPr>
          <w:rFonts w:asciiTheme="minorEastAsia" w:eastAsiaTheme="minorEastAsia" w:hAnsiTheme="minorEastAsia"/>
          <w:sz w:val="30"/>
        </w:rPr>
      </w:pPr>
    </w:p>
    <w:p w:rsidR="001F6FC4" w:rsidRPr="008345E7" w:rsidRDefault="001F6FC4" w:rsidP="001F6FC4">
      <w:pPr>
        <w:pStyle w:val="a4"/>
        <w:rPr>
          <w:rFonts w:asciiTheme="minorEastAsia" w:eastAsiaTheme="minorEastAsia" w:hAnsiTheme="minorEastAsia"/>
          <w:sz w:val="30"/>
        </w:rPr>
      </w:pPr>
    </w:p>
    <w:p w:rsidR="001F6FC4" w:rsidRPr="008345E7" w:rsidRDefault="001F6FC4" w:rsidP="001F6FC4">
      <w:pPr>
        <w:pStyle w:val="a4"/>
        <w:rPr>
          <w:rFonts w:asciiTheme="minorEastAsia" w:eastAsiaTheme="minorEastAsia" w:hAnsiTheme="minorEastAsia"/>
          <w:sz w:val="30"/>
        </w:rPr>
      </w:pPr>
    </w:p>
    <w:p w:rsidR="001F6FC4" w:rsidRPr="008345E7" w:rsidRDefault="001F6FC4" w:rsidP="001F6FC4">
      <w:pPr>
        <w:pStyle w:val="a4"/>
        <w:rPr>
          <w:rFonts w:asciiTheme="minorEastAsia" w:eastAsiaTheme="minorEastAsia" w:hAnsiTheme="minorEastAsia"/>
          <w:sz w:val="30"/>
        </w:rPr>
      </w:pPr>
    </w:p>
    <w:p w:rsidR="001F6FC4" w:rsidRPr="008345E7" w:rsidRDefault="001F6FC4" w:rsidP="001F6FC4">
      <w:pPr>
        <w:pStyle w:val="a4"/>
        <w:rPr>
          <w:rFonts w:asciiTheme="minorEastAsia" w:eastAsiaTheme="minorEastAsia" w:hAnsiTheme="minorEastAsia"/>
          <w:sz w:val="30"/>
        </w:rPr>
      </w:pPr>
    </w:p>
    <w:p w:rsidR="001F6FC4" w:rsidRPr="008345E7" w:rsidRDefault="001F6FC4" w:rsidP="001F6FC4">
      <w:pPr>
        <w:pStyle w:val="a4"/>
        <w:spacing w:before="12"/>
        <w:rPr>
          <w:rFonts w:asciiTheme="minorEastAsia" w:eastAsiaTheme="minorEastAsia" w:hAnsiTheme="minorEastAsia"/>
          <w:sz w:val="26"/>
        </w:rPr>
      </w:pPr>
    </w:p>
    <w:p w:rsidR="001F6FC4" w:rsidRPr="008345E7" w:rsidRDefault="001F6FC4" w:rsidP="001F6FC4">
      <w:pPr>
        <w:ind w:left="1478" w:right="1118"/>
        <w:jc w:val="center"/>
        <w:rPr>
          <w:rFonts w:asciiTheme="minorEastAsia" w:eastAsiaTheme="minorEastAsia" w:hAnsiTheme="minorEastAsia"/>
          <w:sz w:val="20"/>
        </w:rPr>
      </w:pPr>
      <w:r w:rsidRPr="008345E7">
        <w:rPr>
          <w:rFonts w:asciiTheme="minorEastAsia" w:eastAsiaTheme="minorEastAsia" w:hAnsiTheme="minorEastAsia"/>
          <w:sz w:val="20"/>
        </w:rPr>
        <w:t>279</w:t>
      </w:r>
    </w:p>
    <w:p w:rsidR="001F6FC4" w:rsidRPr="008345E7" w:rsidRDefault="001F6FC4" w:rsidP="001F6FC4">
      <w:pPr>
        <w:jc w:val="center"/>
        <w:rPr>
          <w:rFonts w:asciiTheme="minorEastAsia" w:eastAsiaTheme="minorEastAsia" w:hAnsiTheme="minorEastAsia"/>
          <w:sz w:val="20"/>
        </w:rPr>
        <w:sectPr w:rsidR="001F6FC4" w:rsidRPr="008345E7">
          <w:footerReference w:type="default" r:id="rId146"/>
          <w:pgSz w:w="11910" w:h="16850"/>
          <w:pgMar w:top="1440" w:right="100" w:bottom="280" w:left="380" w:header="0" w:footer="0" w:gutter="0"/>
          <w:cols w:space="720"/>
        </w:sectPr>
      </w:pPr>
    </w:p>
    <w:p w:rsidR="001F6FC4" w:rsidRPr="008345E7" w:rsidRDefault="001F6FC4" w:rsidP="001F6FC4">
      <w:pPr>
        <w:pStyle w:val="7"/>
        <w:spacing w:line="468" w:lineRule="exact"/>
        <w:ind w:left="1556"/>
        <w:rPr>
          <w:rFonts w:asciiTheme="minorEastAsia" w:eastAsiaTheme="minorEastAsia" w:hAnsiTheme="minorEastAsia"/>
        </w:rPr>
      </w:pPr>
      <w:r w:rsidRPr="008345E7">
        <w:rPr>
          <w:rFonts w:asciiTheme="minorEastAsia" w:eastAsiaTheme="minorEastAsia" w:hAnsiTheme="minorEastAsia"/>
          <w:noProof/>
        </w:rPr>
        <w:drawing>
          <wp:anchor distT="0" distB="0" distL="0" distR="0" simplePos="0" relativeHeight="251810816" behindDoc="1" locked="0" layoutInCell="1" allowOverlap="1" wp14:anchorId="51403755" wp14:editId="27979E15">
            <wp:simplePos x="0" y="0"/>
            <wp:positionH relativeFrom="page">
              <wp:posOffset>304812</wp:posOffset>
            </wp:positionH>
            <wp:positionV relativeFrom="paragraph">
              <wp:posOffset>270636</wp:posOffset>
            </wp:positionV>
            <wp:extent cx="6114401" cy="7124061"/>
            <wp:effectExtent l="0" t="0" r="0" b="0"/>
            <wp:wrapNone/>
            <wp:docPr id="181" name="image94.png" descr="圖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4.png"/>
                    <pic:cNvPicPr/>
                  </pic:nvPicPr>
                  <pic:blipFill>
                    <a:blip r:embed="rId147" cstate="print">
                      <a:extLst>
                        <a:ext uri="{28A0092B-C50C-407E-A947-70E740481C1C}">
                          <a14:useLocalDpi xmlns:a14="http://schemas.microsoft.com/office/drawing/2010/main"/>
                        </a:ext>
                      </a:extLst>
                    </a:blip>
                    <a:stretch>
                      <a:fillRect/>
                    </a:stretch>
                  </pic:blipFill>
                  <pic:spPr>
                    <a:xfrm>
                      <a:off x="0" y="0"/>
                      <a:ext cx="6114401" cy="7124061"/>
                    </a:xfrm>
                    <a:prstGeom prst="rect">
                      <a:avLst/>
                    </a:prstGeom>
                  </pic:spPr>
                </pic:pic>
              </a:graphicData>
            </a:graphic>
          </wp:anchor>
        </w:drawing>
      </w:r>
      <w:bookmarkStart w:id="323" w:name="(十)新北市政府辦理災害救助金核發標準作業流程圖(含公所)"/>
      <w:bookmarkEnd w:id="323"/>
      <w:r w:rsidRPr="008345E7">
        <w:rPr>
          <w:rFonts w:asciiTheme="minorEastAsia" w:eastAsiaTheme="minorEastAsia" w:hAnsiTheme="minorEastAsia"/>
        </w:rPr>
        <w:t>(十)新北市政府辦理災害救助金核發標準作業流程圖(含公所)</w:t>
      </w: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spacing w:before="8"/>
        <w:rPr>
          <w:rFonts w:asciiTheme="minorEastAsia" w:eastAsiaTheme="minorEastAsia" w:hAnsiTheme="minorEastAsia"/>
          <w:b/>
          <w:sz w:val="28"/>
        </w:rPr>
      </w:pPr>
    </w:p>
    <w:p w:rsidR="001F6FC4" w:rsidRPr="008345E7" w:rsidRDefault="001F6FC4" w:rsidP="001F6FC4">
      <w:pPr>
        <w:ind w:left="1471" w:right="1751"/>
        <w:jc w:val="center"/>
        <w:rPr>
          <w:rFonts w:asciiTheme="minorEastAsia" w:eastAsiaTheme="minorEastAsia" w:hAnsiTheme="minorEastAsia"/>
          <w:sz w:val="20"/>
        </w:rPr>
      </w:pPr>
      <w:r w:rsidRPr="008345E7">
        <w:rPr>
          <w:rFonts w:asciiTheme="minorEastAsia" w:eastAsiaTheme="minorEastAsia" w:hAnsiTheme="minorEastAsia"/>
          <w:sz w:val="20"/>
        </w:rPr>
        <w:t>280</w:t>
      </w:r>
    </w:p>
    <w:p w:rsidR="001F6FC4" w:rsidRPr="008345E7" w:rsidRDefault="001F6FC4" w:rsidP="001F6FC4">
      <w:pPr>
        <w:jc w:val="center"/>
        <w:rPr>
          <w:rFonts w:asciiTheme="minorEastAsia" w:eastAsiaTheme="minorEastAsia" w:hAnsiTheme="minorEastAsia"/>
          <w:sz w:val="20"/>
        </w:rPr>
        <w:sectPr w:rsidR="001F6FC4" w:rsidRPr="008345E7">
          <w:footerReference w:type="default" r:id="rId148"/>
          <w:pgSz w:w="11910" w:h="16850"/>
          <w:pgMar w:top="1380" w:right="100" w:bottom="280" w:left="380" w:header="0" w:footer="0" w:gutter="0"/>
          <w:cols w:space="720"/>
        </w:sectPr>
      </w:pPr>
    </w:p>
    <w:p w:rsidR="001F6FC4" w:rsidRPr="008345E7" w:rsidRDefault="001F6FC4" w:rsidP="001F6FC4">
      <w:pPr>
        <w:pStyle w:val="7"/>
        <w:spacing w:line="468" w:lineRule="exact"/>
        <w:rPr>
          <w:rFonts w:asciiTheme="minorEastAsia" w:eastAsiaTheme="minorEastAsia" w:hAnsiTheme="minorEastAsia"/>
        </w:rPr>
      </w:pPr>
      <w:r w:rsidRPr="008345E7">
        <w:rPr>
          <w:rFonts w:asciiTheme="minorEastAsia" w:eastAsiaTheme="minorEastAsia" w:hAnsiTheme="minorEastAsia"/>
          <w:noProof/>
        </w:rPr>
        <w:drawing>
          <wp:anchor distT="0" distB="0" distL="0" distR="0" simplePos="0" relativeHeight="251811840" behindDoc="1" locked="0" layoutInCell="1" allowOverlap="1" wp14:anchorId="7E985C2C" wp14:editId="36150E4E">
            <wp:simplePos x="0" y="0"/>
            <wp:positionH relativeFrom="page">
              <wp:posOffset>1141096</wp:posOffset>
            </wp:positionH>
            <wp:positionV relativeFrom="paragraph">
              <wp:posOffset>269240</wp:posOffset>
            </wp:positionV>
            <wp:extent cx="5273038" cy="7208151"/>
            <wp:effectExtent l="0" t="0" r="0" b="0"/>
            <wp:wrapNone/>
            <wp:docPr id="183" name="image95.png" descr="圖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5.png"/>
                    <pic:cNvPicPr/>
                  </pic:nvPicPr>
                  <pic:blipFill>
                    <a:blip r:embed="rId149" cstate="print">
                      <a:extLst>
                        <a:ext uri="{28A0092B-C50C-407E-A947-70E740481C1C}">
                          <a14:useLocalDpi xmlns:a14="http://schemas.microsoft.com/office/drawing/2010/main"/>
                        </a:ext>
                      </a:extLst>
                    </a:blip>
                    <a:stretch>
                      <a:fillRect/>
                    </a:stretch>
                  </pic:blipFill>
                  <pic:spPr>
                    <a:xfrm>
                      <a:off x="0" y="0"/>
                      <a:ext cx="5273038" cy="7208151"/>
                    </a:xfrm>
                    <a:prstGeom prst="rect">
                      <a:avLst/>
                    </a:prstGeom>
                  </pic:spPr>
                </pic:pic>
              </a:graphicData>
            </a:graphic>
          </wp:anchor>
        </w:drawing>
      </w:r>
      <w:bookmarkStart w:id="324" w:name="(十一)新北市政府辦理馬上關懷急難救助標準作業流程圖(含公所)"/>
      <w:bookmarkEnd w:id="324"/>
      <w:r w:rsidRPr="008345E7">
        <w:rPr>
          <w:rFonts w:asciiTheme="minorEastAsia" w:eastAsiaTheme="minorEastAsia" w:hAnsiTheme="minorEastAsia"/>
        </w:rPr>
        <w:t>(十一)新北市政府辦理馬上關懷急難救助標準作業流程圖(含公所)</w:t>
      </w: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spacing w:before="8"/>
        <w:rPr>
          <w:rFonts w:asciiTheme="minorEastAsia" w:eastAsiaTheme="minorEastAsia" w:hAnsiTheme="minorEastAsia"/>
          <w:b/>
          <w:sz w:val="28"/>
        </w:rPr>
      </w:pPr>
    </w:p>
    <w:p w:rsidR="001F6FC4" w:rsidRPr="008345E7" w:rsidRDefault="001F6FC4" w:rsidP="001F6FC4">
      <w:pPr>
        <w:ind w:left="1478" w:right="1118"/>
        <w:jc w:val="center"/>
        <w:rPr>
          <w:rFonts w:asciiTheme="minorEastAsia" w:eastAsiaTheme="minorEastAsia" w:hAnsiTheme="minorEastAsia"/>
          <w:sz w:val="20"/>
        </w:rPr>
      </w:pPr>
      <w:r w:rsidRPr="008345E7">
        <w:rPr>
          <w:rFonts w:asciiTheme="minorEastAsia" w:eastAsiaTheme="minorEastAsia" w:hAnsiTheme="minorEastAsia"/>
          <w:sz w:val="20"/>
        </w:rPr>
        <w:t>281</w:t>
      </w:r>
    </w:p>
    <w:p w:rsidR="001F6FC4" w:rsidRPr="008345E7" w:rsidRDefault="001F6FC4" w:rsidP="001F6FC4">
      <w:pPr>
        <w:jc w:val="center"/>
        <w:rPr>
          <w:rFonts w:asciiTheme="minorEastAsia" w:eastAsiaTheme="minorEastAsia" w:hAnsiTheme="minorEastAsia"/>
          <w:sz w:val="20"/>
        </w:rPr>
        <w:sectPr w:rsidR="001F6FC4" w:rsidRPr="008345E7">
          <w:footerReference w:type="default" r:id="rId150"/>
          <w:pgSz w:w="11910" w:h="16850"/>
          <w:pgMar w:top="1380" w:right="100" w:bottom="280" w:left="380" w:header="0" w:footer="0" w:gutter="0"/>
          <w:cols w:space="720"/>
        </w:sectPr>
      </w:pPr>
    </w:p>
    <w:p w:rsidR="001F6FC4" w:rsidRPr="008345E7" w:rsidRDefault="001F6FC4" w:rsidP="001F6FC4">
      <w:pPr>
        <w:pStyle w:val="7"/>
        <w:spacing w:line="468" w:lineRule="exact"/>
        <w:rPr>
          <w:rFonts w:asciiTheme="minorEastAsia" w:eastAsiaTheme="minorEastAsia" w:hAnsiTheme="minorEastAsia"/>
        </w:rPr>
      </w:pPr>
      <w:r w:rsidRPr="008345E7">
        <w:rPr>
          <w:rFonts w:asciiTheme="minorEastAsia" w:eastAsiaTheme="minorEastAsia" w:hAnsiTheme="minorEastAsia"/>
          <w:noProof/>
        </w:rPr>
        <w:drawing>
          <wp:anchor distT="0" distB="0" distL="0" distR="0" simplePos="0" relativeHeight="251812864" behindDoc="1" locked="0" layoutInCell="1" allowOverlap="1" wp14:anchorId="60D285CC" wp14:editId="0763DD8C">
            <wp:simplePos x="0" y="0"/>
            <wp:positionH relativeFrom="page">
              <wp:posOffset>1141095</wp:posOffset>
            </wp:positionH>
            <wp:positionV relativeFrom="paragraph">
              <wp:posOffset>269252</wp:posOffset>
            </wp:positionV>
            <wp:extent cx="5568291" cy="7924417"/>
            <wp:effectExtent l="0" t="0" r="0" b="0"/>
            <wp:wrapNone/>
            <wp:docPr id="185" name="image96.jpeg" descr="繪圖-急難救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6.jpeg"/>
                    <pic:cNvPicPr/>
                  </pic:nvPicPr>
                  <pic:blipFill>
                    <a:blip r:embed="rId151" cstate="print">
                      <a:extLst>
                        <a:ext uri="{28A0092B-C50C-407E-A947-70E740481C1C}">
                          <a14:useLocalDpi xmlns:a14="http://schemas.microsoft.com/office/drawing/2010/main"/>
                        </a:ext>
                      </a:extLst>
                    </a:blip>
                    <a:stretch>
                      <a:fillRect/>
                    </a:stretch>
                  </pic:blipFill>
                  <pic:spPr>
                    <a:xfrm>
                      <a:off x="0" y="0"/>
                      <a:ext cx="5568291" cy="7924417"/>
                    </a:xfrm>
                    <a:prstGeom prst="rect">
                      <a:avLst/>
                    </a:prstGeom>
                  </pic:spPr>
                </pic:pic>
              </a:graphicData>
            </a:graphic>
          </wp:anchor>
        </w:drawing>
      </w:r>
      <w:bookmarkStart w:id="325" w:name="(十二)新北市政府辦理急難救助標準作業流程圖（含公所）"/>
      <w:bookmarkEnd w:id="325"/>
      <w:r w:rsidRPr="008345E7">
        <w:rPr>
          <w:rFonts w:asciiTheme="minorEastAsia" w:eastAsiaTheme="minorEastAsia" w:hAnsiTheme="minorEastAsia"/>
        </w:rPr>
        <w:t>(十二)新北市政府辦理急難救助標準作業流程圖（含公所）</w:t>
      </w: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spacing w:before="15"/>
        <w:rPr>
          <w:rFonts w:asciiTheme="minorEastAsia" w:eastAsiaTheme="minorEastAsia" w:hAnsiTheme="minorEastAsia"/>
          <w:b/>
        </w:rPr>
      </w:pPr>
    </w:p>
    <w:p w:rsidR="001F6FC4" w:rsidRPr="008345E7" w:rsidRDefault="001F6FC4" w:rsidP="001F6FC4">
      <w:pPr>
        <w:spacing w:before="1"/>
        <w:ind w:left="1471" w:right="1751"/>
        <w:jc w:val="center"/>
        <w:rPr>
          <w:rFonts w:asciiTheme="minorEastAsia" w:eastAsiaTheme="minorEastAsia" w:hAnsiTheme="minorEastAsia"/>
          <w:sz w:val="20"/>
        </w:rPr>
      </w:pPr>
      <w:r w:rsidRPr="008345E7">
        <w:rPr>
          <w:rFonts w:asciiTheme="minorEastAsia" w:eastAsiaTheme="minorEastAsia" w:hAnsiTheme="minorEastAsia"/>
          <w:sz w:val="20"/>
        </w:rPr>
        <w:t>282</w:t>
      </w:r>
    </w:p>
    <w:p w:rsidR="001F6FC4" w:rsidRPr="008345E7" w:rsidRDefault="001F6FC4" w:rsidP="001F6FC4">
      <w:pPr>
        <w:jc w:val="center"/>
        <w:rPr>
          <w:rFonts w:asciiTheme="minorEastAsia" w:eastAsiaTheme="minorEastAsia" w:hAnsiTheme="minorEastAsia"/>
          <w:sz w:val="20"/>
        </w:rPr>
        <w:sectPr w:rsidR="001F6FC4" w:rsidRPr="008345E7">
          <w:footerReference w:type="default" r:id="rId152"/>
          <w:pgSz w:w="11910" w:h="16850"/>
          <w:pgMar w:top="1380" w:right="100" w:bottom="280" w:left="380" w:header="0" w:footer="0" w:gutter="0"/>
          <w:cols w:space="720"/>
        </w:sectPr>
      </w:pPr>
    </w:p>
    <w:p w:rsidR="001F6FC4" w:rsidRPr="008345E7" w:rsidRDefault="001F6FC4" w:rsidP="001F6FC4">
      <w:pPr>
        <w:pStyle w:val="7"/>
        <w:spacing w:line="468" w:lineRule="exact"/>
        <w:rPr>
          <w:rFonts w:asciiTheme="minorEastAsia" w:eastAsiaTheme="minorEastAsia" w:hAnsiTheme="minorEastAsia"/>
        </w:rPr>
      </w:pPr>
      <w:r w:rsidRPr="008345E7">
        <w:rPr>
          <w:rFonts w:asciiTheme="minorEastAsia" w:eastAsiaTheme="minorEastAsia" w:hAnsiTheme="minorEastAsia"/>
          <w:noProof/>
        </w:rPr>
        <w:drawing>
          <wp:anchor distT="0" distB="0" distL="0" distR="0" simplePos="0" relativeHeight="251813888" behindDoc="1" locked="0" layoutInCell="1" allowOverlap="1" wp14:anchorId="1D36EFB2" wp14:editId="5F963D1B">
            <wp:simplePos x="0" y="0"/>
            <wp:positionH relativeFrom="page">
              <wp:posOffset>1141096</wp:posOffset>
            </wp:positionH>
            <wp:positionV relativeFrom="paragraph">
              <wp:posOffset>269252</wp:posOffset>
            </wp:positionV>
            <wp:extent cx="5394946" cy="6133717"/>
            <wp:effectExtent l="0" t="0" r="0" b="0"/>
            <wp:wrapNone/>
            <wp:docPr id="187" name="image97.png" descr="繪圖-流程圖-意外事故致死救助標準作業流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7.png"/>
                    <pic:cNvPicPr/>
                  </pic:nvPicPr>
                  <pic:blipFill>
                    <a:blip r:embed="rId153" cstate="print">
                      <a:extLst>
                        <a:ext uri="{28A0092B-C50C-407E-A947-70E740481C1C}">
                          <a14:useLocalDpi xmlns:a14="http://schemas.microsoft.com/office/drawing/2010/main"/>
                        </a:ext>
                      </a:extLst>
                    </a:blip>
                    <a:stretch>
                      <a:fillRect/>
                    </a:stretch>
                  </pic:blipFill>
                  <pic:spPr>
                    <a:xfrm>
                      <a:off x="0" y="0"/>
                      <a:ext cx="5394946" cy="6133717"/>
                    </a:xfrm>
                    <a:prstGeom prst="rect">
                      <a:avLst/>
                    </a:prstGeom>
                  </pic:spPr>
                </pic:pic>
              </a:graphicData>
            </a:graphic>
          </wp:anchor>
        </w:drawing>
      </w:r>
      <w:bookmarkStart w:id="326" w:name="(十三)新北市政府辦理意外事故致死救助標準作業流程圖(含公所)"/>
      <w:bookmarkEnd w:id="326"/>
      <w:r w:rsidRPr="008345E7">
        <w:rPr>
          <w:rFonts w:asciiTheme="minorEastAsia" w:eastAsiaTheme="minorEastAsia" w:hAnsiTheme="minorEastAsia"/>
        </w:rPr>
        <w:t>(十三)新北市政府辦理意外事故致死救助標準作業流程圖(含公所)</w:t>
      </w: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rPr>
          <w:rFonts w:asciiTheme="minorEastAsia" w:eastAsiaTheme="minorEastAsia" w:hAnsiTheme="minorEastAsia"/>
          <w:b/>
          <w:sz w:val="30"/>
        </w:rPr>
      </w:pPr>
    </w:p>
    <w:p w:rsidR="001F6FC4" w:rsidRPr="008345E7" w:rsidRDefault="001F6FC4" w:rsidP="001F6FC4">
      <w:pPr>
        <w:pStyle w:val="a4"/>
        <w:spacing w:before="8"/>
        <w:rPr>
          <w:rFonts w:asciiTheme="minorEastAsia" w:eastAsiaTheme="minorEastAsia" w:hAnsiTheme="minorEastAsia"/>
          <w:b/>
          <w:sz w:val="28"/>
        </w:rPr>
      </w:pPr>
    </w:p>
    <w:p w:rsidR="001F6FC4" w:rsidRPr="008345E7" w:rsidRDefault="001F6FC4" w:rsidP="001F6FC4">
      <w:pPr>
        <w:ind w:left="1478" w:right="1118"/>
        <w:jc w:val="center"/>
        <w:rPr>
          <w:rFonts w:asciiTheme="minorEastAsia" w:eastAsiaTheme="minorEastAsia" w:hAnsiTheme="minorEastAsia"/>
          <w:sz w:val="20"/>
        </w:rPr>
      </w:pPr>
      <w:r w:rsidRPr="008345E7">
        <w:rPr>
          <w:rFonts w:asciiTheme="minorEastAsia" w:eastAsiaTheme="minorEastAsia" w:hAnsiTheme="minorEastAsia"/>
          <w:sz w:val="20"/>
        </w:rPr>
        <w:t>283</w:t>
      </w:r>
    </w:p>
    <w:p w:rsidR="001F6FC4" w:rsidRPr="008345E7" w:rsidRDefault="001F6FC4" w:rsidP="001F6FC4">
      <w:pPr>
        <w:jc w:val="center"/>
        <w:rPr>
          <w:rFonts w:asciiTheme="minorEastAsia" w:eastAsiaTheme="minorEastAsia" w:hAnsiTheme="minorEastAsia"/>
          <w:sz w:val="20"/>
        </w:rPr>
        <w:sectPr w:rsidR="001F6FC4" w:rsidRPr="008345E7">
          <w:footerReference w:type="default" r:id="rId154"/>
          <w:pgSz w:w="11910" w:h="16850"/>
          <w:pgMar w:top="1380" w:right="100" w:bottom="280" w:left="380" w:header="0" w:footer="0" w:gutter="0"/>
          <w:cols w:space="720"/>
        </w:sectPr>
      </w:pPr>
    </w:p>
    <w:p w:rsidR="001F6FC4" w:rsidRPr="008345E7" w:rsidRDefault="001F6FC4" w:rsidP="001F6FC4">
      <w:pPr>
        <w:pStyle w:val="7"/>
        <w:spacing w:before="66" w:line="175" w:lineRule="auto"/>
        <w:ind w:right="169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1844608" behindDoc="0" locked="0" layoutInCell="1" allowOverlap="1">
                <wp:simplePos x="0" y="0"/>
                <wp:positionH relativeFrom="page">
                  <wp:posOffset>2872105</wp:posOffset>
                </wp:positionH>
                <wp:positionV relativeFrom="page">
                  <wp:posOffset>5535295</wp:posOffset>
                </wp:positionV>
                <wp:extent cx="66675" cy="70485"/>
                <wp:effectExtent l="5080" t="10795" r="4445" b="4445"/>
                <wp:wrapNone/>
                <wp:docPr id="965" name="群組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70485"/>
                          <a:chOff x="4523" y="8717"/>
                          <a:chExt cx="105" cy="111"/>
                        </a:xfrm>
                      </wpg:grpSpPr>
                      <wps:wsp>
                        <wps:cNvPr id="966" name="Line 57"/>
                        <wps:cNvCnPr>
                          <a:cxnSpLocks noChangeShapeType="1"/>
                        </wps:cNvCnPr>
                        <wps:spPr bwMode="auto">
                          <a:xfrm>
                            <a:off x="4576" y="8717"/>
                            <a:ext cx="0" cy="18"/>
                          </a:xfrm>
                          <a:prstGeom prst="line">
                            <a:avLst/>
                          </a:prstGeom>
                          <a:noFill/>
                          <a:ln w="10728">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58"/>
                        <wps:cNvSpPr>
                          <a:spLocks/>
                        </wps:cNvSpPr>
                        <wps:spPr bwMode="auto">
                          <a:xfrm>
                            <a:off x="4523" y="8721"/>
                            <a:ext cx="105" cy="105"/>
                          </a:xfrm>
                          <a:custGeom>
                            <a:avLst/>
                            <a:gdLst>
                              <a:gd name="T0" fmla="+- 0 4576 4523"/>
                              <a:gd name="T1" fmla="*/ T0 w 105"/>
                              <a:gd name="T2" fmla="+- 0 8827 8722"/>
                              <a:gd name="T3" fmla="*/ 8827 h 105"/>
                              <a:gd name="T4" fmla="+- 0 4523 4523"/>
                              <a:gd name="T5" fmla="*/ T4 w 105"/>
                              <a:gd name="T6" fmla="+- 0 8722 8722"/>
                              <a:gd name="T7" fmla="*/ 8722 h 105"/>
                              <a:gd name="T8" fmla="+- 0 4628 4523"/>
                              <a:gd name="T9" fmla="*/ T8 w 105"/>
                              <a:gd name="T10" fmla="+- 0 8722 8722"/>
                              <a:gd name="T11" fmla="*/ 8722 h 105"/>
                              <a:gd name="T12" fmla="+- 0 4576 4523"/>
                              <a:gd name="T13" fmla="*/ T12 w 105"/>
                              <a:gd name="T14" fmla="+- 0 8827 8722"/>
                              <a:gd name="T15" fmla="*/ 8827 h 105"/>
                            </a:gdLst>
                            <a:ahLst/>
                            <a:cxnLst>
                              <a:cxn ang="0">
                                <a:pos x="T1" y="T3"/>
                              </a:cxn>
                              <a:cxn ang="0">
                                <a:pos x="T5" y="T7"/>
                              </a:cxn>
                              <a:cxn ang="0">
                                <a:pos x="T9" y="T11"/>
                              </a:cxn>
                              <a:cxn ang="0">
                                <a:pos x="T13" y="T15"/>
                              </a:cxn>
                            </a:cxnLst>
                            <a:rect l="0" t="0" r="r" b="b"/>
                            <a:pathLst>
                              <a:path w="105" h="105">
                                <a:moveTo>
                                  <a:pt x="53" y="105"/>
                                </a:moveTo>
                                <a:lnTo>
                                  <a:pt x="0" y="0"/>
                                </a:lnTo>
                                <a:lnTo>
                                  <a:pt x="105" y="0"/>
                                </a:lnTo>
                                <a:lnTo>
                                  <a:pt x="5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D6397B" id="群組 965" o:spid="_x0000_s1026" style="position:absolute;margin-left:226.15pt;margin-top:435.85pt;width:5.25pt;height:5.55pt;z-index:251844608;mso-position-horizontal-relative:page;mso-position-vertical-relative:page" coordorigin="4523,8717" coordsize="10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">
                <v:line id="Line 57" o:spid="_x0000_s1027" style="position:absolute;visibility:visible;mso-wrap-style:square" from="4576,8717" to="4576,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" strokeweight=".298mm"/>
                <v:shape id="Freeform 58" o:spid="_x0000_s1028" style="position:absolute;left:4523;top:8721;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" path="m53,105l,,105,,53,105xe" fillcolor="black" stroked="f">
                  <v:path arrowok="t" o:connecttype="custom" o:connectlocs="53,8827;0,8722;105,8722;53,8827" o:connectangles="0,0,0,0"/>
                </v:shape>
                <w10:wrap anchorx="page" anchory="page"/>
              </v:group>
            </w:pict>
          </mc:Fallback>
        </mc:AlternateContent>
      </w:r>
      <w:r>
        <w:rPr>
          <w:rFonts w:asciiTheme="minorEastAsia" w:eastAsiaTheme="minorEastAsia" w:hAnsiTheme="minorEastAsia"/>
          <w:noProof/>
        </w:rPr>
        <mc:AlternateContent>
          <mc:Choice Requires="wpg">
            <w:drawing>
              <wp:anchor distT="0" distB="0" distL="114300" distR="114300" simplePos="0" relativeHeight="251845632" behindDoc="0" locked="0" layoutInCell="1" allowOverlap="1">
                <wp:simplePos x="0" y="0"/>
                <wp:positionH relativeFrom="page">
                  <wp:posOffset>2872105</wp:posOffset>
                </wp:positionH>
                <wp:positionV relativeFrom="page">
                  <wp:posOffset>6162675</wp:posOffset>
                </wp:positionV>
                <wp:extent cx="66675" cy="292100"/>
                <wp:effectExtent l="5080" t="9525" r="4445" b="3175"/>
                <wp:wrapNone/>
                <wp:docPr id="962" name="群組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292100"/>
                          <a:chOff x="4523" y="9705"/>
                          <a:chExt cx="105" cy="460"/>
                        </a:xfrm>
                      </wpg:grpSpPr>
                      <wps:wsp>
                        <wps:cNvPr id="963" name="Line 60"/>
                        <wps:cNvCnPr>
                          <a:cxnSpLocks noChangeShapeType="1"/>
                        </wps:cNvCnPr>
                        <wps:spPr bwMode="auto">
                          <a:xfrm>
                            <a:off x="4576" y="9705"/>
                            <a:ext cx="0" cy="369"/>
                          </a:xfrm>
                          <a:prstGeom prst="line">
                            <a:avLst/>
                          </a:prstGeom>
                          <a:noFill/>
                          <a:ln w="10728">
                            <a:solidFill>
                              <a:srgbClr val="000000"/>
                            </a:solidFill>
                            <a:round/>
                            <a:headEnd/>
                            <a:tailEnd/>
                          </a:ln>
                          <a:extLst>
                            <a:ext uri="{909E8E84-426E-40DD-AFC4-6F175D3DCCD1}">
                              <a14:hiddenFill xmlns:a14="http://schemas.microsoft.com/office/drawing/2010/main">
                                <a:noFill/>
                              </a14:hiddenFill>
                            </a:ext>
                          </a:extLst>
                        </wps:spPr>
                        <wps:bodyPr/>
                      </wps:wsp>
                      <wps:wsp>
                        <wps:cNvPr id="964" name="Freeform 61"/>
                        <wps:cNvSpPr>
                          <a:spLocks/>
                        </wps:cNvSpPr>
                        <wps:spPr bwMode="auto">
                          <a:xfrm>
                            <a:off x="4523" y="10060"/>
                            <a:ext cx="105" cy="105"/>
                          </a:xfrm>
                          <a:custGeom>
                            <a:avLst/>
                            <a:gdLst>
                              <a:gd name="T0" fmla="+- 0 4576 4523"/>
                              <a:gd name="T1" fmla="*/ T0 w 105"/>
                              <a:gd name="T2" fmla="+- 0 10165 10061"/>
                              <a:gd name="T3" fmla="*/ 10165 h 105"/>
                              <a:gd name="T4" fmla="+- 0 4523 4523"/>
                              <a:gd name="T5" fmla="*/ T4 w 105"/>
                              <a:gd name="T6" fmla="+- 0 10061 10061"/>
                              <a:gd name="T7" fmla="*/ 10061 h 105"/>
                              <a:gd name="T8" fmla="+- 0 4628 4523"/>
                              <a:gd name="T9" fmla="*/ T8 w 105"/>
                              <a:gd name="T10" fmla="+- 0 10061 10061"/>
                              <a:gd name="T11" fmla="*/ 10061 h 105"/>
                              <a:gd name="T12" fmla="+- 0 4576 4523"/>
                              <a:gd name="T13" fmla="*/ T12 w 105"/>
                              <a:gd name="T14" fmla="+- 0 10165 10061"/>
                              <a:gd name="T15" fmla="*/ 10165 h 105"/>
                            </a:gdLst>
                            <a:ahLst/>
                            <a:cxnLst>
                              <a:cxn ang="0">
                                <a:pos x="T1" y="T3"/>
                              </a:cxn>
                              <a:cxn ang="0">
                                <a:pos x="T5" y="T7"/>
                              </a:cxn>
                              <a:cxn ang="0">
                                <a:pos x="T9" y="T11"/>
                              </a:cxn>
                              <a:cxn ang="0">
                                <a:pos x="T13" y="T15"/>
                              </a:cxn>
                            </a:cxnLst>
                            <a:rect l="0" t="0" r="r" b="b"/>
                            <a:pathLst>
                              <a:path w="105" h="105">
                                <a:moveTo>
                                  <a:pt x="53" y="104"/>
                                </a:moveTo>
                                <a:lnTo>
                                  <a:pt x="0" y="0"/>
                                </a:lnTo>
                                <a:lnTo>
                                  <a:pt x="105" y="0"/>
                                </a:lnTo>
                                <a:lnTo>
                                  <a:pt x="53"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2A882E" id="群組 962" o:spid="_x0000_s1026" style="position:absolute;margin-left:226.15pt;margin-top:485.25pt;width:5.25pt;height:23pt;z-index:251845632;mso-position-horizontal-relative:page;mso-position-vertical-relative:page" coordorigin="4523,9705" coordsize="10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">
                <v:line id="Line 60" o:spid="_x0000_s1027" style="position:absolute;visibility:visible;mso-wrap-style:square" from="4576,9705" to="4576,1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" strokeweight=".298mm"/>
                <v:shape id="Freeform 61" o:spid="_x0000_s1028" style="position:absolute;left:4523;top:10060;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" path="m53,104l,,105,,53,104xe" fillcolor="black" stroked="f">
                  <v:path arrowok="t" o:connecttype="custom" o:connectlocs="53,10165;0,10061;105,10061;53,10165" o:connectangles="0,0,0,0"/>
                </v:shape>
                <w10:wrap anchorx="page" anchory="page"/>
              </v:group>
            </w:pict>
          </mc:Fallback>
        </mc:AlternateContent>
      </w:r>
      <w:r>
        <w:rPr>
          <w:rFonts w:asciiTheme="minorEastAsia" w:eastAsiaTheme="minorEastAsia" w:hAnsiTheme="minorEastAsia"/>
          <w:noProof/>
        </w:rPr>
        <mc:AlternateContent>
          <mc:Choice Requires="wpg">
            <w:drawing>
              <wp:anchor distT="0" distB="0" distL="114300" distR="114300" simplePos="0" relativeHeight="251846656" behindDoc="0" locked="0" layoutInCell="1" allowOverlap="1">
                <wp:simplePos x="0" y="0"/>
                <wp:positionH relativeFrom="page">
                  <wp:posOffset>2872105</wp:posOffset>
                </wp:positionH>
                <wp:positionV relativeFrom="page">
                  <wp:posOffset>7012940</wp:posOffset>
                </wp:positionV>
                <wp:extent cx="66675" cy="292100"/>
                <wp:effectExtent l="5080" t="12065" r="4445" b="635"/>
                <wp:wrapNone/>
                <wp:docPr id="959" name="群組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292100"/>
                          <a:chOff x="4523" y="11044"/>
                          <a:chExt cx="105" cy="460"/>
                        </a:xfrm>
                      </wpg:grpSpPr>
                      <wps:wsp>
                        <wps:cNvPr id="960" name="Line 63"/>
                        <wps:cNvCnPr>
                          <a:cxnSpLocks noChangeShapeType="1"/>
                        </wps:cNvCnPr>
                        <wps:spPr bwMode="auto">
                          <a:xfrm>
                            <a:off x="4576" y="11044"/>
                            <a:ext cx="0" cy="368"/>
                          </a:xfrm>
                          <a:prstGeom prst="line">
                            <a:avLst/>
                          </a:prstGeom>
                          <a:noFill/>
                          <a:ln w="10728">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64"/>
                        <wps:cNvSpPr>
                          <a:spLocks/>
                        </wps:cNvSpPr>
                        <wps:spPr bwMode="auto">
                          <a:xfrm>
                            <a:off x="4523" y="11399"/>
                            <a:ext cx="105" cy="105"/>
                          </a:xfrm>
                          <a:custGeom>
                            <a:avLst/>
                            <a:gdLst>
                              <a:gd name="T0" fmla="+- 0 4576 4523"/>
                              <a:gd name="T1" fmla="*/ T0 w 105"/>
                              <a:gd name="T2" fmla="+- 0 11504 11399"/>
                              <a:gd name="T3" fmla="*/ 11504 h 105"/>
                              <a:gd name="T4" fmla="+- 0 4523 4523"/>
                              <a:gd name="T5" fmla="*/ T4 w 105"/>
                              <a:gd name="T6" fmla="+- 0 11399 11399"/>
                              <a:gd name="T7" fmla="*/ 11399 h 105"/>
                              <a:gd name="T8" fmla="+- 0 4628 4523"/>
                              <a:gd name="T9" fmla="*/ T8 w 105"/>
                              <a:gd name="T10" fmla="+- 0 11399 11399"/>
                              <a:gd name="T11" fmla="*/ 11399 h 105"/>
                              <a:gd name="T12" fmla="+- 0 4576 4523"/>
                              <a:gd name="T13" fmla="*/ T12 w 105"/>
                              <a:gd name="T14" fmla="+- 0 11504 11399"/>
                              <a:gd name="T15" fmla="*/ 11504 h 105"/>
                            </a:gdLst>
                            <a:ahLst/>
                            <a:cxnLst>
                              <a:cxn ang="0">
                                <a:pos x="T1" y="T3"/>
                              </a:cxn>
                              <a:cxn ang="0">
                                <a:pos x="T5" y="T7"/>
                              </a:cxn>
                              <a:cxn ang="0">
                                <a:pos x="T9" y="T11"/>
                              </a:cxn>
                              <a:cxn ang="0">
                                <a:pos x="T13" y="T15"/>
                              </a:cxn>
                            </a:cxnLst>
                            <a:rect l="0" t="0" r="r" b="b"/>
                            <a:pathLst>
                              <a:path w="105" h="105">
                                <a:moveTo>
                                  <a:pt x="53" y="105"/>
                                </a:moveTo>
                                <a:lnTo>
                                  <a:pt x="0" y="0"/>
                                </a:lnTo>
                                <a:lnTo>
                                  <a:pt x="105" y="0"/>
                                </a:lnTo>
                                <a:lnTo>
                                  <a:pt x="5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81A018" id="群組 959" o:spid="_x0000_s1026" style="position:absolute;margin-left:226.15pt;margin-top:552.2pt;width:5.25pt;height:23pt;z-index:251846656;mso-position-horizontal-relative:page;mso-position-vertical-relative:page" coordorigin="4523,11044" coordsize="10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">
                <v:line id="Line 63" o:spid="_x0000_s1027" style="position:absolute;visibility:visible;mso-wrap-style:square" from="4576,11044" to="4576,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" strokeweight=".298mm"/>
                <v:shape id="Freeform 64" o:spid="_x0000_s1028" style="position:absolute;left:4523;top:11399;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" path="m53,105l,,105,,53,105xe" fillcolor="black" stroked="f">
                  <v:path arrowok="t" o:connecttype="custom" o:connectlocs="53,11504;0,11399;105,11399;53,11504" o:connectangles="0,0,0,0"/>
                </v:shape>
                <w10:wrap anchorx="page" anchory="page"/>
              </v:group>
            </w:pict>
          </mc:Fallback>
        </mc:AlternateContent>
      </w:r>
      <w:bookmarkStart w:id="327" w:name="(十四)新北市政府農田及魚塭埋沒流失、海水倒灌救助工作標準作業流程圖(含公所)"/>
      <w:bookmarkEnd w:id="327"/>
      <w:r w:rsidRPr="008345E7">
        <w:rPr>
          <w:rFonts w:asciiTheme="minorEastAsia" w:eastAsiaTheme="minorEastAsia" w:hAnsiTheme="minorEastAsia"/>
        </w:rPr>
        <w:t>(十四)新北市政府農田及魚塭埋沒流失、海水倒灌救助工作標準作業流程圖(含公所)</w: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11"/>
        <w:rPr>
          <w:rFonts w:asciiTheme="minorEastAsia" w:eastAsiaTheme="minorEastAsia" w:hAnsiTheme="minorEastAsia"/>
          <w:b/>
          <w:sz w:val="11"/>
        </w:rPr>
      </w:pPr>
      <w:r>
        <w:rPr>
          <w:rFonts w:asciiTheme="minorEastAsia" w:eastAsiaTheme="minorEastAsia" w:hAnsiTheme="minorEastAsia"/>
          <w:noProof/>
        </w:rPr>
        <mc:AlternateContent>
          <mc:Choice Requires="wpg">
            <w:drawing>
              <wp:anchor distT="0" distB="0" distL="0" distR="0" simplePos="0" relativeHeight="251860992" behindDoc="1" locked="0" layoutInCell="1" allowOverlap="1">
                <wp:simplePos x="0" y="0"/>
                <wp:positionH relativeFrom="page">
                  <wp:posOffset>1154430</wp:posOffset>
                </wp:positionH>
                <wp:positionV relativeFrom="paragraph">
                  <wp:posOffset>112395</wp:posOffset>
                </wp:positionV>
                <wp:extent cx="5260975" cy="6880860"/>
                <wp:effectExtent l="11430" t="12065" r="0" b="12700"/>
                <wp:wrapTopAndBottom/>
                <wp:docPr id="890" name="群組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6880860"/>
                          <a:chOff x="1818" y="177"/>
                          <a:chExt cx="8285" cy="10836"/>
                        </a:xfrm>
                      </wpg:grpSpPr>
                      <wps:wsp>
                        <wps:cNvPr id="891" name="Line 202"/>
                        <wps:cNvCnPr>
                          <a:cxnSpLocks noChangeShapeType="1"/>
                        </wps:cNvCnPr>
                        <wps:spPr bwMode="auto">
                          <a:xfrm>
                            <a:off x="3179" y="179"/>
                            <a:ext cx="5388" cy="0"/>
                          </a:xfrm>
                          <a:prstGeom prst="line">
                            <a:avLst/>
                          </a:prstGeom>
                          <a:noFill/>
                          <a:ln w="2147">
                            <a:solidFill>
                              <a:srgbClr val="000000"/>
                            </a:solidFill>
                            <a:round/>
                            <a:headEnd/>
                            <a:tailEnd/>
                          </a:ln>
                          <a:extLst>
                            <a:ext uri="{909E8E84-426E-40DD-AFC4-6F175D3DCCD1}">
                              <a14:hiddenFill xmlns:a14="http://schemas.microsoft.com/office/drawing/2010/main">
                                <a:noFill/>
                              </a14:hiddenFill>
                            </a:ext>
                          </a:extLst>
                        </wps:spPr>
                        <wps:bodyPr/>
                      </wps:wsp>
                      <wps:wsp>
                        <wps:cNvPr id="892" name="Line 203"/>
                        <wps:cNvCnPr>
                          <a:cxnSpLocks noChangeShapeType="1"/>
                        </wps:cNvCnPr>
                        <wps:spPr bwMode="auto">
                          <a:xfrm>
                            <a:off x="2018" y="179"/>
                            <a:ext cx="1152" cy="0"/>
                          </a:xfrm>
                          <a:prstGeom prst="line">
                            <a:avLst/>
                          </a:prstGeom>
                          <a:noFill/>
                          <a:ln w="2147">
                            <a:solidFill>
                              <a:srgbClr val="000000"/>
                            </a:solidFill>
                            <a:round/>
                            <a:headEnd/>
                            <a:tailEnd/>
                          </a:ln>
                          <a:extLst>
                            <a:ext uri="{909E8E84-426E-40DD-AFC4-6F175D3DCCD1}">
                              <a14:hiddenFill xmlns:a14="http://schemas.microsoft.com/office/drawing/2010/main">
                                <a:noFill/>
                              </a14:hiddenFill>
                            </a:ext>
                          </a:extLst>
                        </wps:spPr>
                        <wps:bodyPr/>
                      </wps:wsp>
                      <wps:wsp>
                        <wps:cNvPr id="893" name="Line 204"/>
                        <wps:cNvCnPr>
                          <a:cxnSpLocks noChangeShapeType="1"/>
                        </wps:cNvCnPr>
                        <wps:spPr bwMode="auto">
                          <a:xfrm>
                            <a:off x="8534" y="179"/>
                            <a:ext cx="1481" cy="0"/>
                          </a:xfrm>
                          <a:prstGeom prst="line">
                            <a:avLst/>
                          </a:prstGeom>
                          <a:noFill/>
                          <a:ln w="2147">
                            <a:solidFill>
                              <a:srgbClr val="000000"/>
                            </a:solidFill>
                            <a:round/>
                            <a:headEnd/>
                            <a:tailEnd/>
                          </a:ln>
                          <a:extLst>
                            <a:ext uri="{909E8E84-426E-40DD-AFC4-6F175D3DCCD1}">
                              <a14:hiddenFill xmlns:a14="http://schemas.microsoft.com/office/drawing/2010/main">
                                <a:noFill/>
                              </a14:hiddenFill>
                            </a:ext>
                          </a:extLst>
                        </wps:spPr>
                        <wps:bodyPr/>
                      </wps:wsp>
                      <wps:wsp>
                        <wps:cNvPr id="894" name="Line 205"/>
                        <wps:cNvCnPr>
                          <a:cxnSpLocks noChangeShapeType="1"/>
                        </wps:cNvCnPr>
                        <wps:spPr bwMode="auto">
                          <a:xfrm>
                            <a:off x="3179" y="654"/>
                            <a:ext cx="5388" cy="0"/>
                          </a:xfrm>
                          <a:prstGeom prst="line">
                            <a:avLst/>
                          </a:prstGeom>
                          <a:noFill/>
                          <a:ln w="2147">
                            <a:solidFill>
                              <a:srgbClr val="000000"/>
                            </a:solidFill>
                            <a:round/>
                            <a:headEnd/>
                            <a:tailEnd/>
                          </a:ln>
                          <a:extLst>
                            <a:ext uri="{909E8E84-426E-40DD-AFC4-6F175D3DCCD1}">
                              <a14:hiddenFill xmlns:a14="http://schemas.microsoft.com/office/drawing/2010/main">
                                <a:noFill/>
                              </a14:hiddenFill>
                            </a:ext>
                          </a:extLst>
                        </wps:spPr>
                        <wps:bodyPr/>
                      </wps:wsp>
                      <wps:wsp>
                        <wps:cNvPr id="895" name="Line 206"/>
                        <wps:cNvCnPr>
                          <a:cxnSpLocks noChangeShapeType="1"/>
                        </wps:cNvCnPr>
                        <wps:spPr bwMode="auto">
                          <a:xfrm>
                            <a:off x="2018" y="654"/>
                            <a:ext cx="1152" cy="0"/>
                          </a:xfrm>
                          <a:prstGeom prst="line">
                            <a:avLst/>
                          </a:prstGeom>
                          <a:noFill/>
                          <a:ln w="2147">
                            <a:solidFill>
                              <a:srgbClr val="000000"/>
                            </a:solidFill>
                            <a:round/>
                            <a:headEnd/>
                            <a:tailEnd/>
                          </a:ln>
                          <a:extLst>
                            <a:ext uri="{909E8E84-426E-40DD-AFC4-6F175D3DCCD1}">
                              <a14:hiddenFill xmlns:a14="http://schemas.microsoft.com/office/drawing/2010/main">
                                <a:noFill/>
                              </a14:hiddenFill>
                            </a:ext>
                          </a:extLst>
                        </wps:spPr>
                        <wps:bodyPr/>
                      </wps:wsp>
                      <wps:wsp>
                        <wps:cNvPr id="896" name="Line 207"/>
                        <wps:cNvCnPr>
                          <a:cxnSpLocks noChangeShapeType="1"/>
                        </wps:cNvCnPr>
                        <wps:spPr bwMode="auto">
                          <a:xfrm>
                            <a:off x="8534" y="654"/>
                            <a:ext cx="1481" cy="0"/>
                          </a:xfrm>
                          <a:prstGeom prst="line">
                            <a:avLst/>
                          </a:prstGeom>
                          <a:noFill/>
                          <a:ln w="2147">
                            <a:solidFill>
                              <a:srgbClr val="000000"/>
                            </a:solidFill>
                            <a:round/>
                            <a:headEnd/>
                            <a:tailEnd/>
                          </a:ln>
                          <a:extLst>
                            <a:ext uri="{909E8E84-426E-40DD-AFC4-6F175D3DCCD1}">
                              <a14:hiddenFill xmlns:a14="http://schemas.microsoft.com/office/drawing/2010/main">
                                <a:noFill/>
                              </a14:hiddenFill>
                            </a:ext>
                          </a:extLst>
                        </wps:spPr>
                        <wps:bodyPr/>
                      </wps:wsp>
                      <wps:wsp>
                        <wps:cNvPr id="897" name="Freeform 208"/>
                        <wps:cNvSpPr>
                          <a:spLocks/>
                        </wps:cNvSpPr>
                        <wps:spPr bwMode="auto">
                          <a:xfrm>
                            <a:off x="3777" y="10048"/>
                            <a:ext cx="1597" cy="879"/>
                          </a:xfrm>
                          <a:custGeom>
                            <a:avLst/>
                            <a:gdLst>
                              <a:gd name="T0" fmla="+- 0 4177 3777"/>
                              <a:gd name="T1" fmla="*/ T0 w 1597"/>
                              <a:gd name="T2" fmla="+- 0 10927 10049"/>
                              <a:gd name="T3" fmla="*/ 10927 h 879"/>
                              <a:gd name="T4" fmla="+- 0 4975 3777"/>
                              <a:gd name="T5" fmla="*/ T4 w 1597"/>
                              <a:gd name="T6" fmla="+- 0 10927 10049"/>
                              <a:gd name="T7" fmla="*/ 10927 h 879"/>
                              <a:gd name="T8" fmla="+- 0 5046 3777"/>
                              <a:gd name="T9" fmla="*/ T8 w 1597"/>
                              <a:gd name="T10" fmla="+- 0 10920 10049"/>
                              <a:gd name="T11" fmla="*/ 10920 h 879"/>
                              <a:gd name="T12" fmla="+- 0 5114 3777"/>
                              <a:gd name="T13" fmla="*/ T12 w 1597"/>
                              <a:gd name="T14" fmla="+- 0 10900 10049"/>
                              <a:gd name="T15" fmla="*/ 10900 h 879"/>
                              <a:gd name="T16" fmla="+- 0 5176 3777"/>
                              <a:gd name="T17" fmla="*/ T16 w 1597"/>
                              <a:gd name="T18" fmla="+- 0 10867 10049"/>
                              <a:gd name="T19" fmla="*/ 10867 h 879"/>
                              <a:gd name="T20" fmla="+- 0 5232 3777"/>
                              <a:gd name="T21" fmla="*/ T20 w 1597"/>
                              <a:gd name="T22" fmla="+- 0 10824 10049"/>
                              <a:gd name="T23" fmla="*/ 10824 h 879"/>
                              <a:gd name="T24" fmla="+- 0 5280 3777"/>
                              <a:gd name="T25" fmla="*/ T24 w 1597"/>
                              <a:gd name="T26" fmla="+- 0 10771 10049"/>
                              <a:gd name="T27" fmla="*/ 10771 h 879"/>
                              <a:gd name="T28" fmla="+- 0 5319 3777"/>
                              <a:gd name="T29" fmla="*/ T28 w 1597"/>
                              <a:gd name="T30" fmla="+- 0 10710 10049"/>
                              <a:gd name="T31" fmla="*/ 10710 h 879"/>
                              <a:gd name="T32" fmla="+- 0 5349 3777"/>
                              <a:gd name="T33" fmla="*/ T32 w 1597"/>
                              <a:gd name="T34" fmla="+- 0 10641 10049"/>
                              <a:gd name="T35" fmla="*/ 10641 h 879"/>
                              <a:gd name="T36" fmla="+- 0 5367 3777"/>
                              <a:gd name="T37" fmla="*/ T36 w 1597"/>
                              <a:gd name="T38" fmla="+- 0 10567 10049"/>
                              <a:gd name="T39" fmla="*/ 10567 h 879"/>
                              <a:gd name="T40" fmla="+- 0 5374 3777"/>
                              <a:gd name="T41" fmla="*/ T40 w 1597"/>
                              <a:gd name="T42" fmla="+- 0 10488 10049"/>
                              <a:gd name="T43" fmla="*/ 10488 h 879"/>
                              <a:gd name="T44" fmla="+- 0 5367 3777"/>
                              <a:gd name="T45" fmla="*/ T44 w 1597"/>
                              <a:gd name="T46" fmla="+- 0 10409 10049"/>
                              <a:gd name="T47" fmla="*/ 10409 h 879"/>
                              <a:gd name="T48" fmla="+- 0 5349 3777"/>
                              <a:gd name="T49" fmla="*/ T48 w 1597"/>
                              <a:gd name="T50" fmla="+- 0 10335 10049"/>
                              <a:gd name="T51" fmla="*/ 10335 h 879"/>
                              <a:gd name="T52" fmla="+- 0 5319 3777"/>
                              <a:gd name="T53" fmla="*/ T52 w 1597"/>
                              <a:gd name="T54" fmla="+- 0 10266 10049"/>
                              <a:gd name="T55" fmla="*/ 10266 h 879"/>
                              <a:gd name="T56" fmla="+- 0 5280 3777"/>
                              <a:gd name="T57" fmla="*/ T56 w 1597"/>
                              <a:gd name="T58" fmla="+- 0 10205 10049"/>
                              <a:gd name="T59" fmla="*/ 10205 h 879"/>
                              <a:gd name="T60" fmla="+- 0 5232 3777"/>
                              <a:gd name="T61" fmla="*/ T60 w 1597"/>
                              <a:gd name="T62" fmla="+- 0 10152 10049"/>
                              <a:gd name="T63" fmla="*/ 10152 h 879"/>
                              <a:gd name="T64" fmla="+- 0 5176 3777"/>
                              <a:gd name="T65" fmla="*/ T64 w 1597"/>
                              <a:gd name="T66" fmla="+- 0 10109 10049"/>
                              <a:gd name="T67" fmla="*/ 10109 h 879"/>
                              <a:gd name="T68" fmla="+- 0 5114 3777"/>
                              <a:gd name="T69" fmla="*/ T68 w 1597"/>
                              <a:gd name="T70" fmla="+- 0 10076 10049"/>
                              <a:gd name="T71" fmla="*/ 10076 h 879"/>
                              <a:gd name="T72" fmla="+- 0 5046 3777"/>
                              <a:gd name="T73" fmla="*/ T72 w 1597"/>
                              <a:gd name="T74" fmla="+- 0 10056 10049"/>
                              <a:gd name="T75" fmla="*/ 10056 h 879"/>
                              <a:gd name="T76" fmla="+- 0 4975 3777"/>
                              <a:gd name="T77" fmla="*/ T76 w 1597"/>
                              <a:gd name="T78" fmla="+- 0 10049 10049"/>
                              <a:gd name="T79" fmla="*/ 10049 h 879"/>
                              <a:gd name="T80" fmla="+- 0 4177 3777"/>
                              <a:gd name="T81" fmla="*/ T80 w 1597"/>
                              <a:gd name="T82" fmla="+- 0 10049 10049"/>
                              <a:gd name="T83" fmla="*/ 10049 h 879"/>
                              <a:gd name="T84" fmla="+- 0 4105 3777"/>
                              <a:gd name="T85" fmla="*/ T84 w 1597"/>
                              <a:gd name="T86" fmla="+- 0 10056 10049"/>
                              <a:gd name="T87" fmla="*/ 10056 h 879"/>
                              <a:gd name="T88" fmla="+- 0 4037 3777"/>
                              <a:gd name="T89" fmla="*/ T88 w 1597"/>
                              <a:gd name="T90" fmla="+- 0 10076 10049"/>
                              <a:gd name="T91" fmla="*/ 10076 h 879"/>
                              <a:gd name="T92" fmla="+- 0 3975 3777"/>
                              <a:gd name="T93" fmla="*/ T92 w 1597"/>
                              <a:gd name="T94" fmla="+- 0 10109 10049"/>
                              <a:gd name="T95" fmla="*/ 10109 h 879"/>
                              <a:gd name="T96" fmla="+- 0 3919 3777"/>
                              <a:gd name="T97" fmla="*/ T96 w 1597"/>
                              <a:gd name="T98" fmla="+- 0 10152 10049"/>
                              <a:gd name="T99" fmla="*/ 10152 h 879"/>
                              <a:gd name="T100" fmla="+- 0 3871 3777"/>
                              <a:gd name="T101" fmla="*/ T100 w 1597"/>
                              <a:gd name="T102" fmla="+- 0 10205 10049"/>
                              <a:gd name="T103" fmla="*/ 10205 h 879"/>
                              <a:gd name="T104" fmla="+- 0 3832 3777"/>
                              <a:gd name="T105" fmla="*/ T104 w 1597"/>
                              <a:gd name="T106" fmla="+- 0 10266 10049"/>
                              <a:gd name="T107" fmla="*/ 10266 h 879"/>
                              <a:gd name="T108" fmla="+- 0 3802 3777"/>
                              <a:gd name="T109" fmla="*/ T108 w 1597"/>
                              <a:gd name="T110" fmla="+- 0 10335 10049"/>
                              <a:gd name="T111" fmla="*/ 10335 h 879"/>
                              <a:gd name="T112" fmla="+- 0 3784 3777"/>
                              <a:gd name="T113" fmla="*/ T112 w 1597"/>
                              <a:gd name="T114" fmla="+- 0 10409 10049"/>
                              <a:gd name="T115" fmla="*/ 10409 h 879"/>
                              <a:gd name="T116" fmla="+- 0 3777 3777"/>
                              <a:gd name="T117" fmla="*/ T116 w 1597"/>
                              <a:gd name="T118" fmla="+- 0 10488 10049"/>
                              <a:gd name="T119" fmla="*/ 10488 h 879"/>
                              <a:gd name="T120" fmla="+- 0 3784 3777"/>
                              <a:gd name="T121" fmla="*/ T120 w 1597"/>
                              <a:gd name="T122" fmla="+- 0 10567 10049"/>
                              <a:gd name="T123" fmla="*/ 10567 h 879"/>
                              <a:gd name="T124" fmla="+- 0 3802 3777"/>
                              <a:gd name="T125" fmla="*/ T124 w 1597"/>
                              <a:gd name="T126" fmla="+- 0 10641 10049"/>
                              <a:gd name="T127" fmla="*/ 10641 h 879"/>
                              <a:gd name="T128" fmla="+- 0 3832 3777"/>
                              <a:gd name="T129" fmla="*/ T128 w 1597"/>
                              <a:gd name="T130" fmla="+- 0 10710 10049"/>
                              <a:gd name="T131" fmla="*/ 10710 h 879"/>
                              <a:gd name="T132" fmla="+- 0 3871 3777"/>
                              <a:gd name="T133" fmla="*/ T132 w 1597"/>
                              <a:gd name="T134" fmla="+- 0 10771 10049"/>
                              <a:gd name="T135" fmla="*/ 10771 h 879"/>
                              <a:gd name="T136" fmla="+- 0 3919 3777"/>
                              <a:gd name="T137" fmla="*/ T136 w 1597"/>
                              <a:gd name="T138" fmla="+- 0 10824 10049"/>
                              <a:gd name="T139" fmla="*/ 10824 h 879"/>
                              <a:gd name="T140" fmla="+- 0 3975 3777"/>
                              <a:gd name="T141" fmla="*/ T140 w 1597"/>
                              <a:gd name="T142" fmla="+- 0 10867 10049"/>
                              <a:gd name="T143" fmla="*/ 10867 h 879"/>
                              <a:gd name="T144" fmla="+- 0 4037 3777"/>
                              <a:gd name="T145" fmla="*/ T144 w 1597"/>
                              <a:gd name="T146" fmla="+- 0 10900 10049"/>
                              <a:gd name="T147" fmla="*/ 10900 h 879"/>
                              <a:gd name="T148" fmla="+- 0 4105 3777"/>
                              <a:gd name="T149" fmla="*/ T148 w 1597"/>
                              <a:gd name="T150" fmla="+- 0 10920 10049"/>
                              <a:gd name="T151" fmla="*/ 10920 h 879"/>
                              <a:gd name="T152" fmla="+- 0 4177 3777"/>
                              <a:gd name="T153" fmla="*/ T152 w 1597"/>
                              <a:gd name="T154" fmla="+- 0 10927 10049"/>
                              <a:gd name="T155" fmla="*/ 10927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97" h="879">
                                <a:moveTo>
                                  <a:pt x="400" y="878"/>
                                </a:moveTo>
                                <a:lnTo>
                                  <a:pt x="1198" y="878"/>
                                </a:lnTo>
                                <a:lnTo>
                                  <a:pt x="1269" y="871"/>
                                </a:lnTo>
                                <a:lnTo>
                                  <a:pt x="1337" y="851"/>
                                </a:lnTo>
                                <a:lnTo>
                                  <a:pt x="1399" y="818"/>
                                </a:lnTo>
                                <a:lnTo>
                                  <a:pt x="1455" y="775"/>
                                </a:lnTo>
                                <a:lnTo>
                                  <a:pt x="1503" y="722"/>
                                </a:lnTo>
                                <a:lnTo>
                                  <a:pt x="1542" y="661"/>
                                </a:lnTo>
                                <a:lnTo>
                                  <a:pt x="1572" y="592"/>
                                </a:lnTo>
                                <a:lnTo>
                                  <a:pt x="1590" y="518"/>
                                </a:lnTo>
                                <a:lnTo>
                                  <a:pt x="1597" y="439"/>
                                </a:lnTo>
                                <a:lnTo>
                                  <a:pt x="1590" y="360"/>
                                </a:lnTo>
                                <a:lnTo>
                                  <a:pt x="1572" y="286"/>
                                </a:lnTo>
                                <a:lnTo>
                                  <a:pt x="1542" y="217"/>
                                </a:lnTo>
                                <a:lnTo>
                                  <a:pt x="1503" y="156"/>
                                </a:lnTo>
                                <a:lnTo>
                                  <a:pt x="1455" y="103"/>
                                </a:lnTo>
                                <a:lnTo>
                                  <a:pt x="1399" y="60"/>
                                </a:lnTo>
                                <a:lnTo>
                                  <a:pt x="1337" y="27"/>
                                </a:lnTo>
                                <a:lnTo>
                                  <a:pt x="1269" y="7"/>
                                </a:lnTo>
                                <a:lnTo>
                                  <a:pt x="1198" y="0"/>
                                </a:lnTo>
                                <a:lnTo>
                                  <a:pt x="400" y="0"/>
                                </a:lnTo>
                                <a:lnTo>
                                  <a:pt x="328" y="7"/>
                                </a:lnTo>
                                <a:lnTo>
                                  <a:pt x="260" y="27"/>
                                </a:lnTo>
                                <a:lnTo>
                                  <a:pt x="198" y="60"/>
                                </a:lnTo>
                                <a:lnTo>
                                  <a:pt x="142" y="103"/>
                                </a:lnTo>
                                <a:lnTo>
                                  <a:pt x="94" y="156"/>
                                </a:lnTo>
                                <a:lnTo>
                                  <a:pt x="55" y="217"/>
                                </a:lnTo>
                                <a:lnTo>
                                  <a:pt x="25" y="286"/>
                                </a:lnTo>
                                <a:lnTo>
                                  <a:pt x="7" y="360"/>
                                </a:lnTo>
                                <a:lnTo>
                                  <a:pt x="0" y="439"/>
                                </a:lnTo>
                                <a:lnTo>
                                  <a:pt x="7" y="518"/>
                                </a:lnTo>
                                <a:lnTo>
                                  <a:pt x="25" y="592"/>
                                </a:lnTo>
                                <a:lnTo>
                                  <a:pt x="55" y="661"/>
                                </a:lnTo>
                                <a:lnTo>
                                  <a:pt x="94" y="722"/>
                                </a:lnTo>
                                <a:lnTo>
                                  <a:pt x="142" y="775"/>
                                </a:lnTo>
                                <a:lnTo>
                                  <a:pt x="198" y="818"/>
                                </a:lnTo>
                                <a:lnTo>
                                  <a:pt x="260" y="851"/>
                                </a:lnTo>
                                <a:lnTo>
                                  <a:pt x="328" y="871"/>
                                </a:lnTo>
                                <a:lnTo>
                                  <a:pt x="400" y="878"/>
                                </a:lnTo>
                                <a:close/>
                              </a:path>
                            </a:pathLst>
                          </a:custGeom>
                          <a:noFill/>
                          <a:ln w="2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209"/>
                        <wps:cNvCnPr>
                          <a:cxnSpLocks noChangeShapeType="1"/>
                        </wps:cNvCnPr>
                        <wps:spPr bwMode="auto">
                          <a:xfrm>
                            <a:off x="4576" y="9649"/>
                            <a:ext cx="0" cy="308"/>
                          </a:xfrm>
                          <a:prstGeom prst="line">
                            <a:avLst/>
                          </a:prstGeom>
                          <a:noFill/>
                          <a:ln w="10728">
                            <a:solidFill>
                              <a:srgbClr val="000000"/>
                            </a:solidFill>
                            <a:round/>
                            <a:headEnd/>
                            <a:tailEnd/>
                          </a:ln>
                          <a:extLst>
                            <a:ext uri="{909E8E84-426E-40DD-AFC4-6F175D3DCCD1}">
                              <a14:hiddenFill xmlns:a14="http://schemas.microsoft.com/office/drawing/2010/main">
                                <a:noFill/>
                              </a14:hiddenFill>
                            </a:ext>
                          </a:extLst>
                        </wps:spPr>
                        <wps:bodyPr/>
                      </wps:wsp>
                      <wps:wsp>
                        <wps:cNvPr id="899" name="Freeform 210"/>
                        <wps:cNvSpPr>
                          <a:spLocks/>
                        </wps:cNvSpPr>
                        <wps:spPr bwMode="auto">
                          <a:xfrm>
                            <a:off x="4523" y="9944"/>
                            <a:ext cx="105" cy="105"/>
                          </a:xfrm>
                          <a:custGeom>
                            <a:avLst/>
                            <a:gdLst>
                              <a:gd name="T0" fmla="+- 0 4576 4523"/>
                              <a:gd name="T1" fmla="*/ T0 w 105"/>
                              <a:gd name="T2" fmla="+- 0 10049 9944"/>
                              <a:gd name="T3" fmla="*/ 10049 h 105"/>
                              <a:gd name="T4" fmla="+- 0 4523 4523"/>
                              <a:gd name="T5" fmla="*/ T4 w 105"/>
                              <a:gd name="T6" fmla="+- 0 9944 9944"/>
                              <a:gd name="T7" fmla="*/ 9944 h 105"/>
                              <a:gd name="T8" fmla="+- 0 4628 4523"/>
                              <a:gd name="T9" fmla="*/ T8 w 105"/>
                              <a:gd name="T10" fmla="+- 0 9944 9944"/>
                              <a:gd name="T11" fmla="*/ 9944 h 105"/>
                              <a:gd name="T12" fmla="+- 0 4576 4523"/>
                              <a:gd name="T13" fmla="*/ T12 w 105"/>
                              <a:gd name="T14" fmla="+- 0 10049 9944"/>
                              <a:gd name="T15" fmla="*/ 10049 h 105"/>
                            </a:gdLst>
                            <a:ahLst/>
                            <a:cxnLst>
                              <a:cxn ang="0">
                                <a:pos x="T1" y="T3"/>
                              </a:cxn>
                              <a:cxn ang="0">
                                <a:pos x="T5" y="T7"/>
                              </a:cxn>
                              <a:cxn ang="0">
                                <a:pos x="T9" y="T11"/>
                              </a:cxn>
                              <a:cxn ang="0">
                                <a:pos x="T13" y="T15"/>
                              </a:cxn>
                            </a:cxnLst>
                            <a:rect l="0" t="0" r="r" b="b"/>
                            <a:pathLst>
                              <a:path w="105" h="105">
                                <a:moveTo>
                                  <a:pt x="53" y="105"/>
                                </a:moveTo>
                                <a:lnTo>
                                  <a:pt x="0" y="0"/>
                                </a:lnTo>
                                <a:lnTo>
                                  <a:pt x="105" y="0"/>
                                </a:lnTo>
                                <a:lnTo>
                                  <a:pt x="5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Line 211"/>
                        <wps:cNvCnPr>
                          <a:cxnSpLocks noChangeShapeType="1"/>
                        </wps:cNvCnPr>
                        <wps:spPr bwMode="auto">
                          <a:xfrm>
                            <a:off x="1818" y="9809"/>
                            <a:ext cx="8069" cy="0"/>
                          </a:xfrm>
                          <a:prstGeom prst="line">
                            <a:avLst/>
                          </a:prstGeom>
                          <a:noFill/>
                          <a:ln w="2147">
                            <a:solidFill>
                              <a:srgbClr val="000000"/>
                            </a:solidFill>
                            <a:round/>
                            <a:headEnd/>
                            <a:tailEnd/>
                          </a:ln>
                          <a:extLst>
                            <a:ext uri="{909E8E84-426E-40DD-AFC4-6F175D3DCCD1}">
                              <a14:hiddenFill xmlns:a14="http://schemas.microsoft.com/office/drawing/2010/main">
                                <a:noFill/>
                              </a14:hiddenFill>
                            </a:ext>
                          </a:extLst>
                        </wps:spPr>
                        <wps:bodyPr/>
                      </wps:wsp>
                      <wps:wsp>
                        <wps:cNvPr id="901" name="Line 212"/>
                        <wps:cNvCnPr>
                          <a:cxnSpLocks noChangeShapeType="1"/>
                        </wps:cNvCnPr>
                        <wps:spPr bwMode="auto">
                          <a:xfrm>
                            <a:off x="2611" y="7322"/>
                            <a:ext cx="0" cy="2396"/>
                          </a:xfrm>
                          <a:prstGeom prst="line">
                            <a:avLst/>
                          </a:prstGeom>
                          <a:noFill/>
                          <a:ln w="2146">
                            <a:solidFill>
                              <a:srgbClr val="000000"/>
                            </a:solidFill>
                            <a:round/>
                            <a:headEnd/>
                            <a:tailEnd/>
                          </a:ln>
                          <a:extLst>
                            <a:ext uri="{909E8E84-426E-40DD-AFC4-6F175D3DCCD1}">
                              <a14:hiddenFill xmlns:a14="http://schemas.microsoft.com/office/drawing/2010/main">
                                <a:noFill/>
                              </a14:hiddenFill>
                            </a:ext>
                          </a:extLst>
                        </wps:spPr>
                        <wps:bodyPr/>
                      </wps:wsp>
                      <wps:wsp>
                        <wps:cNvPr id="902" name="Freeform 213"/>
                        <wps:cNvSpPr>
                          <a:spLocks/>
                        </wps:cNvSpPr>
                        <wps:spPr bwMode="auto">
                          <a:xfrm>
                            <a:off x="2571" y="9699"/>
                            <a:ext cx="78" cy="78"/>
                          </a:xfrm>
                          <a:custGeom>
                            <a:avLst/>
                            <a:gdLst>
                              <a:gd name="T0" fmla="+- 0 2611 2572"/>
                              <a:gd name="T1" fmla="*/ T0 w 78"/>
                              <a:gd name="T2" fmla="+- 0 9777 9700"/>
                              <a:gd name="T3" fmla="*/ 9777 h 78"/>
                              <a:gd name="T4" fmla="+- 0 2572 2572"/>
                              <a:gd name="T5" fmla="*/ T4 w 78"/>
                              <a:gd name="T6" fmla="+- 0 9700 9700"/>
                              <a:gd name="T7" fmla="*/ 9700 h 78"/>
                              <a:gd name="T8" fmla="+- 0 2591 2572"/>
                              <a:gd name="T9" fmla="*/ T8 w 78"/>
                              <a:gd name="T10" fmla="+- 0 9706 9700"/>
                              <a:gd name="T11" fmla="*/ 9706 h 78"/>
                              <a:gd name="T12" fmla="+- 0 2611 2572"/>
                              <a:gd name="T13" fmla="*/ T12 w 78"/>
                              <a:gd name="T14" fmla="+- 0 9709 9700"/>
                              <a:gd name="T15" fmla="*/ 9709 h 78"/>
                              <a:gd name="T16" fmla="+- 0 2631 2572"/>
                              <a:gd name="T17" fmla="*/ T16 w 78"/>
                              <a:gd name="T18" fmla="+- 0 9706 9700"/>
                              <a:gd name="T19" fmla="*/ 9706 h 78"/>
                              <a:gd name="T20" fmla="+- 0 2650 2572"/>
                              <a:gd name="T21" fmla="*/ T20 w 78"/>
                              <a:gd name="T22" fmla="+- 0 9700 9700"/>
                              <a:gd name="T23" fmla="*/ 9700 h 78"/>
                              <a:gd name="T24" fmla="+- 0 2611 2572"/>
                              <a:gd name="T25" fmla="*/ T24 w 78"/>
                              <a:gd name="T26" fmla="+- 0 9777 9700"/>
                              <a:gd name="T27" fmla="*/ 9777 h 78"/>
                            </a:gdLst>
                            <a:ahLst/>
                            <a:cxnLst>
                              <a:cxn ang="0">
                                <a:pos x="T1" y="T3"/>
                              </a:cxn>
                              <a:cxn ang="0">
                                <a:pos x="T5" y="T7"/>
                              </a:cxn>
                              <a:cxn ang="0">
                                <a:pos x="T9" y="T11"/>
                              </a:cxn>
                              <a:cxn ang="0">
                                <a:pos x="T13" y="T15"/>
                              </a:cxn>
                              <a:cxn ang="0">
                                <a:pos x="T17" y="T19"/>
                              </a:cxn>
                              <a:cxn ang="0">
                                <a:pos x="T21" y="T23"/>
                              </a:cxn>
                              <a:cxn ang="0">
                                <a:pos x="T25" y="T27"/>
                              </a:cxn>
                            </a:cxnLst>
                            <a:rect l="0" t="0" r="r" b="b"/>
                            <a:pathLst>
                              <a:path w="78" h="78">
                                <a:moveTo>
                                  <a:pt x="39" y="77"/>
                                </a:moveTo>
                                <a:lnTo>
                                  <a:pt x="0" y="0"/>
                                </a:lnTo>
                                <a:lnTo>
                                  <a:pt x="19" y="6"/>
                                </a:lnTo>
                                <a:lnTo>
                                  <a:pt x="39" y="9"/>
                                </a:lnTo>
                                <a:lnTo>
                                  <a:pt x="59" y="6"/>
                                </a:lnTo>
                                <a:lnTo>
                                  <a:pt x="78" y="0"/>
                                </a:lnTo>
                                <a:lnTo>
                                  <a:pt x="39"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AutoShape 214"/>
                        <wps:cNvSpPr>
                          <a:spLocks/>
                        </wps:cNvSpPr>
                        <wps:spPr bwMode="auto">
                          <a:xfrm>
                            <a:off x="2610" y="9868"/>
                            <a:ext cx="2" cy="921"/>
                          </a:xfrm>
                          <a:custGeom>
                            <a:avLst/>
                            <a:gdLst>
                              <a:gd name="T0" fmla="+- 0 10721 9868"/>
                              <a:gd name="T1" fmla="*/ 10721 h 921"/>
                              <a:gd name="T2" fmla="+- 0 10789 9868"/>
                              <a:gd name="T3" fmla="*/ 10789 h 921"/>
                              <a:gd name="T4" fmla="+- 0 9868 9868"/>
                              <a:gd name="T5" fmla="*/ 9868 h 921"/>
                              <a:gd name="T6" fmla="+- 0 9932 9868"/>
                              <a:gd name="T7" fmla="*/ 9932 h 921"/>
                            </a:gdLst>
                            <a:ahLst/>
                            <a:cxnLst>
                              <a:cxn ang="0">
                                <a:pos x="0" y="T1"/>
                              </a:cxn>
                              <a:cxn ang="0">
                                <a:pos x="0" y="T3"/>
                              </a:cxn>
                              <a:cxn ang="0">
                                <a:pos x="0" y="T5"/>
                              </a:cxn>
                              <a:cxn ang="0">
                                <a:pos x="0" y="T7"/>
                              </a:cxn>
                            </a:cxnLst>
                            <a:rect l="0" t="0" r="r" b="b"/>
                            <a:pathLst>
                              <a:path h="921">
                                <a:moveTo>
                                  <a:pt x="0" y="853"/>
                                </a:moveTo>
                                <a:lnTo>
                                  <a:pt x="0" y="921"/>
                                </a:lnTo>
                                <a:moveTo>
                                  <a:pt x="0" y="0"/>
                                </a:moveTo>
                                <a:lnTo>
                                  <a:pt x="0" y="64"/>
                                </a:lnTo>
                              </a:path>
                            </a:pathLst>
                          </a:custGeom>
                          <a:noFill/>
                          <a:ln w="21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AutoShape 215"/>
                        <wps:cNvSpPr>
                          <a:spLocks/>
                        </wps:cNvSpPr>
                        <wps:spPr bwMode="auto">
                          <a:xfrm>
                            <a:off x="2571" y="9809"/>
                            <a:ext cx="78" cy="1039"/>
                          </a:xfrm>
                          <a:custGeom>
                            <a:avLst/>
                            <a:gdLst>
                              <a:gd name="T0" fmla="+- 0 2650 2572"/>
                              <a:gd name="T1" fmla="*/ T0 w 78"/>
                              <a:gd name="T2" fmla="+- 0 10770 9809"/>
                              <a:gd name="T3" fmla="*/ 10770 h 1039"/>
                              <a:gd name="T4" fmla="+- 0 2631 2572"/>
                              <a:gd name="T5" fmla="*/ T4 w 78"/>
                              <a:gd name="T6" fmla="+- 0 10777 9809"/>
                              <a:gd name="T7" fmla="*/ 10777 h 1039"/>
                              <a:gd name="T8" fmla="+- 0 2611 2572"/>
                              <a:gd name="T9" fmla="*/ T8 w 78"/>
                              <a:gd name="T10" fmla="+- 0 10779 9809"/>
                              <a:gd name="T11" fmla="*/ 10779 h 1039"/>
                              <a:gd name="T12" fmla="+- 0 2591 2572"/>
                              <a:gd name="T13" fmla="*/ T12 w 78"/>
                              <a:gd name="T14" fmla="+- 0 10777 9809"/>
                              <a:gd name="T15" fmla="*/ 10777 h 1039"/>
                              <a:gd name="T16" fmla="+- 0 2572 2572"/>
                              <a:gd name="T17" fmla="*/ T16 w 78"/>
                              <a:gd name="T18" fmla="+- 0 10770 9809"/>
                              <a:gd name="T19" fmla="*/ 10770 h 1039"/>
                              <a:gd name="T20" fmla="+- 0 2611 2572"/>
                              <a:gd name="T21" fmla="*/ T20 w 78"/>
                              <a:gd name="T22" fmla="+- 0 10848 9809"/>
                              <a:gd name="T23" fmla="*/ 10848 h 1039"/>
                              <a:gd name="T24" fmla="+- 0 2650 2572"/>
                              <a:gd name="T25" fmla="*/ T24 w 78"/>
                              <a:gd name="T26" fmla="+- 0 10770 9809"/>
                              <a:gd name="T27" fmla="*/ 10770 h 1039"/>
                              <a:gd name="T28" fmla="+- 0 2650 2572"/>
                              <a:gd name="T29" fmla="*/ T28 w 78"/>
                              <a:gd name="T30" fmla="+- 0 9887 9809"/>
                              <a:gd name="T31" fmla="*/ 9887 h 1039"/>
                              <a:gd name="T32" fmla="+- 0 2611 2572"/>
                              <a:gd name="T33" fmla="*/ T32 w 78"/>
                              <a:gd name="T34" fmla="+- 0 9809 9809"/>
                              <a:gd name="T35" fmla="*/ 9809 h 1039"/>
                              <a:gd name="T36" fmla="+- 0 2572 2572"/>
                              <a:gd name="T37" fmla="*/ T36 w 78"/>
                              <a:gd name="T38" fmla="+- 0 9887 9809"/>
                              <a:gd name="T39" fmla="*/ 9887 h 1039"/>
                              <a:gd name="T40" fmla="+- 0 2591 2572"/>
                              <a:gd name="T41" fmla="*/ T40 w 78"/>
                              <a:gd name="T42" fmla="+- 0 9880 9809"/>
                              <a:gd name="T43" fmla="*/ 9880 h 1039"/>
                              <a:gd name="T44" fmla="+- 0 2611 2572"/>
                              <a:gd name="T45" fmla="*/ T44 w 78"/>
                              <a:gd name="T46" fmla="+- 0 9878 9809"/>
                              <a:gd name="T47" fmla="*/ 9878 h 1039"/>
                              <a:gd name="T48" fmla="+- 0 2631 2572"/>
                              <a:gd name="T49" fmla="*/ T48 w 78"/>
                              <a:gd name="T50" fmla="+- 0 9880 9809"/>
                              <a:gd name="T51" fmla="*/ 9880 h 1039"/>
                              <a:gd name="T52" fmla="+- 0 2650 2572"/>
                              <a:gd name="T53" fmla="*/ T52 w 78"/>
                              <a:gd name="T54" fmla="+- 0 9887 9809"/>
                              <a:gd name="T55" fmla="*/ 9887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39">
                                <a:moveTo>
                                  <a:pt x="78" y="961"/>
                                </a:moveTo>
                                <a:lnTo>
                                  <a:pt x="59" y="968"/>
                                </a:lnTo>
                                <a:lnTo>
                                  <a:pt x="39" y="970"/>
                                </a:lnTo>
                                <a:lnTo>
                                  <a:pt x="19" y="968"/>
                                </a:lnTo>
                                <a:lnTo>
                                  <a:pt x="0" y="961"/>
                                </a:lnTo>
                                <a:lnTo>
                                  <a:pt x="39" y="1039"/>
                                </a:lnTo>
                                <a:lnTo>
                                  <a:pt x="78" y="961"/>
                                </a:lnTo>
                                <a:close/>
                                <a:moveTo>
                                  <a:pt x="78" y="78"/>
                                </a:moveTo>
                                <a:lnTo>
                                  <a:pt x="39" y="0"/>
                                </a:lnTo>
                                <a:lnTo>
                                  <a:pt x="0" y="78"/>
                                </a:lnTo>
                                <a:lnTo>
                                  <a:pt x="19" y="71"/>
                                </a:lnTo>
                                <a:lnTo>
                                  <a:pt x="39" y="69"/>
                                </a:lnTo>
                                <a:lnTo>
                                  <a:pt x="59" y="71"/>
                                </a:lnTo>
                                <a:lnTo>
                                  <a:pt x="7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Line 216"/>
                        <wps:cNvCnPr>
                          <a:cxnSpLocks noChangeShapeType="1"/>
                        </wps:cNvCnPr>
                        <wps:spPr bwMode="auto">
                          <a:xfrm>
                            <a:off x="8201" y="11012"/>
                            <a:ext cx="0" cy="0"/>
                          </a:xfrm>
                          <a:prstGeom prst="line">
                            <a:avLst/>
                          </a:prstGeom>
                          <a:noFill/>
                          <a:ln w="2146">
                            <a:solidFill>
                              <a:srgbClr val="000000"/>
                            </a:solidFill>
                            <a:round/>
                            <a:headEnd/>
                            <a:tailEnd/>
                          </a:ln>
                          <a:extLst>
                            <a:ext uri="{909E8E84-426E-40DD-AFC4-6F175D3DCCD1}">
                              <a14:hiddenFill xmlns:a14="http://schemas.microsoft.com/office/drawing/2010/main">
                                <a:noFill/>
                              </a14:hiddenFill>
                            </a:ext>
                          </a:extLst>
                        </wps:spPr>
                        <wps:bodyPr/>
                      </wps:wsp>
                      <wps:wsp>
                        <wps:cNvPr id="906" name="Line 217"/>
                        <wps:cNvCnPr>
                          <a:cxnSpLocks noChangeShapeType="1"/>
                        </wps:cNvCnPr>
                        <wps:spPr bwMode="auto">
                          <a:xfrm>
                            <a:off x="2611" y="3574"/>
                            <a:ext cx="0" cy="2368"/>
                          </a:xfrm>
                          <a:prstGeom prst="line">
                            <a:avLst/>
                          </a:prstGeom>
                          <a:noFill/>
                          <a:ln w="2146">
                            <a:solidFill>
                              <a:srgbClr val="000000"/>
                            </a:solidFill>
                            <a:round/>
                            <a:headEnd/>
                            <a:tailEnd/>
                          </a:ln>
                          <a:extLst>
                            <a:ext uri="{909E8E84-426E-40DD-AFC4-6F175D3DCCD1}">
                              <a14:hiddenFill xmlns:a14="http://schemas.microsoft.com/office/drawing/2010/main">
                                <a:noFill/>
                              </a14:hiddenFill>
                            </a:ext>
                          </a:extLst>
                        </wps:spPr>
                        <wps:bodyPr/>
                      </wps:wsp>
                      <wps:wsp>
                        <wps:cNvPr id="907" name="Freeform 218"/>
                        <wps:cNvSpPr>
                          <a:spLocks/>
                        </wps:cNvSpPr>
                        <wps:spPr bwMode="auto">
                          <a:xfrm>
                            <a:off x="2571" y="3515"/>
                            <a:ext cx="78" cy="78"/>
                          </a:xfrm>
                          <a:custGeom>
                            <a:avLst/>
                            <a:gdLst>
                              <a:gd name="T0" fmla="+- 0 2650 2572"/>
                              <a:gd name="T1" fmla="*/ T0 w 78"/>
                              <a:gd name="T2" fmla="+- 0 3593 3515"/>
                              <a:gd name="T3" fmla="*/ 3593 h 78"/>
                              <a:gd name="T4" fmla="+- 0 2631 2572"/>
                              <a:gd name="T5" fmla="*/ T4 w 78"/>
                              <a:gd name="T6" fmla="+- 0 3586 3515"/>
                              <a:gd name="T7" fmla="*/ 3586 h 78"/>
                              <a:gd name="T8" fmla="+- 0 2611 2572"/>
                              <a:gd name="T9" fmla="*/ T8 w 78"/>
                              <a:gd name="T10" fmla="+- 0 3584 3515"/>
                              <a:gd name="T11" fmla="*/ 3584 h 78"/>
                              <a:gd name="T12" fmla="+- 0 2591 2572"/>
                              <a:gd name="T13" fmla="*/ T12 w 78"/>
                              <a:gd name="T14" fmla="+- 0 3586 3515"/>
                              <a:gd name="T15" fmla="*/ 3586 h 78"/>
                              <a:gd name="T16" fmla="+- 0 2572 2572"/>
                              <a:gd name="T17" fmla="*/ T16 w 78"/>
                              <a:gd name="T18" fmla="+- 0 3593 3515"/>
                              <a:gd name="T19" fmla="*/ 3593 h 78"/>
                              <a:gd name="T20" fmla="+- 0 2611 2572"/>
                              <a:gd name="T21" fmla="*/ T20 w 78"/>
                              <a:gd name="T22" fmla="+- 0 3515 3515"/>
                              <a:gd name="T23" fmla="*/ 3515 h 78"/>
                              <a:gd name="T24" fmla="+- 0 2650 2572"/>
                              <a:gd name="T25" fmla="*/ T24 w 78"/>
                              <a:gd name="T26" fmla="+- 0 3593 3515"/>
                              <a:gd name="T27" fmla="*/ 3593 h 78"/>
                            </a:gdLst>
                            <a:ahLst/>
                            <a:cxnLst>
                              <a:cxn ang="0">
                                <a:pos x="T1" y="T3"/>
                              </a:cxn>
                              <a:cxn ang="0">
                                <a:pos x="T5" y="T7"/>
                              </a:cxn>
                              <a:cxn ang="0">
                                <a:pos x="T9" y="T11"/>
                              </a:cxn>
                              <a:cxn ang="0">
                                <a:pos x="T13" y="T15"/>
                              </a:cxn>
                              <a:cxn ang="0">
                                <a:pos x="T17" y="T19"/>
                              </a:cxn>
                              <a:cxn ang="0">
                                <a:pos x="T21" y="T23"/>
                              </a:cxn>
                              <a:cxn ang="0">
                                <a:pos x="T25" y="T27"/>
                              </a:cxn>
                            </a:cxnLst>
                            <a:rect l="0" t="0" r="r" b="b"/>
                            <a:pathLst>
                              <a:path w="78" h="78">
                                <a:moveTo>
                                  <a:pt x="78" y="78"/>
                                </a:moveTo>
                                <a:lnTo>
                                  <a:pt x="59" y="71"/>
                                </a:lnTo>
                                <a:lnTo>
                                  <a:pt x="39" y="69"/>
                                </a:lnTo>
                                <a:lnTo>
                                  <a:pt x="19" y="71"/>
                                </a:lnTo>
                                <a:lnTo>
                                  <a:pt x="0" y="78"/>
                                </a:lnTo>
                                <a:lnTo>
                                  <a:pt x="39" y="0"/>
                                </a:lnTo>
                                <a:lnTo>
                                  <a:pt x="7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Line 219"/>
                        <wps:cNvCnPr>
                          <a:cxnSpLocks noChangeShapeType="1"/>
                        </wps:cNvCnPr>
                        <wps:spPr bwMode="auto">
                          <a:xfrm>
                            <a:off x="2021" y="3459"/>
                            <a:ext cx="8037" cy="0"/>
                          </a:xfrm>
                          <a:prstGeom prst="line">
                            <a:avLst/>
                          </a:prstGeom>
                          <a:noFill/>
                          <a:ln w="2147">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220"/>
                        <wps:cNvSpPr>
                          <a:spLocks/>
                        </wps:cNvSpPr>
                        <wps:spPr bwMode="auto">
                          <a:xfrm>
                            <a:off x="2610" y="722"/>
                            <a:ext cx="2" cy="2686"/>
                          </a:xfrm>
                          <a:custGeom>
                            <a:avLst/>
                            <a:gdLst>
                              <a:gd name="T0" fmla="+- 0 2651 723"/>
                              <a:gd name="T1" fmla="*/ 2651 h 2686"/>
                              <a:gd name="T2" fmla="+- 0 3408 723"/>
                              <a:gd name="T3" fmla="*/ 3408 h 2686"/>
                              <a:gd name="T4" fmla="+- 0 723 723"/>
                              <a:gd name="T5" fmla="*/ 723 h 2686"/>
                              <a:gd name="T6" fmla="+- 0 1467 723"/>
                              <a:gd name="T7" fmla="*/ 1467 h 2686"/>
                            </a:gdLst>
                            <a:ahLst/>
                            <a:cxnLst>
                              <a:cxn ang="0">
                                <a:pos x="0" y="T1"/>
                              </a:cxn>
                              <a:cxn ang="0">
                                <a:pos x="0" y="T3"/>
                              </a:cxn>
                              <a:cxn ang="0">
                                <a:pos x="0" y="T5"/>
                              </a:cxn>
                              <a:cxn ang="0">
                                <a:pos x="0" y="T7"/>
                              </a:cxn>
                            </a:cxnLst>
                            <a:rect l="0" t="0" r="r" b="b"/>
                            <a:pathLst>
                              <a:path h="2686">
                                <a:moveTo>
                                  <a:pt x="0" y="1928"/>
                                </a:moveTo>
                                <a:lnTo>
                                  <a:pt x="0" y="2685"/>
                                </a:lnTo>
                                <a:moveTo>
                                  <a:pt x="0" y="0"/>
                                </a:moveTo>
                                <a:lnTo>
                                  <a:pt x="0" y="744"/>
                                </a:lnTo>
                              </a:path>
                            </a:pathLst>
                          </a:custGeom>
                          <a:noFill/>
                          <a:ln w="21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AutoShape 221"/>
                        <wps:cNvSpPr>
                          <a:spLocks/>
                        </wps:cNvSpPr>
                        <wps:spPr bwMode="auto">
                          <a:xfrm>
                            <a:off x="2571" y="663"/>
                            <a:ext cx="78" cy="2804"/>
                          </a:xfrm>
                          <a:custGeom>
                            <a:avLst/>
                            <a:gdLst>
                              <a:gd name="T0" fmla="+- 0 2650 2572"/>
                              <a:gd name="T1" fmla="*/ T0 w 78"/>
                              <a:gd name="T2" fmla="+- 0 3389 664"/>
                              <a:gd name="T3" fmla="*/ 3389 h 2804"/>
                              <a:gd name="T4" fmla="+- 0 2631 2572"/>
                              <a:gd name="T5" fmla="*/ T4 w 78"/>
                              <a:gd name="T6" fmla="+- 0 3396 664"/>
                              <a:gd name="T7" fmla="*/ 3396 h 2804"/>
                              <a:gd name="T8" fmla="+- 0 2611 2572"/>
                              <a:gd name="T9" fmla="*/ T8 w 78"/>
                              <a:gd name="T10" fmla="+- 0 3399 664"/>
                              <a:gd name="T11" fmla="*/ 3399 h 2804"/>
                              <a:gd name="T12" fmla="+- 0 2591 2572"/>
                              <a:gd name="T13" fmla="*/ T12 w 78"/>
                              <a:gd name="T14" fmla="+- 0 3396 664"/>
                              <a:gd name="T15" fmla="*/ 3396 h 2804"/>
                              <a:gd name="T16" fmla="+- 0 2572 2572"/>
                              <a:gd name="T17" fmla="*/ T16 w 78"/>
                              <a:gd name="T18" fmla="+- 0 3389 664"/>
                              <a:gd name="T19" fmla="*/ 3389 h 2804"/>
                              <a:gd name="T20" fmla="+- 0 2611 2572"/>
                              <a:gd name="T21" fmla="*/ T20 w 78"/>
                              <a:gd name="T22" fmla="+- 0 3467 664"/>
                              <a:gd name="T23" fmla="*/ 3467 h 2804"/>
                              <a:gd name="T24" fmla="+- 0 2650 2572"/>
                              <a:gd name="T25" fmla="*/ T24 w 78"/>
                              <a:gd name="T26" fmla="+- 0 3389 664"/>
                              <a:gd name="T27" fmla="*/ 3389 h 2804"/>
                              <a:gd name="T28" fmla="+- 0 2650 2572"/>
                              <a:gd name="T29" fmla="*/ T28 w 78"/>
                              <a:gd name="T30" fmla="+- 0 741 664"/>
                              <a:gd name="T31" fmla="*/ 741 h 2804"/>
                              <a:gd name="T32" fmla="+- 0 2611 2572"/>
                              <a:gd name="T33" fmla="*/ T32 w 78"/>
                              <a:gd name="T34" fmla="+- 0 664 664"/>
                              <a:gd name="T35" fmla="*/ 664 h 2804"/>
                              <a:gd name="T36" fmla="+- 0 2572 2572"/>
                              <a:gd name="T37" fmla="*/ T36 w 78"/>
                              <a:gd name="T38" fmla="+- 0 741 664"/>
                              <a:gd name="T39" fmla="*/ 741 h 2804"/>
                              <a:gd name="T40" fmla="+- 0 2591 2572"/>
                              <a:gd name="T41" fmla="*/ T40 w 78"/>
                              <a:gd name="T42" fmla="+- 0 735 664"/>
                              <a:gd name="T43" fmla="*/ 735 h 2804"/>
                              <a:gd name="T44" fmla="+- 0 2611 2572"/>
                              <a:gd name="T45" fmla="*/ T44 w 78"/>
                              <a:gd name="T46" fmla="+- 0 732 664"/>
                              <a:gd name="T47" fmla="*/ 732 h 2804"/>
                              <a:gd name="T48" fmla="+- 0 2631 2572"/>
                              <a:gd name="T49" fmla="*/ T48 w 78"/>
                              <a:gd name="T50" fmla="+- 0 735 664"/>
                              <a:gd name="T51" fmla="*/ 735 h 2804"/>
                              <a:gd name="T52" fmla="+- 0 2650 2572"/>
                              <a:gd name="T53" fmla="*/ T52 w 78"/>
                              <a:gd name="T54" fmla="+- 0 741 664"/>
                              <a:gd name="T55" fmla="*/ 741 h 2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2804">
                                <a:moveTo>
                                  <a:pt x="78" y="2725"/>
                                </a:moveTo>
                                <a:lnTo>
                                  <a:pt x="59" y="2732"/>
                                </a:lnTo>
                                <a:lnTo>
                                  <a:pt x="39" y="2735"/>
                                </a:lnTo>
                                <a:lnTo>
                                  <a:pt x="19" y="2732"/>
                                </a:lnTo>
                                <a:lnTo>
                                  <a:pt x="0" y="2725"/>
                                </a:lnTo>
                                <a:lnTo>
                                  <a:pt x="39" y="2803"/>
                                </a:lnTo>
                                <a:lnTo>
                                  <a:pt x="78" y="2725"/>
                                </a:lnTo>
                                <a:close/>
                                <a:moveTo>
                                  <a:pt x="78" y="77"/>
                                </a:moveTo>
                                <a:lnTo>
                                  <a:pt x="39" y="0"/>
                                </a:lnTo>
                                <a:lnTo>
                                  <a:pt x="0" y="77"/>
                                </a:lnTo>
                                <a:lnTo>
                                  <a:pt x="19" y="71"/>
                                </a:lnTo>
                                <a:lnTo>
                                  <a:pt x="39" y="68"/>
                                </a:lnTo>
                                <a:lnTo>
                                  <a:pt x="59" y="71"/>
                                </a:lnTo>
                                <a:lnTo>
                                  <a:pt x="78"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Line 222"/>
                        <wps:cNvCnPr>
                          <a:cxnSpLocks noChangeShapeType="1"/>
                        </wps:cNvCnPr>
                        <wps:spPr bwMode="auto">
                          <a:xfrm>
                            <a:off x="4576" y="1797"/>
                            <a:ext cx="0" cy="373"/>
                          </a:xfrm>
                          <a:prstGeom prst="line">
                            <a:avLst/>
                          </a:prstGeom>
                          <a:noFill/>
                          <a:ln w="10728">
                            <a:solidFill>
                              <a:srgbClr val="000000"/>
                            </a:solidFill>
                            <a:round/>
                            <a:headEnd/>
                            <a:tailEnd/>
                          </a:ln>
                          <a:extLst>
                            <a:ext uri="{909E8E84-426E-40DD-AFC4-6F175D3DCCD1}">
                              <a14:hiddenFill xmlns:a14="http://schemas.microsoft.com/office/drawing/2010/main">
                                <a:noFill/>
                              </a14:hiddenFill>
                            </a:ext>
                          </a:extLst>
                        </wps:spPr>
                        <wps:bodyPr/>
                      </wps:wsp>
                      <wps:wsp>
                        <wps:cNvPr id="912" name="Freeform 223"/>
                        <wps:cNvSpPr>
                          <a:spLocks/>
                        </wps:cNvSpPr>
                        <wps:spPr bwMode="auto">
                          <a:xfrm>
                            <a:off x="4523" y="2156"/>
                            <a:ext cx="105" cy="105"/>
                          </a:xfrm>
                          <a:custGeom>
                            <a:avLst/>
                            <a:gdLst>
                              <a:gd name="T0" fmla="+- 0 4576 4523"/>
                              <a:gd name="T1" fmla="*/ T0 w 105"/>
                              <a:gd name="T2" fmla="+- 0 2261 2156"/>
                              <a:gd name="T3" fmla="*/ 2261 h 105"/>
                              <a:gd name="T4" fmla="+- 0 4523 4523"/>
                              <a:gd name="T5" fmla="*/ T4 w 105"/>
                              <a:gd name="T6" fmla="+- 0 2156 2156"/>
                              <a:gd name="T7" fmla="*/ 2156 h 105"/>
                              <a:gd name="T8" fmla="+- 0 4628 4523"/>
                              <a:gd name="T9" fmla="*/ T8 w 105"/>
                              <a:gd name="T10" fmla="+- 0 2156 2156"/>
                              <a:gd name="T11" fmla="*/ 2156 h 105"/>
                              <a:gd name="T12" fmla="+- 0 4576 4523"/>
                              <a:gd name="T13" fmla="*/ T12 w 105"/>
                              <a:gd name="T14" fmla="+- 0 2261 2156"/>
                              <a:gd name="T15" fmla="*/ 2261 h 105"/>
                            </a:gdLst>
                            <a:ahLst/>
                            <a:cxnLst>
                              <a:cxn ang="0">
                                <a:pos x="T1" y="T3"/>
                              </a:cxn>
                              <a:cxn ang="0">
                                <a:pos x="T5" y="T7"/>
                              </a:cxn>
                              <a:cxn ang="0">
                                <a:pos x="T9" y="T11"/>
                              </a:cxn>
                              <a:cxn ang="0">
                                <a:pos x="T13" y="T15"/>
                              </a:cxn>
                            </a:cxnLst>
                            <a:rect l="0" t="0" r="r" b="b"/>
                            <a:pathLst>
                              <a:path w="105" h="105">
                                <a:moveTo>
                                  <a:pt x="53" y="105"/>
                                </a:moveTo>
                                <a:lnTo>
                                  <a:pt x="0" y="0"/>
                                </a:lnTo>
                                <a:lnTo>
                                  <a:pt x="105" y="0"/>
                                </a:lnTo>
                                <a:lnTo>
                                  <a:pt x="5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224"/>
                        <wps:cNvSpPr>
                          <a:spLocks/>
                        </wps:cNvSpPr>
                        <wps:spPr bwMode="auto">
                          <a:xfrm>
                            <a:off x="3857" y="918"/>
                            <a:ext cx="1437" cy="879"/>
                          </a:xfrm>
                          <a:custGeom>
                            <a:avLst/>
                            <a:gdLst>
                              <a:gd name="T0" fmla="+- 0 4217 3857"/>
                              <a:gd name="T1" fmla="*/ T0 w 1437"/>
                              <a:gd name="T2" fmla="+- 0 1797 918"/>
                              <a:gd name="T3" fmla="*/ 1797 h 879"/>
                              <a:gd name="T4" fmla="+- 0 4935 3857"/>
                              <a:gd name="T5" fmla="*/ T4 w 1437"/>
                              <a:gd name="T6" fmla="+- 0 1797 918"/>
                              <a:gd name="T7" fmla="*/ 1797 h 879"/>
                              <a:gd name="T8" fmla="+- 0 4999 3857"/>
                              <a:gd name="T9" fmla="*/ T8 w 1437"/>
                              <a:gd name="T10" fmla="+- 0 1790 918"/>
                              <a:gd name="T11" fmla="*/ 1790 h 879"/>
                              <a:gd name="T12" fmla="+- 0 5060 3857"/>
                              <a:gd name="T13" fmla="*/ T12 w 1437"/>
                              <a:gd name="T14" fmla="+- 0 1769 918"/>
                              <a:gd name="T15" fmla="*/ 1769 h 879"/>
                              <a:gd name="T16" fmla="+- 0 5116 3857"/>
                              <a:gd name="T17" fmla="*/ T16 w 1437"/>
                              <a:gd name="T18" fmla="+- 0 1737 918"/>
                              <a:gd name="T19" fmla="*/ 1737 h 879"/>
                              <a:gd name="T20" fmla="+- 0 5166 3857"/>
                              <a:gd name="T21" fmla="*/ T20 w 1437"/>
                              <a:gd name="T22" fmla="+- 0 1693 918"/>
                              <a:gd name="T23" fmla="*/ 1693 h 879"/>
                              <a:gd name="T24" fmla="+- 0 5210 3857"/>
                              <a:gd name="T25" fmla="*/ T24 w 1437"/>
                              <a:gd name="T26" fmla="+- 0 1640 918"/>
                              <a:gd name="T27" fmla="*/ 1640 h 879"/>
                              <a:gd name="T28" fmla="+- 0 5245 3857"/>
                              <a:gd name="T29" fmla="*/ T28 w 1437"/>
                              <a:gd name="T30" fmla="+- 0 1579 918"/>
                              <a:gd name="T31" fmla="*/ 1579 h 879"/>
                              <a:gd name="T32" fmla="+- 0 5272 3857"/>
                              <a:gd name="T33" fmla="*/ T32 w 1437"/>
                              <a:gd name="T34" fmla="+- 0 1511 918"/>
                              <a:gd name="T35" fmla="*/ 1511 h 879"/>
                              <a:gd name="T36" fmla="+- 0 5288 3857"/>
                              <a:gd name="T37" fmla="*/ T36 w 1437"/>
                              <a:gd name="T38" fmla="+- 0 1436 918"/>
                              <a:gd name="T39" fmla="*/ 1436 h 879"/>
                              <a:gd name="T40" fmla="+- 0 5294 3857"/>
                              <a:gd name="T41" fmla="*/ T40 w 1437"/>
                              <a:gd name="T42" fmla="+- 0 1357 918"/>
                              <a:gd name="T43" fmla="*/ 1357 h 879"/>
                              <a:gd name="T44" fmla="+- 0 5288 3857"/>
                              <a:gd name="T45" fmla="*/ T44 w 1437"/>
                              <a:gd name="T46" fmla="+- 0 1278 918"/>
                              <a:gd name="T47" fmla="*/ 1278 h 879"/>
                              <a:gd name="T48" fmla="+- 0 5272 3857"/>
                              <a:gd name="T49" fmla="*/ T48 w 1437"/>
                              <a:gd name="T50" fmla="+- 0 1204 918"/>
                              <a:gd name="T51" fmla="*/ 1204 h 879"/>
                              <a:gd name="T52" fmla="+- 0 5245 3857"/>
                              <a:gd name="T53" fmla="*/ T52 w 1437"/>
                              <a:gd name="T54" fmla="+- 0 1136 918"/>
                              <a:gd name="T55" fmla="*/ 1136 h 879"/>
                              <a:gd name="T56" fmla="+- 0 5210 3857"/>
                              <a:gd name="T57" fmla="*/ T56 w 1437"/>
                              <a:gd name="T58" fmla="+- 0 1074 918"/>
                              <a:gd name="T59" fmla="*/ 1074 h 879"/>
                              <a:gd name="T60" fmla="+- 0 5166 3857"/>
                              <a:gd name="T61" fmla="*/ T60 w 1437"/>
                              <a:gd name="T62" fmla="+- 0 1021 918"/>
                              <a:gd name="T63" fmla="*/ 1021 h 879"/>
                              <a:gd name="T64" fmla="+- 0 5116 3857"/>
                              <a:gd name="T65" fmla="*/ T64 w 1437"/>
                              <a:gd name="T66" fmla="+- 0 978 918"/>
                              <a:gd name="T67" fmla="*/ 978 h 879"/>
                              <a:gd name="T68" fmla="+- 0 5060 3857"/>
                              <a:gd name="T69" fmla="*/ T68 w 1437"/>
                              <a:gd name="T70" fmla="+- 0 946 918"/>
                              <a:gd name="T71" fmla="*/ 946 h 879"/>
                              <a:gd name="T72" fmla="+- 0 4999 3857"/>
                              <a:gd name="T73" fmla="*/ T72 w 1437"/>
                              <a:gd name="T74" fmla="+- 0 925 918"/>
                              <a:gd name="T75" fmla="*/ 925 h 879"/>
                              <a:gd name="T76" fmla="+- 0 4935 3857"/>
                              <a:gd name="T77" fmla="*/ T76 w 1437"/>
                              <a:gd name="T78" fmla="+- 0 918 918"/>
                              <a:gd name="T79" fmla="*/ 918 h 879"/>
                              <a:gd name="T80" fmla="+- 0 4217 3857"/>
                              <a:gd name="T81" fmla="*/ T80 w 1437"/>
                              <a:gd name="T82" fmla="+- 0 918 918"/>
                              <a:gd name="T83" fmla="*/ 918 h 879"/>
                              <a:gd name="T84" fmla="+- 0 4152 3857"/>
                              <a:gd name="T85" fmla="*/ T84 w 1437"/>
                              <a:gd name="T86" fmla="+- 0 925 918"/>
                              <a:gd name="T87" fmla="*/ 925 h 879"/>
                              <a:gd name="T88" fmla="+- 0 4091 3857"/>
                              <a:gd name="T89" fmla="*/ T88 w 1437"/>
                              <a:gd name="T90" fmla="+- 0 946 918"/>
                              <a:gd name="T91" fmla="*/ 946 h 879"/>
                              <a:gd name="T92" fmla="+- 0 4035 3857"/>
                              <a:gd name="T93" fmla="*/ T92 w 1437"/>
                              <a:gd name="T94" fmla="+- 0 978 918"/>
                              <a:gd name="T95" fmla="*/ 978 h 879"/>
                              <a:gd name="T96" fmla="+- 0 3985 3857"/>
                              <a:gd name="T97" fmla="*/ T96 w 1437"/>
                              <a:gd name="T98" fmla="+- 0 1021 918"/>
                              <a:gd name="T99" fmla="*/ 1021 h 879"/>
                              <a:gd name="T100" fmla="+- 0 3942 3857"/>
                              <a:gd name="T101" fmla="*/ T100 w 1437"/>
                              <a:gd name="T102" fmla="+- 0 1074 918"/>
                              <a:gd name="T103" fmla="*/ 1074 h 879"/>
                              <a:gd name="T104" fmla="+- 0 3906 3857"/>
                              <a:gd name="T105" fmla="*/ T104 w 1437"/>
                              <a:gd name="T106" fmla="+- 0 1136 918"/>
                              <a:gd name="T107" fmla="*/ 1136 h 879"/>
                              <a:gd name="T108" fmla="+- 0 3880 3857"/>
                              <a:gd name="T109" fmla="*/ T108 w 1437"/>
                              <a:gd name="T110" fmla="+- 0 1204 918"/>
                              <a:gd name="T111" fmla="*/ 1204 h 879"/>
                              <a:gd name="T112" fmla="+- 0 3863 3857"/>
                              <a:gd name="T113" fmla="*/ T112 w 1437"/>
                              <a:gd name="T114" fmla="+- 0 1278 918"/>
                              <a:gd name="T115" fmla="*/ 1278 h 879"/>
                              <a:gd name="T116" fmla="+- 0 3857 3857"/>
                              <a:gd name="T117" fmla="*/ T116 w 1437"/>
                              <a:gd name="T118" fmla="+- 0 1357 918"/>
                              <a:gd name="T119" fmla="*/ 1357 h 879"/>
                              <a:gd name="T120" fmla="+- 0 3863 3857"/>
                              <a:gd name="T121" fmla="*/ T120 w 1437"/>
                              <a:gd name="T122" fmla="+- 0 1436 918"/>
                              <a:gd name="T123" fmla="*/ 1436 h 879"/>
                              <a:gd name="T124" fmla="+- 0 3880 3857"/>
                              <a:gd name="T125" fmla="*/ T124 w 1437"/>
                              <a:gd name="T126" fmla="+- 0 1511 918"/>
                              <a:gd name="T127" fmla="*/ 1511 h 879"/>
                              <a:gd name="T128" fmla="+- 0 3906 3857"/>
                              <a:gd name="T129" fmla="*/ T128 w 1437"/>
                              <a:gd name="T130" fmla="+- 0 1579 918"/>
                              <a:gd name="T131" fmla="*/ 1579 h 879"/>
                              <a:gd name="T132" fmla="+- 0 3942 3857"/>
                              <a:gd name="T133" fmla="*/ T132 w 1437"/>
                              <a:gd name="T134" fmla="+- 0 1640 918"/>
                              <a:gd name="T135" fmla="*/ 1640 h 879"/>
                              <a:gd name="T136" fmla="+- 0 3985 3857"/>
                              <a:gd name="T137" fmla="*/ T136 w 1437"/>
                              <a:gd name="T138" fmla="+- 0 1693 918"/>
                              <a:gd name="T139" fmla="*/ 1693 h 879"/>
                              <a:gd name="T140" fmla="+- 0 4035 3857"/>
                              <a:gd name="T141" fmla="*/ T140 w 1437"/>
                              <a:gd name="T142" fmla="+- 0 1737 918"/>
                              <a:gd name="T143" fmla="*/ 1737 h 879"/>
                              <a:gd name="T144" fmla="+- 0 4091 3857"/>
                              <a:gd name="T145" fmla="*/ T144 w 1437"/>
                              <a:gd name="T146" fmla="+- 0 1769 918"/>
                              <a:gd name="T147" fmla="*/ 1769 h 879"/>
                              <a:gd name="T148" fmla="+- 0 4152 3857"/>
                              <a:gd name="T149" fmla="*/ T148 w 1437"/>
                              <a:gd name="T150" fmla="+- 0 1790 918"/>
                              <a:gd name="T151" fmla="*/ 1790 h 879"/>
                              <a:gd name="T152" fmla="+- 0 4217 3857"/>
                              <a:gd name="T153" fmla="*/ T152 w 1437"/>
                              <a:gd name="T154" fmla="+- 0 1797 918"/>
                              <a:gd name="T155" fmla="*/ 1797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37" h="879">
                                <a:moveTo>
                                  <a:pt x="360" y="879"/>
                                </a:moveTo>
                                <a:lnTo>
                                  <a:pt x="1078" y="879"/>
                                </a:lnTo>
                                <a:lnTo>
                                  <a:pt x="1142" y="872"/>
                                </a:lnTo>
                                <a:lnTo>
                                  <a:pt x="1203" y="851"/>
                                </a:lnTo>
                                <a:lnTo>
                                  <a:pt x="1259" y="819"/>
                                </a:lnTo>
                                <a:lnTo>
                                  <a:pt x="1309" y="775"/>
                                </a:lnTo>
                                <a:lnTo>
                                  <a:pt x="1353" y="722"/>
                                </a:lnTo>
                                <a:lnTo>
                                  <a:pt x="1388" y="661"/>
                                </a:lnTo>
                                <a:lnTo>
                                  <a:pt x="1415" y="593"/>
                                </a:lnTo>
                                <a:lnTo>
                                  <a:pt x="1431" y="518"/>
                                </a:lnTo>
                                <a:lnTo>
                                  <a:pt x="1437" y="439"/>
                                </a:lnTo>
                                <a:lnTo>
                                  <a:pt x="1431" y="360"/>
                                </a:lnTo>
                                <a:lnTo>
                                  <a:pt x="1415" y="286"/>
                                </a:lnTo>
                                <a:lnTo>
                                  <a:pt x="1388" y="218"/>
                                </a:lnTo>
                                <a:lnTo>
                                  <a:pt x="1353" y="156"/>
                                </a:lnTo>
                                <a:lnTo>
                                  <a:pt x="1309" y="103"/>
                                </a:lnTo>
                                <a:lnTo>
                                  <a:pt x="1259" y="60"/>
                                </a:lnTo>
                                <a:lnTo>
                                  <a:pt x="1203" y="28"/>
                                </a:lnTo>
                                <a:lnTo>
                                  <a:pt x="1142" y="7"/>
                                </a:lnTo>
                                <a:lnTo>
                                  <a:pt x="1078" y="0"/>
                                </a:lnTo>
                                <a:lnTo>
                                  <a:pt x="360" y="0"/>
                                </a:lnTo>
                                <a:lnTo>
                                  <a:pt x="295" y="7"/>
                                </a:lnTo>
                                <a:lnTo>
                                  <a:pt x="234" y="28"/>
                                </a:lnTo>
                                <a:lnTo>
                                  <a:pt x="178" y="60"/>
                                </a:lnTo>
                                <a:lnTo>
                                  <a:pt x="128" y="103"/>
                                </a:lnTo>
                                <a:lnTo>
                                  <a:pt x="85" y="156"/>
                                </a:lnTo>
                                <a:lnTo>
                                  <a:pt x="49" y="218"/>
                                </a:lnTo>
                                <a:lnTo>
                                  <a:pt x="23" y="286"/>
                                </a:lnTo>
                                <a:lnTo>
                                  <a:pt x="6" y="360"/>
                                </a:lnTo>
                                <a:lnTo>
                                  <a:pt x="0" y="439"/>
                                </a:lnTo>
                                <a:lnTo>
                                  <a:pt x="6" y="518"/>
                                </a:lnTo>
                                <a:lnTo>
                                  <a:pt x="23" y="593"/>
                                </a:lnTo>
                                <a:lnTo>
                                  <a:pt x="49" y="661"/>
                                </a:lnTo>
                                <a:lnTo>
                                  <a:pt x="85" y="722"/>
                                </a:lnTo>
                                <a:lnTo>
                                  <a:pt x="128" y="775"/>
                                </a:lnTo>
                                <a:lnTo>
                                  <a:pt x="178" y="819"/>
                                </a:lnTo>
                                <a:lnTo>
                                  <a:pt x="234" y="851"/>
                                </a:lnTo>
                                <a:lnTo>
                                  <a:pt x="295" y="872"/>
                                </a:lnTo>
                                <a:lnTo>
                                  <a:pt x="360" y="879"/>
                                </a:lnTo>
                                <a:close/>
                              </a:path>
                            </a:pathLst>
                          </a:custGeom>
                          <a:noFill/>
                          <a:ln w="2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225"/>
                        <wps:cNvCnPr>
                          <a:cxnSpLocks noChangeShapeType="1"/>
                        </wps:cNvCnPr>
                        <wps:spPr bwMode="auto">
                          <a:xfrm>
                            <a:off x="4576" y="3140"/>
                            <a:ext cx="0" cy="364"/>
                          </a:xfrm>
                          <a:prstGeom prst="line">
                            <a:avLst/>
                          </a:prstGeom>
                          <a:noFill/>
                          <a:ln w="10728">
                            <a:solidFill>
                              <a:srgbClr val="000000"/>
                            </a:solidFill>
                            <a:round/>
                            <a:headEnd/>
                            <a:tailEnd/>
                          </a:ln>
                          <a:extLst>
                            <a:ext uri="{909E8E84-426E-40DD-AFC4-6F175D3DCCD1}">
                              <a14:hiddenFill xmlns:a14="http://schemas.microsoft.com/office/drawing/2010/main">
                                <a:noFill/>
                              </a14:hiddenFill>
                            </a:ext>
                          </a:extLst>
                        </wps:spPr>
                        <wps:bodyPr/>
                      </wps:wsp>
                      <wps:wsp>
                        <wps:cNvPr id="915" name="Freeform 226"/>
                        <wps:cNvSpPr>
                          <a:spLocks/>
                        </wps:cNvSpPr>
                        <wps:spPr bwMode="auto">
                          <a:xfrm>
                            <a:off x="4523" y="3490"/>
                            <a:ext cx="105" cy="105"/>
                          </a:xfrm>
                          <a:custGeom>
                            <a:avLst/>
                            <a:gdLst>
                              <a:gd name="T0" fmla="+- 0 4576 4523"/>
                              <a:gd name="T1" fmla="*/ T0 w 105"/>
                              <a:gd name="T2" fmla="+- 0 3595 3491"/>
                              <a:gd name="T3" fmla="*/ 3595 h 105"/>
                              <a:gd name="T4" fmla="+- 0 4523 4523"/>
                              <a:gd name="T5" fmla="*/ T4 w 105"/>
                              <a:gd name="T6" fmla="+- 0 3491 3491"/>
                              <a:gd name="T7" fmla="*/ 3491 h 105"/>
                              <a:gd name="T8" fmla="+- 0 4628 4523"/>
                              <a:gd name="T9" fmla="*/ T8 w 105"/>
                              <a:gd name="T10" fmla="+- 0 3491 3491"/>
                              <a:gd name="T11" fmla="*/ 3491 h 105"/>
                              <a:gd name="T12" fmla="+- 0 4576 4523"/>
                              <a:gd name="T13" fmla="*/ T12 w 105"/>
                              <a:gd name="T14" fmla="+- 0 3595 3491"/>
                              <a:gd name="T15" fmla="*/ 3595 h 105"/>
                            </a:gdLst>
                            <a:ahLst/>
                            <a:cxnLst>
                              <a:cxn ang="0">
                                <a:pos x="T1" y="T3"/>
                              </a:cxn>
                              <a:cxn ang="0">
                                <a:pos x="T5" y="T7"/>
                              </a:cxn>
                              <a:cxn ang="0">
                                <a:pos x="T9" y="T11"/>
                              </a:cxn>
                              <a:cxn ang="0">
                                <a:pos x="T13" y="T15"/>
                              </a:cxn>
                            </a:cxnLst>
                            <a:rect l="0" t="0" r="r" b="b"/>
                            <a:pathLst>
                              <a:path w="105" h="105">
                                <a:moveTo>
                                  <a:pt x="53" y="104"/>
                                </a:moveTo>
                                <a:lnTo>
                                  <a:pt x="0" y="0"/>
                                </a:lnTo>
                                <a:lnTo>
                                  <a:pt x="105" y="0"/>
                                </a:lnTo>
                                <a:lnTo>
                                  <a:pt x="53"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Line 227"/>
                        <wps:cNvCnPr>
                          <a:cxnSpLocks noChangeShapeType="1"/>
                        </wps:cNvCnPr>
                        <wps:spPr bwMode="auto">
                          <a:xfrm>
                            <a:off x="3179" y="10989"/>
                            <a:ext cx="0" cy="0"/>
                          </a:xfrm>
                          <a:prstGeom prst="line">
                            <a:avLst/>
                          </a:prstGeom>
                          <a:noFill/>
                          <a:ln w="2146">
                            <a:solidFill>
                              <a:srgbClr val="000000"/>
                            </a:solidFill>
                            <a:round/>
                            <a:headEnd/>
                            <a:tailEnd/>
                          </a:ln>
                          <a:extLst>
                            <a:ext uri="{909E8E84-426E-40DD-AFC4-6F175D3DCCD1}">
                              <a14:hiddenFill xmlns:a14="http://schemas.microsoft.com/office/drawing/2010/main">
                                <a:noFill/>
                              </a14:hiddenFill>
                            </a:ext>
                          </a:extLst>
                        </wps:spPr>
                        <wps:bodyPr/>
                      </wps:wsp>
                      <wps:wsp>
                        <wps:cNvPr id="917" name="Line 228"/>
                        <wps:cNvCnPr>
                          <a:cxnSpLocks noChangeShapeType="1"/>
                        </wps:cNvCnPr>
                        <wps:spPr bwMode="auto">
                          <a:xfrm>
                            <a:off x="6343" y="2700"/>
                            <a:ext cx="170" cy="0"/>
                          </a:xfrm>
                          <a:prstGeom prst="line">
                            <a:avLst/>
                          </a:prstGeom>
                          <a:noFill/>
                          <a:ln w="10736">
                            <a:solidFill>
                              <a:srgbClr val="000000"/>
                            </a:solidFill>
                            <a:round/>
                            <a:headEnd/>
                            <a:tailEnd/>
                          </a:ln>
                          <a:extLst>
                            <a:ext uri="{909E8E84-426E-40DD-AFC4-6F175D3DCCD1}">
                              <a14:hiddenFill xmlns:a14="http://schemas.microsoft.com/office/drawing/2010/main">
                                <a:noFill/>
                              </a14:hiddenFill>
                            </a:ext>
                          </a:extLst>
                        </wps:spPr>
                        <wps:bodyPr/>
                      </wps:wsp>
                      <wps:wsp>
                        <wps:cNvPr id="918" name="Freeform 229"/>
                        <wps:cNvSpPr>
                          <a:spLocks/>
                        </wps:cNvSpPr>
                        <wps:spPr bwMode="auto">
                          <a:xfrm>
                            <a:off x="6499" y="2648"/>
                            <a:ext cx="105" cy="105"/>
                          </a:xfrm>
                          <a:custGeom>
                            <a:avLst/>
                            <a:gdLst>
                              <a:gd name="T0" fmla="+- 0 6500 6500"/>
                              <a:gd name="T1" fmla="*/ T0 w 105"/>
                              <a:gd name="T2" fmla="+- 0 2753 2648"/>
                              <a:gd name="T3" fmla="*/ 2753 h 105"/>
                              <a:gd name="T4" fmla="+- 0 6500 6500"/>
                              <a:gd name="T5" fmla="*/ T4 w 105"/>
                              <a:gd name="T6" fmla="+- 0 2648 2648"/>
                              <a:gd name="T7" fmla="*/ 2648 h 105"/>
                              <a:gd name="T8" fmla="+- 0 6604 6500"/>
                              <a:gd name="T9" fmla="*/ T8 w 105"/>
                              <a:gd name="T10" fmla="+- 0 2700 2648"/>
                              <a:gd name="T11" fmla="*/ 2700 h 105"/>
                              <a:gd name="T12" fmla="+- 0 6500 6500"/>
                              <a:gd name="T13" fmla="*/ T12 w 105"/>
                              <a:gd name="T14" fmla="+- 0 2753 2648"/>
                              <a:gd name="T15" fmla="*/ 2753 h 105"/>
                            </a:gdLst>
                            <a:ahLst/>
                            <a:cxnLst>
                              <a:cxn ang="0">
                                <a:pos x="T1" y="T3"/>
                              </a:cxn>
                              <a:cxn ang="0">
                                <a:pos x="T5" y="T7"/>
                              </a:cxn>
                              <a:cxn ang="0">
                                <a:pos x="T9" y="T11"/>
                              </a:cxn>
                              <a:cxn ang="0">
                                <a:pos x="T13" y="T15"/>
                              </a:cxn>
                            </a:cxnLst>
                            <a:rect l="0" t="0" r="r" b="b"/>
                            <a:pathLst>
                              <a:path w="105" h="105">
                                <a:moveTo>
                                  <a:pt x="0" y="105"/>
                                </a:moveTo>
                                <a:lnTo>
                                  <a:pt x="0" y="0"/>
                                </a:lnTo>
                                <a:lnTo>
                                  <a:pt x="104" y="52"/>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230"/>
                        <wps:cNvSpPr>
                          <a:spLocks/>
                        </wps:cNvSpPr>
                        <wps:spPr bwMode="auto">
                          <a:xfrm>
                            <a:off x="3857" y="4857"/>
                            <a:ext cx="1437" cy="879"/>
                          </a:xfrm>
                          <a:custGeom>
                            <a:avLst/>
                            <a:gdLst>
                              <a:gd name="T0" fmla="+- 0 3857 3857"/>
                              <a:gd name="T1" fmla="*/ T0 w 1437"/>
                              <a:gd name="T2" fmla="+- 0 5296 4857"/>
                              <a:gd name="T3" fmla="*/ 5296 h 879"/>
                              <a:gd name="T4" fmla="+- 0 4576 3857"/>
                              <a:gd name="T5" fmla="*/ T4 w 1437"/>
                              <a:gd name="T6" fmla="+- 0 4857 4857"/>
                              <a:gd name="T7" fmla="*/ 4857 h 879"/>
                              <a:gd name="T8" fmla="+- 0 5294 3857"/>
                              <a:gd name="T9" fmla="*/ T8 w 1437"/>
                              <a:gd name="T10" fmla="+- 0 5296 4857"/>
                              <a:gd name="T11" fmla="*/ 5296 h 879"/>
                              <a:gd name="T12" fmla="+- 0 4576 3857"/>
                              <a:gd name="T13" fmla="*/ T12 w 1437"/>
                              <a:gd name="T14" fmla="+- 0 5736 4857"/>
                              <a:gd name="T15" fmla="*/ 5736 h 879"/>
                              <a:gd name="T16" fmla="+- 0 3857 3857"/>
                              <a:gd name="T17" fmla="*/ T16 w 1437"/>
                              <a:gd name="T18" fmla="+- 0 5296 4857"/>
                              <a:gd name="T19" fmla="*/ 5296 h 879"/>
                            </a:gdLst>
                            <a:ahLst/>
                            <a:cxnLst>
                              <a:cxn ang="0">
                                <a:pos x="T1" y="T3"/>
                              </a:cxn>
                              <a:cxn ang="0">
                                <a:pos x="T5" y="T7"/>
                              </a:cxn>
                              <a:cxn ang="0">
                                <a:pos x="T9" y="T11"/>
                              </a:cxn>
                              <a:cxn ang="0">
                                <a:pos x="T13" y="T15"/>
                              </a:cxn>
                              <a:cxn ang="0">
                                <a:pos x="T17" y="T19"/>
                              </a:cxn>
                            </a:cxnLst>
                            <a:rect l="0" t="0" r="r" b="b"/>
                            <a:pathLst>
                              <a:path w="1437" h="879">
                                <a:moveTo>
                                  <a:pt x="0" y="439"/>
                                </a:moveTo>
                                <a:lnTo>
                                  <a:pt x="719" y="0"/>
                                </a:lnTo>
                                <a:lnTo>
                                  <a:pt x="1437" y="439"/>
                                </a:lnTo>
                                <a:lnTo>
                                  <a:pt x="719" y="879"/>
                                </a:lnTo>
                                <a:lnTo>
                                  <a:pt x="0" y="439"/>
                                </a:lnTo>
                                <a:close/>
                              </a:path>
                            </a:pathLst>
                          </a:custGeom>
                          <a:noFill/>
                          <a:ln w="2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231"/>
                        <wps:cNvCnPr>
                          <a:cxnSpLocks noChangeShapeType="1"/>
                        </wps:cNvCnPr>
                        <wps:spPr bwMode="auto">
                          <a:xfrm>
                            <a:off x="4576" y="5736"/>
                            <a:ext cx="0" cy="110"/>
                          </a:xfrm>
                          <a:prstGeom prst="line">
                            <a:avLst/>
                          </a:prstGeom>
                          <a:noFill/>
                          <a:ln w="10728">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232"/>
                        <wps:cNvSpPr>
                          <a:spLocks/>
                        </wps:cNvSpPr>
                        <wps:spPr bwMode="auto">
                          <a:xfrm>
                            <a:off x="5294" y="5296"/>
                            <a:ext cx="1219" cy="2"/>
                          </a:xfrm>
                          <a:custGeom>
                            <a:avLst/>
                            <a:gdLst>
                              <a:gd name="T0" fmla="+- 0 5294 5294"/>
                              <a:gd name="T1" fmla="*/ T0 w 1219"/>
                              <a:gd name="T2" fmla="+- 0 5654 5294"/>
                              <a:gd name="T3" fmla="*/ T2 w 1219"/>
                              <a:gd name="T4" fmla="+- 0 6245 5294"/>
                              <a:gd name="T5" fmla="*/ T4 w 1219"/>
                              <a:gd name="T6" fmla="+- 0 6513 5294"/>
                              <a:gd name="T7" fmla="*/ T6 w 1219"/>
                            </a:gdLst>
                            <a:ahLst/>
                            <a:cxnLst>
                              <a:cxn ang="0">
                                <a:pos x="T1" y="0"/>
                              </a:cxn>
                              <a:cxn ang="0">
                                <a:pos x="T3" y="0"/>
                              </a:cxn>
                              <a:cxn ang="0">
                                <a:pos x="T5" y="0"/>
                              </a:cxn>
                              <a:cxn ang="0">
                                <a:pos x="T7" y="0"/>
                              </a:cxn>
                            </a:cxnLst>
                            <a:rect l="0" t="0" r="r" b="b"/>
                            <a:pathLst>
                              <a:path w="1219">
                                <a:moveTo>
                                  <a:pt x="0" y="0"/>
                                </a:moveTo>
                                <a:lnTo>
                                  <a:pt x="360" y="0"/>
                                </a:lnTo>
                                <a:moveTo>
                                  <a:pt x="951" y="0"/>
                                </a:moveTo>
                                <a:lnTo>
                                  <a:pt x="1219" y="0"/>
                                </a:lnTo>
                              </a:path>
                            </a:pathLst>
                          </a:custGeom>
                          <a:noFill/>
                          <a:ln w="10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233"/>
                        <wps:cNvSpPr>
                          <a:spLocks/>
                        </wps:cNvSpPr>
                        <wps:spPr bwMode="auto">
                          <a:xfrm>
                            <a:off x="6604" y="4857"/>
                            <a:ext cx="1437" cy="879"/>
                          </a:xfrm>
                          <a:custGeom>
                            <a:avLst/>
                            <a:gdLst>
                              <a:gd name="T0" fmla="+- 0 6963 6604"/>
                              <a:gd name="T1" fmla="*/ T0 w 1437"/>
                              <a:gd name="T2" fmla="+- 0 5736 4857"/>
                              <a:gd name="T3" fmla="*/ 5736 h 879"/>
                              <a:gd name="T4" fmla="+- 0 7682 6604"/>
                              <a:gd name="T5" fmla="*/ T4 w 1437"/>
                              <a:gd name="T6" fmla="+- 0 5736 4857"/>
                              <a:gd name="T7" fmla="*/ 5736 h 879"/>
                              <a:gd name="T8" fmla="+- 0 7746 6604"/>
                              <a:gd name="T9" fmla="*/ T8 w 1437"/>
                              <a:gd name="T10" fmla="+- 0 5729 4857"/>
                              <a:gd name="T11" fmla="*/ 5729 h 879"/>
                              <a:gd name="T12" fmla="+- 0 7807 6604"/>
                              <a:gd name="T13" fmla="*/ T12 w 1437"/>
                              <a:gd name="T14" fmla="+- 0 5708 4857"/>
                              <a:gd name="T15" fmla="*/ 5708 h 879"/>
                              <a:gd name="T16" fmla="+- 0 7863 6604"/>
                              <a:gd name="T17" fmla="*/ T16 w 1437"/>
                              <a:gd name="T18" fmla="+- 0 5676 4857"/>
                              <a:gd name="T19" fmla="*/ 5676 h 879"/>
                              <a:gd name="T20" fmla="+- 0 7913 6604"/>
                              <a:gd name="T21" fmla="*/ T20 w 1437"/>
                              <a:gd name="T22" fmla="+- 0 5632 4857"/>
                              <a:gd name="T23" fmla="*/ 5632 h 879"/>
                              <a:gd name="T24" fmla="+- 0 7956 6604"/>
                              <a:gd name="T25" fmla="*/ T24 w 1437"/>
                              <a:gd name="T26" fmla="+- 0 5579 4857"/>
                              <a:gd name="T27" fmla="*/ 5579 h 879"/>
                              <a:gd name="T28" fmla="+- 0 7992 6604"/>
                              <a:gd name="T29" fmla="*/ T28 w 1437"/>
                              <a:gd name="T30" fmla="+- 0 5518 4857"/>
                              <a:gd name="T31" fmla="*/ 5518 h 879"/>
                              <a:gd name="T32" fmla="+- 0 8018 6604"/>
                              <a:gd name="T33" fmla="*/ T32 w 1437"/>
                              <a:gd name="T34" fmla="+- 0 5450 4857"/>
                              <a:gd name="T35" fmla="*/ 5450 h 879"/>
                              <a:gd name="T36" fmla="+- 0 8035 6604"/>
                              <a:gd name="T37" fmla="*/ T36 w 1437"/>
                              <a:gd name="T38" fmla="+- 0 5375 4857"/>
                              <a:gd name="T39" fmla="*/ 5375 h 879"/>
                              <a:gd name="T40" fmla="+- 0 8041 6604"/>
                              <a:gd name="T41" fmla="*/ T40 w 1437"/>
                              <a:gd name="T42" fmla="+- 0 5296 4857"/>
                              <a:gd name="T43" fmla="*/ 5296 h 879"/>
                              <a:gd name="T44" fmla="+- 0 8035 6604"/>
                              <a:gd name="T45" fmla="*/ T44 w 1437"/>
                              <a:gd name="T46" fmla="+- 0 5217 4857"/>
                              <a:gd name="T47" fmla="*/ 5217 h 879"/>
                              <a:gd name="T48" fmla="+- 0 8018 6604"/>
                              <a:gd name="T49" fmla="*/ T48 w 1437"/>
                              <a:gd name="T50" fmla="+- 0 5143 4857"/>
                              <a:gd name="T51" fmla="*/ 5143 h 879"/>
                              <a:gd name="T52" fmla="+- 0 7992 6604"/>
                              <a:gd name="T53" fmla="*/ T52 w 1437"/>
                              <a:gd name="T54" fmla="+- 0 5075 4857"/>
                              <a:gd name="T55" fmla="*/ 5075 h 879"/>
                              <a:gd name="T56" fmla="+- 0 7956 6604"/>
                              <a:gd name="T57" fmla="*/ T56 w 1437"/>
                              <a:gd name="T58" fmla="+- 0 5013 4857"/>
                              <a:gd name="T59" fmla="*/ 5013 h 879"/>
                              <a:gd name="T60" fmla="+- 0 7913 6604"/>
                              <a:gd name="T61" fmla="*/ T60 w 1437"/>
                              <a:gd name="T62" fmla="+- 0 4960 4857"/>
                              <a:gd name="T63" fmla="*/ 4960 h 879"/>
                              <a:gd name="T64" fmla="+- 0 7863 6604"/>
                              <a:gd name="T65" fmla="*/ T64 w 1437"/>
                              <a:gd name="T66" fmla="+- 0 4917 4857"/>
                              <a:gd name="T67" fmla="*/ 4917 h 879"/>
                              <a:gd name="T68" fmla="+- 0 7807 6604"/>
                              <a:gd name="T69" fmla="*/ T68 w 1437"/>
                              <a:gd name="T70" fmla="+- 0 4885 4857"/>
                              <a:gd name="T71" fmla="*/ 4885 h 879"/>
                              <a:gd name="T72" fmla="+- 0 7746 6604"/>
                              <a:gd name="T73" fmla="*/ T72 w 1437"/>
                              <a:gd name="T74" fmla="+- 0 4864 4857"/>
                              <a:gd name="T75" fmla="*/ 4864 h 879"/>
                              <a:gd name="T76" fmla="+- 0 7682 6604"/>
                              <a:gd name="T77" fmla="*/ T76 w 1437"/>
                              <a:gd name="T78" fmla="+- 0 4857 4857"/>
                              <a:gd name="T79" fmla="*/ 4857 h 879"/>
                              <a:gd name="T80" fmla="+- 0 6963 6604"/>
                              <a:gd name="T81" fmla="*/ T80 w 1437"/>
                              <a:gd name="T82" fmla="+- 0 4857 4857"/>
                              <a:gd name="T83" fmla="*/ 4857 h 879"/>
                              <a:gd name="T84" fmla="+- 0 6899 6604"/>
                              <a:gd name="T85" fmla="*/ T84 w 1437"/>
                              <a:gd name="T86" fmla="+- 0 4864 4857"/>
                              <a:gd name="T87" fmla="*/ 4864 h 879"/>
                              <a:gd name="T88" fmla="+- 0 6838 6604"/>
                              <a:gd name="T89" fmla="*/ T88 w 1437"/>
                              <a:gd name="T90" fmla="+- 0 4885 4857"/>
                              <a:gd name="T91" fmla="*/ 4885 h 879"/>
                              <a:gd name="T92" fmla="+- 0 6782 6604"/>
                              <a:gd name="T93" fmla="*/ T92 w 1437"/>
                              <a:gd name="T94" fmla="+- 0 4917 4857"/>
                              <a:gd name="T95" fmla="*/ 4917 h 879"/>
                              <a:gd name="T96" fmla="+- 0 6732 6604"/>
                              <a:gd name="T97" fmla="*/ T96 w 1437"/>
                              <a:gd name="T98" fmla="+- 0 4960 4857"/>
                              <a:gd name="T99" fmla="*/ 4960 h 879"/>
                              <a:gd name="T100" fmla="+- 0 6689 6604"/>
                              <a:gd name="T101" fmla="*/ T100 w 1437"/>
                              <a:gd name="T102" fmla="+- 0 5013 4857"/>
                              <a:gd name="T103" fmla="*/ 5013 h 879"/>
                              <a:gd name="T104" fmla="+- 0 6653 6604"/>
                              <a:gd name="T105" fmla="*/ T104 w 1437"/>
                              <a:gd name="T106" fmla="+- 0 5075 4857"/>
                              <a:gd name="T107" fmla="*/ 5075 h 879"/>
                              <a:gd name="T108" fmla="+- 0 6627 6604"/>
                              <a:gd name="T109" fmla="*/ T108 w 1437"/>
                              <a:gd name="T110" fmla="+- 0 5143 4857"/>
                              <a:gd name="T111" fmla="*/ 5143 h 879"/>
                              <a:gd name="T112" fmla="+- 0 6610 6604"/>
                              <a:gd name="T113" fmla="*/ T112 w 1437"/>
                              <a:gd name="T114" fmla="+- 0 5217 4857"/>
                              <a:gd name="T115" fmla="*/ 5217 h 879"/>
                              <a:gd name="T116" fmla="+- 0 6604 6604"/>
                              <a:gd name="T117" fmla="*/ T116 w 1437"/>
                              <a:gd name="T118" fmla="+- 0 5296 4857"/>
                              <a:gd name="T119" fmla="*/ 5296 h 879"/>
                              <a:gd name="T120" fmla="+- 0 6610 6604"/>
                              <a:gd name="T121" fmla="*/ T120 w 1437"/>
                              <a:gd name="T122" fmla="+- 0 5375 4857"/>
                              <a:gd name="T123" fmla="*/ 5375 h 879"/>
                              <a:gd name="T124" fmla="+- 0 6627 6604"/>
                              <a:gd name="T125" fmla="*/ T124 w 1437"/>
                              <a:gd name="T126" fmla="+- 0 5450 4857"/>
                              <a:gd name="T127" fmla="*/ 5450 h 879"/>
                              <a:gd name="T128" fmla="+- 0 6653 6604"/>
                              <a:gd name="T129" fmla="*/ T128 w 1437"/>
                              <a:gd name="T130" fmla="+- 0 5518 4857"/>
                              <a:gd name="T131" fmla="*/ 5518 h 879"/>
                              <a:gd name="T132" fmla="+- 0 6689 6604"/>
                              <a:gd name="T133" fmla="*/ T132 w 1437"/>
                              <a:gd name="T134" fmla="+- 0 5579 4857"/>
                              <a:gd name="T135" fmla="*/ 5579 h 879"/>
                              <a:gd name="T136" fmla="+- 0 6732 6604"/>
                              <a:gd name="T137" fmla="*/ T136 w 1437"/>
                              <a:gd name="T138" fmla="+- 0 5632 4857"/>
                              <a:gd name="T139" fmla="*/ 5632 h 879"/>
                              <a:gd name="T140" fmla="+- 0 6782 6604"/>
                              <a:gd name="T141" fmla="*/ T140 w 1437"/>
                              <a:gd name="T142" fmla="+- 0 5676 4857"/>
                              <a:gd name="T143" fmla="*/ 5676 h 879"/>
                              <a:gd name="T144" fmla="+- 0 6838 6604"/>
                              <a:gd name="T145" fmla="*/ T144 w 1437"/>
                              <a:gd name="T146" fmla="+- 0 5708 4857"/>
                              <a:gd name="T147" fmla="*/ 5708 h 879"/>
                              <a:gd name="T148" fmla="+- 0 6899 6604"/>
                              <a:gd name="T149" fmla="*/ T148 w 1437"/>
                              <a:gd name="T150" fmla="+- 0 5729 4857"/>
                              <a:gd name="T151" fmla="*/ 5729 h 879"/>
                              <a:gd name="T152" fmla="+- 0 6963 6604"/>
                              <a:gd name="T153" fmla="*/ T152 w 1437"/>
                              <a:gd name="T154" fmla="+- 0 5736 4857"/>
                              <a:gd name="T155" fmla="*/ 5736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37" h="879">
                                <a:moveTo>
                                  <a:pt x="359" y="879"/>
                                </a:moveTo>
                                <a:lnTo>
                                  <a:pt x="1078" y="879"/>
                                </a:lnTo>
                                <a:lnTo>
                                  <a:pt x="1142" y="872"/>
                                </a:lnTo>
                                <a:lnTo>
                                  <a:pt x="1203" y="851"/>
                                </a:lnTo>
                                <a:lnTo>
                                  <a:pt x="1259" y="819"/>
                                </a:lnTo>
                                <a:lnTo>
                                  <a:pt x="1309" y="775"/>
                                </a:lnTo>
                                <a:lnTo>
                                  <a:pt x="1352" y="722"/>
                                </a:lnTo>
                                <a:lnTo>
                                  <a:pt x="1388" y="661"/>
                                </a:lnTo>
                                <a:lnTo>
                                  <a:pt x="1414" y="593"/>
                                </a:lnTo>
                                <a:lnTo>
                                  <a:pt x="1431" y="518"/>
                                </a:lnTo>
                                <a:lnTo>
                                  <a:pt x="1437" y="439"/>
                                </a:lnTo>
                                <a:lnTo>
                                  <a:pt x="1431" y="360"/>
                                </a:lnTo>
                                <a:lnTo>
                                  <a:pt x="1414" y="286"/>
                                </a:lnTo>
                                <a:lnTo>
                                  <a:pt x="1388" y="218"/>
                                </a:lnTo>
                                <a:lnTo>
                                  <a:pt x="1352" y="156"/>
                                </a:lnTo>
                                <a:lnTo>
                                  <a:pt x="1309" y="103"/>
                                </a:lnTo>
                                <a:lnTo>
                                  <a:pt x="1259" y="60"/>
                                </a:lnTo>
                                <a:lnTo>
                                  <a:pt x="1203" y="28"/>
                                </a:lnTo>
                                <a:lnTo>
                                  <a:pt x="1142" y="7"/>
                                </a:lnTo>
                                <a:lnTo>
                                  <a:pt x="1078" y="0"/>
                                </a:lnTo>
                                <a:lnTo>
                                  <a:pt x="359" y="0"/>
                                </a:lnTo>
                                <a:lnTo>
                                  <a:pt x="295" y="7"/>
                                </a:lnTo>
                                <a:lnTo>
                                  <a:pt x="234" y="28"/>
                                </a:lnTo>
                                <a:lnTo>
                                  <a:pt x="178" y="60"/>
                                </a:lnTo>
                                <a:lnTo>
                                  <a:pt x="128" y="103"/>
                                </a:lnTo>
                                <a:lnTo>
                                  <a:pt x="85" y="156"/>
                                </a:lnTo>
                                <a:lnTo>
                                  <a:pt x="49" y="218"/>
                                </a:lnTo>
                                <a:lnTo>
                                  <a:pt x="23" y="286"/>
                                </a:lnTo>
                                <a:lnTo>
                                  <a:pt x="6" y="360"/>
                                </a:lnTo>
                                <a:lnTo>
                                  <a:pt x="0" y="439"/>
                                </a:lnTo>
                                <a:lnTo>
                                  <a:pt x="6" y="518"/>
                                </a:lnTo>
                                <a:lnTo>
                                  <a:pt x="23" y="593"/>
                                </a:lnTo>
                                <a:lnTo>
                                  <a:pt x="49" y="661"/>
                                </a:lnTo>
                                <a:lnTo>
                                  <a:pt x="85" y="722"/>
                                </a:lnTo>
                                <a:lnTo>
                                  <a:pt x="128" y="775"/>
                                </a:lnTo>
                                <a:lnTo>
                                  <a:pt x="178" y="819"/>
                                </a:lnTo>
                                <a:lnTo>
                                  <a:pt x="234" y="851"/>
                                </a:lnTo>
                                <a:lnTo>
                                  <a:pt x="295" y="872"/>
                                </a:lnTo>
                                <a:lnTo>
                                  <a:pt x="359" y="879"/>
                                </a:lnTo>
                                <a:close/>
                              </a:path>
                            </a:pathLst>
                          </a:custGeom>
                          <a:noFill/>
                          <a:ln w="2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234"/>
                        <wps:cNvSpPr>
                          <a:spLocks/>
                        </wps:cNvSpPr>
                        <wps:spPr bwMode="auto">
                          <a:xfrm>
                            <a:off x="6499" y="5243"/>
                            <a:ext cx="105" cy="105"/>
                          </a:xfrm>
                          <a:custGeom>
                            <a:avLst/>
                            <a:gdLst>
                              <a:gd name="T0" fmla="+- 0 6500 6500"/>
                              <a:gd name="T1" fmla="*/ T0 w 105"/>
                              <a:gd name="T2" fmla="+- 0 5349 5244"/>
                              <a:gd name="T3" fmla="*/ 5349 h 105"/>
                              <a:gd name="T4" fmla="+- 0 6500 6500"/>
                              <a:gd name="T5" fmla="*/ T4 w 105"/>
                              <a:gd name="T6" fmla="+- 0 5244 5244"/>
                              <a:gd name="T7" fmla="*/ 5244 h 105"/>
                              <a:gd name="T8" fmla="+- 0 6604 6500"/>
                              <a:gd name="T9" fmla="*/ T8 w 105"/>
                              <a:gd name="T10" fmla="+- 0 5296 5244"/>
                              <a:gd name="T11" fmla="*/ 5296 h 105"/>
                              <a:gd name="T12" fmla="+- 0 6500 6500"/>
                              <a:gd name="T13" fmla="*/ T12 w 105"/>
                              <a:gd name="T14" fmla="+- 0 5349 5244"/>
                              <a:gd name="T15" fmla="*/ 5349 h 105"/>
                            </a:gdLst>
                            <a:ahLst/>
                            <a:cxnLst>
                              <a:cxn ang="0">
                                <a:pos x="T1" y="T3"/>
                              </a:cxn>
                              <a:cxn ang="0">
                                <a:pos x="T5" y="T7"/>
                              </a:cxn>
                              <a:cxn ang="0">
                                <a:pos x="T9" y="T11"/>
                              </a:cxn>
                              <a:cxn ang="0">
                                <a:pos x="T13" y="T15"/>
                              </a:cxn>
                            </a:cxnLst>
                            <a:rect l="0" t="0" r="r" b="b"/>
                            <a:pathLst>
                              <a:path w="105" h="105">
                                <a:moveTo>
                                  <a:pt x="0" y="105"/>
                                </a:moveTo>
                                <a:lnTo>
                                  <a:pt x="0" y="0"/>
                                </a:lnTo>
                                <a:lnTo>
                                  <a:pt x="104" y="52"/>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235"/>
                        <wps:cNvSpPr>
                          <a:spLocks/>
                        </wps:cNvSpPr>
                        <wps:spPr bwMode="auto">
                          <a:xfrm>
                            <a:off x="4667" y="2051"/>
                            <a:ext cx="2656" cy="210"/>
                          </a:xfrm>
                          <a:custGeom>
                            <a:avLst/>
                            <a:gdLst>
                              <a:gd name="T0" fmla="+- 0 7323 4667"/>
                              <a:gd name="T1" fmla="*/ T0 w 2656"/>
                              <a:gd name="T2" fmla="+- 0 2261 2051"/>
                              <a:gd name="T3" fmla="*/ 2261 h 210"/>
                              <a:gd name="T4" fmla="+- 0 7323 4667"/>
                              <a:gd name="T5" fmla="*/ T4 w 2656"/>
                              <a:gd name="T6" fmla="+- 0 2051 2051"/>
                              <a:gd name="T7" fmla="*/ 2051 h 210"/>
                              <a:gd name="T8" fmla="+- 0 4667 4667"/>
                              <a:gd name="T9" fmla="*/ T8 w 2656"/>
                              <a:gd name="T10" fmla="+- 0 2051 2051"/>
                              <a:gd name="T11" fmla="*/ 2051 h 210"/>
                            </a:gdLst>
                            <a:ahLst/>
                            <a:cxnLst>
                              <a:cxn ang="0">
                                <a:pos x="T1" y="T3"/>
                              </a:cxn>
                              <a:cxn ang="0">
                                <a:pos x="T5" y="T7"/>
                              </a:cxn>
                              <a:cxn ang="0">
                                <a:pos x="T9" y="T11"/>
                              </a:cxn>
                            </a:cxnLst>
                            <a:rect l="0" t="0" r="r" b="b"/>
                            <a:pathLst>
                              <a:path w="2656" h="210">
                                <a:moveTo>
                                  <a:pt x="2656" y="210"/>
                                </a:moveTo>
                                <a:lnTo>
                                  <a:pt x="2656" y="0"/>
                                </a:lnTo>
                                <a:lnTo>
                                  <a:pt x="0" y="0"/>
                                </a:lnTo>
                              </a:path>
                            </a:pathLst>
                          </a:custGeom>
                          <a:noFill/>
                          <a:ln w="107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236"/>
                        <wps:cNvSpPr>
                          <a:spLocks/>
                        </wps:cNvSpPr>
                        <wps:spPr bwMode="auto">
                          <a:xfrm>
                            <a:off x="4575" y="1998"/>
                            <a:ext cx="105" cy="105"/>
                          </a:xfrm>
                          <a:custGeom>
                            <a:avLst/>
                            <a:gdLst>
                              <a:gd name="T0" fmla="+- 0 4680 4576"/>
                              <a:gd name="T1" fmla="*/ T0 w 105"/>
                              <a:gd name="T2" fmla="+- 0 2104 1999"/>
                              <a:gd name="T3" fmla="*/ 2104 h 105"/>
                              <a:gd name="T4" fmla="+- 0 4576 4576"/>
                              <a:gd name="T5" fmla="*/ T4 w 105"/>
                              <a:gd name="T6" fmla="+- 0 2051 1999"/>
                              <a:gd name="T7" fmla="*/ 2051 h 105"/>
                              <a:gd name="T8" fmla="+- 0 4680 4576"/>
                              <a:gd name="T9" fmla="*/ T8 w 105"/>
                              <a:gd name="T10" fmla="+- 0 1999 1999"/>
                              <a:gd name="T11" fmla="*/ 1999 h 105"/>
                              <a:gd name="T12" fmla="+- 0 4680 4576"/>
                              <a:gd name="T13" fmla="*/ T12 w 105"/>
                              <a:gd name="T14" fmla="+- 0 2104 1999"/>
                              <a:gd name="T15" fmla="*/ 2104 h 105"/>
                            </a:gdLst>
                            <a:ahLst/>
                            <a:cxnLst>
                              <a:cxn ang="0">
                                <a:pos x="T1" y="T3"/>
                              </a:cxn>
                              <a:cxn ang="0">
                                <a:pos x="T5" y="T7"/>
                              </a:cxn>
                              <a:cxn ang="0">
                                <a:pos x="T9" y="T11"/>
                              </a:cxn>
                              <a:cxn ang="0">
                                <a:pos x="T13" y="T15"/>
                              </a:cxn>
                            </a:cxnLst>
                            <a:rect l="0" t="0" r="r" b="b"/>
                            <a:pathLst>
                              <a:path w="105" h="105">
                                <a:moveTo>
                                  <a:pt x="104" y="105"/>
                                </a:moveTo>
                                <a:lnTo>
                                  <a:pt x="0" y="52"/>
                                </a:lnTo>
                                <a:lnTo>
                                  <a:pt x="104" y="0"/>
                                </a:lnTo>
                                <a:lnTo>
                                  <a:pt x="104"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237"/>
                        <wps:cNvSpPr>
                          <a:spLocks/>
                        </wps:cNvSpPr>
                        <wps:spPr bwMode="auto">
                          <a:xfrm>
                            <a:off x="6604" y="2261"/>
                            <a:ext cx="1437" cy="879"/>
                          </a:xfrm>
                          <a:custGeom>
                            <a:avLst/>
                            <a:gdLst>
                              <a:gd name="T0" fmla="+- 0 6604 6604"/>
                              <a:gd name="T1" fmla="*/ T0 w 1437"/>
                              <a:gd name="T2" fmla="+- 0 2700 2261"/>
                              <a:gd name="T3" fmla="*/ 2700 h 879"/>
                              <a:gd name="T4" fmla="+- 0 7323 6604"/>
                              <a:gd name="T5" fmla="*/ T4 w 1437"/>
                              <a:gd name="T6" fmla="+- 0 2261 2261"/>
                              <a:gd name="T7" fmla="*/ 2261 h 879"/>
                              <a:gd name="T8" fmla="+- 0 8041 6604"/>
                              <a:gd name="T9" fmla="*/ T8 w 1437"/>
                              <a:gd name="T10" fmla="+- 0 2700 2261"/>
                              <a:gd name="T11" fmla="*/ 2700 h 879"/>
                              <a:gd name="T12" fmla="+- 0 7323 6604"/>
                              <a:gd name="T13" fmla="*/ T12 w 1437"/>
                              <a:gd name="T14" fmla="+- 0 3140 2261"/>
                              <a:gd name="T15" fmla="*/ 3140 h 879"/>
                              <a:gd name="T16" fmla="+- 0 6604 6604"/>
                              <a:gd name="T17" fmla="*/ T16 w 1437"/>
                              <a:gd name="T18" fmla="+- 0 2700 2261"/>
                              <a:gd name="T19" fmla="*/ 2700 h 879"/>
                            </a:gdLst>
                            <a:ahLst/>
                            <a:cxnLst>
                              <a:cxn ang="0">
                                <a:pos x="T1" y="T3"/>
                              </a:cxn>
                              <a:cxn ang="0">
                                <a:pos x="T5" y="T7"/>
                              </a:cxn>
                              <a:cxn ang="0">
                                <a:pos x="T9" y="T11"/>
                              </a:cxn>
                              <a:cxn ang="0">
                                <a:pos x="T13" y="T15"/>
                              </a:cxn>
                              <a:cxn ang="0">
                                <a:pos x="T17" y="T19"/>
                              </a:cxn>
                            </a:cxnLst>
                            <a:rect l="0" t="0" r="r" b="b"/>
                            <a:pathLst>
                              <a:path w="1437" h="879">
                                <a:moveTo>
                                  <a:pt x="0" y="439"/>
                                </a:moveTo>
                                <a:lnTo>
                                  <a:pt x="719" y="0"/>
                                </a:lnTo>
                                <a:lnTo>
                                  <a:pt x="1437" y="439"/>
                                </a:lnTo>
                                <a:lnTo>
                                  <a:pt x="719" y="879"/>
                                </a:lnTo>
                                <a:lnTo>
                                  <a:pt x="0" y="439"/>
                                </a:lnTo>
                                <a:close/>
                              </a:path>
                            </a:pathLst>
                          </a:custGeom>
                          <a:noFill/>
                          <a:ln w="2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238"/>
                        <wps:cNvSpPr>
                          <a:spLocks/>
                        </wps:cNvSpPr>
                        <wps:spPr bwMode="auto">
                          <a:xfrm>
                            <a:off x="7322" y="3139"/>
                            <a:ext cx="2" cy="1626"/>
                          </a:xfrm>
                          <a:custGeom>
                            <a:avLst/>
                            <a:gdLst>
                              <a:gd name="T0" fmla="+- 0 4117 3140"/>
                              <a:gd name="T1" fmla="*/ 4117 h 1626"/>
                              <a:gd name="T2" fmla="+- 0 4765 3140"/>
                              <a:gd name="T3" fmla="*/ 4765 h 1626"/>
                              <a:gd name="T4" fmla="+- 0 3140 3140"/>
                              <a:gd name="T5" fmla="*/ 3140 h 1626"/>
                              <a:gd name="T6" fmla="+- 0 3880 3140"/>
                              <a:gd name="T7" fmla="*/ 3880 h 1626"/>
                            </a:gdLst>
                            <a:ahLst/>
                            <a:cxnLst>
                              <a:cxn ang="0">
                                <a:pos x="0" y="T1"/>
                              </a:cxn>
                              <a:cxn ang="0">
                                <a:pos x="0" y="T3"/>
                              </a:cxn>
                              <a:cxn ang="0">
                                <a:pos x="0" y="T5"/>
                              </a:cxn>
                              <a:cxn ang="0">
                                <a:pos x="0" y="T7"/>
                              </a:cxn>
                            </a:cxnLst>
                            <a:rect l="0" t="0" r="r" b="b"/>
                            <a:pathLst>
                              <a:path h="1626">
                                <a:moveTo>
                                  <a:pt x="0" y="977"/>
                                </a:moveTo>
                                <a:lnTo>
                                  <a:pt x="0" y="1625"/>
                                </a:lnTo>
                                <a:moveTo>
                                  <a:pt x="0" y="0"/>
                                </a:moveTo>
                                <a:lnTo>
                                  <a:pt x="0" y="740"/>
                                </a:lnTo>
                              </a:path>
                            </a:pathLst>
                          </a:custGeom>
                          <a:noFill/>
                          <a:ln w="10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239"/>
                        <wps:cNvSpPr>
                          <a:spLocks/>
                        </wps:cNvSpPr>
                        <wps:spPr bwMode="auto">
                          <a:xfrm>
                            <a:off x="7270" y="4752"/>
                            <a:ext cx="105" cy="105"/>
                          </a:xfrm>
                          <a:custGeom>
                            <a:avLst/>
                            <a:gdLst>
                              <a:gd name="T0" fmla="+- 0 7323 7270"/>
                              <a:gd name="T1" fmla="*/ T0 w 105"/>
                              <a:gd name="T2" fmla="+- 0 4857 4752"/>
                              <a:gd name="T3" fmla="*/ 4857 h 105"/>
                              <a:gd name="T4" fmla="+- 0 7270 7270"/>
                              <a:gd name="T5" fmla="*/ T4 w 105"/>
                              <a:gd name="T6" fmla="+- 0 4752 4752"/>
                              <a:gd name="T7" fmla="*/ 4752 h 105"/>
                              <a:gd name="T8" fmla="+- 0 7375 7270"/>
                              <a:gd name="T9" fmla="*/ T8 w 105"/>
                              <a:gd name="T10" fmla="+- 0 4752 4752"/>
                              <a:gd name="T11" fmla="*/ 4752 h 105"/>
                              <a:gd name="T12" fmla="+- 0 7323 7270"/>
                              <a:gd name="T13" fmla="*/ T12 w 105"/>
                              <a:gd name="T14" fmla="+- 0 4857 4752"/>
                              <a:gd name="T15" fmla="*/ 4857 h 105"/>
                            </a:gdLst>
                            <a:ahLst/>
                            <a:cxnLst>
                              <a:cxn ang="0">
                                <a:pos x="T1" y="T3"/>
                              </a:cxn>
                              <a:cxn ang="0">
                                <a:pos x="T5" y="T7"/>
                              </a:cxn>
                              <a:cxn ang="0">
                                <a:pos x="T9" y="T11"/>
                              </a:cxn>
                              <a:cxn ang="0">
                                <a:pos x="T13" y="T15"/>
                              </a:cxn>
                            </a:cxnLst>
                            <a:rect l="0" t="0" r="r" b="b"/>
                            <a:pathLst>
                              <a:path w="105" h="105">
                                <a:moveTo>
                                  <a:pt x="53" y="105"/>
                                </a:moveTo>
                                <a:lnTo>
                                  <a:pt x="0" y="0"/>
                                </a:lnTo>
                                <a:lnTo>
                                  <a:pt x="105" y="0"/>
                                </a:lnTo>
                                <a:lnTo>
                                  <a:pt x="5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Rectangle 240"/>
                        <wps:cNvSpPr>
                          <a:spLocks noChangeArrowheads="1"/>
                        </wps:cNvSpPr>
                        <wps:spPr bwMode="auto">
                          <a:xfrm>
                            <a:off x="3837" y="3595"/>
                            <a:ext cx="1477" cy="799"/>
                          </a:xfrm>
                          <a:prstGeom prst="rect">
                            <a:avLst/>
                          </a:prstGeom>
                          <a:noFill/>
                          <a:ln w="214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241"/>
                        <wps:cNvCnPr>
                          <a:cxnSpLocks noChangeShapeType="1"/>
                        </wps:cNvCnPr>
                        <wps:spPr bwMode="auto">
                          <a:xfrm>
                            <a:off x="5194" y="4394"/>
                            <a:ext cx="0" cy="0"/>
                          </a:xfrm>
                          <a:prstGeom prst="line">
                            <a:avLst/>
                          </a:prstGeom>
                          <a:noFill/>
                          <a:ln w="2146">
                            <a:solidFill>
                              <a:srgbClr val="000000"/>
                            </a:solidFill>
                            <a:round/>
                            <a:headEnd/>
                            <a:tailEnd/>
                          </a:ln>
                          <a:extLst>
                            <a:ext uri="{909E8E84-426E-40DD-AFC4-6F175D3DCCD1}">
                              <a14:hiddenFill xmlns:a14="http://schemas.microsoft.com/office/drawing/2010/main">
                                <a:noFill/>
                              </a14:hiddenFill>
                            </a:ext>
                          </a:extLst>
                        </wps:spPr>
                        <wps:bodyPr/>
                      </wps:wsp>
                      <wps:wsp>
                        <wps:cNvPr id="931" name="Line 242"/>
                        <wps:cNvCnPr>
                          <a:cxnSpLocks noChangeShapeType="1"/>
                        </wps:cNvCnPr>
                        <wps:spPr bwMode="auto">
                          <a:xfrm>
                            <a:off x="4576" y="4394"/>
                            <a:ext cx="0" cy="371"/>
                          </a:xfrm>
                          <a:prstGeom prst="line">
                            <a:avLst/>
                          </a:prstGeom>
                          <a:noFill/>
                          <a:ln w="10728">
                            <a:solidFill>
                              <a:srgbClr val="000000"/>
                            </a:solidFill>
                            <a:round/>
                            <a:headEnd/>
                            <a:tailEnd/>
                          </a:ln>
                          <a:extLst>
                            <a:ext uri="{909E8E84-426E-40DD-AFC4-6F175D3DCCD1}">
                              <a14:hiddenFill xmlns:a14="http://schemas.microsoft.com/office/drawing/2010/main">
                                <a:noFill/>
                              </a14:hiddenFill>
                            </a:ext>
                          </a:extLst>
                        </wps:spPr>
                        <wps:bodyPr/>
                      </wps:wsp>
                      <wps:wsp>
                        <wps:cNvPr id="932" name="Freeform 243"/>
                        <wps:cNvSpPr>
                          <a:spLocks/>
                        </wps:cNvSpPr>
                        <wps:spPr bwMode="auto">
                          <a:xfrm>
                            <a:off x="4523" y="4752"/>
                            <a:ext cx="105" cy="105"/>
                          </a:xfrm>
                          <a:custGeom>
                            <a:avLst/>
                            <a:gdLst>
                              <a:gd name="T0" fmla="+- 0 4576 4523"/>
                              <a:gd name="T1" fmla="*/ T0 w 105"/>
                              <a:gd name="T2" fmla="+- 0 4857 4752"/>
                              <a:gd name="T3" fmla="*/ 4857 h 105"/>
                              <a:gd name="T4" fmla="+- 0 4523 4523"/>
                              <a:gd name="T5" fmla="*/ T4 w 105"/>
                              <a:gd name="T6" fmla="+- 0 4752 4752"/>
                              <a:gd name="T7" fmla="*/ 4752 h 105"/>
                              <a:gd name="T8" fmla="+- 0 4628 4523"/>
                              <a:gd name="T9" fmla="*/ T8 w 105"/>
                              <a:gd name="T10" fmla="+- 0 4752 4752"/>
                              <a:gd name="T11" fmla="*/ 4752 h 105"/>
                              <a:gd name="T12" fmla="+- 0 4576 4523"/>
                              <a:gd name="T13" fmla="*/ T12 w 105"/>
                              <a:gd name="T14" fmla="+- 0 4857 4752"/>
                              <a:gd name="T15" fmla="*/ 4857 h 105"/>
                            </a:gdLst>
                            <a:ahLst/>
                            <a:cxnLst>
                              <a:cxn ang="0">
                                <a:pos x="T1" y="T3"/>
                              </a:cxn>
                              <a:cxn ang="0">
                                <a:pos x="T5" y="T7"/>
                              </a:cxn>
                              <a:cxn ang="0">
                                <a:pos x="T9" y="T11"/>
                              </a:cxn>
                              <a:cxn ang="0">
                                <a:pos x="T13" y="T15"/>
                              </a:cxn>
                            </a:cxnLst>
                            <a:rect l="0" t="0" r="r" b="b"/>
                            <a:pathLst>
                              <a:path w="105" h="105">
                                <a:moveTo>
                                  <a:pt x="53" y="105"/>
                                </a:moveTo>
                                <a:lnTo>
                                  <a:pt x="0" y="0"/>
                                </a:lnTo>
                                <a:lnTo>
                                  <a:pt x="105" y="0"/>
                                </a:lnTo>
                                <a:lnTo>
                                  <a:pt x="5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Text Box 244"/>
                        <wps:cNvSpPr txBox="1">
                          <a:spLocks noChangeArrowheads="1"/>
                        </wps:cNvSpPr>
                        <wps:spPr bwMode="auto">
                          <a:xfrm>
                            <a:off x="2162" y="295"/>
                            <a:ext cx="80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7" w:lineRule="exact"/>
                                <w:rPr>
                                  <w:sz w:val="19"/>
                                </w:rPr>
                              </w:pPr>
                              <w:r>
                                <w:rPr>
                                  <w:sz w:val="19"/>
                                </w:rPr>
                                <w:t>作業階段</w:t>
                              </w:r>
                            </w:p>
                          </w:txbxContent>
                        </wps:txbx>
                        <wps:bodyPr rot="0" vert="horz" wrap="square" lIns="0" tIns="0" rIns="0" bIns="0" anchor="t" anchorCtr="0" upright="1">
                          <a:noAutofit/>
                        </wps:bodyPr>
                      </wps:wsp>
                      <wps:wsp>
                        <wps:cNvPr id="934" name="Text Box 245"/>
                        <wps:cNvSpPr txBox="1">
                          <a:spLocks noChangeArrowheads="1"/>
                        </wps:cNvSpPr>
                        <wps:spPr bwMode="auto">
                          <a:xfrm>
                            <a:off x="8633" y="199"/>
                            <a:ext cx="130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8" w:lineRule="exact"/>
                                <w:ind w:left="4" w:right="22"/>
                                <w:jc w:val="center"/>
                                <w:rPr>
                                  <w:sz w:val="19"/>
                                </w:rPr>
                              </w:pPr>
                              <w:r>
                                <w:rPr>
                                  <w:sz w:val="19"/>
                                </w:rPr>
                                <w:t>作業期限/權責</w:t>
                              </w:r>
                            </w:p>
                            <w:p w:rsidR="00117FCC" w:rsidRDefault="00117FCC" w:rsidP="001F6FC4">
                              <w:pPr>
                                <w:spacing w:line="226" w:lineRule="exact"/>
                                <w:ind w:left="4" w:right="22"/>
                                <w:jc w:val="center"/>
                                <w:rPr>
                                  <w:sz w:val="19"/>
                                </w:rPr>
                              </w:pPr>
                              <w:r>
                                <w:rPr>
                                  <w:sz w:val="19"/>
                                </w:rPr>
                                <w:t>機關</w:t>
                              </w:r>
                            </w:p>
                          </w:txbxContent>
                        </wps:txbx>
                        <wps:bodyPr rot="0" vert="horz" wrap="square" lIns="0" tIns="0" rIns="0" bIns="0" anchor="t" anchorCtr="0" upright="1">
                          <a:noAutofit/>
                        </wps:bodyPr>
                      </wps:wsp>
                      <wps:wsp>
                        <wps:cNvPr id="935" name="Text Box 246"/>
                        <wps:cNvSpPr txBox="1">
                          <a:spLocks noChangeArrowheads="1"/>
                        </wps:cNvSpPr>
                        <wps:spPr bwMode="auto">
                          <a:xfrm>
                            <a:off x="2610" y="1112"/>
                            <a:ext cx="218"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before="1" w:line="194" w:lineRule="auto"/>
                                <w:ind w:right="18"/>
                                <w:jc w:val="both"/>
                                <w:rPr>
                                  <w:sz w:val="19"/>
                                </w:rPr>
                              </w:pPr>
                              <w:r>
                                <w:rPr>
                                  <w:sz w:val="19"/>
                                </w:rPr>
                                <w:t>理受段</w:t>
                              </w:r>
                              <w:r>
                                <w:rPr>
                                  <w:spacing w:val="8"/>
                                  <w:sz w:val="19"/>
                                </w:rPr>
                                <w:t xml:space="preserve"> </w:t>
                              </w:r>
                              <w:r>
                                <w:rPr>
                                  <w:spacing w:val="-198"/>
                                  <w:sz w:val="19"/>
                                </w:rPr>
                                <w:t>申</w:t>
                              </w:r>
                              <w:r>
                                <w:rPr>
                                  <w:sz w:val="19"/>
                                </w:rPr>
                                <w:t>階請</w:t>
                              </w:r>
                            </w:p>
                          </w:txbxContent>
                        </wps:txbx>
                        <wps:bodyPr rot="0" vert="horz" wrap="square" lIns="0" tIns="0" rIns="0" bIns="0" anchor="t" anchorCtr="0" upright="1">
                          <a:noAutofit/>
                        </wps:bodyPr>
                      </wps:wsp>
                      <wps:wsp>
                        <wps:cNvPr id="936" name="Text Box 247"/>
                        <wps:cNvSpPr txBox="1">
                          <a:spLocks noChangeArrowheads="1"/>
                        </wps:cNvSpPr>
                        <wps:spPr bwMode="auto">
                          <a:xfrm>
                            <a:off x="3885" y="1258"/>
                            <a:ext cx="140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7" w:lineRule="exact"/>
                                <w:rPr>
                                  <w:sz w:val="19"/>
                                </w:rPr>
                              </w:pPr>
                              <w:r>
                                <w:rPr>
                                  <w:sz w:val="19"/>
                                </w:rPr>
                                <w:t>1.通知申請救助</w:t>
                              </w:r>
                            </w:p>
                          </w:txbxContent>
                        </wps:txbx>
                        <wps:bodyPr rot="0" vert="horz" wrap="square" lIns="0" tIns="0" rIns="0" bIns="0" anchor="t" anchorCtr="0" upright="1">
                          <a:noAutofit/>
                        </wps:bodyPr>
                      </wps:wsp>
                      <wps:wsp>
                        <wps:cNvPr id="937" name="Text Box 248"/>
                        <wps:cNvSpPr txBox="1">
                          <a:spLocks noChangeArrowheads="1"/>
                        </wps:cNvSpPr>
                        <wps:spPr bwMode="auto">
                          <a:xfrm>
                            <a:off x="8308" y="1042"/>
                            <a:ext cx="1794"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8" w:lineRule="exact"/>
                                <w:rPr>
                                  <w:sz w:val="19"/>
                                </w:rPr>
                              </w:pPr>
                              <w:r>
                                <w:rPr>
                                  <w:sz w:val="19"/>
                                </w:rPr>
                                <w:t>1.災害停止後立即辦</w:t>
                              </w:r>
                            </w:p>
                            <w:p w:rsidR="00117FCC" w:rsidRDefault="00117FCC" w:rsidP="001F6FC4">
                              <w:pPr>
                                <w:ind w:right="116"/>
                                <w:rPr>
                                  <w:sz w:val="19"/>
                                </w:rPr>
                              </w:pPr>
                              <w:r>
                                <w:rPr>
                                  <w:sz w:val="19"/>
                                </w:rPr>
                                <w:t>理/區公所、里辦公</w:t>
                              </w:r>
                              <w:r>
                                <w:rPr>
                                  <w:w w:val="105"/>
                                  <w:sz w:val="19"/>
                                </w:rPr>
                                <w:t>處</w:t>
                              </w:r>
                            </w:p>
                          </w:txbxContent>
                        </wps:txbx>
                        <wps:bodyPr rot="0" vert="horz" wrap="square" lIns="0" tIns="0" rIns="0" bIns="0" anchor="t" anchorCtr="0" upright="1">
                          <a:noAutofit/>
                        </wps:bodyPr>
                      </wps:wsp>
                      <wps:wsp>
                        <wps:cNvPr id="938" name="Text Box 249"/>
                        <wps:cNvSpPr txBox="1">
                          <a:spLocks noChangeArrowheads="1"/>
                        </wps:cNvSpPr>
                        <wps:spPr bwMode="auto">
                          <a:xfrm>
                            <a:off x="5294" y="2465"/>
                            <a:ext cx="107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tabs>
                                  <w:tab w:val="left" w:pos="260"/>
                                </w:tabs>
                                <w:spacing w:before="104" w:line="229" w:lineRule="exact"/>
                                <w:rPr>
                                  <w:sz w:val="19"/>
                                </w:rPr>
                              </w:pPr>
                              <w:r>
                                <w:rPr>
                                  <w:rFonts w:ascii="Times New Roman" w:eastAsia="Times New Roman"/>
                                  <w:w w:val="103"/>
                                  <w:position w:val="12"/>
                                  <w:sz w:val="19"/>
                                  <w:u w:val="single"/>
                                </w:rPr>
                                <w:t xml:space="preserve"> </w:t>
                              </w:r>
                              <w:r>
                                <w:rPr>
                                  <w:rFonts w:ascii="Times New Roman" w:eastAsia="Times New Roman"/>
                                  <w:position w:val="12"/>
                                  <w:sz w:val="19"/>
                                  <w:u w:val="single"/>
                                </w:rPr>
                                <w:tab/>
                              </w:r>
                              <w:r>
                                <w:rPr>
                                  <w:w w:val="105"/>
                                  <w:sz w:val="19"/>
                                </w:rPr>
                                <w:t>資料不齊</w:t>
                              </w:r>
                            </w:p>
                          </w:txbxContent>
                        </wps:txbx>
                        <wps:bodyPr rot="0" vert="horz" wrap="square" lIns="0" tIns="0" rIns="0" bIns="0" anchor="t" anchorCtr="0" upright="1">
                          <a:noAutofit/>
                        </wps:bodyPr>
                      </wps:wsp>
                      <wps:wsp>
                        <wps:cNvPr id="939" name="Text Box 250"/>
                        <wps:cNvSpPr txBox="1">
                          <a:spLocks noChangeArrowheads="1"/>
                        </wps:cNvSpPr>
                        <wps:spPr bwMode="auto">
                          <a:xfrm>
                            <a:off x="6780" y="2601"/>
                            <a:ext cx="110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7" w:lineRule="exact"/>
                                <w:rPr>
                                  <w:sz w:val="19"/>
                                </w:rPr>
                              </w:pPr>
                              <w:r>
                                <w:rPr>
                                  <w:w w:val="105"/>
                                  <w:sz w:val="19"/>
                                </w:rPr>
                                <w:t>2.2通知補正</w:t>
                              </w:r>
                            </w:p>
                          </w:txbxContent>
                        </wps:txbx>
                        <wps:bodyPr rot="0" vert="horz" wrap="square" lIns="0" tIns="0" rIns="0" bIns="0" anchor="t" anchorCtr="0" upright="1">
                          <a:noAutofit/>
                        </wps:bodyPr>
                      </wps:wsp>
                      <wps:wsp>
                        <wps:cNvPr id="940" name="Text Box 251"/>
                        <wps:cNvSpPr txBox="1">
                          <a:spLocks noChangeArrowheads="1"/>
                        </wps:cNvSpPr>
                        <wps:spPr bwMode="auto">
                          <a:xfrm>
                            <a:off x="8308" y="2534"/>
                            <a:ext cx="169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6557A6">
                              <w:pPr>
                                <w:numPr>
                                  <w:ilvl w:val="1"/>
                                  <w:numId w:val="39"/>
                                </w:numPr>
                                <w:tabs>
                                  <w:tab w:val="left" w:pos="395"/>
                                </w:tabs>
                                <w:spacing w:line="208" w:lineRule="exact"/>
                                <w:rPr>
                                  <w:sz w:val="19"/>
                                </w:rPr>
                              </w:pPr>
                              <w:r>
                                <w:rPr>
                                  <w:sz w:val="19"/>
                                </w:rPr>
                                <w:t>隨到隨辦/區公</w:t>
                              </w:r>
                            </w:p>
                            <w:p w:rsidR="00117FCC" w:rsidRDefault="00117FCC" w:rsidP="001F6FC4">
                              <w:pPr>
                                <w:spacing w:line="237" w:lineRule="exact"/>
                                <w:rPr>
                                  <w:sz w:val="19"/>
                                </w:rPr>
                              </w:pPr>
                              <w:r>
                                <w:rPr>
                                  <w:w w:val="103"/>
                                  <w:sz w:val="19"/>
                                </w:rPr>
                                <w:t>所</w:t>
                              </w:r>
                            </w:p>
                            <w:p w:rsidR="00117FCC" w:rsidRDefault="00117FCC" w:rsidP="006557A6">
                              <w:pPr>
                                <w:numPr>
                                  <w:ilvl w:val="1"/>
                                  <w:numId w:val="39"/>
                                </w:numPr>
                                <w:tabs>
                                  <w:tab w:val="left" w:pos="395"/>
                                </w:tabs>
                                <w:spacing w:line="226" w:lineRule="exact"/>
                                <w:rPr>
                                  <w:sz w:val="19"/>
                                </w:rPr>
                              </w:pPr>
                              <w:r>
                                <w:rPr>
                                  <w:w w:val="105"/>
                                  <w:sz w:val="19"/>
                                </w:rPr>
                                <w:t>3天/區公所</w:t>
                              </w:r>
                            </w:p>
                          </w:txbxContent>
                        </wps:txbx>
                        <wps:bodyPr rot="0" vert="horz" wrap="square" lIns="0" tIns="0" rIns="0" bIns="0" anchor="t" anchorCtr="0" upright="1">
                          <a:noAutofit/>
                        </wps:bodyPr>
                      </wps:wsp>
                      <wps:wsp>
                        <wps:cNvPr id="941" name="Text Box 252"/>
                        <wps:cNvSpPr txBox="1">
                          <a:spLocks noChangeArrowheads="1"/>
                        </wps:cNvSpPr>
                        <wps:spPr bwMode="auto">
                          <a:xfrm>
                            <a:off x="6829" y="3899"/>
                            <a:ext cx="100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7" w:lineRule="exact"/>
                                <w:rPr>
                                  <w:sz w:val="19"/>
                                </w:rPr>
                              </w:pPr>
                              <w:r>
                                <w:rPr>
                                  <w:sz w:val="19"/>
                                </w:rPr>
                                <w:t>逾期未補正</w:t>
                              </w:r>
                            </w:p>
                          </w:txbxContent>
                        </wps:txbx>
                        <wps:bodyPr rot="0" vert="horz" wrap="square" lIns="0" tIns="0" rIns="0" bIns="0" anchor="t" anchorCtr="0" upright="1">
                          <a:noAutofit/>
                        </wps:bodyPr>
                      </wps:wsp>
                      <wps:wsp>
                        <wps:cNvPr id="942" name="Text Box 253"/>
                        <wps:cNvSpPr txBox="1">
                          <a:spLocks noChangeArrowheads="1"/>
                        </wps:cNvSpPr>
                        <wps:spPr bwMode="auto">
                          <a:xfrm>
                            <a:off x="4033" y="5197"/>
                            <a:ext cx="110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7" w:lineRule="exact"/>
                                <w:rPr>
                                  <w:sz w:val="19"/>
                                </w:rPr>
                              </w:pPr>
                              <w:r>
                                <w:rPr>
                                  <w:w w:val="105"/>
                                  <w:sz w:val="19"/>
                                </w:rPr>
                                <w:t>4.1勘查結果</w:t>
                              </w:r>
                            </w:p>
                          </w:txbxContent>
                        </wps:txbx>
                        <wps:bodyPr rot="0" vert="horz" wrap="square" lIns="0" tIns="0" rIns="0" bIns="0" anchor="t" anchorCtr="0" upright="1">
                          <a:noAutofit/>
                        </wps:bodyPr>
                      </wps:wsp>
                      <wps:wsp>
                        <wps:cNvPr id="943" name="Text Box 254"/>
                        <wps:cNvSpPr txBox="1">
                          <a:spLocks noChangeArrowheads="1"/>
                        </wps:cNvSpPr>
                        <wps:spPr bwMode="auto">
                          <a:xfrm>
                            <a:off x="5653" y="5197"/>
                            <a:ext cx="61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7" w:lineRule="exact"/>
                                <w:rPr>
                                  <w:sz w:val="19"/>
                                </w:rPr>
                              </w:pPr>
                              <w:r>
                                <w:rPr>
                                  <w:sz w:val="19"/>
                                </w:rPr>
                                <w:t>不合格</w:t>
                              </w:r>
                            </w:p>
                          </w:txbxContent>
                        </wps:txbx>
                        <wps:bodyPr rot="0" vert="horz" wrap="square" lIns="0" tIns="0" rIns="0" bIns="0" anchor="t" anchorCtr="0" upright="1">
                          <a:noAutofit/>
                        </wps:bodyPr>
                      </wps:wsp>
                      <wps:wsp>
                        <wps:cNvPr id="944" name="Text Box 255"/>
                        <wps:cNvSpPr txBox="1">
                          <a:spLocks noChangeArrowheads="1"/>
                        </wps:cNvSpPr>
                        <wps:spPr bwMode="auto">
                          <a:xfrm>
                            <a:off x="6977" y="5197"/>
                            <a:ext cx="71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7" w:lineRule="exact"/>
                                <w:rPr>
                                  <w:sz w:val="19"/>
                                </w:rPr>
                              </w:pPr>
                              <w:r>
                                <w:rPr>
                                  <w:w w:val="105"/>
                                  <w:sz w:val="19"/>
                                </w:rPr>
                                <w:t>4.2退件</w:t>
                              </w:r>
                            </w:p>
                          </w:txbxContent>
                        </wps:txbx>
                        <wps:bodyPr rot="0" vert="horz" wrap="square" lIns="0" tIns="0" rIns="0" bIns="0" anchor="t" anchorCtr="0" upright="1">
                          <a:noAutofit/>
                        </wps:bodyPr>
                      </wps:wsp>
                      <wps:wsp>
                        <wps:cNvPr id="945" name="Text Box 256"/>
                        <wps:cNvSpPr txBox="1">
                          <a:spLocks noChangeArrowheads="1"/>
                        </wps:cNvSpPr>
                        <wps:spPr bwMode="auto">
                          <a:xfrm>
                            <a:off x="8308" y="4958"/>
                            <a:ext cx="169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1" w:lineRule="exact"/>
                                <w:rPr>
                                  <w:sz w:val="19"/>
                                </w:rPr>
                              </w:pPr>
                              <w:r>
                                <w:rPr>
                                  <w:sz w:val="19"/>
                                </w:rPr>
                                <w:t>3.-6.於災後30天內</w:t>
                              </w:r>
                            </w:p>
                            <w:p w:rsidR="00117FCC" w:rsidRDefault="00117FCC" w:rsidP="001F6FC4">
                              <w:pPr>
                                <w:spacing w:line="229" w:lineRule="exact"/>
                                <w:rPr>
                                  <w:sz w:val="19"/>
                                </w:rPr>
                              </w:pPr>
                              <w:r>
                                <w:rPr>
                                  <w:sz w:val="19"/>
                                </w:rPr>
                                <w:t>完成/區公所</w:t>
                              </w:r>
                            </w:p>
                          </w:txbxContent>
                        </wps:txbx>
                        <wps:bodyPr rot="0" vert="horz" wrap="square" lIns="0" tIns="0" rIns="0" bIns="0" anchor="t" anchorCtr="0" upright="1">
                          <a:noAutofit/>
                        </wps:bodyPr>
                      </wps:wsp>
                      <wps:wsp>
                        <wps:cNvPr id="946" name="Text Box 257"/>
                        <wps:cNvSpPr txBox="1">
                          <a:spLocks noChangeArrowheads="1"/>
                        </wps:cNvSpPr>
                        <wps:spPr bwMode="auto">
                          <a:xfrm>
                            <a:off x="2610" y="5389"/>
                            <a:ext cx="21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before="1" w:line="194" w:lineRule="auto"/>
                                <w:ind w:right="18"/>
                                <w:rPr>
                                  <w:sz w:val="19"/>
                                </w:rPr>
                              </w:pPr>
                              <w:r>
                                <w:rPr>
                                  <w:sz w:val="19"/>
                                </w:rPr>
                                <w:t>及查</w:t>
                              </w:r>
                            </w:p>
                          </w:txbxContent>
                        </wps:txbx>
                        <wps:bodyPr rot="0" vert="horz" wrap="square" lIns="0" tIns="0" rIns="0" bIns="0" anchor="t" anchorCtr="0" upright="1">
                          <a:noAutofit/>
                        </wps:bodyPr>
                      </wps:wsp>
                      <wps:wsp>
                        <wps:cNvPr id="947" name="Text Box 258"/>
                        <wps:cNvSpPr txBox="1">
                          <a:spLocks noChangeArrowheads="1"/>
                        </wps:cNvSpPr>
                        <wps:spPr bwMode="auto">
                          <a:xfrm>
                            <a:off x="2610" y="5783"/>
                            <a:ext cx="218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tabs>
                                  <w:tab w:val="left" w:pos="1767"/>
                                </w:tabs>
                                <w:spacing w:line="199" w:lineRule="auto"/>
                                <w:rPr>
                                  <w:sz w:val="19"/>
                                </w:rPr>
                              </w:pPr>
                              <w:r>
                                <w:rPr>
                                  <w:spacing w:val="-198"/>
                                  <w:w w:val="105"/>
                                  <w:sz w:val="19"/>
                                </w:rPr>
                                <w:t>段</w:t>
                              </w:r>
                              <w:r>
                                <w:rPr>
                                  <w:w w:val="105"/>
                                  <w:sz w:val="19"/>
                                </w:rPr>
                                <w:t>勘</w:t>
                              </w:r>
                              <w:r>
                                <w:rPr>
                                  <w:w w:val="105"/>
                                  <w:sz w:val="19"/>
                                </w:rPr>
                                <w:tab/>
                              </w:r>
                              <w:r>
                                <w:rPr>
                                  <w:w w:val="105"/>
                                  <w:position w:val="-7"/>
                                  <w:sz w:val="19"/>
                                </w:rPr>
                                <w:t>合格</w:t>
                              </w:r>
                            </w:p>
                          </w:txbxContent>
                        </wps:txbx>
                        <wps:bodyPr rot="0" vert="horz" wrap="square" lIns="0" tIns="0" rIns="0" bIns="0" anchor="t" anchorCtr="0" upright="1">
                          <a:noAutofit/>
                        </wps:bodyPr>
                      </wps:wsp>
                      <wps:wsp>
                        <wps:cNvPr id="948" name="Text Box 259"/>
                        <wps:cNvSpPr txBox="1">
                          <a:spLocks noChangeArrowheads="1"/>
                        </wps:cNvSpPr>
                        <wps:spPr bwMode="auto">
                          <a:xfrm>
                            <a:off x="2610" y="5980"/>
                            <a:ext cx="218"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before="1" w:line="194" w:lineRule="auto"/>
                                <w:ind w:right="18"/>
                                <w:jc w:val="both"/>
                                <w:rPr>
                                  <w:sz w:val="19"/>
                                </w:rPr>
                              </w:pPr>
                              <w:r>
                                <w:rPr>
                                  <w:sz w:val="19"/>
                                </w:rPr>
                                <w:t>階核審</w:t>
                              </w:r>
                            </w:p>
                          </w:txbxContent>
                        </wps:txbx>
                        <wps:bodyPr rot="0" vert="horz" wrap="square" lIns="0" tIns="0" rIns="0" bIns="0" anchor="t" anchorCtr="0" upright="1">
                          <a:noAutofit/>
                        </wps:bodyPr>
                      </wps:wsp>
                      <wps:wsp>
                        <wps:cNvPr id="949" name="Text Box 260"/>
                        <wps:cNvSpPr txBox="1">
                          <a:spLocks noChangeArrowheads="1"/>
                        </wps:cNvSpPr>
                        <wps:spPr bwMode="auto">
                          <a:xfrm>
                            <a:off x="8308" y="7642"/>
                            <a:ext cx="1597"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8" w:lineRule="exact"/>
                                <w:rPr>
                                  <w:sz w:val="19"/>
                                </w:rPr>
                              </w:pPr>
                              <w:r>
                                <w:rPr>
                                  <w:sz w:val="19"/>
                                </w:rPr>
                                <w:t>7.於接到公所申報</w:t>
                              </w:r>
                            </w:p>
                            <w:p w:rsidR="00117FCC" w:rsidRDefault="00117FCC" w:rsidP="001F6FC4">
                              <w:pPr>
                                <w:spacing w:line="232" w:lineRule="auto"/>
                                <w:ind w:right="18"/>
                                <w:jc w:val="both"/>
                                <w:rPr>
                                  <w:sz w:val="19"/>
                                </w:rPr>
                              </w:pPr>
                              <w:r>
                                <w:rPr>
                                  <w:sz w:val="19"/>
                                </w:rPr>
                                <w:t>翌日起7天內辦理/</w:t>
                              </w:r>
                              <w:r>
                                <w:rPr>
                                  <w:spacing w:val="-93"/>
                                  <w:sz w:val="19"/>
                                </w:rPr>
                                <w:t xml:space="preserve"> </w:t>
                              </w:r>
                              <w:r>
                                <w:rPr>
                                  <w:sz w:val="19"/>
                                </w:rPr>
                                <w:t>農業局、新北市漁業及漁港事業管理處、財政局、主計</w:t>
                              </w:r>
                              <w:r>
                                <w:rPr>
                                  <w:w w:val="105"/>
                                  <w:sz w:val="19"/>
                                </w:rPr>
                                <w:t>處</w:t>
                              </w:r>
                            </w:p>
                          </w:txbxContent>
                        </wps:txbx>
                        <wps:bodyPr rot="0" vert="horz" wrap="square" lIns="0" tIns="0" rIns="0" bIns="0" anchor="t" anchorCtr="0" upright="1">
                          <a:noAutofit/>
                        </wps:bodyPr>
                      </wps:wsp>
                      <wps:wsp>
                        <wps:cNvPr id="950" name="Text Box 261"/>
                        <wps:cNvSpPr txBox="1">
                          <a:spLocks noChangeArrowheads="1"/>
                        </wps:cNvSpPr>
                        <wps:spPr bwMode="auto">
                          <a:xfrm>
                            <a:off x="2610" y="9181"/>
                            <a:ext cx="21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before="1" w:line="194" w:lineRule="auto"/>
                                <w:ind w:right="18"/>
                                <w:jc w:val="both"/>
                                <w:rPr>
                                  <w:sz w:val="19"/>
                                </w:rPr>
                              </w:pPr>
                              <w:r>
                                <w:rPr>
                                  <w:sz w:val="19"/>
                                </w:rPr>
                                <w:t>段階付撥</w:t>
                              </w:r>
                            </w:p>
                          </w:txbxContent>
                        </wps:txbx>
                        <wps:bodyPr rot="0" vert="horz" wrap="square" lIns="0" tIns="0" rIns="0" bIns="0" anchor="t" anchorCtr="0" upright="1">
                          <a:noAutofit/>
                        </wps:bodyPr>
                      </wps:wsp>
                      <wps:wsp>
                        <wps:cNvPr id="951" name="Text Box 262"/>
                        <wps:cNvSpPr txBox="1">
                          <a:spLocks noChangeArrowheads="1"/>
                        </wps:cNvSpPr>
                        <wps:spPr bwMode="auto">
                          <a:xfrm>
                            <a:off x="3885" y="10152"/>
                            <a:ext cx="1400"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8" w:lineRule="exact"/>
                                <w:rPr>
                                  <w:sz w:val="19"/>
                                </w:rPr>
                              </w:pPr>
                              <w:r>
                                <w:rPr>
                                  <w:sz w:val="19"/>
                                </w:rPr>
                                <w:t>8.救濟金撥付農</w:t>
                              </w:r>
                            </w:p>
                            <w:p w:rsidR="00117FCC" w:rsidRDefault="00117FCC" w:rsidP="001F6FC4">
                              <w:pPr>
                                <w:spacing w:line="232" w:lineRule="auto"/>
                                <w:ind w:left="295" w:right="18" w:hanging="296"/>
                                <w:rPr>
                                  <w:sz w:val="19"/>
                                </w:rPr>
                              </w:pPr>
                              <w:r>
                                <w:rPr>
                                  <w:sz w:val="19"/>
                                </w:rPr>
                                <w:t>民、漁民並呈報</w:t>
                              </w:r>
                              <w:r>
                                <w:rPr>
                                  <w:w w:val="105"/>
                                  <w:sz w:val="19"/>
                                </w:rPr>
                                <w:t>市府核備</w:t>
                              </w:r>
                            </w:p>
                          </w:txbxContent>
                        </wps:txbx>
                        <wps:bodyPr rot="0" vert="horz" wrap="square" lIns="0" tIns="0" rIns="0" bIns="0" anchor="t" anchorCtr="0" upright="1">
                          <a:noAutofit/>
                        </wps:bodyPr>
                      </wps:wsp>
                      <wps:wsp>
                        <wps:cNvPr id="952" name="Text Box 263"/>
                        <wps:cNvSpPr txBox="1">
                          <a:spLocks noChangeArrowheads="1"/>
                        </wps:cNvSpPr>
                        <wps:spPr bwMode="auto">
                          <a:xfrm>
                            <a:off x="8308" y="10017"/>
                            <a:ext cx="1597"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8" w:lineRule="exact"/>
                                <w:rPr>
                                  <w:sz w:val="19"/>
                                </w:rPr>
                              </w:pPr>
                              <w:r>
                                <w:rPr>
                                  <w:sz w:val="19"/>
                                </w:rPr>
                                <w:t>8.款項撥入後立即</w:t>
                              </w:r>
                            </w:p>
                            <w:p w:rsidR="00117FCC" w:rsidRDefault="00117FCC" w:rsidP="001F6FC4">
                              <w:pPr>
                                <w:spacing w:line="240" w:lineRule="exact"/>
                                <w:rPr>
                                  <w:sz w:val="19"/>
                                </w:rPr>
                              </w:pPr>
                              <w:r>
                                <w:rPr>
                                  <w:sz w:val="19"/>
                                </w:rPr>
                                <w:t>辦理並報市府備查</w:t>
                              </w:r>
                            </w:p>
                            <w:p w:rsidR="00117FCC" w:rsidRDefault="00117FCC" w:rsidP="001F6FC4">
                              <w:pPr>
                                <w:spacing w:line="233" w:lineRule="exact"/>
                                <w:rPr>
                                  <w:sz w:val="19"/>
                                </w:rPr>
                              </w:pPr>
                              <w:r>
                                <w:rPr>
                                  <w:rFonts w:ascii="Times New Roman" w:eastAsia="Times New Roman"/>
                                  <w:w w:val="105"/>
                                  <w:sz w:val="19"/>
                                </w:rPr>
                                <w:t>/</w:t>
                              </w:r>
                              <w:r>
                                <w:rPr>
                                  <w:w w:val="105"/>
                                  <w:sz w:val="19"/>
                                </w:rPr>
                                <w:t>區公所</w:t>
                              </w:r>
                            </w:p>
                          </w:txbxContent>
                        </wps:txbx>
                        <wps:bodyPr rot="0" vert="horz" wrap="square" lIns="0" tIns="0" rIns="0" bIns="0" anchor="t" anchorCtr="0" upright="1">
                          <a:noAutofit/>
                        </wps:bodyPr>
                      </wps:wsp>
                      <wps:wsp>
                        <wps:cNvPr id="953" name="Text Box 264"/>
                        <wps:cNvSpPr txBox="1">
                          <a:spLocks noChangeArrowheads="1"/>
                        </wps:cNvSpPr>
                        <wps:spPr bwMode="auto">
                          <a:xfrm>
                            <a:off x="3853" y="8870"/>
                            <a:ext cx="1445" cy="780"/>
                          </a:xfrm>
                          <a:prstGeom prst="rect">
                            <a:avLst/>
                          </a:prstGeom>
                          <a:noFill/>
                          <a:ln w="21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4"/>
                                <w:rPr>
                                  <w:rFonts w:ascii="Times New Roman"/>
                                  <w:b/>
                                </w:rPr>
                              </w:pPr>
                            </w:p>
                            <w:p w:rsidR="00117FCC" w:rsidRDefault="00117FCC" w:rsidP="001F6FC4">
                              <w:pPr>
                                <w:ind w:left="227"/>
                                <w:rPr>
                                  <w:sz w:val="19"/>
                                </w:rPr>
                              </w:pPr>
                              <w:r>
                                <w:rPr>
                                  <w:w w:val="105"/>
                                  <w:sz w:val="19"/>
                                </w:rPr>
                                <w:t>7.抽查作業</w:t>
                              </w:r>
                            </w:p>
                          </w:txbxContent>
                        </wps:txbx>
                        <wps:bodyPr rot="0" vert="horz" wrap="square" lIns="0" tIns="0" rIns="0" bIns="0" anchor="t" anchorCtr="0" upright="1">
                          <a:noAutofit/>
                        </wps:bodyPr>
                      </wps:wsp>
                      <wps:wsp>
                        <wps:cNvPr id="954" name="Text Box 265"/>
                        <wps:cNvSpPr txBox="1">
                          <a:spLocks noChangeArrowheads="1"/>
                        </wps:cNvSpPr>
                        <wps:spPr bwMode="auto">
                          <a:xfrm>
                            <a:off x="3853" y="2261"/>
                            <a:ext cx="1445" cy="879"/>
                          </a:xfrm>
                          <a:prstGeom prst="rect">
                            <a:avLst/>
                          </a:prstGeom>
                          <a:noFill/>
                          <a:ln w="21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0"/>
                                <w:rPr>
                                  <w:rFonts w:ascii="Times New Roman"/>
                                  <w:b/>
                                  <w:sz w:val="16"/>
                                </w:rPr>
                              </w:pPr>
                            </w:p>
                            <w:p w:rsidR="00117FCC" w:rsidRDefault="00117FCC" w:rsidP="001F6FC4">
                              <w:pPr>
                                <w:spacing w:line="232" w:lineRule="auto"/>
                                <w:ind w:left="622" w:right="78" w:hanging="543"/>
                                <w:rPr>
                                  <w:sz w:val="19"/>
                                </w:rPr>
                              </w:pPr>
                              <w:r>
                                <w:rPr>
                                  <w:sz w:val="19"/>
                                </w:rPr>
                                <w:t>2.1受理申請救</w:t>
                              </w:r>
                              <w:r>
                                <w:rPr>
                                  <w:w w:val="105"/>
                                  <w:sz w:val="19"/>
                                </w:rPr>
                                <w:t>助</w:t>
                              </w:r>
                            </w:p>
                          </w:txbxContent>
                        </wps:txbx>
                        <wps:bodyPr rot="0" vert="horz" wrap="square" lIns="0" tIns="0" rIns="0" bIns="0" anchor="t" anchorCtr="0" upright="1">
                          <a:noAutofit/>
                        </wps:bodyPr>
                      </wps:wsp>
                      <wps:wsp>
                        <wps:cNvPr id="955" name="Text Box 266"/>
                        <wps:cNvSpPr txBox="1">
                          <a:spLocks noChangeArrowheads="1"/>
                        </wps:cNvSpPr>
                        <wps:spPr bwMode="auto">
                          <a:xfrm>
                            <a:off x="3178" y="179"/>
                            <a:ext cx="5022" cy="475"/>
                          </a:xfrm>
                          <a:prstGeom prst="rect">
                            <a:avLst/>
                          </a:prstGeom>
                          <a:noFill/>
                          <a:ln w="214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05"/>
                                <w:ind w:left="2291" w:right="1926"/>
                                <w:jc w:val="center"/>
                                <w:rPr>
                                  <w:sz w:val="19"/>
                                </w:rPr>
                              </w:pPr>
                              <w:r>
                                <w:rPr>
                                  <w:sz w:val="19"/>
                                </w:rPr>
                                <w:t>作業流程</w:t>
                              </w:r>
                            </w:p>
                          </w:txbxContent>
                        </wps:txbx>
                        <wps:bodyPr rot="0" vert="horz" wrap="square" lIns="0" tIns="0" rIns="0" bIns="0" anchor="t" anchorCtr="0" upright="1">
                          <a:noAutofit/>
                        </wps:bodyPr>
                      </wps:wsp>
                      <wps:wsp>
                        <wps:cNvPr id="956" name="Text Box 267"/>
                        <wps:cNvSpPr txBox="1">
                          <a:spLocks noChangeArrowheads="1"/>
                        </wps:cNvSpPr>
                        <wps:spPr bwMode="auto">
                          <a:xfrm>
                            <a:off x="3853" y="7531"/>
                            <a:ext cx="1445" cy="879"/>
                          </a:xfrm>
                          <a:prstGeom prst="rect">
                            <a:avLst/>
                          </a:prstGeom>
                          <a:noFill/>
                          <a:ln w="21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7"/>
                                <w:rPr>
                                  <w:rFonts w:ascii="Times New Roman"/>
                                  <w:b/>
                                  <w:sz w:val="26"/>
                                </w:rPr>
                              </w:pPr>
                            </w:p>
                            <w:p w:rsidR="00117FCC" w:rsidRDefault="00117FCC" w:rsidP="001F6FC4">
                              <w:pPr>
                                <w:spacing w:before="1"/>
                                <w:ind w:left="30"/>
                                <w:rPr>
                                  <w:sz w:val="19"/>
                                </w:rPr>
                              </w:pPr>
                              <w:r>
                                <w:rPr>
                                  <w:w w:val="105"/>
                                  <w:sz w:val="19"/>
                                </w:rPr>
                                <w:t>6.層報市府補助</w:t>
                              </w:r>
                            </w:p>
                          </w:txbxContent>
                        </wps:txbx>
                        <wps:bodyPr rot="0" vert="horz" wrap="square" lIns="0" tIns="0" rIns="0" bIns="0" anchor="t" anchorCtr="0" upright="1">
                          <a:noAutofit/>
                        </wps:bodyPr>
                      </wps:wsp>
                      <wps:wsp>
                        <wps:cNvPr id="957" name="Text Box 268"/>
                        <wps:cNvSpPr txBox="1">
                          <a:spLocks noChangeArrowheads="1"/>
                        </wps:cNvSpPr>
                        <wps:spPr bwMode="auto">
                          <a:xfrm>
                            <a:off x="3853" y="6192"/>
                            <a:ext cx="1445" cy="879"/>
                          </a:xfrm>
                          <a:prstGeom prst="rect">
                            <a:avLst/>
                          </a:prstGeom>
                          <a:noFill/>
                          <a:ln w="21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7"/>
                                <w:rPr>
                                  <w:rFonts w:ascii="Times New Roman"/>
                                  <w:b/>
                                  <w:sz w:val="26"/>
                                </w:rPr>
                              </w:pPr>
                            </w:p>
                            <w:p w:rsidR="00117FCC" w:rsidRDefault="00117FCC" w:rsidP="001F6FC4">
                              <w:pPr>
                                <w:spacing w:before="1"/>
                                <w:ind w:left="129"/>
                                <w:rPr>
                                  <w:sz w:val="19"/>
                                </w:rPr>
                              </w:pPr>
                              <w:r>
                                <w:rPr>
                                  <w:w w:val="105"/>
                                  <w:sz w:val="19"/>
                                </w:rPr>
                                <w:t>5.統計、造冊</w:t>
                              </w:r>
                            </w:p>
                          </w:txbxContent>
                        </wps:txbx>
                        <wps:bodyPr rot="0" vert="horz" wrap="square" lIns="0" tIns="0" rIns="0" bIns="0" anchor="t" anchorCtr="0" upright="1">
                          <a:noAutofit/>
                        </wps:bodyPr>
                      </wps:wsp>
                      <wps:wsp>
                        <wps:cNvPr id="958" name="Text Box 269"/>
                        <wps:cNvSpPr txBox="1">
                          <a:spLocks noChangeArrowheads="1"/>
                        </wps:cNvSpPr>
                        <wps:spPr bwMode="auto">
                          <a:xfrm>
                            <a:off x="3957" y="3595"/>
                            <a:ext cx="1238" cy="799"/>
                          </a:xfrm>
                          <a:prstGeom prst="rect">
                            <a:avLst/>
                          </a:prstGeom>
                          <a:noFill/>
                          <a:ln w="214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37" w:line="278" w:lineRule="auto"/>
                                <w:ind w:left="26" w:right="219"/>
                                <w:rPr>
                                  <w:sz w:val="19"/>
                                </w:rPr>
                              </w:pPr>
                              <w:r>
                                <w:rPr>
                                  <w:spacing w:val="-3"/>
                                  <w:w w:val="105"/>
                                  <w:sz w:val="19"/>
                                </w:rPr>
                                <w:t>3.(</w:t>
                              </w:r>
                              <w:r>
                                <w:rPr>
                                  <w:spacing w:val="-2"/>
                                  <w:w w:val="105"/>
                                  <w:sz w:val="19"/>
                                </w:rPr>
                                <w:t>府)農農</w:t>
                              </w:r>
                              <w:r>
                                <w:rPr>
                                  <w:w w:val="105"/>
                                  <w:sz w:val="19"/>
                                </w:rPr>
                                <w:t>牧</w:t>
                              </w:r>
                              <w:r>
                                <w:rPr>
                                  <w:rFonts w:ascii="Times New Roman" w:eastAsia="Times New Roman"/>
                                  <w:w w:val="105"/>
                                  <w:sz w:val="19"/>
                                </w:rPr>
                                <w:t>0</w:t>
                              </w:r>
                              <w:r>
                                <w:rPr>
                                  <w:w w:val="105"/>
                                  <w:sz w:val="1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890" o:spid="_x0000_s1115" style="position:absolute;margin-left:90.9pt;margin-top:8.85pt;width:414.25pt;height:541.8pt;z-index:-251455488;mso-wrap-distance-left:0;mso-wrap-distance-right:0;mso-position-horizontal-relative:page" coordorigin="1818,177" coordsize="8285,1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">
                <v:line id="Line 202" o:spid="_x0000_s1116" style="position:absolute;visibility:visible;mso-wrap-style:square" from="3179,179" to="856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" strokeweight=".05964mm"/>
                <v:line id="Line 203" o:spid="_x0000_s1117" style="position:absolute;visibility:visible;mso-wrap-style:square" from="2018,179" to="317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" strokeweight=".05964mm"/>
                <v:line id="Line 204" o:spid="_x0000_s1118" style="position:absolute;visibility:visible;mso-wrap-style:square" from="8534,179" to="1001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" strokeweight=".05964mm"/>
                <v:line id="Line 205" o:spid="_x0000_s1119" style="position:absolute;visibility:visible;mso-wrap-style:square" from="3179,654" to="856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" strokeweight=".05964mm"/>
                <v:line id="Line 206" o:spid="_x0000_s1120" style="position:absolute;visibility:visible;mso-wrap-style:square" from="2018,654" to="317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" strokeweight=".05964mm"/>
                <v:line id="Line 207" o:spid="_x0000_s1121" style="position:absolute;visibility:visible;mso-wrap-style:square" from="8534,654" to="1001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" strokeweight=".05964mm"/>
                <v:shape id="Freeform 208" o:spid="_x0000_s1122" style="position:absolute;left:3777;top:10048;width:1597;height:879;visibility:visible;mso-wrap-style:square;v-text-anchor:top" coordsize="159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" path="m400,878r798,l1269,871r68,-20l1399,818r56,-43l1503,722r39,-61l1572,592r18,-74l1597,439r-7,-79l1572,286r-30,-69l1503,156r-48,-53l1399,60,1337,27,1269,7,1198,,400,,328,7,260,27,198,60r-56,43l94,156,55,217,25,286,7,360,,439r7,79l25,592r30,69l94,722r48,53l198,818r62,33l328,871r72,7xe" filled="f" strokeweight=".05964mm">
                  <v:path arrowok="t" o:connecttype="custom" o:connectlocs="400,10927;1198,10927;1269,10920;1337,10900;1399,10867;1455,10824;1503,10771;1542,10710;1572,10641;1590,10567;1597,10488;1590,10409;1572,10335;1542,10266;1503,10205;1455,10152;1399,10109;1337,10076;1269,10056;1198,10049;400,10049;328,10056;260,10076;198,10109;142,10152;94,10205;55,10266;25,10335;7,10409;0,10488;7,10567;25,10641;55,10710;94,10771;142,10824;198,10867;260,10900;328,10920;400,10927" o:connectangles="0,0,0,0,0,0,0,0,0,0,0,0,0,0,0,0,0,0,0,0,0,0,0,0,0,0,0,0,0,0,0,0,0,0,0,0,0,0,0"/>
                </v:shape>
                <v:line id="Line 209" o:spid="_x0000_s1123" style="position:absolute;visibility:visible;mso-wrap-style:square" from="4576,9649" to="4576,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" strokeweight=".298mm"/>
                <v:shape id="Freeform 210" o:spid="_x0000_s1124" style="position:absolute;left:4523;top:9944;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" path="m53,105l,,105,,53,105xe" fillcolor="black" stroked="f">
                  <v:path arrowok="t" o:connecttype="custom" o:connectlocs="53,10049;0,9944;105,9944;53,10049" o:connectangles="0,0,0,0"/>
                </v:shape>
                <v:line id="Line 211" o:spid="_x0000_s1125" style="position:absolute;visibility:visible;mso-wrap-style:square" from="1818,9809" to="9887,9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" strokeweight=".05964mm"/>
                <v:line id="Line 212" o:spid="_x0000_s1126" style="position:absolute;visibility:visible;mso-wrap-style:square" from="2611,7322" to="2611,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" strokeweight=".05961mm"/>
                <v:shape id="Freeform 213" o:spid="_x0000_s1127" style="position:absolute;left:2571;top:9699;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" path="m39,77l,,19,6,39,9,59,6,78,,39,77xe" fillcolor="black" stroked="f">
                  <v:path arrowok="t" o:connecttype="custom" o:connectlocs="39,9777;0,9700;19,9706;39,9709;59,9706;78,9700;39,9777" o:connectangles="0,0,0,0,0,0,0"/>
                </v:shape>
                <v:shape id="AutoShape 214" o:spid="_x0000_s1128" style="position:absolute;left:2610;top:9868;width:2;height:921;visibility:visible;mso-wrap-style:square;v-text-anchor:top" coordsize="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" path="m,853r,68m,l,64e" filled="f" strokeweight=".05961mm">
                  <v:path arrowok="t" o:connecttype="custom" o:connectlocs="0,10721;0,10789;0,9868;0,9932" o:connectangles="0,0,0,0"/>
                </v:shape>
                <v:shape id="AutoShape 215" o:spid="_x0000_s1129" style="position:absolute;left:2571;top:9809;width:78;height:1039;visibility:visible;mso-wrap-style:square;v-text-anchor:top" coordsize="78,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" path="m78,961r-19,7l39,970,19,968,,961r39,78l78,961xm78,78l39,,,78,19,71,39,69r20,2l78,78xe" fillcolor="black" stroked="f">
                  <v:path arrowok="t" o:connecttype="custom" o:connectlocs="78,10770;59,10777;39,10779;19,10777;0,10770;39,10848;78,10770;78,9887;39,9809;0,9887;19,9880;39,9878;59,9880;78,9887" o:connectangles="0,0,0,0,0,0,0,0,0,0,0,0,0,0"/>
                </v:shape>
                <v:line id="Line 216" o:spid="_x0000_s1130" style="position:absolute;visibility:visible;mso-wrap-style:square" from="8201,11012" to="8201,1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" strokeweight=".05961mm"/>
                <v:line id="Line 217" o:spid="_x0000_s1131" style="position:absolute;visibility:visible;mso-wrap-style:square" from="2611,3574" to="2611,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" strokeweight=".05961mm"/>
                <v:shape id="Freeform 218" o:spid="_x0000_s1132" style="position:absolute;left:2571;top:3515;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" path="m78,78l59,71,39,69,19,71,,78,39,,78,78xe" fillcolor="black" stroked="f">
                  <v:path arrowok="t" o:connecttype="custom" o:connectlocs="78,3593;59,3586;39,3584;19,3586;0,3593;39,3515;78,3593" o:connectangles="0,0,0,0,0,0,0"/>
                </v:shape>
                <v:line id="Line 219" o:spid="_x0000_s1133" style="position:absolute;visibility:visible;mso-wrap-style:square" from="2021,3459" to="10058,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" strokeweight=".05964mm"/>
                <v:shape id="AutoShape 220" o:spid="_x0000_s1134" style="position:absolute;left:2610;top:722;width:2;height:2686;visibility:visible;mso-wrap-style:square;v-text-anchor:top" coordsize="2,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" path="m,1928r,757m,l,744e" filled="f" strokeweight=".05961mm">
                  <v:path arrowok="t" o:connecttype="custom" o:connectlocs="0,2651;0,3408;0,723;0,1467" o:connectangles="0,0,0,0"/>
                </v:shape>
                <v:shape id="AutoShape 221" o:spid="_x0000_s1135" style="position:absolute;left:2571;top:663;width:78;height:2804;visibility:visible;mso-wrap-style:square;v-text-anchor:top" coordsize="78,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" path="m78,2725r-19,7l39,2735r-20,-3l,2725r39,78l78,2725xm78,77l39,,,77,19,71,39,68r20,3l78,77xe" fillcolor="black" stroked="f">
                  <v:path arrowok="t" o:connecttype="custom" o:connectlocs="78,3389;59,3396;39,3399;19,3396;0,3389;39,3467;78,3389;78,741;39,664;0,741;19,735;39,732;59,735;78,741" o:connectangles="0,0,0,0,0,0,0,0,0,0,0,0,0,0"/>
                </v:shape>
                <v:line id="Line 222" o:spid="_x0000_s1136" style="position:absolute;visibility:visible;mso-wrap-style:square" from="4576,1797" to="457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" strokeweight=".298mm"/>
                <v:shape id="Freeform 223" o:spid="_x0000_s1137" style="position:absolute;left:4523;top:2156;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" path="m53,105l,,105,,53,105xe" fillcolor="black" stroked="f">
                  <v:path arrowok="t" o:connecttype="custom" o:connectlocs="53,2261;0,2156;105,2156;53,2261" o:connectangles="0,0,0,0"/>
                </v:shape>
                <v:shape id="Freeform 224" o:spid="_x0000_s1138" style="position:absolute;left:3857;top:918;width:1437;height:879;visibility:visible;mso-wrap-style:square;v-text-anchor:top" coordsize="143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" path="m360,879r718,l1142,872r61,-21l1259,819r50,-44l1353,722r35,-61l1415,593r16,-75l1437,439r-6,-79l1415,286r-27,-68l1353,156r-44,-53l1259,60,1203,28,1142,7,1078,,360,,295,7,234,28,178,60r-50,43l85,156,49,218,23,286,6,360,,439r6,79l23,593r26,68l85,722r43,53l178,819r56,32l295,872r65,7xe" filled="f" strokeweight=".05964mm">
                  <v:path arrowok="t" o:connecttype="custom" o:connectlocs="360,1797;1078,1797;1142,1790;1203,1769;1259,1737;1309,1693;1353,1640;1388,1579;1415,1511;1431,1436;1437,1357;1431,1278;1415,1204;1388,1136;1353,1074;1309,1021;1259,978;1203,946;1142,925;1078,918;360,918;295,925;234,946;178,978;128,1021;85,1074;49,1136;23,1204;6,1278;0,1357;6,1436;23,1511;49,1579;85,1640;128,1693;178,1737;234,1769;295,1790;360,1797" o:connectangles="0,0,0,0,0,0,0,0,0,0,0,0,0,0,0,0,0,0,0,0,0,0,0,0,0,0,0,0,0,0,0,0,0,0,0,0,0,0,0"/>
                </v:shape>
                <v:line id="Line 225" o:spid="_x0000_s1139" style="position:absolute;visibility:visible;mso-wrap-style:square" from="4576,3140" to="4576,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" strokeweight=".298mm"/>
                <v:shape id="Freeform 226" o:spid="_x0000_s1140" style="position:absolute;left:4523;top:3490;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" path="m53,104l,,105,,53,104xe" fillcolor="black" stroked="f">
                  <v:path arrowok="t" o:connecttype="custom" o:connectlocs="53,3595;0,3491;105,3491;53,3595" o:connectangles="0,0,0,0"/>
                </v:shape>
                <v:line id="Line 227" o:spid="_x0000_s1141" style="position:absolute;visibility:visible;mso-wrap-style:square" from="3179,10989" to="3179,1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" strokeweight=".05961mm"/>
                <v:line id="Line 228" o:spid="_x0000_s1142" style="position:absolute;visibility:visible;mso-wrap-style:square" from="6343,2700" to="6513,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" strokeweight=".29822mm"/>
                <v:shape id="Freeform 229" o:spid="_x0000_s1143" style="position:absolute;left:6499;top:2648;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" path="m,105l,,104,52,,105xe" fillcolor="black" stroked="f">
                  <v:path arrowok="t" o:connecttype="custom" o:connectlocs="0,2753;0,2648;104,2700;0,2753" o:connectangles="0,0,0,0"/>
                </v:shape>
                <v:shape id="Freeform 230" o:spid="_x0000_s1144" style="position:absolute;left:3857;top:4857;width:1437;height:879;visibility:visible;mso-wrap-style:square;v-text-anchor:top" coordsize="143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" path="m,439l719,r718,439l719,879,,439xe" filled="f" strokeweight=".05964mm">
                  <v:path arrowok="t" o:connecttype="custom" o:connectlocs="0,5296;719,4857;1437,5296;719,5736;0,5296" o:connectangles="0,0,0,0,0"/>
                </v:shape>
                <v:line id="Line 231" o:spid="_x0000_s1145" style="position:absolute;visibility:visible;mso-wrap-style:square" from="4576,5736" to="4576,5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" strokeweight=".298mm"/>
                <v:shape id="AutoShape 232" o:spid="_x0000_s1146" style="position:absolute;left:5294;top:5296;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" path="m,l360,m951,r268,e" filled="f" strokeweight=".29822mm">
                  <v:path arrowok="t" o:connecttype="custom" o:connectlocs="0,0;360,0;951,0;1219,0" o:connectangles="0,0,0,0"/>
                </v:shape>
                <v:shape id="Freeform 233" o:spid="_x0000_s1147" style="position:absolute;left:6604;top:4857;width:1437;height:879;visibility:visible;mso-wrap-style:square;v-text-anchor:top" coordsize="143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" path="m359,879r719,l1142,872r61,-21l1259,819r50,-44l1352,722r36,-61l1414,593r17,-75l1437,439r-6,-79l1414,286r-26,-68l1352,156r-43,-53l1259,60,1203,28,1142,7,1078,,359,,295,7,234,28,178,60r-50,43l85,156,49,218,23,286,6,360,,439r6,79l23,593r26,68l85,722r43,53l178,819r56,32l295,872r64,7xe" filled="f" strokeweight=".05964mm">
                  <v:path arrowok="t" o:connecttype="custom" o:connectlocs="359,5736;1078,5736;1142,5729;1203,5708;1259,5676;1309,5632;1352,5579;1388,5518;1414,5450;1431,5375;1437,5296;1431,5217;1414,5143;1388,5075;1352,5013;1309,4960;1259,4917;1203,4885;1142,4864;1078,4857;359,4857;295,4864;234,4885;178,4917;128,4960;85,5013;49,5075;23,5143;6,5217;0,5296;6,5375;23,5450;49,5518;85,5579;128,5632;178,5676;234,5708;295,5729;359,5736" o:connectangles="0,0,0,0,0,0,0,0,0,0,0,0,0,0,0,0,0,0,0,0,0,0,0,0,0,0,0,0,0,0,0,0,0,0,0,0,0,0,0"/>
                </v:shape>
                <v:shape id="Freeform 234" o:spid="_x0000_s1148" style="position:absolute;left:6499;top:5243;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" path="m,105l,,104,52,,105xe" fillcolor="black" stroked="f">
                  <v:path arrowok="t" o:connecttype="custom" o:connectlocs="0,5349;0,5244;104,5296;0,5349" o:connectangles="0,0,0,0"/>
                </v:shape>
                <v:shape id="Freeform 235" o:spid="_x0000_s1149" style="position:absolute;left:4667;top:2051;width:2656;height:210;visibility:visible;mso-wrap-style:square;v-text-anchor:top" coordsize="26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" path="m2656,210l2656,,,e" filled="f" strokeweight=".29822mm">
                  <v:path arrowok="t" o:connecttype="custom" o:connectlocs="2656,2261;2656,2051;0,2051" o:connectangles="0,0,0"/>
                </v:shape>
                <v:shape id="Freeform 236" o:spid="_x0000_s1150" style="position:absolute;left:4575;top:1998;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" path="m104,105l,52,104,r,105xe" fillcolor="black" stroked="f">
                  <v:path arrowok="t" o:connecttype="custom" o:connectlocs="104,2104;0,2051;104,1999;104,2104" o:connectangles="0,0,0,0"/>
                </v:shape>
                <v:shape id="Freeform 237" o:spid="_x0000_s1151" style="position:absolute;left:6604;top:2261;width:1437;height:879;visibility:visible;mso-wrap-style:square;v-text-anchor:top" coordsize="143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" path="m,439l719,r718,439l719,879,,439xe" filled="f" strokeweight=".05964mm">
                  <v:path arrowok="t" o:connecttype="custom" o:connectlocs="0,2700;719,2261;1437,2700;719,3140;0,2700" o:connectangles="0,0,0,0,0"/>
                </v:shape>
                <v:shape id="AutoShape 238" o:spid="_x0000_s1152" style="position:absolute;left:7322;top:3139;width:2;height:1626;visibility:visible;mso-wrap-style:square;v-text-anchor:top" coordsize="2,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" path="m,977r,648m,l,740e" filled="f" strokeweight=".298mm">
                  <v:path arrowok="t" o:connecttype="custom" o:connectlocs="0,4117;0,4765;0,3140;0,3880" o:connectangles="0,0,0,0"/>
                </v:shape>
                <v:shape id="Freeform 239" o:spid="_x0000_s1153" style="position:absolute;left:7270;top:4752;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" path="m53,105l,,105,,53,105xe" fillcolor="black" stroked="f">
                  <v:path arrowok="t" o:connecttype="custom" o:connectlocs="53,4857;0,4752;105,4752;53,4857" o:connectangles="0,0,0,0"/>
                </v:shape>
                <v:rect id="Rectangle 240" o:spid="_x0000_s1154" style="position:absolute;left:3837;top:3595;width:1477;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" filled="f" strokeweight=".05964mm"/>
                <v:line id="Line 241" o:spid="_x0000_s1155" style="position:absolute;visibility:visible;mso-wrap-style:square" from="5194,4394" to="5194,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" strokeweight=".05961mm"/>
                <v:line id="Line 242" o:spid="_x0000_s1156" style="position:absolute;visibility:visible;mso-wrap-style:square" from="4576,4394" to="4576,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" strokeweight=".298mm"/>
                <v:shape id="Freeform 243" o:spid="_x0000_s1157" style="position:absolute;left:4523;top:4752;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" path="m53,105l,,105,,53,105xe" fillcolor="black" stroked="f">
                  <v:path arrowok="t" o:connecttype="custom" o:connectlocs="53,4857;0,4752;105,4752;53,4857" o:connectangles="0,0,0,0"/>
                </v:shape>
                <v:shape id="Text Box 244" o:spid="_x0000_s1158" type="#_x0000_t202" style="position:absolute;left:2162;top:295;width:80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rsidR="00117FCC" w:rsidRDefault="00117FCC" w:rsidP="001F6FC4">
                        <w:pPr>
                          <w:spacing w:line="197" w:lineRule="exact"/>
                          <w:rPr>
                            <w:sz w:val="19"/>
                          </w:rPr>
                        </w:pPr>
                        <w:r>
                          <w:rPr>
                            <w:sz w:val="19"/>
                          </w:rPr>
                          <w:t>作業階段</w:t>
                        </w:r>
                      </w:p>
                    </w:txbxContent>
                  </v:textbox>
                </v:shape>
                <v:shape id="Text Box 245" o:spid="_x0000_s1159" type="#_x0000_t202" style="position:absolute;left:8633;top:199;width:1302;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rsidR="00117FCC" w:rsidRDefault="00117FCC" w:rsidP="001F6FC4">
                        <w:pPr>
                          <w:spacing w:line="208" w:lineRule="exact"/>
                          <w:ind w:left="4" w:right="22"/>
                          <w:jc w:val="center"/>
                          <w:rPr>
                            <w:sz w:val="19"/>
                          </w:rPr>
                        </w:pPr>
                        <w:r>
                          <w:rPr>
                            <w:sz w:val="19"/>
                          </w:rPr>
                          <w:t>作業期限/權責</w:t>
                        </w:r>
                      </w:p>
                      <w:p w:rsidR="00117FCC" w:rsidRDefault="00117FCC" w:rsidP="001F6FC4">
                        <w:pPr>
                          <w:spacing w:line="226" w:lineRule="exact"/>
                          <w:ind w:left="4" w:right="22"/>
                          <w:jc w:val="center"/>
                          <w:rPr>
                            <w:sz w:val="19"/>
                          </w:rPr>
                        </w:pPr>
                        <w:r>
                          <w:rPr>
                            <w:sz w:val="19"/>
                          </w:rPr>
                          <w:t>機關</w:t>
                        </w:r>
                      </w:p>
                    </w:txbxContent>
                  </v:textbox>
                </v:shape>
                <v:shape id="Text Box 246" o:spid="_x0000_s1160" type="#_x0000_t202" style="position:absolute;left:2610;top:1112;width:21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rsidR="00117FCC" w:rsidRDefault="00117FCC" w:rsidP="001F6FC4">
                        <w:pPr>
                          <w:spacing w:before="1" w:line="194" w:lineRule="auto"/>
                          <w:ind w:right="18"/>
                          <w:jc w:val="both"/>
                          <w:rPr>
                            <w:sz w:val="19"/>
                          </w:rPr>
                        </w:pPr>
                        <w:r>
                          <w:rPr>
                            <w:sz w:val="19"/>
                          </w:rPr>
                          <w:t>理受段</w:t>
                        </w:r>
                        <w:r>
                          <w:rPr>
                            <w:spacing w:val="8"/>
                            <w:sz w:val="19"/>
                          </w:rPr>
                          <w:t xml:space="preserve"> </w:t>
                        </w:r>
                        <w:r>
                          <w:rPr>
                            <w:spacing w:val="-198"/>
                            <w:sz w:val="19"/>
                          </w:rPr>
                          <w:t>申</w:t>
                        </w:r>
                        <w:r>
                          <w:rPr>
                            <w:sz w:val="19"/>
                          </w:rPr>
                          <w:t>階請</w:t>
                        </w:r>
                      </w:p>
                    </w:txbxContent>
                  </v:textbox>
                </v:shape>
                <v:shape id="Text Box 247" o:spid="_x0000_s1161" type="#_x0000_t202" style="position:absolute;left:3885;top:1258;width:140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rsidR="00117FCC" w:rsidRDefault="00117FCC" w:rsidP="001F6FC4">
                        <w:pPr>
                          <w:spacing w:line="197" w:lineRule="exact"/>
                          <w:rPr>
                            <w:sz w:val="19"/>
                          </w:rPr>
                        </w:pPr>
                        <w:r>
                          <w:rPr>
                            <w:sz w:val="19"/>
                          </w:rPr>
                          <w:t>1.通知申請救助</w:t>
                        </w:r>
                      </w:p>
                    </w:txbxContent>
                  </v:textbox>
                </v:shape>
                <v:shape id="Text Box 248" o:spid="_x0000_s1162" type="#_x0000_t202" style="position:absolute;left:8308;top:1042;width:1794;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rsidR="00117FCC" w:rsidRDefault="00117FCC" w:rsidP="001F6FC4">
                        <w:pPr>
                          <w:spacing w:line="208" w:lineRule="exact"/>
                          <w:rPr>
                            <w:sz w:val="19"/>
                          </w:rPr>
                        </w:pPr>
                        <w:r>
                          <w:rPr>
                            <w:sz w:val="19"/>
                          </w:rPr>
                          <w:t>1.災害停止後立即辦</w:t>
                        </w:r>
                      </w:p>
                      <w:p w:rsidR="00117FCC" w:rsidRDefault="00117FCC" w:rsidP="001F6FC4">
                        <w:pPr>
                          <w:ind w:right="116"/>
                          <w:rPr>
                            <w:sz w:val="19"/>
                          </w:rPr>
                        </w:pPr>
                        <w:r>
                          <w:rPr>
                            <w:sz w:val="19"/>
                          </w:rPr>
                          <w:t>理/區公所、里辦公</w:t>
                        </w:r>
                        <w:r>
                          <w:rPr>
                            <w:w w:val="105"/>
                            <w:sz w:val="19"/>
                          </w:rPr>
                          <w:t>處</w:t>
                        </w:r>
                      </w:p>
                    </w:txbxContent>
                  </v:textbox>
                </v:shape>
                <v:shape id="Text Box 249" o:spid="_x0000_s1163" type="#_x0000_t202" style="position:absolute;left:5294;top:2465;width:107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rsidR="00117FCC" w:rsidRDefault="00117FCC" w:rsidP="001F6FC4">
                        <w:pPr>
                          <w:tabs>
                            <w:tab w:val="left" w:pos="260"/>
                          </w:tabs>
                          <w:spacing w:before="104" w:line="229" w:lineRule="exact"/>
                          <w:rPr>
                            <w:sz w:val="19"/>
                          </w:rPr>
                        </w:pPr>
                        <w:r>
                          <w:rPr>
                            <w:rFonts w:ascii="Times New Roman" w:eastAsia="Times New Roman"/>
                            <w:w w:val="103"/>
                            <w:position w:val="12"/>
                            <w:sz w:val="19"/>
                            <w:u w:val="single"/>
                          </w:rPr>
                          <w:t xml:space="preserve"> </w:t>
                        </w:r>
                        <w:r>
                          <w:rPr>
                            <w:rFonts w:ascii="Times New Roman" w:eastAsia="Times New Roman"/>
                            <w:position w:val="12"/>
                            <w:sz w:val="19"/>
                            <w:u w:val="single"/>
                          </w:rPr>
                          <w:tab/>
                        </w:r>
                        <w:r>
                          <w:rPr>
                            <w:w w:val="105"/>
                            <w:sz w:val="19"/>
                          </w:rPr>
                          <w:t>資料不齊</w:t>
                        </w:r>
                      </w:p>
                    </w:txbxContent>
                  </v:textbox>
                </v:shape>
                <v:shape id="Text Box 250" o:spid="_x0000_s1164" type="#_x0000_t202" style="position:absolute;left:6780;top:2601;width:110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rsidR="00117FCC" w:rsidRDefault="00117FCC" w:rsidP="001F6FC4">
                        <w:pPr>
                          <w:spacing w:line="197" w:lineRule="exact"/>
                          <w:rPr>
                            <w:sz w:val="19"/>
                          </w:rPr>
                        </w:pPr>
                        <w:r>
                          <w:rPr>
                            <w:w w:val="105"/>
                            <w:sz w:val="19"/>
                          </w:rPr>
                          <w:t>2.2通知補正</w:t>
                        </w:r>
                      </w:p>
                    </w:txbxContent>
                  </v:textbox>
                </v:shape>
                <v:shape id="Text Box 251" o:spid="_x0000_s1165" type="#_x0000_t202" style="position:absolute;left:8308;top:2534;width:1696;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rsidR="00117FCC" w:rsidRDefault="00117FCC" w:rsidP="006557A6">
                        <w:pPr>
                          <w:numPr>
                            <w:ilvl w:val="1"/>
                            <w:numId w:val="39"/>
                          </w:numPr>
                          <w:tabs>
                            <w:tab w:val="left" w:pos="395"/>
                          </w:tabs>
                          <w:spacing w:line="208" w:lineRule="exact"/>
                          <w:rPr>
                            <w:sz w:val="19"/>
                          </w:rPr>
                        </w:pPr>
                        <w:r>
                          <w:rPr>
                            <w:sz w:val="19"/>
                          </w:rPr>
                          <w:t>隨到隨辦/區公</w:t>
                        </w:r>
                      </w:p>
                      <w:p w:rsidR="00117FCC" w:rsidRDefault="00117FCC" w:rsidP="001F6FC4">
                        <w:pPr>
                          <w:spacing w:line="237" w:lineRule="exact"/>
                          <w:rPr>
                            <w:sz w:val="19"/>
                          </w:rPr>
                        </w:pPr>
                        <w:r>
                          <w:rPr>
                            <w:w w:val="103"/>
                            <w:sz w:val="19"/>
                          </w:rPr>
                          <w:t>所</w:t>
                        </w:r>
                      </w:p>
                      <w:p w:rsidR="00117FCC" w:rsidRDefault="00117FCC" w:rsidP="006557A6">
                        <w:pPr>
                          <w:numPr>
                            <w:ilvl w:val="1"/>
                            <w:numId w:val="39"/>
                          </w:numPr>
                          <w:tabs>
                            <w:tab w:val="left" w:pos="395"/>
                          </w:tabs>
                          <w:spacing w:line="226" w:lineRule="exact"/>
                          <w:rPr>
                            <w:sz w:val="19"/>
                          </w:rPr>
                        </w:pPr>
                        <w:r>
                          <w:rPr>
                            <w:w w:val="105"/>
                            <w:sz w:val="19"/>
                          </w:rPr>
                          <w:t>3天/區公所</w:t>
                        </w:r>
                      </w:p>
                    </w:txbxContent>
                  </v:textbox>
                </v:shape>
                <v:shape id="Text Box 252" o:spid="_x0000_s1166" type="#_x0000_t202" style="position:absolute;left:6829;top:3899;width:100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rsidR="00117FCC" w:rsidRDefault="00117FCC" w:rsidP="001F6FC4">
                        <w:pPr>
                          <w:spacing w:line="197" w:lineRule="exact"/>
                          <w:rPr>
                            <w:sz w:val="19"/>
                          </w:rPr>
                        </w:pPr>
                        <w:r>
                          <w:rPr>
                            <w:sz w:val="19"/>
                          </w:rPr>
                          <w:t>逾期未補正</w:t>
                        </w:r>
                      </w:p>
                    </w:txbxContent>
                  </v:textbox>
                </v:shape>
                <v:shape id="Text Box 253" o:spid="_x0000_s1167" type="#_x0000_t202" style="position:absolute;left:4033;top:5197;width:110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rsidR="00117FCC" w:rsidRDefault="00117FCC" w:rsidP="001F6FC4">
                        <w:pPr>
                          <w:spacing w:line="197" w:lineRule="exact"/>
                          <w:rPr>
                            <w:sz w:val="19"/>
                          </w:rPr>
                        </w:pPr>
                        <w:r>
                          <w:rPr>
                            <w:w w:val="105"/>
                            <w:sz w:val="19"/>
                          </w:rPr>
                          <w:t>4.1勘查結果</w:t>
                        </w:r>
                      </w:p>
                    </w:txbxContent>
                  </v:textbox>
                </v:shape>
                <v:shape id="Text Box 254" o:spid="_x0000_s1168" type="#_x0000_t202" style="position:absolute;left:5653;top:5197;width:612;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rsidR="00117FCC" w:rsidRDefault="00117FCC" w:rsidP="001F6FC4">
                        <w:pPr>
                          <w:spacing w:line="197" w:lineRule="exact"/>
                          <w:rPr>
                            <w:sz w:val="19"/>
                          </w:rPr>
                        </w:pPr>
                        <w:r>
                          <w:rPr>
                            <w:sz w:val="19"/>
                          </w:rPr>
                          <w:t>不合格</w:t>
                        </w:r>
                      </w:p>
                    </w:txbxContent>
                  </v:textbox>
                </v:shape>
                <v:shape id="Text Box 255" o:spid="_x0000_s1169" type="#_x0000_t202" style="position:absolute;left:6977;top:5197;width:71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rsidR="00117FCC" w:rsidRDefault="00117FCC" w:rsidP="001F6FC4">
                        <w:pPr>
                          <w:spacing w:line="197" w:lineRule="exact"/>
                          <w:rPr>
                            <w:sz w:val="19"/>
                          </w:rPr>
                        </w:pPr>
                        <w:r>
                          <w:rPr>
                            <w:w w:val="105"/>
                            <w:sz w:val="19"/>
                          </w:rPr>
                          <w:t>4.2退件</w:t>
                        </w:r>
                      </w:p>
                    </w:txbxContent>
                  </v:textbox>
                </v:shape>
                <v:shape id="Text Box 256" o:spid="_x0000_s1170" type="#_x0000_t202" style="position:absolute;left:8308;top:4958;width:169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rsidR="00117FCC" w:rsidRDefault="00117FCC" w:rsidP="001F6FC4">
                        <w:pPr>
                          <w:spacing w:line="211" w:lineRule="exact"/>
                          <w:rPr>
                            <w:sz w:val="19"/>
                          </w:rPr>
                        </w:pPr>
                        <w:r>
                          <w:rPr>
                            <w:sz w:val="19"/>
                          </w:rPr>
                          <w:t>3.-6.於災後30天內</w:t>
                        </w:r>
                      </w:p>
                      <w:p w:rsidR="00117FCC" w:rsidRDefault="00117FCC" w:rsidP="001F6FC4">
                        <w:pPr>
                          <w:spacing w:line="229" w:lineRule="exact"/>
                          <w:rPr>
                            <w:sz w:val="19"/>
                          </w:rPr>
                        </w:pPr>
                        <w:r>
                          <w:rPr>
                            <w:sz w:val="19"/>
                          </w:rPr>
                          <w:t>完成/區公所</w:t>
                        </w:r>
                      </w:p>
                    </w:txbxContent>
                  </v:textbox>
                </v:shape>
                <v:shape id="Text Box 257" o:spid="_x0000_s1171" type="#_x0000_t202" style="position:absolute;left:2610;top:5389;width:21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rsidR="00117FCC" w:rsidRDefault="00117FCC" w:rsidP="001F6FC4">
                        <w:pPr>
                          <w:spacing w:before="1" w:line="194" w:lineRule="auto"/>
                          <w:ind w:right="18"/>
                          <w:rPr>
                            <w:sz w:val="19"/>
                          </w:rPr>
                        </w:pPr>
                        <w:r>
                          <w:rPr>
                            <w:sz w:val="19"/>
                          </w:rPr>
                          <w:t>及查</w:t>
                        </w:r>
                      </w:p>
                    </w:txbxContent>
                  </v:textbox>
                </v:shape>
                <v:shape id="Text Box 258" o:spid="_x0000_s1172" type="#_x0000_t202" style="position:absolute;left:2610;top:5783;width:2183;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rsidR="00117FCC" w:rsidRDefault="00117FCC" w:rsidP="001F6FC4">
                        <w:pPr>
                          <w:tabs>
                            <w:tab w:val="left" w:pos="1767"/>
                          </w:tabs>
                          <w:spacing w:line="199" w:lineRule="auto"/>
                          <w:rPr>
                            <w:sz w:val="19"/>
                          </w:rPr>
                        </w:pPr>
                        <w:r>
                          <w:rPr>
                            <w:spacing w:val="-198"/>
                            <w:w w:val="105"/>
                            <w:sz w:val="19"/>
                          </w:rPr>
                          <w:t>段</w:t>
                        </w:r>
                        <w:r>
                          <w:rPr>
                            <w:w w:val="105"/>
                            <w:sz w:val="19"/>
                          </w:rPr>
                          <w:t>勘</w:t>
                        </w:r>
                        <w:r>
                          <w:rPr>
                            <w:w w:val="105"/>
                            <w:sz w:val="19"/>
                          </w:rPr>
                          <w:tab/>
                        </w:r>
                        <w:r>
                          <w:rPr>
                            <w:w w:val="105"/>
                            <w:position w:val="-7"/>
                            <w:sz w:val="19"/>
                          </w:rPr>
                          <w:t>合格</w:t>
                        </w:r>
                      </w:p>
                    </w:txbxContent>
                  </v:textbox>
                </v:shape>
                <v:shape id="Text Box 259" o:spid="_x0000_s1173" type="#_x0000_t202" style="position:absolute;left:2610;top:5980;width:218;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rsidR="00117FCC" w:rsidRDefault="00117FCC" w:rsidP="001F6FC4">
                        <w:pPr>
                          <w:spacing w:before="1" w:line="194" w:lineRule="auto"/>
                          <w:ind w:right="18"/>
                          <w:jc w:val="both"/>
                          <w:rPr>
                            <w:sz w:val="19"/>
                          </w:rPr>
                        </w:pPr>
                        <w:r>
                          <w:rPr>
                            <w:sz w:val="19"/>
                          </w:rPr>
                          <w:t>階核審</w:t>
                        </w:r>
                      </w:p>
                    </w:txbxContent>
                  </v:textbox>
                </v:shape>
                <v:shape id="Text Box 260" o:spid="_x0000_s1174" type="#_x0000_t202" style="position:absolute;left:8308;top:7642;width:1597;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rsidR="00117FCC" w:rsidRDefault="00117FCC" w:rsidP="001F6FC4">
                        <w:pPr>
                          <w:spacing w:line="208" w:lineRule="exact"/>
                          <w:rPr>
                            <w:sz w:val="19"/>
                          </w:rPr>
                        </w:pPr>
                        <w:r>
                          <w:rPr>
                            <w:sz w:val="19"/>
                          </w:rPr>
                          <w:t>7.於接到公所申報</w:t>
                        </w:r>
                      </w:p>
                      <w:p w:rsidR="00117FCC" w:rsidRDefault="00117FCC" w:rsidP="001F6FC4">
                        <w:pPr>
                          <w:spacing w:line="232" w:lineRule="auto"/>
                          <w:ind w:right="18"/>
                          <w:jc w:val="both"/>
                          <w:rPr>
                            <w:sz w:val="19"/>
                          </w:rPr>
                        </w:pPr>
                        <w:r>
                          <w:rPr>
                            <w:sz w:val="19"/>
                          </w:rPr>
                          <w:t>翌日起7天內辦理/</w:t>
                        </w:r>
                        <w:r>
                          <w:rPr>
                            <w:spacing w:val="-93"/>
                            <w:sz w:val="19"/>
                          </w:rPr>
                          <w:t xml:space="preserve"> </w:t>
                        </w:r>
                        <w:r>
                          <w:rPr>
                            <w:sz w:val="19"/>
                          </w:rPr>
                          <w:t>農業局、新北市漁業及漁港事業管理處、財政局、主計</w:t>
                        </w:r>
                        <w:r>
                          <w:rPr>
                            <w:w w:val="105"/>
                            <w:sz w:val="19"/>
                          </w:rPr>
                          <w:t>處</w:t>
                        </w:r>
                      </w:p>
                    </w:txbxContent>
                  </v:textbox>
                </v:shape>
                <v:shape id="Text Box 261" o:spid="_x0000_s1175" type="#_x0000_t202" style="position:absolute;left:2610;top:9181;width:218;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rsidR="00117FCC" w:rsidRDefault="00117FCC" w:rsidP="001F6FC4">
                        <w:pPr>
                          <w:spacing w:before="1" w:line="194" w:lineRule="auto"/>
                          <w:ind w:right="18"/>
                          <w:jc w:val="both"/>
                          <w:rPr>
                            <w:sz w:val="19"/>
                          </w:rPr>
                        </w:pPr>
                        <w:r>
                          <w:rPr>
                            <w:sz w:val="19"/>
                          </w:rPr>
                          <w:t>段階付撥</w:t>
                        </w:r>
                      </w:p>
                    </w:txbxContent>
                  </v:textbox>
                </v:shape>
                <v:shape id="Text Box 262" o:spid="_x0000_s1176" type="#_x0000_t202" style="position:absolute;left:3885;top:10152;width:1400;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rsidR="00117FCC" w:rsidRDefault="00117FCC" w:rsidP="001F6FC4">
                        <w:pPr>
                          <w:spacing w:line="208" w:lineRule="exact"/>
                          <w:rPr>
                            <w:sz w:val="19"/>
                          </w:rPr>
                        </w:pPr>
                        <w:r>
                          <w:rPr>
                            <w:sz w:val="19"/>
                          </w:rPr>
                          <w:t>8.救濟金撥付農</w:t>
                        </w:r>
                      </w:p>
                      <w:p w:rsidR="00117FCC" w:rsidRDefault="00117FCC" w:rsidP="001F6FC4">
                        <w:pPr>
                          <w:spacing w:line="232" w:lineRule="auto"/>
                          <w:ind w:left="295" w:right="18" w:hanging="296"/>
                          <w:rPr>
                            <w:sz w:val="19"/>
                          </w:rPr>
                        </w:pPr>
                        <w:r>
                          <w:rPr>
                            <w:sz w:val="19"/>
                          </w:rPr>
                          <w:t>民、漁民並呈報</w:t>
                        </w:r>
                        <w:r>
                          <w:rPr>
                            <w:w w:val="105"/>
                            <w:sz w:val="19"/>
                          </w:rPr>
                          <w:t>市府核備</w:t>
                        </w:r>
                      </w:p>
                    </w:txbxContent>
                  </v:textbox>
                </v:shape>
                <v:shape id="Text Box 263" o:spid="_x0000_s1177" type="#_x0000_t202" style="position:absolute;left:8308;top:10017;width:1597;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rsidR="00117FCC" w:rsidRDefault="00117FCC" w:rsidP="001F6FC4">
                        <w:pPr>
                          <w:spacing w:line="208" w:lineRule="exact"/>
                          <w:rPr>
                            <w:sz w:val="19"/>
                          </w:rPr>
                        </w:pPr>
                        <w:r>
                          <w:rPr>
                            <w:sz w:val="19"/>
                          </w:rPr>
                          <w:t>8.款項撥入後立即</w:t>
                        </w:r>
                      </w:p>
                      <w:p w:rsidR="00117FCC" w:rsidRDefault="00117FCC" w:rsidP="001F6FC4">
                        <w:pPr>
                          <w:spacing w:line="240" w:lineRule="exact"/>
                          <w:rPr>
                            <w:sz w:val="19"/>
                          </w:rPr>
                        </w:pPr>
                        <w:r>
                          <w:rPr>
                            <w:sz w:val="19"/>
                          </w:rPr>
                          <w:t>辦理並報市府備查</w:t>
                        </w:r>
                      </w:p>
                      <w:p w:rsidR="00117FCC" w:rsidRDefault="00117FCC" w:rsidP="001F6FC4">
                        <w:pPr>
                          <w:spacing w:line="233" w:lineRule="exact"/>
                          <w:rPr>
                            <w:sz w:val="19"/>
                          </w:rPr>
                        </w:pPr>
                        <w:r>
                          <w:rPr>
                            <w:rFonts w:ascii="Times New Roman" w:eastAsia="Times New Roman"/>
                            <w:w w:val="105"/>
                            <w:sz w:val="19"/>
                          </w:rPr>
                          <w:t>/</w:t>
                        </w:r>
                        <w:r>
                          <w:rPr>
                            <w:w w:val="105"/>
                            <w:sz w:val="19"/>
                          </w:rPr>
                          <w:t>區公所</w:t>
                        </w:r>
                      </w:p>
                    </w:txbxContent>
                  </v:textbox>
                </v:shape>
                <v:shape id="Text Box 264" o:spid="_x0000_s1178" type="#_x0000_t202" style="position:absolute;left:3853;top:8870;width:144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" filled="f" strokeweight=".05964mm">
                  <v:textbox inset="0,0,0,0">
                    <w:txbxContent>
                      <w:p w:rsidR="00117FCC" w:rsidRDefault="00117FCC" w:rsidP="001F6FC4">
                        <w:pPr>
                          <w:spacing w:before="4"/>
                          <w:rPr>
                            <w:rFonts w:ascii="Times New Roman"/>
                            <w:b/>
                          </w:rPr>
                        </w:pPr>
                      </w:p>
                      <w:p w:rsidR="00117FCC" w:rsidRDefault="00117FCC" w:rsidP="001F6FC4">
                        <w:pPr>
                          <w:ind w:left="227"/>
                          <w:rPr>
                            <w:sz w:val="19"/>
                          </w:rPr>
                        </w:pPr>
                        <w:r>
                          <w:rPr>
                            <w:w w:val="105"/>
                            <w:sz w:val="19"/>
                          </w:rPr>
                          <w:t>7.抽查作業</w:t>
                        </w:r>
                      </w:p>
                    </w:txbxContent>
                  </v:textbox>
                </v:shape>
                <v:shape id="Text Box 265" o:spid="_x0000_s1179" type="#_x0000_t202" style="position:absolute;left:3853;top:2261;width:144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" filled="f" strokeweight=".05964mm">
                  <v:textbox inset="0,0,0,0">
                    <w:txbxContent>
                      <w:p w:rsidR="00117FCC" w:rsidRDefault="00117FCC" w:rsidP="001F6FC4">
                        <w:pPr>
                          <w:spacing w:before="10"/>
                          <w:rPr>
                            <w:rFonts w:ascii="Times New Roman"/>
                            <w:b/>
                            <w:sz w:val="16"/>
                          </w:rPr>
                        </w:pPr>
                      </w:p>
                      <w:p w:rsidR="00117FCC" w:rsidRDefault="00117FCC" w:rsidP="001F6FC4">
                        <w:pPr>
                          <w:spacing w:line="232" w:lineRule="auto"/>
                          <w:ind w:left="622" w:right="78" w:hanging="543"/>
                          <w:rPr>
                            <w:sz w:val="19"/>
                          </w:rPr>
                        </w:pPr>
                        <w:r>
                          <w:rPr>
                            <w:sz w:val="19"/>
                          </w:rPr>
                          <w:t>2.1受理申請救</w:t>
                        </w:r>
                        <w:r>
                          <w:rPr>
                            <w:w w:val="105"/>
                            <w:sz w:val="19"/>
                          </w:rPr>
                          <w:t>助</w:t>
                        </w:r>
                      </w:p>
                    </w:txbxContent>
                  </v:textbox>
                </v:shape>
                <v:shape id="Text Box 266" o:spid="_x0000_s1180" type="#_x0000_t202" style="position:absolute;left:3178;top:179;width:502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" filled="f" strokeweight=".05961mm">
                  <v:textbox inset="0,0,0,0">
                    <w:txbxContent>
                      <w:p w:rsidR="00117FCC" w:rsidRDefault="00117FCC" w:rsidP="001F6FC4">
                        <w:pPr>
                          <w:spacing w:before="105"/>
                          <w:ind w:left="2291" w:right="1926"/>
                          <w:jc w:val="center"/>
                          <w:rPr>
                            <w:sz w:val="19"/>
                          </w:rPr>
                        </w:pPr>
                        <w:r>
                          <w:rPr>
                            <w:sz w:val="19"/>
                          </w:rPr>
                          <w:t>作業流程</w:t>
                        </w:r>
                      </w:p>
                    </w:txbxContent>
                  </v:textbox>
                </v:shape>
                <v:shape id="Text Box 267" o:spid="_x0000_s1181" type="#_x0000_t202" style="position:absolute;left:3853;top:7531;width:144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" filled="f" strokeweight=".05964mm">
                  <v:textbox inset="0,0,0,0">
                    <w:txbxContent>
                      <w:p w:rsidR="00117FCC" w:rsidRDefault="00117FCC" w:rsidP="001F6FC4">
                        <w:pPr>
                          <w:spacing w:before="7"/>
                          <w:rPr>
                            <w:rFonts w:ascii="Times New Roman"/>
                            <w:b/>
                            <w:sz w:val="26"/>
                          </w:rPr>
                        </w:pPr>
                      </w:p>
                      <w:p w:rsidR="00117FCC" w:rsidRDefault="00117FCC" w:rsidP="001F6FC4">
                        <w:pPr>
                          <w:spacing w:before="1"/>
                          <w:ind w:left="30"/>
                          <w:rPr>
                            <w:sz w:val="19"/>
                          </w:rPr>
                        </w:pPr>
                        <w:r>
                          <w:rPr>
                            <w:w w:val="105"/>
                            <w:sz w:val="19"/>
                          </w:rPr>
                          <w:t>6.層報市府補助</w:t>
                        </w:r>
                      </w:p>
                    </w:txbxContent>
                  </v:textbox>
                </v:shape>
                <v:shape id="Text Box 268" o:spid="_x0000_s1182" type="#_x0000_t202" style="position:absolute;left:3853;top:6192;width:144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" filled="f" strokeweight=".05964mm">
                  <v:textbox inset="0,0,0,0">
                    <w:txbxContent>
                      <w:p w:rsidR="00117FCC" w:rsidRDefault="00117FCC" w:rsidP="001F6FC4">
                        <w:pPr>
                          <w:spacing w:before="7"/>
                          <w:rPr>
                            <w:rFonts w:ascii="Times New Roman"/>
                            <w:b/>
                            <w:sz w:val="26"/>
                          </w:rPr>
                        </w:pPr>
                      </w:p>
                      <w:p w:rsidR="00117FCC" w:rsidRDefault="00117FCC" w:rsidP="001F6FC4">
                        <w:pPr>
                          <w:spacing w:before="1"/>
                          <w:ind w:left="129"/>
                          <w:rPr>
                            <w:sz w:val="19"/>
                          </w:rPr>
                        </w:pPr>
                        <w:r>
                          <w:rPr>
                            <w:w w:val="105"/>
                            <w:sz w:val="19"/>
                          </w:rPr>
                          <w:t>5.統計、造冊</w:t>
                        </w:r>
                      </w:p>
                    </w:txbxContent>
                  </v:textbox>
                </v:shape>
                <v:shape id="Text Box 269" o:spid="_x0000_s1183" type="#_x0000_t202" style="position:absolute;left:3957;top:3595;width:1238;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" filled="f" strokeweight=".05961mm">
                  <v:textbox inset="0,0,0,0">
                    <w:txbxContent>
                      <w:p w:rsidR="00117FCC" w:rsidRDefault="00117FCC" w:rsidP="001F6FC4">
                        <w:pPr>
                          <w:spacing w:before="137" w:line="278" w:lineRule="auto"/>
                          <w:ind w:left="26" w:right="219"/>
                          <w:rPr>
                            <w:sz w:val="19"/>
                          </w:rPr>
                        </w:pPr>
                        <w:r>
                          <w:rPr>
                            <w:spacing w:val="-3"/>
                            <w:w w:val="105"/>
                            <w:sz w:val="19"/>
                          </w:rPr>
                          <w:t>3.(</w:t>
                        </w:r>
                        <w:r>
                          <w:rPr>
                            <w:spacing w:val="-2"/>
                            <w:w w:val="105"/>
                            <w:sz w:val="19"/>
                          </w:rPr>
                          <w:t>府)農農</w:t>
                        </w:r>
                        <w:r>
                          <w:rPr>
                            <w:w w:val="105"/>
                            <w:sz w:val="19"/>
                          </w:rPr>
                          <w:t>牧</w:t>
                        </w:r>
                        <w:r>
                          <w:rPr>
                            <w:rFonts w:ascii="Times New Roman" w:eastAsia="Times New Roman"/>
                            <w:w w:val="105"/>
                            <w:sz w:val="19"/>
                          </w:rPr>
                          <w:t>0</w:t>
                        </w:r>
                        <w:r>
                          <w:rPr>
                            <w:w w:val="105"/>
                            <w:sz w:val="19"/>
                          </w:rPr>
                          <w:t>1</w:t>
                        </w:r>
                      </w:p>
                    </w:txbxContent>
                  </v:textbox>
                </v:shape>
                <w10:wrap type="topAndBottom" anchorx="page"/>
              </v:group>
            </w:pict>
          </mc:Fallback>
        </mc:AlternateConten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10"/>
        <w:rPr>
          <w:rFonts w:asciiTheme="minorEastAsia" w:eastAsiaTheme="minorEastAsia" w:hAnsiTheme="minorEastAsia"/>
          <w:b/>
        </w:rPr>
      </w:pPr>
    </w:p>
    <w:p w:rsidR="001F6FC4" w:rsidRPr="008345E7" w:rsidRDefault="001F6FC4" w:rsidP="001F6FC4">
      <w:pPr>
        <w:spacing w:before="59"/>
        <w:ind w:left="1471" w:right="1751"/>
        <w:jc w:val="center"/>
        <w:rPr>
          <w:rFonts w:asciiTheme="minorEastAsia" w:eastAsiaTheme="minorEastAsia" w:hAnsiTheme="minorEastAsia"/>
          <w:sz w:val="20"/>
        </w:rPr>
      </w:pPr>
      <w:r w:rsidRPr="008345E7">
        <w:rPr>
          <w:rFonts w:asciiTheme="minorEastAsia" w:eastAsiaTheme="minorEastAsia" w:hAnsiTheme="minorEastAsia"/>
          <w:sz w:val="20"/>
        </w:rPr>
        <w:t>284</w:t>
      </w:r>
    </w:p>
    <w:p w:rsidR="001F6FC4" w:rsidRPr="008345E7" w:rsidRDefault="001F6FC4" w:rsidP="001F6FC4">
      <w:pPr>
        <w:jc w:val="center"/>
        <w:rPr>
          <w:rFonts w:asciiTheme="minorEastAsia" w:eastAsiaTheme="minorEastAsia" w:hAnsiTheme="minorEastAsia"/>
          <w:sz w:val="20"/>
        </w:rPr>
        <w:sectPr w:rsidR="001F6FC4" w:rsidRPr="008345E7">
          <w:footerReference w:type="default" r:id="rId155"/>
          <w:pgSz w:w="11910" w:h="16850"/>
          <w:pgMar w:top="1380" w:right="100" w:bottom="280" w:left="380" w:header="0" w:footer="0" w:gutter="0"/>
          <w:cols w:space="720"/>
        </w:sectPr>
      </w:pPr>
    </w:p>
    <w:p w:rsidR="001F6FC4" w:rsidRPr="008345E7" w:rsidRDefault="001F6FC4" w:rsidP="001F6FC4">
      <w:pPr>
        <w:pStyle w:val="7"/>
        <w:spacing w:line="468" w:lineRule="exact"/>
        <w:rPr>
          <w:rFonts w:asciiTheme="minorEastAsia" w:eastAsiaTheme="minorEastAsia" w:hAnsiTheme="minorEastAsia"/>
        </w:rPr>
      </w:pPr>
      <w:bookmarkStart w:id="328" w:name="(十五)新北市政府農業天然災害低利貸款標準作業流程圖(含公所)"/>
      <w:bookmarkEnd w:id="328"/>
      <w:r w:rsidRPr="008345E7">
        <w:rPr>
          <w:rFonts w:asciiTheme="minorEastAsia" w:eastAsiaTheme="minorEastAsia" w:hAnsiTheme="minorEastAsia"/>
        </w:rPr>
        <w:t>(十五)新北市政府農業天然災害低利貸款標準作業流程圖(含公所)</w: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4"/>
        <w:rPr>
          <w:rFonts w:asciiTheme="minorEastAsia" w:eastAsiaTheme="minorEastAsia" w:hAnsiTheme="minorEastAsia"/>
          <w:b/>
          <w:sz w:val="18"/>
        </w:rPr>
      </w:pPr>
      <w:r>
        <w:rPr>
          <w:rFonts w:asciiTheme="minorEastAsia" w:eastAsiaTheme="minorEastAsia" w:hAnsiTheme="minorEastAsia"/>
          <w:noProof/>
        </w:rPr>
        <mc:AlternateContent>
          <mc:Choice Requires="wpg">
            <w:drawing>
              <wp:anchor distT="0" distB="0" distL="0" distR="0" simplePos="0" relativeHeight="251862016" behindDoc="1" locked="0" layoutInCell="1" allowOverlap="1">
                <wp:simplePos x="0" y="0"/>
                <wp:positionH relativeFrom="page">
                  <wp:posOffset>1304290</wp:posOffset>
                </wp:positionH>
                <wp:positionV relativeFrom="paragraph">
                  <wp:posOffset>159385</wp:posOffset>
                </wp:positionV>
                <wp:extent cx="5558155" cy="5935345"/>
                <wp:effectExtent l="8890" t="12065" r="5080" b="5715"/>
                <wp:wrapTopAndBottom/>
                <wp:docPr id="837" name="群組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5935345"/>
                          <a:chOff x="2054" y="251"/>
                          <a:chExt cx="8753" cy="9347"/>
                        </a:xfrm>
                      </wpg:grpSpPr>
                      <wps:wsp>
                        <wps:cNvPr id="838" name="Line 271"/>
                        <wps:cNvCnPr>
                          <a:cxnSpLocks noChangeShapeType="1"/>
                        </wps:cNvCnPr>
                        <wps:spPr bwMode="auto">
                          <a:xfrm>
                            <a:off x="3586" y="9596"/>
                            <a:ext cx="0" cy="0"/>
                          </a:xfrm>
                          <a:prstGeom prst="line">
                            <a:avLst/>
                          </a:prstGeom>
                          <a:noFill/>
                          <a:ln w="2353">
                            <a:solidFill>
                              <a:srgbClr val="000000"/>
                            </a:solidFill>
                            <a:round/>
                            <a:headEnd/>
                            <a:tailEnd/>
                          </a:ln>
                          <a:extLst>
                            <a:ext uri="{909E8E84-426E-40DD-AFC4-6F175D3DCCD1}">
                              <a14:hiddenFill xmlns:a14="http://schemas.microsoft.com/office/drawing/2010/main">
                                <a:noFill/>
                              </a14:hiddenFill>
                            </a:ext>
                          </a:extLst>
                        </wps:spPr>
                        <wps:bodyPr/>
                      </wps:wsp>
                      <wps:wsp>
                        <wps:cNvPr id="839" name="Line 272"/>
                        <wps:cNvCnPr>
                          <a:cxnSpLocks noChangeShapeType="1"/>
                        </wps:cNvCnPr>
                        <wps:spPr bwMode="auto">
                          <a:xfrm>
                            <a:off x="2141" y="4123"/>
                            <a:ext cx="8665" cy="0"/>
                          </a:xfrm>
                          <a:prstGeom prst="line">
                            <a:avLst/>
                          </a:prstGeom>
                          <a:noFill/>
                          <a:ln w="2354">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273"/>
                        <wps:cNvSpPr>
                          <a:spLocks/>
                        </wps:cNvSpPr>
                        <wps:spPr bwMode="auto">
                          <a:xfrm>
                            <a:off x="2053" y="252"/>
                            <a:ext cx="1532" cy="324"/>
                          </a:xfrm>
                          <a:custGeom>
                            <a:avLst/>
                            <a:gdLst>
                              <a:gd name="T0" fmla="+- 0 2054 2054"/>
                              <a:gd name="T1" fmla="*/ T0 w 1532"/>
                              <a:gd name="T2" fmla="+- 0 253 253"/>
                              <a:gd name="T3" fmla="*/ 253 h 324"/>
                              <a:gd name="T4" fmla="+- 0 3586 2054"/>
                              <a:gd name="T5" fmla="*/ T4 w 1532"/>
                              <a:gd name="T6" fmla="+- 0 253 253"/>
                              <a:gd name="T7" fmla="*/ 253 h 324"/>
                              <a:gd name="T8" fmla="+- 0 2054 2054"/>
                              <a:gd name="T9" fmla="*/ T8 w 1532"/>
                              <a:gd name="T10" fmla="+- 0 577 253"/>
                              <a:gd name="T11" fmla="*/ 577 h 324"/>
                              <a:gd name="T12" fmla="+- 0 3586 2054"/>
                              <a:gd name="T13" fmla="*/ T12 w 1532"/>
                              <a:gd name="T14" fmla="+- 0 577 253"/>
                              <a:gd name="T15" fmla="*/ 577 h 324"/>
                            </a:gdLst>
                            <a:ahLst/>
                            <a:cxnLst>
                              <a:cxn ang="0">
                                <a:pos x="T1" y="T3"/>
                              </a:cxn>
                              <a:cxn ang="0">
                                <a:pos x="T5" y="T7"/>
                              </a:cxn>
                              <a:cxn ang="0">
                                <a:pos x="T9" y="T11"/>
                              </a:cxn>
                              <a:cxn ang="0">
                                <a:pos x="T13" y="T15"/>
                              </a:cxn>
                            </a:cxnLst>
                            <a:rect l="0" t="0" r="r" b="b"/>
                            <a:pathLst>
                              <a:path w="1532" h="324">
                                <a:moveTo>
                                  <a:pt x="0" y="0"/>
                                </a:moveTo>
                                <a:lnTo>
                                  <a:pt x="1532" y="0"/>
                                </a:lnTo>
                                <a:moveTo>
                                  <a:pt x="0" y="324"/>
                                </a:moveTo>
                                <a:lnTo>
                                  <a:pt x="1532" y="324"/>
                                </a:lnTo>
                              </a:path>
                            </a:pathLst>
                          </a:custGeom>
                          <a:noFill/>
                          <a:ln w="2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AutoShape 274"/>
                        <wps:cNvSpPr>
                          <a:spLocks/>
                        </wps:cNvSpPr>
                        <wps:spPr bwMode="auto">
                          <a:xfrm>
                            <a:off x="2797" y="691"/>
                            <a:ext cx="2" cy="3324"/>
                          </a:xfrm>
                          <a:custGeom>
                            <a:avLst/>
                            <a:gdLst>
                              <a:gd name="T0" fmla="+- 0 2994 691"/>
                              <a:gd name="T1" fmla="*/ 2994 h 3324"/>
                              <a:gd name="T2" fmla="+- 0 4015 691"/>
                              <a:gd name="T3" fmla="*/ 4015 h 3324"/>
                              <a:gd name="T4" fmla="+- 0 691 691"/>
                              <a:gd name="T5" fmla="*/ 691 h 3324"/>
                              <a:gd name="T6" fmla="+- 0 1696 691"/>
                              <a:gd name="T7" fmla="*/ 1696 h 3324"/>
                            </a:gdLst>
                            <a:ahLst/>
                            <a:cxnLst>
                              <a:cxn ang="0">
                                <a:pos x="0" y="T1"/>
                              </a:cxn>
                              <a:cxn ang="0">
                                <a:pos x="0" y="T3"/>
                              </a:cxn>
                              <a:cxn ang="0">
                                <a:pos x="0" y="T5"/>
                              </a:cxn>
                              <a:cxn ang="0">
                                <a:pos x="0" y="T7"/>
                              </a:cxn>
                            </a:cxnLst>
                            <a:rect l="0" t="0" r="r" b="b"/>
                            <a:pathLst>
                              <a:path h="3324">
                                <a:moveTo>
                                  <a:pt x="0" y="2303"/>
                                </a:moveTo>
                                <a:lnTo>
                                  <a:pt x="0" y="3324"/>
                                </a:lnTo>
                                <a:moveTo>
                                  <a:pt x="0" y="0"/>
                                </a:moveTo>
                                <a:lnTo>
                                  <a:pt x="0" y="1005"/>
                                </a:lnTo>
                              </a:path>
                            </a:pathLst>
                          </a:custGeom>
                          <a:noFill/>
                          <a:ln w="2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AutoShape 275"/>
                        <wps:cNvSpPr>
                          <a:spLocks/>
                        </wps:cNvSpPr>
                        <wps:spPr bwMode="auto">
                          <a:xfrm>
                            <a:off x="2755" y="626"/>
                            <a:ext cx="86" cy="3453"/>
                          </a:xfrm>
                          <a:custGeom>
                            <a:avLst/>
                            <a:gdLst>
                              <a:gd name="T0" fmla="+- 0 2840 2755"/>
                              <a:gd name="T1" fmla="*/ T0 w 86"/>
                              <a:gd name="T2" fmla="+- 0 3994 627"/>
                              <a:gd name="T3" fmla="*/ 3994 h 3453"/>
                              <a:gd name="T4" fmla="+- 0 2820 2755"/>
                              <a:gd name="T5" fmla="*/ T4 w 86"/>
                              <a:gd name="T6" fmla="+- 0 4002 627"/>
                              <a:gd name="T7" fmla="*/ 4002 h 3453"/>
                              <a:gd name="T8" fmla="+- 0 2798 2755"/>
                              <a:gd name="T9" fmla="*/ T8 w 86"/>
                              <a:gd name="T10" fmla="+- 0 4004 627"/>
                              <a:gd name="T11" fmla="*/ 4004 h 3453"/>
                              <a:gd name="T12" fmla="+- 0 2776 2755"/>
                              <a:gd name="T13" fmla="*/ T12 w 86"/>
                              <a:gd name="T14" fmla="+- 0 4002 627"/>
                              <a:gd name="T15" fmla="*/ 4002 h 3453"/>
                              <a:gd name="T16" fmla="+- 0 2755 2755"/>
                              <a:gd name="T17" fmla="*/ T16 w 86"/>
                              <a:gd name="T18" fmla="+- 0 3994 627"/>
                              <a:gd name="T19" fmla="*/ 3994 h 3453"/>
                              <a:gd name="T20" fmla="+- 0 2798 2755"/>
                              <a:gd name="T21" fmla="*/ T20 w 86"/>
                              <a:gd name="T22" fmla="+- 0 4079 627"/>
                              <a:gd name="T23" fmla="*/ 4079 h 3453"/>
                              <a:gd name="T24" fmla="+- 0 2840 2755"/>
                              <a:gd name="T25" fmla="*/ T24 w 86"/>
                              <a:gd name="T26" fmla="+- 0 3994 627"/>
                              <a:gd name="T27" fmla="*/ 3994 h 3453"/>
                              <a:gd name="T28" fmla="+- 0 2840 2755"/>
                              <a:gd name="T29" fmla="*/ T28 w 86"/>
                              <a:gd name="T30" fmla="+- 0 712 627"/>
                              <a:gd name="T31" fmla="*/ 712 h 3453"/>
                              <a:gd name="T32" fmla="+- 0 2798 2755"/>
                              <a:gd name="T33" fmla="*/ T32 w 86"/>
                              <a:gd name="T34" fmla="+- 0 627 627"/>
                              <a:gd name="T35" fmla="*/ 627 h 3453"/>
                              <a:gd name="T36" fmla="+- 0 2755 2755"/>
                              <a:gd name="T37" fmla="*/ T36 w 86"/>
                              <a:gd name="T38" fmla="+- 0 712 627"/>
                              <a:gd name="T39" fmla="*/ 712 h 3453"/>
                              <a:gd name="T40" fmla="+- 0 2776 2755"/>
                              <a:gd name="T41" fmla="*/ T40 w 86"/>
                              <a:gd name="T42" fmla="+- 0 704 627"/>
                              <a:gd name="T43" fmla="*/ 704 h 3453"/>
                              <a:gd name="T44" fmla="+- 0 2798 2755"/>
                              <a:gd name="T45" fmla="*/ T44 w 86"/>
                              <a:gd name="T46" fmla="+- 0 702 627"/>
                              <a:gd name="T47" fmla="*/ 702 h 3453"/>
                              <a:gd name="T48" fmla="+- 0 2820 2755"/>
                              <a:gd name="T49" fmla="*/ T48 w 86"/>
                              <a:gd name="T50" fmla="+- 0 704 627"/>
                              <a:gd name="T51" fmla="*/ 704 h 3453"/>
                              <a:gd name="T52" fmla="+- 0 2840 2755"/>
                              <a:gd name="T53" fmla="*/ T52 w 86"/>
                              <a:gd name="T54" fmla="+- 0 712 627"/>
                              <a:gd name="T55" fmla="*/ 712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3453">
                                <a:moveTo>
                                  <a:pt x="85" y="3367"/>
                                </a:moveTo>
                                <a:lnTo>
                                  <a:pt x="65" y="3375"/>
                                </a:lnTo>
                                <a:lnTo>
                                  <a:pt x="43" y="3377"/>
                                </a:lnTo>
                                <a:lnTo>
                                  <a:pt x="21" y="3375"/>
                                </a:lnTo>
                                <a:lnTo>
                                  <a:pt x="0" y="3367"/>
                                </a:lnTo>
                                <a:lnTo>
                                  <a:pt x="43" y="3452"/>
                                </a:lnTo>
                                <a:lnTo>
                                  <a:pt x="85" y="3367"/>
                                </a:lnTo>
                                <a:close/>
                                <a:moveTo>
                                  <a:pt x="85" y="85"/>
                                </a:moveTo>
                                <a:lnTo>
                                  <a:pt x="43" y="0"/>
                                </a:lnTo>
                                <a:lnTo>
                                  <a:pt x="0" y="85"/>
                                </a:lnTo>
                                <a:lnTo>
                                  <a:pt x="21" y="77"/>
                                </a:lnTo>
                                <a:lnTo>
                                  <a:pt x="43" y="75"/>
                                </a:lnTo>
                                <a:lnTo>
                                  <a:pt x="65" y="77"/>
                                </a:lnTo>
                                <a:lnTo>
                                  <a:pt x="8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AutoShape 276"/>
                        <wps:cNvSpPr>
                          <a:spLocks/>
                        </wps:cNvSpPr>
                        <wps:spPr bwMode="auto">
                          <a:xfrm>
                            <a:off x="2797" y="4187"/>
                            <a:ext cx="2" cy="5316"/>
                          </a:xfrm>
                          <a:custGeom>
                            <a:avLst/>
                            <a:gdLst>
                              <a:gd name="T0" fmla="+- 0 7590 4188"/>
                              <a:gd name="T1" fmla="*/ 7590 h 5316"/>
                              <a:gd name="T2" fmla="+- 0 9503 4188"/>
                              <a:gd name="T3" fmla="*/ 9503 h 5316"/>
                              <a:gd name="T4" fmla="+- 0 4188 4188"/>
                              <a:gd name="T5" fmla="*/ 4188 h 5316"/>
                              <a:gd name="T6" fmla="+- 0 6076 4188"/>
                              <a:gd name="T7" fmla="*/ 6076 h 5316"/>
                            </a:gdLst>
                            <a:ahLst/>
                            <a:cxnLst>
                              <a:cxn ang="0">
                                <a:pos x="0" y="T1"/>
                              </a:cxn>
                              <a:cxn ang="0">
                                <a:pos x="0" y="T3"/>
                              </a:cxn>
                              <a:cxn ang="0">
                                <a:pos x="0" y="T5"/>
                              </a:cxn>
                              <a:cxn ang="0">
                                <a:pos x="0" y="T7"/>
                              </a:cxn>
                            </a:cxnLst>
                            <a:rect l="0" t="0" r="r" b="b"/>
                            <a:pathLst>
                              <a:path h="5316">
                                <a:moveTo>
                                  <a:pt x="0" y="3402"/>
                                </a:moveTo>
                                <a:lnTo>
                                  <a:pt x="0" y="5315"/>
                                </a:lnTo>
                                <a:moveTo>
                                  <a:pt x="0" y="0"/>
                                </a:moveTo>
                                <a:lnTo>
                                  <a:pt x="0" y="1888"/>
                                </a:lnTo>
                              </a:path>
                            </a:pathLst>
                          </a:custGeom>
                          <a:noFill/>
                          <a:ln w="2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utoShape 277"/>
                        <wps:cNvSpPr>
                          <a:spLocks/>
                        </wps:cNvSpPr>
                        <wps:spPr bwMode="auto">
                          <a:xfrm>
                            <a:off x="2755" y="4123"/>
                            <a:ext cx="86" cy="5445"/>
                          </a:xfrm>
                          <a:custGeom>
                            <a:avLst/>
                            <a:gdLst>
                              <a:gd name="T0" fmla="+- 0 2840 2755"/>
                              <a:gd name="T1" fmla="*/ T0 w 86"/>
                              <a:gd name="T2" fmla="+- 0 9482 4123"/>
                              <a:gd name="T3" fmla="*/ 9482 h 5445"/>
                              <a:gd name="T4" fmla="+- 0 2820 2755"/>
                              <a:gd name="T5" fmla="*/ T4 w 86"/>
                              <a:gd name="T6" fmla="+- 0 9490 4123"/>
                              <a:gd name="T7" fmla="*/ 9490 h 5445"/>
                              <a:gd name="T8" fmla="+- 0 2798 2755"/>
                              <a:gd name="T9" fmla="*/ T8 w 86"/>
                              <a:gd name="T10" fmla="+- 0 9493 4123"/>
                              <a:gd name="T11" fmla="*/ 9493 h 5445"/>
                              <a:gd name="T12" fmla="+- 0 2776 2755"/>
                              <a:gd name="T13" fmla="*/ T12 w 86"/>
                              <a:gd name="T14" fmla="+- 0 9490 4123"/>
                              <a:gd name="T15" fmla="*/ 9490 h 5445"/>
                              <a:gd name="T16" fmla="+- 0 2755 2755"/>
                              <a:gd name="T17" fmla="*/ T16 w 86"/>
                              <a:gd name="T18" fmla="+- 0 9482 4123"/>
                              <a:gd name="T19" fmla="*/ 9482 h 5445"/>
                              <a:gd name="T20" fmla="+- 0 2798 2755"/>
                              <a:gd name="T21" fmla="*/ T20 w 86"/>
                              <a:gd name="T22" fmla="+- 0 9568 4123"/>
                              <a:gd name="T23" fmla="*/ 9568 h 5445"/>
                              <a:gd name="T24" fmla="+- 0 2840 2755"/>
                              <a:gd name="T25" fmla="*/ T24 w 86"/>
                              <a:gd name="T26" fmla="+- 0 9482 4123"/>
                              <a:gd name="T27" fmla="*/ 9482 h 5445"/>
                              <a:gd name="T28" fmla="+- 0 2840 2755"/>
                              <a:gd name="T29" fmla="*/ T28 w 86"/>
                              <a:gd name="T30" fmla="+- 0 4208 4123"/>
                              <a:gd name="T31" fmla="*/ 4208 h 5445"/>
                              <a:gd name="T32" fmla="+- 0 2798 2755"/>
                              <a:gd name="T33" fmla="*/ T32 w 86"/>
                              <a:gd name="T34" fmla="+- 0 4123 4123"/>
                              <a:gd name="T35" fmla="*/ 4123 h 5445"/>
                              <a:gd name="T36" fmla="+- 0 2755 2755"/>
                              <a:gd name="T37" fmla="*/ T36 w 86"/>
                              <a:gd name="T38" fmla="+- 0 4208 4123"/>
                              <a:gd name="T39" fmla="*/ 4208 h 5445"/>
                              <a:gd name="T40" fmla="+- 0 2776 2755"/>
                              <a:gd name="T41" fmla="*/ T40 w 86"/>
                              <a:gd name="T42" fmla="+- 0 4201 4123"/>
                              <a:gd name="T43" fmla="*/ 4201 h 5445"/>
                              <a:gd name="T44" fmla="+- 0 2798 2755"/>
                              <a:gd name="T45" fmla="*/ T44 w 86"/>
                              <a:gd name="T46" fmla="+- 0 4198 4123"/>
                              <a:gd name="T47" fmla="*/ 4198 h 5445"/>
                              <a:gd name="T48" fmla="+- 0 2820 2755"/>
                              <a:gd name="T49" fmla="*/ T48 w 86"/>
                              <a:gd name="T50" fmla="+- 0 4201 4123"/>
                              <a:gd name="T51" fmla="*/ 4201 h 5445"/>
                              <a:gd name="T52" fmla="+- 0 2840 2755"/>
                              <a:gd name="T53" fmla="*/ T52 w 86"/>
                              <a:gd name="T54" fmla="+- 0 4208 4123"/>
                              <a:gd name="T55" fmla="*/ 4208 h 5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5445">
                                <a:moveTo>
                                  <a:pt x="85" y="5359"/>
                                </a:moveTo>
                                <a:lnTo>
                                  <a:pt x="65" y="5367"/>
                                </a:lnTo>
                                <a:lnTo>
                                  <a:pt x="43" y="5370"/>
                                </a:lnTo>
                                <a:lnTo>
                                  <a:pt x="21" y="5367"/>
                                </a:lnTo>
                                <a:lnTo>
                                  <a:pt x="0" y="5359"/>
                                </a:lnTo>
                                <a:lnTo>
                                  <a:pt x="43" y="5445"/>
                                </a:lnTo>
                                <a:lnTo>
                                  <a:pt x="85" y="5359"/>
                                </a:lnTo>
                                <a:close/>
                                <a:moveTo>
                                  <a:pt x="85" y="85"/>
                                </a:moveTo>
                                <a:lnTo>
                                  <a:pt x="43" y="0"/>
                                </a:lnTo>
                                <a:lnTo>
                                  <a:pt x="0" y="85"/>
                                </a:lnTo>
                                <a:lnTo>
                                  <a:pt x="21" y="78"/>
                                </a:lnTo>
                                <a:lnTo>
                                  <a:pt x="43" y="75"/>
                                </a:lnTo>
                                <a:lnTo>
                                  <a:pt x="65" y="78"/>
                                </a:lnTo>
                                <a:lnTo>
                                  <a:pt x="85"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AutoShape 278"/>
                        <wps:cNvSpPr>
                          <a:spLocks/>
                        </wps:cNvSpPr>
                        <wps:spPr bwMode="auto">
                          <a:xfrm>
                            <a:off x="8814" y="252"/>
                            <a:ext cx="1970" cy="324"/>
                          </a:xfrm>
                          <a:custGeom>
                            <a:avLst/>
                            <a:gdLst>
                              <a:gd name="T0" fmla="+- 0 8815 8815"/>
                              <a:gd name="T1" fmla="*/ T0 w 1970"/>
                              <a:gd name="T2" fmla="+- 0 253 253"/>
                              <a:gd name="T3" fmla="*/ 253 h 324"/>
                              <a:gd name="T4" fmla="+- 0 10784 8815"/>
                              <a:gd name="T5" fmla="*/ T4 w 1970"/>
                              <a:gd name="T6" fmla="+- 0 253 253"/>
                              <a:gd name="T7" fmla="*/ 253 h 324"/>
                              <a:gd name="T8" fmla="+- 0 8815 8815"/>
                              <a:gd name="T9" fmla="*/ T8 w 1970"/>
                              <a:gd name="T10" fmla="+- 0 577 253"/>
                              <a:gd name="T11" fmla="*/ 577 h 324"/>
                              <a:gd name="T12" fmla="+- 0 10784 8815"/>
                              <a:gd name="T13" fmla="*/ T12 w 1970"/>
                              <a:gd name="T14" fmla="+- 0 577 253"/>
                              <a:gd name="T15" fmla="*/ 577 h 324"/>
                            </a:gdLst>
                            <a:ahLst/>
                            <a:cxnLst>
                              <a:cxn ang="0">
                                <a:pos x="T1" y="T3"/>
                              </a:cxn>
                              <a:cxn ang="0">
                                <a:pos x="T5" y="T7"/>
                              </a:cxn>
                              <a:cxn ang="0">
                                <a:pos x="T9" y="T11"/>
                              </a:cxn>
                              <a:cxn ang="0">
                                <a:pos x="T13" y="T15"/>
                              </a:cxn>
                            </a:cxnLst>
                            <a:rect l="0" t="0" r="r" b="b"/>
                            <a:pathLst>
                              <a:path w="1970" h="324">
                                <a:moveTo>
                                  <a:pt x="0" y="0"/>
                                </a:moveTo>
                                <a:lnTo>
                                  <a:pt x="1969" y="0"/>
                                </a:lnTo>
                                <a:moveTo>
                                  <a:pt x="0" y="324"/>
                                </a:moveTo>
                                <a:lnTo>
                                  <a:pt x="1969" y="324"/>
                                </a:lnTo>
                              </a:path>
                            </a:pathLst>
                          </a:custGeom>
                          <a:noFill/>
                          <a:ln w="2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279"/>
                        <wps:cNvSpPr>
                          <a:spLocks/>
                        </wps:cNvSpPr>
                        <wps:spPr bwMode="auto">
                          <a:xfrm>
                            <a:off x="4329" y="6662"/>
                            <a:ext cx="1663" cy="920"/>
                          </a:xfrm>
                          <a:custGeom>
                            <a:avLst/>
                            <a:gdLst>
                              <a:gd name="T0" fmla="+- 0 4329 4329"/>
                              <a:gd name="T1" fmla="*/ T0 w 1663"/>
                              <a:gd name="T2" fmla="+- 0 7122 6662"/>
                              <a:gd name="T3" fmla="*/ 7122 h 920"/>
                              <a:gd name="T4" fmla="+- 0 5161 4329"/>
                              <a:gd name="T5" fmla="*/ T4 w 1663"/>
                              <a:gd name="T6" fmla="+- 0 6662 6662"/>
                              <a:gd name="T7" fmla="*/ 6662 h 920"/>
                              <a:gd name="T8" fmla="+- 0 5992 4329"/>
                              <a:gd name="T9" fmla="*/ T8 w 1663"/>
                              <a:gd name="T10" fmla="+- 0 7122 6662"/>
                              <a:gd name="T11" fmla="*/ 7122 h 920"/>
                              <a:gd name="T12" fmla="+- 0 5161 4329"/>
                              <a:gd name="T13" fmla="*/ T12 w 1663"/>
                              <a:gd name="T14" fmla="+- 0 7582 6662"/>
                              <a:gd name="T15" fmla="*/ 7582 h 920"/>
                              <a:gd name="T16" fmla="+- 0 4329 4329"/>
                              <a:gd name="T17" fmla="*/ T16 w 1663"/>
                              <a:gd name="T18" fmla="+- 0 7122 6662"/>
                              <a:gd name="T19" fmla="*/ 7122 h 920"/>
                            </a:gdLst>
                            <a:ahLst/>
                            <a:cxnLst>
                              <a:cxn ang="0">
                                <a:pos x="T1" y="T3"/>
                              </a:cxn>
                              <a:cxn ang="0">
                                <a:pos x="T5" y="T7"/>
                              </a:cxn>
                              <a:cxn ang="0">
                                <a:pos x="T9" y="T11"/>
                              </a:cxn>
                              <a:cxn ang="0">
                                <a:pos x="T13" y="T15"/>
                              </a:cxn>
                              <a:cxn ang="0">
                                <a:pos x="T17" y="T19"/>
                              </a:cxn>
                            </a:cxnLst>
                            <a:rect l="0" t="0" r="r" b="b"/>
                            <a:pathLst>
                              <a:path w="1663" h="920">
                                <a:moveTo>
                                  <a:pt x="0" y="460"/>
                                </a:moveTo>
                                <a:lnTo>
                                  <a:pt x="832" y="0"/>
                                </a:lnTo>
                                <a:lnTo>
                                  <a:pt x="1663" y="460"/>
                                </a:lnTo>
                                <a:lnTo>
                                  <a:pt x="832" y="920"/>
                                </a:lnTo>
                                <a:lnTo>
                                  <a:pt x="0" y="460"/>
                                </a:lnTo>
                                <a:close/>
                              </a:path>
                            </a:pathLst>
                          </a:custGeom>
                          <a:noFill/>
                          <a:ln w="2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AutoShape 280"/>
                        <wps:cNvSpPr>
                          <a:spLocks/>
                        </wps:cNvSpPr>
                        <wps:spPr bwMode="auto">
                          <a:xfrm>
                            <a:off x="5160" y="7581"/>
                            <a:ext cx="2" cy="995"/>
                          </a:xfrm>
                          <a:custGeom>
                            <a:avLst/>
                            <a:gdLst>
                              <a:gd name="T0" fmla="+- 0 8259 7582"/>
                              <a:gd name="T1" fmla="*/ 8259 h 995"/>
                              <a:gd name="T2" fmla="+- 0 8576 7582"/>
                              <a:gd name="T3" fmla="*/ 8576 h 995"/>
                              <a:gd name="T4" fmla="+- 0 7582 7582"/>
                              <a:gd name="T5" fmla="*/ 7582 h 995"/>
                              <a:gd name="T6" fmla="+- 0 7999 7582"/>
                              <a:gd name="T7" fmla="*/ 7999 h 995"/>
                            </a:gdLst>
                            <a:ahLst/>
                            <a:cxnLst>
                              <a:cxn ang="0">
                                <a:pos x="0" y="T1"/>
                              </a:cxn>
                              <a:cxn ang="0">
                                <a:pos x="0" y="T3"/>
                              </a:cxn>
                              <a:cxn ang="0">
                                <a:pos x="0" y="T5"/>
                              </a:cxn>
                              <a:cxn ang="0">
                                <a:pos x="0" y="T7"/>
                              </a:cxn>
                            </a:cxnLst>
                            <a:rect l="0" t="0" r="r" b="b"/>
                            <a:pathLst>
                              <a:path h="995">
                                <a:moveTo>
                                  <a:pt x="0" y="677"/>
                                </a:moveTo>
                                <a:lnTo>
                                  <a:pt x="0" y="994"/>
                                </a:lnTo>
                                <a:moveTo>
                                  <a:pt x="0" y="0"/>
                                </a:moveTo>
                                <a:lnTo>
                                  <a:pt x="0" y="417"/>
                                </a:lnTo>
                              </a:path>
                            </a:pathLst>
                          </a:custGeom>
                          <a:noFill/>
                          <a:ln w="117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281"/>
                        <wps:cNvSpPr>
                          <a:spLocks/>
                        </wps:cNvSpPr>
                        <wps:spPr bwMode="auto">
                          <a:xfrm>
                            <a:off x="5103" y="8561"/>
                            <a:ext cx="115" cy="115"/>
                          </a:xfrm>
                          <a:custGeom>
                            <a:avLst/>
                            <a:gdLst>
                              <a:gd name="T0" fmla="+- 0 5161 5104"/>
                              <a:gd name="T1" fmla="*/ T0 w 115"/>
                              <a:gd name="T2" fmla="+- 0 8676 8562"/>
                              <a:gd name="T3" fmla="*/ 8676 h 115"/>
                              <a:gd name="T4" fmla="+- 0 5104 5104"/>
                              <a:gd name="T5" fmla="*/ T4 w 115"/>
                              <a:gd name="T6" fmla="+- 0 8562 8562"/>
                              <a:gd name="T7" fmla="*/ 8562 h 115"/>
                              <a:gd name="T8" fmla="+- 0 5218 5104"/>
                              <a:gd name="T9" fmla="*/ T8 w 115"/>
                              <a:gd name="T10" fmla="+- 0 8562 8562"/>
                              <a:gd name="T11" fmla="*/ 8562 h 115"/>
                              <a:gd name="T12" fmla="+- 0 5161 5104"/>
                              <a:gd name="T13" fmla="*/ T12 w 115"/>
                              <a:gd name="T14" fmla="+- 0 8676 8562"/>
                              <a:gd name="T15" fmla="*/ 8676 h 115"/>
                            </a:gdLst>
                            <a:ahLst/>
                            <a:cxnLst>
                              <a:cxn ang="0">
                                <a:pos x="T1" y="T3"/>
                              </a:cxn>
                              <a:cxn ang="0">
                                <a:pos x="T5" y="T7"/>
                              </a:cxn>
                              <a:cxn ang="0">
                                <a:pos x="T9" y="T11"/>
                              </a:cxn>
                              <a:cxn ang="0">
                                <a:pos x="T13" y="T15"/>
                              </a:cxn>
                            </a:cxnLst>
                            <a:rect l="0" t="0" r="r" b="b"/>
                            <a:pathLst>
                              <a:path w="115" h="115">
                                <a:moveTo>
                                  <a:pt x="57" y="114"/>
                                </a:moveTo>
                                <a:lnTo>
                                  <a:pt x="0" y="0"/>
                                </a:lnTo>
                                <a:lnTo>
                                  <a:pt x="114" y="0"/>
                                </a:lnTo>
                                <a:lnTo>
                                  <a:pt x="57"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82"/>
                        <wps:cNvSpPr>
                          <a:spLocks/>
                        </wps:cNvSpPr>
                        <wps:spPr bwMode="auto">
                          <a:xfrm>
                            <a:off x="6998" y="6662"/>
                            <a:ext cx="1663" cy="920"/>
                          </a:xfrm>
                          <a:custGeom>
                            <a:avLst/>
                            <a:gdLst>
                              <a:gd name="T0" fmla="+- 0 7415 6999"/>
                              <a:gd name="T1" fmla="*/ T0 w 1663"/>
                              <a:gd name="T2" fmla="+- 0 7582 6662"/>
                              <a:gd name="T3" fmla="*/ 7582 h 920"/>
                              <a:gd name="T4" fmla="+- 0 8246 6999"/>
                              <a:gd name="T5" fmla="*/ T4 w 1663"/>
                              <a:gd name="T6" fmla="+- 0 7582 6662"/>
                              <a:gd name="T7" fmla="*/ 7582 h 920"/>
                              <a:gd name="T8" fmla="+- 0 8314 6999"/>
                              <a:gd name="T9" fmla="*/ T8 w 1663"/>
                              <a:gd name="T10" fmla="+- 0 7576 6662"/>
                              <a:gd name="T11" fmla="*/ 7576 h 920"/>
                              <a:gd name="T12" fmla="+- 0 8377 6999"/>
                              <a:gd name="T13" fmla="*/ T12 w 1663"/>
                              <a:gd name="T14" fmla="+- 0 7558 6662"/>
                              <a:gd name="T15" fmla="*/ 7558 h 920"/>
                              <a:gd name="T16" fmla="+- 0 8437 6999"/>
                              <a:gd name="T17" fmla="*/ T16 w 1663"/>
                              <a:gd name="T18" fmla="+- 0 7531 6662"/>
                              <a:gd name="T19" fmla="*/ 7531 h 920"/>
                              <a:gd name="T20" fmla="+- 0 8492 6999"/>
                              <a:gd name="T21" fmla="*/ T20 w 1663"/>
                              <a:gd name="T22" fmla="+- 0 7493 6662"/>
                              <a:gd name="T23" fmla="*/ 7493 h 920"/>
                              <a:gd name="T24" fmla="+- 0 8540 6999"/>
                              <a:gd name="T25" fmla="*/ T24 w 1663"/>
                              <a:gd name="T26" fmla="+- 0 7447 6662"/>
                              <a:gd name="T27" fmla="*/ 7447 h 920"/>
                              <a:gd name="T28" fmla="+- 0 8582 6999"/>
                              <a:gd name="T29" fmla="*/ T28 w 1663"/>
                              <a:gd name="T30" fmla="+- 0 7394 6662"/>
                              <a:gd name="T31" fmla="*/ 7394 h 920"/>
                              <a:gd name="T32" fmla="+- 0 8615 6999"/>
                              <a:gd name="T33" fmla="*/ T32 w 1663"/>
                              <a:gd name="T34" fmla="+- 0 7333 6662"/>
                              <a:gd name="T35" fmla="*/ 7333 h 920"/>
                              <a:gd name="T36" fmla="+- 0 8641 6999"/>
                              <a:gd name="T37" fmla="*/ T36 w 1663"/>
                              <a:gd name="T38" fmla="+- 0 7267 6662"/>
                              <a:gd name="T39" fmla="*/ 7267 h 920"/>
                              <a:gd name="T40" fmla="+- 0 8656 6999"/>
                              <a:gd name="T41" fmla="*/ T40 w 1663"/>
                              <a:gd name="T42" fmla="+- 0 7197 6662"/>
                              <a:gd name="T43" fmla="*/ 7197 h 920"/>
                              <a:gd name="T44" fmla="+- 0 8662 6999"/>
                              <a:gd name="T45" fmla="*/ T44 w 1663"/>
                              <a:gd name="T46" fmla="+- 0 7122 6662"/>
                              <a:gd name="T47" fmla="*/ 7122 h 920"/>
                              <a:gd name="T48" fmla="+- 0 8656 6999"/>
                              <a:gd name="T49" fmla="*/ T48 w 1663"/>
                              <a:gd name="T50" fmla="+- 0 7048 6662"/>
                              <a:gd name="T51" fmla="*/ 7048 h 920"/>
                              <a:gd name="T52" fmla="+- 0 8641 6999"/>
                              <a:gd name="T53" fmla="*/ T52 w 1663"/>
                              <a:gd name="T54" fmla="+- 0 6977 6662"/>
                              <a:gd name="T55" fmla="*/ 6977 h 920"/>
                              <a:gd name="T56" fmla="+- 0 8615 6999"/>
                              <a:gd name="T57" fmla="*/ T56 w 1663"/>
                              <a:gd name="T58" fmla="+- 0 6911 6662"/>
                              <a:gd name="T59" fmla="*/ 6911 h 920"/>
                              <a:gd name="T60" fmla="+- 0 8582 6999"/>
                              <a:gd name="T61" fmla="*/ T60 w 1663"/>
                              <a:gd name="T62" fmla="+- 0 6851 6662"/>
                              <a:gd name="T63" fmla="*/ 6851 h 920"/>
                              <a:gd name="T64" fmla="+- 0 8540 6999"/>
                              <a:gd name="T65" fmla="*/ T64 w 1663"/>
                              <a:gd name="T66" fmla="+- 0 6797 6662"/>
                              <a:gd name="T67" fmla="*/ 6797 h 920"/>
                              <a:gd name="T68" fmla="+- 0 8492 6999"/>
                              <a:gd name="T69" fmla="*/ T68 w 1663"/>
                              <a:gd name="T70" fmla="+- 0 6751 6662"/>
                              <a:gd name="T71" fmla="*/ 6751 h 920"/>
                              <a:gd name="T72" fmla="+- 0 8437 6999"/>
                              <a:gd name="T73" fmla="*/ T72 w 1663"/>
                              <a:gd name="T74" fmla="+- 0 6714 6662"/>
                              <a:gd name="T75" fmla="*/ 6714 h 920"/>
                              <a:gd name="T76" fmla="+- 0 8377 6999"/>
                              <a:gd name="T77" fmla="*/ T76 w 1663"/>
                              <a:gd name="T78" fmla="+- 0 6686 6662"/>
                              <a:gd name="T79" fmla="*/ 6686 h 920"/>
                              <a:gd name="T80" fmla="+- 0 8314 6999"/>
                              <a:gd name="T81" fmla="*/ T80 w 1663"/>
                              <a:gd name="T82" fmla="+- 0 6668 6662"/>
                              <a:gd name="T83" fmla="*/ 6668 h 920"/>
                              <a:gd name="T84" fmla="+- 0 8246 6999"/>
                              <a:gd name="T85" fmla="*/ T84 w 1663"/>
                              <a:gd name="T86" fmla="+- 0 6662 6662"/>
                              <a:gd name="T87" fmla="*/ 6662 h 920"/>
                              <a:gd name="T88" fmla="+- 0 7415 6999"/>
                              <a:gd name="T89" fmla="*/ T88 w 1663"/>
                              <a:gd name="T90" fmla="+- 0 6662 6662"/>
                              <a:gd name="T91" fmla="*/ 6662 h 920"/>
                              <a:gd name="T92" fmla="+- 0 7347 6999"/>
                              <a:gd name="T93" fmla="*/ T92 w 1663"/>
                              <a:gd name="T94" fmla="+- 0 6668 6662"/>
                              <a:gd name="T95" fmla="*/ 6668 h 920"/>
                              <a:gd name="T96" fmla="+- 0 7283 6999"/>
                              <a:gd name="T97" fmla="*/ T96 w 1663"/>
                              <a:gd name="T98" fmla="+- 0 6686 6662"/>
                              <a:gd name="T99" fmla="*/ 6686 h 920"/>
                              <a:gd name="T100" fmla="+- 0 7224 6999"/>
                              <a:gd name="T101" fmla="*/ T100 w 1663"/>
                              <a:gd name="T102" fmla="+- 0 6714 6662"/>
                              <a:gd name="T103" fmla="*/ 6714 h 920"/>
                              <a:gd name="T104" fmla="+- 0 7169 6999"/>
                              <a:gd name="T105" fmla="*/ T104 w 1663"/>
                              <a:gd name="T106" fmla="+- 0 6751 6662"/>
                              <a:gd name="T107" fmla="*/ 6751 h 920"/>
                              <a:gd name="T108" fmla="+- 0 7121 6999"/>
                              <a:gd name="T109" fmla="*/ T108 w 1663"/>
                              <a:gd name="T110" fmla="+- 0 6797 6662"/>
                              <a:gd name="T111" fmla="*/ 6797 h 920"/>
                              <a:gd name="T112" fmla="+- 0 7079 6999"/>
                              <a:gd name="T113" fmla="*/ T112 w 1663"/>
                              <a:gd name="T114" fmla="+- 0 6851 6662"/>
                              <a:gd name="T115" fmla="*/ 6851 h 920"/>
                              <a:gd name="T116" fmla="+- 0 7045 6999"/>
                              <a:gd name="T117" fmla="*/ T116 w 1663"/>
                              <a:gd name="T118" fmla="+- 0 6911 6662"/>
                              <a:gd name="T119" fmla="*/ 6911 h 920"/>
                              <a:gd name="T120" fmla="+- 0 7020 6999"/>
                              <a:gd name="T121" fmla="*/ T120 w 1663"/>
                              <a:gd name="T122" fmla="+- 0 6977 6662"/>
                              <a:gd name="T123" fmla="*/ 6977 h 920"/>
                              <a:gd name="T124" fmla="+- 0 7004 6999"/>
                              <a:gd name="T125" fmla="*/ T124 w 1663"/>
                              <a:gd name="T126" fmla="+- 0 7048 6662"/>
                              <a:gd name="T127" fmla="*/ 7048 h 920"/>
                              <a:gd name="T128" fmla="+- 0 6999 6999"/>
                              <a:gd name="T129" fmla="*/ T128 w 1663"/>
                              <a:gd name="T130" fmla="+- 0 7122 6662"/>
                              <a:gd name="T131" fmla="*/ 7122 h 920"/>
                              <a:gd name="T132" fmla="+- 0 7004 6999"/>
                              <a:gd name="T133" fmla="*/ T132 w 1663"/>
                              <a:gd name="T134" fmla="+- 0 7197 6662"/>
                              <a:gd name="T135" fmla="*/ 7197 h 920"/>
                              <a:gd name="T136" fmla="+- 0 7020 6999"/>
                              <a:gd name="T137" fmla="*/ T136 w 1663"/>
                              <a:gd name="T138" fmla="+- 0 7267 6662"/>
                              <a:gd name="T139" fmla="*/ 7267 h 920"/>
                              <a:gd name="T140" fmla="+- 0 7045 6999"/>
                              <a:gd name="T141" fmla="*/ T140 w 1663"/>
                              <a:gd name="T142" fmla="+- 0 7333 6662"/>
                              <a:gd name="T143" fmla="*/ 7333 h 920"/>
                              <a:gd name="T144" fmla="+- 0 7079 6999"/>
                              <a:gd name="T145" fmla="*/ T144 w 1663"/>
                              <a:gd name="T146" fmla="+- 0 7394 6662"/>
                              <a:gd name="T147" fmla="*/ 7394 h 920"/>
                              <a:gd name="T148" fmla="+- 0 7121 6999"/>
                              <a:gd name="T149" fmla="*/ T148 w 1663"/>
                              <a:gd name="T150" fmla="+- 0 7447 6662"/>
                              <a:gd name="T151" fmla="*/ 7447 h 920"/>
                              <a:gd name="T152" fmla="+- 0 7169 6999"/>
                              <a:gd name="T153" fmla="*/ T152 w 1663"/>
                              <a:gd name="T154" fmla="+- 0 7493 6662"/>
                              <a:gd name="T155" fmla="*/ 7493 h 920"/>
                              <a:gd name="T156" fmla="+- 0 7224 6999"/>
                              <a:gd name="T157" fmla="*/ T156 w 1663"/>
                              <a:gd name="T158" fmla="+- 0 7531 6662"/>
                              <a:gd name="T159" fmla="*/ 7531 h 920"/>
                              <a:gd name="T160" fmla="+- 0 7283 6999"/>
                              <a:gd name="T161" fmla="*/ T160 w 1663"/>
                              <a:gd name="T162" fmla="+- 0 7558 6662"/>
                              <a:gd name="T163" fmla="*/ 7558 h 920"/>
                              <a:gd name="T164" fmla="+- 0 7347 6999"/>
                              <a:gd name="T165" fmla="*/ T164 w 1663"/>
                              <a:gd name="T166" fmla="+- 0 7576 6662"/>
                              <a:gd name="T167" fmla="*/ 7576 h 920"/>
                              <a:gd name="T168" fmla="+- 0 7415 6999"/>
                              <a:gd name="T169" fmla="*/ T168 w 1663"/>
                              <a:gd name="T170" fmla="+- 0 7582 6662"/>
                              <a:gd name="T171" fmla="*/ 7582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63" h="920">
                                <a:moveTo>
                                  <a:pt x="416" y="920"/>
                                </a:moveTo>
                                <a:lnTo>
                                  <a:pt x="1247" y="920"/>
                                </a:lnTo>
                                <a:lnTo>
                                  <a:pt x="1315" y="914"/>
                                </a:lnTo>
                                <a:lnTo>
                                  <a:pt x="1378" y="896"/>
                                </a:lnTo>
                                <a:lnTo>
                                  <a:pt x="1438" y="869"/>
                                </a:lnTo>
                                <a:lnTo>
                                  <a:pt x="1493" y="831"/>
                                </a:lnTo>
                                <a:lnTo>
                                  <a:pt x="1541" y="785"/>
                                </a:lnTo>
                                <a:lnTo>
                                  <a:pt x="1583" y="732"/>
                                </a:lnTo>
                                <a:lnTo>
                                  <a:pt x="1616" y="671"/>
                                </a:lnTo>
                                <a:lnTo>
                                  <a:pt x="1642" y="605"/>
                                </a:lnTo>
                                <a:lnTo>
                                  <a:pt x="1657" y="535"/>
                                </a:lnTo>
                                <a:lnTo>
                                  <a:pt x="1663" y="460"/>
                                </a:lnTo>
                                <a:lnTo>
                                  <a:pt x="1657" y="386"/>
                                </a:lnTo>
                                <a:lnTo>
                                  <a:pt x="1642" y="315"/>
                                </a:lnTo>
                                <a:lnTo>
                                  <a:pt x="1616" y="249"/>
                                </a:lnTo>
                                <a:lnTo>
                                  <a:pt x="1583" y="189"/>
                                </a:lnTo>
                                <a:lnTo>
                                  <a:pt x="1541" y="135"/>
                                </a:lnTo>
                                <a:lnTo>
                                  <a:pt x="1493" y="89"/>
                                </a:lnTo>
                                <a:lnTo>
                                  <a:pt x="1438" y="52"/>
                                </a:lnTo>
                                <a:lnTo>
                                  <a:pt x="1378" y="24"/>
                                </a:lnTo>
                                <a:lnTo>
                                  <a:pt x="1315" y="6"/>
                                </a:lnTo>
                                <a:lnTo>
                                  <a:pt x="1247" y="0"/>
                                </a:lnTo>
                                <a:lnTo>
                                  <a:pt x="416" y="0"/>
                                </a:lnTo>
                                <a:lnTo>
                                  <a:pt x="348" y="6"/>
                                </a:lnTo>
                                <a:lnTo>
                                  <a:pt x="284" y="24"/>
                                </a:lnTo>
                                <a:lnTo>
                                  <a:pt x="225" y="52"/>
                                </a:lnTo>
                                <a:lnTo>
                                  <a:pt x="170" y="89"/>
                                </a:lnTo>
                                <a:lnTo>
                                  <a:pt x="122" y="135"/>
                                </a:lnTo>
                                <a:lnTo>
                                  <a:pt x="80" y="189"/>
                                </a:lnTo>
                                <a:lnTo>
                                  <a:pt x="46" y="249"/>
                                </a:lnTo>
                                <a:lnTo>
                                  <a:pt x="21" y="315"/>
                                </a:lnTo>
                                <a:lnTo>
                                  <a:pt x="5" y="386"/>
                                </a:lnTo>
                                <a:lnTo>
                                  <a:pt x="0" y="460"/>
                                </a:lnTo>
                                <a:lnTo>
                                  <a:pt x="5" y="535"/>
                                </a:lnTo>
                                <a:lnTo>
                                  <a:pt x="21" y="605"/>
                                </a:lnTo>
                                <a:lnTo>
                                  <a:pt x="46" y="671"/>
                                </a:lnTo>
                                <a:lnTo>
                                  <a:pt x="80" y="732"/>
                                </a:lnTo>
                                <a:lnTo>
                                  <a:pt x="122" y="785"/>
                                </a:lnTo>
                                <a:lnTo>
                                  <a:pt x="170" y="831"/>
                                </a:lnTo>
                                <a:lnTo>
                                  <a:pt x="225" y="869"/>
                                </a:lnTo>
                                <a:lnTo>
                                  <a:pt x="284" y="896"/>
                                </a:lnTo>
                                <a:lnTo>
                                  <a:pt x="348" y="914"/>
                                </a:lnTo>
                                <a:lnTo>
                                  <a:pt x="416" y="920"/>
                                </a:lnTo>
                                <a:close/>
                              </a:path>
                            </a:pathLst>
                          </a:custGeom>
                          <a:noFill/>
                          <a:ln w="2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Line 283"/>
                        <wps:cNvCnPr>
                          <a:cxnSpLocks noChangeShapeType="1"/>
                        </wps:cNvCnPr>
                        <wps:spPr bwMode="auto">
                          <a:xfrm>
                            <a:off x="5161" y="1759"/>
                            <a:ext cx="0" cy="873"/>
                          </a:xfrm>
                          <a:prstGeom prst="line">
                            <a:avLst/>
                          </a:prstGeom>
                          <a:noFill/>
                          <a:ln w="11764">
                            <a:solidFill>
                              <a:srgbClr val="000000"/>
                            </a:solidFill>
                            <a:round/>
                            <a:headEnd/>
                            <a:tailEnd/>
                          </a:ln>
                          <a:extLst>
                            <a:ext uri="{909E8E84-426E-40DD-AFC4-6F175D3DCCD1}">
                              <a14:hiddenFill xmlns:a14="http://schemas.microsoft.com/office/drawing/2010/main">
                                <a:noFill/>
                              </a14:hiddenFill>
                            </a:ext>
                          </a:extLst>
                        </wps:spPr>
                        <wps:bodyPr/>
                      </wps:wsp>
                      <wps:wsp>
                        <wps:cNvPr id="851" name="Freeform 284"/>
                        <wps:cNvSpPr>
                          <a:spLocks/>
                        </wps:cNvSpPr>
                        <wps:spPr bwMode="auto">
                          <a:xfrm>
                            <a:off x="5103" y="2618"/>
                            <a:ext cx="115" cy="115"/>
                          </a:xfrm>
                          <a:custGeom>
                            <a:avLst/>
                            <a:gdLst>
                              <a:gd name="T0" fmla="+- 0 5161 5103"/>
                              <a:gd name="T1" fmla="*/ T0 w 115"/>
                              <a:gd name="T2" fmla="+- 0 2733 2618"/>
                              <a:gd name="T3" fmla="*/ 2733 h 115"/>
                              <a:gd name="T4" fmla="+- 0 5103 5103"/>
                              <a:gd name="T5" fmla="*/ T4 w 115"/>
                              <a:gd name="T6" fmla="+- 0 2618 2618"/>
                              <a:gd name="T7" fmla="*/ 2618 h 115"/>
                              <a:gd name="T8" fmla="+- 0 5218 5103"/>
                              <a:gd name="T9" fmla="*/ T8 w 115"/>
                              <a:gd name="T10" fmla="+- 0 2618 2618"/>
                              <a:gd name="T11" fmla="*/ 2618 h 115"/>
                              <a:gd name="T12" fmla="+- 0 5161 5103"/>
                              <a:gd name="T13" fmla="*/ T12 w 115"/>
                              <a:gd name="T14" fmla="+- 0 2733 2618"/>
                              <a:gd name="T15" fmla="*/ 2733 h 115"/>
                            </a:gdLst>
                            <a:ahLst/>
                            <a:cxnLst>
                              <a:cxn ang="0">
                                <a:pos x="T1" y="T3"/>
                              </a:cxn>
                              <a:cxn ang="0">
                                <a:pos x="T5" y="T7"/>
                              </a:cxn>
                              <a:cxn ang="0">
                                <a:pos x="T9" y="T11"/>
                              </a:cxn>
                              <a:cxn ang="0">
                                <a:pos x="T13" y="T15"/>
                              </a:cxn>
                            </a:cxnLst>
                            <a:rect l="0" t="0" r="r" b="b"/>
                            <a:pathLst>
                              <a:path w="115" h="115">
                                <a:moveTo>
                                  <a:pt x="58" y="115"/>
                                </a:moveTo>
                                <a:lnTo>
                                  <a:pt x="0" y="0"/>
                                </a:lnTo>
                                <a:lnTo>
                                  <a:pt x="115" y="0"/>
                                </a:lnTo>
                                <a:lnTo>
                                  <a:pt x="5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285"/>
                        <wps:cNvCnPr>
                          <a:cxnSpLocks noChangeShapeType="1"/>
                        </wps:cNvCnPr>
                        <wps:spPr bwMode="auto">
                          <a:xfrm>
                            <a:off x="8837" y="9596"/>
                            <a:ext cx="0" cy="0"/>
                          </a:xfrm>
                          <a:prstGeom prst="line">
                            <a:avLst/>
                          </a:prstGeom>
                          <a:noFill/>
                          <a:ln w="2353">
                            <a:solidFill>
                              <a:srgbClr val="000000"/>
                            </a:solidFill>
                            <a:round/>
                            <a:headEnd/>
                            <a:tailEnd/>
                          </a:ln>
                          <a:extLst>
                            <a:ext uri="{909E8E84-426E-40DD-AFC4-6F175D3DCCD1}">
                              <a14:hiddenFill xmlns:a14="http://schemas.microsoft.com/office/drawing/2010/main">
                                <a:noFill/>
                              </a14:hiddenFill>
                            </a:ext>
                          </a:extLst>
                        </wps:spPr>
                        <wps:bodyPr/>
                      </wps:wsp>
                      <wps:wsp>
                        <wps:cNvPr id="853" name="Freeform 286"/>
                        <wps:cNvSpPr>
                          <a:spLocks/>
                        </wps:cNvSpPr>
                        <wps:spPr bwMode="auto">
                          <a:xfrm>
                            <a:off x="4329" y="839"/>
                            <a:ext cx="1663" cy="920"/>
                          </a:xfrm>
                          <a:custGeom>
                            <a:avLst/>
                            <a:gdLst>
                              <a:gd name="T0" fmla="+- 0 4745 4329"/>
                              <a:gd name="T1" fmla="*/ T0 w 1663"/>
                              <a:gd name="T2" fmla="+- 0 1759 839"/>
                              <a:gd name="T3" fmla="*/ 1759 h 920"/>
                              <a:gd name="T4" fmla="+- 0 5577 4329"/>
                              <a:gd name="T5" fmla="*/ T4 w 1663"/>
                              <a:gd name="T6" fmla="+- 0 1759 839"/>
                              <a:gd name="T7" fmla="*/ 1759 h 920"/>
                              <a:gd name="T8" fmla="+- 0 5644 4329"/>
                              <a:gd name="T9" fmla="*/ T8 w 1663"/>
                              <a:gd name="T10" fmla="+- 0 1753 839"/>
                              <a:gd name="T11" fmla="*/ 1753 h 920"/>
                              <a:gd name="T12" fmla="+- 0 5708 4329"/>
                              <a:gd name="T13" fmla="*/ T12 w 1663"/>
                              <a:gd name="T14" fmla="+- 0 1735 839"/>
                              <a:gd name="T15" fmla="*/ 1735 h 920"/>
                              <a:gd name="T16" fmla="+- 0 5768 4329"/>
                              <a:gd name="T17" fmla="*/ T16 w 1663"/>
                              <a:gd name="T18" fmla="+- 0 1707 839"/>
                              <a:gd name="T19" fmla="*/ 1707 h 920"/>
                              <a:gd name="T20" fmla="+- 0 5822 4329"/>
                              <a:gd name="T21" fmla="*/ T20 w 1663"/>
                              <a:gd name="T22" fmla="+- 0 1670 839"/>
                              <a:gd name="T23" fmla="*/ 1670 h 920"/>
                              <a:gd name="T24" fmla="+- 0 5871 4329"/>
                              <a:gd name="T25" fmla="*/ T24 w 1663"/>
                              <a:gd name="T26" fmla="+- 0 1624 839"/>
                              <a:gd name="T27" fmla="*/ 1624 h 920"/>
                              <a:gd name="T28" fmla="+- 0 5912 4329"/>
                              <a:gd name="T29" fmla="*/ T28 w 1663"/>
                              <a:gd name="T30" fmla="+- 0 1571 839"/>
                              <a:gd name="T31" fmla="*/ 1571 h 920"/>
                              <a:gd name="T32" fmla="+- 0 5946 4329"/>
                              <a:gd name="T33" fmla="*/ T32 w 1663"/>
                              <a:gd name="T34" fmla="+- 0 1510 839"/>
                              <a:gd name="T35" fmla="*/ 1510 h 920"/>
                              <a:gd name="T36" fmla="+- 0 5971 4329"/>
                              <a:gd name="T37" fmla="*/ T36 w 1663"/>
                              <a:gd name="T38" fmla="+- 0 1444 839"/>
                              <a:gd name="T39" fmla="*/ 1444 h 920"/>
                              <a:gd name="T40" fmla="+- 0 5987 4329"/>
                              <a:gd name="T41" fmla="*/ T40 w 1663"/>
                              <a:gd name="T42" fmla="+- 0 1374 839"/>
                              <a:gd name="T43" fmla="*/ 1374 h 920"/>
                              <a:gd name="T44" fmla="+- 0 5992 4329"/>
                              <a:gd name="T45" fmla="*/ T44 w 1663"/>
                              <a:gd name="T46" fmla="+- 0 1299 839"/>
                              <a:gd name="T47" fmla="*/ 1299 h 920"/>
                              <a:gd name="T48" fmla="+- 0 5987 4329"/>
                              <a:gd name="T49" fmla="*/ T48 w 1663"/>
                              <a:gd name="T50" fmla="+- 0 1224 839"/>
                              <a:gd name="T51" fmla="*/ 1224 h 920"/>
                              <a:gd name="T52" fmla="+- 0 5971 4329"/>
                              <a:gd name="T53" fmla="*/ T52 w 1663"/>
                              <a:gd name="T54" fmla="+- 0 1154 839"/>
                              <a:gd name="T55" fmla="*/ 1154 h 920"/>
                              <a:gd name="T56" fmla="+- 0 5946 4329"/>
                              <a:gd name="T57" fmla="*/ T56 w 1663"/>
                              <a:gd name="T58" fmla="+- 0 1088 839"/>
                              <a:gd name="T59" fmla="*/ 1088 h 920"/>
                              <a:gd name="T60" fmla="+- 0 5912 4329"/>
                              <a:gd name="T61" fmla="*/ T60 w 1663"/>
                              <a:gd name="T62" fmla="+- 0 1028 839"/>
                              <a:gd name="T63" fmla="*/ 1028 h 920"/>
                              <a:gd name="T64" fmla="+- 0 5871 4329"/>
                              <a:gd name="T65" fmla="*/ T64 w 1663"/>
                              <a:gd name="T66" fmla="+- 0 974 839"/>
                              <a:gd name="T67" fmla="*/ 974 h 920"/>
                              <a:gd name="T68" fmla="+- 0 5822 4329"/>
                              <a:gd name="T69" fmla="*/ T68 w 1663"/>
                              <a:gd name="T70" fmla="+- 0 928 839"/>
                              <a:gd name="T71" fmla="*/ 928 h 920"/>
                              <a:gd name="T72" fmla="+- 0 5768 4329"/>
                              <a:gd name="T73" fmla="*/ T72 w 1663"/>
                              <a:gd name="T74" fmla="+- 0 891 839"/>
                              <a:gd name="T75" fmla="*/ 891 h 920"/>
                              <a:gd name="T76" fmla="+- 0 5708 4329"/>
                              <a:gd name="T77" fmla="*/ T76 w 1663"/>
                              <a:gd name="T78" fmla="+- 0 863 839"/>
                              <a:gd name="T79" fmla="*/ 863 h 920"/>
                              <a:gd name="T80" fmla="+- 0 5644 4329"/>
                              <a:gd name="T81" fmla="*/ T80 w 1663"/>
                              <a:gd name="T82" fmla="+- 0 845 839"/>
                              <a:gd name="T83" fmla="*/ 845 h 920"/>
                              <a:gd name="T84" fmla="+- 0 5577 4329"/>
                              <a:gd name="T85" fmla="*/ T84 w 1663"/>
                              <a:gd name="T86" fmla="+- 0 839 839"/>
                              <a:gd name="T87" fmla="*/ 839 h 920"/>
                              <a:gd name="T88" fmla="+- 0 4745 4329"/>
                              <a:gd name="T89" fmla="*/ T88 w 1663"/>
                              <a:gd name="T90" fmla="+- 0 839 839"/>
                              <a:gd name="T91" fmla="*/ 839 h 920"/>
                              <a:gd name="T92" fmla="+- 0 4678 4329"/>
                              <a:gd name="T93" fmla="*/ T92 w 1663"/>
                              <a:gd name="T94" fmla="+- 0 845 839"/>
                              <a:gd name="T95" fmla="*/ 845 h 920"/>
                              <a:gd name="T96" fmla="+- 0 4614 4329"/>
                              <a:gd name="T97" fmla="*/ T96 w 1663"/>
                              <a:gd name="T98" fmla="+- 0 863 839"/>
                              <a:gd name="T99" fmla="*/ 863 h 920"/>
                              <a:gd name="T100" fmla="+- 0 4554 4329"/>
                              <a:gd name="T101" fmla="*/ T100 w 1663"/>
                              <a:gd name="T102" fmla="+- 0 891 839"/>
                              <a:gd name="T103" fmla="*/ 891 h 920"/>
                              <a:gd name="T104" fmla="+- 0 4500 4329"/>
                              <a:gd name="T105" fmla="*/ T104 w 1663"/>
                              <a:gd name="T106" fmla="+- 0 928 839"/>
                              <a:gd name="T107" fmla="*/ 928 h 920"/>
                              <a:gd name="T108" fmla="+- 0 4451 4329"/>
                              <a:gd name="T109" fmla="*/ T108 w 1663"/>
                              <a:gd name="T110" fmla="+- 0 974 839"/>
                              <a:gd name="T111" fmla="*/ 974 h 920"/>
                              <a:gd name="T112" fmla="+- 0 4410 4329"/>
                              <a:gd name="T113" fmla="*/ T112 w 1663"/>
                              <a:gd name="T114" fmla="+- 0 1028 839"/>
                              <a:gd name="T115" fmla="*/ 1028 h 920"/>
                              <a:gd name="T116" fmla="+- 0 4376 4329"/>
                              <a:gd name="T117" fmla="*/ T116 w 1663"/>
                              <a:gd name="T118" fmla="+- 0 1088 839"/>
                              <a:gd name="T119" fmla="*/ 1088 h 920"/>
                              <a:gd name="T120" fmla="+- 0 4351 4329"/>
                              <a:gd name="T121" fmla="*/ T120 w 1663"/>
                              <a:gd name="T122" fmla="+- 0 1154 839"/>
                              <a:gd name="T123" fmla="*/ 1154 h 920"/>
                              <a:gd name="T124" fmla="+- 0 4335 4329"/>
                              <a:gd name="T125" fmla="*/ T124 w 1663"/>
                              <a:gd name="T126" fmla="+- 0 1224 839"/>
                              <a:gd name="T127" fmla="*/ 1224 h 920"/>
                              <a:gd name="T128" fmla="+- 0 4329 4329"/>
                              <a:gd name="T129" fmla="*/ T128 w 1663"/>
                              <a:gd name="T130" fmla="+- 0 1299 839"/>
                              <a:gd name="T131" fmla="*/ 1299 h 920"/>
                              <a:gd name="T132" fmla="+- 0 4335 4329"/>
                              <a:gd name="T133" fmla="*/ T132 w 1663"/>
                              <a:gd name="T134" fmla="+- 0 1374 839"/>
                              <a:gd name="T135" fmla="*/ 1374 h 920"/>
                              <a:gd name="T136" fmla="+- 0 4351 4329"/>
                              <a:gd name="T137" fmla="*/ T136 w 1663"/>
                              <a:gd name="T138" fmla="+- 0 1444 839"/>
                              <a:gd name="T139" fmla="*/ 1444 h 920"/>
                              <a:gd name="T140" fmla="+- 0 4376 4329"/>
                              <a:gd name="T141" fmla="*/ T140 w 1663"/>
                              <a:gd name="T142" fmla="+- 0 1510 839"/>
                              <a:gd name="T143" fmla="*/ 1510 h 920"/>
                              <a:gd name="T144" fmla="+- 0 4410 4329"/>
                              <a:gd name="T145" fmla="*/ T144 w 1663"/>
                              <a:gd name="T146" fmla="+- 0 1571 839"/>
                              <a:gd name="T147" fmla="*/ 1571 h 920"/>
                              <a:gd name="T148" fmla="+- 0 4451 4329"/>
                              <a:gd name="T149" fmla="*/ T148 w 1663"/>
                              <a:gd name="T150" fmla="+- 0 1624 839"/>
                              <a:gd name="T151" fmla="*/ 1624 h 920"/>
                              <a:gd name="T152" fmla="+- 0 4500 4329"/>
                              <a:gd name="T153" fmla="*/ T152 w 1663"/>
                              <a:gd name="T154" fmla="+- 0 1670 839"/>
                              <a:gd name="T155" fmla="*/ 1670 h 920"/>
                              <a:gd name="T156" fmla="+- 0 4554 4329"/>
                              <a:gd name="T157" fmla="*/ T156 w 1663"/>
                              <a:gd name="T158" fmla="+- 0 1707 839"/>
                              <a:gd name="T159" fmla="*/ 1707 h 920"/>
                              <a:gd name="T160" fmla="+- 0 4614 4329"/>
                              <a:gd name="T161" fmla="*/ T160 w 1663"/>
                              <a:gd name="T162" fmla="+- 0 1735 839"/>
                              <a:gd name="T163" fmla="*/ 1735 h 920"/>
                              <a:gd name="T164" fmla="+- 0 4678 4329"/>
                              <a:gd name="T165" fmla="*/ T164 w 1663"/>
                              <a:gd name="T166" fmla="+- 0 1753 839"/>
                              <a:gd name="T167" fmla="*/ 1753 h 920"/>
                              <a:gd name="T168" fmla="+- 0 4745 4329"/>
                              <a:gd name="T169" fmla="*/ T168 w 1663"/>
                              <a:gd name="T170" fmla="+- 0 1759 839"/>
                              <a:gd name="T171" fmla="*/ 175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63" h="920">
                                <a:moveTo>
                                  <a:pt x="416" y="920"/>
                                </a:moveTo>
                                <a:lnTo>
                                  <a:pt x="1248" y="920"/>
                                </a:lnTo>
                                <a:lnTo>
                                  <a:pt x="1315" y="914"/>
                                </a:lnTo>
                                <a:lnTo>
                                  <a:pt x="1379" y="896"/>
                                </a:lnTo>
                                <a:lnTo>
                                  <a:pt x="1439" y="868"/>
                                </a:lnTo>
                                <a:lnTo>
                                  <a:pt x="1493" y="831"/>
                                </a:lnTo>
                                <a:lnTo>
                                  <a:pt x="1542" y="785"/>
                                </a:lnTo>
                                <a:lnTo>
                                  <a:pt x="1583" y="732"/>
                                </a:lnTo>
                                <a:lnTo>
                                  <a:pt x="1617" y="671"/>
                                </a:lnTo>
                                <a:lnTo>
                                  <a:pt x="1642" y="605"/>
                                </a:lnTo>
                                <a:lnTo>
                                  <a:pt x="1658" y="535"/>
                                </a:lnTo>
                                <a:lnTo>
                                  <a:pt x="1663" y="460"/>
                                </a:lnTo>
                                <a:lnTo>
                                  <a:pt x="1658" y="385"/>
                                </a:lnTo>
                                <a:lnTo>
                                  <a:pt x="1642" y="315"/>
                                </a:lnTo>
                                <a:lnTo>
                                  <a:pt x="1617" y="249"/>
                                </a:lnTo>
                                <a:lnTo>
                                  <a:pt x="1583" y="189"/>
                                </a:lnTo>
                                <a:lnTo>
                                  <a:pt x="1542" y="135"/>
                                </a:lnTo>
                                <a:lnTo>
                                  <a:pt x="1493" y="89"/>
                                </a:lnTo>
                                <a:lnTo>
                                  <a:pt x="1439" y="52"/>
                                </a:lnTo>
                                <a:lnTo>
                                  <a:pt x="1379" y="24"/>
                                </a:lnTo>
                                <a:lnTo>
                                  <a:pt x="1315" y="6"/>
                                </a:lnTo>
                                <a:lnTo>
                                  <a:pt x="1248" y="0"/>
                                </a:lnTo>
                                <a:lnTo>
                                  <a:pt x="416" y="0"/>
                                </a:lnTo>
                                <a:lnTo>
                                  <a:pt x="349" y="6"/>
                                </a:lnTo>
                                <a:lnTo>
                                  <a:pt x="285" y="24"/>
                                </a:lnTo>
                                <a:lnTo>
                                  <a:pt x="225" y="52"/>
                                </a:lnTo>
                                <a:lnTo>
                                  <a:pt x="171" y="89"/>
                                </a:lnTo>
                                <a:lnTo>
                                  <a:pt x="122" y="135"/>
                                </a:lnTo>
                                <a:lnTo>
                                  <a:pt x="81" y="189"/>
                                </a:lnTo>
                                <a:lnTo>
                                  <a:pt x="47" y="249"/>
                                </a:lnTo>
                                <a:lnTo>
                                  <a:pt x="22" y="315"/>
                                </a:lnTo>
                                <a:lnTo>
                                  <a:pt x="6" y="385"/>
                                </a:lnTo>
                                <a:lnTo>
                                  <a:pt x="0" y="460"/>
                                </a:lnTo>
                                <a:lnTo>
                                  <a:pt x="6" y="535"/>
                                </a:lnTo>
                                <a:lnTo>
                                  <a:pt x="22" y="605"/>
                                </a:lnTo>
                                <a:lnTo>
                                  <a:pt x="47" y="671"/>
                                </a:lnTo>
                                <a:lnTo>
                                  <a:pt x="81" y="732"/>
                                </a:lnTo>
                                <a:lnTo>
                                  <a:pt x="122" y="785"/>
                                </a:lnTo>
                                <a:lnTo>
                                  <a:pt x="171" y="831"/>
                                </a:lnTo>
                                <a:lnTo>
                                  <a:pt x="225" y="868"/>
                                </a:lnTo>
                                <a:lnTo>
                                  <a:pt x="285" y="896"/>
                                </a:lnTo>
                                <a:lnTo>
                                  <a:pt x="349" y="914"/>
                                </a:lnTo>
                                <a:lnTo>
                                  <a:pt x="416" y="920"/>
                                </a:lnTo>
                                <a:close/>
                              </a:path>
                            </a:pathLst>
                          </a:custGeom>
                          <a:noFill/>
                          <a:ln w="2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287"/>
                        <wps:cNvSpPr>
                          <a:spLocks/>
                        </wps:cNvSpPr>
                        <wps:spPr bwMode="auto">
                          <a:xfrm>
                            <a:off x="4329" y="8676"/>
                            <a:ext cx="1663" cy="920"/>
                          </a:xfrm>
                          <a:custGeom>
                            <a:avLst/>
                            <a:gdLst>
                              <a:gd name="T0" fmla="+- 0 4745 4329"/>
                              <a:gd name="T1" fmla="*/ T0 w 1663"/>
                              <a:gd name="T2" fmla="+- 0 9596 8676"/>
                              <a:gd name="T3" fmla="*/ 9596 h 920"/>
                              <a:gd name="T4" fmla="+- 0 5577 4329"/>
                              <a:gd name="T5" fmla="*/ T4 w 1663"/>
                              <a:gd name="T6" fmla="+- 0 9596 8676"/>
                              <a:gd name="T7" fmla="*/ 9596 h 920"/>
                              <a:gd name="T8" fmla="+- 0 5644 4329"/>
                              <a:gd name="T9" fmla="*/ T8 w 1663"/>
                              <a:gd name="T10" fmla="+- 0 9590 8676"/>
                              <a:gd name="T11" fmla="*/ 9590 h 920"/>
                              <a:gd name="T12" fmla="+- 0 5708 4329"/>
                              <a:gd name="T13" fmla="*/ T12 w 1663"/>
                              <a:gd name="T14" fmla="+- 0 9572 8676"/>
                              <a:gd name="T15" fmla="*/ 9572 h 920"/>
                              <a:gd name="T16" fmla="+- 0 5768 4329"/>
                              <a:gd name="T17" fmla="*/ T16 w 1663"/>
                              <a:gd name="T18" fmla="+- 0 9545 8676"/>
                              <a:gd name="T19" fmla="*/ 9545 h 920"/>
                              <a:gd name="T20" fmla="+- 0 5822 4329"/>
                              <a:gd name="T21" fmla="*/ T20 w 1663"/>
                              <a:gd name="T22" fmla="+- 0 9507 8676"/>
                              <a:gd name="T23" fmla="*/ 9507 h 920"/>
                              <a:gd name="T24" fmla="+- 0 5871 4329"/>
                              <a:gd name="T25" fmla="*/ T24 w 1663"/>
                              <a:gd name="T26" fmla="+- 0 9461 8676"/>
                              <a:gd name="T27" fmla="*/ 9461 h 920"/>
                              <a:gd name="T28" fmla="+- 0 5912 4329"/>
                              <a:gd name="T29" fmla="*/ T28 w 1663"/>
                              <a:gd name="T30" fmla="+- 0 9408 8676"/>
                              <a:gd name="T31" fmla="*/ 9408 h 920"/>
                              <a:gd name="T32" fmla="+- 0 5946 4329"/>
                              <a:gd name="T33" fmla="*/ T32 w 1663"/>
                              <a:gd name="T34" fmla="+- 0 9347 8676"/>
                              <a:gd name="T35" fmla="*/ 9347 h 920"/>
                              <a:gd name="T36" fmla="+- 0 5971 4329"/>
                              <a:gd name="T37" fmla="*/ T36 w 1663"/>
                              <a:gd name="T38" fmla="+- 0 9281 8676"/>
                              <a:gd name="T39" fmla="*/ 9281 h 920"/>
                              <a:gd name="T40" fmla="+- 0 5987 4329"/>
                              <a:gd name="T41" fmla="*/ T40 w 1663"/>
                              <a:gd name="T42" fmla="+- 0 9211 8676"/>
                              <a:gd name="T43" fmla="*/ 9211 h 920"/>
                              <a:gd name="T44" fmla="+- 0 5992 4329"/>
                              <a:gd name="T45" fmla="*/ T44 w 1663"/>
                              <a:gd name="T46" fmla="+- 0 9136 8676"/>
                              <a:gd name="T47" fmla="*/ 9136 h 920"/>
                              <a:gd name="T48" fmla="+- 0 5987 4329"/>
                              <a:gd name="T49" fmla="*/ T48 w 1663"/>
                              <a:gd name="T50" fmla="+- 0 9062 8676"/>
                              <a:gd name="T51" fmla="*/ 9062 h 920"/>
                              <a:gd name="T52" fmla="+- 0 5971 4329"/>
                              <a:gd name="T53" fmla="*/ T52 w 1663"/>
                              <a:gd name="T54" fmla="+- 0 8991 8676"/>
                              <a:gd name="T55" fmla="*/ 8991 h 920"/>
                              <a:gd name="T56" fmla="+- 0 5946 4329"/>
                              <a:gd name="T57" fmla="*/ T56 w 1663"/>
                              <a:gd name="T58" fmla="+- 0 8925 8676"/>
                              <a:gd name="T59" fmla="*/ 8925 h 920"/>
                              <a:gd name="T60" fmla="+- 0 5912 4329"/>
                              <a:gd name="T61" fmla="*/ T60 w 1663"/>
                              <a:gd name="T62" fmla="+- 0 8865 8676"/>
                              <a:gd name="T63" fmla="*/ 8865 h 920"/>
                              <a:gd name="T64" fmla="+- 0 5871 4329"/>
                              <a:gd name="T65" fmla="*/ T64 w 1663"/>
                              <a:gd name="T66" fmla="+- 0 8811 8676"/>
                              <a:gd name="T67" fmla="*/ 8811 h 920"/>
                              <a:gd name="T68" fmla="+- 0 5822 4329"/>
                              <a:gd name="T69" fmla="*/ T68 w 1663"/>
                              <a:gd name="T70" fmla="+- 0 8765 8676"/>
                              <a:gd name="T71" fmla="*/ 8765 h 920"/>
                              <a:gd name="T72" fmla="+- 0 5768 4329"/>
                              <a:gd name="T73" fmla="*/ T72 w 1663"/>
                              <a:gd name="T74" fmla="+- 0 8728 8676"/>
                              <a:gd name="T75" fmla="*/ 8728 h 920"/>
                              <a:gd name="T76" fmla="+- 0 5708 4329"/>
                              <a:gd name="T77" fmla="*/ T76 w 1663"/>
                              <a:gd name="T78" fmla="+- 0 8700 8676"/>
                              <a:gd name="T79" fmla="*/ 8700 h 920"/>
                              <a:gd name="T80" fmla="+- 0 5644 4329"/>
                              <a:gd name="T81" fmla="*/ T80 w 1663"/>
                              <a:gd name="T82" fmla="+- 0 8682 8676"/>
                              <a:gd name="T83" fmla="*/ 8682 h 920"/>
                              <a:gd name="T84" fmla="+- 0 5577 4329"/>
                              <a:gd name="T85" fmla="*/ T84 w 1663"/>
                              <a:gd name="T86" fmla="+- 0 8676 8676"/>
                              <a:gd name="T87" fmla="*/ 8676 h 920"/>
                              <a:gd name="T88" fmla="+- 0 4745 4329"/>
                              <a:gd name="T89" fmla="*/ T88 w 1663"/>
                              <a:gd name="T90" fmla="+- 0 8676 8676"/>
                              <a:gd name="T91" fmla="*/ 8676 h 920"/>
                              <a:gd name="T92" fmla="+- 0 4678 4329"/>
                              <a:gd name="T93" fmla="*/ T92 w 1663"/>
                              <a:gd name="T94" fmla="+- 0 8682 8676"/>
                              <a:gd name="T95" fmla="*/ 8682 h 920"/>
                              <a:gd name="T96" fmla="+- 0 4614 4329"/>
                              <a:gd name="T97" fmla="*/ T96 w 1663"/>
                              <a:gd name="T98" fmla="+- 0 8700 8676"/>
                              <a:gd name="T99" fmla="*/ 8700 h 920"/>
                              <a:gd name="T100" fmla="+- 0 4554 4329"/>
                              <a:gd name="T101" fmla="*/ T100 w 1663"/>
                              <a:gd name="T102" fmla="+- 0 8728 8676"/>
                              <a:gd name="T103" fmla="*/ 8728 h 920"/>
                              <a:gd name="T104" fmla="+- 0 4500 4329"/>
                              <a:gd name="T105" fmla="*/ T104 w 1663"/>
                              <a:gd name="T106" fmla="+- 0 8765 8676"/>
                              <a:gd name="T107" fmla="*/ 8765 h 920"/>
                              <a:gd name="T108" fmla="+- 0 4451 4329"/>
                              <a:gd name="T109" fmla="*/ T108 w 1663"/>
                              <a:gd name="T110" fmla="+- 0 8811 8676"/>
                              <a:gd name="T111" fmla="*/ 8811 h 920"/>
                              <a:gd name="T112" fmla="+- 0 4410 4329"/>
                              <a:gd name="T113" fmla="*/ T112 w 1663"/>
                              <a:gd name="T114" fmla="+- 0 8865 8676"/>
                              <a:gd name="T115" fmla="*/ 8865 h 920"/>
                              <a:gd name="T116" fmla="+- 0 4376 4329"/>
                              <a:gd name="T117" fmla="*/ T116 w 1663"/>
                              <a:gd name="T118" fmla="+- 0 8925 8676"/>
                              <a:gd name="T119" fmla="*/ 8925 h 920"/>
                              <a:gd name="T120" fmla="+- 0 4351 4329"/>
                              <a:gd name="T121" fmla="*/ T120 w 1663"/>
                              <a:gd name="T122" fmla="+- 0 8991 8676"/>
                              <a:gd name="T123" fmla="*/ 8991 h 920"/>
                              <a:gd name="T124" fmla="+- 0 4335 4329"/>
                              <a:gd name="T125" fmla="*/ T124 w 1663"/>
                              <a:gd name="T126" fmla="+- 0 9062 8676"/>
                              <a:gd name="T127" fmla="*/ 9062 h 920"/>
                              <a:gd name="T128" fmla="+- 0 4329 4329"/>
                              <a:gd name="T129" fmla="*/ T128 w 1663"/>
                              <a:gd name="T130" fmla="+- 0 9136 8676"/>
                              <a:gd name="T131" fmla="*/ 9136 h 920"/>
                              <a:gd name="T132" fmla="+- 0 4335 4329"/>
                              <a:gd name="T133" fmla="*/ T132 w 1663"/>
                              <a:gd name="T134" fmla="+- 0 9211 8676"/>
                              <a:gd name="T135" fmla="*/ 9211 h 920"/>
                              <a:gd name="T136" fmla="+- 0 4351 4329"/>
                              <a:gd name="T137" fmla="*/ T136 w 1663"/>
                              <a:gd name="T138" fmla="+- 0 9281 8676"/>
                              <a:gd name="T139" fmla="*/ 9281 h 920"/>
                              <a:gd name="T140" fmla="+- 0 4376 4329"/>
                              <a:gd name="T141" fmla="*/ T140 w 1663"/>
                              <a:gd name="T142" fmla="+- 0 9347 8676"/>
                              <a:gd name="T143" fmla="*/ 9347 h 920"/>
                              <a:gd name="T144" fmla="+- 0 4410 4329"/>
                              <a:gd name="T145" fmla="*/ T144 w 1663"/>
                              <a:gd name="T146" fmla="+- 0 9408 8676"/>
                              <a:gd name="T147" fmla="*/ 9408 h 920"/>
                              <a:gd name="T148" fmla="+- 0 4451 4329"/>
                              <a:gd name="T149" fmla="*/ T148 w 1663"/>
                              <a:gd name="T150" fmla="+- 0 9461 8676"/>
                              <a:gd name="T151" fmla="*/ 9461 h 920"/>
                              <a:gd name="T152" fmla="+- 0 4500 4329"/>
                              <a:gd name="T153" fmla="*/ T152 w 1663"/>
                              <a:gd name="T154" fmla="+- 0 9507 8676"/>
                              <a:gd name="T155" fmla="*/ 9507 h 920"/>
                              <a:gd name="T156" fmla="+- 0 4554 4329"/>
                              <a:gd name="T157" fmla="*/ T156 w 1663"/>
                              <a:gd name="T158" fmla="+- 0 9545 8676"/>
                              <a:gd name="T159" fmla="*/ 9545 h 920"/>
                              <a:gd name="T160" fmla="+- 0 4614 4329"/>
                              <a:gd name="T161" fmla="*/ T160 w 1663"/>
                              <a:gd name="T162" fmla="+- 0 9572 8676"/>
                              <a:gd name="T163" fmla="*/ 9572 h 920"/>
                              <a:gd name="T164" fmla="+- 0 4678 4329"/>
                              <a:gd name="T165" fmla="*/ T164 w 1663"/>
                              <a:gd name="T166" fmla="+- 0 9590 8676"/>
                              <a:gd name="T167" fmla="*/ 9590 h 920"/>
                              <a:gd name="T168" fmla="+- 0 4745 4329"/>
                              <a:gd name="T169" fmla="*/ T168 w 1663"/>
                              <a:gd name="T170" fmla="+- 0 9596 8676"/>
                              <a:gd name="T171" fmla="*/ 9596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63" h="920">
                                <a:moveTo>
                                  <a:pt x="416" y="920"/>
                                </a:moveTo>
                                <a:lnTo>
                                  <a:pt x="1248" y="920"/>
                                </a:lnTo>
                                <a:lnTo>
                                  <a:pt x="1315" y="914"/>
                                </a:lnTo>
                                <a:lnTo>
                                  <a:pt x="1379" y="896"/>
                                </a:lnTo>
                                <a:lnTo>
                                  <a:pt x="1439" y="869"/>
                                </a:lnTo>
                                <a:lnTo>
                                  <a:pt x="1493" y="831"/>
                                </a:lnTo>
                                <a:lnTo>
                                  <a:pt x="1542" y="785"/>
                                </a:lnTo>
                                <a:lnTo>
                                  <a:pt x="1583" y="732"/>
                                </a:lnTo>
                                <a:lnTo>
                                  <a:pt x="1617" y="671"/>
                                </a:lnTo>
                                <a:lnTo>
                                  <a:pt x="1642" y="605"/>
                                </a:lnTo>
                                <a:lnTo>
                                  <a:pt x="1658" y="535"/>
                                </a:lnTo>
                                <a:lnTo>
                                  <a:pt x="1663" y="460"/>
                                </a:lnTo>
                                <a:lnTo>
                                  <a:pt x="1658" y="386"/>
                                </a:lnTo>
                                <a:lnTo>
                                  <a:pt x="1642" y="315"/>
                                </a:lnTo>
                                <a:lnTo>
                                  <a:pt x="1617" y="249"/>
                                </a:lnTo>
                                <a:lnTo>
                                  <a:pt x="1583" y="189"/>
                                </a:lnTo>
                                <a:lnTo>
                                  <a:pt x="1542" y="135"/>
                                </a:lnTo>
                                <a:lnTo>
                                  <a:pt x="1493" y="89"/>
                                </a:lnTo>
                                <a:lnTo>
                                  <a:pt x="1439" y="52"/>
                                </a:lnTo>
                                <a:lnTo>
                                  <a:pt x="1379" y="24"/>
                                </a:lnTo>
                                <a:lnTo>
                                  <a:pt x="1315" y="6"/>
                                </a:lnTo>
                                <a:lnTo>
                                  <a:pt x="1248" y="0"/>
                                </a:lnTo>
                                <a:lnTo>
                                  <a:pt x="416" y="0"/>
                                </a:lnTo>
                                <a:lnTo>
                                  <a:pt x="349" y="6"/>
                                </a:lnTo>
                                <a:lnTo>
                                  <a:pt x="285" y="24"/>
                                </a:lnTo>
                                <a:lnTo>
                                  <a:pt x="225" y="52"/>
                                </a:lnTo>
                                <a:lnTo>
                                  <a:pt x="171" y="89"/>
                                </a:lnTo>
                                <a:lnTo>
                                  <a:pt x="122" y="135"/>
                                </a:lnTo>
                                <a:lnTo>
                                  <a:pt x="81" y="189"/>
                                </a:lnTo>
                                <a:lnTo>
                                  <a:pt x="47" y="249"/>
                                </a:lnTo>
                                <a:lnTo>
                                  <a:pt x="22" y="315"/>
                                </a:lnTo>
                                <a:lnTo>
                                  <a:pt x="6" y="386"/>
                                </a:lnTo>
                                <a:lnTo>
                                  <a:pt x="0" y="460"/>
                                </a:lnTo>
                                <a:lnTo>
                                  <a:pt x="6" y="535"/>
                                </a:lnTo>
                                <a:lnTo>
                                  <a:pt x="22" y="605"/>
                                </a:lnTo>
                                <a:lnTo>
                                  <a:pt x="47" y="671"/>
                                </a:lnTo>
                                <a:lnTo>
                                  <a:pt x="81" y="732"/>
                                </a:lnTo>
                                <a:lnTo>
                                  <a:pt x="122" y="785"/>
                                </a:lnTo>
                                <a:lnTo>
                                  <a:pt x="171" y="831"/>
                                </a:lnTo>
                                <a:lnTo>
                                  <a:pt x="225" y="869"/>
                                </a:lnTo>
                                <a:lnTo>
                                  <a:pt x="285" y="896"/>
                                </a:lnTo>
                                <a:lnTo>
                                  <a:pt x="349" y="914"/>
                                </a:lnTo>
                                <a:lnTo>
                                  <a:pt x="416" y="920"/>
                                </a:lnTo>
                                <a:close/>
                              </a:path>
                            </a:pathLst>
                          </a:custGeom>
                          <a:noFill/>
                          <a:ln w="2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288"/>
                        <wps:cNvSpPr>
                          <a:spLocks/>
                        </wps:cNvSpPr>
                        <wps:spPr bwMode="auto">
                          <a:xfrm>
                            <a:off x="4329" y="4626"/>
                            <a:ext cx="1663" cy="920"/>
                          </a:xfrm>
                          <a:custGeom>
                            <a:avLst/>
                            <a:gdLst>
                              <a:gd name="T0" fmla="+- 0 4329 4329"/>
                              <a:gd name="T1" fmla="*/ T0 w 1663"/>
                              <a:gd name="T2" fmla="+- 0 5086 4627"/>
                              <a:gd name="T3" fmla="*/ 5086 h 920"/>
                              <a:gd name="T4" fmla="+- 0 5161 4329"/>
                              <a:gd name="T5" fmla="*/ T4 w 1663"/>
                              <a:gd name="T6" fmla="+- 0 4627 4627"/>
                              <a:gd name="T7" fmla="*/ 4627 h 920"/>
                              <a:gd name="T8" fmla="+- 0 5992 4329"/>
                              <a:gd name="T9" fmla="*/ T8 w 1663"/>
                              <a:gd name="T10" fmla="+- 0 5086 4627"/>
                              <a:gd name="T11" fmla="*/ 5086 h 920"/>
                              <a:gd name="T12" fmla="+- 0 5161 4329"/>
                              <a:gd name="T13" fmla="*/ T12 w 1663"/>
                              <a:gd name="T14" fmla="+- 0 5546 4627"/>
                              <a:gd name="T15" fmla="*/ 5546 h 920"/>
                              <a:gd name="T16" fmla="+- 0 4329 4329"/>
                              <a:gd name="T17" fmla="*/ T16 w 1663"/>
                              <a:gd name="T18" fmla="+- 0 5086 4627"/>
                              <a:gd name="T19" fmla="*/ 5086 h 920"/>
                            </a:gdLst>
                            <a:ahLst/>
                            <a:cxnLst>
                              <a:cxn ang="0">
                                <a:pos x="T1" y="T3"/>
                              </a:cxn>
                              <a:cxn ang="0">
                                <a:pos x="T5" y="T7"/>
                              </a:cxn>
                              <a:cxn ang="0">
                                <a:pos x="T9" y="T11"/>
                              </a:cxn>
                              <a:cxn ang="0">
                                <a:pos x="T13" y="T15"/>
                              </a:cxn>
                              <a:cxn ang="0">
                                <a:pos x="T17" y="T19"/>
                              </a:cxn>
                            </a:cxnLst>
                            <a:rect l="0" t="0" r="r" b="b"/>
                            <a:pathLst>
                              <a:path w="1663" h="920">
                                <a:moveTo>
                                  <a:pt x="0" y="459"/>
                                </a:moveTo>
                                <a:lnTo>
                                  <a:pt x="832" y="0"/>
                                </a:lnTo>
                                <a:lnTo>
                                  <a:pt x="1663" y="459"/>
                                </a:lnTo>
                                <a:lnTo>
                                  <a:pt x="832" y="919"/>
                                </a:lnTo>
                                <a:lnTo>
                                  <a:pt x="0" y="459"/>
                                </a:lnTo>
                                <a:close/>
                              </a:path>
                            </a:pathLst>
                          </a:custGeom>
                          <a:noFill/>
                          <a:ln w="2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289"/>
                        <wps:cNvCnPr>
                          <a:cxnSpLocks noChangeShapeType="1"/>
                        </wps:cNvCnPr>
                        <wps:spPr bwMode="auto">
                          <a:xfrm>
                            <a:off x="5161" y="5546"/>
                            <a:ext cx="0" cy="1016"/>
                          </a:xfrm>
                          <a:prstGeom prst="line">
                            <a:avLst/>
                          </a:prstGeom>
                          <a:noFill/>
                          <a:ln w="11764">
                            <a:solidFill>
                              <a:srgbClr val="000000"/>
                            </a:solidFill>
                            <a:round/>
                            <a:headEnd/>
                            <a:tailEnd/>
                          </a:ln>
                          <a:extLst>
                            <a:ext uri="{909E8E84-426E-40DD-AFC4-6F175D3DCCD1}">
                              <a14:hiddenFill xmlns:a14="http://schemas.microsoft.com/office/drawing/2010/main">
                                <a:noFill/>
                              </a14:hiddenFill>
                            </a:ext>
                          </a:extLst>
                        </wps:spPr>
                        <wps:bodyPr/>
                      </wps:wsp>
                      <wps:wsp>
                        <wps:cNvPr id="857" name="Freeform 290"/>
                        <wps:cNvSpPr>
                          <a:spLocks/>
                        </wps:cNvSpPr>
                        <wps:spPr bwMode="auto">
                          <a:xfrm>
                            <a:off x="5103" y="6547"/>
                            <a:ext cx="115" cy="115"/>
                          </a:xfrm>
                          <a:custGeom>
                            <a:avLst/>
                            <a:gdLst>
                              <a:gd name="T0" fmla="+- 0 5161 5103"/>
                              <a:gd name="T1" fmla="*/ T0 w 115"/>
                              <a:gd name="T2" fmla="+- 0 6662 6548"/>
                              <a:gd name="T3" fmla="*/ 6662 h 115"/>
                              <a:gd name="T4" fmla="+- 0 5103 5103"/>
                              <a:gd name="T5" fmla="*/ T4 w 115"/>
                              <a:gd name="T6" fmla="+- 0 6548 6548"/>
                              <a:gd name="T7" fmla="*/ 6548 h 115"/>
                              <a:gd name="T8" fmla="+- 0 5218 5103"/>
                              <a:gd name="T9" fmla="*/ T8 w 115"/>
                              <a:gd name="T10" fmla="+- 0 6548 6548"/>
                              <a:gd name="T11" fmla="*/ 6548 h 115"/>
                              <a:gd name="T12" fmla="+- 0 5161 5103"/>
                              <a:gd name="T13" fmla="*/ T12 w 115"/>
                              <a:gd name="T14" fmla="+- 0 6662 6548"/>
                              <a:gd name="T15" fmla="*/ 6662 h 115"/>
                            </a:gdLst>
                            <a:ahLst/>
                            <a:cxnLst>
                              <a:cxn ang="0">
                                <a:pos x="T1" y="T3"/>
                              </a:cxn>
                              <a:cxn ang="0">
                                <a:pos x="T5" y="T7"/>
                              </a:cxn>
                              <a:cxn ang="0">
                                <a:pos x="T9" y="T11"/>
                              </a:cxn>
                              <a:cxn ang="0">
                                <a:pos x="T13" y="T15"/>
                              </a:cxn>
                            </a:cxnLst>
                            <a:rect l="0" t="0" r="r" b="b"/>
                            <a:pathLst>
                              <a:path w="115" h="115">
                                <a:moveTo>
                                  <a:pt x="58" y="114"/>
                                </a:moveTo>
                                <a:lnTo>
                                  <a:pt x="0" y="0"/>
                                </a:lnTo>
                                <a:lnTo>
                                  <a:pt x="115" y="0"/>
                                </a:lnTo>
                                <a:lnTo>
                                  <a:pt x="58"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291"/>
                        <wps:cNvCnPr>
                          <a:cxnSpLocks noChangeShapeType="1"/>
                        </wps:cNvCnPr>
                        <wps:spPr bwMode="auto">
                          <a:xfrm>
                            <a:off x="5161" y="3554"/>
                            <a:ext cx="0" cy="972"/>
                          </a:xfrm>
                          <a:prstGeom prst="line">
                            <a:avLst/>
                          </a:prstGeom>
                          <a:noFill/>
                          <a:ln w="11764">
                            <a:solidFill>
                              <a:srgbClr val="000000"/>
                            </a:solidFill>
                            <a:round/>
                            <a:headEnd/>
                            <a:tailEnd/>
                          </a:ln>
                          <a:extLst>
                            <a:ext uri="{909E8E84-426E-40DD-AFC4-6F175D3DCCD1}">
                              <a14:hiddenFill xmlns:a14="http://schemas.microsoft.com/office/drawing/2010/main">
                                <a:noFill/>
                              </a14:hiddenFill>
                            </a:ext>
                          </a:extLst>
                        </wps:spPr>
                        <wps:bodyPr/>
                      </wps:wsp>
                      <wps:wsp>
                        <wps:cNvPr id="859" name="Freeform 292"/>
                        <wps:cNvSpPr>
                          <a:spLocks/>
                        </wps:cNvSpPr>
                        <wps:spPr bwMode="auto">
                          <a:xfrm>
                            <a:off x="5103" y="4511"/>
                            <a:ext cx="115" cy="115"/>
                          </a:xfrm>
                          <a:custGeom>
                            <a:avLst/>
                            <a:gdLst>
                              <a:gd name="T0" fmla="+- 0 5161 5103"/>
                              <a:gd name="T1" fmla="*/ T0 w 115"/>
                              <a:gd name="T2" fmla="+- 0 4627 4512"/>
                              <a:gd name="T3" fmla="*/ 4627 h 115"/>
                              <a:gd name="T4" fmla="+- 0 5103 5103"/>
                              <a:gd name="T5" fmla="*/ T4 w 115"/>
                              <a:gd name="T6" fmla="+- 0 4512 4512"/>
                              <a:gd name="T7" fmla="*/ 4512 h 115"/>
                              <a:gd name="T8" fmla="+- 0 5218 5103"/>
                              <a:gd name="T9" fmla="*/ T8 w 115"/>
                              <a:gd name="T10" fmla="+- 0 4512 4512"/>
                              <a:gd name="T11" fmla="*/ 4512 h 115"/>
                              <a:gd name="T12" fmla="+- 0 5161 5103"/>
                              <a:gd name="T13" fmla="*/ T12 w 115"/>
                              <a:gd name="T14" fmla="+- 0 4627 4512"/>
                              <a:gd name="T15" fmla="*/ 4627 h 115"/>
                            </a:gdLst>
                            <a:ahLst/>
                            <a:cxnLst>
                              <a:cxn ang="0">
                                <a:pos x="T1" y="T3"/>
                              </a:cxn>
                              <a:cxn ang="0">
                                <a:pos x="T5" y="T7"/>
                              </a:cxn>
                              <a:cxn ang="0">
                                <a:pos x="T9" y="T11"/>
                              </a:cxn>
                              <a:cxn ang="0">
                                <a:pos x="T13" y="T15"/>
                              </a:cxn>
                            </a:cxnLst>
                            <a:rect l="0" t="0" r="r" b="b"/>
                            <a:pathLst>
                              <a:path w="115" h="115">
                                <a:moveTo>
                                  <a:pt x="58" y="115"/>
                                </a:moveTo>
                                <a:lnTo>
                                  <a:pt x="0" y="0"/>
                                </a:lnTo>
                                <a:lnTo>
                                  <a:pt x="115" y="0"/>
                                </a:lnTo>
                                <a:lnTo>
                                  <a:pt x="5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293"/>
                        <wps:cNvSpPr>
                          <a:spLocks/>
                        </wps:cNvSpPr>
                        <wps:spPr bwMode="auto">
                          <a:xfrm>
                            <a:off x="7086" y="4626"/>
                            <a:ext cx="1663" cy="920"/>
                          </a:xfrm>
                          <a:custGeom>
                            <a:avLst/>
                            <a:gdLst>
                              <a:gd name="T0" fmla="+- 0 7502 7086"/>
                              <a:gd name="T1" fmla="*/ T0 w 1663"/>
                              <a:gd name="T2" fmla="+- 0 5546 4627"/>
                              <a:gd name="T3" fmla="*/ 5546 h 920"/>
                              <a:gd name="T4" fmla="+- 0 8334 7086"/>
                              <a:gd name="T5" fmla="*/ T4 w 1663"/>
                              <a:gd name="T6" fmla="+- 0 5546 4627"/>
                              <a:gd name="T7" fmla="*/ 5546 h 920"/>
                              <a:gd name="T8" fmla="+- 0 8401 7086"/>
                              <a:gd name="T9" fmla="*/ T8 w 1663"/>
                              <a:gd name="T10" fmla="+- 0 5540 4627"/>
                              <a:gd name="T11" fmla="*/ 5540 h 920"/>
                              <a:gd name="T12" fmla="+- 0 8465 7086"/>
                              <a:gd name="T13" fmla="*/ T12 w 1663"/>
                              <a:gd name="T14" fmla="+- 0 5523 4627"/>
                              <a:gd name="T15" fmla="*/ 5523 h 920"/>
                              <a:gd name="T16" fmla="+- 0 8525 7086"/>
                              <a:gd name="T17" fmla="*/ T16 w 1663"/>
                              <a:gd name="T18" fmla="+- 0 5495 4627"/>
                              <a:gd name="T19" fmla="*/ 5495 h 920"/>
                              <a:gd name="T20" fmla="+- 0 8579 7086"/>
                              <a:gd name="T21" fmla="*/ T20 w 1663"/>
                              <a:gd name="T22" fmla="+- 0 5457 4627"/>
                              <a:gd name="T23" fmla="*/ 5457 h 920"/>
                              <a:gd name="T24" fmla="+- 0 8628 7086"/>
                              <a:gd name="T25" fmla="*/ T24 w 1663"/>
                              <a:gd name="T26" fmla="+- 0 5411 4627"/>
                              <a:gd name="T27" fmla="*/ 5411 h 920"/>
                              <a:gd name="T28" fmla="+- 0 8669 7086"/>
                              <a:gd name="T29" fmla="*/ T28 w 1663"/>
                              <a:gd name="T30" fmla="+- 0 5358 4627"/>
                              <a:gd name="T31" fmla="*/ 5358 h 920"/>
                              <a:gd name="T32" fmla="+- 0 8703 7086"/>
                              <a:gd name="T33" fmla="*/ T32 w 1663"/>
                              <a:gd name="T34" fmla="+- 0 5297 4627"/>
                              <a:gd name="T35" fmla="*/ 5297 h 920"/>
                              <a:gd name="T36" fmla="+- 0 8728 7086"/>
                              <a:gd name="T37" fmla="*/ T36 w 1663"/>
                              <a:gd name="T38" fmla="+- 0 5232 4627"/>
                              <a:gd name="T39" fmla="*/ 5232 h 920"/>
                              <a:gd name="T40" fmla="+- 0 8744 7086"/>
                              <a:gd name="T41" fmla="*/ T40 w 1663"/>
                              <a:gd name="T42" fmla="+- 0 5161 4627"/>
                              <a:gd name="T43" fmla="*/ 5161 h 920"/>
                              <a:gd name="T44" fmla="+- 0 8749 7086"/>
                              <a:gd name="T45" fmla="*/ T44 w 1663"/>
                              <a:gd name="T46" fmla="+- 0 5086 4627"/>
                              <a:gd name="T47" fmla="*/ 5086 h 920"/>
                              <a:gd name="T48" fmla="+- 0 8744 7086"/>
                              <a:gd name="T49" fmla="*/ T48 w 1663"/>
                              <a:gd name="T50" fmla="+- 0 5012 4627"/>
                              <a:gd name="T51" fmla="*/ 5012 h 920"/>
                              <a:gd name="T52" fmla="+- 0 8728 7086"/>
                              <a:gd name="T53" fmla="*/ T52 w 1663"/>
                              <a:gd name="T54" fmla="+- 0 4941 4627"/>
                              <a:gd name="T55" fmla="*/ 4941 h 920"/>
                              <a:gd name="T56" fmla="+- 0 8703 7086"/>
                              <a:gd name="T57" fmla="*/ T56 w 1663"/>
                              <a:gd name="T58" fmla="+- 0 4875 4627"/>
                              <a:gd name="T59" fmla="*/ 4875 h 920"/>
                              <a:gd name="T60" fmla="+- 0 8669 7086"/>
                              <a:gd name="T61" fmla="*/ T60 w 1663"/>
                              <a:gd name="T62" fmla="+- 0 4815 4627"/>
                              <a:gd name="T63" fmla="*/ 4815 h 920"/>
                              <a:gd name="T64" fmla="+- 0 8628 7086"/>
                              <a:gd name="T65" fmla="*/ T64 w 1663"/>
                              <a:gd name="T66" fmla="+- 0 4761 4627"/>
                              <a:gd name="T67" fmla="*/ 4761 h 920"/>
                              <a:gd name="T68" fmla="+- 0 8579 7086"/>
                              <a:gd name="T69" fmla="*/ T68 w 1663"/>
                              <a:gd name="T70" fmla="+- 0 4715 4627"/>
                              <a:gd name="T71" fmla="*/ 4715 h 920"/>
                              <a:gd name="T72" fmla="+- 0 8525 7086"/>
                              <a:gd name="T73" fmla="*/ T72 w 1663"/>
                              <a:gd name="T74" fmla="+- 0 4678 4627"/>
                              <a:gd name="T75" fmla="*/ 4678 h 920"/>
                              <a:gd name="T76" fmla="+- 0 8465 7086"/>
                              <a:gd name="T77" fmla="*/ T76 w 1663"/>
                              <a:gd name="T78" fmla="+- 0 4650 4627"/>
                              <a:gd name="T79" fmla="*/ 4650 h 920"/>
                              <a:gd name="T80" fmla="+- 0 8401 7086"/>
                              <a:gd name="T81" fmla="*/ T80 w 1663"/>
                              <a:gd name="T82" fmla="+- 0 4633 4627"/>
                              <a:gd name="T83" fmla="*/ 4633 h 920"/>
                              <a:gd name="T84" fmla="+- 0 8334 7086"/>
                              <a:gd name="T85" fmla="*/ T84 w 1663"/>
                              <a:gd name="T86" fmla="+- 0 4627 4627"/>
                              <a:gd name="T87" fmla="*/ 4627 h 920"/>
                              <a:gd name="T88" fmla="+- 0 7502 7086"/>
                              <a:gd name="T89" fmla="*/ T88 w 1663"/>
                              <a:gd name="T90" fmla="+- 0 4627 4627"/>
                              <a:gd name="T91" fmla="*/ 4627 h 920"/>
                              <a:gd name="T92" fmla="+- 0 7435 7086"/>
                              <a:gd name="T93" fmla="*/ T92 w 1663"/>
                              <a:gd name="T94" fmla="+- 0 4633 4627"/>
                              <a:gd name="T95" fmla="*/ 4633 h 920"/>
                              <a:gd name="T96" fmla="+- 0 7371 7086"/>
                              <a:gd name="T97" fmla="*/ T96 w 1663"/>
                              <a:gd name="T98" fmla="+- 0 4650 4627"/>
                              <a:gd name="T99" fmla="*/ 4650 h 920"/>
                              <a:gd name="T100" fmla="+- 0 7311 7086"/>
                              <a:gd name="T101" fmla="*/ T100 w 1663"/>
                              <a:gd name="T102" fmla="+- 0 4678 4627"/>
                              <a:gd name="T103" fmla="*/ 4678 h 920"/>
                              <a:gd name="T104" fmla="+- 0 7257 7086"/>
                              <a:gd name="T105" fmla="*/ T104 w 1663"/>
                              <a:gd name="T106" fmla="+- 0 4715 4627"/>
                              <a:gd name="T107" fmla="*/ 4715 h 920"/>
                              <a:gd name="T108" fmla="+- 0 7208 7086"/>
                              <a:gd name="T109" fmla="*/ T108 w 1663"/>
                              <a:gd name="T110" fmla="+- 0 4761 4627"/>
                              <a:gd name="T111" fmla="*/ 4761 h 920"/>
                              <a:gd name="T112" fmla="+- 0 7167 7086"/>
                              <a:gd name="T113" fmla="*/ T112 w 1663"/>
                              <a:gd name="T114" fmla="+- 0 4815 4627"/>
                              <a:gd name="T115" fmla="*/ 4815 h 920"/>
                              <a:gd name="T116" fmla="+- 0 7133 7086"/>
                              <a:gd name="T117" fmla="*/ T116 w 1663"/>
                              <a:gd name="T118" fmla="+- 0 4875 4627"/>
                              <a:gd name="T119" fmla="*/ 4875 h 920"/>
                              <a:gd name="T120" fmla="+- 0 7108 7086"/>
                              <a:gd name="T121" fmla="*/ T120 w 1663"/>
                              <a:gd name="T122" fmla="+- 0 4941 4627"/>
                              <a:gd name="T123" fmla="*/ 4941 h 920"/>
                              <a:gd name="T124" fmla="+- 0 7092 7086"/>
                              <a:gd name="T125" fmla="*/ T124 w 1663"/>
                              <a:gd name="T126" fmla="+- 0 5012 4627"/>
                              <a:gd name="T127" fmla="*/ 5012 h 920"/>
                              <a:gd name="T128" fmla="+- 0 7086 7086"/>
                              <a:gd name="T129" fmla="*/ T128 w 1663"/>
                              <a:gd name="T130" fmla="+- 0 5086 4627"/>
                              <a:gd name="T131" fmla="*/ 5086 h 920"/>
                              <a:gd name="T132" fmla="+- 0 7092 7086"/>
                              <a:gd name="T133" fmla="*/ T132 w 1663"/>
                              <a:gd name="T134" fmla="+- 0 5161 4627"/>
                              <a:gd name="T135" fmla="*/ 5161 h 920"/>
                              <a:gd name="T136" fmla="+- 0 7108 7086"/>
                              <a:gd name="T137" fmla="*/ T136 w 1663"/>
                              <a:gd name="T138" fmla="+- 0 5232 4627"/>
                              <a:gd name="T139" fmla="*/ 5232 h 920"/>
                              <a:gd name="T140" fmla="+- 0 7133 7086"/>
                              <a:gd name="T141" fmla="*/ T140 w 1663"/>
                              <a:gd name="T142" fmla="+- 0 5297 4627"/>
                              <a:gd name="T143" fmla="*/ 5297 h 920"/>
                              <a:gd name="T144" fmla="+- 0 7167 7086"/>
                              <a:gd name="T145" fmla="*/ T144 w 1663"/>
                              <a:gd name="T146" fmla="+- 0 5358 4627"/>
                              <a:gd name="T147" fmla="*/ 5358 h 920"/>
                              <a:gd name="T148" fmla="+- 0 7208 7086"/>
                              <a:gd name="T149" fmla="*/ T148 w 1663"/>
                              <a:gd name="T150" fmla="+- 0 5411 4627"/>
                              <a:gd name="T151" fmla="*/ 5411 h 920"/>
                              <a:gd name="T152" fmla="+- 0 7257 7086"/>
                              <a:gd name="T153" fmla="*/ T152 w 1663"/>
                              <a:gd name="T154" fmla="+- 0 5457 4627"/>
                              <a:gd name="T155" fmla="*/ 5457 h 920"/>
                              <a:gd name="T156" fmla="+- 0 7311 7086"/>
                              <a:gd name="T157" fmla="*/ T156 w 1663"/>
                              <a:gd name="T158" fmla="+- 0 5495 4627"/>
                              <a:gd name="T159" fmla="*/ 5495 h 920"/>
                              <a:gd name="T160" fmla="+- 0 7371 7086"/>
                              <a:gd name="T161" fmla="*/ T160 w 1663"/>
                              <a:gd name="T162" fmla="+- 0 5523 4627"/>
                              <a:gd name="T163" fmla="*/ 5523 h 920"/>
                              <a:gd name="T164" fmla="+- 0 7435 7086"/>
                              <a:gd name="T165" fmla="*/ T164 w 1663"/>
                              <a:gd name="T166" fmla="+- 0 5540 4627"/>
                              <a:gd name="T167" fmla="*/ 5540 h 920"/>
                              <a:gd name="T168" fmla="+- 0 7502 7086"/>
                              <a:gd name="T169" fmla="*/ T168 w 1663"/>
                              <a:gd name="T170" fmla="+- 0 5546 4627"/>
                              <a:gd name="T171" fmla="*/ 5546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63" h="920">
                                <a:moveTo>
                                  <a:pt x="416" y="919"/>
                                </a:moveTo>
                                <a:lnTo>
                                  <a:pt x="1248" y="919"/>
                                </a:lnTo>
                                <a:lnTo>
                                  <a:pt x="1315" y="913"/>
                                </a:lnTo>
                                <a:lnTo>
                                  <a:pt x="1379" y="896"/>
                                </a:lnTo>
                                <a:lnTo>
                                  <a:pt x="1439" y="868"/>
                                </a:lnTo>
                                <a:lnTo>
                                  <a:pt x="1493" y="830"/>
                                </a:lnTo>
                                <a:lnTo>
                                  <a:pt x="1542" y="784"/>
                                </a:lnTo>
                                <a:lnTo>
                                  <a:pt x="1583" y="731"/>
                                </a:lnTo>
                                <a:lnTo>
                                  <a:pt x="1617" y="670"/>
                                </a:lnTo>
                                <a:lnTo>
                                  <a:pt x="1642" y="605"/>
                                </a:lnTo>
                                <a:lnTo>
                                  <a:pt x="1658" y="534"/>
                                </a:lnTo>
                                <a:lnTo>
                                  <a:pt x="1663" y="459"/>
                                </a:lnTo>
                                <a:lnTo>
                                  <a:pt x="1658" y="385"/>
                                </a:lnTo>
                                <a:lnTo>
                                  <a:pt x="1642" y="314"/>
                                </a:lnTo>
                                <a:lnTo>
                                  <a:pt x="1617" y="248"/>
                                </a:lnTo>
                                <a:lnTo>
                                  <a:pt x="1583" y="188"/>
                                </a:lnTo>
                                <a:lnTo>
                                  <a:pt x="1542" y="134"/>
                                </a:lnTo>
                                <a:lnTo>
                                  <a:pt x="1493" y="88"/>
                                </a:lnTo>
                                <a:lnTo>
                                  <a:pt x="1439" y="51"/>
                                </a:lnTo>
                                <a:lnTo>
                                  <a:pt x="1379" y="23"/>
                                </a:lnTo>
                                <a:lnTo>
                                  <a:pt x="1315" y="6"/>
                                </a:lnTo>
                                <a:lnTo>
                                  <a:pt x="1248" y="0"/>
                                </a:lnTo>
                                <a:lnTo>
                                  <a:pt x="416" y="0"/>
                                </a:lnTo>
                                <a:lnTo>
                                  <a:pt x="349" y="6"/>
                                </a:lnTo>
                                <a:lnTo>
                                  <a:pt x="285" y="23"/>
                                </a:lnTo>
                                <a:lnTo>
                                  <a:pt x="225" y="51"/>
                                </a:lnTo>
                                <a:lnTo>
                                  <a:pt x="171" y="88"/>
                                </a:lnTo>
                                <a:lnTo>
                                  <a:pt x="122" y="134"/>
                                </a:lnTo>
                                <a:lnTo>
                                  <a:pt x="81" y="188"/>
                                </a:lnTo>
                                <a:lnTo>
                                  <a:pt x="47" y="248"/>
                                </a:lnTo>
                                <a:lnTo>
                                  <a:pt x="22" y="314"/>
                                </a:lnTo>
                                <a:lnTo>
                                  <a:pt x="6" y="385"/>
                                </a:lnTo>
                                <a:lnTo>
                                  <a:pt x="0" y="459"/>
                                </a:lnTo>
                                <a:lnTo>
                                  <a:pt x="6" y="534"/>
                                </a:lnTo>
                                <a:lnTo>
                                  <a:pt x="22" y="605"/>
                                </a:lnTo>
                                <a:lnTo>
                                  <a:pt x="47" y="670"/>
                                </a:lnTo>
                                <a:lnTo>
                                  <a:pt x="81" y="731"/>
                                </a:lnTo>
                                <a:lnTo>
                                  <a:pt x="122" y="784"/>
                                </a:lnTo>
                                <a:lnTo>
                                  <a:pt x="171" y="830"/>
                                </a:lnTo>
                                <a:lnTo>
                                  <a:pt x="225" y="868"/>
                                </a:lnTo>
                                <a:lnTo>
                                  <a:pt x="285" y="896"/>
                                </a:lnTo>
                                <a:lnTo>
                                  <a:pt x="349" y="913"/>
                                </a:lnTo>
                                <a:lnTo>
                                  <a:pt x="416" y="919"/>
                                </a:lnTo>
                                <a:close/>
                              </a:path>
                            </a:pathLst>
                          </a:custGeom>
                          <a:noFill/>
                          <a:ln w="2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AutoShape 294"/>
                        <wps:cNvSpPr>
                          <a:spLocks/>
                        </wps:cNvSpPr>
                        <wps:spPr bwMode="auto">
                          <a:xfrm>
                            <a:off x="5992" y="5086"/>
                            <a:ext cx="994" cy="2"/>
                          </a:xfrm>
                          <a:custGeom>
                            <a:avLst/>
                            <a:gdLst>
                              <a:gd name="T0" fmla="+- 0 5992 5992"/>
                              <a:gd name="T1" fmla="*/ T0 w 994"/>
                              <a:gd name="T2" fmla="+- 0 6215 5992"/>
                              <a:gd name="T3" fmla="*/ T2 w 994"/>
                              <a:gd name="T4" fmla="+- 0 6864 5992"/>
                              <a:gd name="T5" fmla="*/ T4 w 994"/>
                              <a:gd name="T6" fmla="+- 0 6986 5992"/>
                              <a:gd name="T7" fmla="*/ T6 w 994"/>
                            </a:gdLst>
                            <a:ahLst/>
                            <a:cxnLst>
                              <a:cxn ang="0">
                                <a:pos x="T1" y="0"/>
                              </a:cxn>
                              <a:cxn ang="0">
                                <a:pos x="T3" y="0"/>
                              </a:cxn>
                              <a:cxn ang="0">
                                <a:pos x="T5" y="0"/>
                              </a:cxn>
                              <a:cxn ang="0">
                                <a:pos x="T7" y="0"/>
                              </a:cxn>
                            </a:cxnLst>
                            <a:rect l="0" t="0" r="r" b="b"/>
                            <a:pathLst>
                              <a:path w="994">
                                <a:moveTo>
                                  <a:pt x="0" y="0"/>
                                </a:moveTo>
                                <a:lnTo>
                                  <a:pt x="223" y="0"/>
                                </a:lnTo>
                                <a:moveTo>
                                  <a:pt x="872" y="0"/>
                                </a:moveTo>
                                <a:lnTo>
                                  <a:pt x="994" y="0"/>
                                </a:lnTo>
                              </a:path>
                            </a:pathLst>
                          </a:custGeom>
                          <a:noFill/>
                          <a:ln w="11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295"/>
                        <wps:cNvSpPr>
                          <a:spLocks/>
                        </wps:cNvSpPr>
                        <wps:spPr bwMode="auto">
                          <a:xfrm>
                            <a:off x="6971" y="5028"/>
                            <a:ext cx="115" cy="115"/>
                          </a:xfrm>
                          <a:custGeom>
                            <a:avLst/>
                            <a:gdLst>
                              <a:gd name="T0" fmla="+- 0 6972 6972"/>
                              <a:gd name="T1" fmla="*/ T0 w 115"/>
                              <a:gd name="T2" fmla="+- 0 5144 5029"/>
                              <a:gd name="T3" fmla="*/ 5144 h 115"/>
                              <a:gd name="T4" fmla="+- 0 6972 6972"/>
                              <a:gd name="T5" fmla="*/ T4 w 115"/>
                              <a:gd name="T6" fmla="+- 0 5029 5029"/>
                              <a:gd name="T7" fmla="*/ 5029 h 115"/>
                              <a:gd name="T8" fmla="+- 0 7086 6972"/>
                              <a:gd name="T9" fmla="*/ T8 w 115"/>
                              <a:gd name="T10" fmla="+- 0 5086 5029"/>
                              <a:gd name="T11" fmla="*/ 5086 h 115"/>
                              <a:gd name="T12" fmla="+- 0 6972 6972"/>
                              <a:gd name="T13" fmla="*/ T12 w 115"/>
                              <a:gd name="T14" fmla="+- 0 5144 5029"/>
                              <a:gd name="T15" fmla="*/ 5144 h 115"/>
                            </a:gdLst>
                            <a:ahLst/>
                            <a:cxnLst>
                              <a:cxn ang="0">
                                <a:pos x="T1" y="T3"/>
                              </a:cxn>
                              <a:cxn ang="0">
                                <a:pos x="T5" y="T7"/>
                              </a:cxn>
                              <a:cxn ang="0">
                                <a:pos x="T9" y="T11"/>
                              </a:cxn>
                              <a:cxn ang="0">
                                <a:pos x="T13" y="T15"/>
                              </a:cxn>
                            </a:cxnLst>
                            <a:rect l="0" t="0" r="r" b="b"/>
                            <a:pathLst>
                              <a:path w="115" h="115">
                                <a:moveTo>
                                  <a:pt x="0" y="115"/>
                                </a:moveTo>
                                <a:lnTo>
                                  <a:pt x="0" y="0"/>
                                </a:lnTo>
                                <a:lnTo>
                                  <a:pt x="114" y="57"/>
                                </a:lnTo>
                                <a:lnTo>
                                  <a:pt x="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AutoShape 296"/>
                        <wps:cNvSpPr>
                          <a:spLocks/>
                        </wps:cNvSpPr>
                        <wps:spPr bwMode="auto">
                          <a:xfrm>
                            <a:off x="5992" y="7122"/>
                            <a:ext cx="906" cy="2"/>
                          </a:xfrm>
                          <a:custGeom>
                            <a:avLst/>
                            <a:gdLst>
                              <a:gd name="T0" fmla="+- 0 5992 5992"/>
                              <a:gd name="T1" fmla="*/ T0 w 906"/>
                              <a:gd name="T2" fmla="+- 0 6171 5992"/>
                              <a:gd name="T3" fmla="*/ T2 w 906"/>
                              <a:gd name="T4" fmla="+- 0 6820 5992"/>
                              <a:gd name="T5" fmla="*/ T4 w 906"/>
                              <a:gd name="T6" fmla="+- 0 6898 5992"/>
                              <a:gd name="T7" fmla="*/ T6 w 906"/>
                            </a:gdLst>
                            <a:ahLst/>
                            <a:cxnLst>
                              <a:cxn ang="0">
                                <a:pos x="T1" y="0"/>
                              </a:cxn>
                              <a:cxn ang="0">
                                <a:pos x="T3" y="0"/>
                              </a:cxn>
                              <a:cxn ang="0">
                                <a:pos x="T5" y="0"/>
                              </a:cxn>
                              <a:cxn ang="0">
                                <a:pos x="T7" y="0"/>
                              </a:cxn>
                            </a:cxnLst>
                            <a:rect l="0" t="0" r="r" b="b"/>
                            <a:pathLst>
                              <a:path w="906">
                                <a:moveTo>
                                  <a:pt x="0" y="0"/>
                                </a:moveTo>
                                <a:lnTo>
                                  <a:pt x="179" y="0"/>
                                </a:lnTo>
                                <a:moveTo>
                                  <a:pt x="828" y="0"/>
                                </a:moveTo>
                                <a:lnTo>
                                  <a:pt x="906" y="0"/>
                                </a:lnTo>
                              </a:path>
                            </a:pathLst>
                          </a:custGeom>
                          <a:noFill/>
                          <a:ln w="11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297"/>
                        <wps:cNvSpPr>
                          <a:spLocks/>
                        </wps:cNvSpPr>
                        <wps:spPr bwMode="auto">
                          <a:xfrm>
                            <a:off x="6884" y="7064"/>
                            <a:ext cx="115" cy="115"/>
                          </a:xfrm>
                          <a:custGeom>
                            <a:avLst/>
                            <a:gdLst>
                              <a:gd name="T0" fmla="+- 0 6884 6884"/>
                              <a:gd name="T1" fmla="*/ T0 w 115"/>
                              <a:gd name="T2" fmla="+- 0 7180 7065"/>
                              <a:gd name="T3" fmla="*/ 7180 h 115"/>
                              <a:gd name="T4" fmla="+- 0 6884 6884"/>
                              <a:gd name="T5" fmla="*/ T4 w 115"/>
                              <a:gd name="T6" fmla="+- 0 7065 7065"/>
                              <a:gd name="T7" fmla="*/ 7065 h 115"/>
                              <a:gd name="T8" fmla="+- 0 6999 6884"/>
                              <a:gd name="T9" fmla="*/ T8 w 115"/>
                              <a:gd name="T10" fmla="+- 0 7122 7065"/>
                              <a:gd name="T11" fmla="*/ 7122 h 115"/>
                              <a:gd name="T12" fmla="+- 0 6884 6884"/>
                              <a:gd name="T13" fmla="*/ T12 w 115"/>
                              <a:gd name="T14" fmla="+- 0 7180 7065"/>
                              <a:gd name="T15" fmla="*/ 7180 h 115"/>
                            </a:gdLst>
                            <a:ahLst/>
                            <a:cxnLst>
                              <a:cxn ang="0">
                                <a:pos x="T1" y="T3"/>
                              </a:cxn>
                              <a:cxn ang="0">
                                <a:pos x="T5" y="T7"/>
                              </a:cxn>
                              <a:cxn ang="0">
                                <a:pos x="T9" y="T11"/>
                              </a:cxn>
                              <a:cxn ang="0">
                                <a:pos x="T13" y="T15"/>
                              </a:cxn>
                            </a:cxnLst>
                            <a:rect l="0" t="0" r="r" b="b"/>
                            <a:pathLst>
                              <a:path w="115" h="115">
                                <a:moveTo>
                                  <a:pt x="0" y="115"/>
                                </a:moveTo>
                                <a:lnTo>
                                  <a:pt x="0" y="0"/>
                                </a:lnTo>
                                <a:lnTo>
                                  <a:pt x="115" y="57"/>
                                </a:lnTo>
                                <a:lnTo>
                                  <a:pt x="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298"/>
                        <wps:cNvSpPr>
                          <a:spLocks/>
                        </wps:cNvSpPr>
                        <wps:spPr bwMode="auto">
                          <a:xfrm>
                            <a:off x="5904" y="3143"/>
                            <a:ext cx="1169" cy="17"/>
                          </a:xfrm>
                          <a:custGeom>
                            <a:avLst/>
                            <a:gdLst>
                              <a:gd name="T0" fmla="+- 0 5905 5905"/>
                              <a:gd name="T1" fmla="*/ T0 w 1169"/>
                              <a:gd name="T2" fmla="+- 0 3143 3143"/>
                              <a:gd name="T3" fmla="*/ 3143 h 17"/>
                              <a:gd name="T4" fmla="+- 0 6233 5905"/>
                              <a:gd name="T5" fmla="*/ T4 w 1169"/>
                              <a:gd name="T6" fmla="+- 0 3143 3143"/>
                              <a:gd name="T7" fmla="*/ 3143 h 17"/>
                              <a:gd name="T8" fmla="+- 0 6233 5905"/>
                              <a:gd name="T9" fmla="*/ T8 w 1169"/>
                              <a:gd name="T10" fmla="+- 0 3160 3143"/>
                              <a:gd name="T11" fmla="*/ 3160 h 17"/>
                              <a:gd name="T12" fmla="+- 0 7073 5905"/>
                              <a:gd name="T13" fmla="*/ T12 w 1169"/>
                              <a:gd name="T14" fmla="+- 0 3160 3143"/>
                              <a:gd name="T15" fmla="*/ 3160 h 17"/>
                            </a:gdLst>
                            <a:ahLst/>
                            <a:cxnLst>
                              <a:cxn ang="0">
                                <a:pos x="T1" y="T3"/>
                              </a:cxn>
                              <a:cxn ang="0">
                                <a:pos x="T5" y="T7"/>
                              </a:cxn>
                              <a:cxn ang="0">
                                <a:pos x="T9" y="T11"/>
                              </a:cxn>
                              <a:cxn ang="0">
                                <a:pos x="T13" y="T15"/>
                              </a:cxn>
                            </a:cxnLst>
                            <a:rect l="0" t="0" r="r" b="b"/>
                            <a:pathLst>
                              <a:path w="1169" h="17">
                                <a:moveTo>
                                  <a:pt x="0" y="0"/>
                                </a:moveTo>
                                <a:lnTo>
                                  <a:pt x="328" y="0"/>
                                </a:lnTo>
                                <a:lnTo>
                                  <a:pt x="328" y="17"/>
                                </a:lnTo>
                                <a:lnTo>
                                  <a:pt x="1168" y="17"/>
                                </a:lnTo>
                              </a:path>
                            </a:pathLst>
                          </a:custGeom>
                          <a:noFill/>
                          <a:ln w="117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299"/>
                        <wps:cNvSpPr>
                          <a:spLocks/>
                        </wps:cNvSpPr>
                        <wps:spPr bwMode="auto">
                          <a:xfrm>
                            <a:off x="7059" y="3102"/>
                            <a:ext cx="115" cy="115"/>
                          </a:xfrm>
                          <a:custGeom>
                            <a:avLst/>
                            <a:gdLst>
                              <a:gd name="T0" fmla="+- 0 7059 7059"/>
                              <a:gd name="T1" fmla="*/ T0 w 115"/>
                              <a:gd name="T2" fmla="+- 0 3217 3102"/>
                              <a:gd name="T3" fmla="*/ 3217 h 115"/>
                              <a:gd name="T4" fmla="+- 0 7059 7059"/>
                              <a:gd name="T5" fmla="*/ T4 w 115"/>
                              <a:gd name="T6" fmla="+- 0 3102 3102"/>
                              <a:gd name="T7" fmla="*/ 3102 h 115"/>
                              <a:gd name="T8" fmla="+- 0 7174 7059"/>
                              <a:gd name="T9" fmla="*/ T8 w 115"/>
                              <a:gd name="T10" fmla="+- 0 3160 3102"/>
                              <a:gd name="T11" fmla="*/ 3160 h 115"/>
                              <a:gd name="T12" fmla="+- 0 7059 7059"/>
                              <a:gd name="T13" fmla="*/ T12 w 115"/>
                              <a:gd name="T14" fmla="+- 0 3217 3102"/>
                              <a:gd name="T15" fmla="*/ 3217 h 115"/>
                            </a:gdLst>
                            <a:ahLst/>
                            <a:cxnLst>
                              <a:cxn ang="0">
                                <a:pos x="T1" y="T3"/>
                              </a:cxn>
                              <a:cxn ang="0">
                                <a:pos x="T5" y="T7"/>
                              </a:cxn>
                              <a:cxn ang="0">
                                <a:pos x="T9" y="T11"/>
                              </a:cxn>
                              <a:cxn ang="0">
                                <a:pos x="T13" y="T15"/>
                              </a:cxn>
                            </a:cxnLst>
                            <a:rect l="0" t="0" r="r" b="b"/>
                            <a:pathLst>
                              <a:path w="115" h="115">
                                <a:moveTo>
                                  <a:pt x="0" y="115"/>
                                </a:moveTo>
                                <a:lnTo>
                                  <a:pt x="0" y="0"/>
                                </a:lnTo>
                                <a:lnTo>
                                  <a:pt x="115" y="58"/>
                                </a:lnTo>
                                <a:lnTo>
                                  <a:pt x="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Rectangle 300"/>
                        <wps:cNvSpPr>
                          <a:spLocks noChangeArrowheads="1"/>
                        </wps:cNvSpPr>
                        <wps:spPr bwMode="auto">
                          <a:xfrm>
                            <a:off x="6098" y="3030"/>
                            <a:ext cx="865"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Freeform 301"/>
                        <wps:cNvSpPr>
                          <a:spLocks/>
                        </wps:cNvSpPr>
                        <wps:spPr bwMode="auto">
                          <a:xfrm>
                            <a:off x="5261" y="2152"/>
                            <a:ext cx="2657" cy="597"/>
                          </a:xfrm>
                          <a:custGeom>
                            <a:avLst/>
                            <a:gdLst>
                              <a:gd name="T0" fmla="+- 0 7918 5261"/>
                              <a:gd name="T1" fmla="*/ T0 w 2657"/>
                              <a:gd name="T2" fmla="+- 0 2749 2153"/>
                              <a:gd name="T3" fmla="*/ 2749 h 597"/>
                              <a:gd name="T4" fmla="+- 0 7918 5261"/>
                              <a:gd name="T5" fmla="*/ T4 w 2657"/>
                              <a:gd name="T6" fmla="+- 0 2153 2153"/>
                              <a:gd name="T7" fmla="*/ 2153 h 597"/>
                              <a:gd name="T8" fmla="+- 0 5261 5261"/>
                              <a:gd name="T9" fmla="*/ T8 w 2657"/>
                              <a:gd name="T10" fmla="+- 0 2153 2153"/>
                              <a:gd name="T11" fmla="*/ 2153 h 597"/>
                            </a:gdLst>
                            <a:ahLst/>
                            <a:cxnLst>
                              <a:cxn ang="0">
                                <a:pos x="T1" y="T3"/>
                              </a:cxn>
                              <a:cxn ang="0">
                                <a:pos x="T5" y="T7"/>
                              </a:cxn>
                              <a:cxn ang="0">
                                <a:pos x="T9" y="T11"/>
                              </a:cxn>
                            </a:cxnLst>
                            <a:rect l="0" t="0" r="r" b="b"/>
                            <a:pathLst>
                              <a:path w="2657" h="597">
                                <a:moveTo>
                                  <a:pt x="2657" y="596"/>
                                </a:moveTo>
                                <a:lnTo>
                                  <a:pt x="2657" y="0"/>
                                </a:lnTo>
                                <a:lnTo>
                                  <a:pt x="0" y="0"/>
                                </a:lnTo>
                              </a:path>
                            </a:pathLst>
                          </a:custGeom>
                          <a:noFill/>
                          <a:ln w="11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302"/>
                        <wps:cNvSpPr>
                          <a:spLocks/>
                        </wps:cNvSpPr>
                        <wps:spPr bwMode="auto">
                          <a:xfrm>
                            <a:off x="5160" y="2095"/>
                            <a:ext cx="115" cy="115"/>
                          </a:xfrm>
                          <a:custGeom>
                            <a:avLst/>
                            <a:gdLst>
                              <a:gd name="T0" fmla="+- 0 5276 5161"/>
                              <a:gd name="T1" fmla="*/ T0 w 115"/>
                              <a:gd name="T2" fmla="+- 0 2210 2095"/>
                              <a:gd name="T3" fmla="*/ 2210 h 115"/>
                              <a:gd name="T4" fmla="+- 0 5161 5161"/>
                              <a:gd name="T5" fmla="*/ T4 w 115"/>
                              <a:gd name="T6" fmla="+- 0 2153 2095"/>
                              <a:gd name="T7" fmla="*/ 2153 h 115"/>
                              <a:gd name="T8" fmla="+- 0 5276 5161"/>
                              <a:gd name="T9" fmla="*/ T8 w 115"/>
                              <a:gd name="T10" fmla="+- 0 2095 2095"/>
                              <a:gd name="T11" fmla="*/ 2095 h 115"/>
                              <a:gd name="T12" fmla="+- 0 5276 5161"/>
                              <a:gd name="T13" fmla="*/ T12 w 115"/>
                              <a:gd name="T14" fmla="+- 0 2210 2095"/>
                              <a:gd name="T15" fmla="*/ 2210 h 115"/>
                            </a:gdLst>
                            <a:ahLst/>
                            <a:cxnLst>
                              <a:cxn ang="0">
                                <a:pos x="T1" y="T3"/>
                              </a:cxn>
                              <a:cxn ang="0">
                                <a:pos x="T5" y="T7"/>
                              </a:cxn>
                              <a:cxn ang="0">
                                <a:pos x="T9" y="T11"/>
                              </a:cxn>
                              <a:cxn ang="0">
                                <a:pos x="T13" y="T15"/>
                              </a:cxn>
                            </a:cxnLst>
                            <a:rect l="0" t="0" r="r" b="b"/>
                            <a:pathLst>
                              <a:path w="115" h="115">
                                <a:moveTo>
                                  <a:pt x="115" y="115"/>
                                </a:moveTo>
                                <a:lnTo>
                                  <a:pt x="0" y="58"/>
                                </a:lnTo>
                                <a:lnTo>
                                  <a:pt x="115" y="0"/>
                                </a:lnTo>
                                <a:lnTo>
                                  <a:pt x="115"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Text Box 303"/>
                        <wps:cNvSpPr txBox="1">
                          <a:spLocks noChangeArrowheads="1"/>
                        </wps:cNvSpPr>
                        <wps:spPr bwMode="auto">
                          <a:xfrm>
                            <a:off x="2393" y="319"/>
                            <a:ext cx="88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1"/>
                                </w:rPr>
                              </w:pPr>
                              <w:r>
                                <w:rPr>
                                  <w:sz w:val="21"/>
                                </w:rPr>
                                <w:t>作業階段</w:t>
                              </w:r>
                            </w:p>
                          </w:txbxContent>
                        </wps:txbx>
                        <wps:bodyPr rot="0" vert="horz" wrap="square" lIns="0" tIns="0" rIns="0" bIns="0" anchor="t" anchorCtr="0" upright="1">
                          <a:noAutofit/>
                        </wps:bodyPr>
                      </wps:wsp>
                      <wps:wsp>
                        <wps:cNvPr id="871" name="Text Box 304"/>
                        <wps:cNvSpPr txBox="1">
                          <a:spLocks noChangeArrowheads="1"/>
                        </wps:cNvSpPr>
                        <wps:spPr bwMode="auto">
                          <a:xfrm>
                            <a:off x="8881" y="306"/>
                            <a:ext cx="185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1"/>
                                </w:rPr>
                              </w:pPr>
                              <w:r>
                                <w:rPr>
                                  <w:sz w:val="21"/>
                                </w:rPr>
                                <w:t>作業期限/權責機關</w:t>
                              </w:r>
                            </w:p>
                          </w:txbxContent>
                        </wps:txbx>
                        <wps:bodyPr rot="0" vert="horz" wrap="square" lIns="0" tIns="0" rIns="0" bIns="0" anchor="t" anchorCtr="0" upright="1">
                          <a:noAutofit/>
                        </wps:bodyPr>
                      </wps:wsp>
                      <wps:wsp>
                        <wps:cNvPr id="872" name="Text Box 305"/>
                        <wps:cNvSpPr txBox="1">
                          <a:spLocks noChangeArrowheads="1"/>
                        </wps:cNvSpPr>
                        <wps:spPr bwMode="auto">
                          <a:xfrm>
                            <a:off x="2797" y="1306"/>
                            <a:ext cx="237"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before="5" w:line="192" w:lineRule="auto"/>
                                <w:ind w:right="18"/>
                                <w:jc w:val="both"/>
                                <w:rPr>
                                  <w:sz w:val="21"/>
                                </w:rPr>
                              </w:pPr>
                              <w:r>
                                <w:rPr>
                                  <w:sz w:val="21"/>
                                </w:rPr>
                                <w:t>理受段</w:t>
                              </w:r>
                              <w:r>
                                <w:rPr>
                                  <w:spacing w:val="7"/>
                                  <w:sz w:val="21"/>
                                </w:rPr>
                                <w:t xml:space="preserve"> </w:t>
                              </w:r>
                              <w:r>
                                <w:rPr>
                                  <w:spacing w:val="-217"/>
                                  <w:sz w:val="21"/>
                                </w:rPr>
                                <w:t>階</w:t>
                              </w:r>
                              <w:r>
                                <w:rPr>
                                  <w:sz w:val="21"/>
                                </w:rPr>
                                <w:t>申請</w:t>
                              </w:r>
                            </w:p>
                          </w:txbxContent>
                        </wps:txbx>
                        <wps:bodyPr rot="0" vert="horz" wrap="square" lIns="0" tIns="0" rIns="0" bIns="0" anchor="t" anchorCtr="0" upright="1">
                          <a:noAutofit/>
                        </wps:bodyPr>
                      </wps:wsp>
                      <wps:wsp>
                        <wps:cNvPr id="873" name="Text Box 306"/>
                        <wps:cNvSpPr txBox="1">
                          <a:spLocks noChangeArrowheads="1"/>
                        </wps:cNvSpPr>
                        <wps:spPr bwMode="auto">
                          <a:xfrm>
                            <a:off x="4836" y="1190"/>
                            <a:ext cx="66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1"/>
                                </w:rPr>
                              </w:pPr>
                              <w:r>
                                <w:rPr>
                                  <w:w w:val="105"/>
                                  <w:sz w:val="21"/>
                                </w:rPr>
                                <w:t>1.公告</w:t>
                              </w:r>
                            </w:p>
                          </w:txbxContent>
                        </wps:txbx>
                        <wps:bodyPr rot="0" vert="horz" wrap="square" lIns="0" tIns="0" rIns="0" bIns="0" anchor="t" anchorCtr="0" upright="1">
                          <a:noAutofit/>
                        </wps:bodyPr>
                      </wps:wsp>
                      <wps:wsp>
                        <wps:cNvPr id="874" name="Text Box 307"/>
                        <wps:cNvSpPr txBox="1">
                          <a:spLocks noChangeArrowheads="1"/>
                        </wps:cNvSpPr>
                        <wps:spPr bwMode="auto">
                          <a:xfrm>
                            <a:off x="9064" y="1037"/>
                            <a:ext cx="1425"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27" w:lineRule="exact"/>
                                <w:ind w:rightChars="-61" w:right="-134"/>
                                <w:rPr>
                                  <w:sz w:val="21"/>
                                </w:rPr>
                              </w:pPr>
                              <w:r>
                                <w:rPr>
                                  <w:w w:val="105"/>
                                  <w:sz w:val="21"/>
                                </w:rPr>
                                <w:t>1.</w:t>
                              </w:r>
                              <w:r w:rsidRPr="00246543">
                                <w:rPr>
                                  <w:rFonts w:asciiTheme="minorEastAsia" w:eastAsiaTheme="minorEastAsia" w:hAnsiTheme="minorEastAsia" w:hint="eastAsia"/>
                                  <w:spacing w:val="-1"/>
                                  <w:sz w:val="24"/>
                                </w:rPr>
                                <w:t xml:space="preserve"> 農業部</w:t>
                              </w:r>
                              <w:r>
                                <w:rPr>
                                  <w:w w:val="105"/>
                                  <w:sz w:val="21"/>
                                </w:rPr>
                                <w:t>公告</w:t>
                              </w:r>
                            </w:p>
                            <w:p w:rsidR="00117FCC" w:rsidRDefault="00117FCC" w:rsidP="001F6FC4">
                              <w:pPr>
                                <w:spacing w:line="235" w:lineRule="auto"/>
                                <w:ind w:right="18"/>
                                <w:rPr>
                                  <w:sz w:val="21"/>
                                </w:rPr>
                              </w:pPr>
                              <w:r>
                                <w:rPr>
                                  <w:w w:val="105"/>
                                  <w:sz w:val="21"/>
                                </w:rPr>
                                <w:t>災害低利貸款</w:t>
                              </w:r>
                              <w:r>
                                <w:rPr>
                                  <w:sz w:val="21"/>
                                </w:rPr>
                                <w:t>救助後即辦理/</w:t>
                              </w:r>
                              <w:r>
                                <w:rPr>
                                  <w:spacing w:val="-102"/>
                                  <w:sz w:val="21"/>
                                </w:rPr>
                                <w:t xml:space="preserve"> </w:t>
                              </w:r>
                              <w:r>
                                <w:rPr>
                                  <w:w w:val="105"/>
                                  <w:sz w:val="21"/>
                                </w:rPr>
                                <w:t>區公所</w:t>
                              </w:r>
                            </w:p>
                          </w:txbxContent>
                        </wps:txbx>
                        <wps:bodyPr rot="0" vert="horz" wrap="square" lIns="0" tIns="0" rIns="0" bIns="0" anchor="t" anchorCtr="0" upright="1">
                          <a:noAutofit/>
                        </wps:bodyPr>
                      </wps:wsp>
                      <wps:wsp>
                        <wps:cNvPr id="875" name="Text Box 308"/>
                        <wps:cNvSpPr txBox="1">
                          <a:spLocks noChangeArrowheads="1"/>
                        </wps:cNvSpPr>
                        <wps:spPr bwMode="auto">
                          <a:xfrm>
                            <a:off x="6098" y="3051"/>
                            <a:ext cx="88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1"/>
                                </w:rPr>
                              </w:pPr>
                              <w:r>
                                <w:rPr>
                                  <w:sz w:val="21"/>
                                </w:rPr>
                                <w:t>文件不齊</w:t>
                              </w:r>
                            </w:p>
                          </w:txbxContent>
                        </wps:txbx>
                        <wps:bodyPr rot="0" vert="horz" wrap="square" lIns="0" tIns="0" rIns="0" bIns="0" anchor="t" anchorCtr="0" upright="1">
                          <a:noAutofit/>
                        </wps:bodyPr>
                      </wps:wsp>
                      <wps:wsp>
                        <wps:cNvPr id="876" name="Text Box 309"/>
                        <wps:cNvSpPr txBox="1">
                          <a:spLocks noChangeArrowheads="1"/>
                        </wps:cNvSpPr>
                        <wps:spPr bwMode="auto">
                          <a:xfrm>
                            <a:off x="9064" y="2527"/>
                            <a:ext cx="1533" cy="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27" w:lineRule="exact"/>
                                <w:rPr>
                                  <w:sz w:val="21"/>
                                </w:rPr>
                              </w:pPr>
                              <w:r>
                                <w:rPr>
                                  <w:sz w:val="21"/>
                                </w:rPr>
                                <w:t>2.受理(含補正)</w:t>
                              </w:r>
                            </w:p>
                            <w:p w:rsidR="00117FCC" w:rsidRDefault="00117FCC" w:rsidP="001F6FC4">
                              <w:pPr>
                                <w:spacing w:line="259" w:lineRule="exact"/>
                                <w:rPr>
                                  <w:sz w:val="21"/>
                                </w:rPr>
                              </w:pPr>
                              <w:r>
                                <w:rPr>
                                  <w:sz w:val="21"/>
                                </w:rPr>
                                <w:t>期間為公告</w:t>
                              </w:r>
                            </w:p>
                            <w:p w:rsidR="00117FCC" w:rsidRDefault="00117FCC" w:rsidP="001F6FC4">
                              <w:pPr>
                                <w:spacing w:line="259" w:lineRule="exact"/>
                                <w:rPr>
                                  <w:sz w:val="21"/>
                                </w:rPr>
                              </w:pPr>
                              <w:r>
                                <w:rPr>
                                  <w:sz w:val="21"/>
                                </w:rPr>
                                <w:t>低利貸款翌日起</w:t>
                              </w:r>
                            </w:p>
                            <w:p w:rsidR="00117FCC" w:rsidRDefault="00117FCC" w:rsidP="001F6FC4">
                              <w:pPr>
                                <w:spacing w:line="263" w:lineRule="exact"/>
                                <w:rPr>
                                  <w:sz w:val="21"/>
                                </w:rPr>
                              </w:pPr>
                              <w:r>
                                <w:rPr>
                                  <w:w w:val="105"/>
                                  <w:sz w:val="21"/>
                                </w:rPr>
                                <w:t>10天內</w:t>
                              </w:r>
                            </w:p>
                            <w:p w:rsidR="00117FCC" w:rsidRDefault="00117FCC" w:rsidP="001F6FC4">
                              <w:pPr>
                                <w:spacing w:line="252" w:lineRule="exact"/>
                                <w:rPr>
                                  <w:sz w:val="21"/>
                                </w:rPr>
                              </w:pPr>
                              <w:r>
                                <w:rPr>
                                  <w:w w:val="105"/>
                                  <w:sz w:val="21"/>
                                </w:rPr>
                                <w:t>/區公所</w:t>
                              </w:r>
                            </w:p>
                          </w:txbxContent>
                        </wps:txbx>
                        <wps:bodyPr rot="0" vert="horz" wrap="square" lIns="0" tIns="0" rIns="0" bIns="0" anchor="t" anchorCtr="0" upright="1">
                          <a:noAutofit/>
                        </wps:bodyPr>
                      </wps:wsp>
                      <wps:wsp>
                        <wps:cNvPr id="877" name="Text Box 310"/>
                        <wps:cNvSpPr txBox="1">
                          <a:spLocks noChangeArrowheads="1"/>
                        </wps:cNvSpPr>
                        <wps:spPr bwMode="auto">
                          <a:xfrm>
                            <a:off x="2797" y="4605"/>
                            <a:ext cx="237" cy="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before="5" w:line="192" w:lineRule="auto"/>
                                <w:ind w:right="18"/>
                                <w:jc w:val="both"/>
                                <w:rPr>
                                  <w:sz w:val="21"/>
                                </w:rPr>
                              </w:pPr>
                              <w:r>
                                <w:rPr>
                                  <w:sz w:val="21"/>
                                </w:rPr>
                                <w:t>段階發核及查勘</w:t>
                              </w:r>
                            </w:p>
                          </w:txbxContent>
                        </wps:txbx>
                        <wps:bodyPr rot="0" vert="horz" wrap="square" lIns="0" tIns="0" rIns="0" bIns="0" anchor="t" anchorCtr="0" upright="1">
                          <a:noAutofit/>
                        </wps:bodyPr>
                      </wps:wsp>
                      <wps:wsp>
                        <wps:cNvPr id="878" name="Text Box 311"/>
                        <wps:cNvSpPr txBox="1">
                          <a:spLocks noChangeArrowheads="1"/>
                        </wps:cNvSpPr>
                        <wps:spPr bwMode="auto">
                          <a:xfrm>
                            <a:off x="4566" y="4977"/>
                            <a:ext cx="120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1"/>
                                </w:rPr>
                              </w:pPr>
                              <w:r>
                                <w:rPr>
                                  <w:sz w:val="21"/>
                                </w:rPr>
                                <w:t>3.1資格查核</w:t>
                              </w:r>
                            </w:p>
                          </w:txbxContent>
                        </wps:txbx>
                        <wps:bodyPr rot="0" vert="horz" wrap="square" lIns="0" tIns="0" rIns="0" bIns="0" anchor="t" anchorCtr="0" upright="1">
                          <a:noAutofit/>
                        </wps:bodyPr>
                      </wps:wsp>
                      <wps:wsp>
                        <wps:cNvPr id="879" name="Text Box 312"/>
                        <wps:cNvSpPr txBox="1">
                          <a:spLocks noChangeArrowheads="1"/>
                        </wps:cNvSpPr>
                        <wps:spPr bwMode="auto">
                          <a:xfrm>
                            <a:off x="6215" y="4977"/>
                            <a:ext cx="66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1"/>
                                </w:rPr>
                              </w:pPr>
                              <w:r>
                                <w:rPr>
                                  <w:sz w:val="21"/>
                                </w:rPr>
                                <w:t>不合格</w:t>
                              </w:r>
                            </w:p>
                          </w:txbxContent>
                        </wps:txbx>
                        <wps:bodyPr rot="0" vert="horz" wrap="square" lIns="0" tIns="0" rIns="0" bIns="0" anchor="t" anchorCtr="0" upright="1">
                          <a:noAutofit/>
                        </wps:bodyPr>
                      </wps:wsp>
                      <wps:wsp>
                        <wps:cNvPr id="880" name="Text Box 313"/>
                        <wps:cNvSpPr txBox="1">
                          <a:spLocks noChangeArrowheads="1"/>
                        </wps:cNvSpPr>
                        <wps:spPr bwMode="auto">
                          <a:xfrm>
                            <a:off x="7701" y="4848"/>
                            <a:ext cx="45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27" w:lineRule="exact"/>
                                <w:ind w:left="54"/>
                                <w:rPr>
                                  <w:sz w:val="21"/>
                                </w:rPr>
                              </w:pPr>
                              <w:r>
                                <w:rPr>
                                  <w:w w:val="105"/>
                                  <w:sz w:val="21"/>
                                </w:rPr>
                                <w:t>3.2</w:t>
                              </w:r>
                            </w:p>
                            <w:p w:rsidR="00117FCC" w:rsidRDefault="00117FCC" w:rsidP="001F6FC4">
                              <w:pPr>
                                <w:spacing w:line="248" w:lineRule="exact"/>
                                <w:rPr>
                                  <w:sz w:val="21"/>
                                </w:rPr>
                              </w:pPr>
                              <w:r>
                                <w:rPr>
                                  <w:sz w:val="21"/>
                                </w:rPr>
                                <w:t>退件</w:t>
                              </w:r>
                            </w:p>
                          </w:txbxContent>
                        </wps:txbx>
                        <wps:bodyPr rot="0" vert="horz" wrap="square" lIns="0" tIns="0" rIns="0" bIns="0" anchor="t" anchorCtr="0" upright="1">
                          <a:noAutofit/>
                        </wps:bodyPr>
                      </wps:wsp>
                      <wps:wsp>
                        <wps:cNvPr id="881" name="Text Box 314"/>
                        <wps:cNvSpPr txBox="1">
                          <a:spLocks noChangeArrowheads="1"/>
                        </wps:cNvSpPr>
                        <wps:spPr bwMode="auto">
                          <a:xfrm>
                            <a:off x="4782" y="7013"/>
                            <a:ext cx="77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1"/>
                                </w:rPr>
                              </w:pPr>
                              <w:r>
                                <w:rPr>
                                  <w:sz w:val="21"/>
                                </w:rPr>
                                <w:t>4.1勘查</w:t>
                              </w:r>
                            </w:p>
                          </w:txbxContent>
                        </wps:txbx>
                        <wps:bodyPr rot="0" vert="horz" wrap="square" lIns="0" tIns="0" rIns="0" bIns="0" anchor="t" anchorCtr="0" upright="1">
                          <a:noAutofit/>
                        </wps:bodyPr>
                      </wps:wsp>
                      <wps:wsp>
                        <wps:cNvPr id="882" name="Text Box 315"/>
                        <wps:cNvSpPr txBox="1">
                          <a:spLocks noChangeArrowheads="1"/>
                        </wps:cNvSpPr>
                        <wps:spPr bwMode="auto">
                          <a:xfrm>
                            <a:off x="6171" y="7013"/>
                            <a:ext cx="66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1"/>
                                </w:rPr>
                              </w:pPr>
                              <w:r>
                                <w:rPr>
                                  <w:sz w:val="21"/>
                                </w:rPr>
                                <w:t>不合格</w:t>
                              </w:r>
                            </w:p>
                          </w:txbxContent>
                        </wps:txbx>
                        <wps:bodyPr rot="0" vert="horz" wrap="square" lIns="0" tIns="0" rIns="0" bIns="0" anchor="t" anchorCtr="0" upright="1">
                          <a:noAutofit/>
                        </wps:bodyPr>
                      </wps:wsp>
                      <wps:wsp>
                        <wps:cNvPr id="883" name="Text Box 316"/>
                        <wps:cNvSpPr txBox="1">
                          <a:spLocks noChangeArrowheads="1"/>
                        </wps:cNvSpPr>
                        <wps:spPr bwMode="auto">
                          <a:xfrm>
                            <a:off x="7614" y="6884"/>
                            <a:ext cx="45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27" w:lineRule="exact"/>
                                <w:ind w:left="54"/>
                                <w:rPr>
                                  <w:sz w:val="21"/>
                                </w:rPr>
                              </w:pPr>
                              <w:r>
                                <w:rPr>
                                  <w:w w:val="105"/>
                                  <w:sz w:val="21"/>
                                </w:rPr>
                                <w:t>4.2</w:t>
                              </w:r>
                            </w:p>
                            <w:p w:rsidR="00117FCC" w:rsidRDefault="00117FCC" w:rsidP="001F6FC4">
                              <w:pPr>
                                <w:spacing w:line="248" w:lineRule="exact"/>
                                <w:rPr>
                                  <w:sz w:val="21"/>
                                </w:rPr>
                              </w:pPr>
                              <w:r>
                                <w:rPr>
                                  <w:sz w:val="21"/>
                                </w:rPr>
                                <w:t>退件</w:t>
                              </w:r>
                            </w:p>
                          </w:txbxContent>
                        </wps:txbx>
                        <wps:bodyPr rot="0" vert="horz" wrap="square" lIns="0" tIns="0" rIns="0" bIns="0" anchor="t" anchorCtr="0" upright="1">
                          <a:noAutofit/>
                        </wps:bodyPr>
                      </wps:wsp>
                      <wps:wsp>
                        <wps:cNvPr id="884" name="Text Box 317"/>
                        <wps:cNvSpPr txBox="1">
                          <a:spLocks noChangeArrowheads="1"/>
                        </wps:cNvSpPr>
                        <wps:spPr bwMode="auto">
                          <a:xfrm>
                            <a:off x="9086" y="6749"/>
                            <a:ext cx="1425"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27" w:lineRule="exact"/>
                                <w:rPr>
                                  <w:sz w:val="21"/>
                                </w:rPr>
                              </w:pPr>
                              <w:r>
                                <w:rPr>
                                  <w:sz w:val="21"/>
                                </w:rPr>
                                <w:t>3.~5.於公告日</w:t>
                              </w:r>
                            </w:p>
                            <w:p w:rsidR="00117FCC" w:rsidRDefault="00117FCC" w:rsidP="001F6FC4">
                              <w:pPr>
                                <w:spacing w:line="237" w:lineRule="auto"/>
                                <w:ind w:right="18"/>
                                <w:rPr>
                                  <w:sz w:val="21"/>
                                </w:rPr>
                              </w:pPr>
                              <w:r>
                                <w:rPr>
                                  <w:sz w:val="21"/>
                                </w:rPr>
                                <w:t>起30天內完成/</w:t>
                              </w:r>
                              <w:r>
                                <w:rPr>
                                  <w:spacing w:val="-102"/>
                                  <w:sz w:val="21"/>
                                </w:rPr>
                                <w:t xml:space="preserve"> </w:t>
                              </w:r>
                              <w:r>
                                <w:rPr>
                                  <w:w w:val="105"/>
                                  <w:sz w:val="21"/>
                                </w:rPr>
                                <w:t>區公所</w:t>
                              </w:r>
                            </w:p>
                          </w:txbxContent>
                        </wps:txbx>
                        <wps:bodyPr rot="0" vert="horz" wrap="square" lIns="0" tIns="0" rIns="0" bIns="0" anchor="t" anchorCtr="0" upright="1">
                          <a:noAutofit/>
                        </wps:bodyPr>
                      </wps:wsp>
                      <wps:wsp>
                        <wps:cNvPr id="885" name="Text Box 318"/>
                        <wps:cNvSpPr txBox="1">
                          <a:spLocks noChangeArrowheads="1"/>
                        </wps:cNvSpPr>
                        <wps:spPr bwMode="auto">
                          <a:xfrm>
                            <a:off x="4944" y="8020"/>
                            <a:ext cx="453"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1"/>
                                </w:rPr>
                              </w:pPr>
                              <w:r>
                                <w:rPr>
                                  <w:sz w:val="21"/>
                                </w:rPr>
                                <w:t>合格</w:t>
                              </w:r>
                            </w:p>
                          </w:txbxContent>
                        </wps:txbx>
                        <wps:bodyPr rot="0" vert="horz" wrap="square" lIns="0" tIns="0" rIns="0" bIns="0" anchor="t" anchorCtr="0" upright="1">
                          <a:noAutofit/>
                        </wps:bodyPr>
                      </wps:wsp>
                      <wps:wsp>
                        <wps:cNvPr id="886" name="Text Box 319"/>
                        <wps:cNvSpPr txBox="1">
                          <a:spLocks noChangeArrowheads="1"/>
                        </wps:cNvSpPr>
                        <wps:spPr bwMode="auto">
                          <a:xfrm>
                            <a:off x="4404" y="8898"/>
                            <a:ext cx="153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27" w:lineRule="exact"/>
                                <w:rPr>
                                  <w:sz w:val="21"/>
                                </w:rPr>
                              </w:pPr>
                              <w:r>
                                <w:rPr>
                                  <w:sz w:val="21"/>
                                </w:rPr>
                                <w:t>5.核發農業天然</w:t>
                              </w:r>
                            </w:p>
                            <w:p w:rsidR="00117FCC" w:rsidRDefault="00117FCC" w:rsidP="001F6FC4">
                              <w:pPr>
                                <w:spacing w:line="248" w:lineRule="exact"/>
                                <w:rPr>
                                  <w:sz w:val="21"/>
                                </w:rPr>
                              </w:pPr>
                              <w:r>
                                <w:rPr>
                                  <w:sz w:val="21"/>
                                </w:rPr>
                                <w:t>災害受災證明書</w:t>
                              </w:r>
                            </w:p>
                          </w:txbxContent>
                        </wps:txbx>
                        <wps:bodyPr rot="0" vert="horz" wrap="square" lIns="0" tIns="0" rIns="0" bIns="0" anchor="t" anchorCtr="0" upright="1">
                          <a:noAutofit/>
                        </wps:bodyPr>
                      </wps:wsp>
                      <wps:wsp>
                        <wps:cNvPr id="887" name="Text Box 320"/>
                        <wps:cNvSpPr txBox="1">
                          <a:spLocks noChangeArrowheads="1"/>
                        </wps:cNvSpPr>
                        <wps:spPr bwMode="auto">
                          <a:xfrm>
                            <a:off x="4416" y="2732"/>
                            <a:ext cx="1488" cy="821"/>
                          </a:xfrm>
                          <a:prstGeom prst="rect">
                            <a:avLst/>
                          </a:prstGeom>
                          <a:noFill/>
                          <a:ln w="235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42" w:line="230" w:lineRule="auto"/>
                                <w:ind w:left="309" w:right="37" w:hanging="271"/>
                                <w:rPr>
                                  <w:sz w:val="21"/>
                                </w:rPr>
                              </w:pPr>
                              <w:r>
                                <w:rPr>
                                  <w:sz w:val="21"/>
                                </w:rPr>
                                <w:t>2.1受理災害證</w:t>
                              </w:r>
                              <w:r>
                                <w:rPr>
                                  <w:w w:val="105"/>
                                  <w:sz w:val="21"/>
                                </w:rPr>
                                <w:t>明書申請</w:t>
                              </w:r>
                            </w:p>
                          </w:txbxContent>
                        </wps:txbx>
                        <wps:bodyPr rot="0" vert="horz" wrap="square" lIns="0" tIns="0" rIns="0" bIns="0" anchor="t" anchorCtr="0" upright="1">
                          <a:noAutofit/>
                        </wps:bodyPr>
                      </wps:wsp>
                      <wps:wsp>
                        <wps:cNvPr id="888" name="Text Box 321"/>
                        <wps:cNvSpPr txBox="1">
                          <a:spLocks noChangeArrowheads="1"/>
                        </wps:cNvSpPr>
                        <wps:spPr bwMode="auto">
                          <a:xfrm>
                            <a:off x="3585" y="252"/>
                            <a:ext cx="5252" cy="324"/>
                          </a:xfrm>
                          <a:prstGeom prst="rect">
                            <a:avLst/>
                          </a:prstGeom>
                          <a:noFill/>
                          <a:ln w="235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5"/>
                                <w:ind w:left="2184" w:right="2184"/>
                                <w:jc w:val="center"/>
                                <w:rPr>
                                  <w:sz w:val="21"/>
                                </w:rPr>
                              </w:pPr>
                              <w:r>
                                <w:rPr>
                                  <w:sz w:val="21"/>
                                </w:rPr>
                                <w:t>作業流程</w:t>
                              </w:r>
                            </w:p>
                          </w:txbxContent>
                        </wps:txbx>
                        <wps:bodyPr rot="0" vert="horz" wrap="square" lIns="0" tIns="0" rIns="0" bIns="0" anchor="t" anchorCtr="0" upright="1">
                          <a:noAutofit/>
                        </wps:bodyPr>
                      </wps:wsp>
                      <wps:wsp>
                        <wps:cNvPr id="889" name="Text Box 322"/>
                        <wps:cNvSpPr txBox="1">
                          <a:spLocks noChangeArrowheads="1"/>
                        </wps:cNvSpPr>
                        <wps:spPr bwMode="auto">
                          <a:xfrm>
                            <a:off x="7173" y="2749"/>
                            <a:ext cx="1488" cy="821"/>
                          </a:xfrm>
                          <a:prstGeom prst="rect">
                            <a:avLst/>
                          </a:prstGeom>
                          <a:noFill/>
                          <a:ln w="235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0"/>
                                <w:rPr>
                                  <w:rFonts w:ascii="Times New Roman"/>
                                  <w:b/>
                                </w:rPr>
                              </w:pPr>
                            </w:p>
                            <w:p w:rsidR="00117FCC" w:rsidRDefault="00117FCC" w:rsidP="001F6FC4">
                              <w:pPr>
                                <w:ind w:left="363"/>
                                <w:rPr>
                                  <w:sz w:val="21"/>
                                </w:rPr>
                              </w:pPr>
                              <w:r>
                                <w:rPr>
                                  <w:w w:val="105"/>
                                  <w:sz w:val="21"/>
                                </w:rPr>
                                <w:t>2.2補正</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837" o:spid="_x0000_s1184" style="position:absolute;margin-left:102.7pt;margin-top:12.55pt;width:437.65pt;height:467.35pt;z-index:-251454464;mso-wrap-distance-left:0;mso-wrap-distance-right:0;mso-position-horizontal-relative:page" coordorigin="2054,251" coordsize="8753,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">
                <v:line id="Line 271" o:spid="_x0000_s1185" style="position:absolute;visibility:visible;mso-wrap-style:square" from="3586,9596" to="3586,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" strokeweight=".06536mm"/>
                <v:line id="Line 272" o:spid="_x0000_s1186" style="position:absolute;visibility:visible;mso-wrap-style:square" from="2141,4123" to="10806,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" strokeweight=".06539mm"/>
                <v:shape id="AutoShape 273" o:spid="_x0000_s1187" style="position:absolute;left:2053;top:252;width:1532;height:324;visibility:visible;mso-wrap-style:square;v-text-anchor:top" coordsize="153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" path="m,l1532,m,324r1532,e" filled="f" strokeweight=".06536mm">
                  <v:path arrowok="t" o:connecttype="custom" o:connectlocs="0,253;1532,253;0,577;1532,577" o:connectangles="0,0,0,0"/>
                </v:shape>
                <v:shape id="AutoShape 274" o:spid="_x0000_s1188" style="position:absolute;left:2797;top:691;width:2;height:3324;visibility:visible;mso-wrap-style:square;v-text-anchor:top" coordsize="2,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" path="m,2303l,3324m,l,1005e" filled="f" strokeweight=".06536mm">
                  <v:path arrowok="t" o:connecttype="custom" o:connectlocs="0,2994;0,4015;0,691;0,1696" o:connectangles="0,0,0,0"/>
                </v:shape>
                <v:shape id="AutoShape 275" o:spid="_x0000_s1189" style="position:absolute;left:2755;top:626;width:86;height:3453;visibility:visible;mso-wrap-style:square;v-text-anchor:top" coordsize="86,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" path="m85,3367r-20,8l43,3377r-22,-2l,3367r43,85l85,3367xm85,85l43,,,85,21,77,43,75r22,2l85,85xe" fillcolor="black" stroked="f">
                  <v:path arrowok="t" o:connecttype="custom" o:connectlocs="85,3994;65,4002;43,4004;21,4002;0,3994;43,4079;85,3994;85,712;43,627;0,712;21,704;43,702;65,704;85,712" o:connectangles="0,0,0,0,0,0,0,0,0,0,0,0,0,0"/>
                </v:shape>
                <v:shape id="AutoShape 276" o:spid="_x0000_s1190" style="position:absolute;left:2797;top:4187;width:2;height:5316;visibility:visible;mso-wrap-style:square;v-text-anchor:top" coordsize="2,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" path="m,3402l,5315m,l,1888e" filled="f" strokeweight=".06536mm">
                  <v:path arrowok="t" o:connecttype="custom" o:connectlocs="0,7590;0,9503;0,4188;0,6076" o:connectangles="0,0,0,0"/>
                </v:shape>
                <v:shape id="AutoShape 277" o:spid="_x0000_s1191" style="position:absolute;left:2755;top:4123;width:86;height:5445;visibility:visible;mso-wrap-style:square;v-text-anchor:top" coordsize="86,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" path="m85,5359r-20,8l43,5370r-22,-3l,5359r43,86l85,5359xm85,85l43,,,85,21,78,43,75r22,3l85,85xe" fillcolor="black" stroked="f">
                  <v:path arrowok="t" o:connecttype="custom" o:connectlocs="85,9482;65,9490;43,9493;21,9490;0,9482;43,9568;85,9482;85,4208;43,4123;0,4208;21,4201;43,4198;65,4201;85,4208" o:connectangles="0,0,0,0,0,0,0,0,0,0,0,0,0,0"/>
                </v:shape>
                <v:shape id="AutoShape 278" o:spid="_x0000_s1192" style="position:absolute;left:8814;top:252;width:1970;height:324;visibility:visible;mso-wrap-style:square;v-text-anchor:top" coordsize="197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" path="m,l1969,m,324r1969,e" filled="f" strokeweight=".06536mm">
                  <v:path arrowok="t" o:connecttype="custom" o:connectlocs="0,253;1969,253;0,577;1969,577" o:connectangles="0,0,0,0"/>
                </v:shape>
                <v:shape id="Freeform 279" o:spid="_x0000_s1193" style="position:absolute;left:4329;top:6662;width:1663;height:920;visibility:visible;mso-wrap-style:square;v-text-anchor:top" coordsize="166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" path="m,460l832,r831,460l832,920,,460xe" filled="f" strokeweight=".06539mm">
                  <v:path arrowok="t" o:connecttype="custom" o:connectlocs="0,7122;832,6662;1663,7122;832,7582;0,7122" o:connectangles="0,0,0,0,0"/>
                </v:shape>
                <v:shape id="AutoShape 280" o:spid="_x0000_s1194" style="position:absolute;left:5160;top:7581;width:2;height:995;visibility:visible;mso-wrap-style:square;v-text-anchor:top" coordsize="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" path="m,677l,994m,l,417e" filled="f" strokeweight=".32678mm">
                  <v:path arrowok="t" o:connecttype="custom" o:connectlocs="0,8259;0,8576;0,7582;0,7999" o:connectangles="0,0,0,0"/>
                </v:shape>
                <v:shape id="Freeform 281" o:spid="_x0000_s1195" style="position:absolute;left:5103;top:856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" path="m57,114l,,114,,57,114xe" fillcolor="black" stroked="f">
                  <v:path arrowok="t" o:connecttype="custom" o:connectlocs="57,8676;0,8562;114,8562;57,8676" o:connectangles="0,0,0,0"/>
                </v:shape>
                <v:shape id="Freeform 282" o:spid="_x0000_s1196" style="position:absolute;left:6998;top:6662;width:1663;height:920;visibility:visible;mso-wrap-style:square;v-text-anchor:top" coordsize="166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" path="m416,920r831,l1315,914r63,-18l1438,869r55,-38l1541,785r42,-53l1616,671r26,-66l1657,535r6,-75l1657,386r-15,-71l1616,249r-33,-60l1541,135,1493,89,1438,52,1378,24,1315,6,1247,,416,,348,6,284,24,225,52,170,89r-48,46l80,189,46,249,21,315,5,386,,460r5,75l21,605r25,66l80,732r42,53l170,831r55,38l284,896r64,18l416,920xe" filled="f" strokeweight=".06539mm">
                  <v:path arrowok="t" o:connecttype="custom" o:connectlocs="416,7582;1247,7582;1315,7576;1378,7558;1438,7531;1493,7493;1541,7447;1583,7394;1616,7333;1642,7267;1657,7197;1663,7122;1657,7048;1642,6977;1616,6911;1583,6851;1541,6797;1493,6751;1438,6714;1378,6686;1315,6668;1247,6662;416,6662;348,6668;284,6686;225,6714;170,6751;122,6797;80,6851;46,6911;21,6977;5,7048;0,7122;5,7197;21,7267;46,7333;80,7394;122,7447;170,7493;225,7531;284,7558;348,7576;416,7582" o:connectangles="0,0,0,0,0,0,0,0,0,0,0,0,0,0,0,0,0,0,0,0,0,0,0,0,0,0,0,0,0,0,0,0,0,0,0,0,0,0,0,0,0,0,0"/>
                </v:shape>
                <v:line id="Line 283" o:spid="_x0000_s1197" style="position:absolute;visibility:visible;mso-wrap-style:square" from="5161,1759" to="516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" strokeweight=".32678mm"/>
                <v:shape id="Freeform 284" o:spid="_x0000_s1198" style="position:absolute;left:5103;top:261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" path="m58,115l,,115,,58,115xe" fillcolor="black" stroked="f">
                  <v:path arrowok="t" o:connecttype="custom" o:connectlocs="58,2733;0,2618;115,2618;58,2733" o:connectangles="0,0,0,0"/>
                </v:shape>
                <v:line id="Line 285" o:spid="_x0000_s1199" style="position:absolute;visibility:visible;mso-wrap-style:square" from="8837,9596" to="8837,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" strokeweight=".06536mm"/>
                <v:shape id="Freeform 286" o:spid="_x0000_s1200" style="position:absolute;left:4329;top:839;width:1663;height:920;visibility:visible;mso-wrap-style:square;v-text-anchor:top" coordsize="166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" path="m416,920r832,l1315,914r64,-18l1439,868r54,-37l1542,785r41,-53l1617,671r25,-66l1658,535r5,-75l1658,385r-16,-70l1617,249r-34,-60l1542,135,1493,89,1439,52,1379,24,1315,6,1248,,416,,349,6,285,24,225,52,171,89r-49,46l81,189,47,249,22,315,6,385,,460r6,75l22,605r25,66l81,732r41,53l171,831r54,37l285,896r64,18l416,920xe" filled="f" strokeweight=".06539mm">
                  <v:path arrowok="t" o:connecttype="custom" o:connectlocs="416,1759;1248,1759;1315,1753;1379,1735;1439,1707;1493,1670;1542,1624;1583,1571;1617,1510;1642,1444;1658,1374;1663,1299;1658,1224;1642,1154;1617,1088;1583,1028;1542,974;1493,928;1439,891;1379,863;1315,845;1248,839;416,839;349,845;285,863;225,891;171,928;122,974;81,1028;47,1088;22,1154;6,1224;0,1299;6,1374;22,1444;47,1510;81,1571;122,1624;171,1670;225,1707;285,1735;349,1753;416,1759" o:connectangles="0,0,0,0,0,0,0,0,0,0,0,0,0,0,0,0,0,0,0,0,0,0,0,0,0,0,0,0,0,0,0,0,0,0,0,0,0,0,0,0,0,0,0"/>
                </v:shape>
                <v:shape id="Freeform 287" o:spid="_x0000_s1201" style="position:absolute;left:4329;top:8676;width:1663;height:920;visibility:visible;mso-wrap-style:square;v-text-anchor:top" coordsize="166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" path="m416,920r832,l1315,914r64,-18l1439,869r54,-38l1542,785r41,-53l1617,671r25,-66l1658,535r5,-75l1658,386r-16,-71l1617,249r-34,-60l1542,135,1493,89,1439,52,1379,24,1315,6,1248,,416,,349,6,285,24,225,52,171,89r-49,46l81,189,47,249,22,315,6,386,,460r6,75l22,605r25,66l81,732r41,53l171,831r54,38l285,896r64,18l416,920xe" filled="f" strokeweight=".06539mm">
                  <v:path arrowok="t" o:connecttype="custom" o:connectlocs="416,9596;1248,9596;1315,9590;1379,9572;1439,9545;1493,9507;1542,9461;1583,9408;1617,9347;1642,9281;1658,9211;1663,9136;1658,9062;1642,8991;1617,8925;1583,8865;1542,8811;1493,8765;1439,8728;1379,8700;1315,8682;1248,8676;416,8676;349,8682;285,8700;225,8728;171,8765;122,8811;81,8865;47,8925;22,8991;6,9062;0,9136;6,9211;22,9281;47,9347;81,9408;122,9461;171,9507;225,9545;285,9572;349,9590;416,9596" o:connectangles="0,0,0,0,0,0,0,0,0,0,0,0,0,0,0,0,0,0,0,0,0,0,0,0,0,0,0,0,0,0,0,0,0,0,0,0,0,0,0,0,0,0,0"/>
                </v:shape>
                <v:shape id="Freeform 288" o:spid="_x0000_s1202" style="position:absolute;left:4329;top:4626;width:1663;height:920;visibility:visible;mso-wrap-style:square;v-text-anchor:top" coordsize="166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" path="m,459l832,r831,459l832,919,,459xe" filled="f" strokeweight=".06539mm">
                  <v:path arrowok="t" o:connecttype="custom" o:connectlocs="0,5086;832,4627;1663,5086;832,5546;0,5086" o:connectangles="0,0,0,0,0"/>
                </v:shape>
                <v:line id="Line 289" o:spid="_x0000_s1203" style="position:absolute;visibility:visible;mso-wrap-style:square" from="5161,5546" to="5161,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" strokeweight=".32678mm"/>
                <v:shape id="Freeform 290" o:spid="_x0000_s1204" style="position:absolute;left:5103;top:6547;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" path="m58,114l,,115,,58,114xe" fillcolor="black" stroked="f">
                  <v:path arrowok="t" o:connecttype="custom" o:connectlocs="58,6662;0,6548;115,6548;58,6662" o:connectangles="0,0,0,0"/>
                </v:shape>
                <v:line id="Line 291" o:spid="_x0000_s1205" style="position:absolute;visibility:visible;mso-wrap-style:square" from="5161,3554" to="5161,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" strokeweight=".32678mm"/>
                <v:shape id="Freeform 292" o:spid="_x0000_s1206" style="position:absolute;left:5103;top:4511;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" path="m58,115l,,115,,58,115xe" fillcolor="black" stroked="f">
                  <v:path arrowok="t" o:connecttype="custom" o:connectlocs="58,4627;0,4512;115,4512;58,4627" o:connectangles="0,0,0,0"/>
                </v:shape>
                <v:shape id="Freeform 293" o:spid="_x0000_s1207" style="position:absolute;left:7086;top:4626;width:1663;height:920;visibility:visible;mso-wrap-style:square;v-text-anchor:top" coordsize="166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" path="m416,919r832,l1315,913r64,-17l1439,868r54,-38l1542,784r41,-53l1617,670r25,-65l1658,534r5,-75l1658,385r-16,-71l1617,248r-34,-60l1542,134,1493,88,1439,51,1379,23,1315,6,1248,,416,,349,6,285,23,225,51,171,88r-49,46l81,188,47,248,22,314,6,385,,459r6,75l22,605r25,65l81,731r41,53l171,830r54,38l285,896r64,17l416,919xe" filled="f" strokeweight=".06539mm">
                  <v:path arrowok="t" o:connecttype="custom" o:connectlocs="416,5546;1248,5546;1315,5540;1379,5523;1439,5495;1493,5457;1542,5411;1583,5358;1617,5297;1642,5232;1658,5161;1663,5086;1658,5012;1642,4941;1617,4875;1583,4815;1542,4761;1493,4715;1439,4678;1379,4650;1315,4633;1248,4627;416,4627;349,4633;285,4650;225,4678;171,4715;122,4761;81,4815;47,4875;22,4941;6,5012;0,5086;6,5161;22,5232;47,5297;81,5358;122,5411;171,5457;225,5495;285,5523;349,5540;416,5546" o:connectangles="0,0,0,0,0,0,0,0,0,0,0,0,0,0,0,0,0,0,0,0,0,0,0,0,0,0,0,0,0,0,0,0,0,0,0,0,0,0,0,0,0,0,0"/>
                </v:shape>
                <v:shape id="AutoShape 294" o:spid="_x0000_s1208" style="position:absolute;left:5992;top:5086;width:994;height:2;visibility:visible;mso-wrap-style:square;v-text-anchor:top" coordsize="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" path="m,l223,m872,l994,e" filled="f" strokeweight=".32694mm">
                  <v:path arrowok="t" o:connecttype="custom" o:connectlocs="0,0;223,0;872,0;994,0" o:connectangles="0,0,0,0"/>
                </v:shape>
                <v:shape id="Freeform 295" o:spid="_x0000_s1209" style="position:absolute;left:6971;top:502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" path="m,115l,,114,57,,115xe" fillcolor="black" stroked="f">
                  <v:path arrowok="t" o:connecttype="custom" o:connectlocs="0,5144;0,5029;114,5086;0,5144" o:connectangles="0,0,0,0"/>
                </v:shape>
                <v:shape id="AutoShape 296" o:spid="_x0000_s1210" style="position:absolute;left:5992;top:7122;width:906;height:2;visibility:visible;mso-wrap-style:square;v-text-anchor:top" coordsize="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" path="m,l179,m828,r78,e" filled="f" strokeweight=".32694mm">
                  <v:path arrowok="t" o:connecttype="custom" o:connectlocs="0,0;179,0;828,0;906,0" o:connectangles="0,0,0,0"/>
                </v:shape>
                <v:shape id="Freeform 297" o:spid="_x0000_s1211" style="position:absolute;left:6884;top:7064;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" path="m,115l,,115,57,,115xe" fillcolor="black" stroked="f">
                  <v:path arrowok="t" o:connecttype="custom" o:connectlocs="0,7180;0,7065;115,7122;0,7180" o:connectangles="0,0,0,0"/>
                </v:shape>
                <v:shape id="Freeform 298" o:spid="_x0000_s1212" style="position:absolute;left:5904;top:3143;width:1169;height:17;visibility:visible;mso-wrap-style:square;v-text-anchor:top" coordsize="11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" path="m,l328,r,17l1168,17e" filled="f" strokeweight=".32694mm">
                  <v:path arrowok="t" o:connecttype="custom" o:connectlocs="0,3143;328,3143;328,3160;1168,3160" o:connectangles="0,0,0,0"/>
                </v:shape>
                <v:shape id="Freeform 299" o:spid="_x0000_s1213" style="position:absolute;left:7059;top:3102;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" path="m,115l,,115,58,,115xe" fillcolor="black" stroked="f">
                  <v:path arrowok="t" o:connecttype="custom" o:connectlocs="0,3217;0,3102;115,3160;0,3217" o:connectangles="0,0,0,0"/>
                </v:shape>
                <v:rect id="Rectangle 300" o:spid="_x0000_s1214" style="position:absolute;left:6098;top:3030;width:86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" stroked="f"/>
                <v:shape id="Freeform 301" o:spid="_x0000_s1215" style="position:absolute;left:5261;top:2152;width:2657;height:597;visibility:visible;mso-wrap-style:square;v-text-anchor:top" coordsize="265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" path="m2657,596l2657,,,e" filled="f" strokeweight=".32692mm">
                  <v:path arrowok="t" o:connecttype="custom" o:connectlocs="2657,2749;2657,2153;0,2153" o:connectangles="0,0,0"/>
                </v:shape>
                <v:shape id="Freeform 302" o:spid="_x0000_s1216" style="position:absolute;left:5160;top:209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" path="m115,115l,58,115,r,115xe" fillcolor="black" stroked="f">
                  <v:path arrowok="t" o:connecttype="custom" o:connectlocs="115,2210;0,2153;115,2095;115,2210" o:connectangles="0,0,0,0"/>
                </v:shape>
                <v:shape id="Text Box 303" o:spid="_x0000_s1217" type="#_x0000_t202" style="position:absolute;left:2393;top:319;width:88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rsidR="00117FCC" w:rsidRDefault="00117FCC" w:rsidP="001F6FC4">
                        <w:pPr>
                          <w:spacing w:line="216" w:lineRule="exact"/>
                          <w:rPr>
                            <w:sz w:val="21"/>
                          </w:rPr>
                        </w:pPr>
                        <w:r>
                          <w:rPr>
                            <w:sz w:val="21"/>
                          </w:rPr>
                          <w:t>作業階段</w:t>
                        </w:r>
                      </w:p>
                    </w:txbxContent>
                  </v:textbox>
                </v:shape>
                <v:shape id="Text Box 304" o:spid="_x0000_s1218" type="#_x0000_t202" style="position:absolute;left:8881;top:306;width:185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rsidR="00117FCC" w:rsidRDefault="00117FCC" w:rsidP="001F6FC4">
                        <w:pPr>
                          <w:spacing w:line="216" w:lineRule="exact"/>
                          <w:rPr>
                            <w:sz w:val="21"/>
                          </w:rPr>
                        </w:pPr>
                        <w:r>
                          <w:rPr>
                            <w:sz w:val="21"/>
                          </w:rPr>
                          <w:t>作業期限/權責機關</w:t>
                        </w:r>
                      </w:p>
                    </w:txbxContent>
                  </v:textbox>
                </v:shape>
                <v:shape id="Text Box 305" o:spid="_x0000_s1219" type="#_x0000_t202" style="position:absolute;left:2797;top:1306;width:237;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rsidR="00117FCC" w:rsidRDefault="00117FCC" w:rsidP="001F6FC4">
                        <w:pPr>
                          <w:spacing w:before="5" w:line="192" w:lineRule="auto"/>
                          <w:ind w:right="18"/>
                          <w:jc w:val="both"/>
                          <w:rPr>
                            <w:sz w:val="21"/>
                          </w:rPr>
                        </w:pPr>
                        <w:r>
                          <w:rPr>
                            <w:sz w:val="21"/>
                          </w:rPr>
                          <w:t>理受段</w:t>
                        </w:r>
                        <w:r>
                          <w:rPr>
                            <w:spacing w:val="7"/>
                            <w:sz w:val="21"/>
                          </w:rPr>
                          <w:t xml:space="preserve"> </w:t>
                        </w:r>
                        <w:r>
                          <w:rPr>
                            <w:spacing w:val="-217"/>
                            <w:sz w:val="21"/>
                          </w:rPr>
                          <w:t>階</w:t>
                        </w:r>
                        <w:r>
                          <w:rPr>
                            <w:sz w:val="21"/>
                          </w:rPr>
                          <w:t>申請</w:t>
                        </w:r>
                      </w:p>
                    </w:txbxContent>
                  </v:textbox>
                </v:shape>
                <v:shape id="Text Box 306" o:spid="_x0000_s1220" type="#_x0000_t202" style="position:absolute;left:4836;top:1190;width:66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rsidR="00117FCC" w:rsidRDefault="00117FCC" w:rsidP="001F6FC4">
                        <w:pPr>
                          <w:spacing w:line="216" w:lineRule="exact"/>
                          <w:rPr>
                            <w:sz w:val="21"/>
                          </w:rPr>
                        </w:pPr>
                        <w:r>
                          <w:rPr>
                            <w:w w:val="105"/>
                            <w:sz w:val="21"/>
                          </w:rPr>
                          <w:t>1.公告</w:t>
                        </w:r>
                      </w:p>
                    </w:txbxContent>
                  </v:textbox>
                </v:shape>
                <v:shape id="Text Box 307" o:spid="_x0000_s1221" type="#_x0000_t202" style="position:absolute;left:9064;top:1037;width:142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rsidR="00117FCC" w:rsidRDefault="00117FCC" w:rsidP="001F6FC4">
                        <w:pPr>
                          <w:spacing w:line="227" w:lineRule="exact"/>
                          <w:ind w:rightChars="-61" w:right="-134"/>
                          <w:rPr>
                            <w:sz w:val="21"/>
                          </w:rPr>
                        </w:pPr>
                        <w:r>
                          <w:rPr>
                            <w:w w:val="105"/>
                            <w:sz w:val="21"/>
                          </w:rPr>
                          <w:t>1.</w:t>
                        </w:r>
                        <w:r w:rsidRPr="00246543">
                          <w:rPr>
                            <w:rFonts w:asciiTheme="minorEastAsia" w:eastAsiaTheme="minorEastAsia" w:hAnsiTheme="minorEastAsia" w:hint="eastAsia"/>
                            <w:spacing w:val="-1"/>
                            <w:sz w:val="24"/>
                          </w:rPr>
                          <w:t xml:space="preserve"> 農業部</w:t>
                        </w:r>
                        <w:r>
                          <w:rPr>
                            <w:w w:val="105"/>
                            <w:sz w:val="21"/>
                          </w:rPr>
                          <w:t>公告</w:t>
                        </w:r>
                      </w:p>
                      <w:p w:rsidR="00117FCC" w:rsidRDefault="00117FCC" w:rsidP="001F6FC4">
                        <w:pPr>
                          <w:spacing w:line="235" w:lineRule="auto"/>
                          <w:ind w:right="18"/>
                          <w:rPr>
                            <w:sz w:val="21"/>
                          </w:rPr>
                        </w:pPr>
                        <w:r>
                          <w:rPr>
                            <w:w w:val="105"/>
                            <w:sz w:val="21"/>
                          </w:rPr>
                          <w:t>災害低利貸款</w:t>
                        </w:r>
                        <w:r>
                          <w:rPr>
                            <w:sz w:val="21"/>
                          </w:rPr>
                          <w:t>救助後即辦理/</w:t>
                        </w:r>
                        <w:r>
                          <w:rPr>
                            <w:spacing w:val="-102"/>
                            <w:sz w:val="21"/>
                          </w:rPr>
                          <w:t xml:space="preserve"> </w:t>
                        </w:r>
                        <w:r>
                          <w:rPr>
                            <w:w w:val="105"/>
                            <w:sz w:val="21"/>
                          </w:rPr>
                          <w:t>區公所</w:t>
                        </w:r>
                      </w:p>
                    </w:txbxContent>
                  </v:textbox>
                </v:shape>
                <v:shape id="Text Box 308" o:spid="_x0000_s1222" type="#_x0000_t202" style="position:absolute;left:6098;top:3051;width:88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117FCC" w:rsidRDefault="00117FCC" w:rsidP="001F6FC4">
                        <w:pPr>
                          <w:spacing w:line="216" w:lineRule="exact"/>
                          <w:rPr>
                            <w:sz w:val="21"/>
                          </w:rPr>
                        </w:pPr>
                        <w:r>
                          <w:rPr>
                            <w:sz w:val="21"/>
                          </w:rPr>
                          <w:t>文件不齊</w:t>
                        </w:r>
                      </w:p>
                    </w:txbxContent>
                  </v:textbox>
                </v:shape>
                <v:shape id="Text Box 309" o:spid="_x0000_s1223" type="#_x0000_t202" style="position:absolute;left:9064;top:2527;width:1533;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rsidR="00117FCC" w:rsidRDefault="00117FCC" w:rsidP="001F6FC4">
                        <w:pPr>
                          <w:spacing w:line="227" w:lineRule="exact"/>
                          <w:rPr>
                            <w:sz w:val="21"/>
                          </w:rPr>
                        </w:pPr>
                        <w:r>
                          <w:rPr>
                            <w:sz w:val="21"/>
                          </w:rPr>
                          <w:t>2.受理(含補正)</w:t>
                        </w:r>
                      </w:p>
                      <w:p w:rsidR="00117FCC" w:rsidRDefault="00117FCC" w:rsidP="001F6FC4">
                        <w:pPr>
                          <w:spacing w:line="259" w:lineRule="exact"/>
                          <w:rPr>
                            <w:sz w:val="21"/>
                          </w:rPr>
                        </w:pPr>
                        <w:r>
                          <w:rPr>
                            <w:sz w:val="21"/>
                          </w:rPr>
                          <w:t>期間為公告</w:t>
                        </w:r>
                      </w:p>
                      <w:p w:rsidR="00117FCC" w:rsidRDefault="00117FCC" w:rsidP="001F6FC4">
                        <w:pPr>
                          <w:spacing w:line="259" w:lineRule="exact"/>
                          <w:rPr>
                            <w:sz w:val="21"/>
                          </w:rPr>
                        </w:pPr>
                        <w:r>
                          <w:rPr>
                            <w:sz w:val="21"/>
                          </w:rPr>
                          <w:t>低利貸款翌日起</w:t>
                        </w:r>
                      </w:p>
                      <w:p w:rsidR="00117FCC" w:rsidRDefault="00117FCC" w:rsidP="001F6FC4">
                        <w:pPr>
                          <w:spacing w:line="263" w:lineRule="exact"/>
                          <w:rPr>
                            <w:sz w:val="21"/>
                          </w:rPr>
                        </w:pPr>
                        <w:r>
                          <w:rPr>
                            <w:w w:val="105"/>
                            <w:sz w:val="21"/>
                          </w:rPr>
                          <w:t>10天內</w:t>
                        </w:r>
                      </w:p>
                      <w:p w:rsidR="00117FCC" w:rsidRDefault="00117FCC" w:rsidP="001F6FC4">
                        <w:pPr>
                          <w:spacing w:line="252" w:lineRule="exact"/>
                          <w:rPr>
                            <w:sz w:val="21"/>
                          </w:rPr>
                        </w:pPr>
                        <w:r>
                          <w:rPr>
                            <w:w w:val="105"/>
                            <w:sz w:val="21"/>
                          </w:rPr>
                          <w:t>/區公所</w:t>
                        </w:r>
                      </w:p>
                    </w:txbxContent>
                  </v:textbox>
                </v:shape>
                <v:shape id="Text Box 310" o:spid="_x0000_s1224" type="#_x0000_t202" style="position:absolute;left:2797;top:4605;width:23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rsidR="00117FCC" w:rsidRDefault="00117FCC" w:rsidP="001F6FC4">
                        <w:pPr>
                          <w:spacing w:before="5" w:line="192" w:lineRule="auto"/>
                          <w:ind w:right="18"/>
                          <w:jc w:val="both"/>
                          <w:rPr>
                            <w:sz w:val="21"/>
                          </w:rPr>
                        </w:pPr>
                        <w:r>
                          <w:rPr>
                            <w:sz w:val="21"/>
                          </w:rPr>
                          <w:t>段階發核及查勘</w:t>
                        </w:r>
                      </w:p>
                    </w:txbxContent>
                  </v:textbox>
                </v:shape>
                <v:shape id="Text Box 311" o:spid="_x0000_s1225" type="#_x0000_t202" style="position:absolute;left:4566;top:4977;width:120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rsidR="00117FCC" w:rsidRDefault="00117FCC" w:rsidP="001F6FC4">
                        <w:pPr>
                          <w:spacing w:line="216" w:lineRule="exact"/>
                          <w:rPr>
                            <w:sz w:val="21"/>
                          </w:rPr>
                        </w:pPr>
                        <w:r>
                          <w:rPr>
                            <w:sz w:val="21"/>
                          </w:rPr>
                          <w:t>3.1資格查核</w:t>
                        </w:r>
                      </w:p>
                    </w:txbxContent>
                  </v:textbox>
                </v:shape>
                <v:shape id="Text Box 312" o:spid="_x0000_s1226" type="#_x0000_t202" style="position:absolute;left:6215;top:4977;width:66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rsidR="00117FCC" w:rsidRDefault="00117FCC" w:rsidP="001F6FC4">
                        <w:pPr>
                          <w:spacing w:line="216" w:lineRule="exact"/>
                          <w:rPr>
                            <w:sz w:val="21"/>
                          </w:rPr>
                        </w:pPr>
                        <w:r>
                          <w:rPr>
                            <w:sz w:val="21"/>
                          </w:rPr>
                          <w:t>不合格</w:t>
                        </w:r>
                      </w:p>
                    </w:txbxContent>
                  </v:textbox>
                </v:shape>
                <v:shape id="Text Box 313" o:spid="_x0000_s1227" type="#_x0000_t202" style="position:absolute;left:7701;top:4848;width:45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rsidR="00117FCC" w:rsidRDefault="00117FCC" w:rsidP="001F6FC4">
                        <w:pPr>
                          <w:spacing w:line="227" w:lineRule="exact"/>
                          <w:ind w:left="54"/>
                          <w:rPr>
                            <w:sz w:val="21"/>
                          </w:rPr>
                        </w:pPr>
                        <w:r>
                          <w:rPr>
                            <w:w w:val="105"/>
                            <w:sz w:val="21"/>
                          </w:rPr>
                          <w:t>3.2</w:t>
                        </w:r>
                      </w:p>
                      <w:p w:rsidR="00117FCC" w:rsidRDefault="00117FCC" w:rsidP="001F6FC4">
                        <w:pPr>
                          <w:spacing w:line="248" w:lineRule="exact"/>
                          <w:rPr>
                            <w:sz w:val="21"/>
                          </w:rPr>
                        </w:pPr>
                        <w:r>
                          <w:rPr>
                            <w:sz w:val="21"/>
                          </w:rPr>
                          <w:t>退件</w:t>
                        </w:r>
                      </w:p>
                    </w:txbxContent>
                  </v:textbox>
                </v:shape>
                <v:shape id="Text Box 314" o:spid="_x0000_s1228" type="#_x0000_t202" style="position:absolute;left:4782;top:7013;width:77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rsidR="00117FCC" w:rsidRDefault="00117FCC" w:rsidP="001F6FC4">
                        <w:pPr>
                          <w:spacing w:line="216" w:lineRule="exact"/>
                          <w:rPr>
                            <w:sz w:val="21"/>
                          </w:rPr>
                        </w:pPr>
                        <w:r>
                          <w:rPr>
                            <w:sz w:val="21"/>
                          </w:rPr>
                          <w:t>4.1勘查</w:t>
                        </w:r>
                      </w:p>
                    </w:txbxContent>
                  </v:textbox>
                </v:shape>
                <v:shape id="Text Box 315" o:spid="_x0000_s1229" type="#_x0000_t202" style="position:absolute;left:6171;top:7013;width:66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rsidR="00117FCC" w:rsidRDefault="00117FCC" w:rsidP="001F6FC4">
                        <w:pPr>
                          <w:spacing w:line="216" w:lineRule="exact"/>
                          <w:rPr>
                            <w:sz w:val="21"/>
                          </w:rPr>
                        </w:pPr>
                        <w:r>
                          <w:rPr>
                            <w:sz w:val="21"/>
                          </w:rPr>
                          <w:t>不合格</w:t>
                        </w:r>
                      </w:p>
                    </w:txbxContent>
                  </v:textbox>
                </v:shape>
                <v:shape id="Text Box 316" o:spid="_x0000_s1230" type="#_x0000_t202" style="position:absolute;left:7614;top:6884;width:45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rsidR="00117FCC" w:rsidRDefault="00117FCC" w:rsidP="001F6FC4">
                        <w:pPr>
                          <w:spacing w:line="227" w:lineRule="exact"/>
                          <w:ind w:left="54"/>
                          <w:rPr>
                            <w:sz w:val="21"/>
                          </w:rPr>
                        </w:pPr>
                        <w:r>
                          <w:rPr>
                            <w:w w:val="105"/>
                            <w:sz w:val="21"/>
                          </w:rPr>
                          <w:t>4.2</w:t>
                        </w:r>
                      </w:p>
                      <w:p w:rsidR="00117FCC" w:rsidRDefault="00117FCC" w:rsidP="001F6FC4">
                        <w:pPr>
                          <w:spacing w:line="248" w:lineRule="exact"/>
                          <w:rPr>
                            <w:sz w:val="21"/>
                          </w:rPr>
                        </w:pPr>
                        <w:r>
                          <w:rPr>
                            <w:sz w:val="21"/>
                          </w:rPr>
                          <w:t>退件</w:t>
                        </w:r>
                      </w:p>
                    </w:txbxContent>
                  </v:textbox>
                </v:shape>
                <v:shape id="Text Box 317" o:spid="_x0000_s1231" type="#_x0000_t202" style="position:absolute;left:9086;top:6749;width:1425;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IYxQAAANwAAAAPAAAAZHJzL2Rvd25yZXYueG1sRI9Ba8JA&#10;FITvhf6H5RW81Y1S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AzyQIYxQAAANwAAAAP&#10;AAAAAAAAAAAAAAAAAAcCAABkcnMvZG93bnJldi54bWxQSwUGAAAAAAMAAwC3AAAA+QIAAAAA&#10;" filled="f" stroked="f">
                  <v:textbox inset="0,0,0,0">
                    <w:txbxContent>
                      <w:p w:rsidR="00117FCC" w:rsidRDefault="00117FCC" w:rsidP="001F6FC4">
                        <w:pPr>
                          <w:spacing w:line="227" w:lineRule="exact"/>
                          <w:rPr>
                            <w:sz w:val="21"/>
                          </w:rPr>
                        </w:pPr>
                        <w:r>
                          <w:rPr>
                            <w:sz w:val="21"/>
                          </w:rPr>
                          <w:t>3.~5.於公告日</w:t>
                        </w:r>
                      </w:p>
                      <w:p w:rsidR="00117FCC" w:rsidRDefault="00117FCC" w:rsidP="001F6FC4">
                        <w:pPr>
                          <w:spacing w:line="237" w:lineRule="auto"/>
                          <w:ind w:right="18"/>
                          <w:rPr>
                            <w:sz w:val="21"/>
                          </w:rPr>
                        </w:pPr>
                        <w:r>
                          <w:rPr>
                            <w:sz w:val="21"/>
                          </w:rPr>
                          <w:t>起30天內完成/</w:t>
                        </w:r>
                        <w:r>
                          <w:rPr>
                            <w:spacing w:val="-102"/>
                            <w:sz w:val="21"/>
                          </w:rPr>
                          <w:t xml:space="preserve"> </w:t>
                        </w:r>
                        <w:r>
                          <w:rPr>
                            <w:w w:val="105"/>
                            <w:sz w:val="21"/>
                          </w:rPr>
                          <w:t>區公所</w:t>
                        </w:r>
                      </w:p>
                    </w:txbxContent>
                  </v:textbox>
                </v:shape>
                <v:shape id="Text Box 318" o:spid="_x0000_s1232" type="#_x0000_t202" style="position:absolute;left:4944;top:8020;width:453;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rsidR="00117FCC" w:rsidRDefault="00117FCC" w:rsidP="001F6FC4">
                        <w:pPr>
                          <w:spacing w:line="216" w:lineRule="exact"/>
                          <w:rPr>
                            <w:sz w:val="21"/>
                          </w:rPr>
                        </w:pPr>
                        <w:r>
                          <w:rPr>
                            <w:sz w:val="21"/>
                          </w:rPr>
                          <w:t>合格</w:t>
                        </w:r>
                      </w:p>
                    </w:txbxContent>
                  </v:textbox>
                </v:shape>
                <v:shape id="Text Box 319" o:spid="_x0000_s1233" type="#_x0000_t202" style="position:absolute;left:4404;top:8898;width:153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rsidR="00117FCC" w:rsidRDefault="00117FCC" w:rsidP="001F6FC4">
                        <w:pPr>
                          <w:spacing w:line="227" w:lineRule="exact"/>
                          <w:rPr>
                            <w:sz w:val="21"/>
                          </w:rPr>
                        </w:pPr>
                        <w:r>
                          <w:rPr>
                            <w:sz w:val="21"/>
                          </w:rPr>
                          <w:t>5.核發農業天然</w:t>
                        </w:r>
                      </w:p>
                      <w:p w:rsidR="00117FCC" w:rsidRDefault="00117FCC" w:rsidP="001F6FC4">
                        <w:pPr>
                          <w:spacing w:line="248" w:lineRule="exact"/>
                          <w:rPr>
                            <w:sz w:val="21"/>
                          </w:rPr>
                        </w:pPr>
                        <w:r>
                          <w:rPr>
                            <w:sz w:val="21"/>
                          </w:rPr>
                          <w:t>災害受災證明書</w:t>
                        </w:r>
                      </w:p>
                    </w:txbxContent>
                  </v:textbox>
                </v:shape>
                <v:shape id="Text Box 320" o:spid="_x0000_s1234" type="#_x0000_t202" style="position:absolute;left:4416;top:2732;width:148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" filled="f" strokeweight=".06539mm">
                  <v:textbox inset="0,0,0,0">
                    <w:txbxContent>
                      <w:p w:rsidR="00117FCC" w:rsidRDefault="00117FCC" w:rsidP="001F6FC4">
                        <w:pPr>
                          <w:spacing w:before="142" w:line="230" w:lineRule="auto"/>
                          <w:ind w:left="309" w:right="37" w:hanging="271"/>
                          <w:rPr>
                            <w:sz w:val="21"/>
                          </w:rPr>
                        </w:pPr>
                        <w:r>
                          <w:rPr>
                            <w:sz w:val="21"/>
                          </w:rPr>
                          <w:t>2.1受理災害證</w:t>
                        </w:r>
                        <w:r>
                          <w:rPr>
                            <w:w w:val="105"/>
                            <w:sz w:val="21"/>
                          </w:rPr>
                          <w:t>明書申請</w:t>
                        </w:r>
                      </w:p>
                    </w:txbxContent>
                  </v:textbox>
                </v:shape>
                <v:shape id="Text Box 321" o:spid="_x0000_s1235" type="#_x0000_t202" style="position:absolute;left:3585;top:252;width:525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" filled="f" strokeweight=".06536mm">
                  <v:textbox inset="0,0,0,0">
                    <w:txbxContent>
                      <w:p w:rsidR="00117FCC" w:rsidRDefault="00117FCC" w:rsidP="001F6FC4">
                        <w:pPr>
                          <w:spacing w:before="15"/>
                          <w:ind w:left="2184" w:right="2184"/>
                          <w:jc w:val="center"/>
                          <w:rPr>
                            <w:sz w:val="21"/>
                          </w:rPr>
                        </w:pPr>
                        <w:r>
                          <w:rPr>
                            <w:sz w:val="21"/>
                          </w:rPr>
                          <w:t>作業流程</w:t>
                        </w:r>
                      </w:p>
                    </w:txbxContent>
                  </v:textbox>
                </v:shape>
                <v:shape id="Text Box 322" o:spid="_x0000_s1236" type="#_x0000_t202" style="position:absolute;left:7173;top:2749;width:1488;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" filled="f" strokeweight=".06539mm">
                  <v:textbox inset="0,0,0,0">
                    <w:txbxContent>
                      <w:p w:rsidR="00117FCC" w:rsidRDefault="00117FCC" w:rsidP="001F6FC4">
                        <w:pPr>
                          <w:spacing w:before="10"/>
                          <w:rPr>
                            <w:rFonts w:ascii="Times New Roman"/>
                            <w:b/>
                          </w:rPr>
                        </w:pPr>
                      </w:p>
                      <w:p w:rsidR="00117FCC" w:rsidRDefault="00117FCC" w:rsidP="001F6FC4">
                        <w:pPr>
                          <w:ind w:left="363"/>
                          <w:rPr>
                            <w:sz w:val="21"/>
                          </w:rPr>
                        </w:pPr>
                        <w:r>
                          <w:rPr>
                            <w:w w:val="105"/>
                            <w:sz w:val="21"/>
                          </w:rPr>
                          <w:t>2.2補正</w:t>
                        </w:r>
                      </w:p>
                    </w:txbxContent>
                  </v:textbox>
                </v:shape>
                <w10:wrap type="topAndBottom" anchorx="page"/>
              </v:group>
            </w:pict>
          </mc:Fallback>
        </mc:AlternateConten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4"/>
        <w:rPr>
          <w:rFonts w:asciiTheme="minorEastAsia" w:eastAsiaTheme="minorEastAsia" w:hAnsiTheme="minorEastAsia"/>
          <w:b/>
          <w:sz w:val="16"/>
        </w:rPr>
      </w:pPr>
    </w:p>
    <w:p w:rsidR="001F6FC4" w:rsidRPr="008345E7" w:rsidRDefault="001F6FC4" w:rsidP="001F6FC4">
      <w:pPr>
        <w:spacing w:before="59"/>
        <w:ind w:left="1478" w:right="1118"/>
        <w:jc w:val="center"/>
        <w:rPr>
          <w:rFonts w:asciiTheme="minorEastAsia" w:eastAsiaTheme="minorEastAsia" w:hAnsiTheme="minorEastAsia"/>
          <w:sz w:val="20"/>
        </w:rPr>
      </w:pPr>
      <w:r w:rsidRPr="008345E7">
        <w:rPr>
          <w:rFonts w:asciiTheme="minorEastAsia" w:eastAsiaTheme="minorEastAsia" w:hAnsiTheme="minorEastAsia"/>
          <w:sz w:val="20"/>
        </w:rPr>
        <w:t>285</w:t>
      </w:r>
    </w:p>
    <w:p w:rsidR="001F6FC4" w:rsidRPr="008345E7" w:rsidRDefault="001F6FC4" w:rsidP="001F6FC4">
      <w:pPr>
        <w:jc w:val="center"/>
        <w:rPr>
          <w:rFonts w:asciiTheme="minorEastAsia" w:eastAsiaTheme="minorEastAsia" w:hAnsiTheme="minorEastAsia"/>
          <w:sz w:val="20"/>
        </w:rPr>
        <w:sectPr w:rsidR="001F6FC4" w:rsidRPr="008345E7">
          <w:footerReference w:type="default" r:id="rId156"/>
          <w:pgSz w:w="11910" w:h="16850"/>
          <w:pgMar w:top="1380" w:right="100" w:bottom="280" w:left="380" w:header="0" w:footer="0" w:gutter="0"/>
          <w:cols w:space="720"/>
        </w:sectPr>
      </w:pPr>
    </w:p>
    <w:p w:rsidR="001F6FC4" w:rsidRPr="008345E7" w:rsidRDefault="001F6FC4" w:rsidP="001F6FC4">
      <w:pPr>
        <w:spacing w:line="468" w:lineRule="exact"/>
        <w:ind w:left="1417"/>
        <w:rPr>
          <w:rFonts w:asciiTheme="minorEastAsia" w:eastAsiaTheme="minorEastAsia" w:hAnsiTheme="minorEastAsia"/>
          <w:b/>
          <w:sz w:val="28"/>
        </w:rPr>
      </w:pPr>
      <w:bookmarkStart w:id="329" w:name="(十六)新北市政府農業天然災害現金救助標準作業流程圖(含公所)"/>
      <w:bookmarkEnd w:id="329"/>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十六</w:t>
      </w:r>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新北市政府農業天然災害現金救助標準作業流程圖</w:t>
      </w:r>
      <w:r w:rsidRPr="008345E7">
        <w:rPr>
          <w:rFonts w:asciiTheme="minorEastAsia" w:eastAsiaTheme="minorEastAsia" w:hAnsiTheme="minorEastAsia"/>
          <w:b/>
          <w:sz w:val="28"/>
        </w:rPr>
        <w:t>(</w:t>
      </w:r>
      <w:r w:rsidRPr="008345E7">
        <w:rPr>
          <w:rFonts w:asciiTheme="minorEastAsia" w:eastAsiaTheme="minorEastAsia" w:hAnsiTheme="minorEastAsia" w:hint="eastAsia"/>
          <w:b/>
          <w:sz w:val="28"/>
        </w:rPr>
        <w:t>含公所</w:t>
      </w:r>
      <w:r w:rsidRPr="008345E7">
        <w:rPr>
          <w:rFonts w:asciiTheme="minorEastAsia" w:eastAsiaTheme="minorEastAsia" w:hAnsiTheme="minorEastAsia"/>
          <w:b/>
          <w:sz w:val="28"/>
        </w:rPr>
        <w:t>)</w:t>
      </w: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rPr>
          <w:rFonts w:asciiTheme="minorEastAsia" w:eastAsiaTheme="minorEastAsia" w:hAnsiTheme="minorEastAsia"/>
          <w:b/>
          <w:sz w:val="20"/>
        </w:rPr>
      </w:pPr>
    </w:p>
    <w:p w:rsidR="001F6FC4" w:rsidRPr="008345E7" w:rsidRDefault="001F6FC4" w:rsidP="001F6FC4">
      <w:pPr>
        <w:pStyle w:val="a4"/>
        <w:spacing w:before="6"/>
        <w:rPr>
          <w:rFonts w:asciiTheme="minorEastAsia" w:eastAsiaTheme="minorEastAsia" w:hAnsiTheme="minorEastAsia"/>
          <w:b/>
          <w:sz w:val="27"/>
        </w:rPr>
      </w:pPr>
      <w:r>
        <w:rPr>
          <w:rFonts w:asciiTheme="minorEastAsia" w:eastAsiaTheme="minorEastAsia" w:hAnsiTheme="minorEastAsia"/>
          <w:noProof/>
        </w:rPr>
        <mc:AlternateContent>
          <mc:Choice Requires="wpg">
            <w:drawing>
              <wp:anchor distT="0" distB="0" distL="0" distR="0" simplePos="0" relativeHeight="251863040" behindDoc="1" locked="0" layoutInCell="1" allowOverlap="1">
                <wp:simplePos x="0" y="0"/>
                <wp:positionH relativeFrom="page">
                  <wp:posOffset>1302385</wp:posOffset>
                </wp:positionH>
                <wp:positionV relativeFrom="paragraph">
                  <wp:posOffset>226060</wp:posOffset>
                </wp:positionV>
                <wp:extent cx="5310505" cy="6998335"/>
                <wp:effectExtent l="6985" t="8890" r="6985" b="12700"/>
                <wp:wrapTopAndBottom/>
                <wp:docPr id="10"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6998335"/>
                          <a:chOff x="2051" y="356"/>
                          <a:chExt cx="8363" cy="11021"/>
                        </a:xfrm>
                      </wpg:grpSpPr>
                      <wps:wsp>
                        <wps:cNvPr id="13" name="Line 324"/>
                        <wps:cNvCnPr>
                          <a:cxnSpLocks noChangeShapeType="1"/>
                        </wps:cNvCnPr>
                        <wps:spPr bwMode="auto">
                          <a:xfrm>
                            <a:off x="3032" y="11363"/>
                            <a:ext cx="0" cy="0"/>
                          </a:xfrm>
                          <a:prstGeom prst="line">
                            <a:avLst/>
                          </a:prstGeom>
                          <a:noFill/>
                          <a:ln w="2168">
                            <a:solidFill>
                              <a:srgbClr val="000000"/>
                            </a:solidFill>
                            <a:round/>
                            <a:headEnd/>
                            <a:tailEnd/>
                          </a:ln>
                          <a:extLst>
                            <a:ext uri="{909E8E84-426E-40DD-AFC4-6F175D3DCCD1}">
                              <a14:hiddenFill xmlns:a14="http://schemas.microsoft.com/office/drawing/2010/main">
                                <a:noFill/>
                              </a14:hiddenFill>
                            </a:ext>
                          </a:extLst>
                        </wps:spPr>
                        <wps:bodyPr/>
                      </wps:wsp>
                      <wps:wsp>
                        <wps:cNvPr id="14" name="Line 325"/>
                        <wps:cNvCnPr>
                          <a:cxnSpLocks noChangeShapeType="1"/>
                        </wps:cNvCnPr>
                        <wps:spPr bwMode="auto">
                          <a:xfrm>
                            <a:off x="2229" y="9844"/>
                            <a:ext cx="8184" cy="0"/>
                          </a:xfrm>
                          <a:prstGeom prst="line">
                            <a:avLst/>
                          </a:prstGeom>
                          <a:noFill/>
                          <a:ln w="2168">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326"/>
                        <wps:cNvSpPr>
                          <a:spLocks/>
                        </wps:cNvSpPr>
                        <wps:spPr bwMode="auto">
                          <a:xfrm>
                            <a:off x="2145" y="357"/>
                            <a:ext cx="1210" cy="453"/>
                          </a:xfrm>
                          <a:custGeom>
                            <a:avLst/>
                            <a:gdLst>
                              <a:gd name="T0" fmla="+- 0 2145 2145"/>
                              <a:gd name="T1" fmla="*/ T0 w 1210"/>
                              <a:gd name="T2" fmla="+- 0 357 357"/>
                              <a:gd name="T3" fmla="*/ 357 h 453"/>
                              <a:gd name="T4" fmla="+- 0 3355 2145"/>
                              <a:gd name="T5" fmla="*/ T4 w 1210"/>
                              <a:gd name="T6" fmla="+- 0 357 357"/>
                              <a:gd name="T7" fmla="*/ 357 h 453"/>
                              <a:gd name="T8" fmla="+- 0 2145 2145"/>
                              <a:gd name="T9" fmla="*/ T8 w 1210"/>
                              <a:gd name="T10" fmla="+- 0 810 357"/>
                              <a:gd name="T11" fmla="*/ 810 h 453"/>
                              <a:gd name="T12" fmla="+- 0 3355 2145"/>
                              <a:gd name="T13" fmla="*/ T12 w 1210"/>
                              <a:gd name="T14" fmla="+- 0 810 357"/>
                              <a:gd name="T15" fmla="*/ 810 h 453"/>
                            </a:gdLst>
                            <a:ahLst/>
                            <a:cxnLst>
                              <a:cxn ang="0">
                                <a:pos x="T1" y="T3"/>
                              </a:cxn>
                              <a:cxn ang="0">
                                <a:pos x="T5" y="T7"/>
                              </a:cxn>
                              <a:cxn ang="0">
                                <a:pos x="T9" y="T11"/>
                              </a:cxn>
                              <a:cxn ang="0">
                                <a:pos x="T13" y="T15"/>
                              </a:cxn>
                            </a:cxnLst>
                            <a:rect l="0" t="0" r="r" b="b"/>
                            <a:pathLst>
                              <a:path w="1210" h="453">
                                <a:moveTo>
                                  <a:pt x="0" y="0"/>
                                </a:moveTo>
                                <a:lnTo>
                                  <a:pt x="1210" y="0"/>
                                </a:lnTo>
                                <a:moveTo>
                                  <a:pt x="0" y="453"/>
                                </a:moveTo>
                                <a:lnTo>
                                  <a:pt x="1210" y="453"/>
                                </a:lnTo>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327"/>
                        <wps:cNvSpPr>
                          <a:spLocks/>
                        </wps:cNvSpPr>
                        <wps:spPr bwMode="auto">
                          <a:xfrm>
                            <a:off x="2588" y="3208"/>
                            <a:ext cx="2" cy="6546"/>
                          </a:xfrm>
                          <a:custGeom>
                            <a:avLst/>
                            <a:gdLst>
                              <a:gd name="T0" fmla="+- 0 7349 3209"/>
                              <a:gd name="T1" fmla="*/ 7349 h 6546"/>
                              <a:gd name="T2" fmla="+- 0 9754 3209"/>
                              <a:gd name="T3" fmla="*/ 9754 h 6546"/>
                              <a:gd name="T4" fmla="+- 0 3209 3209"/>
                              <a:gd name="T5" fmla="*/ 3209 h 6546"/>
                              <a:gd name="T6" fmla="+- 0 5955 3209"/>
                              <a:gd name="T7" fmla="*/ 5955 h 6546"/>
                            </a:gdLst>
                            <a:ahLst/>
                            <a:cxnLst>
                              <a:cxn ang="0">
                                <a:pos x="0" y="T1"/>
                              </a:cxn>
                              <a:cxn ang="0">
                                <a:pos x="0" y="T3"/>
                              </a:cxn>
                              <a:cxn ang="0">
                                <a:pos x="0" y="T5"/>
                              </a:cxn>
                              <a:cxn ang="0">
                                <a:pos x="0" y="T7"/>
                              </a:cxn>
                            </a:cxnLst>
                            <a:rect l="0" t="0" r="r" b="b"/>
                            <a:pathLst>
                              <a:path h="6546">
                                <a:moveTo>
                                  <a:pt x="0" y="4140"/>
                                </a:moveTo>
                                <a:lnTo>
                                  <a:pt x="0" y="6545"/>
                                </a:lnTo>
                                <a:moveTo>
                                  <a:pt x="0" y="0"/>
                                </a:moveTo>
                                <a:lnTo>
                                  <a:pt x="0" y="2746"/>
                                </a:lnTo>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328"/>
                        <wps:cNvSpPr>
                          <a:spLocks/>
                        </wps:cNvSpPr>
                        <wps:spPr bwMode="auto">
                          <a:xfrm>
                            <a:off x="2549" y="3149"/>
                            <a:ext cx="79" cy="6665"/>
                          </a:xfrm>
                          <a:custGeom>
                            <a:avLst/>
                            <a:gdLst>
                              <a:gd name="T0" fmla="+- 0 2628 2549"/>
                              <a:gd name="T1" fmla="*/ T0 w 79"/>
                              <a:gd name="T2" fmla="+- 0 9735 3149"/>
                              <a:gd name="T3" fmla="*/ 9735 h 6665"/>
                              <a:gd name="T4" fmla="+- 0 2609 2549"/>
                              <a:gd name="T5" fmla="*/ T4 w 79"/>
                              <a:gd name="T6" fmla="+- 0 9742 3149"/>
                              <a:gd name="T7" fmla="*/ 9742 h 6665"/>
                              <a:gd name="T8" fmla="+- 0 2589 2549"/>
                              <a:gd name="T9" fmla="*/ T8 w 79"/>
                              <a:gd name="T10" fmla="+- 0 9744 3149"/>
                              <a:gd name="T11" fmla="*/ 9744 h 6665"/>
                              <a:gd name="T12" fmla="+- 0 2569 2549"/>
                              <a:gd name="T13" fmla="*/ T12 w 79"/>
                              <a:gd name="T14" fmla="+- 0 9742 3149"/>
                              <a:gd name="T15" fmla="*/ 9742 h 6665"/>
                              <a:gd name="T16" fmla="+- 0 2549 2549"/>
                              <a:gd name="T17" fmla="*/ T16 w 79"/>
                              <a:gd name="T18" fmla="+- 0 9735 3149"/>
                              <a:gd name="T19" fmla="*/ 9735 h 6665"/>
                              <a:gd name="T20" fmla="+- 0 2589 2549"/>
                              <a:gd name="T21" fmla="*/ T20 w 79"/>
                              <a:gd name="T22" fmla="+- 0 9814 3149"/>
                              <a:gd name="T23" fmla="*/ 9814 h 6665"/>
                              <a:gd name="T24" fmla="+- 0 2628 2549"/>
                              <a:gd name="T25" fmla="*/ T24 w 79"/>
                              <a:gd name="T26" fmla="+- 0 9735 3149"/>
                              <a:gd name="T27" fmla="*/ 9735 h 6665"/>
                              <a:gd name="T28" fmla="+- 0 2628 2549"/>
                              <a:gd name="T29" fmla="*/ T28 w 79"/>
                              <a:gd name="T30" fmla="+- 0 3228 3149"/>
                              <a:gd name="T31" fmla="*/ 3228 h 6665"/>
                              <a:gd name="T32" fmla="+- 0 2589 2549"/>
                              <a:gd name="T33" fmla="*/ T32 w 79"/>
                              <a:gd name="T34" fmla="+- 0 3149 3149"/>
                              <a:gd name="T35" fmla="*/ 3149 h 6665"/>
                              <a:gd name="T36" fmla="+- 0 2549 2549"/>
                              <a:gd name="T37" fmla="*/ T36 w 79"/>
                              <a:gd name="T38" fmla="+- 0 3228 3149"/>
                              <a:gd name="T39" fmla="*/ 3228 h 6665"/>
                              <a:gd name="T40" fmla="+- 0 2569 2549"/>
                              <a:gd name="T41" fmla="*/ T40 w 79"/>
                              <a:gd name="T42" fmla="+- 0 3221 3149"/>
                              <a:gd name="T43" fmla="*/ 3221 h 6665"/>
                              <a:gd name="T44" fmla="+- 0 2589 2549"/>
                              <a:gd name="T45" fmla="*/ T44 w 79"/>
                              <a:gd name="T46" fmla="+- 0 3219 3149"/>
                              <a:gd name="T47" fmla="*/ 3219 h 6665"/>
                              <a:gd name="T48" fmla="+- 0 2609 2549"/>
                              <a:gd name="T49" fmla="*/ T48 w 79"/>
                              <a:gd name="T50" fmla="+- 0 3221 3149"/>
                              <a:gd name="T51" fmla="*/ 3221 h 6665"/>
                              <a:gd name="T52" fmla="+- 0 2628 2549"/>
                              <a:gd name="T53" fmla="*/ T52 w 79"/>
                              <a:gd name="T54" fmla="+- 0 3228 3149"/>
                              <a:gd name="T55" fmla="*/ 3228 h 6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6665">
                                <a:moveTo>
                                  <a:pt x="79" y="6586"/>
                                </a:moveTo>
                                <a:lnTo>
                                  <a:pt x="60" y="6593"/>
                                </a:lnTo>
                                <a:lnTo>
                                  <a:pt x="40" y="6595"/>
                                </a:lnTo>
                                <a:lnTo>
                                  <a:pt x="20" y="6593"/>
                                </a:lnTo>
                                <a:lnTo>
                                  <a:pt x="0" y="6586"/>
                                </a:lnTo>
                                <a:lnTo>
                                  <a:pt x="40" y="6665"/>
                                </a:lnTo>
                                <a:lnTo>
                                  <a:pt x="79" y="6586"/>
                                </a:lnTo>
                                <a:close/>
                                <a:moveTo>
                                  <a:pt x="79" y="79"/>
                                </a:moveTo>
                                <a:lnTo>
                                  <a:pt x="40" y="0"/>
                                </a:lnTo>
                                <a:lnTo>
                                  <a:pt x="0" y="79"/>
                                </a:lnTo>
                                <a:lnTo>
                                  <a:pt x="20" y="72"/>
                                </a:lnTo>
                                <a:lnTo>
                                  <a:pt x="40" y="70"/>
                                </a:lnTo>
                                <a:lnTo>
                                  <a:pt x="60" y="72"/>
                                </a:lnTo>
                                <a:lnTo>
                                  <a:pt x="7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329"/>
                        <wps:cNvSpPr>
                          <a:spLocks/>
                        </wps:cNvSpPr>
                        <wps:spPr bwMode="auto">
                          <a:xfrm>
                            <a:off x="2588" y="9903"/>
                            <a:ext cx="2" cy="1394"/>
                          </a:xfrm>
                          <a:custGeom>
                            <a:avLst/>
                            <a:gdLst>
                              <a:gd name="T0" fmla="+- 0 11194 9903"/>
                              <a:gd name="T1" fmla="*/ 11194 h 1394"/>
                              <a:gd name="T2" fmla="+- 0 11297 9903"/>
                              <a:gd name="T3" fmla="*/ 11297 h 1394"/>
                              <a:gd name="T4" fmla="+- 0 9903 9903"/>
                              <a:gd name="T5" fmla="*/ 9903 h 1394"/>
                              <a:gd name="T6" fmla="+- 0 9999 9903"/>
                              <a:gd name="T7" fmla="*/ 9999 h 1394"/>
                            </a:gdLst>
                            <a:ahLst/>
                            <a:cxnLst>
                              <a:cxn ang="0">
                                <a:pos x="0" y="T1"/>
                              </a:cxn>
                              <a:cxn ang="0">
                                <a:pos x="0" y="T3"/>
                              </a:cxn>
                              <a:cxn ang="0">
                                <a:pos x="0" y="T5"/>
                              </a:cxn>
                              <a:cxn ang="0">
                                <a:pos x="0" y="T7"/>
                              </a:cxn>
                            </a:cxnLst>
                            <a:rect l="0" t="0" r="r" b="b"/>
                            <a:pathLst>
                              <a:path h="1394">
                                <a:moveTo>
                                  <a:pt x="0" y="1291"/>
                                </a:moveTo>
                                <a:lnTo>
                                  <a:pt x="0" y="1394"/>
                                </a:lnTo>
                                <a:moveTo>
                                  <a:pt x="0" y="0"/>
                                </a:moveTo>
                                <a:lnTo>
                                  <a:pt x="0" y="96"/>
                                </a:lnTo>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330"/>
                        <wps:cNvSpPr>
                          <a:spLocks/>
                        </wps:cNvSpPr>
                        <wps:spPr bwMode="auto">
                          <a:xfrm>
                            <a:off x="2549" y="9843"/>
                            <a:ext cx="79" cy="1513"/>
                          </a:xfrm>
                          <a:custGeom>
                            <a:avLst/>
                            <a:gdLst>
                              <a:gd name="T0" fmla="+- 0 2628 2549"/>
                              <a:gd name="T1" fmla="*/ T0 w 79"/>
                              <a:gd name="T2" fmla="+- 0 11278 9844"/>
                              <a:gd name="T3" fmla="*/ 11278 h 1513"/>
                              <a:gd name="T4" fmla="+- 0 2609 2549"/>
                              <a:gd name="T5" fmla="*/ T4 w 79"/>
                              <a:gd name="T6" fmla="+- 0 11285 9844"/>
                              <a:gd name="T7" fmla="*/ 11285 h 1513"/>
                              <a:gd name="T8" fmla="+- 0 2589 2549"/>
                              <a:gd name="T9" fmla="*/ T8 w 79"/>
                              <a:gd name="T10" fmla="+- 0 11287 9844"/>
                              <a:gd name="T11" fmla="*/ 11287 h 1513"/>
                              <a:gd name="T12" fmla="+- 0 2569 2549"/>
                              <a:gd name="T13" fmla="*/ T12 w 79"/>
                              <a:gd name="T14" fmla="+- 0 11285 9844"/>
                              <a:gd name="T15" fmla="*/ 11285 h 1513"/>
                              <a:gd name="T16" fmla="+- 0 2549 2549"/>
                              <a:gd name="T17" fmla="*/ T16 w 79"/>
                              <a:gd name="T18" fmla="+- 0 11278 9844"/>
                              <a:gd name="T19" fmla="*/ 11278 h 1513"/>
                              <a:gd name="T20" fmla="+- 0 2589 2549"/>
                              <a:gd name="T21" fmla="*/ T20 w 79"/>
                              <a:gd name="T22" fmla="+- 0 11356 9844"/>
                              <a:gd name="T23" fmla="*/ 11356 h 1513"/>
                              <a:gd name="T24" fmla="+- 0 2628 2549"/>
                              <a:gd name="T25" fmla="*/ T24 w 79"/>
                              <a:gd name="T26" fmla="+- 0 11278 9844"/>
                              <a:gd name="T27" fmla="*/ 11278 h 1513"/>
                              <a:gd name="T28" fmla="+- 0 2628 2549"/>
                              <a:gd name="T29" fmla="*/ T28 w 79"/>
                              <a:gd name="T30" fmla="+- 0 9922 9844"/>
                              <a:gd name="T31" fmla="*/ 9922 h 1513"/>
                              <a:gd name="T32" fmla="+- 0 2589 2549"/>
                              <a:gd name="T33" fmla="*/ T32 w 79"/>
                              <a:gd name="T34" fmla="+- 0 9844 9844"/>
                              <a:gd name="T35" fmla="*/ 9844 h 1513"/>
                              <a:gd name="T36" fmla="+- 0 2549 2549"/>
                              <a:gd name="T37" fmla="*/ T36 w 79"/>
                              <a:gd name="T38" fmla="+- 0 9922 9844"/>
                              <a:gd name="T39" fmla="*/ 9922 h 1513"/>
                              <a:gd name="T40" fmla="+- 0 2569 2549"/>
                              <a:gd name="T41" fmla="*/ T40 w 79"/>
                              <a:gd name="T42" fmla="+- 0 9915 9844"/>
                              <a:gd name="T43" fmla="*/ 9915 h 1513"/>
                              <a:gd name="T44" fmla="+- 0 2589 2549"/>
                              <a:gd name="T45" fmla="*/ T44 w 79"/>
                              <a:gd name="T46" fmla="+- 0 9913 9844"/>
                              <a:gd name="T47" fmla="*/ 9913 h 1513"/>
                              <a:gd name="T48" fmla="+- 0 2609 2549"/>
                              <a:gd name="T49" fmla="*/ T48 w 79"/>
                              <a:gd name="T50" fmla="+- 0 9915 9844"/>
                              <a:gd name="T51" fmla="*/ 9915 h 1513"/>
                              <a:gd name="T52" fmla="+- 0 2628 2549"/>
                              <a:gd name="T53" fmla="*/ T52 w 79"/>
                              <a:gd name="T54" fmla="+- 0 9922 9844"/>
                              <a:gd name="T55" fmla="*/ 9922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1513">
                                <a:moveTo>
                                  <a:pt x="79" y="1434"/>
                                </a:moveTo>
                                <a:lnTo>
                                  <a:pt x="60" y="1441"/>
                                </a:lnTo>
                                <a:lnTo>
                                  <a:pt x="40" y="1443"/>
                                </a:lnTo>
                                <a:lnTo>
                                  <a:pt x="20" y="1441"/>
                                </a:lnTo>
                                <a:lnTo>
                                  <a:pt x="0" y="1434"/>
                                </a:lnTo>
                                <a:lnTo>
                                  <a:pt x="40" y="1512"/>
                                </a:lnTo>
                                <a:lnTo>
                                  <a:pt x="79" y="1434"/>
                                </a:lnTo>
                                <a:close/>
                                <a:moveTo>
                                  <a:pt x="79" y="78"/>
                                </a:moveTo>
                                <a:lnTo>
                                  <a:pt x="40" y="0"/>
                                </a:lnTo>
                                <a:lnTo>
                                  <a:pt x="0" y="78"/>
                                </a:lnTo>
                                <a:lnTo>
                                  <a:pt x="20" y="71"/>
                                </a:lnTo>
                                <a:lnTo>
                                  <a:pt x="40" y="69"/>
                                </a:lnTo>
                                <a:lnTo>
                                  <a:pt x="60" y="71"/>
                                </a:lnTo>
                                <a:lnTo>
                                  <a:pt x="7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331"/>
                        <wps:cNvSpPr>
                          <a:spLocks/>
                        </wps:cNvSpPr>
                        <wps:spPr bwMode="auto">
                          <a:xfrm>
                            <a:off x="8958" y="357"/>
                            <a:ext cx="1435" cy="453"/>
                          </a:xfrm>
                          <a:custGeom>
                            <a:avLst/>
                            <a:gdLst>
                              <a:gd name="T0" fmla="+- 0 8959 8959"/>
                              <a:gd name="T1" fmla="*/ T0 w 1435"/>
                              <a:gd name="T2" fmla="+- 0 357 357"/>
                              <a:gd name="T3" fmla="*/ 357 h 453"/>
                              <a:gd name="T4" fmla="+- 0 10393 8959"/>
                              <a:gd name="T5" fmla="*/ T4 w 1435"/>
                              <a:gd name="T6" fmla="+- 0 357 357"/>
                              <a:gd name="T7" fmla="*/ 357 h 453"/>
                              <a:gd name="T8" fmla="+- 0 8959 8959"/>
                              <a:gd name="T9" fmla="*/ T8 w 1435"/>
                              <a:gd name="T10" fmla="+- 0 810 357"/>
                              <a:gd name="T11" fmla="*/ 810 h 453"/>
                              <a:gd name="T12" fmla="+- 0 10393 8959"/>
                              <a:gd name="T13" fmla="*/ T12 w 1435"/>
                              <a:gd name="T14" fmla="+- 0 810 357"/>
                              <a:gd name="T15" fmla="*/ 810 h 453"/>
                            </a:gdLst>
                            <a:ahLst/>
                            <a:cxnLst>
                              <a:cxn ang="0">
                                <a:pos x="T1" y="T3"/>
                              </a:cxn>
                              <a:cxn ang="0">
                                <a:pos x="T5" y="T7"/>
                              </a:cxn>
                              <a:cxn ang="0">
                                <a:pos x="T9" y="T11"/>
                              </a:cxn>
                              <a:cxn ang="0">
                                <a:pos x="T13" y="T15"/>
                              </a:cxn>
                            </a:cxnLst>
                            <a:rect l="0" t="0" r="r" b="b"/>
                            <a:pathLst>
                              <a:path w="1435" h="453">
                                <a:moveTo>
                                  <a:pt x="0" y="0"/>
                                </a:moveTo>
                                <a:lnTo>
                                  <a:pt x="1434" y="0"/>
                                </a:lnTo>
                                <a:moveTo>
                                  <a:pt x="0" y="453"/>
                                </a:moveTo>
                                <a:lnTo>
                                  <a:pt x="1434" y="453"/>
                                </a:lnTo>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32"/>
                        <wps:cNvSpPr>
                          <a:spLocks/>
                        </wps:cNvSpPr>
                        <wps:spPr bwMode="auto">
                          <a:xfrm>
                            <a:off x="3963" y="5494"/>
                            <a:ext cx="1424" cy="714"/>
                          </a:xfrm>
                          <a:custGeom>
                            <a:avLst/>
                            <a:gdLst>
                              <a:gd name="T0" fmla="+- 0 3964 3964"/>
                              <a:gd name="T1" fmla="*/ T0 w 1424"/>
                              <a:gd name="T2" fmla="+- 0 5851 5494"/>
                              <a:gd name="T3" fmla="*/ 5851 h 714"/>
                              <a:gd name="T4" fmla="+- 0 4676 3964"/>
                              <a:gd name="T5" fmla="*/ T4 w 1424"/>
                              <a:gd name="T6" fmla="+- 0 5494 5494"/>
                              <a:gd name="T7" fmla="*/ 5494 h 714"/>
                              <a:gd name="T8" fmla="+- 0 5387 3964"/>
                              <a:gd name="T9" fmla="*/ T8 w 1424"/>
                              <a:gd name="T10" fmla="+- 0 5851 5494"/>
                              <a:gd name="T11" fmla="*/ 5851 h 714"/>
                              <a:gd name="T12" fmla="+- 0 4676 3964"/>
                              <a:gd name="T13" fmla="*/ T12 w 1424"/>
                              <a:gd name="T14" fmla="+- 0 6208 5494"/>
                              <a:gd name="T15" fmla="*/ 6208 h 714"/>
                              <a:gd name="T16" fmla="+- 0 3964 3964"/>
                              <a:gd name="T17" fmla="*/ T16 w 1424"/>
                              <a:gd name="T18" fmla="+- 0 5851 5494"/>
                              <a:gd name="T19" fmla="*/ 5851 h 714"/>
                            </a:gdLst>
                            <a:ahLst/>
                            <a:cxnLst>
                              <a:cxn ang="0">
                                <a:pos x="T1" y="T3"/>
                              </a:cxn>
                              <a:cxn ang="0">
                                <a:pos x="T5" y="T7"/>
                              </a:cxn>
                              <a:cxn ang="0">
                                <a:pos x="T9" y="T11"/>
                              </a:cxn>
                              <a:cxn ang="0">
                                <a:pos x="T13" y="T15"/>
                              </a:cxn>
                              <a:cxn ang="0">
                                <a:pos x="T17" y="T19"/>
                              </a:cxn>
                            </a:cxnLst>
                            <a:rect l="0" t="0" r="r" b="b"/>
                            <a:pathLst>
                              <a:path w="1424" h="714">
                                <a:moveTo>
                                  <a:pt x="0" y="357"/>
                                </a:moveTo>
                                <a:lnTo>
                                  <a:pt x="712" y="0"/>
                                </a:lnTo>
                                <a:lnTo>
                                  <a:pt x="1423" y="357"/>
                                </a:lnTo>
                                <a:lnTo>
                                  <a:pt x="712" y="714"/>
                                </a:lnTo>
                                <a:lnTo>
                                  <a:pt x="0" y="357"/>
                                </a:lnTo>
                                <a:close/>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333"/>
                        <wps:cNvSpPr>
                          <a:spLocks noChangeArrowheads="1"/>
                        </wps:cNvSpPr>
                        <wps:spPr bwMode="auto">
                          <a:xfrm>
                            <a:off x="4124" y="6787"/>
                            <a:ext cx="1103" cy="637"/>
                          </a:xfrm>
                          <a:prstGeom prst="rect">
                            <a:avLst/>
                          </a:prstGeom>
                          <a:noFill/>
                          <a:ln w="216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334"/>
                        <wps:cNvSpPr>
                          <a:spLocks/>
                        </wps:cNvSpPr>
                        <wps:spPr bwMode="auto">
                          <a:xfrm>
                            <a:off x="4675" y="6208"/>
                            <a:ext cx="2" cy="487"/>
                          </a:xfrm>
                          <a:custGeom>
                            <a:avLst/>
                            <a:gdLst>
                              <a:gd name="T0" fmla="+- 0 6618 6208"/>
                              <a:gd name="T1" fmla="*/ 6618 h 487"/>
                              <a:gd name="T2" fmla="+- 0 6695 6208"/>
                              <a:gd name="T3" fmla="*/ 6695 h 487"/>
                              <a:gd name="T4" fmla="+- 0 6208 6208"/>
                              <a:gd name="T5" fmla="*/ 6208 h 487"/>
                              <a:gd name="T6" fmla="+- 0 6378 6208"/>
                              <a:gd name="T7" fmla="*/ 6378 h 487"/>
                            </a:gdLst>
                            <a:ahLst/>
                            <a:cxnLst>
                              <a:cxn ang="0">
                                <a:pos x="0" y="T1"/>
                              </a:cxn>
                              <a:cxn ang="0">
                                <a:pos x="0" y="T3"/>
                              </a:cxn>
                              <a:cxn ang="0">
                                <a:pos x="0" y="T5"/>
                              </a:cxn>
                              <a:cxn ang="0">
                                <a:pos x="0" y="T7"/>
                              </a:cxn>
                            </a:cxnLst>
                            <a:rect l="0" t="0" r="r" b="b"/>
                            <a:pathLst>
                              <a:path h="487">
                                <a:moveTo>
                                  <a:pt x="0" y="410"/>
                                </a:moveTo>
                                <a:lnTo>
                                  <a:pt x="0" y="487"/>
                                </a:lnTo>
                                <a:moveTo>
                                  <a:pt x="0" y="0"/>
                                </a:moveTo>
                                <a:lnTo>
                                  <a:pt x="0" y="170"/>
                                </a:lnTo>
                              </a:path>
                            </a:pathLst>
                          </a:custGeom>
                          <a:noFill/>
                          <a:ln w="108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35"/>
                        <wps:cNvSpPr>
                          <a:spLocks/>
                        </wps:cNvSpPr>
                        <wps:spPr bwMode="auto">
                          <a:xfrm>
                            <a:off x="4622" y="6681"/>
                            <a:ext cx="106" cy="106"/>
                          </a:xfrm>
                          <a:custGeom>
                            <a:avLst/>
                            <a:gdLst>
                              <a:gd name="T0" fmla="+- 0 4676 4623"/>
                              <a:gd name="T1" fmla="*/ T0 w 106"/>
                              <a:gd name="T2" fmla="+- 0 6788 6682"/>
                              <a:gd name="T3" fmla="*/ 6788 h 106"/>
                              <a:gd name="T4" fmla="+- 0 4623 4623"/>
                              <a:gd name="T5" fmla="*/ T4 w 106"/>
                              <a:gd name="T6" fmla="+- 0 6682 6682"/>
                              <a:gd name="T7" fmla="*/ 6682 h 106"/>
                              <a:gd name="T8" fmla="+- 0 4728 4623"/>
                              <a:gd name="T9" fmla="*/ T8 w 106"/>
                              <a:gd name="T10" fmla="+- 0 6682 6682"/>
                              <a:gd name="T11" fmla="*/ 6682 h 106"/>
                              <a:gd name="T12" fmla="+- 0 4676 4623"/>
                              <a:gd name="T13" fmla="*/ T12 w 106"/>
                              <a:gd name="T14" fmla="+- 0 6788 6682"/>
                              <a:gd name="T15" fmla="*/ 6788 h 106"/>
                            </a:gdLst>
                            <a:ahLst/>
                            <a:cxnLst>
                              <a:cxn ang="0">
                                <a:pos x="T1" y="T3"/>
                              </a:cxn>
                              <a:cxn ang="0">
                                <a:pos x="T5" y="T7"/>
                              </a:cxn>
                              <a:cxn ang="0">
                                <a:pos x="T9" y="T11"/>
                              </a:cxn>
                              <a:cxn ang="0">
                                <a:pos x="T13" y="T15"/>
                              </a:cxn>
                            </a:cxnLst>
                            <a:rect l="0" t="0" r="r" b="b"/>
                            <a:pathLst>
                              <a:path w="106" h="106">
                                <a:moveTo>
                                  <a:pt x="53" y="106"/>
                                </a:moveTo>
                                <a:lnTo>
                                  <a:pt x="0" y="0"/>
                                </a:lnTo>
                                <a:lnTo>
                                  <a:pt x="105" y="0"/>
                                </a:lnTo>
                                <a:lnTo>
                                  <a:pt x="53"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336"/>
                        <wps:cNvSpPr>
                          <a:spLocks/>
                        </wps:cNvSpPr>
                        <wps:spPr bwMode="auto">
                          <a:xfrm>
                            <a:off x="4116" y="10267"/>
                            <a:ext cx="1119" cy="746"/>
                          </a:xfrm>
                          <a:custGeom>
                            <a:avLst/>
                            <a:gdLst>
                              <a:gd name="T0" fmla="+- 0 4396 4116"/>
                              <a:gd name="T1" fmla="*/ T0 w 1119"/>
                              <a:gd name="T2" fmla="+- 0 11013 10268"/>
                              <a:gd name="T3" fmla="*/ 11013 h 746"/>
                              <a:gd name="T4" fmla="+- 0 4955 4116"/>
                              <a:gd name="T5" fmla="*/ T4 w 1119"/>
                              <a:gd name="T6" fmla="+- 0 11013 10268"/>
                              <a:gd name="T7" fmla="*/ 11013 h 746"/>
                              <a:gd name="T8" fmla="+- 0 5019 4116"/>
                              <a:gd name="T9" fmla="*/ T8 w 1119"/>
                              <a:gd name="T10" fmla="+- 0 11004 10268"/>
                              <a:gd name="T11" fmla="*/ 11004 h 746"/>
                              <a:gd name="T12" fmla="+- 0 5078 4116"/>
                              <a:gd name="T13" fmla="*/ T12 w 1119"/>
                              <a:gd name="T14" fmla="+- 0 10976 10268"/>
                              <a:gd name="T15" fmla="*/ 10976 h 746"/>
                              <a:gd name="T16" fmla="+- 0 5130 4116"/>
                              <a:gd name="T17" fmla="*/ T16 w 1119"/>
                              <a:gd name="T18" fmla="+- 0 10932 10268"/>
                              <a:gd name="T19" fmla="*/ 10932 h 746"/>
                              <a:gd name="T20" fmla="+- 0 5174 4116"/>
                              <a:gd name="T21" fmla="*/ T20 w 1119"/>
                              <a:gd name="T22" fmla="+- 0 10874 10268"/>
                              <a:gd name="T23" fmla="*/ 10874 h 746"/>
                              <a:gd name="T24" fmla="+- 0 5207 4116"/>
                              <a:gd name="T25" fmla="*/ T24 w 1119"/>
                              <a:gd name="T26" fmla="+- 0 10805 10268"/>
                              <a:gd name="T27" fmla="*/ 10805 h 746"/>
                              <a:gd name="T28" fmla="+- 0 5228 4116"/>
                              <a:gd name="T29" fmla="*/ T28 w 1119"/>
                              <a:gd name="T30" fmla="+- 0 10726 10268"/>
                              <a:gd name="T31" fmla="*/ 10726 h 746"/>
                              <a:gd name="T32" fmla="+- 0 5235 4116"/>
                              <a:gd name="T33" fmla="*/ T32 w 1119"/>
                              <a:gd name="T34" fmla="+- 0 10641 10268"/>
                              <a:gd name="T35" fmla="*/ 10641 h 746"/>
                              <a:gd name="T36" fmla="+- 0 5228 4116"/>
                              <a:gd name="T37" fmla="*/ T36 w 1119"/>
                              <a:gd name="T38" fmla="+- 0 10555 10268"/>
                              <a:gd name="T39" fmla="*/ 10555 h 746"/>
                              <a:gd name="T40" fmla="+- 0 5207 4116"/>
                              <a:gd name="T41" fmla="*/ T40 w 1119"/>
                              <a:gd name="T42" fmla="+- 0 10477 10268"/>
                              <a:gd name="T43" fmla="*/ 10477 h 746"/>
                              <a:gd name="T44" fmla="+- 0 5174 4116"/>
                              <a:gd name="T45" fmla="*/ T44 w 1119"/>
                              <a:gd name="T46" fmla="+- 0 10407 10268"/>
                              <a:gd name="T47" fmla="*/ 10407 h 746"/>
                              <a:gd name="T48" fmla="+- 0 5130 4116"/>
                              <a:gd name="T49" fmla="*/ T48 w 1119"/>
                              <a:gd name="T50" fmla="+- 0 10350 10268"/>
                              <a:gd name="T51" fmla="*/ 10350 h 746"/>
                              <a:gd name="T52" fmla="+- 0 5078 4116"/>
                              <a:gd name="T53" fmla="*/ T52 w 1119"/>
                              <a:gd name="T54" fmla="+- 0 10306 10268"/>
                              <a:gd name="T55" fmla="*/ 10306 h 746"/>
                              <a:gd name="T56" fmla="+- 0 5019 4116"/>
                              <a:gd name="T57" fmla="*/ T56 w 1119"/>
                              <a:gd name="T58" fmla="+- 0 10278 10268"/>
                              <a:gd name="T59" fmla="*/ 10278 h 746"/>
                              <a:gd name="T60" fmla="+- 0 4955 4116"/>
                              <a:gd name="T61" fmla="*/ T60 w 1119"/>
                              <a:gd name="T62" fmla="+- 0 10268 10268"/>
                              <a:gd name="T63" fmla="*/ 10268 h 746"/>
                              <a:gd name="T64" fmla="+- 0 4396 4116"/>
                              <a:gd name="T65" fmla="*/ T64 w 1119"/>
                              <a:gd name="T66" fmla="+- 0 10268 10268"/>
                              <a:gd name="T67" fmla="*/ 10268 h 746"/>
                              <a:gd name="T68" fmla="+- 0 4332 4116"/>
                              <a:gd name="T69" fmla="*/ T68 w 1119"/>
                              <a:gd name="T70" fmla="+- 0 10278 10268"/>
                              <a:gd name="T71" fmla="*/ 10278 h 746"/>
                              <a:gd name="T72" fmla="+- 0 4273 4116"/>
                              <a:gd name="T73" fmla="*/ T72 w 1119"/>
                              <a:gd name="T74" fmla="+- 0 10306 10268"/>
                              <a:gd name="T75" fmla="*/ 10306 h 746"/>
                              <a:gd name="T76" fmla="+- 0 4221 4116"/>
                              <a:gd name="T77" fmla="*/ T76 w 1119"/>
                              <a:gd name="T78" fmla="+- 0 10350 10268"/>
                              <a:gd name="T79" fmla="*/ 10350 h 746"/>
                              <a:gd name="T80" fmla="+- 0 4178 4116"/>
                              <a:gd name="T81" fmla="*/ T80 w 1119"/>
                              <a:gd name="T82" fmla="+- 0 10407 10268"/>
                              <a:gd name="T83" fmla="*/ 10407 h 746"/>
                              <a:gd name="T84" fmla="+- 0 4144 4116"/>
                              <a:gd name="T85" fmla="*/ T84 w 1119"/>
                              <a:gd name="T86" fmla="+- 0 10477 10268"/>
                              <a:gd name="T87" fmla="*/ 10477 h 746"/>
                              <a:gd name="T88" fmla="+- 0 4123 4116"/>
                              <a:gd name="T89" fmla="*/ T88 w 1119"/>
                              <a:gd name="T90" fmla="+- 0 10555 10268"/>
                              <a:gd name="T91" fmla="*/ 10555 h 746"/>
                              <a:gd name="T92" fmla="+- 0 4116 4116"/>
                              <a:gd name="T93" fmla="*/ T92 w 1119"/>
                              <a:gd name="T94" fmla="+- 0 10641 10268"/>
                              <a:gd name="T95" fmla="*/ 10641 h 746"/>
                              <a:gd name="T96" fmla="+- 0 4123 4116"/>
                              <a:gd name="T97" fmla="*/ T96 w 1119"/>
                              <a:gd name="T98" fmla="+- 0 10726 10268"/>
                              <a:gd name="T99" fmla="*/ 10726 h 746"/>
                              <a:gd name="T100" fmla="+- 0 4144 4116"/>
                              <a:gd name="T101" fmla="*/ T100 w 1119"/>
                              <a:gd name="T102" fmla="+- 0 10805 10268"/>
                              <a:gd name="T103" fmla="*/ 10805 h 746"/>
                              <a:gd name="T104" fmla="+- 0 4178 4116"/>
                              <a:gd name="T105" fmla="*/ T104 w 1119"/>
                              <a:gd name="T106" fmla="+- 0 10874 10268"/>
                              <a:gd name="T107" fmla="*/ 10874 h 746"/>
                              <a:gd name="T108" fmla="+- 0 4221 4116"/>
                              <a:gd name="T109" fmla="*/ T108 w 1119"/>
                              <a:gd name="T110" fmla="+- 0 10932 10268"/>
                              <a:gd name="T111" fmla="*/ 10932 h 746"/>
                              <a:gd name="T112" fmla="+- 0 4273 4116"/>
                              <a:gd name="T113" fmla="*/ T112 w 1119"/>
                              <a:gd name="T114" fmla="+- 0 10976 10268"/>
                              <a:gd name="T115" fmla="*/ 10976 h 746"/>
                              <a:gd name="T116" fmla="+- 0 4332 4116"/>
                              <a:gd name="T117" fmla="*/ T116 w 1119"/>
                              <a:gd name="T118" fmla="+- 0 11004 10268"/>
                              <a:gd name="T119" fmla="*/ 11004 h 746"/>
                              <a:gd name="T120" fmla="+- 0 4396 4116"/>
                              <a:gd name="T121" fmla="*/ T120 w 1119"/>
                              <a:gd name="T122" fmla="+- 0 11013 10268"/>
                              <a:gd name="T123" fmla="*/ 11013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9" h="746">
                                <a:moveTo>
                                  <a:pt x="280" y="745"/>
                                </a:moveTo>
                                <a:lnTo>
                                  <a:pt x="839" y="745"/>
                                </a:lnTo>
                                <a:lnTo>
                                  <a:pt x="903" y="736"/>
                                </a:lnTo>
                                <a:lnTo>
                                  <a:pt x="962" y="708"/>
                                </a:lnTo>
                                <a:lnTo>
                                  <a:pt x="1014" y="664"/>
                                </a:lnTo>
                                <a:lnTo>
                                  <a:pt x="1058" y="606"/>
                                </a:lnTo>
                                <a:lnTo>
                                  <a:pt x="1091" y="537"/>
                                </a:lnTo>
                                <a:lnTo>
                                  <a:pt x="1112" y="458"/>
                                </a:lnTo>
                                <a:lnTo>
                                  <a:pt x="1119" y="373"/>
                                </a:lnTo>
                                <a:lnTo>
                                  <a:pt x="1112" y="287"/>
                                </a:lnTo>
                                <a:lnTo>
                                  <a:pt x="1091" y="209"/>
                                </a:lnTo>
                                <a:lnTo>
                                  <a:pt x="1058" y="139"/>
                                </a:lnTo>
                                <a:lnTo>
                                  <a:pt x="1014" y="82"/>
                                </a:lnTo>
                                <a:lnTo>
                                  <a:pt x="962" y="38"/>
                                </a:lnTo>
                                <a:lnTo>
                                  <a:pt x="903" y="10"/>
                                </a:lnTo>
                                <a:lnTo>
                                  <a:pt x="839" y="0"/>
                                </a:lnTo>
                                <a:lnTo>
                                  <a:pt x="280" y="0"/>
                                </a:lnTo>
                                <a:lnTo>
                                  <a:pt x="216" y="10"/>
                                </a:lnTo>
                                <a:lnTo>
                                  <a:pt x="157" y="38"/>
                                </a:lnTo>
                                <a:lnTo>
                                  <a:pt x="105" y="82"/>
                                </a:lnTo>
                                <a:lnTo>
                                  <a:pt x="62" y="139"/>
                                </a:lnTo>
                                <a:lnTo>
                                  <a:pt x="28" y="209"/>
                                </a:lnTo>
                                <a:lnTo>
                                  <a:pt x="7" y="287"/>
                                </a:lnTo>
                                <a:lnTo>
                                  <a:pt x="0" y="373"/>
                                </a:lnTo>
                                <a:lnTo>
                                  <a:pt x="7" y="458"/>
                                </a:lnTo>
                                <a:lnTo>
                                  <a:pt x="28" y="537"/>
                                </a:lnTo>
                                <a:lnTo>
                                  <a:pt x="62" y="606"/>
                                </a:lnTo>
                                <a:lnTo>
                                  <a:pt x="105" y="664"/>
                                </a:lnTo>
                                <a:lnTo>
                                  <a:pt x="157" y="708"/>
                                </a:lnTo>
                                <a:lnTo>
                                  <a:pt x="216" y="736"/>
                                </a:lnTo>
                                <a:lnTo>
                                  <a:pt x="280" y="745"/>
                                </a:lnTo>
                                <a:close/>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337"/>
                        <wps:cNvSpPr>
                          <a:spLocks/>
                        </wps:cNvSpPr>
                        <wps:spPr bwMode="auto">
                          <a:xfrm>
                            <a:off x="4665" y="1809"/>
                            <a:ext cx="10" cy="366"/>
                          </a:xfrm>
                          <a:custGeom>
                            <a:avLst/>
                            <a:gdLst>
                              <a:gd name="T0" fmla="+- 0 4666 4666"/>
                              <a:gd name="T1" fmla="*/ T0 w 10"/>
                              <a:gd name="T2" fmla="+- 0 1809 1809"/>
                              <a:gd name="T3" fmla="*/ 1809 h 366"/>
                              <a:gd name="T4" fmla="+- 0 4666 4666"/>
                              <a:gd name="T5" fmla="*/ T4 w 10"/>
                              <a:gd name="T6" fmla="+- 0 2152 1809"/>
                              <a:gd name="T7" fmla="*/ 2152 h 366"/>
                              <a:gd name="T8" fmla="+- 0 4676 4666"/>
                              <a:gd name="T9" fmla="*/ T8 w 10"/>
                              <a:gd name="T10" fmla="+- 0 2152 1809"/>
                              <a:gd name="T11" fmla="*/ 2152 h 366"/>
                              <a:gd name="T12" fmla="+- 0 4676 4666"/>
                              <a:gd name="T13" fmla="*/ T12 w 10"/>
                              <a:gd name="T14" fmla="+- 0 2174 1809"/>
                              <a:gd name="T15" fmla="*/ 2174 h 366"/>
                            </a:gdLst>
                            <a:ahLst/>
                            <a:cxnLst>
                              <a:cxn ang="0">
                                <a:pos x="T1" y="T3"/>
                              </a:cxn>
                              <a:cxn ang="0">
                                <a:pos x="T5" y="T7"/>
                              </a:cxn>
                              <a:cxn ang="0">
                                <a:pos x="T9" y="T11"/>
                              </a:cxn>
                              <a:cxn ang="0">
                                <a:pos x="T13" y="T15"/>
                              </a:cxn>
                            </a:cxnLst>
                            <a:rect l="0" t="0" r="r" b="b"/>
                            <a:pathLst>
                              <a:path w="10" h="366">
                                <a:moveTo>
                                  <a:pt x="0" y="0"/>
                                </a:moveTo>
                                <a:lnTo>
                                  <a:pt x="0" y="343"/>
                                </a:lnTo>
                                <a:lnTo>
                                  <a:pt x="10" y="343"/>
                                </a:lnTo>
                                <a:lnTo>
                                  <a:pt x="10" y="365"/>
                                </a:lnTo>
                              </a:path>
                            </a:pathLst>
                          </a:custGeom>
                          <a:noFill/>
                          <a:ln w="108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338"/>
                        <wps:cNvSpPr>
                          <a:spLocks/>
                        </wps:cNvSpPr>
                        <wps:spPr bwMode="auto">
                          <a:xfrm>
                            <a:off x="4622" y="2161"/>
                            <a:ext cx="106" cy="106"/>
                          </a:xfrm>
                          <a:custGeom>
                            <a:avLst/>
                            <a:gdLst>
                              <a:gd name="T0" fmla="+- 0 4676 4623"/>
                              <a:gd name="T1" fmla="*/ T0 w 106"/>
                              <a:gd name="T2" fmla="+- 0 2267 2161"/>
                              <a:gd name="T3" fmla="*/ 2267 h 106"/>
                              <a:gd name="T4" fmla="+- 0 4623 4623"/>
                              <a:gd name="T5" fmla="*/ T4 w 106"/>
                              <a:gd name="T6" fmla="+- 0 2161 2161"/>
                              <a:gd name="T7" fmla="*/ 2161 h 106"/>
                              <a:gd name="T8" fmla="+- 0 4728 4623"/>
                              <a:gd name="T9" fmla="*/ T8 w 106"/>
                              <a:gd name="T10" fmla="+- 0 2161 2161"/>
                              <a:gd name="T11" fmla="*/ 2161 h 106"/>
                              <a:gd name="T12" fmla="+- 0 4676 4623"/>
                              <a:gd name="T13" fmla="*/ T12 w 106"/>
                              <a:gd name="T14" fmla="+- 0 2267 2161"/>
                              <a:gd name="T15" fmla="*/ 2267 h 106"/>
                            </a:gdLst>
                            <a:ahLst/>
                            <a:cxnLst>
                              <a:cxn ang="0">
                                <a:pos x="T1" y="T3"/>
                              </a:cxn>
                              <a:cxn ang="0">
                                <a:pos x="T5" y="T7"/>
                              </a:cxn>
                              <a:cxn ang="0">
                                <a:pos x="T9" y="T11"/>
                              </a:cxn>
                              <a:cxn ang="0">
                                <a:pos x="T13" y="T15"/>
                              </a:cxn>
                            </a:cxnLst>
                            <a:rect l="0" t="0" r="r" b="b"/>
                            <a:pathLst>
                              <a:path w="106" h="106">
                                <a:moveTo>
                                  <a:pt x="53" y="106"/>
                                </a:moveTo>
                                <a:lnTo>
                                  <a:pt x="0" y="0"/>
                                </a:lnTo>
                                <a:lnTo>
                                  <a:pt x="105" y="0"/>
                                </a:lnTo>
                                <a:lnTo>
                                  <a:pt x="53"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Line 339"/>
                        <wps:cNvCnPr>
                          <a:cxnSpLocks noChangeShapeType="1"/>
                        </wps:cNvCnPr>
                        <wps:spPr bwMode="auto">
                          <a:xfrm>
                            <a:off x="4676" y="2983"/>
                            <a:ext cx="0" cy="771"/>
                          </a:xfrm>
                          <a:prstGeom prst="line">
                            <a:avLst/>
                          </a:prstGeom>
                          <a:noFill/>
                          <a:ln w="10838">
                            <a:solidFill>
                              <a:srgbClr val="000000"/>
                            </a:solidFill>
                            <a:round/>
                            <a:headEnd/>
                            <a:tailEnd/>
                          </a:ln>
                          <a:extLst>
                            <a:ext uri="{909E8E84-426E-40DD-AFC4-6F175D3DCCD1}">
                              <a14:hiddenFill xmlns:a14="http://schemas.microsoft.com/office/drawing/2010/main">
                                <a:noFill/>
                              </a14:hiddenFill>
                            </a:ext>
                          </a:extLst>
                        </wps:spPr>
                        <wps:bodyPr/>
                      </wps:wsp>
                      <wps:wsp>
                        <wps:cNvPr id="771" name="Freeform 340"/>
                        <wps:cNvSpPr>
                          <a:spLocks/>
                        </wps:cNvSpPr>
                        <wps:spPr bwMode="auto">
                          <a:xfrm>
                            <a:off x="4622" y="3741"/>
                            <a:ext cx="106" cy="106"/>
                          </a:xfrm>
                          <a:custGeom>
                            <a:avLst/>
                            <a:gdLst>
                              <a:gd name="T0" fmla="+- 0 4676 4623"/>
                              <a:gd name="T1" fmla="*/ T0 w 106"/>
                              <a:gd name="T2" fmla="+- 0 3847 3741"/>
                              <a:gd name="T3" fmla="*/ 3847 h 106"/>
                              <a:gd name="T4" fmla="+- 0 4623 4623"/>
                              <a:gd name="T5" fmla="*/ T4 w 106"/>
                              <a:gd name="T6" fmla="+- 0 3741 3741"/>
                              <a:gd name="T7" fmla="*/ 3741 h 106"/>
                              <a:gd name="T8" fmla="+- 0 4728 4623"/>
                              <a:gd name="T9" fmla="*/ T8 w 106"/>
                              <a:gd name="T10" fmla="+- 0 3741 3741"/>
                              <a:gd name="T11" fmla="*/ 3741 h 106"/>
                              <a:gd name="T12" fmla="+- 0 4676 4623"/>
                              <a:gd name="T13" fmla="*/ T12 w 106"/>
                              <a:gd name="T14" fmla="+- 0 3847 3741"/>
                              <a:gd name="T15" fmla="*/ 3847 h 106"/>
                            </a:gdLst>
                            <a:ahLst/>
                            <a:cxnLst>
                              <a:cxn ang="0">
                                <a:pos x="T1" y="T3"/>
                              </a:cxn>
                              <a:cxn ang="0">
                                <a:pos x="T5" y="T7"/>
                              </a:cxn>
                              <a:cxn ang="0">
                                <a:pos x="T9" y="T11"/>
                              </a:cxn>
                              <a:cxn ang="0">
                                <a:pos x="T13" y="T15"/>
                              </a:cxn>
                            </a:cxnLst>
                            <a:rect l="0" t="0" r="r" b="b"/>
                            <a:pathLst>
                              <a:path w="106" h="106">
                                <a:moveTo>
                                  <a:pt x="53" y="106"/>
                                </a:moveTo>
                                <a:lnTo>
                                  <a:pt x="0" y="0"/>
                                </a:lnTo>
                                <a:lnTo>
                                  <a:pt x="105" y="0"/>
                                </a:lnTo>
                                <a:lnTo>
                                  <a:pt x="53"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Line 341"/>
                        <wps:cNvCnPr>
                          <a:cxnSpLocks noChangeShapeType="1"/>
                        </wps:cNvCnPr>
                        <wps:spPr bwMode="auto">
                          <a:xfrm>
                            <a:off x="4676" y="7424"/>
                            <a:ext cx="0" cy="318"/>
                          </a:xfrm>
                          <a:prstGeom prst="line">
                            <a:avLst/>
                          </a:prstGeom>
                          <a:noFill/>
                          <a:ln w="10838">
                            <a:solidFill>
                              <a:srgbClr val="000000"/>
                            </a:solidFill>
                            <a:round/>
                            <a:headEnd/>
                            <a:tailEnd/>
                          </a:ln>
                          <a:extLst>
                            <a:ext uri="{909E8E84-426E-40DD-AFC4-6F175D3DCCD1}">
                              <a14:hiddenFill xmlns:a14="http://schemas.microsoft.com/office/drawing/2010/main">
                                <a:noFill/>
                              </a14:hiddenFill>
                            </a:ext>
                          </a:extLst>
                        </wps:spPr>
                        <wps:bodyPr/>
                      </wps:wsp>
                      <wps:wsp>
                        <wps:cNvPr id="773" name="Freeform 342"/>
                        <wps:cNvSpPr>
                          <a:spLocks/>
                        </wps:cNvSpPr>
                        <wps:spPr bwMode="auto">
                          <a:xfrm>
                            <a:off x="4622" y="7728"/>
                            <a:ext cx="106" cy="106"/>
                          </a:xfrm>
                          <a:custGeom>
                            <a:avLst/>
                            <a:gdLst>
                              <a:gd name="T0" fmla="+- 0 4676 4623"/>
                              <a:gd name="T1" fmla="*/ T0 w 106"/>
                              <a:gd name="T2" fmla="+- 0 7835 7729"/>
                              <a:gd name="T3" fmla="*/ 7835 h 106"/>
                              <a:gd name="T4" fmla="+- 0 4623 4623"/>
                              <a:gd name="T5" fmla="*/ T4 w 106"/>
                              <a:gd name="T6" fmla="+- 0 7729 7729"/>
                              <a:gd name="T7" fmla="*/ 7729 h 106"/>
                              <a:gd name="T8" fmla="+- 0 4728 4623"/>
                              <a:gd name="T9" fmla="*/ T8 w 106"/>
                              <a:gd name="T10" fmla="+- 0 7729 7729"/>
                              <a:gd name="T11" fmla="*/ 7729 h 106"/>
                              <a:gd name="T12" fmla="+- 0 4676 4623"/>
                              <a:gd name="T13" fmla="*/ T12 w 106"/>
                              <a:gd name="T14" fmla="+- 0 7835 7729"/>
                              <a:gd name="T15" fmla="*/ 7835 h 106"/>
                            </a:gdLst>
                            <a:ahLst/>
                            <a:cxnLst>
                              <a:cxn ang="0">
                                <a:pos x="T1" y="T3"/>
                              </a:cxn>
                              <a:cxn ang="0">
                                <a:pos x="T5" y="T7"/>
                              </a:cxn>
                              <a:cxn ang="0">
                                <a:pos x="T9" y="T11"/>
                              </a:cxn>
                              <a:cxn ang="0">
                                <a:pos x="T13" y="T15"/>
                              </a:cxn>
                            </a:cxnLst>
                            <a:rect l="0" t="0" r="r" b="b"/>
                            <a:pathLst>
                              <a:path w="106" h="106">
                                <a:moveTo>
                                  <a:pt x="53" y="106"/>
                                </a:moveTo>
                                <a:lnTo>
                                  <a:pt x="0" y="0"/>
                                </a:lnTo>
                                <a:lnTo>
                                  <a:pt x="105" y="0"/>
                                </a:lnTo>
                                <a:lnTo>
                                  <a:pt x="53"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Line 343"/>
                        <wps:cNvCnPr>
                          <a:cxnSpLocks noChangeShapeType="1"/>
                        </wps:cNvCnPr>
                        <wps:spPr bwMode="auto">
                          <a:xfrm>
                            <a:off x="4676" y="9637"/>
                            <a:ext cx="0" cy="538"/>
                          </a:xfrm>
                          <a:prstGeom prst="line">
                            <a:avLst/>
                          </a:prstGeom>
                          <a:noFill/>
                          <a:ln w="10838">
                            <a:solidFill>
                              <a:srgbClr val="000000"/>
                            </a:solidFill>
                            <a:round/>
                            <a:headEnd/>
                            <a:tailEnd/>
                          </a:ln>
                          <a:extLst>
                            <a:ext uri="{909E8E84-426E-40DD-AFC4-6F175D3DCCD1}">
                              <a14:hiddenFill xmlns:a14="http://schemas.microsoft.com/office/drawing/2010/main">
                                <a:noFill/>
                              </a14:hiddenFill>
                            </a:ext>
                          </a:extLst>
                        </wps:spPr>
                        <wps:bodyPr/>
                      </wps:wsp>
                      <wps:wsp>
                        <wps:cNvPr id="775" name="Freeform 344"/>
                        <wps:cNvSpPr>
                          <a:spLocks/>
                        </wps:cNvSpPr>
                        <wps:spPr bwMode="auto">
                          <a:xfrm>
                            <a:off x="4622" y="10161"/>
                            <a:ext cx="106" cy="106"/>
                          </a:xfrm>
                          <a:custGeom>
                            <a:avLst/>
                            <a:gdLst>
                              <a:gd name="T0" fmla="+- 0 4676 4623"/>
                              <a:gd name="T1" fmla="*/ T0 w 106"/>
                              <a:gd name="T2" fmla="+- 0 10268 10162"/>
                              <a:gd name="T3" fmla="*/ 10268 h 106"/>
                              <a:gd name="T4" fmla="+- 0 4623 4623"/>
                              <a:gd name="T5" fmla="*/ T4 w 106"/>
                              <a:gd name="T6" fmla="+- 0 10162 10162"/>
                              <a:gd name="T7" fmla="*/ 10162 h 106"/>
                              <a:gd name="T8" fmla="+- 0 4728 4623"/>
                              <a:gd name="T9" fmla="*/ T8 w 106"/>
                              <a:gd name="T10" fmla="+- 0 10162 10162"/>
                              <a:gd name="T11" fmla="*/ 10162 h 106"/>
                              <a:gd name="T12" fmla="+- 0 4676 4623"/>
                              <a:gd name="T13" fmla="*/ T12 w 106"/>
                              <a:gd name="T14" fmla="+- 0 10268 10162"/>
                              <a:gd name="T15" fmla="*/ 10268 h 106"/>
                            </a:gdLst>
                            <a:ahLst/>
                            <a:cxnLst>
                              <a:cxn ang="0">
                                <a:pos x="T1" y="T3"/>
                              </a:cxn>
                              <a:cxn ang="0">
                                <a:pos x="T5" y="T7"/>
                              </a:cxn>
                              <a:cxn ang="0">
                                <a:pos x="T9" y="T11"/>
                              </a:cxn>
                              <a:cxn ang="0">
                                <a:pos x="T13" y="T15"/>
                              </a:cxn>
                            </a:cxnLst>
                            <a:rect l="0" t="0" r="r" b="b"/>
                            <a:pathLst>
                              <a:path w="106" h="106">
                                <a:moveTo>
                                  <a:pt x="53" y="106"/>
                                </a:moveTo>
                                <a:lnTo>
                                  <a:pt x="0" y="0"/>
                                </a:lnTo>
                                <a:lnTo>
                                  <a:pt x="105" y="0"/>
                                </a:lnTo>
                                <a:lnTo>
                                  <a:pt x="53"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6" name="Picture 345"/>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476" y="8548"/>
                            <a:ext cx="399" cy="413"/>
                          </a:xfrm>
                          <a:prstGeom prst="rect">
                            <a:avLst/>
                          </a:prstGeom>
                          <a:noFill/>
                          <a:extLst>
                            <a:ext uri="{909E8E84-426E-40DD-AFC4-6F175D3DCCD1}">
                              <a14:hiddenFill xmlns:a14="http://schemas.microsoft.com/office/drawing/2010/main">
                                <a:solidFill>
                                  <a:srgbClr val="FFFFFF"/>
                                </a:solidFill>
                              </a14:hiddenFill>
                            </a:ext>
                          </a:extLst>
                        </pic:spPr>
                      </pic:pic>
                      <wps:wsp>
                        <wps:cNvPr id="777" name="Freeform 346"/>
                        <wps:cNvSpPr>
                          <a:spLocks/>
                        </wps:cNvSpPr>
                        <wps:spPr bwMode="auto">
                          <a:xfrm>
                            <a:off x="4569" y="3378"/>
                            <a:ext cx="106" cy="106"/>
                          </a:xfrm>
                          <a:custGeom>
                            <a:avLst/>
                            <a:gdLst>
                              <a:gd name="T0" fmla="+- 0 4570 4570"/>
                              <a:gd name="T1" fmla="*/ T0 w 106"/>
                              <a:gd name="T2" fmla="+- 0 3484 3379"/>
                              <a:gd name="T3" fmla="*/ 3484 h 106"/>
                              <a:gd name="T4" fmla="+- 0 4570 4570"/>
                              <a:gd name="T5" fmla="*/ T4 w 106"/>
                              <a:gd name="T6" fmla="+- 0 3379 3379"/>
                              <a:gd name="T7" fmla="*/ 3379 h 106"/>
                              <a:gd name="T8" fmla="+- 0 4676 4570"/>
                              <a:gd name="T9" fmla="*/ T8 w 106"/>
                              <a:gd name="T10" fmla="+- 0 3432 3379"/>
                              <a:gd name="T11" fmla="*/ 3432 h 106"/>
                              <a:gd name="T12" fmla="+- 0 4570 4570"/>
                              <a:gd name="T13" fmla="*/ T12 w 106"/>
                              <a:gd name="T14" fmla="+- 0 3484 3379"/>
                              <a:gd name="T15" fmla="*/ 3484 h 106"/>
                            </a:gdLst>
                            <a:ahLst/>
                            <a:cxnLst>
                              <a:cxn ang="0">
                                <a:pos x="T1" y="T3"/>
                              </a:cxn>
                              <a:cxn ang="0">
                                <a:pos x="T5" y="T7"/>
                              </a:cxn>
                              <a:cxn ang="0">
                                <a:pos x="T9" y="T11"/>
                              </a:cxn>
                              <a:cxn ang="0">
                                <a:pos x="T13" y="T15"/>
                              </a:cxn>
                            </a:cxnLst>
                            <a:rect l="0" t="0" r="r" b="b"/>
                            <a:pathLst>
                              <a:path w="106" h="106">
                                <a:moveTo>
                                  <a:pt x="0" y="105"/>
                                </a:moveTo>
                                <a:lnTo>
                                  <a:pt x="0" y="0"/>
                                </a:lnTo>
                                <a:lnTo>
                                  <a:pt x="106" y="53"/>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Rectangle 347"/>
                        <wps:cNvSpPr>
                          <a:spLocks noChangeArrowheads="1"/>
                        </wps:cNvSpPr>
                        <wps:spPr bwMode="auto">
                          <a:xfrm>
                            <a:off x="3074" y="5254"/>
                            <a:ext cx="996"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AutoShape 348"/>
                        <wps:cNvSpPr>
                          <a:spLocks/>
                        </wps:cNvSpPr>
                        <wps:spPr bwMode="auto">
                          <a:xfrm>
                            <a:off x="2588" y="889"/>
                            <a:ext cx="2" cy="2170"/>
                          </a:xfrm>
                          <a:custGeom>
                            <a:avLst/>
                            <a:gdLst>
                              <a:gd name="T0" fmla="+- 0 2730 890"/>
                              <a:gd name="T1" fmla="*/ 2730 h 2170"/>
                              <a:gd name="T2" fmla="+- 0 3060 890"/>
                              <a:gd name="T3" fmla="*/ 3060 h 2170"/>
                              <a:gd name="T4" fmla="+- 0 890 890"/>
                              <a:gd name="T5" fmla="*/ 890 h 2170"/>
                              <a:gd name="T6" fmla="+- 0 1336 890"/>
                              <a:gd name="T7" fmla="*/ 1336 h 2170"/>
                            </a:gdLst>
                            <a:ahLst/>
                            <a:cxnLst>
                              <a:cxn ang="0">
                                <a:pos x="0" y="T1"/>
                              </a:cxn>
                              <a:cxn ang="0">
                                <a:pos x="0" y="T3"/>
                              </a:cxn>
                              <a:cxn ang="0">
                                <a:pos x="0" y="T5"/>
                              </a:cxn>
                              <a:cxn ang="0">
                                <a:pos x="0" y="T7"/>
                              </a:cxn>
                            </a:cxnLst>
                            <a:rect l="0" t="0" r="r" b="b"/>
                            <a:pathLst>
                              <a:path h="2170">
                                <a:moveTo>
                                  <a:pt x="0" y="1840"/>
                                </a:moveTo>
                                <a:lnTo>
                                  <a:pt x="0" y="2170"/>
                                </a:lnTo>
                                <a:moveTo>
                                  <a:pt x="0" y="0"/>
                                </a:moveTo>
                                <a:lnTo>
                                  <a:pt x="0" y="446"/>
                                </a:lnTo>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AutoShape 349"/>
                        <wps:cNvSpPr>
                          <a:spLocks/>
                        </wps:cNvSpPr>
                        <wps:spPr bwMode="auto">
                          <a:xfrm>
                            <a:off x="2549" y="830"/>
                            <a:ext cx="79" cy="2289"/>
                          </a:xfrm>
                          <a:custGeom>
                            <a:avLst/>
                            <a:gdLst>
                              <a:gd name="T0" fmla="+- 0 2628 2549"/>
                              <a:gd name="T1" fmla="*/ T0 w 79"/>
                              <a:gd name="T2" fmla="+- 0 3041 830"/>
                              <a:gd name="T3" fmla="*/ 3041 h 2289"/>
                              <a:gd name="T4" fmla="+- 0 2609 2549"/>
                              <a:gd name="T5" fmla="*/ T4 w 79"/>
                              <a:gd name="T6" fmla="+- 0 3047 830"/>
                              <a:gd name="T7" fmla="*/ 3047 h 2289"/>
                              <a:gd name="T8" fmla="+- 0 2589 2549"/>
                              <a:gd name="T9" fmla="*/ T8 w 79"/>
                              <a:gd name="T10" fmla="+- 0 3050 830"/>
                              <a:gd name="T11" fmla="*/ 3050 h 2289"/>
                              <a:gd name="T12" fmla="+- 0 2568 2549"/>
                              <a:gd name="T13" fmla="*/ T12 w 79"/>
                              <a:gd name="T14" fmla="+- 0 3047 830"/>
                              <a:gd name="T15" fmla="*/ 3047 h 2289"/>
                              <a:gd name="T16" fmla="+- 0 2549 2549"/>
                              <a:gd name="T17" fmla="*/ T16 w 79"/>
                              <a:gd name="T18" fmla="+- 0 3041 830"/>
                              <a:gd name="T19" fmla="*/ 3041 h 2289"/>
                              <a:gd name="T20" fmla="+- 0 2589 2549"/>
                              <a:gd name="T21" fmla="*/ T20 w 79"/>
                              <a:gd name="T22" fmla="+- 0 3119 830"/>
                              <a:gd name="T23" fmla="*/ 3119 h 2289"/>
                              <a:gd name="T24" fmla="+- 0 2628 2549"/>
                              <a:gd name="T25" fmla="*/ T24 w 79"/>
                              <a:gd name="T26" fmla="+- 0 3041 830"/>
                              <a:gd name="T27" fmla="*/ 3041 h 2289"/>
                              <a:gd name="T28" fmla="+- 0 2628 2549"/>
                              <a:gd name="T29" fmla="*/ T28 w 79"/>
                              <a:gd name="T30" fmla="+- 0 909 830"/>
                              <a:gd name="T31" fmla="*/ 909 h 2289"/>
                              <a:gd name="T32" fmla="+- 0 2589 2549"/>
                              <a:gd name="T33" fmla="*/ T32 w 79"/>
                              <a:gd name="T34" fmla="+- 0 830 830"/>
                              <a:gd name="T35" fmla="*/ 830 h 2289"/>
                              <a:gd name="T36" fmla="+- 0 2549 2549"/>
                              <a:gd name="T37" fmla="*/ T36 w 79"/>
                              <a:gd name="T38" fmla="+- 0 909 830"/>
                              <a:gd name="T39" fmla="*/ 909 h 2289"/>
                              <a:gd name="T40" fmla="+- 0 2568 2549"/>
                              <a:gd name="T41" fmla="*/ T40 w 79"/>
                              <a:gd name="T42" fmla="+- 0 902 830"/>
                              <a:gd name="T43" fmla="*/ 902 h 2289"/>
                              <a:gd name="T44" fmla="+- 0 2589 2549"/>
                              <a:gd name="T45" fmla="*/ T44 w 79"/>
                              <a:gd name="T46" fmla="+- 0 900 830"/>
                              <a:gd name="T47" fmla="*/ 900 h 2289"/>
                              <a:gd name="T48" fmla="+- 0 2609 2549"/>
                              <a:gd name="T49" fmla="*/ T48 w 79"/>
                              <a:gd name="T50" fmla="+- 0 902 830"/>
                              <a:gd name="T51" fmla="*/ 902 h 2289"/>
                              <a:gd name="T52" fmla="+- 0 2628 2549"/>
                              <a:gd name="T53" fmla="*/ T52 w 79"/>
                              <a:gd name="T54" fmla="+- 0 909 830"/>
                              <a:gd name="T55" fmla="*/ 909 h 2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2289">
                                <a:moveTo>
                                  <a:pt x="79" y="2211"/>
                                </a:moveTo>
                                <a:lnTo>
                                  <a:pt x="60" y="2217"/>
                                </a:lnTo>
                                <a:lnTo>
                                  <a:pt x="40" y="2220"/>
                                </a:lnTo>
                                <a:lnTo>
                                  <a:pt x="19" y="2217"/>
                                </a:lnTo>
                                <a:lnTo>
                                  <a:pt x="0" y="2211"/>
                                </a:lnTo>
                                <a:lnTo>
                                  <a:pt x="40" y="2289"/>
                                </a:lnTo>
                                <a:lnTo>
                                  <a:pt x="79" y="2211"/>
                                </a:lnTo>
                                <a:close/>
                                <a:moveTo>
                                  <a:pt x="79" y="79"/>
                                </a:moveTo>
                                <a:lnTo>
                                  <a:pt x="40" y="0"/>
                                </a:lnTo>
                                <a:lnTo>
                                  <a:pt x="0" y="79"/>
                                </a:lnTo>
                                <a:lnTo>
                                  <a:pt x="19" y="72"/>
                                </a:lnTo>
                                <a:lnTo>
                                  <a:pt x="40" y="70"/>
                                </a:lnTo>
                                <a:lnTo>
                                  <a:pt x="60" y="72"/>
                                </a:lnTo>
                                <a:lnTo>
                                  <a:pt x="7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Line 350"/>
                        <wps:cNvCnPr>
                          <a:cxnSpLocks noChangeShapeType="1"/>
                        </wps:cNvCnPr>
                        <wps:spPr bwMode="auto">
                          <a:xfrm>
                            <a:off x="8959" y="11376"/>
                            <a:ext cx="0" cy="0"/>
                          </a:xfrm>
                          <a:prstGeom prst="line">
                            <a:avLst/>
                          </a:prstGeom>
                          <a:noFill/>
                          <a:ln w="2168">
                            <a:solidFill>
                              <a:srgbClr val="000000"/>
                            </a:solidFill>
                            <a:round/>
                            <a:headEnd/>
                            <a:tailEnd/>
                          </a:ln>
                          <a:extLst>
                            <a:ext uri="{909E8E84-426E-40DD-AFC4-6F175D3DCCD1}">
                              <a14:hiddenFill xmlns:a14="http://schemas.microsoft.com/office/drawing/2010/main">
                                <a:noFill/>
                              </a14:hiddenFill>
                            </a:ext>
                          </a:extLst>
                        </wps:spPr>
                        <wps:bodyPr/>
                      </wps:wsp>
                      <wps:wsp>
                        <wps:cNvPr id="782" name="Freeform 351"/>
                        <wps:cNvSpPr>
                          <a:spLocks/>
                        </wps:cNvSpPr>
                        <wps:spPr bwMode="auto">
                          <a:xfrm>
                            <a:off x="4122" y="1101"/>
                            <a:ext cx="1087" cy="708"/>
                          </a:xfrm>
                          <a:custGeom>
                            <a:avLst/>
                            <a:gdLst>
                              <a:gd name="T0" fmla="+- 0 4394 4122"/>
                              <a:gd name="T1" fmla="*/ T0 w 1087"/>
                              <a:gd name="T2" fmla="+- 0 1809 1102"/>
                              <a:gd name="T3" fmla="*/ 1809 h 708"/>
                              <a:gd name="T4" fmla="+- 0 4937 4122"/>
                              <a:gd name="T5" fmla="*/ T4 w 1087"/>
                              <a:gd name="T6" fmla="+- 0 1809 1102"/>
                              <a:gd name="T7" fmla="*/ 1809 h 708"/>
                              <a:gd name="T8" fmla="+- 0 5000 4122"/>
                              <a:gd name="T9" fmla="*/ T8 w 1087"/>
                              <a:gd name="T10" fmla="+- 0 1800 1102"/>
                              <a:gd name="T11" fmla="*/ 1800 h 708"/>
                              <a:gd name="T12" fmla="+- 0 5057 4122"/>
                              <a:gd name="T13" fmla="*/ T12 w 1087"/>
                              <a:gd name="T14" fmla="+- 0 1773 1102"/>
                              <a:gd name="T15" fmla="*/ 1773 h 708"/>
                              <a:gd name="T16" fmla="+- 0 5107 4122"/>
                              <a:gd name="T17" fmla="*/ T16 w 1087"/>
                              <a:gd name="T18" fmla="+- 0 1732 1102"/>
                              <a:gd name="T19" fmla="*/ 1732 h 708"/>
                              <a:gd name="T20" fmla="+- 0 5149 4122"/>
                              <a:gd name="T21" fmla="*/ T20 w 1087"/>
                              <a:gd name="T22" fmla="+- 0 1677 1102"/>
                              <a:gd name="T23" fmla="*/ 1677 h 708"/>
                              <a:gd name="T24" fmla="+- 0 5181 4122"/>
                              <a:gd name="T25" fmla="*/ T24 w 1087"/>
                              <a:gd name="T26" fmla="+- 0 1611 1102"/>
                              <a:gd name="T27" fmla="*/ 1611 h 708"/>
                              <a:gd name="T28" fmla="+- 0 5202 4122"/>
                              <a:gd name="T29" fmla="*/ T28 w 1087"/>
                              <a:gd name="T30" fmla="+- 0 1537 1102"/>
                              <a:gd name="T31" fmla="*/ 1537 h 708"/>
                              <a:gd name="T32" fmla="+- 0 5209 4122"/>
                              <a:gd name="T33" fmla="*/ T32 w 1087"/>
                              <a:gd name="T34" fmla="+- 0 1455 1102"/>
                              <a:gd name="T35" fmla="*/ 1455 h 708"/>
                              <a:gd name="T36" fmla="+- 0 5202 4122"/>
                              <a:gd name="T37" fmla="*/ T36 w 1087"/>
                              <a:gd name="T38" fmla="+- 0 1374 1102"/>
                              <a:gd name="T39" fmla="*/ 1374 h 708"/>
                              <a:gd name="T40" fmla="+- 0 5181 4122"/>
                              <a:gd name="T41" fmla="*/ T40 w 1087"/>
                              <a:gd name="T42" fmla="+- 0 1300 1102"/>
                              <a:gd name="T43" fmla="*/ 1300 h 708"/>
                              <a:gd name="T44" fmla="+- 0 5149 4122"/>
                              <a:gd name="T45" fmla="*/ T44 w 1087"/>
                              <a:gd name="T46" fmla="+- 0 1234 1102"/>
                              <a:gd name="T47" fmla="*/ 1234 h 708"/>
                              <a:gd name="T48" fmla="+- 0 5107 4122"/>
                              <a:gd name="T49" fmla="*/ T48 w 1087"/>
                              <a:gd name="T50" fmla="+- 0 1179 1102"/>
                              <a:gd name="T51" fmla="*/ 1179 h 708"/>
                              <a:gd name="T52" fmla="+- 0 5057 4122"/>
                              <a:gd name="T53" fmla="*/ T52 w 1087"/>
                              <a:gd name="T54" fmla="+- 0 1138 1102"/>
                              <a:gd name="T55" fmla="*/ 1138 h 708"/>
                              <a:gd name="T56" fmla="+- 0 5000 4122"/>
                              <a:gd name="T57" fmla="*/ T56 w 1087"/>
                              <a:gd name="T58" fmla="+- 0 1111 1102"/>
                              <a:gd name="T59" fmla="*/ 1111 h 708"/>
                              <a:gd name="T60" fmla="+- 0 4937 4122"/>
                              <a:gd name="T61" fmla="*/ T60 w 1087"/>
                              <a:gd name="T62" fmla="+- 0 1102 1102"/>
                              <a:gd name="T63" fmla="*/ 1102 h 708"/>
                              <a:gd name="T64" fmla="+- 0 4394 4122"/>
                              <a:gd name="T65" fmla="*/ T64 w 1087"/>
                              <a:gd name="T66" fmla="+- 0 1102 1102"/>
                              <a:gd name="T67" fmla="*/ 1102 h 708"/>
                              <a:gd name="T68" fmla="+- 0 4332 4122"/>
                              <a:gd name="T69" fmla="*/ T68 w 1087"/>
                              <a:gd name="T70" fmla="+- 0 1111 1102"/>
                              <a:gd name="T71" fmla="*/ 1111 h 708"/>
                              <a:gd name="T72" fmla="+- 0 4274 4122"/>
                              <a:gd name="T73" fmla="*/ T72 w 1087"/>
                              <a:gd name="T74" fmla="+- 0 1138 1102"/>
                              <a:gd name="T75" fmla="*/ 1138 h 708"/>
                              <a:gd name="T76" fmla="+- 0 4224 4122"/>
                              <a:gd name="T77" fmla="*/ T76 w 1087"/>
                              <a:gd name="T78" fmla="+- 0 1179 1102"/>
                              <a:gd name="T79" fmla="*/ 1179 h 708"/>
                              <a:gd name="T80" fmla="+- 0 4182 4122"/>
                              <a:gd name="T81" fmla="*/ T80 w 1087"/>
                              <a:gd name="T82" fmla="+- 0 1234 1102"/>
                              <a:gd name="T83" fmla="*/ 1234 h 708"/>
                              <a:gd name="T84" fmla="+- 0 4150 4122"/>
                              <a:gd name="T85" fmla="*/ T84 w 1087"/>
                              <a:gd name="T86" fmla="+- 0 1300 1102"/>
                              <a:gd name="T87" fmla="*/ 1300 h 708"/>
                              <a:gd name="T88" fmla="+- 0 4129 4122"/>
                              <a:gd name="T89" fmla="*/ T88 w 1087"/>
                              <a:gd name="T90" fmla="+- 0 1374 1102"/>
                              <a:gd name="T91" fmla="*/ 1374 h 708"/>
                              <a:gd name="T92" fmla="+- 0 4122 4122"/>
                              <a:gd name="T93" fmla="*/ T92 w 1087"/>
                              <a:gd name="T94" fmla="+- 0 1455 1102"/>
                              <a:gd name="T95" fmla="*/ 1455 h 708"/>
                              <a:gd name="T96" fmla="+- 0 4129 4122"/>
                              <a:gd name="T97" fmla="*/ T96 w 1087"/>
                              <a:gd name="T98" fmla="+- 0 1537 1102"/>
                              <a:gd name="T99" fmla="*/ 1537 h 708"/>
                              <a:gd name="T100" fmla="+- 0 4150 4122"/>
                              <a:gd name="T101" fmla="*/ T100 w 1087"/>
                              <a:gd name="T102" fmla="+- 0 1611 1102"/>
                              <a:gd name="T103" fmla="*/ 1611 h 708"/>
                              <a:gd name="T104" fmla="+- 0 4182 4122"/>
                              <a:gd name="T105" fmla="*/ T104 w 1087"/>
                              <a:gd name="T106" fmla="+- 0 1677 1102"/>
                              <a:gd name="T107" fmla="*/ 1677 h 708"/>
                              <a:gd name="T108" fmla="+- 0 4224 4122"/>
                              <a:gd name="T109" fmla="*/ T108 w 1087"/>
                              <a:gd name="T110" fmla="+- 0 1732 1102"/>
                              <a:gd name="T111" fmla="*/ 1732 h 708"/>
                              <a:gd name="T112" fmla="+- 0 4274 4122"/>
                              <a:gd name="T113" fmla="*/ T112 w 1087"/>
                              <a:gd name="T114" fmla="+- 0 1773 1102"/>
                              <a:gd name="T115" fmla="*/ 1773 h 708"/>
                              <a:gd name="T116" fmla="+- 0 4332 4122"/>
                              <a:gd name="T117" fmla="*/ T116 w 1087"/>
                              <a:gd name="T118" fmla="+- 0 1800 1102"/>
                              <a:gd name="T119" fmla="*/ 1800 h 708"/>
                              <a:gd name="T120" fmla="+- 0 4394 4122"/>
                              <a:gd name="T121" fmla="*/ T120 w 1087"/>
                              <a:gd name="T122" fmla="+- 0 1809 1102"/>
                              <a:gd name="T123" fmla="*/ 1809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87" h="708">
                                <a:moveTo>
                                  <a:pt x="272" y="707"/>
                                </a:moveTo>
                                <a:lnTo>
                                  <a:pt x="815" y="707"/>
                                </a:lnTo>
                                <a:lnTo>
                                  <a:pt x="878" y="698"/>
                                </a:lnTo>
                                <a:lnTo>
                                  <a:pt x="935" y="671"/>
                                </a:lnTo>
                                <a:lnTo>
                                  <a:pt x="985" y="630"/>
                                </a:lnTo>
                                <a:lnTo>
                                  <a:pt x="1027" y="575"/>
                                </a:lnTo>
                                <a:lnTo>
                                  <a:pt x="1059" y="509"/>
                                </a:lnTo>
                                <a:lnTo>
                                  <a:pt x="1080" y="435"/>
                                </a:lnTo>
                                <a:lnTo>
                                  <a:pt x="1087" y="353"/>
                                </a:lnTo>
                                <a:lnTo>
                                  <a:pt x="1080" y="272"/>
                                </a:lnTo>
                                <a:lnTo>
                                  <a:pt x="1059" y="198"/>
                                </a:lnTo>
                                <a:lnTo>
                                  <a:pt x="1027" y="132"/>
                                </a:lnTo>
                                <a:lnTo>
                                  <a:pt x="985" y="77"/>
                                </a:lnTo>
                                <a:lnTo>
                                  <a:pt x="935" y="36"/>
                                </a:lnTo>
                                <a:lnTo>
                                  <a:pt x="878" y="9"/>
                                </a:lnTo>
                                <a:lnTo>
                                  <a:pt x="815" y="0"/>
                                </a:lnTo>
                                <a:lnTo>
                                  <a:pt x="272" y="0"/>
                                </a:lnTo>
                                <a:lnTo>
                                  <a:pt x="210" y="9"/>
                                </a:lnTo>
                                <a:lnTo>
                                  <a:pt x="152" y="36"/>
                                </a:lnTo>
                                <a:lnTo>
                                  <a:pt x="102" y="77"/>
                                </a:lnTo>
                                <a:lnTo>
                                  <a:pt x="60" y="132"/>
                                </a:lnTo>
                                <a:lnTo>
                                  <a:pt x="28" y="198"/>
                                </a:lnTo>
                                <a:lnTo>
                                  <a:pt x="7" y="272"/>
                                </a:lnTo>
                                <a:lnTo>
                                  <a:pt x="0" y="353"/>
                                </a:lnTo>
                                <a:lnTo>
                                  <a:pt x="7" y="435"/>
                                </a:lnTo>
                                <a:lnTo>
                                  <a:pt x="28" y="509"/>
                                </a:lnTo>
                                <a:lnTo>
                                  <a:pt x="60" y="575"/>
                                </a:lnTo>
                                <a:lnTo>
                                  <a:pt x="102" y="630"/>
                                </a:lnTo>
                                <a:lnTo>
                                  <a:pt x="152" y="671"/>
                                </a:lnTo>
                                <a:lnTo>
                                  <a:pt x="210" y="698"/>
                                </a:lnTo>
                                <a:lnTo>
                                  <a:pt x="272" y="707"/>
                                </a:lnTo>
                                <a:close/>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Line 352"/>
                        <wps:cNvCnPr>
                          <a:cxnSpLocks noChangeShapeType="1"/>
                        </wps:cNvCnPr>
                        <wps:spPr bwMode="auto">
                          <a:xfrm>
                            <a:off x="2051" y="3109"/>
                            <a:ext cx="8184" cy="0"/>
                          </a:xfrm>
                          <a:prstGeom prst="line">
                            <a:avLst/>
                          </a:prstGeom>
                          <a:noFill/>
                          <a:ln w="2168">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353"/>
                        <wps:cNvSpPr>
                          <a:spLocks/>
                        </wps:cNvSpPr>
                        <wps:spPr bwMode="auto">
                          <a:xfrm>
                            <a:off x="4675" y="4560"/>
                            <a:ext cx="2" cy="841"/>
                          </a:xfrm>
                          <a:custGeom>
                            <a:avLst/>
                            <a:gdLst>
                              <a:gd name="T0" fmla="+- 0 5147 4561"/>
                              <a:gd name="T1" fmla="*/ 5147 h 841"/>
                              <a:gd name="T2" fmla="+- 0 5402 4561"/>
                              <a:gd name="T3" fmla="*/ 5402 h 841"/>
                              <a:gd name="T4" fmla="+- 0 4561 4561"/>
                              <a:gd name="T5" fmla="*/ 4561 h 841"/>
                              <a:gd name="T6" fmla="+- 0 4908 4561"/>
                              <a:gd name="T7" fmla="*/ 4908 h 841"/>
                            </a:gdLst>
                            <a:ahLst/>
                            <a:cxnLst>
                              <a:cxn ang="0">
                                <a:pos x="0" y="T1"/>
                              </a:cxn>
                              <a:cxn ang="0">
                                <a:pos x="0" y="T3"/>
                              </a:cxn>
                              <a:cxn ang="0">
                                <a:pos x="0" y="T5"/>
                              </a:cxn>
                              <a:cxn ang="0">
                                <a:pos x="0" y="T7"/>
                              </a:cxn>
                            </a:cxnLst>
                            <a:rect l="0" t="0" r="r" b="b"/>
                            <a:pathLst>
                              <a:path h="841">
                                <a:moveTo>
                                  <a:pt x="0" y="586"/>
                                </a:moveTo>
                                <a:lnTo>
                                  <a:pt x="0" y="841"/>
                                </a:lnTo>
                                <a:moveTo>
                                  <a:pt x="0" y="0"/>
                                </a:moveTo>
                                <a:lnTo>
                                  <a:pt x="0" y="347"/>
                                </a:lnTo>
                              </a:path>
                            </a:pathLst>
                          </a:custGeom>
                          <a:noFill/>
                          <a:ln w="108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354"/>
                        <wps:cNvSpPr>
                          <a:spLocks/>
                        </wps:cNvSpPr>
                        <wps:spPr bwMode="auto">
                          <a:xfrm>
                            <a:off x="4622" y="5388"/>
                            <a:ext cx="106" cy="106"/>
                          </a:xfrm>
                          <a:custGeom>
                            <a:avLst/>
                            <a:gdLst>
                              <a:gd name="T0" fmla="+- 0 4675 4623"/>
                              <a:gd name="T1" fmla="*/ T0 w 106"/>
                              <a:gd name="T2" fmla="+- 0 5494 5389"/>
                              <a:gd name="T3" fmla="*/ 5494 h 106"/>
                              <a:gd name="T4" fmla="+- 0 4623 4623"/>
                              <a:gd name="T5" fmla="*/ T4 w 106"/>
                              <a:gd name="T6" fmla="+- 0 5389 5389"/>
                              <a:gd name="T7" fmla="*/ 5389 h 106"/>
                              <a:gd name="T8" fmla="+- 0 4728 4623"/>
                              <a:gd name="T9" fmla="*/ T8 w 106"/>
                              <a:gd name="T10" fmla="+- 0 5389 5389"/>
                              <a:gd name="T11" fmla="*/ 5389 h 106"/>
                              <a:gd name="T12" fmla="+- 0 4675 4623"/>
                              <a:gd name="T13" fmla="*/ T12 w 106"/>
                              <a:gd name="T14" fmla="+- 0 5494 5389"/>
                              <a:gd name="T15" fmla="*/ 5494 h 106"/>
                            </a:gdLst>
                            <a:ahLst/>
                            <a:cxnLst>
                              <a:cxn ang="0">
                                <a:pos x="T1" y="T3"/>
                              </a:cxn>
                              <a:cxn ang="0">
                                <a:pos x="T5" y="T7"/>
                              </a:cxn>
                              <a:cxn ang="0">
                                <a:pos x="T9" y="T11"/>
                              </a:cxn>
                              <a:cxn ang="0">
                                <a:pos x="T13" y="T15"/>
                              </a:cxn>
                            </a:cxnLst>
                            <a:rect l="0" t="0" r="r" b="b"/>
                            <a:pathLst>
                              <a:path w="106" h="106">
                                <a:moveTo>
                                  <a:pt x="52" y="105"/>
                                </a:moveTo>
                                <a:lnTo>
                                  <a:pt x="0" y="0"/>
                                </a:lnTo>
                                <a:lnTo>
                                  <a:pt x="105" y="0"/>
                                </a:lnTo>
                                <a:lnTo>
                                  <a:pt x="52"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Rectangle 355"/>
                        <wps:cNvSpPr>
                          <a:spLocks noChangeArrowheads="1"/>
                        </wps:cNvSpPr>
                        <wps:spPr bwMode="auto">
                          <a:xfrm>
                            <a:off x="4476" y="4908"/>
                            <a:ext cx="399"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Freeform 356"/>
                        <wps:cNvSpPr>
                          <a:spLocks/>
                        </wps:cNvSpPr>
                        <wps:spPr bwMode="auto">
                          <a:xfrm>
                            <a:off x="6660" y="3884"/>
                            <a:ext cx="1210" cy="637"/>
                          </a:xfrm>
                          <a:custGeom>
                            <a:avLst/>
                            <a:gdLst>
                              <a:gd name="T0" fmla="+- 0 6963 6660"/>
                              <a:gd name="T1" fmla="*/ T0 w 1210"/>
                              <a:gd name="T2" fmla="+- 0 4520 3884"/>
                              <a:gd name="T3" fmla="*/ 4520 h 637"/>
                              <a:gd name="T4" fmla="+- 0 7568 6660"/>
                              <a:gd name="T5" fmla="*/ T4 w 1210"/>
                              <a:gd name="T6" fmla="+- 0 4520 3884"/>
                              <a:gd name="T7" fmla="*/ 4520 h 637"/>
                              <a:gd name="T8" fmla="+- 0 7637 6660"/>
                              <a:gd name="T9" fmla="*/ T8 w 1210"/>
                              <a:gd name="T10" fmla="+- 0 4512 3884"/>
                              <a:gd name="T11" fmla="*/ 4512 h 637"/>
                              <a:gd name="T12" fmla="+- 0 7701 6660"/>
                              <a:gd name="T13" fmla="*/ T12 w 1210"/>
                              <a:gd name="T14" fmla="+- 0 4488 3884"/>
                              <a:gd name="T15" fmla="*/ 4488 h 637"/>
                              <a:gd name="T16" fmla="+- 0 7757 6660"/>
                              <a:gd name="T17" fmla="*/ T16 w 1210"/>
                              <a:gd name="T18" fmla="+- 0 4451 3884"/>
                              <a:gd name="T19" fmla="*/ 4451 h 637"/>
                              <a:gd name="T20" fmla="+- 0 7804 6660"/>
                              <a:gd name="T21" fmla="*/ T20 w 1210"/>
                              <a:gd name="T22" fmla="+- 0 4401 3884"/>
                              <a:gd name="T23" fmla="*/ 4401 h 637"/>
                              <a:gd name="T24" fmla="+- 0 7839 6660"/>
                              <a:gd name="T25" fmla="*/ T24 w 1210"/>
                              <a:gd name="T26" fmla="+- 0 4342 3884"/>
                              <a:gd name="T27" fmla="*/ 4342 h 637"/>
                              <a:gd name="T28" fmla="+- 0 7862 6660"/>
                              <a:gd name="T29" fmla="*/ T28 w 1210"/>
                              <a:gd name="T30" fmla="+- 0 4275 3884"/>
                              <a:gd name="T31" fmla="*/ 4275 h 637"/>
                              <a:gd name="T32" fmla="+- 0 7870 6660"/>
                              <a:gd name="T33" fmla="*/ T32 w 1210"/>
                              <a:gd name="T34" fmla="+- 0 4202 3884"/>
                              <a:gd name="T35" fmla="*/ 4202 h 637"/>
                              <a:gd name="T36" fmla="+- 0 7862 6660"/>
                              <a:gd name="T37" fmla="*/ T36 w 1210"/>
                              <a:gd name="T38" fmla="+- 0 4129 3884"/>
                              <a:gd name="T39" fmla="*/ 4129 h 637"/>
                              <a:gd name="T40" fmla="+- 0 7839 6660"/>
                              <a:gd name="T41" fmla="*/ T40 w 1210"/>
                              <a:gd name="T42" fmla="+- 0 4062 3884"/>
                              <a:gd name="T43" fmla="*/ 4062 h 637"/>
                              <a:gd name="T44" fmla="+- 0 7804 6660"/>
                              <a:gd name="T45" fmla="*/ T44 w 1210"/>
                              <a:gd name="T46" fmla="+- 0 4003 3884"/>
                              <a:gd name="T47" fmla="*/ 4003 h 637"/>
                              <a:gd name="T48" fmla="+- 0 7757 6660"/>
                              <a:gd name="T49" fmla="*/ T48 w 1210"/>
                              <a:gd name="T50" fmla="+- 0 3954 3884"/>
                              <a:gd name="T51" fmla="*/ 3954 h 637"/>
                              <a:gd name="T52" fmla="+- 0 7701 6660"/>
                              <a:gd name="T53" fmla="*/ T52 w 1210"/>
                              <a:gd name="T54" fmla="+- 0 3916 3884"/>
                              <a:gd name="T55" fmla="*/ 3916 h 637"/>
                              <a:gd name="T56" fmla="+- 0 7637 6660"/>
                              <a:gd name="T57" fmla="*/ T56 w 1210"/>
                              <a:gd name="T58" fmla="+- 0 3893 3884"/>
                              <a:gd name="T59" fmla="*/ 3893 h 637"/>
                              <a:gd name="T60" fmla="+- 0 7568 6660"/>
                              <a:gd name="T61" fmla="*/ T60 w 1210"/>
                              <a:gd name="T62" fmla="+- 0 3884 3884"/>
                              <a:gd name="T63" fmla="*/ 3884 h 637"/>
                              <a:gd name="T64" fmla="+- 0 6963 6660"/>
                              <a:gd name="T65" fmla="*/ T64 w 1210"/>
                              <a:gd name="T66" fmla="+- 0 3884 3884"/>
                              <a:gd name="T67" fmla="*/ 3884 h 637"/>
                              <a:gd name="T68" fmla="+- 0 6894 6660"/>
                              <a:gd name="T69" fmla="*/ T68 w 1210"/>
                              <a:gd name="T70" fmla="+- 0 3893 3884"/>
                              <a:gd name="T71" fmla="*/ 3893 h 637"/>
                              <a:gd name="T72" fmla="+- 0 6830 6660"/>
                              <a:gd name="T73" fmla="*/ T72 w 1210"/>
                              <a:gd name="T74" fmla="+- 0 3916 3884"/>
                              <a:gd name="T75" fmla="*/ 3916 h 637"/>
                              <a:gd name="T76" fmla="+- 0 6774 6660"/>
                              <a:gd name="T77" fmla="*/ T76 w 1210"/>
                              <a:gd name="T78" fmla="+- 0 3954 3884"/>
                              <a:gd name="T79" fmla="*/ 3954 h 637"/>
                              <a:gd name="T80" fmla="+- 0 6727 6660"/>
                              <a:gd name="T81" fmla="*/ T80 w 1210"/>
                              <a:gd name="T82" fmla="+- 0 4003 3884"/>
                              <a:gd name="T83" fmla="*/ 4003 h 637"/>
                              <a:gd name="T84" fmla="+- 0 6691 6660"/>
                              <a:gd name="T85" fmla="*/ T84 w 1210"/>
                              <a:gd name="T86" fmla="+- 0 4062 3884"/>
                              <a:gd name="T87" fmla="*/ 4062 h 637"/>
                              <a:gd name="T88" fmla="+- 0 6668 6660"/>
                              <a:gd name="T89" fmla="*/ T88 w 1210"/>
                              <a:gd name="T90" fmla="+- 0 4129 3884"/>
                              <a:gd name="T91" fmla="*/ 4129 h 637"/>
                              <a:gd name="T92" fmla="+- 0 6660 6660"/>
                              <a:gd name="T93" fmla="*/ T92 w 1210"/>
                              <a:gd name="T94" fmla="+- 0 4202 3884"/>
                              <a:gd name="T95" fmla="*/ 4202 h 637"/>
                              <a:gd name="T96" fmla="+- 0 6668 6660"/>
                              <a:gd name="T97" fmla="*/ T96 w 1210"/>
                              <a:gd name="T98" fmla="+- 0 4275 3884"/>
                              <a:gd name="T99" fmla="*/ 4275 h 637"/>
                              <a:gd name="T100" fmla="+- 0 6691 6660"/>
                              <a:gd name="T101" fmla="*/ T100 w 1210"/>
                              <a:gd name="T102" fmla="+- 0 4342 3884"/>
                              <a:gd name="T103" fmla="*/ 4342 h 637"/>
                              <a:gd name="T104" fmla="+- 0 6727 6660"/>
                              <a:gd name="T105" fmla="*/ T104 w 1210"/>
                              <a:gd name="T106" fmla="+- 0 4401 3884"/>
                              <a:gd name="T107" fmla="*/ 4401 h 637"/>
                              <a:gd name="T108" fmla="+- 0 6774 6660"/>
                              <a:gd name="T109" fmla="*/ T108 w 1210"/>
                              <a:gd name="T110" fmla="+- 0 4451 3884"/>
                              <a:gd name="T111" fmla="*/ 4451 h 637"/>
                              <a:gd name="T112" fmla="+- 0 6830 6660"/>
                              <a:gd name="T113" fmla="*/ T112 w 1210"/>
                              <a:gd name="T114" fmla="+- 0 4488 3884"/>
                              <a:gd name="T115" fmla="*/ 4488 h 637"/>
                              <a:gd name="T116" fmla="+- 0 6894 6660"/>
                              <a:gd name="T117" fmla="*/ T116 w 1210"/>
                              <a:gd name="T118" fmla="+- 0 4512 3884"/>
                              <a:gd name="T119" fmla="*/ 4512 h 637"/>
                              <a:gd name="T120" fmla="+- 0 6963 6660"/>
                              <a:gd name="T121" fmla="*/ T120 w 1210"/>
                              <a:gd name="T122" fmla="+- 0 4520 3884"/>
                              <a:gd name="T123" fmla="*/ 4520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10" h="637">
                                <a:moveTo>
                                  <a:pt x="303" y="636"/>
                                </a:moveTo>
                                <a:lnTo>
                                  <a:pt x="908" y="636"/>
                                </a:lnTo>
                                <a:lnTo>
                                  <a:pt x="977" y="628"/>
                                </a:lnTo>
                                <a:lnTo>
                                  <a:pt x="1041" y="604"/>
                                </a:lnTo>
                                <a:lnTo>
                                  <a:pt x="1097" y="567"/>
                                </a:lnTo>
                                <a:lnTo>
                                  <a:pt x="1144" y="517"/>
                                </a:lnTo>
                                <a:lnTo>
                                  <a:pt x="1179" y="458"/>
                                </a:lnTo>
                                <a:lnTo>
                                  <a:pt x="1202" y="391"/>
                                </a:lnTo>
                                <a:lnTo>
                                  <a:pt x="1210" y="318"/>
                                </a:lnTo>
                                <a:lnTo>
                                  <a:pt x="1202" y="245"/>
                                </a:lnTo>
                                <a:lnTo>
                                  <a:pt x="1179" y="178"/>
                                </a:lnTo>
                                <a:lnTo>
                                  <a:pt x="1144" y="119"/>
                                </a:lnTo>
                                <a:lnTo>
                                  <a:pt x="1097" y="70"/>
                                </a:lnTo>
                                <a:lnTo>
                                  <a:pt x="1041" y="32"/>
                                </a:lnTo>
                                <a:lnTo>
                                  <a:pt x="977" y="9"/>
                                </a:lnTo>
                                <a:lnTo>
                                  <a:pt x="908" y="0"/>
                                </a:lnTo>
                                <a:lnTo>
                                  <a:pt x="303" y="0"/>
                                </a:lnTo>
                                <a:lnTo>
                                  <a:pt x="234" y="9"/>
                                </a:lnTo>
                                <a:lnTo>
                                  <a:pt x="170" y="32"/>
                                </a:lnTo>
                                <a:lnTo>
                                  <a:pt x="114" y="70"/>
                                </a:lnTo>
                                <a:lnTo>
                                  <a:pt x="67" y="119"/>
                                </a:lnTo>
                                <a:lnTo>
                                  <a:pt x="31" y="178"/>
                                </a:lnTo>
                                <a:lnTo>
                                  <a:pt x="8" y="245"/>
                                </a:lnTo>
                                <a:lnTo>
                                  <a:pt x="0" y="318"/>
                                </a:lnTo>
                                <a:lnTo>
                                  <a:pt x="8" y="391"/>
                                </a:lnTo>
                                <a:lnTo>
                                  <a:pt x="31" y="458"/>
                                </a:lnTo>
                                <a:lnTo>
                                  <a:pt x="67" y="517"/>
                                </a:lnTo>
                                <a:lnTo>
                                  <a:pt x="114" y="567"/>
                                </a:lnTo>
                                <a:lnTo>
                                  <a:pt x="170" y="604"/>
                                </a:lnTo>
                                <a:lnTo>
                                  <a:pt x="234" y="628"/>
                                </a:lnTo>
                                <a:lnTo>
                                  <a:pt x="303" y="636"/>
                                </a:lnTo>
                                <a:close/>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AutoShape 357"/>
                        <wps:cNvSpPr>
                          <a:spLocks/>
                        </wps:cNvSpPr>
                        <wps:spPr bwMode="auto">
                          <a:xfrm>
                            <a:off x="5378" y="4203"/>
                            <a:ext cx="1198" cy="2"/>
                          </a:xfrm>
                          <a:custGeom>
                            <a:avLst/>
                            <a:gdLst>
                              <a:gd name="T0" fmla="+- 0 5379 5379"/>
                              <a:gd name="T1" fmla="*/ T0 w 1198"/>
                              <a:gd name="T2" fmla="+- 0 5824 5379"/>
                              <a:gd name="T3" fmla="*/ T2 w 1198"/>
                              <a:gd name="T4" fmla="+- 0 6222 5379"/>
                              <a:gd name="T5" fmla="*/ T4 w 1198"/>
                              <a:gd name="T6" fmla="+- 0 6576 5379"/>
                              <a:gd name="T7" fmla="*/ T6 w 1198"/>
                            </a:gdLst>
                            <a:ahLst/>
                            <a:cxnLst>
                              <a:cxn ang="0">
                                <a:pos x="T1" y="0"/>
                              </a:cxn>
                              <a:cxn ang="0">
                                <a:pos x="T3" y="0"/>
                              </a:cxn>
                              <a:cxn ang="0">
                                <a:pos x="T5" y="0"/>
                              </a:cxn>
                              <a:cxn ang="0">
                                <a:pos x="T7" y="0"/>
                              </a:cxn>
                            </a:cxnLst>
                            <a:rect l="0" t="0" r="r" b="b"/>
                            <a:pathLst>
                              <a:path w="1198">
                                <a:moveTo>
                                  <a:pt x="0" y="0"/>
                                </a:moveTo>
                                <a:lnTo>
                                  <a:pt x="445" y="0"/>
                                </a:lnTo>
                                <a:moveTo>
                                  <a:pt x="843" y="0"/>
                                </a:moveTo>
                                <a:lnTo>
                                  <a:pt x="1197" y="0"/>
                                </a:lnTo>
                              </a:path>
                            </a:pathLst>
                          </a:custGeom>
                          <a:noFill/>
                          <a:ln w="11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358"/>
                        <wps:cNvSpPr>
                          <a:spLocks/>
                        </wps:cNvSpPr>
                        <wps:spPr bwMode="auto">
                          <a:xfrm>
                            <a:off x="6554" y="4149"/>
                            <a:ext cx="106" cy="106"/>
                          </a:xfrm>
                          <a:custGeom>
                            <a:avLst/>
                            <a:gdLst>
                              <a:gd name="T0" fmla="+- 0 6555 6555"/>
                              <a:gd name="T1" fmla="*/ T0 w 106"/>
                              <a:gd name="T2" fmla="+- 0 4255 4149"/>
                              <a:gd name="T3" fmla="*/ 4255 h 106"/>
                              <a:gd name="T4" fmla="+- 0 6555 6555"/>
                              <a:gd name="T5" fmla="*/ T4 w 106"/>
                              <a:gd name="T6" fmla="+- 0 4149 4149"/>
                              <a:gd name="T7" fmla="*/ 4149 h 106"/>
                              <a:gd name="T8" fmla="+- 0 6660 6555"/>
                              <a:gd name="T9" fmla="*/ T8 w 106"/>
                              <a:gd name="T10" fmla="+- 0 4202 4149"/>
                              <a:gd name="T11" fmla="*/ 4202 h 106"/>
                              <a:gd name="T12" fmla="+- 0 6555 6555"/>
                              <a:gd name="T13" fmla="*/ T12 w 106"/>
                              <a:gd name="T14" fmla="+- 0 4255 4149"/>
                              <a:gd name="T15" fmla="*/ 4255 h 106"/>
                            </a:gdLst>
                            <a:ahLst/>
                            <a:cxnLst>
                              <a:cxn ang="0">
                                <a:pos x="T1" y="T3"/>
                              </a:cxn>
                              <a:cxn ang="0">
                                <a:pos x="T5" y="T7"/>
                              </a:cxn>
                              <a:cxn ang="0">
                                <a:pos x="T9" y="T11"/>
                              </a:cxn>
                              <a:cxn ang="0">
                                <a:pos x="T13" y="T15"/>
                              </a:cxn>
                            </a:cxnLst>
                            <a:rect l="0" t="0" r="r" b="b"/>
                            <a:pathLst>
                              <a:path w="106" h="106">
                                <a:moveTo>
                                  <a:pt x="0" y="106"/>
                                </a:moveTo>
                                <a:lnTo>
                                  <a:pt x="0" y="0"/>
                                </a:lnTo>
                                <a:lnTo>
                                  <a:pt x="105" y="53"/>
                                </a:lnTo>
                                <a:lnTo>
                                  <a:pt x="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359"/>
                        <wps:cNvSpPr>
                          <a:spLocks/>
                        </wps:cNvSpPr>
                        <wps:spPr bwMode="auto">
                          <a:xfrm>
                            <a:off x="7284" y="5851"/>
                            <a:ext cx="211" cy="5"/>
                          </a:xfrm>
                          <a:custGeom>
                            <a:avLst/>
                            <a:gdLst>
                              <a:gd name="T0" fmla="+- 0 7284 7284"/>
                              <a:gd name="T1" fmla="*/ T0 w 211"/>
                              <a:gd name="T2" fmla="+- 0 5856 5851"/>
                              <a:gd name="T3" fmla="*/ 5856 h 5"/>
                              <a:gd name="T4" fmla="+- 0 7439 7284"/>
                              <a:gd name="T5" fmla="*/ T4 w 211"/>
                              <a:gd name="T6" fmla="+- 0 5856 5851"/>
                              <a:gd name="T7" fmla="*/ 5856 h 5"/>
                              <a:gd name="T8" fmla="+- 0 7439 7284"/>
                              <a:gd name="T9" fmla="*/ T8 w 211"/>
                              <a:gd name="T10" fmla="+- 0 5851 5851"/>
                              <a:gd name="T11" fmla="*/ 5851 h 5"/>
                              <a:gd name="T12" fmla="+- 0 7495 7284"/>
                              <a:gd name="T13" fmla="*/ T12 w 211"/>
                              <a:gd name="T14" fmla="+- 0 5851 5851"/>
                              <a:gd name="T15" fmla="*/ 5851 h 5"/>
                            </a:gdLst>
                            <a:ahLst/>
                            <a:cxnLst>
                              <a:cxn ang="0">
                                <a:pos x="T1" y="T3"/>
                              </a:cxn>
                              <a:cxn ang="0">
                                <a:pos x="T5" y="T7"/>
                              </a:cxn>
                              <a:cxn ang="0">
                                <a:pos x="T9" y="T11"/>
                              </a:cxn>
                              <a:cxn ang="0">
                                <a:pos x="T13" y="T15"/>
                              </a:cxn>
                            </a:cxnLst>
                            <a:rect l="0" t="0" r="r" b="b"/>
                            <a:pathLst>
                              <a:path w="211" h="5">
                                <a:moveTo>
                                  <a:pt x="0" y="5"/>
                                </a:moveTo>
                                <a:lnTo>
                                  <a:pt x="155" y="5"/>
                                </a:lnTo>
                                <a:lnTo>
                                  <a:pt x="155" y="0"/>
                                </a:lnTo>
                                <a:lnTo>
                                  <a:pt x="211" y="0"/>
                                </a:lnTo>
                              </a:path>
                            </a:pathLst>
                          </a:custGeom>
                          <a:noFill/>
                          <a:ln w="10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360"/>
                        <wps:cNvSpPr>
                          <a:spLocks/>
                        </wps:cNvSpPr>
                        <wps:spPr bwMode="auto">
                          <a:xfrm>
                            <a:off x="7481" y="5798"/>
                            <a:ext cx="106" cy="106"/>
                          </a:xfrm>
                          <a:custGeom>
                            <a:avLst/>
                            <a:gdLst>
                              <a:gd name="T0" fmla="+- 0 7482 7482"/>
                              <a:gd name="T1" fmla="*/ T0 w 106"/>
                              <a:gd name="T2" fmla="+- 0 5904 5798"/>
                              <a:gd name="T3" fmla="*/ 5904 h 106"/>
                              <a:gd name="T4" fmla="+- 0 7482 7482"/>
                              <a:gd name="T5" fmla="*/ T4 w 106"/>
                              <a:gd name="T6" fmla="+- 0 5798 5798"/>
                              <a:gd name="T7" fmla="*/ 5798 h 106"/>
                              <a:gd name="T8" fmla="+- 0 7588 7482"/>
                              <a:gd name="T9" fmla="*/ T8 w 106"/>
                              <a:gd name="T10" fmla="+- 0 5851 5798"/>
                              <a:gd name="T11" fmla="*/ 5851 h 106"/>
                              <a:gd name="T12" fmla="+- 0 7482 7482"/>
                              <a:gd name="T13" fmla="*/ T12 w 106"/>
                              <a:gd name="T14" fmla="+- 0 5904 5798"/>
                              <a:gd name="T15" fmla="*/ 5904 h 106"/>
                            </a:gdLst>
                            <a:ahLst/>
                            <a:cxnLst>
                              <a:cxn ang="0">
                                <a:pos x="T1" y="T3"/>
                              </a:cxn>
                              <a:cxn ang="0">
                                <a:pos x="T5" y="T7"/>
                              </a:cxn>
                              <a:cxn ang="0">
                                <a:pos x="T9" y="T11"/>
                              </a:cxn>
                              <a:cxn ang="0">
                                <a:pos x="T13" y="T15"/>
                              </a:cxn>
                            </a:cxnLst>
                            <a:rect l="0" t="0" r="r" b="b"/>
                            <a:pathLst>
                              <a:path w="106" h="106">
                                <a:moveTo>
                                  <a:pt x="0" y="106"/>
                                </a:moveTo>
                                <a:lnTo>
                                  <a:pt x="0" y="0"/>
                                </a:lnTo>
                                <a:lnTo>
                                  <a:pt x="106" y="53"/>
                                </a:lnTo>
                                <a:lnTo>
                                  <a:pt x="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AutoShape 361"/>
                        <wps:cNvSpPr>
                          <a:spLocks/>
                        </wps:cNvSpPr>
                        <wps:spPr bwMode="auto">
                          <a:xfrm>
                            <a:off x="6181" y="5493"/>
                            <a:ext cx="2510" cy="721"/>
                          </a:xfrm>
                          <a:custGeom>
                            <a:avLst/>
                            <a:gdLst>
                              <a:gd name="T0" fmla="+- 0 6181 6181"/>
                              <a:gd name="T1" fmla="*/ T0 w 2510"/>
                              <a:gd name="T2" fmla="+- 0 6214 5493"/>
                              <a:gd name="T3" fmla="*/ 6214 h 721"/>
                              <a:gd name="T4" fmla="+- 0 7284 6181"/>
                              <a:gd name="T5" fmla="*/ T4 w 2510"/>
                              <a:gd name="T6" fmla="+- 0 6214 5493"/>
                              <a:gd name="T7" fmla="*/ 6214 h 721"/>
                              <a:gd name="T8" fmla="+- 0 7284 6181"/>
                              <a:gd name="T9" fmla="*/ T8 w 2510"/>
                              <a:gd name="T10" fmla="+- 0 5498 5493"/>
                              <a:gd name="T11" fmla="*/ 5498 h 721"/>
                              <a:gd name="T12" fmla="+- 0 6181 6181"/>
                              <a:gd name="T13" fmla="*/ T12 w 2510"/>
                              <a:gd name="T14" fmla="+- 0 5498 5493"/>
                              <a:gd name="T15" fmla="*/ 5498 h 721"/>
                              <a:gd name="T16" fmla="+- 0 6181 6181"/>
                              <a:gd name="T17" fmla="*/ T16 w 2510"/>
                              <a:gd name="T18" fmla="+- 0 6214 5493"/>
                              <a:gd name="T19" fmla="*/ 6214 h 721"/>
                              <a:gd name="T20" fmla="+- 0 7588 6181"/>
                              <a:gd name="T21" fmla="*/ T20 w 2510"/>
                              <a:gd name="T22" fmla="+- 0 6209 5493"/>
                              <a:gd name="T23" fmla="*/ 6209 h 721"/>
                              <a:gd name="T24" fmla="+- 0 8691 6181"/>
                              <a:gd name="T25" fmla="*/ T24 w 2510"/>
                              <a:gd name="T26" fmla="+- 0 6209 5493"/>
                              <a:gd name="T27" fmla="*/ 6209 h 721"/>
                              <a:gd name="T28" fmla="+- 0 8691 6181"/>
                              <a:gd name="T29" fmla="*/ T28 w 2510"/>
                              <a:gd name="T30" fmla="+- 0 5493 5493"/>
                              <a:gd name="T31" fmla="*/ 5493 h 721"/>
                              <a:gd name="T32" fmla="+- 0 7588 6181"/>
                              <a:gd name="T33" fmla="*/ T32 w 2510"/>
                              <a:gd name="T34" fmla="+- 0 5493 5493"/>
                              <a:gd name="T35" fmla="*/ 5493 h 721"/>
                              <a:gd name="T36" fmla="+- 0 7588 6181"/>
                              <a:gd name="T37" fmla="*/ T36 w 2510"/>
                              <a:gd name="T38" fmla="+- 0 6209 5493"/>
                              <a:gd name="T39" fmla="*/ 6209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10" h="721">
                                <a:moveTo>
                                  <a:pt x="0" y="721"/>
                                </a:moveTo>
                                <a:lnTo>
                                  <a:pt x="1103" y="721"/>
                                </a:lnTo>
                                <a:lnTo>
                                  <a:pt x="1103" y="5"/>
                                </a:lnTo>
                                <a:lnTo>
                                  <a:pt x="0" y="5"/>
                                </a:lnTo>
                                <a:lnTo>
                                  <a:pt x="0" y="721"/>
                                </a:lnTo>
                                <a:close/>
                                <a:moveTo>
                                  <a:pt x="1407" y="716"/>
                                </a:moveTo>
                                <a:lnTo>
                                  <a:pt x="2510" y="716"/>
                                </a:lnTo>
                                <a:lnTo>
                                  <a:pt x="2510" y="0"/>
                                </a:lnTo>
                                <a:lnTo>
                                  <a:pt x="1407" y="0"/>
                                </a:lnTo>
                                <a:lnTo>
                                  <a:pt x="1407" y="716"/>
                                </a:lnTo>
                                <a:close/>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362"/>
                        <wps:cNvSpPr>
                          <a:spLocks/>
                        </wps:cNvSpPr>
                        <wps:spPr bwMode="auto">
                          <a:xfrm>
                            <a:off x="4768" y="4883"/>
                            <a:ext cx="4030" cy="968"/>
                          </a:xfrm>
                          <a:custGeom>
                            <a:avLst/>
                            <a:gdLst>
                              <a:gd name="T0" fmla="+- 0 8691 4768"/>
                              <a:gd name="T1" fmla="*/ T0 w 4030"/>
                              <a:gd name="T2" fmla="+- 0 5851 4883"/>
                              <a:gd name="T3" fmla="*/ 5851 h 968"/>
                              <a:gd name="T4" fmla="+- 0 8797 4768"/>
                              <a:gd name="T5" fmla="*/ T4 w 4030"/>
                              <a:gd name="T6" fmla="+- 0 5851 4883"/>
                              <a:gd name="T7" fmla="*/ 5851 h 968"/>
                              <a:gd name="T8" fmla="+- 0 8797 4768"/>
                              <a:gd name="T9" fmla="*/ T8 w 4030"/>
                              <a:gd name="T10" fmla="+- 0 4883 4883"/>
                              <a:gd name="T11" fmla="*/ 4883 h 968"/>
                              <a:gd name="T12" fmla="+- 0 4768 4768"/>
                              <a:gd name="T13" fmla="*/ T12 w 4030"/>
                              <a:gd name="T14" fmla="+- 0 4883 4883"/>
                              <a:gd name="T15" fmla="*/ 4883 h 968"/>
                            </a:gdLst>
                            <a:ahLst/>
                            <a:cxnLst>
                              <a:cxn ang="0">
                                <a:pos x="T1" y="T3"/>
                              </a:cxn>
                              <a:cxn ang="0">
                                <a:pos x="T5" y="T7"/>
                              </a:cxn>
                              <a:cxn ang="0">
                                <a:pos x="T9" y="T11"/>
                              </a:cxn>
                              <a:cxn ang="0">
                                <a:pos x="T13" y="T15"/>
                              </a:cxn>
                            </a:cxnLst>
                            <a:rect l="0" t="0" r="r" b="b"/>
                            <a:pathLst>
                              <a:path w="4030" h="968">
                                <a:moveTo>
                                  <a:pt x="3923" y="968"/>
                                </a:moveTo>
                                <a:lnTo>
                                  <a:pt x="4029" y="968"/>
                                </a:lnTo>
                                <a:lnTo>
                                  <a:pt x="4029" y="0"/>
                                </a:lnTo>
                                <a:lnTo>
                                  <a:pt x="0" y="0"/>
                                </a:lnTo>
                              </a:path>
                            </a:pathLst>
                          </a:custGeom>
                          <a:noFill/>
                          <a:ln w="10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363"/>
                        <wps:cNvSpPr>
                          <a:spLocks/>
                        </wps:cNvSpPr>
                        <wps:spPr bwMode="auto">
                          <a:xfrm>
                            <a:off x="4675" y="4830"/>
                            <a:ext cx="106" cy="106"/>
                          </a:xfrm>
                          <a:custGeom>
                            <a:avLst/>
                            <a:gdLst>
                              <a:gd name="T0" fmla="+- 0 4781 4675"/>
                              <a:gd name="T1" fmla="*/ T0 w 106"/>
                              <a:gd name="T2" fmla="+- 0 4936 4831"/>
                              <a:gd name="T3" fmla="*/ 4936 h 106"/>
                              <a:gd name="T4" fmla="+- 0 4675 4675"/>
                              <a:gd name="T5" fmla="*/ T4 w 106"/>
                              <a:gd name="T6" fmla="+- 0 4883 4831"/>
                              <a:gd name="T7" fmla="*/ 4883 h 106"/>
                              <a:gd name="T8" fmla="+- 0 4781 4675"/>
                              <a:gd name="T9" fmla="*/ T8 w 106"/>
                              <a:gd name="T10" fmla="+- 0 4831 4831"/>
                              <a:gd name="T11" fmla="*/ 4831 h 106"/>
                              <a:gd name="T12" fmla="+- 0 4781 4675"/>
                              <a:gd name="T13" fmla="*/ T12 w 106"/>
                              <a:gd name="T14" fmla="+- 0 4936 4831"/>
                              <a:gd name="T15" fmla="*/ 4936 h 106"/>
                            </a:gdLst>
                            <a:ahLst/>
                            <a:cxnLst>
                              <a:cxn ang="0">
                                <a:pos x="T1" y="T3"/>
                              </a:cxn>
                              <a:cxn ang="0">
                                <a:pos x="T5" y="T7"/>
                              </a:cxn>
                              <a:cxn ang="0">
                                <a:pos x="T9" y="T11"/>
                              </a:cxn>
                              <a:cxn ang="0">
                                <a:pos x="T13" y="T15"/>
                              </a:cxn>
                            </a:cxnLst>
                            <a:rect l="0" t="0" r="r" b="b"/>
                            <a:pathLst>
                              <a:path w="106" h="106">
                                <a:moveTo>
                                  <a:pt x="106" y="105"/>
                                </a:moveTo>
                                <a:lnTo>
                                  <a:pt x="0" y="52"/>
                                </a:lnTo>
                                <a:lnTo>
                                  <a:pt x="106" y="0"/>
                                </a:lnTo>
                                <a:lnTo>
                                  <a:pt x="106"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AutoShape 364"/>
                        <wps:cNvSpPr>
                          <a:spLocks/>
                        </wps:cNvSpPr>
                        <wps:spPr bwMode="auto">
                          <a:xfrm>
                            <a:off x="3963" y="3847"/>
                            <a:ext cx="3839" cy="1126"/>
                          </a:xfrm>
                          <a:custGeom>
                            <a:avLst/>
                            <a:gdLst>
                              <a:gd name="T0" fmla="+- 0 5387 3964"/>
                              <a:gd name="T1" fmla="*/ T0 w 3839"/>
                              <a:gd name="T2" fmla="+- 0 4204 3847"/>
                              <a:gd name="T3" fmla="*/ 4204 h 1126"/>
                              <a:gd name="T4" fmla="+- 0 4675 3964"/>
                              <a:gd name="T5" fmla="*/ T4 w 3839"/>
                              <a:gd name="T6" fmla="+- 0 3847 3847"/>
                              <a:gd name="T7" fmla="*/ 3847 h 1126"/>
                              <a:gd name="T8" fmla="+- 0 3964 3964"/>
                              <a:gd name="T9" fmla="*/ T8 w 3839"/>
                              <a:gd name="T10" fmla="+- 0 4204 3847"/>
                              <a:gd name="T11" fmla="*/ 4204 h 1126"/>
                              <a:gd name="T12" fmla="+- 0 4675 3964"/>
                              <a:gd name="T13" fmla="*/ T12 w 3839"/>
                              <a:gd name="T14" fmla="+- 0 4561 3847"/>
                              <a:gd name="T15" fmla="*/ 4561 h 1126"/>
                              <a:gd name="T16" fmla="+- 0 5387 3964"/>
                              <a:gd name="T17" fmla="*/ T16 w 3839"/>
                              <a:gd name="T18" fmla="+- 0 4204 3847"/>
                              <a:gd name="T19" fmla="*/ 4204 h 1126"/>
                              <a:gd name="T20" fmla="+- 0 7802 3964"/>
                              <a:gd name="T21" fmla="*/ T20 w 3839"/>
                              <a:gd name="T22" fmla="+- 0 4734 3847"/>
                              <a:gd name="T23" fmla="*/ 4734 h 1126"/>
                              <a:gd name="T24" fmla="+- 0 6807 3964"/>
                              <a:gd name="T25" fmla="*/ T24 w 3839"/>
                              <a:gd name="T26" fmla="+- 0 4734 3847"/>
                              <a:gd name="T27" fmla="*/ 4734 h 1126"/>
                              <a:gd name="T28" fmla="+- 0 6807 3964"/>
                              <a:gd name="T29" fmla="*/ T28 w 3839"/>
                              <a:gd name="T30" fmla="+- 0 4973 3847"/>
                              <a:gd name="T31" fmla="*/ 4973 h 1126"/>
                              <a:gd name="T32" fmla="+- 0 7802 3964"/>
                              <a:gd name="T33" fmla="*/ T32 w 3839"/>
                              <a:gd name="T34" fmla="+- 0 4973 3847"/>
                              <a:gd name="T35" fmla="*/ 4973 h 1126"/>
                              <a:gd name="T36" fmla="+- 0 7802 3964"/>
                              <a:gd name="T37" fmla="*/ T36 w 3839"/>
                              <a:gd name="T38" fmla="+- 0 4734 3847"/>
                              <a:gd name="T39" fmla="*/ 4734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9" h="1126">
                                <a:moveTo>
                                  <a:pt x="1423" y="357"/>
                                </a:moveTo>
                                <a:lnTo>
                                  <a:pt x="711" y="0"/>
                                </a:lnTo>
                                <a:lnTo>
                                  <a:pt x="0" y="357"/>
                                </a:lnTo>
                                <a:lnTo>
                                  <a:pt x="711" y="714"/>
                                </a:lnTo>
                                <a:lnTo>
                                  <a:pt x="1423" y="357"/>
                                </a:lnTo>
                                <a:close/>
                                <a:moveTo>
                                  <a:pt x="3838" y="887"/>
                                </a:moveTo>
                                <a:lnTo>
                                  <a:pt x="2843" y="887"/>
                                </a:lnTo>
                                <a:lnTo>
                                  <a:pt x="2843" y="1126"/>
                                </a:lnTo>
                                <a:lnTo>
                                  <a:pt x="3838" y="1126"/>
                                </a:lnTo>
                                <a:lnTo>
                                  <a:pt x="3838" y="8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365"/>
                        <wps:cNvSpPr>
                          <a:spLocks/>
                        </wps:cNvSpPr>
                        <wps:spPr bwMode="auto">
                          <a:xfrm>
                            <a:off x="3963" y="3847"/>
                            <a:ext cx="1424" cy="714"/>
                          </a:xfrm>
                          <a:custGeom>
                            <a:avLst/>
                            <a:gdLst>
                              <a:gd name="T0" fmla="+- 0 3964 3964"/>
                              <a:gd name="T1" fmla="*/ T0 w 1424"/>
                              <a:gd name="T2" fmla="+- 0 4204 3847"/>
                              <a:gd name="T3" fmla="*/ 4204 h 714"/>
                              <a:gd name="T4" fmla="+- 0 4675 3964"/>
                              <a:gd name="T5" fmla="*/ T4 w 1424"/>
                              <a:gd name="T6" fmla="+- 0 3847 3847"/>
                              <a:gd name="T7" fmla="*/ 3847 h 714"/>
                              <a:gd name="T8" fmla="+- 0 5387 3964"/>
                              <a:gd name="T9" fmla="*/ T8 w 1424"/>
                              <a:gd name="T10" fmla="+- 0 4204 3847"/>
                              <a:gd name="T11" fmla="*/ 4204 h 714"/>
                              <a:gd name="T12" fmla="+- 0 4675 3964"/>
                              <a:gd name="T13" fmla="*/ T12 w 1424"/>
                              <a:gd name="T14" fmla="+- 0 4561 3847"/>
                              <a:gd name="T15" fmla="*/ 4561 h 714"/>
                              <a:gd name="T16" fmla="+- 0 3964 3964"/>
                              <a:gd name="T17" fmla="*/ T16 w 1424"/>
                              <a:gd name="T18" fmla="+- 0 4204 3847"/>
                              <a:gd name="T19" fmla="*/ 4204 h 714"/>
                            </a:gdLst>
                            <a:ahLst/>
                            <a:cxnLst>
                              <a:cxn ang="0">
                                <a:pos x="T1" y="T3"/>
                              </a:cxn>
                              <a:cxn ang="0">
                                <a:pos x="T5" y="T7"/>
                              </a:cxn>
                              <a:cxn ang="0">
                                <a:pos x="T9" y="T11"/>
                              </a:cxn>
                              <a:cxn ang="0">
                                <a:pos x="T13" y="T15"/>
                              </a:cxn>
                              <a:cxn ang="0">
                                <a:pos x="T17" y="T19"/>
                              </a:cxn>
                            </a:cxnLst>
                            <a:rect l="0" t="0" r="r" b="b"/>
                            <a:pathLst>
                              <a:path w="1424" h="714">
                                <a:moveTo>
                                  <a:pt x="0" y="357"/>
                                </a:moveTo>
                                <a:lnTo>
                                  <a:pt x="711" y="0"/>
                                </a:lnTo>
                                <a:lnTo>
                                  <a:pt x="1423" y="357"/>
                                </a:lnTo>
                                <a:lnTo>
                                  <a:pt x="711" y="714"/>
                                </a:lnTo>
                                <a:lnTo>
                                  <a:pt x="0" y="357"/>
                                </a:lnTo>
                                <a:close/>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366"/>
                        <wps:cNvSpPr>
                          <a:spLocks/>
                        </wps:cNvSpPr>
                        <wps:spPr bwMode="auto">
                          <a:xfrm>
                            <a:off x="3963" y="7834"/>
                            <a:ext cx="1424" cy="714"/>
                          </a:xfrm>
                          <a:custGeom>
                            <a:avLst/>
                            <a:gdLst>
                              <a:gd name="T0" fmla="+- 0 4675 3964"/>
                              <a:gd name="T1" fmla="*/ T0 w 1424"/>
                              <a:gd name="T2" fmla="+- 0 8549 7835"/>
                              <a:gd name="T3" fmla="*/ 8549 h 714"/>
                              <a:gd name="T4" fmla="+- 0 3964 3964"/>
                              <a:gd name="T5" fmla="*/ T4 w 1424"/>
                              <a:gd name="T6" fmla="+- 0 8192 7835"/>
                              <a:gd name="T7" fmla="*/ 8192 h 714"/>
                              <a:gd name="T8" fmla="+- 0 4675 3964"/>
                              <a:gd name="T9" fmla="*/ T8 w 1424"/>
                              <a:gd name="T10" fmla="+- 0 7835 7835"/>
                              <a:gd name="T11" fmla="*/ 7835 h 714"/>
                              <a:gd name="T12" fmla="+- 0 5387 3964"/>
                              <a:gd name="T13" fmla="*/ T12 w 1424"/>
                              <a:gd name="T14" fmla="+- 0 8192 7835"/>
                              <a:gd name="T15" fmla="*/ 8192 h 714"/>
                              <a:gd name="T16" fmla="+- 0 4675 3964"/>
                              <a:gd name="T17" fmla="*/ T16 w 1424"/>
                              <a:gd name="T18" fmla="+- 0 8549 7835"/>
                              <a:gd name="T19" fmla="*/ 8549 h 714"/>
                            </a:gdLst>
                            <a:ahLst/>
                            <a:cxnLst>
                              <a:cxn ang="0">
                                <a:pos x="T1" y="T3"/>
                              </a:cxn>
                              <a:cxn ang="0">
                                <a:pos x="T5" y="T7"/>
                              </a:cxn>
                              <a:cxn ang="0">
                                <a:pos x="T9" y="T11"/>
                              </a:cxn>
                              <a:cxn ang="0">
                                <a:pos x="T13" y="T15"/>
                              </a:cxn>
                              <a:cxn ang="0">
                                <a:pos x="T17" y="T19"/>
                              </a:cxn>
                            </a:cxnLst>
                            <a:rect l="0" t="0" r="r" b="b"/>
                            <a:pathLst>
                              <a:path w="1424" h="714">
                                <a:moveTo>
                                  <a:pt x="711" y="714"/>
                                </a:moveTo>
                                <a:lnTo>
                                  <a:pt x="0" y="357"/>
                                </a:lnTo>
                                <a:lnTo>
                                  <a:pt x="711" y="0"/>
                                </a:lnTo>
                                <a:lnTo>
                                  <a:pt x="1423" y="357"/>
                                </a:lnTo>
                                <a:lnTo>
                                  <a:pt x="711" y="7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367"/>
                        <wps:cNvSpPr>
                          <a:spLocks/>
                        </wps:cNvSpPr>
                        <wps:spPr bwMode="auto">
                          <a:xfrm>
                            <a:off x="3963" y="7834"/>
                            <a:ext cx="1424" cy="714"/>
                          </a:xfrm>
                          <a:custGeom>
                            <a:avLst/>
                            <a:gdLst>
                              <a:gd name="T0" fmla="+- 0 3964 3964"/>
                              <a:gd name="T1" fmla="*/ T0 w 1424"/>
                              <a:gd name="T2" fmla="+- 0 8192 7835"/>
                              <a:gd name="T3" fmla="*/ 8192 h 714"/>
                              <a:gd name="T4" fmla="+- 0 4675 3964"/>
                              <a:gd name="T5" fmla="*/ T4 w 1424"/>
                              <a:gd name="T6" fmla="+- 0 7835 7835"/>
                              <a:gd name="T7" fmla="*/ 7835 h 714"/>
                              <a:gd name="T8" fmla="+- 0 5387 3964"/>
                              <a:gd name="T9" fmla="*/ T8 w 1424"/>
                              <a:gd name="T10" fmla="+- 0 8192 7835"/>
                              <a:gd name="T11" fmla="*/ 8192 h 714"/>
                              <a:gd name="T12" fmla="+- 0 4675 3964"/>
                              <a:gd name="T13" fmla="*/ T12 w 1424"/>
                              <a:gd name="T14" fmla="+- 0 8549 7835"/>
                              <a:gd name="T15" fmla="*/ 8549 h 714"/>
                              <a:gd name="T16" fmla="+- 0 3964 3964"/>
                              <a:gd name="T17" fmla="*/ T16 w 1424"/>
                              <a:gd name="T18" fmla="+- 0 8192 7835"/>
                              <a:gd name="T19" fmla="*/ 8192 h 714"/>
                            </a:gdLst>
                            <a:ahLst/>
                            <a:cxnLst>
                              <a:cxn ang="0">
                                <a:pos x="T1" y="T3"/>
                              </a:cxn>
                              <a:cxn ang="0">
                                <a:pos x="T5" y="T7"/>
                              </a:cxn>
                              <a:cxn ang="0">
                                <a:pos x="T9" y="T11"/>
                              </a:cxn>
                              <a:cxn ang="0">
                                <a:pos x="T13" y="T15"/>
                              </a:cxn>
                              <a:cxn ang="0">
                                <a:pos x="T17" y="T19"/>
                              </a:cxn>
                            </a:cxnLst>
                            <a:rect l="0" t="0" r="r" b="b"/>
                            <a:pathLst>
                              <a:path w="1424" h="714">
                                <a:moveTo>
                                  <a:pt x="0" y="357"/>
                                </a:moveTo>
                                <a:lnTo>
                                  <a:pt x="711" y="0"/>
                                </a:lnTo>
                                <a:lnTo>
                                  <a:pt x="1423" y="357"/>
                                </a:lnTo>
                                <a:lnTo>
                                  <a:pt x="711" y="714"/>
                                </a:lnTo>
                                <a:lnTo>
                                  <a:pt x="0" y="357"/>
                                </a:lnTo>
                                <a:close/>
                              </a:path>
                            </a:pathLst>
                          </a:custGeom>
                          <a:noFill/>
                          <a:ln w="21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Line 368"/>
                        <wps:cNvCnPr>
                          <a:cxnSpLocks noChangeShapeType="1"/>
                        </wps:cNvCnPr>
                        <wps:spPr bwMode="auto">
                          <a:xfrm>
                            <a:off x="6369" y="2625"/>
                            <a:ext cx="252" cy="0"/>
                          </a:xfrm>
                          <a:prstGeom prst="line">
                            <a:avLst/>
                          </a:prstGeom>
                          <a:noFill/>
                          <a:ln w="10841">
                            <a:solidFill>
                              <a:srgbClr val="000000"/>
                            </a:solidFill>
                            <a:round/>
                            <a:headEnd/>
                            <a:tailEnd/>
                          </a:ln>
                          <a:extLst>
                            <a:ext uri="{909E8E84-426E-40DD-AFC4-6F175D3DCCD1}">
                              <a14:hiddenFill xmlns:a14="http://schemas.microsoft.com/office/drawing/2010/main">
                                <a:noFill/>
                              </a14:hiddenFill>
                            </a:ext>
                          </a:extLst>
                        </wps:spPr>
                        <wps:bodyPr/>
                      </wps:wsp>
                      <wps:wsp>
                        <wps:cNvPr id="802" name="AutoShape 369"/>
                        <wps:cNvSpPr>
                          <a:spLocks/>
                        </wps:cNvSpPr>
                        <wps:spPr bwMode="auto">
                          <a:xfrm>
                            <a:off x="6075" y="2572"/>
                            <a:ext cx="639" cy="3338"/>
                          </a:xfrm>
                          <a:custGeom>
                            <a:avLst/>
                            <a:gdLst>
                              <a:gd name="T0" fmla="+- 0 6181 6075"/>
                              <a:gd name="T1" fmla="*/ T0 w 639"/>
                              <a:gd name="T2" fmla="+- 0 5856 2572"/>
                              <a:gd name="T3" fmla="*/ 5856 h 3338"/>
                              <a:gd name="T4" fmla="+- 0 6075 6075"/>
                              <a:gd name="T5" fmla="*/ T4 w 639"/>
                              <a:gd name="T6" fmla="+- 0 5803 2572"/>
                              <a:gd name="T7" fmla="*/ 5803 h 3338"/>
                              <a:gd name="T8" fmla="+- 0 6075 6075"/>
                              <a:gd name="T9" fmla="*/ T8 w 639"/>
                              <a:gd name="T10" fmla="+- 0 5909 2572"/>
                              <a:gd name="T11" fmla="*/ 5909 h 3338"/>
                              <a:gd name="T12" fmla="+- 0 6181 6075"/>
                              <a:gd name="T13" fmla="*/ T12 w 639"/>
                              <a:gd name="T14" fmla="+- 0 5856 2572"/>
                              <a:gd name="T15" fmla="*/ 5856 h 3338"/>
                              <a:gd name="T16" fmla="+- 0 6714 6075"/>
                              <a:gd name="T17" fmla="*/ T16 w 639"/>
                              <a:gd name="T18" fmla="+- 0 2625 2572"/>
                              <a:gd name="T19" fmla="*/ 2625 h 3338"/>
                              <a:gd name="T20" fmla="+- 0 6608 6075"/>
                              <a:gd name="T21" fmla="*/ T20 w 639"/>
                              <a:gd name="T22" fmla="+- 0 2572 2572"/>
                              <a:gd name="T23" fmla="*/ 2572 h 3338"/>
                              <a:gd name="T24" fmla="+- 0 6608 6075"/>
                              <a:gd name="T25" fmla="*/ T24 w 639"/>
                              <a:gd name="T26" fmla="+- 0 2678 2572"/>
                              <a:gd name="T27" fmla="*/ 2678 h 3338"/>
                              <a:gd name="T28" fmla="+- 0 6714 6075"/>
                              <a:gd name="T29" fmla="*/ T28 w 639"/>
                              <a:gd name="T30" fmla="+- 0 2625 2572"/>
                              <a:gd name="T31" fmla="*/ 2625 h 33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9" h="3338">
                                <a:moveTo>
                                  <a:pt x="106" y="3284"/>
                                </a:moveTo>
                                <a:lnTo>
                                  <a:pt x="0" y="3231"/>
                                </a:lnTo>
                                <a:lnTo>
                                  <a:pt x="0" y="3337"/>
                                </a:lnTo>
                                <a:lnTo>
                                  <a:pt x="106" y="3284"/>
                                </a:lnTo>
                                <a:close/>
                                <a:moveTo>
                                  <a:pt x="639" y="53"/>
                                </a:moveTo>
                                <a:lnTo>
                                  <a:pt x="533" y="0"/>
                                </a:lnTo>
                                <a:lnTo>
                                  <a:pt x="533" y="106"/>
                                </a:lnTo>
                                <a:lnTo>
                                  <a:pt x="63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Rectangle 370"/>
                        <wps:cNvSpPr>
                          <a:spLocks noChangeArrowheads="1"/>
                        </wps:cNvSpPr>
                        <wps:spPr bwMode="auto">
                          <a:xfrm>
                            <a:off x="5483" y="5736"/>
                            <a:ext cx="59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Freeform 371"/>
                        <wps:cNvSpPr>
                          <a:spLocks/>
                        </wps:cNvSpPr>
                        <wps:spPr bwMode="auto">
                          <a:xfrm>
                            <a:off x="4768" y="1979"/>
                            <a:ext cx="2498" cy="288"/>
                          </a:xfrm>
                          <a:custGeom>
                            <a:avLst/>
                            <a:gdLst>
                              <a:gd name="T0" fmla="+- 0 7265 4768"/>
                              <a:gd name="T1" fmla="*/ T0 w 2498"/>
                              <a:gd name="T2" fmla="+- 0 2267 1980"/>
                              <a:gd name="T3" fmla="*/ 2267 h 288"/>
                              <a:gd name="T4" fmla="+- 0 7265 4768"/>
                              <a:gd name="T5" fmla="*/ T4 w 2498"/>
                              <a:gd name="T6" fmla="+- 0 1980 1980"/>
                              <a:gd name="T7" fmla="*/ 1980 h 288"/>
                              <a:gd name="T8" fmla="+- 0 4768 4768"/>
                              <a:gd name="T9" fmla="*/ T8 w 2498"/>
                              <a:gd name="T10" fmla="+- 0 1980 1980"/>
                              <a:gd name="T11" fmla="*/ 1980 h 288"/>
                            </a:gdLst>
                            <a:ahLst/>
                            <a:cxnLst>
                              <a:cxn ang="0">
                                <a:pos x="T1" y="T3"/>
                              </a:cxn>
                              <a:cxn ang="0">
                                <a:pos x="T5" y="T7"/>
                              </a:cxn>
                              <a:cxn ang="0">
                                <a:pos x="T9" y="T11"/>
                              </a:cxn>
                            </a:cxnLst>
                            <a:rect l="0" t="0" r="r" b="b"/>
                            <a:pathLst>
                              <a:path w="2498" h="288">
                                <a:moveTo>
                                  <a:pt x="2497" y="287"/>
                                </a:moveTo>
                                <a:lnTo>
                                  <a:pt x="2497" y="0"/>
                                </a:lnTo>
                                <a:lnTo>
                                  <a:pt x="0" y="0"/>
                                </a:lnTo>
                              </a:path>
                            </a:pathLst>
                          </a:custGeom>
                          <a:noFill/>
                          <a:ln w="10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372"/>
                        <wps:cNvSpPr>
                          <a:spLocks/>
                        </wps:cNvSpPr>
                        <wps:spPr bwMode="auto">
                          <a:xfrm>
                            <a:off x="4675" y="1926"/>
                            <a:ext cx="106" cy="106"/>
                          </a:xfrm>
                          <a:custGeom>
                            <a:avLst/>
                            <a:gdLst>
                              <a:gd name="T0" fmla="+- 0 4781 4675"/>
                              <a:gd name="T1" fmla="*/ T0 w 106"/>
                              <a:gd name="T2" fmla="+- 0 2033 1927"/>
                              <a:gd name="T3" fmla="*/ 2033 h 106"/>
                              <a:gd name="T4" fmla="+- 0 4675 4675"/>
                              <a:gd name="T5" fmla="*/ T4 w 106"/>
                              <a:gd name="T6" fmla="+- 0 1980 1927"/>
                              <a:gd name="T7" fmla="*/ 1980 h 106"/>
                              <a:gd name="T8" fmla="+- 0 4781 4675"/>
                              <a:gd name="T9" fmla="*/ T8 w 106"/>
                              <a:gd name="T10" fmla="+- 0 1927 1927"/>
                              <a:gd name="T11" fmla="*/ 1927 h 106"/>
                              <a:gd name="T12" fmla="+- 0 4781 4675"/>
                              <a:gd name="T13" fmla="*/ T12 w 106"/>
                              <a:gd name="T14" fmla="+- 0 2033 1927"/>
                              <a:gd name="T15" fmla="*/ 2033 h 106"/>
                            </a:gdLst>
                            <a:ahLst/>
                            <a:cxnLst>
                              <a:cxn ang="0">
                                <a:pos x="T1" y="T3"/>
                              </a:cxn>
                              <a:cxn ang="0">
                                <a:pos x="T5" y="T7"/>
                              </a:cxn>
                              <a:cxn ang="0">
                                <a:pos x="T9" y="T11"/>
                              </a:cxn>
                              <a:cxn ang="0">
                                <a:pos x="T13" y="T15"/>
                              </a:cxn>
                            </a:cxnLst>
                            <a:rect l="0" t="0" r="r" b="b"/>
                            <a:pathLst>
                              <a:path w="106" h="106">
                                <a:moveTo>
                                  <a:pt x="106" y="106"/>
                                </a:moveTo>
                                <a:lnTo>
                                  <a:pt x="0" y="53"/>
                                </a:lnTo>
                                <a:lnTo>
                                  <a:pt x="106" y="0"/>
                                </a:lnTo>
                                <a:lnTo>
                                  <a:pt x="106"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Text Box 373"/>
                        <wps:cNvSpPr txBox="1">
                          <a:spLocks noChangeArrowheads="1"/>
                        </wps:cNvSpPr>
                        <wps:spPr bwMode="auto">
                          <a:xfrm>
                            <a:off x="2190" y="521"/>
                            <a:ext cx="817"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0"/>
                                </w:rPr>
                              </w:pPr>
                              <w:r>
                                <w:rPr>
                                  <w:w w:val="95"/>
                                  <w:sz w:val="20"/>
                                </w:rPr>
                                <w:t>作業階段</w:t>
                              </w:r>
                            </w:p>
                            <w:p w:rsidR="00117FCC" w:rsidRDefault="00117FCC" w:rsidP="001F6FC4">
                              <w:pPr>
                                <w:spacing w:before="10"/>
                                <w:rPr>
                                  <w:sz w:val="18"/>
                                </w:rPr>
                              </w:pPr>
                            </w:p>
                            <w:p w:rsidR="00117FCC" w:rsidRDefault="00117FCC" w:rsidP="001F6FC4">
                              <w:pPr>
                                <w:spacing w:line="187" w:lineRule="auto"/>
                                <w:ind w:left="398" w:right="217"/>
                                <w:rPr>
                                  <w:sz w:val="20"/>
                                </w:rPr>
                              </w:pPr>
                              <w:r>
                                <w:rPr>
                                  <w:sz w:val="20"/>
                                </w:rPr>
                                <w:t>告公</w:t>
                              </w:r>
                            </w:p>
                          </w:txbxContent>
                        </wps:txbx>
                        <wps:bodyPr rot="0" vert="horz" wrap="square" lIns="0" tIns="0" rIns="0" bIns="0" anchor="t" anchorCtr="0" upright="1">
                          <a:noAutofit/>
                        </wps:bodyPr>
                      </wps:wsp>
                      <wps:wsp>
                        <wps:cNvPr id="807" name="Text Box 374"/>
                        <wps:cNvSpPr txBox="1">
                          <a:spLocks noChangeArrowheads="1"/>
                        </wps:cNvSpPr>
                        <wps:spPr bwMode="auto">
                          <a:xfrm>
                            <a:off x="4366" y="1355"/>
                            <a:ext cx="6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sz w:val="20"/>
                                </w:rPr>
                              </w:pPr>
                              <w:r>
                                <w:rPr>
                                  <w:sz w:val="20"/>
                                </w:rPr>
                                <w:t>1.公告</w:t>
                              </w:r>
                            </w:p>
                          </w:txbxContent>
                        </wps:txbx>
                        <wps:bodyPr rot="0" vert="horz" wrap="square" lIns="0" tIns="0" rIns="0" bIns="0" anchor="t" anchorCtr="0" upright="1">
                          <a:noAutofit/>
                        </wps:bodyPr>
                      </wps:wsp>
                      <wps:wsp>
                        <wps:cNvPr id="808" name="Text Box 375"/>
                        <wps:cNvSpPr txBox="1">
                          <a:spLocks noChangeArrowheads="1"/>
                        </wps:cNvSpPr>
                        <wps:spPr bwMode="auto">
                          <a:xfrm>
                            <a:off x="2588" y="1575"/>
                            <a:ext cx="22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87" w:lineRule="auto"/>
                                <w:ind w:right="18"/>
                                <w:jc w:val="both"/>
                                <w:rPr>
                                  <w:sz w:val="20"/>
                                </w:rPr>
                              </w:pPr>
                              <w:r>
                                <w:rPr>
                                  <w:spacing w:val="-100"/>
                                  <w:sz w:val="20"/>
                                </w:rPr>
                                <w:t>段、</w:t>
                              </w:r>
                              <w:r>
                                <w:rPr>
                                  <w:w w:val="99"/>
                                  <w:sz w:val="20"/>
                                </w:rPr>
                                <w:t xml:space="preserve"> </w:t>
                              </w:r>
                              <w:r>
                                <w:rPr>
                                  <w:spacing w:val="-100"/>
                                  <w:sz w:val="20"/>
                                </w:rPr>
                                <w:t>申階</w:t>
                              </w:r>
                              <w:r>
                                <w:rPr>
                                  <w:sz w:val="20"/>
                                </w:rPr>
                                <w:t>請</w:t>
                              </w:r>
                            </w:p>
                          </w:txbxContent>
                        </wps:txbx>
                        <wps:bodyPr rot="0" vert="horz" wrap="square" lIns="0" tIns="0" rIns="0" bIns="0" anchor="t" anchorCtr="0" upright="1">
                          <a:noAutofit/>
                        </wps:bodyPr>
                      </wps:wsp>
                      <wps:wsp>
                        <wps:cNvPr id="809" name="Text Box 376"/>
                        <wps:cNvSpPr txBox="1">
                          <a:spLocks noChangeArrowheads="1"/>
                        </wps:cNvSpPr>
                        <wps:spPr bwMode="auto">
                          <a:xfrm>
                            <a:off x="5226" y="2387"/>
                            <a:ext cx="36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tabs>
                                  <w:tab w:val="left" w:pos="345"/>
                                </w:tabs>
                                <w:spacing w:line="221" w:lineRule="exact"/>
                                <w:rPr>
                                  <w:rFonts w:ascii="Times New Roman"/>
                                  <w:sz w:val="20"/>
                                </w:rPr>
                              </w:pPr>
                              <w:r>
                                <w:rPr>
                                  <w:rFonts w:ascii="Times New Roman"/>
                                  <w:w w:val="99"/>
                                  <w:sz w:val="20"/>
                                  <w:u w:val="single"/>
                                </w:rPr>
                                <w:t xml:space="preserve"> </w:t>
                              </w:r>
                              <w:r>
                                <w:rPr>
                                  <w:rFonts w:ascii="Times New Roman"/>
                                  <w:sz w:val="20"/>
                                  <w:u w:val="single"/>
                                </w:rPr>
                                <w:tab/>
                              </w:r>
                            </w:p>
                          </w:txbxContent>
                        </wps:txbx>
                        <wps:bodyPr rot="0" vert="horz" wrap="square" lIns="0" tIns="0" rIns="0" bIns="0" anchor="t" anchorCtr="0" upright="1">
                          <a:noAutofit/>
                        </wps:bodyPr>
                      </wps:wsp>
                      <wps:wsp>
                        <wps:cNvPr id="810" name="Text Box 377"/>
                        <wps:cNvSpPr txBox="1">
                          <a:spLocks noChangeArrowheads="1"/>
                        </wps:cNvSpPr>
                        <wps:spPr bwMode="auto">
                          <a:xfrm>
                            <a:off x="5572" y="2525"/>
                            <a:ext cx="8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sz w:val="20"/>
                                </w:rPr>
                              </w:pPr>
                              <w:r>
                                <w:rPr>
                                  <w:w w:val="95"/>
                                  <w:sz w:val="20"/>
                                </w:rPr>
                                <w:t>文件不齊</w:t>
                              </w:r>
                            </w:p>
                          </w:txbxContent>
                        </wps:txbx>
                        <wps:bodyPr rot="0" vert="horz" wrap="square" lIns="0" tIns="0" rIns="0" bIns="0" anchor="t" anchorCtr="0" upright="1">
                          <a:noAutofit/>
                        </wps:bodyPr>
                      </wps:wsp>
                      <wps:wsp>
                        <wps:cNvPr id="811" name="Text Box 378"/>
                        <wps:cNvSpPr txBox="1">
                          <a:spLocks noChangeArrowheads="1"/>
                        </wps:cNvSpPr>
                        <wps:spPr bwMode="auto">
                          <a:xfrm>
                            <a:off x="9023" y="364"/>
                            <a:ext cx="1315" cy="2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7" w:lineRule="exact"/>
                                <w:ind w:left="204"/>
                                <w:rPr>
                                  <w:sz w:val="20"/>
                                </w:rPr>
                              </w:pPr>
                              <w:r>
                                <w:rPr>
                                  <w:w w:val="95"/>
                                  <w:sz w:val="20"/>
                                </w:rPr>
                                <w:t>作業期限/</w:t>
                              </w:r>
                            </w:p>
                            <w:p w:rsidR="00117FCC" w:rsidRDefault="00117FCC" w:rsidP="001F6FC4">
                              <w:pPr>
                                <w:spacing w:line="248" w:lineRule="exact"/>
                                <w:ind w:left="254"/>
                                <w:rPr>
                                  <w:sz w:val="20"/>
                                </w:rPr>
                              </w:pPr>
                              <w:r>
                                <w:rPr>
                                  <w:w w:val="95"/>
                                  <w:sz w:val="20"/>
                                </w:rPr>
                                <w:t>權責機關</w:t>
                              </w:r>
                            </w:p>
                            <w:p w:rsidR="00117FCC" w:rsidRDefault="00117FCC" w:rsidP="006557A6">
                              <w:pPr>
                                <w:numPr>
                                  <w:ilvl w:val="0"/>
                                  <w:numId w:val="38"/>
                                </w:numPr>
                                <w:tabs>
                                  <w:tab w:val="left" w:pos="201"/>
                                </w:tabs>
                                <w:spacing w:before="83" w:line="225" w:lineRule="auto"/>
                                <w:ind w:right="18" w:firstLine="0"/>
                                <w:rPr>
                                  <w:sz w:val="20"/>
                                </w:rPr>
                              </w:pPr>
                              <w:r w:rsidRPr="00246543">
                                <w:rPr>
                                  <w:rFonts w:hint="eastAsia"/>
                                  <w:sz w:val="20"/>
                                </w:rPr>
                                <w:t>農業部</w:t>
                              </w:r>
                              <w:r>
                                <w:rPr>
                                  <w:sz w:val="20"/>
                                </w:rPr>
                                <w:t>公告或核定災害救</w:t>
                              </w:r>
                              <w:r>
                                <w:rPr>
                                  <w:spacing w:val="-2"/>
                                  <w:sz w:val="20"/>
                                </w:rPr>
                                <w:t>助後即辦理/區</w:t>
                              </w:r>
                              <w:r>
                                <w:rPr>
                                  <w:sz w:val="20"/>
                                </w:rPr>
                                <w:t>公所</w:t>
                              </w:r>
                            </w:p>
                            <w:p w:rsidR="00117FCC" w:rsidRDefault="00117FCC" w:rsidP="006557A6">
                              <w:pPr>
                                <w:numPr>
                                  <w:ilvl w:val="0"/>
                                  <w:numId w:val="38"/>
                                </w:numPr>
                                <w:tabs>
                                  <w:tab w:val="left" w:pos="201"/>
                                </w:tabs>
                                <w:spacing w:before="17" w:line="225" w:lineRule="auto"/>
                                <w:ind w:right="18" w:firstLine="0"/>
                                <w:rPr>
                                  <w:sz w:val="20"/>
                                </w:rPr>
                              </w:pPr>
                              <w:r>
                                <w:rPr>
                                  <w:sz w:val="20"/>
                                </w:rPr>
                                <w:t>受理(含補</w:t>
                              </w:r>
                              <w:r>
                                <w:rPr>
                                  <w:spacing w:val="-2"/>
                                  <w:sz w:val="20"/>
                                </w:rPr>
                                <w:t>正)期間為公告</w:t>
                              </w:r>
                              <w:r>
                                <w:rPr>
                                  <w:sz w:val="20"/>
                                </w:rPr>
                                <w:t>或核定救助翌</w:t>
                              </w:r>
                              <w:r>
                                <w:rPr>
                                  <w:spacing w:val="-2"/>
                                  <w:sz w:val="20"/>
                                </w:rPr>
                                <w:t>日起</w:t>
                              </w:r>
                              <w:r>
                                <w:rPr>
                                  <w:spacing w:val="-1"/>
                                  <w:sz w:val="20"/>
                                </w:rPr>
                                <w:t>10天內/區</w:t>
                              </w:r>
                              <w:r>
                                <w:rPr>
                                  <w:sz w:val="20"/>
                                </w:rPr>
                                <w:t>公所</w:t>
                              </w:r>
                            </w:p>
                          </w:txbxContent>
                        </wps:txbx>
                        <wps:bodyPr rot="0" vert="horz" wrap="square" lIns="0" tIns="0" rIns="0" bIns="0" anchor="t" anchorCtr="0" upright="1">
                          <a:noAutofit/>
                        </wps:bodyPr>
                      </wps:wsp>
                      <wps:wsp>
                        <wps:cNvPr id="812" name="Text Box 379"/>
                        <wps:cNvSpPr txBox="1">
                          <a:spLocks noChangeArrowheads="1"/>
                        </wps:cNvSpPr>
                        <wps:spPr bwMode="auto">
                          <a:xfrm>
                            <a:off x="4127" y="4104"/>
                            <a:ext cx="11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sz w:val="20"/>
                                </w:rPr>
                              </w:pPr>
                              <w:r>
                                <w:rPr>
                                  <w:sz w:val="20"/>
                                </w:rPr>
                                <w:t>3.1資料查核</w:t>
                              </w:r>
                            </w:p>
                          </w:txbxContent>
                        </wps:txbx>
                        <wps:bodyPr rot="0" vert="horz" wrap="square" lIns="0" tIns="0" rIns="0" bIns="0" anchor="t" anchorCtr="0" upright="1">
                          <a:noAutofit/>
                        </wps:bodyPr>
                      </wps:wsp>
                      <wps:wsp>
                        <wps:cNvPr id="813" name="Text Box 380"/>
                        <wps:cNvSpPr txBox="1">
                          <a:spLocks noChangeArrowheads="1"/>
                        </wps:cNvSpPr>
                        <wps:spPr bwMode="auto">
                          <a:xfrm>
                            <a:off x="5823" y="4102"/>
                            <a:ext cx="4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sz w:val="20"/>
                                </w:rPr>
                              </w:pPr>
                              <w:r>
                                <w:rPr>
                                  <w:w w:val="95"/>
                                  <w:sz w:val="20"/>
                                </w:rPr>
                                <w:t>不符</w:t>
                              </w:r>
                            </w:p>
                          </w:txbxContent>
                        </wps:txbx>
                        <wps:bodyPr rot="0" vert="horz" wrap="square" lIns="0" tIns="0" rIns="0" bIns="0" anchor="t" anchorCtr="0" upright="1">
                          <a:noAutofit/>
                        </wps:bodyPr>
                      </wps:wsp>
                      <wps:wsp>
                        <wps:cNvPr id="814" name="Text Box 381"/>
                        <wps:cNvSpPr txBox="1">
                          <a:spLocks noChangeArrowheads="1"/>
                        </wps:cNvSpPr>
                        <wps:spPr bwMode="auto">
                          <a:xfrm>
                            <a:off x="6916" y="4102"/>
                            <a:ext cx="7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sz w:val="20"/>
                                </w:rPr>
                              </w:pPr>
                              <w:r>
                                <w:rPr>
                                  <w:sz w:val="20"/>
                                </w:rPr>
                                <w:t>3.2退件</w:t>
                              </w:r>
                            </w:p>
                          </w:txbxContent>
                        </wps:txbx>
                        <wps:bodyPr rot="0" vert="horz" wrap="square" lIns="0" tIns="0" rIns="0" bIns="0" anchor="t" anchorCtr="0" upright="1">
                          <a:noAutofit/>
                        </wps:bodyPr>
                      </wps:wsp>
                      <wps:wsp>
                        <wps:cNvPr id="815" name="Text Box 382"/>
                        <wps:cNvSpPr txBox="1">
                          <a:spLocks noChangeArrowheads="1"/>
                        </wps:cNvSpPr>
                        <wps:spPr bwMode="auto">
                          <a:xfrm>
                            <a:off x="6806" y="4753"/>
                            <a:ext cx="10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sz w:val="20"/>
                                </w:rPr>
                              </w:pPr>
                              <w:r>
                                <w:rPr>
                                  <w:sz w:val="20"/>
                                </w:rPr>
                                <w:t>(一次為限)</w:t>
                              </w:r>
                            </w:p>
                          </w:txbxContent>
                        </wps:txbx>
                        <wps:bodyPr rot="0" vert="horz" wrap="square" lIns="0" tIns="0" rIns="0" bIns="0" anchor="t" anchorCtr="0" upright="1">
                          <a:noAutofit/>
                        </wps:bodyPr>
                      </wps:wsp>
                      <wps:wsp>
                        <wps:cNvPr id="816" name="Text Box 383"/>
                        <wps:cNvSpPr txBox="1">
                          <a:spLocks noChangeArrowheads="1"/>
                        </wps:cNvSpPr>
                        <wps:spPr bwMode="auto">
                          <a:xfrm>
                            <a:off x="4476" y="4927"/>
                            <a:ext cx="4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sz w:val="20"/>
                                </w:rPr>
                              </w:pPr>
                              <w:r>
                                <w:rPr>
                                  <w:w w:val="95"/>
                                  <w:sz w:val="20"/>
                                </w:rPr>
                                <w:t>符合</w:t>
                              </w:r>
                            </w:p>
                          </w:txbxContent>
                        </wps:txbx>
                        <wps:bodyPr rot="0" vert="horz" wrap="square" lIns="0" tIns="0" rIns="0" bIns="0" anchor="t" anchorCtr="0" upright="1">
                          <a:noAutofit/>
                        </wps:bodyPr>
                      </wps:wsp>
                      <wps:wsp>
                        <wps:cNvPr id="817" name="Text Box 384"/>
                        <wps:cNvSpPr txBox="1">
                          <a:spLocks noChangeArrowheads="1"/>
                        </wps:cNvSpPr>
                        <wps:spPr bwMode="auto">
                          <a:xfrm>
                            <a:off x="2588" y="5397"/>
                            <a:ext cx="220"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87" w:lineRule="auto"/>
                                <w:ind w:right="18"/>
                                <w:jc w:val="both"/>
                                <w:rPr>
                                  <w:sz w:val="20"/>
                                </w:rPr>
                              </w:pPr>
                              <w:r>
                                <w:rPr>
                                  <w:sz w:val="20"/>
                                </w:rPr>
                                <w:t>及查</w:t>
                              </w:r>
                              <w:r>
                                <w:rPr>
                                  <w:w w:val="99"/>
                                  <w:sz w:val="20"/>
                                </w:rPr>
                                <w:t xml:space="preserve"> </w:t>
                              </w:r>
                              <w:r>
                                <w:rPr>
                                  <w:spacing w:val="-100"/>
                                  <w:sz w:val="20"/>
                                </w:rPr>
                                <w:t>段勘</w:t>
                              </w:r>
                              <w:r>
                                <w:rPr>
                                  <w:sz w:val="20"/>
                                </w:rPr>
                                <w:t>階核審</w:t>
                              </w:r>
                            </w:p>
                          </w:txbxContent>
                        </wps:txbx>
                        <wps:bodyPr rot="0" vert="horz" wrap="square" lIns="0" tIns="0" rIns="0" bIns="0" anchor="t" anchorCtr="0" upright="1">
                          <a:noAutofit/>
                        </wps:bodyPr>
                      </wps:wsp>
                      <wps:wsp>
                        <wps:cNvPr id="818" name="Text Box 385"/>
                        <wps:cNvSpPr txBox="1">
                          <a:spLocks noChangeArrowheads="1"/>
                        </wps:cNvSpPr>
                        <wps:spPr bwMode="auto">
                          <a:xfrm>
                            <a:off x="3074" y="5274"/>
                            <a:ext cx="101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7" w:lineRule="exact"/>
                                <w:ind w:right="18"/>
                                <w:jc w:val="center"/>
                                <w:rPr>
                                  <w:sz w:val="20"/>
                                </w:rPr>
                              </w:pPr>
                              <w:r>
                                <w:rPr>
                                  <w:w w:val="95"/>
                                  <w:sz w:val="20"/>
                                </w:rPr>
                                <w:t>不合格</w:t>
                              </w:r>
                            </w:p>
                            <w:p w:rsidR="00117FCC" w:rsidRDefault="00117FCC" w:rsidP="001F6FC4">
                              <w:pPr>
                                <w:spacing w:line="231" w:lineRule="exact"/>
                                <w:ind w:right="18"/>
                                <w:jc w:val="center"/>
                                <w:rPr>
                                  <w:sz w:val="20"/>
                                </w:rPr>
                              </w:pPr>
                              <w:r>
                                <w:rPr>
                                  <w:spacing w:val="-2"/>
                                  <w:sz w:val="20"/>
                                </w:rPr>
                                <w:t>(二次為限)</w:t>
                              </w:r>
                            </w:p>
                          </w:txbxContent>
                        </wps:txbx>
                        <wps:bodyPr rot="0" vert="horz" wrap="square" lIns="0" tIns="0" rIns="0" bIns="0" anchor="t" anchorCtr="0" upright="1">
                          <a:noAutofit/>
                        </wps:bodyPr>
                      </wps:wsp>
                      <wps:wsp>
                        <wps:cNvPr id="819" name="Text Box 386"/>
                        <wps:cNvSpPr txBox="1">
                          <a:spLocks noChangeArrowheads="1"/>
                        </wps:cNvSpPr>
                        <wps:spPr bwMode="auto">
                          <a:xfrm>
                            <a:off x="4327" y="5751"/>
                            <a:ext cx="7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sz w:val="20"/>
                                </w:rPr>
                              </w:pPr>
                              <w:r>
                                <w:rPr>
                                  <w:sz w:val="20"/>
                                </w:rPr>
                                <w:t>4.1勘查</w:t>
                              </w:r>
                            </w:p>
                          </w:txbxContent>
                        </wps:txbx>
                        <wps:bodyPr rot="0" vert="horz" wrap="square" lIns="0" tIns="0" rIns="0" bIns="0" anchor="t" anchorCtr="0" upright="1">
                          <a:noAutofit/>
                        </wps:bodyPr>
                      </wps:wsp>
                      <wps:wsp>
                        <wps:cNvPr id="820" name="Text Box 387"/>
                        <wps:cNvSpPr txBox="1">
                          <a:spLocks noChangeArrowheads="1"/>
                        </wps:cNvSpPr>
                        <wps:spPr bwMode="auto">
                          <a:xfrm>
                            <a:off x="5387" y="5738"/>
                            <a:ext cx="71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21" w:lineRule="exact"/>
                                <w:rPr>
                                  <w:sz w:val="20"/>
                                </w:rPr>
                              </w:pPr>
                              <w:r>
                                <w:rPr>
                                  <w:rFonts w:ascii="Times New Roman" w:eastAsia="Times New Roman"/>
                                  <w:strike/>
                                  <w:w w:val="99"/>
                                  <w:sz w:val="20"/>
                                </w:rPr>
                                <w:t xml:space="preserve"> </w:t>
                              </w:r>
                              <w:r>
                                <w:rPr>
                                  <w:rFonts w:ascii="Times New Roman" w:eastAsia="Times New Roman"/>
                                  <w:strike/>
                                  <w:spacing w:val="-4"/>
                                  <w:sz w:val="20"/>
                                </w:rPr>
                                <w:t xml:space="preserve"> </w:t>
                              </w:r>
                              <w:r>
                                <w:rPr>
                                  <w:strike/>
                                  <w:sz w:val="20"/>
                                </w:rPr>
                                <w:t>不</w:t>
                              </w:r>
                              <w:r>
                                <w:rPr>
                                  <w:sz w:val="20"/>
                                </w:rPr>
                                <w:t>合格</w:t>
                              </w:r>
                            </w:p>
                          </w:txbxContent>
                        </wps:txbx>
                        <wps:bodyPr rot="0" vert="horz" wrap="square" lIns="0" tIns="0" rIns="0" bIns="0" anchor="t" anchorCtr="0" upright="1">
                          <a:noAutofit/>
                        </wps:bodyPr>
                      </wps:wsp>
                      <wps:wsp>
                        <wps:cNvPr id="821" name="Text Box 388"/>
                        <wps:cNvSpPr txBox="1">
                          <a:spLocks noChangeArrowheads="1"/>
                        </wps:cNvSpPr>
                        <wps:spPr bwMode="auto">
                          <a:xfrm>
                            <a:off x="9027" y="5146"/>
                            <a:ext cx="1315"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7" w:lineRule="exact"/>
                                <w:rPr>
                                  <w:sz w:val="20"/>
                                </w:rPr>
                              </w:pPr>
                              <w:r>
                                <w:rPr>
                                  <w:w w:val="95"/>
                                  <w:sz w:val="20"/>
                                </w:rPr>
                                <w:t>3.-5.於公告救</w:t>
                              </w:r>
                            </w:p>
                            <w:p w:rsidR="00117FCC" w:rsidRDefault="00117FCC" w:rsidP="001F6FC4">
                              <w:pPr>
                                <w:spacing w:line="230" w:lineRule="auto"/>
                                <w:ind w:right="18"/>
                                <w:rPr>
                                  <w:sz w:val="20"/>
                                </w:rPr>
                              </w:pPr>
                              <w:r>
                                <w:rPr>
                                  <w:sz w:val="20"/>
                                </w:rPr>
                                <w:t>助翌日起30天</w:t>
                              </w:r>
                              <w:r>
                                <w:rPr>
                                  <w:w w:val="95"/>
                                  <w:sz w:val="20"/>
                                </w:rPr>
                                <w:t>內完成/區公所</w:t>
                              </w:r>
                            </w:p>
                          </w:txbxContent>
                        </wps:txbx>
                        <wps:bodyPr rot="0" vert="horz" wrap="square" lIns="0" tIns="0" rIns="0" bIns="0" anchor="t" anchorCtr="0" upright="1">
                          <a:noAutofit/>
                        </wps:bodyPr>
                      </wps:wsp>
                      <wps:wsp>
                        <wps:cNvPr id="822" name="Text Box 389"/>
                        <wps:cNvSpPr txBox="1">
                          <a:spLocks noChangeArrowheads="1"/>
                        </wps:cNvSpPr>
                        <wps:spPr bwMode="auto">
                          <a:xfrm>
                            <a:off x="4476" y="6398"/>
                            <a:ext cx="4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99" w:lineRule="exact"/>
                                <w:rPr>
                                  <w:sz w:val="20"/>
                                </w:rPr>
                              </w:pPr>
                              <w:r>
                                <w:rPr>
                                  <w:w w:val="95"/>
                                  <w:sz w:val="20"/>
                                </w:rPr>
                                <w:t>合格</w:t>
                              </w:r>
                            </w:p>
                          </w:txbxContent>
                        </wps:txbx>
                        <wps:bodyPr rot="0" vert="horz" wrap="square" lIns="0" tIns="0" rIns="0" bIns="0" anchor="t" anchorCtr="0" upright="1">
                          <a:noAutofit/>
                        </wps:bodyPr>
                      </wps:wsp>
                      <wps:wsp>
                        <wps:cNvPr id="823" name="Text Box 390"/>
                        <wps:cNvSpPr txBox="1">
                          <a:spLocks noChangeArrowheads="1"/>
                        </wps:cNvSpPr>
                        <wps:spPr bwMode="auto">
                          <a:xfrm>
                            <a:off x="9046" y="7378"/>
                            <a:ext cx="131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25" w:lineRule="auto"/>
                                <w:ind w:right="18"/>
                                <w:rPr>
                                  <w:sz w:val="20"/>
                                </w:rPr>
                              </w:pPr>
                              <w:r>
                                <w:rPr>
                                  <w:rFonts w:ascii="Times New Roman" w:eastAsia="Times New Roman"/>
                                  <w:sz w:val="20"/>
                                </w:rPr>
                                <w:t>6.</w:t>
                              </w:r>
                              <w:r>
                                <w:rPr>
                                  <w:sz w:val="20"/>
                                </w:rPr>
                                <w:t>於接到公所</w:t>
                              </w:r>
                              <w:r>
                                <w:rPr>
                                  <w:w w:val="95"/>
                                  <w:sz w:val="20"/>
                                </w:rPr>
                                <w:t>申報翌日起7天</w:t>
                              </w:r>
                            </w:p>
                            <w:p w:rsidR="00117FCC" w:rsidRDefault="00117FCC" w:rsidP="001F6FC4">
                              <w:pPr>
                                <w:spacing w:line="233" w:lineRule="exact"/>
                                <w:rPr>
                                  <w:sz w:val="20"/>
                                </w:rPr>
                              </w:pPr>
                              <w:r>
                                <w:rPr>
                                  <w:w w:val="95"/>
                                  <w:sz w:val="20"/>
                                </w:rPr>
                                <w:t>內辦理/農業局</w:t>
                              </w:r>
                            </w:p>
                          </w:txbxContent>
                        </wps:txbx>
                        <wps:bodyPr rot="0" vert="horz" wrap="square" lIns="0" tIns="0" rIns="0" bIns="0" anchor="t" anchorCtr="0" upright="1">
                          <a:noAutofit/>
                        </wps:bodyPr>
                      </wps:wsp>
                      <wps:wsp>
                        <wps:cNvPr id="824" name="Text Box 391"/>
                        <wps:cNvSpPr txBox="1">
                          <a:spLocks noChangeArrowheads="1"/>
                        </wps:cNvSpPr>
                        <wps:spPr bwMode="auto">
                          <a:xfrm>
                            <a:off x="4177" y="8091"/>
                            <a:ext cx="1016"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ind w:right="18"/>
                                <w:jc w:val="center"/>
                                <w:rPr>
                                  <w:sz w:val="20"/>
                                </w:rPr>
                              </w:pPr>
                              <w:r>
                                <w:rPr>
                                  <w:spacing w:val="-2"/>
                                  <w:sz w:val="20"/>
                                </w:rPr>
                                <w:t>6.抽查作業</w:t>
                              </w:r>
                            </w:p>
                            <w:p w:rsidR="00117FCC" w:rsidRDefault="00117FCC" w:rsidP="001F6FC4">
                              <w:pPr>
                                <w:spacing w:before="12"/>
                                <w:rPr>
                                  <w:sz w:val="23"/>
                                </w:rPr>
                              </w:pPr>
                            </w:p>
                            <w:p w:rsidR="00117FCC" w:rsidRDefault="00117FCC" w:rsidP="001F6FC4">
                              <w:pPr>
                                <w:spacing w:line="240" w:lineRule="exact"/>
                                <w:ind w:right="17"/>
                                <w:jc w:val="center"/>
                                <w:rPr>
                                  <w:sz w:val="20"/>
                                </w:rPr>
                              </w:pPr>
                              <w:r>
                                <w:rPr>
                                  <w:w w:val="95"/>
                                  <w:sz w:val="20"/>
                                </w:rPr>
                                <w:t>合格</w:t>
                              </w:r>
                            </w:p>
                          </w:txbxContent>
                        </wps:txbx>
                        <wps:bodyPr rot="0" vert="horz" wrap="square" lIns="0" tIns="0" rIns="0" bIns="0" anchor="t" anchorCtr="0" upright="1">
                          <a:noAutofit/>
                        </wps:bodyPr>
                      </wps:wsp>
                      <wps:wsp>
                        <wps:cNvPr id="825" name="Text Box 392"/>
                        <wps:cNvSpPr txBox="1">
                          <a:spLocks noChangeArrowheads="1"/>
                        </wps:cNvSpPr>
                        <wps:spPr bwMode="auto">
                          <a:xfrm>
                            <a:off x="9042" y="8589"/>
                            <a:ext cx="1315"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7" w:lineRule="exact"/>
                                <w:rPr>
                                  <w:sz w:val="20"/>
                                </w:rPr>
                              </w:pPr>
                              <w:r>
                                <w:rPr>
                                  <w:sz w:val="20"/>
                                </w:rPr>
                                <w:t>7.依抽查結果</w:t>
                              </w:r>
                            </w:p>
                            <w:p w:rsidR="00117FCC" w:rsidRDefault="00117FCC" w:rsidP="001F6FC4">
                              <w:pPr>
                                <w:spacing w:line="230" w:lineRule="auto"/>
                                <w:ind w:right="18"/>
                                <w:rPr>
                                  <w:sz w:val="20"/>
                                </w:rPr>
                              </w:pPr>
                              <w:r>
                                <w:rPr>
                                  <w:spacing w:val="-2"/>
                                  <w:sz w:val="20"/>
                                </w:rPr>
                                <w:t>分批分次報送/</w:t>
                              </w:r>
                              <w:r>
                                <w:rPr>
                                  <w:spacing w:val="-97"/>
                                  <w:sz w:val="20"/>
                                </w:rPr>
                                <w:t xml:space="preserve"> </w:t>
                              </w:r>
                              <w:r>
                                <w:rPr>
                                  <w:sz w:val="20"/>
                                </w:rPr>
                                <w:t>區公所</w:t>
                              </w:r>
                            </w:p>
                          </w:txbxContent>
                        </wps:txbx>
                        <wps:bodyPr rot="0" vert="horz" wrap="square" lIns="0" tIns="0" rIns="0" bIns="0" anchor="t" anchorCtr="0" upright="1">
                          <a:noAutofit/>
                        </wps:bodyPr>
                      </wps:wsp>
                      <wps:wsp>
                        <wps:cNvPr id="826" name="Text Box 393"/>
                        <wps:cNvSpPr txBox="1">
                          <a:spLocks noChangeArrowheads="1"/>
                        </wps:cNvSpPr>
                        <wps:spPr bwMode="auto">
                          <a:xfrm>
                            <a:off x="2588" y="9839"/>
                            <a:ext cx="220"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187" w:lineRule="auto"/>
                                <w:ind w:right="18"/>
                                <w:jc w:val="both"/>
                                <w:rPr>
                                  <w:sz w:val="20"/>
                                </w:rPr>
                              </w:pPr>
                              <w:r>
                                <w:rPr>
                                  <w:sz w:val="20"/>
                                </w:rPr>
                                <w:t>核</w:t>
                              </w:r>
                              <w:r>
                                <w:rPr>
                                  <w:w w:val="99"/>
                                  <w:sz w:val="20"/>
                                </w:rPr>
                                <w:t xml:space="preserve"> </w:t>
                              </w:r>
                              <w:r>
                                <w:rPr>
                                  <w:spacing w:val="-100"/>
                                  <w:sz w:val="20"/>
                                </w:rPr>
                                <w:t>撥發</w:t>
                              </w:r>
                              <w:r>
                                <w:rPr>
                                  <w:sz w:val="20"/>
                                </w:rPr>
                                <w:t>轉段階</w:t>
                              </w:r>
                            </w:p>
                          </w:txbxContent>
                        </wps:txbx>
                        <wps:bodyPr rot="0" vert="horz" wrap="square" lIns="0" tIns="0" rIns="0" bIns="0" anchor="t" anchorCtr="0" upright="1">
                          <a:noAutofit/>
                        </wps:bodyPr>
                      </wps:wsp>
                      <wps:wsp>
                        <wps:cNvPr id="827" name="Text Box 394"/>
                        <wps:cNvSpPr txBox="1">
                          <a:spLocks noChangeArrowheads="1"/>
                        </wps:cNvSpPr>
                        <wps:spPr bwMode="auto">
                          <a:xfrm>
                            <a:off x="4177" y="10421"/>
                            <a:ext cx="101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07" w:lineRule="exact"/>
                                <w:ind w:left="-1" w:right="18"/>
                                <w:jc w:val="center"/>
                                <w:rPr>
                                  <w:sz w:val="20"/>
                                </w:rPr>
                              </w:pPr>
                              <w:r>
                                <w:rPr>
                                  <w:spacing w:val="-2"/>
                                  <w:sz w:val="20"/>
                                </w:rPr>
                                <w:t>8.</w:t>
                              </w:r>
                              <w:r>
                                <w:rPr>
                                  <w:spacing w:val="-1"/>
                                  <w:sz w:val="20"/>
                                </w:rPr>
                                <w:t>救助金撥</w:t>
                              </w:r>
                            </w:p>
                            <w:p w:rsidR="00117FCC" w:rsidRDefault="00117FCC" w:rsidP="001F6FC4">
                              <w:pPr>
                                <w:spacing w:line="231" w:lineRule="exact"/>
                                <w:ind w:right="18"/>
                                <w:jc w:val="center"/>
                                <w:rPr>
                                  <w:sz w:val="20"/>
                                </w:rPr>
                              </w:pPr>
                              <w:r>
                                <w:rPr>
                                  <w:w w:val="95"/>
                                  <w:sz w:val="20"/>
                                </w:rPr>
                                <w:t>付農民</w:t>
                              </w:r>
                            </w:p>
                          </w:txbxContent>
                        </wps:txbx>
                        <wps:bodyPr rot="0" vert="horz" wrap="square" lIns="0" tIns="0" rIns="0" bIns="0" anchor="t" anchorCtr="0" upright="1">
                          <a:noAutofit/>
                        </wps:bodyPr>
                      </wps:wsp>
                      <wps:wsp>
                        <wps:cNvPr id="828" name="Text Box 395"/>
                        <wps:cNvSpPr txBox="1">
                          <a:spLocks noChangeArrowheads="1"/>
                        </wps:cNvSpPr>
                        <wps:spPr bwMode="auto">
                          <a:xfrm>
                            <a:off x="9042" y="10220"/>
                            <a:ext cx="1315"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1F6FC4">
                              <w:pPr>
                                <w:spacing w:line="216" w:lineRule="exact"/>
                                <w:rPr>
                                  <w:sz w:val="20"/>
                                </w:rPr>
                              </w:pPr>
                              <w:r>
                                <w:rPr>
                                  <w:sz w:val="20"/>
                                </w:rPr>
                                <w:t>8.隨到隨辦/</w:t>
                              </w:r>
                            </w:p>
                            <w:p w:rsidR="00117FCC" w:rsidRDefault="00117FCC" w:rsidP="001F6FC4">
                              <w:pPr>
                                <w:spacing w:before="28"/>
                                <w:rPr>
                                  <w:sz w:val="20"/>
                                </w:rPr>
                              </w:pPr>
                              <w:r>
                                <w:rPr>
                                  <w:w w:val="95"/>
                                  <w:sz w:val="20"/>
                                </w:rPr>
                                <w:t>區公所、農(漁</w:t>
                              </w:r>
                            </w:p>
                            <w:p w:rsidR="00117FCC" w:rsidRDefault="00117FCC" w:rsidP="001F6FC4">
                              <w:pPr>
                                <w:spacing w:before="28" w:line="240" w:lineRule="exact"/>
                                <w:rPr>
                                  <w:sz w:val="20"/>
                                </w:rPr>
                              </w:pPr>
                              <w:r>
                                <w:rPr>
                                  <w:sz w:val="20"/>
                                </w:rPr>
                                <w:t>)會</w:t>
                              </w:r>
                            </w:p>
                          </w:txbxContent>
                        </wps:txbx>
                        <wps:bodyPr rot="0" vert="horz" wrap="square" lIns="0" tIns="0" rIns="0" bIns="0" anchor="t" anchorCtr="0" upright="1">
                          <a:noAutofit/>
                        </wps:bodyPr>
                      </wps:wsp>
                      <wps:wsp>
                        <wps:cNvPr id="829" name="Text Box 396"/>
                        <wps:cNvSpPr txBox="1">
                          <a:spLocks noChangeArrowheads="1"/>
                        </wps:cNvSpPr>
                        <wps:spPr bwMode="auto">
                          <a:xfrm>
                            <a:off x="4124" y="8961"/>
                            <a:ext cx="1103" cy="677"/>
                          </a:xfrm>
                          <a:prstGeom prst="rect">
                            <a:avLst/>
                          </a:prstGeom>
                          <a:noFill/>
                          <a:ln w="216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Pr="00246543" w:rsidRDefault="00117FCC" w:rsidP="001F6FC4">
                              <w:pPr>
                                <w:spacing w:before="90" w:line="223" w:lineRule="auto"/>
                                <w:ind w:left="51" w:right="51"/>
                                <w:rPr>
                                  <w:spacing w:val="-2"/>
                                  <w:sz w:val="20"/>
                                </w:rPr>
                              </w:pPr>
                              <w:r>
                                <w:rPr>
                                  <w:spacing w:val="-2"/>
                                  <w:sz w:val="20"/>
                                </w:rPr>
                                <w:t>7.層報市府核轉</w:t>
                              </w:r>
                              <w:r w:rsidRPr="00246543">
                                <w:rPr>
                                  <w:rFonts w:hint="eastAsia"/>
                                  <w:spacing w:val="-2"/>
                                  <w:sz w:val="20"/>
                                </w:rPr>
                                <w:t>農業部</w:t>
                              </w:r>
                            </w:p>
                          </w:txbxContent>
                        </wps:txbx>
                        <wps:bodyPr rot="0" vert="horz" wrap="square" lIns="0" tIns="0" rIns="0" bIns="0" anchor="t" anchorCtr="0" upright="1">
                          <a:noAutofit/>
                        </wps:bodyPr>
                      </wps:wsp>
                      <wps:wsp>
                        <wps:cNvPr id="830" name="Text Box 397"/>
                        <wps:cNvSpPr txBox="1">
                          <a:spLocks noChangeArrowheads="1"/>
                        </wps:cNvSpPr>
                        <wps:spPr bwMode="auto">
                          <a:xfrm>
                            <a:off x="6713" y="2267"/>
                            <a:ext cx="1103" cy="716"/>
                          </a:xfrm>
                          <a:prstGeom prst="rect">
                            <a:avLst/>
                          </a:prstGeom>
                          <a:noFill/>
                          <a:ln w="216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9"/>
                                <w:rPr>
                                  <w:rFonts w:ascii="Times New Roman"/>
                                  <w:b/>
                                  <w:sz w:val="18"/>
                                </w:rPr>
                              </w:pPr>
                            </w:p>
                            <w:p w:rsidR="00117FCC" w:rsidRDefault="00117FCC" w:rsidP="001F6FC4">
                              <w:pPr>
                                <w:ind w:left="201"/>
                                <w:rPr>
                                  <w:sz w:val="20"/>
                                </w:rPr>
                              </w:pPr>
                              <w:r>
                                <w:rPr>
                                  <w:sz w:val="20"/>
                                </w:rPr>
                                <w:t>2.2補正</w:t>
                              </w:r>
                            </w:p>
                          </w:txbxContent>
                        </wps:txbx>
                        <wps:bodyPr rot="0" vert="horz" wrap="square" lIns="0" tIns="0" rIns="0" bIns="0" anchor="t" anchorCtr="0" upright="1">
                          <a:noAutofit/>
                        </wps:bodyPr>
                      </wps:wsp>
                      <wps:wsp>
                        <wps:cNvPr id="831" name="Text Box 398"/>
                        <wps:cNvSpPr txBox="1">
                          <a:spLocks noChangeArrowheads="1"/>
                        </wps:cNvSpPr>
                        <wps:spPr bwMode="auto">
                          <a:xfrm>
                            <a:off x="4124" y="2267"/>
                            <a:ext cx="1103" cy="716"/>
                          </a:xfrm>
                          <a:prstGeom prst="rect">
                            <a:avLst/>
                          </a:prstGeom>
                          <a:noFill/>
                          <a:ln w="216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10" w:line="223" w:lineRule="auto"/>
                                <w:ind w:left="52" w:right="49" w:firstLine="49"/>
                                <w:rPr>
                                  <w:sz w:val="20"/>
                                </w:rPr>
                              </w:pPr>
                              <w:r>
                                <w:rPr>
                                  <w:sz w:val="20"/>
                                </w:rPr>
                                <w:t>2.1受理申</w:t>
                              </w:r>
                              <w:r>
                                <w:rPr>
                                  <w:spacing w:val="-2"/>
                                  <w:sz w:val="20"/>
                                </w:rPr>
                                <w:t>請現金救助</w:t>
                              </w:r>
                            </w:p>
                          </w:txbxContent>
                        </wps:txbx>
                        <wps:bodyPr rot="0" vert="horz" wrap="square" lIns="0" tIns="0" rIns="0" bIns="0" anchor="t" anchorCtr="0" upright="1">
                          <a:noAutofit/>
                        </wps:bodyPr>
                      </wps:wsp>
                      <wps:wsp>
                        <wps:cNvPr id="832" name="Text Box 399"/>
                        <wps:cNvSpPr txBox="1">
                          <a:spLocks noChangeArrowheads="1"/>
                        </wps:cNvSpPr>
                        <wps:spPr bwMode="auto">
                          <a:xfrm>
                            <a:off x="3032" y="357"/>
                            <a:ext cx="5927" cy="453"/>
                          </a:xfrm>
                          <a:prstGeom prst="rect">
                            <a:avLst/>
                          </a:prstGeom>
                          <a:noFill/>
                          <a:ln w="216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84"/>
                                <w:ind w:left="2561" w:right="2561"/>
                                <w:jc w:val="center"/>
                                <w:rPr>
                                  <w:sz w:val="20"/>
                                </w:rPr>
                              </w:pPr>
                              <w:r>
                                <w:rPr>
                                  <w:w w:val="95"/>
                                  <w:sz w:val="20"/>
                                </w:rPr>
                                <w:t>作業流程</w:t>
                              </w:r>
                            </w:p>
                          </w:txbxContent>
                        </wps:txbx>
                        <wps:bodyPr rot="0" vert="horz" wrap="square" lIns="0" tIns="0" rIns="0" bIns="0" anchor="t" anchorCtr="0" upright="1">
                          <a:noAutofit/>
                        </wps:bodyPr>
                      </wps:wsp>
                      <wps:wsp>
                        <wps:cNvPr id="833" name="Text Box 400"/>
                        <wps:cNvSpPr txBox="1">
                          <a:spLocks noChangeArrowheads="1"/>
                        </wps:cNvSpPr>
                        <wps:spPr bwMode="auto">
                          <a:xfrm>
                            <a:off x="4124" y="6787"/>
                            <a:ext cx="1103" cy="637"/>
                          </a:xfrm>
                          <a:prstGeom prst="rect">
                            <a:avLst/>
                          </a:prstGeom>
                          <a:noFill/>
                          <a:ln w="216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70" w:line="223" w:lineRule="auto"/>
                                <w:ind w:left="450" w:right="51" w:hanging="399"/>
                                <w:rPr>
                                  <w:sz w:val="20"/>
                                </w:rPr>
                              </w:pPr>
                              <w:r>
                                <w:rPr>
                                  <w:spacing w:val="-2"/>
                                  <w:sz w:val="20"/>
                                </w:rPr>
                                <w:t>5.統計、造</w:t>
                              </w:r>
                              <w:r>
                                <w:rPr>
                                  <w:sz w:val="20"/>
                                </w:rPr>
                                <w:t>冊</w:t>
                              </w:r>
                            </w:p>
                          </w:txbxContent>
                        </wps:txbx>
                        <wps:bodyPr rot="0" vert="horz" wrap="square" lIns="0" tIns="0" rIns="0" bIns="0" anchor="t" anchorCtr="0" upright="1">
                          <a:noAutofit/>
                        </wps:bodyPr>
                      </wps:wsp>
                      <wps:wsp>
                        <wps:cNvPr id="834" name="Text Box 401"/>
                        <wps:cNvSpPr txBox="1">
                          <a:spLocks noChangeArrowheads="1"/>
                        </wps:cNvSpPr>
                        <wps:spPr bwMode="auto">
                          <a:xfrm>
                            <a:off x="7587" y="5495"/>
                            <a:ext cx="1103" cy="719"/>
                          </a:xfrm>
                          <a:prstGeom prst="rect">
                            <a:avLst/>
                          </a:prstGeom>
                          <a:noFill/>
                          <a:ln w="216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spacing w:before="108" w:line="223" w:lineRule="auto"/>
                                <w:ind w:left="450" w:right="99" w:hanging="349"/>
                                <w:rPr>
                                  <w:sz w:val="20"/>
                                </w:rPr>
                              </w:pPr>
                              <w:r>
                                <w:rPr>
                                  <w:spacing w:val="-2"/>
                                  <w:sz w:val="20"/>
                                </w:rPr>
                                <w:t>4.3</w:t>
                              </w:r>
                              <w:r>
                                <w:rPr>
                                  <w:spacing w:val="-1"/>
                                  <w:sz w:val="20"/>
                                </w:rPr>
                                <w:t>申請復</w:t>
                              </w:r>
                              <w:r>
                                <w:rPr>
                                  <w:sz w:val="20"/>
                                </w:rPr>
                                <w:t>查</w:t>
                              </w:r>
                            </w:p>
                          </w:txbxContent>
                        </wps:txbx>
                        <wps:bodyPr rot="0" vert="horz" wrap="square" lIns="0" tIns="0" rIns="0" bIns="0" anchor="t" anchorCtr="0" upright="1">
                          <a:noAutofit/>
                        </wps:bodyPr>
                      </wps:wsp>
                      <wps:wsp>
                        <wps:cNvPr id="835" name="Text Box 402"/>
                        <wps:cNvSpPr txBox="1">
                          <a:spLocks noChangeArrowheads="1"/>
                        </wps:cNvSpPr>
                        <wps:spPr bwMode="auto">
                          <a:xfrm>
                            <a:off x="6181" y="5495"/>
                            <a:ext cx="1103" cy="719"/>
                          </a:xfrm>
                          <a:prstGeom prst="rect">
                            <a:avLst/>
                          </a:prstGeom>
                          <a:noFill/>
                          <a:ln w="216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1F6FC4">
                              <w:pPr>
                                <w:rPr>
                                  <w:rFonts w:ascii="Times New Roman"/>
                                  <w:b/>
                                  <w:sz w:val="19"/>
                                </w:rPr>
                              </w:pPr>
                            </w:p>
                            <w:p w:rsidR="00117FCC" w:rsidRDefault="00117FCC" w:rsidP="001F6FC4">
                              <w:pPr>
                                <w:ind w:left="201"/>
                                <w:rPr>
                                  <w:sz w:val="20"/>
                                </w:rPr>
                              </w:pPr>
                              <w:r>
                                <w:rPr>
                                  <w:sz w:val="20"/>
                                </w:rPr>
                                <w:t>4.2退件</w:t>
                              </w:r>
                            </w:p>
                          </w:txbxContent>
                        </wps:txbx>
                        <wps:bodyPr rot="0" vert="horz" wrap="square" lIns="0" tIns="0" rIns="0" bIns="0" anchor="t" anchorCtr="0" upright="1">
                          <a:noAutofit/>
                        </wps:bodyPr>
                      </wps:wsp>
                      <wps:wsp>
                        <wps:cNvPr id="836" name="Freeform 403"/>
                        <wps:cNvSpPr>
                          <a:spLocks/>
                        </wps:cNvSpPr>
                        <wps:spPr bwMode="auto">
                          <a:xfrm>
                            <a:off x="3542" y="3431"/>
                            <a:ext cx="1041" cy="4761"/>
                          </a:xfrm>
                          <a:custGeom>
                            <a:avLst/>
                            <a:gdLst>
                              <a:gd name="T0" fmla="+- 0 3964 3542"/>
                              <a:gd name="T1" fmla="*/ T0 w 1041"/>
                              <a:gd name="T2" fmla="+- 0 8192 3432"/>
                              <a:gd name="T3" fmla="*/ 8192 h 4761"/>
                              <a:gd name="T4" fmla="+- 0 3542 3542"/>
                              <a:gd name="T5" fmla="*/ T4 w 1041"/>
                              <a:gd name="T6" fmla="+- 0 8192 3432"/>
                              <a:gd name="T7" fmla="*/ 8192 h 4761"/>
                              <a:gd name="T8" fmla="+- 0 3542 3542"/>
                              <a:gd name="T9" fmla="*/ T8 w 1041"/>
                              <a:gd name="T10" fmla="+- 0 3432 3432"/>
                              <a:gd name="T11" fmla="*/ 3432 h 4761"/>
                              <a:gd name="T12" fmla="+- 0 4583 3542"/>
                              <a:gd name="T13" fmla="*/ T12 w 1041"/>
                              <a:gd name="T14" fmla="+- 0 3432 3432"/>
                              <a:gd name="T15" fmla="*/ 3432 h 4761"/>
                            </a:gdLst>
                            <a:ahLst/>
                            <a:cxnLst>
                              <a:cxn ang="0">
                                <a:pos x="T1" y="T3"/>
                              </a:cxn>
                              <a:cxn ang="0">
                                <a:pos x="T5" y="T7"/>
                              </a:cxn>
                              <a:cxn ang="0">
                                <a:pos x="T9" y="T11"/>
                              </a:cxn>
                              <a:cxn ang="0">
                                <a:pos x="T13" y="T15"/>
                              </a:cxn>
                            </a:cxnLst>
                            <a:rect l="0" t="0" r="r" b="b"/>
                            <a:pathLst>
                              <a:path w="1041" h="4761">
                                <a:moveTo>
                                  <a:pt x="422" y="4760"/>
                                </a:moveTo>
                                <a:lnTo>
                                  <a:pt x="0" y="4760"/>
                                </a:lnTo>
                                <a:lnTo>
                                  <a:pt x="0" y="0"/>
                                </a:lnTo>
                                <a:lnTo>
                                  <a:pt x="1041" y="0"/>
                                </a:lnTo>
                              </a:path>
                            </a:pathLst>
                          </a:custGeom>
                          <a:noFill/>
                          <a:ln w="108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10" o:spid="_x0000_s1237" style="position:absolute;margin-left:102.55pt;margin-top:17.8pt;width:418.15pt;height:551.05pt;z-index:-251453440;mso-wrap-distance-left:0;mso-wrap-distance-right:0;mso-position-horizontal-relative:page" coordorigin="2051,356" coordsize="8363,11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">
                <v:line id="Line 324" o:spid="_x0000_s1238" style="position:absolute;visibility:visible;mso-wrap-style:square" from="3032,11363" to="3032,1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" strokeweight=".06022mm"/>
                <v:line id="Line 325" o:spid="_x0000_s1239" style="position:absolute;visibility:visible;mso-wrap-style:square" from="2229,9844" to="10413,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" strokeweight=".06022mm"/>
                <v:shape id="AutoShape 326" o:spid="_x0000_s1240" style="position:absolute;left:2145;top:357;width:1210;height:453;visibility:visible;mso-wrap-style:square;v-text-anchor:top" coordsize="121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" path="m,l1210,m,453r1210,e" filled="f" strokeweight=".06022mm">
                  <v:path arrowok="t" o:connecttype="custom" o:connectlocs="0,357;1210,357;0,810;1210,810" o:connectangles="0,0,0,0"/>
                </v:shape>
                <v:shape id="AutoShape 327" o:spid="_x0000_s1241" style="position:absolute;left:2588;top:3208;width:2;height:6546;visibility:visible;mso-wrap-style:square;v-text-anchor:top" coordsize="2,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" path="m,4140l,6545m,l,2746e" filled="f" strokeweight=".06022mm">
                  <v:path arrowok="t" o:connecttype="custom" o:connectlocs="0,7349;0,9754;0,3209;0,5955" o:connectangles="0,0,0,0"/>
                </v:shape>
                <v:shape id="AutoShape 328" o:spid="_x0000_s1242" style="position:absolute;left:2549;top:3149;width:79;height:6665;visibility:visible;mso-wrap-style:square;v-text-anchor:top" coordsize="7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" path="m79,6586r-19,7l40,6595r-20,-2l,6586r40,79l79,6586xm79,79l40,,,79,20,72,40,70r20,2l79,79xe" fillcolor="black" stroked="f">
                  <v:path arrowok="t" o:connecttype="custom" o:connectlocs="79,9735;60,9742;40,9744;20,9742;0,9735;40,9814;79,9735;79,3228;40,3149;0,3228;20,3221;40,3219;60,3221;79,3228" o:connectangles="0,0,0,0,0,0,0,0,0,0,0,0,0,0"/>
                </v:shape>
                <v:shape id="AutoShape 329" o:spid="_x0000_s1243" style="position:absolute;left:2588;top:9903;width:2;height:1394;visibility:visible;mso-wrap-style:square;v-text-anchor:top" coordsize="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" path="m,1291r,103m,l,96e" filled="f" strokeweight=".06022mm">
                  <v:path arrowok="t" o:connecttype="custom" o:connectlocs="0,11194;0,11297;0,9903;0,9999" o:connectangles="0,0,0,0"/>
                </v:shape>
                <v:shape id="AutoShape 330" o:spid="_x0000_s1244" style="position:absolute;left:2549;top:9843;width:79;height:1513;visibility:visible;mso-wrap-style:square;v-text-anchor:top" coordsize="79,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" path="m79,1434r-19,7l40,1443r-20,-2l,1434r40,78l79,1434xm79,78l40,,,78,20,71,40,69r20,2l79,78xe" fillcolor="black" stroked="f">
                  <v:path arrowok="t" o:connecttype="custom" o:connectlocs="79,11278;60,11285;40,11287;20,11285;0,11278;40,11356;79,11278;79,9922;40,9844;0,9922;20,9915;40,9913;60,9915;79,9922" o:connectangles="0,0,0,0,0,0,0,0,0,0,0,0,0,0"/>
                </v:shape>
                <v:shape id="AutoShape 331" o:spid="_x0000_s1245" style="position:absolute;left:8958;top:357;width:1435;height:453;visibility:visible;mso-wrap-style:square;v-text-anchor:top" coordsize="143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" path="m,l1434,m,453r1434,e" filled="f" strokeweight=".06022mm">
                  <v:path arrowok="t" o:connecttype="custom" o:connectlocs="0,357;1434,357;0,810;1434,810" o:connectangles="0,0,0,0"/>
                </v:shape>
                <v:shape id="Freeform 332" o:spid="_x0000_s1246" style="position:absolute;left:3963;top:5494;width:1424;height:714;visibility:visible;mso-wrap-style:square;v-text-anchor:top" coordsize="14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" path="m,357l712,r711,357l712,714,,357xe" filled="f" strokeweight=".06022mm">
                  <v:path arrowok="t" o:connecttype="custom" o:connectlocs="0,5851;712,5494;1423,5851;712,6208;0,5851" o:connectangles="0,0,0,0,0"/>
                </v:shape>
                <v:rect id="Rectangle 333" o:spid="_x0000_s1247" style="position:absolute;left:4124;top:6787;width:1103;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" filled="f" strokeweight=".06022mm"/>
                <v:shape id="AutoShape 334" o:spid="_x0000_s1248" style="position:absolute;left:4675;top:6208;width:2;height:487;visibility:visible;mso-wrap-style:square;v-text-anchor:top" coordsize="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" path="m,410r,77m,l,170e" filled="f" strokeweight=".30106mm">
                  <v:path arrowok="t" o:connecttype="custom" o:connectlocs="0,6618;0,6695;0,6208;0,6378" o:connectangles="0,0,0,0"/>
                </v:shape>
                <v:shape id="Freeform 335" o:spid="_x0000_s1249" style="position:absolute;left:4622;top:6681;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" path="m53,106l,,105,,53,106xe" fillcolor="black" stroked="f">
                  <v:path arrowok="t" o:connecttype="custom" o:connectlocs="53,6788;0,6682;105,6682;53,6788" o:connectangles="0,0,0,0"/>
                </v:shape>
                <v:shape id="Freeform 336" o:spid="_x0000_s1250" style="position:absolute;left:4116;top:10267;width:1119;height:746;visibility:visible;mso-wrap-style:square;v-text-anchor:top" coordsize="111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" path="m280,745r559,l903,736r59,-28l1014,664r44,-58l1091,537r21,-79l1119,373r-7,-86l1091,209r-33,-70l1014,82,962,38,903,10,839,,280,,216,10,157,38,105,82,62,139,28,209,7,287,,373r7,85l28,537r34,69l105,664r52,44l216,736r64,9xe" filled="f" strokeweight=".06022mm">
                  <v:path arrowok="t" o:connecttype="custom" o:connectlocs="280,11013;839,11013;903,11004;962,10976;1014,10932;1058,10874;1091,10805;1112,10726;1119,10641;1112,10555;1091,10477;1058,10407;1014,10350;962,10306;903,10278;839,10268;280,10268;216,10278;157,10306;105,10350;62,10407;28,10477;7,10555;0,10641;7,10726;28,10805;62,10874;105,10932;157,10976;216,11004;280,11013" o:connectangles="0,0,0,0,0,0,0,0,0,0,0,0,0,0,0,0,0,0,0,0,0,0,0,0,0,0,0,0,0,0,0"/>
                </v:shape>
                <v:shape id="Freeform 337" o:spid="_x0000_s1251" style="position:absolute;left:4665;top:1809;width:10;height:366;visibility:visible;mso-wrap-style:square;v-text-anchor:top" coordsize="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" path="m,l,343r10,l10,365e" filled="f" strokeweight=".30106mm">
                  <v:path arrowok="t" o:connecttype="custom" o:connectlocs="0,1809;0,2152;10,2152;10,2174" o:connectangles="0,0,0,0"/>
                </v:shape>
                <v:shape id="Freeform 338" o:spid="_x0000_s1252" style="position:absolute;left:4622;top:2161;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" path="m53,106l,,105,,53,106xe" fillcolor="black" stroked="f">
                  <v:path arrowok="t" o:connecttype="custom" o:connectlocs="53,2267;0,2161;105,2161;53,2267" o:connectangles="0,0,0,0"/>
                </v:shape>
                <v:line id="Line 339" o:spid="_x0000_s1253" style="position:absolute;visibility:visible;mso-wrap-style:square" from="4676,2983" to="4676,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" strokeweight=".30106mm"/>
                <v:shape id="Freeform 340" o:spid="_x0000_s1254" style="position:absolute;left:4622;top:3741;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" path="m53,106l,,105,,53,106xe" fillcolor="black" stroked="f">
                  <v:path arrowok="t" o:connecttype="custom" o:connectlocs="53,3847;0,3741;105,3741;53,3847" o:connectangles="0,0,0,0"/>
                </v:shape>
                <v:line id="Line 341" o:spid="_x0000_s1255" style="position:absolute;visibility:visible;mso-wrap-style:square" from="4676,7424" to="4676,7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" strokeweight=".30106mm"/>
                <v:shape id="Freeform 342" o:spid="_x0000_s1256" style="position:absolute;left:4622;top:7728;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" path="m53,106l,,105,,53,106xe" fillcolor="black" stroked="f">
                  <v:path arrowok="t" o:connecttype="custom" o:connectlocs="53,7835;0,7729;105,7729;53,7835" o:connectangles="0,0,0,0"/>
                </v:shape>
                <v:line id="Line 343" o:spid="_x0000_s1257" style="position:absolute;visibility:visible;mso-wrap-style:square" from="4676,9637" to="4676,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" strokeweight=".30106mm"/>
                <v:shape id="Freeform 344" o:spid="_x0000_s1258" style="position:absolute;left:4622;top:10161;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" path="m53,106l,,105,,53,106xe" fillcolor="black" stroked="f">
                  <v:path arrowok="t" o:connecttype="custom" o:connectlocs="53,10268;0,10162;105,10162;53,1026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259" type="#_x0000_t75" style="position:absolute;left:4476;top:8548;width:3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">
                  <v:imagedata r:id="rId158" o:title=""/>
                </v:shape>
                <v:shape id="Freeform 346" o:spid="_x0000_s1260" style="position:absolute;left:4569;top:3378;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" path="m,105l,,106,53,,105xe" fillcolor="black" stroked="f">
                  <v:path arrowok="t" o:connecttype="custom" o:connectlocs="0,3484;0,3379;106,3432;0,3484" o:connectangles="0,0,0,0"/>
                </v:shape>
                <v:rect id="Rectangle 347" o:spid="_x0000_s1261" style="position:absolute;left:3074;top:5254;width:996;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" stroked="f"/>
                <v:shape id="AutoShape 348" o:spid="_x0000_s1262" style="position:absolute;left:2588;top:889;width:2;height:21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" path="m,1840r,330m,l,446e" filled="f" strokeweight=".06022mm">
                  <v:path arrowok="t" o:connecttype="custom" o:connectlocs="0,2730;0,3060;0,890;0,1336" o:connectangles="0,0,0,0"/>
                </v:shape>
                <v:shape id="AutoShape 349" o:spid="_x0000_s1263" style="position:absolute;left:2549;top:830;width:79;height:2289;visibility:visible;mso-wrap-style:square;v-text-anchor:top" coordsize="79,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" path="m79,2211r-19,6l40,2220r-21,-3l,2211r40,78l79,2211xm79,79l40,,,79,19,72,40,70r20,2l79,79xe" fillcolor="black" stroked="f">
                  <v:path arrowok="t" o:connecttype="custom" o:connectlocs="79,3041;60,3047;40,3050;19,3047;0,3041;40,3119;79,3041;79,909;40,830;0,909;19,902;40,900;60,902;79,909" o:connectangles="0,0,0,0,0,0,0,0,0,0,0,0,0,0"/>
                </v:shape>
                <v:line id="Line 350" o:spid="_x0000_s1264" style="position:absolute;visibility:visible;mso-wrap-style:square" from="8959,11376" to="8959,1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" strokeweight=".06022mm"/>
                <v:shape id="Freeform 351" o:spid="_x0000_s1265" style="position:absolute;left:4122;top:1101;width:1087;height:708;visibility:visible;mso-wrap-style:square;v-text-anchor:top" coordsize="108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" path="m272,707r543,l878,698r57,-27l985,630r42,-55l1059,509r21,-74l1087,353r-7,-81l1059,198r-32,-66l985,77,935,36,878,9,815,,272,,210,9,152,36,102,77,60,132,28,198,7,272,,353r7,82l28,509r32,66l102,630r50,41l210,698r62,9xe" filled="f" strokeweight=".06022mm">
                  <v:path arrowok="t" o:connecttype="custom" o:connectlocs="272,1809;815,1809;878,1800;935,1773;985,1732;1027,1677;1059,1611;1080,1537;1087,1455;1080,1374;1059,1300;1027,1234;985,1179;935,1138;878,1111;815,1102;272,1102;210,1111;152,1138;102,1179;60,1234;28,1300;7,1374;0,1455;7,1537;28,1611;60,1677;102,1732;152,1773;210,1800;272,1809" o:connectangles="0,0,0,0,0,0,0,0,0,0,0,0,0,0,0,0,0,0,0,0,0,0,0,0,0,0,0,0,0,0,0"/>
                </v:shape>
                <v:line id="Line 352" o:spid="_x0000_s1266" style="position:absolute;visibility:visible;mso-wrap-style:square" from="2051,3109" to="10235,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" strokeweight=".06022mm"/>
                <v:shape id="AutoShape 353" o:spid="_x0000_s1267" style="position:absolute;left:4675;top:4560;width:2;height:841;visibility:visible;mso-wrap-style:square;v-text-anchor:top" coordsize="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" path="m,586l,841m,l,347e" filled="f" strokeweight=".30106mm">
                  <v:path arrowok="t" o:connecttype="custom" o:connectlocs="0,5147;0,5402;0,4561;0,4908" o:connectangles="0,0,0,0"/>
                </v:shape>
                <v:shape id="Freeform 354" o:spid="_x0000_s1268" style="position:absolute;left:4622;top:5388;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" path="m52,105l,,105,,52,105xe" fillcolor="black" stroked="f">
                  <v:path arrowok="t" o:connecttype="custom" o:connectlocs="52,5494;0,5389;105,5389;52,5494" o:connectangles="0,0,0,0"/>
                </v:shape>
                <v:rect id="Rectangle 355" o:spid="_x0000_s1269" style="position:absolute;left:4476;top:4908;width:39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" stroked="f"/>
                <v:shape id="Freeform 356" o:spid="_x0000_s1270" style="position:absolute;left:6660;top:3884;width:1210;height:637;visibility:visible;mso-wrap-style:square;v-text-anchor:top" coordsize="121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" path="m303,636r605,l977,628r64,-24l1097,567r47,-50l1179,458r23,-67l1210,318r-8,-73l1179,178r-35,-59l1097,70,1041,32,977,9,908,,303,,234,9,170,32,114,70,67,119,31,178,8,245,,318r8,73l31,458r36,59l114,567r56,37l234,628r69,8xe" filled="f" strokeweight=".06022mm">
                  <v:path arrowok="t" o:connecttype="custom" o:connectlocs="303,4520;908,4520;977,4512;1041,4488;1097,4451;1144,4401;1179,4342;1202,4275;1210,4202;1202,4129;1179,4062;1144,4003;1097,3954;1041,3916;977,3893;908,3884;303,3884;234,3893;170,3916;114,3954;67,4003;31,4062;8,4129;0,4202;8,4275;31,4342;67,4401;114,4451;170,4488;234,4512;303,4520" o:connectangles="0,0,0,0,0,0,0,0,0,0,0,0,0,0,0,0,0,0,0,0,0,0,0,0,0,0,0,0,0,0,0"/>
                </v:shape>
                <v:shape id="AutoShape 357" o:spid="_x0000_s1271" style="position:absolute;left:5378;top:4203;width:1198;height:2;visibility:visible;mso-wrap-style:square;v-text-anchor:top" coordsize="1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" path="m,l445,m843,r354,e" filled="f" strokeweight=".32939mm">
                  <v:path arrowok="t" o:connecttype="custom" o:connectlocs="0,0;445,0;843,0;1197,0" o:connectangles="0,0,0,0"/>
                </v:shape>
                <v:shape id="Freeform 358" o:spid="_x0000_s1272" style="position:absolute;left:6554;top:4149;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" path="m,106l,,105,53,,106xe" fillcolor="black" stroked="f">
                  <v:path arrowok="t" o:connecttype="custom" o:connectlocs="0,4255;0,4149;105,4202;0,4255" o:connectangles="0,0,0,0"/>
                </v:shape>
                <v:shape id="Freeform 359" o:spid="_x0000_s1273" style="position:absolute;left:7284;top:5851;width:211;height: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" path="m,5r155,l155,r56,e" filled="f" strokeweight=".30114mm">
                  <v:path arrowok="t" o:connecttype="custom" o:connectlocs="0,5856;155,5856;155,5851;211,5851" o:connectangles="0,0,0,0"/>
                </v:shape>
                <v:shape id="Freeform 360" o:spid="_x0000_s1274" style="position:absolute;left:7481;top:5798;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" path="m,106l,,106,53,,106xe" fillcolor="black" stroked="f">
                  <v:path arrowok="t" o:connecttype="custom" o:connectlocs="0,5904;0,5798;106,5851;0,5904" o:connectangles="0,0,0,0"/>
                </v:shape>
                <v:shape id="AutoShape 361" o:spid="_x0000_s1275" style="position:absolute;left:6181;top:5493;width:2510;height:721;visibility:visible;mso-wrap-style:square;v-text-anchor:top" coordsize="25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" path="m,721r1103,l1103,5,,5,,721xm1407,716r1103,l2510,,1407,r,716xe" filled="f" strokeweight=".06022mm">
                  <v:path arrowok="t" o:connecttype="custom" o:connectlocs="0,6214;1103,6214;1103,5498;0,5498;0,6214;1407,6209;2510,6209;2510,5493;1407,5493;1407,6209" o:connectangles="0,0,0,0,0,0,0,0,0,0"/>
                </v:shape>
                <v:shape id="Freeform 362" o:spid="_x0000_s1276" style="position:absolute;left:4768;top:4883;width:4030;height:968;visibility:visible;mso-wrap-style:square;v-text-anchor:top" coordsize="40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" path="m3923,968r106,l4029,,,e" filled="f" strokeweight=".30114mm">
                  <v:path arrowok="t" o:connecttype="custom" o:connectlocs="3923,5851;4029,5851;4029,4883;0,4883" o:connectangles="0,0,0,0"/>
                </v:shape>
                <v:shape id="Freeform 363" o:spid="_x0000_s1277" style="position:absolute;left:4675;top:483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" path="m106,105l,52,106,r,105xe" fillcolor="black" stroked="f">
                  <v:path arrowok="t" o:connecttype="custom" o:connectlocs="106,4936;0,4883;106,4831;106,4936" o:connectangles="0,0,0,0"/>
                </v:shape>
                <v:shape id="AutoShape 364" o:spid="_x0000_s1278" style="position:absolute;left:3963;top:3847;width:3839;height:1126;visibility:visible;mso-wrap-style:square;v-text-anchor:top" coordsize="383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" path="m1423,357l711,,,357,711,714,1423,357xm3838,887r-995,l2843,1126r995,l3838,887xe" stroked="f">
                  <v:path arrowok="t" o:connecttype="custom" o:connectlocs="1423,4204;711,3847;0,4204;711,4561;1423,4204;3838,4734;2843,4734;2843,4973;3838,4973;3838,4734" o:connectangles="0,0,0,0,0,0,0,0,0,0"/>
                </v:shape>
                <v:shape id="Freeform 365" o:spid="_x0000_s1279" style="position:absolute;left:3963;top:3847;width:1424;height:714;visibility:visible;mso-wrap-style:square;v-text-anchor:top" coordsize="14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" path="m,357l711,r712,357l711,714,,357xe" filled="f" strokeweight=".06022mm">
                  <v:path arrowok="t" o:connecttype="custom" o:connectlocs="0,4204;711,3847;1423,4204;711,4561;0,4204" o:connectangles="0,0,0,0,0"/>
                </v:shape>
                <v:shape id="Freeform 366" o:spid="_x0000_s1280" style="position:absolute;left:3963;top:7834;width:1424;height:714;visibility:visible;mso-wrap-style:square;v-text-anchor:top" coordsize="14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" path="m711,714l,357,711,r712,357l711,714xe" stroked="f">
                  <v:path arrowok="t" o:connecttype="custom" o:connectlocs="711,8549;0,8192;711,7835;1423,8192;711,8549" o:connectangles="0,0,0,0,0"/>
                </v:shape>
                <v:shape id="Freeform 367" o:spid="_x0000_s1281" style="position:absolute;left:3963;top:7834;width:1424;height:714;visibility:visible;mso-wrap-style:square;v-text-anchor:top" coordsize="14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" path="m,357l711,r712,357l711,714,,357xe" filled="f" strokeweight=".06022mm">
                  <v:path arrowok="t" o:connecttype="custom" o:connectlocs="0,8192;711,7835;1423,8192;711,8549;0,8192" o:connectangles="0,0,0,0,0"/>
                </v:shape>
                <v:line id="Line 368" o:spid="_x0000_s1282" style="position:absolute;visibility:visible;mso-wrap-style:square" from="6369,2625" to="66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" strokeweight=".30114mm"/>
                <v:shape id="AutoShape 369" o:spid="_x0000_s1283" style="position:absolute;left:6075;top:2572;width:639;height:3338;visibility:visible;mso-wrap-style:square;v-text-anchor:top" coordsize="639,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" path="m106,3284l,3231r,106l106,3284xm639,53l533,r,106l639,53xe" fillcolor="black" stroked="f">
                  <v:path arrowok="t" o:connecttype="custom" o:connectlocs="106,5856;0,5803;0,5909;106,5856;639,2625;533,2572;533,2678;639,2625" o:connectangles="0,0,0,0,0,0,0,0"/>
                </v:shape>
                <v:rect id="Rectangle 370" o:spid="_x0000_s1284" style="position:absolute;left:5483;top:5736;width:59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" stroked="f"/>
                <v:shape id="Freeform 371" o:spid="_x0000_s1285" style="position:absolute;left:4768;top:1979;width:2498;height:288;visibility:visible;mso-wrap-style:square;v-text-anchor:top" coordsize="249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" path="m2497,287l2497,,,e" filled="f" strokeweight=".30114mm">
                  <v:path arrowok="t" o:connecttype="custom" o:connectlocs="2497,2267;2497,1980;0,1980" o:connectangles="0,0,0"/>
                </v:shape>
                <v:shape id="Freeform 372" o:spid="_x0000_s1286" style="position:absolute;left:4675;top:1926;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" path="m106,106l,53,106,r,106xe" fillcolor="black" stroked="f">
                  <v:path arrowok="t" o:connecttype="custom" o:connectlocs="106,2033;0,1980;106,1927;106,2033" o:connectangles="0,0,0,0"/>
                </v:shape>
                <v:shape id="Text Box 373" o:spid="_x0000_s1287" type="#_x0000_t202" style="position:absolute;left:2190;top:521;width:817;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rsidR="00117FCC" w:rsidRDefault="00117FCC" w:rsidP="001F6FC4">
                        <w:pPr>
                          <w:spacing w:line="216" w:lineRule="exact"/>
                          <w:rPr>
                            <w:sz w:val="20"/>
                          </w:rPr>
                        </w:pPr>
                        <w:r>
                          <w:rPr>
                            <w:w w:val="95"/>
                            <w:sz w:val="20"/>
                          </w:rPr>
                          <w:t>作業階段</w:t>
                        </w:r>
                      </w:p>
                      <w:p w:rsidR="00117FCC" w:rsidRDefault="00117FCC" w:rsidP="001F6FC4">
                        <w:pPr>
                          <w:spacing w:before="10"/>
                          <w:rPr>
                            <w:sz w:val="18"/>
                          </w:rPr>
                        </w:pPr>
                      </w:p>
                      <w:p w:rsidR="00117FCC" w:rsidRDefault="00117FCC" w:rsidP="001F6FC4">
                        <w:pPr>
                          <w:spacing w:line="187" w:lineRule="auto"/>
                          <w:ind w:left="398" w:right="217"/>
                          <w:rPr>
                            <w:sz w:val="20"/>
                          </w:rPr>
                        </w:pPr>
                        <w:r>
                          <w:rPr>
                            <w:sz w:val="20"/>
                          </w:rPr>
                          <w:t>告公</w:t>
                        </w:r>
                      </w:p>
                    </w:txbxContent>
                  </v:textbox>
                </v:shape>
                <v:shape id="Text Box 374" o:spid="_x0000_s1288" type="#_x0000_t202" style="position:absolute;left:4366;top:1355;width:6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rsidR="00117FCC" w:rsidRDefault="00117FCC" w:rsidP="001F6FC4">
                        <w:pPr>
                          <w:spacing w:line="199" w:lineRule="exact"/>
                          <w:rPr>
                            <w:sz w:val="20"/>
                          </w:rPr>
                        </w:pPr>
                        <w:r>
                          <w:rPr>
                            <w:sz w:val="20"/>
                          </w:rPr>
                          <w:t>1.公告</w:t>
                        </w:r>
                      </w:p>
                    </w:txbxContent>
                  </v:textbox>
                </v:shape>
                <v:shape id="Text Box 375" o:spid="_x0000_s1289" type="#_x0000_t202" style="position:absolute;left:2588;top:1575;width:220;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rsidR="00117FCC" w:rsidRDefault="00117FCC" w:rsidP="001F6FC4">
                        <w:pPr>
                          <w:spacing w:line="187" w:lineRule="auto"/>
                          <w:ind w:right="18"/>
                          <w:jc w:val="both"/>
                          <w:rPr>
                            <w:sz w:val="20"/>
                          </w:rPr>
                        </w:pPr>
                        <w:r>
                          <w:rPr>
                            <w:spacing w:val="-100"/>
                            <w:sz w:val="20"/>
                          </w:rPr>
                          <w:t>段、</w:t>
                        </w:r>
                        <w:r>
                          <w:rPr>
                            <w:w w:val="99"/>
                            <w:sz w:val="20"/>
                          </w:rPr>
                          <w:t xml:space="preserve"> </w:t>
                        </w:r>
                        <w:r>
                          <w:rPr>
                            <w:spacing w:val="-100"/>
                            <w:sz w:val="20"/>
                          </w:rPr>
                          <w:t>申階</w:t>
                        </w:r>
                        <w:r>
                          <w:rPr>
                            <w:sz w:val="20"/>
                          </w:rPr>
                          <w:t>請</w:t>
                        </w:r>
                      </w:p>
                    </w:txbxContent>
                  </v:textbox>
                </v:shape>
                <v:shape id="Text Box 376" o:spid="_x0000_s1290" type="#_x0000_t202" style="position:absolute;left:5226;top:2387;width:36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rsidR="00117FCC" w:rsidRDefault="00117FCC" w:rsidP="001F6FC4">
                        <w:pPr>
                          <w:tabs>
                            <w:tab w:val="left" w:pos="345"/>
                          </w:tabs>
                          <w:spacing w:line="221" w:lineRule="exact"/>
                          <w:rPr>
                            <w:rFonts w:ascii="Times New Roman"/>
                            <w:sz w:val="20"/>
                          </w:rPr>
                        </w:pPr>
                        <w:r>
                          <w:rPr>
                            <w:rFonts w:ascii="Times New Roman"/>
                            <w:w w:val="99"/>
                            <w:sz w:val="20"/>
                            <w:u w:val="single"/>
                          </w:rPr>
                          <w:t xml:space="preserve"> </w:t>
                        </w:r>
                        <w:r>
                          <w:rPr>
                            <w:rFonts w:ascii="Times New Roman"/>
                            <w:sz w:val="20"/>
                            <w:u w:val="single"/>
                          </w:rPr>
                          <w:tab/>
                        </w:r>
                      </w:p>
                    </w:txbxContent>
                  </v:textbox>
                </v:shape>
                <v:shape id="Text Box 377" o:spid="_x0000_s1291" type="#_x0000_t202" style="position:absolute;left:5572;top:2525;width:8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rsidR="00117FCC" w:rsidRDefault="00117FCC" w:rsidP="001F6FC4">
                        <w:pPr>
                          <w:spacing w:line="199" w:lineRule="exact"/>
                          <w:rPr>
                            <w:sz w:val="20"/>
                          </w:rPr>
                        </w:pPr>
                        <w:r>
                          <w:rPr>
                            <w:w w:val="95"/>
                            <w:sz w:val="20"/>
                          </w:rPr>
                          <w:t>文件不齊</w:t>
                        </w:r>
                      </w:p>
                    </w:txbxContent>
                  </v:textbox>
                </v:shape>
                <v:shape id="Text Box 378" o:spid="_x0000_s1292" type="#_x0000_t202" style="position:absolute;left:9023;top:364;width:1315;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rsidR="00117FCC" w:rsidRDefault="00117FCC" w:rsidP="001F6FC4">
                        <w:pPr>
                          <w:spacing w:line="207" w:lineRule="exact"/>
                          <w:ind w:left="204"/>
                          <w:rPr>
                            <w:sz w:val="20"/>
                          </w:rPr>
                        </w:pPr>
                        <w:r>
                          <w:rPr>
                            <w:w w:val="95"/>
                            <w:sz w:val="20"/>
                          </w:rPr>
                          <w:t>作業期限/</w:t>
                        </w:r>
                      </w:p>
                      <w:p w:rsidR="00117FCC" w:rsidRDefault="00117FCC" w:rsidP="001F6FC4">
                        <w:pPr>
                          <w:spacing w:line="248" w:lineRule="exact"/>
                          <w:ind w:left="254"/>
                          <w:rPr>
                            <w:sz w:val="20"/>
                          </w:rPr>
                        </w:pPr>
                        <w:r>
                          <w:rPr>
                            <w:w w:val="95"/>
                            <w:sz w:val="20"/>
                          </w:rPr>
                          <w:t>權責機關</w:t>
                        </w:r>
                      </w:p>
                      <w:p w:rsidR="00117FCC" w:rsidRDefault="00117FCC" w:rsidP="006557A6">
                        <w:pPr>
                          <w:numPr>
                            <w:ilvl w:val="0"/>
                            <w:numId w:val="38"/>
                          </w:numPr>
                          <w:tabs>
                            <w:tab w:val="left" w:pos="201"/>
                          </w:tabs>
                          <w:spacing w:before="83" w:line="225" w:lineRule="auto"/>
                          <w:ind w:right="18" w:firstLine="0"/>
                          <w:rPr>
                            <w:sz w:val="20"/>
                          </w:rPr>
                        </w:pPr>
                        <w:r w:rsidRPr="00246543">
                          <w:rPr>
                            <w:rFonts w:hint="eastAsia"/>
                            <w:sz w:val="20"/>
                          </w:rPr>
                          <w:t>農業部</w:t>
                        </w:r>
                        <w:r>
                          <w:rPr>
                            <w:sz w:val="20"/>
                          </w:rPr>
                          <w:t>公告或核定災害救</w:t>
                        </w:r>
                        <w:r>
                          <w:rPr>
                            <w:spacing w:val="-2"/>
                            <w:sz w:val="20"/>
                          </w:rPr>
                          <w:t>助後即辦理/區</w:t>
                        </w:r>
                        <w:r>
                          <w:rPr>
                            <w:sz w:val="20"/>
                          </w:rPr>
                          <w:t>公所</w:t>
                        </w:r>
                      </w:p>
                      <w:p w:rsidR="00117FCC" w:rsidRDefault="00117FCC" w:rsidP="006557A6">
                        <w:pPr>
                          <w:numPr>
                            <w:ilvl w:val="0"/>
                            <w:numId w:val="38"/>
                          </w:numPr>
                          <w:tabs>
                            <w:tab w:val="left" w:pos="201"/>
                          </w:tabs>
                          <w:spacing w:before="17" w:line="225" w:lineRule="auto"/>
                          <w:ind w:right="18" w:firstLine="0"/>
                          <w:rPr>
                            <w:sz w:val="20"/>
                          </w:rPr>
                        </w:pPr>
                        <w:r>
                          <w:rPr>
                            <w:sz w:val="20"/>
                          </w:rPr>
                          <w:t>受理(含補</w:t>
                        </w:r>
                        <w:r>
                          <w:rPr>
                            <w:spacing w:val="-2"/>
                            <w:sz w:val="20"/>
                          </w:rPr>
                          <w:t>正)期間為公告</w:t>
                        </w:r>
                        <w:r>
                          <w:rPr>
                            <w:sz w:val="20"/>
                          </w:rPr>
                          <w:t>或核定救助翌</w:t>
                        </w:r>
                        <w:r>
                          <w:rPr>
                            <w:spacing w:val="-2"/>
                            <w:sz w:val="20"/>
                          </w:rPr>
                          <w:t>日起</w:t>
                        </w:r>
                        <w:r>
                          <w:rPr>
                            <w:spacing w:val="-1"/>
                            <w:sz w:val="20"/>
                          </w:rPr>
                          <w:t>10天內/區</w:t>
                        </w:r>
                        <w:r>
                          <w:rPr>
                            <w:sz w:val="20"/>
                          </w:rPr>
                          <w:t>公所</w:t>
                        </w:r>
                      </w:p>
                    </w:txbxContent>
                  </v:textbox>
                </v:shape>
                <v:shape id="Text Box 379" o:spid="_x0000_s1293" type="#_x0000_t202" style="position:absolute;left:4127;top:4104;width:111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rsidR="00117FCC" w:rsidRDefault="00117FCC" w:rsidP="001F6FC4">
                        <w:pPr>
                          <w:spacing w:line="199" w:lineRule="exact"/>
                          <w:rPr>
                            <w:sz w:val="20"/>
                          </w:rPr>
                        </w:pPr>
                        <w:r>
                          <w:rPr>
                            <w:sz w:val="20"/>
                          </w:rPr>
                          <w:t>3.1資料查核</w:t>
                        </w:r>
                      </w:p>
                    </w:txbxContent>
                  </v:textbox>
                </v:shape>
                <v:shape id="Text Box 380" o:spid="_x0000_s1294" type="#_x0000_t202" style="position:absolute;left:5823;top:4102;width:4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rsidR="00117FCC" w:rsidRDefault="00117FCC" w:rsidP="001F6FC4">
                        <w:pPr>
                          <w:spacing w:line="199" w:lineRule="exact"/>
                          <w:rPr>
                            <w:sz w:val="20"/>
                          </w:rPr>
                        </w:pPr>
                        <w:r>
                          <w:rPr>
                            <w:w w:val="95"/>
                            <w:sz w:val="20"/>
                          </w:rPr>
                          <w:t>不符</w:t>
                        </w:r>
                      </w:p>
                    </w:txbxContent>
                  </v:textbox>
                </v:shape>
                <v:shape id="Text Box 381" o:spid="_x0000_s1295" type="#_x0000_t202" style="position:absolute;left:6916;top:4102;width:7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rsidR="00117FCC" w:rsidRDefault="00117FCC" w:rsidP="001F6FC4">
                        <w:pPr>
                          <w:spacing w:line="199" w:lineRule="exact"/>
                          <w:rPr>
                            <w:sz w:val="20"/>
                          </w:rPr>
                        </w:pPr>
                        <w:r>
                          <w:rPr>
                            <w:sz w:val="20"/>
                          </w:rPr>
                          <w:t>3.2退件</w:t>
                        </w:r>
                      </w:p>
                    </w:txbxContent>
                  </v:textbox>
                </v:shape>
                <v:shape id="Text Box 382" o:spid="_x0000_s1296" type="#_x0000_t202" style="position:absolute;left:6806;top:4753;width:101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rsidR="00117FCC" w:rsidRDefault="00117FCC" w:rsidP="001F6FC4">
                        <w:pPr>
                          <w:spacing w:line="199" w:lineRule="exact"/>
                          <w:rPr>
                            <w:sz w:val="20"/>
                          </w:rPr>
                        </w:pPr>
                        <w:r>
                          <w:rPr>
                            <w:sz w:val="20"/>
                          </w:rPr>
                          <w:t>(一次為限)</w:t>
                        </w:r>
                      </w:p>
                    </w:txbxContent>
                  </v:textbox>
                </v:shape>
                <v:shape id="Text Box 383" o:spid="_x0000_s1297" type="#_x0000_t202" style="position:absolute;left:4476;top:4927;width:4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rsidR="00117FCC" w:rsidRDefault="00117FCC" w:rsidP="001F6FC4">
                        <w:pPr>
                          <w:spacing w:line="199" w:lineRule="exact"/>
                          <w:rPr>
                            <w:sz w:val="20"/>
                          </w:rPr>
                        </w:pPr>
                        <w:r>
                          <w:rPr>
                            <w:w w:val="95"/>
                            <w:sz w:val="20"/>
                          </w:rPr>
                          <w:t>符合</w:t>
                        </w:r>
                      </w:p>
                    </w:txbxContent>
                  </v:textbox>
                </v:shape>
                <v:shape id="Text Box 384" o:spid="_x0000_s1298" type="#_x0000_t202" style="position:absolute;left:2588;top:5397;width:220;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rsidR="00117FCC" w:rsidRDefault="00117FCC" w:rsidP="001F6FC4">
                        <w:pPr>
                          <w:spacing w:line="187" w:lineRule="auto"/>
                          <w:ind w:right="18"/>
                          <w:jc w:val="both"/>
                          <w:rPr>
                            <w:sz w:val="20"/>
                          </w:rPr>
                        </w:pPr>
                        <w:r>
                          <w:rPr>
                            <w:sz w:val="20"/>
                          </w:rPr>
                          <w:t>及查</w:t>
                        </w:r>
                        <w:r>
                          <w:rPr>
                            <w:w w:val="99"/>
                            <w:sz w:val="20"/>
                          </w:rPr>
                          <w:t xml:space="preserve"> </w:t>
                        </w:r>
                        <w:r>
                          <w:rPr>
                            <w:spacing w:val="-100"/>
                            <w:sz w:val="20"/>
                          </w:rPr>
                          <w:t>段勘</w:t>
                        </w:r>
                        <w:r>
                          <w:rPr>
                            <w:sz w:val="20"/>
                          </w:rPr>
                          <w:t>階核審</w:t>
                        </w:r>
                      </w:p>
                    </w:txbxContent>
                  </v:textbox>
                </v:shape>
                <v:shape id="Text Box 385" o:spid="_x0000_s1299" type="#_x0000_t202" style="position:absolute;left:3074;top:5274;width:101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rsidR="00117FCC" w:rsidRDefault="00117FCC" w:rsidP="001F6FC4">
                        <w:pPr>
                          <w:spacing w:line="207" w:lineRule="exact"/>
                          <w:ind w:right="18"/>
                          <w:jc w:val="center"/>
                          <w:rPr>
                            <w:sz w:val="20"/>
                          </w:rPr>
                        </w:pPr>
                        <w:r>
                          <w:rPr>
                            <w:w w:val="95"/>
                            <w:sz w:val="20"/>
                          </w:rPr>
                          <w:t>不合格</w:t>
                        </w:r>
                      </w:p>
                      <w:p w:rsidR="00117FCC" w:rsidRDefault="00117FCC" w:rsidP="001F6FC4">
                        <w:pPr>
                          <w:spacing w:line="231" w:lineRule="exact"/>
                          <w:ind w:right="18"/>
                          <w:jc w:val="center"/>
                          <w:rPr>
                            <w:sz w:val="20"/>
                          </w:rPr>
                        </w:pPr>
                        <w:r>
                          <w:rPr>
                            <w:spacing w:val="-2"/>
                            <w:sz w:val="20"/>
                          </w:rPr>
                          <w:t>(二次為限)</w:t>
                        </w:r>
                      </w:p>
                    </w:txbxContent>
                  </v:textbox>
                </v:shape>
                <v:shape id="Text Box 386" o:spid="_x0000_s1300" type="#_x0000_t202" style="position:absolute;left:4327;top:5751;width:71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rsidR="00117FCC" w:rsidRDefault="00117FCC" w:rsidP="001F6FC4">
                        <w:pPr>
                          <w:spacing w:line="199" w:lineRule="exact"/>
                          <w:rPr>
                            <w:sz w:val="20"/>
                          </w:rPr>
                        </w:pPr>
                        <w:r>
                          <w:rPr>
                            <w:sz w:val="20"/>
                          </w:rPr>
                          <w:t>4.1勘查</w:t>
                        </w:r>
                      </w:p>
                    </w:txbxContent>
                  </v:textbox>
                </v:shape>
                <v:shape id="Text Box 387" o:spid="_x0000_s1301" type="#_x0000_t202" style="position:absolute;left:5387;top:5738;width:71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rsidR="00117FCC" w:rsidRDefault="00117FCC" w:rsidP="001F6FC4">
                        <w:pPr>
                          <w:spacing w:line="221" w:lineRule="exact"/>
                          <w:rPr>
                            <w:sz w:val="20"/>
                          </w:rPr>
                        </w:pPr>
                        <w:r>
                          <w:rPr>
                            <w:rFonts w:ascii="Times New Roman" w:eastAsia="Times New Roman"/>
                            <w:strike/>
                            <w:w w:val="99"/>
                            <w:sz w:val="20"/>
                          </w:rPr>
                          <w:t xml:space="preserve"> </w:t>
                        </w:r>
                        <w:r>
                          <w:rPr>
                            <w:rFonts w:ascii="Times New Roman" w:eastAsia="Times New Roman"/>
                            <w:strike/>
                            <w:spacing w:val="-4"/>
                            <w:sz w:val="20"/>
                          </w:rPr>
                          <w:t xml:space="preserve"> </w:t>
                        </w:r>
                        <w:r>
                          <w:rPr>
                            <w:strike/>
                            <w:sz w:val="20"/>
                          </w:rPr>
                          <w:t>不</w:t>
                        </w:r>
                        <w:r>
                          <w:rPr>
                            <w:sz w:val="20"/>
                          </w:rPr>
                          <w:t>合格</w:t>
                        </w:r>
                      </w:p>
                    </w:txbxContent>
                  </v:textbox>
                </v:shape>
                <v:shape id="Text Box 388" o:spid="_x0000_s1302" type="#_x0000_t202" style="position:absolute;left:9027;top:5146;width:1315;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rsidR="00117FCC" w:rsidRDefault="00117FCC" w:rsidP="001F6FC4">
                        <w:pPr>
                          <w:spacing w:line="207" w:lineRule="exact"/>
                          <w:rPr>
                            <w:sz w:val="20"/>
                          </w:rPr>
                        </w:pPr>
                        <w:r>
                          <w:rPr>
                            <w:w w:val="95"/>
                            <w:sz w:val="20"/>
                          </w:rPr>
                          <w:t>3.-5.於公告救</w:t>
                        </w:r>
                      </w:p>
                      <w:p w:rsidR="00117FCC" w:rsidRDefault="00117FCC" w:rsidP="001F6FC4">
                        <w:pPr>
                          <w:spacing w:line="230" w:lineRule="auto"/>
                          <w:ind w:right="18"/>
                          <w:rPr>
                            <w:sz w:val="20"/>
                          </w:rPr>
                        </w:pPr>
                        <w:r>
                          <w:rPr>
                            <w:sz w:val="20"/>
                          </w:rPr>
                          <w:t>助翌日起30天</w:t>
                        </w:r>
                        <w:r>
                          <w:rPr>
                            <w:w w:val="95"/>
                            <w:sz w:val="20"/>
                          </w:rPr>
                          <w:t>內完成/區公所</w:t>
                        </w:r>
                      </w:p>
                    </w:txbxContent>
                  </v:textbox>
                </v:shape>
                <v:shape id="Text Box 389" o:spid="_x0000_s1303" type="#_x0000_t202" style="position:absolute;left:4476;top:6398;width:4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rsidR="00117FCC" w:rsidRDefault="00117FCC" w:rsidP="001F6FC4">
                        <w:pPr>
                          <w:spacing w:line="199" w:lineRule="exact"/>
                          <w:rPr>
                            <w:sz w:val="20"/>
                          </w:rPr>
                        </w:pPr>
                        <w:r>
                          <w:rPr>
                            <w:w w:val="95"/>
                            <w:sz w:val="20"/>
                          </w:rPr>
                          <w:t>合格</w:t>
                        </w:r>
                      </w:p>
                    </w:txbxContent>
                  </v:textbox>
                </v:shape>
                <v:shape id="Text Box 390" o:spid="_x0000_s1304" type="#_x0000_t202" style="position:absolute;left:9046;top:7378;width:131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rsidR="00117FCC" w:rsidRDefault="00117FCC" w:rsidP="001F6FC4">
                        <w:pPr>
                          <w:spacing w:line="225" w:lineRule="auto"/>
                          <w:ind w:right="18"/>
                          <w:rPr>
                            <w:sz w:val="20"/>
                          </w:rPr>
                        </w:pPr>
                        <w:r>
                          <w:rPr>
                            <w:rFonts w:ascii="Times New Roman" w:eastAsia="Times New Roman"/>
                            <w:sz w:val="20"/>
                          </w:rPr>
                          <w:t>6.</w:t>
                        </w:r>
                        <w:r>
                          <w:rPr>
                            <w:sz w:val="20"/>
                          </w:rPr>
                          <w:t>於接到公所</w:t>
                        </w:r>
                        <w:r>
                          <w:rPr>
                            <w:w w:val="95"/>
                            <w:sz w:val="20"/>
                          </w:rPr>
                          <w:t>申報翌日起7天</w:t>
                        </w:r>
                      </w:p>
                      <w:p w:rsidR="00117FCC" w:rsidRDefault="00117FCC" w:rsidP="001F6FC4">
                        <w:pPr>
                          <w:spacing w:line="233" w:lineRule="exact"/>
                          <w:rPr>
                            <w:sz w:val="20"/>
                          </w:rPr>
                        </w:pPr>
                        <w:r>
                          <w:rPr>
                            <w:w w:val="95"/>
                            <w:sz w:val="20"/>
                          </w:rPr>
                          <w:t>內辦理/農業局</w:t>
                        </w:r>
                      </w:p>
                    </w:txbxContent>
                  </v:textbox>
                </v:shape>
                <v:shape id="Text Box 391" o:spid="_x0000_s1305" type="#_x0000_t202" style="position:absolute;left:4177;top:8091;width:1016;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rsidR="00117FCC" w:rsidRDefault="00117FCC" w:rsidP="001F6FC4">
                        <w:pPr>
                          <w:spacing w:line="216" w:lineRule="exact"/>
                          <w:ind w:right="18"/>
                          <w:jc w:val="center"/>
                          <w:rPr>
                            <w:sz w:val="20"/>
                          </w:rPr>
                        </w:pPr>
                        <w:r>
                          <w:rPr>
                            <w:spacing w:val="-2"/>
                            <w:sz w:val="20"/>
                          </w:rPr>
                          <w:t>6.抽查作業</w:t>
                        </w:r>
                      </w:p>
                      <w:p w:rsidR="00117FCC" w:rsidRDefault="00117FCC" w:rsidP="001F6FC4">
                        <w:pPr>
                          <w:spacing w:before="12"/>
                          <w:rPr>
                            <w:sz w:val="23"/>
                          </w:rPr>
                        </w:pPr>
                      </w:p>
                      <w:p w:rsidR="00117FCC" w:rsidRDefault="00117FCC" w:rsidP="001F6FC4">
                        <w:pPr>
                          <w:spacing w:line="240" w:lineRule="exact"/>
                          <w:ind w:right="17"/>
                          <w:jc w:val="center"/>
                          <w:rPr>
                            <w:sz w:val="20"/>
                          </w:rPr>
                        </w:pPr>
                        <w:r>
                          <w:rPr>
                            <w:w w:val="95"/>
                            <w:sz w:val="20"/>
                          </w:rPr>
                          <w:t>合格</w:t>
                        </w:r>
                      </w:p>
                    </w:txbxContent>
                  </v:textbox>
                </v:shape>
                <v:shape id="Text Box 392" o:spid="_x0000_s1306" type="#_x0000_t202" style="position:absolute;left:9042;top:8589;width:1315;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rsidR="00117FCC" w:rsidRDefault="00117FCC" w:rsidP="001F6FC4">
                        <w:pPr>
                          <w:spacing w:line="207" w:lineRule="exact"/>
                          <w:rPr>
                            <w:sz w:val="20"/>
                          </w:rPr>
                        </w:pPr>
                        <w:r>
                          <w:rPr>
                            <w:sz w:val="20"/>
                          </w:rPr>
                          <w:t>7.依抽查結果</w:t>
                        </w:r>
                      </w:p>
                      <w:p w:rsidR="00117FCC" w:rsidRDefault="00117FCC" w:rsidP="001F6FC4">
                        <w:pPr>
                          <w:spacing w:line="230" w:lineRule="auto"/>
                          <w:ind w:right="18"/>
                          <w:rPr>
                            <w:sz w:val="20"/>
                          </w:rPr>
                        </w:pPr>
                        <w:r>
                          <w:rPr>
                            <w:spacing w:val="-2"/>
                            <w:sz w:val="20"/>
                          </w:rPr>
                          <w:t>分批分次報送/</w:t>
                        </w:r>
                        <w:r>
                          <w:rPr>
                            <w:spacing w:val="-97"/>
                            <w:sz w:val="20"/>
                          </w:rPr>
                          <w:t xml:space="preserve"> </w:t>
                        </w:r>
                        <w:r>
                          <w:rPr>
                            <w:sz w:val="20"/>
                          </w:rPr>
                          <w:t>區公所</w:t>
                        </w:r>
                      </w:p>
                    </w:txbxContent>
                  </v:textbox>
                </v:shape>
                <v:shape id="Text Box 393" o:spid="_x0000_s1307" type="#_x0000_t202" style="position:absolute;left:2588;top:9839;width:220;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rsidR="00117FCC" w:rsidRDefault="00117FCC" w:rsidP="001F6FC4">
                        <w:pPr>
                          <w:spacing w:line="187" w:lineRule="auto"/>
                          <w:ind w:right="18"/>
                          <w:jc w:val="both"/>
                          <w:rPr>
                            <w:sz w:val="20"/>
                          </w:rPr>
                        </w:pPr>
                        <w:r>
                          <w:rPr>
                            <w:sz w:val="20"/>
                          </w:rPr>
                          <w:t>核</w:t>
                        </w:r>
                        <w:r>
                          <w:rPr>
                            <w:w w:val="99"/>
                            <w:sz w:val="20"/>
                          </w:rPr>
                          <w:t xml:space="preserve"> </w:t>
                        </w:r>
                        <w:r>
                          <w:rPr>
                            <w:spacing w:val="-100"/>
                            <w:sz w:val="20"/>
                          </w:rPr>
                          <w:t>撥發</w:t>
                        </w:r>
                        <w:r>
                          <w:rPr>
                            <w:sz w:val="20"/>
                          </w:rPr>
                          <w:t>轉段階</w:t>
                        </w:r>
                      </w:p>
                    </w:txbxContent>
                  </v:textbox>
                </v:shape>
                <v:shape id="Text Box 394" o:spid="_x0000_s1308" type="#_x0000_t202" style="position:absolute;left:4177;top:10421;width:1016;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rsidR="00117FCC" w:rsidRDefault="00117FCC" w:rsidP="001F6FC4">
                        <w:pPr>
                          <w:spacing w:line="207" w:lineRule="exact"/>
                          <w:ind w:left="-1" w:right="18"/>
                          <w:jc w:val="center"/>
                          <w:rPr>
                            <w:sz w:val="20"/>
                          </w:rPr>
                        </w:pPr>
                        <w:r>
                          <w:rPr>
                            <w:spacing w:val="-2"/>
                            <w:sz w:val="20"/>
                          </w:rPr>
                          <w:t>8.</w:t>
                        </w:r>
                        <w:r>
                          <w:rPr>
                            <w:spacing w:val="-1"/>
                            <w:sz w:val="20"/>
                          </w:rPr>
                          <w:t>救助金撥</w:t>
                        </w:r>
                      </w:p>
                      <w:p w:rsidR="00117FCC" w:rsidRDefault="00117FCC" w:rsidP="001F6FC4">
                        <w:pPr>
                          <w:spacing w:line="231" w:lineRule="exact"/>
                          <w:ind w:right="18"/>
                          <w:jc w:val="center"/>
                          <w:rPr>
                            <w:sz w:val="20"/>
                          </w:rPr>
                        </w:pPr>
                        <w:r>
                          <w:rPr>
                            <w:w w:val="95"/>
                            <w:sz w:val="20"/>
                          </w:rPr>
                          <w:t>付農民</w:t>
                        </w:r>
                      </w:p>
                    </w:txbxContent>
                  </v:textbox>
                </v:shape>
                <v:shape id="Text Box 395" o:spid="_x0000_s1309" type="#_x0000_t202" style="position:absolute;left:9042;top:10220;width:131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rsidR="00117FCC" w:rsidRDefault="00117FCC" w:rsidP="001F6FC4">
                        <w:pPr>
                          <w:spacing w:line="216" w:lineRule="exact"/>
                          <w:rPr>
                            <w:sz w:val="20"/>
                          </w:rPr>
                        </w:pPr>
                        <w:r>
                          <w:rPr>
                            <w:sz w:val="20"/>
                          </w:rPr>
                          <w:t>8.隨到隨辦/</w:t>
                        </w:r>
                      </w:p>
                      <w:p w:rsidR="00117FCC" w:rsidRDefault="00117FCC" w:rsidP="001F6FC4">
                        <w:pPr>
                          <w:spacing w:before="28"/>
                          <w:rPr>
                            <w:sz w:val="20"/>
                          </w:rPr>
                        </w:pPr>
                        <w:r>
                          <w:rPr>
                            <w:w w:val="95"/>
                            <w:sz w:val="20"/>
                          </w:rPr>
                          <w:t>區公所、農(漁</w:t>
                        </w:r>
                      </w:p>
                      <w:p w:rsidR="00117FCC" w:rsidRDefault="00117FCC" w:rsidP="001F6FC4">
                        <w:pPr>
                          <w:spacing w:before="28" w:line="240" w:lineRule="exact"/>
                          <w:rPr>
                            <w:sz w:val="20"/>
                          </w:rPr>
                        </w:pPr>
                        <w:r>
                          <w:rPr>
                            <w:sz w:val="20"/>
                          </w:rPr>
                          <w:t>)會</w:t>
                        </w:r>
                      </w:p>
                    </w:txbxContent>
                  </v:textbox>
                </v:shape>
                <v:shape id="Text Box 396" o:spid="_x0000_s1310" type="#_x0000_t202" style="position:absolute;left:4124;top:8961;width:1103;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" filled="f" strokeweight=".06022mm">
                  <v:textbox inset="0,0,0,0">
                    <w:txbxContent>
                      <w:p w:rsidR="00117FCC" w:rsidRPr="00246543" w:rsidRDefault="00117FCC" w:rsidP="001F6FC4">
                        <w:pPr>
                          <w:spacing w:before="90" w:line="223" w:lineRule="auto"/>
                          <w:ind w:left="51" w:right="51"/>
                          <w:rPr>
                            <w:spacing w:val="-2"/>
                            <w:sz w:val="20"/>
                          </w:rPr>
                        </w:pPr>
                        <w:r>
                          <w:rPr>
                            <w:spacing w:val="-2"/>
                            <w:sz w:val="20"/>
                          </w:rPr>
                          <w:t>7.層報市府核轉</w:t>
                        </w:r>
                        <w:r w:rsidRPr="00246543">
                          <w:rPr>
                            <w:rFonts w:hint="eastAsia"/>
                            <w:spacing w:val="-2"/>
                            <w:sz w:val="20"/>
                          </w:rPr>
                          <w:t>農業部</w:t>
                        </w:r>
                      </w:p>
                    </w:txbxContent>
                  </v:textbox>
                </v:shape>
                <v:shape id="Text Box 397" o:spid="_x0000_s1311" type="#_x0000_t202" style="position:absolute;left:6713;top:2267;width:1103;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" filled="f" strokeweight=".06022mm">
                  <v:textbox inset="0,0,0,0">
                    <w:txbxContent>
                      <w:p w:rsidR="00117FCC" w:rsidRDefault="00117FCC" w:rsidP="001F6FC4">
                        <w:pPr>
                          <w:spacing w:before="9"/>
                          <w:rPr>
                            <w:rFonts w:ascii="Times New Roman"/>
                            <w:b/>
                            <w:sz w:val="18"/>
                          </w:rPr>
                        </w:pPr>
                      </w:p>
                      <w:p w:rsidR="00117FCC" w:rsidRDefault="00117FCC" w:rsidP="001F6FC4">
                        <w:pPr>
                          <w:ind w:left="201"/>
                          <w:rPr>
                            <w:sz w:val="20"/>
                          </w:rPr>
                        </w:pPr>
                        <w:r>
                          <w:rPr>
                            <w:sz w:val="20"/>
                          </w:rPr>
                          <w:t>2.2補正</w:t>
                        </w:r>
                      </w:p>
                    </w:txbxContent>
                  </v:textbox>
                </v:shape>
                <v:shape id="Text Box 398" o:spid="_x0000_s1312" type="#_x0000_t202" style="position:absolute;left:4124;top:2267;width:1103;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" filled="f" strokeweight=".06022mm">
                  <v:textbox inset="0,0,0,0">
                    <w:txbxContent>
                      <w:p w:rsidR="00117FCC" w:rsidRDefault="00117FCC" w:rsidP="001F6FC4">
                        <w:pPr>
                          <w:spacing w:before="110" w:line="223" w:lineRule="auto"/>
                          <w:ind w:left="52" w:right="49" w:firstLine="49"/>
                          <w:rPr>
                            <w:sz w:val="20"/>
                          </w:rPr>
                        </w:pPr>
                        <w:r>
                          <w:rPr>
                            <w:sz w:val="20"/>
                          </w:rPr>
                          <w:t>2.1受理申</w:t>
                        </w:r>
                        <w:r>
                          <w:rPr>
                            <w:spacing w:val="-2"/>
                            <w:sz w:val="20"/>
                          </w:rPr>
                          <w:t>請現金救助</w:t>
                        </w:r>
                      </w:p>
                    </w:txbxContent>
                  </v:textbox>
                </v:shape>
                <v:shape id="Text Box 399" o:spid="_x0000_s1313" type="#_x0000_t202" style="position:absolute;left:3032;top:357;width:592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" filled="f" strokeweight=".06022mm">
                  <v:textbox inset="0,0,0,0">
                    <w:txbxContent>
                      <w:p w:rsidR="00117FCC" w:rsidRDefault="00117FCC" w:rsidP="001F6FC4">
                        <w:pPr>
                          <w:spacing w:before="84"/>
                          <w:ind w:left="2561" w:right="2561"/>
                          <w:jc w:val="center"/>
                          <w:rPr>
                            <w:sz w:val="20"/>
                          </w:rPr>
                        </w:pPr>
                        <w:r>
                          <w:rPr>
                            <w:w w:val="95"/>
                            <w:sz w:val="20"/>
                          </w:rPr>
                          <w:t>作業流程</w:t>
                        </w:r>
                      </w:p>
                    </w:txbxContent>
                  </v:textbox>
                </v:shape>
                <v:shape id="Text Box 400" o:spid="_x0000_s1314" type="#_x0000_t202" style="position:absolute;left:4124;top:6787;width:1103;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" filled="f" strokeweight=".06022mm">
                  <v:textbox inset="0,0,0,0">
                    <w:txbxContent>
                      <w:p w:rsidR="00117FCC" w:rsidRDefault="00117FCC" w:rsidP="001F6FC4">
                        <w:pPr>
                          <w:spacing w:before="70" w:line="223" w:lineRule="auto"/>
                          <w:ind w:left="450" w:right="51" w:hanging="399"/>
                          <w:rPr>
                            <w:sz w:val="20"/>
                          </w:rPr>
                        </w:pPr>
                        <w:r>
                          <w:rPr>
                            <w:spacing w:val="-2"/>
                            <w:sz w:val="20"/>
                          </w:rPr>
                          <w:t>5.統計、造</w:t>
                        </w:r>
                        <w:r>
                          <w:rPr>
                            <w:sz w:val="20"/>
                          </w:rPr>
                          <w:t>冊</w:t>
                        </w:r>
                      </w:p>
                    </w:txbxContent>
                  </v:textbox>
                </v:shape>
                <v:shape id="Text Box 401" o:spid="_x0000_s1315" type="#_x0000_t202" style="position:absolute;left:7587;top:5495;width:110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" filled="f" strokeweight=".06022mm">
                  <v:textbox inset="0,0,0,0">
                    <w:txbxContent>
                      <w:p w:rsidR="00117FCC" w:rsidRDefault="00117FCC" w:rsidP="001F6FC4">
                        <w:pPr>
                          <w:spacing w:before="108" w:line="223" w:lineRule="auto"/>
                          <w:ind w:left="450" w:right="99" w:hanging="349"/>
                          <w:rPr>
                            <w:sz w:val="20"/>
                          </w:rPr>
                        </w:pPr>
                        <w:r>
                          <w:rPr>
                            <w:spacing w:val="-2"/>
                            <w:sz w:val="20"/>
                          </w:rPr>
                          <w:t>4.3</w:t>
                        </w:r>
                        <w:r>
                          <w:rPr>
                            <w:spacing w:val="-1"/>
                            <w:sz w:val="20"/>
                          </w:rPr>
                          <w:t>申請復</w:t>
                        </w:r>
                        <w:r>
                          <w:rPr>
                            <w:sz w:val="20"/>
                          </w:rPr>
                          <w:t>查</w:t>
                        </w:r>
                      </w:p>
                    </w:txbxContent>
                  </v:textbox>
                </v:shape>
                <v:shape id="Text Box 402" o:spid="_x0000_s1316" type="#_x0000_t202" style="position:absolute;left:6181;top:5495;width:110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" filled="f" strokeweight=".06022mm">
                  <v:textbox inset="0,0,0,0">
                    <w:txbxContent>
                      <w:p w:rsidR="00117FCC" w:rsidRDefault="00117FCC" w:rsidP="001F6FC4">
                        <w:pPr>
                          <w:rPr>
                            <w:rFonts w:ascii="Times New Roman"/>
                            <w:b/>
                            <w:sz w:val="19"/>
                          </w:rPr>
                        </w:pPr>
                      </w:p>
                      <w:p w:rsidR="00117FCC" w:rsidRDefault="00117FCC" w:rsidP="001F6FC4">
                        <w:pPr>
                          <w:ind w:left="201"/>
                          <w:rPr>
                            <w:sz w:val="20"/>
                          </w:rPr>
                        </w:pPr>
                        <w:r>
                          <w:rPr>
                            <w:sz w:val="20"/>
                          </w:rPr>
                          <w:t>4.2退件</w:t>
                        </w:r>
                      </w:p>
                    </w:txbxContent>
                  </v:textbox>
                </v:shape>
                <v:shape id="Freeform 403" o:spid="_x0000_s1317" style="position:absolute;left:3542;top:3431;width:1041;height:4761;visibility:visible;mso-wrap-style:square;v-text-anchor:top" coordsize="1041,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" path="m422,4760l,4760,,,1041,e" filled="f" strokeweight=".30106mm">
                  <v:path arrowok="t" o:connecttype="custom" o:connectlocs="422,8192;0,8192;0,3432;1041,3432" o:connectangles="0,0,0,0"/>
                </v:shape>
                <w10:wrap type="topAndBottom" anchorx="page"/>
              </v:group>
            </w:pict>
          </mc:Fallback>
        </mc:AlternateContent>
      </w:r>
    </w:p>
    <w:p w:rsidR="001F6FC4" w:rsidRPr="008345E7" w:rsidRDefault="001F6FC4" w:rsidP="001F6FC4">
      <w:pPr>
        <w:rPr>
          <w:rFonts w:asciiTheme="minorEastAsia" w:eastAsiaTheme="minorEastAsia" w:hAnsiTheme="minorEastAsia"/>
          <w:sz w:val="27"/>
        </w:rPr>
        <w:sectPr w:rsidR="001F6FC4" w:rsidRPr="008345E7">
          <w:footerReference w:type="default" r:id="rId159"/>
          <w:pgSz w:w="11910" w:h="16850"/>
          <w:pgMar w:top="1380" w:right="100" w:bottom="1080" w:left="380" w:header="0" w:footer="887" w:gutter="0"/>
          <w:pgNumType w:start="286"/>
          <w:cols w:space="720"/>
        </w:sectPr>
      </w:pPr>
    </w:p>
    <w:p w:rsidR="001F6FC4" w:rsidRPr="008345E7" w:rsidRDefault="001F6FC4" w:rsidP="001F6FC4">
      <w:pPr>
        <w:pStyle w:val="5"/>
        <w:ind w:left="1900"/>
        <w:rPr>
          <w:rFonts w:asciiTheme="minorEastAsia" w:eastAsiaTheme="minorEastAsia" w:hAnsiTheme="minorEastAsia"/>
        </w:rPr>
      </w:pPr>
      <w:bookmarkStart w:id="330" w:name="(十七)新北市災害應變中心前進指揮所作業規定"/>
      <w:bookmarkEnd w:id="330"/>
      <w:r w:rsidRPr="008345E7">
        <w:rPr>
          <w:rFonts w:asciiTheme="minorEastAsia" w:eastAsiaTheme="minorEastAsia" w:hAnsiTheme="minorEastAsia"/>
          <w:w w:val="95"/>
        </w:rPr>
        <w:t>(十七)新北市災害應變中心前進指揮所作業規定</w:t>
      </w:r>
    </w:p>
    <w:p w:rsidR="0057395E" w:rsidRPr="008345E7" w:rsidRDefault="0057395E" w:rsidP="0053480F">
      <w:pPr>
        <w:pStyle w:val="6"/>
        <w:spacing w:before="24"/>
        <w:ind w:left="1476" w:right="1365"/>
        <w:rPr>
          <w:rFonts w:asciiTheme="minorEastAsia" w:eastAsiaTheme="minorEastAsia" w:hAnsiTheme="minorEastAsia"/>
        </w:rPr>
      </w:pPr>
      <w:r w:rsidRPr="008345E7">
        <w:rPr>
          <w:rFonts w:asciiTheme="minorEastAsia" w:eastAsiaTheme="minorEastAsia" w:hAnsiTheme="minorEastAsia"/>
        </w:rPr>
        <w:t>新北市各級災害應變中心前進指揮所作業規定</w:t>
      </w:r>
    </w:p>
    <w:p w:rsidR="0057395E" w:rsidRPr="008345E7" w:rsidRDefault="0057395E" w:rsidP="0057395E">
      <w:pPr>
        <w:spacing w:before="2" w:line="262" w:lineRule="exact"/>
        <w:ind w:left="5778"/>
        <w:rPr>
          <w:rFonts w:asciiTheme="minorEastAsia" w:eastAsiaTheme="minorEastAsia" w:hAnsiTheme="minorEastAsia"/>
          <w:b/>
          <w:sz w:val="16"/>
        </w:rPr>
      </w:pPr>
      <w:r w:rsidRPr="008345E7">
        <w:rPr>
          <w:rFonts w:asciiTheme="minorEastAsia" w:eastAsiaTheme="minorEastAsia" w:hAnsiTheme="minorEastAsia"/>
          <w:b/>
          <w:sz w:val="16"/>
        </w:rPr>
        <w:t>102</w:t>
      </w:r>
      <w:r w:rsidRPr="008345E7">
        <w:rPr>
          <w:rFonts w:asciiTheme="minorEastAsia" w:eastAsiaTheme="minorEastAsia" w:hAnsiTheme="minorEastAsia"/>
          <w:b/>
          <w:spacing w:val="-5"/>
          <w:sz w:val="16"/>
        </w:rPr>
        <w:t xml:space="preserve"> </w:t>
      </w:r>
      <w:r w:rsidRPr="008345E7">
        <w:rPr>
          <w:rFonts w:asciiTheme="minorEastAsia" w:eastAsiaTheme="minorEastAsia" w:hAnsiTheme="minorEastAsia" w:hint="eastAsia"/>
          <w:b/>
          <w:spacing w:val="-4"/>
          <w:sz w:val="16"/>
        </w:rPr>
        <w:t xml:space="preserve">年 </w:t>
      </w:r>
      <w:r w:rsidRPr="008345E7">
        <w:rPr>
          <w:rFonts w:asciiTheme="minorEastAsia" w:eastAsiaTheme="minorEastAsia" w:hAnsiTheme="minorEastAsia"/>
          <w:b/>
          <w:sz w:val="16"/>
        </w:rPr>
        <w:t>1</w:t>
      </w:r>
      <w:r w:rsidRPr="008345E7">
        <w:rPr>
          <w:rFonts w:asciiTheme="minorEastAsia" w:eastAsiaTheme="minorEastAsia" w:hAnsiTheme="minorEastAsia"/>
          <w:b/>
          <w:spacing w:val="-4"/>
          <w:sz w:val="16"/>
        </w:rPr>
        <w:t xml:space="preserve"> </w:t>
      </w:r>
      <w:r w:rsidRPr="008345E7">
        <w:rPr>
          <w:rFonts w:asciiTheme="minorEastAsia" w:eastAsiaTheme="minorEastAsia" w:hAnsiTheme="minorEastAsia" w:hint="eastAsia"/>
          <w:b/>
          <w:spacing w:val="-4"/>
          <w:sz w:val="16"/>
        </w:rPr>
        <w:t xml:space="preserve">月 </w:t>
      </w:r>
      <w:r w:rsidRPr="008345E7">
        <w:rPr>
          <w:rFonts w:asciiTheme="minorEastAsia" w:eastAsiaTheme="minorEastAsia" w:hAnsiTheme="minorEastAsia"/>
          <w:b/>
          <w:sz w:val="16"/>
        </w:rPr>
        <w:t>11</w:t>
      </w:r>
      <w:r w:rsidRPr="008345E7">
        <w:rPr>
          <w:rFonts w:asciiTheme="minorEastAsia" w:eastAsiaTheme="minorEastAsia" w:hAnsiTheme="minorEastAsia"/>
          <w:b/>
          <w:spacing w:val="-5"/>
          <w:sz w:val="16"/>
        </w:rPr>
        <w:t xml:space="preserve"> </w:t>
      </w:r>
      <w:r w:rsidRPr="008345E7">
        <w:rPr>
          <w:rFonts w:asciiTheme="minorEastAsia" w:eastAsiaTheme="minorEastAsia" w:hAnsiTheme="minorEastAsia" w:hint="eastAsia"/>
          <w:b/>
          <w:spacing w:val="-1"/>
          <w:sz w:val="16"/>
        </w:rPr>
        <w:t xml:space="preserve">日北府消整字第 </w:t>
      </w:r>
      <w:r w:rsidRPr="008345E7">
        <w:rPr>
          <w:rFonts w:asciiTheme="minorEastAsia" w:eastAsiaTheme="minorEastAsia" w:hAnsiTheme="minorEastAsia"/>
          <w:b/>
          <w:sz w:val="16"/>
        </w:rPr>
        <w:t>1021069783</w:t>
      </w:r>
      <w:r w:rsidRPr="008345E7">
        <w:rPr>
          <w:rFonts w:asciiTheme="minorEastAsia" w:eastAsiaTheme="minorEastAsia" w:hAnsiTheme="minorEastAsia"/>
          <w:b/>
          <w:spacing w:val="-3"/>
          <w:sz w:val="16"/>
        </w:rPr>
        <w:t xml:space="preserve"> </w:t>
      </w:r>
      <w:r w:rsidRPr="008345E7">
        <w:rPr>
          <w:rFonts w:asciiTheme="minorEastAsia" w:eastAsiaTheme="minorEastAsia" w:hAnsiTheme="minorEastAsia" w:hint="eastAsia"/>
          <w:b/>
          <w:sz w:val="16"/>
        </w:rPr>
        <w:t>號函訂定發布</w:t>
      </w:r>
    </w:p>
    <w:p w:rsidR="0057395E" w:rsidRPr="008345E7" w:rsidRDefault="0057395E" w:rsidP="006557A6">
      <w:pPr>
        <w:pStyle w:val="a5"/>
        <w:numPr>
          <w:ilvl w:val="0"/>
          <w:numId w:val="37"/>
        </w:numPr>
        <w:tabs>
          <w:tab w:val="left" w:pos="6048"/>
        </w:tabs>
        <w:spacing w:line="240" w:lineRule="exact"/>
        <w:ind w:hanging="280"/>
        <w:rPr>
          <w:rFonts w:asciiTheme="minorEastAsia" w:eastAsiaTheme="minorEastAsia" w:hAnsiTheme="minorEastAsia"/>
          <w:b/>
          <w:sz w:val="16"/>
        </w:rPr>
      </w:pPr>
      <w:r w:rsidRPr="008345E7">
        <w:rPr>
          <w:rFonts w:asciiTheme="minorEastAsia" w:eastAsiaTheme="minorEastAsia" w:hAnsiTheme="minorEastAsia" w:hint="eastAsia"/>
          <w:b/>
          <w:spacing w:val="-3"/>
          <w:sz w:val="16"/>
        </w:rPr>
        <w:t xml:space="preserve">年 </w:t>
      </w:r>
      <w:r w:rsidRPr="008345E7">
        <w:rPr>
          <w:rFonts w:asciiTheme="minorEastAsia" w:eastAsiaTheme="minorEastAsia" w:hAnsiTheme="minorEastAsia"/>
          <w:b/>
          <w:sz w:val="16"/>
        </w:rPr>
        <w:t>7</w:t>
      </w:r>
      <w:r w:rsidRPr="008345E7">
        <w:rPr>
          <w:rFonts w:asciiTheme="minorEastAsia" w:eastAsiaTheme="minorEastAsia" w:hAnsiTheme="minorEastAsia"/>
          <w:b/>
          <w:spacing w:val="-3"/>
          <w:sz w:val="16"/>
        </w:rPr>
        <w:t xml:space="preserve"> </w:t>
      </w:r>
      <w:r w:rsidRPr="008345E7">
        <w:rPr>
          <w:rFonts w:asciiTheme="minorEastAsia" w:eastAsiaTheme="minorEastAsia" w:hAnsiTheme="minorEastAsia" w:hint="eastAsia"/>
          <w:b/>
          <w:spacing w:val="-3"/>
          <w:sz w:val="16"/>
        </w:rPr>
        <w:t xml:space="preserve">月 </w:t>
      </w:r>
      <w:r w:rsidRPr="008345E7">
        <w:rPr>
          <w:rFonts w:asciiTheme="minorEastAsia" w:eastAsiaTheme="minorEastAsia" w:hAnsiTheme="minorEastAsia"/>
          <w:b/>
          <w:sz w:val="16"/>
        </w:rPr>
        <w:t>05</w:t>
      </w:r>
      <w:r w:rsidRPr="008345E7">
        <w:rPr>
          <w:rFonts w:asciiTheme="minorEastAsia" w:eastAsiaTheme="minorEastAsia" w:hAnsiTheme="minorEastAsia"/>
          <w:b/>
          <w:spacing w:val="-3"/>
          <w:sz w:val="16"/>
        </w:rPr>
        <w:t xml:space="preserve"> </w:t>
      </w:r>
      <w:r w:rsidRPr="008345E7">
        <w:rPr>
          <w:rFonts w:asciiTheme="minorEastAsia" w:eastAsiaTheme="minorEastAsia" w:hAnsiTheme="minorEastAsia" w:hint="eastAsia"/>
          <w:b/>
          <w:spacing w:val="-1"/>
          <w:sz w:val="16"/>
        </w:rPr>
        <w:t xml:space="preserve">日北府消整字第 </w:t>
      </w:r>
      <w:r w:rsidRPr="008345E7">
        <w:rPr>
          <w:rFonts w:asciiTheme="minorEastAsia" w:eastAsiaTheme="minorEastAsia" w:hAnsiTheme="minorEastAsia"/>
          <w:b/>
          <w:sz w:val="16"/>
        </w:rPr>
        <w:t>1051233208</w:t>
      </w:r>
      <w:r w:rsidRPr="008345E7">
        <w:rPr>
          <w:rFonts w:asciiTheme="minorEastAsia" w:eastAsiaTheme="minorEastAsia" w:hAnsiTheme="minorEastAsia"/>
          <w:b/>
          <w:spacing w:val="-1"/>
          <w:sz w:val="16"/>
        </w:rPr>
        <w:t xml:space="preserve"> </w:t>
      </w:r>
      <w:r w:rsidRPr="008345E7">
        <w:rPr>
          <w:rFonts w:asciiTheme="minorEastAsia" w:eastAsiaTheme="minorEastAsia" w:hAnsiTheme="minorEastAsia" w:hint="eastAsia"/>
          <w:b/>
          <w:sz w:val="16"/>
        </w:rPr>
        <w:t>號函修正發布</w:t>
      </w:r>
    </w:p>
    <w:p w:rsidR="0057395E" w:rsidRPr="008345E7" w:rsidRDefault="0057395E" w:rsidP="006557A6">
      <w:pPr>
        <w:pStyle w:val="a5"/>
        <w:numPr>
          <w:ilvl w:val="0"/>
          <w:numId w:val="37"/>
        </w:numPr>
        <w:tabs>
          <w:tab w:val="left" w:pos="6048"/>
        </w:tabs>
        <w:spacing w:line="262" w:lineRule="exact"/>
        <w:ind w:hanging="280"/>
        <w:rPr>
          <w:rFonts w:asciiTheme="minorEastAsia" w:eastAsiaTheme="minorEastAsia" w:hAnsiTheme="minorEastAsia"/>
          <w:b/>
          <w:sz w:val="16"/>
        </w:rPr>
      </w:pPr>
      <w:r w:rsidRPr="008345E7">
        <w:rPr>
          <w:rFonts w:asciiTheme="minorEastAsia" w:eastAsiaTheme="minorEastAsia" w:hAnsiTheme="minorEastAsia" w:hint="eastAsia"/>
          <w:b/>
          <w:spacing w:val="-3"/>
          <w:sz w:val="16"/>
        </w:rPr>
        <w:t xml:space="preserve">年 </w:t>
      </w:r>
      <w:r w:rsidRPr="008345E7">
        <w:rPr>
          <w:rFonts w:asciiTheme="minorEastAsia" w:eastAsiaTheme="minorEastAsia" w:hAnsiTheme="minorEastAsia"/>
          <w:b/>
          <w:sz w:val="16"/>
        </w:rPr>
        <w:t>5</w:t>
      </w:r>
      <w:r w:rsidRPr="008345E7">
        <w:rPr>
          <w:rFonts w:asciiTheme="minorEastAsia" w:eastAsiaTheme="minorEastAsia" w:hAnsiTheme="minorEastAsia"/>
          <w:b/>
          <w:spacing w:val="-3"/>
          <w:sz w:val="16"/>
        </w:rPr>
        <w:t xml:space="preserve"> </w:t>
      </w:r>
      <w:r w:rsidRPr="008345E7">
        <w:rPr>
          <w:rFonts w:asciiTheme="minorEastAsia" w:eastAsiaTheme="minorEastAsia" w:hAnsiTheme="minorEastAsia" w:hint="eastAsia"/>
          <w:b/>
          <w:spacing w:val="-3"/>
          <w:sz w:val="16"/>
        </w:rPr>
        <w:t xml:space="preserve">月 </w:t>
      </w:r>
      <w:r w:rsidRPr="008345E7">
        <w:rPr>
          <w:rFonts w:asciiTheme="minorEastAsia" w:eastAsiaTheme="minorEastAsia" w:hAnsiTheme="minorEastAsia"/>
          <w:b/>
          <w:sz w:val="16"/>
        </w:rPr>
        <w:t>15</w:t>
      </w:r>
      <w:r w:rsidRPr="008345E7">
        <w:rPr>
          <w:rFonts w:asciiTheme="minorEastAsia" w:eastAsiaTheme="minorEastAsia" w:hAnsiTheme="minorEastAsia"/>
          <w:b/>
          <w:spacing w:val="-3"/>
          <w:sz w:val="16"/>
        </w:rPr>
        <w:t xml:space="preserve"> </w:t>
      </w:r>
      <w:r w:rsidRPr="008345E7">
        <w:rPr>
          <w:rFonts w:asciiTheme="minorEastAsia" w:eastAsiaTheme="minorEastAsia" w:hAnsiTheme="minorEastAsia" w:hint="eastAsia"/>
          <w:b/>
          <w:spacing w:val="-1"/>
          <w:sz w:val="16"/>
        </w:rPr>
        <w:t xml:space="preserve">日北府消整字第 </w:t>
      </w:r>
      <w:r w:rsidRPr="008345E7">
        <w:rPr>
          <w:rFonts w:asciiTheme="minorEastAsia" w:eastAsiaTheme="minorEastAsia" w:hAnsiTheme="minorEastAsia"/>
          <w:b/>
          <w:sz w:val="16"/>
        </w:rPr>
        <w:t>1060863453</w:t>
      </w:r>
      <w:r w:rsidRPr="008345E7">
        <w:rPr>
          <w:rFonts w:asciiTheme="minorEastAsia" w:eastAsiaTheme="minorEastAsia" w:hAnsiTheme="minorEastAsia"/>
          <w:b/>
          <w:spacing w:val="-1"/>
          <w:sz w:val="16"/>
        </w:rPr>
        <w:t xml:space="preserve"> </w:t>
      </w:r>
      <w:r w:rsidRPr="008345E7">
        <w:rPr>
          <w:rFonts w:asciiTheme="minorEastAsia" w:eastAsiaTheme="minorEastAsia" w:hAnsiTheme="minorEastAsia" w:hint="eastAsia"/>
          <w:b/>
          <w:sz w:val="16"/>
        </w:rPr>
        <w:t>號函修正發布</w:t>
      </w:r>
    </w:p>
    <w:p w:rsidR="0057395E" w:rsidRPr="008345E7" w:rsidRDefault="0057395E" w:rsidP="0057395E">
      <w:pPr>
        <w:pStyle w:val="a4"/>
        <w:spacing w:before="14"/>
        <w:rPr>
          <w:rFonts w:asciiTheme="minorEastAsia" w:eastAsiaTheme="minorEastAsia" w:hAnsiTheme="minorEastAsia"/>
          <w:b/>
          <w:sz w:val="18"/>
        </w:rPr>
      </w:pPr>
    </w:p>
    <w:p w:rsidR="0057395E" w:rsidRPr="0053480F" w:rsidRDefault="0057395E" w:rsidP="0053480F">
      <w:pPr>
        <w:spacing w:line="440" w:lineRule="exact"/>
        <w:ind w:left="1417"/>
        <w:rPr>
          <w:rFonts w:ascii="標楷體" w:eastAsia="標楷體" w:hAnsi="標楷體"/>
          <w:sz w:val="28"/>
        </w:rPr>
      </w:pPr>
      <w:r w:rsidRPr="0053480F">
        <w:rPr>
          <w:rFonts w:ascii="標楷體" w:eastAsia="標楷體" w:hAnsi="標楷體"/>
          <w:sz w:val="28"/>
        </w:rPr>
        <w:t>一、依據</w:t>
      </w:r>
    </w:p>
    <w:p w:rsidR="0057395E" w:rsidRPr="0053480F" w:rsidRDefault="0057395E" w:rsidP="0053480F">
      <w:pPr>
        <w:spacing w:before="143" w:line="440" w:lineRule="exact"/>
        <w:ind w:left="1417" w:right="3279" w:firstLine="566"/>
        <w:rPr>
          <w:rFonts w:ascii="標楷體" w:eastAsia="標楷體" w:hAnsi="標楷體"/>
          <w:sz w:val="28"/>
        </w:rPr>
      </w:pPr>
      <w:r w:rsidRPr="0053480F">
        <w:rPr>
          <w:rFonts w:ascii="標楷體" w:eastAsia="標楷體" w:hAnsi="標楷體"/>
          <w:sz w:val="28"/>
        </w:rPr>
        <w:t>依新北市各級災害應變中心作業規定第六條規定。二、目的</w:t>
      </w:r>
    </w:p>
    <w:p w:rsidR="0057395E" w:rsidRPr="0053480F" w:rsidRDefault="0057395E" w:rsidP="0053480F">
      <w:pPr>
        <w:spacing w:before="1" w:line="440" w:lineRule="exact"/>
        <w:ind w:left="1983" w:right="1365"/>
        <w:jc w:val="both"/>
        <w:rPr>
          <w:rFonts w:ascii="標楷體" w:eastAsia="標楷體" w:hAnsi="標楷體"/>
          <w:sz w:val="28"/>
        </w:rPr>
      </w:pPr>
      <w:r w:rsidRPr="0053480F">
        <w:rPr>
          <w:rFonts w:ascii="標楷體" w:eastAsia="標楷體" w:hAnsi="標楷體"/>
          <w:sz w:val="28"/>
        </w:rPr>
        <w:t>為即時掌握新北市(以下簡稱本市)重大災害現場災情狀況，強化</w:t>
      </w:r>
      <w:r w:rsidRPr="0053480F">
        <w:rPr>
          <w:rFonts w:ascii="標楷體" w:eastAsia="標楷體" w:hAnsi="標楷體"/>
          <w:spacing w:val="-4"/>
          <w:sz w:val="28"/>
        </w:rPr>
        <w:t>執行各項應變措施效能，期以開設新北市各級災害應變中心前進</w:t>
      </w:r>
      <w:r w:rsidRPr="0053480F">
        <w:rPr>
          <w:rFonts w:ascii="標楷體" w:eastAsia="標楷體" w:hAnsi="標楷體"/>
          <w:sz w:val="28"/>
        </w:rPr>
        <w:t>指揮所</w:t>
      </w:r>
      <w:r w:rsidRPr="0053480F">
        <w:rPr>
          <w:rFonts w:ascii="標楷體" w:eastAsia="標楷體" w:hAnsi="標楷體"/>
          <w:spacing w:val="-3"/>
          <w:sz w:val="28"/>
        </w:rPr>
        <w:t>(</w:t>
      </w:r>
      <w:r w:rsidRPr="0053480F">
        <w:rPr>
          <w:rFonts w:ascii="標楷體" w:eastAsia="標楷體" w:hAnsi="標楷體"/>
          <w:spacing w:val="-2"/>
          <w:sz w:val="28"/>
        </w:rPr>
        <w:t>以下簡稱前進指揮所</w:t>
      </w:r>
      <w:r w:rsidRPr="0053480F">
        <w:rPr>
          <w:rFonts w:ascii="標楷體" w:eastAsia="標楷體" w:hAnsi="標楷體"/>
          <w:spacing w:val="-38"/>
          <w:sz w:val="28"/>
        </w:rPr>
        <w:t>)</w:t>
      </w:r>
      <w:r w:rsidRPr="0053480F">
        <w:rPr>
          <w:rFonts w:ascii="標楷體" w:eastAsia="標楷體" w:hAnsi="標楷體"/>
          <w:spacing w:val="-22"/>
          <w:sz w:val="28"/>
        </w:rPr>
        <w:t>，能就近統籌、監督、協調、指揮、</w:t>
      </w:r>
      <w:r w:rsidRPr="0053480F">
        <w:rPr>
          <w:rFonts w:ascii="標楷體" w:eastAsia="標楷體" w:hAnsi="標楷體"/>
          <w:sz w:val="28"/>
        </w:rPr>
        <w:t>調度及處理相關應變救援作業，有效處理災害現場狀況。</w:t>
      </w:r>
    </w:p>
    <w:p w:rsidR="0057395E" w:rsidRPr="0053480F" w:rsidRDefault="0057395E" w:rsidP="0053480F">
      <w:pPr>
        <w:spacing w:before="7" w:line="440" w:lineRule="exact"/>
        <w:ind w:left="1417"/>
        <w:rPr>
          <w:rFonts w:ascii="標楷體" w:eastAsia="標楷體" w:hAnsi="標楷體"/>
          <w:sz w:val="28"/>
        </w:rPr>
      </w:pPr>
      <w:r w:rsidRPr="0053480F">
        <w:rPr>
          <w:rFonts w:ascii="標楷體" w:eastAsia="標楷體" w:hAnsi="標楷體"/>
          <w:sz w:val="28"/>
        </w:rPr>
        <w:t>三、適用對象</w:t>
      </w:r>
    </w:p>
    <w:p w:rsidR="0057395E" w:rsidRPr="0053480F" w:rsidRDefault="0057395E" w:rsidP="0053480F">
      <w:pPr>
        <w:spacing w:before="140" w:line="440" w:lineRule="exact"/>
        <w:ind w:left="1983"/>
        <w:rPr>
          <w:rFonts w:ascii="標楷體" w:eastAsia="標楷體" w:hAnsi="標楷體"/>
          <w:sz w:val="28"/>
        </w:rPr>
      </w:pPr>
      <w:r w:rsidRPr="0053480F">
        <w:rPr>
          <w:rFonts w:ascii="標楷體" w:eastAsia="標楷體" w:hAnsi="標楷體"/>
          <w:sz w:val="28"/>
        </w:rPr>
        <w:t>(一</w:t>
      </w:r>
      <w:r w:rsidRPr="0053480F">
        <w:rPr>
          <w:rFonts w:ascii="標楷體" w:eastAsia="標楷體" w:hAnsi="標楷體"/>
          <w:spacing w:val="12"/>
          <w:sz w:val="28"/>
        </w:rPr>
        <w:t>)</w:t>
      </w:r>
      <w:r w:rsidRPr="0053480F">
        <w:rPr>
          <w:rFonts w:ascii="標楷體" w:eastAsia="標楷體" w:hAnsi="標楷體"/>
          <w:sz w:val="28"/>
        </w:rPr>
        <w:t>本市各區災害應變中心(以下簡稱各區中心)。</w:t>
      </w:r>
    </w:p>
    <w:p w:rsidR="001E44D3" w:rsidRDefault="0057395E" w:rsidP="0053480F">
      <w:pPr>
        <w:spacing w:before="65" w:line="440" w:lineRule="exact"/>
        <w:ind w:left="1417" w:right="4013" w:firstLine="565"/>
        <w:rPr>
          <w:rFonts w:ascii="標楷體" w:eastAsia="標楷體" w:hAnsi="標楷體"/>
          <w:sz w:val="28"/>
        </w:rPr>
      </w:pPr>
      <w:r w:rsidRPr="0053480F">
        <w:rPr>
          <w:rFonts w:ascii="標楷體" w:eastAsia="標楷體" w:hAnsi="標楷體"/>
          <w:b/>
          <w:sz w:val="28"/>
        </w:rPr>
        <w:t>(</w:t>
      </w:r>
      <w:r w:rsidRPr="0053480F">
        <w:rPr>
          <w:rFonts w:ascii="標楷體" w:eastAsia="標楷體" w:hAnsi="標楷體" w:hint="eastAsia"/>
          <w:b/>
          <w:sz w:val="28"/>
        </w:rPr>
        <w:t>二</w:t>
      </w:r>
      <w:r w:rsidRPr="0053480F">
        <w:rPr>
          <w:rFonts w:ascii="標楷體" w:eastAsia="標楷體" w:hAnsi="標楷體"/>
          <w:b/>
          <w:spacing w:val="12"/>
          <w:sz w:val="28"/>
        </w:rPr>
        <w:t>)</w:t>
      </w:r>
      <w:r w:rsidRPr="0053480F">
        <w:rPr>
          <w:rFonts w:ascii="標楷體" w:eastAsia="標楷體" w:hAnsi="標楷體"/>
          <w:sz w:val="28"/>
        </w:rPr>
        <w:t>新北市災害應變中心(以下簡稱本中)。</w:t>
      </w:r>
    </w:p>
    <w:p w:rsidR="0057395E" w:rsidRPr="0053480F" w:rsidRDefault="0057395E" w:rsidP="001E44D3">
      <w:pPr>
        <w:spacing w:before="7" w:line="440" w:lineRule="exact"/>
        <w:ind w:left="1417"/>
        <w:rPr>
          <w:rFonts w:ascii="標楷體" w:eastAsia="標楷體" w:hAnsi="標楷體"/>
          <w:sz w:val="28"/>
        </w:rPr>
      </w:pPr>
      <w:r w:rsidRPr="0053480F">
        <w:rPr>
          <w:rFonts w:ascii="標楷體" w:eastAsia="標楷體" w:hAnsi="標楷體"/>
          <w:sz w:val="28"/>
        </w:rPr>
        <w:t>四、啟動時機</w:t>
      </w:r>
    </w:p>
    <w:p w:rsidR="0057395E" w:rsidRPr="0053480F" w:rsidRDefault="0057395E" w:rsidP="0053480F">
      <w:pPr>
        <w:tabs>
          <w:tab w:val="left" w:pos="2835"/>
        </w:tabs>
        <w:spacing w:before="83" w:line="440" w:lineRule="exact"/>
        <w:ind w:left="2836" w:right="1414" w:hanging="852"/>
        <w:rPr>
          <w:rFonts w:ascii="標楷體" w:eastAsia="標楷體" w:hAnsi="標楷體"/>
          <w:sz w:val="28"/>
        </w:rPr>
      </w:pPr>
      <w:r w:rsidRPr="0053480F">
        <w:rPr>
          <w:rFonts w:ascii="標楷體" w:eastAsia="標楷體" w:hAnsi="標楷體"/>
          <w:sz w:val="28"/>
        </w:rPr>
        <w:t>(一)</w:t>
      </w:r>
      <w:r w:rsidRPr="0053480F">
        <w:rPr>
          <w:rFonts w:ascii="標楷體" w:eastAsia="標楷體" w:hAnsi="標楷體"/>
          <w:sz w:val="28"/>
        </w:rPr>
        <w:tab/>
      </w:r>
      <w:r w:rsidRPr="0053480F">
        <w:rPr>
          <w:rFonts w:ascii="標楷體" w:eastAsia="標楷體" w:hAnsi="標楷體"/>
          <w:spacing w:val="-1"/>
          <w:sz w:val="28"/>
        </w:rPr>
        <w:t>各</w:t>
      </w:r>
      <w:r w:rsidRPr="0053480F">
        <w:rPr>
          <w:rFonts w:ascii="標楷體" w:eastAsia="標楷體" w:hAnsi="標楷體"/>
          <w:sz w:val="28"/>
        </w:rPr>
        <w:t>區中心為協助災害現場搶救或復原作</w:t>
      </w:r>
      <w:r w:rsidRPr="0053480F">
        <w:rPr>
          <w:rFonts w:ascii="標楷體" w:eastAsia="標楷體" w:hAnsi="標楷體"/>
          <w:spacing w:val="-53"/>
          <w:sz w:val="28"/>
        </w:rPr>
        <w:t>業，</w:t>
      </w:r>
      <w:r w:rsidRPr="0053480F">
        <w:rPr>
          <w:rFonts w:ascii="標楷體" w:eastAsia="標楷體" w:hAnsi="標楷體"/>
          <w:sz w:val="28"/>
        </w:rPr>
        <w:t>如有下列情形，</w:t>
      </w:r>
      <w:r w:rsidRPr="0053480F">
        <w:rPr>
          <w:rFonts w:ascii="標楷體" w:eastAsia="標楷體" w:hAnsi="標楷體"/>
          <w:spacing w:val="-137"/>
          <w:sz w:val="28"/>
        </w:rPr>
        <w:t xml:space="preserve"> </w:t>
      </w:r>
      <w:r w:rsidRPr="0053480F">
        <w:rPr>
          <w:rFonts w:ascii="標楷體" w:eastAsia="標楷體" w:hAnsi="標楷體"/>
          <w:sz w:val="28"/>
        </w:rPr>
        <w:t>應主動至災害現場成立區級前進指揮所，以就近聯繫、協調與整合相關編組投入救災工作:</w:t>
      </w:r>
    </w:p>
    <w:p w:rsidR="0057395E" w:rsidRPr="0053480F" w:rsidRDefault="0057395E" w:rsidP="006557A6">
      <w:pPr>
        <w:pStyle w:val="a5"/>
        <w:numPr>
          <w:ilvl w:val="2"/>
          <w:numId w:val="41"/>
        </w:numPr>
        <w:tabs>
          <w:tab w:val="left" w:pos="2834"/>
        </w:tabs>
        <w:spacing w:before="4" w:line="440" w:lineRule="exact"/>
        <w:rPr>
          <w:rFonts w:ascii="標楷體" w:eastAsia="標楷體" w:hAnsi="標楷體"/>
          <w:sz w:val="28"/>
        </w:rPr>
      </w:pPr>
      <w:r w:rsidRPr="0053480F">
        <w:rPr>
          <w:rFonts w:ascii="標楷體" w:eastAsia="標楷體" w:hAnsi="標楷體"/>
          <w:spacing w:val="-1"/>
          <w:sz w:val="28"/>
        </w:rPr>
        <w:t>有人員死傷之虞，且災情可能持續擴大者。</w:t>
      </w:r>
    </w:p>
    <w:p w:rsidR="0057395E" w:rsidRPr="0053480F" w:rsidRDefault="0057395E" w:rsidP="006557A6">
      <w:pPr>
        <w:pStyle w:val="a5"/>
        <w:numPr>
          <w:ilvl w:val="2"/>
          <w:numId w:val="41"/>
        </w:numPr>
        <w:tabs>
          <w:tab w:val="left" w:pos="2834"/>
        </w:tabs>
        <w:spacing w:before="140" w:line="440" w:lineRule="exact"/>
        <w:rPr>
          <w:rFonts w:ascii="標楷體" w:eastAsia="標楷體" w:hAnsi="標楷體"/>
          <w:sz w:val="28"/>
        </w:rPr>
      </w:pPr>
      <w:r w:rsidRPr="0053480F">
        <w:rPr>
          <w:rFonts w:ascii="標楷體" w:eastAsia="標楷體" w:hAnsi="標楷體"/>
          <w:sz w:val="28"/>
        </w:rPr>
        <w:t>具新聞性或輿論性質案件。</w:t>
      </w:r>
    </w:p>
    <w:p w:rsidR="0057395E" w:rsidRPr="0053480F" w:rsidRDefault="0057395E" w:rsidP="0053480F">
      <w:pPr>
        <w:tabs>
          <w:tab w:val="left" w:pos="2835"/>
        </w:tabs>
        <w:spacing w:before="143" w:line="440" w:lineRule="exact"/>
        <w:ind w:left="2835" w:right="1415" w:hanging="852"/>
        <w:rPr>
          <w:rFonts w:ascii="標楷體" w:eastAsia="標楷體" w:hAnsi="標楷體"/>
          <w:sz w:val="28"/>
        </w:rPr>
      </w:pPr>
      <w:r w:rsidRPr="0053480F">
        <w:rPr>
          <w:rFonts w:ascii="標楷體" w:eastAsia="標楷體" w:hAnsi="標楷體"/>
          <w:sz w:val="28"/>
        </w:rPr>
        <w:t>(二)</w:t>
      </w:r>
      <w:r w:rsidRPr="0053480F">
        <w:rPr>
          <w:rFonts w:ascii="標楷體" w:eastAsia="標楷體" w:hAnsi="標楷體"/>
          <w:sz w:val="28"/>
        </w:rPr>
        <w:tab/>
        <w:t>災害現場如有下列之情</w:t>
      </w:r>
      <w:r w:rsidRPr="0053480F">
        <w:rPr>
          <w:rFonts w:ascii="標楷體" w:eastAsia="標楷體" w:hAnsi="標楷體"/>
          <w:spacing w:val="-53"/>
          <w:sz w:val="28"/>
        </w:rPr>
        <w:t>形，</w:t>
      </w:r>
      <w:r w:rsidRPr="0053480F">
        <w:rPr>
          <w:rFonts w:ascii="標楷體" w:eastAsia="標楷體" w:hAnsi="標楷體"/>
          <w:sz w:val="28"/>
        </w:rPr>
        <w:t>本中心應主動至災害現場成立</w:t>
      </w:r>
      <w:r w:rsidRPr="0053480F">
        <w:rPr>
          <w:rFonts w:ascii="標楷體" w:eastAsia="標楷體" w:hAnsi="標楷體"/>
          <w:spacing w:val="1"/>
          <w:sz w:val="28"/>
        </w:rPr>
        <w:t xml:space="preserve"> </w:t>
      </w:r>
      <w:r w:rsidRPr="0053480F">
        <w:rPr>
          <w:rFonts w:ascii="標楷體" w:eastAsia="標楷體" w:hAnsi="標楷體"/>
          <w:spacing w:val="-1"/>
          <w:sz w:val="28"/>
        </w:rPr>
        <w:t>市級</w:t>
      </w:r>
      <w:r w:rsidRPr="0053480F">
        <w:rPr>
          <w:rFonts w:ascii="標楷體" w:eastAsia="標楷體" w:hAnsi="標楷體"/>
          <w:sz w:val="28"/>
        </w:rPr>
        <w:t>前進指揮所或協調成立區級前進指揮</w:t>
      </w:r>
      <w:r w:rsidRPr="0053480F">
        <w:rPr>
          <w:rFonts w:ascii="標楷體" w:eastAsia="標楷體" w:hAnsi="標楷體"/>
          <w:spacing w:val="-53"/>
          <w:sz w:val="28"/>
        </w:rPr>
        <w:t>所，</w:t>
      </w:r>
      <w:r w:rsidRPr="0053480F">
        <w:rPr>
          <w:rFonts w:ascii="標楷體" w:eastAsia="標楷體" w:hAnsi="標楷體"/>
          <w:sz w:val="28"/>
        </w:rPr>
        <w:t>以就近聯繫、協調與整合相關編組投入救災工作:</w:t>
      </w:r>
    </w:p>
    <w:p w:rsidR="0057395E" w:rsidRPr="0053480F" w:rsidRDefault="0057395E" w:rsidP="006557A6">
      <w:pPr>
        <w:pStyle w:val="a5"/>
        <w:numPr>
          <w:ilvl w:val="0"/>
          <w:numId w:val="36"/>
        </w:numPr>
        <w:tabs>
          <w:tab w:val="left" w:pos="2892"/>
        </w:tabs>
        <w:spacing w:before="4" w:line="440" w:lineRule="exact"/>
        <w:ind w:hanging="342"/>
        <w:rPr>
          <w:rFonts w:ascii="標楷體" w:eastAsia="標楷體" w:hAnsi="標楷體"/>
          <w:sz w:val="28"/>
        </w:rPr>
      </w:pPr>
      <w:r w:rsidRPr="0053480F">
        <w:rPr>
          <w:rFonts w:ascii="標楷體" w:eastAsia="標楷體" w:hAnsi="標楷體"/>
          <w:spacing w:val="-1"/>
          <w:sz w:val="28"/>
        </w:rPr>
        <w:t>災害規模大，無法短時間內處置者。</w:t>
      </w:r>
    </w:p>
    <w:p w:rsidR="0057395E" w:rsidRPr="0053480F" w:rsidRDefault="0057395E" w:rsidP="006557A6">
      <w:pPr>
        <w:pStyle w:val="a5"/>
        <w:numPr>
          <w:ilvl w:val="0"/>
          <w:numId w:val="36"/>
        </w:numPr>
        <w:tabs>
          <w:tab w:val="left" w:pos="2892"/>
        </w:tabs>
        <w:spacing w:before="141" w:line="440" w:lineRule="exact"/>
        <w:ind w:hanging="342"/>
        <w:rPr>
          <w:rFonts w:ascii="標楷體" w:eastAsia="標楷體" w:hAnsi="標楷體"/>
          <w:sz w:val="28"/>
        </w:rPr>
      </w:pPr>
      <w:r w:rsidRPr="0053480F">
        <w:rPr>
          <w:rFonts w:ascii="標楷體" w:eastAsia="標楷體" w:hAnsi="標楷體"/>
          <w:spacing w:val="-1"/>
          <w:sz w:val="28"/>
        </w:rPr>
        <w:t>發生重大災害且區公所無法獨立處置災情時。</w:t>
      </w:r>
    </w:p>
    <w:p w:rsidR="0057395E" w:rsidRPr="0053480F" w:rsidRDefault="0057395E" w:rsidP="006557A6">
      <w:pPr>
        <w:pStyle w:val="a5"/>
        <w:numPr>
          <w:ilvl w:val="0"/>
          <w:numId w:val="36"/>
        </w:numPr>
        <w:tabs>
          <w:tab w:val="left" w:pos="2892"/>
        </w:tabs>
        <w:spacing w:before="140" w:line="440" w:lineRule="exact"/>
        <w:ind w:left="1418" w:right="2653" w:firstLine="1132"/>
        <w:rPr>
          <w:rFonts w:ascii="標楷體" w:eastAsia="標楷體" w:hAnsi="標楷體"/>
          <w:sz w:val="28"/>
        </w:rPr>
      </w:pPr>
      <w:r w:rsidRPr="0053480F">
        <w:rPr>
          <w:rFonts w:ascii="標楷體" w:eastAsia="標楷體" w:hAnsi="標楷體"/>
          <w:spacing w:val="-1"/>
          <w:sz w:val="28"/>
        </w:rPr>
        <w:t>涉及二個行政區以上，需市府協調處理之案件。</w:t>
      </w:r>
      <w:r w:rsidRPr="0053480F">
        <w:rPr>
          <w:rFonts w:ascii="標楷體" w:eastAsia="標楷體" w:hAnsi="標楷體"/>
          <w:sz w:val="28"/>
        </w:rPr>
        <w:t>五、指揮官及副指揮官</w:t>
      </w:r>
    </w:p>
    <w:p w:rsidR="0057395E" w:rsidRPr="0053480F" w:rsidRDefault="0057395E" w:rsidP="0053480F">
      <w:pPr>
        <w:spacing w:line="440" w:lineRule="exact"/>
        <w:ind w:left="1984" w:right="1690"/>
        <w:rPr>
          <w:rFonts w:ascii="標楷體" w:eastAsia="標楷體" w:hAnsi="標楷體"/>
          <w:sz w:val="28"/>
        </w:rPr>
      </w:pPr>
      <w:r w:rsidRPr="0053480F">
        <w:rPr>
          <w:rFonts w:ascii="標楷體" w:eastAsia="標楷體" w:hAnsi="標楷體"/>
          <w:spacing w:val="-4"/>
          <w:sz w:val="28"/>
        </w:rPr>
        <w:t>前進指揮所置指揮官一人，綜理前進指揮所相關作業；副指揮官</w:t>
      </w:r>
      <w:r w:rsidRPr="0053480F">
        <w:rPr>
          <w:rFonts w:ascii="標楷體" w:eastAsia="標楷體" w:hAnsi="標楷體"/>
          <w:sz w:val="28"/>
        </w:rPr>
        <w:t>若干人，襄助指揮官處理相關事宜。擔任層級如下：</w:t>
      </w:r>
    </w:p>
    <w:p w:rsidR="0057395E" w:rsidRPr="008345E7" w:rsidRDefault="0057395E" w:rsidP="0057395E">
      <w:pPr>
        <w:spacing w:line="333" w:lineRule="auto"/>
        <w:rPr>
          <w:rFonts w:asciiTheme="minorEastAsia" w:eastAsiaTheme="minorEastAsia" w:hAnsiTheme="minorEastAsia"/>
          <w:sz w:val="28"/>
        </w:rPr>
        <w:sectPr w:rsidR="0057395E" w:rsidRPr="008345E7">
          <w:pgSz w:w="11910" w:h="16850"/>
          <w:pgMar w:top="1400" w:right="100" w:bottom="1160" w:left="380" w:header="0" w:footer="887" w:gutter="0"/>
          <w:cols w:space="720"/>
        </w:sectPr>
      </w:pPr>
    </w:p>
    <w:p w:rsidR="0057395E" w:rsidRPr="001E44D3" w:rsidRDefault="0057395E" w:rsidP="001E44D3">
      <w:pPr>
        <w:tabs>
          <w:tab w:val="left" w:pos="2857"/>
          <w:tab w:val="left" w:pos="10206"/>
        </w:tabs>
        <w:spacing w:before="60"/>
        <w:ind w:left="1984"/>
        <w:rPr>
          <w:rFonts w:ascii="標楷體" w:eastAsia="標楷體" w:hAnsi="標楷體"/>
          <w:sz w:val="28"/>
          <w:szCs w:val="28"/>
        </w:rPr>
      </w:pPr>
      <w:r w:rsidRPr="008345E7">
        <w:rPr>
          <w:rFonts w:asciiTheme="minorEastAsia" w:eastAsiaTheme="minorEastAsia" w:hAnsiTheme="minorEastAsia"/>
          <w:sz w:val="28"/>
        </w:rPr>
        <w:t>(一)</w:t>
      </w:r>
      <w:r w:rsidRPr="008345E7">
        <w:rPr>
          <w:rFonts w:asciiTheme="minorEastAsia" w:eastAsiaTheme="minorEastAsia" w:hAnsiTheme="minorEastAsia"/>
          <w:sz w:val="28"/>
        </w:rPr>
        <w:tab/>
      </w:r>
      <w:r w:rsidRPr="001E44D3">
        <w:rPr>
          <w:rFonts w:ascii="標楷體" w:eastAsia="標楷體" w:hAnsi="標楷體"/>
          <w:sz w:val="28"/>
          <w:szCs w:val="28"/>
        </w:rPr>
        <w:t>區級前進指揮所</w:t>
      </w:r>
    </w:p>
    <w:p w:rsidR="0057395E" w:rsidRPr="001E44D3" w:rsidRDefault="0057395E" w:rsidP="006557A6">
      <w:pPr>
        <w:pStyle w:val="a5"/>
        <w:numPr>
          <w:ilvl w:val="0"/>
          <w:numId w:val="35"/>
        </w:numPr>
        <w:tabs>
          <w:tab w:val="left" w:pos="2892"/>
          <w:tab w:val="left" w:pos="10206"/>
        </w:tabs>
        <w:spacing w:before="140"/>
        <w:ind w:hanging="342"/>
        <w:rPr>
          <w:rFonts w:ascii="標楷體" w:eastAsia="標楷體" w:hAnsi="標楷體"/>
          <w:sz w:val="28"/>
          <w:szCs w:val="28"/>
        </w:rPr>
      </w:pPr>
      <w:r w:rsidRPr="001E44D3">
        <w:rPr>
          <w:rFonts w:ascii="標楷體" w:eastAsia="標楷體" w:hAnsi="標楷體"/>
          <w:spacing w:val="-1"/>
          <w:sz w:val="28"/>
          <w:szCs w:val="28"/>
        </w:rPr>
        <w:t>指揮官:</w:t>
      </w:r>
      <w:r w:rsidRPr="001E44D3">
        <w:rPr>
          <w:rFonts w:ascii="標楷體" w:eastAsia="標楷體" w:hAnsi="標楷體"/>
          <w:sz w:val="28"/>
          <w:szCs w:val="28"/>
        </w:rPr>
        <w:t>由區長或區長授權之人員擔任。</w:t>
      </w:r>
    </w:p>
    <w:p w:rsidR="0057395E" w:rsidRPr="001E44D3" w:rsidRDefault="0057395E" w:rsidP="006557A6">
      <w:pPr>
        <w:pStyle w:val="a5"/>
        <w:numPr>
          <w:ilvl w:val="0"/>
          <w:numId w:val="35"/>
        </w:numPr>
        <w:tabs>
          <w:tab w:val="left" w:pos="2892"/>
          <w:tab w:val="left" w:pos="10206"/>
        </w:tabs>
        <w:spacing w:before="143" w:line="333" w:lineRule="auto"/>
        <w:ind w:right="1733"/>
        <w:rPr>
          <w:rFonts w:ascii="標楷體" w:eastAsia="標楷體" w:hAnsi="標楷體"/>
          <w:sz w:val="28"/>
          <w:szCs w:val="28"/>
        </w:rPr>
      </w:pPr>
      <w:r w:rsidRPr="001E44D3">
        <w:rPr>
          <w:rFonts w:ascii="標楷體" w:eastAsia="標楷體" w:hAnsi="標楷體"/>
          <w:sz w:val="28"/>
          <w:szCs w:val="28"/>
        </w:rPr>
        <w:t>副指揮官:由區長指定主任秘書以上層級或災害權責課室主管擔任。</w:t>
      </w:r>
    </w:p>
    <w:p w:rsidR="0057395E" w:rsidRPr="001E44D3" w:rsidRDefault="0057395E" w:rsidP="001E44D3">
      <w:pPr>
        <w:tabs>
          <w:tab w:val="left" w:pos="2857"/>
          <w:tab w:val="left" w:pos="10206"/>
        </w:tabs>
        <w:spacing w:before="1"/>
        <w:ind w:left="1984"/>
        <w:rPr>
          <w:rFonts w:ascii="標楷體" w:eastAsia="標楷體" w:hAnsi="標楷體"/>
          <w:sz w:val="28"/>
          <w:szCs w:val="28"/>
        </w:rPr>
      </w:pPr>
      <w:r w:rsidRPr="001E44D3">
        <w:rPr>
          <w:rFonts w:ascii="標楷體" w:eastAsia="標楷體" w:hAnsi="標楷體"/>
          <w:sz w:val="28"/>
          <w:szCs w:val="28"/>
        </w:rPr>
        <w:t>(二)</w:t>
      </w:r>
      <w:r w:rsidRPr="001E44D3">
        <w:rPr>
          <w:rFonts w:ascii="標楷體" w:eastAsia="標楷體" w:hAnsi="標楷體"/>
          <w:sz w:val="28"/>
          <w:szCs w:val="28"/>
        </w:rPr>
        <w:tab/>
        <w:t>市級前進指揮所</w:t>
      </w:r>
    </w:p>
    <w:p w:rsidR="0057395E" w:rsidRPr="001E44D3" w:rsidRDefault="0057395E" w:rsidP="006557A6">
      <w:pPr>
        <w:pStyle w:val="a5"/>
        <w:numPr>
          <w:ilvl w:val="0"/>
          <w:numId w:val="34"/>
        </w:numPr>
        <w:tabs>
          <w:tab w:val="left" w:pos="2891"/>
          <w:tab w:val="left" w:pos="2892"/>
          <w:tab w:val="left" w:pos="10206"/>
        </w:tabs>
        <w:spacing w:before="143" w:line="333" w:lineRule="auto"/>
        <w:ind w:right="1733"/>
        <w:rPr>
          <w:rFonts w:ascii="標楷體" w:eastAsia="標楷體" w:hAnsi="標楷體"/>
          <w:sz w:val="28"/>
          <w:szCs w:val="28"/>
        </w:rPr>
      </w:pPr>
      <w:r w:rsidRPr="001E44D3">
        <w:rPr>
          <w:rFonts w:ascii="標楷體" w:eastAsia="標楷體" w:hAnsi="標楷體"/>
          <w:sz w:val="28"/>
          <w:szCs w:val="28"/>
        </w:rPr>
        <w:t>指揮官:由市長指定秘書長以上層級或災害權責機關首長擔任。</w:t>
      </w:r>
    </w:p>
    <w:p w:rsidR="0057395E" w:rsidRPr="001E44D3" w:rsidRDefault="0057395E" w:rsidP="006557A6">
      <w:pPr>
        <w:pStyle w:val="a5"/>
        <w:numPr>
          <w:ilvl w:val="0"/>
          <w:numId w:val="34"/>
        </w:numPr>
        <w:tabs>
          <w:tab w:val="left" w:pos="2890"/>
          <w:tab w:val="left" w:pos="2891"/>
          <w:tab w:val="left" w:pos="10206"/>
        </w:tabs>
        <w:spacing w:before="1" w:line="336" w:lineRule="auto"/>
        <w:ind w:left="2890" w:right="1734"/>
        <w:rPr>
          <w:rFonts w:ascii="標楷體" w:eastAsia="標楷體" w:hAnsi="標楷體"/>
          <w:sz w:val="28"/>
          <w:szCs w:val="28"/>
        </w:rPr>
      </w:pPr>
      <w:r w:rsidRPr="001E44D3">
        <w:rPr>
          <w:rFonts w:ascii="標楷體" w:eastAsia="標楷體" w:hAnsi="標楷體"/>
          <w:sz w:val="28"/>
          <w:szCs w:val="28"/>
        </w:rPr>
        <w:t>副指揮官:由現場指揮官指定災害權責機關簡任以上層級人員擔任。</w:t>
      </w:r>
    </w:p>
    <w:p w:rsidR="0057395E" w:rsidRPr="001E44D3" w:rsidRDefault="0057395E" w:rsidP="001E44D3">
      <w:pPr>
        <w:tabs>
          <w:tab w:val="left" w:pos="10206"/>
        </w:tabs>
        <w:spacing w:line="355" w:lineRule="exact"/>
        <w:ind w:left="1417"/>
        <w:rPr>
          <w:rFonts w:ascii="標楷體" w:eastAsia="標楷體" w:hAnsi="標楷體"/>
          <w:sz w:val="28"/>
          <w:szCs w:val="28"/>
        </w:rPr>
      </w:pPr>
      <w:r w:rsidRPr="001E44D3">
        <w:rPr>
          <w:rFonts w:ascii="標楷體" w:eastAsia="標楷體" w:hAnsi="標楷體"/>
          <w:sz w:val="28"/>
          <w:szCs w:val="28"/>
        </w:rPr>
        <w:t>六、設置地點選定原則</w:t>
      </w:r>
    </w:p>
    <w:p w:rsidR="0057395E" w:rsidRPr="001E44D3" w:rsidRDefault="0057395E" w:rsidP="001E44D3">
      <w:pPr>
        <w:tabs>
          <w:tab w:val="left" w:pos="2835"/>
          <w:tab w:val="left" w:pos="10206"/>
        </w:tabs>
        <w:spacing w:before="141"/>
        <w:ind w:left="1983"/>
        <w:rPr>
          <w:rFonts w:ascii="標楷體" w:eastAsia="標楷體" w:hAnsi="標楷體"/>
          <w:sz w:val="28"/>
          <w:szCs w:val="28"/>
        </w:rPr>
      </w:pPr>
      <w:r w:rsidRPr="001E44D3">
        <w:rPr>
          <w:rFonts w:ascii="標楷體" w:eastAsia="標楷體" w:hAnsi="標楷體"/>
          <w:sz w:val="28"/>
          <w:szCs w:val="28"/>
        </w:rPr>
        <w:t>(一)</w:t>
      </w:r>
      <w:r w:rsidRPr="001E44D3">
        <w:rPr>
          <w:rFonts w:ascii="標楷體" w:eastAsia="標楷體" w:hAnsi="標楷體"/>
          <w:sz w:val="28"/>
          <w:szCs w:val="28"/>
        </w:rPr>
        <w:tab/>
        <w:t>避免設於有發生二次災害之虞之室內場所或戶外地點。</w:t>
      </w:r>
    </w:p>
    <w:p w:rsidR="0057395E" w:rsidRPr="001E44D3" w:rsidRDefault="0057395E" w:rsidP="001E44D3">
      <w:pPr>
        <w:tabs>
          <w:tab w:val="left" w:pos="2835"/>
          <w:tab w:val="left" w:pos="10206"/>
        </w:tabs>
        <w:spacing w:before="142" w:line="333" w:lineRule="auto"/>
        <w:ind w:left="2835" w:right="1623" w:hanging="852"/>
        <w:rPr>
          <w:rFonts w:ascii="標楷體" w:eastAsia="標楷體" w:hAnsi="標楷體"/>
          <w:sz w:val="28"/>
          <w:szCs w:val="28"/>
        </w:rPr>
      </w:pPr>
      <w:r w:rsidRPr="001E44D3">
        <w:rPr>
          <w:rFonts w:ascii="標楷體" w:eastAsia="標楷體" w:hAnsi="標楷體"/>
          <w:sz w:val="28"/>
          <w:szCs w:val="28"/>
        </w:rPr>
        <w:t>(二)</w:t>
      </w:r>
      <w:r w:rsidRPr="001E44D3">
        <w:rPr>
          <w:rFonts w:ascii="標楷體" w:eastAsia="標楷體" w:hAnsi="標楷體"/>
          <w:sz w:val="28"/>
          <w:szCs w:val="28"/>
        </w:rPr>
        <w:tab/>
      </w:r>
      <w:r w:rsidRPr="001E44D3">
        <w:rPr>
          <w:rFonts w:ascii="標楷體" w:eastAsia="標楷體" w:hAnsi="標楷體"/>
          <w:spacing w:val="-2"/>
          <w:sz w:val="28"/>
          <w:szCs w:val="28"/>
        </w:rPr>
        <w:t>作業空間堅固且附設有洗</w:t>
      </w:r>
      <w:r w:rsidRPr="001E44D3">
        <w:rPr>
          <w:rFonts w:ascii="標楷體" w:eastAsia="標楷體" w:hAnsi="標楷體"/>
          <w:spacing w:val="-1"/>
          <w:sz w:val="28"/>
          <w:szCs w:val="28"/>
        </w:rPr>
        <w:t>手間與至少可容納三十人以上，</w:t>
      </w:r>
      <w:r w:rsidRPr="001E44D3">
        <w:rPr>
          <w:rFonts w:ascii="標楷體" w:eastAsia="標楷體" w:hAnsi="標楷體"/>
          <w:spacing w:val="-137"/>
          <w:sz w:val="28"/>
          <w:szCs w:val="28"/>
        </w:rPr>
        <w:t xml:space="preserve"> </w:t>
      </w:r>
      <w:r w:rsidRPr="001E44D3">
        <w:rPr>
          <w:rFonts w:ascii="標楷體" w:eastAsia="標楷體" w:hAnsi="標楷體"/>
          <w:sz w:val="28"/>
          <w:szCs w:val="28"/>
        </w:rPr>
        <w:t>可提供水、電之地點或建物。</w:t>
      </w:r>
    </w:p>
    <w:p w:rsidR="0057395E" w:rsidRPr="001E44D3" w:rsidRDefault="0057395E" w:rsidP="001E44D3">
      <w:pPr>
        <w:tabs>
          <w:tab w:val="left" w:pos="2835"/>
          <w:tab w:val="left" w:pos="10206"/>
        </w:tabs>
        <w:spacing w:before="2"/>
        <w:ind w:left="1983"/>
        <w:rPr>
          <w:rFonts w:ascii="標楷體" w:eastAsia="標楷體" w:hAnsi="標楷體"/>
          <w:sz w:val="28"/>
          <w:szCs w:val="28"/>
        </w:rPr>
      </w:pPr>
      <w:r w:rsidRPr="001E44D3">
        <w:rPr>
          <w:rFonts w:ascii="標楷體" w:eastAsia="標楷體" w:hAnsi="標楷體"/>
          <w:sz w:val="28"/>
          <w:szCs w:val="28"/>
        </w:rPr>
        <w:t>(三)</w:t>
      </w:r>
      <w:r w:rsidRPr="001E44D3">
        <w:rPr>
          <w:rFonts w:ascii="標楷體" w:eastAsia="標楷體" w:hAnsi="標楷體"/>
          <w:sz w:val="28"/>
          <w:szCs w:val="28"/>
        </w:rPr>
        <w:tab/>
        <w:t>交通便捷且利於與本中心或各區中心協調聯繫。</w:t>
      </w:r>
    </w:p>
    <w:p w:rsidR="0057395E" w:rsidRPr="001E44D3" w:rsidRDefault="0057395E" w:rsidP="001E44D3">
      <w:pPr>
        <w:tabs>
          <w:tab w:val="left" w:pos="2835"/>
          <w:tab w:val="left" w:pos="10206"/>
        </w:tabs>
        <w:spacing w:before="142" w:line="333" w:lineRule="auto"/>
        <w:ind w:left="2835" w:right="1693" w:hanging="852"/>
        <w:rPr>
          <w:rFonts w:ascii="標楷體" w:eastAsia="標楷體" w:hAnsi="標楷體"/>
          <w:sz w:val="28"/>
          <w:szCs w:val="28"/>
        </w:rPr>
      </w:pPr>
      <w:r w:rsidRPr="001E44D3">
        <w:rPr>
          <w:rFonts w:ascii="標楷體" w:eastAsia="標楷體" w:hAnsi="標楷體"/>
          <w:sz w:val="28"/>
          <w:szCs w:val="28"/>
        </w:rPr>
        <w:t>(四)</w:t>
      </w:r>
      <w:r w:rsidRPr="001E44D3">
        <w:rPr>
          <w:rFonts w:ascii="標楷體" w:eastAsia="標楷體" w:hAnsi="標楷體"/>
          <w:sz w:val="28"/>
          <w:szCs w:val="28"/>
        </w:rPr>
        <w:tab/>
        <w:t>現場或鄰近區域可停放具機動性之車</w:t>
      </w:r>
      <w:r w:rsidRPr="001E44D3">
        <w:rPr>
          <w:rFonts w:ascii="標楷體" w:eastAsia="標楷體" w:hAnsi="標楷體"/>
          <w:spacing w:val="-106"/>
          <w:sz w:val="28"/>
          <w:szCs w:val="28"/>
        </w:rPr>
        <w:t>輛</w:t>
      </w:r>
      <w:r w:rsidRPr="001E44D3">
        <w:rPr>
          <w:rFonts w:ascii="標楷體" w:eastAsia="標楷體" w:hAnsi="標楷體"/>
          <w:sz w:val="28"/>
          <w:szCs w:val="28"/>
        </w:rPr>
        <w:t>（如指揮車或大型巴士</w:t>
      </w:r>
      <w:r w:rsidRPr="001E44D3">
        <w:rPr>
          <w:rFonts w:ascii="標楷體" w:eastAsia="標楷體" w:hAnsi="標楷體"/>
          <w:spacing w:val="-142"/>
          <w:sz w:val="28"/>
          <w:szCs w:val="28"/>
        </w:rPr>
        <w:t>）</w:t>
      </w:r>
      <w:r w:rsidRPr="001E44D3">
        <w:rPr>
          <w:rFonts w:ascii="標楷體" w:eastAsia="標楷體" w:hAnsi="標楷體"/>
          <w:sz w:val="28"/>
          <w:szCs w:val="28"/>
        </w:rPr>
        <w:t>。</w:t>
      </w:r>
    </w:p>
    <w:p w:rsidR="0057395E" w:rsidRPr="001E44D3" w:rsidRDefault="0057395E" w:rsidP="001E44D3">
      <w:pPr>
        <w:tabs>
          <w:tab w:val="left" w:pos="2835"/>
          <w:tab w:val="left" w:pos="10206"/>
        </w:tabs>
        <w:spacing w:before="2" w:line="336" w:lineRule="auto"/>
        <w:ind w:left="1417" w:right="2987" w:firstLine="566"/>
        <w:rPr>
          <w:rFonts w:ascii="標楷體" w:eastAsia="標楷體" w:hAnsi="標楷體"/>
          <w:sz w:val="28"/>
          <w:szCs w:val="28"/>
        </w:rPr>
      </w:pPr>
      <w:r w:rsidRPr="001E44D3">
        <w:rPr>
          <w:rFonts w:ascii="標楷體" w:eastAsia="標楷體" w:hAnsi="標楷體"/>
          <w:sz w:val="28"/>
          <w:szCs w:val="28"/>
        </w:rPr>
        <w:t>(五)</w:t>
      </w:r>
      <w:r w:rsidRPr="001E44D3">
        <w:rPr>
          <w:rFonts w:ascii="標楷體" w:eastAsia="標楷體" w:hAnsi="標楷體"/>
          <w:sz w:val="28"/>
          <w:szCs w:val="28"/>
        </w:rPr>
        <w:tab/>
        <w:t>視線清楚、可明確掌握災害現場處置狀況處。七、作業編組及工作事項</w:t>
      </w:r>
    </w:p>
    <w:p w:rsidR="0057395E" w:rsidRPr="001E44D3" w:rsidRDefault="0057395E" w:rsidP="001E44D3">
      <w:pPr>
        <w:tabs>
          <w:tab w:val="left" w:pos="2835"/>
          <w:tab w:val="left" w:pos="10206"/>
        </w:tabs>
        <w:spacing w:line="333" w:lineRule="auto"/>
        <w:ind w:left="2835" w:right="1691" w:hanging="852"/>
        <w:rPr>
          <w:rFonts w:ascii="標楷體" w:eastAsia="標楷體" w:hAnsi="標楷體"/>
          <w:sz w:val="28"/>
          <w:szCs w:val="28"/>
        </w:rPr>
      </w:pPr>
      <w:r w:rsidRPr="001E44D3">
        <w:rPr>
          <w:rFonts w:ascii="標楷體" w:eastAsia="標楷體" w:hAnsi="標楷體"/>
          <w:sz w:val="28"/>
          <w:szCs w:val="28"/>
        </w:rPr>
        <w:t>(一)</w:t>
      </w:r>
      <w:r w:rsidRPr="001E44D3">
        <w:rPr>
          <w:rFonts w:ascii="標楷體" w:eastAsia="標楷體" w:hAnsi="標楷體"/>
          <w:sz w:val="28"/>
          <w:szCs w:val="28"/>
        </w:rPr>
        <w:tab/>
        <w:t>前進指揮所編組依災害現場實際任務需求設置幕僚參謀</w:t>
      </w:r>
      <w:r w:rsidRPr="001E44D3">
        <w:rPr>
          <w:rFonts w:ascii="標楷體" w:eastAsia="標楷體" w:hAnsi="標楷體"/>
          <w:spacing w:val="-48"/>
          <w:sz w:val="28"/>
          <w:szCs w:val="28"/>
        </w:rPr>
        <w:t>組</w:t>
      </w:r>
      <w:r w:rsidRPr="001E44D3">
        <w:rPr>
          <w:rFonts w:ascii="標楷體" w:eastAsia="標楷體" w:hAnsi="標楷體"/>
          <w:spacing w:val="-49"/>
          <w:sz w:val="28"/>
          <w:szCs w:val="28"/>
        </w:rPr>
        <w:t>、</w:t>
      </w:r>
      <w:r w:rsidRPr="001E44D3">
        <w:rPr>
          <w:rFonts w:ascii="標楷體" w:eastAsia="標楷體" w:hAnsi="標楷體"/>
          <w:sz w:val="28"/>
          <w:szCs w:val="28"/>
        </w:rPr>
        <w:t>人</w:t>
      </w:r>
      <w:r w:rsidRPr="001E44D3">
        <w:rPr>
          <w:rFonts w:ascii="標楷體" w:eastAsia="標楷體" w:hAnsi="標楷體"/>
          <w:spacing w:val="-3"/>
          <w:sz w:val="28"/>
          <w:szCs w:val="28"/>
        </w:rPr>
        <w:t>命</w:t>
      </w:r>
      <w:r w:rsidRPr="001E44D3">
        <w:rPr>
          <w:rFonts w:ascii="標楷體" w:eastAsia="標楷體" w:hAnsi="標楷體"/>
          <w:sz w:val="28"/>
          <w:szCs w:val="28"/>
        </w:rPr>
        <w:t>搜救</w:t>
      </w:r>
      <w:r w:rsidRPr="001E44D3">
        <w:rPr>
          <w:rFonts w:ascii="標楷體" w:eastAsia="標楷體" w:hAnsi="標楷體"/>
          <w:spacing w:val="-51"/>
          <w:sz w:val="28"/>
          <w:szCs w:val="28"/>
        </w:rPr>
        <w:t>組</w:t>
      </w:r>
      <w:r w:rsidRPr="001E44D3">
        <w:rPr>
          <w:rFonts w:ascii="標楷體" w:eastAsia="標楷體" w:hAnsi="標楷體"/>
          <w:spacing w:val="-49"/>
          <w:sz w:val="28"/>
          <w:szCs w:val="28"/>
        </w:rPr>
        <w:t>、</w:t>
      </w:r>
      <w:r w:rsidRPr="001E44D3">
        <w:rPr>
          <w:rFonts w:ascii="標楷體" w:eastAsia="標楷體" w:hAnsi="標楷體"/>
          <w:spacing w:val="-3"/>
          <w:sz w:val="28"/>
          <w:szCs w:val="28"/>
        </w:rPr>
        <w:t>災</w:t>
      </w:r>
      <w:r w:rsidRPr="001E44D3">
        <w:rPr>
          <w:rFonts w:ascii="標楷體" w:eastAsia="標楷體" w:hAnsi="標楷體"/>
          <w:sz w:val="28"/>
          <w:szCs w:val="28"/>
        </w:rPr>
        <w:t>區警戒</w:t>
      </w:r>
      <w:r w:rsidRPr="001E44D3">
        <w:rPr>
          <w:rFonts w:ascii="標楷體" w:eastAsia="標楷體" w:hAnsi="標楷體"/>
          <w:spacing w:val="-51"/>
          <w:sz w:val="28"/>
          <w:szCs w:val="28"/>
        </w:rPr>
        <w:t>組</w:t>
      </w:r>
      <w:r w:rsidRPr="001E44D3">
        <w:rPr>
          <w:rFonts w:ascii="標楷體" w:eastAsia="標楷體" w:hAnsi="標楷體"/>
          <w:spacing w:val="-48"/>
          <w:sz w:val="28"/>
          <w:szCs w:val="28"/>
        </w:rPr>
        <w:t>、</w:t>
      </w:r>
      <w:r w:rsidRPr="001E44D3">
        <w:rPr>
          <w:rFonts w:ascii="標楷體" w:eastAsia="標楷體" w:hAnsi="標楷體"/>
          <w:sz w:val="28"/>
          <w:szCs w:val="28"/>
        </w:rPr>
        <w:t>道</w:t>
      </w:r>
      <w:r w:rsidRPr="001E44D3">
        <w:rPr>
          <w:rFonts w:ascii="標楷體" w:eastAsia="標楷體" w:hAnsi="標楷體"/>
          <w:spacing w:val="-3"/>
          <w:sz w:val="28"/>
          <w:szCs w:val="28"/>
        </w:rPr>
        <w:t>路</w:t>
      </w:r>
      <w:r w:rsidRPr="001E44D3">
        <w:rPr>
          <w:rFonts w:ascii="標楷體" w:eastAsia="標楷體" w:hAnsi="標楷體"/>
          <w:sz w:val="28"/>
          <w:szCs w:val="28"/>
        </w:rPr>
        <w:t>搶</w:t>
      </w:r>
      <w:r w:rsidRPr="001E44D3">
        <w:rPr>
          <w:rFonts w:ascii="標楷體" w:eastAsia="標楷體" w:hAnsi="標楷體"/>
          <w:spacing w:val="-3"/>
          <w:sz w:val="28"/>
          <w:szCs w:val="28"/>
        </w:rPr>
        <w:t>通</w:t>
      </w:r>
      <w:r w:rsidRPr="001E44D3">
        <w:rPr>
          <w:rFonts w:ascii="標楷體" w:eastAsia="標楷體" w:hAnsi="標楷體"/>
          <w:spacing w:val="-49"/>
          <w:sz w:val="28"/>
          <w:szCs w:val="28"/>
        </w:rPr>
        <w:t>組</w:t>
      </w:r>
      <w:r w:rsidRPr="001E44D3">
        <w:rPr>
          <w:rFonts w:ascii="標楷體" w:eastAsia="標楷體" w:hAnsi="標楷體"/>
          <w:spacing w:val="-48"/>
          <w:sz w:val="28"/>
          <w:szCs w:val="28"/>
        </w:rPr>
        <w:t>、</w:t>
      </w:r>
      <w:r w:rsidRPr="001E44D3">
        <w:rPr>
          <w:rFonts w:ascii="標楷體" w:eastAsia="標楷體" w:hAnsi="標楷體"/>
          <w:sz w:val="28"/>
          <w:szCs w:val="28"/>
        </w:rPr>
        <w:t>環</w:t>
      </w:r>
      <w:r w:rsidRPr="001E44D3">
        <w:rPr>
          <w:rFonts w:ascii="標楷體" w:eastAsia="標楷體" w:hAnsi="標楷體"/>
          <w:spacing w:val="-3"/>
          <w:sz w:val="28"/>
          <w:szCs w:val="28"/>
        </w:rPr>
        <w:t>境</w:t>
      </w:r>
      <w:r w:rsidRPr="001E44D3">
        <w:rPr>
          <w:rFonts w:ascii="標楷體" w:eastAsia="標楷體" w:hAnsi="標楷體"/>
          <w:sz w:val="28"/>
          <w:szCs w:val="28"/>
        </w:rPr>
        <w:t>清理</w:t>
      </w:r>
      <w:r w:rsidRPr="001E44D3">
        <w:rPr>
          <w:rFonts w:ascii="標楷體" w:eastAsia="標楷體" w:hAnsi="標楷體"/>
          <w:spacing w:val="-3"/>
          <w:sz w:val="28"/>
          <w:szCs w:val="28"/>
        </w:rPr>
        <w:t>組</w:t>
      </w:r>
      <w:r w:rsidRPr="001E44D3">
        <w:rPr>
          <w:rFonts w:ascii="標楷體" w:eastAsia="標楷體" w:hAnsi="標楷體"/>
          <w:sz w:val="28"/>
          <w:szCs w:val="28"/>
        </w:rPr>
        <w:t>、維生管</w:t>
      </w:r>
      <w:r w:rsidRPr="001E44D3">
        <w:rPr>
          <w:rFonts w:ascii="標楷體" w:eastAsia="標楷體" w:hAnsi="標楷體"/>
          <w:spacing w:val="-3"/>
          <w:sz w:val="28"/>
          <w:szCs w:val="28"/>
        </w:rPr>
        <w:t>線</w:t>
      </w:r>
      <w:r w:rsidRPr="001E44D3">
        <w:rPr>
          <w:rFonts w:ascii="標楷體" w:eastAsia="標楷體" w:hAnsi="標楷體"/>
          <w:spacing w:val="-15"/>
          <w:sz w:val="28"/>
          <w:szCs w:val="28"/>
        </w:rPr>
        <w:t>組</w:t>
      </w:r>
      <w:r w:rsidRPr="001E44D3">
        <w:rPr>
          <w:rFonts w:ascii="標楷體" w:eastAsia="標楷體" w:hAnsi="標楷體"/>
          <w:spacing w:val="-13"/>
          <w:sz w:val="28"/>
          <w:szCs w:val="28"/>
        </w:rPr>
        <w:t>、</w:t>
      </w:r>
      <w:r w:rsidRPr="001E44D3">
        <w:rPr>
          <w:rFonts w:ascii="標楷體" w:eastAsia="標楷體" w:hAnsi="標楷體"/>
          <w:spacing w:val="-3"/>
          <w:sz w:val="28"/>
          <w:szCs w:val="28"/>
        </w:rPr>
        <w:t>物資</w:t>
      </w:r>
      <w:r w:rsidRPr="001E44D3">
        <w:rPr>
          <w:rFonts w:ascii="標楷體" w:eastAsia="標楷體" w:hAnsi="標楷體"/>
          <w:sz w:val="28"/>
          <w:szCs w:val="28"/>
        </w:rPr>
        <w:t>運補</w:t>
      </w:r>
      <w:r w:rsidRPr="001E44D3">
        <w:rPr>
          <w:rFonts w:ascii="標楷體" w:eastAsia="標楷體" w:hAnsi="標楷體"/>
          <w:spacing w:val="-15"/>
          <w:sz w:val="28"/>
          <w:szCs w:val="28"/>
        </w:rPr>
        <w:t>組、</w:t>
      </w:r>
      <w:r w:rsidRPr="001E44D3">
        <w:rPr>
          <w:rFonts w:ascii="標楷體" w:eastAsia="標楷體" w:hAnsi="標楷體"/>
          <w:sz w:val="28"/>
          <w:szCs w:val="28"/>
        </w:rPr>
        <w:t>疏散</w:t>
      </w:r>
      <w:r w:rsidRPr="001E44D3">
        <w:rPr>
          <w:rFonts w:ascii="標楷體" w:eastAsia="標楷體" w:hAnsi="標楷體"/>
          <w:spacing w:val="-3"/>
          <w:sz w:val="28"/>
          <w:szCs w:val="28"/>
        </w:rPr>
        <w:t>收容</w:t>
      </w:r>
      <w:r w:rsidRPr="001E44D3">
        <w:rPr>
          <w:rFonts w:ascii="標楷體" w:eastAsia="標楷體" w:hAnsi="標楷體"/>
          <w:spacing w:val="-15"/>
          <w:sz w:val="28"/>
          <w:szCs w:val="28"/>
        </w:rPr>
        <w:t>組</w:t>
      </w:r>
      <w:r w:rsidRPr="001E44D3">
        <w:rPr>
          <w:rFonts w:ascii="標楷體" w:eastAsia="標楷體" w:hAnsi="標楷體"/>
          <w:spacing w:val="-12"/>
          <w:sz w:val="28"/>
          <w:szCs w:val="28"/>
        </w:rPr>
        <w:t>、</w:t>
      </w:r>
      <w:r w:rsidRPr="001E44D3">
        <w:rPr>
          <w:rFonts w:ascii="標楷體" w:eastAsia="標楷體" w:hAnsi="標楷體"/>
          <w:sz w:val="28"/>
          <w:szCs w:val="28"/>
        </w:rPr>
        <w:t>媒</w:t>
      </w:r>
      <w:r w:rsidRPr="001E44D3">
        <w:rPr>
          <w:rFonts w:ascii="標楷體" w:eastAsia="標楷體" w:hAnsi="標楷體"/>
          <w:spacing w:val="-3"/>
          <w:sz w:val="28"/>
          <w:szCs w:val="28"/>
        </w:rPr>
        <w:t>體</w:t>
      </w:r>
      <w:r w:rsidRPr="001E44D3">
        <w:rPr>
          <w:rFonts w:ascii="標楷體" w:eastAsia="標楷體" w:hAnsi="標楷體"/>
          <w:sz w:val="28"/>
          <w:szCs w:val="28"/>
        </w:rPr>
        <w:t>發布</w:t>
      </w:r>
      <w:r w:rsidRPr="001E44D3">
        <w:rPr>
          <w:rFonts w:ascii="標楷體" w:eastAsia="標楷體" w:hAnsi="標楷體"/>
          <w:spacing w:val="-15"/>
          <w:sz w:val="28"/>
          <w:szCs w:val="28"/>
        </w:rPr>
        <w:t>組、</w:t>
      </w:r>
      <w:r w:rsidRPr="001E44D3">
        <w:rPr>
          <w:rFonts w:ascii="標楷體" w:eastAsia="標楷體" w:hAnsi="標楷體"/>
          <w:sz w:val="28"/>
          <w:szCs w:val="28"/>
        </w:rPr>
        <w:t>區公所作業區/市級前進協調員等十個功能組別，組織架構圖如附件</w:t>
      </w:r>
      <w:r w:rsidRPr="001E44D3">
        <w:rPr>
          <w:rFonts w:ascii="標楷體" w:eastAsia="標楷體" w:hAnsi="標楷體"/>
          <w:spacing w:val="-53"/>
          <w:sz w:val="28"/>
          <w:szCs w:val="28"/>
        </w:rPr>
        <w:t>二，</w:t>
      </w:r>
      <w:r w:rsidRPr="001E44D3">
        <w:rPr>
          <w:rFonts w:ascii="標楷體" w:eastAsia="標楷體" w:hAnsi="標楷體"/>
          <w:sz w:val="28"/>
          <w:szCs w:val="28"/>
        </w:rPr>
        <w:t>現場指揮官得視災害狀況將市府相關機關或區公所相關課室納入編組運作，或進行編組之增減、兼併。</w:t>
      </w:r>
    </w:p>
    <w:p w:rsidR="0057395E" w:rsidRPr="001E44D3" w:rsidRDefault="0057395E" w:rsidP="001E44D3">
      <w:pPr>
        <w:tabs>
          <w:tab w:val="left" w:pos="2835"/>
          <w:tab w:val="left" w:pos="10206"/>
        </w:tabs>
        <w:spacing w:before="5"/>
        <w:ind w:left="1983"/>
        <w:rPr>
          <w:rFonts w:ascii="標楷體" w:eastAsia="標楷體" w:hAnsi="標楷體"/>
          <w:sz w:val="28"/>
          <w:szCs w:val="28"/>
        </w:rPr>
      </w:pPr>
      <w:r w:rsidRPr="001E44D3">
        <w:rPr>
          <w:rFonts w:ascii="標楷體" w:eastAsia="標楷體" w:hAnsi="標楷體"/>
          <w:sz w:val="28"/>
          <w:szCs w:val="28"/>
        </w:rPr>
        <w:t>(二)</w:t>
      </w:r>
      <w:r w:rsidRPr="001E44D3">
        <w:rPr>
          <w:rFonts w:ascii="標楷體" w:eastAsia="標楷體" w:hAnsi="標楷體"/>
          <w:sz w:val="28"/>
          <w:szCs w:val="28"/>
        </w:rPr>
        <w:tab/>
      </w:r>
      <w:r w:rsidRPr="001E44D3">
        <w:rPr>
          <w:rFonts w:ascii="標楷體" w:eastAsia="標楷體" w:hAnsi="標楷體"/>
          <w:spacing w:val="-1"/>
          <w:sz w:val="28"/>
          <w:szCs w:val="28"/>
        </w:rPr>
        <w:t>各編組聯繫</w:t>
      </w:r>
      <w:r w:rsidRPr="001E44D3">
        <w:rPr>
          <w:rFonts w:ascii="標楷體" w:eastAsia="標楷體" w:hAnsi="標楷體"/>
          <w:sz w:val="28"/>
          <w:szCs w:val="28"/>
        </w:rPr>
        <w:t>協調及處置管制進度由幕僚參謀組擔任之。</w:t>
      </w:r>
    </w:p>
    <w:p w:rsidR="0057395E" w:rsidRPr="001E44D3" w:rsidRDefault="0057395E" w:rsidP="001E44D3">
      <w:pPr>
        <w:tabs>
          <w:tab w:val="left" w:pos="2835"/>
          <w:tab w:val="left" w:pos="10206"/>
        </w:tabs>
        <w:spacing w:before="142"/>
        <w:ind w:left="1983"/>
        <w:rPr>
          <w:rFonts w:ascii="標楷體" w:eastAsia="標楷體" w:hAnsi="標楷體"/>
          <w:sz w:val="28"/>
          <w:szCs w:val="28"/>
        </w:rPr>
      </w:pPr>
      <w:r w:rsidRPr="001E44D3">
        <w:rPr>
          <w:rFonts w:ascii="標楷體" w:eastAsia="標楷體" w:hAnsi="標楷體"/>
          <w:sz w:val="28"/>
          <w:szCs w:val="28"/>
        </w:rPr>
        <w:t>(三)</w:t>
      </w:r>
      <w:r w:rsidRPr="001E44D3">
        <w:rPr>
          <w:rFonts w:ascii="標楷體" w:eastAsia="標楷體" w:hAnsi="標楷體"/>
          <w:sz w:val="28"/>
          <w:szCs w:val="28"/>
        </w:rPr>
        <w:tab/>
      </w:r>
      <w:r w:rsidRPr="001E44D3">
        <w:rPr>
          <w:rFonts w:ascii="標楷體" w:eastAsia="標楷體" w:hAnsi="標楷體"/>
          <w:spacing w:val="-1"/>
          <w:sz w:val="28"/>
          <w:szCs w:val="28"/>
        </w:rPr>
        <w:t>區級及市級</w:t>
      </w:r>
      <w:r w:rsidRPr="001E44D3">
        <w:rPr>
          <w:rFonts w:ascii="標楷體" w:eastAsia="標楷體" w:hAnsi="標楷體"/>
          <w:sz w:val="28"/>
          <w:szCs w:val="28"/>
        </w:rPr>
        <w:t>前進指揮所各編組任務分工表如附件三及附</w:t>
      </w:r>
    </w:p>
    <w:p w:rsidR="0057395E" w:rsidRPr="001E44D3" w:rsidRDefault="0057395E" w:rsidP="001E44D3">
      <w:pPr>
        <w:tabs>
          <w:tab w:val="left" w:pos="10206"/>
        </w:tabs>
        <w:rPr>
          <w:rFonts w:ascii="標楷體" w:eastAsia="標楷體" w:hAnsi="標楷體"/>
          <w:sz w:val="28"/>
          <w:szCs w:val="28"/>
        </w:rPr>
        <w:sectPr w:rsidR="0057395E" w:rsidRPr="001E44D3">
          <w:pgSz w:w="11910" w:h="16850"/>
          <w:pgMar w:top="1500" w:right="100" w:bottom="1160" w:left="380" w:header="0" w:footer="887" w:gutter="0"/>
          <w:cols w:space="720"/>
        </w:sectPr>
      </w:pPr>
    </w:p>
    <w:p w:rsidR="0057395E" w:rsidRPr="001E44D3" w:rsidRDefault="0057395E" w:rsidP="001E44D3">
      <w:pPr>
        <w:tabs>
          <w:tab w:val="left" w:pos="10206"/>
        </w:tabs>
        <w:spacing w:before="20" w:line="333" w:lineRule="auto"/>
        <w:ind w:left="2836" w:right="1868"/>
        <w:rPr>
          <w:rFonts w:ascii="標楷體" w:eastAsia="標楷體" w:hAnsi="標楷體"/>
          <w:sz w:val="28"/>
          <w:szCs w:val="28"/>
        </w:rPr>
      </w:pPr>
      <w:r w:rsidRPr="001E44D3">
        <w:rPr>
          <w:rFonts w:ascii="標楷體" w:eastAsia="標楷體" w:hAnsi="標楷體"/>
          <w:spacing w:val="-1"/>
          <w:sz w:val="28"/>
          <w:szCs w:val="28"/>
        </w:rPr>
        <w:t>件三之一，並依附件四之一至四之十一填報相關工作表</w:t>
      </w:r>
      <w:r w:rsidRPr="001E44D3">
        <w:rPr>
          <w:rFonts w:ascii="標楷體" w:eastAsia="標楷體" w:hAnsi="標楷體"/>
          <w:sz w:val="28"/>
          <w:szCs w:val="28"/>
        </w:rPr>
        <w:t>單。</w:t>
      </w:r>
    </w:p>
    <w:p w:rsidR="0057395E" w:rsidRPr="001E44D3" w:rsidRDefault="0057395E" w:rsidP="001E44D3">
      <w:pPr>
        <w:tabs>
          <w:tab w:val="left" w:pos="2835"/>
          <w:tab w:val="left" w:pos="10206"/>
        </w:tabs>
        <w:spacing w:before="3" w:line="333" w:lineRule="auto"/>
        <w:ind w:left="2835" w:right="1693" w:hanging="852"/>
        <w:rPr>
          <w:rFonts w:ascii="標楷體" w:eastAsia="標楷體" w:hAnsi="標楷體"/>
          <w:sz w:val="28"/>
          <w:szCs w:val="28"/>
        </w:rPr>
      </w:pPr>
      <w:r w:rsidRPr="001E44D3">
        <w:rPr>
          <w:rFonts w:ascii="標楷體" w:eastAsia="標楷體" w:hAnsi="標楷體"/>
          <w:sz w:val="28"/>
          <w:szCs w:val="28"/>
        </w:rPr>
        <w:t>(四)</w:t>
      </w:r>
      <w:r w:rsidRPr="001E44D3">
        <w:rPr>
          <w:rFonts w:ascii="標楷體" w:eastAsia="標楷體" w:hAnsi="標楷體"/>
          <w:sz w:val="28"/>
          <w:szCs w:val="28"/>
        </w:rPr>
        <w:tab/>
        <w:t>若遇重大災害有搜救人力需</w:t>
      </w:r>
      <w:r w:rsidRPr="001E44D3">
        <w:rPr>
          <w:rFonts w:ascii="標楷體" w:eastAsia="標楷體" w:hAnsi="標楷體"/>
          <w:spacing w:val="-53"/>
          <w:sz w:val="28"/>
          <w:szCs w:val="28"/>
        </w:rPr>
        <w:t>求，</w:t>
      </w:r>
      <w:r w:rsidRPr="001E44D3">
        <w:rPr>
          <w:rFonts w:ascii="標楷體" w:eastAsia="標楷體" w:hAnsi="標楷體"/>
          <w:sz w:val="28"/>
          <w:szCs w:val="28"/>
        </w:rPr>
        <w:t>得由消防局等組成外援搜救協調小組協助。</w:t>
      </w:r>
    </w:p>
    <w:p w:rsidR="0057395E" w:rsidRPr="001E44D3" w:rsidRDefault="0057395E" w:rsidP="001E44D3">
      <w:pPr>
        <w:tabs>
          <w:tab w:val="left" w:pos="10206"/>
        </w:tabs>
        <w:spacing w:before="1"/>
        <w:ind w:left="1417"/>
        <w:rPr>
          <w:rFonts w:ascii="標楷體" w:eastAsia="標楷體" w:hAnsi="標楷體"/>
          <w:sz w:val="28"/>
          <w:szCs w:val="28"/>
        </w:rPr>
      </w:pPr>
      <w:r w:rsidRPr="001E44D3">
        <w:rPr>
          <w:rFonts w:ascii="標楷體" w:eastAsia="標楷體" w:hAnsi="標楷體"/>
          <w:sz w:val="28"/>
          <w:szCs w:val="28"/>
        </w:rPr>
        <w:t>八、作業區塊劃分及架設</w:t>
      </w:r>
    </w:p>
    <w:p w:rsidR="0057395E" w:rsidRPr="001E44D3" w:rsidRDefault="0057395E" w:rsidP="001E44D3">
      <w:pPr>
        <w:tabs>
          <w:tab w:val="left" w:pos="10206"/>
        </w:tabs>
        <w:spacing w:before="143" w:line="333" w:lineRule="auto"/>
        <w:ind w:left="2835" w:right="1621" w:hanging="852"/>
        <w:jc w:val="both"/>
        <w:rPr>
          <w:rFonts w:ascii="標楷體" w:eastAsia="標楷體" w:hAnsi="標楷體"/>
          <w:sz w:val="28"/>
          <w:szCs w:val="28"/>
        </w:rPr>
      </w:pPr>
      <w:r w:rsidRPr="001E44D3">
        <w:rPr>
          <w:rFonts w:ascii="標楷體" w:eastAsia="標楷體" w:hAnsi="標楷體"/>
          <w:sz w:val="28"/>
          <w:szCs w:val="28"/>
        </w:rPr>
        <w:t>(一</w:t>
      </w:r>
      <w:r w:rsidRPr="001E44D3">
        <w:rPr>
          <w:rFonts w:ascii="標楷體" w:eastAsia="標楷體" w:hAnsi="標楷體"/>
          <w:spacing w:val="4"/>
          <w:sz w:val="28"/>
          <w:szCs w:val="28"/>
        </w:rPr>
        <w:t xml:space="preserve">)   </w:t>
      </w:r>
      <w:r w:rsidRPr="001E44D3">
        <w:rPr>
          <w:rFonts w:ascii="標楷體" w:eastAsia="標楷體" w:hAnsi="標楷體"/>
          <w:sz w:val="28"/>
          <w:szCs w:val="28"/>
        </w:rPr>
        <w:t>為使進駐機關(單位)於災害現場能相互協調與工作派遣，</w:t>
      </w:r>
      <w:r w:rsidRPr="001E44D3">
        <w:rPr>
          <w:rFonts w:ascii="標楷體" w:eastAsia="標楷體" w:hAnsi="標楷體"/>
          <w:spacing w:val="-138"/>
          <w:sz w:val="28"/>
          <w:szCs w:val="28"/>
        </w:rPr>
        <w:t xml:space="preserve"> </w:t>
      </w:r>
      <w:r w:rsidRPr="001E44D3">
        <w:rPr>
          <w:rFonts w:ascii="標楷體" w:eastAsia="標楷體" w:hAnsi="標楷體"/>
          <w:spacing w:val="-9"/>
          <w:sz w:val="28"/>
          <w:szCs w:val="28"/>
        </w:rPr>
        <w:t>及使民眾清楚了解作業流程，前進指揮所得視情況設置救</w:t>
      </w:r>
      <w:r w:rsidRPr="001E44D3">
        <w:rPr>
          <w:rFonts w:ascii="標楷體" w:eastAsia="標楷體" w:hAnsi="標楷體"/>
          <w:spacing w:val="-3"/>
          <w:sz w:val="28"/>
          <w:szCs w:val="28"/>
        </w:rPr>
        <w:t>災指揮站、會議決策區、區公所作業區、媒體作業區及聯</w:t>
      </w:r>
      <w:r w:rsidRPr="001E44D3">
        <w:rPr>
          <w:rFonts w:ascii="標楷體" w:eastAsia="標楷體" w:hAnsi="標楷體"/>
          <w:sz w:val="28"/>
          <w:szCs w:val="28"/>
        </w:rPr>
        <w:t>合服務中心等五大作業區。各區塊作業功能如下：</w:t>
      </w:r>
    </w:p>
    <w:p w:rsidR="0057395E" w:rsidRPr="001E44D3" w:rsidRDefault="0057395E" w:rsidP="006557A6">
      <w:pPr>
        <w:pStyle w:val="a5"/>
        <w:numPr>
          <w:ilvl w:val="1"/>
          <w:numId w:val="34"/>
        </w:numPr>
        <w:tabs>
          <w:tab w:val="left" w:pos="2831"/>
          <w:tab w:val="left" w:pos="10206"/>
        </w:tabs>
        <w:spacing w:before="5" w:line="333" w:lineRule="auto"/>
        <w:ind w:right="1693"/>
        <w:jc w:val="both"/>
        <w:rPr>
          <w:rFonts w:ascii="標楷體" w:eastAsia="標楷體" w:hAnsi="標楷體"/>
          <w:sz w:val="28"/>
          <w:szCs w:val="28"/>
        </w:rPr>
      </w:pPr>
      <w:r w:rsidRPr="001E44D3">
        <w:rPr>
          <w:rFonts w:ascii="標楷體" w:eastAsia="標楷體" w:hAnsi="標楷體"/>
          <w:spacing w:val="-11"/>
          <w:sz w:val="28"/>
          <w:szCs w:val="28"/>
        </w:rPr>
        <w:t>救災指揮站：供第一線消防搶救人員或其他災害業管單位</w:t>
      </w:r>
      <w:r w:rsidRPr="001E44D3">
        <w:rPr>
          <w:rFonts w:ascii="標楷體" w:eastAsia="標楷體" w:hAnsi="標楷體"/>
          <w:spacing w:val="-8"/>
          <w:sz w:val="28"/>
          <w:szCs w:val="28"/>
        </w:rPr>
        <w:t>應變人員救災用之臨時指揮站，由該第一線消防救災單位</w:t>
      </w:r>
      <w:r w:rsidRPr="001E44D3">
        <w:rPr>
          <w:rFonts w:ascii="標楷體" w:eastAsia="標楷體" w:hAnsi="標楷體"/>
          <w:sz w:val="28"/>
          <w:szCs w:val="28"/>
        </w:rPr>
        <w:t>負責架設。</w:t>
      </w:r>
    </w:p>
    <w:p w:rsidR="0057395E" w:rsidRPr="001E44D3" w:rsidRDefault="0057395E" w:rsidP="006557A6">
      <w:pPr>
        <w:pStyle w:val="a5"/>
        <w:numPr>
          <w:ilvl w:val="1"/>
          <w:numId w:val="34"/>
        </w:numPr>
        <w:tabs>
          <w:tab w:val="left" w:pos="2831"/>
          <w:tab w:val="left" w:pos="10206"/>
        </w:tabs>
        <w:spacing w:before="4" w:line="333" w:lineRule="auto"/>
        <w:ind w:right="1621"/>
        <w:jc w:val="both"/>
        <w:rPr>
          <w:rFonts w:ascii="標楷體" w:eastAsia="標楷體" w:hAnsi="標楷體"/>
          <w:sz w:val="28"/>
          <w:szCs w:val="28"/>
        </w:rPr>
      </w:pPr>
      <w:r w:rsidRPr="001E44D3">
        <w:rPr>
          <w:rFonts w:ascii="標楷體" w:eastAsia="標楷體" w:hAnsi="標楷體"/>
          <w:spacing w:val="-19"/>
          <w:sz w:val="28"/>
          <w:szCs w:val="28"/>
        </w:rPr>
        <w:t>會議決策區：供指揮官、副指揮官及各編組人員召開會議、</w:t>
      </w:r>
      <w:r w:rsidRPr="001E44D3">
        <w:rPr>
          <w:rFonts w:ascii="標楷體" w:eastAsia="標楷體" w:hAnsi="標楷體"/>
          <w:spacing w:val="-2"/>
          <w:sz w:val="28"/>
          <w:szCs w:val="28"/>
        </w:rPr>
        <w:t>討論研商、簡報之區域；若災情規模大，中央單位開設前</w:t>
      </w:r>
      <w:r w:rsidRPr="001E44D3">
        <w:rPr>
          <w:rFonts w:ascii="標楷體" w:eastAsia="標楷體" w:hAnsi="標楷體"/>
          <w:sz w:val="28"/>
          <w:szCs w:val="28"/>
        </w:rPr>
        <w:t>進協調所(員)得併於本區以瞭解及提供協助處置災情，由幕僚參謀組負責架設。</w:t>
      </w:r>
    </w:p>
    <w:p w:rsidR="0057395E" w:rsidRPr="001E44D3" w:rsidRDefault="0057395E" w:rsidP="006557A6">
      <w:pPr>
        <w:pStyle w:val="a5"/>
        <w:numPr>
          <w:ilvl w:val="1"/>
          <w:numId w:val="34"/>
        </w:numPr>
        <w:tabs>
          <w:tab w:val="left" w:pos="2831"/>
          <w:tab w:val="left" w:pos="10206"/>
        </w:tabs>
        <w:spacing w:before="4" w:line="336" w:lineRule="auto"/>
        <w:ind w:right="1694"/>
        <w:jc w:val="both"/>
        <w:rPr>
          <w:rFonts w:ascii="標楷體" w:eastAsia="標楷體" w:hAnsi="標楷體"/>
          <w:sz w:val="28"/>
          <w:szCs w:val="28"/>
        </w:rPr>
      </w:pPr>
      <w:r w:rsidRPr="001E44D3">
        <w:rPr>
          <w:rFonts w:ascii="標楷體" w:eastAsia="標楷體" w:hAnsi="標楷體"/>
          <w:spacing w:val="-11"/>
          <w:sz w:val="28"/>
          <w:szCs w:val="28"/>
        </w:rPr>
        <w:t>區公所作業區：供區公所各編組成員處理災害現場作業，</w:t>
      </w:r>
      <w:r w:rsidRPr="001E44D3">
        <w:rPr>
          <w:rFonts w:ascii="標楷體" w:eastAsia="標楷體" w:hAnsi="標楷體"/>
          <w:spacing w:val="-138"/>
          <w:sz w:val="28"/>
          <w:szCs w:val="28"/>
        </w:rPr>
        <w:t xml:space="preserve"> </w:t>
      </w:r>
      <w:r w:rsidRPr="001E44D3">
        <w:rPr>
          <w:rFonts w:ascii="標楷體" w:eastAsia="標楷體" w:hAnsi="標楷體"/>
          <w:sz w:val="28"/>
          <w:szCs w:val="28"/>
        </w:rPr>
        <w:t>由區公所負責架設。</w:t>
      </w:r>
    </w:p>
    <w:p w:rsidR="0057395E" w:rsidRPr="001E44D3" w:rsidRDefault="0057395E" w:rsidP="006557A6">
      <w:pPr>
        <w:pStyle w:val="a5"/>
        <w:numPr>
          <w:ilvl w:val="1"/>
          <w:numId w:val="34"/>
        </w:numPr>
        <w:tabs>
          <w:tab w:val="left" w:pos="2831"/>
          <w:tab w:val="left" w:pos="10206"/>
        </w:tabs>
        <w:spacing w:line="333" w:lineRule="auto"/>
        <w:ind w:right="1691"/>
        <w:jc w:val="both"/>
        <w:rPr>
          <w:rFonts w:ascii="標楷體" w:eastAsia="標楷體" w:hAnsi="標楷體"/>
          <w:sz w:val="28"/>
          <w:szCs w:val="28"/>
        </w:rPr>
      </w:pPr>
      <w:r w:rsidRPr="001E44D3">
        <w:rPr>
          <w:rFonts w:ascii="標楷體" w:eastAsia="標楷體" w:hAnsi="標楷體"/>
          <w:spacing w:val="-4"/>
          <w:sz w:val="28"/>
          <w:szCs w:val="28"/>
        </w:rPr>
        <w:t>媒體作業區：供記者媒體採訪及作業區域，由新聞局協助</w:t>
      </w:r>
      <w:r w:rsidRPr="001E44D3">
        <w:rPr>
          <w:rFonts w:ascii="標楷體" w:eastAsia="標楷體" w:hAnsi="標楷體"/>
          <w:sz w:val="28"/>
          <w:szCs w:val="28"/>
        </w:rPr>
        <w:t>區公所架設。</w:t>
      </w:r>
    </w:p>
    <w:p w:rsidR="0057395E" w:rsidRPr="001E44D3" w:rsidRDefault="0057395E" w:rsidP="006557A6">
      <w:pPr>
        <w:pStyle w:val="a5"/>
        <w:numPr>
          <w:ilvl w:val="1"/>
          <w:numId w:val="34"/>
        </w:numPr>
        <w:tabs>
          <w:tab w:val="left" w:pos="2831"/>
          <w:tab w:val="left" w:pos="10206"/>
        </w:tabs>
        <w:spacing w:line="333" w:lineRule="auto"/>
        <w:ind w:right="1694"/>
        <w:jc w:val="both"/>
        <w:rPr>
          <w:rFonts w:ascii="標楷體" w:eastAsia="標楷體" w:hAnsi="標楷體"/>
          <w:sz w:val="28"/>
          <w:szCs w:val="28"/>
        </w:rPr>
      </w:pPr>
      <w:r w:rsidRPr="001E44D3">
        <w:rPr>
          <w:rFonts w:ascii="標楷體" w:eastAsia="標楷體" w:hAnsi="標楷體"/>
          <w:spacing w:val="-11"/>
          <w:sz w:val="28"/>
          <w:szCs w:val="28"/>
        </w:rPr>
        <w:t>聯合服務中心：由區公所負責架設並請相關局處協助之，</w:t>
      </w:r>
      <w:r w:rsidRPr="001E44D3">
        <w:rPr>
          <w:rFonts w:ascii="標楷體" w:eastAsia="標楷體" w:hAnsi="標楷體"/>
          <w:spacing w:val="-138"/>
          <w:sz w:val="28"/>
          <w:szCs w:val="28"/>
        </w:rPr>
        <w:t xml:space="preserve"> </w:t>
      </w:r>
      <w:r w:rsidRPr="001E44D3">
        <w:rPr>
          <w:rFonts w:ascii="標楷體" w:eastAsia="標楷體" w:hAnsi="標楷體"/>
          <w:sz w:val="28"/>
          <w:szCs w:val="28"/>
        </w:rPr>
        <w:t>另視災害現場狀況得合併於區公所作業區辦理。</w:t>
      </w:r>
    </w:p>
    <w:p w:rsidR="0057395E" w:rsidRPr="001E44D3" w:rsidRDefault="0057395E" w:rsidP="006557A6">
      <w:pPr>
        <w:pStyle w:val="a5"/>
        <w:numPr>
          <w:ilvl w:val="2"/>
          <w:numId w:val="34"/>
        </w:numPr>
        <w:tabs>
          <w:tab w:val="left" w:pos="3401"/>
          <w:tab w:val="left" w:pos="3402"/>
          <w:tab w:val="left" w:pos="10206"/>
        </w:tabs>
        <w:spacing w:before="1"/>
        <w:ind w:hanging="568"/>
        <w:rPr>
          <w:rFonts w:ascii="標楷體" w:eastAsia="標楷體" w:hAnsi="標楷體"/>
          <w:sz w:val="28"/>
          <w:szCs w:val="28"/>
        </w:rPr>
      </w:pPr>
      <w:r w:rsidRPr="001E44D3">
        <w:rPr>
          <w:rFonts w:ascii="標楷體" w:eastAsia="標楷體" w:hAnsi="標楷體"/>
          <w:spacing w:val="-1"/>
          <w:sz w:val="28"/>
          <w:szCs w:val="28"/>
        </w:rPr>
        <w:t>提供簡易物資供現場救災人員及受災民眾領取。</w:t>
      </w:r>
    </w:p>
    <w:p w:rsidR="0057395E" w:rsidRPr="001E44D3" w:rsidRDefault="0057395E" w:rsidP="006557A6">
      <w:pPr>
        <w:pStyle w:val="a5"/>
        <w:numPr>
          <w:ilvl w:val="2"/>
          <w:numId w:val="34"/>
        </w:numPr>
        <w:tabs>
          <w:tab w:val="left" w:pos="3401"/>
          <w:tab w:val="left" w:pos="3402"/>
          <w:tab w:val="left" w:pos="10206"/>
        </w:tabs>
        <w:spacing w:before="143" w:line="333" w:lineRule="auto"/>
        <w:ind w:right="1684"/>
        <w:rPr>
          <w:rFonts w:ascii="標楷體" w:eastAsia="標楷體" w:hAnsi="標楷體"/>
          <w:sz w:val="28"/>
          <w:szCs w:val="28"/>
        </w:rPr>
      </w:pPr>
      <w:r w:rsidRPr="001E44D3">
        <w:rPr>
          <w:rFonts w:ascii="標楷體" w:eastAsia="標楷體" w:hAnsi="標楷體"/>
          <w:sz w:val="28"/>
          <w:szCs w:val="28"/>
        </w:rPr>
        <w:t>提供災害相關救助資訊及辦理受災民眾申請救助事宜。</w:t>
      </w:r>
    </w:p>
    <w:p w:rsidR="0057395E" w:rsidRPr="001E44D3" w:rsidRDefault="0057395E" w:rsidP="006557A6">
      <w:pPr>
        <w:pStyle w:val="a5"/>
        <w:numPr>
          <w:ilvl w:val="2"/>
          <w:numId w:val="34"/>
        </w:numPr>
        <w:tabs>
          <w:tab w:val="left" w:pos="3400"/>
          <w:tab w:val="left" w:pos="3401"/>
          <w:tab w:val="left" w:pos="10206"/>
        </w:tabs>
        <w:spacing w:before="1"/>
        <w:ind w:left="3400"/>
        <w:rPr>
          <w:rFonts w:ascii="標楷體" w:eastAsia="標楷體" w:hAnsi="標楷體"/>
          <w:sz w:val="28"/>
          <w:szCs w:val="28"/>
        </w:rPr>
      </w:pPr>
      <w:r w:rsidRPr="001E44D3">
        <w:rPr>
          <w:rFonts w:ascii="標楷體" w:eastAsia="標楷體" w:hAnsi="標楷體"/>
          <w:spacing w:val="-1"/>
          <w:sz w:val="28"/>
          <w:szCs w:val="28"/>
        </w:rPr>
        <w:t>供民眾瞭解現場災害搶救及復原進度。</w:t>
      </w:r>
    </w:p>
    <w:p w:rsidR="0057395E" w:rsidRPr="001E44D3" w:rsidRDefault="0057395E" w:rsidP="006557A6">
      <w:pPr>
        <w:pStyle w:val="a5"/>
        <w:numPr>
          <w:ilvl w:val="2"/>
          <w:numId w:val="34"/>
        </w:numPr>
        <w:tabs>
          <w:tab w:val="left" w:pos="3400"/>
          <w:tab w:val="left" w:pos="3401"/>
          <w:tab w:val="left" w:pos="10206"/>
        </w:tabs>
        <w:spacing w:before="143"/>
        <w:ind w:left="3400"/>
        <w:rPr>
          <w:rFonts w:ascii="標楷體" w:eastAsia="標楷體" w:hAnsi="標楷體"/>
          <w:sz w:val="28"/>
          <w:szCs w:val="28"/>
        </w:rPr>
      </w:pPr>
      <w:r w:rsidRPr="001E44D3">
        <w:rPr>
          <w:rFonts w:ascii="標楷體" w:eastAsia="標楷體" w:hAnsi="標楷體"/>
          <w:spacing w:val="-1"/>
          <w:sz w:val="28"/>
          <w:szCs w:val="28"/>
        </w:rPr>
        <w:t>供現場民眾及家屬休息及心靈撫慰區域。</w:t>
      </w:r>
    </w:p>
    <w:p w:rsidR="0057395E" w:rsidRPr="001E44D3" w:rsidRDefault="0057395E" w:rsidP="001E44D3">
      <w:pPr>
        <w:tabs>
          <w:tab w:val="left" w:pos="10206"/>
        </w:tabs>
        <w:rPr>
          <w:rFonts w:ascii="標楷體" w:eastAsia="標楷體" w:hAnsi="標楷體"/>
          <w:sz w:val="28"/>
          <w:szCs w:val="28"/>
        </w:rPr>
        <w:sectPr w:rsidR="0057395E" w:rsidRPr="001E44D3">
          <w:pgSz w:w="11910" w:h="16850"/>
          <w:pgMar w:top="1540" w:right="100" w:bottom="1160" w:left="380" w:header="0" w:footer="887" w:gutter="0"/>
          <w:cols w:space="720"/>
        </w:sectPr>
      </w:pPr>
    </w:p>
    <w:p w:rsidR="0057395E" w:rsidRPr="001E44D3" w:rsidRDefault="0057395E" w:rsidP="006557A6">
      <w:pPr>
        <w:pStyle w:val="a5"/>
        <w:numPr>
          <w:ilvl w:val="2"/>
          <w:numId w:val="34"/>
        </w:numPr>
        <w:tabs>
          <w:tab w:val="left" w:pos="3403"/>
          <w:tab w:val="left" w:pos="10206"/>
        </w:tabs>
        <w:spacing w:before="60"/>
        <w:ind w:left="3402"/>
        <w:jc w:val="both"/>
        <w:rPr>
          <w:rFonts w:ascii="標楷體" w:eastAsia="標楷體" w:hAnsi="標楷體"/>
          <w:sz w:val="28"/>
          <w:szCs w:val="28"/>
        </w:rPr>
      </w:pPr>
      <w:r w:rsidRPr="001E44D3">
        <w:rPr>
          <w:rFonts w:ascii="標楷體" w:eastAsia="標楷體" w:hAnsi="標楷體"/>
          <w:spacing w:val="-1"/>
          <w:sz w:val="28"/>
          <w:szCs w:val="28"/>
        </w:rPr>
        <w:t>其他災民各項服務。</w:t>
      </w:r>
    </w:p>
    <w:p w:rsidR="0057395E" w:rsidRPr="001E44D3" w:rsidRDefault="0057395E" w:rsidP="001E44D3">
      <w:pPr>
        <w:tabs>
          <w:tab w:val="left" w:pos="10206"/>
        </w:tabs>
        <w:spacing w:before="140" w:line="333" w:lineRule="auto"/>
        <w:ind w:left="2836" w:right="1690" w:hanging="852"/>
        <w:jc w:val="both"/>
        <w:rPr>
          <w:rFonts w:ascii="標楷體" w:eastAsia="標楷體" w:hAnsi="標楷體"/>
          <w:sz w:val="28"/>
          <w:szCs w:val="28"/>
        </w:rPr>
      </w:pPr>
      <w:r w:rsidRPr="001E44D3">
        <w:rPr>
          <w:rFonts w:ascii="標楷體" w:eastAsia="標楷體" w:hAnsi="標楷體"/>
          <w:sz w:val="28"/>
          <w:szCs w:val="28"/>
        </w:rPr>
        <w:t>(二</w:t>
      </w:r>
      <w:r w:rsidRPr="001E44D3">
        <w:rPr>
          <w:rFonts w:ascii="標楷體" w:eastAsia="標楷體" w:hAnsi="標楷體"/>
          <w:spacing w:val="51"/>
          <w:sz w:val="28"/>
          <w:szCs w:val="28"/>
        </w:rPr>
        <w:t xml:space="preserve">) </w:t>
      </w:r>
      <w:r w:rsidRPr="001E44D3">
        <w:rPr>
          <w:rFonts w:ascii="標楷體" w:eastAsia="標楷體" w:hAnsi="標楷體"/>
          <w:spacing w:val="-6"/>
          <w:sz w:val="28"/>
          <w:szCs w:val="28"/>
        </w:rPr>
        <w:t>前進指揮所各作業區塊由區公所先期規劃與架設，本中心</w:t>
      </w:r>
      <w:r w:rsidRPr="001E44D3">
        <w:rPr>
          <w:rFonts w:ascii="標楷體" w:eastAsia="標楷體" w:hAnsi="標楷體"/>
          <w:spacing w:val="-11"/>
          <w:sz w:val="28"/>
          <w:szCs w:val="28"/>
        </w:rPr>
        <w:t>協助；災害規模較大時由本中心規劃架設，區公所協助。</w:t>
      </w:r>
      <w:r w:rsidRPr="001E44D3">
        <w:rPr>
          <w:rFonts w:ascii="標楷體" w:eastAsia="標楷體" w:hAnsi="標楷體"/>
          <w:sz w:val="28"/>
          <w:szCs w:val="28"/>
        </w:rPr>
        <w:t>架設示意圖(如附件一);前進指揮所相關應勤設備(如附件四之十一)。</w:t>
      </w:r>
    </w:p>
    <w:p w:rsidR="0057395E" w:rsidRPr="001E44D3" w:rsidRDefault="0057395E" w:rsidP="001E44D3">
      <w:pPr>
        <w:tabs>
          <w:tab w:val="left" w:pos="10206"/>
        </w:tabs>
        <w:spacing w:before="7"/>
        <w:ind w:left="1417"/>
        <w:rPr>
          <w:rFonts w:ascii="標楷體" w:eastAsia="標楷體" w:hAnsi="標楷體"/>
          <w:sz w:val="28"/>
          <w:szCs w:val="28"/>
        </w:rPr>
      </w:pPr>
      <w:r w:rsidRPr="001E44D3">
        <w:rPr>
          <w:rFonts w:ascii="標楷體" w:eastAsia="標楷體" w:hAnsi="標楷體"/>
          <w:sz w:val="28"/>
          <w:szCs w:val="28"/>
        </w:rPr>
        <w:t>九、後勤支援</w:t>
      </w:r>
    </w:p>
    <w:p w:rsidR="0057395E" w:rsidRPr="001E44D3" w:rsidRDefault="0057395E" w:rsidP="001E44D3">
      <w:pPr>
        <w:tabs>
          <w:tab w:val="left" w:pos="10206"/>
        </w:tabs>
        <w:spacing w:before="141" w:line="333" w:lineRule="auto"/>
        <w:ind w:left="2835" w:right="1691" w:hanging="852"/>
        <w:jc w:val="both"/>
        <w:rPr>
          <w:rFonts w:ascii="標楷體" w:eastAsia="標楷體" w:hAnsi="標楷體"/>
          <w:sz w:val="28"/>
          <w:szCs w:val="28"/>
        </w:rPr>
      </w:pPr>
      <w:r w:rsidRPr="001E44D3">
        <w:rPr>
          <w:rFonts w:ascii="標楷體" w:eastAsia="標楷體" w:hAnsi="標楷體"/>
          <w:sz w:val="28"/>
          <w:szCs w:val="28"/>
        </w:rPr>
        <w:t>(一</w:t>
      </w:r>
      <w:r w:rsidRPr="001E44D3">
        <w:rPr>
          <w:rFonts w:ascii="標楷體" w:eastAsia="標楷體" w:hAnsi="標楷體"/>
          <w:spacing w:val="31"/>
          <w:sz w:val="28"/>
          <w:szCs w:val="28"/>
        </w:rPr>
        <w:t xml:space="preserve">) </w:t>
      </w:r>
      <w:r w:rsidRPr="001E44D3">
        <w:rPr>
          <w:rFonts w:ascii="標楷體" w:eastAsia="標楷體" w:hAnsi="標楷體"/>
          <w:sz w:val="28"/>
          <w:szCs w:val="28"/>
        </w:rPr>
        <w:t>前進指揮所運作之場地、食宿及行政庶務事項，由各區公所先行辦理及支應。</w:t>
      </w:r>
    </w:p>
    <w:p w:rsidR="0057395E" w:rsidRPr="001E44D3" w:rsidRDefault="0057395E" w:rsidP="001E44D3">
      <w:pPr>
        <w:tabs>
          <w:tab w:val="left" w:pos="10206"/>
        </w:tabs>
        <w:spacing w:before="3" w:line="333" w:lineRule="auto"/>
        <w:ind w:left="2835" w:right="1693" w:hanging="852"/>
        <w:jc w:val="both"/>
        <w:rPr>
          <w:rFonts w:ascii="標楷體" w:eastAsia="標楷體" w:hAnsi="標楷體"/>
          <w:sz w:val="28"/>
          <w:szCs w:val="28"/>
        </w:rPr>
      </w:pPr>
      <w:r w:rsidRPr="001E44D3">
        <w:rPr>
          <w:rFonts w:ascii="標楷體" w:eastAsia="標楷體" w:hAnsi="標楷體"/>
          <w:sz w:val="28"/>
          <w:szCs w:val="28"/>
        </w:rPr>
        <w:t>(二</w:t>
      </w:r>
      <w:r w:rsidRPr="001E44D3">
        <w:rPr>
          <w:rFonts w:ascii="標楷體" w:eastAsia="標楷體" w:hAnsi="標楷體"/>
          <w:spacing w:val="47"/>
          <w:sz w:val="28"/>
          <w:szCs w:val="28"/>
        </w:rPr>
        <w:t xml:space="preserve">) </w:t>
      </w:r>
      <w:r w:rsidRPr="001E44D3">
        <w:rPr>
          <w:rFonts w:ascii="標楷體" w:eastAsia="標楷體" w:hAnsi="標楷體"/>
          <w:spacing w:val="-8"/>
          <w:sz w:val="28"/>
          <w:szCs w:val="28"/>
        </w:rPr>
        <w:t>如災害規模達市級前進指揮所層級，由市府權責主管機關</w:t>
      </w:r>
      <w:r w:rsidRPr="001E44D3">
        <w:rPr>
          <w:rFonts w:ascii="標楷體" w:eastAsia="標楷體" w:hAnsi="標楷體"/>
          <w:spacing w:val="-11"/>
          <w:sz w:val="28"/>
          <w:szCs w:val="28"/>
        </w:rPr>
        <w:t>支應相關費用，必要時簽辦動用市府災害準備金支應相關</w:t>
      </w:r>
      <w:r w:rsidRPr="001E44D3">
        <w:rPr>
          <w:rFonts w:ascii="標楷體" w:eastAsia="標楷體" w:hAnsi="標楷體"/>
          <w:sz w:val="28"/>
          <w:szCs w:val="28"/>
        </w:rPr>
        <w:t>經費。</w:t>
      </w:r>
    </w:p>
    <w:p w:rsidR="0057395E" w:rsidRPr="001E44D3" w:rsidRDefault="0057395E" w:rsidP="001E44D3">
      <w:pPr>
        <w:tabs>
          <w:tab w:val="left" w:pos="10206"/>
        </w:tabs>
        <w:spacing w:before="4"/>
        <w:ind w:left="1417"/>
        <w:rPr>
          <w:rFonts w:ascii="標楷體" w:eastAsia="標楷體" w:hAnsi="標楷體"/>
          <w:sz w:val="28"/>
          <w:szCs w:val="28"/>
        </w:rPr>
      </w:pPr>
      <w:r w:rsidRPr="001E44D3">
        <w:rPr>
          <w:rFonts w:ascii="標楷體" w:eastAsia="標楷體" w:hAnsi="標楷體"/>
          <w:sz w:val="28"/>
          <w:szCs w:val="28"/>
        </w:rPr>
        <w:t>十、前進指揮所與本市各級災害應變中心聯繫與任務區分</w:t>
      </w:r>
    </w:p>
    <w:p w:rsidR="0057395E" w:rsidRPr="001E44D3" w:rsidRDefault="0057395E" w:rsidP="001E44D3">
      <w:pPr>
        <w:tabs>
          <w:tab w:val="left" w:pos="2856"/>
          <w:tab w:val="left" w:pos="10206"/>
        </w:tabs>
        <w:spacing w:before="141"/>
        <w:ind w:left="1983"/>
        <w:rPr>
          <w:rFonts w:ascii="標楷體" w:eastAsia="標楷體" w:hAnsi="標楷體"/>
          <w:sz w:val="28"/>
          <w:szCs w:val="28"/>
        </w:rPr>
      </w:pPr>
      <w:r w:rsidRPr="001E44D3">
        <w:rPr>
          <w:rFonts w:ascii="標楷體" w:eastAsia="標楷體" w:hAnsi="標楷體"/>
          <w:sz w:val="28"/>
          <w:szCs w:val="28"/>
        </w:rPr>
        <w:t>(一)</w:t>
      </w:r>
      <w:r w:rsidRPr="001E44D3">
        <w:rPr>
          <w:rFonts w:ascii="標楷體" w:eastAsia="標楷體" w:hAnsi="標楷體"/>
          <w:sz w:val="28"/>
          <w:szCs w:val="28"/>
        </w:rPr>
        <w:tab/>
        <w:t>前進指揮所</w:t>
      </w:r>
    </w:p>
    <w:p w:rsidR="0057395E" w:rsidRPr="001E44D3" w:rsidRDefault="0057395E" w:rsidP="001E44D3">
      <w:pPr>
        <w:tabs>
          <w:tab w:val="left" w:pos="10206"/>
        </w:tabs>
        <w:spacing w:before="140" w:line="336" w:lineRule="auto"/>
        <w:ind w:left="2833" w:right="1693"/>
        <w:rPr>
          <w:rFonts w:ascii="標楷體" w:eastAsia="標楷體" w:hAnsi="標楷體"/>
          <w:sz w:val="28"/>
          <w:szCs w:val="28"/>
        </w:rPr>
      </w:pPr>
      <w:r w:rsidRPr="001E44D3">
        <w:rPr>
          <w:rFonts w:ascii="標楷體" w:eastAsia="標楷體" w:hAnsi="標楷體"/>
          <w:spacing w:val="-11"/>
          <w:sz w:val="28"/>
          <w:szCs w:val="28"/>
        </w:rPr>
        <w:t>於災害現場進行災害搶救、工程搶修、醫療救護、災後復</w:t>
      </w:r>
      <w:r w:rsidRPr="001E44D3">
        <w:rPr>
          <w:rFonts w:ascii="標楷體" w:eastAsia="標楷體" w:hAnsi="標楷體"/>
          <w:sz w:val="28"/>
          <w:szCs w:val="28"/>
        </w:rPr>
        <w:t>原及資訊傳遞等工作，其辦理事項如下：</w:t>
      </w:r>
    </w:p>
    <w:p w:rsidR="0057395E" w:rsidRPr="001E44D3" w:rsidRDefault="0057395E" w:rsidP="006557A6">
      <w:pPr>
        <w:pStyle w:val="a5"/>
        <w:numPr>
          <w:ilvl w:val="0"/>
          <w:numId w:val="33"/>
        </w:numPr>
        <w:tabs>
          <w:tab w:val="left" w:pos="2833"/>
          <w:tab w:val="left" w:pos="10206"/>
        </w:tabs>
        <w:spacing w:line="355" w:lineRule="exact"/>
        <w:rPr>
          <w:rFonts w:ascii="標楷體" w:eastAsia="標楷體" w:hAnsi="標楷體"/>
          <w:sz w:val="28"/>
          <w:szCs w:val="28"/>
        </w:rPr>
      </w:pPr>
      <w:r w:rsidRPr="001E44D3">
        <w:rPr>
          <w:rFonts w:ascii="標楷體" w:eastAsia="標楷體" w:hAnsi="標楷體"/>
          <w:spacing w:val="-1"/>
          <w:sz w:val="28"/>
          <w:szCs w:val="28"/>
        </w:rPr>
        <w:t>回報本中心或各區中心災害現場狀況。</w:t>
      </w:r>
    </w:p>
    <w:p w:rsidR="0057395E" w:rsidRPr="001E44D3" w:rsidRDefault="0057395E" w:rsidP="006557A6">
      <w:pPr>
        <w:pStyle w:val="a5"/>
        <w:numPr>
          <w:ilvl w:val="0"/>
          <w:numId w:val="33"/>
        </w:numPr>
        <w:tabs>
          <w:tab w:val="left" w:pos="2833"/>
          <w:tab w:val="left" w:pos="10206"/>
        </w:tabs>
        <w:spacing w:before="141" w:line="336" w:lineRule="auto"/>
        <w:ind w:right="1691"/>
        <w:rPr>
          <w:rFonts w:ascii="標楷體" w:eastAsia="標楷體" w:hAnsi="標楷體"/>
          <w:sz w:val="28"/>
          <w:szCs w:val="28"/>
        </w:rPr>
      </w:pPr>
      <w:r w:rsidRPr="001E44D3">
        <w:rPr>
          <w:rFonts w:ascii="標楷體" w:eastAsia="標楷體" w:hAnsi="標楷體"/>
          <w:spacing w:val="-4"/>
          <w:sz w:val="28"/>
          <w:szCs w:val="28"/>
        </w:rPr>
        <w:t>統籌、監督、協調、指揮、調度及處理相關應變救援作業</w:t>
      </w:r>
      <w:r w:rsidRPr="001E44D3">
        <w:rPr>
          <w:rFonts w:ascii="標楷體" w:eastAsia="標楷體" w:hAnsi="標楷體"/>
          <w:sz w:val="28"/>
          <w:szCs w:val="28"/>
        </w:rPr>
        <w:t>事宜。</w:t>
      </w:r>
    </w:p>
    <w:p w:rsidR="0057395E" w:rsidRPr="001E44D3" w:rsidRDefault="0057395E" w:rsidP="006557A6">
      <w:pPr>
        <w:pStyle w:val="a5"/>
        <w:numPr>
          <w:ilvl w:val="0"/>
          <w:numId w:val="33"/>
        </w:numPr>
        <w:tabs>
          <w:tab w:val="left" w:pos="2833"/>
          <w:tab w:val="left" w:pos="10206"/>
        </w:tabs>
        <w:spacing w:line="355" w:lineRule="exact"/>
        <w:rPr>
          <w:rFonts w:ascii="標楷體" w:eastAsia="標楷體" w:hAnsi="標楷體"/>
          <w:sz w:val="28"/>
          <w:szCs w:val="28"/>
        </w:rPr>
      </w:pPr>
      <w:r w:rsidRPr="001E44D3">
        <w:rPr>
          <w:rFonts w:ascii="標楷體" w:eastAsia="標楷體" w:hAnsi="標楷體"/>
          <w:spacing w:val="-1"/>
          <w:sz w:val="28"/>
          <w:szCs w:val="28"/>
        </w:rPr>
        <w:t>如為區級前進指揮所，本中心得派員進駐協助。</w:t>
      </w:r>
    </w:p>
    <w:p w:rsidR="0057395E" w:rsidRPr="001E44D3" w:rsidRDefault="0057395E" w:rsidP="006557A6">
      <w:pPr>
        <w:pStyle w:val="a5"/>
        <w:numPr>
          <w:ilvl w:val="0"/>
          <w:numId w:val="33"/>
        </w:numPr>
        <w:tabs>
          <w:tab w:val="left" w:pos="2833"/>
          <w:tab w:val="left" w:pos="10206"/>
        </w:tabs>
        <w:spacing w:before="140"/>
        <w:rPr>
          <w:rFonts w:ascii="標楷體" w:eastAsia="標楷體" w:hAnsi="標楷體"/>
          <w:sz w:val="28"/>
          <w:szCs w:val="28"/>
        </w:rPr>
      </w:pPr>
      <w:r w:rsidRPr="001E44D3">
        <w:rPr>
          <w:rFonts w:ascii="標楷體" w:eastAsia="標楷體" w:hAnsi="標楷體"/>
          <w:sz w:val="28"/>
          <w:szCs w:val="28"/>
        </w:rPr>
        <w:t>其他本中心或各區中心交辦事項。</w:t>
      </w:r>
    </w:p>
    <w:p w:rsidR="0057395E" w:rsidRPr="001E44D3" w:rsidRDefault="0057395E" w:rsidP="001E44D3">
      <w:pPr>
        <w:tabs>
          <w:tab w:val="left" w:pos="2856"/>
          <w:tab w:val="left" w:pos="10206"/>
        </w:tabs>
        <w:spacing w:before="143"/>
        <w:ind w:left="1982"/>
        <w:rPr>
          <w:rFonts w:ascii="標楷體" w:eastAsia="標楷體" w:hAnsi="標楷體"/>
          <w:sz w:val="28"/>
          <w:szCs w:val="28"/>
        </w:rPr>
      </w:pPr>
      <w:r w:rsidRPr="001E44D3">
        <w:rPr>
          <w:rFonts w:ascii="標楷體" w:eastAsia="標楷體" w:hAnsi="標楷體"/>
          <w:sz w:val="28"/>
          <w:szCs w:val="28"/>
        </w:rPr>
        <w:t>(二)</w:t>
      </w:r>
      <w:r w:rsidRPr="001E44D3">
        <w:rPr>
          <w:rFonts w:ascii="標楷體" w:eastAsia="標楷體" w:hAnsi="標楷體"/>
          <w:sz w:val="28"/>
          <w:szCs w:val="28"/>
        </w:rPr>
        <w:tab/>
        <w:t>各區中心</w:t>
      </w:r>
    </w:p>
    <w:p w:rsidR="0057395E" w:rsidRPr="001E44D3" w:rsidRDefault="0057395E" w:rsidP="001E44D3">
      <w:pPr>
        <w:tabs>
          <w:tab w:val="left" w:pos="10206"/>
        </w:tabs>
        <w:spacing w:before="140" w:line="333" w:lineRule="auto"/>
        <w:ind w:left="2832" w:right="1694"/>
        <w:rPr>
          <w:rFonts w:ascii="標楷體" w:eastAsia="標楷體" w:hAnsi="標楷體"/>
          <w:sz w:val="28"/>
          <w:szCs w:val="28"/>
        </w:rPr>
      </w:pPr>
      <w:r w:rsidRPr="001E44D3">
        <w:rPr>
          <w:rFonts w:ascii="標楷體" w:eastAsia="標楷體" w:hAnsi="標楷體"/>
          <w:spacing w:val="-11"/>
          <w:sz w:val="28"/>
          <w:szCs w:val="28"/>
        </w:rPr>
        <w:t>處置各種災害情況，指揮並協助前進指揮所進行搶救與後</w:t>
      </w:r>
      <w:r w:rsidRPr="001E44D3">
        <w:rPr>
          <w:rFonts w:ascii="標楷體" w:eastAsia="標楷體" w:hAnsi="標楷體"/>
          <w:sz w:val="28"/>
          <w:szCs w:val="28"/>
        </w:rPr>
        <w:t>送工作，並將災情回報本中心，其辦理事項如下：</w:t>
      </w:r>
    </w:p>
    <w:p w:rsidR="0057395E" w:rsidRPr="001E44D3" w:rsidRDefault="0057395E" w:rsidP="006557A6">
      <w:pPr>
        <w:pStyle w:val="a5"/>
        <w:numPr>
          <w:ilvl w:val="0"/>
          <w:numId w:val="32"/>
        </w:numPr>
        <w:tabs>
          <w:tab w:val="left" w:pos="2835"/>
          <w:tab w:val="left" w:pos="10206"/>
        </w:tabs>
        <w:spacing w:before="4"/>
        <w:rPr>
          <w:rFonts w:ascii="標楷體" w:eastAsia="標楷體" w:hAnsi="標楷體"/>
          <w:sz w:val="28"/>
          <w:szCs w:val="28"/>
        </w:rPr>
      </w:pPr>
      <w:r w:rsidRPr="001E44D3">
        <w:rPr>
          <w:rFonts w:ascii="標楷體" w:eastAsia="標楷體" w:hAnsi="標楷體"/>
          <w:spacing w:val="-13"/>
          <w:sz w:val="28"/>
          <w:szCs w:val="28"/>
        </w:rPr>
        <w:t>於災情嚴重，無法因應災情處理時，向本中心申請支援。</w:t>
      </w:r>
    </w:p>
    <w:p w:rsidR="0057395E" w:rsidRPr="001E44D3" w:rsidRDefault="0057395E" w:rsidP="006557A6">
      <w:pPr>
        <w:pStyle w:val="a5"/>
        <w:numPr>
          <w:ilvl w:val="0"/>
          <w:numId w:val="32"/>
        </w:numPr>
        <w:tabs>
          <w:tab w:val="left" w:pos="2835"/>
          <w:tab w:val="left" w:pos="10206"/>
        </w:tabs>
        <w:spacing w:before="140" w:line="333" w:lineRule="auto"/>
        <w:ind w:right="1682"/>
        <w:rPr>
          <w:rFonts w:ascii="標楷體" w:eastAsia="標楷體" w:hAnsi="標楷體"/>
          <w:sz w:val="28"/>
          <w:szCs w:val="28"/>
        </w:rPr>
      </w:pPr>
      <w:r w:rsidRPr="001E44D3">
        <w:rPr>
          <w:rFonts w:ascii="標楷體" w:eastAsia="標楷體" w:hAnsi="標楷體"/>
          <w:spacing w:val="1"/>
          <w:sz w:val="28"/>
          <w:szCs w:val="28"/>
        </w:rPr>
        <w:t>在必要範圍內適度調度支援單位</w:t>
      </w:r>
      <w:r w:rsidRPr="001E44D3">
        <w:rPr>
          <w:rFonts w:ascii="標楷體" w:eastAsia="標楷體" w:hAnsi="標楷體"/>
          <w:sz w:val="28"/>
          <w:szCs w:val="28"/>
        </w:rPr>
        <w:t>(</w:t>
      </w:r>
      <w:r w:rsidRPr="001E44D3">
        <w:rPr>
          <w:rFonts w:ascii="標楷體" w:eastAsia="標楷體" w:hAnsi="標楷體"/>
          <w:spacing w:val="6"/>
          <w:sz w:val="28"/>
          <w:szCs w:val="28"/>
        </w:rPr>
        <w:t>合約廠商</w:t>
      </w:r>
      <w:r w:rsidRPr="001E44D3">
        <w:rPr>
          <w:rFonts w:ascii="標楷體" w:eastAsia="標楷體" w:hAnsi="標楷體"/>
          <w:sz w:val="28"/>
          <w:szCs w:val="28"/>
        </w:rPr>
        <w:t>)</w:t>
      </w:r>
      <w:r w:rsidRPr="001E44D3">
        <w:rPr>
          <w:rFonts w:ascii="標楷體" w:eastAsia="標楷體" w:hAnsi="標楷體"/>
          <w:spacing w:val="2"/>
          <w:sz w:val="28"/>
          <w:szCs w:val="28"/>
        </w:rPr>
        <w:t>協助救災任</w:t>
      </w:r>
      <w:r w:rsidRPr="001E44D3">
        <w:rPr>
          <w:rFonts w:ascii="標楷體" w:eastAsia="標楷體" w:hAnsi="標楷體"/>
          <w:sz w:val="28"/>
          <w:szCs w:val="28"/>
        </w:rPr>
        <w:t>務。</w:t>
      </w:r>
    </w:p>
    <w:p w:rsidR="0057395E" w:rsidRPr="001E44D3" w:rsidRDefault="0057395E" w:rsidP="006557A6">
      <w:pPr>
        <w:pStyle w:val="a5"/>
        <w:numPr>
          <w:ilvl w:val="0"/>
          <w:numId w:val="32"/>
        </w:numPr>
        <w:tabs>
          <w:tab w:val="left" w:pos="2835"/>
          <w:tab w:val="left" w:pos="10206"/>
        </w:tabs>
        <w:spacing w:before="4"/>
        <w:rPr>
          <w:rFonts w:ascii="標楷體" w:eastAsia="標楷體" w:hAnsi="標楷體"/>
          <w:sz w:val="28"/>
          <w:szCs w:val="28"/>
        </w:rPr>
      </w:pPr>
      <w:r w:rsidRPr="001E44D3">
        <w:rPr>
          <w:rFonts w:ascii="標楷體" w:eastAsia="標楷體" w:hAnsi="標楷體"/>
          <w:sz w:val="28"/>
          <w:szCs w:val="28"/>
        </w:rPr>
        <w:t>協助解決前進指揮所遭遇之困難。</w:t>
      </w:r>
    </w:p>
    <w:p w:rsidR="0057395E" w:rsidRPr="001E44D3" w:rsidRDefault="0057395E" w:rsidP="001E44D3">
      <w:pPr>
        <w:tabs>
          <w:tab w:val="left" w:pos="10206"/>
        </w:tabs>
        <w:rPr>
          <w:rFonts w:ascii="標楷體" w:eastAsia="標楷體" w:hAnsi="標楷體"/>
          <w:sz w:val="28"/>
          <w:szCs w:val="28"/>
        </w:rPr>
        <w:sectPr w:rsidR="0057395E" w:rsidRPr="001E44D3">
          <w:pgSz w:w="11910" w:h="16850"/>
          <w:pgMar w:top="1500" w:right="100" w:bottom="1160" w:left="380" w:header="0" w:footer="887" w:gutter="0"/>
          <w:cols w:space="720"/>
        </w:sectPr>
      </w:pPr>
    </w:p>
    <w:p w:rsidR="0057395E" w:rsidRPr="001E44D3" w:rsidRDefault="0057395E" w:rsidP="001E44D3">
      <w:pPr>
        <w:tabs>
          <w:tab w:val="left" w:pos="2857"/>
          <w:tab w:val="left" w:pos="10206"/>
        </w:tabs>
        <w:spacing w:before="60"/>
        <w:ind w:left="1984"/>
        <w:rPr>
          <w:rFonts w:ascii="標楷體" w:eastAsia="標楷體" w:hAnsi="標楷體"/>
          <w:sz w:val="28"/>
          <w:szCs w:val="28"/>
        </w:rPr>
      </w:pPr>
      <w:r w:rsidRPr="001E44D3">
        <w:rPr>
          <w:rFonts w:ascii="標楷體" w:eastAsia="標楷體" w:hAnsi="標楷體"/>
          <w:sz w:val="28"/>
          <w:szCs w:val="28"/>
        </w:rPr>
        <w:t>(三)</w:t>
      </w:r>
      <w:r w:rsidRPr="001E44D3">
        <w:rPr>
          <w:rFonts w:ascii="標楷體" w:eastAsia="標楷體" w:hAnsi="標楷體"/>
          <w:sz w:val="28"/>
          <w:szCs w:val="28"/>
        </w:rPr>
        <w:tab/>
        <w:t>本中心</w:t>
      </w:r>
    </w:p>
    <w:p w:rsidR="0057395E" w:rsidRPr="001E44D3" w:rsidRDefault="0057395E" w:rsidP="001E44D3">
      <w:pPr>
        <w:tabs>
          <w:tab w:val="left" w:pos="10206"/>
        </w:tabs>
        <w:spacing w:before="140" w:line="336" w:lineRule="auto"/>
        <w:ind w:left="2833" w:right="1693"/>
        <w:rPr>
          <w:rFonts w:ascii="標楷體" w:eastAsia="標楷體" w:hAnsi="標楷體"/>
          <w:sz w:val="28"/>
          <w:szCs w:val="28"/>
        </w:rPr>
      </w:pPr>
      <w:r w:rsidRPr="001E44D3">
        <w:rPr>
          <w:rFonts w:ascii="標楷體" w:eastAsia="標楷體" w:hAnsi="標楷體"/>
          <w:spacing w:val="-12"/>
          <w:sz w:val="28"/>
          <w:szCs w:val="28"/>
        </w:rPr>
        <w:t>掌握各項災情狀況，聯繫相關單位應變處理，受理各區中心之請求，並協助前進指揮所之運作，其辦理事項如下：</w:t>
      </w:r>
    </w:p>
    <w:p w:rsidR="0057395E" w:rsidRPr="001E44D3" w:rsidRDefault="0057395E" w:rsidP="006557A6">
      <w:pPr>
        <w:pStyle w:val="a5"/>
        <w:numPr>
          <w:ilvl w:val="0"/>
          <w:numId w:val="31"/>
        </w:numPr>
        <w:tabs>
          <w:tab w:val="left" w:pos="2836"/>
          <w:tab w:val="left" w:pos="10206"/>
        </w:tabs>
        <w:spacing w:line="333" w:lineRule="auto"/>
        <w:ind w:right="1693"/>
        <w:rPr>
          <w:rFonts w:ascii="標楷體" w:eastAsia="標楷體" w:hAnsi="標楷體"/>
          <w:sz w:val="28"/>
          <w:szCs w:val="28"/>
        </w:rPr>
      </w:pPr>
      <w:r w:rsidRPr="001E44D3">
        <w:rPr>
          <w:rFonts w:ascii="標楷體" w:eastAsia="標楷體" w:hAnsi="標楷體"/>
          <w:spacing w:val="-6"/>
          <w:sz w:val="28"/>
          <w:szCs w:val="28"/>
        </w:rPr>
        <w:t>負責管考災害現場各項救災任務指揮及幕僚作業，並整合</w:t>
      </w:r>
      <w:r w:rsidRPr="001E44D3">
        <w:rPr>
          <w:rFonts w:ascii="標楷體" w:eastAsia="標楷體" w:hAnsi="標楷體"/>
          <w:sz w:val="28"/>
          <w:szCs w:val="28"/>
        </w:rPr>
        <w:t>現場救災資訊提供市府最高指揮官。</w:t>
      </w:r>
    </w:p>
    <w:p w:rsidR="0057395E" w:rsidRPr="001E44D3" w:rsidRDefault="0057395E" w:rsidP="006557A6">
      <w:pPr>
        <w:pStyle w:val="a5"/>
        <w:numPr>
          <w:ilvl w:val="0"/>
          <w:numId w:val="31"/>
        </w:numPr>
        <w:tabs>
          <w:tab w:val="left" w:pos="2836"/>
          <w:tab w:val="left" w:pos="10206"/>
        </w:tabs>
        <w:spacing w:line="333" w:lineRule="auto"/>
        <w:ind w:right="1676"/>
        <w:rPr>
          <w:rFonts w:ascii="標楷體" w:eastAsia="標楷體" w:hAnsi="標楷體"/>
          <w:sz w:val="28"/>
          <w:szCs w:val="28"/>
        </w:rPr>
      </w:pPr>
      <w:r w:rsidRPr="001E44D3">
        <w:rPr>
          <w:rFonts w:ascii="標楷體" w:eastAsia="標楷體" w:hAnsi="標楷體"/>
          <w:spacing w:val="18"/>
          <w:sz w:val="28"/>
          <w:szCs w:val="28"/>
        </w:rPr>
        <w:t>統籌調度未受災或受災較輕微地區之救災能量進行支</w:t>
      </w:r>
      <w:r w:rsidRPr="001E44D3">
        <w:rPr>
          <w:rFonts w:ascii="標楷體" w:eastAsia="標楷體" w:hAnsi="標楷體"/>
          <w:sz w:val="28"/>
          <w:szCs w:val="28"/>
        </w:rPr>
        <w:t>援。</w:t>
      </w:r>
    </w:p>
    <w:p w:rsidR="0057395E" w:rsidRPr="001E44D3" w:rsidRDefault="0057395E" w:rsidP="006557A6">
      <w:pPr>
        <w:pStyle w:val="a5"/>
        <w:numPr>
          <w:ilvl w:val="0"/>
          <w:numId w:val="31"/>
        </w:numPr>
        <w:tabs>
          <w:tab w:val="left" w:pos="2836"/>
          <w:tab w:val="left" w:pos="10206"/>
        </w:tabs>
        <w:spacing w:before="1" w:line="336" w:lineRule="auto"/>
        <w:ind w:right="1693"/>
        <w:rPr>
          <w:rFonts w:ascii="標楷體" w:eastAsia="標楷體" w:hAnsi="標楷體"/>
          <w:sz w:val="28"/>
          <w:szCs w:val="28"/>
        </w:rPr>
      </w:pPr>
      <w:r w:rsidRPr="001E44D3">
        <w:rPr>
          <w:rFonts w:ascii="標楷體" w:eastAsia="標楷體" w:hAnsi="標楷體"/>
          <w:spacing w:val="-6"/>
          <w:sz w:val="28"/>
          <w:szCs w:val="28"/>
        </w:rPr>
        <w:t>提供各局處進駐人員聯絡資料予前進指揮所，並提供必要</w:t>
      </w:r>
      <w:r w:rsidRPr="001E44D3">
        <w:rPr>
          <w:rFonts w:ascii="標楷體" w:eastAsia="標楷體" w:hAnsi="標楷體"/>
          <w:sz w:val="28"/>
          <w:szCs w:val="28"/>
        </w:rPr>
        <w:t>支援。</w:t>
      </w:r>
    </w:p>
    <w:p w:rsidR="0057395E" w:rsidRPr="001E44D3" w:rsidRDefault="0057395E" w:rsidP="006557A6">
      <w:pPr>
        <w:pStyle w:val="a5"/>
        <w:numPr>
          <w:ilvl w:val="0"/>
          <w:numId w:val="31"/>
        </w:numPr>
        <w:tabs>
          <w:tab w:val="left" w:pos="2836"/>
          <w:tab w:val="left" w:pos="10206"/>
        </w:tabs>
        <w:spacing w:line="355" w:lineRule="exact"/>
        <w:rPr>
          <w:rFonts w:ascii="標楷體" w:eastAsia="標楷體" w:hAnsi="標楷體"/>
          <w:sz w:val="28"/>
          <w:szCs w:val="28"/>
        </w:rPr>
      </w:pPr>
      <w:r w:rsidRPr="001E44D3">
        <w:rPr>
          <w:rFonts w:ascii="標楷體" w:eastAsia="標楷體" w:hAnsi="標楷體"/>
          <w:sz w:val="28"/>
          <w:szCs w:val="28"/>
        </w:rPr>
        <w:t>協助排除前進指揮所調度之困難。</w:t>
      </w:r>
    </w:p>
    <w:p w:rsidR="0057395E" w:rsidRPr="001E44D3" w:rsidRDefault="0057395E" w:rsidP="001E44D3">
      <w:pPr>
        <w:tabs>
          <w:tab w:val="left" w:pos="2856"/>
          <w:tab w:val="left" w:pos="10206"/>
        </w:tabs>
        <w:spacing w:before="141"/>
        <w:ind w:left="1983"/>
        <w:rPr>
          <w:rFonts w:ascii="標楷體" w:eastAsia="標楷體" w:hAnsi="標楷體"/>
          <w:sz w:val="28"/>
          <w:szCs w:val="28"/>
        </w:rPr>
      </w:pPr>
      <w:r w:rsidRPr="001E44D3">
        <w:rPr>
          <w:rFonts w:ascii="標楷體" w:eastAsia="標楷體" w:hAnsi="標楷體"/>
          <w:sz w:val="28"/>
          <w:szCs w:val="28"/>
        </w:rPr>
        <w:t>(四)</w:t>
      </w:r>
      <w:r w:rsidRPr="001E44D3">
        <w:rPr>
          <w:rFonts w:ascii="標楷體" w:eastAsia="標楷體" w:hAnsi="標楷體"/>
          <w:sz w:val="28"/>
          <w:szCs w:val="28"/>
        </w:rPr>
        <w:tab/>
        <w:t>中央災害應變中心中央前進協調所(員)</w:t>
      </w:r>
    </w:p>
    <w:p w:rsidR="0057395E" w:rsidRPr="001E44D3" w:rsidRDefault="0057395E" w:rsidP="001E44D3">
      <w:pPr>
        <w:tabs>
          <w:tab w:val="left" w:pos="10206"/>
        </w:tabs>
        <w:spacing w:before="142" w:line="333" w:lineRule="auto"/>
        <w:ind w:left="2832" w:right="1224"/>
        <w:rPr>
          <w:rFonts w:ascii="標楷體" w:eastAsia="標楷體" w:hAnsi="標楷體"/>
          <w:sz w:val="28"/>
          <w:szCs w:val="28"/>
        </w:rPr>
      </w:pPr>
      <w:r w:rsidRPr="001E44D3">
        <w:rPr>
          <w:rFonts w:ascii="標楷體" w:eastAsia="標楷體" w:hAnsi="標楷體"/>
          <w:spacing w:val="-6"/>
          <w:sz w:val="28"/>
          <w:szCs w:val="28"/>
        </w:rPr>
        <w:t>與本中心或前進指揮所協調救災支援事宜，並將處理結果</w:t>
      </w:r>
      <w:r w:rsidRPr="001E44D3">
        <w:rPr>
          <w:rFonts w:ascii="標楷體" w:eastAsia="標楷體" w:hAnsi="標楷體"/>
          <w:sz w:val="28"/>
          <w:szCs w:val="28"/>
        </w:rPr>
        <w:t>回報中央災害應變中心，其辦理事項如下：</w:t>
      </w:r>
    </w:p>
    <w:p w:rsidR="0057395E" w:rsidRPr="001E44D3" w:rsidRDefault="0057395E" w:rsidP="006557A6">
      <w:pPr>
        <w:pStyle w:val="a5"/>
        <w:numPr>
          <w:ilvl w:val="0"/>
          <w:numId w:val="30"/>
        </w:numPr>
        <w:tabs>
          <w:tab w:val="left" w:pos="2836"/>
          <w:tab w:val="left" w:pos="10206"/>
        </w:tabs>
        <w:spacing w:before="2"/>
        <w:rPr>
          <w:rFonts w:ascii="標楷體" w:eastAsia="標楷體" w:hAnsi="標楷體"/>
          <w:sz w:val="28"/>
          <w:szCs w:val="28"/>
        </w:rPr>
      </w:pPr>
      <w:r w:rsidRPr="001E44D3">
        <w:rPr>
          <w:rFonts w:ascii="標楷體" w:eastAsia="標楷體" w:hAnsi="標楷體"/>
          <w:spacing w:val="-9"/>
          <w:sz w:val="28"/>
          <w:szCs w:val="28"/>
        </w:rPr>
        <w:t>接受本中心或前進指揮所之請求，評估支援內容及數量。</w:t>
      </w:r>
    </w:p>
    <w:p w:rsidR="0057395E" w:rsidRPr="001E44D3" w:rsidRDefault="0057395E" w:rsidP="006557A6">
      <w:pPr>
        <w:pStyle w:val="a5"/>
        <w:numPr>
          <w:ilvl w:val="0"/>
          <w:numId w:val="30"/>
        </w:numPr>
        <w:tabs>
          <w:tab w:val="left" w:pos="2835"/>
          <w:tab w:val="left" w:pos="10206"/>
        </w:tabs>
        <w:spacing w:before="142" w:line="333" w:lineRule="auto"/>
        <w:ind w:left="2834" w:right="1082"/>
        <w:rPr>
          <w:rFonts w:ascii="標楷體" w:eastAsia="標楷體" w:hAnsi="標楷體"/>
          <w:sz w:val="28"/>
          <w:szCs w:val="28"/>
        </w:rPr>
      </w:pPr>
      <w:r w:rsidRPr="001E44D3">
        <w:rPr>
          <w:rFonts w:ascii="標楷體" w:eastAsia="標楷體" w:hAnsi="標楷體"/>
          <w:spacing w:val="19"/>
          <w:sz w:val="28"/>
          <w:szCs w:val="28"/>
        </w:rPr>
        <w:t>協助協調受援單位與中央及各縣市救災支援單位之意</w:t>
      </w:r>
      <w:r w:rsidRPr="001E44D3">
        <w:rPr>
          <w:rFonts w:ascii="標楷體" w:eastAsia="標楷體" w:hAnsi="標楷體"/>
          <w:sz w:val="28"/>
          <w:szCs w:val="28"/>
        </w:rPr>
        <w:t>見。</w:t>
      </w:r>
    </w:p>
    <w:p w:rsidR="0057395E" w:rsidRPr="001E44D3" w:rsidRDefault="0057395E" w:rsidP="006557A6">
      <w:pPr>
        <w:pStyle w:val="a5"/>
        <w:numPr>
          <w:ilvl w:val="0"/>
          <w:numId w:val="30"/>
        </w:numPr>
        <w:tabs>
          <w:tab w:val="left" w:pos="2835"/>
          <w:tab w:val="left" w:pos="10206"/>
        </w:tabs>
        <w:spacing w:before="2" w:line="336" w:lineRule="auto"/>
        <w:ind w:left="1415" w:right="4387" w:firstLine="1135"/>
        <w:rPr>
          <w:rFonts w:ascii="標楷體" w:eastAsia="標楷體" w:hAnsi="標楷體"/>
          <w:sz w:val="28"/>
          <w:szCs w:val="28"/>
        </w:rPr>
      </w:pPr>
      <w:r w:rsidRPr="001E44D3">
        <w:rPr>
          <w:rFonts w:ascii="標楷體" w:eastAsia="標楷體" w:hAnsi="標楷體"/>
          <w:sz w:val="28"/>
          <w:szCs w:val="28"/>
        </w:rPr>
        <w:t>其他中央災害應變中心交辦事項。十一、撤除時機</w:t>
      </w:r>
    </w:p>
    <w:p w:rsidR="0057395E" w:rsidRPr="001E44D3" w:rsidRDefault="0057395E" w:rsidP="001E44D3">
      <w:pPr>
        <w:tabs>
          <w:tab w:val="left" w:pos="10206"/>
        </w:tabs>
        <w:spacing w:line="333" w:lineRule="auto"/>
        <w:ind w:left="2462" w:right="1692" w:firstLine="139"/>
        <w:jc w:val="both"/>
        <w:rPr>
          <w:rFonts w:ascii="標楷體" w:eastAsia="標楷體" w:hAnsi="標楷體"/>
          <w:sz w:val="28"/>
          <w:szCs w:val="28"/>
        </w:rPr>
      </w:pPr>
      <w:r w:rsidRPr="001E44D3">
        <w:rPr>
          <w:rFonts w:ascii="標楷體" w:eastAsia="標楷體" w:hAnsi="標楷體"/>
          <w:sz w:val="28"/>
          <w:szCs w:val="28"/>
        </w:rPr>
        <w:t>災害狀況緩和或已解除，各項救災協調事項已辦理完成或</w:t>
      </w:r>
      <w:r w:rsidRPr="001E44D3">
        <w:rPr>
          <w:rFonts w:ascii="標楷體" w:eastAsia="標楷體" w:hAnsi="標楷體"/>
          <w:spacing w:val="-1"/>
          <w:sz w:val="28"/>
          <w:szCs w:val="28"/>
        </w:rPr>
        <w:t>可逕以電話聯繫、公文傳遞方式處理時，區級指揮官得向區長陳報；市級指揮官得向市長陳報，依現場實際狀況縮小前</w:t>
      </w:r>
      <w:r w:rsidRPr="001E44D3">
        <w:rPr>
          <w:rFonts w:ascii="標楷體" w:eastAsia="標楷體" w:hAnsi="標楷體"/>
          <w:sz w:val="28"/>
          <w:szCs w:val="28"/>
        </w:rPr>
        <w:t>進指揮所之編組或撤除之。</w:t>
      </w:r>
    </w:p>
    <w:p w:rsidR="0057395E" w:rsidRPr="001E44D3" w:rsidRDefault="0057395E" w:rsidP="001E44D3">
      <w:pPr>
        <w:tabs>
          <w:tab w:val="left" w:pos="10206"/>
        </w:tabs>
        <w:ind w:left="1415"/>
        <w:rPr>
          <w:rFonts w:ascii="標楷體" w:eastAsia="標楷體" w:hAnsi="標楷體"/>
          <w:sz w:val="28"/>
          <w:szCs w:val="28"/>
        </w:rPr>
      </w:pPr>
      <w:r w:rsidRPr="001E44D3">
        <w:rPr>
          <w:rFonts w:ascii="標楷體" w:eastAsia="標楷體" w:hAnsi="標楷體"/>
          <w:sz w:val="28"/>
          <w:szCs w:val="28"/>
        </w:rPr>
        <w:t>十二、演練</w:t>
      </w:r>
    </w:p>
    <w:p w:rsidR="0057395E" w:rsidRPr="001E44D3" w:rsidRDefault="0057395E" w:rsidP="001E44D3">
      <w:pPr>
        <w:tabs>
          <w:tab w:val="left" w:pos="10206"/>
        </w:tabs>
        <w:spacing w:before="143" w:line="333" w:lineRule="auto"/>
        <w:ind w:left="2651" w:right="1224" w:hanging="480"/>
        <w:rPr>
          <w:rFonts w:ascii="標楷體" w:eastAsia="標楷體" w:hAnsi="標楷體"/>
          <w:sz w:val="28"/>
          <w:szCs w:val="28"/>
        </w:rPr>
      </w:pPr>
      <w:r w:rsidRPr="001E44D3">
        <w:rPr>
          <w:rFonts w:ascii="標楷體" w:eastAsia="標楷體" w:hAnsi="標楷體"/>
          <w:sz w:val="28"/>
          <w:szCs w:val="28"/>
        </w:rPr>
        <w:t>(一</w:t>
      </w:r>
      <w:r w:rsidRPr="001E44D3">
        <w:rPr>
          <w:rFonts w:ascii="標楷體" w:eastAsia="標楷體" w:hAnsi="標楷體"/>
          <w:spacing w:val="12"/>
          <w:sz w:val="28"/>
          <w:szCs w:val="28"/>
        </w:rPr>
        <w:t>)</w:t>
      </w:r>
      <w:r w:rsidRPr="001E44D3">
        <w:rPr>
          <w:rFonts w:ascii="標楷體" w:eastAsia="標楷體" w:hAnsi="標楷體"/>
          <w:sz w:val="28"/>
          <w:szCs w:val="28"/>
        </w:rPr>
        <w:t>本市及各區公所平時得依本規定辦理各項作業之相關演練。</w:t>
      </w:r>
    </w:p>
    <w:p w:rsidR="0057395E" w:rsidRPr="008345E7" w:rsidRDefault="0057395E" w:rsidP="001E44D3">
      <w:pPr>
        <w:tabs>
          <w:tab w:val="left" w:pos="10206"/>
        </w:tabs>
        <w:spacing w:before="1" w:line="336" w:lineRule="auto"/>
        <w:ind w:left="2833" w:right="1224" w:hanging="663"/>
        <w:rPr>
          <w:rFonts w:asciiTheme="minorEastAsia" w:eastAsiaTheme="minorEastAsia" w:hAnsiTheme="minorEastAsia"/>
          <w:sz w:val="28"/>
        </w:rPr>
      </w:pPr>
      <w:r w:rsidRPr="001E44D3">
        <w:rPr>
          <w:rFonts w:ascii="標楷體" w:eastAsia="標楷體" w:hAnsi="標楷體"/>
          <w:sz w:val="28"/>
          <w:szCs w:val="28"/>
        </w:rPr>
        <w:t>(二</w:t>
      </w:r>
      <w:r w:rsidRPr="001E44D3">
        <w:rPr>
          <w:rFonts w:ascii="標楷體" w:eastAsia="標楷體" w:hAnsi="標楷體"/>
          <w:spacing w:val="21"/>
          <w:sz w:val="28"/>
          <w:szCs w:val="28"/>
        </w:rPr>
        <w:t xml:space="preserve">) </w:t>
      </w:r>
      <w:r w:rsidRPr="001E44D3">
        <w:rPr>
          <w:rFonts w:ascii="標楷體" w:eastAsia="標楷體" w:hAnsi="標楷體"/>
          <w:spacing w:val="-6"/>
          <w:sz w:val="28"/>
          <w:szCs w:val="28"/>
        </w:rPr>
        <w:t>區公所每年應至少辦理一次前進指揮所演練，可採獨立進</w:t>
      </w:r>
      <w:r w:rsidRPr="001E44D3">
        <w:rPr>
          <w:rFonts w:ascii="標楷體" w:eastAsia="標楷體" w:hAnsi="標楷體"/>
          <w:spacing w:val="-8"/>
          <w:sz w:val="28"/>
          <w:szCs w:val="28"/>
        </w:rPr>
        <w:t>行或納入其他災害防救演習一併辦理，並製作成果冊供相</w:t>
      </w:r>
      <w:r w:rsidRPr="001E44D3">
        <w:rPr>
          <w:rFonts w:ascii="標楷體" w:eastAsia="標楷體" w:hAnsi="標楷體"/>
          <w:sz w:val="28"/>
          <w:szCs w:val="28"/>
        </w:rPr>
        <w:t>關單位查核</w:t>
      </w:r>
      <w:r w:rsidRPr="008345E7">
        <w:rPr>
          <w:rFonts w:asciiTheme="minorEastAsia" w:eastAsiaTheme="minorEastAsia" w:hAnsiTheme="minorEastAsia"/>
          <w:sz w:val="28"/>
        </w:rPr>
        <w:t>。</w:t>
      </w:r>
    </w:p>
    <w:p w:rsidR="0057395E" w:rsidRPr="008345E7" w:rsidRDefault="0057395E" w:rsidP="0057395E">
      <w:pPr>
        <w:rPr>
          <w:rFonts w:asciiTheme="minorEastAsia" w:eastAsiaTheme="minorEastAsia" w:hAnsiTheme="minorEastAsia"/>
          <w:sz w:val="28"/>
        </w:rPr>
        <w:sectPr w:rsidR="0057395E" w:rsidRPr="008345E7">
          <w:pgSz w:w="11910" w:h="16850"/>
          <w:pgMar w:top="1540" w:right="100" w:bottom="1160" w:left="380" w:header="0" w:footer="887" w:gutter="0"/>
          <w:cols w:space="720"/>
        </w:sectPr>
      </w:pPr>
    </w:p>
    <w:p w:rsidR="0057395E" w:rsidRPr="008345E7" w:rsidRDefault="0057395E" w:rsidP="0057395E">
      <w:pPr>
        <w:spacing w:before="25"/>
        <w:ind w:left="1417"/>
        <w:rPr>
          <w:rFonts w:asciiTheme="minorEastAsia" w:eastAsiaTheme="minorEastAsia" w:hAnsiTheme="minorEastAsia"/>
          <w:sz w:val="28"/>
        </w:rPr>
      </w:pPr>
      <w:r w:rsidRPr="008345E7">
        <w:rPr>
          <w:rFonts w:asciiTheme="minorEastAsia" w:eastAsiaTheme="minorEastAsia" w:hAnsiTheme="minorEastAsia"/>
          <w:spacing w:val="-6"/>
          <w:sz w:val="28"/>
        </w:rPr>
        <w:t>附件一</w:t>
      </w:r>
    </w:p>
    <w:p w:rsidR="0057395E" w:rsidRPr="008345E7" w:rsidRDefault="0057395E" w:rsidP="0057395E">
      <w:pPr>
        <w:spacing w:before="287" w:line="626" w:lineRule="exact"/>
        <w:ind w:left="29"/>
        <w:rPr>
          <w:rFonts w:asciiTheme="minorEastAsia" w:eastAsiaTheme="minorEastAsia" w:hAnsiTheme="minorEastAsia"/>
          <w:b/>
          <w:sz w:val="36"/>
        </w:rPr>
      </w:pPr>
      <w:r w:rsidRPr="008345E7">
        <w:rPr>
          <w:rFonts w:asciiTheme="minorEastAsia" w:eastAsiaTheme="minorEastAsia" w:hAnsiTheme="minorEastAsia"/>
        </w:rPr>
        <w:br w:type="column"/>
      </w:r>
      <w:r w:rsidRPr="008345E7">
        <w:rPr>
          <w:rFonts w:asciiTheme="minorEastAsia" w:eastAsiaTheme="minorEastAsia" w:hAnsiTheme="minorEastAsia" w:hint="eastAsia"/>
          <w:b/>
          <w:sz w:val="36"/>
        </w:rPr>
        <w:t>各級災害應變中心前進指揮所架設示意圖</w:t>
      </w:r>
    </w:p>
    <w:p w:rsidR="0057395E" w:rsidRPr="008345E7" w:rsidRDefault="0057395E" w:rsidP="0057395E">
      <w:pPr>
        <w:spacing w:line="626" w:lineRule="exact"/>
        <w:rPr>
          <w:rFonts w:asciiTheme="minorEastAsia" w:eastAsiaTheme="minorEastAsia" w:hAnsiTheme="minorEastAsia"/>
          <w:sz w:val="36"/>
        </w:rPr>
        <w:sectPr w:rsidR="0057395E" w:rsidRPr="008345E7">
          <w:pgSz w:w="11910" w:h="16850"/>
          <w:pgMar w:top="1400" w:right="100" w:bottom="1160" w:left="380" w:header="0" w:footer="887" w:gutter="0"/>
          <w:cols w:num="2" w:space="720" w:equalWidth="0">
            <w:col w:w="2261" w:space="40"/>
            <w:col w:w="9129"/>
          </w:cols>
        </w:sectPr>
      </w:pPr>
    </w:p>
    <w:p w:rsidR="0057395E" w:rsidRPr="008345E7" w:rsidRDefault="0057395E" w:rsidP="0057395E">
      <w:pPr>
        <w:spacing w:line="304" w:lineRule="exact"/>
        <w:ind w:left="1417"/>
        <w:rPr>
          <w:rFonts w:asciiTheme="minorEastAsia" w:eastAsiaTheme="minorEastAsia" w:hAnsiTheme="minorEastAsia"/>
          <w:sz w:val="28"/>
        </w:rPr>
      </w:pPr>
      <w:r w:rsidRPr="008345E7">
        <w:rPr>
          <w:rFonts w:asciiTheme="minorEastAsia" w:eastAsiaTheme="minorEastAsia" w:hAnsiTheme="minorEastAsia"/>
          <w:noProof/>
        </w:rPr>
        <w:drawing>
          <wp:anchor distT="0" distB="0" distL="0" distR="0" simplePos="0" relativeHeight="251865088" behindDoc="0" locked="0" layoutInCell="1" allowOverlap="1" wp14:anchorId="701BDB56" wp14:editId="77BA62DB">
            <wp:simplePos x="0" y="0"/>
            <wp:positionH relativeFrom="page">
              <wp:posOffset>1664336</wp:posOffset>
            </wp:positionH>
            <wp:positionV relativeFrom="paragraph">
              <wp:posOffset>222412</wp:posOffset>
            </wp:positionV>
            <wp:extent cx="4438497" cy="3218688"/>
            <wp:effectExtent l="0" t="0" r="0" b="0"/>
            <wp:wrapTopAndBottom/>
            <wp:docPr id="18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9.png"/>
                    <pic:cNvPicPr/>
                  </pic:nvPicPr>
                  <pic:blipFill>
                    <a:blip r:embed="rId160" cstate="email">
                      <a:extLst>
                        <a:ext uri="{28A0092B-C50C-407E-A947-70E740481C1C}">
                          <a14:useLocalDpi xmlns:a14="http://schemas.microsoft.com/office/drawing/2010/main"/>
                        </a:ext>
                      </a:extLst>
                    </a:blip>
                    <a:stretch>
                      <a:fillRect/>
                    </a:stretch>
                  </pic:blipFill>
                  <pic:spPr>
                    <a:xfrm>
                      <a:off x="0" y="0"/>
                      <a:ext cx="4438497" cy="3218688"/>
                    </a:xfrm>
                    <a:prstGeom prst="rect">
                      <a:avLst/>
                    </a:prstGeom>
                  </pic:spPr>
                </pic:pic>
              </a:graphicData>
            </a:graphic>
          </wp:anchor>
        </w:drawing>
      </w:r>
      <w:r w:rsidRPr="008345E7">
        <w:rPr>
          <w:rFonts w:asciiTheme="minorEastAsia" w:eastAsiaTheme="minorEastAsia" w:hAnsiTheme="minorEastAsia"/>
          <w:spacing w:val="-1"/>
          <w:sz w:val="24"/>
        </w:rPr>
        <w:t>一、</w:t>
      </w:r>
      <w:r w:rsidRPr="008345E7">
        <w:rPr>
          <w:rFonts w:asciiTheme="minorEastAsia" w:eastAsiaTheme="minorEastAsia" w:hAnsiTheme="minorEastAsia"/>
          <w:spacing w:val="-1"/>
          <w:sz w:val="28"/>
        </w:rPr>
        <w:t>災害發生初期或災害規模較小時，由區公所成立前進指揮所：</w:t>
      </w:r>
    </w:p>
    <w:p w:rsidR="0057395E" w:rsidRPr="008345E7" w:rsidRDefault="0057395E" w:rsidP="0057395E">
      <w:pPr>
        <w:pStyle w:val="a4"/>
        <w:spacing w:before="8"/>
        <w:rPr>
          <w:rFonts w:asciiTheme="minorEastAsia" w:eastAsiaTheme="minorEastAsia" w:hAnsiTheme="minorEastAsia"/>
          <w:sz w:val="29"/>
        </w:rPr>
      </w:pPr>
    </w:p>
    <w:p w:rsidR="0057395E" w:rsidRPr="008345E7" w:rsidRDefault="0057395E" w:rsidP="0057395E">
      <w:pPr>
        <w:ind w:left="1417"/>
        <w:rPr>
          <w:rFonts w:asciiTheme="minorEastAsia" w:eastAsiaTheme="minorEastAsia" w:hAnsiTheme="minorEastAsia"/>
          <w:sz w:val="28"/>
        </w:rPr>
      </w:pPr>
      <w:r w:rsidRPr="008345E7">
        <w:rPr>
          <w:rFonts w:asciiTheme="minorEastAsia" w:eastAsiaTheme="minorEastAsia" w:hAnsiTheme="minorEastAsia"/>
          <w:spacing w:val="-1"/>
          <w:sz w:val="24"/>
        </w:rPr>
        <w:t>二、</w:t>
      </w:r>
      <w:r w:rsidRPr="008345E7">
        <w:rPr>
          <w:rFonts w:asciiTheme="minorEastAsia" w:eastAsiaTheme="minorEastAsia" w:hAnsiTheme="minorEastAsia"/>
          <w:spacing w:val="-1"/>
          <w:sz w:val="28"/>
        </w:rPr>
        <w:t>災害規模較大時，市級災害應變中心支援進駐前進指揮所：</w:t>
      </w:r>
    </w:p>
    <w:p w:rsidR="0057395E" w:rsidRPr="008345E7" w:rsidRDefault="0057395E" w:rsidP="0057395E">
      <w:pPr>
        <w:pStyle w:val="a4"/>
        <w:spacing w:before="4"/>
        <w:rPr>
          <w:rFonts w:asciiTheme="minorEastAsia" w:eastAsiaTheme="minorEastAsia" w:hAnsiTheme="minorEastAsia"/>
          <w:sz w:val="12"/>
        </w:rPr>
      </w:pPr>
      <w:r w:rsidRPr="008345E7">
        <w:rPr>
          <w:rFonts w:asciiTheme="minorEastAsia" w:eastAsiaTheme="minorEastAsia" w:hAnsiTheme="minorEastAsia"/>
          <w:noProof/>
        </w:rPr>
        <w:drawing>
          <wp:anchor distT="0" distB="0" distL="0" distR="0" simplePos="0" relativeHeight="251866112" behindDoc="0" locked="0" layoutInCell="1" allowOverlap="1" wp14:anchorId="446F6C10" wp14:editId="01916913">
            <wp:simplePos x="0" y="0"/>
            <wp:positionH relativeFrom="page">
              <wp:posOffset>1332866</wp:posOffset>
            </wp:positionH>
            <wp:positionV relativeFrom="paragraph">
              <wp:posOffset>125021</wp:posOffset>
            </wp:positionV>
            <wp:extent cx="5366282" cy="3267455"/>
            <wp:effectExtent l="0" t="0" r="0" b="0"/>
            <wp:wrapTopAndBottom/>
            <wp:docPr id="19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0.png"/>
                    <pic:cNvPicPr/>
                  </pic:nvPicPr>
                  <pic:blipFill>
                    <a:blip r:embed="rId161" cstate="email">
                      <a:extLst>
                        <a:ext uri="{28A0092B-C50C-407E-A947-70E740481C1C}">
                          <a14:useLocalDpi xmlns:a14="http://schemas.microsoft.com/office/drawing/2010/main"/>
                        </a:ext>
                      </a:extLst>
                    </a:blip>
                    <a:stretch>
                      <a:fillRect/>
                    </a:stretch>
                  </pic:blipFill>
                  <pic:spPr>
                    <a:xfrm>
                      <a:off x="0" y="0"/>
                      <a:ext cx="5366282" cy="3267455"/>
                    </a:xfrm>
                    <a:prstGeom prst="rect">
                      <a:avLst/>
                    </a:prstGeom>
                  </pic:spPr>
                </pic:pic>
              </a:graphicData>
            </a:graphic>
          </wp:anchor>
        </w:drawing>
      </w:r>
    </w:p>
    <w:p w:rsidR="0057395E" w:rsidRPr="008345E7" w:rsidRDefault="0057395E" w:rsidP="0057395E">
      <w:pPr>
        <w:spacing w:before="2"/>
        <w:ind w:left="1417"/>
        <w:rPr>
          <w:rFonts w:asciiTheme="minorEastAsia" w:eastAsiaTheme="minorEastAsia" w:hAnsiTheme="minorEastAsia"/>
          <w:sz w:val="20"/>
        </w:rPr>
      </w:pPr>
      <w:r w:rsidRPr="008345E7">
        <w:rPr>
          <w:rFonts w:asciiTheme="minorEastAsia" w:eastAsiaTheme="minorEastAsia" w:hAnsiTheme="minorEastAsia"/>
          <w:sz w:val="20"/>
        </w:rPr>
        <w:t>備註：</w:t>
      </w:r>
    </w:p>
    <w:p w:rsidR="0057395E" w:rsidRPr="008345E7" w:rsidRDefault="0057395E" w:rsidP="0057395E">
      <w:pPr>
        <w:pStyle w:val="a4"/>
        <w:spacing w:before="12"/>
        <w:rPr>
          <w:rFonts w:asciiTheme="minorEastAsia" w:eastAsiaTheme="minorEastAsia" w:hAnsiTheme="minorEastAsia"/>
          <w:sz w:val="18"/>
        </w:rPr>
      </w:pPr>
    </w:p>
    <w:p w:rsidR="0057395E" w:rsidRPr="008345E7" w:rsidRDefault="0057395E" w:rsidP="006557A6">
      <w:pPr>
        <w:pStyle w:val="a5"/>
        <w:numPr>
          <w:ilvl w:val="0"/>
          <w:numId w:val="29"/>
        </w:numPr>
        <w:tabs>
          <w:tab w:val="left" w:pos="1777"/>
          <w:tab w:val="left" w:pos="1778"/>
        </w:tabs>
        <w:ind w:hanging="361"/>
        <w:rPr>
          <w:rFonts w:asciiTheme="minorEastAsia" w:eastAsiaTheme="minorEastAsia" w:hAnsiTheme="minorEastAsia"/>
          <w:sz w:val="20"/>
        </w:rPr>
      </w:pPr>
      <w:r w:rsidRPr="008345E7">
        <w:rPr>
          <w:rFonts w:asciiTheme="minorEastAsia" w:eastAsiaTheme="minorEastAsia" w:hAnsiTheme="minorEastAsia"/>
          <w:w w:val="95"/>
          <w:sz w:val="20"/>
        </w:rPr>
        <w:t>作業區塊顏色區分為方便辨視之用途，非實際作業區塊之帳篷顏色。</w:t>
      </w:r>
    </w:p>
    <w:p w:rsidR="0057395E" w:rsidRPr="008345E7" w:rsidRDefault="0057395E" w:rsidP="006557A6">
      <w:pPr>
        <w:pStyle w:val="a5"/>
        <w:numPr>
          <w:ilvl w:val="0"/>
          <w:numId w:val="29"/>
        </w:numPr>
        <w:tabs>
          <w:tab w:val="left" w:pos="1777"/>
          <w:tab w:val="left" w:pos="1778"/>
        </w:tabs>
        <w:spacing w:before="32"/>
        <w:ind w:hanging="361"/>
        <w:rPr>
          <w:rFonts w:asciiTheme="minorEastAsia" w:eastAsiaTheme="minorEastAsia" w:hAnsiTheme="minorEastAsia"/>
          <w:sz w:val="20"/>
        </w:rPr>
      </w:pPr>
      <w:r w:rsidRPr="008345E7">
        <w:rPr>
          <w:rFonts w:asciiTheme="minorEastAsia" w:eastAsiaTheme="minorEastAsia" w:hAnsiTheme="minorEastAsia"/>
          <w:w w:val="95"/>
          <w:sz w:val="20"/>
        </w:rPr>
        <w:t>本示意圖僅供參考用，實際架設情形仍須視災害現場狀況適時調整。</w:t>
      </w:r>
    </w:p>
    <w:p w:rsidR="0057395E" w:rsidRPr="008345E7" w:rsidRDefault="0057395E" w:rsidP="0057395E">
      <w:pPr>
        <w:rPr>
          <w:rFonts w:asciiTheme="minorEastAsia" w:eastAsiaTheme="minorEastAsia" w:hAnsiTheme="minorEastAsia"/>
          <w:sz w:val="20"/>
        </w:rPr>
        <w:sectPr w:rsidR="0057395E" w:rsidRPr="008345E7">
          <w:type w:val="continuous"/>
          <w:pgSz w:w="11910" w:h="16850"/>
          <w:pgMar w:top="1580" w:right="100" w:bottom="280" w:left="380" w:header="720" w:footer="720" w:gutter="0"/>
          <w:cols w:space="720"/>
        </w:sectPr>
      </w:pPr>
    </w:p>
    <w:p w:rsidR="0057395E" w:rsidRPr="008345E7" w:rsidRDefault="0057395E" w:rsidP="0057395E">
      <w:pPr>
        <w:spacing w:before="25"/>
        <w:ind w:left="1417"/>
        <w:rPr>
          <w:rFonts w:asciiTheme="minorEastAsia" w:eastAsiaTheme="minorEastAsia" w:hAnsiTheme="minorEastAsia"/>
          <w:sz w:val="28"/>
        </w:rPr>
      </w:pPr>
      <w:r w:rsidRPr="008345E7">
        <w:rPr>
          <w:rFonts w:asciiTheme="minorEastAsia" w:eastAsiaTheme="minorEastAsia" w:hAnsiTheme="minorEastAsia"/>
          <w:spacing w:val="-6"/>
          <w:sz w:val="28"/>
        </w:rPr>
        <w:t>附件二</w:t>
      </w:r>
    </w:p>
    <w:p w:rsidR="0057395E" w:rsidRPr="008345E7" w:rsidRDefault="0057395E" w:rsidP="0057395E">
      <w:pPr>
        <w:pStyle w:val="a4"/>
        <w:spacing w:before="1"/>
        <w:rPr>
          <w:rFonts w:asciiTheme="minorEastAsia" w:eastAsiaTheme="minorEastAsia" w:hAnsiTheme="minorEastAsia"/>
          <w:sz w:val="32"/>
        </w:rPr>
      </w:pPr>
      <w:r w:rsidRPr="008345E7">
        <w:rPr>
          <w:rFonts w:asciiTheme="minorEastAsia" w:eastAsiaTheme="minorEastAsia" w:hAnsiTheme="minorEastAsia"/>
        </w:rPr>
        <w:br w:type="column"/>
      </w:r>
    </w:p>
    <w:p w:rsidR="0057395E" w:rsidRPr="008345E7" w:rsidRDefault="0057395E" w:rsidP="0057395E">
      <w:pPr>
        <w:pStyle w:val="3"/>
        <w:spacing w:line="175" w:lineRule="auto"/>
        <w:ind w:left="2371" w:right="2967" w:hanging="1983"/>
        <w:rPr>
          <w:rFonts w:asciiTheme="minorEastAsia" w:eastAsiaTheme="minorEastAsia" w:hAnsiTheme="minorEastAsia"/>
        </w:rPr>
      </w:pPr>
      <w:bookmarkStart w:id="331" w:name="_Toc211443062"/>
      <w:r w:rsidRPr="008345E7">
        <w:rPr>
          <w:rFonts w:asciiTheme="minorEastAsia" w:eastAsiaTheme="minorEastAsia" w:hAnsiTheme="minorEastAsia"/>
        </w:rPr>
        <w:t>新北市各級災害應變中心前進指揮所組織架構圖</w:t>
      </w:r>
      <w:bookmarkEnd w:id="331"/>
    </w:p>
    <w:p w:rsidR="0057395E" w:rsidRPr="008345E7" w:rsidRDefault="0057395E" w:rsidP="0057395E">
      <w:pPr>
        <w:spacing w:line="175" w:lineRule="auto"/>
        <w:rPr>
          <w:rFonts w:asciiTheme="minorEastAsia" w:eastAsiaTheme="minorEastAsia" w:hAnsiTheme="minorEastAsia"/>
        </w:rPr>
        <w:sectPr w:rsidR="0057395E" w:rsidRPr="008345E7">
          <w:pgSz w:w="11910" w:h="16850"/>
          <w:pgMar w:top="1400" w:right="100" w:bottom="1160" w:left="380" w:header="0" w:footer="887" w:gutter="0"/>
          <w:cols w:num="2" w:space="720" w:equalWidth="0">
            <w:col w:w="2261" w:space="40"/>
            <w:col w:w="9129"/>
          </w:cols>
        </w:sectPr>
      </w:pPr>
    </w:p>
    <w:p w:rsidR="0057395E" w:rsidRPr="008345E7" w:rsidRDefault="0057395E" w:rsidP="0057395E">
      <w:pPr>
        <w:pStyle w:val="a4"/>
        <w:spacing w:before="5"/>
        <w:rPr>
          <w:rFonts w:asciiTheme="minorEastAsia" w:eastAsiaTheme="minorEastAsia" w:hAnsiTheme="minorEastAsia"/>
          <w:b/>
          <w:sz w:val="18"/>
        </w:rPr>
      </w:pPr>
    </w:p>
    <w:p w:rsidR="0057395E" w:rsidRPr="008345E7" w:rsidRDefault="0057395E" w:rsidP="0057395E">
      <w:pPr>
        <w:pStyle w:val="a4"/>
        <w:ind w:left="1462"/>
        <w:rPr>
          <w:rFonts w:asciiTheme="minorEastAsia" w:eastAsiaTheme="minorEastAsia" w:hAnsiTheme="minorEastAsia"/>
          <w:sz w:val="20"/>
        </w:rPr>
      </w:pPr>
      <w:r w:rsidRPr="008345E7">
        <w:rPr>
          <w:rFonts w:asciiTheme="minorEastAsia" w:eastAsiaTheme="minorEastAsia" w:hAnsiTheme="minorEastAsia"/>
          <w:noProof/>
          <w:sz w:val="20"/>
        </w:rPr>
        <w:drawing>
          <wp:inline distT="0" distB="0" distL="0" distR="0" wp14:anchorId="4278A76A" wp14:editId="29BB591D">
            <wp:extent cx="5641768" cy="6307074"/>
            <wp:effectExtent l="0" t="0" r="0" b="0"/>
            <wp:docPr id="19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1.png"/>
                    <pic:cNvPicPr/>
                  </pic:nvPicPr>
                  <pic:blipFill>
                    <a:blip r:embed="rId162" cstate="email">
                      <a:extLst>
                        <a:ext uri="{28A0092B-C50C-407E-A947-70E740481C1C}">
                          <a14:useLocalDpi xmlns:a14="http://schemas.microsoft.com/office/drawing/2010/main"/>
                        </a:ext>
                      </a:extLst>
                    </a:blip>
                    <a:stretch>
                      <a:fillRect/>
                    </a:stretch>
                  </pic:blipFill>
                  <pic:spPr>
                    <a:xfrm>
                      <a:off x="0" y="0"/>
                      <a:ext cx="5641768" cy="6307074"/>
                    </a:xfrm>
                    <a:prstGeom prst="rect">
                      <a:avLst/>
                    </a:prstGeom>
                  </pic:spPr>
                </pic:pic>
              </a:graphicData>
            </a:graphic>
          </wp:inline>
        </w:drawing>
      </w:r>
    </w:p>
    <w:p w:rsidR="0057395E" w:rsidRPr="008345E7" w:rsidRDefault="0057395E" w:rsidP="0057395E">
      <w:pPr>
        <w:spacing w:before="12"/>
        <w:ind w:left="1417"/>
        <w:rPr>
          <w:rFonts w:asciiTheme="minorEastAsia" w:eastAsiaTheme="minorEastAsia" w:hAnsiTheme="minorEastAsia"/>
          <w:sz w:val="20"/>
        </w:rPr>
      </w:pPr>
      <w:r w:rsidRPr="008345E7">
        <w:rPr>
          <w:rFonts w:asciiTheme="minorEastAsia" w:eastAsiaTheme="minorEastAsia" w:hAnsiTheme="minorEastAsia"/>
          <w:w w:val="95"/>
          <w:sz w:val="20"/>
        </w:rPr>
        <w:t>備註:</w:t>
      </w:r>
    </w:p>
    <w:p w:rsidR="0057395E" w:rsidRPr="008345E7" w:rsidRDefault="0057395E" w:rsidP="006557A6">
      <w:pPr>
        <w:pStyle w:val="a5"/>
        <w:numPr>
          <w:ilvl w:val="0"/>
          <w:numId w:val="28"/>
        </w:numPr>
        <w:tabs>
          <w:tab w:val="left" w:pos="1778"/>
        </w:tabs>
        <w:spacing w:before="15"/>
        <w:ind w:hanging="361"/>
        <w:rPr>
          <w:rFonts w:asciiTheme="minorEastAsia" w:eastAsiaTheme="minorEastAsia" w:hAnsiTheme="minorEastAsia"/>
          <w:sz w:val="20"/>
        </w:rPr>
      </w:pPr>
      <w:r w:rsidRPr="008345E7">
        <w:rPr>
          <w:rFonts w:asciiTheme="minorEastAsia" w:eastAsiaTheme="minorEastAsia" w:hAnsiTheme="minorEastAsia"/>
          <w:sz w:val="20"/>
        </w:rPr>
        <w:t>如成立市級前進指揮所，則將區公所納入為區公所作業組。</w:t>
      </w:r>
    </w:p>
    <w:p w:rsidR="0057395E" w:rsidRPr="008345E7" w:rsidRDefault="0057395E" w:rsidP="006557A6">
      <w:pPr>
        <w:pStyle w:val="a5"/>
        <w:numPr>
          <w:ilvl w:val="0"/>
          <w:numId w:val="28"/>
        </w:numPr>
        <w:tabs>
          <w:tab w:val="left" w:pos="1778"/>
        </w:tabs>
        <w:spacing w:before="10"/>
        <w:ind w:hanging="361"/>
        <w:rPr>
          <w:rFonts w:asciiTheme="minorEastAsia" w:eastAsiaTheme="minorEastAsia" w:hAnsiTheme="minorEastAsia"/>
          <w:sz w:val="20"/>
        </w:rPr>
      </w:pPr>
      <w:r w:rsidRPr="008345E7">
        <w:rPr>
          <w:rFonts w:asciiTheme="minorEastAsia" w:eastAsiaTheme="minorEastAsia" w:hAnsiTheme="minorEastAsia"/>
          <w:sz w:val="20"/>
        </w:rPr>
        <w:t>如成立區級前進指揮所，則由市府災防辦派員納入市級前進協調員。</w:t>
      </w:r>
    </w:p>
    <w:p w:rsidR="0057395E" w:rsidRPr="008345E7" w:rsidRDefault="0057395E" w:rsidP="0057395E">
      <w:pPr>
        <w:rPr>
          <w:rFonts w:asciiTheme="minorEastAsia" w:eastAsiaTheme="minorEastAsia" w:hAnsiTheme="minorEastAsia"/>
          <w:sz w:val="20"/>
        </w:rPr>
        <w:sectPr w:rsidR="0057395E" w:rsidRPr="008345E7">
          <w:type w:val="continuous"/>
          <w:pgSz w:w="11910" w:h="16850"/>
          <w:pgMar w:top="1580" w:right="100" w:bottom="280" w:left="380" w:header="720" w:footer="720" w:gutter="0"/>
          <w:cols w:space="720"/>
        </w:sectPr>
      </w:pPr>
    </w:p>
    <w:p w:rsidR="0057395E" w:rsidRPr="008345E7" w:rsidRDefault="0057395E" w:rsidP="0057395E">
      <w:pPr>
        <w:spacing w:before="25" w:line="315" w:lineRule="exact"/>
        <w:ind w:left="1417"/>
        <w:rPr>
          <w:rFonts w:asciiTheme="minorEastAsia" w:eastAsiaTheme="minorEastAsia" w:hAnsiTheme="minorEastAsia"/>
          <w:sz w:val="28"/>
        </w:rPr>
      </w:pPr>
      <w:r w:rsidRPr="008345E7">
        <w:rPr>
          <w:rFonts w:asciiTheme="minorEastAsia" w:eastAsiaTheme="minorEastAsia" w:hAnsiTheme="minorEastAsia"/>
          <w:sz w:val="28"/>
        </w:rPr>
        <w:t>附件三</w:t>
      </w:r>
    </w:p>
    <w:p w:rsidR="0057395E" w:rsidRPr="008345E7" w:rsidRDefault="0057395E" w:rsidP="0057395E">
      <w:pPr>
        <w:spacing w:line="561" w:lineRule="exact"/>
        <w:ind w:left="1417"/>
        <w:rPr>
          <w:rFonts w:asciiTheme="minorEastAsia" w:eastAsiaTheme="minorEastAsia" w:hAnsiTheme="minorEastAsia"/>
          <w:b/>
          <w:sz w:val="34"/>
        </w:rPr>
      </w:pPr>
      <w:r>
        <w:rPr>
          <w:rFonts w:asciiTheme="minorEastAsia" w:eastAsiaTheme="minorEastAsia" w:hAnsiTheme="minorEastAsia"/>
          <w:noProof/>
        </w:rPr>
        <mc:AlternateContent>
          <mc:Choice Requires="wps">
            <w:drawing>
              <wp:anchor distT="0" distB="0" distL="114300" distR="114300" simplePos="0" relativeHeight="251869184" behindDoc="0" locked="0" layoutInCell="1" allowOverlap="1">
                <wp:simplePos x="0" y="0"/>
                <wp:positionH relativeFrom="page">
                  <wp:posOffset>1113790</wp:posOffset>
                </wp:positionH>
                <wp:positionV relativeFrom="paragraph">
                  <wp:posOffset>321945</wp:posOffset>
                </wp:positionV>
                <wp:extent cx="5730240" cy="6264910"/>
                <wp:effectExtent l="0" t="0" r="4445" b="4445"/>
                <wp:wrapNone/>
                <wp:docPr id="1350" name="文字方塊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626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57395E">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350" o:spid="_x0000_s1318" type="#_x0000_t202" style="position:absolute;left:0;text-align:left;margin-left:87.7pt;margin-top:25.35pt;width:451.2pt;height:493.3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" filled="f" stroked="f">
                <v:textbox inset="0,0,0,0">
                  <w:txbxContent>
                    <w:p w:rsidR="00117FCC" w:rsidRDefault="00117FCC" w:rsidP="0057395E">
                      <w:pPr>
                        <w:pStyle w:val="a4"/>
                      </w:pPr>
                    </w:p>
                  </w:txbxContent>
                </v:textbox>
                <w10:wrap anchorx="page"/>
              </v:shape>
            </w:pict>
          </mc:Fallback>
        </mc:AlternateContent>
      </w:r>
      <w:r w:rsidRPr="008345E7">
        <w:rPr>
          <w:rFonts w:asciiTheme="minorEastAsia" w:eastAsiaTheme="minorEastAsia" w:hAnsiTheme="minorEastAsia" w:hint="eastAsia"/>
          <w:b/>
          <w:sz w:val="34"/>
        </w:rPr>
        <w:t>新北市區級災害應變中心前進指揮所各編組任務分工表</w:t>
      </w:r>
    </w:p>
    <w:p w:rsidR="0057395E" w:rsidRPr="008345E7" w:rsidRDefault="0057395E" w:rsidP="0057395E">
      <w:pPr>
        <w:pStyle w:val="a4"/>
        <w:rPr>
          <w:rFonts w:asciiTheme="minorEastAsia" w:eastAsiaTheme="minorEastAsia" w:hAnsiTheme="minorEastAsia"/>
          <w:b/>
          <w:sz w:val="34"/>
        </w:rPr>
      </w:pPr>
    </w:p>
    <w:tbl>
      <w:tblPr>
        <w:tblStyle w:val="TableNormal"/>
        <w:tblpPr w:leftFromText="180" w:rightFromText="180" w:vertAnchor="text" w:horzAnchor="margin" w:tblpXSpec="center" w:tblpY="48"/>
        <w:tblW w:w="94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49"/>
        <w:gridCol w:w="2468"/>
        <w:gridCol w:w="5475"/>
      </w:tblGrid>
      <w:tr w:rsidR="001E44D3" w:rsidRPr="004F62D0" w:rsidTr="001E44D3">
        <w:trPr>
          <w:trHeight w:val="244"/>
        </w:trPr>
        <w:tc>
          <w:tcPr>
            <w:tcW w:w="1549" w:type="dxa"/>
            <w:tcBorders>
              <w:bottom w:val="single" w:sz="6" w:space="0" w:color="000000"/>
              <w:right w:val="single" w:sz="6" w:space="0" w:color="000000"/>
            </w:tcBorders>
            <w:shd w:val="clear" w:color="auto" w:fill="E7E7E7"/>
          </w:tcPr>
          <w:p w:rsidR="001E44D3" w:rsidRPr="004F62D0" w:rsidRDefault="001E44D3" w:rsidP="001E44D3">
            <w:pPr>
              <w:pStyle w:val="TableParagraph"/>
              <w:spacing w:before="108"/>
              <w:ind w:right="230"/>
              <w:jc w:val="right"/>
              <w:rPr>
                <w:rFonts w:ascii="微軟正黑體" w:eastAsia="微軟正黑體" w:hAnsi="微軟正黑體"/>
                <w:sz w:val="24"/>
              </w:rPr>
            </w:pPr>
            <w:r w:rsidRPr="004F62D0">
              <w:rPr>
                <w:rFonts w:ascii="微軟正黑體" w:eastAsia="微軟正黑體" w:hAnsi="微軟正黑體"/>
                <w:sz w:val="24"/>
              </w:rPr>
              <w:t>任務編組</w:t>
            </w:r>
          </w:p>
        </w:tc>
        <w:tc>
          <w:tcPr>
            <w:tcW w:w="2468" w:type="dxa"/>
            <w:tcBorders>
              <w:left w:val="single" w:sz="6" w:space="0" w:color="000000"/>
              <w:bottom w:val="single" w:sz="6" w:space="0" w:color="000000"/>
              <w:right w:val="single" w:sz="6" w:space="0" w:color="000000"/>
            </w:tcBorders>
            <w:shd w:val="clear" w:color="auto" w:fill="E7E7E7"/>
          </w:tcPr>
          <w:p w:rsidR="001E44D3" w:rsidRPr="004F62D0" w:rsidRDefault="001E44D3" w:rsidP="001E44D3">
            <w:pPr>
              <w:pStyle w:val="TableParagraph"/>
              <w:spacing w:before="108"/>
              <w:ind w:left="695"/>
              <w:rPr>
                <w:rFonts w:ascii="微軟正黑體" w:eastAsia="微軟正黑體" w:hAnsi="微軟正黑體"/>
                <w:sz w:val="24"/>
              </w:rPr>
            </w:pPr>
            <w:r w:rsidRPr="004F62D0">
              <w:rPr>
                <w:rFonts w:ascii="微軟正黑體" w:eastAsia="微軟正黑體" w:hAnsi="微軟正黑體"/>
                <w:sz w:val="24"/>
              </w:rPr>
              <w:t>課室名稱</w:t>
            </w:r>
          </w:p>
        </w:tc>
        <w:tc>
          <w:tcPr>
            <w:tcW w:w="5475" w:type="dxa"/>
            <w:tcBorders>
              <w:left w:val="single" w:sz="6" w:space="0" w:color="000000"/>
              <w:bottom w:val="single" w:sz="6" w:space="0" w:color="000000"/>
              <w:right w:val="single" w:sz="4" w:space="0" w:color="000000"/>
            </w:tcBorders>
            <w:shd w:val="clear" w:color="auto" w:fill="E7E7E7"/>
          </w:tcPr>
          <w:p w:rsidR="001E44D3" w:rsidRPr="004F62D0" w:rsidRDefault="001E44D3" w:rsidP="001E44D3">
            <w:pPr>
              <w:pStyle w:val="TableParagraph"/>
              <w:spacing w:before="108"/>
              <w:ind w:left="2338" w:right="2315"/>
              <w:jc w:val="center"/>
              <w:rPr>
                <w:rFonts w:ascii="微軟正黑體" w:eastAsia="微軟正黑體" w:hAnsi="微軟正黑體"/>
                <w:sz w:val="24"/>
              </w:rPr>
            </w:pPr>
            <w:r w:rsidRPr="004F62D0">
              <w:rPr>
                <w:rFonts w:ascii="微軟正黑體" w:eastAsia="微軟正黑體" w:hAnsi="微軟正黑體"/>
                <w:sz w:val="24"/>
              </w:rPr>
              <w:t>任務</w:t>
            </w:r>
          </w:p>
        </w:tc>
      </w:tr>
      <w:tr w:rsidR="001E44D3" w:rsidRPr="004F62D0" w:rsidTr="001E44D3">
        <w:trPr>
          <w:trHeight w:val="612"/>
        </w:trPr>
        <w:tc>
          <w:tcPr>
            <w:tcW w:w="1549" w:type="dxa"/>
            <w:tcBorders>
              <w:top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2"/>
              <w:rPr>
                <w:rFonts w:ascii="微軟正黑體" w:eastAsia="微軟正黑體" w:hAnsi="微軟正黑體"/>
                <w:sz w:val="17"/>
              </w:rPr>
            </w:pPr>
          </w:p>
          <w:p w:rsidR="001E44D3" w:rsidRPr="004F62D0" w:rsidRDefault="001E44D3" w:rsidP="001E44D3">
            <w:pPr>
              <w:pStyle w:val="TableParagraph"/>
              <w:ind w:right="216"/>
              <w:jc w:val="right"/>
              <w:rPr>
                <w:rFonts w:ascii="微軟正黑體" w:eastAsia="微軟正黑體" w:hAnsi="微軟正黑體"/>
                <w:sz w:val="24"/>
              </w:rPr>
            </w:pPr>
            <w:r w:rsidRPr="004F62D0">
              <w:rPr>
                <w:rFonts w:ascii="微軟正黑體" w:eastAsia="微軟正黑體" w:hAnsi="微軟正黑體"/>
                <w:sz w:val="24"/>
              </w:rPr>
              <w:t>幕僚參謀組</w:t>
            </w:r>
          </w:p>
        </w:tc>
        <w:tc>
          <w:tcPr>
            <w:tcW w:w="2468" w:type="dxa"/>
            <w:tcBorders>
              <w:top w:val="single" w:sz="6" w:space="0" w:color="000000"/>
              <w:left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2"/>
              <w:rPr>
                <w:rFonts w:ascii="微軟正黑體" w:eastAsia="微軟正黑體" w:hAnsi="微軟正黑體"/>
                <w:sz w:val="17"/>
              </w:rPr>
            </w:pPr>
          </w:p>
          <w:p w:rsidR="001E44D3" w:rsidRPr="004F62D0" w:rsidRDefault="001E44D3" w:rsidP="001E44D3">
            <w:pPr>
              <w:pStyle w:val="TableParagraph"/>
              <w:ind w:left="33"/>
              <w:rPr>
                <w:rFonts w:ascii="微軟正黑體" w:eastAsia="微軟正黑體" w:hAnsi="微軟正黑體"/>
                <w:sz w:val="24"/>
              </w:rPr>
            </w:pPr>
            <w:r w:rsidRPr="004F62D0">
              <w:rPr>
                <w:rFonts w:ascii="微軟正黑體" w:eastAsia="微軟正黑體" w:hAnsi="微軟正黑體"/>
                <w:sz w:val="24"/>
              </w:rPr>
              <w:t>民政災防課</w:t>
            </w:r>
          </w:p>
        </w:tc>
        <w:tc>
          <w:tcPr>
            <w:tcW w:w="5475" w:type="dxa"/>
            <w:vMerge w:val="restart"/>
            <w:tcBorders>
              <w:top w:val="single" w:sz="6" w:space="0" w:color="000000"/>
              <w:left w:val="single" w:sz="6" w:space="0" w:color="000000"/>
              <w:right w:val="single" w:sz="4" w:space="0" w:color="000000"/>
            </w:tcBorders>
          </w:tcPr>
          <w:p w:rsidR="001E44D3" w:rsidRPr="004F62D0" w:rsidRDefault="001E44D3" w:rsidP="006557A6">
            <w:pPr>
              <w:pStyle w:val="TableParagraph"/>
              <w:numPr>
                <w:ilvl w:val="0"/>
                <w:numId w:val="27"/>
              </w:numPr>
              <w:tabs>
                <w:tab w:val="left" w:pos="394"/>
              </w:tabs>
              <w:spacing w:before="79"/>
              <w:ind w:right="-58" w:hanging="361"/>
              <w:jc w:val="left"/>
              <w:rPr>
                <w:rFonts w:ascii="微軟正黑體" w:eastAsia="微軟正黑體" w:hAnsi="微軟正黑體"/>
                <w:sz w:val="24"/>
              </w:rPr>
            </w:pPr>
            <w:r w:rsidRPr="004F62D0">
              <w:rPr>
                <w:rFonts w:ascii="微軟正黑體" w:eastAsia="微軟正黑體" w:hAnsi="微軟正黑體"/>
                <w:spacing w:val="-16"/>
                <w:sz w:val="24"/>
              </w:rPr>
              <w:t>前進指揮所設置、作業及災害蒐集、通報事宜。</w:t>
            </w:r>
          </w:p>
          <w:p w:rsidR="001E44D3" w:rsidRPr="004F62D0" w:rsidRDefault="001E44D3" w:rsidP="006557A6">
            <w:pPr>
              <w:pStyle w:val="TableParagraph"/>
              <w:numPr>
                <w:ilvl w:val="0"/>
                <w:numId w:val="27"/>
              </w:numPr>
              <w:tabs>
                <w:tab w:val="left" w:pos="418"/>
              </w:tabs>
              <w:spacing w:before="4" w:line="242" w:lineRule="auto"/>
              <w:ind w:left="417" w:right="7" w:hanging="284"/>
              <w:jc w:val="left"/>
              <w:rPr>
                <w:rFonts w:ascii="微軟正黑體" w:eastAsia="微軟正黑體" w:hAnsi="微軟正黑體"/>
                <w:sz w:val="24"/>
              </w:rPr>
            </w:pPr>
            <w:r w:rsidRPr="004F62D0">
              <w:rPr>
                <w:rFonts w:ascii="微軟正黑體" w:eastAsia="微軟正黑體" w:hAnsi="微軟正黑體"/>
                <w:spacing w:val="-3"/>
                <w:sz w:val="24"/>
              </w:rPr>
              <w:t>協調開口合約廠商、事業單位、民間團體及其</w:t>
            </w:r>
            <w:r w:rsidRPr="004F62D0">
              <w:rPr>
                <w:rFonts w:ascii="微軟正黑體" w:eastAsia="微軟正黑體" w:hAnsi="微軟正黑體"/>
                <w:sz w:val="24"/>
              </w:rPr>
              <w:t>他支援救災事項。</w:t>
            </w:r>
          </w:p>
          <w:p w:rsidR="001E44D3" w:rsidRPr="004F62D0" w:rsidRDefault="001E44D3" w:rsidP="006557A6">
            <w:pPr>
              <w:pStyle w:val="TableParagraph"/>
              <w:numPr>
                <w:ilvl w:val="0"/>
                <w:numId w:val="27"/>
              </w:numPr>
              <w:tabs>
                <w:tab w:val="left" w:pos="418"/>
              </w:tabs>
              <w:spacing w:before="5" w:line="242" w:lineRule="auto"/>
              <w:ind w:left="417" w:right="199" w:hanging="284"/>
              <w:jc w:val="left"/>
              <w:rPr>
                <w:rFonts w:ascii="微軟正黑體" w:eastAsia="微軟正黑體" w:hAnsi="微軟正黑體"/>
                <w:sz w:val="24"/>
              </w:rPr>
            </w:pPr>
            <w:r w:rsidRPr="004F62D0">
              <w:rPr>
                <w:rFonts w:ascii="微軟正黑體" w:eastAsia="微軟正黑體" w:hAnsi="微軟正黑體"/>
                <w:spacing w:val="-1"/>
                <w:sz w:val="24"/>
              </w:rPr>
              <w:t>申請國軍支援及其他外駐單位人員之進駐事</w:t>
            </w:r>
            <w:r w:rsidRPr="004F62D0">
              <w:rPr>
                <w:rFonts w:ascii="微軟正黑體" w:eastAsia="微軟正黑體" w:hAnsi="微軟正黑體"/>
                <w:sz w:val="24"/>
              </w:rPr>
              <w:t>宜。</w:t>
            </w:r>
          </w:p>
          <w:p w:rsidR="001E44D3" w:rsidRPr="004F62D0" w:rsidRDefault="001E44D3" w:rsidP="006557A6">
            <w:pPr>
              <w:pStyle w:val="TableParagraph"/>
              <w:numPr>
                <w:ilvl w:val="0"/>
                <w:numId w:val="27"/>
              </w:numPr>
              <w:tabs>
                <w:tab w:val="left" w:pos="418"/>
              </w:tabs>
              <w:spacing w:before="3"/>
              <w:ind w:left="417" w:hanging="285"/>
              <w:jc w:val="left"/>
              <w:rPr>
                <w:rFonts w:ascii="微軟正黑體" w:eastAsia="微軟正黑體" w:hAnsi="微軟正黑體"/>
                <w:sz w:val="24"/>
              </w:rPr>
            </w:pPr>
            <w:r w:rsidRPr="004F62D0">
              <w:rPr>
                <w:rFonts w:ascii="微軟正黑體" w:eastAsia="微軟正黑體" w:hAnsi="微軟正黑體"/>
                <w:sz w:val="24"/>
              </w:rPr>
              <w:t>督導里長及相關人員對於具有危險潛勢區</w:t>
            </w:r>
          </w:p>
          <w:p w:rsidR="001E44D3" w:rsidRPr="004F62D0" w:rsidRDefault="001E44D3" w:rsidP="001E44D3">
            <w:pPr>
              <w:pStyle w:val="TableParagraph"/>
              <w:spacing w:before="5" w:line="242" w:lineRule="auto"/>
              <w:ind w:left="417" w:right="7"/>
              <w:jc w:val="both"/>
              <w:rPr>
                <w:rFonts w:ascii="微軟正黑體" w:eastAsia="微軟正黑體" w:hAnsi="微軟正黑體"/>
                <w:sz w:val="24"/>
              </w:rPr>
            </w:pPr>
            <w:r w:rsidRPr="004F62D0">
              <w:rPr>
                <w:rFonts w:ascii="微軟正黑體" w:eastAsia="微軟正黑體" w:hAnsi="微軟正黑體"/>
                <w:spacing w:val="-3"/>
                <w:sz w:val="24"/>
              </w:rPr>
              <w:t>域，執行勸導撤離；或依指揮官劃定一定區域範圍，執行限制或禁止人民進入或命其離去措</w:t>
            </w:r>
            <w:r w:rsidRPr="004F62D0">
              <w:rPr>
                <w:rFonts w:ascii="微軟正黑體" w:eastAsia="微軟正黑體" w:hAnsi="微軟正黑體"/>
                <w:sz w:val="24"/>
              </w:rPr>
              <w:t>施事宜。</w:t>
            </w:r>
          </w:p>
          <w:p w:rsidR="001E44D3" w:rsidRPr="004F62D0" w:rsidRDefault="001E44D3" w:rsidP="006557A6">
            <w:pPr>
              <w:pStyle w:val="TableParagraph"/>
              <w:numPr>
                <w:ilvl w:val="0"/>
                <w:numId w:val="27"/>
              </w:numPr>
              <w:tabs>
                <w:tab w:val="left" w:pos="418"/>
              </w:tabs>
              <w:spacing w:before="4" w:line="242" w:lineRule="auto"/>
              <w:ind w:left="417" w:right="6" w:hanging="284"/>
              <w:jc w:val="left"/>
              <w:rPr>
                <w:rFonts w:ascii="微軟正黑體" w:eastAsia="微軟正黑體" w:hAnsi="微軟正黑體"/>
                <w:sz w:val="24"/>
              </w:rPr>
            </w:pPr>
            <w:r w:rsidRPr="004F62D0">
              <w:rPr>
                <w:rFonts w:ascii="微軟正黑體" w:eastAsia="微軟正黑體" w:hAnsi="微軟正黑體"/>
                <w:spacing w:val="-3"/>
                <w:sz w:val="24"/>
              </w:rPr>
              <w:t>負責災區屍體處理、現場警戒、治安維護、交</w:t>
            </w:r>
            <w:r w:rsidRPr="004F62D0">
              <w:rPr>
                <w:rFonts w:ascii="微軟正黑體" w:eastAsia="微軟正黑體" w:hAnsi="微軟正黑體"/>
                <w:sz w:val="24"/>
              </w:rPr>
              <w:t>通管制、秩序維持等相關事項。</w:t>
            </w:r>
          </w:p>
          <w:p w:rsidR="001E44D3" w:rsidRPr="004F62D0" w:rsidRDefault="001E44D3" w:rsidP="006557A6">
            <w:pPr>
              <w:pStyle w:val="TableParagraph"/>
              <w:numPr>
                <w:ilvl w:val="0"/>
                <w:numId w:val="27"/>
              </w:numPr>
              <w:tabs>
                <w:tab w:val="left" w:pos="418"/>
              </w:tabs>
              <w:spacing w:before="3"/>
              <w:ind w:left="417" w:hanging="285"/>
              <w:jc w:val="left"/>
              <w:rPr>
                <w:rFonts w:ascii="微軟正黑體" w:eastAsia="微軟正黑體" w:hAnsi="微軟正黑體"/>
                <w:sz w:val="24"/>
              </w:rPr>
            </w:pPr>
            <w:r w:rsidRPr="004F62D0">
              <w:rPr>
                <w:rFonts w:ascii="微軟正黑體" w:eastAsia="微軟正黑體" w:hAnsi="微軟正黑體"/>
                <w:sz w:val="24"/>
              </w:rPr>
              <w:t>執行封橋、封路等緊急應變事宜。</w:t>
            </w:r>
          </w:p>
          <w:p w:rsidR="001E44D3" w:rsidRPr="004F62D0" w:rsidRDefault="001E44D3" w:rsidP="006557A6">
            <w:pPr>
              <w:pStyle w:val="TableParagraph"/>
              <w:numPr>
                <w:ilvl w:val="0"/>
                <w:numId w:val="27"/>
              </w:numPr>
              <w:tabs>
                <w:tab w:val="left" w:pos="418"/>
              </w:tabs>
              <w:spacing w:before="4"/>
              <w:ind w:left="417" w:hanging="285"/>
              <w:jc w:val="left"/>
              <w:rPr>
                <w:rFonts w:ascii="微軟正黑體" w:eastAsia="微軟正黑體" w:hAnsi="微軟正黑體"/>
                <w:sz w:val="24"/>
              </w:rPr>
            </w:pPr>
            <w:r w:rsidRPr="004F62D0">
              <w:rPr>
                <w:rFonts w:ascii="微軟正黑體" w:eastAsia="微軟正黑體" w:hAnsi="微軟正黑體"/>
                <w:sz w:val="24"/>
              </w:rPr>
              <w:t>執行災情查報工作及彙整相關資料。</w:t>
            </w:r>
          </w:p>
          <w:p w:rsidR="001E44D3" w:rsidRPr="004F62D0" w:rsidRDefault="001E44D3" w:rsidP="006557A6">
            <w:pPr>
              <w:pStyle w:val="TableParagraph"/>
              <w:numPr>
                <w:ilvl w:val="0"/>
                <w:numId w:val="27"/>
              </w:numPr>
              <w:tabs>
                <w:tab w:val="left" w:pos="418"/>
              </w:tabs>
              <w:spacing w:before="5" w:line="242" w:lineRule="auto"/>
              <w:ind w:left="417" w:right="7" w:hanging="284"/>
              <w:jc w:val="left"/>
              <w:rPr>
                <w:rFonts w:ascii="微軟正黑體" w:eastAsia="微軟正黑體" w:hAnsi="微軟正黑體"/>
                <w:sz w:val="24"/>
              </w:rPr>
            </w:pPr>
            <w:r w:rsidRPr="004F62D0">
              <w:rPr>
                <w:rFonts w:ascii="微軟正黑體" w:eastAsia="微軟正黑體" w:hAnsi="微軟正黑體"/>
                <w:spacing w:val="-3"/>
                <w:sz w:val="24"/>
              </w:rPr>
              <w:t>災民收容之規劃及緊急安置所之指定、分配佈</w:t>
            </w:r>
            <w:r w:rsidRPr="004F62D0">
              <w:rPr>
                <w:rFonts w:ascii="微軟正黑體" w:eastAsia="微軟正黑體" w:hAnsi="微軟正黑體"/>
                <w:sz w:val="24"/>
              </w:rPr>
              <w:t>置事項。</w:t>
            </w:r>
          </w:p>
          <w:p w:rsidR="001E44D3" w:rsidRPr="004F62D0" w:rsidRDefault="001E44D3" w:rsidP="006557A6">
            <w:pPr>
              <w:pStyle w:val="TableParagraph"/>
              <w:numPr>
                <w:ilvl w:val="0"/>
                <w:numId w:val="27"/>
              </w:numPr>
              <w:tabs>
                <w:tab w:val="left" w:pos="418"/>
              </w:tabs>
              <w:spacing w:before="3"/>
              <w:ind w:left="417" w:hanging="285"/>
              <w:jc w:val="left"/>
              <w:rPr>
                <w:rFonts w:ascii="微軟正黑體" w:eastAsia="微軟正黑體" w:hAnsi="微軟正黑體"/>
                <w:sz w:val="24"/>
              </w:rPr>
            </w:pPr>
            <w:r w:rsidRPr="004F62D0">
              <w:rPr>
                <w:rFonts w:ascii="微軟正黑體" w:eastAsia="微軟正黑體" w:hAnsi="微軟正黑體"/>
                <w:sz w:val="24"/>
              </w:rPr>
              <w:t>受災民眾之民生物資、救濟金發放等事宜。</w:t>
            </w:r>
          </w:p>
          <w:p w:rsidR="001E44D3" w:rsidRPr="004F62D0" w:rsidRDefault="001E44D3" w:rsidP="006557A6">
            <w:pPr>
              <w:pStyle w:val="TableParagraph"/>
              <w:numPr>
                <w:ilvl w:val="0"/>
                <w:numId w:val="27"/>
              </w:numPr>
              <w:tabs>
                <w:tab w:val="left" w:pos="514"/>
              </w:tabs>
              <w:spacing w:before="7" w:line="242" w:lineRule="auto"/>
              <w:ind w:left="417" w:right="103" w:hanging="284"/>
              <w:jc w:val="left"/>
              <w:rPr>
                <w:rFonts w:ascii="微軟正黑體" w:eastAsia="微軟正黑體" w:hAnsi="微軟正黑體"/>
                <w:sz w:val="24"/>
              </w:rPr>
            </w:pPr>
            <w:r w:rsidRPr="004F62D0">
              <w:rPr>
                <w:rFonts w:ascii="微軟正黑體" w:eastAsia="微軟正黑體" w:hAnsi="微軟正黑體"/>
                <w:spacing w:val="-1"/>
                <w:sz w:val="24"/>
              </w:rPr>
              <w:t>避難收容場所受災民眾統計、查報及其他有</w:t>
            </w:r>
            <w:r w:rsidRPr="004F62D0">
              <w:rPr>
                <w:rFonts w:ascii="微軟正黑體" w:eastAsia="微軟正黑體" w:hAnsi="微軟正黑體"/>
                <w:sz w:val="24"/>
              </w:rPr>
              <w:t>關事故之處理事項。</w:t>
            </w:r>
          </w:p>
          <w:p w:rsidR="001E44D3" w:rsidRPr="004F62D0" w:rsidRDefault="001E44D3" w:rsidP="006557A6">
            <w:pPr>
              <w:pStyle w:val="TableParagraph"/>
              <w:numPr>
                <w:ilvl w:val="0"/>
                <w:numId w:val="27"/>
              </w:numPr>
              <w:tabs>
                <w:tab w:val="left" w:pos="514"/>
              </w:tabs>
              <w:spacing w:before="2"/>
              <w:ind w:left="513" w:hanging="381"/>
              <w:jc w:val="left"/>
              <w:rPr>
                <w:rFonts w:ascii="微軟正黑體" w:eastAsia="微軟正黑體" w:hAnsi="微軟正黑體"/>
                <w:sz w:val="24"/>
              </w:rPr>
            </w:pPr>
            <w:r w:rsidRPr="004F62D0">
              <w:rPr>
                <w:rFonts w:ascii="微軟正黑體" w:eastAsia="微軟正黑體" w:hAnsi="微軟正黑體"/>
                <w:sz w:val="24"/>
              </w:rPr>
              <w:t>救災器材儲備供應事項。</w:t>
            </w:r>
          </w:p>
          <w:p w:rsidR="001E44D3" w:rsidRPr="004F62D0" w:rsidRDefault="001E44D3" w:rsidP="006557A6">
            <w:pPr>
              <w:pStyle w:val="TableParagraph"/>
              <w:numPr>
                <w:ilvl w:val="0"/>
                <w:numId w:val="27"/>
              </w:numPr>
              <w:tabs>
                <w:tab w:val="left" w:pos="514"/>
              </w:tabs>
              <w:spacing w:before="5"/>
              <w:ind w:left="513" w:hanging="381"/>
              <w:jc w:val="left"/>
              <w:rPr>
                <w:rFonts w:ascii="微軟正黑體" w:eastAsia="微軟正黑體" w:hAnsi="微軟正黑體"/>
                <w:sz w:val="24"/>
              </w:rPr>
            </w:pPr>
            <w:r w:rsidRPr="004F62D0">
              <w:rPr>
                <w:rFonts w:ascii="微軟正黑體" w:eastAsia="微軟正黑體" w:hAnsi="微軟正黑體"/>
                <w:sz w:val="24"/>
              </w:rPr>
              <w:t>災區環境清潔與消毒等復原事項。</w:t>
            </w:r>
          </w:p>
          <w:p w:rsidR="001E44D3" w:rsidRPr="004F62D0" w:rsidRDefault="001E44D3" w:rsidP="006557A6">
            <w:pPr>
              <w:pStyle w:val="TableParagraph"/>
              <w:numPr>
                <w:ilvl w:val="0"/>
                <w:numId w:val="27"/>
              </w:numPr>
              <w:tabs>
                <w:tab w:val="left" w:pos="514"/>
              </w:tabs>
              <w:spacing w:before="4"/>
              <w:ind w:left="513" w:hanging="381"/>
              <w:jc w:val="left"/>
              <w:rPr>
                <w:rFonts w:ascii="微軟正黑體" w:eastAsia="微軟正黑體" w:hAnsi="微軟正黑體"/>
                <w:sz w:val="24"/>
              </w:rPr>
            </w:pPr>
            <w:r w:rsidRPr="004F62D0">
              <w:rPr>
                <w:rFonts w:ascii="微軟正黑體" w:eastAsia="微軟正黑體" w:hAnsi="微軟正黑體"/>
                <w:sz w:val="24"/>
              </w:rPr>
              <w:t>災區救護站之規劃、設立、運作。</w:t>
            </w:r>
          </w:p>
          <w:p w:rsidR="001E44D3" w:rsidRPr="004F62D0" w:rsidRDefault="001E44D3" w:rsidP="006557A6">
            <w:pPr>
              <w:pStyle w:val="TableParagraph"/>
              <w:numPr>
                <w:ilvl w:val="0"/>
                <w:numId w:val="27"/>
              </w:numPr>
              <w:tabs>
                <w:tab w:val="left" w:pos="514"/>
              </w:tabs>
              <w:spacing w:before="5" w:line="242" w:lineRule="auto"/>
              <w:ind w:left="417" w:right="-44" w:hanging="284"/>
              <w:jc w:val="left"/>
              <w:rPr>
                <w:rFonts w:ascii="微軟正黑體" w:eastAsia="微軟正黑體" w:hAnsi="微軟正黑體"/>
                <w:sz w:val="24"/>
              </w:rPr>
            </w:pPr>
            <w:r w:rsidRPr="004F62D0">
              <w:rPr>
                <w:rFonts w:ascii="微軟正黑體" w:eastAsia="微軟正黑體" w:hAnsi="微軟正黑體"/>
                <w:sz w:val="24"/>
              </w:rPr>
              <w:t>協調轄內醫療機構之指揮調配、提供災區緊</w:t>
            </w:r>
            <w:r w:rsidRPr="004F62D0">
              <w:rPr>
                <w:rFonts w:ascii="微軟正黑體" w:eastAsia="微軟正黑體" w:hAnsi="微軟正黑體"/>
                <w:spacing w:val="-1"/>
                <w:sz w:val="24"/>
              </w:rPr>
              <w:t>急醫療、後續醫療照顧與藥品醫材調度事項。</w:t>
            </w:r>
          </w:p>
          <w:p w:rsidR="001E44D3" w:rsidRPr="004F62D0" w:rsidRDefault="001E44D3" w:rsidP="006557A6">
            <w:pPr>
              <w:pStyle w:val="TableParagraph"/>
              <w:numPr>
                <w:ilvl w:val="0"/>
                <w:numId w:val="27"/>
              </w:numPr>
              <w:tabs>
                <w:tab w:val="left" w:pos="514"/>
              </w:tabs>
              <w:spacing w:before="3" w:line="242" w:lineRule="auto"/>
              <w:ind w:left="417" w:right="103" w:hanging="284"/>
              <w:jc w:val="left"/>
              <w:rPr>
                <w:rFonts w:ascii="微軟正黑體" w:eastAsia="微軟正黑體" w:hAnsi="微軟正黑體"/>
                <w:sz w:val="24"/>
              </w:rPr>
            </w:pPr>
            <w:r w:rsidRPr="004F62D0">
              <w:rPr>
                <w:rFonts w:ascii="微軟正黑體" w:eastAsia="微軟正黑體" w:hAnsi="微軟正黑體"/>
                <w:spacing w:val="-1"/>
                <w:sz w:val="24"/>
              </w:rPr>
              <w:t>調度車輛配合災民疏散接運、救災人員、器</w:t>
            </w:r>
            <w:r w:rsidRPr="004F62D0">
              <w:rPr>
                <w:rFonts w:ascii="微軟正黑體" w:eastAsia="微軟正黑體" w:hAnsi="微軟正黑體"/>
                <w:sz w:val="24"/>
              </w:rPr>
              <w:t>材、物資之運輸。</w:t>
            </w:r>
          </w:p>
          <w:p w:rsidR="001E44D3" w:rsidRPr="004F62D0" w:rsidRDefault="001E44D3" w:rsidP="006557A6">
            <w:pPr>
              <w:pStyle w:val="TableParagraph"/>
              <w:numPr>
                <w:ilvl w:val="0"/>
                <w:numId w:val="27"/>
              </w:numPr>
              <w:tabs>
                <w:tab w:val="left" w:pos="514"/>
              </w:tabs>
              <w:spacing w:before="3"/>
              <w:ind w:left="513" w:hanging="381"/>
              <w:jc w:val="left"/>
              <w:rPr>
                <w:rFonts w:ascii="微軟正黑體" w:eastAsia="微軟正黑體" w:hAnsi="微軟正黑體"/>
                <w:sz w:val="24"/>
              </w:rPr>
            </w:pPr>
            <w:r w:rsidRPr="004F62D0">
              <w:rPr>
                <w:rFonts w:ascii="微軟正黑體" w:eastAsia="微軟正黑體" w:hAnsi="微軟正黑體"/>
                <w:sz w:val="24"/>
              </w:rPr>
              <w:t>市級及區級災害應變中心交辦之事項。</w:t>
            </w:r>
          </w:p>
          <w:p w:rsidR="001E44D3" w:rsidRPr="004F62D0" w:rsidRDefault="001E44D3" w:rsidP="006557A6">
            <w:pPr>
              <w:pStyle w:val="TableParagraph"/>
              <w:numPr>
                <w:ilvl w:val="0"/>
                <w:numId w:val="27"/>
              </w:numPr>
              <w:tabs>
                <w:tab w:val="left" w:pos="514"/>
              </w:tabs>
              <w:spacing w:before="4" w:line="242" w:lineRule="auto"/>
              <w:ind w:left="417" w:right="103" w:hanging="284"/>
              <w:jc w:val="left"/>
              <w:rPr>
                <w:rFonts w:ascii="微軟正黑體" w:eastAsia="微軟正黑體" w:hAnsi="微軟正黑體"/>
                <w:sz w:val="24"/>
              </w:rPr>
            </w:pPr>
            <w:r w:rsidRPr="004F62D0">
              <w:rPr>
                <w:rFonts w:ascii="微軟正黑體" w:eastAsia="微軟正黑體" w:hAnsi="微軟正黑體"/>
                <w:spacing w:val="-1"/>
                <w:sz w:val="24"/>
              </w:rPr>
              <w:t>負責災情新聞發布與傳播媒體接待等相關事</w:t>
            </w:r>
            <w:r w:rsidRPr="004F62D0">
              <w:rPr>
                <w:rFonts w:ascii="微軟正黑體" w:eastAsia="微軟正黑體" w:hAnsi="微軟正黑體"/>
                <w:sz w:val="24"/>
              </w:rPr>
              <w:t>務。</w:t>
            </w:r>
          </w:p>
          <w:p w:rsidR="001E44D3" w:rsidRPr="004F62D0" w:rsidRDefault="001E44D3" w:rsidP="006557A6">
            <w:pPr>
              <w:pStyle w:val="TableParagraph"/>
              <w:numPr>
                <w:ilvl w:val="0"/>
                <w:numId w:val="27"/>
              </w:numPr>
              <w:tabs>
                <w:tab w:val="left" w:pos="514"/>
              </w:tabs>
              <w:spacing w:before="5"/>
              <w:ind w:left="513" w:hanging="381"/>
              <w:jc w:val="left"/>
              <w:rPr>
                <w:rFonts w:ascii="微軟正黑體" w:eastAsia="微軟正黑體" w:hAnsi="微軟正黑體"/>
                <w:sz w:val="24"/>
              </w:rPr>
            </w:pPr>
            <w:r w:rsidRPr="004F62D0">
              <w:rPr>
                <w:rFonts w:ascii="微軟正黑體" w:eastAsia="微軟正黑體" w:hAnsi="微軟正黑體"/>
                <w:sz w:val="24"/>
              </w:rPr>
              <w:t>其他本所業務相關權責事項。</w:t>
            </w:r>
          </w:p>
        </w:tc>
      </w:tr>
      <w:tr w:rsidR="001E44D3" w:rsidRPr="004F62D0" w:rsidTr="001E44D3">
        <w:trPr>
          <w:trHeight w:val="615"/>
        </w:trPr>
        <w:tc>
          <w:tcPr>
            <w:tcW w:w="1549" w:type="dxa"/>
            <w:tcBorders>
              <w:top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9"/>
              <w:rPr>
                <w:rFonts w:ascii="微軟正黑體" w:eastAsia="微軟正黑體" w:hAnsi="微軟正黑體"/>
                <w:sz w:val="17"/>
              </w:rPr>
            </w:pPr>
          </w:p>
          <w:p w:rsidR="001E44D3" w:rsidRPr="004F62D0" w:rsidRDefault="001E44D3" w:rsidP="001E44D3">
            <w:pPr>
              <w:pStyle w:val="TableParagraph"/>
              <w:ind w:right="216"/>
              <w:jc w:val="right"/>
              <w:rPr>
                <w:rFonts w:ascii="微軟正黑體" w:eastAsia="微軟正黑體" w:hAnsi="微軟正黑體"/>
                <w:sz w:val="24"/>
              </w:rPr>
            </w:pPr>
            <w:r w:rsidRPr="004F62D0">
              <w:rPr>
                <w:rFonts w:ascii="微軟正黑體" w:eastAsia="微軟正黑體" w:hAnsi="微軟正黑體"/>
                <w:sz w:val="24"/>
              </w:rPr>
              <w:t>道路搶通組</w:t>
            </w:r>
          </w:p>
        </w:tc>
        <w:tc>
          <w:tcPr>
            <w:tcW w:w="2468" w:type="dxa"/>
            <w:tcBorders>
              <w:top w:val="single" w:sz="6" w:space="0" w:color="000000"/>
              <w:left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9"/>
              <w:rPr>
                <w:rFonts w:ascii="微軟正黑體" w:eastAsia="微軟正黑體" w:hAnsi="微軟正黑體"/>
                <w:sz w:val="17"/>
              </w:rPr>
            </w:pPr>
          </w:p>
          <w:p w:rsidR="001E44D3" w:rsidRPr="004F62D0" w:rsidRDefault="001E44D3" w:rsidP="001E44D3">
            <w:pPr>
              <w:pStyle w:val="TableParagraph"/>
              <w:ind w:left="33"/>
              <w:rPr>
                <w:rFonts w:ascii="微軟正黑體" w:eastAsia="微軟正黑體" w:hAnsi="微軟正黑體"/>
                <w:sz w:val="24"/>
              </w:rPr>
            </w:pPr>
            <w:r w:rsidRPr="004F62D0">
              <w:rPr>
                <w:rFonts w:ascii="微軟正黑體" w:eastAsia="微軟正黑體" w:hAnsi="微軟正黑體"/>
                <w:sz w:val="24"/>
              </w:rPr>
              <w:t>工務課</w:t>
            </w:r>
          </w:p>
        </w:tc>
        <w:tc>
          <w:tcPr>
            <w:tcW w:w="5475" w:type="dxa"/>
            <w:vMerge/>
            <w:tcBorders>
              <w:top w:val="nil"/>
              <w:left w:val="single" w:sz="6" w:space="0" w:color="000000"/>
              <w:right w:val="single" w:sz="4" w:space="0" w:color="000000"/>
            </w:tcBorders>
          </w:tcPr>
          <w:p w:rsidR="001E44D3" w:rsidRPr="004F62D0" w:rsidRDefault="001E44D3" w:rsidP="001E44D3">
            <w:pPr>
              <w:rPr>
                <w:rFonts w:ascii="微軟正黑體" w:eastAsia="微軟正黑體" w:hAnsi="微軟正黑體"/>
                <w:sz w:val="2"/>
                <w:szCs w:val="2"/>
              </w:rPr>
            </w:pPr>
          </w:p>
        </w:tc>
      </w:tr>
      <w:tr w:rsidR="001E44D3" w:rsidRPr="004F62D0" w:rsidTr="001E44D3">
        <w:trPr>
          <w:trHeight w:val="617"/>
        </w:trPr>
        <w:tc>
          <w:tcPr>
            <w:tcW w:w="1549" w:type="dxa"/>
            <w:tcBorders>
              <w:top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11"/>
              <w:rPr>
                <w:rFonts w:ascii="微軟正黑體" w:eastAsia="微軟正黑體" w:hAnsi="微軟正黑體"/>
                <w:sz w:val="17"/>
              </w:rPr>
            </w:pPr>
          </w:p>
          <w:p w:rsidR="001E44D3" w:rsidRPr="004F62D0" w:rsidRDefault="001E44D3" w:rsidP="001E44D3">
            <w:pPr>
              <w:pStyle w:val="TableParagraph"/>
              <w:ind w:right="216"/>
              <w:jc w:val="right"/>
              <w:rPr>
                <w:rFonts w:ascii="微軟正黑體" w:eastAsia="微軟正黑體" w:hAnsi="微軟正黑體"/>
                <w:sz w:val="24"/>
              </w:rPr>
            </w:pPr>
            <w:r w:rsidRPr="004F62D0">
              <w:rPr>
                <w:rFonts w:ascii="微軟正黑體" w:eastAsia="微軟正黑體" w:hAnsi="微軟正黑體"/>
                <w:sz w:val="24"/>
              </w:rPr>
              <w:t>環境清潔組</w:t>
            </w:r>
          </w:p>
        </w:tc>
        <w:tc>
          <w:tcPr>
            <w:tcW w:w="2468" w:type="dxa"/>
            <w:tcBorders>
              <w:top w:val="single" w:sz="6" w:space="0" w:color="000000"/>
              <w:left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11"/>
              <w:rPr>
                <w:rFonts w:ascii="微軟正黑體" w:eastAsia="微軟正黑體" w:hAnsi="微軟正黑體"/>
                <w:sz w:val="17"/>
              </w:rPr>
            </w:pPr>
          </w:p>
          <w:p w:rsidR="001E44D3" w:rsidRPr="004F62D0" w:rsidRDefault="001E44D3" w:rsidP="001E44D3">
            <w:pPr>
              <w:pStyle w:val="TableParagraph"/>
              <w:ind w:left="33"/>
              <w:rPr>
                <w:rFonts w:ascii="微軟正黑體" w:eastAsia="微軟正黑體" w:hAnsi="微軟正黑體"/>
                <w:sz w:val="24"/>
              </w:rPr>
            </w:pPr>
            <w:r w:rsidRPr="004F62D0">
              <w:rPr>
                <w:rFonts w:ascii="微軟正黑體" w:eastAsia="微軟正黑體" w:hAnsi="微軟正黑體"/>
                <w:sz w:val="24"/>
              </w:rPr>
              <w:t>清潔隊</w:t>
            </w:r>
          </w:p>
        </w:tc>
        <w:tc>
          <w:tcPr>
            <w:tcW w:w="5475" w:type="dxa"/>
            <w:vMerge/>
            <w:tcBorders>
              <w:top w:val="nil"/>
              <w:left w:val="single" w:sz="6" w:space="0" w:color="000000"/>
              <w:right w:val="single" w:sz="4" w:space="0" w:color="000000"/>
            </w:tcBorders>
          </w:tcPr>
          <w:p w:rsidR="001E44D3" w:rsidRPr="004F62D0" w:rsidRDefault="001E44D3" w:rsidP="001E44D3">
            <w:pPr>
              <w:rPr>
                <w:rFonts w:ascii="微軟正黑體" w:eastAsia="微軟正黑體" w:hAnsi="微軟正黑體"/>
                <w:sz w:val="2"/>
                <w:szCs w:val="2"/>
              </w:rPr>
            </w:pPr>
          </w:p>
        </w:tc>
      </w:tr>
      <w:tr w:rsidR="001E44D3" w:rsidRPr="004F62D0" w:rsidTr="001E44D3">
        <w:trPr>
          <w:trHeight w:val="809"/>
        </w:trPr>
        <w:tc>
          <w:tcPr>
            <w:tcW w:w="1549" w:type="dxa"/>
            <w:tcBorders>
              <w:top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9"/>
              <w:rPr>
                <w:rFonts w:ascii="微軟正黑體" w:eastAsia="微軟正黑體" w:hAnsi="微軟正黑體"/>
                <w:sz w:val="34"/>
              </w:rPr>
            </w:pPr>
          </w:p>
          <w:p w:rsidR="001E44D3" w:rsidRPr="004F62D0" w:rsidRDefault="001E44D3" w:rsidP="001E44D3">
            <w:pPr>
              <w:pStyle w:val="TableParagraph"/>
              <w:spacing w:before="1"/>
              <w:ind w:right="216"/>
              <w:jc w:val="right"/>
              <w:rPr>
                <w:rFonts w:ascii="微軟正黑體" w:eastAsia="微軟正黑體" w:hAnsi="微軟正黑體"/>
                <w:sz w:val="24"/>
              </w:rPr>
            </w:pPr>
            <w:r w:rsidRPr="004F62D0">
              <w:rPr>
                <w:rFonts w:ascii="微軟正黑體" w:eastAsia="微軟正黑體" w:hAnsi="微軟正黑體"/>
                <w:sz w:val="24"/>
              </w:rPr>
              <w:t>維生管線組</w:t>
            </w:r>
          </w:p>
        </w:tc>
        <w:tc>
          <w:tcPr>
            <w:tcW w:w="2468" w:type="dxa"/>
            <w:tcBorders>
              <w:top w:val="single" w:sz="6" w:space="0" w:color="000000"/>
              <w:left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9"/>
              <w:rPr>
                <w:rFonts w:ascii="微軟正黑體" w:eastAsia="微軟正黑體" w:hAnsi="微軟正黑體"/>
                <w:sz w:val="34"/>
              </w:rPr>
            </w:pPr>
          </w:p>
          <w:p w:rsidR="001E44D3" w:rsidRPr="004F62D0" w:rsidRDefault="001E44D3" w:rsidP="001E44D3">
            <w:pPr>
              <w:pStyle w:val="TableParagraph"/>
              <w:spacing w:before="1"/>
              <w:ind w:left="33"/>
              <w:rPr>
                <w:rFonts w:ascii="微軟正黑體" w:eastAsia="微軟正黑體" w:hAnsi="微軟正黑體"/>
                <w:sz w:val="24"/>
              </w:rPr>
            </w:pPr>
            <w:r w:rsidRPr="004F62D0">
              <w:rPr>
                <w:rFonts w:ascii="微軟正黑體" w:eastAsia="微軟正黑體" w:hAnsi="微軟正黑體"/>
                <w:sz w:val="24"/>
              </w:rPr>
              <w:t>經建課</w:t>
            </w:r>
          </w:p>
        </w:tc>
        <w:tc>
          <w:tcPr>
            <w:tcW w:w="5475" w:type="dxa"/>
            <w:vMerge/>
            <w:tcBorders>
              <w:top w:val="nil"/>
              <w:left w:val="single" w:sz="6" w:space="0" w:color="000000"/>
              <w:right w:val="single" w:sz="4" w:space="0" w:color="000000"/>
            </w:tcBorders>
          </w:tcPr>
          <w:p w:rsidR="001E44D3" w:rsidRPr="004F62D0" w:rsidRDefault="001E44D3" w:rsidP="001E44D3">
            <w:pPr>
              <w:rPr>
                <w:rFonts w:ascii="微軟正黑體" w:eastAsia="微軟正黑體" w:hAnsi="微軟正黑體"/>
                <w:sz w:val="2"/>
                <w:szCs w:val="2"/>
              </w:rPr>
            </w:pPr>
          </w:p>
        </w:tc>
      </w:tr>
      <w:tr w:rsidR="001E44D3" w:rsidRPr="004F62D0" w:rsidTr="001E44D3">
        <w:trPr>
          <w:trHeight w:val="748"/>
        </w:trPr>
        <w:tc>
          <w:tcPr>
            <w:tcW w:w="1549" w:type="dxa"/>
            <w:tcBorders>
              <w:top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6"/>
              <w:rPr>
                <w:rFonts w:ascii="微軟正黑體" w:eastAsia="微軟正黑體" w:hAnsi="微軟正黑體"/>
                <w:sz w:val="29"/>
              </w:rPr>
            </w:pPr>
          </w:p>
          <w:p w:rsidR="001E44D3" w:rsidRPr="004F62D0" w:rsidRDefault="001E44D3" w:rsidP="001E44D3">
            <w:pPr>
              <w:pStyle w:val="TableParagraph"/>
              <w:ind w:right="216"/>
              <w:jc w:val="right"/>
              <w:rPr>
                <w:rFonts w:ascii="微軟正黑體" w:eastAsia="微軟正黑體" w:hAnsi="微軟正黑體"/>
                <w:sz w:val="24"/>
              </w:rPr>
            </w:pPr>
            <w:r w:rsidRPr="004F62D0">
              <w:rPr>
                <w:rFonts w:ascii="微軟正黑體" w:eastAsia="微軟正黑體" w:hAnsi="微軟正黑體"/>
                <w:sz w:val="24"/>
              </w:rPr>
              <w:t>疏散收容組</w:t>
            </w:r>
          </w:p>
        </w:tc>
        <w:tc>
          <w:tcPr>
            <w:tcW w:w="2468" w:type="dxa"/>
            <w:tcBorders>
              <w:top w:val="single" w:sz="6" w:space="0" w:color="000000"/>
              <w:left w:val="single" w:sz="6" w:space="0" w:color="000000"/>
              <w:bottom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6"/>
              <w:rPr>
                <w:rFonts w:ascii="微軟正黑體" w:eastAsia="微軟正黑體" w:hAnsi="微軟正黑體"/>
                <w:sz w:val="29"/>
              </w:rPr>
            </w:pPr>
          </w:p>
          <w:p w:rsidR="001E44D3" w:rsidRPr="004F62D0" w:rsidRDefault="001E44D3" w:rsidP="001E44D3">
            <w:pPr>
              <w:pStyle w:val="TableParagraph"/>
              <w:ind w:left="33"/>
              <w:rPr>
                <w:rFonts w:ascii="微軟正黑體" w:eastAsia="微軟正黑體" w:hAnsi="微軟正黑體"/>
                <w:sz w:val="24"/>
              </w:rPr>
            </w:pPr>
            <w:r w:rsidRPr="004F62D0">
              <w:rPr>
                <w:rFonts w:ascii="微軟正黑體" w:eastAsia="微軟正黑體" w:hAnsi="微軟正黑體"/>
                <w:sz w:val="24"/>
              </w:rPr>
              <w:t>社會人文課、民政課</w:t>
            </w:r>
          </w:p>
        </w:tc>
        <w:tc>
          <w:tcPr>
            <w:tcW w:w="5475" w:type="dxa"/>
            <w:vMerge/>
            <w:tcBorders>
              <w:top w:val="nil"/>
              <w:left w:val="single" w:sz="6" w:space="0" w:color="000000"/>
              <w:right w:val="single" w:sz="4" w:space="0" w:color="000000"/>
            </w:tcBorders>
          </w:tcPr>
          <w:p w:rsidR="001E44D3" w:rsidRPr="004F62D0" w:rsidRDefault="001E44D3" w:rsidP="001E44D3">
            <w:pPr>
              <w:rPr>
                <w:rFonts w:ascii="微軟正黑體" w:eastAsia="微軟正黑體" w:hAnsi="微軟正黑體"/>
                <w:sz w:val="2"/>
                <w:szCs w:val="2"/>
              </w:rPr>
            </w:pPr>
          </w:p>
        </w:tc>
      </w:tr>
      <w:tr w:rsidR="001E44D3" w:rsidRPr="004F62D0" w:rsidTr="001E44D3">
        <w:trPr>
          <w:trHeight w:val="621"/>
        </w:trPr>
        <w:tc>
          <w:tcPr>
            <w:tcW w:w="1549" w:type="dxa"/>
            <w:tcBorders>
              <w:top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11"/>
              <w:rPr>
                <w:rFonts w:ascii="微軟正黑體" w:eastAsia="微軟正黑體" w:hAnsi="微軟正黑體"/>
                <w:sz w:val="17"/>
              </w:rPr>
            </w:pPr>
          </w:p>
          <w:p w:rsidR="001E44D3" w:rsidRPr="004F62D0" w:rsidRDefault="001E44D3" w:rsidP="001E44D3">
            <w:pPr>
              <w:pStyle w:val="TableParagraph"/>
              <w:ind w:right="216"/>
              <w:jc w:val="right"/>
              <w:rPr>
                <w:rFonts w:ascii="微軟正黑體" w:eastAsia="微軟正黑體" w:hAnsi="微軟正黑體"/>
                <w:sz w:val="24"/>
              </w:rPr>
            </w:pPr>
            <w:r w:rsidRPr="004F62D0">
              <w:rPr>
                <w:rFonts w:ascii="微軟正黑體" w:eastAsia="微軟正黑體" w:hAnsi="微軟正黑體"/>
                <w:sz w:val="24"/>
              </w:rPr>
              <w:t>媒體發布組</w:t>
            </w:r>
          </w:p>
        </w:tc>
        <w:tc>
          <w:tcPr>
            <w:tcW w:w="2468" w:type="dxa"/>
            <w:tcBorders>
              <w:top w:val="single" w:sz="6" w:space="0" w:color="000000"/>
              <w:left w:val="single" w:sz="6" w:space="0" w:color="000000"/>
              <w:right w:val="single" w:sz="6" w:space="0" w:color="000000"/>
            </w:tcBorders>
          </w:tcPr>
          <w:p w:rsidR="001E44D3" w:rsidRPr="004F62D0" w:rsidRDefault="001E44D3" w:rsidP="001E44D3">
            <w:pPr>
              <w:pStyle w:val="TableParagraph"/>
              <w:rPr>
                <w:rFonts w:ascii="微軟正黑體" w:eastAsia="微軟正黑體" w:hAnsi="微軟正黑體"/>
                <w:sz w:val="24"/>
              </w:rPr>
            </w:pPr>
          </w:p>
          <w:p w:rsidR="001E44D3" w:rsidRPr="004F62D0" w:rsidRDefault="001E44D3" w:rsidP="001E44D3">
            <w:pPr>
              <w:pStyle w:val="TableParagraph"/>
              <w:spacing w:before="11"/>
              <w:rPr>
                <w:rFonts w:ascii="微軟正黑體" w:eastAsia="微軟正黑體" w:hAnsi="微軟正黑體"/>
                <w:sz w:val="17"/>
              </w:rPr>
            </w:pPr>
          </w:p>
          <w:p w:rsidR="001E44D3" w:rsidRPr="004F62D0" w:rsidRDefault="001E44D3" w:rsidP="001E44D3">
            <w:pPr>
              <w:pStyle w:val="TableParagraph"/>
              <w:ind w:left="33"/>
              <w:rPr>
                <w:rFonts w:ascii="微軟正黑體" w:eastAsia="微軟正黑體" w:hAnsi="微軟正黑體"/>
                <w:sz w:val="24"/>
              </w:rPr>
            </w:pPr>
            <w:r w:rsidRPr="004F62D0">
              <w:rPr>
                <w:rFonts w:ascii="微軟正黑體" w:eastAsia="微軟正黑體" w:hAnsi="微軟正黑體"/>
                <w:sz w:val="24"/>
              </w:rPr>
              <w:t>秘書組</w:t>
            </w:r>
          </w:p>
        </w:tc>
        <w:tc>
          <w:tcPr>
            <w:tcW w:w="5475" w:type="dxa"/>
            <w:vMerge/>
            <w:tcBorders>
              <w:top w:val="nil"/>
              <w:left w:val="single" w:sz="6" w:space="0" w:color="000000"/>
              <w:right w:val="single" w:sz="4" w:space="0" w:color="000000"/>
            </w:tcBorders>
          </w:tcPr>
          <w:p w:rsidR="001E44D3" w:rsidRPr="004F62D0" w:rsidRDefault="001E44D3" w:rsidP="001E44D3">
            <w:pPr>
              <w:rPr>
                <w:rFonts w:ascii="微軟正黑體" w:eastAsia="微軟正黑體" w:hAnsi="微軟正黑體"/>
                <w:sz w:val="2"/>
                <w:szCs w:val="2"/>
              </w:rPr>
            </w:pPr>
          </w:p>
        </w:tc>
      </w:tr>
    </w:tbl>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rPr>
          <w:rFonts w:asciiTheme="minorEastAsia" w:eastAsiaTheme="minorEastAsia" w:hAnsiTheme="minorEastAsia"/>
          <w:b/>
          <w:sz w:val="34"/>
        </w:rPr>
      </w:pPr>
    </w:p>
    <w:p w:rsidR="0057395E" w:rsidRPr="008345E7" w:rsidRDefault="0057395E" w:rsidP="0057395E">
      <w:pPr>
        <w:pStyle w:val="a4"/>
        <w:spacing w:before="14"/>
        <w:rPr>
          <w:rFonts w:asciiTheme="minorEastAsia" w:eastAsiaTheme="minorEastAsia" w:hAnsiTheme="minorEastAsia"/>
          <w:b/>
          <w:sz w:val="28"/>
        </w:rPr>
      </w:pPr>
    </w:p>
    <w:p w:rsidR="0057395E" w:rsidRPr="008345E7" w:rsidRDefault="0057395E" w:rsidP="0057395E">
      <w:pPr>
        <w:spacing w:line="244" w:lineRule="auto"/>
        <w:ind w:left="1417" w:right="1690"/>
        <w:rPr>
          <w:rFonts w:asciiTheme="minorEastAsia" w:eastAsiaTheme="minorEastAsia" w:hAnsiTheme="minorEastAsia"/>
        </w:rPr>
      </w:pPr>
      <w:r w:rsidRPr="008345E7">
        <w:rPr>
          <w:rFonts w:asciiTheme="minorEastAsia" w:eastAsiaTheme="minorEastAsia" w:hAnsiTheme="minorEastAsia"/>
          <w:spacing w:val="-2"/>
        </w:rPr>
        <w:t>說明：本表僅列出區級前進指揮所通案辦理事項，至各單位細部任務分工則依各區公所</w:t>
      </w:r>
      <w:r w:rsidRPr="008345E7">
        <w:rPr>
          <w:rFonts w:asciiTheme="minorEastAsia" w:eastAsiaTheme="minorEastAsia" w:hAnsiTheme="minorEastAsia"/>
        </w:rPr>
        <w:t>實際運作情形予以分配。</w:t>
      </w:r>
    </w:p>
    <w:p w:rsidR="0057395E" w:rsidRPr="008345E7" w:rsidRDefault="0057395E" w:rsidP="0057395E">
      <w:pPr>
        <w:pStyle w:val="a4"/>
        <w:rPr>
          <w:rFonts w:asciiTheme="minorEastAsia" w:eastAsiaTheme="minorEastAsia" w:hAnsiTheme="minorEastAsia"/>
          <w:sz w:val="22"/>
        </w:rPr>
      </w:pPr>
    </w:p>
    <w:p w:rsidR="0057395E" w:rsidRPr="008345E7" w:rsidRDefault="0057395E" w:rsidP="0057395E">
      <w:pPr>
        <w:pStyle w:val="a4"/>
        <w:rPr>
          <w:rFonts w:asciiTheme="minorEastAsia" w:eastAsiaTheme="minorEastAsia" w:hAnsiTheme="minorEastAsia"/>
          <w:sz w:val="22"/>
        </w:rPr>
      </w:pPr>
    </w:p>
    <w:p w:rsidR="0057395E" w:rsidRPr="008345E7" w:rsidRDefault="0057395E" w:rsidP="0057395E">
      <w:pPr>
        <w:pStyle w:val="a4"/>
        <w:rPr>
          <w:rFonts w:asciiTheme="minorEastAsia" w:eastAsiaTheme="minorEastAsia" w:hAnsiTheme="minorEastAsia"/>
          <w:sz w:val="22"/>
        </w:rPr>
      </w:pPr>
    </w:p>
    <w:p w:rsidR="0057395E" w:rsidRPr="008345E7" w:rsidRDefault="0057395E" w:rsidP="0057395E">
      <w:pPr>
        <w:pStyle w:val="a4"/>
        <w:rPr>
          <w:rFonts w:asciiTheme="minorEastAsia" w:eastAsiaTheme="minorEastAsia" w:hAnsiTheme="minorEastAsia"/>
          <w:sz w:val="22"/>
        </w:rPr>
      </w:pPr>
    </w:p>
    <w:p w:rsidR="0057395E" w:rsidRPr="008345E7" w:rsidRDefault="0057395E" w:rsidP="0057395E">
      <w:pPr>
        <w:pStyle w:val="a4"/>
        <w:rPr>
          <w:rFonts w:asciiTheme="minorEastAsia" w:eastAsiaTheme="minorEastAsia" w:hAnsiTheme="minorEastAsia"/>
          <w:sz w:val="22"/>
        </w:rPr>
      </w:pPr>
    </w:p>
    <w:p w:rsidR="0057395E" w:rsidRPr="008345E7" w:rsidRDefault="0057395E" w:rsidP="0057395E">
      <w:pPr>
        <w:pStyle w:val="a4"/>
        <w:rPr>
          <w:rFonts w:asciiTheme="minorEastAsia" w:eastAsiaTheme="minorEastAsia" w:hAnsiTheme="minorEastAsia"/>
          <w:sz w:val="22"/>
        </w:rPr>
      </w:pPr>
    </w:p>
    <w:p w:rsidR="0057395E" w:rsidRPr="008345E7" w:rsidRDefault="0057395E" w:rsidP="0057395E">
      <w:pPr>
        <w:pStyle w:val="a4"/>
        <w:spacing w:before="6"/>
        <w:rPr>
          <w:rFonts w:asciiTheme="minorEastAsia" w:eastAsiaTheme="minorEastAsia" w:hAnsiTheme="minorEastAsia"/>
          <w:sz w:val="18"/>
        </w:rPr>
      </w:pPr>
    </w:p>
    <w:p w:rsidR="001E44D3" w:rsidRDefault="001E44D3">
      <w:pPr>
        <w:rPr>
          <w:rFonts w:asciiTheme="minorEastAsia" w:eastAsiaTheme="minorEastAsia" w:hAnsiTheme="minorEastAsia"/>
          <w:sz w:val="28"/>
        </w:rPr>
      </w:pPr>
      <w:r>
        <w:rPr>
          <w:rFonts w:asciiTheme="minorEastAsia" w:eastAsiaTheme="minorEastAsia" w:hAnsiTheme="minorEastAsia"/>
          <w:sz w:val="28"/>
        </w:rPr>
        <w:br w:type="page"/>
      </w:r>
    </w:p>
    <w:p w:rsidR="0057395E" w:rsidRPr="008345E7" w:rsidRDefault="0057395E" w:rsidP="0057395E">
      <w:pPr>
        <w:ind w:left="1417"/>
        <w:rPr>
          <w:rFonts w:asciiTheme="minorEastAsia" w:eastAsiaTheme="minorEastAsia" w:hAnsiTheme="minorEastAsia"/>
          <w:sz w:val="28"/>
        </w:rPr>
      </w:pPr>
      <w:r w:rsidRPr="008345E7">
        <w:rPr>
          <w:rFonts w:asciiTheme="minorEastAsia" w:eastAsiaTheme="minorEastAsia" w:hAnsiTheme="minorEastAsia"/>
          <w:sz w:val="28"/>
        </w:rPr>
        <w:t>附件三之一</w:t>
      </w:r>
    </w:p>
    <w:p w:rsidR="0057395E" w:rsidRPr="008345E7" w:rsidRDefault="0057395E" w:rsidP="0057395E">
      <w:pPr>
        <w:pStyle w:val="4"/>
        <w:spacing w:line="516" w:lineRule="exact"/>
        <w:ind w:left="1478" w:right="1751"/>
        <w:jc w:val="center"/>
        <w:rPr>
          <w:rFonts w:asciiTheme="minorEastAsia" w:eastAsiaTheme="minorEastAsia" w:hAnsiTheme="minorEastAsia"/>
        </w:rPr>
      </w:pPr>
      <w:r w:rsidRPr="008345E7">
        <w:rPr>
          <w:rFonts w:asciiTheme="minorEastAsia" w:eastAsiaTheme="minorEastAsia" w:hAnsiTheme="minorEastAsia"/>
        </w:rPr>
        <w:t>新北市災害應變中心市級前進指揮所各編組任務分工表</w:t>
      </w:r>
    </w:p>
    <w:p w:rsidR="0057395E" w:rsidRPr="008345E7" w:rsidRDefault="0057395E" w:rsidP="0057395E">
      <w:pPr>
        <w:pStyle w:val="a4"/>
        <w:spacing w:before="15"/>
        <w:rPr>
          <w:rFonts w:asciiTheme="minorEastAsia" w:eastAsiaTheme="minorEastAsia" w:hAnsiTheme="minorEastAsia"/>
          <w:b/>
          <w:sz w:val="18"/>
        </w:r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407"/>
        <w:gridCol w:w="1417"/>
        <w:gridCol w:w="5103"/>
      </w:tblGrid>
      <w:tr w:rsidR="0057395E" w:rsidRPr="008345E7" w:rsidTr="001E44D3">
        <w:trPr>
          <w:trHeight w:val="311"/>
        </w:trPr>
        <w:tc>
          <w:tcPr>
            <w:tcW w:w="994" w:type="dxa"/>
          </w:tcPr>
          <w:p w:rsidR="0057395E" w:rsidRPr="008345E7" w:rsidRDefault="0057395E" w:rsidP="0057395E">
            <w:pPr>
              <w:pStyle w:val="TableParagraph"/>
              <w:spacing w:line="292" w:lineRule="exact"/>
              <w:ind w:left="112" w:right="103"/>
              <w:jc w:val="center"/>
              <w:rPr>
                <w:rFonts w:asciiTheme="minorEastAsia" w:eastAsiaTheme="minorEastAsia" w:hAnsiTheme="minorEastAsia"/>
                <w:sz w:val="24"/>
              </w:rPr>
            </w:pPr>
            <w:r w:rsidRPr="008345E7">
              <w:rPr>
                <w:rFonts w:asciiTheme="minorEastAsia" w:eastAsiaTheme="minorEastAsia" w:hAnsiTheme="minorEastAsia"/>
                <w:sz w:val="24"/>
              </w:rPr>
              <w:t>項次</w:t>
            </w:r>
          </w:p>
        </w:tc>
        <w:tc>
          <w:tcPr>
            <w:tcW w:w="1407" w:type="dxa"/>
          </w:tcPr>
          <w:p w:rsidR="0057395E" w:rsidRPr="008345E7" w:rsidRDefault="0057395E" w:rsidP="0057395E">
            <w:pPr>
              <w:pStyle w:val="TableParagraph"/>
              <w:spacing w:line="292" w:lineRule="exact"/>
              <w:ind w:left="105"/>
              <w:rPr>
                <w:rFonts w:asciiTheme="minorEastAsia" w:eastAsiaTheme="minorEastAsia" w:hAnsiTheme="minorEastAsia"/>
                <w:sz w:val="24"/>
              </w:rPr>
            </w:pPr>
            <w:r w:rsidRPr="008345E7">
              <w:rPr>
                <w:rFonts w:asciiTheme="minorEastAsia" w:eastAsiaTheme="minorEastAsia" w:hAnsiTheme="minorEastAsia"/>
                <w:sz w:val="24"/>
              </w:rPr>
              <w:t>任務編組</w:t>
            </w:r>
          </w:p>
        </w:tc>
        <w:tc>
          <w:tcPr>
            <w:tcW w:w="1417" w:type="dxa"/>
          </w:tcPr>
          <w:p w:rsidR="0057395E" w:rsidRPr="008345E7" w:rsidRDefault="0057395E" w:rsidP="0057395E">
            <w:pPr>
              <w:pStyle w:val="TableParagraph"/>
              <w:spacing w:line="292" w:lineRule="exact"/>
              <w:ind w:left="356"/>
              <w:rPr>
                <w:rFonts w:asciiTheme="minorEastAsia" w:eastAsiaTheme="minorEastAsia" w:hAnsiTheme="minorEastAsia"/>
                <w:sz w:val="24"/>
              </w:rPr>
            </w:pPr>
            <w:r w:rsidRPr="008345E7">
              <w:rPr>
                <w:rFonts w:asciiTheme="minorEastAsia" w:eastAsiaTheme="minorEastAsia" w:hAnsiTheme="minorEastAsia"/>
                <w:sz w:val="24"/>
              </w:rPr>
              <w:t>權責機關</w:t>
            </w:r>
          </w:p>
        </w:tc>
        <w:tc>
          <w:tcPr>
            <w:tcW w:w="5103" w:type="dxa"/>
          </w:tcPr>
          <w:p w:rsidR="0057395E" w:rsidRPr="008345E7" w:rsidRDefault="0057395E" w:rsidP="0057395E">
            <w:pPr>
              <w:pStyle w:val="TableParagraph"/>
              <w:spacing w:line="292" w:lineRule="exact"/>
              <w:ind w:left="2515" w:right="2512"/>
              <w:jc w:val="center"/>
              <w:rPr>
                <w:rFonts w:asciiTheme="minorEastAsia" w:eastAsiaTheme="minorEastAsia" w:hAnsiTheme="minorEastAsia"/>
                <w:sz w:val="24"/>
              </w:rPr>
            </w:pPr>
            <w:r w:rsidRPr="008345E7">
              <w:rPr>
                <w:rFonts w:asciiTheme="minorEastAsia" w:eastAsiaTheme="minorEastAsia" w:hAnsiTheme="minorEastAsia"/>
                <w:sz w:val="24"/>
              </w:rPr>
              <w:t>任務</w:t>
            </w:r>
          </w:p>
        </w:tc>
      </w:tr>
      <w:tr w:rsidR="0057395E" w:rsidRPr="008345E7" w:rsidTr="001E44D3">
        <w:trPr>
          <w:trHeight w:val="1874"/>
        </w:trPr>
        <w:tc>
          <w:tcPr>
            <w:tcW w:w="994" w:type="dxa"/>
            <w:vMerge w:val="restart"/>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4"/>
              <w:rPr>
                <w:rFonts w:asciiTheme="minorEastAsia" w:eastAsiaTheme="minorEastAsia" w:hAnsiTheme="minorEastAsia"/>
                <w:b/>
                <w:sz w:val="16"/>
              </w:rPr>
            </w:pPr>
          </w:p>
          <w:p w:rsidR="0057395E" w:rsidRPr="008345E7" w:rsidRDefault="0057395E" w:rsidP="0057395E">
            <w:pPr>
              <w:pStyle w:val="TableParagraph"/>
              <w:ind w:left="9"/>
              <w:jc w:val="center"/>
              <w:rPr>
                <w:rFonts w:asciiTheme="minorEastAsia" w:eastAsiaTheme="minorEastAsia" w:hAnsiTheme="minorEastAsia"/>
                <w:sz w:val="24"/>
              </w:rPr>
            </w:pPr>
            <w:r w:rsidRPr="008345E7">
              <w:rPr>
                <w:rFonts w:asciiTheme="minorEastAsia" w:eastAsiaTheme="minorEastAsia" w:hAnsiTheme="minorEastAsia"/>
                <w:sz w:val="24"/>
              </w:rPr>
              <w:t>一</w:t>
            </w:r>
          </w:p>
        </w:tc>
        <w:tc>
          <w:tcPr>
            <w:tcW w:w="1407" w:type="dxa"/>
            <w:textDirection w:val="tbRl"/>
          </w:tcPr>
          <w:p w:rsidR="0057395E" w:rsidRPr="008345E7" w:rsidRDefault="0057395E" w:rsidP="0057395E">
            <w:pPr>
              <w:pStyle w:val="TableParagraph"/>
              <w:spacing w:before="7"/>
              <w:rPr>
                <w:rFonts w:asciiTheme="minorEastAsia" w:eastAsiaTheme="minorEastAsia" w:hAnsiTheme="minorEastAsia"/>
                <w:b/>
                <w:sz w:val="28"/>
              </w:rPr>
            </w:pPr>
          </w:p>
          <w:p w:rsidR="0057395E" w:rsidRPr="008345E7" w:rsidRDefault="0057395E" w:rsidP="0057395E">
            <w:pPr>
              <w:pStyle w:val="TableParagraph"/>
              <w:spacing w:before="1"/>
              <w:ind w:left="371"/>
              <w:rPr>
                <w:rFonts w:asciiTheme="minorEastAsia" w:eastAsiaTheme="minorEastAsia" w:hAnsiTheme="minorEastAsia"/>
                <w:sz w:val="24"/>
              </w:rPr>
            </w:pPr>
            <w:r w:rsidRPr="008345E7">
              <w:rPr>
                <w:rFonts w:asciiTheme="minorEastAsia" w:eastAsiaTheme="minorEastAsia" w:hAnsiTheme="minorEastAsia"/>
                <w:sz w:val="24"/>
              </w:rPr>
              <w:t>幕僚參謀組</w:t>
            </w:r>
          </w:p>
        </w:tc>
        <w:tc>
          <w:tcPr>
            <w:tcW w:w="1417" w:type="dxa"/>
          </w:tcPr>
          <w:p w:rsidR="0057395E" w:rsidRPr="001E44D3" w:rsidRDefault="0057395E" w:rsidP="001E44D3">
            <w:pPr>
              <w:pStyle w:val="TableParagraph"/>
              <w:spacing w:before="15"/>
              <w:rPr>
                <w:rFonts w:asciiTheme="minorEastAsia" w:eastAsiaTheme="minorEastAsia" w:hAnsiTheme="minorEastAsia"/>
                <w:b/>
                <w:sz w:val="24"/>
                <w:szCs w:val="24"/>
              </w:rPr>
            </w:pPr>
          </w:p>
          <w:p w:rsidR="0057395E" w:rsidRPr="001E44D3" w:rsidRDefault="0057395E" w:rsidP="001E44D3">
            <w:pPr>
              <w:pStyle w:val="TableParagraph"/>
              <w:spacing w:before="15" w:line="242" w:lineRule="auto"/>
              <w:ind w:left="476" w:right="354" w:hanging="120"/>
              <w:rPr>
                <w:rFonts w:asciiTheme="minorEastAsia" w:eastAsiaTheme="minorEastAsia" w:hAnsiTheme="minorEastAsia"/>
                <w:b/>
                <w:sz w:val="24"/>
                <w:szCs w:val="24"/>
              </w:rPr>
            </w:pPr>
            <w:r w:rsidRPr="001E44D3">
              <w:rPr>
                <w:rFonts w:asciiTheme="minorEastAsia" w:eastAsiaTheme="minorEastAsia" w:hAnsiTheme="minorEastAsia"/>
                <w:b/>
                <w:sz w:val="24"/>
                <w:szCs w:val="24"/>
              </w:rPr>
              <w:t>災害防救辦公室</w:t>
            </w:r>
          </w:p>
        </w:tc>
        <w:tc>
          <w:tcPr>
            <w:tcW w:w="5103" w:type="dxa"/>
          </w:tcPr>
          <w:p w:rsidR="0057395E" w:rsidRPr="001E44D3" w:rsidRDefault="0057395E" w:rsidP="006557A6">
            <w:pPr>
              <w:pStyle w:val="TableParagraph"/>
              <w:numPr>
                <w:ilvl w:val="0"/>
                <w:numId w:val="26"/>
              </w:numPr>
              <w:tabs>
                <w:tab w:val="left" w:pos="467"/>
              </w:tabs>
              <w:spacing w:line="298" w:lineRule="exact"/>
              <w:ind w:hanging="361"/>
              <w:rPr>
                <w:rFonts w:asciiTheme="minorEastAsia" w:eastAsiaTheme="minorEastAsia" w:hAnsiTheme="minorEastAsia"/>
                <w:sz w:val="24"/>
                <w:szCs w:val="24"/>
              </w:rPr>
            </w:pPr>
            <w:r w:rsidRPr="001E44D3">
              <w:rPr>
                <w:rFonts w:asciiTheme="minorEastAsia" w:eastAsiaTheme="minorEastAsia" w:hAnsiTheme="minorEastAsia"/>
                <w:sz w:val="24"/>
                <w:szCs w:val="24"/>
              </w:rPr>
              <w:t>前進指揮所開設應變相關事宜。</w:t>
            </w:r>
          </w:p>
          <w:p w:rsidR="0057395E" w:rsidRPr="001E44D3" w:rsidRDefault="0057395E" w:rsidP="006557A6">
            <w:pPr>
              <w:pStyle w:val="TableParagraph"/>
              <w:numPr>
                <w:ilvl w:val="0"/>
                <w:numId w:val="26"/>
              </w:numPr>
              <w:tabs>
                <w:tab w:val="left" w:pos="467"/>
              </w:tabs>
              <w:spacing w:before="4" w:line="242" w:lineRule="auto"/>
              <w:ind w:right="98"/>
              <w:rPr>
                <w:rFonts w:asciiTheme="minorEastAsia" w:eastAsiaTheme="minorEastAsia" w:hAnsiTheme="minorEastAsia"/>
                <w:sz w:val="24"/>
                <w:szCs w:val="24"/>
              </w:rPr>
            </w:pPr>
            <w:r w:rsidRPr="001E44D3">
              <w:rPr>
                <w:rFonts w:asciiTheme="minorEastAsia" w:eastAsiaTheme="minorEastAsia" w:hAnsiTheme="minorEastAsia"/>
                <w:spacing w:val="-4"/>
                <w:sz w:val="24"/>
                <w:szCs w:val="24"/>
              </w:rPr>
              <w:t>與各級災害應變中心聯繫、協調相關應變救援事</w:t>
            </w:r>
            <w:r w:rsidRPr="001E44D3">
              <w:rPr>
                <w:rFonts w:asciiTheme="minorEastAsia" w:eastAsiaTheme="minorEastAsia" w:hAnsiTheme="minorEastAsia"/>
                <w:sz w:val="24"/>
                <w:szCs w:val="24"/>
              </w:rPr>
              <w:t>宜。</w:t>
            </w:r>
          </w:p>
          <w:p w:rsidR="0057395E" w:rsidRPr="001E44D3" w:rsidRDefault="0057395E" w:rsidP="006557A6">
            <w:pPr>
              <w:pStyle w:val="TableParagraph"/>
              <w:numPr>
                <w:ilvl w:val="0"/>
                <w:numId w:val="26"/>
              </w:numPr>
              <w:tabs>
                <w:tab w:val="left" w:pos="467"/>
              </w:tabs>
              <w:spacing w:before="3"/>
              <w:ind w:hanging="361"/>
              <w:rPr>
                <w:rFonts w:asciiTheme="minorEastAsia" w:eastAsiaTheme="minorEastAsia" w:hAnsiTheme="minorEastAsia"/>
                <w:sz w:val="24"/>
                <w:szCs w:val="24"/>
              </w:rPr>
            </w:pPr>
            <w:r w:rsidRPr="001E44D3">
              <w:rPr>
                <w:rFonts w:asciiTheme="minorEastAsia" w:eastAsiaTheme="minorEastAsia" w:hAnsiTheme="minorEastAsia"/>
                <w:sz w:val="24"/>
                <w:szCs w:val="24"/>
              </w:rPr>
              <w:t>協助指揮官追蹤管制處置各任務編組進度。</w:t>
            </w:r>
          </w:p>
          <w:p w:rsidR="0057395E" w:rsidRPr="001E44D3" w:rsidRDefault="0057395E" w:rsidP="006557A6">
            <w:pPr>
              <w:pStyle w:val="TableParagraph"/>
              <w:numPr>
                <w:ilvl w:val="0"/>
                <w:numId w:val="26"/>
              </w:numPr>
              <w:tabs>
                <w:tab w:val="left" w:pos="467"/>
              </w:tabs>
              <w:spacing w:before="5"/>
              <w:ind w:hanging="361"/>
              <w:rPr>
                <w:rFonts w:asciiTheme="minorEastAsia" w:eastAsiaTheme="minorEastAsia" w:hAnsiTheme="minorEastAsia"/>
                <w:sz w:val="24"/>
                <w:szCs w:val="24"/>
              </w:rPr>
            </w:pPr>
            <w:r w:rsidRPr="001E44D3">
              <w:rPr>
                <w:rFonts w:asciiTheme="minorEastAsia" w:eastAsiaTheme="minorEastAsia" w:hAnsiTheme="minorEastAsia"/>
                <w:sz w:val="24"/>
                <w:szCs w:val="24"/>
              </w:rPr>
              <w:t>協助指揮官召開每日工作會議並紀錄。</w:t>
            </w:r>
          </w:p>
          <w:p w:rsidR="0057395E" w:rsidRPr="001E44D3" w:rsidRDefault="0057395E" w:rsidP="006557A6">
            <w:pPr>
              <w:pStyle w:val="TableParagraph"/>
              <w:numPr>
                <w:ilvl w:val="0"/>
                <w:numId w:val="26"/>
              </w:numPr>
              <w:tabs>
                <w:tab w:val="left" w:pos="467"/>
              </w:tabs>
              <w:spacing w:before="4" w:line="304" w:lineRule="exact"/>
              <w:ind w:hanging="361"/>
              <w:rPr>
                <w:rFonts w:asciiTheme="minorEastAsia" w:eastAsiaTheme="minorEastAsia" w:hAnsiTheme="minorEastAsia"/>
                <w:sz w:val="24"/>
                <w:szCs w:val="24"/>
              </w:rPr>
            </w:pPr>
            <w:r w:rsidRPr="001E44D3">
              <w:rPr>
                <w:rFonts w:asciiTheme="minorEastAsia" w:eastAsiaTheme="minorEastAsia" w:hAnsiTheme="minorEastAsia"/>
                <w:sz w:val="24"/>
                <w:szCs w:val="24"/>
              </w:rPr>
              <w:t>其他應變處理及相關業務權責事項。</w:t>
            </w:r>
          </w:p>
        </w:tc>
      </w:tr>
      <w:tr w:rsidR="0057395E" w:rsidRPr="008345E7" w:rsidTr="001E44D3">
        <w:trPr>
          <w:trHeight w:val="827"/>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val="restart"/>
            <w:textDirection w:val="tbRl"/>
          </w:tcPr>
          <w:p w:rsidR="0057395E" w:rsidRPr="008345E7" w:rsidRDefault="0057395E" w:rsidP="0057395E">
            <w:pPr>
              <w:pStyle w:val="TableParagraph"/>
              <w:spacing w:before="7"/>
              <w:rPr>
                <w:rFonts w:asciiTheme="minorEastAsia" w:eastAsiaTheme="minorEastAsia" w:hAnsiTheme="minorEastAsia"/>
                <w:b/>
                <w:sz w:val="19"/>
              </w:rPr>
            </w:pPr>
          </w:p>
          <w:p w:rsidR="0057395E" w:rsidRPr="008345E7" w:rsidRDefault="0057395E" w:rsidP="0057395E">
            <w:pPr>
              <w:pStyle w:val="TableParagraph"/>
              <w:spacing w:line="252" w:lineRule="auto"/>
              <w:ind w:left="347" w:right="278"/>
              <w:rPr>
                <w:rFonts w:asciiTheme="minorEastAsia" w:eastAsiaTheme="minorEastAsia" w:hAnsiTheme="minorEastAsia"/>
                <w:sz w:val="24"/>
              </w:rPr>
            </w:pPr>
            <w:r w:rsidRPr="008345E7">
              <w:rPr>
                <w:rFonts w:asciiTheme="minorEastAsia" w:eastAsiaTheme="minorEastAsia" w:hAnsiTheme="minorEastAsia"/>
                <w:spacing w:val="-2"/>
                <w:sz w:val="24"/>
              </w:rPr>
              <w:t>外援搜救協調小組</w:t>
            </w:r>
          </w:p>
        </w:tc>
        <w:tc>
          <w:tcPr>
            <w:tcW w:w="1417" w:type="dxa"/>
          </w:tcPr>
          <w:p w:rsidR="0057395E" w:rsidRPr="008345E7" w:rsidRDefault="0057395E" w:rsidP="0057395E">
            <w:pPr>
              <w:pStyle w:val="TableParagraph"/>
              <w:spacing w:before="15"/>
              <w:rPr>
                <w:rFonts w:asciiTheme="minorEastAsia" w:eastAsiaTheme="minorEastAsia" w:hAnsiTheme="minorEastAsia"/>
                <w:b/>
                <w:sz w:val="13"/>
              </w:rPr>
            </w:pPr>
          </w:p>
          <w:p w:rsidR="0057395E" w:rsidRPr="008345E7" w:rsidRDefault="0057395E" w:rsidP="0057395E">
            <w:pPr>
              <w:pStyle w:val="TableParagraph"/>
              <w:ind w:left="476"/>
              <w:rPr>
                <w:rFonts w:asciiTheme="minorEastAsia" w:eastAsiaTheme="minorEastAsia" w:hAnsiTheme="minorEastAsia"/>
                <w:sz w:val="24"/>
              </w:rPr>
            </w:pPr>
            <w:r w:rsidRPr="008345E7">
              <w:rPr>
                <w:rFonts w:asciiTheme="minorEastAsia" w:eastAsiaTheme="minorEastAsia" w:hAnsiTheme="minorEastAsia"/>
                <w:sz w:val="24"/>
              </w:rPr>
              <w:t>消防局</w:t>
            </w:r>
          </w:p>
        </w:tc>
        <w:tc>
          <w:tcPr>
            <w:tcW w:w="5103" w:type="dxa"/>
          </w:tcPr>
          <w:p w:rsidR="0057395E" w:rsidRPr="008345E7" w:rsidRDefault="0057395E" w:rsidP="0057395E">
            <w:pPr>
              <w:pStyle w:val="TableParagraph"/>
              <w:spacing w:before="91" w:line="242" w:lineRule="auto"/>
              <w:ind w:left="466" w:right="38"/>
              <w:rPr>
                <w:rFonts w:asciiTheme="minorEastAsia" w:eastAsiaTheme="minorEastAsia" w:hAnsiTheme="minorEastAsia"/>
                <w:sz w:val="24"/>
              </w:rPr>
            </w:pPr>
            <w:r w:rsidRPr="008345E7">
              <w:rPr>
                <w:rFonts w:asciiTheme="minorEastAsia" w:eastAsiaTheme="minorEastAsia" w:hAnsiTheme="minorEastAsia"/>
                <w:spacing w:val="-1"/>
                <w:sz w:val="24"/>
              </w:rPr>
              <w:t>負責審核調配民間救難團體、義消、義消特搜、</w:t>
            </w:r>
            <w:r w:rsidRPr="008345E7">
              <w:rPr>
                <w:rFonts w:asciiTheme="minorEastAsia" w:eastAsiaTheme="minorEastAsia" w:hAnsiTheme="minorEastAsia"/>
                <w:sz w:val="24"/>
              </w:rPr>
              <w:t>國內外特搜隊之搜救人力、裝備事項。</w:t>
            </w:r>
          </w:p>
        </w:tc>
      </w:tr>
      <w:tr w:rsidR="0057395E" w:rsidRPr="008345E7" w:rsidTr="001E44D3">
        <w:trPr>
          <w:trHeight w:val="750"/>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417" w:type="dxa"/>
          </w:tcPr>
          <w:p w:rsidR="0057395E" w:rsidRPr="008345E7" w:rsidRDefault="0057395E" w:rsidP="0057395E">
            <w:pPr>
              <w:pStyle w:val="TableParagraph"/>
              <w:spacing w:before="208"/>
              <w:ind w:left="476"/>
              <w:rPr>
                <w:rFonts w:asciiTheme="minorEastAsia" w:eastAsiaTheme="minorEastAsia" w:hAnsiTheme="minorEastAsia"/>
                <w:sz w:val="24"/>
              </w:rPr>
            </w:pPr>
            <w:r w:rsidRPr="008345E7">
              <w:rPr>
                <w:rFonts w:asciiTheme="minorEastAsia" w:eastAsiaTheme="minorEastAsia" w:hAnsiTheme="minorEastAsia"/>
                <w:sz w:val="24"/>
              </w:rPr>
              <w:t>秘書處</w:t>
            </w:r>
          </w:p>
        </w:tc>
        <w:tc>
          <w:tcPr>
            <w:tcW w:w="5103" w:type="dxa"/>
          </w:tcPr>
          <w:p w:rsidR="0057395E" w:rsidRPr="008345E7" w:rsidRDefault="0057395E" w:rsidP="0057395E">
            <w:pPr>
              <w:pStyle w:val="TableParagraph"/>
              <w:spacing w:before="208"/>
              <w:ind w:left="466"/>
              <w:rPr>
                <w:rFonts w:asciiTheme="minorEastAsia" w:eastAsiaTheme="minorEastAsia" w:hAnsiTheme="minorEastAsia"/>
                <w:sz w:val="24"/>
              </w:rPr>
            </w:pPr>
            <w:r w:rsidRPr="008345E7">
              <w:rPr>
                <w:rFonts w:asciiTheme="minorEastAsia" w:eastAsiaTheme="minorEastAsia" w:hAnsiTheme="minorEastAsia"/>
                <w:sz w:val="24"/>
              </w:rPr>
              <w:t>協助涉外事務聯繫處裡。</w:t>
            </w:r>
          </w:p>
        </w:tc>
      </w:tr>
      <w:tr w:rsidR="0057395E" w:rsidRPr="008345E7" w:rsidTr="001E44D3">
        <w:trPr>
          <w:trHeight w:val="2186"/>
        </w:trPr>
        <w:tc>
          <w:tcPr>
            <w:tcW w:w="994" w:type="dxa"/>
            <w:vMerge w:val="restart"/>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8"/>
              <w:rPr>
                <w:rFonts w:asciiTheme="minorEastAsia" w:eastAsiaTheme="minorEastAsia" w:hAnsiTheme="minorEastAsia"/>
                <w:b/>
                <w:sz w:val="26"/>
              </w:rPr>
            </w:pPr>
          </w:p>
          <w:p w:rsidR="0057395E" w:rsidRPr="008345E7" w:rsidRDefault="0057395E" w:rsidP="0057395E">
            <w:pPr>
              <w:pStyle w:val="TableParagraph"/>
              <w:spacing w:before="1"/>
              <w:ind w:left="9"/>
              <w:jc w:val="center"/>
              <w:rPr>
                <w:rFonts w:asciiTheme="minorEastAsia" w:eastAsiaTheme="minorEastAsia" w:hAnsiTheme="minorEastAsia"/>
                <w:sz w:val="24"/>
              </w:rPr>
            </w:pPr>
            <w:r w:rsidRPr="008345E7">
              <w:rPr>
                <w:rFonts w:asciiTheme="minorEastAsia" w:eastAsiaTheme="minorEastAsia" w:hAnsiTheme="minorEastAsia"/>
                <w:sz w:val="24"/>
              </w:rPr>
              <w:t>二</w:t>
            </w:r>
          </w:p>
        </w:tc>
        <w:tc>
          <w:tcPr>
            <w:tcW w:w="1407" w:type="dxa"/>
            <w:vMerge w:val="restart"/>
            <w:textDirection w:val="tbRl"/>
          </w:tcPr>
          <w:p w:rsidR="0057395E" w:rsidRPr="008345E7" w:rsidRDefault="0057395E" w:rsidP="0057395E">
            <w:pPr>
              <w:pStyle w:val="TableParagraph"/>
              <w:spacing w:before="7"/>
              <w:rPr>
                <w:rFonts w:asciiTheme="minorEastAsia" w:eastAsiaTheme="minorEastAsia" w:hAnsiTheme="minorEastAsia"/>
                <w:b/>
                <w:sz w:val="28"/>
              </w:rPr>
            </w:pPr>
          </w:p>
          <w:p w:rsidR="0057395E" w:rsidRPr="008345E7" w:rsidRDefault="0057395E" w:rsidP="0057395E">
            <w:pPr>
              <w:pStyle w:val="TableParagraph"/>
              <w:spacing w:before="1"/>
              <w:ind w:left="1815" w:right="1635"/>
              <w:jc w:val="center"/>
              <w:rPr>
                <w:rFonts w:asciiTheme="minorEastAsia" w:eastAsiaTheme="minorEastAsia" w:hAnsiTheme="minorEastAsia"/>
                <w:sz w:val="24"/>
              </w:rPr>
            </w:pPr>
            <w:r w:rsidRPr="008345E7">
              <w:rPr>
                <w:rFonts w:asciiTheme="minorEastAsia" w:eastAsiaTheme="minorEastAsia" w:hAnsiTheme="minorEastAsia"/>
                <w:sz w:val="24"/>
              </w:rPr>
              <w:t>人命搜救組</w:t>
            </w:r>
          </w:p>
        </w:tc>
        <w:tc>
          <w:tcPr>
            <w:tcW w:w="1417"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16"/>
              <w:rPr>
                <w:rFonts w:asciiTheme="minorEastAsia" w:eastAsiaTheme="minorEastAsia" w:hAnsiTheme="minorEastAsia"/>
                <w:b/>
                <w:sz w:val="27"/>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消防局</w:t>
            </w:r>
          </w:p>
        </w:tc>
        <w:tc>
          <w:tcPr>
            <w:tcW w:w="5103" w:type="dxa"/>
          </w:tcPr>
          <w:p w:rsidR="0057395E" w:rsidRPr="008345E7" w:rsidRDefault="0057395E" w:rsidP="006557A6">
            <w:pPr>
              <w:pStyle w:val="TableParagraph"/>
              <w:numPr>
                <w:ilvl w:val="0"/>
                <w:numId w:val="25"/>
              </w:numPr>
              <w:tabs>
                <w:tab w:val="left" w:pos="467"/>
              </w:tabs>
              <w:spacing w:line="295" w:lineRule="exact"/>
              <w:ind w:hanging="361"/>
              <w:rPr>
                <w:rFonts w:asciiTheme="minorEastAsia" w:eastAsiaTheme="minorEastAsia" w:hAnsiTheme="minorEastAsia"/>
                <w:sz w:val="24"/>
              </w:rPr>
            </w:pPr>
            <w:r w:rsidRPr="008345E7">
              <w:rPr>
                <w:rFonts w:asciiTheme="minorEastAsia" w:eastAsiaTheme="minorEastAsia" w:hAnsiTheme="minorEastAsia"/>
                <w:sz w:val="24"/>
              </w:rPr>
              <w:t>各項災害災情查通報及彙整相關事項。</w:t>
            </w:r>
          </w:p>
          <w:p w:rsidR="0057395E" w:rsidRPr="008345E7" w:rsidRDefault="0057395E" w:rsidP="006557A6">
            <w:pPr>
              <w:pStyle w:val="TableParagraph"/>
              <w:numPr>
                <w:ilvl w:val="0"/>
                <w:numId w:val="25"/>
              </w:numPr>
              <w:tabs>
                <w:tab w:val="left" w:pos="452"/>
              </w:tabs>
              <w:spacing w:before="4"/>
              <w:ind w:left="451" w:hanging="346"/>
              <w:rPr>
                <w:rFonts w:asciiTheme="minorEastAsia" w:eastAsiaTheme="minorEastAsia" w:hAnsiTheme="minorEastAsia"/>
                <w:sz w:val="24"/>
              </w:rPr>
            </w:pPr>
            <w:r w:rsidRPr="008345E7">
              <w:rPr>
                <w:rFonts w:asciiTheme="minorEastAsia" w:eastAsiaTheme="minorEastAsia" w:hAnsiTheme="minorEastAsia"/>
                <w:sz w:val="24"/>
              </w:rPr>
              <w:t>民眾重大傷亡查通報相關事項。</w:t>
            </w:r>
          </w:p>
          <w:p w:rsidR="0057395E" w:rsidRPr="008345E7" w:rsidRDefault="0057395E" w:rsidP="006557A6">
            <w:pPr>
              <w:pStyle w:val="TableParagraph"/>
              <w:numPr>
                <w:ilvl w:val="0"/>
                <w:numId w:val="25"/>
              </w:numPr>
              <w:tabs>
                <w:tab w:val="left" w:pos="452"/>
              </w:tabs>
              <w:spacing w:before="5"/>
              <w:ind w:left="451" w:hanging="346"/>
              <w:rPr>
                <w:rFonts w:asciiTheme="minorEastAsia" w:eastAsiaTheme="minorEastAsia" w:hAnsiTheme="minorEastAsia"/>
                <w:sz w:val="24"/>
              </w:rPr>
            </w:pPr>
            <w:r w:rsidRPr="008345E7">
              <w:rPr>
                <w:rFonts w:asciiTheme="minorEastAsia" w:eastAsiaTheme="minorEastAsia" w:hAnsiTheme="minorEastAsia"/>
                <w:sz w:val="24"/>
              </w:rPr>
              <w:t>負責現場災害人命搶救、緊急處理。</w:t>
            </w:r>
          </w:p>
          <w:p w:rsidR="0057395E" w:rsidRPr="008345E7" w:rsidRDefault="0057395E" w:rsidP="006557A6">
            <w:pPr>
              <w:pStyle w:val="TableParagraph"/>
              <w:numPr>
                <w:ilvl w:val="0"/>
                <w:numId w:val="25"/>
              </w:numPr>
              <w:tabs>
                <w:tab w:val="left" w:pos="452"/>
              </w:tabs>
              <w:spacing w:before="4" w:line="242" w:lineRule="auto"/>
              <w:ind w:left="451" w:right="98" w:hanging="346"/>
              <w:rPr>
                <w:rFonts w:asciiTheme="minorEastAsia" w:eastAsiaTheme="minorEastAsia" w:hAnsiTheme="minorEastAsia"/>
                <w:sz w:val="24"/>
              </w:rPr>
            </w:pPr>
            <w:r w:rsidRPr="008345E7">
              <w:rPr>
                <w:rFonts w:asciiTheme="minorEastAsia" w:eastAsiaTheme="minorEastAsia" w:hAnsiTheme="minorEastAsia"/>
                <w:spacing w:val="-3"/>
                <w:sz w:val="24"/>
              </w:rPr>
              <w:t>指揮、督導、協調災害防救團體及災害防救志願</w:t>
            </w:r>
            <w:r w:rsidRPr="008345E7">
              <w:rPr>
                <w:rFonts w:asciiTheme="minorEastAsia" w:eastAsiaTheme="minorEastAsia" w:hAnsiTheme="minorEastAsia"/>
                <w:sz w:val="24"/>
              </w:rPr>
              <w:t>組織執行救災工作。</w:t>
            </w:r>
          </w:p>
          <w:p w:rsidR="0057395E" w:rsidRPr="008345E7" w:rsidRDefault="0057395E" w:rsidP="006557A6">
            <w:pPr>
              <w:pStyle w:val="TableParagraph"/>
              <w:numPr>
                <w:ilvl w:val="0"/>
                <w:numId w:val="25"/>
              </w:numPr>
              <w:tabs>
                <w:tab w:val="left" w:pos="452"/>
              </w:tabs>
              <w:spacing w:before="3"/>
              <w:ind w:left="451" w:hanging="346"/>
              <w:rPr>
                <w:rFonts w:asciiTheme="minorEastAsia" w:eastAsiaTheme="minorEastAsia" w:hAnsiTheme="minorEastAsia"/>
                <w:sz w:val="24"/>
              </w:rPr>
            </w:pPr>
            <w:r w:rsidRPr="008345E7">
              <w:rPr>
                <w:rFonts w:asciiTheme="minorEastAsia" w:eastAsiaTheme="minorEastAsia" w:hAnsiTheme="minorEastAsia"/>
                <w:sz w:val="24"/>
              </w:rPr>
              <w:t>到院前緊急救護。</w:t>
            </w:r>
          </w:p>
          <w:p w:rsidR="0057395E" w:rsidRPr="008345E7" w:rsidRDefault="0057395E" w:rsidP="006557A6">
            <w:pPr>
              <w:pStyle w:val="TableParagraph"/>
              <w:numPr>
                <w:ilvl w:val="0"/>
                <w:numId w:val="25"/>
              </w:numPr>
              <w:tabs>
                <w:tab w:val="left" w:pos="452"/>
              </w:tabs>
              <w:spacing w:before="7" w:line="304" w:lineRule="exact"/>
              <w:ind w:left="451" w:hanging="346"/>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2495"/>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417"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16"/>
              <w:rPr>
                <w:rFonts w:asciiTheme="minorEastAsia" w:eastAsiaTheme="minorEastAsia" w:hAnsiTheme="minorEastAsia"/>
                <w:b/>
                <w:sz w:val="27"/>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衛生局</w:t>
            </w:r>
          </w:p>
          <w:p w:rsidR="0057395E" w:rsidRPr="008345E7" w:rsidRDefault="0057395E" w:rsidP="0057395E">
            <w:pPr>
              <w:pStyle w:val="TableParagraph"/>
              <w:spacing w:before="5"/>
              <w:ind w:left="284"/>
              <w:rPr>
                <w:rFonts w:asciiTheme="minorEastAsia" w:eastAsiaTheme="minorEastAsia" w:hAnsiTheme="minorEastAsia"/>
                <w:sz w:val="24"/>
              </w:rPr>
            </w:pPr>
            <w:r w:rsidRPr="008345E7">
              <w:rPr>
                <w:rFonts w:asciiTheme="minorEastAsia" w:eastAsiaTheme="minorEastAsia" w:hAnsiTheme="minorEastAsia"/>
                <w:spacing w:val="-1"/>
                <w:sz w:val="24"/>
              </w:rPr>
              <w:t>(</w:t>
            </w:r>
            <w:r w:rsidRPr="008345E7">
              <w:rPr>
                <w:rFonts w:asciiTheme="minorEastAsia" w:eastAsiaTheme="minorEastAsia" w:hAnsiTheme="minorEastAsia"/>
                <w:sz w:val="24"/>
              </w:rPr>
              <w:t>協辦)</w:t>
            </w:r>
          </w:p>
        </w:tc>
        <w:tc>
          <w:tcPr>
            <w:tcW w:w="5103" w:type="dxa"/>
          </w:tcPr>
          <w:p w:rsidR="0057395E" w:rsidRPr="008345E7" w:rsidRDefault="0057395E" w:rsidP="006557A6">
            <w:pPr>
              <w:pStyle w:val="TableParagraph"/>
              <w:numPr>
                <w:ilvl w:val="0"/>
                <w:numId w:val="24"/>
              </w:numPr>
              <w:tabs>
                <w:tab w:val="left" w:pos="647"/>
              </w:tabs>
              <w:spacing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醫療救護站運作，並與轄內醫院等協調藥品及</w:t>
            </w:r>
            <w:r w:rsidRPr="008345E7">
              <w:rPr>
                <w:rFonts w:asciiTheme="minorEastAsia" w:eastAsiaTheme="minorEastAsia" w:hAnsiTheme="minorEastAsia"/>
                <w:sz w:val="24"/>
              </w:rPr>
              <w:t>醫療器材調度事項。</w:t>
            </w:r>
          </w:p>
          <w:p w:rsidR="0057395E" w:rsidRPr="008345E7" w:rsidRDefault="0057395E" w:rsidP="006557A6">
            <w:pPr>
              <w:pStyle w:val="TableParagraph"/>
              <w:numPr>
                <w:ilvl w:val="0"/>
                <w:numId w:val="24"/>
              </w:numPr>
              <w:tabs>
                <w:tab w:val="left" w:pos="647"/>
              </w:tabs>
              <w:spacing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醫療機構之指揮調度、與衛生福利部協調醫療資源，以提供災區緊急醫療與後續醫療照顧事</w:t>
            </w:r>
            <w:r w:rsidRPr="008345E7">
              <w:rPr>
                <w:rFonts w:asciiTheme="minorEastAsia" w:eastAsiaTheme="minorEastAsia" w:hAnsiTheme="minorEastAsia"/>
                <w:sz w:val="24"/>
              </w:rPr>
              <w:t>項。</w:t>
            </w:r>
          </w:p>
          <w:p w:rsidR="0057395E" w:rsidRPr="008345E7" w:rsidRDefault="0057395E" w:rsidP="006557A6">
            <w:pPr>
              <w:pStyle w:val="TableParagraph"/>
              <w:numPr>
                <w:ilvl w:val="0"/>
                <w:numId w:val="24"/>
              </w:numPr>
              <w:tabs>
                <w:tab w:val="left" w:pos="647"/>
              </w:tabs>
              <w:spacing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執行民間救護車輛調查、掌握、督導及協調事</w:t>
            </w:r>
            <w:r w:rsidRPr="008345E7">
              <w:rPr>
                <w:rFonts w:asciiTheme="minorEastAsia" w:eastAsiaTheme="minorEastAsia" w:hAnsiTheme="minorEastAsia"/>
                <w:sz w:val="24"/>
              </w:rPr>
              <w:t>項，以支援緊急醫療處置。</w:t>
            </w:r>
          </w:p>
          <w:p w:rsidR="0057395E" w:rsidRPr="008345E7" w:rsidRDefault="0057395E" w:rsidP="006557A6">
            <w:pPr>
              <w:pStyle w:val="TableParagraph"/>
              <w:numPr>
                <w:ilvl w:val="0"/>
                <w:numId w:val="24"/>
              </w:numPr>
              <w:tabs>
                <w:tab w:val="left" w:pos="647"/>
              </w:tabs>
              <w:spacing w:line="304" w:lineRule="exact"/>
              <w:ind w:hanging="361"/>
              <w:jc w:val="both"/>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975"/>
        </w:trPr>
        <w:tc>
          <w:tcPr>
            <w:tcW w:w="994"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2"/>
              <w:rPr>
                <w:rFonts w:asciiTheme="minorEastAsia" w:eastAsiaTheme="minorEastAsia" w:hAnsiTheme="minorEastAsia"/>
                <w:b/>
                <w:sz w:val="15"/>
              </w:rPr>
            </w:pPr>
          </w:p>
          <w:p w:rsidR="0057395E" w:rsidRPr="008345E7" w:rsidRDefault="0057395E" w:rsidP="0057395E">
            <w:pPr>
              <w:pStyle w:val="TableParagraph"/>
              <w:ind w:left="9"/>
              <w:jc w:val="center"/>
              <w:rPr>
                <w:rFonts w:asciiTheme="minorEastAsia" w:eastAsiaTheme="minorEastAsia" w:hAnsiTheme="minorEastAsia"/>
                <w:sz w:val="24"/>
              </w:rPr>
            </w:pPr>
            <w:r w:rsidRPr="008345E7">
              <w:rPr>
                <w:rFonts w:asciiTheme="minorEastAsia" w:eastAsiaTheme="minorEastAsia" w:hAnsiTheme="minorEastAsia"/>
                <w:sz w:val="24"/>
              </w:rPr>
              <w:t>三</w:t>
            </w:r>
          </w:p>
        </w:tc>
        <w:tc>
          <w:tcPr>
            <w:tcW w:w="1407" w:type="dxa"/>
            <w:textDirection w:val="tbRl"/>
          </w:tcPr>
          <w:p w:rsidR="0057395E" w:rsidRPr="008345E7" w:rsidRDefault="0057395E" w:rsidP="0057395E">
            <w:pPr>
              <w:pStyle w:val="TableParagraph"/>
              <w:spacing w:before="7"/>
              <w:rPr>
                <w:rFonts w:asciiTheme="minorEastAsia" w:eastAsiaTheme="minorEastAsia" w:hAnsiTheme="minorEastAsia"/>
                <w:b/>
                <w:sz w:val="28"/>
              </w:rPr>
            </w:pPr>
          </w:p>
          <w:p w:rsidR="0057395E" w:rsidRPr="008345E7" w:rsidRDefault="0057395E" w:rsidP="0057395E">
            <w:pPr>
              <w:pStyle w:val="TableParagraph"/>
              <w:spacing w:before="1"/>
              <w:ind w:left="1209"/>
              <w:rPr>
                <w:rFonts w:asciiTheme="minorEastAsia" w:eastAsiaTheme="minorEastAsia" w:hAnsiTheme="minorEastAsia"/>
                <w:sz w:val="24"/>
              </w:rPr>
            </w:pPr>
            <w:r w:rsidRPr="008345E7">
              <w:rPr>
                <w:rFonts w:asciiTheme="minorEastAsia" w:eastAsiaTheme="minorEastAsia" w:hAnsiTheme="minorEastAsia"/>
                <w:sz w:val="24"/>
              </w:rPr>
              <w:t>災區警戒組</w:t>
            </w:r>
          </w:p>
        </w:tc>
        <w:tc>
          <w:tcPr>
            <w:tcW w:w="1417"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2"/>
              <w:rPr>
                <w:rFonts w:asciiTheme="minorEastAsia" w:eastAsiaTheme="minorEastAsia" w:hAnsiTheme="minorEastAsia"/>
                <w:b/>
                <w:sz w:val="15"/>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警察局</w:t>
            </w:r>
          </w:p>
        </w:tc>
        <w:tc>
          <w:tcPr>
            <w:tcW w:w="5103" w:type="dxa"/>
          </w:tcPr>
          <w:p w:rsidR="0057395E" w:rsidRPr="008345E7" w:rsidRDefault="0057395E" w:rsidP="006557A6">
            <w:pPr>
              <w:pStyle w:val="TableParagraph"/>
              <w:numPr>
                <w:ilvl w:val="0"/>
                <w:numId w:val="23"/>
              </w:numPr>
              <w:tabs>
                <w:tab w:val="left" w:pos="632"/>
              </w:tabs>
              <w:spacing w:line="242" w:lineRule="auto"/>
              <w:ind w:right="38"/>
              <w:jc w:val="both"/>
              <w:rPr>
                <w:rFonts w:asciiTheme="minorEastAsia" w:eastAsiaTheme="minorEastAsia" w:hAnsiTheme="minorEastAsia"/>
                <w:sz w:val="24"/>
              </w:rPr>
            </w:pPr>
            <w:r w:rsidRPr="008345E7">
              <w:rPr>
                <w:rFonts w:asciiTheme="minorEastAsia" w:eastAsiaTheme="minorEastAsia" w:hAnsiTheme="minorEastAsia"/>
                <w:spacing w:val="-13"/>
                <w:sz w:val="24"/>
              </w:rPr>
              <w:t>負責災區協助司法相驗、現場警戒、治安維護、</w:t>
            </w:r>
            <w:r w:rsidRPr="008345E7">
              <w:rPr>
                <w:rFonts w:asciiTheme="minorEastAsia" w:eastAsiaTheme="minorEastAsia" w:hAnsiTheme="minorEastAsia"/>
                <w:sz w:val="24"/>
              </w:rPr>
              <w:t>車、船、航空器等重大交通事故現場協助搶救處理、交通管制、秩序維持等相關事項。</w:t>
            </w:r>
          </w:p>
          <w:p w:rsidR="0057395E" w:rsidRPr="008345E7" w:rsidRDefault="0057395E" w:rsidP="006557A6">
            <w:pPr>
              <w:pStyle w:val="TableParagraph"/>
              <w:numPr>
                <w:ilvl w:val="0"/>
                <w:numId w:val="23"/>
              </w:numPr>
              <w:tabs>
                <w:tab w:val="left" w:pos="632"/>
              </w:tabs>
              <w:spacing w:line="242" w:lineRule="auto"/>
              <w:ind w:right="113"/>
              <w:jc w:val="both"/>
              <w:rPr>
                <w:rFonts w:asciiTheme="minorEastAsia" w:eastAsiaTheme="minorEastAsia" w:hAnsiTheme="minorEastAsia"/>
                <w:sz w:val="24"/>
              </w:rPr>
            </w:pPr>
            <w:r w:rsidRPr="008345E7">
              <w:rPr>
                <w:rFonts w:asciiTheme="minorEastAsia" w:eastAsiaTheme="minorEastAsia" w:hAnsiTheme="minorEastAsia"/>
                <w:spacing w:val="-1"/>
                <w:sz w:val="24"/>
              </w:rPr>
              <w:t>災區周邊交通狀況之查報，應變戒備協調支援</w:t>
            </w:r>
            <w:r w:rsidRPr="008345E7">
              <w:rPr>
                <w:rFonts w:asciiTheme="minorEastAsia" w:eastAsiaTheme="minorEastAsia" w:hAnsiTheme="minorEastAsia"/>
                <w:sz w:val="24"/>
              </w:rPr>
              <w:t>等相關事項。</w:t>
            </w:r>
          </w:p>
          <w:p w:rsidR="0057395E" w:rsidRPr="008345E7" w:rsidRDefault="0057395E" w:rsidP="006557A6">
            <w:pPr>
              <w:pStyle w:val="TableParagraph"/>
              <w:numPr>
                <w:ilvl w:val="0"/>
                <w:numId w:val="23"/>
              </w:numPr>
              <w:tabs>
                <w:tab w:val="left" w:pos="632"/>
              </w:tabs>
              <w:spacing w:line="242" w:lineRule="auto"/>
              <w:ind w:right="113"/>
              <w:jc w:val="both"/>
              <w:rPr>
                <w:rFonts w:asciiTheme="minorEastAsia" w:eastAsiaTheme="minorEastAsia" w:hAnsiTheme="minorEastAsia"/>
                <w:sz w:val="24"/>
              </w:rPr>
            </w:pPr>
            <w:r w:rsidRPr="008345E7">
              <w:rPr>
                <w:rFonts w:asciiTheme="minorEastAsia" w:eastAsiaTheme="minorEastAsia" w:hAnsiTheme="minorEastAsia"/>
                <w:spacing w:val="-1"/>
                <w:sz w:val="24"/>
              </w:rPr>
              <w:t>對於具有危險潛勢區域，執行強制撤離；或依指揮官劃定一定區域範圍，執行限制或禁止人</w:t>
            </w:r>
            <w:r w:rsidRPr="008345E7">
              <w:rPr>
                <w:rFonts w:asciiTheme="minorEastAsia" w:eastAsiaTheme="minorEastAsia" w:hAnsiTheme="minorEastAsia"/>
                <w:sz w:val="24"/>
              </w:rPr>
              <w:t>民進入或命其離去措施及公告事項。</w:t>
            </w:r>
          </w:p>
          <w:p w:rsidR="0057395E" w:rsidRPr="008345E7" w:rsidRDefault="0057395E" w:rsidP="006557A6">
            <w:pPr>
              <w:pStyle w:val="TableParagraph"/>
              <w:numPr>
                <w:ilvl w:val="0"/>
                <w:numId w:val="23"/>
              </w:numPr>
              <w:tabs>
                <w:tab w:val="left" w:pos="632"/>
              </w:tabs>
              <w:spacing w:before="1" w:line="242" w:lineRule="auto"/>
              <w:ind w:right="113"/>
              <w:jc w:val="both"/>
              <w:rPr>
                <w:rFonts w:asciiTheme="minorEastAsia" w:eastAsiaTheme="minorEastAsia" w:hAnsiTheme="minorEastAsia"/>
                <w:sz w:val="24"/>
              </w:rPr>
            </w:pPr>
            <w:r w:rsidRPr="008345E7">
              <w:rPr>
                <w:rFonts w:asciiTheme="minorEastAsia" w:eastAsiaTheme="minorEastAsia" w:hAnsiTheme="minorEastAsia"/>
                <w:spacing w:val="-1"/>
                <w:sz w:val="24"/>
              </w:rPr>
              <w:t>負責轄內危險警戒管制區之劃定與公告區域及</w:t>
            </w:r>
            <w:r w:rsidRPr="008345E7">
              <w:rPr>
                <w:rFonts w:asciiTheme="minorEastAsia" w:eastAsiaTheme="minorEastAsia" w:hAnsiTheme="minorEastAsia"/>
                <w:sz w:val="24"/>
              </w:rPr>
              <w:t>其周邊人車管制、強制疏散事項。</w:t>
            </w:r>
          </w:p>
          <w:p w:rsidR="0057395E" w:rsidRPr="008345E7" w:rsidRDefault="0057395E" w:rsidP="006557A6">
            <w:pPr>
              <w:pStyle w:val="TableParagraph"/>
              <w:numPr>
                <w:ilvl w:val="0"/>
                <w:numId w:val="23"/>
              </w:numPr>
              <w:tabs>
                <w:tab w:val="left" w:pos="632"/>
              </w:tabs>
              <w:spacing w:before="3" w:line="306" w:lineRule="exact"/>
              <w:jc w:val="both"/>
              <w:rPr>
                <w:rFonts w:asciiTheme="minorEastAsia" w:eastAsiaTheme="minorEastAsia" w:hAnsiTheme="minorEastAsia"/>
                <w:sz w:val="24"/>
              </w:rPr>
            </w:pPr>
            <w:r w:rsidRPr="008345E7">
              <w:rPr>
                <w:rFonts w:asciiTheme="minorEastAsia" w:eastAsiaTheme="minorEastAsia" w:hAnsiTheme="minorEastAsia"/>
                <w:sz w:val="24"/>
              </w:rPr>
              <w:t>其他應變處理及有關業務權責事項。</w:t>
            </w:r>
          </w:p>
        </w:tc>
      </w:tr>
    </w:tbl>
    <w:p w:rsidR="0057395E" w:rsidRPr="008345E7" w:rsidRDefault="0057395E" w:rsidP="0057395E">
      <w:pPr>
        <w:spacing w:line="306" w:lineRule="exact"/>
        <w:jc w:val="both"/>
        <w:rPr>
          <w:rFonts w:asciiTheme="minorEastAsia" w:eastAsiaTheme="minorEastAsia" w:hAnsiTheme="minorEastAsia"/>
          <w:sz w:val="24"/>
        </w:rPr>
        <w:sectPr w:rsidR="0057395E" w:rsidRPr="008345E7">
          <w:pgSz w:w="11910" w:h="16850"/>
          <w:pgMar w:top="1420" w:right="100" w:bottom="1160" w:left="380" w:header="0" w:footer="887" w:gutter="0"/>
          <w:cols w:space="720"/>
        </w:sect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407"/>
        <w:gridCol w:w="1683"/>
        <w:gridCol w:w="4837"/>
      </w:tblGrid>
      <w:tr w:rsidR="0057395E" w:rsidRPr="008345E7" w:rsidTr="001E44D3">
        <w:trPr>
          <w:trHeight w:val="311"/>
        </w:trPr>
        <w:tc>
          <w:tcPr>
            <w:tcW w:w="994" w:type="dxa"/>
          </w:tcPr>
          <w:p w:rsidR="0057395E" w:rsidRPr="008345E7" w:rsidRDefault="0057395E" w:rsidP="0057395E">
            <w:pPr>
              <w:pStyle w:val="TableParagraph"/>
              <w:spacing w:line="292" w:lineRule="exact"/>
              <w:ind w:left="112" w:right="103"/>
              <w:jc w:val="center"/>
              <w:rPr>
                <w:rFonts w:asciiTheme="minorEastAsia" w:eastAsiaTheme="minorEastAsia" w:hAnsiTheme="minorEastAsia"/>
                <w:sz w:val="24"/>
              </w:rPr>
            </w:pPr>
            <w:r w:rsidRPr="008345E7">
              <w:rPr>
                <w:rFonts w:asciiTheme="minorEastAsia" w:eastAsiaTheme="minorEastAsia" w:hAnsiTheme="minorEastAsia"/>
                <w:sz w:val="24"/>
              </w:rPr>
              <w:t>項次</w:t>
            </w:r>
          </w:p>
        </w:tc>
        <w:tc>
          <w:tcPr>
            <w:tcW w:w="1407" w:type="dxa"/>
          </w:tcPr>
          <w:p w:rsidR="0057395E" w:rsidRPr="008345E7" w:rsidRDefault="0057395E" w:rsidP="0057395E">
            <w:pPr>
              <w:pStyle w:val="TableParagraph"/>
              <w:spacing w:line="292" w:lineRule="exact"/>
              <w:ind w:left="105"/>
              <w:rPr>
                <w:rFonts w:asciiTheme="minorEastAsia" w:eastAsiaTheme="minorEastAsia" w:hAnsiTheme="minorEastAsia"/>
                <w:sz w:val="24"/>
              </w:rPr>
            </w:pPr>
            <w:r w:rsidRPr="008345E7">
              <w:rPr>
                <w:rFonts w:asciiTheme="minorEastAsia" w:eastAsiaTheme="minorEastAsia" w:hAnsiTheme="minorEastAsia"/>
                <w:sz w:val="24"/>
              </w:rPr>
              <w:t>任務編組</w:t>
            </w:r>
          </w:p>
        </w:tc>
        <w:tc>
          <w:tcPr>
            <w:tcW w:w="1683" w:type="dxa"/>
          </w:tcPr>
          <w:p w:rsidR="0057395E" w:rsidRPr="008345E7" w:rsidRDefault="0057395E" w:rsidP="0057395E">
            <w:pPr>
              <w:pStyle w:val="TableParagraph"/>
              <w:spacing w:line="292" w:lineRule="exact"/>
              <w:ind w:left="356"/>
              <w:rPr>
                <w:rFonts w:asciiTheme="minorEastAsia" w:eastAsiaTheme="minorEastAsia" w:hAnsiTheme="minorEastAsia"/>
                <w:sz w:val="24"/>
              </w:rPr>
            </w:pPr>
            <w:r w:rsidRPr="008345E7">
              <w:rPr>
                <w:rFonts w:asciiTheme="minorEastAsia" w:eastAsiaTheme="minorEastAsia" w:hAnsiTheme="minorEastAsia"/>
                <w:sz w:val="24"/>
              </w:rPr>
              <w:t>權責機關</w:t>
            </w:r>
          </w:p>
        </w:tc>
        <w:tc>
          <w:tcPr>
            <w:tcW w:w="4837" w:type="dxa"/>
          </w:tcPr>
          <w:p w:rsidR="0057395E" w:rsidRPr="008345E7" w:rsidRDefault="0057395E" w:rsidP="0057395E">
            <w:pPr>
              <w:pStyle w:val="TableParagraph"/>
              <w:spacing w:line="292" w:lineRule="exact"/>
              <w:ind w:left="2515" w:right="2512"/>
              <w:jc w:val="center"/>
              <w:rPr>
                <w:rFonts w:asciiTheme="minorEastAsia" w:eastAsiaTheme="minorEastAsia" w:hAnsiTheme="minorEastAsia"/>
                <w:sz w:val="24"/>
              </w:rPr>
            </w:pPr>
            <w:r w:rsidRPr="008345E7">
              <w:rPr>
                <w:rFonts w:asciiTheme="minorEastAsia" w:eastAsiaTheme="minorEastAsia" w:hAnsiTheme="minorEastAsia"/>
                <w:sz w:val="24"/>
              </w:rPr>
              <w:t>任務</w:t>
            </w:r>
          </w:p>
        </w:tc>
      </w:tr>
      <w:tr w:rsidR="0057395E" w:rsidRPr="008345E7" w:rsidTr="001E44D3">
        <w:trPr>
          <w:trHeight w:val="2497"/>
        </w:trPr>
        <w:tc>
          <w:tcPr>
            <w:tcW w:w="994" w:type="dxa"/>
            <w:vMerge w:val="restart"/>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16"/>
              <w:rPr>
                <w:rFonts w:asciiTheme="minorEastAsia" w:eastAsiaTheme="minorEastAsia" w:hAnsiTheme="minorEastAsia"/>
                <w:b/>
                <w:sz w:val="29"/>
              </w:rPr>
            </w:pPr>
          </w:p>
          <w:p w:rsidR="0057395E" w:rsidRPr="008345E7" w:rsidRDefault="0057395E" w:rsidP="0057395E">
            <w:pPr>
              <w:pStyle w:val="TableParagraph"/>
              <w:spacing w:before="1"/>
              <w:ind w:left="9"/>
              <w:jc w:val="center"/>
              <w:rPr>
                <w:rFonts w:asciiTheme="minorEastAsia" w:eastAsiaTheme="minorEastAsia" w:hAnsiTheme="minorEastAsia"/>
                <w:sz w:val="24"/>
              </w:rPr>
            </w:pPr>
            <w:r w:rsidRPr="008345E7">
              <w:rPr>
                <w:rFonts w:asciiTheme="minorEastAsia" w:eastAsiaTheme="minorEastAsia" w:hAnsiTheme="minorEastAsia"/>
                <w:sz w:val="24"/>
              </w:rPr>
              <w:t>四</w:t>
            </w:r>
          </w:p>
        </w:tc>
        <w:tc>
          <w:tcPr>
            <w:tcW w:w="1407" w:type="dxa"/>
            <w:vMerge w:val="restart"/>
            <w:textDirection w:val="tbRl"/>
          </w:tcPr>
          <w:p w:rsidR="0057395E" w:rsidRPr="008345E7" w:rsidRDefault="0057395E" w:rsidP="0057395E">
            <w:pPr>
              <w:pStyle w:val="TableParagraph"/>
              <w:spacing w:before="7"/>
              <w:rPr>
                <w:rFonts w:asciiTheme="minorEastAsia" w:eastAsiaTheme="minorEastAsia" w:hAnsiTheme="minorEastAsia"/>
                <w:b/>
                <w:sz w:val="28"/>
              </w:rPr>
            </w:pPr>
          </w:p>
          <w:p w:rsidR="0057395E" w:rsidRPr="008345E7" w:rsidRDefault="0057395E" w:rsidP="0057395E">
            <w:pPr>
              <w:pStyle w:val="TableParagraph"/>
              <w:spacing w:before="1"/>
              <w:ind w:left="4010" w:right="3830"/>
              <w:jc w:val="center"/>
              <w:rPr>
                <w:rFonts w:asciiTheme="minorEastAsia" w:eastAsiaTheme="minorEastAsia" w:hAnsiTheme="minorEastAsia"/>
                <w:sz w:val="24"/>
              </w:rPr>
            </w:pPr>
            <w:r w:rsidRPr="008345E7">
              <w:rPr>
                <w:rFonts w:asciiTheme="minorEastAsia" w:eastAsiaTheme="minorEastAsia" w:hAnsiTheme="minorEastAsia"/>
                <w:sz w:val="24"/>
              </w:rPr>
              <w:t>道路搶通組</w:t>
            </w:r>
          </w:p>
        </w:tc>
        <w:tc>
          <w:tcPr>
            <w:tcW w:w="1683"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14"/>
              <w:rPr>
                <w:rFonts w:asciiTheme="minorEastAsia" w:eastAsiaTheme="minorEastAsia" w:hAnsiTheme="minorEastAsia"/>
                <w:b/>
                <w:sz w:val="12"/>
              </w:rPr>
            </w:pPr>
          </w:p>
          <w:p w:rsidR="0057395E" w:rsidRPr="008345E7" w:rsidRDefault="0057395E" w:rsidP="0057395E">
            <w:pPr>
              <w:pStyle w:val="TableParagraph"/>
              <w:spacing w:before="1"/>
              <w:ind w:left="284"/>
              <w:rPr>
                <w:rFonts w:asciiTheme="minorEastAsia" w:eastAsiaTheme="minorEastAsia" w:hAnsiTheme="minorEastAsia"/>
                <w:sz w:val="24"/>
              </w:rPr>
            </w:pPr>
            <w:r w:rsidRPr="008345E7">
              <w:rPr>
                <w:rFonts w:asciiTheme="minorEastAsia" w:eastAsiaTheme="minorEastAsia" w:hAnsiTheme="minorEastAsia"/>
                <w:sz w:val="24"/>
              </w:rPr>
              <w:t>工務局</w:t>
            </w:r>
          </w:p>
        </w:tc>
        <w:tc>
          <w:tcPr>
            <w:tcW w:w="4837" w:type="dxa"/>
          </w:tcPr>
          <w:p w:rsidR="0057395E" w:rsidRPr="008345E7" w:rsidRDefault="0057395E" w:rsidP="0057395E">
            <w:pPr>
              <w:pStyle w:val="TableParagraph"/>
              <w:spacing w:line="295" w:lineRule="exact"/>
              <w:ind w:left="106"/>
              <w:rPr>
                <w:rFonts w:asciiTheme="minorEastAsia" w:eastAsiaTheme="minorEastAsia" w:hAnsiTheme="minorEastAsia"/>
                <w:sz w:val="24"/>
              </w:rPr>
            </w:pPr>
            <w:r w:rsidRPr="008345E7">
              <w:rPr>
                <w:rFonts w:asciiTheme="minorEastAsia" w:eastAsiaTheme="minorEastAsia" w:hAnsiTheme="minorEastAsia"/>
                <w:sz w:val="24"/>
              </w:rPr>
              <w:t>※主辦機關律定，依道路轄管機關認定之。</w:t>
            </w:r>
          </w:p>
          <w:p w:rsidR="0057395E" w:rsidRPr="008345E7" w:rsidRDefault="0057395E" w:rsidP="006557A6">
            <w:pPr>
              <w:pStyle w:val="TableParagraph"/>
              <w:numPr>
                <w:ilvl w:val="0"/>
                <w:numId w:val="22"/>
              </w:numPr>
              <w:tabs>
                <w:tab w:val="left" w:pos="632"/>
              </w:tabs>
              <w:spacing w:before="4" w:line="244" w:lineRule="auto"/>
              <w:ind w:right="113"/>
              <w:rPr>
                <w:rFonts w:asciiTheme="minorEastAsia" w:eastAsiaTheme="minorEastAsia" w:hAnsiTheme="minorEastAsia"/>
                <w:sz w:val="24"/>
              </w:rPr>
            </w:pPr>
            <w:r w:rsidRPr="008345E7">
              <w:rPr>
                <w:rFonts w:asciiTheme="minorEastAsia" w:eastAsiaTheme="minorEastAsia" w:hAnsiTheme="minorEastAsia"/>
                <w:spacing w:val="-1"/>
                <w:sz w:val="24"/>
              </w:rPr>
              <w:t>業務權責所屬目的事業主管對象災害之協助處</w:t>
            </w:r>
            <w:r w:rsidRPr="008345E7">
              <w:rPr>
                <w:rFonts w:asciiTheme="minorEastAsia" w:eastAsiaTheme="minorEastAsia" w:hAnsiTheme="minorEastAsia"/>
                <w:sz w:val="24"/>
              </w:rPr>
              <w:t>理事項。</w:t>
            </w:r>
          </w:p>
          <w:p w:rsidR="0057395E" w:rsidRPr="008345E7" w:rsidRDefault="0057395E" w:rsidP="006557A6">
            <w:pPr>
              <w:pStyle w:val="TableParagraph"/>
              <w:numPr>
                <w:ilvl w:val="0"/>
                <w:numId w:val="22"/>
              </w:numPr>
              <w:tabs>
                <w:tab w:val="left" w:pos="632"/>
              </w:tabs>
              <w:spacing w:line="242" w:lineRule="auto"/>
              <w:ind w:right="113"/>
              <w:rPr>
                <w:rFonts w:asciiTheme="minorEastAsia" w:eastAsiaTheme="minorEastAsia" w:hAnsiTheme="minorEastAsia"/>
                <w:sz w:val="24"/>
              </w:rPr>
            </w:pPr>
            <w:r w:rsidRPr="008345E7">
              <w:rPr>
                <w:rFonts w:asciiTheme="minorEastAsia" w:eastAsiaTheme="minorEastAsia" w:hAnsiTheme="minorEastAsia"/>
                <w:spacing w:val="-1"/>
                <w:sz w:val="24"/>
              </w:rPr>
              <w:t>災害時動員各類專家技術人員及營繕機械協助</w:t>
            </w:r>
            <w:r w:rsidRPr="008345E7">
              <w:rPr>
                <w:rFonts w:asciiTheme="minorEastAsia" w:eastAsiaTheme="minorEastAsia" w:hAnsiTheme="minorEastAsia"/>
                <w:sz w:val="24"/>
              </w:rPr>
              <w:t>救災相關事項。</w:t>
            </w:r>
          </w:p>
          <w:p w:rsidR="0057395E" w:rsidRPr="008345E7" w:rsidRDefault="0057395E" w:rsidP="006557A6">
            <w:pPr>
              <w:pStyle w:val="TableParagraph"/>
              <w:numPr>
                <w:ilvl w:val="0"/>
                <w:numId w:val="22"/>
              </w:numPr>
              <w:tabs>
                <w:tab w:val="left" w:pos="632"/>
              </w:tabs>
              <w:spacing w:before="2" w:line="242" w:lineRule="auto"/>
              <w:ind w:right="113"/>
              <w:rPr>
                <w:rFonts w:asciiTheme="minorEastAsia" w:eastAsiaTheme="minorEastAsia" w:hAnsiTheme="minorEastAsia"/>
                <w:sz w:val="24"/>
              </w:rPr>
            </w:pPr>
            <w:r w:rsidRPr="008345E7">
              <w:rPr>
                <w:rFonts w:asciiTheme="minorEastAsia" w:eastAsiaTheme="minorEastAsia" w:hAnsiTheme="minorEastAsia"/>
                <w:spacing w:val="-1"/>
                <w:sz w:val="24"/>
              </w:rPr>
              <w:t>辦理道路、橋樑設施搶修、災情查報傳遞統計</w:t>
            </w:r>
            <w:r w:rsidRPr="008345E7">
              <w:rPr>
                <w:rFonts w:asciiTheme="minorEastAsia" w:eastAsiaTheme="minorEastAsia" w:hAnsiTheme="minorEastAsia"/>
                <w:sz w:val="24"/>
              </w:rPr>
              <w:t>事項。</w:t>
            </w:r>
          </w:p>
          <w:p w:rsidR="0057395E" w:rsidRPr="008345E7" w:rsidRDefault="0057395E" w:rsidP="006557A6">
            <w:pPr>
              <w:pStyle w:val="TableParagraph"/>
              <w:numPr>
                <w:ilvl w:val="0"/>
                <w:numId w:val="22"/>
              </w:numPr>
              <w:tabs>
                <w:tab w:val="left" w:pos="632"/>
              </w:tabs>
              <w:spacing w:before="3" w:line="304" w:lineRule="exact"/>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1874"/>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683"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2"/>
              <w:rPr>
                <w:rFonts w:asciiTheme="minorEastAsia" w:eastAsiaTheme="minorEastAsia" w:hAnsiTheme="minorEastAsia"/>
                <w:b/>
                <w:sz w:val="19"/>
              </w:rPr>
            </w:pPr>
          </w:p>
          <w:p w:rsidR="0057395E" w:rsidRPr="008345E7" w:rsidRDefault="0057395E" w:rsidP="0057395E">
            <w:pPr>
              <w:pStyle w:val="TableParagraph"/>
              <w:spacing w:before="1"/>
              <w:ind w:left="284"/>
              <w:rPr>
                <w:rFonts w:asciiTheme="minorEastAsia" w:eastAsiaTheme="minorEastAsia" w:hAnsiTheme="minorEastAsia"/>
                <w:sz w:val="24"/>
              </w:rPr>
            </w:pPr>
            <w:r w:rsidRPr="008345E7">
              <w:rPr>
                <w:rFonts w:asciiTheme="minorEastAsia" w:eastAsiaTheme="minorEastAsia" w:hAnsiTheme="minorEastAsia"/>
                <w:sz w:val="24"/>
              </w:rPr>
              <w:t>交通局</w:t>
            </w:r>
          </w:p>
        </w:tc>
        <w:tc>
          <w:tcPr>
            <w:tcW w:w="4837" w:type="dxa"/>
          </w:tcPr>
          <w:p w:rsidR="0057395E" w:rsidRPr="008345E7" w:rsidRDefault="0057395E" w:rsidP="0057395E">
            <w:pPr>
              <w:pStyle w:val="TableParagraph"/>
              <w:spacing w:line="295" w:lineRule="exact"/>
              <w:ind w:left="106"/>
              <w:rPr>
                <w:rFonts w:asciiTheme="minorEastAsia" w:eastAsiaTheme="minorEastAsia" w:hAnsiTheme="minorEastAsia"/>
                <w:sz w:val="24"/>
              </w:rPr>
            </w:pPr>
            <w:r w:rsidRPr="008345E7">
              <w:rPr>
                <w:rFonts w:asciiTheme="minorEastAsia" w:eastAsiaTheme="minorEastAsia" w:hAnsiTheme="minorEastAsia"/>
                <w:sz w:val="24"/>
              </w:rPr>
              <w:t>※主辦機關律定，依道路轄管機關認定之。</w:t>
            </w:r>
          </w:p>
          <w:p w:rsidR="0057395E" w:rsidRPr="008345E7" w:rsidRDefault="0057395E" w:rsidP="006557A6">
            <w:pPr>
              <w:pStyle w:val="TableParagraph"/>
              <w:numPr>
                <w:ilvl w:val="0"/>
                <w:numId w:val="21"/>
              </w:numPr>
              <w:tabs>
                <w:tab w:val="left" w:pos="647"/>
              </w:tabs>
              <w:spacing w:before="4"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掌握鐵公路、橋梁之災害期間交通狀況，並負責權管交通設施之緊急應變措施督導、災情彙</w:t>
            </w:r>
            <w:r w:rsidRPr="008345E7">
              <w:rPr>
                <w:rFonts w:asciiTheme="minorEastAsia" w:eastAsiaTheme="minorEastAsia" w:hAnsiTheme="minorEastAsia"/>
                <w:sz w:val="24"/>
              </w:rPr>
              <w:t>整及緊急搶修之聯繫事項。</w:t>
            </w:r>
          </w:p>
          <w:p w:rsidR="0057395E" w:rsidRPr="008345E7" w:rsidRDefault="0057395E" w:rsidP="006557A6">
            <w:pPr>
              <w:pStyle w:val="TableParagraph"/>
              <w:numPr>
                <w:ilvl w:val="0"/>
                <w:numId w:val="21"/>
              </w:numPr>
              <w:tabs>
                <w:tab w:val="left" w:pos="647"/>
              </w:tabs>
              <w:spacing w:before="7"/>
              <w:ind w:hanging="361"/>
              <w:jc w:val="both"/>
              <w:rPr>
                <w:rFonts w:asciiTheme="minorEastAsia" w:eastAsiaTheme="minorEastAsia" w:hAnsiTheme="minorEastAsia"/>
                <w:sz w:val="24"/>
              </w:rPr>
            </w:pPr>
            <w:r w:rsidRPr="008345E7">
              <w:rPr>
                <w:rFonts w:asciiTheme="minorEastAsia" w:eastAsiaTheme="minorEastAsia" w:hAnsiTheme="minorEastAsia"/>
                <w:sz w:val="24"/>
              </w:rPr>
              <w:t>鐵公路、航空、海運交通狀況之彙整。</w:t>
            </w:r>
          </w:p>
          <w:p w:rsidR="0057395E" w:rsidRPr="008345E7" w:rsidRDefault="0057395E" w:rsidP="006557A6">
            <w:pPr>
              <w:pStyle w:val="TableParagraph"/>
              <w:numPr>
                <w:ilvl w:val="0"/>
                <w:numId w:val="21"/>
              </w:numPr>
              <w:tabs>
                <w:tab w:val="left" w:pos="647"/>
              </w:tabs>
              <w:spacing w:before="4" w:line="304" w:lineRule="exact"/>
              <w:ind w:hanging="361"/>
              <w:jc w:val="both"/>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2809"/>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683"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8"/>
              <w:rPr>
                <w:rFonts w:asciiTheme="minorEastAsia" w:eastAsiaTheme="minorEastAsia" w:hAnsiTheme="minorEastAsia"/>
                <w:b/>
                <w:sz w:val="21"/>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農業局</w:t>
            </w:r>
          </w:p>
        </w:tc>
        <w:tc>
          <w:tcPr>
            <w:tcW w:w="4837" w:type="dxa"/>
          </w:tcPr>
          <w:p w:rsidR="0057395E" w:rsidRPr="008345E7" w:rsidRDefault="0057395E" w:rsidP="0057395E">
            <w:pPr>
              <w:pStyle w:val="TableParagraph"/>
              <w:spacing w:line="295" w:lineRule="exact"/>
              <w:ind w:left="106"/>
              <w:rPr>
                <w:rFonts w:asciiTheme="minorEastAsia" w:eastAsiaTheme="minorEastAsia" w:hAnsiTheme="minorEastAsia"/>
                <w:sz w:val="24"/>
              </w:rPr>
            </w:pPr>
            <w:r w:rsidRPr="008345E7">
              <w:rPr>
                <w:rFonts w:asciiTheme="minorEastAsia" w:eastAsiaTheme="minorEastAsia" w:hAnsiTheme="minorEastAsia"/>
                <w:sz w:val="24"/>
              </w:rPr>
              <w:t>※主辦機關律定，依道路轄管機關認定之。</w:t>
            </w:r>
          </w:p>
          <w:p w:rsidR="0057395E" w:rsidRPr="008345E7" w:rsidRDefault="0057395E" w:rsidP="006557A6">
            <w:pPr>
              <w:pStyle w:val="TableParagraph"/>
              <w:numPr>
                <w:ilvl w:val="0"/>
                <w:numId w:val="20"/>
              </w:numPr>
              <w:tabs>
                <w:tab w:val="left" w:pos="647"/>
              </w:tabs>
              <w:spacing w:before="4"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辦理農、漁、林、牧業災情查報、設施防護、</w:t>
            </w:r>
            <w:r w:rsidRPr="008345E7">
              <w:rPr>
                <w:rFonts w:asciiTheme="minorEastAsia" w:eastAsiaTheme="minorEastAsia" w:hAnsiTheme="minorEastAsia"/>
                <w:sz w:val="24"/>
              </w:rPr>
              <w:t>搶修與善後處理工作等事項。</w:t>
            </w:r>
          </w:p>
          <w:p w:rsidR="0057395E" w:rsidRPr="008345E7" w:rsidRDefault="0057395E" w:rsidP="006557A6">
            <w:pPr>
              <w:pStyle w:val="TableParagraph"/>
              <w:numPr>
                <w:ilvl w:val="0"/>
                <w:numId w:val="20"/>
              </w:numPr>
              <w:tabs>
                <w:tab w:val="left" w:pos="647"/>
              </w:tabs>
              <w:spacing w:before="3"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依據</w:t>
            </w:r>
            <w:r w:rsidR="00C33CDB" w:rsidRPr="00C33CDB">
              <w:rPr>
                <w:rFonts w:ascii="標楷體" w:eastAsia="標楷體" w:hAnsi="標楷體" w:hint="eastAsia"/>
                <w:color w:val="00B0F0"/>
                <w:sz w:val="24"/>
                <w:szCs w:val="24"/>
              </w:rPr>
              <w:t>農業部農村發展及水土保持署</w:t>
            </w:r>
            <w:r w:rsidRPr="00C33CDB">
              <w:rPr>
                <w:rFonts w:asciiTheme="minorEastAsia" w:eastAsiaTheme="minorEastAsia" w:hAnsiTheme="minorEastAsia"/>
                <w:spacing w:val="-1"/>
                <w:sz w:val="24"/>
                <w:szCs w:val="24"/>
              </w:rPr>
              <w:t>所劃定</w:t>
            </w:r>
            <w:r w:rsidRPr="008345E7">
              <w:rPr>
                <w:rFonts w:asciiTheme="minorEastAsia" w:eastAsiaTheme="minorEastAsia" w:hAnsiTheme="minorEastAsia"/>
                <w:spacing w:val="-1"/>
                <w:sz w:val="24"/>
              </w:rPr>
              <w:t>之土石流範圍及發佈紅、黃色警戒區域並公告之，</w:t>
            </w:r>
            <w:r w:rsidRPr="008345E7">
              <w:rPr>
                <w:rFonts w:asciiTheme="minorEastAsia" w:eastAsiaTheme="minorEastAsia" w:hAnsiTheme="minorEastAsia"/>
                <w:spacing w:val="-118"/>
                <w:sz w:val="24"/>
              </w:rPr>
              <w:t xml:space="preserve"> </w:t>
            </w:r>
            <w:r w:rsidRPr="008345E7">
              <w:rPr>
                <w:rFonts w:asciiTheme="minorEastAsia" w:eastAsiaTheme="minorEastAsia" w:hAnsiTheme="minorEastAsia"/>
                <w:sz w:val="24"/>
              </w:rPr>
              <w:t>及配合通報相關單位進行疏散與撤離。</w:t>
            </w:r>
          </w:p>
          <w:p w:rsidR="0057395E" w:rsidRPr="008345E7" w:rsidRDefault="0057395E" w:rsidP="006557A6">
            <w:pPr>
              <w:pStyle w:val="TableParagraph"/>
              <w:numPr>
                <w:ilvl w:val="0"/>
                <w:numId w:val="20"/>
              </w:numPr>
              <w:tabs>
                <w:tab w:val="left" w:pos="647"/>
              </w:tabs>
              <w:spacing w:before="4"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辦理土石崩塌地區及山坡地範圍內治山防洪野</w:t>
            </w:r>
            <w:r w:rsidRPr="008345E7">
              <w:rPr>
                <w:rFonts w:asciiTheme="minorEastAsia" w:eastAsiaTheme="minorEastAsia" w:hAnsiTheme="minorEastAsia"/>
                <w:sz w:val="24"/>
              </w:rPr>
              <w:t>溪工程搶修、搶險等工作事宜。</w:t>
            </w:r>
          </w:p>
          <w:p w:rsidR="0057395E" w:rsidRPr="008345E7" w:rsidRDefault="0057395E" w:rsidP="006557A6">
            <w:pPr>
              <w:pStyle w:val="TableParagraph"/>
              <w:numPr>
                <w:ilvl w:val="0"/>
                <w:numId w:val="20"/>
              </w:numPr>
              <w:tabs>
                <w:tab w:val="left" w:pos="647"/>
              </w:tabs>
              <w:spacing w:before="3" w:line="306" w:lineRule="exact"/>
              <w:ind w:hanging="361"/>
              <w:jc w:val="both"/>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1871"/>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683"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2"/>
              <w:rPr>
                <w:rFonts w:asciiTheme="minorEastAsia" w:eastAsiaTheme="minorEastAsia" w:hAnsiTheme="minorEastAsia"/>
                <w:b/>
                <w:sz w:val="19"/>
              </w:rPr>
            </w:pPr>
          </w:p>
          <w:p w:rsidR="0057395E" w:rsidRPr="008345E7" w:rsidRDefault="0057395E" w:rsidP="0057395E">
            <w:pPr>
              <w:pStyle w:val="TableParagraph"/>
              <w:spacing w:before="1"/>
              <w:ind w:left="284"/>
              <w:rPr>
                <w:rFonts w:asciiTheme="minorEastAsia" w:eastAsiaTheme="minorEastAsia" w:hAnsiTheme="minorEastAsia"/>
                <w:sz w:val="24"/>
              </w:rPr>
            </w:pPr>
            <w:r w:rsidRPr="008345E7">
              <w:rPr>
                <w:rFonts w:asciiTheme="minorEastAsia" w:eastAsiaTheme="minorEastAsia" w:hAnsiTheme="minorEastAsia"/>
                <w:sz w:val="24"/>
              </w:rPr>
              <w:t>水利局</w:t>
            </w:r>
          </w:p>
        </w:tc>
        <w:tc>
          <w:tcPr>
            <w:tcW w:w="4837" w:type="dxa"/>
          </w:tcPr>
          <w:p w:rsidR="0057395E" w:rsidRPr="008345E7" w:rsidRDefault="0057395E" w:rsidP="0057395E">
            <w:pPr>
              <w:pStyle w:val="TableParagraph"/>
              <w:spacing w:line="295" w:lineRule="exact"/>
              <w:ind w:left="106"/>
              <w:rPr>
                <w:rFonts w:asciiTheme="minorEastAsia" w:eastAsiaTheme="minorEastAsia" w:hAnsiTheme="minorEastAsia"/>
                <w:sz w:val="24"/>
              </w:rPr>
            </w:pPr>
            <w:r w:rsidRPr="008345E7">
              <w:rPr>
                <w:rFonts w:asciiTheme="minorEastAsia" w:eastAsiaTheme="minorEastAsia" w:hAnsiTheme="minorEastAsia"/>
                <w:sz w:val="24"/>
              </w:rPr>
              <w:t>※主辦機關律定，依道路轄管機關認定之。</w:t>
            </w:r>
          </w:p>
          <w:p w:rsidR="0057395E" w:rsidRPr="008345E7" w:rsidRDefault="0057395E" w:rsidP="006557A6">
            <w:pPr>
              <w:pStyle w:val="TableParagraph"/>
              <w:numPr>
                <w:ilvl w:val="0"/>
                <w:numId w:val="19"/>
              </w:numPr>
              <w:tabs>
                <w:tab w:val="left" w:pos="647"/>
              </w:tabs>
              <w:spacing w:before="4" w:line="242" w:lineRule="auto"/>
              <w:ind w:right="98"/>
              <w:rPr>
                <w:rFonts w:asciiTheme="minorEastAsia" w:eastAsiaTheme="minorEastAsia" w:hAnsiTheme="minorEastAsia"/>
                <w:sz w:val="24"/>
              </w:rPr>
            </w:pPr>
            <w:r w:rsidRPr="008345E7">
              <w:rPr>
                <w:rFonts w:asciiTheme="minorEastAsia" w:eastAsiaTheme="minorEastAsia" w:hAnsiTheme="minorEastAsia"/>
                <w:spacing w:val="-1"/>
                <w:sz w:val="24"/>
              </w:rPr>
              <w:t>河川、河川高灘地、河濱公園，行水區道路緊</w:t>
            </w:r>
            <w:r w:rsidRPr="008345E7">
              <w:rPr>
                <w:rFonts w:asciiTheme="minorEastAsia" w:eastAsiaTheme="minorEastAsia" w:hAnsiTheme="minorEastAsia"/>
                <w:sz w:val="24"/>
              </w:rPr>
              <w:t>急搶修維護。</w:t>
            </w:r>
          </w:p>
          <w:p w:rsidR="0057395E" w:rsidRPr="008345E7" w:rsidRDefault="0057395E" w:rsidP="006557A6">
            <w:pPr>
              <w:pStyle w:val="TableParagraph"/>
              <w:numPr>
                <w:ilvl w:val="0"/>
                <w:numId w:val="19"/>
              </w:numPr>
              <w:tabs>
                <w:tab w:val="left" w:pos="647"/>
              </w:tabs>
              <w:spacing w:before="3" w:line="242" w:lineRule="auto"/>
              <w:ind w:right="98"/>
              <w:rPr>
                <w:rFonts w:asciiTheme="minorEastAsia" w:eastAsiaTheme="minorEastAsia" w:hAnsiTheme="minorEastAsia"/>
                <w:sz w:val="24"/>
              </w:rPr>
            </w:pPr>
            <w:r w:rsidRPr="008345E7">
              <w:rPr>
                <w:rFonts w:asciiTheme="minorEastAsia" w:eastAsiaTheme="minorEastAsia" w:hAnsiTheme="minorEastAsia"/>
                <w:spacing w:val="-1"/>
                <w:sz w:val="24"/>
              </w:rPr>
              <w:t>災害時動員各類專家技術人員及機械協助救災</w:t>
            </w:r>
            <w:r w:rsidRPr="008345E7">
              <w:rPr>
                <w:rFonts w:asciiTheme="minorEastAsia" w:eastAsiaTheme="minorEastAsia" w:hAnsiTheme="minorEastAsia"/>
                <w:sz w:val="24"/>
              </w:rPr>
              <w:t>相關事項。</w:t>
            </w:r>
          </w:p>
          <w:p w:rsidR="0057395E" w:rsidRPr="008345E7" w:rsidRDefault="0057395E" w:rsidP="006557A6">
            <w:pPr>
              <w:pStyle w:val="TableParagraph"/>
              <w:numPr>
                <w:ilvl w:val="0"/>
                <w:numId w:val="19"/>
              </w:numPr>
              <w:tabs>
                <w:tab w:val="left" w:pos="647"/>
              </w:tabs>
              <w:spacing w:before="3" w:line="304" w:lineRule="exact"/>
              <w:ind w:hanging="361"/>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1873"/>
        </w:trPr>
        <w:tc>
          <w:tcPr>
            <w:tcW w:w="994"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5"/>
              <w:rPr>
                <w:rFonts w:asciiTheme="minorEastAsia" w:eastAsiaTheme="minorEastAsia" w:hAnsiTheme="minorEastAsia"/>
                <w:b/>
                <w:sz w:val="19"/>
              </w:rPr>
            </w:pPr>
          </w:p>
          <w:p w:rsidR="0057395E" w:rsidRPr="008345E7" w:rsidRDefault="0057395E" w:rsidP="0057395E">
            <w:pPr>
              <w:pStyle w:val="TableParagraph"/>
              <w:ind w:left="9"/>
              <w:jc w:val="center"/>
              <w:rPr>
                <w:rFonts w:asciiTheme="minorEastAsia" w:eastAsiaTheme="minorEastAsia" w:hAnsiTheme="minorEastAsia"/>
                <w:sz w:val="24"/>
              </w:rPr>
            </w:pPr>
            <w:r w:rsidRPr="008345E7">
              <w:rPr>
                <w:rFonts w:asciiTheme="minorEastAsia" w:eastAsiaTheme="minorEastAsia" w:hAnsiTheme="minorEastAsia"/>
                <w:sz w:val="24"/>
              </w:rPr>
              <w:t>五</w:t>
            </w:r>
          </w:p>
        </w:tc>
        <w:tc>
          <w:tcPr>
            <w:tcW w:w="1407" w:type="dxa"/>
            <w:textDirection w:val="tbRl"/>
          </w:tcPr>
          <w:p w:rsidR="0057395E" w:rsidRPr="008345E7" w:rsidRDefault="0057395E" w:rsidP="0057395E">
            <w:pPr>
              <w:pStyle w:val="TableParagraph"/>
              <w:spacing w:before="7"/>
              <w:rPr>
                <w:rFonts w:asciiTheme="minorEastAsia" w:eastAsiaTheme="minorEastAsia" w:hAnsiTheme="minorEastAsia"/>
                <w:b/>
                <w:sz w:val="28"/>
              </w:rPr>
            </w:pPr>
          </w:p>
          <w:p w:rsidR="0057395E" w:rsidRPr="008345E7" w:rsidRDefault="0057395E" w:rsidP="0057395E">
            <w:pPr>
              <w:pStyle w:val="TableParagraph"/>
              <w:spacing w:before="1"/>
              <w:ind w:left="424"/>
              <w:rPr>
                <w:rFonts w:asciiTheme="minorEastAsia" w:eastAsiaTheme="minorEastAsia" w:hAnsiTheme="minorEastAsia"/>
                <w:sz w:val="24"/>
              </w:rPr>
            </w:pPr>
            <w:r w:rsidRPr="008345E7">
              <w:rPr>
                <w:rFonts w:asciiTheme="minorEastAsia" w:eastAsiaTheme="minorEastAsia" w:hAnsiTheme="minorEastAsia"/>
                <w:sz w:val="24"/>
              </w:rPr>
              <w:t>環境清理組</w:t>
            </w:r>
          </w:p>
        </w:tc>
        <w:tc>
          <w:tcPr>
            <w:tcW w:w="1683"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5"/>
              <w:rPr>
                <w:rFonts w:asciiTheme="minorEastAsia" w:eastAsiaTheme="minorEastAsia" w:hAnsiTheme="minorEastAsia"/>
                <w:b/>
                <w:sz w:val="19"/>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環境保護局</w:t>
            </w:r>
          </w:p>
        </w:tc>
        <w:tc>
          <w:tcPr>
            <w:tcW w:w="4837" w:type="dxa"/>
          </w:tcPr>
          <w:p w:rsidR="0057395E" w:rsidRPr="008345E7" w:rsidRDefault="0057395E" w:rsidP="006557A6">
            <w:pPr>
              <w:pStyle w:val="TableParagraph"/>
              <w:numPr>
                <w:ilvl w:val="0"/>
                <w:numId w:val="18"/>
              </w:numPr>
              <w:tabs>
                <w:tab w:val="left" w:pos="767"/>
              </w:tabs>
              <w:spacing w:line="242" w:lineRule="auto"/>
              <w:ind w:right="98"/>
              <w:rPr>
                <w:rFonts w:asciiTheme="minorEastAsia" w:eastAsiaTheme="minorEastAsia" w:hAnsiTheme="minorEastAsia"/>
                <w:sz w:val="24"/>
              </w:rPr>
            </w:pPr>
            <w:r w:rsidRPr="008345E7">
              <w:rPr>
                <w:rFonts w:asciiTheme="minorEastAsia" w:eastAsiaTheme="minorEastAsia" w:hAnsiTheme="minorEastAsia"/>
                <w:spacing w:val="-12"/>
                <w:sz w:val="24"/>
              </w:rPr>
              <w:t>負責災區環境、廢棄物清除處理及災區消毒工</w:t>
            </w:r>
            <w:r w:rsidRPr="008345E7">
              <w:rPr>
                <w:rFonts w:asciiTheme="minorEastAsia" w:eastAsiaTheme="minorEastAsia" w:hAnsiTheme="minorEastAsia"/>
                <w:sz w:val="24"/>
              </w:rPr>
              <w:t>作等事宜。</w:t>
            </w:r>
          </w:p>
          <w:p w:rsidR="0057395E" w:rsidRPr="008345E7" w:rsidRDefault="0057395E" w:rsidP="006557A6">
            <w:pPr>
              <w:pStyle w:val="TableParagraph"/>
              <w:numPr>
                <w:ilvl w:val="0"/>
                <w:numId w:val="18"/>
              </w:numPr>
              <w:tabs>
                <w:tab w:val="left" w:pos="767"/>
              </w:tabs>
              <w:spacing w:line="242" w:lineRule="auto"/>
              <w:ind w:right="98"/>
              <w:rPr>
                <w:rFonts w:asciiTheme="minorEastAsia" w:eastAsiaTheme="minorEastAsia" w:hAnsiTheme="minorEastAsia"/>
                <w:sz w:val="24"/>
              </w:rPr>
            </w:pPr>
            <w:r w:rsidRPr="008345E7">
              <w:rPr>
                <w:rFonts w:asciiTheme="minorEastAsia" w:eastAsiaTheme="minorEastAsia" w:hAnsiTheme="minorEastAsia"/>
                <w:spacing w:val="-11"/>
                <w:sz w:val="24"/>
              </w:rPr>
              <w:t>負責</w:t>
            </w:r>
            <w:r w:rsidR="00674FDE" w:rsidRPr="00674FDE">
              <w:rPr>
                <w:rFonts w:asciiTheme="minorEastAsia" w:eastAsiaTheme="minorEastAsia" w:hAnsiTheme="minorEastAsia"/>
                <w:color w:val="FF0000"/>
                <w:sz w:val="28"/>
              </w:rPr>
              <w:t>毒性</w:t>
            </w:r>
            <w:r w:rsidR="00674FDE" w:rsidRPr="00674FDE">
              <w:rPr>
                <w:rFonts w:asciiTheme="minorEastAsia" w:eastAsiaTheme="minorEastAsia" w:hAnsiTheme="minorEastAsia" w:hint="eastAsia"/>
                <w:color w:val="FF0000"/>
                <w:sz w:val="28"/>
              </w:rPr>
              <w:t>及關注化學物質災害</w:t>
            </w:r>
            <w:r w:rsidRPr="008345E7">
              <w:rPr>
                <w:rFonts w:asciiTheme="minorEastAsia" w:eastAsiaTheme="minorEastAsia" w:hAnsiTheme="minorEastAsia"/>
                <w:spacing w:val="-11"/>
                <w:sz w:val="24"/>
              </w:rPr>
              <w:t>、水污染災害應變處理</w:t>
            </w:r>
            <w:r w:rsidRPr="008345E7">
              <w:rPr>
                <w:rFonts w:asciiTheme="minorEastAsia" w:eastAsiaTheme="minorEastAsia" w:hAnsiTheme="minorEastAsia"/>
                <w:sz w:val="24"/>
              </w:rPr>
              <w:t>事宜。</w:t>
            </w:r>
          </w:p>
          <w:p w:rsidR="0057395E" w:rsidRPr="008345E7" w:rsidRDefault="0057395E" w:rsidP="006557A6">
            <w:pPr>
              <w:pStyle w:val="TableParagraph"/>
              <w:numPr>
                <w:ilvl w:val="0"/>
                <w:numId w:val="18"/>
              </w:numPr>
              <w:tabs>
                <w:tab w:val="left" w:pos="767"/>
              </w:tabs>
              <w:ind w:hanging="361"/>
              <w:rPr>
                <w:rFonts w:asciiTheme="minorEastAsia" w:eastAsiaTheme="minorEastAsia" w:hAnsiTheme="minorEastAsia"/>
                <w:sz w:val="24"/>
              </w:rPr>
            </w:pPr>
            <w:r w:rsidRPr="008345E7">
              <w:rPr>
                <w:rFonts w:asciiTheme="minorEastAsia" w:eastAsiaTheme="minorEastAsia" w:hAnsiTheme="minorEastAsia"/>
                <w:sz w:val="24"/>
              </w:rPr>
              <w:t>災區飲用水水質抽驗事項。</w:t>
            </w:r>
          </w:p>
          <w:p w:rsidR="0057395E" w:rsidRPr="008345E7" w:rsidRDefault="0057395E" w:rsidP="006557A6">
            <w:pPr>
              <w:pStyle w:val="TableParagraph"/>
              <w:numPr>
                <w:ilvl w:val="0"/>
                <w:numId w:val="18"/>
              </w:numPr>
              <w:tabs>
                <w:tab w:val="left" w:pos="767"/>
              </w:tabs>
              <w:spacing w:line="304" w:lineRule="exact"/>
              <w:ind w:hanging="361"/>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bl>
    <w:p w:rsidR="0057395E" w:rsidRPr="008345E7" w:rsidRDefault="0057395E" w:rsidP="0057395E">
      <w:pPr>
        <w:spacing w:line="304" w:lineRule="exact"/>
        <w:rPr>
          <w:rFonts w:asciiTheme="minorEastAsia" w:eastAsiaTheme="minorEastAsia" w:hAnsiTheme="minorEastAsia"/>
          <w:sz w:val="24"/>
        </w:rPr>
        <w:sectPr w:rsidR="0057395E" w:rsidRPr="008345E7">
          <w:pgSz w:w="11910" w:h="16850"/>
          <w:pgMar w:top="1440" w:right="100" w:bottom="1080" w:left="380" w:header="0" w:footer="887" w:gutter="0"/>
          <w:cols w:space="720"/>
        </w:sectPr>
      </w:pPr>
    </w:p>
    <w:tbl>
      <w:tblPr>
        <w:tblStyle w:val="TableNormal"/>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407"/>
        <w:gridCol w:w="1683"/>
        <w:gridCol w:w="4837"/>
      </w:tblGrid>
      <w:tr w:rsidR="0057395E" w:rsidRPr="008345E7" w:rsidTr="001E44D3">
        <w:trPr>
          <w:trHeight w:val="311"/>
          <w:tblHeader/>
        </w:trPr>
        <w:tc>
          <w:tcPr>
            <w:tcW w:w="994" w:type="dxa"/>
          </w:tcPr>
          <w:p w:rsidR="0057395E" w:rsidRPr="008345E7" w:rsidRDefault="0057395E" w:rsidP="0057395E">
            <w:pPr>
              <w:pStyle w:val="TableParagraph"/>
              <w:spacing w:line="292" w:lineRule="exact"/>
              <w:ind w:left="112" w:right="103"/>
              <w:jc w:val="center"/>
              <w:rPr>
                <w:rFonts w:asciiTheme="minorEastAsia" w:eastAsiaTheme="minorEastAsia" w:hAnsiTheme="minorEastAsia"/>
                <w:sz w:val="24"/>
              </w:rPr>
            </w:pPr>
            <w:r w:rsidRPr="008345E7">
              <w:rPr>
                <w:rFonts w:asciiTheme="minorEastAsia" w:eastAsiaTheme="minorEastAsia" w:hAnsiTheme="minorEastAsia"/>
                <w:sz w:val="24"/>
              </w:rPr>
              <w:t>項次</w:t>
            </w:r>
          </w:p>
        </w:tc>
        <w:tc>
          <w:tcPr>
            <w:tcW w:w="1407" w:type="dxa"/>
          </w:tcPr>
          <w:p w:rsidR="0057395E" w:rsidRPr="008345E7" w:rsidRDefault="0057395E" w:rsidP="0057395E">
            <w:pPr>
              <w:pStyle w:val="TableParagraph"/>
              <w:spacing w:line="292" w:lineRule="exact"/>
              <w:ind w:left="105"/>
              <w:rPr>
                <w:rFonts w:asciiTheme="minorEastAsia" w:eastAsiaTheme="minorEastAsia" w:hAnsiTheme="minorEastAsia"/>
                <w:sz w:val="24"/>
              </w:rPr>
            </w:pPr>
            <w:r w:rsidRPr="008345E7">
              <w:rPr>
                <w:rFonts w:asciiTheme="minorEastAsia" w:eastAsiaTheme="minorEastAsia" w:hAnsiTheme="minorEastAsia"/>
                <w:sz w:val="24"/>
              </w:rPr>
              <w:t>任務編組</w:t>
            </w:r>
          </w:p>
        </w:tc>
        <w:tc>
          <w:tcPr>
            <w:tcW w:w="1683" w:type="dxa"/>
          </w:tcPr>
          <w:p w:rsidR="0057395E" w:rsidRPr="008345E7" w:rsidRDefault="0057395E" w:rsidP="0057395E">
            <w:pPr>
              <w:pStyle w:val="TableParagraph"/>
              <w:spacing w:line="292" w:lineRule="exact"/>
              <w:ind w:left="356"/>
              <w:rPr>
                <w:rFonts w:asciiTheme="minorEastAsia" w:eastAsiaTheme="minorEastAsia" w:hAnsiTheme="minorEastAsia"/>
                <w:sz w:val="24"/>
              </w:rPr>
            </w:pPr>
            <w:r w:rsidRPr="008345E7">
              <w:rPr>
                <w:rFonts w:asciiTheme="minorEastAsia" w:eastAsiaTheme="minorEastAsia" w:hAnsiTheme="minorEastAsia"/>
                <w:sz w:val="24"/>
              </w:rPr>
              <w:t>權責機關</w:t>
            </w:r>
          </w:p>
        </w:tc>
        <w:tc>
          <w:tcPr>
            <w:tcW w:w="4837" w:type="dxa"/>
          </w:tcPr>
          <w:p w:rsidR="0057395E" w:rsidRPr="008345E7" w:rsidRDefault="0057395E" w:rsidP="0057395E">
            <w:pPr>
              <w:pStyle w:val="TableParagraph"/>
              <w:spacing w:line="292" w:lineRule="exact"/>
              <w:ind w:left="2515" w:right="2512"/>
              <w:jc w:val="center"/>
              <w:rPr>
                <w:rFonts w:asciiTheme="minorEastAsia" w:eastAsiaTheme="minorEastAsia" w:hAnsiTheme="minorEastAsia"/>
                <w:sz w:val="24"/>
              </w:rPr>
            </w:pPr>
            <w:r w:rsidRPr="008345E7">
              <w:rPr>
                <w:rFonts w:asciiTheme="minorEastAsia" w:eastAsiaTheme="minorEastAsia" w:hAnsiTheme="minorEastAsia"/>
                <w:sz w:val="24"/>
              </w:rPr>
              <w:t>任務</w:t>
            </w:r>
          </w:p>
        </w:tc>
      </w:tr>
      <w:tr w:rsidR="0057395E" w:rsidRPr="008345E7" w:rsidTr="001E44D3">
        <w:trPr>
          <w:trHeight w:val="3434"/>
        </w:trPr>
        <w:tc>
          <w:tcPr>
            <w:tcW w:w="994" w:type="dxa"/>
            <w:vMerge w:val="restart"/>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4"/>
              <w:rPr>
                <w:rFonts w:asciiTheme="minorEastAsia" w:eastAsiaTheme="minorEastAsia" w:hAnsiTheme="minorEastAsia"/>
                <w:b/>
                <w:sz w:val="23"/>
              </w:rPr>
            </w:pPr>
          </w:p>
          <w:p w:rsidR="0057395E" w:rsidRPr="008345E7" w:rsidRDefault="0057395E" w:rsidP="0057395E">
            <w:pPr>
              <w:pStyle w:val="TableParagraph"/>
              <w:ind w:left="9"/>
              <w:jc w:val="center"/>
              <w:rPr>
                <w:rFonts w:asciiTheme="minorEastAsia" w:eastAsiaTheme="minorEastAsia" w:hAnsiTheme="minorEastAsia"/>
                <w:sz w:val="24"/>
              </w:rPr>
            </w:pPr>
            <w:r w:rsidRPr="008345E7">
              <w:rPr>
                <w:rFonts w:asciiTheme="minorEastAsia" w:eastAsiaTheme="minorEastAsia" w:hAnsiTheme="minorEastAsia"/>
                <w:sz w:val="24"/>
              </w:rPr>
              <w:t>六</w:t>
            </w:r>
          </w:p>
        </w:tc>
        <w:tc>
          <w:tcPr>
            <w:tcW w:w="1407" w:type="dxa"/>
            <w:vMerge w:val="restart"/>
            <w:textDirection w:val="tbRl"/>
          </w:tcPr>
          <w:p w:rsidR="0057395E" w:rsidRPr="008345E7" w:rsidRDefault="0057395E" w:rsidP="0057395E">
            <w:pPr>
              <w:pStyle w:val="TableParagraph"/>
              <w:spacing w:before="7"/>
              <w:rPr>
                <w:rFonts w:asciiTheme="minorEastAsia" w:eastAsiaTheme="minorEastAsia" w:hAnsiTheme="minorEastAsia"/>
                <w:b/>
                <w:sz w:val="28"/>
              </w:rPr>
            </w:pPr>
          </w:p>
          <w:p w:rsidR="0057395E" w:rsidRPr="008345E7" w:rsidRDefault="0057395E" w:rsidP="0057395E">
            <w:pPr>
              <w:pStyle w:val="TableParagraph"/>
              <w:spacing w:before="1"/>
              <w:ind w:left="1757" w:right="1580"/>
              <w:jc w:val="center"/>
              <w:rPr>
                <w:rFonts w:asciiTheme="minorEastAsia" w:eastAsiaTheme="minorEastAsia" w:hAnsiTheme="minorEastAsia"/>
                <w:sz w:val="24"/>
              </w:rPr>
            </w:pPr>
            <w:r w:rsidRPr="008345E7">
              <w:rPr>
                <w:rFonts w:asciiTheme="minorEastAsia" w:eastAsiaTheme="minorEastAsia" w:hAnsiTheme="minorEastAsia"/>
                <w:sz w:val="24"/>
              </w:rPr>
              <w:t>維生管線組</w:t>
            </w:r>
          </w:p>
        </w:tc>
        <w:tc>
          <w:tcPr>
            <w:tcW w:w="1683"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2"/>
              <w:rPr>
                <w:rFonts w:asciiTheme="minorEastAsia" w:eastAsiaTheme="minorEastAsia" w:hAnsiTheme="minorEastAsia"/>
                <w:b/>
                <w:sz w:val="15"/>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經濟發展局</w:t>
            </w:r>
          </w:p>
        </w:tc>
        <w:tc>
          <w:tcPr>
            <w:tcW w:w="4837" w:type="dxa"/>
          </w:tcPr>
          <w:p w:rsidR="0057395E" w:rsidRPr="008345E7" w:rsidRDefault="0057395E" w:rsidP="0057395E">
            <w:pPr>
              <w:pStyle w:val="TableParagraph"/>
              <w:spacing w:line="295" w:lineRule="exact"/>
              <w:ind w:left="106"/>
              <w:rPr>
                <w:rFonts w:asciiTheme="minorEastAsia" w:eastAsiaTheme="minorEastAsia" w:hAnsiTheme="minorEastAsia"/>
                <w:sz w:val="24"/>
              </w:rPr>
            </w:pPr>
            <w:r w:rsidRPr="008345E7">
              <w:rPr>
                <w:rFonts w:asciiTheme="minorEastAsia" w:eastAsiaTheme="minorEastAsia" w:hAnsiTheme="minorEastAsia"/>
                <w:sz w:val="24"/>
              </w:rPr>
              <w:t>※主辦機關律定，依災害轄管機關認定之。</w:t>
            </w:r>
          </w:p>
          <w:p w:rsidR="0057395E" w:rsidRPr="008345E7" w:rsidRDefault="0057395E" w:rsidP="006557A6">
            <w:pPr>
              <w:pStyle w:val="TableParagraph"/>
              <w:numPr>
                <w:ilvl w:val="0"/>
                <w:numId w:val="17"/>
              </w:numPr>
              <w:tabs>
                <w:tab w:val="left" w:pos="647"/>
              </w:tabs>
              <w:spacing w:before="4" w:line="244"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督導公、民營事業相關公用氣體與油料管線、輸電線路等防災措施、搶修、維護及災情查報</w:t>
            </w:r>
            <w:r w:rsidRPr="008345E7">
              <w:rPr>
                <w:rFonts w:asciiTheme="minorEastAsia" w:eastAsiaTheme="minorEastAsia" w:hAnsiTheme="minorEastAsia"/>
                <w:sz w:val="24"/>
              </w:rPr>
              <w:t>傳遞、統計彙整、聯繫等事項。</w:t>
            </w:r>
          </w:p>
          <w:p w:rsidR="0057395E" w:rsidRPr="008345E7" w:rsidRDefault="0057395E" w:rsidP="006557A6">
            <w:pPr>
              <w:pStyle w:val="TableParagraph"/>
              <w:numPr>
                <w:ilvl w:val="0"/>
                <w:numId w:val="17"/>
              </w:numPr>
              <w:tabs>
                <w:tab w:val="left" w:pos="647"/>
              </w:tabs>
              <w:spacing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督導公共事業相關公用氣體、油料及電力恢復</w:t>
            </w:r>
            <w:r w:rsidRPr="008345E7">
              <w:rPr>
                <w:rFonts w:asciiTheme="minorEastAsia" w:eastAsiaTheme="minorEastAsia" w:hAnsiTheme="minorEastAsia"/>
                <w:sz w:val="24"/>
              </w:rPr>
              <w:t>之協調事項。</w:t>
            </w:r>
          </w:p>
          <w:p w:rsidR="0057395E" w:rsidRPr="008345E7" w:rsidRDefault="0057395E" w:rsidP="006557A6">
            <w:pPr>
              <w:pStyle w:val="TableParagraph"/>
              <w:numPr>
                <w:ilvl w:val="0"/>
                <w:numId w:val="17"/>
              </w:numPr>
              <w:tabs>
                <w:tab w:val="left" w:pos="647"/>
              </w:tabs>
              <w:spacing w:before="1"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業務權責所屬目的事業主管對象災害之協助處</w:t>
            </w:r>
            <w:r w:rsidRPr="008345E7">
              <w:rPr>
                <w:rFonts w:asciiTheme="minorEastAsia" w:eastAsiaTheme="minorEastAsia" w:hAnsiTheme="minorEastAsia"/>
                <w:sz w:val="24"/>
              </w:rPr>
              <w:t>理事項。</w:t>
            </w:r>
          </w:p>
          <w:p w:rsidR="0057395E" w:rsidRPr="008345E7" w:rsidRDefault="0057395E" w:rsidP="006557A6">
            <w:pPr>
              <w:pStyle w:val="TableParagraph"/>
              <w:numPr>
                <w:ilvl w:val="0"/>
                <w:numId w:val="17"/>
              </w:numPr>
              <w:tabs>
                <w:tab w:val="left" w:pos="647"/>
              </w:tabs>
              <w:spacing w:before="2"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災害時動員各類專家技術人員協助救災相關事</w:t>
            </w:r>
            <w:r w:rsidRPr="008345E7">
              <w:rPr>
                <w:rFonts w:asciiTheme="minorEastAsia" w:eastAsiaTheme="minorEastAsia" w:hAnsiTheme="minorEastAsia"/>
                <w:sz w:val="24"/>
              </w:rPr>
              <w:t>宜。</w:t>
            </w:r>
          </w:p>
          <w:p w:rsidR="0057395E" w:rsidRPr="008345E7" w:rsidRDefault="0057395E" w:rsidP="006557A6">
            <w:pPr>
              <w:pStyle w:val="TableParagraph"/>
              <w:numPr>
                <w:ilvl w:val="0"/>
                <w:numId w:val="17"/>
              </w:numPr>
              <w:tabs>
                <w:tab w:val="left" w:pos="647"/>
              </w:tabs>
              <w:spacing w:before="3" w:line="304" w:lineRule="exact"/>
              <w:ind w:hanging="361"/>
              <w:jc w:val="both"/>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1134"/>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683" w:type="dxa"/>
          </w:tcPr>
          <w:p w:rsidR="0057395E" w:rsidRPr="008345E7" w:rsidRDefault="0057395E" w:rsidP="0057395E">
            <w:pPr>
              <w:pStyle w:val="TableParagraph"/>
              <w:spacing w:before="9"/>
              <w:rPr>
                <w:rFonts w:asciiTheme="minorEastAsia" w:eastAsiaTheme="minorEastAsia" w:hAnsiTheme="minorEastAsia"/>
                <w:b/>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水利局</w:t>
            </w:r>
          </w:p>
        </w:tc>
        <w:tc>
          <w:tcPr>
            <w:tcW w:w="4837" w:type="dxa"/>
          </w:tcPr>
          <w:p w:rsidR="0057395E" w:rsidRPr="008345E7" w:rsidRDefault="0057395E" w:rsidP="0057395E">
            <w:pPr>
              <w:pStyle w:val="TableParagraph"/>
              <w:spacing w:line="295" w:lineRule="exact"/>
              <w:ind w:left="106"/>
              <w:rPr>
                <w:rFonts w:asciiTheme="minorEastAsia" w:eastAsiaTheme="minorEastAsia" w:hAnsiTheme="minorEastAsia"/>
                <w:sz w:val="24"/>
              </w:rPr>
            </w:pPr>
            <w:r w:rsidRPr="008345E7">
              <w:rPr>
                <w:rFonts w:asciiTheme="minorEastAsia" w:eastAsiaTheme="minorEastAsia" w:hAnsiTheme="minorEastAsia"/>
                <w:sz w:val="24"/>
              </w:rPr>
              <w:t>※主辦機關律定，依災害轄管機關認定之。</w:t>
            </w:r>
          </w:p>
          <w:p w:rsidR="0057395E" w:rsidRPr="008345E7" w:rsidRDefault="0057395E" w:rsidP="006557A6">
            <w:pPr>
              <w:pStyle w:val="TableParagraph"/>
              <w:numPr>
                <w:ilvl w:val="0"/>
                <w:numId w:val="16"/>
              </w:numPr>
              <w:tabs>
                <w:tab w:val="left" w:pos="452"/>
              </w:tabs>
              <w:spacing w:before="7"/>
              <w:rPr>
                <w:rFonts w:asciiTheme="minorEastAsia" w:eastAsiaTheme="minorEastAsia" w:hAnsiTheme="minorEastAsia"/>
                <w:sz w:val="24"/>
              </w:rPr>
            </w:pPr>
            <w:r w:rsidRPr="008345E7">
              <w:rPr>
                <w:rFonts w:asciiTheme="minorEastAsia" w:eastAsiaTheme="minorEastAsia" w:hAnsiTheme="minorEastAsia"/>
                <w:sz w:val="24"/>
              </w:rPr>
              <w:t>用水緊急應變措施之實施事項。</w:t>
            </w:r>
          </w:p>
          <w:p w:rsidR="0057395E" w:rsidRPr="008345E7" w:rsidRDefault="0057395E" w:rsidP="006557A6">
            <w:pPr>
              <w:pStyle w:val="TableParagraph"/>
              <w:numPr>
                <w:ilvl w:val="0"/>
                <w:numId w:val="16"/>
              </w:numPr>
              <w:tabs>
                <w:tab w:val="left" w:pos="452"/>
              </w:tabs>
              <w:spacing w:before="4"/>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2185"/>
        </w:trPr>
        <w:tc>
          <w:tcPr>
            <w:tcW w:w="994" w:type="dxa"/>
            <w:vMerge w:val="restart"/>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8"/>
              <w:rPr>
                <w:rFonts w:asciiTheme="minorEastAsia" w:eastAsiaTheme="minorEastAsia" w:hAnsiTheme="minorEastAsia"/>
                <w:b/>
                <w:sz w:val="25"/>
              </w:rPr>
            </w:pPr>
          </w:p>
          <w:p w:rsidR="0057395E" w:rsidRPr="008345E7" w:rsidRDefault="0057395E" w:rsidP="0057395E">
            <w:pPr>
              <w:pStyle w:val="TableParagraph"/>
              <w:ind w:left="9"/>
              <w:jc w:val="center"/>
              <w:rPr>
                <w:rFonts w:asciiTheme="minorEastAsia" w:eastAsiaTheme="minorEastAsia" w:hAnsiTheme="minorEastAsia"/>
                <w:sz w:val="24"/>
              </w:rPr>
            </w:pPr>
            <w:r w:rsidRPr="008345E7">
              <w:rPr>
                <w:rFonts w:asciiTheme="minorEastAsia" w:eastAsiaTheme="minorEastAsia" w:hAnsiTheme="minorEastAsia"/>
                <w:sz w:val="24"/>
              </w:rPr>
              <w:t>七</w:t>
            </w:r>
          </w:p>
        </w:tc>
        <w:tc>
          <w:tcPr>
            <w:tcW w:w="1407" w:type="dxa"/>
            <w:vMerge w:val="restart"/>
            <w:textDirection w:val="tbRl"/>
          </w:tcPr>
          <w:p w:rsidR="0057395E" w:rsidRPr="008345E7" w:rsidRDefault="0057395E" w:rsidP="0057395E">
            <w:pPr>
              <w:pStyle w:val="TableParagraph"/>
              <w:spacing w:before="7"/>
              <w:rPr>
                <w:rFonts w:asciiTheme="minorEastAsia" w:eastAsiaTheme="minorEastAsia" w:hAnsiTheme="minorEastAsia"/>
                <w:b/>
                <w:sz w:val="28"/>
              </w:rPr>
            </w:pPr>
          </w:p>
          <w:p w:rsidR="0057395E" w:rsidRPr="008345E7" w:rsidRDefault="0057395E" w:rsidP="0057395E">
            <w:pPr>
              <w:pStyle w:val="TableParagraph"/>
              <w:spacing w:before="1"/>
              <w:ind w:left="3076" w:right="2901"/>
              <w:jc w:val="center"/>
              <w:rPr>
                <w:rFonts w:asciiTheme="minorEastAsia" w:eastAsiaTheme="minorEastAsia" w:hAnsiTheme="minorEastAsia"/>
                <w:sz w:val="24"/>
              </w:rPr>
            </w:pPr>
            <w:r w:rsidRPr="008345E7">
              <w:rPr>
                <w:rFonts w:asciiTheme="minorEastAsia" w:eastAsiaTheme="minorEastAsia" w:hAnsiTheme="minorEastAsia"/>
                <w:sz w:val="24"/>
              </w:rPr>
              <w:t>疏散收容組</w:t>
            </w:r>
          </w:p>
        </w:tc>
        <w:tc>
          <w:tcPr>
            <w:tcW w:w="1683" w:type="dxa"/>
          </w:tcPr>
          <w:p w:rsidR="0057395E" w:rsidRPr="008345E7" w:rsidRDefault="0057395E" w:rsidP="0057395E">
            <w:pPr>
              <w:pStyle w:val="TableParagraph"/>
              <w:spacing w:before="7"/>
              <w:rPr>
                <w:rFonts w:asciiTheme="minorEastAsia" w:eastAsiaTheme="minorEastAsia" w:hAnsiTheme="minorEastAsia"/>
                <w:b/>
                <w:sz w:val="34"/>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社會局</w:t>
            </w:r>
          </w:p>
          <w:p w:rsidR="0057395E" w:rsidRPr="008345E7" w:rsidRDefault="0057395E" w:rsidP="0057395E">
            <w:pPr>
              <w:pStyle w:val="TableParagraph"/>
              <w:spacing w:before="4" w:line="242" w:lineRule="auto"/>
              <w:ind w:left="284" w:right="107"/>
              <w:rPr>
                <w:rFonts w:asciiTheme="minorEastAsia" w:eastAsiaTheme="minorEastAsia" w:hAnsiTheme="minorEastAsia"/>
                <w:sz w:val="24"/>
              </w:rPr>
            </w:pPr>
            <w:r w:rsidRPr="008345E7">
              <w:rPr>
                <w:rFonts w:asciiTheme="minorEastAsia" w:eastAsiaTheme="minorEastAsia" w:hAnsiTheme="minorEastAsia"/>
                <w:spacing w:val="-1"/>
                <w:sz w:val="24"/>
              </w:rPr>
              <w:t>(主辦收容部</w:t>
            </w:r>
            <w:r w:rsidRPr="008345E7">
              <w:rPr>
                <w:rFonts w:asciiTheme="minorEastAsia" w:eastAsiaTheme="minorEastAsia" w:hAnsiTheme="minorEastAsia"/>
                <w:sz w:val="24"/>
              </w:rPr>
              <w:t>分)</w:t>
            </w:r>
          </w:p>
        </w:tc>
        <w:tc>
          <w:tcPr>
            <w:tcW w:w="4837" w:type="dxa"/>
          </w:tcPr>
          <w:p w:rsidR="0057395E" w:rsidRPr="008345E7" w:rsidRDefault="0057395E" w:rsidP="006557A6">
            <w:pPr>
              <w:pStyle w:val="TableParagraph"/>
              <w:numPr>
                <w:ilvl w:val="0"/>
                <w:numId w:val="15"/>
              </w:numPr>
              <w:tabs>
                <w:tab w:val="left" w:pos="647"/>
              </w:tabs>
              <w:spacing w:line="295" w:lineRule="exact"/>
              <w:ind w:hanging="361"/>
              <w:rPr>
                <w:rFonts w:asciiTheme="minorEastAsia" w:eastAsiaTheme="minorEastAsia" w:hAnsiTheme="minorEastAsia"/>
                <w:sz w:val="24"/>
              </w:rPr>
            </w:pPr>
            <w:r w:rsidRPr="008345E7">
              <w:rPr>
                <w:rFonts w:asciiTheme="minorEastAsia" w:eastAsiaTheme="minorEastAsia" w:hAnsiTheme="minorEastAsia"/>
                <w:sz w:val="24"/>
              </w:rPr>
              <w:t>督導區公所救災民生物資之整備事項。</w:t>
            </w:r>
          </w:p>
          <w:p w:rsidR="0057395E" w:rsidRPr="008345E7" w:rsidRDefault="0057395E" w:rsidP="006557A6">
            <w:pPr>
              <w:pStyle w:val="TableParagraph"/>
              <w:numPr>
                <w:ilvl w:val="0"/>
                <w:numId w:val="15"/>
              </w:numPr>
              <w:tabs>
                <w:tab w:val="left" w:pos="647"/>
              </w:tabs>
              <w:spacing w:before="4"/>
              <w:ind w:hanging="361"/>
              <w:rPr>
                <w:rFonts w:asciiTheme="minorEastAsia" w:eastAsiaTheme="minorEastAsia" w:hAnsiTheme="minorEastAsia"/>
                <w:sz w:val="24"/>
              </w:rPr>
            </w:pPr>
            <w:r w:rsidRPr="008345E7">
              <w:rPr>
                <w:rFonts w:asciiTheme="minorEastAsia" w:eastAsiaTheme="minorEastAsia" w:hAnsiTheme="minorEastAsia"/>
                <w:sz w:val="24"/>
              </w:rPr>
              <w:t>督導區公所開設避難收容處所等事項。</w:t>
            </w:r>
          </w:p>
          <w:p w:rsidR="0057395E" w:rsidRPr="008345E7" w:rsidRDefault="0057395E" w:rsidP="006557A6">
            <w:pPr>
              <w:pStyle w:val="TableParagraph"/>
              <w:numPr>
                <w:ilvl w:val="0"/>
                <w:numId w:val="15"/>
              </w:numPr>
              <w:tabs>
                <w:tab w:val="left" w:pos="647"/>
              </w:tabs>
              <w:spacing w:before="5" w:line="242" w:lineRule="auto"/>
              <w:ind w:right="98"/>
              <w:rPr>
                <w:rFonts w:asciiTheme="minorEastAsia" w:eastAsiaTheme="minorEastAsia" w:hAnsiTheme="minorEastAsia"/>
                <w:sz w:val="24"/>
              </w:rPr>
            </w:pPr>
            <w:r w:rsidRPr="008345E7">
              <w:rPr>
                <w:rFonts w:asciiTheme="minorEastAsia" w:eastAsiaTheme="minorEastAsia" w:hAnsiTheme="minorEastAsia"/>
                <w:spacing w:val="-1"/>
                <w:sz w:val="24"/>
              </w:rPr>
              <w:t>災民之登記、接待、統計、查報及管理等收容</w:t>
            </w:r>
            <w:r w:rsidRPr="008345E7">
              <w:rPr>
                <w:rFonts w:asciiTheme="minorEastAsia" w:eastAsiaTheme="minorEastAsia" w:hAnsiTheme="minorEastAsia"/>
                <w:sz w:val="24"/>
              </w:rPr>
              <w:t>安置事項。</w:t>
            </w:r>
          </w:p>
          <w:p w:rsidR="0057395E" w:rsidRPr="008345E7" w:rsidRDefault="0057395E" w:rsidP="006557A6">
            <w:pPr>
              <w:pStyle w:val="TableParagraph"/>
              <w:numPr>
                <w:ilvl w:val="0"/>
                <w:numId w:val="15"/>
              </w:numPr>
              <w:tabs>
                <w:tab w:val="left" w:pos="647"/>
              </w:tabs>
              <w:spacing w:before="3" w:line="242" w:lineRule="auto"/>
              <w:ind w:right="180"/>
              <w:rPr>
                <w:rFonts w:asciiTheme="minorEastAsia" w:eastAsiaTheme="minorEastAsia" w:hAnsiTheme="minorEastAsia"/>
                <w:sz w:val="24"/>
              </w:rPr>
            </w:pPr>
            <w:r w:rsidRPr="008345E7">
              <w:rPr>
                <w:rFonts w:asciiTheme="minorEastAsia" w:eastAsiaTheme="minorEastAsia" w:hAnsiTheme="minorEastAsia"/>
                <w:spacing w:val="-1"/>
                <w:sz w:val="24"/>
              </w:rPr>
              <w:t>動員社工及人民團體</w:t>
            </w:r>
            <w:r w:rsidRPr="008345E7">
              <w:rPr>
                <w:rFonts w:asciiTheme="minorEastAsia" w:eastAsiaTheme="minorEastAsia" w:hAnsiTheme="minorEastAsia"/>
                <w:sz w:val="24"/>
              </w:rPr>
              <w:t>(如慈濟)，並掌握救災社福志工專長資訊。</w:t>
            </w:r>
          </w:p>
          <w:p w:rsidR="0057395E" w:rsidRPr="008345E7" w:rsidRDefault="0057395E" w:rsidP="006557A6">
            <w:pPr>
              <w:pStyle w:val="TableParagraph"/>
              <w:numPr>
                <w:ilvl w:val="0"/>
                <w:numId w:val="15"/>
              </w:numPr>
              <w:tabs>
                <w:tab w:val="left" w:pos="647"/>
              </w:tabs>
              <w:spacing w:before="5" w:line="304" w:lineRule="exact"/>
              <w:ind w:hanging="361"/>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935"/>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683" w:type="dxa"/>
          </w:tcPr>
          <w:p w:rsidR="0057395E" w:rsidRPr="008345E7" w:rsidRDefault="0057395E" w:rsidP="0057395E">
            <w:pPr>
              <w:pStyle w:val="TableParagraph"/>
              <w:spacing w:before="143"/>
              <w:ind w:left="284"/>
              <w:rPr>
                <w:rFonts w:asciiTheme="minorEastAsia" w:eastAsiaTheme="minorEastAsia" w:hAnsiTheme="minorEastAsia"/>
                <w:sz w:val="24"/>
              </w:rPr>
            </w:pPr>
            <w:r w:rsidRPr="008345E7">
              <w:rPr>
                <w:rFonts w:asciiTheme="minorEastAsia" w:eastAsiaTheme="minorEastAsia" w:hAnsiTheme="minorEastAsia"/>
                <w:sz w:val="24"/>
              </w:rPr>
              <w:t>衛生局</w:t>
            </w:r>
          </w:p>
          <w:p w:rsidR="0057395E" w:rsidRPr="008345E7" w:rsidRDefault="0057395E" w:rsidP="0057395E">
            <w:pPr>
              <w:pStyle w:val="TableParagraph"/>
              <w:spacing w:before="5"/>
              <w:ind w:left="284"/>
              <w:rPr>
                <w:rFonts w:asciiTheme="minorEastAsia" w:eastAsiaTheme="minorEastAsia" w:hAnsiTheme="minorEastAsia"/>
                <w:sz w:val="24"/>
              </w:rPr>
            </w:pPr>
            <w:r w:rsidRPr="008345E7">
              <w:rPr>
                <w:rFonts w:asciiTheme="minorEastAsia" w:eastAsiaTheme="minorEastAsia" w:hAnsiTheme="minorEastAsia"/>
                <w:spacing w:val="-1"/>
                <w:sz w:val="24"/>
              </w:rPr>
              <w:t>(</w:t>
            </w:r>
            <w:r w:rsidRPr="008345E7">
              <w:rPr>
                <w:rFonts w:asciiTheme="minorEastAsia" w:eastAsiaTheme="minorEastAsia" w:hAnsiTheme="minorEastAsia"/>
                <w:sz w:val="24"/>
              </w:rPr>
              <w:t>協辦)</w:t>
            </w:r>
          </w:p>
        </w:tc>
        <w:tc>
          <w:tcPr>
            <w:tcW w:w="4837" w:type="dxa"/>
          </w:tcPr>
          <w:p w:rsidR="0057395E" w:rsidRPr="008345E7" w:rsidRDefault="0057395E" w:rsidP="006557A6">
            <w:pPr>
              <w:pStyle w:val="TableParagraph"/>
              <w:numPr>
                <w:ilvl w:val="0"/>
                <w:numId w:val="14"/>
              </w:numPr>
              <w:tabs>
                <w:tab w:val="left" w:pos="767"/>
              </w:tabs>
              <w:spacing w:line="242" w:lineRule="auto"/>
              <w:ind w:right="218"/>
              <w:rPr>
                <w:rFonts w:asciiTheme="minorEastAsia" w:eastAsiaTheme="minorEastAsia" w:hAnsiTheme="minorEastAsia"/>
                <w:sz w:val="24"/>
              </w:rPr>
            </w:pPr>
            <w:r w:rsidRPr="008345E7">
              <w:rPr>
                <w:rFonts w:asciiTheme="minorEastAsia" w:eastAsiaTheme="minorEastAsia" w:hAnsiTheme="minorEastAsia"/>
                <w:spacing w:val="-1"/>
                <w:sz w:val="24"/>
              </w:rPr>
              <w:t>災區民眾心理創傷需求之衛教與轉介相關事</w:t>
            </w:r>
            <w:r w:rsidRPr="008345E7">
              <w:rPr>
                <w:rFonts w:asciiTheme="minorEastAsia" w:eastAsiaTheme="minorEastAsia" w:hAnsiTheme="minorEastAsia"/>
                <w:sz w:val="24"/>
              </w:rPr>
              <w:t>宜。</w:t>
            </w:r>
          </w:p>
          <w:p w:rsidR="0057395E" w:rsidRPr="008345E7" w:rsidRDefault="0057395E" w:rsidP="006557A6">
            <w:pPr>
              <w:pStyle w:val="TableParagraph"/>
              <w:numPr>
                <w:ilvl w:val="0"/>
                <w:numId w:val="14"/>
              </w:numPr>
              <w:tabs>
                <w:tab w:val="left" w:pos="767"/>
              </w:tabs>
              <w:spacing w:line="304" w:lineRule="exact"/>
              <w:ind w:hanging="361"/>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935"/>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683" w:type="dxa"/>
          </w:tcPr>
          <w:p w:rsidR="0057395E" w:rsidRPr="008345E7" w:rsidRDefault="0057395E" w:rsidP="0057395E">
            <w:pPr>
              <w:pStyle w:val="TableParagraph"/>
              <w:spacing w:before="144"/>
              <w:ind w:left="284"/>
              <w:rPr>
                <w:rFonts w:asciiTheme="minorEastAsia" w:eastAsiaTheme="minorEastAsia" w:hAnsiTheme="minorEastAsia"/>
                <w:sz w:val="24"/>
              </w:rPr>
            </w:pPr>
            <w:r w:rsidRPr="008345E7">
              <w:rPr>
                <w:rFonts w:asciiTheme="minorEastAsia" w:eastAsiaTheme="minorEastAsia" w:hAnsiTheme="minorEastAsia"/>
                <w:sz w:val="24"/>
              </w:rPr>
              <w:t>教育局</w:t>
            </w:r>
          </w:p>
          <w:p w:rsidR="0057395E" w:rsidRPr="008345E7" w:rsidRDefault="0057395E" w:rsidP="0057395E">
            <w:pPr>
              <w:pStyle w:val="TableParagraph"/>
              <w:spacing w:before="4"/>
              <w:ind w:left="284"/>
              <w:rPr>
                <w:rFonts w:asciiTheme="minorEastAsia" w:eastAsiaTheme="minorEastAsia" w:hAnsiTheme="minorEastAsia"/>
                <w:sz w:val="24"/>
              </w:rPr>
            </w:pPr>
            <w:r w:rsidRPr="008345E7">
              <w:rPr>
                <w:rFonts w:asciiTheme="minorEastAsia" w:eastAsiaTheme="minorEastAsia" w:hAnsiTheme="minorEastAsia"/>
                <w:spacing w:val="-1"/>
                <w:sz w:val="24"/>
              </w:rPr>
              <w:t>(</w:t>
            </w:r>
            <w:r w:rsidRPr="008345E7">
              <w:rPr>
                <w:rFonts w:asciiTheme="minorEastAsia" w:eastAsiaTheme="minorEastAsia" w:hAnsiTheme="minorEastAsia"/>
                <w:sz w:val="24"/>
              </w:rPr>
              <w:t>協辦)</w:t>
            </w:r>
          </w:p>
        </w:tc>
        <w:tc>
          <w:tcPr>
            <w:tcW w:w="4837" w:type="dxa"/>
          </w:tcPr>
          <w:p w:rsidR="0057395E" w:rsidRPr="008345E7" w:rsidRDefault="0057395E" w:rsidP="006557A6">
            <w:pPr>
              <w:pStyle w:val="TableParagraph"/>
              <w:numPr>
                <w:ilvl w:val="0"/>
                <w:numId w:val="13"/>
              </w:numPr>
              <w:tabs>
                <w:tab w:val="left" w:pos="767"/>
              </w:tabs>
              <w:spacing w:line="295" w:lineRule="exact"/>
              <w:ind w:hanging="361"/>
              <w:rPr>
                <w:rFonts w:asciiTheme="minorEastAsia" w:eastAsiaTheme="minorEastAsia" w:hAnsiTheme="minorEastAsia"/>
                <w:sz w:val="24"/>
              </w:rPr>
            </w:pPr>
            <w:r w:rsidRPr="008345E7">
              <w:rPr>
                <w:rFonts w:asciiTheme="minorEastAsia" w:eastAsiaTheme="minorEastAsia" w:hAnsiTheme="minorEastAsia"/>
                <w:spacing w:val="-4"/>
                <w:sz w:val="24"/>
              </w:rPr>
              <w:t>協調本市各級學校提供各項救災人員暫宿點。</w:t>
            </w:r>
          </w:p>
          <w:p w:rsidR="0057395E" w:rsidRPr="008345E7" w:rsidRDefault="0057395E" w:rsidP="006557A6">
            <w:pPr>
              <w:pStyle w:val="TableParagraph"/>
              <w:numPr>
                <w:ilvl w:val="0"/>
                <w:numId w:val="13"/>
              </w:numPr>
              <w:tabs>
                <w:tab w:val="left" w:pos="767"/>
              </w:tabs>
              <w:spacing w:line="310" w:lineRule="atLeast"/>
              <w:ind w:right="98"/>
              <w:rPr>
                <w:rFonts w:asciiTheme="minorEastAsia" w:eastAsiaTheme="minorEastAsia" w:hAnsiTheme="minorEastAsia"/>
                <w:sz w:val="24"/>
              </w:rPr>
            </w:pPr>
            <w:r w:rsidRPr="008345E7">
              <w:rPr>
                <w:rFonts w:asciiTheme="minorEastAsia" w:eastAsiaTheme="minorEastAsia" w:hAnsiTheme="minorEastAsia"/>
                <w:spacing w:val="-9"/>
                <w:sz w:val="24"/>
              </w:rPr>
              <w:t>若有動員大專以上志工學生之必要，協調教育</w:t>
            </w:r>
            <w:r w:rsidRPr="008345E7">
              <w:rPr>
                <w:rFonts w:asciiTheme="minorEastAsia" w:eastAsiaTheme="minorEastAsia" w:hAnsiTheme="minorEastAsia"/>
                <w:sz w:val="24"/>
              </w:rPr>
              <w:t>部協助。</w:t>
            </w:r>
          </w:p>
        </w:tc>
      </w:tr>
      <w:tr w:rsidR="0057395E" w:rsidRPr="008345E7" w:rsidTr="001E44D3">
        <w:trPr>
          <w:trHeight w:val="2186"/>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683" w:type="dxa"/>
          </w:tcPr>
          <w:p w:rsidR="0057395E" w:rsidRPr="008345E7" w:rsidRDefault="0057395E" w:rsidP="0057395E">
            <w:pPr>
              <w:pStyle w:val="TableParagraph"/>
              <w:spacing w:before="9"/>
              <w:rPr>
                <w:rFonts w:asciiTheme="minorEastAsia" w:eastAsiaTheme="minorEastAsia" w:hAnsiTheme="minorEastAsia"/>
                <w:b/>
                <w:sz w:val="34"/>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民政局</w:t>
            </w:r>
          </w:p>
          <w:p w:rsidR="0057395E" w:rsidRPr="008345E7" w:rsidRDefault="0057395E" w:rsidP="0057395E">
            <w:pPr>
              <w:pStyle w:val="TableParagraph"/>
              <w:spacing w:before="5" w:line="242" w:lineRule="auto"/>
              <w:ind w:left="284" w:right="107"/>
              <w:rPr>
                <w:rFonts w:asciiTheme="minorEastAsia" w:eastAsiaTheme="minorEastAsia" w:hAnsiTheme="minorEastAsia"/>
                <w:sz w:val="24"/>
              </w:rPr>
            </w:pPr>
            <w:r w:rsidRPr="008345E7">
              <w:rPr>
                <w:rFonts w:asciiTheme="minorEastAsia" w:eastAsiaTheme="minorEastAsia" w:hAnsiTheme="minorEastAsia"/>
                <w:spacing w:val="-1"/>
                <w:sz w:val="24"/>
              </w:rPr>
              <w:t>(主辦疏散部</w:t>
            </w:r>
            <w:r w:rsidRPr="008345E7">
              <w:rPr>
                <w:rFonts w:asciiTheme="minorEastAsia" w:eastAsiaTheme="minorEastAsia" w:hAnsiTheme="minorEastAsia"/>
                <w:sz w:val="24"/>
              </w:rPr>
              <w:t>分)</w:t>
            </w:r>
          </w:p>
        </w:tc>
        <w:tc>
          <w:tcPr>
            <w:tcW w:w="4837" w:type="dxa"/>
          </w:tcPr>
          <w:p w:rsidR="0057395E" w:rsidRPr="008345E7" w:rsidRDefault="0057395E" w:rsidP="006557A6">
            <w:pPr>
              <w:pStyle w:val="TableParagraph"/>
              <w:numPr>
                <w:ilvl w:val="0"/>
                <w:numId w:val="12"/>
              </w:numPr>
              <w:tabs>
                <w:tab w:val="left" w:pos="647"/>
              </w:tabs>
              <w:spacing w:line="298" w:lineRule="exact"/>
              <w:ind w:hanging="361"/>
              <w:jc w:val="both"/>
              <w:rPr>
                <w:rFonts w:asciiTheme="minorEastAsia" w:eastAsiaTheme="minorEastAsia" w:hAnsiTheme="minorEastAsia"/>
                <w:sz w:val="24"/>
              </w:rPr>
            </w:pPr>
            <w:r w:rsidRPr="008345E7">
              <w:rPr>
                <w:rFonts w:asciiTheme="minorEastAsia" w:eastAsiaTheme="minorEastAsia" w:hAnsiTheme="minorEastAsia"/>
                <w:sz w:val="24"/>
              </w:rPr>
              <w:t>負責提供受災建築物內住戶之相關資訊。</w:t>
            </w:r>
          </w:p>
          <w:p w:rsidR="0057395E" w:rsidRPr="008345E7" w:rsidRDefault="0057395E" w:rsidP="006557A6">
            <w:pPr>
              <w:pStyle w:val="TableParagraph"/>
              <w:numPr>
                <w:ilvl w:val="0"/>
                <w:numId w:val="12"/>
              </w:numPr>
              <w:tabs>
                <w:tab w:val="left" w:pos="647"/>
              </w:tabs>
              <w:spacing w:before="4"/>
              <w:ind w:hanging="361"/>
              <w:jc w:val="both"/>
              <w:rPr>
                <w:rFonts w:asciiTheme="minorEastAsia" w:eastAsiaTheme="minorEastAsia" w:hAnsiTheme="minorEastAsia"/>
                <w:sz w:val="24"/>
              </w:rPr>
            </w:pPr>
            <w:r w:rsidRPr="008345E7">
              <w:rPr>
                <w:rFonts w:asciiTheme="minorEastAsia" w:eastAsiaTheme="minorEastAsia" w:hAnsiTheme="minorEastAsia"/>
                <w:sz w:val="24"/>
              </w:rPr>
              <w:t>協助罹難者辦理喪葬善後相關事項。</w:t>
            </w:r>
          </w:p>
          <w:p w:rsidR="0057395E" w:rsidRPr="008345E7" w:rsidRDefault="0057395E" w:rsidP="006557A6">
            <w:pPr>
              <w:pStyle w:val="TableParagraph"/>
              <w:numPr>
                <w:ilvl w:val="0"/>
                <w:numId w:val="12"/>
              </w:numPr>
              <w:tabs>
                <w:tab w:val="left" w:pos="647"/>
              </w:tabs>
              <w:spacing w:before="5"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督導各區公所及里長對於具有危險潛勢區域，</w:t>
            </w:r>
            <w:r w:rsidRPr="008345E7">
              <w:rPr>
                <w:rFonts w:asciiTheme="minorEastAsia" w:eastAsiaTheme="minorEastAsia" w:hAnsiTheme="minorEastAsia"/>
                <w:spacing w:val="-118"/>
                <w:sz w:val="24"/>
              </w:rPr>
              <w:t xml:space="preserve"> </w:t>
            </w:r>
            <w:r w:rsidRPr="008345E7">
              <w:rPr>
                <w:rFonts w:asciiTheme="minorEastAsia" w:eastAsiaTheme="minorEastAsia" w:hAnsiTheme="minorEastAsia"/>
                <w:spacing w:val="-1"/>
                <w:sz w:val="24"/>
              </w:rPr>
              <w:t>執行勸導、疏散、撤離；或依指揮官劃定一定區域範圍，執行限制或禁止人民進入或命其離</w:t>
            </w:r>
            <w:r w:rsidRPr="008345E7">
              <w:rPr>
                <w:rFonts w:asciiTheme="minorEastAsia" w:eastAsiaTheme="minorEastAsia" w:hAnsiTheme="minorEastAsia"/>
                <w:sz w:val="24"/>
              </w:rPr>
              <w:t>去措施事項。</w:t>
            </w:r>
          </w:p>
          <w:p w:rsidR="0057395E" w:rsidRPr="008345E7" w:rsidRDefault="0057395E" w:rsidP="006557A6">
            <w:pPr>
              <w:pStyle w:val="TableParagraph"/>
              <w:numPr>
                <w:ilvl w:val="0"/>
                <w:numId w:val="12"/>
              </w:numPr>
              <w:tabs>
                <w:tab w:val="left" w:pos="647"/>
              </w:tabs>
              <w:spacing w:before="5" w:line="304" w:lineRule="exact"/>
              <w:ind w:hanging="361"/>
              <w:jc w:val="both"/>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937"/>
        </w:trPr>
        <w:tc>
          <w:tcPr>
            <w:tcW w:w="994"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07"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1683" w:type="dxa"/>
          </w:tcPr>
          <w:p w:rsidR="0057395E" w:rsidRPr="008345E7" w:rsidRDefault="0057395E" w:rsidP="0057395E">
            <w:pPr>
              <w:pStyle w:val="TableParagraph"/>
              <w:spacing w:before="15"/>
              <w:rPr>
                <w:rFonts w:asciiTheme="minorEastAsia" w:eastAsiaTheme="minorEastAsia" w:hAnsiTheme="minorEastAsia"/>
                <w:b/>
                <w:sz w:val="16"/>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交通局</w:t>
            </w:r>
          </w:p>
        </w:tc>
        <w:tc>
          <w:tcPr>
            <w:tcW w:w="4837" w:type="dxa"/>
          </w:tcPr>
          <w:p w:rsidR="0057395E" w:rsidRPr="008345E7" w:rsidRDefault="0057395E" w:rsidP="006557A6">
            <w:pPr>
              <w:pStyle w:val="TableParagraph"/>
              <w:numPr>
                <w:ilvl w:val="0"/>
                <w:numId w:val="11"/>
              </w:numPr>
              <w:tabs>
                <w:tab w:val="left" w:pos="632"/>
              </w:tabs>
              <w:spacing w:line="242" w:lineRule="auto"/>
              <w:ind w:right="113"/>
              <w:rPr>
                <w:rFonts w:asciiTheme="minorEastAsia" w:eastAsiaTheme="minorEastAsia" w:hAnsiTheme="minorEastAsia"/>
                <w:sz w:val="24"/>
              </w:rPr>
            </w:pPr>
            <w:r w:rsidRPr="008345E7">
              <w:rPr>
                <w:rFonts w:asciiTheme="minorEastAsia" w:eastAsiaTheme="minorEastAsia" w:hAnsiTheme="minorEastAsia"/>
                <w:spacing w:val="-1"/>
                <w:sz w:val="24"/>
              </w:rPr>
              <w:t>協助調（</w:t>
            </w:r>
            <w:r w:rsidRPr="008345E7">
              <w:rPr>
                <w:rFonts w:asciiTheme="minorEastAsia" w:eastAsiaTheme="minorEastAsia" w:hAnsiTheme="minorEastAsia"/>
                <w:sz w:val="24"/>
              </w:rPr>
              <w:t>徵）用或徵調車輛人員配合災民疏散接運、救災人員、器材、物資之運輸事項。</w:t>
            </w:r>
          </w:p>
          <w:p w:rsidR="0057395E" w:rsidRPr="008345E7" w:rsidRDefault="0057395E" w:rsidP="006557A6">
            <w:pPr>
              <w:pStyle w:val="TableParagraph"/>
              <w:numPr>
                <w:ilvl w:val="0"/>
                <w:numId w:val="11"/>
              </w:numPr>
              <w:tabs>
                <w:tab w:val="left" w:pos="632"/>
              </w:tabs>
              <w:spacing w:line="306" w:lineRule="exact"/>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57395E" w:rsidRPr="008345E7" w:rsidTr="001E44D3">
        <w:trPr>
          <w:trHeight w:val="1626"/>
        </w:trPr>
        <w:tc>
          <w:tcPr>
            <w:tcW w:w="994"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5"/>
              <w:rPr>
                <w:rFonts w:asciiTheme="minorEastAsia" w:eastAsiaTheme="minorEastAsia" w:hAnsiTheme="minorEastAsia"/>
                <w:b/>
                <w:sz w:val="12"/>
              </w:rPr>
            </w:pPr>
          </w:p>
          <w:p w:rsidR="0057395E" w:rsidRPr="008345E7" w:rsidRDefault="0057395E" w:rsidP="0057395E">
            <w:pPr>
              <w:pStyle w:val="TableParagraph"/>
              <w:ind w:left="9"/>
              <w:jc w:val="center"/>
              <w:rPr>
                <w:rFonts w:asciiTheme="minorEastAsia" w:eastAsiaTheme="minorEastAsia" w:hAnsiTheme="minorEastAsia"/>
                <w:sz w:val="24"/>
              </w:rPr>
            </w:pPr>
            <w:r w:rsidRPr="008345E7">
              <w:rPr>
                <w:rFonts w:asciiTheme="minorEastAsia" w:eastAsiaTheme="minorEastAsia" w:hAnsiTheme="minorEastAsia"/>
                <w:sz w:val="24"/>
              </w:rPr>
              <w:t>八</w:t>
            </w:r>
          </w:p>
        </w:tc>
        <w:tc>
          <w:tcPr>
            <w:tcW w:w="1407" w:type="dxa"/>
            <w:textDirection w:val="tbRl"/>
          </w:tcPr>
          <w:p w:rsidR="0057395E" w:rsidRPr="008345E7" w:rsidRDefault="0057395E" w:rsidP="0057395E">
            <w:pPr>
              <w:pStyle w:val="TableParagraph"/>
              <w:spacing w:before="7"/>
              <w:rPr>
                <w:rFonts w:asciiTheme="minorEastAsia" w:eastAsiaTheme="minorEastAsia" w:hAnsiTheme="minorEastAsia"/>
                <w:b/>
                <w:sz w:val="28"/>
              </w:rPr>
            </w:pPr>
          </w:p>
          <w:p w:rsidR="0057395E" w:rsidRPr="008345E7" w:rsidRDefault="0057395E" w:rsidP="0057395E">
            <w:pPr>
              <w:pStyle w:val="TableParagraph"/>
              <w:spacing w:before="1"/>
              <w:ind w:left="302"/>
              <w:rPr>
                <w:rFonts w:asciiTheme="minorEastAsia" w:eastAsiaTheme="minorEastAsia" w:hAnsiTheme="minorEastAsia"/>
                <w:sz w:val="24"/>
              </w:rPr>
            </w:pPr>
            <w:r w:rsidRPr="008345E7">
              <w:rPr>
                <w:rFonts w:asciiTheme="minorEastAsia" w:eastAsiaTheme="minorEastAsia" w:hAnsiTheme="minorEastAsia"/>
                <w:sz w:val="24"/>
              </w:rPr>
              <w:t>物資運補組</w:t>
            </w:r>
          </w:p>
        </w:tc>
        <w:tc>
          <w:tcPr>
            <w:tcW w:w="1683" w:type="dxa"/>
          </w:tcPr>
          <w:p w:rsidR="0057395E" w:rsidRPr="008345E7" w:rsidRDefault="0057395E" w:rsidP="0057395E">
            <w:pPr>
              <w:pStyle w:val="TableParagraph"/>
              <w:rPr>
                <w:rFonts w:asciiTheme="minorEastAsia" w:eastAsiaTheme="minorEastAsia" w:hAnsiTheme="minorEastAsia"/>
                <w:b/>
                <w:sz w:val="24"/>
              </w:rPr>
            </w:pPr>
          </w:p>
          <w:p w:rsidR="0057395E" w:rsidRPr="008345E7" w:rsidRDefault="0057395E" w:rsidP="0057395E">
            <w:pPr>
              <w:pStyle w:val="TableParagraph"/>
              <w:spacing w:before="5"/>
              <w:rPr>
                <w:rFonts w:asciiTheme="minorEastAsia" w:eastAsiaTheme="minorEastAsia" w:hAnsiTheme="minorEastAsia"/>
                <w:b/>
                <w:sz w:val="12"/>
              </w:rPr>
            </w:pPr>
          </w:p>
          <w:p w:rsidR="0057395E" w:rsidRPr="008345E7" w:rsidRDefault="0057395E" w:rsidP="0057395E">
            <w:pPr>
              <w:pStyle w:val="TableParagraph"/>
              <w:ind w:left="284"/>
              <w:rPr>
                <w:rFonts w:asciiTheme="minorEastAsia" w:eastAsiaTheme="minorEastAsia" w:hAnsiTheme="minorEastAsia"/>
                <w:sz w:val="24"/>
              </w:rPr>
            </w:pPr>
            <w:r w:rsidRPr="008345E7">
              <w:rPr>
                <w:rFonts w:asciiTheme="minorEastAsia" w:eastAsiaTheme="minorEastAsia" w:hAnsiTheme="minorEastAsia"/>
                <w:sz w:val="24"/>
              </w:rPr>
              <w:t>社會局</w:t>
            </w:r>
          </w:p>
        </w:tc>
        <w:tc>
          <w:tcPr>
            <w:tcW w:w="4837" w:type="dxa"/>
          </w:tcPr>
          <w:p w:rsidR="0057395E" w:rsidRPr="008345E7" w:rsidRDefault="0057395E" w:rsidP="006557A6">
            <w:pPr>
              <w:pStyle w:val="TableParagraph"/>
              <w:numPr>
                <w:ilvl w:val="0"/>
                <w:numId w:val="10"/>
              </w:numPr>
              <w:tabs>
                <w:tab w:val="left" w:pos="767"/>
              </w:tabs>
              <w:spacing w:line="295" w:lineRule="exact"/>
              <w:ind w:hanging="361"/>
              <w:rPr>
                <w:rFonts w:asciiTheme="minorEastAsia" w:eastAsiaTheme="minorEastAsia" w:hAnsiTheme="minorEastAsia"/>
                <w:sz w:val="24"/>
              </w:rPr>
            </w:pPr>
            <w:r w:rsidRPr="008345E7">
              <w:rPr>
                <w:rFonts w:asciiTheme="minorEastAsia" w:eastAsiaTheme="minorEastAsia" w:hAnsiTheme="minorEastAsia"/>
                <w:sz w:val="24"/>
              </w:rPr>
              <w:t>災民救濟民生物資、救濟金應急發放事項。</w:t>
            </w:r>
          </w:p>
          <w:p w:rsidR="0057395E" w:rsidRPr="008345E7" w:rsidRDefault="0057395E" w:rsidP="006557A6">
            <w:pPr>
              <w:pStyle w:val="TableParagraph"/>
              <w:numPr>
                <w:ilvl w:val="0"/>
                <w:numId w:val="10"/>
              </w:numPr>
              <w:tabs>
                <w:tab w:val="left" w:pos="767"/>
              </w:tabs>
              <w:spacing w:before="4"/>
              <w:ind w:hanging="361"/>
              <w:rPr>
                <w:rFonts w:asciiTheme="minorEastAsia" w:eastAsiaTheme="minorEastAsia" w:hAnsiTheme="minorEastAsia"/>
                <w:sz w:val="24"/>
              </w:rPr>
            </w:pPr>
            <w:r w:rsidRPr="008345E7">
              <w:rPr>
                <w:rFonts w:asciiTheme="minorEastAsia" w:eastAsiaTheme="minorEastAsia" w:hAnsiTheme="minorEastAsia"/>
                <w:sz w:val="24"/>
              </w:rPr>
              <w:t>各界捐贈物資、款項之接受與轉發事項。</w:t>
            </w:r>
          </w:p>
          <w:p w:rsidR="0057395E" w:rsidRPr="008345E7" w:rsidRDefault="0057395E" w:rsidP="006557A6">
            <w:pPr>
              <w:pStyle w:val="TableParagraph"/>
              <w:numPr>
                <w:ilvl w:val="0"/>
                <w:numId w:val="10"/>
              </w:numPr>
              <w:tabs>
                <w:tab w:val="left" w:pos="767"/>
              </w:tabs>
              <w:spacing w:before="5"/>
              <w:ind w:hanging="361"/>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r w:rsidR="001E44D3" w:rsidRPr="008345E7" w:rsidTr="001E44D3">
        <w:trPr>
          <w:trHeight w:val="1626"/>
        </w:trPr>
        <w:tc>
          <w:tcPr>
            <w:tcW w:w="994" w:type="dxa"/>
          </w:tcPr>
          <w:p w:rsidR="001E44D3" w:rsidRPr="008345E7" w:rsidRDefault="001E44D3" w:rsidP="001E44D3">
            <w:pPr>
              <w:pStyle w:val="TableParagraph"/>
              <w:rPr>
                <w:rFonts w:asciiTheme="minorEastAsia" w:eastAsiaTheme="minorEastAsia" w:hAnsiTheme="minorEastAsia"/>
                <w:b/>
                <w:sz w:val="24"/>
              </w:rPr>
            </w:pPr>
            <w:r w:rsidRPr="008345E7">
              <w:rPr>
                <w:rFonts w:asciiTheme="minorEastAsia" w:eastAsiaTheme="minorEastAsia" w:hAnsiTheme="minorEastAsia"/>
                <w:sz w:val="24"/>
              </w:rPr>
              <w:t>九</w:t>
            </w:r>
          </w:p>
        </w:tc>
        <w:tc>
          <w:tcPr>
            <w:tcW w:w="1407" w:type="dxa"/>
            <w:textDirection w:val="tbRl"/>
          </w:tcPr>
          <w:p w:rsidR="001E44D3" w:rsidRPr="008345E7" w:rsidRDefault="001E44D3" w:rsidP="001E44D3">
            <w:pPr>
              <w:pStyle w:val="TableParagraph"/>
              <w:spacing w:before="7"/>
              <w:rPr>
                <w:rFonts w:asciiTheme="minorEastAsia" w:eastAsiaTheme="minorEastAsia" w:hAnsiTheme="minorEastAsia"/>
                <w:b/>
                <w:sz w:val="28"/>
              </w:rPr>
            </w:pPr>
          </w:p>
          <w:p w:rsidR="001E44D3" w:rsidRPr="008345E7" w:rsidRDefault="001E44D3" w:rsidP="001E44D3">
            <w:pPr>
              <w:pStyle w:val="TableParagraph"/>
              <w:spacing w:before="1"/>
              <w:ind w:left="739"/>
              <w:rPr>
                <w:rFonts w:asciiTheme="minorEastAsia" w:eastAsiaTheme="minorEastAsia" w:hAnsiTheme="minorEastAsia"/>
                <w:sz w:val="24"/>
              </w:rPr>
            </w:pPr>
            <w:r w:rsidRPr="008345E7">
              <w:rPr>
                <w:rFonts w:asciiTheme="minorEastAsia" w:eastAsiaTheme="minorEastAsia" w:hAnsiTheme="minorEastAsia"/>
                <w:sz w:val="24"/>
              </w:rPr>
              <w:t>媒體發布組</w:t>
            </w:r>
          </w:p>
        </w:tc>
        <w:tc>
          <w:tcPr>
            <w:tcW w:w="1683" w:type="dxa"/>
          </w:tcPr>
          <w:p w:rsidR="001E44D3" w:rsidRPr="008345E7" w:rsidRDefault="001E44D3" w:rsidP="001E44D3">
            <w:pPr>
              <w:pStyle w:val="TableParagraph"/>
              <w:rPr>
                <w:rFonts w:asciiTheme="minorEastAsia" w:eastAsiaTheme="minorEastAsia" w:hAnsiTheme="minorEastAsia"/>
                <w:b/>
                <w:sz w:val="24"/>
              </w:rPr>
            </w:pPr>
          </w:p>
          <w:p w:rsidR="001E44D3" w:rsidRPr="008345E7" w:rsidRDefault="001E44D3" w:rsidP="001E44D3">
            <w:pPr>
              <w:pStyle w:val="TableParagraph"/>
              <w:rPr>
                <w:rFonts w:asciiTheme="minorEastAsia" w:eastAsiaTheme="minorEastAsia" w:hAnsiTheme="minorEastAsia"/>
                <w:b/>
                <w:sz w:val="24"/>
              </w:rPr>
            </w:pPr>
          </w:p>
          <w:p w:rsidR="001E44D3" w:rsidRPr="008345E7" w:rsidRDefault="001E44D3" w:rsidP="001E44D3">
            <w:pPr>
              <w:pStyle w:val="TableParagraph"/>
              <w:spacing w:before="14"/>
              <w:rPr>
                <w:rFonts w:asciiTheme="minorEastAsia" w:eastAsiaTheme="minorEastAsia" w:hAnsiTheme="minorEastAsia"/>
                <w:b/>
                <w:sz w:val="12"/>
              </w:rPr>
            </w:pPr>
          </w:p>
          <w:p w:rsidR="001E44D3" w:rsidRPr="008345E7" w:rsidRDefault="001E44D3" w:rsidP="001E44D3">
            <w:pPr>
              <w:pStyle w:val="TableParagraph"/>
              <w:spacing w:before="1"/>
              <w:ind w:left="284"/>
              <w:rPr>
                <w:rFonts w:asciiTheme="minorEastAsia" w:eastAsiaTheme="minorEastAsia" w:hAnsiTheme="minorEastAsia"/>
                <w:sz w:val="24"/>
              </w:rPr>
            </w:pPr>
            <w:r w:rsidRPr="008345E7">
              <w:rPr>
                <w:rFonts w:asciiTheme="minorEastAsia" w:eastAsiaTheme="minorEastAsia" w:hAnsiTheme="minorEastAsia"/>
                <w:sz w:val="24"/>
              </w:rPr>
              <w:t>新聞局</w:t>
            </w:r>
          </w:p>
        </w:tc>
        <w:tc>
          <w:tcPr>
            <w:tcW w:w="4837" w:type="dxa"/>
          </w:tcPr>
          <w:p w:rsidR="001E44D3" w:rsidRPr="008345E7" w:rsidRDefault="001E44D3" w:rsidP="006557A6">
            <w:pPr>
              <w:pStyle w:val="TableParagraph"/>
              <w:numPr>
                <w:ilvl w:val="0"/>
                <w:numId w:val="9"/>
              </w:numPr>
              <w:tabs>
                <w:tab w:val="left" w:pos="647"/>
              </w:tabs>
              <w:spacing w:line="242" w:lineRule="auto"/>
              <w:ind w:right="338"/>
              <w:rPr>
                <w:rFonts w:asciiTheme="minorEastAsia" w:eastAsiaTheme="minorEastAsia" w:hAnsiTheme="minorEastAsia"/>
                <w:sz w:val="24"/>
              </w:rPr>
            </w:pPr>
            <w:r w:rsidRPr="008345E7">
              <w:rPr>
                <w:rFonts w:asciiTheme="minorEastAsia" w:eastAsiaTheme="minorEastAsia" w:hAnsiTheme="minorEastAsia"/>
                <w:spacing w:val="-1"/>
                <w:sz w:val="24"/>
              </w:rPr>
              <w:t>負責災情新聞發布與災害防救政令宣導等事</w:t>
            </w:r>
            <w:r w:rsidRPr="008345E7">
              <w:rPr>
                <w:rFonts w:asciiTheme="minorEastAsia" w:eastAsiaTheme="minorEastAsia" w:hAnsiTheme="minorEastAsia"/>
                <w:sz w:val="24"/>
              </w:rPr>
              <w:t>項。</w:t>
            </w:r>
          </w:p>
          <w:p w:rsidR="001E44D3" w:rsidRPr="008345E7" w:rsidRDefault="001E44D3" w:rsidP="006557A6">
            <w:pPr>
              <w:pStyle w:val="TableParagraph"/>
              <w:numPr>
                <w:ilvl w:val="0"/>
                <w:numId w:val="9"/>
              </w:numPr>
              <w:tabs>
                <w:tab w:val="left" w:pos="647"/>
              </w:tabs>
              <w:spacing w:line="242" w:lineRule="auto"/>
              <w:ind w:right="98"/>
              <w:rPr>
                <w:rFonts w:asciiTheme="minorEastAsia" w:eastAsiaTheme="minorEastAsia" w:hAnsiTheme="minorEastAsia"/>
                <w:sz w:val="24"/>
              </w:rPr>
            </w:pPr>
            <w:r w:rsidRPr="008345E7">
              <w:rPr>
                <w:rFonts w:asciiTheme="minorEastAsia" w:eastAsiaTheme="minorEastAsia" w:hAnsiTheme="minorEastAsia"/>
                <w:spacing w:val="-1"/>
                <w:sz w:val="24"/>
              </w:rPr>
              <w:t>本中心與災區傳播媒體單位採訪接待、管理及</w:t>
            </w:r>
            <w:r w:rsidRPr="008345E7">
              <w:rPr>
                <w:rFonts w:asciiTheme="minorEastAsia" w:eastAsiaTheme="minorEastAsia" w:hAnsiTheme="minorEastAsia"/>
                <w:sz w:val="24"/>
              </w:rPr>
              <w:t>災情發布內容管制相關事宜。</w:t>
            </w:r>
          </w:p>
          <w:p w:rsidR="001E44D3" w:rsidRPr="008345E7" w:rsidRDefault="001E44D3" w:rsidP="006557A6">
            <w:pPr>
              <w:pStyle w:val="TableParagraph"/>
              <w:numPr>
                <w:ilvl w:val="0"/>
                <w:numId w:val="9"/>
              </w:numPr>
              <w:tabs>
                <w:tab w:val="left" w:pos="647"/>
              </w:tabs>
              <w:spacing w:line="242" w:lineRule="auto"/>
              <w:ind w:right="98"/>
              <w:jc w:val="both"/>
              <w:rPr>
                <w:rFonts w:asciiTheme="minorEastAsia" w:eastAsiaTheme="minorEastAsia" w:hAnsiTheme="minorEastAsia"/>
                <w:sz w:val="24"/>
              </w:rPr>
            </w:pPr>
            <w:r w:rsidRPr="008345E7">
              <w:rPr>
                <w:rFonts w:asciiTheme="minorEastAsia" w:eastAsiaTheme="minorEastAsia" w:hAnsiTheme="minorEastAsia"/>
                <w:spacing w:val="-1"/>
                <w:sz w:val="24"/>
              </w:rPr>
              <w:t>於本府公佈欄張貼公告並刊登新聞紙，或使用廣播、電視、網路通訊設備或其他電子媒體發</w:t>
            </w:r>
            <w:r w:rsidRPr="008345E7">
              <w:rPr>
                <w:rFonts w:asciiTheme="minorEastAsia" w:eastAsiaTheme="minorEastAsia" w:hAnsiTheme="minorEastAsia"/>
                <w:sz w:val="24"/>
              </w:rPr>
              <w:t>布警戒管制區範圍。</w:t>
            </w:r>
          </w:p>
          <w:p w:rsidR="001E44D3" w:rsidRPr="008345E7" w:rsidRDefault="001E44D3" w:rsidP="006557A6">
            <w:pPr>
              <w:pStyle w:val="TableParagraph"/>
              <w:numPr>
                <w:ilvl w:val="0"/>
                <w:numId w:val="9"/>
              </w:numPr>
              <w:tabs>
                <w:tab w:val="left" w:pos="647"/>
              </w:tabs>
              <w:spacing w:line="304" w:lineRule="exact"/>
              <w:ind w:hanging="361"/>
              <w:jc w:val="both"/>
              <w:rPr>
                <w:rFonts w:asciiTheme="minorEastAsia" w:eastAsiaTheme="minorEastAsia" w:hAnsiTheme="minorEastAsia"/>
                <w:sz w:val="24"/>
              </w:rPr>
            </w:pPr>
            <w:r w:rsidRPr="008345E7">
              <w:rPr>
                <w:rFonts w:asciiTheme="minorEastAsia" w:eastAsiaTheme="minorEastAsia" w:hAnsiTheme="minorEastAsia"/>
                <w:sz w:val="24"/>
              </w:rPr>
              <w:t>其他應變處理及相關業務權責事項。</w:t>
            </w:r>
          </w:p>
        </w:tc>
      </w:tr>
    </w:tbl>
    <w:p w:rsidR="0057395E" w:rsidRPr="008345E7" w:rsidRDefault="0057395E" w:rsidP="0057395E">
      <w:pPr>
        <w:rPr>
          <w:rFonts w:asciiTheme="minorEastAsia" w:eastAsiaTheme="minorEastAsia" w:hAnsiTheme="minorEastAsia"/>
          <w:sz w:val="24"/>
        </w:rPr>
        <w:sectPr w:rsidR="0057395E" w:rsidRPr="008345E7">
          <w:pgSz w:w="11910" w:h="16850"/>
          <w:pgMar w:top="1440" w:right="100" w:bottom="1080" w:left="380" w:header="0" w:footer="887" w:gutter="0"/>
          <w:cols w:space="720"/>
        </w:sectPr>
      </w:pPr>
    </w:p>
    <w:p w:rsidR="0057395E" w:rsidRPr="008345E7" w:rsidRDefault="0057395E" w:rsidP="0057395E">
      <w:pPr>
        <w:spacing w:before="25" w:line="318" w:lineRule="exact"/>
        <w:ind w:left="1417"/>
        <w:rPr>
          <w:rFonts w:asciiTheme="minorEastAsia" w:eastAsiaTheme="minorEastAsia" w:hAnsiTheme="minorEastAsia"/>
          <w:sz w:val="28"/>
        </w:rPr>
      </w:pPr>
      <w:r w:rsidRPr="008345E7">
        <w:rPr>
          <w:rFonts w:asciiTheme="minorEastAsia" w:eastAsiaTheme="minorEastAsia" w:hAnsiTheme="minorEastAsia"/>
          <w:sz w:val="28"/>
        </w:rPr>
        <w:t>附件四</w:t>
      </w:r>
    </w:p>
    <w:p w:rsidR="0057395E" w:rsidRPr="008345E7" w:rsidRDefault="0057395E" w:rsidP="0057395E">
      <w:pPr>
        <w:spacing w:line="528" w:lineRule="exact"/>
        <w:ind w:left="1476" w:right="1751"/>
        <w:jc w:val="center"/>
        <w:rPr>
          <w:rFonts w:asciiTheme="minorEastAsia" w:eastAsiaTheme="minorEastAsia" w:hAnsiTheme="minorEastAsia"/>
          <w:b/>
          <w:sz w:val="32"/>
        </w:rPr>
      </w:pPr>
      <w:r>
        <w:rPr>
          <w:rFonts w:asciiTheme="minorEastAsia" w:eastAsiaTheme="minorEastAsia" w:hAnsiTheme="minorEastAsia"/>
          <w:noProof/>
        </w:rPr>
        <mc:AlternateContent>
          <mc:Choice Requires="wps">
            <w:drawing>
              <wp:anchor distT="0" distB="0" distL="114300" distR="114300" simplePos="0" relativeHeight="251870208" behindDoc="0" locked="0" layoutInCell="1" allowOverlap="1">
                <wp:simplePos x="0" y="0"/>
                <wp:positionH relativeFrom="page">
                  <wp:posOffset>1222375</wp:posOffset>
                </wp:positionH>
                <wp:positionV relativeFrom="paragraph">
                  <wp:posOffset>302260</wp:posOffset>
                </wp:positionV>
                <wp:extent cx="5285740" cy="5707380"/>
                <wp:effectExtent l="3175" t="0" r="0" b="0"/>
                <wp:wrapNone/>
                <wp:docPr id="1349" name="文字方塊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5740" cy="570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2"/>
                              <w:gridCol w:w="2604"/>
                              <w:gridCol w:w="3194"/>
                              <w:gridCol w:w="1689"/>
                            </w:tblGrid>
                            <w:tr w:rsidR="00117FCC">
                              <w:trPr>
                                <w:trHeight w:val="711"/>
                              </w:trPr>
                              <w:tc>
                                <w:tcPr>
                                  <w:tcW w:w="792" w:type="dxa"/>
                                  <w:tcBorders>
                                    <w:bottom w:val="single" w:sz="6" w:space="0" w:color="000000"/>
                                    <w:right w:val="single" w:sz="6" w:space="0" w:color="000000"/>
                                  </w:tcBorders>
                                </w:tcPr>
                                <w:p w:rsidR="00117FCC" w:rsidRDefault="00117FCC">
                                  <w:pPr>
                                    <w:pStyle w:val="TableParagraph"/>
                                    <w:spacing w:before="83"/>
                                    <w:ind w:left="95" w:right="74"/>
                                    <w:jc w:val="center"/>
                                    <w:rPr>
                                      <w:rFonts w:ascii="Microsoft YaHei UI" w:eastAsia="Microsoft YaHei UI"/>
                                      <w:b/>
                                      <w:sz w:val="28"/>
                                    </w:rPr>
                                  </w:pPr>
                                  <w:r>
                                    <w:rPr>
                                      <w:rFonts w:ascii="Microsoft YaHei UI" w:eastAsia="Microsoft YaHei UI" w:hint="eastAsia"/>
                                      <w:b/>
                                      <w:sz w:val="28"/>
                                    </w:rPr>
                                    <w:t>項次</w:t>
                                  </w:r>
                                </w:p>
                              </w:tc>
                              <w:tc>
                                <w:tcPr>
                                  <w:tcW w:w="2604" w:type="dxa"/>
                                  <w:tcBorders>
                                    <w:left w:val="single" w:sz="6" w:space="0" w:color="000000"/>
                                    <w:bottom w:val="single" w:sz="6" w:space="0" w:color="000000"/>
                                    <w:right w:val="single" w:sz="6" w:space="0" w:color="000000"/>
                                  </w:tcBorders>
                                </w:tcPr>
                                <w:p w:rsidR="00117FCC" w:rsidRDefault="00117FCC">
                                  <w:pPr>
                                    <w:pStyle w:val="TableParagraph"/>
                                    <w:spacing w:before="83"/>
                                    <w:ind w:left="102" w:right="71"/>
                                    <w:jc w:val="center"/>
                                    <w:rPr>
                                      <w:rFonts w:ascii="Microsoft YaHei UI" w:eastAsia="Microsoft YaHei UI"/>
                                      <w:b/>
                                      <w:sz w:val="28"/>
                                    </w:rPr>
                                  </w:pPr>
                                  <w:r>
                                    <w:rPr>
                                      <w:rFonts w:ascii="Microsoft YaHei UI" w:eastAsia="Microsoft YaHei UI" w:hint="eastAsia"/>
                                      <w:b/>
                                      <w:sz w:val="28"/>
                                    </w:rPr>
                                    <w:t>表單名稱</w:t>
                                  </w:r>
                                </w:p>
                              </w:tc>
                              <w:tc>
                                <w:tcPr>
                                  <w:tcW w:w="3194" w:type="dxa"/>
                                  <w:tcBorders>
                                    <w:left w:val="single" w:sz="6" w:space="0" w:color="000000"/>
                                    <w:bottom w:val="single" w:sz="6" w:space="0" w:color="000000"/>
                                    <w:right w:val="single" w:sz="6" w:space="0" w:color="000000"/>
                                  </w:tcBorders>
                                </w:tcPr>
                                <w:p w:rsidR="00117FCC" w:rsidRDefault="00117FCC">
                                  <w:pPr>
                                    <w:pStyle w:val="TableParagraph"/>
                                    <w:spacing w:before="83"/>
                                    <w:ind w:left="464" w:right="435"/>
                                    <w:jc w:val="center"/>
                                    <w:rPr>
                                      <w:rFonts w:ascii="Microsoft YaHei UI" w:eastAsia="Microsoft YaHei UI"/>
                                      <w:b/>
                                      <w:sz w:val="28"/>
                                    </w:rPr>
                                  </w:pPr>
                                  <w:r>
                                    <w:rPr>
                                      <w:rFonts w:ascii="Microsoft YaHei UI" w:eastAsia="Microsoft YaHei UI" w:hint="eastAsia"/>
                                      <w:b/>
                                      <w:sz w:val="28"/>
                                    </w:rPr>
                                    <w:t>填報（使用）組別</w:t>
                                  </w:r>
                                </w:p>
                              </w:tc>
                              <w:tc>
                                <w:tcPr>
                                  <w:tcW w:w="1689" w:type="dxa"/>
                                  <w:tcBorders>
                                    <w:left w:val="single" w:sz="6" w:space="0" w:color="000000"/>
                                    <w:bottom w:val="single" w:sz="6" w:space="0" w:color="000000"/>
                                  </w:tcBorders>
                                </w:tcPr>
                                <w:p w:rsidR="00117FCC" w:rsidRDefault="00117FCC">
                                  <w:pPr>
                                    <w:pStyle w:val="TableParagraph"/>
                                    <w:spacing w:before="83"/>
                                    <w:ind w:left="131" w:right="94"/>
                                    <w:jc w:val="center"/>
                                    <w:rPr>
                                      <w:rFonts w:ascii="Microsoft YaHei UI" w:eastAsia="Microsoft YaHei UI"/>
                                      <w:b/>
                                      <w:sz w:val="28"/>
                                    </w:rPr>
                                  </w:pPr>
                                  <w:r>
                                    <w:rPr>
                                      <w:rFonts w:ascii="Microsoft YaHei UI" w:eastAsia="Microsoft YaHei UI" w:hint="eastAsia"/>
                                      <w:b/>
                                      <w:sz w:val="28"/>
                                    </w:rPr>
                                    <w:t>附件編碼</w:t>
                                  </w:r>
                                </w:p>
                              </w:tc>
                            </w:tr>
                            <w:tr w:rsidR="00117FCC">
                              <w:trPr>
                                <w:trHeight w:val="726"/>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4"/>
                                    <w:ind w:left="22"/>
                                    <w:jc w:val="center"/>
                                    <w:rPr>
                                      <w:rFonts w:ascii="Times New Roman"/>
                                      <w:sz w:val="28"/>
                                    </w:rPr>
                                  </w:pPr>
                                  <w:r>
                                    <w:rPr>
                                      <w:rFonts w:ascii="Times New Roman"/>
                                      <w:sz w:val="28"/>
                                    </w:rPr>
                                    <w:t>1</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新北市政府災情狀</w:t>
                                  </w:r>
                                </w:p>
                                <w:p w:rsidR="00117FCC" w:rsidRDefault="00117FCC">
                                  <w:pPr>
                                    <w:pStyle w:val="TableParagraph"/>
                                    <w:spacing w:before="3" w:line="358" w:lineRule="exact"/>
                                    <w:ind w:left="102" w:right="71"/>
                                    <w:jc w:val="center"/>
                                    <w:rPr>
                                      <w:sz w:val="28"/>
                                    </w:rPr>
                                  </w:pPr>
                                  <w:r>
                                    <w:rPr>
                                      <w:sz w:val="28"/>
                                    </w:rPr>
                                    <w:t>況表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6"/>
                                    <w:ind w:left="464" w:right="433"/>
                                    <w:jc w:val="center"/>
                                    <w:rPr>
                                      <w:sz w:val="28"/>
                                    </w:rPr>
                                  </w:pPr>
                                  <w:r>
                                    <w:rPr>
                                      <w:sz w:val="28"/>
                                    </w:rPr>
                                    <w:t>幕僚參謀組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6"/>
                                    <w:ind w:left="131" w:right="94"/>
                                    <w:jc w:val="center"/>
                                    <w:rPr>
                                      <w:sz w:val="28"/>
                                    </w:rPr>
                                  </w:pPr>
                                  <w:r>
                                    <w:rPr>
                                      <w:sz w:val="28"/>
                                    </w:rPr>
                                    <w:t>附件四之一</w:t>
                                  </w:r>
                                </w:p>
                              </w:tc>
                            </w:tr>
                            <w:tr w:rsidR="00117FCC">
                              <w:trPr>
                                <w:trHeight w:val="1093"/>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7"/>
                                    <w:rPr>
                                      <w:sz w:val="29"/>
                                    </w:rPr>
                                  </w:pPr>
                                </w:p>
                                <w:p w:rsidR="00117FCC" w:rsidRDefault="00117FCC">
                                  <w:pPr>
                                    <w:pStyle w:val="TableParagraph"/>
                                    <w:ind w:left="22"/>
                                    <w:jc w:val="center"/>
                                    <w:rPr>
                                      <w:rFonts w:ascii="Times New Roman"/>
                                      <w:sz w:val="28"/>
                                    </w:rPr>
                                  </w:pPr>
                                  <w:r>
                                    <w:rPr>
                                      <w:rFonts w:ascii="Times New Roman"/>
                                      <w:sz w:val="28"/>
                                    </w:rPr>
                                    <w:t>2</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244" w:lineRule="auto"/>
                                    <w:ind w:left="114" w:right="81" w:firstLine="213"/>
                                    <w:rPr>
                                      <w:sz w:val="28"/>
                                    </w:rPr>
                                  </w:pPr>
                                  <w:r>
                                    <w:rPr>
                                      <w:sz w:val="28"/>
                                    </w:rPr>
                                    <w:t>新北市政府各局</w:t>
                                  </w:r>
                                  <w:r>
                                    <w:rPr>
                                      <w:spacing w:val="1"/>
                                      <w:sz w:val="28"/>
                                    </w:rPr>
                                    <w:t xml:space="preserve"> </w:t>
                                  </w:r>
                                  <w:r>
                                    <w:rPr>
                                      <w:spacing w:val="-17"/>
                                      <w:sz w:val="28"/>
                                    </w:rPr>
                                    <w:t>處、區公所到達現場</w:t>
                                  </w:r>
                                </w:p>
                                <w:p w:rsidR="00117FCC" w:rsidRDefault="00117FCC">
                                  <w:pPr>
                                    <w:pStyle w:val="TableParagraph"/>
                                    <w:spacing w:line="356" w:lineRule="exact"/>
                                    <w:ind w:left="887"/>
                                    <w:rPr>
                                      <w:sz w:val="28"/>
                                    </w:rPr>
                                  </w:pPr>
                                  <w:r>
                                    <w:rPr>
                                      <w:sz w:val="28"/>
                                    </w:rPr>
                                    <w:t>簽到表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5"/>
                                    <w:rPr>
                                      <w:sz w:val="27"/>
                                    </w:rPr>
                                  </w:pPr>
                                </w:p>
                                <w:p w:rsidR="00117FCC" w:rsidRDefault="00117FCC">
                                  <w:pPr>
                                    <w:pStyle w:val="TableParagraph"/>
                                    <w:ind w:left="464" w:right="433"/>
                                    <w:jc w:val="center"/>
                                    <w:rPr>
                                      <w:sz w:val="28"/>
                                    </w:rPr>
                                  </w:pPr>
                                  <w:r>
                                    <w:rPr>
                                      <w:sz w:val="28"/>
                                    </w:rPr>
                                    <w:t>幕僚參謀組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5"/>
                                    <w:rPr>
                                      <w:sz w:val="27"/>
                                    </w:rPr>
                                  </w:pPr>
                                </w:p>
                                <w:p w:rsidR="00117FCC" w:rsidRDefault="00117FCC">
                                  <w:pPr>
                                    <w:pStyle w:val="TableParagraph"/>
                                    <w:ind w:left="131" w:right="94"/>
                                    <w:jc w:val="center"/>
                                    <w:rPr>
                                      <w:sz w:val="28"/>
                                    </w:rPr>
                                  </w:pPr>
                                  <w:r>
                                    <w:rPr>
                                      <w:sz w:val="28"/>
                                    </w:rPr>
                                    <w:t>附件四之二</w:t>
                                  </w:r>
                                </w:p>
                              </w:tc>
                            </w:tr>
                            <w:tr w:rsidR="00117FCC">
                              <w:trPr>
                                <w:trHeight w:val="729"/>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3</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事故現場傷病患後</w:t>
                                  </w:r>
                                </w:p>
                                <w:p w:rsidR="00117FCC" w:rsidRDefault="00117FCC">
                                  <w:pPr>
                                    <w:pStyle w:val="TableParagraph"/>
                                    <w:spacing w:before="6" w:line="358" w:lineRule="exact"/>
                                    <w:ind w:left="99" w:right="71"/>
                                    <w:jc w:val="center"/>
                                    <w:rPr>
                                      <w:sz w:val="28"/>
                                    </w:rPr>
                                  </w:pPr>
                                  <w:r>
                                    <w:rPr>
                                      <w:sz w:val="28"/>
                                    </w:rPr>
                                    <w:t>送清冊</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人命搜救組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附件四之三</w:t>
                                  </w:r>
                                </w:p>
                              </w:tc>
                            </w:tr>
                            <w:tr w:rsidR="00117FCC">
                              <w:trPr>
                                <w:trHeight w:val="565"/>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15"/>
                                    <w:ind w:left="22"/>
                                    <w:jc w:val="center"/>
                                    <w:rPr>
                                      <w:rFonts w:ascii="Times New Roman"/>
                                      <w:sz w:val="28"/>
                                    </w:rPr>
                                  </w:pPr>
                                  <w:r>
                                    <w:rPr>
                                      <w:rFonts w:ascii="Times New Roman"/>
                                      <w:sz w:val="28"/>
                                    </w:rPr>
                                    <w:t>4</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87"/>
                                    <w:ind w:left="102" w:right="71"/>
                                    <w:jc w:val="center"/>
                                    <w:rPr>
                                      <w:sz w:val="28"/>
                                    </w:rPr>
                                  </w:pPr>
                                  <w:r>
                                    <w:rPr>
                                      <w:sz w:val="28"/>
                                    </w:rPr>
                                    <w:t>工作會議簽到表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87"/>
                                    <w:ind w:left="464" w:right="432"/>
                                    <w:jc w:val="center"/>
                                    <w:rPr>
                                      <w:sz w:val="28"/>
                                    </w:rPr>
                                  </w:pPr>
                                  <w:r>
                                    <w:rPr>
                                      <w:sz w:val="28"/>
                                    </w:rPr>
                                    <w:t>幕僚參謀組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87"/>
                                    <w:ind w:left="131" w:right="94"/>
                                    <w:jc w:val="center"/>
                                    <w:rPr>
                                      <w:sz w:val="28"/>
                                    </w:rPr>
                                  </w:pPr>
                                  <w:r>
                                    <w:rPr>
                                      <w:sz w:val="28"/>
                                    </w:rPr>
                                    <w:t>附件四之四</w:t>
                                  </w:r>
                                </w:p>
                              </w:tc>
                            </w:tr>
                            <w:tr w:rsidR="00117FCC">
                              <w:trPr>
                                <w:trHeight w:val="568"/>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15"/>
                                    <w:ind w:left="22"/>
                                    <w:jc w:val="center"/>
                                    <w:rPr>
                                      <w:rFonts w:ascii="Times New Roman"/>
                                      <w:sz w:val="28"/>
                                    </w:rPr>
                                  </w:pPr>
                                  <w:r>
                                    <w:rPr>
                                      <w:rFonts w:ascii="Times New Roman"/>
                                      <w:sz w:val="28"/>
                                    </w:rPr>
                                    <w:t>5</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87"/>
                                    <w:ind w:left="102" w:right="71"/>
                                    <w:jc w:val="center"/>
                                    <w:rPr>
                                      <w:sz w:val="28"/>
                                    </w:rPr>
                                  </w:pPr>
                                  <w:r>
                                    <w:rPr>
                                      <w:sz w:val="28"/>
                                    </w:rPr>
                                    <w:t>工作案件管制表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87"/>
                                    <w:ind w:left="464" w:right="432"/>
                                    <w:jc w:val="center"/>
                                    <w:rPr>
                                      <w:sz w:val="28"/>
                                    </w:rPr>
                                  </w:pPr>
                                  <w:r>
                                    <w:rPr>
                                      <w:sz w:val="28"/>
                                    </w:rPr>
                                    <w:t>幕僚參謀組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87"/>
                                    <w:ind w:left="131" w:right="94"/>
                                    <w:jc w:val="center"/>
                                    <w:rPr>
                                      <w:sz w:val="28"/>
                                    </w:rPr>
                                  </w:pPr>
                                  <w:r>
                                    <w:rPr>
                                      <w:sz w:val="28"/>
                                    </w:rPr>
                                    <w:t>附件四之五</w:t>
                                  </w:r>
                                </w:p>
                              </w:tc>
                            </w:tr>
                            <w:tr w:rsidR="00117FCC">
                              <w:trPr>
                                <w:trHeight w:val="726"/>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6</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各單位工作事項交</w:t>
                                  </w:r>
                                </w:p>
                                <w:p w:rsidR="00117FCC" w:rsidRDefault="00117FCC">
                                  <w:pPr>
                                    <w:pStyle w:val="TableParagraph"/>
                                    <w:spacing w:before="3" w:line="358" w:lineRule="exact"/>
                                    <w:ind w:left="102" w:right="71"/>
                                    <w:jc w:val="center"/>
                                    <w:rPr>
                                      <w:sz w:val="28"/>
                                    </w:rPr>
                                  </w:pPr>
                                  <w:r>
                                    <w:rPr>
                                      <w:sz w:val="28"/>
                                    </w:rPr>
                                    <w:t>接表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6"/>
                                    <w:ind w:left="464" w:right="433"/>
                                    <w:jc w:val="center"/>
                                    <w:rPr>
                                      <w:sz w:val="28"/>
                                    </w:rPr>
                                  </w:pPr>
                                  <w:r>
                                    <w:rPr>
                                      <w:sz w:val="28"/>
                                    </w:rPr>
                                    <w:t>各工作編組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6"/>
                                    <w:ind w:left="131" w:right="94"/>
                                    <w:jc w:val="center"/>
                                    <w:rPr>
                                      <w:sz w:val="28"/>
                                    </w:rPr>
                                  </w:pPr>
                                  <w:r>
                                    <w:rPr>
                                      <w:sz w:val="28"/>
                                    </w:rPr>
                                    <w:t>附件四之六</w:t>
                                  </w:r>
                                </w:p>
                              </w:tc>
                            </w:tr>
                            <w:tr w:rsidR="00117FCC">
                              <w:trPr>
                                <w:trHeight w:val="728"/>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7</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住戶返家取物登記</w:t>
                                  </w:r>
                                </w:p>
                                <w:p w:rsidR="00117FCC" w:rsidRDefault="00117FCC">
                                  <w:pPr>
                                    <w:pStyle w:val="TableParagraph"/>
                                    <w:spacing w:before="6" w:line="358" w:lineRule="exact"/>
                                    <w:ind w:left="28"/>
                                    <w:jc w:val="center"/>
                                    <w:rPr>
                                      <w:sz w:val="28"/>
                                    </w:rPr>
                                  </w:pPr>
                                  <w:r>
                                    <w:rPr>
                                      <w:sz w:val="28"/>
                                    </w:rPr>
                                    <w:t>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5"/>
                                    <w:jc w:val="center"/>
                                    <w:rPr>
                                      <w:sz w:val="28"/>
                                    </w:rPr>
                                  </w:pPr>
                                  <w:r>
                                    <w:rPr>
                                      <w:sz w:val="28"/>
                                    </w:rPr>
                                    <w:t>區公所</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附件四之七</w:t>
                                  </w:r>
                                </w:p>
                              </w:tc>
                            </w:tr>
                            <w:tr w:rsidR="00117FCC">
                              <w:trPr>
                                <w:trHeight w:val="729"/>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8</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467"/>
                                    <w:rPr>
                                      <w:sz w:val="28"/>
                                    </w:rPr>
                                  </w:pPr>
                                  <w:r>
                                    <w:rPr>
                                      <w:sz w:val="28"/>
                                    </w:rPr>
                                    <w:t>受災民眾補助</w:t>
                                  </w:r>
                                </w:p>
                                <w:p w:rsidR="00117FCC" w:rsidRDefault="00117FCC">
                                  <w:pPr>
                                    <w:pStyle w:val="TableParagraph"/>
                                    <w:spacing w:before="6" w:line="358" w:lineRule="exact"/>
                                    <w:ind w:left="328"/>
                                    <w:rPr>
                                      <w:sz w:val="28"/>
                                    </w:rPr>
                                  </w:pPr>
                                  <w:r>
                                    <w:rPr>
                                      <w:sz w:val="28"/>
                                    </w:rPr>
                                    <w:t>發放情形彙整表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疏散收容組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附件四之八</w:t>
                                  </w:r>
                                </w:p>
                              </w:tc>
                            </w:tr>
                            <w:tr w:rsidR="00117FCC">
                              <w:trPr>
                                <w:trHeight w:val="728"/>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9</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新北市政府撤離人</w:t>
                                  </w:r>
                                </w:p>
                                <w:p w:rsidR="00117FCC" w:rsidRDefault="00117FCC">
                                  <w:pPr>
                                    <w:pStyle w:val="TableParagraph"/>
                                    <w:spacing w:before="6" w:line="358" w:lineRule="exact"/>
                                    <w:ind w:left="102" w:right="71"/>
                                    <w:jc w:val="center"/>
                                    <w:rPr>
                                      <w:sz w:val="28"/>
                                    </w:rPr>
                                  </w:pPr>
                                  <w:r>
                                    <w:rPr>
                                      <w:sz w:val="28"/>
                                    </w:rPr>
                                    <w:t>數通報表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疏散收容組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附件四之九</w:t>
                                  </w:r>
                                </w:p>
                              </w:tc>
                            </w:tr>
                            <w:tr w:rsidR="00117FCC">
                              <w:trPr>
                                <w:trHeight w:val="726"/>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95" w:right="74"/>
                                    <w:jc w:val="center"/>
                                    <w:rPr>
                                      <w:rFonts w:ascii="Times New Roman"/>
                                      <w:sz w:val="28"/>
                                    </w:rPr>
                                  </w:pPr>
                                  <w:r>
                                    <w:rPr>
                                      <w:rFonts w:ascii="Times New Roman"/>
                                      <w:sz w:val="28"/>
                                    </w:rPr>
                                    <w:t>10</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新北市政府避難收</w:t>
                                  </w:r>
                                </w:p>
                                <w:p w:rsidR="00117FCC" w:rsidRDefault="00117FCC">
                                  <w:pPr>
                                    <w:pStyle w:val="TableParagraph"/>
                                    <w:spacing w:before="3" w:line="358" w:lineRule="exact"/>
                                    <w:ind w:left="99" w:right="71"/>
                                    <w:jc w:val="center"/>
                                    <w:rPr>
                                      <w:sz w:val="28"/>
                                    </w:rPr>
                                  </w:pPr>
                                  <w:r>
                                    <w:rPr>
                                      <w:sz w:val="28"/>
                                    </w:rPr>
                                    <w:t>容處所</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疏散收容組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附件四之十</w:t>
                                  </w:r>
                                </w:p>
                              </w:tc>
                            </w:tr>
                            <w:tr w:rsidR="00117FCC">
                              <w:trPr>
                                <w:trHeight w:val="728"/>
                              </w:trPr>
                              <w:tc>
                                <w:tcPr>
                                  <w:tcW w:w="792" w:type="dxa"/>
                                  <w:tcBorders>
                                    <w:top w:val="single" w:sz="6" w:space="0" w:color="000000"/>
                                    <w:right w:val="single" w:sz="6" w:space="0" w:color="000000"/>
                                  </w:tcBorders>
                                </w:tcPr>
                                <w:p w:rsidR="00117FCC" w:rsidRDefault="00117FCC">
                                  <w:pPr>
                                    <w:pStyle w:val="TableParagraph"/>
                                    <w:spacing w:before="196"/>
                                    <w:ind w:left="95" w:right="73"/>
                                    <w:jc w:val="center"/>
                                    <w:rPr>
                                      <w:rFonts w:ascii="Times New Roman"/>
                                      <w:sz w:val="28"/>
                                    </w:rPr>
                                  </w:pPr>
                                  <w:r>
                                    <w:rPr>
                                      <w:rFonts w:ascii="Times New Roman"/>
                                      <w:sz w:val="28"/>
                                    </w:rPr>
                                    <w:t>11</w:t>
                                  </w:r>
                                </w:p>
                              </w:tc>
                              <w:tc>
                                <w:tcPr>
                                  <w:tcW w:w="2604" w:type="dxa"/>
                                  <w:tcBorders>
                                    <w:top w:val="single" w:sz="6" w:space="0" w:color="000000"/>
                                    <w:left w:val="single" w:sz="6" w:space="0" w:color="000000"/>
                                    <w:right w:val="single" w:sz="6" w:space="0" w:color="000000"/>
                                  </w:tcBorders>
                                </w:tcPr>
                                <w:p w:rsidR="00117FCC" w:rsidRDefault="00117FCC">
                                  <w:pPr>
                                    <w:pStyle w:val="TableParagraph"/>
                                    <w:spacing w:line="345" w:lineRule="exact"/>
                                    <w:ind w:left="102" w:right="71"/>
                                    <w:jc w:val="center"/>
                                    <w:rPr>
                                      <w:sz w:val="28"/>
                                    </w:rPr>
                                  </w:pPr>
                                  <w:r>
                                    <w:rPr>
                                      <w:spacing w:val="-16"/>
                                      <w:sz w:val="28"/>
                                    </w:rPr>
                                    <w:t>前進指揮所軟、硬體</w:t>
                                  </w:r>
                                </w:p>
                                <w:p w:rsidR="00117FCC" w:rsidRDefault="00117FCC">
                                  <w:pPr>
                                    <w:pStyle w:val="TableParagraph"/>
                                    <w:spacing w:before="6" w:line="358" w:lineRule="exact"/>
                                    <w:ind w:left="102" w:right="71"/>
                                    <w:jc w:val="center"/>
                                    <w:rPr>
                                      <w:sz w:val="28"/>
                                    </w:rPr>
                                  </w:pPr>
                                  <w:r>
                                    <w:rPr>
                                      <w:sz w:val="28"/>
                                    </w:rPr>
                                    <w:t>裝備清冊</w:t>
                                  </w:r>
                                </w:p>
                              </w:tc>
                              <w:tc>
                                <w:tcPr>
                                  <w:tcW w:w="3194" w:type="dxa"/>
                                  <w:tcBorders>
                                    <w:top w:val="single" w:sz="6" w:space="0" w:color="000000"/>
                                    <w:left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幕僚參謀組</w:t>
                                  </w:r>
                                </w:p>
                              </w:tc>
                              <w:tc>
                                <w:tcPr>
                                  <w:tcW w:w="1689" w:type="dxa"/>
                                  <w:tcBorders>
                                    <w:top w:val="single" w:sz="6" w:space="0" w:color="000000"/>
                                    <w:left w:val="single" w:sz="6" w:space="0" w:color="000000"/>
                                  </w:tcBorders>
                                </w:tcPr>
                                <w:p w:rsidR="00117FCC" w:rsidRDefault="00117FCC">
                                  <w:pPr>
                                    <w:pStyle w:val="TableParagraph"/>
                                    <w:spacing w:line="345" w:lineRule="exact"/>
                                    <w:ind w:left="131" w:right="94"/>
                                    <w:jc w:val="center"/>
                                    <w:rPr>
                                      <w:sz w:val="28"/>
                                    </w:rPr>
                                  </w:pPr>
                                  <w:r>
                                    <w:rPr>
                                      <w:sz w:val="28"/>
                                    </w:rPr>
                                    <w:t>附件四之十</w:t>
                                  </w:r>
                                </w:p>
                                <w:p w:rsidR="00117FCC" w:rsidRDefault="00117FCC">
                                  <w:pPr>
                                    <w:pStyle w:val="TableParagraph"/>
                                    <w:spacing w:before="6" w:line="358" w:lineRule="exact"/>
                                    <w:ind w:left="34"/>
                                    <w:jc w:val="center"/>
                                    <w:rPr>
                                      <w:sz w:val="28"/>
                                    </w:rPr>
                                  </w:pPr>
                                  <w:r>
                                    <w:rPr>
                                      <w:sz w:val="28"/>
                                    </w:rPr>
                                    <w:t>一</w:t>
                                  </w:r>
                                </w:p>
                              </w:tc>
                            </w:tr>
                          </w:tbl>
                          <w:p w:rsidR="00117FCC" w:rsidRDefault="00117FCC" w:rsidP="0057395E">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349" o:spid="_x0000_s1319" type="#_x0000_t202" style="position:absolute;left:0;text-align:left;margin-left:96.25pt;margin-top:23.8pt;width:416.2pt;height:449.4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"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2"/>
                        <w:gridCol w:w="2604"/>
                        <w:gridCol w:w="3194"/>
                        <w:gridCol w:w="1689"/>
                      </w:tblGrid>
                      <w:tr w:rsidR="00117FCC">
                        <w:trPr>
                          <w:trHeight w:val="711"/>
                        </w:trPr>
                        <w:tc>
                          <w:tcPr>
                            <w:tcW w:w="792" w:type="dxa"/>
                            <w:tcBorders>
                              <w:bottom w:val="single" w:sz="6" w:space="0" w:color="000000"/>
                              <w:right w:val="single" w:sz="6" w:space="0" w:color="000000"/>
                            </w:tcBorders>
                          </w:tcPr>
                          <w:p w:rsidR="00117FCC" w:rsidRDefault="00117FCC">
                            <w:pPr>
                              <w:pStyle w:val="TableParagraph"/>
                              <w:spacing w:before="83"/>
                              <w:ind w:left="95" w:right="74"/>
                              <w:jc w:val="center"/>
                              <w:rPr>
                                <w:rFonts w:ascii="Microsoft YaHei UI" w:eastAsia="Microsoft YaHei UI"/>
                                <w:b/>
                                <w:sz w:val="28"/>
                              </w:rPr>
                            </w:pPr>
                            <w:r>
                              <w:rPr>
                                <w:rFonts w:ascii="Microsoft YaHei UI" w:eastAsia="Microsoft YaHei UI" w:hint="eastAsia"/>
                                <w:b/>
                                <w:sz w:val="28"/>
                              </w:rPr>
                              <w:t>項次</w:t>
                            </w:r>
                          </w:p>
                        </w:tc>
                        <w:tc>
                          <w:tcPr>
                            <w:tcW w:w="2604" w:type="dxa"/>
                            <w:tcBorders>
                              <w:left w:val="single" w:sz="6" w:space="0" w:color="000000"/>
                              <w:bottom w:val="single" w:sz="6" w:space="0" w:color="000000"/>
                              <w:right w:val="single" w:sz="6" w:space="0" w:color="000000"/>
                            </w:tcBorders>
                          </w:tcPr>
                          <w:p w:rsidR="00117FCC" w:rsidRDefault="00117FCC">
                            <w:pPr>
                              <w:pStyle w:val="TableParagraph"/>
                              <w:spacing w:before="83"/>
                              <w:ind w:left="102" w:right="71"/>
                              <w:jc w:val="center"/>
                              <w:rPr>
                                <w:rFonts w:ascii="Microsoft YaHei UI" w:eastAsia="Microsoft YaHei UI"/>
                                <w:b/>
                                <w:sz w:val="28"/>
                              </w:rPr>
                            </w:pPr>
                            <w:r>
                              <w:rPr>
                                <w:rFonts w:ascii="Microsoft YaHei UI" w:eastAsia="Microsoft YaHei UI" w:hint="eastAsia"/>
                                <w:b/>
                                <w:sz w:val="28"/>
                              </w:rPr>
                              <w:t>表單名稱</w:t>
                            </w:r>
                          </w:p>
                        </w:tc>
                        <w:tc>
                          <w:tcPr>
                            <w:tcW w:w="3194" w:type="dxa"/>
                            <w:tcBorders>
                              <w:left w:val="single" w:sz="6" w:space="0" w:color="000000"/>
                              <w:bottom w:val="single" w:sz="6" w:space="0" w:color="000000"/>
                              <w:right w:val="single" w:sz="6" w:space="0" w:color="000000"/>
                            </w:tcBorders>
                          </w:tcPr>
                          <w:p w:rsidR="00117FCC" w:rsidRDefault="00117FCC">
                            <w:pPr>
                              <w:pStyle w:val="TableParagraph"/>
                              <w:spacing w:before="83"/>
                              <w:ind w:left="464" w:right="435"/>
                              <w:jc w:val="center"/>
                              <w:rPr>
                                <w:rFonts w:ascii="Microsoft YaHei UI" w:eastAsia="Microsoft YaHei UI"/>
                                <w:b/>
                                <w:sz w:val="28"/>
                              </w:rPr>
                            </w:pPr>
                            <w:r>
                              <w:rPr>
                                <w:rFonts w:ascii="Microsoft YaHei UI" w:eastAsia="Microsoft YaHei UI" w:hint="eastAsia"/>
                                <w:b/>
                                <w:sz w:val="28"/>
                              </w:rPr>
                              <w:t>填報（使用）組別</w:t>
                            </w:r>
                          </w:p>
                        </w:tc>
                        <w:tc>
                          <w:tcPr>
                            <w:tcW w:w="1689" w:type="dxa"/>
                            <w:tcBorders>
                              <w:left w:val="single" w:sz="6" w:space="0" w:color="000000"/>
                              <w:bottom w:val="single" w:sz="6" w:space="0" w:color="000000"/>
                            </w:tcBorders>
                          </w:tcPr>
                          <w:p w:rsidR="00117FCC" w:rsidRDefault="00117FCC">
                            <w:pPr>
                              <w:pStyle w:val="TableParagraph"/>
                              <w:spacing w:before="83"/>
                              <w:ind w:left="131" w:right="94"/>
                              <w:jc w:val="center"/>
                              <w:rPr>
                                <w:rFonts w:ascii="Microsoft YaHei UI" w:eastAsia="Microsoft YaHei UI"/>
                                <w:b/>
                                <w:sz w:val="28"/>
                              </w:rPr>
                            </w:pPr>
                            <w:r>
                              <w:rPr>
                                <w:rFonts w:ascii="Microsoft YaHei UI" w:eastAsia="Microsoft YaHei UI" w:hint="eastAsia"/>
                                <w:b/>
                                <w:sz w:val="28"/>
                              </w:rPr>
                              <w:t>附件編碼</w:t>
                            </w:r>
                          </w:p>
                        </w:tc>
                      </w:tr>
                      <w:tr w:rsidR="00117FCC">
                        <w:trPr>
                          <w:trHeight w:val="726"/>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4"/>
                              <w:ind w:left="22"/>
                              <w:jc w:val="center"/>
                              <w:rPr>
                                <w:rFonts w:ascii="Times New Roman"/>
                                <w:sz w:val="28"/>
                              </w:rPr>
                            </w:pPr>
                            <w:r>
                              <w:rPr>
                                <w:rFonts w:ascii="Times New Roman"/>
                                <w:sz w:val="28"/>
                              </w:rPr>
                              <w:t>1</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新北市政府災情狀</w:t>
                            </w:r>
                          </w:p>
                          <w:p w:rsidR="00117FCC" w:rsidRDefault="00117FCC">
                            <w:pPr>
                              <w:pStyle w:val="TableParagraph"/>
                              <w:spacing w:before="3" w:line="358" w:lineRule="exact"/>
                              <w:ind w:left="102" w:right="71"/>
                              <w:jc w:val="center"/>
                              <w:rPr>
                                <w:sz w:val="28"/>
                              </w:rPr>
                            </w:pPr>
                            <w:r>
                              <w:rPr>
                                <w:sz w:val="28"/>
                              </w:rPr>
                              <w:t>況表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6"/>
                              <w:ind w:left="464" w:right="433"/>
                              <w:jc w:val="center"/>
                              <w:rPr>
                                <w:sz w:val="28"/>
                              </w:rPr>
                            </w:pPr>
                            <w:r>
                              <w:rPr>
                                <w:sz w:val="28"/>
                              </w:rPr>
                              <w:t>幕僚參謀組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6"/>
                              <w:ind w:left="131" w:right="94"/>
                              <w:jc w:val="center"/>
                              <w:rPr>
                                <w:sz w:val="28"/>
                              </w:rPr>
                            </w:pPr>
                            <w:r>
                              <w:rPr>
                                <w:sz w:val="28"/>
                              </w:rPr>
                              <w:t>附件四之一</w:t>
                            </w:r>
                          </w:p>
                        </w:tc>
                      </w:tr>
                      <w:tr w:rsidR="00117FCC">
                        <w:trPr>
                          <w:trHeight w:val="1093"/>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7"/>
                              <w:rPr>
                                <w:sz w:val="29"/>
                              </w:rPr>
                            </w:pPr>
                          </w:p>
                          <w:p w:rsidR="00117FCC" w:rsidRDefault="00117FCC">
                            <w:pPr>
                              <w:pStyle w:val="TableParagraph"/>
                              <w:ind w:left="22"/>
                              <w:jc w:val="center"/>
                              <w:rPr>
                                <w:rFonts w:ascii="Times New Roman"/>
                                <w:sz w:val="28"/>
                              </w:rPr>
                            </w:pPr>
                            <w:r>
                              <w:rPr>
                                <w:rFonts w:ascii="Times New Roman"/>
                                <w:sz w:val="28"/>
                              </w:rPr>
                              <w:t>2</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244" w:lineRule="auto"/>
                              <w:ind w:left="114" w:right="81" w:firstLine="213"/>
                              <w:rPr>
                                <w:sz w:val="28"/>
                              </w:rPr>
                            </w:pPr>
                            <w:r>
                              <w:rPr>
                                <w:sz w:val="28"/>
                              </w:rPr>
                              <w:t>新北市政府各局</w:t>
                            </w:r>
                            <w:r>
                              <w:rPr>
                                <w:spacing w:val="1"/>
                                <w:sz w:val="28"/>
                              </w:rPr>
                              <w:t xml:space="preserve"> </w:t>
                            </w:r>
                            <w:r>
                              <w:rPr>
                                <w:spacing w:val="-17"/>
                                <w:sz w:val="28"/>
                              </w:rPr>
                              <w:t>處、區公所到達現場</w:t>
                            </w:r>
                          </w:p>
                          <w:p w:rsidR="00117FCC" w:rsidRDefault="00117FCC">
                            <w:pPr>
                              <w:pStyle w:val="TableParagraph"/>
                              <w:spacing w:line="356" w:lineRule="exact"/>
                              <w:ind w:left="887"/>
                              <w:rPr>
                                <w:sz w:val="28"/>
                              </w:rPr>
                            </w:pPr>
                            <w:r>
                              <w:rPr>
                                <w:sz w:val="28"/>
                              </w:rPr>
                              <w:t>簽到表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5"/>
                              <w:rPr>
                                <w:sz w:val="27"/>
                              </w:rPr>
                            </w:pPr>
                          </w:p>
                          <w:p w:rsidR="00117FCC" w:rsidRDefault="00117FCC">
                            <w:pPr>
                              <w:pStyle w:val="TableParagraph"/>
                              <w:ind w:left="464" w:right="433"/>
                              <w:jc w:val="center"/>
                              <w:rPr>
                                <w:sz w:val="28"/>
                              </w:rPr>
                            </w:pPr>
                            <w:r>
                              <w:rPr>
                                <w:sz w:val="28"/>
                              </w:rPr>
                              <w:t>幕僚參謀組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5"/>
                              <w:rPr>
                                <w:sz w:val="27"/>
                              </w:rPr>
                            </w:pPr>
                          </w:p>
                          <w:p w:rsidR="00117FCC" w:rsidRDefault="00117FCC">
                            <w:pPr>
                              <w:pStyle w:val="TableParagraph"/>
                              <w:ind w:left="131" w:right="94"/>
                              <w:jc w:val="center"/>
                              <w:rPr>
                                <w:sz w:val="28"/>
                              </w:rPr>
                            </w:pPr>
                            <w:r>
                              <w:rPr>
                                <w:sz w:val="28"/>
                              </w:rPr>
                              <w:t>附件四之二</w:t>
                            </w:r>
                          </w:p>
                        </w:tc>
                      </w:tr>
                      <w:tr w:rsidR="00117FCC">
                        <w:trPr>
                          <w:trHeight w:val="729"/>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3</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事故現場傷病患後</w:t>
                            </w:r>
                          </w:p>
                          <w:p w:rsidR="00117FCC" w:rsidRDefault="00117FCC">
                            <w:pPr>
                              <w:pStyle w:val="TableParagraph"/>
                              <w:spacing w:before="6" w:line="358" w:lineRule="exact"/>
                              <w:ind w:left="99" w:right="71"/>
                              <w:jc w:val="center"/>
                              <w:rPr>
                                <w:sz w:val="28"/>
                              </w:rPr>
                            </w:pPr>
                            <w:r>
                              <w:rPr>
                                <w:sz w:val="28"/>
                              </w:rPr>
                              <w:t>送清冊</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人命搜救組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附件四之三</w:t>
                            </w:r>
                          </w:p>
                        </w:tc>
                      </w:tr>
                      <w:tr w:rsidR="00117FCC">
                        <w:trPr>
                          <w:trHeight w:val="565"/>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15"/>
                              <w:ind w:left="22"/>
                              <w:jc w:val="center"/>
                              <w:rPr>
                                <w:rFonts w:ascii="Times New Roman"/>
                                <w:sz w:val="28"/>
                              </w:rPr>
                            </w:pPr>
                            <w:r>
                              <w:rPr>
                                <w:rFonts w:ascii="Times New Roman"/>
                                <w:sz w:val="28"/>
                              </w:rPr>
                              <w:t>4</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87"/>
                              <w:ind w:left="102" w:right="71"/>
                              <w:jc w:val="center"/>
                              <w:rPr>
                                <w:sz w:val="28"/>
                              </w:rPr>
                            </w:pPr>
                            <w:r>
                              <w:rPr>
                                <w:sz w:val="28"/>
                              </w:rPr>
                              <w:t>工作會議簽到表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87"/>
                              <w:ind w:left="464" w:right="432"/>
                              <w:jc w:val="center"/>
                              <w:rPr>
                                <w:sz w:val="28"/>
                              </w:rPr>
                            </w:pPr>
                            <w:r>
                              <w:rPr>
                                <w:sz w:val="28"/>
                              </w:rPr>
                              <w:t>幕僚參謀組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87"/>
                              <w:ind w:left="131" w:right="94"/>
                              <w:jc w:val="center"/>
                              <w:rPr>
                                <w:sz w:val="28"/>
                              </w:rPr>
                            </w:pPr>
                            <w:r>
                              <w:rPr>
                                <w:sz w:val="28"/>
                              </w:rPr>
                              <w:t>附件四之四</w:t>
                            </w:r>
                          </w:p>
                        </w:tc>
                      </w:tr>
                      <w:tr w:rsidR="00117FCC">
                        <w:trPr>
                          <w:trHeight w:val="568"/>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15"/>
                              <w:ind w:left="22"/>
                              <w:jc w:val="center"/>
                              <w:rPr>
                                <w:rFonts w:ascii="Times New Roman"/>
                                <w:sz w:val="28"/>
                              </w:rPr>
                            </w:pPr>
                            <w:r>
                              <w:rPr>
                                <w:rFonts w:ascii="Times New Roman"/>
                                <w:sz w:val="28"/>
                              </w:rPr>
                              <w:t>5</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87"/>
                              <w:ind w:left="102" w:right="71"/>
                              <w:jc w:val="center"/>
                              <w:rPr>
                                <w:sz w:val="28"/>
                              </w:rPr>
                            </w:pPr>
                            <w:r>
                              <w:rPr>
                                <w:sz w:val="28"/>
                              </w:rPr>
                              <w:t>工作案件管制表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87"/>
                              <w:ind w:left="464" w:right="432"/>
                              <w:jc w:val="center"/>
                              <w:rPr>
                                <w:sz w:val="28"/>
                              </w:rPr>
                            </w:pPr>
                            <w:r>
                              <w:rPr>
                                <w:sz w:val="28"/>
                              </w:rPr>
                              <w:t>幕僚參謀組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87"/>
                              <w:ind w:left="131" w:right="94"/>
                              <w:jc w:val="center"/>
                              <w:rPr>
                                <w:sz w:val="28"/>
                              </w:rPr>
                            </w:pPr>
                            <w:r>
                              <w:rPr>
                                <w:sz w:val="28"/>
                              </w:rPr>
                              <w:t>附件四之五</w:t>
                            </w:r>
                          </w:p>
                        </w:tc>
                      </w:tr>
                      <w:tr w:rsidR="00117FCC">
                        <w:trPr>
                          <w:trHeight w:val="726"/>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6</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各單位工作事項交</w:t>
                            </w:r>
                          </w:p>
                          <w:p w:rsidR="00117FCC" w:rsidRDefault="00117FCC">
                            <w:pPr>
                              <w:pStyle w:val="TableParagraph"/>
                              <w:spacing w:before="3" w:line="358" w:lineRule="exact"/>
                              <w:ind w:left="102" w:right="71"/>
                              <w:jc w:val="center"/>
                              <w:rPr>
                                <w:sz w:val="28"/>
                              </w:rPr>
                            </w:pPr>
                            <w:r>
                              <w:rPr>
                                <w:sz w:val="28"/>
                              </w:rPr>
                              <w:t>接表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6"/>
                              <w:ind w:left="464" w:right="433"/>
                              <w:jc w:val="center"/>
                              <w:rPr>
                                <w:sz w:val="28"/>
                              </w:rPr>
                            </w:pPr>
                            <w:r>
                              <w:rPr>
                                <w:sz w:val="28"/>
                              </w:rPr>
                              <w:t>各工作編組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6"/>
                              <w:ind w:left="131" w:right="94"/>
                              <w:jc w:val="center"/>
                              <w:rPr>
                                <w:sz w:val="28"/>
                              </w:rPr>
                            </w:pPr>
                            <w:r>
                              <w:rPr>
                                <w:sz w:val="28"/>
                              </w:rPr>
                              <w:t>附件四之六</w:t>
                            </w:r>
                          </w:p>
                        </w:tc>
                      </w:tr>
                      <w:tr w:rsidR="00117FCC">
                        <w:trPr>
                          <w:trHeight w:val="728"/>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7</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住戶返家取物登記</w:t>
                            </w:r>
                          </w:p>
                          <w:p w:rsidR="00117FCC" w:rsidRDefault="00117FCC">
                            <w:pPr>
                              <w:pStyle w:val="TableParagraph"/>
                              <w:spacing w:before="6" w:line="358" w:lineRule="exact"/>
                              <w:ind w:left="28"/>
                              <w:jc w:val="center"/>
                              <w:rPr>
                                <w:sz w:val="28"/>
                              </w:rPr>
                            </w:pPr>
                            <w:r>
                              <w:rPr>
                                <w:sz w:val="28"/>
                              </w:rPr>
                              <w:t>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5"/>
                              <w:jc w:val="center"/>
                              <w:rPr>
                                <w:sz w:val="28"/>
                              </w:rPr>
                            </w:pPr>
                            <w:r>
                              <w:rPr>
                                <w:sz w:val="28"/>
                              </w:rPr>
                              <w:t>區公所</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附件四之七</w:t>
                            </w:r>
                          </w:p>
                        </w:tc>
                      </w:tr>
                      <w:tr w:rsidR="00117FCC">
                        <w:trPr>
                          <w:trHeight w:val="729"/>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8</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467"/>
                              <w:rPr>
                                <w:sz w:val="28"/>
                              </w:rPr>
                            </w:pPr>
                            <w:r>
                              <w:rPr>
                                <w:sz w:val="28"/>
                              </w:rPr>
                              <w:t>受災民眾補助</w:t>
                            </w:r>
                          </w:p>
                          <w:p w:rsidR="00117FCC" w:rsidRDefault="00117FCC">
                            <w:pPr>
                              <w:pStyle w:val="TableParagraph"/>
                              <w:spacing w:before="6" w:line="358" w:lineRule="exact"/>
                              <w:ind w:left="328"/>
                              <w:rPr>
                                <w:sz w:val="28"/>
                              </w:rPr>
                            </w:pPr>
                            <w:r>
                              <w:rPr>
                                <w:sz w:val="28"/>
                              </w:rPr>
                              <w:t>發放情形彙整表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疏散收容組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附件四之八</w:t>
                            </w:r>
                          </w:p>
                        </w:tc>
                      </w:tr>
                      <w:tr w:rsidR="00117FCC">
                        <w:trPr>
                          <w:trHeight w:val="728"/>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22"/>
                              <w:jc w:val="center"/>
                              <w:rPr>
                                <w:rFonts w:ascii="Times New Roman"/>
                                <w:sz w:val="28"/>
                              </w:rPr>
                            </w:pPr>
                            <w:r>
                              <w:rPr>
                                <w:rFonts w:ascii="Times New Roman"/>
                                <w:sz w:val="28"/>
                              </w:rPr>
                              <w:t>9</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新北市政府撤離人</w:t>
                            </w:r>
                          </w:p>
                          <w:p w:rsidR="00117FCC" w:rsidRDefault="00117FCC">
                            <w:pPr>
                              <w:pStyle w:val="TableParagraph"/>
                              <w:spacing w:before="6" w:line="358" w:lineRule="exact"/>
                              <w:ind w:left="102" w:right="71"/>
                              <w:jc w:val="center"/>
                              <w:rPr>
                                <w:sz w:val="28"/>
                              </w:rPr>
                            </w:pPr>
                            <w:r>
                              <w:rPr>
                                <w:sz w:val="28"/>
                              </w:rPr>
                              <w:t>數通報表</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疏散收容組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附件四之九</w:t>
                            </w:r>
                          </w:p>
                        </w:tc>
                      </w:tr>
                      <w:tr w:rsidR="00117FCC">
                        <w:trPr>
                          <w:trHeight w:val="726"/>
                        </w:trPr>
                        <w:tc>
                          <w:tcPr>
                            <w:tcW w:w="792" w:type="dxa"/>
                            <w:tcBorders>
                              <w:top w:val="single" w:sz="6" w:space="0" w:color="000000"/>
                              <w:bottom w:val="single" w:sz="6" w:space="0" w:color="000000"/>
                              <w:right w:val="single" w:sz="6" w:space="0" w:color="000000"/>
                            </w:tcBorders>
                          </w:tcPr>
                          <w:p w:rsidR="00117FCC" w:rsidRDefault="00117FCC">
                            <w:pPr>
                              <w:pStyle w:val="TableParagraph"/>
                              <w:spacing w:before="196"/>
                              <w:ind w:left="95" w:right="74"/>
                              <w:jc w:val="center"/>
                              <w:rPr>
                                <w:rFonts w:ascii="Times New Roman"/>
                                <w:sz w:val="28"/>
                              </w:rPr>
                            </w:pPr>
                            <w:r>
                              <w:rPr>
                                <w:rFonts w:ascii="Times New Roman"/>
                                <w:sz w:val="28"/>
                              </w:rPr>
                              <w:t>10</w:t>
                            </w:r>
                          </w:p>
                        </w:tc>
                        <w:tc>
                          <w:tcPr>
                            <w:tcW w:w="260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345" w:lineRule="exact"/>
                              <w:ind w:left="102" w:right="71"/>
                              <w:jc w:val="center"/>
                              <w:rPr>
                                <w:sz w:val="28"/>
                              </w:rPr>
                            </w:pPr>
                            <w:r>
                              <w:rPr>
                                <w:sz w:val="28"/>
                              </w:rPr>
                              <w:t>新北市政府避難收</w:t>
                            </w:r>
                          </w:p>
                          <w:p w:rsidR="00117FCC" w:rsidRDefault="00117FCC">
                            <w:pPr>
                              <w:pStyle w:val="TableParagraph"/>
                              <w:spacing w:before="3" w:line="358" w:lineRule="exact"/>
                              <w:ind w:left="99" w:right="71"/>
                              <w:jc w:val="center"/>
                              <w:rPr>
                                <w:sz w:val="28"/>
                              </w:rPr>
                            </w:pPr>
                            <w:r>
                              <w:rPr>
                                <w:sz w:val="28"/>
                              </w:rPr>
                              <w:t>容處所</w:t>
                            </w:r>
                          </w:p>
                        </w:tc>
                        <w:tc>
                          <w:tcPr>
                            <w:tcW w:w="319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疏散收容組</w:t>
                            </w:r>
                          </w:p>
                        </w:tc>
                        <w:tc>
                          <w:tcPr>
                            <w:tcW w:w="1689" w:type="dxa"/>
                            <w:tcBorders>
                              <w:top w:val="single" w:sz="6" w:space="0" w:color="000000"/>
                              <w:left w:val="single" w:sz="6" w:space="0" w:color="000000"/>
                              <w:bottom w:val="single" w:sz="6" w:space="0" w:color="000000"/>
                            </w:tcBorders>
                          </w:tcPr>
                          <w:p w:rsidR="00117FCC" w:rsidRDefault="00117FCC">
                            <w:pPr>
                              <w:pStyle w:val="TableParagraph"/>
                              <w:spacing w:before="168"/>
                              <w:ind w:left="131" w:right="94"/>
                              <w:jc w:val="center"/>
                              <w:rPr>
                                <w:sz w:val="28"/>
                              </w:rPr>
                            </w:pPr>
                            <w:r>
                              <w:rPr>
                                <w:sz w:val="28"/>
                              </w:rPr>
                              <w:t>附件四之十</w:t>
                            </w:r>
                          </w:p>
                        </w:tc>
                      </w:tr>
                      <w:tr w:rsidR="00117FCC">
                        <w:trPr>
                          <w:trHeight w:val="728"/>
                        </w:trPr>
                        <w:tc>
                          <w:tcPr>
                            <w:tcW w:w="792" w:type="dxa"/>
                            <w:tcBorders>
                              <w:top w:val="single" w:sz="6" w:space="0" w:color="000000"/>
                              <w:right w:val="single" w:sz="6" w:space="0" w:color="000000"/>
                            </w:tcBorders>
                          </w:tcPr>
                          <w:p w:rsidR="00117FCC" w:rsidRDefault="00117FCC">
                            <w:pPr>
                              <w:pStyle w:val="TableParagraph"/>
                              <w:spacing w:before="196"/>
                              <w:ind w:left="95" w:right="73"/>
                              <w:jc w:val="center"/>
                              <w:rPr>
                                <w:rFonts w:ascii="Times New Roman"/>
                                <w:sz w:val="28"/>
                              </w:rPr>
                            </w:pPr>
                            <w:r>
                              <w:rPr>
                                <w:rFonts w:ascii="Times New Roman"/>
                                <w:sz w:val="28"/>
                              </w:rPr>
                              <w:t>11</w:t>
                            </w:r>
                          </w:p>
                        </w:tc>
                        <w:tc>
                          <w:tcPr>
                            <w:tcW w:w="2604" w:type="dxa"/>
                            <w:tcBorders>
                              <w:top w:val="single" w:sz="6" w:space="0" w:color="000000"/>
                              <w:left w:val="single" w:sz="6" w:space="0" w:color="000000"/>
                              <w:right w:val="single" w:sz="6" w:space="0" w:color="000000"/>
                            </w:tcBorders>
                          </w:tcPr>
                          <w:p w:rsidR="00117FCC" w:rsidRDefault="00117FCC">
                            <w:pPr>
                              <w:pStyle w:val="TableParagraph"/>
                              <w:spacing w:line="345" w:lineRule="exact"/>
                              <w:ind w:left="102" w:right="71"/>
                              <w:jc w:val="center"/>
                              <w:rPr>
                                <w:sz w:val="28"/>
                              </w:rPr>
                            </w:pPr>
                            <w:r>
                              <w:rPr>
                                <w:spacing w:val="-16"/>
                                <w:sz w:val="28"/>
                              </w:rPr>
                              <w:t>前進指揮所軟、硬體</w:t>
                            </w:r>
                          </w:p>
                          <w:p w:rsidR="00117FCC" w:rsidRDefault="00117FCC">
                            <w:pPr>
                              <w:pStyle w:val="TableParagraph"/>
                              <w:spacing w:before="6" w:line="358" w:lineRule="exact"/>
                              <w:ind w:left="102" w:right="71"/>
                              <w:jc w:val="center"/>
                              <w:rPr>
                                <w:sz w:val="28"/>
                              </w:rPr>
                            </w:pPr>
                            <w:r>
                              <w:rPr>
                                <w:sz w:val="28"/>
                              </w:rPr>
                              <w:t>裝備清冊</w:t>
                            </w:r>
                          </w:p>
                        </w:tc>
                        <w:tc>
                          <w:tcPr>
                            <w:tcW w:w="3194" w:type="dxa"/>
                            <w:tcBorders>
                              <w:top w:val="single" w:sz="6" w:space="0" w:color="000000"/>
                              <w:left w:val="single" w:sz="6" w:space="0" w:color="000000"/>
                              <w:right w:val="single" w:sz="6" w:space="0" w:color="000000"/>
                            </w:tcBorders>
                          </w:tcPr>
                          <w:p w:rsidR="00117FCC" w:rsidRDefault="00117FCC">
                            <w:pPr>
                              <w:pStyle w:val="TableParagraph"/>
                              <w:spacing w:before="168"/>
                              <w:ind w:left="464" w:right="433"/>
                              <w:jc w:val="center"/>
                              <w:rPr>
                                <w:sz w:val="28"/>
                              </w:rPr>
                            </w:pPr>
                            <w:r>
                              <w:rPr>
                                <w:sz w:val="28"/>
                              </w:rPr>
                              <w:t>幕僚參謀組</w:t>
                            </w:r>
                          </w:p>
                        </w:tc>
                        <w:tc>
                          <w:tcPr>
                            <w:tcW w:w="1689" w:type="dxa"/>
                            <w:tcBorders>
                              <w:top w:val="single" w:sz="6" w:space="0" w:color="000000"/>
                              <w:left w:val="single" w:sz="6" w:space="0" w:color="000000"/>
                            </w:tcBorders>
                          </w:tcPr>
                          <w:p w:rsidR="00117FCC" w:rsidRDefault="00117FCC">
                            <w:pPr>
                              <w:pStyle w:val="TableParagraph"/>
                              <w:spacing w:line="345" w:lineRule="exact"/>
                              <w:ind w:left="131" w:right="94"/>
                              <w:jc w:val="center"/>
                              <w:rPr>
                                <w:sz w:val="28"/>
                              </w:rPr>
                            </w:pPr>
                            <w:r>
                              <w:rPr>
                                <w:sz w:val="28"/>
                              </w:rPr>
                              <w:t>附件四之十</w:t>
                            </w:r>
                          </w:p>
                          <w:p w:rsidR="00117FCC" w:rsidRDefault="00117FCC">
                            <w:pPr>
                              <w:pStyle w:val="TableParagraph"/>
                              <w:spacing w:before="6" w:line="358" w:lineRule="exact"/>
                              <w:ind w:left="34"/>
                              <w:jc w:val="center"/>
                              <w:rPr>
                                <w:sz w:val="28"/>
                              </w:rPr>
                            </w:pPr>
                            <w:r>
                              <w:rPr>
                                <w:sz w:val="28"/>
                              </w:rPr>
                              <w:t>一</w:t>
                            </w:r>
                          </w:p>
                        </w:tc>
                      </w:tr>
                    </w:tbl>
                    <w:p w:rsidR="00117FCC" w:rsidRDefault="00117FCC" w:rsidP="0057395E">
                      <w:pPr>
                        <w:pStyle w:val="a4"/>
                      </w:pPr>
                    </w:p>
                  </w:txbxContent>
                </v:textbox>
                <w10:wrap anchorx="page"/>
              </v:shape>
            </w:pict>
          </mc:Fallback>
        </mc:AlternateContent>
      </w:r>
      <w:r w:rsidRPr="008345E7">
        <w:rPr>
          <w:rFonts w:asciiTheme="minorEastAsia" w:eastAsiaTheme="minorEastAsia" w:hAnsiTheme="minorEastAsia" w:hint="eastAsia"/>
          <w:b/>
          <w:sz w:val="32"/>
        </w:rPr>
        <w:t>「新北市各級災害應變中心前進指揮所」各項工作表單</w:t>
      </w: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rPr>
          <w:rFonts w:asciiTheme="minorEastAsia" w:eastAsiaTheme="minorEastAsia" w:hAnsiTheme="minorEastAsia"/>
          <w:b/>
          <w:sz w:val="32"/>
        </w:rPr>
      </w:pPr>
    </w:p>
    <w:p w:rsidR="0057395E" w:rsidRPr="008345E7" w:rsidRDefault="0057395E" w:rsidP="0057395E">
      <w:pPr>
        <w:pStyle w:val="a4"/>
        <w:spacing w:before="14"/>
        <w:rPr>
          <w:rFonts w:asciiTheme="minorEastAsia" w:eastAsiaTheme="minorEastAsia" w:hAnsiTheme="minorEastAsia"/>
          <w:b/>
          <w:sz w:val="21"/>
        </w:rPr>
      </w:pPr>
    </w:p>
    <w:p w:rsidR="0057395E" w:rsidRPr="008345E7" w:rsidRDefault="0057395E" w:rsidP="0057395E">
      <w:pPr>
        <w:pStyle w:val="a4"/>
        <w:spacing w:line="242" w:lineRule="auto"/>
        <w:ind w:left="1417" w:right="1726" w:firstLine="120"/>
        <w:rPr>
          <w:rFonts w:asciiTheme="minorEastAsia" w:eastAsiaTheme="minorEastAsia" w:hAnsiTheme="minorEastAsia"/>
        </w:rPr>
      </w:pPr>
      <w:r w:rsidRPr="008345E7">
        <w:rPr>
          <w:rFonts w:asciiTheme="minorEastAsia" w:eastAsiaTheme="minorEastAsia" w:hAnsiTheme="minorEastAsia"/>
          <w:spacing w:val="-1"/>
        </w:rPr>
        <w:t>說明：附件四之一至四之十一為參考填寫範例，各編組得依實際運作狀況適當</w:t>
      </w:r>
      <w:r w:rsidRPr="008345E7">
        <w:rPr>
          <w:rFonts w:asciiTheme="minorEastAsia" w:eastAsiaTheme="minorEastAsia" w:hAnsiTheme="minorEastAsia"/>
        </w:rPr>
        <w:t>修正。</w:t>
      </w:r>
    </w:p>
    <w:p w:rsidR="0057395E" w:rsidRPr="008345E7" w:rsidRDefault="0057395E" w:rsidP="0057395E">
      <w:pPr>
        <w:spacing w:line="242" w:lineRule="auto"/>
        <w:rPr>
          <w:rFonts w:asciiTheme="minorEastAsia" w:eastAsiaTheme="minorEastAsia" w:hAnsiTheme="minorEastAsia"/>
        </w:rPr>
        <w:sectPr w:rsidR="0057395E" w:rsidRPr="008345E7">
          <w:pgSz w:w="11910" w:h="16850"/>
          <w:pgMar w:top="1400" w:right="100" w:bottom="1080" w:left="380" w:header="0" w:footer="887" w:gutter="0"/>
          <w:cols w:space="720"/>
        </w:sectPr>
      </w:pPr>
    </w:p>
    <w:p w:rsidR="0057395E" w:rsidRPr="008345E7" w:rsidRDefault="0057395E" w:rsidP="0057395E">
      <w:pPr>
        <w:pStyle w:val="a4"/>
        <w:spacing w:before="26"/>
        <w:ind w:left="752"/>
        <w:rPr>
          <w:rFonts w:asciiTheme="minorEastAsia" w:eastAsiaTheme="minorEastAsia" w:hAnsiTheme="minorEastAsia"/>
        </w:rPr>
      </w:pPr>
      <w:r w:rsidRPr="008345E7">
        <w:rPr>
          <w:rFonts w:asciiTheme="minorEastAsia" w:eastAsiaTheme="minorEastAsia" w:hAnsiTheme="minorEastAsia"/>
        </w:rPr>
        <w:t>附件四之一</w:t>
      </w:r>
    </w:p>
    <w:p w:rsidR="0057395E" w:rsidRPr="008345E7" w:rsidRDefault="0057395E" w:rsidP="0057395E">
      <w:pPr>
        <w:spacing w:before="149"/>
        <w:ind w:left="752"/>
        <w:rPr>
          <w:rFonts w:asciiTheme="minorEastAsia" w:eastAsiaTheme="minorEastAsia" w:hAnsiTheme="minorEastAsia"/>
          <w:sz w:val="36"/>
        </w:rPr>
      </w:pPr>
      <w:r w:rsidRPr="008345E7">
        <w:rPr>
          <w:rFonts w:asciiTheme="minorEastAsia" w:eastAsiaTheme="minorEastAsia" w:hAnsiTheme="minorEastAsia"/>
          <w:spacing w:val="29"/>
          <w:sz w:val="36"/>
        </w:rPr>
        <w:t xml:space="preserve">新北市政府 </w:t>
      </w:r>
      <w:r w:rsidRPr="008345E7">
        <w:rPr>
          <w:rFonts w:asciiTheme="minorEastAsia" w:eastAsiaTheme="minorEastAsia" w:hAnsiTheme="minorEastAsia"/>
          <w:sz w:val="36"/>
        </w:rPr>
        <w:t>○○○重大事故災情狀況表</w:t>
      </w:r>
    </w:p>
    <w:p w:rsidR="0057395E" w:rsidRPr="008345E7" w:rsidRDefault="0057395E" w:rsidP="0057395E">
      <w:pPr>
        <w:pStyle w:val="a4"/>
        <w:spacing w:before="9"/>
        <w:rPr>
          <w:rFonts w:asciiTheme="minorEastAsia" w:eastAsiaTheme="minorEastAsia" w:hAnsiTheme="minorEastAsia"/>
          <w:sz w:val="11"/>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128"/>
        <w:gridCol w:w="866"/>
        <w:gridCol w:w="386"/>
        <w:gridCol w:w="441"/>
        <w:gridCol w:w="227"/>
        <w:gridCol w:w="503"/>
        <w:gridCol w:w="141"/>
        <w:gridCol w:w="878"/>
        <w:gridCol w:w="223"/>
        <w:gridCol w:w="1491"/>
        <w:gridCol w:w="922"/>
        <w:gridCol w:w="167"/>
        <w:gridCol w:w="573"/>
        <w:gridCol w:w="1672"/>
      </w:tblGrid>
      <w:tr w:rsidR="0057395E" w:rsidRPr="008345E7" w:rsidTr="0057395E">
        <w:trPr>
          <w:trHeight w:val="784"/>
        </w:trPr>
        <w:tc>
          <w:tcPr>
            <w:tcW w:w="1033" w:type="dxa"/>
          </w:tcPr>
          <w:p w:rsidR="0057395E" w:rsidRPr="008345E7" w:rsidRDefault="0057395E" w:rsidP="0057395E">
            <w:pPr>
              <w:pStyle w:val="TableParagraph"/>
              <w:spacing w:before="14" w:line="280" w:lineRule="auto"/>
              <w:ind w:left="107" w:right="433"/>
              <w:rPr>
                <w:rFonts w:asciiTheme="minorEastAsia" w:eastAsiaTheme="minorEastAsia" w:hAnsiTheme="minorEastAsia"/>
                <w:sz w:val="24"/>
              </w:rPr>
            </w:pPr>
            <w:r w:rsidRPr="008345E7">
              <w:rPr>
                <w:rFonts w:asciiTheme="minorEastAsia" w:eastAsiaTheme="minorEastAsia" w:hAnsiTheme="minorEastAsia"/>
                <w:spacing w:val="-2"/>
                <w:sz w:val="24"/>
              </w:rPr>
              <w:t>事故型態</w:t>
            </w:r>
          </w:p>
        </w:tc>
        <w:tc>
          <w:tcPr>
            <w:tcW w:w="2551" w:type="dxa"/>
            <w:gridSpan w:val="6"/>
          </w:tcPr>
          <w:p w:rsidR="0057395E" w:rsidRPr="008345E7" w:rsidRDefault="0057395E" w:rsidP="0057395E">
            <w:pPr>
              <w:pStyle w:val="TableParagraph"/>
              <w:rPr>
                <w:rFonts w:asciiTheme="minorEastAsia" w:eastAsiaTheme="minorEastAsia" w:hAnsiTheme="minorEastAsia"/>
                <w:sz w:val="24"/>
              </w:rPr>
            </w:pPr>
          </w:p>
        </w:tc>
        <w:tc>
          <w:tcPr>
            <w:tcW w:w="6067" w:type="dxa"/>
            <w:gridSpan w:val="8"/>
          </w:tcPr>
          <w:p w:rsidR="0057395E" w:rsidRPr="008345E7" w:rsidRDefault="0057395E" w:rsidP="0057395E">
            <w:pPr>
              <w:pStyle w:val="TableParagraph"/>
              <w:spacing w:before="14"/>
              <w:ind w:left="111"/>
              <w:rPr>
                <w:rFonts w:asciiTheme="minorEastAsia" w:eastAsiaTheme="minorEastAsia" w:hAnsiTheme="minorEastAsia"/>
                <w:sz w:val="24"/>
              </w:rPr>
            </w:pPr>
            <w:r w:rsidRPr="008345E7">
              <w:rPr>
                <w:rFonts w:asciiTheme="minorEastAsia" w:eastAsiaTheme="minorEastAsia" w:hAnsiTheme="minorEastAsia"/>
                <w:sz w:val="24"/>
              </w:rPr>
              <w:t>事故地點:</w:t>
            </w:r>
          </w:p>
        </w:tc>
      </w:tr>
      <w:tr w:rsidR="0057395E" w:rsidRPr="008345E7" w:rsidTr="0057395E">
        <w:trPr>
          <w:trHeight w:val="359"/>
        </w:trPr>
        <w:tc>
          <w:tcPr>
            <w:tcW w:w="2854" w:type="dxa"/>
            <w:gridSpan w:val="5"/>
          </w:tcPr>
          <w:p w:rsidR="0057395E" w:rsidRPr="008345E7" w:rsidRDefault="0057395E" w:rsidP="0057395E">
            <w:pPr>
              <w:pStyle w:val="TableParagraph"/>
              <w:spacing w:before="12"/>
              <w:ind w:left="107"/>
              <w:rPr>
                <w:rFonts w:asciiTheme="minorEastAsia" w:eastAsiaTheme="minorEastAsia" w:hAnsiTheme="minorEastAsia"/>
                <w:sz w:val="24"/>
              </w:rPr>
            </w:pPr>
            <w:r w:rsidRPr="008345E7">
              <w:rPr>
                <w:rFonts w:asciiTheme="minorEastAsia" w:eastAsiaTheme="minorEastAsia" w:hAnsiTheme="minorEastAsia"/>
                <w:sz w:val="24"/>
              </w:rPr>
              <w:t>關係人</w:t>
            </w:r>
          </w:p>
        </w:tc>
        <w:tc>
          <w:tcPr>
            <w:tcW w:w="6797" w:type="dxa"/>
            <w:gridSpan w:val="10"/>
          </w:tcPr>
          <w:p w:rsidR="0057395E" w:rsidRPr="008345E7" w:rsidRDefault="0057395E" w:rsidP="0057395E">
            <w:pPr>
              <w:pStyle w:val="TableParagraph"/>
              <w:spacing w:before="12"/>
              <w:ind w:left="112"/>
              <w:rPr>
                <w:rFonts w:asciiTheme="minorEastAsia" w:eastAsiaTheme="minorEastAsia" w:hAnsiTheme="minorEastAsia"/>
                <w:sz w:val="24"/>
              </w:rPr>
            </w:pPr>
            <w:r w:rsidRPr="008345E7">
              <w:rPr>
                <w:rFonts w:asciiTheme="minorEastAsia" w:eastAsiaTheme="minorEastAsia" w:hAnsiTheme="minorEastAsia"/>
                <w:sz w:val="24"/>
              </w:rPr>
              <w:t>聯絡電話</w:t>
            </w:r>
          </w:p>
        </w:tc>
      </w:tr>
      <w:tr w:rsidR="0057395E" w:rsidRPr="008345E7" w:rsidTr="0057395E">
        <w:trPr>
          <w:trHeight w:val="503"/>
        </w:trPr>
        <w:tc>
          <w:tcPr>
            <w:tcW w:w="2854" w:type="dxa"/>
            <w:gridSpan w:val="5"/>
          </w:tcPr>
          <w:p w:rsidR="0057395E" w:rsidRPr="008345E7" w:rsidRDefault="0057395E" w:rsidP="0057395E">
            <w:pPr>
              <w:pStyle w:val="TableParagraph"/>
              <w:rPr>
                <w:rFonts w:asciiTheme="minorEastAsia" w:eastAsiaTheme="minorEastAsia" w:hAnsiTheme="minorEastAsia"/>
                <w:sz w:val="24"/>
              </w:rPr>
            </w:pPr>
          </w:p>
        </w:tc>
        <w:tc>
          <w:tcPr>
            <w:tcW w:w="6797" w:type="dxa"/>
            <w:gridSpan w:val="10"/>
          </w:tcPr>
          <w:p w:rsidR="0057395E" w:rsidRPr="008345E7" w:rsidRDefault="0057395E" w:rsidP="0057395E">
            <w:pPr>
              <w:pStyle w:val="TableParagraph"/>
              <w:rPr>
                <w:rFonts w:asciiTheme="minorEastAsia" w:eastAsiaTheme="minorEastAsia" w:hAnsiTheme="minorEastAsia"/>
                <w:sz w:val="24"/>
              </w:rPr>
            </w:pPr>
          </w:p>
        </w:tc>
      </w:tr>
      <w:tr w:rsidR="0057395E" w:rsidRPr="008345E7" w:rsidTr="0057395E">
        <w:trPr>
          <w:trHeight w:val="407"/>
        </w:trPr>
        <w:tc>
          <w:tcPr>
            <w:tcW w:w="2413" w:type="dxa"/>
            <w:gridSpan w:val="4"/>
          </w:tcPr>
          <w:p w:rsidR="0057395E" w:rsidRPr="008345E7" w:rsidRDefault="0057395E" w:rsidP="0057395E">
            <w:pPr>
              <w:pStyle w:val="TableParagraph"/>
              <w:spacing w:before="11"/>
              <w:ind w:left="107"/>
              <w:rPr>
                <w:rFonts w:asciiTheme="minorEastAsia" w:eastAsiaTheme="minorEastAsia" w:hAnsiTheme="minorEastAsia"/>
                <w:sz w:val="24"/>
              </w:rPr>
            </w:pPr>
            <w:r w:rsidRPr="008345E7">
              <w:rPr>
                <w:rFonts w:asciiTheme="minorEastAsia" w:eastAsiaTheme="minorEastAsia" w:hAnsiTheme="minorEastAsia"/>
                <w:sz w:val="24"/>
              </w:rPr>
              <w:t>報案時間</w:t>
            </w:r>
          </w:p>
        </w:tc>
        <w:tc>
          <w:tcPr>
            <w:tcW w:w="2413" w:type="dxa"/>
            <w:gridSpan w:val="6"/>
          </w:tcPr>
          <w:p w:rsidR="0057395E" w:rsidRPr="008345E7" w:rsidRDefault="0057395E" w:rsidP="0057395E">
            <w:pPr>
              <w:pStyle w:val="TableParagraph"/>
              <w:spacing w:before="11"/>
              <w:ind w:left="111"/>
              <w:rPr>
                <w:rFonts w:asciiTheme="minorEastAsia" w:eastAsiaTheme="minorEastAsia" w:hAnsiTheme="minorEastAsia"/>
                <w:sz w:val="24"/>
              </w:rPr>
            </w:pPr>
            <w:r w:rsidRPr="008345E7">
              <w:rPr>
                <w:rFonts w:asciiTheme="minorEastAsia" w:eastAsiaTheme="minorEastAsia" w:hAnsiTheme="minorEastAsia"/>
                <w:sz w:val="24"/>
              </w:rPr>
              <w:t>消防到達時間</w:t>
            </w:r>
          </w:p>
        </w:tc>
        <w:tc>
          <w:tcPr>
            <w:tcW w:w="2413" w:type="dxa"/>
            <w:gridSpan w:val="2"/>
          </w:tcPr>
          <w:p w:rsidR="0057395E" w:rsidRPr="008345E7" w:rsidRDefault="0057395E" w:rsidP="0057395E">
            <w:pPr>
              <w:pStyle w:val="TableParagraph"/>
              <w:spacing w:before="11"/>
              <w:ind w:left="113"/>
              <w:rPr>
                <w:rFonts w:asciiTheme="minorEastAsia" w:eastAsiaTheme="minorEastAsia" w:hAnsiTheme="minorEastAsia"/>
                <w:sz w:val="24"/>
              </w:rPr>
            </w:pPr>
            <w:r w:rsidRPr="008345E7">
              <w:rPr>
                <w:rFonts w:asciiTheme="minorEastAsia" w:eastAsiaTheme="minorEastAsia" w:hAnsiTheme="minorEastAsia"/>
                <w:sz w:val="24"/>
              </w:rPr>
              <w:t>EOC</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到達時間</w:t>
            </w:r>
          </w:p>
        </w:tc>
        <w:tc>
          <w:tcPr>
            <w:tcW w:w="2412" w:type="dxa"/>
            <w:gridSpan w:val="3"/>
          </w:tcPr>
          <w:p w:rsidR="0057395E" w:rsidRPr="008345E7" w:rsidRDefault="0057395E" w:rsidP="0057395E">
            <w:pPr>
              <w:pStyle w:val="TableParagraph"/>
              <w:spacing w:before="11"/>
              <w:ind w:left="114"/>
              <w:rPr>
                <w:rFonts w:asciiTheme="minorEastAsia" w:eastAsiaTheme="minorEastAsia" w:hAnsiTheme="minorEastAsia"/>
                <w:sz w:val="24"/>
              </w:rPr>
            </w:pPr>
            <w:r w:rsidRPr="008345E7">
              <w:rPr>
                <w:rFonts w:asciiTheme="minorEastAsia" w:eastAsiaTheme="minorEastAsia" w:hAnsiTheme="minorEastAsia"/>
                <w:sz w:val="24"/>
              </w:rPr>
              <w:t>救災結束時間</w:t>
            </w:r>
          </w:p>
        </w:tc>
      </w:tr>
      <w:tr w:rsidR="0057395E" w:rsidRPr="008345E7" w:rsidTr="0057395E">
        <w:trPr>
          <w:trHeight w:val="359"/>
        </w:trPr>
        <w:tc>
          <w:tcPr>
            <w:tcW w:w="2413" w:type="dxa"/>
            <w:gridSpan w:val="4"/>
          </w:tcPr>
          <w:p w:rsidR="0057395E" w:rsidRPr="008345E7" w:rsidRDefault="0057395E" w:rsidP="0057395E">
            <w:pPr>
              <w:pStyle w:val="TableParagraph"/>
              <w:rPr>
                <w:rFonts w:asciiTheme="minorEastAsia" w:eastAsiaTheme="minorEastAsia" w:hAnsiTheme="minorEastAsia"/>
                <w:sz w:val="24"/>
              </w:rPr>
            </w:pPr>
          </w:p>
        </w:tc>
        <w:tc>
          <w:tcPr>
            <w:tcW w:w="2413" w:type="dxa"/>
            <w:gridSpan w:val="6"/>
          </w:tcPr>
          <w:p w:rsidR="0057395E" w:rsidRPr="008345E7" w:rsidRDefault="0057395E" w:rsidP="0057395E">
            <w:pPr>
              <w:pStyle w:val="TableParagraph"/>
              <w:rPr>
                <w:rFonts w:asciiTheme="minorEastAsia" w:eastAsiaTheme="minorEastAsia" w:hAnsiTheme="minorEastAsia"/>
                <w:sz w:val="24"/>
              </w:rPr>
            </w:pPr>
          </w:p>
        </w:tc>
        <w:tc>
          <w:tcPr>
            <w:tcW w:w="2413" w:type="dxa"/>
            <w:gridSpan w:val="2"/>
          </w:tcPr>
          <w:p w:rsidR="0057395E" w:rsidRPr="008345E7" w:rsidRDefault="0057395E" w:rsidP="0057395E">
            <w:pPr>
              <w:pStyle w:val="TableParagraph"/>
              <w:rPr>
                <w:rFonts w:asciiTheme="minorEastAsia" w:eastAsiaTheme="minorEastAsia" w:hAnsiTheme="minorEastAsia"/>
                <w:sz w:val="24"/>
              </w:rPr>
            </w:pPr>
          </w:p>
        </w:tc>
        <w:tc>
          <w:tcPr>
            <w:tcW w:w="2412" w:type="dxa"/>
            <w:gridSpan w:val="3"/>
          </w:tcPr>
          <w:p w:rsidR="0057395E" w:rsidRPr="008345E7" w:rsidRDefault="0057395E" w:rsidP="0057395E">
            <w:pPr>
              <w:pStyle w:val="TableParagraph"/>
              <w:rPr>
                <w:rFonts w:asciiTheme="minorEastAsia" w:eastAsiaTheme="minorEastAsia" w:hAnsiTheme="minorEastAsia"/>
                <w:sz w:val="24"/>
              </w:rPr>
            </w:pPr>
          </w:p>
        </w:tc>
      </w:tr>
      <w:tr w:rsidR="0057395E" w:rsidRPr="008345E7" w:rsidTr="0057395E">
        <w:trPr>
          <w:trHeight w:val="1089"/>
        </w:trPr>
        <w:tc>
          <w:tcPr>
            <w:tcW w:w="9651" w:type="dxa"/>
            <w:gridSpan w:val="15"/>
          </w:tcPr>
          <w:p w:rsidR="0057395E" w:rsidRPr="008345E7" w:rsidRDefault="0057395E" w:rsidP="0057395E">
            <w:pPr>
              <w:pStyle w:val="TableParagraph"/>
              <w:spacing w:before="11"/>
              <w:ind w:left="107"/>
              <w:rPr>
                <w:rFonts w:asciiTheme="minorEastAsia" w:eastAsiaTheme="minorEastAsia" w:hAnsiTheme="minorEastAsia"/>
                <w:sz w:val="24"/>
              </w:rPr>
            </w:pPr>
            <w:r w:rsidRPr="008345E7">
              <w:rPr>
                <w:rFonts w:asciiTheme="minorEastAsia" w:eastAsiaTheme="minorEastAsia" w:hAnsiTheme="minorEastAsia"/>
                <w:sz w:val="24"/>
              </w:rPr>
              <w:t>災害損失情形:</w:t>
            </w:r>
          </w:p>
        </w:tc>
      </w:tr>
      <w:tr w:rsidR="0057395E" w:rsidRPr="008345E7" w:rsidTr="0057395E">
        <w:trPr>
          <w:trHeight w:val="366"/>
        </w:trPr>
        <w:tc>
          <w:tcPr>
            <w:tcW w:w="1033" w:type="dxa"/>
            <w:vMerge w:val="restart"/>
            <w:textDirection w:val="tbRl"/>
          </w:tcPr>
          <w:p w:rsidR="0057395E" w:rsidRPr="008345E7" w:rsidRDefault="0057395E" w:rsidP="0057395E">
            <w:pPr>
              <w:pStyle w:val="TableParagraph"/>
              <w:spacing w:before="2"/>
              <w:rPr>
                <w:rFonts w:asciiTheme="minorEastAsia" w:eastAsiaTheme="minorEastAsia" w:hAnsiTheme="minorEastAsia"/>
                <w:sz w:val="23"/>
              </w:rPr>
            </w:pPr>
          </w:p>
          <w:p w:rsidR="0057395E" w:rsidRPr="008345E7" w:rsidRDefault="0057395E" w:rsidP="0057395E">
            <w:pPr>
              <w:pStyle w:val="TableParagraph"/>
              <w:ind w:left="-1"/>
              <w:rPr>
                <w:rFonts w:asciiTheme="minorEastAsia" w:eastAsiaTheme="minorEastAsia" w:hAnsiTheme="minorEastAsia"/>
                <w:sz w:val="24"/>
              </w:rPr>
            </w:pPr>
            <w:r w:rsidRPr="008345E7">
              <w:rPr>
                <w:rFonts w:asciiTheme="minorEastAsia" w:eastAsiaTheme="minorEastAsia" w:hAnsiTheme="minorEastAsia"/>
                <w:sz w:val="24"/>
              </w:rPr>
              <w:t>出勤單位人車數</w:t>
            </w:r>
          </w:p>
        </w:tc>
        <w:tc>
          <w:tcPr>
            <w:tcW w:w="994" w:type="dxa"/>
            <w:gridSpan w:val="2"/>
          </w:tcPr>
          <w:p w:rsidR="0057395E" w:rsidRPr="008345E7" w:rsidRDefault="0057395E" w:rsidP="0057395E">
            <w:pPr>
              <w:pStyle w:val="TableParagraph"/>
              <w:spacing w:before="12"/>
              <w:ind w:left="-11"/>
              <w:rPr>
                <w:rFonts w:asciiTheme="minorEastAsia" w:eastAsiaTheme="minorEastAsia" w:hAnsiTheme="minorEastAsia"/>
                <w:sz w:val="24"/>
              </w:rPr>
            </w:pPr>
            <w:r w:rsidRPr="008345E7">
              <w:rPr>
                <w:rFonts w:asciiTheme="minorEastAsia" w:eastAsiaTheme="minorEastAsia" w:hAnsiTheme="minorEastAsia"/>
                <w:sz w:val="24"/>
              </w:rPr>
              <w:t>消防</w:t>
            </w:r>
          </w:p>
        </w:tc>
        <w:tc>
          <w:tcPr>
            <w:tcW w:w="1698" w:type="dxa"/>
            <w:gridSpan w:val="5"/>
          </w:tcPr>
          <w:p w:rsidR="0057395E" w:rsidRPr="008345E7" w:rsidRDefault="0057395E" w:rsidP="0057395E">
            <w:pPr>
              <w:pStyle w:val="TableParagraph"/>
              <w:tabs>
                <w:tab w:val="left" w:pos="1030"/>
              </w:tabs>
              <w:spacing w:before="12"/>
              <w:ind w:left="430"/>
              <w:rPr>
                <w:rFonts w:asciiTheme="minorEastAsia" w:eastAsiaTheme="minorEastAsia" w:hAnsiTheme="minorEastAsia"/>
                <w:sz w:val="24"/>
              </w:rPr>
            </w:pPr>
            <w:r w:rsidRPr="008345E7">
              <w:rPr>
                <w:rFonts w:asciiTheme="minorEastAsia" w:eastAsiaTheme="minorEastAsia" w:hAnsiTheme="minorEastAsia"/>
                <w:sz w:val="24"/>
              </w:rPr>
              <w:t>人</w:t>
            </w:r>
            <w:r w:rsidRPr="008345E7">
              <w:rPr>
                <w:rFonts w:asciiTheme="minorEastAsia" w:eastAsiaTheme="minorEastAsia" w:hAnsiTheme="minorEastAsia"/>
                <w:sz w:val="24"/>
              </w:rPr>
              <w:tab/>
              <w:t>車</w:t>
            </w:r>
          </w:p>
        </w:tc>
        <w:tc>
          <w:tcPr>
            <w:tcW w:w="878" w:type="dxa"/>
          </w:tcPr>
          <w:p w:rsidR="0057395E" w:rsidRPr="008345E7" w:rsidRDefault="0057395E" w:rsidP="0057395E">
            <w:pPr>
              <w:pStyle w:val="TableParagraph"/>
              <w:spacing w:before="12"/>
              <w:ind w:left="33"/>
              <w:rPr>
                <w:rFonts w:asciiTheme="minorEastAsia" w:eastAsiaTheme="minorEastAsia" w:hAnsiTheme="minorEastAsia"/>
                <w:sz w:val="24"/>
              </w:rPr>
            </w:pPr>
            <w:r w:rsidRPr="008345E7">
              <w:rPr>
                <w:rFonts w:asciiTheme="minorEastAsia" w:eastAsiaTheme="minorEastAsia" w:hAnsiTheme="minorEastAsia"/>
                <w:sz w:val="24"/>
              </w:rPr>
              <w:t>警察</w:t>
            </w:r>
          </w:p>
        </w:tc>
        <w:tc>
          <w:tcPr>
            <w:tcW w:w="1714" w:type="dxa"/>
            <w:gridSpan w:val="2"/>
          </w:tcPr>
          <w:p w:rsidR="0057395E" w:rsidRPr="008345E7" w:rsidRDefault="0057395E" w:rsidP="0057395E">
            <w:pPr>
              <w:pStyle w:val="TableParagraph"/>
              <w:tabs>
                <w:tab w:val="left" w:pos="1031"/>
              </w:tabs>
              <w:spacing w:before="12"/>
              <w:ind w:left="432"/>
              <w:rPr>
                <w:rFonts w:asciiTheme="minorEastAsia" w:eastAsiaTheme="minorEastAsia" w:hAnsiTheme="minorEastAsia"/>
                <w:sz w:val="24"/>
              </w:rPr>
            </w:pPr>
            <w:r w:rsidRPr="008345E7">
              <w:rPr>
                <w:rFonts w:asciiTheme="minorEastAsia" w:eastAsiaTheme="minorEastAsia" w:hAnsiTheme="minorEastAsia"/>
                <w:sz w:val="24"/>
              </w:rPr>
              <w:t>人</w:t>
            </w:r>
            <w:r w:rsidRPr="008345E7">
              <w:rPr>
                <w:rFonts w:asciiTheme="minorEastAsia" w:eastAsiaTheme="minorEastAsia" w:hAnsiTheme="minorEastAsia"/>
                <w:sz w:val="24"/>
              </w:rPr>
              <w:tab/>
              <w:t>車</w:t>
            </w:r>
          </w:p>
        </w:tc>
        <w:tc>
          <w:tcPr>
            <w:tcW w:w="1089" w:type="dxa"/>
            <w:gridSpan w:val="2"/>
          </w:tcPr>
          <w:p w:rsidR="0057395E" w:rsidRPr="008345E7" w:rsidRDefault="0057395E" w:rsidP="0057395E">
            <w:pPr>
              <w:pStyle w:val="TableParagraph"/>
              <w:spacing w:before="12"/>
              <w:ind w:left="45"/>
              <w:rPr>
                <w:rFonts w:asciiTheme="minorEastAsia" w:eastAsiaTheme="minorEastAsia" w:hAnsiTheme="minorEastAsia"/>
                <w:sz w:val="24"/>
              </w:rPr>
            </w:pPr>
            <w:r w:rsidRPr="008345E7">
              <w:rPr>
                <w:rFonts w:asciiTheme="minorEastAsia" w:eastAsiaTheme="minorEastAsia" w:hAnsiTheme="minorEastAsia"/>
                <w:sz w:val="24"/>
              </w:rPr>
              <w:t>交通</w:t>
            </w:r>
          </w:p>
        </w:tc>
        <w:tc>
          <w:tcPr>
            <w:tcW w:w="2245" w:type="dxa"/>
            <w:gridSpan w:val="2"/>
          </w:tcPr>
          <w:p w:rsidR="0057395E" w:rsidRPr="008345E7" w:rsidRDefault="0057395E" w:rsidP="0057395E">
            <w:pPr>
              <w:pStyle w:val="TableParagraph"/>
              <w:tabs>
                <w:tab w:val="left" w:pos="1310"/>
              </w:tabs>
              <w:spacing w:before="12"/>
              <w:ind w:left="710"/>
              <w:rPr>
                <w:rFonts w:asciiTheme="minorEastAsia" w:eastAsiaTheme="minorEastAsia" w:hAnsiTheme="minorEastAsia"/>
                <w:sz w:val="24"/>
              </w:rPr>
            </w:pPr>
            <w:r w:rsidRPr="008345E7">
              <w:rPr>
                <w:rFonts w:asciiTheme="minorEastAsia" w:eastAsiaTheme="minorEastAsia" w:hAnsiTheme="minorEastAsia"/>
                <w:sz w:val="24"/>
              </w:rPr>
              <w:t>人</w:t>
            </w:r>
            <w:r w:rsidRPr="008345E7">
              <w:rPr>
                <w:rFonts w:asciiTheme="minorEastAsia" w:eastAsiaTheme="minorEastAsia" w:hAnsiTheme="minorEastAsia"/>
                <w:sz w:val="24"/>
              </w:rPr>
              <w:tab/>
              <w:t>車</w:t>
            </w:r>
          </w:p>
        </w:tc>
      </w:tr>
      <w:tr w:rsidR="0057395E" w:rsidRPr="008345E7" w:rsidTr="0057395E">
        <w:trPr>
          <w:trHeight w:val="417"/>
        </w:trPr>
        <w:tc>
          <w:tcPr>
            <w:tcW w:w="1033"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994" w:type="dxa"/>
            <w:gridSpan w:val="2"/>
          </w:tcPr>
          <w:p w:rsidR="0057395E" w:rsidRPr="008345E7" w:rsidRDefault="0057395E" w:rsidP="0057395E">
            <w:pPr>
              <w:pStyle w:val="TableParagraph"/>
              <w:spacing w:before="12"/>
              <w:ind w:left="-11"/>
              <w:rPr>
                <w:rFonts w:asciiTheme="minorEastAsia" w:eastAsiaTheme="minorEastAsia" w:hAnsiTheme="minorEastAsia"/>
                <w:sz w:val="24"/>
              </w:rPr>
            </w:pPr>
            <w:r w:rsidRPr="008345E7">
              <w:rPr>
                <w:rFonts w:asciiTheme="minorEastAsia" w:eastAsiaTheme="minorEastAsia" w:hAnsiTheme="minorEastAsia"/>
                <w:sz w:val="24"/>
              </w:rPr>
              <w:t>區公所</w:t>
            </w:r>
          </w:p>
        </w:tc>
        <w:tc>
          <w:tcPr>
            <w:tcW w:w="1698" w:type="dxa"/>
            <w:gridSpan w:val="5"/>
          </w:tcPr>
          <w:p w:rsidR="0057395E" w:rsidRPr="008345E7" w:rsidRDefault="0057395E" w:rsidP="0057395E">
            <w:pPr>
              <w:pStyle w:val="TableParagraph"/>
              <w:tabs>
                <w:tab w:val="left" w:pos="1030"/>
              </w:tabs>
              <w:spacing w:before="12"/>
              <w:ind w:left="430"/>
              <w:rPr>
                <w:rFonts w:asciiTheme="minorEastAsia" w:eastAsiaTheme="minorEastAsia" w:hAnsiTheme="minorEastAsia"/>
                <w:sz w:val="24"/>
              </w:rPr>
            </w:pPr>
            <w:r w:rsidRPr="008345E7">
              <w:rPr>
                <w:rFonts w:asciiTheme="minorEastAsia" w:eastAsiaTheme="minorEastAsia" w:hAnsiTheme="minorEastAsia"/>
                <w:sz w:val="24"/>
              </w:rPr>
              <w:t>人</w:t>
            </w:r>
            <w:r w:rsidRPr="008345E7">
              <w:rPr>
                <w:rFonts w:asciiTheme="minorEastAsia" w:eastAsiaTheme="minorEastAsia" w:hAnsiTheme="minorEastAsia"/>
                <w:sz w:val="24"/>
              </w:rPr>
              <w:tab/>
              <w:t>車</w:t>
            </w:r>
          </w:p>
        </w:tc>
        <w:tc>
          <w:tcPr>
            <w:tcW w:w="878" w:type="dxa"/>
          </w:tcPr>
          <w:p w:rsidR="0057395E" w:rsidRPr="008345E7" w:rsidRDefault="0057395E" w:rsidP="0057395E">
            <w:pPr>
              <w:pStyle w:val="TableParagraph"/>
              <w:spacing w:before="12"/>
              <w:ind w:left="33"/>
              <w:rPr>
                <w:rFonts w:asciiTheme="minorEastAsia" w:eastAsiaTheme="minorEastAsia" w:hAnsiTheme="minorEastAsia"/>
                <w:sz w:val="24"/>
              </w:rPr>
            </w:pPr>
            <w:r w:rsidRPr="008345E7">
              <w:rPr>
                <w:rFonts w:asciiTheme="minorEastAsia" w:eastAsiaTheme="minorEastAsia" w:hAnsiTheme="minorEastAsia"/>
                <w:sz w:val="24"/>
              </w:rPr>
              <w:t>國軍</w:t>
            </w:r>
          </w:p>
        </w:tc>
        <w:tc>
          <w:tcPr>
            <w:tcW w:w="1714" w:type="dxa"/>
            <w:gridSpan w:val="2"/>
          </w:tcPr>
          <w:p w:rsidR="0057395E" w:rsidRPr="008345E7" w:rsidRDefault="0057395E" w:rsidP="0057395E">
            <w:pPr>
              <w:pStyle w:val="TableParagraph"/>
              <w:tabs>
                <w:tab w:val="left" w:pos="1031"/>
              </w:tabs>
              <w:spacing w:before="12"/>
              <w:ind w:left="432"/>
              <w:rPr>
                <w:rFonts w:asciiTheme="minorEastAsia" w:eastAsiaTheme="minorEastAsia" w:hAnsiTheme="minorEastAsia"/>
                <w:sz w:val="24"/>
              </w:rPr>
            </w:pPr>
            <w:r w:rsidRPr="008345E7">
              <w:rPr>
                <w:rFonts w:asciiTheme="minorEastAsia" w:eastAsiaTheme="minorEastAsia" w:hAnsiTheme="minorEastAsia"/>
                <w:sz w:val="24"/>
              </w:rPr>
              <w:t>人</w:t>
            </w:r>
            <w:r w:rsidRPr="008345E7">
              <w:rPr>
                <w:rFonts w:asciiTheme="minorEastAsia" w:eastAsiaTheme="minorEastAsia" w:hAnsiTheme="minorEastAsia"/>
                <w:sz w:val="24"/>
              </w:rPr>
              <w:tab/>
              <w:t>車</w:t>
            </w:r>
          </w:p>
        </w:tc>
        <w:tc>
          <w:tcPr>
            <w:tcW w:w="1089" w:type="dxa"/>
            <w:gridSpan w:val="2"/>
          </w:tcPr>
          <w:p w:rsidR="0057395E" w:rsidRPr="008345E7" w:rsidRDefault="0057395E" w:rsidP="0057395E">
            <w:pPr>
              <w:pStyle w:val="TableParagraph"/>
              <w:spacing w:before="12"/>
              <w:ind w:left="45"/>
              <w:rPr>
                <w:rFonts w:asciiTheme="minorEastAsia" w:eastAsiaTheme="minorEastAsia" w:hAnsiTheme="minorEastAsia"/>
                <w:sz w:val="24"/>
              </w:rPr>
            </w:pPr>
            <w:r w:rsidRPr="008345E7">
              <w:rPr>
                <w:rFonts w:asciiTheme="minorEastAsia" w:eastAsiaTheme="minorEastAsia" w:hAnsiTheme="minorEastAsia"/>
                <w:sz w:val="24"/>
              </w:rPr>
              <w:t>民間團體</w:t>
            </w:r>
          </w:p>
        </w:tc>
        <w:tc>
          <w:tcPr>
            <w:tcW w:w="2245" w:type="dxa"/>
            <w:gridSpan w:val="2"/>
          </w:tcPr>
          <w:p w:rsidR="0057395E" w:rsidRPr="008345E7" w:rsidRDefault="0057395E" w:rsidP="0057395E">
            <w:pPr>
              <w:pStyle w:val="TableParagraph"/>
              <w:tabs>
                <w:tab w:val="left" w:pos="1310"/>
              </w:tabs>
              <w:spacing w:before="12"/>
              <w:ind w:left="710"/>
              <w:rPr>
                <w:rFonts w:asciiTheme="minorEastAsia" w:eastAsiaTheme="minorEastAsia" w:hAnsiTheme="minorEastAsia"/>
                <w:sz w:val="24"/>
              </w:rPr>
            </w:pPr>
            <w:r w:rsidRPr="008345E7">
              <w:rPr>
                <w:rFonts w:asciiTheme="minorEastAsia" w:eastAsiaTheme="minorEastAsia" w:hAnsiTheme="minorEastAsia"/>
                <w:sz w:val="24"/>
              </w:rPr>
              <w:t>人</w:t>
            </w:r>
            <w:r w:rsidRPr="008345E7">
              <w:rPr>
                <w:rFonts w:asciiTheme="minorEastAsia" w:eastAsiaTheme="minorEastAsia" w:hAnsiTheme="minorEastAsia"/>
                <w:sz w:val="24"/>
              </w:rPr>
              <w:tab/>
              <w:t>車</w:t>
            </w:r>
          </w:p>
        </w:tc>
      </w:tr>
      <w:tr w:rsidR="0057395E" w:rsidRPr="008345E7" w:rsidTr="0057395E">
        <w:trPr>
          <w:trHeight w:val="393"/>
        </w:trPr>
        <w:tc>
          <w:tcPr>
            <w:tcW w:w="1033"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994" w:type="dxa"/>
            <w:gridSpan w:val="2"/>
          </w:tcPr>
          <w:p w:rsidR="0057395E" w:rsidRPr="008345E7" w:rsidRDefault="0057395E" w:rsidP="0057395E">
            <w:pPr>
              <w:pStyle w:val="TableParagraph"/>
              <w:rPr>
                <w:rFonts w:asciiTheme="minorEastAsia" w:eastAsiaTheme="minorEastAsia" w:hAnsiTheme="minorEastAsia"/>
                <w:sz w:val="24"/>
              </w:rPr>
            </w:pPr>
          </w:p>
        </w:tc>
        <w:tc>
          <w:tcPr>
            <w:tcW w:w="1698" w:type="dxa"/>
            <w:gridSpan w:val="5"/>
          </w:tcPr>
          <w:p w:rsidR="0057395E" w:rsidRPr="008345E7" w:rsidRDefault="0057395E" w:rsidP="0057395E">
            <w:pPr>
              <w:pStyle w:val="TableParagraph"/>
              <w:rPr>
                <w:rFonts w:asciiTheme="minorEastAsia" w:eastAsiaTheme="minorEastAsia" w:hAnsiTheme="minorEastAsia"/>
                <w:sz w:val="24"/>
              </w:rPr>
            </w:pPr>
          </w:p>
        </w:tc>
        <w:tc>
          <w:tcPr>
            <w:tcW w:w="878" w:type="dxa"/>
          </w:tcPr>
          <w:p w:rsidR="0057395E" w:rsidRPr="008345E7" w:rsidRDefault="0057395E" w:rsidP="0057395E">
            <w:pPr>
              <w:pStyle w:val="TableParagraph"/>
              <w:rPr>
                <w:rFonts w:asciiTheme="minorEastAsia" w:eastAsiaTheme="minorEastAsia" w:hAnsiTheme="minorEastAsia"/>
                <w:sz w:val="24"/>
              </w:rPr>
            </w:pPr>
          </w:p>
        </w:tc>
        <w:tc>
          <w:tcPr>
            <w:tcW w:w="1714" w:type="dxa"/>
            <w:gridSpan w:val="2"/>
          </w:tcPr>
          <w:p w:rsidR="0057395E" w:rsidRPr="008345E7" w:rsidRDefault="0057395E" w:rsidP="0057395E">
            <w:pPr>
              <w:pStyle w:val="TableParagraph"/>
              <w:rPr>
                <w:rFonts w:asciiTheme="minorEastAsia" w:eastAsiaTheme="minorEastAsia" w:hAnsiTheme="minorEastAsia"/>
                <w:sz w:val="24"/>
              </w:rPr>
            </w:pPr>
          </w:p>
        </w:tc>
        <w:tc>
          <w:tcPr>
            <w:tcW w:w="1089" w:type="dxa"/>
            <w:gridSpan w:val="2"/>
          </w:tcPr>
          <w:p w:rsidR="0057395E" w:rsidRPr="008345E7" w:rsidRDefault="0057395E" w:rsidP="0057395E">
            <w:pPr>
              <w:pStyle w:val="TableParagraph"/>
              <w:rPr>
                <w:rFonts w:asciiTheme="minorEastAsia" w:eastAsiaTheme="minorEastAsia" w:hAnsiTheme="minorEastAsia"/>
                <w:sz w:val="24"/>
              </w:rPr>
            </w:pPr>
          </w:p>
        </w:tc>
        <w:tc>
          <w:tcPr>
            <w:tcW w:w="2245" w:type="dxa"/>
            <w:gridSpan w:val="2"/>
          </w:tcPr>
          <w:p w:rsidR="0057395E" w:rsidRPr="008345E7" w:rsidRDefault="0057395E" w:rsidP="0057395E">
            <w:pPr>
              <w:pStyle w:val="TableParagraph"/>
              <w:rPr>
                <w:rFonts w:asciiTheme="minorEastAsia" w:eastAsiaTheme="minorEastAsia" w:hAnsiTheme="minorEastAsia"/>
                <w:sz w:val="24"/>
              </w:rPr>
            </w:pPr>
          </w:p>
        </w:tc>
      </w:tr>
      <w:tr w:rsidR="0057395E" w:rsidRPr="008345E7" w:rsidTr="0057395E">
        <w:trPr>
          <w:trHeight w:val="412"/>
        </w:trPr>
        <w:tc>
          <w:tcPr>
            <w:tcW w:w="1033"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994" w:type="dxa"/>
            <w:gridSpan w:val="2"/>
          </w:tcPr>
          <w:p w:rsidR="0057395E" w:rsidRPr="008345E7" w:rsidRDefault="0057395E" w:rsidP="0057395E">
            <w:pPr>
              <w:pStyle w:val="TableParagraph"/>
              <w:rPr>
                <w:rFonts w:asciiTheme="minorEastAsia" w:eastAsiaTheme="minorEastAsia" w:hAnsiTheme="minorEastAsia"/>
                <w:sz w:val="24"/>
              </w:rPr>
            </w:pPr>
          </w:p>
        </w:tc>
        <w:tc>
          <w:tcPr>
            <w:tcW w:w="1698" w:type="dxa"/>
            <w:gridSpan w:val="5"/>
          </w:tcPr>
          <w:p w:rsidR="0057395E" w:rsidRPr="008345E7" w:rsidRDefault="0057395E" w:rsidP="0057395E">
            <w:pPr>
              <w:pStyle w:val="TableParagraph"/>
              <w:rPr>
                <w:rFonts w:asciiTheme="minorEastAsia" w:eastAsiaTheme="minorEastAsia" w:hAnsiTheme="minorEastAsia"/>
                <w:sz w:val="24"/>
              </w:rPr>
            </w:pPr>
          </w:p>
        </w:tc>
        <w:tc>
          <w:tcPr>
            <w:tcW w:w="878" w:type="dxa"/>
          </w:tcPr>
          <w:p w:rsidR="0057395E" w:rsidRPr="008345E7" w:rsidRDefault="0057395E" w:rsidP="0057395E">
            <w:pPr>
              <w:pStyle w:val="TableParagraph"/>
              <w:rPr>
                <w:rFonts w:asciiTheme="minorEastAsia" w:eastAsiaTheme="minorEastAsia" w:hAnsiTheme="minorEastAsia"/>
                <w:sz w:val="24"/>
              </w:rPr>
            </w:pPr>
          </w:p>
        </w:tc>
        <w:tc>
          <w:tcPr>
            <w:tcW w:w="1714" w:type="dxa"/>
            <w:gridSpan w:val="2"/>
          </w:tcPr>
          <w:p w:rsidR="0057395E" w:rsidRPr="008345E7" w:rsidRDefault="0057395E" w:rsidP="0057395E">
            <w:pPr>
              <w:pStyle w:val="TableParagraph"/>
              <w:rPr>
                <w:rFonts w:asciiTheme="minorEastAsia" w:eastAsiaTheme="minorEastAsia" w:hAnsiTheme="minorEastAsia"/>
                <w:sz w:val="24"/>
              </w:rPr>
            </w:pPr>
          </w:p>
        </w:tc>
        <w:tc>
          <w:tcPr>
            <w:tcW w:w="1089" w:type="dxa"/>
            <w:gridSpan w:val="2"/>
          </w:tcPr>
          <w:p w:rsidR="0057395E" w:rsidRPr="008345E7" w:rsidRDefault="0057395E" w:rsidP="0057395E">
            <w:pPr>
              <w:pStyle w:val="TableParagraph"/>
              <w:rPr>
                <w:rFonts w:asciiTheme="minorEastAsia" w:eastAsiaTheme="minorEastAsia" w:hAnsiTheme="minorEastAsia"/>
                <w:sz w:val="24"/>
              </w:rPr>
            </w:pPr>
          </w:p>
        </w:tc>
        <w:tc>
          <w:tcPr>
            <w:tcW w:w="2245" w:type="dxa"/>
            <w:gridSpan w:val="2"/>
          </w:tcPr>
          <w:p w:rsidR="0057395E" w:rsidRPr="008345E7" w:rsidRDefault="0057395E" w:rsidP="0057395E">
            <w:pPr>
              <w:pStyle w:val="TableParagraph"/>
              <w:rPr>
                <w:rFonts w:asciiTheme="minorEastAsia" w:eastAsiaTheme="minorEastAsia" w:hAnsiTheme="minorEastAsia"/>
                <w:sz w:val="24"/>
              </w:rPr>
            </w:pPr>
          </w:p>
        </w:tc>
      </w:tr>
      <w:tr w:rsidR="0057395E" w:rsidRPr="008345E7" w:rsidTr="0057395E">
        <w:trPr>
          <w:trHeight w:val="359"/>
        </w:trPr>
        <w:tc>
          <w:tcPr>
            <w:tcW w:w="1033"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994" w:type="dxa"/>
            <w:gridSpan w:val="2"/>
          </w:tcPr>
          <w:p w:rsidR="0057395E" w:rsidRPr="008345E7" w:rsidRDefault="0057395E" w:rsidP="0057395E">
            <w:pPr>
              <w:pStyle w:val="TableParagraph"/>
              <w:rPr>
                <w:rFonts w:asciiTheme="minorEastAsia" w:eastAsiaTheme="minorEastAsia" w:hAnsiTheme="minorEastAsia"/>
                <w:sz w:val="24"/>
              </w:rPr>
            </w:pPr>
          </w:p>
        </w:tc>
        <w:tc>
          <w:tcPr>
            <w:tcW w:w="1698" w:type="dxa"/>
            <w:gridSpan w:val="5"/>
          </w:tcPr>
          <w:p w:rsidR="0057395E" w:rsidRPr="008345E7" w:rsidRDefault="0057395E" w:rsidP="0057395E">
            <w:pPr>
              <w:pStyle w:val="TableParagraph"/>
              <w:rPr>
                <w:rFonts w:asciiTheme="minorEastAsia" w:eastAsiaTheme="minorEastAsia" w:hAnsiTheme="minorEastAsia"/>
                <w:sz w:val="24"/>
              </w:rPr>
            </w:pPr>
          </w:p>
        </w:tc>
        <w:tc>
          <w:tcPr>
            <w:tcW w:w="878" w:type="dxa"/>
          </w:tcPr>
          <w:p w:rsidR="0057395E" w:rsidRPr="008345E7" w:rsidRDefault="0057395E" w:rsidP="0057395E">
            <w:pPr>
              <w:pStyle w:val="TableParagraph"/>
              <w:rPr>
                <w:rFonts w:asciiTheme="minorEastAsia" w:eastAsiaTheme="minorEastAsia" w:hAnsiTheme="minorEastAsia"/>
                <w:sz w:val="24"/>
              </w:rPr>
            </w:pPr>
          </w:p>
        </w:tc>
        <w:tc>
          <w:tcPr>
            <w:tcW w:w="1714" w:type="dxa"/>
            <w:gridSpan w:val="2"/>
          </w:tcPr>
          <w:p w:rsidR="0057395E" w:rsidRPr="008345E7" w:rsidRDefault="0057395E" w:rsidP="0057395E">
            <w:pPr>
              <w:pStyle w:val="TableParagraph"/>
              <w:rPr>
                <w:rFonts w:asciiTheme="minorEastAsia" w:eastAsiaTheme="minorEastAsia" w:hAnsiTheme="minorEastAsia"/>
                <w:sz w:val="24"/>
              </w:rPr>
            </w:pPr>
          </w:p>
        </w:tc>
        <w:tc>
          <w:tcPr>
            <w:tcW w:w="1089" w:type="dxa"/>
            <w:gridSpan w:val="2"/>
          </w:tcPr>
          <w:p w:rsidR="0057395E" w:rsidRPr="008345E7" w:rsidRDefault="0057395E" w:rsidP="0057395E">
            <w:pPr>
              <w:pStyle w:val="TableParagraph"/>
              <w:rPr>
                <w:rFonts w:asciiTheme="minorEastAsia" w:eastAsiaTheme="minorEastAsia" w:hAnsiTheme="minorEastAsia"/>
                <w:sz w:val="24"/>
              </w:rPr>
            </w:pPr>
          </w:p>
        </w:tc>
        <w:tc>
          <w:tcPr>
            <w:tcW w:w="2245" w:type="dxa"/>
            <w:gridSpan w:val="2"/>
          </w:tcPr>
          <w:p w:rsidR="0057395E" w:rsidRPr="008345E7" w:rsidRDefault="0057395E" w:rsidP="0057395E">
            <w:pPr>
              <w:pStyle w:val="TableParagraph"/>
              <w:rPr>
                <w:rFonts w:asciiTheme="minorEastAsia" w:eastAsiaTheme="minorEastAsia" w:hAnsiTheme="minorEastAsia"/>
                <w:sz w:val="24"/>
              </w:rPr>
            </w:pPr>
          </w:p>
        </w:tc>
      </w:tr>
      <w:tr w:rsidR="0057395E" w:rsidRPr="008345E7" w:rsidTr="0057395E">
        <w:trPr>
          <w:trHeight w:val="362"/>
        </w:trPr>
        <w:tc>
          <w:tcPr>
            <w:tcW w:w="1033" w:type="dxa"/>
            <w:vMerge/>
            <w:tcBorders>
              <w:top w:val="nil"/>
            </w:tcBorders>
            <w:textDirection w:val="tbRl"/>
          </w:tcPr>
          <w:p w:rsidR="0057395E" w:rsidRPr="008345E7" w:rsidRDefault="0057395E" w:rsidP="0057395E">
            <w:pPr>
              <w:rPr>
                <w:rFonts w:asciiTheme="minorEastAsia" w:eastAsiaTheme="minorEastAsia" w:hAnsiTheme="minorEastAsia"/>
                <w:sz w:val="2"/>
                <w:szCs w:val="2"/>
              </w:rPr>
            </w:pPr>
          </w:p>
        </w:tc>
        <w:tc>
          <w:tcPr>
            <w:tcW w:w="994" w:type="dxa"/>
            <w:gridSpan w:val="2"/>
          </w:tcPr>
          <w:p w:rsidR="0057395E" w:rsidRPr="008345E7" w:rsidRDefault="0057395E" w:rsidP="0057395E">
            <w:pPr>
              <w:pStyle w:val="TableParagraph"/>
              <w:spacing w:before="14"/>
              <w:ind w:left="-11"/>
              <w:rPr>
                <w:rFonts w:asciiTheme="minorEastAsia" w:eastAsiaTheme="minorEastAsia" w:hAnsiTheme="minorEastAsia"/>
                <w:sz w:val="24"/>
              </w:rPr>
            </w:pPr>
            <w:r w:rsidRPr="008345E7">
              <w:rPr>
                <w:rFonts w:asciiTheme="minorEastAsia" w:eastAsiaTheme="minorEastAsia" w:hAnsiTheme="minorEastAsia"/>
                <w:sz w:val="24"/>
              </w:rPr>
              <w:t>合計</w:t>
            </w:r>
          </w:p>
        </w:tc>
        <w:tc>
          <w:tcPr>
            <w:tcW w:w="7624" w:type="dxa"/>
            <w:gridSpan w:val="12"/>
          </w:tcPr>
          <w:p w:rsidR="0057395E" w:rsidRPr="008345E7" w:rsidRDefault="0057395E" w:rsidP="0057395E">
            <w:pPr>
              <w:pStyle w:val="TableParagraph"/>
              <w:tabs>
                <w:tab w:val="left" w:pos="1459"/>
              </w:tabs>
              <w:spacing w:before="14"/>
              <w:ind w:left="19"/>
              <w:jc w:val="center"/>
              <w:rPr>
                <w:rFonts w:asciiTheme="minorEastAsia" w:eastAsiaTheme="minorEastAsia" w:hAnsiTheme="minorEastAsia"/>
                <w:sz w:val="24"/>
              </w:rPr>
            </w:pPr>
            <w:r w:rsidRPr="008345E7">
              <w:rPr>
                <w:rFonts w:asciiTheme="minorEastAsia" w:eastAsiaTheme="minorEastAsia" w:hAnsiTheme="minorEastAsia"/>
                <w:sz w:val="24"/>
              </w:rPr>
              <w:t>人</w:t>
            </w:r>
            <w:r w:rsidRPr="008345E7">
              <w:rPr>
                <w:rFonts w:asciiTheme="minorEastAsia" w:eastAsiaTheme="minorEastAsia" w:hAnsiTheme="minorEastAsia"/>
                <w:sz w:val="24"/>
              </w:rPr>
              <w:tab/>
              <w:t>車</w:t>
            </w:r>
          </w:p>
        </w:tc>
      </w:tr>
      <w:tr w:rsidR="0057395E" w:rsidRPr="008345E7" w:rsidTr="0057395E">
        <w:trPr>
          <w:trHeight w:val="371"/>
        </w:trPr>
        <w:tc>
          <w:tcPr>
            <w:tcW w:w="1161" w:type="dxa"/>
            <w:gridSpan w:val="2"/>
            <w:vMerge w:val="restart"/>
          </w:tcPr>
          <w:p w:rsidR="0057395E" w:rsidRPr="008345E7" w:rsidRDefault="0057395E" w:rsidP="0057395E">
            <w:pPr>
              <w:pStyle w:val="TableParagraph"/>
              <w:spacing w:before="11" w:line="280" w:lineRule="auto"/>
              <w:ind w:left="28" w:right="160"/>
              <w:rPr>
                <w:rFonts w:asciiTheme="minorEastAsia" w:eastAsiaTheme="minorEastAsia" w:hAnsiTheme="minorEastAsia"/>
                <w:sz w:val="24"/>
              </w:rPr>
            </w:pPr>
            <w:r w:rsidRPr="008345E7">
              <w:rPr>
                <w:rFonts w:asciiTheme="minorEastAsia" w:eastAsiaTheme="minorEastAsia" w:hAnsiTheme="minorEastAsia"/>
                <w:spacing w:val="-1"/>
                <w:sz w:val="24"/>
              </w:rPr>
              <w:t>人員傷亡</w:t>
            </w:r>
            <w:r w:rsidRPr="008345E7">
              <w:rPr>
                <w:rFonts w:asciiTheme="minorEastAsia" w:eastAsiaTheme="minorEastAsia" w:hAnsiTheme="minorEastAsia"/>
                <w:sz w:val="24"/>
              </w:rPr>
              <w:t>情形</w:t>
            </w:r>
          </w:p>
        </w:tc>
        <w:tc>
          <w:tcPr>
            <w:tcW w:w="1920" w:type="dxa"/>
            <w:gridSpan w:val="4"/>
          </w:tcPr>
          <w:p w:rsidR="0057395E" w:rsidRPr="008345E7" w:rsidRDefault="0057395E" w:rsidP="0057395E">
            <w:pPr>
              <w:pStyle w:val="TableParagraph"/>
              <w:spacing w:before="16"/>
              <w:ind w:left="15"/>
              <w:jc w:val="center"/>
              <w:rPr>
                <w:rFonts w:asciiTheme="minorEastAsia" w:eastAsiaTheme="minorEastAsia" w:hAnsiTheme="minorEastAsia"/>
                <w:sz w:val="24"/>
              </w:rPr>
            </w:pPr>
            <w:r w:rsidRPr="008345E7">
              <w:rPr>
                <w:rFonts w:asciiTheme="minorEastAsia" w:eastAsiaTheme="minorEastAsia" w:hAnsiTheme="minorEastAsia"/>
                <w:sz w:val="24"/>
              </w:rPr>
              <w:t>死</w:t>
            </w:r>
          </w:p>
        </w:tc>
        <w:tc>
          <w:tcPr>
            <w:tcW w:w="1522" w:type="dxa"/>
            <w:gridSpan w:val="3"/>
          </w:tcPr>
          <w:p w:rsidR="0057395E" w:rsidRPr="008345E7" w:rsidRDefault="0057395E" w:rsidP="0057395E">
            <w:pPr>
              <w:pStyle w:val="TableParagraph"/>
              <w:tabs>
                <w:tab w:val="left" w:pos="960"/>
              </w:tabs>
              <w:spacing w:before="16"/>
              <w:ind w:left="360"/>
              <w:rPr>
                <w:rFonts w:asciiTheme="minorEastAsia" w:eastAsiaTheme="minorEastAsia" w:hAnsiTheme="minorEastAsia"/>
                <w:sz w:val="24"/>
              </w:rPr>
            </w:pPr>
            <w:r w:rsidRPr="008345E7">
              <w:rPr>
                <w:rFonts w:asciiTheme="minorEastAsia" w:eastAsiaTheme="minorEastAsia" w:hAnsiTheme="minorEastAsia"/>
                <w:sz w:val="24"/>
              </w:rPr>
              <w:t>男</w:t>
            </w:r>
            <w:r w:rsidRPr="008345E7">
              <w:rPr>
                <w:rFonts w:asciiTheme="minorEastAsia" w:eastAsiaTheme="minorEastAsia" w:hAnsiTheme="minorEastAsia"/>
                <w:sz w:val="24"/>
              </w:rPr>
              <w:tab/>
              <w:t>女</w:t>
            </w:r>
          </w:p>
        </w:tc>
        <w:tc>
          <w:tcPr>
            <w:tcW w:w="1714" w:type="dxa"/>
            <w:gridSpan w:val="2"/>
            <w:vMerge w:val="restart"/>
          </w:tcPr>
          <w:p w:rsidR="0057395E" w:rsidRPr="008345E7" w:rsidRDefault="0057395E" w:rsidP="0057395E">
            <w:pPr>
              <w:pStyle w:val="TableParagraph"/>
              <w:tabs>
                <w:tab w:val="left" w:pos="782"/>
              </w:tabs>
              <w:spacing w:before="211"/>
              <w:ind w:left="62"/>
              <w:rPr>
                <w:rFonts w:asciiTheme="minorEastAsia" w:eastAsiaTheme="minorEastAsia" w:hAnsiTheme="minorEastAsia"/>
                <w:sz w:val="24"/>
              </w:rPr>
            </w:pPr>
            <w:r w:rsidRPr="008345E7">
              <w:rPr>
                <w:rFonts w:asciiTheme="minorEastAsia" w:eastAsiaTheme="minorEastAsia" w:hAnsiTheme="minorEastAsia"/>
                <w:sz w:val="24"/>
              </w:rPr>
              <w:t>受困</w:t>
            </w:r>
            <w:r w:rsidRPr="008345E7">
              <w:rPr>
                <w:rFonts w:asciiTheme="minorEastAsia" w:eastAsiaTheme="minorEastAsia" w:hAnsiTheme="minorEastAsia"/>
                <w:sz w:val="24"/>
              </w:rPr>
              <w:tab/>
              <w:t>名</w:t>
            </w:r>
          </w:p>
        </w:tc>
        <w:tc>
          <w:tcPr>
            <w:tcW w:w="1662" w:type="dxa"/>
            <w:gridSpan w:val="3"/>
            <w:vMerge w:val="restart"/>
          </w:tcPr>
          <w:p w:rsidR="0057395E" w:rsidRPr="008345E7" w:rsidRDefault="0057395E" w:rsidP="0057395E">
            <w:pPr>
              <w:pStyle w:val="TableParagraph"/>
              <w:tabs>
                <w:tab w:val="left" w:pos="863"/>
              </w:tabs>
              <w:spacing w:before="211"/>
              <w:ind w:left="23"/>
              <w:rPr>
                <w:rFonts w:asciiTheme="minorEastAsia" w:eastAsiaTheme="minorEastAsia" w:hAnsiTheme="minorEastAsia"/>
                <w:sz w:val="24"/>
              </w:rPr>
            </w:pPr>
            <w:r w:rsidRPr="008345E7">
              <w:rPr>
                <w:rFonts w:asciiTheme="minorEastAsia" w:eastAsiaTheme="minorEastAsia" w:hAnsiTheme="minorEastAsia"/>
                <w:sz w:val="24"/>
              </w:rPr>
              <w:t>救出</w:t>
            </w:r>
            <w:r w:rsidRPr="008345E7">
              <w:rPr>
                <w:rFonts w:asciiTheme="minorEastAsia" w:eastAsiaTheme="minorEastAsia" w:hAnsiTheme="minorEastAsia"/>
                <w:sz w:val="24"/>
              </w:rPr>
              <w:tab/>
              <w:t>名</w:t>
            </w:r>
          </w:p>
        </w:tc>
        <w:tc>
          <w:tcPr>
            <w:tcW w:w="1672" w:type="dxa"/>
            <w:vMerge w:val="restart"/>
          </w:tcPr>
          <w:p w:rsidR="0057395E" w:rsidRPr="008345E7" w:rsidRDefault="0057395E" w:rsidP="0057395E">
            <w:pPr>
              <w:pStyle w:val="TableParagraph"/>
              <w:tabs>
                <w:tab w:val="left" w:pos="876"/>
              </w:tabs>
              <w:spacing w:before="211"/>
              <w:ind w:left="36"/>
              <w:rPr>
                <w:rFonts w:asciiTheme="minorEastAsia" w:eastAsiaTheme="minorEastAsia" w:hAnsiTheme="minorEastAsia"/>
                <w:sz w:val="24"/>
              </w:rPr>
            </w:pPr>
            <w:r w:rsidRPr="008345E7">
              <w:rPr>
                <w:rFonts w:asciiTheme="minorEastAsia" w:eastAsiaTheme="minorEastAsia" w:hAnsiTheme="minorEastAsia"/>
                <w:sz w:val="24"/>
              </w:rPr>
              <w:t>送醫</w:t>
            </w:r>
            <w:r w:rsidRPr="008345E7">
              <w:rPr>
                <w:rFonts w:asciiTheme="minorEastAsia" w:eastAsiaTheme="minorEastAsia" w:hAnsiTheme="minorEastAsia"/>
                <w:sz w:val="24"/>
              </w:rPr>
              <w:tab/>
              <w:t>名</w:t>
            </w:r>
          </w:p>
        </w:tc>
      </w:tr>
      <w:tr w:rsidR="0057395E" w:rsidRPr="008345E7" w:rsidTr="0057395E">
        <w:trPr>
          <w:trHeight w:val="378"/>
        </w:trPr>
        <w:tc>
          <w:tcPr>
            <w:tcW w:w="1161" w:type="dxa"/>
            <w:gridSpan w:val="2"/>
            <w:vMerge/>
            <w:tcBorders>
              <w:top w:val="nil"/>
            </w:tcBorders>
          </w:tcPr>
          <w:p w:rsidR="0057395E" w:rsidRPr="008345E7" w:rsidRDefault="0057395E" w:rsidP="0057395E">
            <w:pPr>
              <w:rPr>
                <w:rFonts w:asciiTheme="minorEastAsia" w:eastAsiaTheme="minorEastAsia" w:hAnsiTheme="minorEastAsia"/>
                <w:sz w:val="2"/>
                <w:szCs w:val="2"/>
              </w:rPr>
            </w:pPr>
          </w:p>
        </w:tc>
        <w:tc>
          <w:tcPr>
            <w:tcW w:w="1920" w:type="dxa"/>
            <w:gridSpan w:val="4"/>
          </w:tcPr>
          <w:p w:rsidR="0057395E" w:rsidRPr="008345E7" w:rsidRDefault="0057395E" w:rsidP="0057395E">
            <w:pPr>
              <w:pStyle w:val="TableParagraph"/>
              <w:spacing w:before="21"/>
              <w:ind w:left="15"/>
              <w:jc w:val="center"/>
              <w:rPr>
                <w:rFonts w:asciiTheme="minorEastAsia" w:eastAsiaTheme="minorEastAsia" w:hAnsiTheme="minorEastAsia"/>
                <w:sz w:val="24"/>
              </w:rPr>
            </w:pPr>
            <w:r w:rsidRPr="008345E7">
              <w:rPr>
                <w:rFonts w:asciiTheme="minorEastAsia" w:eastAsiaTheme="minorEastAsia" w:hAnsiTheme="minorEastAsia"/>
                <w:sz w:val="24"/>
              </w:rPr>
              <w:t>傷</w:t>
            </w:r>
          </w:p>
        </w:tc>
        <w:tc>
          <w:tcPr>
            <w:tcW w:w="1522" w:type="dxa"/>
            <w:gridSpan w:val="3"/>
          </w:tcPr>
          <w:p w:rsidR="0057395E" w:rsidRPr="008345E7" w:rsidRDefault="0057395E" w:rsidP="0057395E">
            <w:pPr>
              <w:pStyle w:val="TableParagraph"/>
              <w:tabs>
                <w:tab w:val="left" w:pos="960"/>
              </w:tabs>
              <w:spacing w:before="21"/>
              <w:ind w:left="360"/>
              <w:rPr>
                <w:rFonts w:asciiTheme="minorEastAsia" w:eastAsiaTheme="minorEastAsia" w:hAnsiTheme="minorEastAsia"/>
                <w:sz w:val="24"/>
              </w:rPr>
            </w:pPr>
            <w:r w:rsidRPr="008345E7">
              <w:rPr>
                <w:rFonts w:asciiTheme="minorEastAsia" w:eastAsiaTheme="minorEastAsia" w:hAnsiTheme="minorEastAsia"/>
                <w:sz w:val="24"/>
              </w:rPr>
              <w:t>男</w:t>
            </w:r>
            <w:r w:rsidRPr="008345E7">
              <w:rPr>
                <w:rFonts w:asciiTheme="minorEastAsia" w:eastAsiaTheme="minorEastAsia" w:hAnsiTheme="minorEastAsia"/>
                <w:sz w:val="24"/>
              </w:rPr>
              <w:tab/>
              <w:t>女</w:t>
            </w:r>
          </w:p>
        </w:tc>
        <w:tc>
          <w:tcPr>
            <w:tcW w:w="1714" w:type="dxa"/>
            <w:gridSpan w:val="2"/>
            <w:vMerge/>
            <w:tcBorders>
              <w:top w:val="nil"/>
            </w:tcBorders>
          </w:tcPr>
          <w:p w:rsidR="0057395E" w:rsidRPr="008345E7" w:rsidRDefault="0057395E" w:rsidP="0057395E">
            <w:pPr>
              <w:rPr>
                <w:rFonts w:asciiTheme="minorEastAsia" w:eastAsiaTheme="minorEastAsia" w:hAnsiTheme="minorEastAsia"/>
                <w:sz w:val="2"/>
                <w:szCs w:val="2"/>
              </w:rPr>
            </w:pPr>
          </w:p>
        </w:tc>
        <w:tc>
          <w:tcPr>
            <w:tcW w:w="1662" w:type="dxa"/>
            <w:gridSpan w:val="3"/>
            <w:vMerge/>
            <w:tcBorders>
              <w:top w:val="nil"/>
            </w:tcBorders>
          </w:tcPr>
          <w:p w:rsidR="0057395E" w:rsidRPr="008345E7" w:rsidRDefault="0057395E" w:rsidP="0057395E">
            <w:pPr>
              <w:rPr>
                <w:rFonts w:asciiTheme="minorEastAsia" w:eastAsiaTheme="minorEastAsia" w:hAnsiTheme="minorEastAsia"/>
                <w:sz w:val="2"/>
                <w:szCs w:val="2"/>
              </w:rPr>
            </w:pPr>
          </w:p>
        </w:tc>
        <w:tc>
          <w:tcPr>
            <w:tcW w:w="1672" w:type="dxa"/>
            <w:vMerge/>
            <w:tcBorders>
              <w:top w:val="nil"/>
            </w:tcBorders>
          </w:tcPr>
          <w:p w:rsidR="0057395E" w:rsidRPr="008345E7" w:rsidRDefault="0057395E" w:rsidP="0057395E">
            <w:pPr>
              <w:rPr>
                <w:rFonts w:asciiTheme="minorEastAsia" w:eastAsiaTheme="minorEastAsia" w:hAnsiTheme="minorEastAsia"/>
                <w:sz w:val="2"/>
                <w:szCs w:val="2"/>
              </w:rPr>
            </w:pPr>
          </w:p>
        </w:tc>
      </w:tr>
      <w:tr w:rsidR="0057395E" w:rsidRPr="008345E7" w:rsidTr="0057395E">
        <w:trPr>
          <w:trHeight w:val="1669"/>
        </w:trPr>
        <w:tc>
          <w:tcPr>
            <w:tcW w:w="9651" w:type="dxa"/>
            <w:gridSpan w:val="15"/>
          </w:tcPr>
          <w:p w:rsidR="0057395E" w:rsidRPr="008345E7" w:rsidRDefault="0057395E" w:rsidP="0057395E">
            <w:pPr>
              <w:pStyle w:val="TableParagraph"/>
              <w:spacing w:before="11"/>
              <w:ind w:left="28"/>
              <w:rPr>
                <w:rFonts w:asciiTheme="minorEastAsia" w:eastAsiaTheme="minorEastAsia" w:hAnsiTheme="minorEastAsia"/>
                <w:sz w:val="24"/>
              </w:rPr>
            </w:pPr>
            <w:r w:rsidRPr="008345E7">
              <w:rPr>
                <w:rFonts w:asciiTheme="minorEastAsia" w:eastAsiaTheme="minorEastAsia" w:hAnsiTheme="minorEastAsia"/>
                <w:sz w:val="24"/>
              </w:rPr>
              <w:t>災情概述</w:t>
            </w:r>
          </w:p>
        </w:tc>
      </w:tr>
      <w:tr w:rsidR="0057395E" w:rsidRPr="008345E7" w:rsidTr="0057395E">
        <w:trPr>
          <w:trHeight w:val="2495"/>
        </w:trPr>
        <w:tc>
          <w:tcPr>
            <w:tcW w:w="9651" w:type="dxa"/>
            <w:gridSpan w:val="15"/>
          </w:tcPr>
          <w:p w:rsidR="0057395E" w:rsidRPr="008345E7" w:rsidRDefault="0057395E" w:rsidP="0057395E">
            <w:pPr>
              <w:pStyle w:val="TableParagraph"/>
              <w:spacing w:before="12"/>
              <w:ind w:left="28"/>
              <w:rPr>
                <w:rFonts w:asciiTheme="minorEastAsia" w:eastAsiaTheme="minorEastAsia" w:hAnsiTheme="minorEastAsia"/>
                <w:sz w:val="24"/>
              </w:rPr>
            </w:pPr>
            <w:r w:rsidRPr="008345E7">
              <w:rPr>
                <w:rFonts w:asciiTheme="minorEastAsia" w:eastAsiaTheme="minorEastAsia" w:hAnsiTheme="minorEastAsia"/>
                <w:sz w:val="24"/>
              </w:rPr>
              <w:t>各單位處置情形</w:t>
            </w:r>
          </w:p>
        </w:tc>
      </w:tr>
      <w:tr w:rsidR="0057395E" w:rsidRPr="008345E7" w:rsidTr="0057395E">
        <w:trPr>
          <w:trHeight w:val="1902"/>
        </w:trPr>
        <w:tc>
          <w:tcPr>
            <w:tcW w:w="9651" w:type="dxa"/>
            <w:gridSpan w:val="15"/>
          </w:tcPr>
          <w:p w:rsidR="0057395E" w:rsidRPr="008345E7" w:rsidRDefault="0057395E" w:rsidP="0057395E">
            <w:pPr>
              <w:pStyle w:val="TableParagraph"/>
              <w:spacing w:before="12"/>
              <w:ind w:left="28"/>
              <w:rPr>
                <w:rFonts w:asciiTheme="minorEastAsia" w:eastAsiaTheme="minorEastAsia" w:hAnsiTheme="minorEastAsia"/>
                <w:sz w:val="24"/>
              </w:rPr>
            </w:pPr>
            <w:r w:rsidRPr="008345E7">
              <w:rPr>
                <w:rFonts w:asciiTheme="minorEastAsia" w:eastAsiaTheme="minorEastAsia" w:hAnsiTheme="minorEastAsia"/>
                <w:spacing w:val="-1"/>
                <w:sz w:val="24"/>
              </w:rPr>
              <w:t>後續建議方案</w:t>
            </w:r>
            <w:r w:rsidRPr="008345E7">
              <w:rPr>
                <w:rFonts w:asciiTheme="minorEastAsia" w:eastAsiaTheme="minorEastAsia" w:hAnsiTheme="minorEastAsia"/>
                <w:sz w:val="24"/>
              </w:rPr>
              <w:t>(重點工作事項)</w:t>
            </w:r>
          </w:p>
        </w:tc>
      </w:tr>
    </w:tbl>
    <w:p w:rsidR="0057395E" w:rsidRPr="008345E7" w:rsidRDefault="0057395E" w:rsidP="0057395E">
      <w:pPr>
        <w:rPr>
          <w:rFonts w:asciiTheme="minorEastAsia" w:eastAsiaTheme="minorEastAsia" w:hAnsiTheme="minorEastAsia"/>
          <w:sz w:val="24"/>
        </w:rPr>
        <w:sectPr w:rsidR="0057395E" w:rsidRPr="008345E7">
          <w:footerReference w:type="default" r:id="rId163"/>
          <w:pgSz w:w="11910" w:h="16840"/>
          <w:pgMar w:top="1100" w:right="100" w:bottom="1280" w:left="380" w:header="0" w:footer="1097" w:gutter="0"/>
          <w:cols w:space="720"/>
        </w:sectPr>
      </w:pPr>
    </w:p>
    <w:p w:rsidR="0057395E" w:rsidRPr="008345E7" w:rsidRDefault="0057395E" w:rsidP="0057395E">
      <w:pPr>
        <w:pStyle w:val="a4"/>
        <w:spacing w:before="12"/>
        <w:rPr>
          <w:rFonts w:asciiTheme="minorEastAsia" w:eastAsiaTheme="minorEastAsia" w:hAnsiTheme="minorEastAsia"/>
          <w:sz w:val="9"/>
        </w:rPr>
      </w:pPr>
      <w:r>
        <w:rPr>
          <w:rFonts w:asciiTheme="minorEastAsia" w:eastAsiaTheme="minorEastAsia" w:hAnsiTheme="minorEastAsia"/>
          <w:noProof/>
        </w:rPr>
        <mc:AlternateContent>
          <mc:Choice Requires="wps">
            <w:drawing>
              <wp:anchor distT="0" distB="0" distL="114300" distR="114300" simplePos="0" relativeHeight="251892736" behindDoc="1" locked="0" layoutInCell="1" allowOverlap="1">
                <wp:simplePos x="0" y="0"/>
                <wp:positionH relativeFrom="page">
                  <wp:posOffset>879475</wp:posOffset>
                </wp:positionH>
                <wp:positionV relativeFrom="page">
                  <wp:posOffset>719455</wp:posOffset>
                </wp:positionV>
                <wp:extent cx="5800725" cy="8496300"/>
                <wp:effectExtent l="3175" t="0" r="0" b="4445"/>
                <wp:wrapNone/>
                <wp:docPr id="1348" name="手繪多邊形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00725" cy="8496300"/>
                        </a:xfrm>
                        <a:custGeom>
                          <a:avLst/>
                          <a:gdLst>
                            <a:gd name="T0" fmla="+- 0 10519 1385"/>
                            <a:gd name="T1" fmla="*/ T0 w 9135"/>
                            <a:gd name="T2" fmla="+- 0 1133 1133"/>
                            <a:gd name="T3" fmla="*/ 1133 h 13380"/>
                            <a:gd name="T4" fmla="+- 0 10510 1385"/>
                            <a:gd name="T5" fmla="*/ T4 w 9135"/>
                            <a:gd name="T6" fmla="+- 0 1133 1133"/>
                            <a:gd name="T7" fmla="*/ 1133 h 13380"/>
                            <a:gd name="T8" fmla="+- 0 10510 1385"/>
                            <a:gd name="T9" fmla="*/ T8 w 9135"/>
                            <a:gd name="T10" fmla="+- 0 1142 1133"/>
                            <a:gd name="T11" fmla="*/ 1142 h 13380"/>
                            <a:gd name="T12" fmla="+- 0 10510 1385"/>
                            <a:gd name="T13" fmla="*/ T12 w 9135"/>
                            <a:gd name="T14" fmla="+- 0 1865 1133"/>
                            <a:gd name="T15" fmla="*/ 1865 h 13380"/>
                            <a:gd name="T16" fmla="+- 0 10510 1385"/>
                            <a:gd name="T17" fmla="*/ T16 w 9135"/>
                            <a:gd name="T18" fmla="+- 0 1874 1133"/>
                            <a:gd name="T19" fmla="*/ 1874 h 13380"/>
                            <a:gd name="T20" fmla="+- 0 10510 1385"/>
                            <a:gd name="T21" fmla="*/ T20 w 9135"/>
                            <a:gd name="T22" fmla="+- 0 14503 1133"/>
                            <a:gd name="T23" fmla="*/ 14503 h 13380"/>
                            <a:gd name="T24" fmla="+- 0 1394 1385"/>
                            <a:gd name="T25" fmla="*/ T24 w 9135"/>
                            <a:gd name="T26" fmla="+- 0 14503 1133"/>
                            <a:gd name="T27" fmla="*/ 14503 h 13380"/>
                            <a:gd name="T28" fmla="+- 0 1394 1385"/>
                            <a:gd name="T29" fmla="*/ T28 w 9135"/>
                            <a:gd name="T30" fmla="+- 0 1874 1133"/>
                            <a:gd name="T31" fmla="*/ 1874 h 13380"/>
                            <a:gd name="T32" fmla="+- 0 10510 1385"/>
                            <a:gd name="T33" fmla="*/ T32 w 9135"/>
                            <a:gd name="T34" fmla="+- 0 1874 1133"/>
                            <a:gd name="T35" fmla="*/ 1874 h 13380"/>
                            <a:gd name="T36" fmla="+- 0 10510 1385"/>
                            <a:gd name="T37" fmla="*/ T36 w 9135"/>
                            <a:gd name="T38" fmla="+- 0 1865 1133"/>
                            <a:gd name="T39" fmla="*/ 1865 h 13380"/>
                            <a:gd name="T40" fmla="+- 0 1394 1385"/>
                            <a:gd name="T41" fmla="*/ T40 w 9135"/>
                            <a:gd name="T42" fmla="+- 0 1865 1133"/>
                            <a:gd name="T43" fmla="*/ 1865 h 13380"/>
                            <a:gd name="T44" fmla="+- 0 1394 1385"/>
                            <a:gd name="T45" fmla="*/ T44 w 9135"/>
                            <a:gd name="T46" fmla="+- 0 1142 1133"/>
                            <a:gd name="T47" fmla="*/ 1142 h 13380"/>
                            <a:gd name="T48" fmla="+- 0 10510 1385"/>
                            <a:gd name="T49" fmla="*/ T48 w 9135"/>
                            <a:gd name="T50" fmla="+- 0 1142 1133"/>
                            <a:gd name="T51" fmla="*/ 1142 h 13380"/>
                            <a:gd name="T52" fmla="+- 0 10510 1385"/>
                            <a:gd name="T53" fmla="*/ T52 w 9135"/>
                            <a:gd name="T54" fmla="+- 0 1133 1133"/>
                            <a:gd name="T55" fmla="*/ 1133 h 13380"/>
                            <a:gd name="T56" fmla="+- 0 1394 1385"/>
                            <a:gd name="T57" fmla="*/ T56 w 9135"/>
                            <a:gd name="T58" fmla="+- 0 1133 1133"/>
                            <a:gd name="T59" fmla="*/ 1133 h 13380"/>
                            <a:gd name="T60" fmla="+- 0 1385 1385"/>
                            <a:gd name="T61" fmla="*/ T60 w 9135"/>
                            <a:gd name="T62" fmla="+- 0 1133 1133"/>
                            <a:gd name="T63" fmla="*/ 1133 h 13380"/>
                            <a:gd name="T64" fmla="+- 0 1385 1385"/>
                            <a:gd name="T65" fmla="*/ T64 w 9135"/>
                            <a:gd name="T66" fmla="+- 0 1142 1133"/>
                            <a:gd name="T67" fmla="*/ 1142 h 13380"/>
                            <a:gd name="T68" fmla="+- 0 1385 1385"/>
                            <a:gd name="T69" fmla="*/ T68 w 9135"/>
                            <a:gd name="T70" fmla="+- 0 14513 1133"/>
                            <a:gd name="T71" fmla="*/ 14513 h 13380"/>
                            <a:gd name="T72" fmla="+- 0 1394 1385"/>
                            <a:gd name="T73" fmla="*/ T72 w 9135"/>
                            <a:gd name="T74" fmla="+- 0 14513 1133"/>
                            <a:gd name="T75" fmla="*/ 14513 h 13380"/>
                            <a:gd name="T76" fmla="+- 0 10510 1385"/>
                            <a:gd name="T77" fmla="*/ T76 w 9135"/>
                            <a:gd name="T78" fmla="+- 0 14513 1133"/>
                            <a:gd name="T79" fmla="*/ 14513 h 13380"/>
                            <a:gd name="T80" fmla="+- 0 10519 1385"/>
                            <a:gd name="T81" fmla="*/ T80 w 9135"/>
                            <a:gd name="T82" fmla="+- 0 14513 1133"/>
                            <a:gd name="T83" fmla="*/ 14513 h 13380"/>
                            <a:gd name="T84" fmla="+- 0 10519 1385"/>
                            <a:gd name="T85" fmla="*/ T84 w 9135"/>
                            <a:gd name="T86" fmla="+- 0 14503 1133"/>
                            <a:gd name="T87" fmla="*/ 14503 h 13380"/>
                            <a:gd name="T88" fmla="+- 0 10519 1385"/>
                            <a:gd name="T89" fmla="*/ T88 w 9135"/>
                            <a:gd name="T90" fmla="+- 0 1874 1133"/>
                            <a:gd name="T91" fmla="*/ 1874 h 13380"/>
                            <a:gd name="T92" fmla="+- 0 10519 1385"/>
                            <a:gd name="T93" fmla="*/ T92 w 9135"/>
                            <a:gd name="T94" fmla="+- 0 1865 1133"/>
                            <a:gd name="T95" fmla="*/ 1865 h 13380"/>
                            <a:gd name="T96" fmla="+- 0 10519 1385"/>
                            <a:gd name="T97" fmla="*/ T96 w 9135"/>
                            <a:gd name="T98" fmla="+- 0 1142 1133"/>
                            <a:gd name="T99" fmla="*/ 1142 h 13380"/>
                            <a:gd name="T100" fmla="+- 0 10519 1385"/>
                            <a:gd name="T101" fmla="*/ T100 w 9135"/>
                            <a:gd name="T102" fmla="+- 0 1133 1133"/>
                            <a:gd name="T103" fmla="*/ 1133 h 1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135" h="13380">
                              <a:moveTo>
                                <a:pt x="9134" y="0"/>
                              </a:moveTo>
                              <a:lnTo>
                                <a:pt x="9125" y="0"/>
                              </a:lnTo>
                              <a:lnTo>
                                <a:pt x="9125" y="9"/>
                              </a:lnTo>
                              <a:lnTo>
                                <a:pt x="9125" y="732"/>
                              </a:lnTo>
                              <a:lnTo>
                                <a:pt x="9125" y="741"/>
                              </a:lnTo>
                              <a:lnTo>
                                <a:pt x="9125" y="13370"/>
                              </a:lnTo>
                              <a:lnTo>
                                <a:pt x="9" y="13370"/>
                              </a:lnTo>
                              <a:lnTo>
                                <a:pt x="9" y="741"/>
                              </a:lnTo>
                              <a:lnTo>
                                <a:pt x="9125" y="741"/>
                              </a:lnTo>
                              <a:lnTo>
                                <a:pt x="9125" y="732"/>
                              </a:lnTo>
                              <a:lnTo>
                                <a:pt x="9" y="732"/>
                              </a:lnTo>
                              <a:lnTo>
                                <a:pt x="9" y="9"/>
                              </a:lnTo>
                              <a:lnTo>
                                <a:pt x="9125" y="9"/>
                              </a:lnTo>
                              <a:lnTo>
                                <a:pt x="9125" y="0"/>
                              </a:lnTo>
                              <a:lnTo>
                                <a:pt x="9" y="0"/>
                              </a:lnTo>
                              <a:lnTo>
                                <a:pt x="0" y="0"/>
                              </a:lnTo>
                              <a:lnTo>
                                <a:pt x="0" y="9"/>
                              </a:lnTo>
                              <a:lnTo>
                                <a:pt x="0" y="13380"/>
                              </a:lnTo>
                              <a:lnTo>
                                <a:pt x="9" y="13380"/>
                              </a:lnTo>
                              <a:lnTo>
                                <a:pt x="9125" y="13380"/>
                              </a:lnTo>
                              <a:lnTo>
                                <a:pt x="9134" y="13380"/>
                              </a:lnTo>
                              <a:lnTo>
                                <a:pt x="9134" y="13370"/>
                              </a:lnTo>
                              <a:lnTo>
                                <a:pt x="9134" y="741"/>
                              </a:lnTo>
                              <a:lnTo>
                                <a:pt x="9134" y="732"/>
                              </a:lnTo>
                              <a:lnTo>
                                <a:pt x="9134" y="9"/>
                              </a:lnTo>
                              <a:lnTo>
                                <a:pt x="9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84737" id="手繪多邊形 1348" o:spid="_x0000_s1026" style="position:absolute;margin-left:69.25pt;margin-top:56.65pt;width:456.75pt;height:669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5,1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" path="m9134,r-9,l9125,9r,723l9125,741r,12629l9,13370,9,741r9116,l9125,732,9,732,9,9r9116,l9125,,9,,,,,9,,13380r9,l9125,13380r9,l9134,13370r,-12629l9134,732r,-723l9134,xe" fillcolor="black" stroked="f">
                <v:path arrowok="t" o:connecttype="custom" o:connectlocs="5800090,719455;5794375,719455;5794375,725170;5794375,1184275;5794375,1189990;5794375,9209405;5715,9209405;5715,1189990;5794375,1189990;5794375,1184275;5715,1184275;5715,725170;5794375,725170;5794375,719455;5715,719455;0,719455;0,725170;0,9215755;5715,9215755;5794375,9215755;5800090,9215755;5800090,9209405;5800090,1189990;5800090,1184275;5800090,725170;5800090,719455" o:connectangles="0,0,0,0,0,0,0,0,0,0,0,0,0,0,0,0,0,0,0,0,0,0,0,0,0,0"/>
                <w10:wrap anchorx="page" anchory="page"/>
              </v:shape>
            </w:pict>
          </mc:Fallback>
        </mc:AlternateContent>
      </w:r>
    </w:p>
    <w:p w:rsidR="0057395E" w:rsidRPr="008345E7" w:rsidRDefault="0057395E" w:rsidP="0057395E">
      <w:pPr>
        <w:spacing w:before="45"/>
        <w:ind w:left="1120"/>
        <w:rPr>
          <w:rFonts w:asciiTheme="minorEastAsia" w:eastAsiaTheme="minorEastAsia" w:hAnsiTheme="minorEastAsia"/>
          <w:sz w:val="28"/>
        </w:rPr>
      </w:pPr>
      <w:r w:rsidRPr="008345E7">
        <w:rPr>
          <w:rFonts w:asciiTheme="minorEastAsia" w:eastAsiaTheme="minorEastAsia" w:hAnsiTheme="minorEastAsia"/>
          <w:sz w:val="28"/>
        </w:rPr>
        <w:t>現場位置圖</w:t>
      </w:r>
    </w:p>
    <w:p w:rsidR="0057395E" w:rsidRPr="008345E7" w:rsidRDefault="0057395E" w:rsidP="0057395E">
      <w:pPr>
        <w:rPr>
          <w:rFonts w:asciiTheme="minorEastAsia" w:eastAsiaTheme="minorEastAsia" w:hAnsiTheme="minorEastAsia"/>
          <w:sz w:val="28"/>
        </w:rPr>
        <w:sectPr w:rsidR="0057395E" w:rsidRPr="008345E7">
          <w:pgSz w:w="11910" w:h="16840"/>
          <w:pgMar w:top="1120" w:right="100" w:bottom="1280" w:left="380" w:header="0" w:footer="1097" w:gutter="0"/>
          <w:cols w:space="720"/>
        </w:sectPr>
      </w:pPr>
    </w:p>
    <w:p w:rsidR="0057395E" w:rsidRPr="008345E7" w:rsidRDefault="0057395E" w:rsidP="0057395E">
      <w:pPr>
        <w:pStyle w:val="a4"/>
        <w:spacing w:before="26"/>
        <w:ind w:left="752"/>
        <w:rPr>
          <w:rFonts w:asciiTheme="minorEastAsia" w:eastAsiaTheme="minorEastAsia" w:hAnsiTheme="minorEastAsia"/>
        </w:rPr>
      </w:pPr>
      <w:r w:rsidRPr="008345E7">
        <w:rPr>
          <w:rFonts w:asciiTheme="minorEastAsia" w:eastAsiaTheme="minorEastAsia" w:hAnsiTheme="minorEastAsia"/>
        </w:rPr>
        <w:t>附件四之二</w:t>
      </w:r>
    </w:p>
    <w:p w:rsidR="0057395E" w:rsidRPr="008345E7" w:rsidRDefault="0057395E" w:rsidP="0057395E">
      <w:pPr>
        <w:pStyle w:val="2"/>
        <w:spacing w:before="123"/>
        <w:ind w:left="1469"/>
        <w:rPr>
          <w:rFonts w:asciiTheme="minorEastAsia" w:eastAsiaTheme="minorEastAsia" w:hAnsiTheme="minorEastAsia"/>
        </w:rPr>
      </w:pPr>
      <w:bookmarkStart w:id="332" w:name="_Toc211443063"/>
      <w:r w:rsidRPr="008345E7">
        <w:rPr>
          <w:rFonts w:asciiTheme="minorEastAsia" w:eastAsiaTheme="minorEastAsia" w:hAnsiTheme="minorEastAsia"/>
          <w:spacing w:val="-1"/>
        </w:rPr>
        <w:t>新北市政府各局處、區公所到達現場簽到表</w:t>
      </w:r>
      <w:bookmarkEnd w:id="332"/>
    </w:p>
    <w:p w:rsidR="0057395E" w:rsidRPr="008345E7" w:rsidRDefault="0057395E" w:rsidP="0057395E">
      <w:pPr>
        <w:pStyle w:val="a4"/>
        <w:spacing w:before="10"/>
        <w:rPr>
          <w:rFonts w:asciiTheme="minorEastAsia" w:eastAsiaTheme="minorEastAsia" w:hAnsiTheme="minorEastAsia"/>
          <w:sz w:val="9"/>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4"/>
        <w:gridCol w:w="1576"/>
        <w:gridCol w:w="1576"/>
        <w:gridCol w:w="1576"/>
        <w:gridCol w:w="1576"/>
        <w:gridCol w:w="1468"/>
      </w:tblGrid>
      <w:tr w:rsidR="0057395E" w:rsidRPr="008345E7" w:rsidTr="0057395E">
        <w:trPr>
          <w:trHeight w:val="721"/>
        </w:trPr>
        <w:tc>
          <w:tcPr>
            <w:tcW w:w="1574" w:type="dxa"/>
          </w:tcPr>
          <w:p w:rsidR="0057395E" w:rsidRPr="008345E7" w:rsidRDefault="0057395E" w:rsidP="0057395E">
            <w:pPr>
              <w:pStyle w:val="TableParagraph"/>
              <w:spacing w:before="93"/>
              <w:ind w:left="225"/>
              <w:rPr>
                <w:rFonts w:asciiTheme="minorEastAsia" w:eastAsiaTheme="minorEastAsia" w:hAnsiTheme="minorEastAsia"/>
                <w:b/>
                <w:sz w:val="28"/>
              </w:rPr>
            </w:pPr>
            <w:r w:rsidRPr="008345E7">
              <w:rPr>
                <w:rFonts w:asciiTheme="minorEastAsia" w:eastAsiaTheme="minorEastAsia" w:hAnsiTheme="minorEastAsia" w:hint="eastAsia"/>
                <w:b/>
                <w:sz w:val="28"/>
              </w:rPr>
              <w:t>到達時間</w:t>
            </w:r>
          </w:p>
        </w:tc>
        <w:tc>
          <w:tcPr>
            <w:tcW w:w="1576" w:type="dxa"/>
          </w:tcPr>
          <w:p w:rsidR="0057395E" w:rsidRPr="008345E7" w:rsidRDefault="0057395E" w:rsidP="0057395E">
            <w:pPr>
              <w:pStyle w:val="TableParagraph"/>
              <w:spacing w:before="93"/>
              <w:ind w:left="506"/>
              <w:rPr>
                <w:rFonts w:asciiTheme="minorEastAsia" w:eastAsiaTheme="minorEastAsia" w:hAnsiTheme="minorEastAsia"/>
                <w:b/>
                <w:sz w:val="28"/>
              </w:rPr>
            </w:pPr>
            <w:r w:rsidRPr="008345E7">
              <w:rPr>
                <w:rFonts w:asciiTheme="minorEastAsia" w:eastAsiaTheme="minorEastAsia" w:hAnsiTheme="minorEastAsia" w:hint="eastAsia"/>
                <w:b/>
                <w:sz w:val="28"/>
              </w:rPr>
              <w:t>單位</w:t>
            </w:r>
          </w:p>
        </w:tc>
        <w:tc>
          <w:tcPr>
            <w:tcW w:w="1576" w:type="dxa"/>
          </w:tcPr>
          <w:p w:rsidR="0057395E" w:rsidRPr="008345E7" w:rsidRDefault="0057395E" w:rsidP="0057395E">
            <w:pPr>
              <w:pStyle w:val="TableParagraph"/>
              <w:spacing w:before="93"/>
              <w:ind w:left="507"/>
              <w:rPr>
                <w:rFonts w:asciiTheme="minorEastAsia" w:eastAsiaTheme="minorEastAsia" w:hAnsiTheme="minorEastAsia"/>
                <w:b/>
                <w:sz w:val="28"/>
              </w:rPr>
            </w:pPr>
            <w:r w:rsidRPr="008345E7">
              <w:rPr>
                <w:rFonts w:asciiTheme="minorEastAsia" w:eastAsiaTheme="minorEastAsia" w:hAnsiTheme="minorEastAsia" w:hint="eastAsia"/>
                <w:b/>
                <w:sz w:val="28"/>
              </w:rPr>
              <w:t>職稱</w:t>
            </w:r>
          </w:p>
        </w:tc>
        <w:tc>
          <w:tcPr>
            <w:tcW w:w="1576" w:type="dxa"/>
          </w:tcPr>
          <w:p w:rsidR="0057395E" w:rsidRPr="008345E7" w:rsidRDefault="0057395E" w:rsidP="0057395E">
            <w:pPr>
              <w:pStyle w:val="TableParagraph"/>
              <w:spacing w:before="93"/>
              <w:ind w:left="508"/>
              <w:rPr>
                <w:rFonts w:asciiTheme="minorEastAsia" w:eastAsiaTheme="minorEastAsia" w:hAnsiTheme="minorEastAsia"/>
                <w:b/>
                <w:sz w:val="28"/>
              </w:rPr>
            </w:pPr>
            <w:r w:rsidRPr="008345E7">
              <w:rPr>
                <w:rFonts w:asciiTheme="minorEastAsia" w:eastAsiaTheme="minorEastAsia" w:hAnsiTheme="minorEastAsia" w:hint="eastAsia"/>
                <w:b/>
                <w:sz w:val="28"/>
              </w:rPr>
              <w:t>姓名</w:t>
            </w:r>
          </w:p>
        </w:tc>
        <w:tc>
          <w:tcPr>
            <w:tcW w:w="1576" w:type="dxa"/>
          </w:tcPr>
          <w:p w:rsidR="0057395E" w:rsidRPr="008345E7" w:rsidRDefault="0057395E" w:rsidP="0057395E">
            <w:pPr>
              <w:pStyle w:val="TableParagraph"/>
              <w:spacing w:before="93"/>
              <w:ind w:left="230"/>
              <w:rPr>
                <w:rFonts w:asciiTheme="minorEastAsia" w:eastAsiaTheme="minorEastAsia" w:hAnsiTheme="minorEastAsia"/>
                <w:b/>
                <w:sz w:val="28"/>
              </w:rPr>
            </w:pPr>
            <w:r w:rsidRPr="008345E7">
              <w:rPr>
                <w:rFonts w:asciiTheme="minorEastAsia" w:eastAsiaTheme="minorEastAsia" w:hAnsiTheme="minorEastAsia" w:hint="eastAsia"/>
                <w:b/>
                <w:sz w:val="28"/>
              </w:rPr>
              <w:t>連絡電話</w:t>
            </w:r>
          </w:p>
        </w:tc>
        <w:tc>
          <w:tcPr>
            <w:tcW w:w="1468" w:type="dxa"/>
          </w:tcPr>
          <w:p w:rsidR="0057395E" w:rsidRPr="008345E7" w:rsidRDefault="0057395E" w:rsidP="0057395E">
            <w:pPr>
              <w:pStyle w:val="TableParagraph"/>
              <w:spacing w:before="93"/>
              <w:ind w:left="456"/>
              <w:rPr>
                <w:rFonts w:asciiTheme="minorEastAsia" w:eastAsiaTheme="minorEastAsia" w:hAnsiTheme="minorEastAsia"/>
                <w:b/>
                <w:sz w:val="28"/>
              </w:rPr>
            </w:pPr>
            <w:r w:rsidRPr="008345E7">
              <w:rPr>
                <w:rFonts w:asciiTheme="minorEastAsia" w:eastAsiaTheme="minorEastAsia" w:hAnsiTheme="minorEastAsia" w:hint="eastAsia"/>
                <w:b/>
                <w:sz w:val="28"/>
              </w:rPr>
              <w:t>備註</w:t>
            </w:r>
          </w:p>
        </w:tc>
      </w:tr>
      <w:tr w:rsidR="0057395E" w:rsidRPr="008345E7" w:rsidTr="0057395E">
        <w:trPr>
          <w:trHeight w:val="820"/>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2"/>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2"/>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0"/>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2"/>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2"/>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0"/>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2"/>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2"/>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0"/>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2"/>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2"/>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0"/>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r w:rsidR="0057395E" w:rsidRPr="008345E7" w:rsidTr="0057395E">
        <w:trPr>
          <w:trHeight w:val="822"/>
        </w:trPr>
        <w:tc>
          <w:tcPr>
            <w:tcW w:w="1574"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576" w:type="dxa"/>
          </w:tcPr>
          <w:p w:rsidR="0057395E" w:rsidRPr="008345E7" w:rsidRDefault="0057395E" w:rsidP="0057395E">
            <w:pPr>
              <w:pStyle w:val="TableParagraph"/>
              <w:rPr>
                <w:rFonts w:asciiTheme="minorEastAsia" w:eastAsiaTheme="minorEastAsia" w:hAnsiTheme="minorEastAsia"/>
                <w:sz w:val="32"/>
              </w:rPr>
            </w:pPr>
          </w:p>
        </w:tc>
        <w:tc>
          <w:tcPr>
            <w:tcW w:w="1468" w:type="dxa"/>
          </w:tcPr>
          <w:p w:rsidR="0057395E" w:rsidRPr="008345E7" w:rsidRDefault="0057395E" w:rsidP="0057395E">
            <w:pPr>
              <w:pStyle w:val="TableParagraph"/>
              <w:rPr>
                <w:rFonts w:asciiTheme="minorEastAsia" w:eastAsiaTheme="minorEastAsia" w:hAnsiTheme="minorEastAsia"/>
                <w:sz w:val="32"/>
              </w:rPr>
            </w:pPr>
          </w:p>
        </w:tc>
      </w:tr>
    </w:tbl>
    <w:p w:rsidR="0057395E" w:rsidRPr="008345E7" w:rsidRDefault="0057395E" w:rsidP="0057395E">
      <w:pPr>
        <w:rPr>
          <w:rFonts w:asciiTheme="minorEastAsia" w:eastAsiaTheme="minorEastAsia" w:hAnsiTheme="minorEastAsia"/>
          <w:sz w:val="32"/>
        </w:rPr>
        <w:sectPr w:rsidR="0057395E" w:rsidRPr="008345E7">
          <w:pgSz w:w="11910" w:h="16840"/>
          <w:pgMar w:top="1100" w:right="100" w:bottom="1280" w:left="380" w:header="0" w:footer="1097" w:gutter="0"/>
          <w:cols w:space="720"/>
        </w:sectPr>
      </w:pPr>
    </w:p>
    <w:p w:rsidR="0057395E" w:rsidRPr="008345E7" w:rsidRDefault="0057395E" w:rsidP="0057395E">
      <w:pPr>
        <w:pStyle w:val="a4"/>
        <w:spacing w:before="27"/>
        <w:ind w:left="1417"/>
        <w:rPr>
          <w:rFonts w:asciiTheme="minorEastAsia" w:eastAsiaTheme="minorEastAsia" w:hAnsiTheme="minorEastAsia"/>
        </w:rPr>
      </w:pPr>
      <w:r w:rsidRPr="008345E7">
        <w:rPr>
          <w:rFonts w:asciiTheme="minorEastAsia" w:eastAsiaTheme="minorEastAsia" w:hAnsiTheme="minorEastAsia"/>
          <w:spacing w:val="-4"/>
        </w:rPr>
        <w:t>附件四之三</w:t>
      </w:r>
    </w:p>
    <w:p w:rsidR="0057395E" w:rsidRPr="008345E7" w:rsidRDefault="0057395E" w:rsidP="0057395E">
      <w:pPr>
        <w:pStyle w:val="5"/>
        <w:spacing w:before="249" w:line="240" w:lineRule="auto"/>
        <w:ind w:left="960"/>
        <w:rPr>
          <w:rFonts w:asciiTheme="minorEastAsia" w:eastAsiaTheme="minorEastAsia" w:hAnsiTheme="minorEastAsia"/>
        </w:rPr>
      </w:pPr>
      <w:r w:rsidRPr="008345E7">
        <w:rPr>
          <w:rFonts w:asciiTheme="minorEastAsia" w:eastAsiaTheme="minorEastAsia" w:hAnsiTheme="minorEastAsia"/>
          <w:b w:val="0"/>
        </w:rPr>
        <w:br w:type="column"/>
      </w:r>
      <w:r w:rsidRPr="008345E7">
        <w:rPr>
          <w:rFonts w:asciiTheme="minorEastAsia" w:eastAsiaTheme="minorEastAsia" w:hAnsiTheme="minorEastAsia"/>
          <w:w w:val="95"/>
        </w:rPr>
        <w:t>○○事故現場傷病患後送清冊</w:t>
      </w:r>
    </w:p>
    <w:p w:rsidR="0057395E" w:rsidRPr="008345E7" w:rsidRDefault="0057395E" w:rsidP="0057395E">
      <w:pPr>
        <w:pStyle w:val="a4"/>
        <w:rPr>
          <w:rFonts w:asciiTheme="minorEastAsia" w:eastAsiaTheme="minorEastAsia" w:hAnsiTheme="minorEastAsia"/>
          <w:b/>
        </w:rPr>
      </w:pPr>
      <w:r w:rsidRPr="008345E7">
        <w:rPr>
          <w:rFonts w:asciiTheme="minorEastAsia" w:eastAsiaTheme="minorEastAsia" w:hAnsiTheme="minorEastAsia"/>
        </w:rPr>
        <w:br w:type="column"/>
      </w:r>
    </w:p>
    <w:p w:rsidR="0057395E" w:rsidRPr="008345E7" w:rsidRDefault="0057395E" w:rsidP="0057395E">
      <w:pPr>
        <w:pStyle w:val="a4"/>
        <w:spacing w:before="1"/>
        <w:rPr>
          <w:rFonts w:asciiTheme="minorEastAsia" w:eastAsiaTheme="minorEastAsia" w:hAnsiTheme="minorEastAsia"/>
          <w:b/>
          <w:sz w:val="14"/>
        </w:rPr>
      </w:pPr>
    </w:p>
    <w:p w:rsidR="0057395E" w:rsidRPr="008345E7" w:rsidRDefault="0057395E" w:rsidP="0057395E">
      <w:pPr>
        <w:pStyle w:val="a4"/>
        <w:ind w:left="151"/>
        <w:rPr>
          <w:rFonts w:asciiTheme="minorEastAsia" w:eastAsiaTheme="minorEastAsia" w:hAnsiTheme="minorEastAsia"/>
        </w:rPr>
      </w:pPr>
      <w:r w:rsidRPr="008345E7">
        <w:rPr>
          <w:rFonts w:asciiTheme="minorEastAsia" w:eastAsiaTheme="minorEastAsia" w:hAnsiTheme="minorEastAsia"/>
        </w:rPr>
        <w:t>更新時間：○年○月○日○時○分</w:t>
      </w:r>
    </w:p>
    <w:p w:rsidR="0057395E" w:rsidRPr="008345E7" w:rsidRDefault="0057395E" w:rsidP="0057395E">
      <w:pPr>
        <w:rPr>
          <w:rFonts w:asciiTheme="minorEastAsia" w:eastAsiaTheme="minorEastAsia" w:hAnsiTheme="minorEastAsia"/>
        </w:rPr>
        <w:sectPr w:rsidR="0057395E" w:rsidRPr="008345E7">
          <w:footerReference w:type="default" r:id="rId164"/>
          <w:pgSz w:w="11910" w:h="16850"/>
          <w:pgMar w:top="1400" w:right="100" w:bottom="1160" w:left="380" w:header="0" w:footer="967" w:gutter="0"/>
          <w:cols w:num="3" w:space="720" w:equalWidth="0">
            <w:col w:w="2618" w:space="40"/>
            <w:col w:w="4871" w:space="39"/>
            <w:col w:w="3862"/>
          </w:cols>
        </w:sectPr>
      </w:pPr>
    </w:p>
    <w:p w:rsidR="0057395E" w:rsidRPr="008345E7" w:rsidRDefault="0057395E" w:rsidP="0057395E">
      <w:pPr>
        <w:pStyle w:val="a4"/>
        <w:spacing w:before="9"/>
        <w:rPr>
          <w:rFonts w:asciiTheme="minorEastAsia" w:eastAsiaTheme="minorEastAsia" w:hAnsiTheme="minorEastAsia"/>
          <w:sz w:val="4"/>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1641"/>
        <w:gridCol w:w="556"/>
        <w:gridCol w:w="849"/>
        <w:gridCol w:w="549"/>
        <w:gridCol w:w="549"/>
        <w:gridCol w:w="547"/>
        <w:gridCol w:w="547"/>
        <w:gridCol w:w="1080"/>
        <w:gridCol w:w="1078"/>
        <w:gridCol w:w="1080"/>
        <w:gridCol w:w="552"/>
        <w:gridCol w:w="377"/>
      </w:tblGrid>
      <w:tr w:rsidR="0057395E" w:rsidRPr="008345E7" w:rsidTr="0057395E">
        <w:trPr>
          <w:trHeight w:val="623"/>
        </w:trPr>
        <w:tc>
          <w:tcPr>
            <w:tcW w:w="458" w:type="dxa"/>
          </w:tcPr>
          <w:p w:rsidR="0057395E" w:rsidRPr="008345E7" w:rsidRDefault="0057395E" w:rsidP="0057395E">
            <w:pPr>
              <w:pStyle w:val="TableParagraph"/>
              <w:spacing w:before="96"/>
              <w:ind w:left="146" w:right="140"/>
              <w:rPr>
                <w:rFonts w:asciiTheme="minorEastAsia" w:eastAsiaTheme="minorEastAsia" w:hAnsiTheme="minorEastAsia"/>
                <w:sz w:val="16"/>
              </w:rPr>
            </w:pPr>
            <w:r w:rsidRPr="008345E7">
              <w:rPr>
                <w:rFonts w:asciiTheme="minorEastAsia" w:eastAsiaTheme="minorEastAsia" w:hAnsiTheme="minorEastAsia"/>
                <w:sz w:val="16"/>
              </w:rPr>
              <w:t>編號</w:t>
            </w:r>
          </w:p>
        </w:tc>
        <w:tc>
          <w:tcPr>
            <w:tcW w:w="1641" w:type="dxa"/>
          </w:tcPr>
          <w:p w:rsidR="0057395E" w:rsidRPr="008345E7" w:rsidRDefault="0057395E" w:rsidP="0057395E">
            <w:pPr>
              <w:pStyle w:val="TableParagraph"/>
              <w:spacing w:line="295" w:lineRule="exact"/>
              <w:ind w:left="318" w:right="312"/>
              <w:jc w:val="center"/>
              <w:rPr>
                <w:rFonts w:asciiTheme="minorEastAsia" w:eastAsiaTheme="minorEastAsia" w:hAnsiTheme="minorEastAsia"/>
                <w:sz w:val="24"/>
              </w:rPr>
            </w:pPr>
            <w:r w:rsidRPr="008345E7">
              <w:rPr>
                <w:rFonts w:asciiTheme="minorEastAsia" w:eastAsiaTheme="minorEastAsia" w:hAnsiTheme="minorEastAsia"/>
                <w:sz w:val="24"/>
              </w:rPr>
              <w:t>傷卡卡號</w:t>
            </w:r>
          </w:p>
          <w:p w:rsidR="0057395E" w:rsidRPr="008345E7" w:rsidRDefault="0057395E" w:rsidP="0057395E">
            <w:pPr>
              <w:pStyle w:val="TableParagraph"/>
              <w:spacing w:before="4" w:line="304" w:lineRule="exact"/>
              <w:ind w:left="318" w:right="312"/>
              <w:jc w:val="center"/>
              <w:rPr>
                <w:rFonts w:asciiTheme="minorEastAsia" w:eastAsiaTheme="minorEastAsia" w:hAnsiTheme="minorEastAsia"/>
                <w:sz w:val="24"/>
              </w:rPr>
            </w:pPr>
            <w:r w:rsidRPr="008345E7">
              <w:rPr>
                <w:rFonts w:asciiTheme="minorEastAsia" w:eastAsiaTheme="minorEastAsia" w:hAnsiTheme="minorEastAsia"/>
                <w:sz w:val="24"/>
              </w:rPr>
              <w:t>(姓名)</w:t>
            </w:r>
          </w:p>
        </w:tc>
        <w:tc>
          <w:tcPr>
            <w:tcW w:w="556" w:type="dxa"/>
          </w:tcPr>
          <w:p w:rsidR="0057395E" w:rsidRPr="008345E7" w:rsidRDefault="0057395E" w:rsidP="0057395E">
            <w:pPr>
              <w:pStyle w:val="TableParagraph"/>
              <w:spacing w:line="295" w:lineRule="exact"/>
              <w:ind w:left="159"/>
              <w:rPr>
                <w:rFonts w:asciiTheme="minorEastAsia" w:eastAsiaTheme="minorEastAsia" w:hAnsiTheme="minorEastAsia"/>
                <w:sz w:val="24"/>
              </w:rPr>
            </w:pPr>
            <w:r w:rsidRPr="008345E7">
              <w:rPr>
                <w:rFonts w:asciiTheme="minorEastAsia" w:eastAsiaTheme="minorEastAsia" w:hAnsiTheme="minorEastAsia"/>
                <w:sz w:val="24"/>
              </w:rPr>
              <w:t>性</w:t>
            </w:r>
          </w:p>
          <w:p w:rsidR="0057395E" w:rsidRPr="008345E7" w:rsidRDefault="0057395E" w:rsidP="0057395E">
            <w:pPr>
              <w:pStyle w:val="TableParagraph"/>
              <w:spacing w:before="4" w:line="304" w:lineRule="exact"/>
              <w:ind w:left="159"/>
              <w:rPr>
                <w:rFonts w:asciiTheme="minorEastAsia" w:eastAsiaTheme="minorEastAsia" w:hAnsiTheme="minorEastAsia"/>
                <w:sz w:val="24"/>
              </w:rPr>
            </w:pPr>
            <w:r w:rsidRPr="008345E7">
              <w:rPr>
                <w:rFonts w:asciiTheme="minorEastAsia" w:eastAsiaTheme="minorEastAsia" w:hAnsiTheme="minorEastAsia"/>
                <w:sz w:val="24"/>
              </w:rPr>
              <w:t>別</w:t>
            </w:r>
          </w:p>
        </w:tc>
        <w:tc>
          <w:tcPr>
            <w:tcW w:w="849" w:type="dxa"/>
          </w:tcPr>
          <w:p w:rsidR="0057395E" w:rsidRPr="008345E7" w:rsidRDefault="0057395E" w:rsidP="0057395E">
            <w:pPr>
              <w:pStyle w:val="TableParagraph"/>
              <w:spacing w:before="143"/>
              <w:ind w:left="186"/>
              <w:rPr>
                <w:rFonts w:asciiTheme="minorEastAsia" w:eastAsiaTheme="minorEastAsia" w:hAnsiTheme="minorEastAsia"/>
                <w:sz w:val="24"/>
              </w:rPr>
            </w:pPr>
            <w:r w:rsidRPr="008345E7">
              <w:rPr>
                <w:rFonts w:asciiTheme="minorEastAsia" w:eastAsiaTheme="minorEastAsia" w:hAnsiTheme="minorEastAsia"/>
                <w:sz w:val="24"/>
              </w:rPr>
              <w:t>年齡</w:t>
            </w:r>
          </w:p>
        </w:tc>
        <w:tc>
          <w:tcPr>
            <w:tcW w:w="549" w:type="dxa"/>
          </w:tcPr>
          <w:p w:rsidR="0057395E" w:rsidRPr="008345E7" w:rsidRDefault="0057395E" w:rsidP="0057395E">
            <w:pPr>
              <w:pStyle w:val="TableParagraph"/>
              <w:spacing w:before="38"/>
              <w:ind w:left="155"/>
              <w:rPr>
                <w:rFonts w:asciiTheme="minorEastAsia" w:eastAsiaTheme="minorEastAsia" w:hAnsiTheme="minorEastAsia"/>
                <w:sz w:val="24"/>
              </w:rPr>
            </w:pPr>
            <w:r w:rsidRPr="008345E7">
              <w:rPr>
                <w:rFonts w:asciiTheme="minorEastAsia" w:eastAsiaTheme="minorEastAsia" w:hAnsiTheme="minorEastAsia"/>
                <w:sz w:val="24"/>
              </w:rPr>
              <w:t>紅</w:t>
            </w:r>
          </w:p>
          <w:p w:rsidR="0057395E" w:rsidRPr="008345E7" w:rsidRDefault="0057395E" w:rsidP="0057395E">
            <w:pPr>
              <w:pStyle w:val="TableParagraph"/>
              <w:spacing w:before="10"/>
              <w:ind w:left="143"/>
              <w:rPr>
                <w:rFonts w:asciiTheme="minorEastAsia" w:eastAsiaTheme="minorEastAsia" w:hAnsiTheme="minorEastAsia"/>
                <w:sz w:val="16"/>
              </w:rPr>
            </w:pPr>
            <w:r w:rsidRPr="008345E7">
              <w:rPr>
                <w:rFonts w:asciiTheme="minorEastAsia" w:eastAsiaTheme="minorEastAsia" w:hAnsiTheme="minorEastAsia"/>
                <w:sz w:val="16"/>
              </w:rPr>
              <w:t>(重)</w:t>
            </w:r>
          </w:p>
        </w:tc>
        <w:tc>
          <w:tcPr>
            <w:tcW w:w="549" w:type="dxa"/>
          </w:tcPr>
          <w:p w:rsidR="0057395E" w:rsidRPr="008345E7" w:rsidRDefault="0057395E" w:rsidP="0057395E">
            <w:pPr>
              <w:pStyle w:val="TableParagraph"/>
              <w:spacing w:before="38"/>
              <w:ind w:left="156"/>
              <w:rPr>
                <w:rFonts w:asciiTheme="minorEastAsia" w:eastAsiaTheme="minorEastAsia" w:hAnsiTheme="minorEastAsia"/>
                <w:sz w:val="24"/>
              </w:rPr>
            </w:pPr>
            <w:r w:rsidRPr="008345E7">
              <w:rPr>
                <w:rFonts w:asciiTheme="minorEastAsia" w:eastAsiaTheme="minorEastAsia" w:hAnsiTheme="minorEastAsia"/>
                <w:sz w:val="24"/>
              </w:rPr>
              <w:t>黃</w:t>
            </w:r>
          </w:p>
          <w:p w:rsidR="0057395E" w:rsidRPr="008345E7" w:rsidRDefault="0057395E" w:rsidP="0057395E">
            <w:pPr>
              <w:pStyle w:val="TableParagraph"/>
              <w:spacing w:before="10"/>
              <w:ind w:left="144"/>
              <w:rPr>
                <w:rFonts w:asciiTheme="minorEastAsia" w:eastAsiaTheme="minorEastAsia" w:hAnsiTheme="minorEastAsia"/>
                <w:sz w:val="16"/>
              </w:rPr>
            </w:pPr>
            <w:r w:rsidRPr="008345E7">
              <w:rPr>
                <w:rFonts w:asciiTheme="minorEastAsia" w:eastAsiaTheme="minorEastAsia" w:hAnsiTheme="minorEastAsia"/>
                <w:sz w:val="16"/>
              </w:rPr>
              <w:t>(中)</w:t>
            </w:r>
          </w:p>
        </w:tc>
        <w:tc>
          <w:tcPr>
            <w:tcW w:w="547" w:type="dxa"/>
          </w:tcPr>
          <w:p w:rsidR="0057395E" w:rsidRPr="008345E7" w:rsidRDefault="0057395E" w:rsidP="0057395E">
            <w:pPr>
              <w:pStyle w:val="TableParagraph"/>
              <w:spacing w:before="38"/>
              <w:ind w:left="154"/>
              <w:rPr>
                <w:rFonts w:asciiTheme="minorEastAsia" w:eastAsiaTheme="minorEastAsia" w:hAnsiTheme="minorEastAsia"/>
                <w:sz w:val="24"/>
              </w:rPr>
            </w:pPr>
            <w:r w:rsidRPr="008345E7">
              <w:rPr>
                <w:rFonts w:asciiTheme="minorEastAsia" w:eastAsiaTheme="minorEastAsia" w:hAnsiTheme="minorEastAsia"/>
                <w:sz w:val="24"/>
              </w:rPr>
              <w:t>綠</w:t>
            </w:r>
          </w:p>
          <w:p w:rsidR="0057395E" w:rsidRPr="008345E7" w:rsidRDefault="0057395E" w:rsidP="0057395E">
            <w:pPr>
              <w:pStyle w:val="TableParagraph"/>
              <w:spacing w:before="10"/>
              <w:ind w:left="142"/>
              <w:rPr>
                <w:rFonts w:asciiTheme="minorEastAsia" w:eastAsiaTheme="minorEastAsia" w:hAnsiTheme="minorEastAsia"/>
                <w:sz w:val="16"/>
              </w:rPr>
            </w:pPr>
            <w:r w:rsidRPr="008345E7">
              <w:rPr>
                <w:rFonts w:asciiTheme="minorEastAsia" w:eastAsiaTheme="minorEastAsia" w:hAnsiTheme="minorEastAsia"/>
                <w:sz w:val="16"/>
              </w:rPr>
              <w:t>(輕)</w:t>
            </w:r>
          </w:p>
        </w:tc>
        <w:tc>
          <w:tcPr>
            <w:tcW w:w="547" w:type="dxa"/>
          </w:tcPr>
          <w:p w:rsidR="0057395E" w:rsidRPr="008345E7" w:rsidRDefault="0057395E" w:rsidP="0057395E">
            <w:pPr>
              <w:pStyle w:val="TableParagraph"/>
              <w:spacing w:before="143"/>
              <w:ind w:left="157"/>
              <w:rPr>
                <w:rFonts w:asciiTheme="minorEastAsia" w:eastAsiaTheme="minorEastAsia" w:hAnsiTheme="minorEastAsia"/>
                <w:sz w:val="24"/>
              </w:rPr>
            </w:pPr>
            <w:r w:rsidRPr="008345E7">
              <w:rPr>
                <w:rFonts w:asciiTheme="minorEastAsia" w:eastAsiaTheme="minorEastAsia" w:hAnsiTheme="minorEastAsia"/>
                <w:sz w:val="24"/>
              </w:rPr>
              <w:t>黑</w:t>
            </w:r>
          </w:p>
        </w:tc>
        <w:tc>
          <w:tcPr>
            <w:tcW w:w="1080" w:type="dxa"/>
          </w:tcPr>
          <w:p w:rsidR="0057395E" w:rsidRPr="008345E7" w:rsidRDefault="0057395E" w:rsidP="0057395E">
            <w:pPr>
              <w:pStyle w:val="TableParagraph"/>
              <w:spacing w:before="15" w:line="242" w:lineRule="auto"/>
              <w:ind w:left="433" w:right="194" w:hanging="221"/>
              <w:rPr>
                <w:rFonts w:asciiTheme="minorEastAsia" w:eastAsiaTheme="minorEastAsia" w:hAnsiTheme="minorEastAsia"/>
              </w:rPr>
            </w:pPr>
            <w:r w:rsidRPr="008345E7">
              <w:rPr>
                <w:rFonts w:asciiTheme="minorEastAsia" w:eastAsiaTheme="minorEastAsia" w:hAnsiTheme="minorEastAsia"/>
                <w:spacing w:val="-1"/>
              </w:rPr>
              <w:t>傷勢情</w:t>
            </w:r>
            <w:r w:rsidRPr="008345E7">
              <w:rPr>
                <w:rFonts w:asciiTheme="minorEastAsia" w:eastAsiaTheme="minorEastAsia" w:hAnsiTheme="minorEastAsia"/>
              </w:rPr>
              <w:t>形</w:t>
            </w:r>
          </w:p>
        </w:tc>
        <w:tc>
          <w:tcPr>
            <w:tcW w:w="1078" w:type="dxa"/>
          </w:tcPr>
          <w:p w:rsidR="0057395E" w:rsidRPr="008345E7" w:rsidRDefault="0057395E" w:rsidP="0057395E">
            <w:pPr>
              <w:pStyle w:val="TableParagraph"/>
              <w:spacing w:before="15" w:line="242" w:lineRule="auto"/>
              <w:ind w:left="433" w:right="191" w:hanging="221"/>
              <w:rPr>
                <w:rFonts w:asciiTheme="minorEastAsia" w:eastAsiaTheme="minorEastAsia" w:hAnsiTheme="minorEastAsia"/>
              </w:rPr>
            </w:pPr>
            <w:r w:rsidRPr="008345E7">
              <w:rPr>
                <w:rFonts w:asciiTheme="minorEastAsia" w:eastAsiaTheme="minorEastAsia" w:hAnsiTheme="minorEastAsia"/>
                <w:spacing w:val="-1"/>
              </w:rPr>
              <w:t>救護單</w:t>
            </w:r>
            <w:r w:rsidRPr="008345E7">
              <w:rPr>
                <w:rFonts w:asciiTheme="minorEastAsia" w:eastAsiaTheme="minorEastAsia" w:hAnsiTheme="minorEastAsia"/>
              </w:rPr>
              <w:t>位</w:t>
            </w:r>
          </w:p>
        </w:tc>
        <w:tc>
          <w:tcPr>
            <w:tcW w:w="1080" w:type="dxa"/>
          </w:tcPr>
          <w:p w:rsidR="0057395E" w:rsidRPr="008345E7" w:rsidRDefault="0057395E" w:rsidP="0057395E">
            <w:pPr>
              <w:pStyle w:val="TableParagraph"/>
              <w:spacing w:before="15" w:line="242" w:lineRule="auto"/>
              <w:ind w:left="432" w:right="193" w:hanging="221"/>
              <w:rPr>
                <w:rFonts w:asciiTheme="minorEastAsia" w:eastAsiaTheme="minorEastAsia" w:hAnsiTheme="minorEastAsia"/>
              </w:rPr>
            </w:pPr>
            <w:r w:rsidRPr="008345E7">
              <w:rPr>
                <w:rFonts w:asciiTheme="minorEastAsia" w:eastAsiaTheme="minorEastAsia" w:hAnsiTheme="minorEastAsia"/>
                <w:spacing w:val="-1"/>
              </w:rPr>
              <w:t>送往醫</w:t>
            </w:r>
            <w:r w:rsidRPr="008345E7">
              <w:rPr>
                <w:rFonts w:asciiTheme="minorEastAsia" w:eastAsiaTheme="minorEastAsia" w:hAnsiTheme="minorEastAsia"/>
              </w:rPr>
              <w:t>院</w:t>
            </w:r>
          </w:p>
        </w:tc>
        <w:tc>
          <w:tcPr>
            <w:tcW w:w="552" w:type="dxa"/>
          </w:tcPr>
          <w:p w:rsidR="0057395E" w:rsidRPr="008345E7" w:rsidRDefault="0057395E" w:rsidP="0057395E">
            <w:pPr>
              <w:pStyle w:val="TableParagraph"/>
              <w:spacing w:before="96"/>
              <w:ind w:left="118" w:right="99"/>
              <w:rPr>
                <w:rFonts w:asciiTheme="minorEastAsia" w:eastAsiaTheme="minorEastAsia" w:hAnsiTheme="minorEastAsia"/>
                <w:sz w:val="16"/>
              </w:rPr>
            </w:pPr>
            <w:r w:rsidRPr="008345E7">
              <w:rPr>
                <w:rFonts w:asciiTheme="minorEastAsia" w:eastAsiaTheme="minorEastAsia" w:hAnsiTheme="minorEastAsia"/>
                <w:spacing w:val="-1"/>
                <w:sz w:val="16"/>
              </w:rPr>
              <w:t>送離時間</w:t>
            </w:r>
          </w:p>
        </w:tc>
        <w:tc>
          <w:tcPr>
            <w:tcW w:w="377" w:type="dxa"/>
          </w:tcPr>
          <w:p w:rsidR="0057395E" w:rsidRPr="008345E7" w:rsidRDefault="0057395E" w:rsidP="0057395E">
            <w:pPr>
              <w:pStyle w:val="TableParagraph"/>
              <w:spacing w:before="96"/>
              <w:ind w:left="111" w:right="92"/>
              <w:rPr>
                <w:rFonts w:asciiTheme="minorEastAsia" w:eastAsiaTheme="minorEastAsia" w:hAnsiTheme="minorEastAsia"/>
                <w:sz w:val="16"/>
              </w:rPr>
            </w:pPr>
            <w:r w:rsidRPr="008345E7">
              <w:rPr>
                <w:rFonts w:asciiTheme="minorEastAsia" w:eastAsiaTheme="minorEastAsia" w:hAnsiTheme="minorEastAsia"/>
                <w:sz w:val="16"/>
              </w:rPr>
              <w:t>備註</w:t>
            </w:r>
          </w:p>
        </w:tc>
      </w:tr>
      <w:tr w:rsidR="0057395E" w:rsidRPr="008345E7" w:rsidTr="0057395E">
        <w:trPr>
          <w:trHeight w:val="736"/>
        </w:trPr>
        <w:tc>
          <w:tcPr>
            <w:tcW w:w="458" w:type="dxa"/>
          </w:tcPr>
          <w:p w:rsidR="0057395E" w:rsidRPr="008345E7" w:rsidRDefault="0057395E" w:rsidP="0057395E">
            <w:pPr>
              <w:pStyle w:val="TableParagraph"/>
              <w:spacing w:before="224"/>
              <w:ind w:left="7"/>
              <w:jc w:val="center"/>
              <w:rPr>
                <w:rFonts w:asciiTheme="minorEastAsia" w:eastAsiaTheme="minorEastAsia" w:hAnsiTheme="minorEastAsia"/>
                <w:sz w:val="24"/>
              </w:rPr>
            </w:pPr>
            <w:r w:rsidRPr="008345E7">
              <w:rPr>
                <w:rFonts w:asciiTheme="minorEastAsia" w:eastAsiaTheme="minorEastAsia" w:hAnsiTheme="minorEastAsia"/>
                <w:sz w:val="24"/>
              </w:rPr>
              <w:t>1</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7"/>
              <w:jc w:val="center"/>
              <w:rPr>
                <w:rFonts w:asciiTheme="minorEastAsia" w:eastAsiaTheme="minorEastAsia" w:hAnsiTheme="minorEastAsia"/>
                <w:sz w:val="24"/>
              </w:rPr>
            </w:pPr>
            <w:r w:rsidRPr="008345E7">
              <w:rPr>
                <w:rFonts w:asciiTheme="minorEastAsia" w:eastAsiaTheme="minorEastAsia" w:hAnsiTheme="minorEastAsia"/>
                <w:sz w:val="24"/>
              </w:rPr>
              <w:t>2</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7"/>
              <w:jc w:val="center"/>
              <w:rPr>
                <w:rFonts w:asciiTheme="minorEastAsia" w:eastAsiaTheme="minorEastAsia" w:hAnsiTheme="minorEastAsia"/>
                <w:sz w:val="24"/>
              </w:rPr>
            </w:pPr>
            <w:r w:rsidRPr="008345E7">
              <w:rPr>
                <w:rFonts w:asciiTheme="minorEastAsia" w:eastAsiaTheme="minorEastAsia" w:hAnsiTheme="minorEastAsia"/>
                <w:sz w:val="24"/>
              </w:rPr>
              <w:t>3</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6"/>
        </w:trPr>
        <w:tc>
          <w:tcPr>
            <w:tcW w:w="458" w:type="dxa"/>
          </w:tcPr>
          <w:p w:rsidR="0057395E" w:rsidRPr="008345E7" w:rsidRDefault="0057395E" w:rsidP="0057395E">
            <w:pPr>
              <w:pStyle w:val="TableParagraph"/>
              <w:spacing w:before="224"/>
              <w:ind w:left="7"/>
              <w:jc w:val="center"/>
              <w:rPr>
                <w:rFonts w:asciiTheme="minorEastAsia" w:eastAsiaTheme="minorEastAsia" w:hAnsiTheme="minorEastAsia"/>
                <w:sz w:val="24"/>
              </w:rPr>
            </w:pPr>
            <w:r w:rsidRPr="008345E7">
              <w:rPr>
                <w:rFonts w:asciiTheme="minorEastAsia" w:eastAsiaTheme="minorEastAsia" w:hAnsiTheme="minorEastAsia"/>
                <w:sz w:val="24"/>
              </w:rPr>
              <w:t>4</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7"/>
              <w:jc w:val="center"/>
              <w:rPr>
                <w:rFonts w:asciiTheme="minorEastAsia" w:eastAsiaTheme="minorEastAsia" w:hAnsiTheme="minorEastAsia"/>
                <w:sz w:val="24"/>
              </w:rPr>
            </w:pPr>
            <w:r w:rsidRPr="008345E7">
              <w:rPr>
                <w:rFonts w:asciiTheme="minorEastAsia" w:eastAsiaTheme="minorEastAsia" w:hAnsiTheme="minorEastAsia"/>
                <w:sz w:val="24"/>
              </w:rPr>
              <w:t>5</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7"/>
              <w:jc w:val="center"/>
              <w:rPr>
                <w:rFonts w:asciiTheme="minorEastAsia" w:eastAsiaTheme="minorEastAsia" w:hAnsiTheme="minorEastAsia"/>
                <w:sz w:val="24"/>
              </w:rPr>
            </w:pPr>
            <w:r w:rsidRPr="008345E7">
              <w:rPr>
                <w:rFonts w:asciiTheme="minorEastAsia" w:eastAsiaTheme="minorEastAsia" w:hAnsiTheme="minorEastAsia"/>
                <w:sz w:val="24"/>
              </w:rPr>
              <w:t>6</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6"/>
        </w:trPr>
        <w:tc>
          <w:tcPr>
            <w:tcW w:w="458" w:type="dxa"/>
          </w:tcPr>
          <w:p w:rsidR="0057395E" w:rsidRPr="008345E7" w:rsidRDefault="0057395E" w:rsidP="0057395E">
            <w:pPr>
              <w:pStyle w:val="TableParagraph"/>
              <w:spacing w:before="224"/>
              <w:ind w:left="7"/>
              <w:jc w:val="center"/>
              <w:rPr>
                <w:rFonts w:asciiTheme="minorEastAsia" w:eastAsiaTheme="minorEastAsia" w:hAnsiTheme="minorEastAsia"/>
                <w:sz w:val="24"/>
              </w:rPr>
            </w:pPr>
            <w:r w:rsidRPr="008345E7">
              <w:rPr>
                <w:rFonts w:asciiTheme="minorEastAsia" w:eastAsiaTheme="minorEastAsia" w:hAnsiTheme="minorEastAsia"/>
                <w:sz w:val="24"/>
              </w:rPr>
              <w:t>7</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7"/>
              <w:jc w:val="center"/>
              <w:rPr>
                <w:rFonts w:asciiTheme="minorEastAsia" w:eastAsiaTheme="minorEastAsia" w:hAnsiTheme="minorEastAsia"/>
                <w:sz w:val="24"/>
              </w:rPr>
            </w:pPr>
            <w:r w:rsidRPr="008345E7">
              <w:rPr>
                <w:rFonts w:asciiTheme="minorEastAsia" w:eastAsiaTheme="minorEastAsia" w:hAnsiTheme="minorEastAsia"/>
                <w:sz w:val="24"/>
              </w:rPr>
              <w:t>8</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7"/>
              <w:jc w:val="center"/>
              <w:rPr>
                <w:rFonts w:asciiTheme="minorEastAsia" w:eastAsiaTheme="minorEastAsia" w:hAnsiTheme="minorEastAsia"/>
                <w:sz w:val="24"/>
              </w:rPr>
            </w:pPr>
            <w:r w:rsidRPr="008345E7">
              <w:rPr>
                <w:rFonts w:asciiTheme="minorEastAsia" w:eastAsiaTheme="minorEastAsia" w:hAnsiTheme="minorEastAsia"/>
                <w:sz w:val="24"/>
              </w:rPr>
              <w:t>9</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6"/>
        </w:trPr>
        <w:tc>
          <w:tcPr>
            <w:tcW w:w="458" w:type="dxa"/>
          </w:tcPr>
          <w:p w:rsidR="0057395E" w:rsidRPr="008345E7" w:rsidRDefault="0057395E" w:rsidP="0057395E">
            <w:pPr>
              <w:pStyle w:val="TableParagraph"/>
              <w:spacing w:before="224"/>
              <w:ind w:left="83" w:right="76"/>
              <w:jc w:val="center"/>
              <w:rPr>
                <w:rFonts w:asciiTheme="minorEastAsia" w:eastAsiaTheme="minorEastAsia" w:hAnsiTheme="minorEastAsia"/>
                <w:sz w:val="24"/>
              </w:rPr>
            </w:pPr>
            <w:r w:rsidRPr="008345E7">
              <w:rPr>
                <w:rFonts w:asciiTheme="minorEastAsia" w:eastAsiaTheme="minorEastAsia" w:hAnsiTheme="minorEastAsia"/>
                <w:sz w:val="24"/>
              </w:rPr>
              <w:t>10</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79" w:right="80"/>
              <w:jc w:val="center"/>
              <w:rPr>
                <w:rFonts w:asciiTheme="minorEastAsia" w:eastAsiaTheme="minorEastAsia" w:hAnsiTheme="minorEastAsia"/>
                <w:sz w:val="24"/>
              </w:rPr>
            </w:pPr>
            <w:r w:rsidRPr="008345E7">
              <w:rPr>
                <w:rFonts w:asciiTheme="minorEastAsia" w:eastAsiaTheme="minorEastAsia" w:hAnsiTheme="minorEastAsia"/>
                <w:sz w:val="24"/>
              </w:rPr>
              <w:t>11</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83" w:right="76"/>
              <w:jc w:val="center"/>
              <w:rPr>
                <w:rFonts w:asciiTheme="minorEastAsia" w:eastAsiaTheme="minorEastAsia" w:hAnsiTheme="minorEastAsia"/>
                <w:sz w:val="24"/>
              </w:rPr>
            </w:pPr>
            <w:r w:rsidRPr="008345E7">
              <w:rPr>
                <w:rFonts w:asciiTheme="minorEastAsia" w:eastAsiaTheme="minorEastAsia" w:hAnsiTheme="minorEastAsia"/>
                <w:sz w:val="24"/>
              </w:rPr>
              <w:t>12</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6"/>
        </w:trPr>
        <w:tc>
          <w:tcPr>
            <w:tcW w:w="458" w:type="dxa"/>
          </w:tcPr>
          <w:p w:rsidR="0057395E" w:rsidRPr="008345E7" w:rsidRDefault="0057395E" w:rsidP="0057395E">
            <w:pPr>
              <w:pStyle w:val="TableParagraph"/>
              <w:spacing w:before="224"/>
              <w:ind w:left="83" w:right="76"/>
              <w:jc w:val="center"/>
              <w:rPr>
                <w:rFonts w:asciiTheme="minorEastAsia" w:eastAsiaTheme="minorEastAsia" w:hAnsiTheme="minorEastAsia"/>
                <w:sz w:val="24"/>
              </w:rPr>
            </w:pPr>
            <w:r w:rsidRPr="008345E7">
              <w:rPr>
                <w:rFonts w:asciiTheme="minorEastAsia" w:eastAsiaTheme="minorEastAsia" w:hAnsiTheme="minorEastAsia"/>
                <w:sz w:val="24"/>
              </w:rPr>
              <w:t>13</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83" w:right="76"/>
              <w:jc w:val="center"/>
              <w:rPr>
                <w:rFonts w:asciiTheme="minorEastAsia" w:eastAsiaTheme="minorEastAsia" w:hAnsiTheme="minorEastAsia"/>
                <w:sz w:val="24"/>
              </w:rPr>
            </w:pPr>
            <w:r w:rsidRPr="008345E7">
              <w:rPr>
                <w:rFonts w:asciiTheme="minorEastAsia" w:eastAsiaTheme="minorEastAsia" w:hAnsiTheme="minorEastAsia"/>
                <w:sz w:val="24"/>
              </w:rPr>
              <w:t>14</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738"/>
        </w:trPr>
        <w:tc>
          <w:tcPr>
            <w:tcW w:w="458" w:type="dxa"/>
          </w:tcPr>
          <w:p w:rsidR="0057395E" w:rsidRPr="008345E7" w:rsidRDefault="0057395E" w:rsidP="0057395E">
            <w:pPr>
              <w:pStyle w:val="TableParagraph"/>
              <w:spacing w:before="227"/>
              <w:ind w:left="83" w:right="76"/>
              <w:jc w:val="center"/>
              <w:rPr>
                <w:rFonts w:asciiTheme="minorEastAsia" w:eastAsiaTheme="minorEastAsia" w:hAnsiTheme="minorEastAsia"/>
                <w:sz w:val="24"/>
              </w:rPr>
            </w:pPr>
            <w:r w:rsidRPr="008345E7">
              <w:rPr>
                <w:rFonts w:asciiTheme="minorEastAsia" w:eastAsiaTheme="minorEastAsia" w:hAnsiTheme="minorEastAsia"/>
                <w:sz w:val="24"/>
              </w:rPr>
              <w:t>15</w:t>
            </w:r>
          </w:p>
        </w:tc>
        <w:tc>
          <w:tcPr>
            <w:tcW w:w="1641" w:type="dxa"/>
          </w:tcPr>
          <w:p w:rsidR="0057395E" w:rsidRPr="008345E7" w:rsidRDefault="0057395E" w:rsidP="0057395E">
            <w:pPr>
              <w:pStyle w:val="TableParagraph"/>
              <w:rPr>
                <w:rFonts w:asciiTheme="minorEastAsia" w:eastAsiaTheme="minorEastAsia" w:hAnsiTheme="minorEastAsia"/>
              </w:rPr>
            </w:pP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r w:rsidR="0057395E" w:rsidRPr="008345E7" w:rsidTr="0057395E">
        <w:trPr>
          <w:trHeight w:val="532"/>
        </w:trPr>
        <w:tc>
          <w:tcPr>
            <w:tcW w:w="458" w:type="dxa"/>
          </w:tcPr>
          <w:p w:rsidR="0057395E" w:rsidRPr="008345E7" w:rsidRDefault="0057395E" w:rsidP="0057395E">
            <w:pPr>
              <w:pStyle w:val="TableParagraph"/>
              <w:rPr>
                <w:rFonts w:asciiTheme="minorEastAsia" w:eastAsiaTheme="minorEastAsia" w:hAnsiTheme="minorEastAsia"/>
              </w:rPr>
            </w:pPr>
          </w:p>
        </w:tc>
        <w:tc>
          <w:tcPr>
            <w:tcW w:w="1641" w:type="dxa"/>
          </w:tcPr>
          <w:p w:rsidR="0057395E" w:rsidRPr="008345E7" w:rsidRDefault="0057395E" w:rsidP="0057395E">
            <w:pPr>
              <w:pStyle w:val="TableParagraph"/>
              <w:spacing w:before="98"/>
              <w:ind w:left="318" w:right="312"/>
              <w:jc w:val="center"/>
              <w:rPr>
                <w:rFonts w:asciiTheme="minorEastAsia" w:eastAsiaTheme="minorEastAsia" w:hAnsiTheme="minorEastAsia"/>
                <w:sz w:val="24"/>
              </w:rPr>
            </w:pPr>
            <w:r w:rsidRPr="008345E7">
              <w:rPr>
                <w:rFonts w:asciiTheme="minorEastAsia" w:eastAsiaTheme="minorEastAsia" w:hAnsiTheme="minorEastAsia"/>
                <w:sz w:val="24"/>
              </w:rPr>
              <w:t>小計</w:t>
            </w:r>
          </w:p>
        </w:tc>
        <w:tc>
          <w:tcPr>
            <w:tcW w:w="556" w:type="dxa"/>
          </w:tcPr>
          <w:p w:rsidR="0057395E" w:rsidRPr="008345E7" w:rsidRDefault="0057395E" w:rsidP="0057395E">
            <w:pPr>
              <w:pStyle w:val="TableParagraph"/>
              <w:rPr>
                <w:rFonts w:asciiTheme="minorEastAsia" w:eastAsiaTheme="minorEastAsia" w:hAnsiTheme="minorEastAsia"/>
              </w:rPr>
            </w:pPr>
          </w:p>
        </w:tc>
        <w:tc>
          <w:tcPr>
            <w:tcW w:w="8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9"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547"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1078" w:type="dxa"/>
          </w:tcPr>
          <w:p w:rsidR="0057395E" w:rsidRPr="008345E7" w:rsidRDefault="0057395E" w:rsidP="0057395E">
            <w:pPr>
              <w:pStyle w:val="TableParagraph"/>
              <w:rPr>
                <w:rFonts w:asciiTheme="minorEastAsia" w:eastAsiaTheme="minorEastAsia" w:hAnsiTheme="minorEastAsia"/>
              </w:rPr>
            </w:pPr>
          </w:p>
        </w:tc>
        <w:tc>
          <w:tcPr>
            <w:tcW w:w="1080" w:type="dxa"/>
          </w:tcPr>
          <w:p w:rsidR="0057395E" w:rsidRPr="008345E7" w:rsidRDefault="0057395E" w:rsidP="0057395E">
            <w:pPr>
              <w:pStyle w:val="TableParagraph"/>
              <w:rPr>
                <w:rFonts w:asciiTheme="minorEastAsia" w:eastAsiaTheme="minorEastAsia" w:hAnsiTheme="minorEastAsia"/>
              </w:rPr>
            </w:pPr>
          </w:p>
        </w:tc>
        <w:tc>
          <w:tcPr>
            <w:tcW w:w="552" w:type="dxa"/>
          </w:tcPr>
          <w:p w:rsidR="0057395E" w:rsidRPr="008345E7" w:rsidRDefault="0057395E" w:rsidP="0057395E">
            <w:pPr>
              <w:pStyle w:val="TableParagraph"/>
              <w:rPr>
                <w:rFonts w:asciiTheme="minorEastAsia" w:eastAsiaTheme="minorEastAsia" w:hAnsiTheme="minorEastAsia"/>
              </w:rPr>
            </w:pPr>
          </w:p>
        </w:tc>
        <w:tc>
          <w:tcPr>
            <w:tcW w:w="377" w:type="dxa"/>
          </w:tcPr>
          <w:p w:rsidR="0057395E" w:rsidRPr="008345E7" w:rsidRDefault="0057395E" w:rsidP="0057395E">
            <w:pPr>
              <w:pStyle w:val="TableParagraph"/>
              <w:rPr>
                <w:rFonts w:asciiTheme="minorEastAsia" w:eastAsiaTheme="minorEastAsia" w:hAnsiTheme="minorEastAsia"/>
              </w:rPr>
            </w:pPr>
          </w:p>
        </w:tc>
      </w:tr>
    </w:tbl>
    <w:p w:rsidR="0057395E" w:rsidRPr="008345E7" w:rsidRDefault="0057395E" w:rsidP="0057395E">
      <w:pPr>
        <w:spacing w:line="246" w:lineRule="exact"/>
        <w:ind w:left="1417"/>
        <w:rPr>
          <w:rFonts w:asciiTheme="minorEastAsia" w:eastAsiaTheme="minorEastAsia" w:hAnsiTheme="minorEastAsia"/>
          <w:sz w:val="20"/>
        </w:rPr>
      </w:pPr>
      <w:r w:rsidRPr="008345E7">
        <w:rPr>
          <w:rFonts w:asciiTheme="minorEastAsia" w:eastAsiaTheme="minorEastAsia" w:hAnsiTheme="minorEastAsia"/>
          <w:sz w:val="20"/>
        </w:rPr>
        <w:t>備註：災害現場傷病患資料由消防局填寫，後續狀況掌握由衛生局填寫。</w:t>
      </w:r>
    </w:p>
    <w:p w:rsidR="0057395E" w:rsidRPr="008345E7" w:rsidRDefault="0057395E" w:rsidP="0057395E">
      <w:pPr>
        <w:spacing w:line="246" w:lineRule="exact"/>
        <w:rPr>
          <w:rFonts w:asciiTheme="minorEastAsia" w:eastAsiaTheme="minorEastAsia" w:hAnsiTheme="minorEastAsia"/>
          <w:sz w:val="20"/>
        </w:rPr>
        <w:sectPr w:rsidR="0057395E" w:rsidRPr="008345E7">
          <w:type w:val="continuous"/>
          <w:pgSz w:w="11910" w:h="16850"/>
          <w:pgMar w:top="1580" w:right="100" w:bottom="280" w:left="380" w:header="720" w:footer="720" w:gutter="0"/>
          <w:cols w:space="720"/>
        </w:sectPr>
      </w:pPr>
    </w:p>
    <w:p w:rsidR="0057395E" w:rsidRPr="008345E7" w:rsidRDefault="0057395E" w:rsidP="0057395E">
      <w:pPr>
        <w:pStyle w:val="a4"/>
        <w:spacing w:before="27" w:line="265" w:lineRule="exact"/>
        <w:ind w:left="1417"/>
        <w:rPr>
          <w:rFonts w:asciiTheme="minorEastAsia" w:eastAsiaTheme="minorEastAsia" w:hAnsiTheme="minorEastAsia"/>
        </w:rPr>
      </w:pPr>
      <w:r w:rsidRPr="008345E7">
        <w:rPr>
          <w:rFonts w:asciiTheme="minorEastAsia" w:eastAsiaTheme="minorEastAsia" w:hAnsiTheme="minorEastAsia"/>
        </w:rPr>
        <w:t>附件四之四</w:t>
      </w:r>
    </w:p>
    <w:p w:rsidR="0057395E" w:rsidRPr="008345E7" w:rsidRDefault="0057395E" w:rsidP="0057395E">
      <w:pPr>
        <w:pStyle w:val="5"/>
        <w:spacing w:before="67" w:after="56" w:line="175" w:lineRule="auto"/>
        <w:ind w:left="4036" w:right="2451" w:hanging="1863"/>
        <w:rPr>
          <w:rFonts w:asciiTheme="minorEastAsia" w:eastAsiaTheme="minorEastAsia" w:hAnsiTheme="minorEastAsia"/>
        </w:rPr>
      </w:pPr>
      <w:r w:rsidRPr="008345E7">
        <w:rPr>
          <w:rFonts w:asciiTheme="minorEastAsia" w:eastAsiaTheme="minorEastAsia" w:hAnsiTheme="minorEastAsia"/>
          <w:w w:val="95"/>
        </w:rPr>
        <w:t>○○○○○新北市（○○區）災害應變中心前進指揮所</w:t>
      </w:r>
      <w:r w:rsidRPr="008345E7">
        <w:rPr>
          <w:rFonts w:asciiTheme="minorEastAsia" w:eastAsiaTheme="minorEastAsia" w:hAnsiTheme="minorEastAsia"/>
          <w:spacing w:val="1"/>
          <w:w w:val="95"/>
        </w:rPr>
        <w:t xml:space="preserve"> </w:t>
      </w:r>
      <w:r w:rsidRPr="008345E7">
        <w:rPr>
          <w:rFonts w:asciiTheme="minorEastAsia" w:eastAsiaTheme="minorEastAsia" w:hAnsiTheme="minorEastAsia"/>
        </w:rPr>
        <w:t>第○次工作會議簽到表</w:t>
      </w:r>
    </w:p>
    <w:tbl>
      <w:tblPr>
        <w:tblStyle w:val="TableNormal"/>
        <w:tblW w:w="0" w:type="auto"/>
        <w:tblInd w:w="1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376"/>
        <w:gridCol w:w="2878"/>
        <w:gridCol w:w="2715"/>
      </w:tblGrid>
      <w:tr w:rsidR="0057395E" w:rsidRPr="008345E7" w:rsidTr="0057395E">
        <w:trPr>
          <w:trHeight w:val="518"/>
        </w:trPr>
        <w:tc>
          <w:tcPr>
            <w:tcW w:w="8371" w:type="dxa"/>
            <w:gridSpan w:val="4"/>
          </w:tcPr>
          <w:p w:rsidR="0057395E" w:rsidRPr="008345E7" w:rsidRDefault="0057395E" w:rsidP="0057395E">
            <w:pPr>
              <w:pStyle w:val="TableParagraph"/>
              <w:spacing w:before="63"/>
              <w:ind w:left="28"/>
              <w:rPr>
                <w:rFonts w:asciiTheme="minorEastAsia" w:eastAsiaTheme="minorEastAsia" w:hAnsiTheme="minorEastAsia"/>
                <w:sz w:val="28"/>
              </w:rPr>
            </w:pPr>
            <w:r w:rsidRPr="008345E7">
              <w:rPr>
                <w:rFonts w:asciiTheme="minorEastAsia" w:eastAsiaTheme="minorEastAsia" w:hAnsiTheme="minorEastAsia"/>
                <w:sz w:val="28"/>
              </w:rPr>
              <w:t>一、時間：</w:t>
            </w:r>
            <w:r w:rsidRPr="008345E7">
              <w:rPr>
                <w:rFonts w:asciiTheme="minorEastAsia" w:eastAsiaTheme="minorEastAsia" w:hAnsiTheme="minorEastAsia"/>
                <w:b/>
                <w:sz w:val="28"/>
              </w:rPr>
              <w:t>○○</w:t>
            </w:r>
            <w:r w:rsidRPr="008345E7">
              <w:rPr>
                <w:rFonts w:asciiTheme="minorEastAsia" w:eastAsiaTheme="minorEastAsia" w:hAnsiTheme="minorEastAsia"/>
                <w:sz w:val="28"/>
              </w:rPr>
              <w:t>年</w:t>
            </w:r>
            <w:r w:rsidRPr="008345E7">
              <w:rPr>
                <w:rFonts w:asciiTheme="minorEastAsia" w:eastAsiaTheme="minorEastAsia" w:hAnsiTheme="minorEastAsia"/>
                <w:b/>
                <w:sz w:val="28"/>
              </w:rPr>
              <w:t>○○</w:t>
            </w:r>
            <w:r w:rsidRPr="008345E7">
              <w:rPr>
                <w:rFonts w:asciiTheme="minorEastAsia" w:eastAsiaTheme="minorEastAsia" w:hAnsiTheme="minorEastAsia"/>
                <w:sz w:val="28"/>
              </w:rPr>
              <w:t>月</w:t>
            </w:r>
            <w:r w:rsidRPr="008345E7">
              <w:rPr>
                <w:rFonts w:asciiTheme="minorEastAsia" w:eastAsiaTheme="minorEastAsia" w:hAnsiTheme="minorEastAsia"/>
                <w:b/>
                <w:sz w:val="28"/>
              </w:rPr>
              <w:t>○○</w:t>
            </w:r>
            <w:r w:rsidRPr="008345E7">
              <w:rPr>
                <w:rFonts w:asciiTheme="minorEastAsia" w:eastAsiaTheme="minorEastAsia" w:hAnsiTheme="minorEastAsia"/>
                <w:sz w:val="28"/>
              </w:rPr>
              <w:t>日(星期</w:t>
            </w:r>
            <w:r w:rsidRPr="008345E7">
              <w:rPr>
                <w:rFonts w:asciiTheme="minorEastAsia" w:eastAsiaTheme="minorEastAsia" w:hAnsiTheme="minorEastAsia"/>
                <w:b/>
                <w:sz w:val="28"/>
              </w:rPr>
              <w:t>○</w:t>
            </w:r>
            <w:r w:rsidRPr="008345E7">
              <w:rPr>
                <w:rFonts w:asciiTheme="minorEastAsia" w:eastAsiaTheme="minorEastAsia" w:hAnsiTheme="minorEastAsia"/>
                <w:spacing w:val="-3"/>
                <w:sz w:val="28"/>
              </w:rPr>
              <w:t xml:space="preserve">) </w:t>
            </w:r>
            <w:r w:rsidRPr="008345E7">
              <w:rPr>
                <w:rFonts w:asciiTheme="minorEastAsia" w:eastAsiaTheme="minorEastAsia" w:hAnsiTheme="minorEastAsia"/>
                <w:b/>
                <w:sz w:val="28"/>
              </w:rPr>
              <w:t>○○</w:t>
            </w:r>
            <w:r w:rsidRPr="008345E7">
              <w:rPr>
                <w:rFonts w:asciiTheme="minorEastAsia" w:eastAsiaTheme="minorEastAsia" w:hAnsiTheme="minorEastAsia"/>
                <w:sz w:val="28"/>
              </w:rPr>
              <w:t>時</w:t>
            </w:r>
            <w:r w:rsidRPr="008345E7">
              <w:rPr>
                <w:rFonts w:asciiTheme="minorEastAsia" w:eastAsiaTheme="minorEastAsia" w:hAnsiTheme="minorEastAsia"/>
                <w:b/>
                <w:sz w:val="28"/>
              </w:rPr>
              <w:t>○○</w:t>
            </w:r>
            <w:r w:rsidRPr="008345E7">
              <w:rPr>
                <w:rFonts w:asciiTheme="minorEastAsia" w:eastAsiaTheme="minorEastAsia" w:hAnsiTheme="minorEastAsia"/>
                <w:sz w:val="28"/>
              </w:rPr>
              <w:t>分</w:t>
            </w:r>
          </w:p>
        </w:tc>
      </w:tr>
      <w:tr w:rsidR="0057395E" w:rsidRPr="008345E7" w:rsidTr="0057395E">
        <w:trPr>
          <w:trHeight w:val="515"/>
        </w:trPr>
        <w:tc>
          <w:tcPr>
            <w:tcW w:w="8371" w:type="dxa"/>
            <w:gridSpan w:val="4"/>
          </w:tcPr>
          <w:p w:rsidR="0057395E" w:rsidRPr="008345E7" w:rsidRDefault="0057395E" w:rsidP="0057395E">
            <w:pPr>
              <w:pStyle w:val="TableParagraph"/>
              <w:spacing w:before="60"/>
              <w:ind w:left="28"/>
              <w:rPr>
                <w:rFonts w:asciiTheme="minorEastAsia" w:eastAsiaTheme="minorEastAsia" w:hAnsiTheme="minorEastAsia"/>
                <w:b/>
                <w:sz w:val="28"/>
              </w:rPr>
            </w:pPr>
            <w:r w:rsidRPr="008345E7">
              <w:rPr>
                <w:rFonts w:asciiTheme="minorEastAsia" w:eastAsiaTheme="minorEastAsia" w:hAnsiTheme="minorEastAsia"/>
                <w:spacing w:val="-1"/>
                <w:sz w:val="28"/>
              </w:rPr>
              <w:t>二、地點：</w:t>
            </w:r>
            <w:r w:rsidRPr="008345E7">
              <w:rPr>
                <w:rFonts w:asciiTheme="minorEastAsia" w:eastAsiaTheme="minorEastAsia" w:hAnsiTheme="minorEastAsia"/>
                <w:b/>
                <w:sz w:val="28"/>
              </w:rPr>
              <w:t>○○○○○○</w:t>
            </w:r>
          </w:p>
        </w:tc>
      </w:tr>
      <w:tr w:rsidR="0057395E" w:rsidRPr="008345E7" w:rsidTr="0057395E">
        <w:trPr>
          <w:trHeight w:val="517"/>
        </w:trPr>
        <w:tc>
          <w:tcPr>
            <w:tcW w:w="8371" w:type="dxa"/>
            <w:gridSpan w:val="4"/>
          </w:tcPr>
          <w:p w:rsidR="0057395E" w:rsidRPr="008345E7" w:rsidRDefault="0057395E" w:rsidP="0057395E">
            <w:pPr>
              <w:pStyle w:val="TableParagraph"/>
              <w:spacing w:before="63"/>
              <w:ind w:left="28"/>
              <w:rPr>
                <w:rFonts w:asciiTheme="minorEastAsia" w:eastAsiaTheme="minorEastAsia" w:hAnsiTheme="minorEastAsia"/>
                <w:sz w:val="28"/>
              </w:rPr>
            </w:pPr>
            <w:r w:rsidRPr="008345E7">
              <w:rPr>
                <w:rFonts w:asciiTheme="minorEastAsia" w:eastAsiaTheme="minorEastAsia" w:hAnsiTheme="minorEastAsia"/>
                <w:sz w:val="28"/>
              </w:rPr>
              <w:t>三、主持人：</w:t>
            </w:r>
          </w:p>
        </w:tc>
      </w:tr>
      <w:tr w:rsidR="0057395E" w:rsidRPr="008345E7" w:rsidTr="0057395E">
        <w:trPr>
          <w:trHeight w:val="515"/>
        </w:trPr>
        <w:tc>
          <w:tcPr>
            <w:tcW w:w="8371" w:type="dxa"/>
            <w:gridSpan w:val="4"/>
          </w:tcPr>
          <w:p w:rsidR="0057395E" w:rsidRPr="008345E7" w:rsidRDefault="0057395E" w:rsidP="0057395E">
            <w:pPr>
              <w:pStyle w:val="TableParagraph"/>
              <w:spacing w:before="60"/>
              <w:ind w:left="28"/>
              <w:rPr>
                <w:rFonts w:asciiTheme="minorEastAsia" w:eastAsiaTheme="minorEastAsia" w:hAnsiTheme="minorEastAsia"/>
                <w:sz w:val="28"/>
              </w:rPr>
            </w:pPr>
            <w:r w:rsidRPr="008345E7">
              <w:rPr>
                <w:rFonts w:asciiTheme="minorEastAsia" w:eastAsiaTheme="minorEastAsia" w:hAnsiTheme="minorEastAsia"/>
                <w:sz w:val="28"/>
              </w:rPr>
              <w:t>四、出席人員：</w:t>
            </w:r>
          </w:p>
        </w:tc>
      </w:tr>
      <w:tr w:rsidR="0057395E" w:rsidRPr="008345E7" w:rsidTr="0057395E">
        <w:trPr>
          <w:trHeight w:val="611"/>
        </w:trPr>
        <w:tc>
          <w:tcPr>
            <w:tcW w:w="1402" w:type="dxa"/>
          </w:tcPr>
          <w:p w:rsidR="0057395E" w:rsidRPr="008345E7" w:rsidRDefault="0057395E" w:rsidP="0057395E">
            <w:pPr>
              <w:pStyle w:val="TableParagraph"/>
              <w:spacing w:before="108"/>
              <w:ind w:left="280"/>
              <w:rPr>
                <w:rFonts w:asciiTheme="minorEastAsia" w:eastAsiaTheme="minorEastAsia" w:hAnsiTheme="minorEastAsia"/>
                <w:sz w:val="28"/>
              </w:rPr>
            </w:pPr>
            <w:r w:rsidRPr="008345E7">
              <w:rPr>
                <w:rFonts w:asciiTheme="minorEastAsia" w:eastAsiaTheme="minorEastAsia" w:hAnsiTheme="minorEastAsia"/>
                <w:spacing w:val="46"/>
                <w:sz w:val="28"/>
              </w:rPr>
              <w:t>單 位</w:t>
            </w:r>
          </w:p>
        </w:tc>
        <w:tc>
          <w:tcPr>
            <w:tcW w:w="1376" w:type="dxa"/>
          </w:tcPr>
          <w:p w:rsidR="0057395E" w:rsidRPr="008345E7" w:rsidRDefault="0057395E" w:rsidP="0057395E">
            <w:pPr>
              <w:pStyle w:val="TableParagraph"/>
              <w:spacing w:before="108"/>
              <w:ind w:left="405"/>
              <w:rPr>
                <w:rFonts w:asciiTheme="minorEastAsia" w:eastAsiaTheme="minorEastAsia" w:hAnsiTheme="minorEastAsia"/>
                <w:sz w:val="28"/>
              </w:rPr>
            </w:pPr>
            <w:r w:rsidRPr="008345E7">
              <w:rPr>
                <w:rFonts w:asciiTheme="minorEastAsia" w:eastAsiaTheme="minorEastAsia" w:hAnsiTheme="minorEastAsia"/>
                <w:sz w:val="28"/>
              </w:rPr>
              <w:t>職稱</w:t>
            </w:r>
          </w:p>
        </w:tc>
        <w:tc>
          <w:tcPr>
            <w:tcW w:w="2878" w:type="dxa"/>
          </w:tcPr>
          <w:p w:rsidR="0057395E" w:rsidRPr="008345E7" w:rsidRDefault="0057395E" w:rsidP="0057395E">
            <w:pPr>
              <w:pStyle w:val="TableParagraph"/>
              <w:spacing w:before="108"/>
              <w:ind w:left="1138" w:right="1129"/>
              <w:jc w:val="center"/>
              <w:rPr>
                <w:rFonts w:asciiTheme="minorEastAsia" w:eastAsiaTheme="minorEastAsia" w:hAnsiTheme="minorEastAsia"/>
                <w:sz w:val="28"/>
              </w:rPr>
            </w:pPr>
            <w:r w:rsidRPr="008345E7">
              <w:rPr>
                <w:rFonts w:asciiTheme="minorEastAsia" w:eastAsiaTheme="minorEastAsia" w:hAnsiTheme="minorEastAsia"/>
                <w:sz w:val="28"/>
              </w:rPr>
              <w:t>姓名</w:t>
            </w:r>
          </w:p>
        </w:tc>
        <w:tc>
          <w:tcPr>
            <w:tcW w:w="2715" w:type="dxa"/>
          </w:tcPr>
          <w:p w:rsidR="0057395E" w:rsidRPr="008345E7" w:rsidRDefault="0057395E" w:rsidP="0057395E">
            <w:pPr>
              <w:pStyle w:val="TableParagraph"/>
              <w:spacing w:before="108"/>
              <w:ind w:left="422"/>
              <w:rPr>
                <w:rFonts w:asciiTheme="minorEastAsia" w:eastAsiaTheme="minorEastAsia" w:hAnsiTheme="minorEastAsia"/>
                <w:sz w:val="28"/>
              </w:rPr>
            </w:pPr>
            <w:r w:rsidRPr="008345E7">
              <w:rPr>
                <w:rFonts w:asciiTheme="minorEastAsia" w:eastAsiaTheme="minorEastAsia" w:hAnsiTheme="minorEastAsia"/>
                <w:spacing w:val="-1"/>
                <w:sz w:val="28"/>
              </w:rPr>
              <w:t>連絡電話</w:t>
            </w:r>
            <w:r w:rsidRPr="008345E7">
              <w:rPr>
                <w:rFonts w:asciiTheme="minorEastAsia" w:eastAsiaTheme="minorEastAsia" w:hAnsiTheme="minorEastAsia"/>
                <w:sz w:val="28"/>
              </w:rPr>
              <w:t>/Email</w:t>
            </w:r>
          </w:p>
        </w:tc>
      </w:tr>
      <w:tr w:rsidR="0057395E" w:rsidRPr="008345E7" w:rsidTr="0057395E">
        <w:trPr>
          <w:trHeight w:val="925"/>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54"/>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22"/>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49"/>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34"/>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46"/>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44"/>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42"/>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41"/>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42"/>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842"/>
        </w:trPr>
        <w:tc>
          <w:tcPr>
            <w:tcW w:w="1402" w:type="dxa"/>
          </w:tcPr>
          <w:p w:rsidR="0057395E" w:rsidRPr="008345E7" w:rsidRDefault="0057395E" w:rsidP="0057395E">
            <w:pPr>
              <w:pStyle w:val="TableParagraph"/>
              <w:rPr>
                <w:rFonts w:asciiTheme="minorEastAsia" w:eastAsiaTheme="minorEastAsia" w:hAnsiTheme="minorEastAsia"/>
                <w:sz w:val="28"/>
              </w:rPr>
            </w:pPr>
          </w:p>
        </w:tc>
        <w:tc>
          <w:tcPr>
            <w:tcW w:w="1376" w:type="dxa"/>
          </w:tcPr>
          <w:p w:rsidR="0057395E" w:rsidRPr="008345E7" w:rsidRDefault="0057395E" w:rsidP="0057395E">
            <w:pPr>
              <w:pStyle w:val="TableParagraph"/>
              <w:rPr>
                <w:rFonts w:asciiTheme="minorEastAsia" w:eastAsiaTheme="minorEastAsia" w:hAnsiTheme="minorEastAsia"/>
                <w:sz w:val="28"/>
              </w:rPr>
            </w:pPr>
          </w:p>
        </w:tc>
        <w:tc>
          <w:tcPr>
            <w:tcW w:w="2878" w:type="dxa"/>
          </w:tcPr>
          <w:p w:rsidR="0057395E" w:rsidRPr="008345E7" w:rsidRDefault="0057395E" w:rsidP="0057395E">
            <w:pPr>
              <w:pStyle w:val="TableParagraph"/>
              <w:rPr>
                <w:rFonts w:asciiTheme="minorEastAsia" w:eastAsiaTheme="minorEastAsia" w:hAnsiTheme="minorEastAsia"/>
                <w:sz w:val="28"/>
              </w:rPr>
            </w:pPr>
          </w:p>
        </w:tc>
        <w:tc>
          <w:tcPr>
            <w:tcW w:w="2715" w:type="dxa"/>
          </w:tcPr>
          <w:p w:rsidR="0057395E" w:rsidRPr="008345E7" w:rsidRDefault="0057395E" w:rsidP="0057395E">
            <w:pPr>
              <w:pStyle w:val="TableParagraph"/>
              <w:rPr>
                <w:rFonts w:asciiTheme="minorEastAsia" w:eastAsiaTheme="minorEastAsia" w:hAnsiTheme="minorEastAsia"/>
                <w:sz w:val="28"/>
              </w:rPr>
            </w:pPr>
          </w:p>
        </w:tc>
      </w:tr>
    </w:tbl>
    <w:p w:rsidR="0057395E" w:rsidRPr="008345E7" w:rsidRDefault="0057395E" w:rsidP="0057395E">
      <w:pPr>
        <w:rPr>
          <w:rFonts w:asciiTheme="minorEastAsia" w:eastAsiaTheme="minorEastAsia" w:hAnsiTheme="minorEastAsia"/>
          <w:sz w:val="28"/>
        </w:rPr>
        <w:sectPr w:rsidR="0057395E" w:rsidRPr="008345E7">
          <w:pgSz w:w="11910" w:h="16850"/>
          <w:pgMar w:top="1400" w:right="100" w:bottom="1160" w:left="380" w:header="0" w:footer="967" w:gutter="0"/>
          <w:cols w:space="720"/>
        </w:sectPr>
      </w:pPr>
    </w:p>
    <w:p w:rsidR="0057395E" w:rsidRPr="008345E7" w:rsidRDefault="0057395E" w:rsidP="0057395E">
      <w:pPr>
        <w:pStyle w:val="a4"/>
        <w:spacing w:before="27" w:line="265" w:lineRule="exact"/>
        <w:ind w:left="1417"/>
        <w:rPr>
          <w:rFonts w:asciiTheme="minorEastAsia" w:eastAsiaTheme="minorEastAsia" w:hAnsiTheme="minorEastAsia"/>
        </w:rPr>
      </w:pPr>
      <w:r w:rsidRPr="008345E7">
        <w:rPr>
          <w:rFonts w:asciiTheme="minorEastAsia" w:eastAsiaTheme="minorEastAsia" w:hAnsiTheme="minorEastAsia"/>
        </w:rPr>
        <w:t>附件四之五</w:t>
      </w:r>
    </w:p>
    <w:p w:rsidR="0057395E" w:rsidRPr="008345E7" w:rsidRDefault="0057395E" w:rsidP="0057395E">
      <w:pPr>
        <w:pStyle w:val="5"/>
        <w:spacing w:line="451" w:lineRule="exact"/>
        <w:ind w:left="1472" w:right="1751"/>
        <w:jc w:val="center"/>
        <w:rPr>
          <w:rFonts w:asciiTheme="minorEastAsia" w:eastAsiaTheme="minorEastAsia" w:hAnsiTheme="minorEastAsia"/>
        </w:rPr>
      </w:pPr>
      <w:r w:rsidRPr="008345E7">
        <w:rPr>
          <w:rFonts w:asciiTheme="minorEastAsia" w:eastAsiaTheme="minorEastAsia" w:hAnsiTheme="minorEastAsia"/>
        </w:rPr>
        <w:t>○○○○○新北市（○○區）災害應變中心前進指揮所</w:t>
      </w:r>
    </w:p>
    <w:p w:rsidR="0057395E" w:rsidRPr="008345E7" w:rsidRDefault="0057395E" w:rsidP="0057395E">
      <w:pPr>
        <w:tabs>
          <w:tab w:val="left" w:pos="6706"/>
          <w:tab w:val="left" w:pos="7258"/>
        </w:tabs>
        <w:spacing w:line="493" w:lineRule="exact"/>
        <w:ind w:left="2863"/>
        <w:jc w:val="center"/>
        <w:rPr>
          <w:rFonts w:asciiTheme="minorEastAsia" w:eastAsiaTheme="minorEastAsia" w:hAnsiTheme="minorEastAsia"/>
        </w:rPr>
      </w:pPr>
      <w:r w:rsidRPr="008345E7">
        <w:rPr>
          <w:rFonts w:asciiTheme="minorEastAsia" w:eastAsiaTheme="minorEastAsia" w:hAnsiTheme="minorEastAsia" w:hint="eastAsia"/>
          <w:b/>
          <w:sz w:val="32"/>
        </w:rPr>
        <w:t>案件管制表</w:t>
      </w:r>
      <w:r w:rsidRPr="008345E7">
        <w:rPr>
          <w:rFonts w:asciiTheme="minorEastAsia" w:eastAsiaTheme="minorEastAsia" w:hAnsiTheme="minorEastAsia" w:hint="eastAsia"/>
          <w:b/>
          <w:sz w:val="32"/>
        </w:rPr>
        <w:tab/>
      </w:r>
      <w:r w:rsidRPr="008345E7">
        <w:rPr>
          <w:rFonts w:asciiTheme="minorEastAsia" w:eastAsiaTheme="minorEastAsia" w:hAnsiTheme="minorEastAsia"/>
        </w:rPr>
        <w:t>年</w:t>
      </w:r>
      <w:r w:rsidRPr="008345E7">
        <w:rPr>
          <w:rFonts w:asciiTheme="minorEastAsia" w:eastAsiaTheme="minorEastAsia" w:hAnsiTheme="minorEastAsia"/>
        </w:rPr>
        <w:tab/>
        <w:t>月</w:t>
      </w:r>
    </w:p>
    <w:p w:rsidR="0057395E" w:rsidRPr="008345E7" w:rsidRDefault="0057395E" w:rsidP="0057395E">
      <w:pPr>
        <w:spacing w:after="58" w:line="281" w:lineRule="exact"/>
        <w:ind w:left="1476" w:right="1751"/>
        <w:jc w:val="center"/>
        <w:rPr>
          <w:rFonts w:asciiTheme="minorEastAsia" w:eastAsiaTheme="minorEastAsia" w:hAnsiTheme="minorEastAsia"/>
        </w:rPr>
      </w:pPr>
      <w:r w:rsidRPr="008345E7">
        <w:rPr>
          <w:rFonts w:asciiTheme="minorEastAsia" w:eastAsiaTheme="minorEastAsia" w:hAnsiTheme="minorEastAsia"/>
          <w:spacing w:val="36"/>
        </w:rPr>
        <w:t>日 時</w:t>
      </w:r>
    </w:p>
    <w:tbl>
      <w:tblPr>
        <w:tblStyle w:val="TableNormal"/>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2849"/>
        <w:gridCol w:w="1419"/>
        <w:gridCol w:w="3058"/>
        <w:gridCol w:w="1620"/>
      </w:tblGrid>
      <w:tr w:rsidR="0057395E" w:rsidRPr="008345E7" w:rsidTr="0057395E">
        <w:trPr>
          <w:trHeight w:val="729"/>
        </w:trPr>
        <w:tc>
          <w:tcPr>
            <w:tcW w:w="756" w:type="dxa"/>
          </w:tcPr>
          <w:p w:rsidR="0057395E" w:rsidRPr="008345E7" w:rsidRDefault="0057395E" w:rsidP="0057395E">
            <w:pPr>
              <w:pStyle w:val="TableParagraph"/>
              <w:spacing w:line="345" w:lineRule="exact"/>
              <w:ind w:left="237"/>
              <w:rPr>
                <w:rFonts w:asciiTheme="minorEastAsia" w:eastAsiaTheme="minorEastAsia" w:hAnsiTheme="minorEastAsia"/>
                <w:sz w:val="28"/>
              </w:rPr>
            </w:pPr>
            <w:r w:rsidRPr="008345E7">
              <w:rPr>
                <w:rFonts w:asciiTheme="minorEastAsia" w:eastAsiaTheme="minorEastAsia" w:hAnsiTheme="minorEastAsia"/>
                <w:sz w:val="28"/>
              </w:rPr>
              <w:t>編</w:t>
            </w:r>
          </w:p>
          <w:p w:rsidR="0057395E" w:rsidRPr="008345E7" w:rsidRDefault="0057395E" w:rsidP="0057395E">
            <w:pPr>
              <w:pStyle w:val="TableParagraph"/>
              <w:spacing w:before="6" w:line="358" w:lineRule="exact"/>
              <w:ind w:left="237"/>
              <w:rPr>
                <w:rFonts w:asciiTheme="minorEastAsia" w:eastAsiaTheme="minorEastAsia" w:hAnsiTheme="minorEastAsia"/>
                <w:sz w:val="28"/>
              </w:rPr>
            </w:pPr>
            <w:r w:rsidRPr="008345E7">
              <w:rPr>
                <w:rFonts w:asciiTheme="minorEastAsia" w:eastAsiaTheme="minorEastAsia" w:hAnsiTheme="minorEastAsia"/>
                <w:sz w:val="28"/>
              </w:rPr>
              <w:t>號</w:t>
            </w:r>
          </w:p>
        </w:tc>
        <w:tc>
          <w:tcPr>
            <w:tcW w:w="2849" w:type="dxa"/>
          </w:tcPr>
          <w:p w:rsidR="0057395E" w:rsidRPr="008345E7" w:rsidRDefault="0057395E" w:rsidP="0057395E">
            <w:pPr>
              <w:pStyle w:val="TableParagraph"/>
              <w:spacing w:before="168"/>
              <w:ind w:left="863"/>
              <w:rPr>
                <w:rFonts w:asciiTheme="minorEastAsia" w:eastAsiaTheme="minorEastAsia" w:hAnsiTheme="minorEastAsia"/>
                <w:sz w:val="28"/>
              </w:rPr>
            </w:pPr>
            <w:r w:rsidRPr="008345E7">
              <w:rPr>
                <w:rFonts w:asciiTheme="minorEastAsia" w:eastAsiaTheme="minorEastAsia" w:hAnsiTheme="minorEastAsia"/>
                <w:sz w:val="28"/>
              </w:rPr>
              <w:t>列管事項</w:t>
            </w:r>
          </w:p>
        </w:tc>
        <w:tc>
          <w:tcPr>
            <w:tcW w:w="1419" w:type="dxa"/>
          </w:tcPr>
          <w:p w:rsidR="0057395E" w:rsidRPr="008345E7" w:rsidRDefault="0057395E" w:rsidP="0057395E">
            <w:pPr>
              <w:pStyle w:val="TableParagraph"/>
              <w:spacing w:before="168"/>
              <w:ind w:left="148"/>
              <w:rPr>
                <w:rFonts w:asciiTheme="minorEastAsia" w:eastAsiaTheme="minorEastAsia" w:hAnsiTheme="minorEastAsia"/>
                <w:sz w:val="28"/>
              </w:rPr>
            </w:pPr>
            <w:r w:rsidRPr="008345E7">
              <w:rPr>
                <w:rFonts w:asciiTheme="minorEastAsia" w:eastAsiaTheme="minorEastAsia" w:hAnsiTheme="minorEastAsia"/>
                <w:sz w:val="28"/>
              </w:rPr>
              <w:t>權責單位</w:t>
            </w:r>
          </w:p>
        </w:tc>
        <w:tc>
          <w:tcPr>
            <w:tcW w:w="3058" w:type="dxa"/>
          </w:tcPr>
          <w:p w:rsidR="0057395E" w:rsidRPr="008345E7" w:rsidRDefault="0057395E" w:rsidP="0057395E">
            <w:pPr>
              <w:pStyle w:val="TableParagraph"/>
              <w:spacing w:before="168"/>
              <w:ind w:left="963"/>
              <w:rPr>
                <w:rFonts w:asciiTheme="minorEastAsia" w:eastAsiaTheme="minorEastAsia" w:hAnsiTheme="minorEastAsia"/>
                <w:sz w:val="28"/>
              </w:rPr>
            </w:pPr>
            <w:r w:rsidRPr="008345E7">
              <w:rPr>
                <w:rFonts w:asciiTheme="minorEastAsia" w:eastAsiaTheme="minorEastAsia" w:hAnsiTheme="minorEastAsia"/>
                <w:sz w:val="28"/>
              </w:rPr>
              <w:t>處理情形</w:t>
            </w:r>
          </w:p>
        </w:tc>
        <w:tc>
          <w:tcPr>
            <w:tcW w:w="1620" w:type="dxa"/>
          </w:tcPr>
          <w:p w:rsidR="0057395E" w:rsidRPr="008345E7" w:rsidRDefault="0057395E" w:rsidP="0057395E">
            <w:pPr>
              <w:pStyle w:val="TableParagraph"/>
              <w:spacing w:before="168"/>
              <w:ind w:left="245"/>
              <w:rPr>
                <w:rFonts w:asciiTheme="minorEastAsia" w:eastAsiaTheme="minorEastAsia" w:hAnsiTheme="minorEastAsia"/>
                <w:sz w:val="28"/>
              </w:rPr>
            </w:pPr>
            <w:r w:rsidRPr="008345E7">
              <w:rPr>
                <w:rFonts w:asciiTheme="minorEastAsia" w:eastAsiaTheme="minorEastAsia" w:hAnsiTheme="minorEastAsia"/>
                <w:sz w:val="28"/>
              </w:rPr>
              <w:t>管考意見</w:t>
            </w:r>
          </w:p>
        </w:tc>
      </w:tr>
      <w:tr w:rsidR="0057395E" w:rsidRPr="008345E7" w:rsidTr="0057395E">
        <w:trPr>
          <w:trHeight w:val="1960"/>
        </w:trPr>
        <w:tc>
          <w:tcPr>
            <w:tcW w:w="756" w:type="dxa"/>
          </w:tcPr>
          <w:p w:rsidR="0057395E" w:rsidRPr="008345E7" w:rsidRDefault="0057395E" w:rsidP="0057395E">
            <w:pPr>
              <w:pStyle w:val="TableParagraph"/>
              <w:rPr>
                <w:rFonts w:asciiTheme="minorEastAsia" w:eastAsiaTheme="minorEastAsia" w:hAnsiTheme="minorEastAsia"/>
                <w:sz w:val="30"/>
              </w:rPr>
            </w:pPr>
          </w:p>
          <w:p w:rsidR="0057395E" w:rsidRPr="008345E7" w:rsidRDefault="0057395E" w:rsidP="0057395E">
            <w:pPr>
              <w:pStyle w:val="TableParagraph"/>
              <w:spacing w:before="6"/>
              <w:rPr>
                <w:rFonts w:asciiTheme="minorEastAsia" w:eastAsiaTheme="minorEastAsia" w:hAnsiTheme="minorEastAsia"/>
                <w:sz w:val="33"/>
              </w:rPr>
            </w:pPr>
          </w:p>
          <w:p w:rsidR="0057395E" w:rsidRPr="008345E7" w:rsidRDefault="0057395E" w:rsidP="0057395E">
            <w:pPr>
              <w:pStyle w:val="TableParagraph"/>
              <w:ind w:left="218"/>
              <w:rPr>
                <w:rFonts w:asciiTheme="minorEastAsia" w:eastAsiaTheme="minorEastAsia" w:hAnsiTheme="minorEastAsia"/>
                <w:sz w:val="28"/>
              </w:rPr>
            </w:pPr>
            <w:r w:rsidRPr="008345E7">
              <w:rPr>
                <w:rFonts w:asciiTheme="minorEastAsia" w:eastAsiaTheme="minorEastAsia" w:hAnsiTheme="minorEastAsia"/>
                <w:sz w:val="28"/>
              </w:rPr>
              <w:t>1.</w:t>
            </w:r>
          </w:p>
        </w:tc>
        <w:tc>
          <w:tcPr>
            <w:tcW w:w="2849" w:type="dxa"/>
          </w:tcPr>
          <w:p w:rsidR="0057395E" w:rsidRPr="008345E7" w:rsidRDefault="0057395E" w:rsidP="0057395E">
            <w:pPr>
              <w:pStyle w:val="TableParagraph"/>
              <w:rPr>
                <w:rFonts w:asciiTheme="minorEastAsia" w:eastAsiaTheme="minorEastAsia" w:hAnsiTheme="minorEastAsia"/>
                <w:sz w:val="28"/>
              </w:rPr>
            </w:pPr>
          </w:p>
        </w:tc>
        <w:tc>
          <w:tcPr>
            <w:tcW w:w="1419" w:type="dxa"/>
          </w:tcPr>
          <w:p w:rsidR="0057395E" w:rsidRPr="008345E7" w:rsidRDefault="0057395E" w:rsidP="0057395E">
            <w:pPr>
              <w:pStyle w:val="TableParagraph"/>
              <w:rPr>
                <w:rFonts w:asciiTheme="minorEastAsia" w:eastAsiaTheme="minorEastAsia" w:hAnsiTheme="minorEastAsia"/>
                <w:sz w:val="28"/>
              </w:rPr>
            </w:pPr>
          </w:p>
        </w:tc>
        <w:tc>
          <w:tcPr>
            <w:tcW w:w="3058" w:type="dxa"/>
          </w:tcPr>
          <w:p w:rsidR="0057395E" w:rsidRPr="008345E7" w:rsidRDefault="0057395E" w:rsidP="0057395E">
            <w:pPr>
              <w:pStyle w:val="TableParagraph"/>
              <w:rPr>
                <w:rFonts w:asciiTheme="minorEastAsia" w:eastAsiaTheme="minorEastAsia" w:hAnsiTheme="minorEastAsia"/>
                <w:sz w:val="28"/>
              </w:rPr>
            </w:pPr>
          </w:p>
        </w:tc>
        <w:tc>
          <w:tcPr>
            <w:tcW w:w="1620"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2116"/>
        </w:trPr>
        <w:tc>
          <w:tcPr>
            <w:tcW w:w="756" w:type="dxa"/>
          </w:tcPr>
          <w:p w:rsidR="0057395E" w:rsidRPr="008345E7" w:rsidRDefault="0057395E" w:rsidP="0057395E">
            <w:pPr>
              <w:pStyle w:val="TableParagraph"/>
              <w:rPr>
                <w:rFonts w:asciiTheme="minorEastAsia" w:eastAsiaTheme="minorEastAsia" w:hAnsiTheme="minorEastAsia"/>
                <w:sz w:val="30"/>
              </w:rPr>
            </w:pPr>
          </w:p>
          <w:p w:rsidR="0057395E" w:rsidRPr="008345E7" w:rsidRDefault="0057395E" w:rsidP="0057395E">
            <w:pPr>
              <w:pStyle w:val="TableParagraph"/>
              <w:spacing w:before="6"/>
              <w:rPr>
                <w:rFonts w:asciiTheme="minorEastAsia" w:eastAsiaTheme="minorEastAsia" w:hAnsiTheme="minorEastAsia"/>
                <w:sz w:val="39"/>
              </w:rPr>
            </w:pPr>
          </w:p>
          <w:p w:rsidR="0057395E" w:rsidRPr="008345E7" w:rsidRDefault="0057395E" w:rsidP="0057395E">
            <w:pPr>
              <w:pStyle w:val="TableParagraph"/>
              <w:ind w:left="218"/>
              <w:rPr>
                <w:rFonts w:asciiTheme="minorEastAsia" w:eastAsiaTheme="minorEastAsia" w:hAnsiTheme="minorEastAsia"/>
                <w:sz w:val="28"/>
              </w:rPr>
            </w:pPr>
            <w:r w:rsidRPr="008345E7">
              <w:rPr>
                <w:rFonts w:asciiTheme="minorEastAsia" w:eastAsiaTheme="minorEastAsia" w:hAnsiTheme="minorEastAsia"/>
                <w:sz w:val="28"/>
              </w:rPr>
              <w:t>2.</w:t>
            </w:r>
          </w:p>
        </w:tc>
        <w:tc>
          <w:tcPr>
            <w:tcW w:w="2849" w:type="dxa"/>
          </w:tcPr>
          <w:p w:rsidR="0057395E" w:rsidRPr="008345E7" w:rsidRDefault="0057395E" w:rsidP="0057395E">
            <w:pPr>
              <w:pStyle w:val="TableParagraph"/>
              <w:rPr>
                <w:rFonts w:asciiTheme="minorEastAsia" w:eastAsiaTheme="minorEastAsia" w:hAnsiTheme="minorEastAsia"/>
                <w:sz w:val="28"/>
              </w:rPr>
            </w:pPr>
          </w:p>
        </w:tc>
        <w:tc>
          <w:tcPr>
            <w:tcW w:w="1419" w:type="dxa"/>
          </w:tcPr>
          <w:p w:rsidR="0057395E" w:rsidRPr="008345E7" w:rsidRDefault="0057395E" w:rsidP="0057395E">
            <w:pPr>
              <w:pStyle w:val="TableParagraph"/>
              <w:rPr>
                <w:rFonts w:asciiTheme="minorEastAsia" w:eastAsiaTheme="minorEastAsia" w:hAnsiTheme="minorEastAsia"/>
                <w:sz w:val="28"/>
              </w:rPr>
            </w:pPr>
          </w:p>
        </w:tc>
        <w:tc>
          <w:tcPr>
            <w:tcW w:w="3058" w:type="dxa"/>
          </w:tcPr>
          <w:p w:rsidR="0057395E" w:rsidRPr="008345E7" w:rsidRDefault="0057395E" w:rsidP="0057395E">
            <w:pPr>
              <w:pStyle w:val="TableParagraph"/>
              <w:rPr>
                <w:rFonts w:asciiTheme="minorEastAsia" w:eastAsiaTheme="minorEastAsia" w:hAnsiTheme="minorEastAsia"/>
                <w:sz w:val="28"/>
              </w:rPr>
            </w:pPr>
          </w:p>
        </w:tc>
        <w:tc>
          <w:tcPr>
            <w:tcW w:w="1620"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2257"/>
        </w:trPr>
        <w:tc>
          <w:tcPr>
            <w:tcW w:w="756" w:type="dxa"/>
          </w:tcPr>
          <w:p w:rsidR="0057395E" w:rsidRPr="008345E7" w:rsidRDefault="0057395E" w:rsidP="0057395E">
            <w:pPr>
              <w:pStyle w:val="TableParagraph"/>
              <w:rPr>
                <w:rFonts w:asciiTheme="minorEastAsia" w:eastAsiaTheme="minorEastAsia" w:hAnsiTheme="minorEastAsia"/>
                <w:sz w:val="30"/>
              </w:rPr>
            </w:pPr>
          </w:p>
          <w:p w:rsidR="0057395E" w:rsidRPr="008345E7" w:rsidRDefault="0057395E" w:rsidP="0057395E">
            <w:pPr>
              <w:pStyle w:val="TableParagraph"/>
              <w:rPr>
                <w:rFonts w:asciiTheme="minorEastAsia" w:eastAsiaTheme="minorEastAsia" w:hAnsiTheme="minorEastAsia"/>
                <w:sz w:val="30"/>
              </w:rPr>
            </w:pPr>
          </w:p>
          <w:p w:rsidR="0057395E" w:rsidRPr="008345E7" w:rsidRDefault="0057395E" w:rsidP="0057395E">
            <w:pPr>
              <w:pStyle w:val="TableParagraph"/>
              <w:spacing w:before="193"/>
              <w:ind w:left="218"/>
              <w:rPr>
                <w:rFonts w:asciiTheme="minorEastAsia" w:eastAsiaTheme="minorEastAsia" w:hAnsiTheme="minorEastAsia"/>
                <w:sz w:val="28"/>
              </w:rPr>
            </w:pPr>
            <w:r w:rsidRPr="008345E7">
              <w:rPr>
                <w:rFonts w:asciiTheme="minorEastAsia" w:eastAsiaTheme="minorEastAsia" w:hAnsiTheme="minorEastAsia"/>
                <w:sz w:val="28"/>
              </w:rPr>
              <w:t>3.</w:t>
            </w:r>
          </w:p>
        </w:tc>
        <w:tc>
          <w:tcPr>
            <w:tcW w:w="2849" w:type="dxa"/>
          </w:tcPr>
          <w:p w:rsidR="0057395E" w:rsidRPr="008345E7" w:rsidRDefault="0057395E" w:rsidP="0057395E">
            <w:pPr>
              <w:pStyle w:val="TableParagraph"/>
              <w:rPr>
                <w:rFonts w:asciiTheme="minorEastAsia" w:eastAsiaTheme="minorEastAsia" w:hAnsiTheme="minorEastAsia"/>
                <w:sz w:val="28"/>
              </w:rPr>
            </w:pPr>
          </w:p>
        </w:tc>
        <w:tc>
          <w:tcPr>
            <w:tcW w:w="1419" w:type="dxa"/>
          </w:tcPr>
          <w:p w:rsidR="0057395E" w:rsidRPr="008345E7" w:rsidRDefault="0057395E" w:rsidP="0057395E">
            <w:pPr>
              <w:pStyle w:val="TableParagraph"/>
              <w:rPr>
                <w:rFonts w:asciiTheme="minorEastAsia" w:eastAsiaTheme="minorEastAsia" w:hAnsiTheme="minorEastAsia"/>
                <w:sz w:val="28"/>
              </w:rPr>
            </w:pPr>
          </w:p>
        </w:tc>
        <w:tc>
          <w:tcPr>
            <w:tcW w:w="3058" w:type="dxa"/>
          </w:tcPr>
          <w:p w:rsidR="0057395E" w:rsidRPr="008345E7" w:rsidRDefault="0057395E" w:rsidP="0057395E">
            <w:pPr>
              <w:pStyle w:val="TableParagraph"/>
              <w:rPr>
                <w:rFonts w:asciiTheme="minorEastAsia" w:eastAsiaTheme="minorEastAsia" w:hAnsiTheme="minorEastAsia"/>
                <w:sz w:val="28"/>
              </w:rPr>
            </w:pPr>
          </w:p>
        </w:tc>
        <w:tc>
          <w:tcPr>
            <w:tcW w:w="1620"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2118"/>
        </w:trPr>
        <w:tc>
          <w:tcPr>
            <w:tcW w:w="756" w:type="dxa"/>
          </w:tcPr>
          <w:p w:rsidR="0057395E" w:rsidRPr="008345E7" w:rsidRDefault="0057395E" w:rsidP="0057395E">
            <w:pPr>
              <w:pStyle w:val="TableParagraph"/>
              <w:rPr>
                <w:rFonts w:asciiTheme="minorEastAsia" w:eastAsiaTheme="minorEastAsia" w:hAnsiTheme="minorEastAsia"/>
                <w:sz w:val="30"/>
              </w:rPr>
            </w:pPr>
          </w:p>
          <w:p w:rsidR="0057395E" w:rsidRPr="008345E7" w:rsidRDefault="0057395E" w:rsidP="0057395E">
            <w:pPr>
              <w:pStyle w:val="TableParagraph"/>
              <w:spacing w:before="6"/>
              <w:rPr>
                <w:rFonts w:asciiTheme="minorEastAsia" w:eastAsiaTheme="minorEastAsia" w:hAnsiTheme="minorEastAsia"/>
                <w:sz w:val="39"/>
              </w:rPr>
            </w:pPr>
          </w:p>
          <w:p w:rsidR="0057395E" w:rsidRPr="008345E7" w:rsidRDefault="0057395E" w:rsidP="0057395E">
            <w:pPr>
              <w:pStyle w:val="TableParagraph"/>
              <w:ind w:left="218"/>
              <w:rPr>
                <w:rFonts w:asciiTheme="minorEastAsia" w:eastAsiaTheme="minorEastAsia" w:hAnsiTheme="minorEastAsia"/>
                <w:sz w:val="28"/>
              </w:rPr>
            </w:pPr>
            <w:r w:rsidRPr="008345E7">
              <w:rPr>
                <w:rFonts w:asciiTheme="minorEastAsia" w:eastAsiaTheme="minorEastAsia" w:hAnsiTheme="minorEastAsia"/>
                <w:sz w:val="28"/>
              </w:rPr>
              <w:t>4.</w:t>
            </w:r>
          </w:p>
        </w:tc>
        <w:tc>
          <w:tcPr>
            <w:tcW w:w="2849" w:type="dxa"/>
          </w:tcPr>
          <w:p w:rsidR="0057395E" w:rsidRPr="008345E7" w:rsidRDefault="0057395E" w:rsidP="0057395E">
            <w:pPr>
              <w:pStyle w:val="TableParagraph"/>
              <w:rPr>
                <w:rFonts w:asciiTheme="minorEastAsia" w:eastAsiaTheme="minorEastAsia" w:hAnsiTheme="minorEastAsia"/>
                <w:sz w:val="28"/>
              </w:rPr>
            </w:pPr>
          </w:p>
        </w:tc>
        <w:tc>
          <w:tcPr>
            <w:tcW w:w="1419" w:type="dxa"/>
          </w:tcPr>
          <w:p w:rsidR="0057395E" w:rsidRPr="008345E7" w:rsidRDefault="0057395E" w:rsidP="0057395E">
            <w:pPr>
              <w:pStyle w:val="TableParagraph"/>
              <w:rPr>
                <w:rFonts w:asciiTheme="minorEastAsia" w:eastAsiaTheme="minorEastAsia" w:hAnsiTheme="minorEastAsia"/>
                <w:sz w:val="28"/>
              </w:rPr>
            </w:pPr>
          </w:p>
        </w:tc>
        <w:tc>
          <w:tcPr>
            <w:tcW w:w="3058" w:type="dxa"/>
          </w:tcPr>
          <w:p w:rsidR="0057395E" w:rsidRPr="008345E7" w:rsidRDefault="0057395E" w:rsidP="0057395E">
            <w:pPr>
              <w:pStyle w:val="TableParagraph"/>
              <w:rPr>
                <w:rFonts w:asciiTheme="minorEastAsia" w:eastAsiaTheme="minorEastAsia" w:hAnsiTheme="minorEastAsia"/>
                <w:sz w:val="28"/>
              </w:rPr>
            </w:pPr>
          </w:p>
        </w:tc>
        <w:tc>
          <w:tcPr>
            <w:tcW w:w="1620"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2233"/>
        </w:trPr>
        <w:tc>
          <w:tcPr>
            <w:tcW w:w="756" w:type="dxa"/>
          </w:tcPr>
          <w:p w:rsidR="0057395E" w:rsidRPr="008345E7" w:rsidRDefault="0057395E" w:rsidP="0057395E">
            <w:pPr>
              <w:pStyle w:val="TableParagraph"/>
              <w:rPr>
                <w:rFonts w:asciiTheme="minorEastAsia" w:eastAsiaTheme="minorEastAsia" w:hAnsiTheme="minorEastAsia"/>
                <w:sz w:val="30"/>
              </w:rPr>
            </w:pPr>
          </w:p>
          <w:p w:rsidR="0057395E" w:rsidRPr="008345E7" w:rsidRDefault="0057395E" w:rsidP="0057395E">
            <w:pPr>
              <w:pStyle w:val="TableParagraph"/>
              <w:spacing w:before="12"/>
              <w:rPr>
                <w:rFonts w:asciiTheme="minorEastAsia" w:eastAsiaTheme="minorEastAsia" w:hAnsiTheme="minorEastAsia"/>
                <w:sz w:val="43"/>
              </w:rPr>
            </w:pPr>
          </w:p>
          <w:p w:rsidR="0057395E" w:rsidRPr="008345E7" w:rsidRDefault="0057395E" w:rsidP="0057395E">
            <w:pPr>
              <w:pStyle w:val="TableParagraph"/>
              <w:ind w:left="218"/>
              <w:rPr>
                <w:rFonts w:asciiTheme="minorEastAsia" w:eastAsiaTheme="minorEastAsia" w:hAnsiTheme="minorEastAsia"/>
                <w:sz w:val="28"/>
              </w:rPr>
            </w:pPr>
            <w:r w:rsidRPr="008345E7">
              <w:rPr>
                <w:rFonts w:asciiTheme="minorEastAsia" w:eastAsiaTheme="minorEastAsia" w:hAnsiTheme="minorEastAsia"/>
                <w:sz w:val="28"/>
              </w:rPr>
              <w:t>5.</w:t>
            </w:r>
          </w:p>
        </w:tc>
        <w:tc>
          <w:tcPr>
            <w:tcW w:w="2849" w:type="dxa"/>
          </w:tcPr>
          <w:p w:rsidR="0057395E" w:rsidRPr="008345E7" w:rsidRDefault="0057395E" w:rsidP="0057395E">
            <w:pPr>
              <w:pStyle w:val="TableParagraph"/>
              <w:rPr>
                <w:rFonts w:asciiTheme="minorEastAsia" w:eastAsiaTheme="minorEastAsia" w:hAnsiTheme="minorEastAsia"/>
                <w:sz w:val="28"/>
              </w:rPr>
            </w:pPr>
          </w:p>
        </w:tc>
        <w:tc>
          <w:tcPr>
            <w:tcW w:w="1419" w:type="dxa"/>
          </w:tcPr>
          <w:p w:rsidR="0057395E" w:rsidRPr="008345E7" w:rsidRDefault="0057395E" w:rsidP="0057395E">
            <w:pPr>
              <w:pStyle w:val="TableParagraph"/>
              <w:rPr>
                <w:rFonts w:asciiTheme="minorEastAsia" w:eastAsiaTheme="minorEastAsia" w:hAnsiTheme="minorEastAsia"/>
                <w:sz w:val="28"/>
              </w:rPr>
            </w:pPr>
          </w:p>
        </w:tc>
        <w:tc>
          <w:tcPr>
            <w:tcW w:w="3058" w:type="dxa"/>
          </w:tcPr>
          <w:p w:rsidR="0057395E" w:rsidRPr="008345E7" w:rsidRDefault="0057395E" w:rsidP="0057395E">
            <w:pPr>
              <w:pStyle w:val="TableParagraph"/>
              <w:rPr>
                <w:rFonts w:asciiTheme="minorEastAsia" w:eastAsiaTheme="minorEastAsia" w:hAnsiTheme="minorEastAsia"/>
                <w:sz w:val="28"/>
              </w:rPr>
            </w:pPr>
          </w:p>
        </w:tc>
        <w:tc>
          <w:tcPr>
            <w:tcW w:w="1620" w:type="dxa"/>
          </w:tcPr>
          <w:p w:rsidR="0057395E" w:rsidRPr="008345E7" w:rsidRDefault="0057395E" w:rsidP="0057395E">
            <w:pPr>
              <w:pStyle w:val="TableParagraph"/>
              <w:rPr>
                <w:rFonts w:asciiTheme="minorEastAsia" w:eastAsiaTheme="minorEastAsia" w:hAnsiTheme="minorEastAsia"/>
                <w:sz w:val="28"/>
              </w:rPr>
            </w:pPr>
          </w:p>
        </w:tc>
      </w:tr>
    </w:tbl>
    <w:p w:rsidR="0057395E" w:rsidRPr="008345E7" w:rsidRDefault="0057395E" w:rsidP="0057395E">
      <w:pPr>
        <w:rPr>
          <w:rFonts w:asciiTheme="minorEastAsia" w:eastAsiaTheme="minorEastAsia" w:hAnsiTheme="minorEastAsia"/>
          <w:sz w:val="28"/>
        </w:rPr>
        <w:sectPr w:rsidR="0057395E" w:rsidRPr="008345E7">
          <w:pgSz w:w="11910" w:h="16850"/>
          <w:pgMar w:top="1400" w:right="100" w:bottom="1160" w:left="380" w:header="0" w:footer="967" w:gutter="0"/>
          <w:cols w:space="720"/>
        </w:sectPr>
      </w:pPr>
    </w:p>
    <w:p w:rsidR="0057395E" w:rsidRPr="008345E7" w:rsidRDefault="0057395E" w:rsidP="0057395E">
      <w:pPr>
        <w:pStyle w:val="a4"/>
        <w:spacing w:before="27" w:line="289" w:lineRule="exact"/>
        <w:ind w:left="1417"/>
        <w:rPr>
          <w:rFonts w:asciiTheme="minorEastAsia" w:eastAsiaTheme="minorEastAsia" w:hAnsiTheme="minorEastAsia"/>
        </w:rPr>
      </w:pPr>
      <w:r w:rsidRPr="008345E7">
        <w:rPr>
          <w:rFonts w:asciiTheme="minorEastAsia" w:eastAsiaTheme="minorEastAsia" w:hAnsiTheme="minorEastAsia"/>
        </w:rPr>
        <w:t>附件四之六</w:t>
      </w:r>
    </w:p>
    <w:p w:rsidR="0057395E" w:rsidRPr="008345E7" w:rsidRDefault="0057395E" w:rsidP="0057395E">
      <w:pPr>
        <w:pStyle w:val="5"/>
        <w:spacing w:before="46" w:line="201" w:lineRule="auto"/>
        <w:ind w:left="4933" w:right="1834" w:hanging="3377"/>
        <w:rPr>
          <w:rFonts w:asciiTheme="minorEastAsia" w:eastAsiaTheme="minorEastAsia" w:hAnsiTheme="minorEastAsia"/>
        </w:rPr>
      </w:pPr>
      <w:r w:rsidRPr="008345E7">
        <w:rPr>
          <w:rFonts w:asciiTheme="minorEastAsia" w:eastAsiaTheme="minorEastAsia" w:hAnsiTheme="minorEastAsia"/>
          <w:w w:val="95"/>
        </w:rPr>
        <w:t>○○(災害名稱)新北市○○區災害應變中心前進指揮所工作事</w:t>
      </w:r>
      <w:r w:rsidRPr="008345E7">
        <w:rPr>
          <w:rFonts w:asciiTheme="minorEastAsia" w:eastAsiaTheme="minorEastAsia" w:hAnsiTheme="minorEastAsia"/>
          <w:spacing w:val="5"/>
          <w:w w:val="95"/>
        </w:rPr>
        <w:t xml:space="preserve"> </w:t>
      </w:r>
      <w:r w:rsidRPr="008345E7">
        <w:rPr>
          <w:rFonts w:asciiTheme="minorEastAsia" w:eastAsiaTheme="minorEastAsia" w:hAnsiTheme="minorEastAsia"/>
        </w:rPr>
        <w:t>項交接表</w:t>
      </w:r>
    </w:p>
    <w:p w:rsidR="0057395E" w:rsidRPr="008345E7" w:rsidRDefault="0057395E" w:rsidP="0057395E">
      <w:pPr>
        <w:spacing w:before="22"/>
        <w:ind w:right="1758"/>
        <w:jc w:val="right"/>
        <w:rPr>
          <w:rFonts w:asciiTheme="minorEastAsia" w:eastAsiaTheme="minorEastAsia" w:hAnsiTheme="minorEastAsia"/>
          <w:sz w:val="28"/>
        </w:rPr>
      </w:pPr>
      <w:r w:rsidRPr="008345E7">
        <w:rPr>
          <w:rFonts w:asciiTheme="minorEastAsia" w:eastAsiaTheme="minorEastAsia" w:hAnsiTheme="minorEastAsia"/>
          <w:sz w:val="28"/>
        </w:rPr>
        <w:t>單位：○○組</w:t>
      </w: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spacing w:before="10" w:after="1"/>
        <w:rPr>
          <w:rFonts w:asciiTheme="minorEastAsia" w:eastAsiaTheme="minorEastAsia" w:hAnsiTheme="minorEastAsia"/>
        </w:rPr>
      </w:pP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
        <w:gridCol w:w="1308"/>
        <w:gridCol w:w="1308"/>
        <w:gridCol w:w="1308"/>
        <w:gridCol w:w="1308"/>
        <w:gridCol w:w="1308"/>
        <w:gridCol w:w="1313"/>
      </w:tblGrid>
      <w:tr w:rsidR="0057395E" w:rsidRPr="008345E7" w:rsidTr="0057395E">
        <w:trPr>
          <w:trHeight w:val="729"/>
        </w:trPr>
        <w:tc>
          <w:tcPr>
            <w:tcW w:w="926" w:type="dxa"/>
          </w:tcPr>
          <w:p w:rsidR="0057395E" w:rsidRPr="008345E7" w:rsidRDefault="0057395E" w:rsidP="0057395E">
            <w:pPr>
              <w:pStyle w:val="TableParagraph"/>
              <w:ind w:left="-1" w:right="-72"/>
              <w:rPr>
                <w:rFonts w:asciiTheme="minorEastAsia" w:eastAsiaTheme="minorEastAsia" w:hAnsiTheme="minorEastAsia"/>
                <w:sz w:val="20"/>
              </w:rPr>
            </w:pPr>
            <w:r>
              <w:rPr>
                <w:rFonts w:asciiTheme="minorEastAsia" w:eastAsiaTheme="minorEastAsia" w:hAnsiTheme="minorEastAsia"/>
                <w:noProof/>
                <w:sz w:val="20"/>
              </w:rPr>
              <mc:AlternateContent>
                <mc:Choice Requires="wpg">
                  <w:drawing>
                    <wp:inline distT="0" distB="0" distL="0" distR="0">
                      <wp:extent cx="588645" cy="469900"/>
                      <wp:effectExtent l="8890" t="2540" r="2540" b="3810"/>
                      <wp:docPr id="1345" name="群組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469900"/>
                                <a:chOff x="0" y="0"/>
                                <a:chExt cx="927" cy="740"/>
                              </a:xfrm>
                            </wpg:grpSpPr>
                            <wps:wsp>
                              <wps:cNvPr id="1346" name="Line 442"/>
                              <wps:cNvCnPr>
                                <a:cxnSpLocks noChangeShapeType="1"/>
                              </wps:cNvCnPr>
                              <wps:spPr bwMode="auto">
                                <a:xfrm>
                                  <a:off x="5" y="5"/>
                                  <a:ext cx="917" cy="7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7" name="Line 443"/>
                              <wps:cNvCnPr>
                                <a:cxnSpLocks noChangeShapeType="1"/>
                              </wps:cNvCnPr>
                              <wps:spPr bwMode="auto">
                                <a:xfrm>
                                  <a:off x="922" y="5"/>
                                  <a:ext cx="0" cy="7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B35F19" id="群組 1345" o:spid="_x0000_s1026" style="width:46.35pt;height:37pt;mso-position-horizontal-relative:char;mso-position-vertical-relative:line" coordsize="92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">
                      <v:line id="Line 442" o:spid="_x0000_s1027" style="position:absolute;visibility:visible;mso-wrap-style:square" from="5,5" to="92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" strokeweight=".48pt"/>
                      <v:line id="Line 443" o:spid="_x0000_s1028" style="position:absolute;visibility:visible;mso-wrap-style:square" from="922,5" to="92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" strokeweight=".48pt"/>
                      <w10:anchorlock/>
                    </v:group>
                  </w:pict>
                </mc:Fallback>
              </mc:AlternateContent>
            </w:r>
          </w:p>
        </w:tc>
        <w:tc>
          <w:tcPr>
            <w:tcW w:w="1308" w:type="dxa"/>
          </w:tcPr>
          <w:p w:rsidR="0057395E" w:rsidRPr="008345E7" w:rsidRDefault="0057395E" w:rsidP="0057395E">
            <w:pPr>
              <w:pStyle w:val="TableParagraph"/>
              <w:spacing w:line="345" w:lineRule="exact"/>
              <w:ind w:left="214" w:right="204"/>
              <w:jc w:val="center"/>
              <w:rPr>
                <w:rFonts w:asciiTheme="minorEastAsia" w:eastAsiaTheme="minorEastAsia" w:hAnsiTheme="minorEastAsia"/>
                <w:sz w:val="28"/>
              </w:rPr>
            </w:pPr>
            <w:r w:rsidRPr="008345E7">
              <w:rPr>
                <w:rFonts w:asciiTheme="minorEastAsia" w:eastAsiaTheme="minorEastAsia" w:hAnsiTheme="minorEastAsia"/>
                <w:sz w:val="28"/>
              </w:rPr>
              <w:t>交接時</w:t>
            </w:r>
          </w:p>
          <w:p w:rsidR="0057395E" w:rsidRPr="008345E7" w:rsidRDefault="0057395E" w:rsidP="0057395E">
            <w:pPr>
              <w:pStyle w:val="TableParagraph"/>
              <w:spacing w:before="6" w:line="358" w:lineRule="exact"/>
              <w:ind w:left="10"/>
              <w:jc w:val="center"/>
              <w:rPr>
                <w:rFonts w:asciiTheme="minorEastAsia" w:eastAsiaTheme="minorEastAsia" w:hAnsiTheme="minorEastAsia"/>
                <w:sz w:val="28"/>
              </w:rPr>
            </w:pPr>
            <w:r w:rsidRPr="008345E7">
              <w:rPr>
                <w:rFonts w:asciiTheme="minorEastAsia" w:eastAsiaTheme="minorEastAsia" w:hAnsiTheme="minorEastAsia"/>
                <w:sz w:val="28"/>
              </w:rPr>
              <w:t>間</w:t>
            </w:r>
          </w:p>
        </w:tc>
        <w:tc>
          <w:tcPr>
            <w:tcW w:w="1308" w:type="dxa"/>
          </w:tcPr>
          <w:p w:rsidR="0057395E" w:rsidRPr="008345E7" w:rsidRDefault="0057395E" w:rsidP="0057395E">
            <w:pPr>
              <w:pStyle w:val="TableParagraph"/>
              <w:rPr>
                <w:rFonts w:asciiTheme="minorEastAsia" w:eastAsiaTheme="minorEastAsia" w:hAnsiTheme="minorEastAsia"/>
                <w:sz w:val="28"/>
              </w:rPr>
            </w:pPr>
          </w:p>
        </w:tc>
        <w:tc>
          <w:tcPr>
            <w:tcW w:w="1308" w:type="dxa"/>
          </w:tcPr>
          <w:p w:rsidR="0057395E" w:rsidRPr="008345E7" w:rsidRDefault="0057395E" w:rsidP="0057395E">
            <w:pPr>
              <w:pStyle w:val="TableParagraph"/>
              <w:spacing w:line="345" w:lineRule="exact"/>
              <w:ind w:left="232"/>
              <w:rPr>
                <w:rFonts w:asciiTheme="minorEastAsia" w:eastAsiaTheme="minorEastAsia" w:hAnsiTheme="minorEastAsia"/>
                <w:sz w:val="28"/>
              </w:rPr>
            </w:pPr>
            <w:r w:rsidRPr="008345E7">
              <w:rPr>
                <w:rFonts w:asciiTheme="minorEastAsia" w:eastAsiaTheme="minorEastAsia" w:hAnsiTheme="minorEastAsia"/>
                <w:sz w:val="28"/>
              </w:rPr>
              <w:t>填寫人</w:t>
            </w:r>
          </w:p>
          <w:p w:rsidR="0057395E" w:rsidRPr="008345E7" w:rsidRDefault="0057395E" w:rsidP="0057395E">
            <w:pPr>
              <w:pStyle w:val="TableParagraph"/>
              <w:spacing w:before="6" w:line="358" w:lineRule="exact"/>
              <w:ind w:left="232"/>
              <w:rPr>
                <w:rFonts w:asciiTheme="minorEastAsia" w:eastAsiaTheme="minorEastAsia" w:hAnsiTheme="minorEastAsia"/>
                <w:sz w:val="28"/>
              </w:rPr>
            </w:pPr>
            <w:r w:rsidRPr="008345E7">
              <w:rPr>
                <w:rFonts w:asciiTheme="minorEastAsia" w:eastAsiaTheme="minorEastAsia" w:hAnsiTheme="minorEastAsia"/>
                <w:sz w:val="28"/>
              </w:rPr>
              <w:t>員簽名</w:t>
            </w:r>
          </w:p>
        </w:tc>
        <w:tc>
          <w:tcPr>
            <w:tcW w:w="1308" w:type="dxa"/>
          </w:tcPr>
          <w:p w:rsidR="0057395E" w:rsidRPr="008345E7" w:rsidRDefault="0057395E" w:rsidP="0057395E">
            <w:pPr>
              <w:pStyle w:val="TableParagraph"/>
              <w:rPr>
                <w:rFonts w:asciiTheme="minorEastAsia" w:eastAsiaTheme="minorEastAsia" w:hAnsiTheme="minorEastAsia"/>
                <w:sz w:val="28"/>
              </w:rPr>
            </w:pPr>
          </w:p>
        </w:tc>
        <w:tc>
          <w:tcPr>
            <w:tcW w:w="1308" w:type="dxa"/>
          </w:tcPr>
          <w:p w:rsidR="0057395E" w:rsidRPr="008345E7" w:rsidRDefault="0057395E" w:rsidP="0057395E">
            <w:pPr>
              <w:pStyle w:val="TableParagraph"/>
              <w:spacing w:line="345" w:lineRule="exact"/>
              <w:ind w:left="232"/>
              <w:rPr>
                <w:rFonts w:asciiTheme="minorEastAsia" w:eastAsiaTheme="minorEastAsia" w:hAnsiTheme="minorEastAsia"/>
                <w:sz w:val="28"/>
              </w:rPr>
            </w:pPr>
            <w:r w:rsidRPr="008345E7">
              <w:rPr>
                <w:rFonts w:asciiTheme="minorEastAsia" w:eastAsiaTheme="minorEastAsia" w:hAnsiTheme="minorEastAsia"/>
                <w:sz w:val="28"/>
              </w:rPr>
              <w:t>交接人</w:t>
            </w:r>
          </w:p>
          <w:p w:rsidR="0057395E" w:rsidRPr="008345E7" w:rsidRDefault="0057395E" w:rsidP="0057395E">
            <w:pPr>
              <w:pStyle w:val="TableParagraph"/>
              <w:spacing w:before="6" w:line="358" w:lineRule="exact"/>
              <w:ind w:left="232"/>
              <w:rPr>
                <w:rFonts w:asciiTheme="minorEastAsia" w:eastAsiaTheme="minorEastAsia" w:hAnsiTheme="minorEastAsia"/>
                <w:sz w:val="28"/>
              </w:rPr>
            </w:pPr>
            <w:r w:rsidRPr="008345E7">
              <w:rPr>
                <w:rFonts w:asciiTheme="minorEastAsia" w:eastAsiaTheme="minorEastAsia" w:hAnsiTheme="minorEastAsia"/>
                <w:sz w:val="28"/>
              </w:rPr>
              <w:t>員簽名</w:t>
            </w:r>
          </w:p>
        </w:tc>
        <w:tc>
          <w:tcPr>
            <w:tcW w:w="1313"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4516"/>
        </w:trPr>
        <w:tc>
          <w:tcPr>
            <w:tcW w:w="926" w:type="dxa"/>
            <w:textDirection w:val="tbRl"/>
          </w:tcPr>
          <w:p w:rsidR="0057395E" w:rsidRPr="008345E7" w:rsidRDefault="0057395E" w:rsidP="0057395E">
            <w:pPr>
              <w:pStyle w:val="TableParagraph"/>
              <w:spacing w:before="224"/>
              <w:ind w:left="1657" w:right="1698"/>
              <w:jc w:val="center"/>
              <w:rPr>
                <w:rFonts w:asciiTheme="minorEastAsia" w:eastAsiaTheme="minorEastAsia" w:hAnsiTheme="minorEastAsia"/>
                <w:sz w:val="28"/>
              </w:rPr>
            </w:pPr>
            <w:r w:rsidRPr="008345E7">
              <w:rPr>
                <w:rFonts w:asciiTheme="minorEastAsia" w:eastAsiaTheme="minorEastAsia" w:hAnsiTheme="minorEastAsia"/>
                <w:sz w:val="28"/>
              </w:rPr>
              <w:t>交接事項</w:t>
            </w:r>
          </w:p>
        </w:tc>
        <w:tc>
          <w:tcPr>
            <w:tcW w:w="7853" w:type="dxa"/>
            <w:gridSpan w:val="6"/>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729"/>
        </w:trPr>
        <w:tc>
          <w:tcPr>
            <w:tcW w:w="926" w:type="dxa"/>
          </w:tcPr>
          <w:p w:rsidR="0057395E" w:rsidRPr="008345E7" w:rsidRDefault="0057395E" w:rsidP="0057395E">
            <w:pPr>
              <w:pStyle w:val="TableParagraph"/>
              <w:ind w:left="-1" w:right="-72"/>
              <w:rPr>
                <w:rFonts w:asciiTheme="minorEastAsia" w:eastAsiaTheme="minorEastAsia" w:hAnsiTheme="minorEastAsia"/>
                <w:sz w:val="20"/>
              </w:rPr>
            </w:pPr>
            <w:r>
              <w:rPr>
                <w:rFonts w:asciiTheme="minorEastAsia" w:eastAsiaTheme="minorEastAsia" w:hAnsiTheme="minorEastAsia"/>
                <w:noProof/>
                <w:sz w:val="20"/>
              </w:rPr>
              <mc:AlternateContent>
                <mc:Choice Requires="wpg">
                  <w:drawing>
                    <wp:inline distT="0" distB="0" distL="0" distR="0">
                      <wp:extent cx="588645" cy="469900"/>
                      <wp:effectExtent l="8890" t="6350" r="2540" b="9525"/>
                      <wp:docPr id="1342" name="群組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469900"/>
                                <a:chOff x="0" y="0"/>
                                <a:chExt cx="927" cy="740"/>
                              </a:xfrm>
                            </wpg:grpSpPr>
                            <wps:wsp>
                              <wps:cNvPr id="1343" name="Line 439"/>
                              <wps:cNvCnPr>
                                <a:cxnSpLocks noChangeShapeType="1"/>
                              </wps:cNvCnPr>
                              <wps:spPr bwMode="auto">
                                <a:xfrm>
                                  <a:off x="5" y="5"/>
                                  <a:ext cx="917" cy="7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4" name="Line 440"/>
                              <wps:cNvCnPr>
                                <a:cxnSpLocks noChangeShapeType="1"/>
                              </wps:cNvCnPr>
                              <wps:spPr bwMode="auto">
                                <a:xfrm>
                                  <a:off x="922" y="5"/>
                                  <a:ext cx="0" cy="7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C996DB" id="群組 1342" o:spid="_x0000_s1026" style="width:46.35pt;height:37pt;mso-position-horizontal-relative:char;mso-position-vertical-relative:line" coordsize="92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">
                      <v:line id="Line 439" o:spid="_x0000_s1027" style="position:absolute;visibility:visible;mso-wrap-style:square" from="5,5" to="92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" strokeweight=".48pt"/>
                      <v:line id="Line 440" o:spid="_x0000_s1028" style="position:absolute;visibility:visible;mso-wrap-style:square" from="922,5" to="92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" strokeweight=".48pt"/>
                      <w10:anchorlock/>
                    </v:group>
                  </w:pict>
                </mc:Fallback>
              </mc:AlternateContent>
            </w:r>
          </w:p>
        </w:tc>
        <w:tc>
          <w:tcPr>
            <w:tcW w:w="1308" w:type="dxa"/>
          </w:tcPr>
          <w:p w:rsidR="0057395E" w:rsidRPr="008345E7" w:rsidRDefault="0057395E" w:rsidP="0057395E">
            <w:pPr>
              <w:pStyle w:val="TableParagraph"/>
              <w:spacing w:line="345" w:lineRule="exact"/>
              <w:ind w:left="214" w:right="204"/>
              <w:jc w:val="center"/>
              <w:rPr>
                <w:rFonts w:asciiTheme="minorEastAsia" w:eastAsiaTheme="minorEastAsia" w:hAnsiTheme="minorEastAsia"/>
                <w:sz w:val="28"/>
              </w:rPr>
            </w:pPr>
            <w:r w:rsidRPr="008345E7">
              <w:rPr>
                <w:rFonts w:asciiTheme="minorEastAsia" w:eastAsiaTheme="minorEastAsia" w:hAnsiTheme="minorEastAsia"/>
                <w:sz w:val="28"/>
              </w:rPr>
              <w:t>交接時</w:t>
            </w:r>
          </w:p>
          <w:p w:rsidR="0057395E" w:rsidRPr="008345E7" w:rsidRDefault="0057395E" w:rsidP="0057395E">
            <w:pPr>
              <w:pStyle w:val="TableParagraph"/>
              <w:spacing w:before="6" w:line="358" w:lineRule="exact"/>
              <w:ind w:left="10"/>
              <w:jc w:val="center"/>
              <w:rPr>
                <w:rFonts w:asciiTheme="minorEastAsia" w:eastAsiaTheme="minorEastAsia" w:hAnsiTheme="minorEastAsia"/>
                <w:sz w:val="28"/>
              </w:rPr>
            </w:pPr>
            <w:r w:rsidRPr="008345E7">
              <w:rPr>
                <w:rFonts w:asciiTheme="minorEastAsia" w:eastAsiaTheme="minorEastAsia" w:hAnsiTheme="minorEastAsia"/>
                <w:sz w:val="28"/>
              </w:rPr>
              <w:t>間</w:t>
            </w:r>
          </w:p>
        </w:tc>
        <w:tc>
          <w:tcPr>
            <w:tcW w:w="1308" w:type="dxa"/>
          </w:tcPr>
          <w:p w:rsidR="0057395E" w:rsidRPr="008345E7" w:rsidRDefault="0057395E" w:rsidP="0057395E">
            <w:pPr>
              <w:pStyle w:val="TableParagraph"/>
              <w:rPr>
                <w:rFonts w:asciiTheme="minorEastAsia" w:eastAsiaTheme="minorEastAsia" w:hAnsiTheme="minorEastAsia"/>
                <w:sz w:val="28"/>
              </w:rPr>
            </w:pPr>
          </w:p>
        </w:tc>
        <w:tc>
          <w:tcPr>
            <w:tcW w:w="1308" w:type="dxa"/>
          </w:tcPr>
          <w:p w:rsidR="0057395E" w:rsidRPr="008345E7" w:rsidRDefault="0057395E" w:rsidP="0057395E">
            <w:pPr>
              <w:pStyle w:val="TableParagraph"/>
              <w:spacing w:line="345" w:lineRule="exact"/>
              <w:ind w:left="233"/>
              <w:rPr>
                <w:rFonts w:asciiTheme="minorEastAsia" w:eastAsiaTheme="minorEastAsia" w:hAnsiTheme="minorEastAsia"/>
                <w:sz w:val="28"/>
              </w:rPr>
            </w:pPr>
            <w:r w:rsidRPr="008345E7">
              <w:rPr>
                <w:rFonts w:asciiTheme="minorEastAsia" w:eastAsiaTheme="minorEastAsia" w:hAnsiTheme="minorEastAsia"/>
                <w:sz w:val="28"/>
              </w:rPr>
              <w:t>填寫人</w:t>
            </w:r>
          </w:p>
          <w:p w:rsidR="0057395E" w:rsidRPr="008345E7" w:rsidRDefault="0057395E" w:rsidP="0057395E">
            <w:pPr>
              <w:pStyle w:val="TableParagraph"/>
              <w:spacing w:before="6" w:line="358" w:lineRule="exact"/>
              <w:ind w:left="233"/>
              <w:rPr>
                <w:rFonts w:asciiTheme="minorEastAsia" w:eastAsiaTheme="minorEastAsia" w:hAnsiTheme="minorEastAsia"/>
                <w:sz w:val="28"/>
              </w:rPr>
            </w:pPr>
            <w:r w:rsidRPr="008345E7">
              <w:rPr>
                <w:rFonts w:asciiTheme="minorEastAsia" w:eastAsiaTheme="minorEastAsia" w:hAnsiTheme="minorEastAsia"/>
                <w:sz w:val="28"/>
              </w:rPr>
              <w:t>員簽名</w:t>
            </w:r>
          </w:p>
        </w:tc>
        <w:tc>
          <w:tcPr>
            <w:tcW w:w="1308" w:type="dxa"/>
          </w:tcPr>
          <w:p w:rsidR="0057395E" w:rsidRPr="008345E7" w:rsidRDefault="0057395E" w:rsidP="0057395E">
            <w:pPr>
              <w:pStyle w:val="TableParagraph"/>
              <w:rPr>
                <w:rFonts w:asciiTheme="minorEastAsia" w:eastAsiaTheme="minorEastAsia" w:hAnsiTheme="minorEastAsia"/>
                <w:sz w:val="28"/>
              </w:rPr>
            </w:pPr>
          </w:p>
        </w:tc>
        <w:tc>
          <w:tcPr>
            <w:tcW w:w="1308" w:type="dxa"/>
          </w:tcPr>
          <w:p w:rsidR="0057395E" w:rsidRPr="008345E7" w:rsidRDefault="0057395E" w:rsidP="0057395E">
            <w:pPr>
              <w:pStyle w:val="TableParagraph"/>
              <w:spacing w:line="345" w:lineRule="exact"/>
              <w:ind w:left="232"/>
              <w:rPr>
                <w:rFonts w:asciiTheme="minorEastAsia" w:eastAsiaTheme="minorEastAsia" w:hAnsiTheme="minorEastAsia"/>
                <w:sz w:val="28"/>
              </w:rPr>
            </w:pPr>
            <w:r w:rsidRPr="008345E7">
              <w:rPr>
                <w:rFonts w:asciiTheme="minorEastAsia" w:eastAsiaTheme="minorEastAsia" w:hAnsiTheme="minorEastAsia"/>
                <w:sz w:val="28"/>
              </w:rPr>
              <w:t>交接人</w:t>
            </w:r>
          </w:p>
          <w:p w:rsidR="0057395E" w:rsidRPr="008345E7" w:rsidRDefault="0057395E" w:rsidP="0057395E">
            <w:pPr>
              <w:pStyle w:val="TableParagraph"/>
              <w:spacing w:before="6" w:line="358" w:lineRule="exact"/>
              <w:ind w:left="232"/>
              <w:rPr>
                <w:rFonts w:asciiTheme="minorEastAsia" w:eastAsiaTheme="minorEastAsia" w:hAnsiTheme="minorEastAsia"/>
                <w:sz w:val="28"/>
              </w:rPr>
            </w:pPr>
            <w:r w:rsidRPr="008345E7">
              <w:rPr>
                <w:rFonts w:asciiTheme="minorEastAsia" w:eastAsiaTheme="minorEastAsia" w:hAnsiTheme="minorEastAsia"/>
                <w:sz w:val="28"/>
              </w:rPr>
              <w:t>員簽名</w:t>
            </w:r>
          </w:p>
        </w:tc>
        <w:tc>
          <w:tcPr>
            <w:tcW w:w="1313" w:type="dxa"/>
          </w:tcPr>
          <w:p w:rsidR="0057395E" w:rsidRPr="008345E7" w:rsidRDefault="0057395E" w:rsidP="0057395E">
            <w:pPr>
              <w:pStyle w:val="TableParagraph"/>
              <w:rPr>
                <w:rFonts w:asciiTheme="minorEastAsia" w:eastAsiaTheme="minorEastAsia" w:hAnsiTheme="minorEastAsia"/>
                <w:sz w:val="28"/>
              </w:rPr>
            </w:pPr>
          </w:p>
        </w:tc>
      </w:tr>
      <w:tr w:rsidR="0057395E" w:rsidRPr="008345E7" w:rsidTr="0057395E">
        <w:trPr>
          <w:trHeight w:val="4285"/>
        </w:trPr>
        <w:tc>
          <w:tcPr>
            <w:tcW w:w="926" w:type="dxa"/>
            <w:textDirection w:val="tbRl"/>
          </w:tcPr>
          <w:p w:rsidR="0057395E" w:rsidRPr="008345E7" w:rsidRDefault="0057395E" w:rsidP="0057395E">
            <w:pPr>
              <w:pStyle w:val="TableParagraph"/>
              <w:spacing w:before="224"/>
              <w:ind w:left="1541" w:right="1582"/>
              <w:jc w:val="center"/>
              <w:rPr>
                <w:rFonts w:asciiTheme="minorEastAsia" w:eastAsiaTheme="minorEastAsia" w:hAnsiTheme="minorEastAsia"/>
                <w:sz w:val="28"/>
              </w:rPr>
            </w:pPr>
            <w:r w:rsidRPr="008345E7">
              <w:rPr>
                <w:rFonts w:asciiTheme="minorEastAsia" w:eastAsiaTheme="minorEastAsia" w:hAnsiTheme="minorEastAsia"/>
                <w:sz w:val="28"/>
              </w:rPr>
              <w:t>交接事項</w:t>
            </w:r>
          </w:p>
        </w:tc>
        <w:tc>
          <w:tcPr>
            <w:tcW w:w="7853" w:type="dxa"/>
            <w:gridSpan w:val="6"/>
          </w:tcPr>
          <w:p w:rsidR="0057395E" w:rsidRPr="008345E7" w:rsidRDefault="0057395E" w:rsidP="0057395E">
            <w:pPr>
              <w:pStyle w:val="TableParagraph"/>
              <w:rPr>
                <w:rFonts w:asciiTheme="minorEastAsia" w:eastAsiaTheme="minorEastAsia" w:hAnsiTheme="minorEastAsia"/>
                <w:sz w:val="28"/>
              </w:rPr>
            </w:pPr>
          </w:p>
        </w:tc>
      </w:tr>
    </w:tbl>
    <w:p w:rsidR="0057395E" w:rsidRDefault="0057395E" w:rsidP="0057395E">
      <w:pPr>
        <w:rPr>
          <w:rFonts w:asciiTheme="minorEastAsia" w:eastAsiaTheme="minorEastAsia" w:hAnsiTheme="minorEastAsia"/>
          <w:sz w:val="28"/>
        </w:rPr>
      </w:pPr>
    </w:p>
    <w:p w:rsidR="001E44D3" w:rsidRDefault="001E44D3" w:rsidP="0057395E">
      <w:pPr>
        <w:rPr>
          <w:rFonts w:asciiTheme="minorEastAsia" w:eastAsiaTheme="minorEastAsia" w:hAnsiTheme="minorEastAsia"/>
          <w:sz w:val="28"/>
        </w:rPr>
      </w:pPr>
    </w:p>
    <w:p w:rsidR="001E44D3" w:rsidRDefault="001E44D3" w:rsidP="0057395E">
      <w:pPr>
        <w:rPr>
          <w:rFonts w:asciiTheme="minorEastAsia" w:eastAsiaTheme="minorEastAsia" w:hAnsiTheme="minorEastAsia"/>
          <w:sz w:val="28"/>
        </w:rPr>
      </w:pPr>
    </w:p>
    <w:p w:rsidR="001E44D3" w:rsidRDefault="001E44D3" w:rsidP="0057395E">
      <w:pPr>
        <w:rPr>
          <w:rFonts w:asciiTheme="minorEastAsia" w:eastAsiaTheme="minorEastAsia" w:hAnsiTheme="minorEastAsia"/>
          <w:sz w:val="28"/>
        </w:rPr>
      </w:pPr>
    </w:p>
    <w:p w:rsidR="001E44D3" w:rsidRDefault="001E44D3" w:rsidP="0057395E">
      <w:pPr>
        <w:rPr>
          <w:rFonts w:asciiTheme="minorEastAsia" w:eastAsiaTheme="minorEastAsia" w:hAnsiTheme="minorEastAsia"/>
          <w:sz w:val="28"/>
        </w:rPr>
      </w:pPr>
    </w:p>
    <w:p w:rsidR="001E44D3" w:rsidRDefault="001E44D3" w:rsidP="0057395E">
      <w:pPr>
        <w:rPr>
          <w:rFonts w:asciiTheme="minorEastAsia" w:eastAsiaTheme="minorEastAsia" w:hAnsiTheme="minorEastAsia"/>
          <w:sz w:val="28"/>
        </w:rPr>
      </w:pPr>
    </w:p>
    <w:p w:rsidR="001E44D3" w:rsidRPr="008345E7" w:rsidRDefault="001E44D3" w:rsidP="0057395E">
      <w:pPr>
        <w:rPr>
          <w:rFonts w:asciiTheme="minorEastAsia" w:eastAsiaTheme="minorEastAsia" w:hAnsiTheme="minorEastAsia"/>
          <w:sz w:val="28"/>
        </w:rPr>
        <w:sectPr w:rsidR="001E44D3" w:rsidRPr="008345E7">
          <w:pgSz w:w="11910" w:h="16850"/>
          <w:pgMar w:top="1400" w:right="100" w:bottom="1160" w:left="380" w:header="0" w:footer="967" w:gutter="0"/>
          <w:cols w:space="720"/>
        </w:sectPr>
      </w:pPr>
    </w:p>
    <w:p w:rsidR="0057395E" w:rsidRPr="008345E7" w:rsidRDefault="0057395E" w:rsidP="0057395E">
      <w:pPr>
        <w:pStyle w:val="a4"/>
        <w:spacing w:before="27"/>
        <w:ind w:left="1417"/>
        <w:rPr>
          <w:rFonts w:asciiTheme="minorEastAsia" w:eastAsiaTheme="minorEastAsia" w:hAnsiTheme="minorEastAsia"/>
        </w:rPr>
      </w:pPr>
      <w:r w:rsidRPr="008345E7">
        <w:rPr>
          <w:rFonts w:asciiTheme="minorEastAsia" w:eastAsiaTheme="minorEastAsia" w:hAnsiTheme="minorEastAsia"/>
          <w:spacing w:val="-4"/>
        </w:rPr>
        <w:t>附件四之七</w:t>
      </w:r>
    </w:p>
    <w:p w:rsidR="0057395E" w:rsidRPr="008345E7" w:rsidRDefault="0057395E" w:rsidP="0057395E">
      <w:pPr>
        <w:spacing w:before="234"/>
        <w:ind w:left="427"/>
        <w:rPr>
          <w:rFonts w:asciiTheme="minorEastAsia" w:eastAsiaTheme="minorEastAsia" w:hAnsiTheme="minorEastAsia"/>
          <w:b/>
          <w:sz w:val="36"/>
        </w:rPr>
      </w:pPr>
      <w:r w:rsidRPr="008345E7">
        <w:rPr>
          <w:rFonts w:asciiTheme="minorEastAsia" w:eastAsiaTheme="minorEastAsia" w:hAnsiTheme="minorEastAsia"/>
        </w:rPr>
        <w:br w:type="column"/>
      </w:r>
      <w:r w:rsidRPr="008345E7">
        <w:rPr>
          <w:rFonts w:asciiTheme="minorEastAsia" w:eastAsiaTheme="minorEastAsia" w:hAnsiTheme="minorEastAsia"/>
          <w:b/>
          <w:sz w:val="36"/>
        </w:rPr>
        <w:t>○○○</w:t>
      </w:r>
      <w:r w:rsidRPr="008345E7">
        <w:rPr>
          <w:rFonts w:asciiTheme="minorEastAsia" w:eastAsiaTheme="minorEastAsia" w:hAnsiTheme="minorEastAsia" w:hint="eastAsia"/>
          <w:b/>
          <w:sz w:val="36"/>
        </w:rPr>
        <w:t>建築物住戶返家取物登記表</w:t>
      </w:r>
    </w:p>
    <w:p w:rsidR="0057395E" w:rsidRPr="008345E7" w:rsidRDefault="0057395E" w:rsidP="0057395E">
      <w:pPr>
        <w:rPr>
          <w:rFonts w:asciiTheme="minorEastAsia" w:eastAsiaTheme="minorEastAsia" w:hAnsiTheme="minorEastAsia"/>
          <w:sz w:val="36"/>
        </w:rPr>
        <w:sectPr w:rsidR="0057395E" w:rsidRPr="008345E7">
          <w:pgSz w:w="11910" w:h="16850"/>
          <w:pgMar w:top="1400" w:right="100" w:bottom="1160" w:left="380" w:header="0" w:footer="967" w:gutter="0"/>
          <w:cols w:num="2" w:space="720" w:equalWidth="0">
            <w:col w:w="2618" w:space="40"/>
            <w:col w:w="8772"/>
          </w:cols>
        </w:sect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E02C24" w:rsidP="0057395E">
      <w:pPr>
        <w:pStyle w:val="a4"/>
        <w:rPr>
          <w:rFonts w:asciiTheme="minorEastAsia" w:eastAsiaTheme="minorEastAsia" w:hAnsiTheme="minorEastAsia"/>
          <w:b/>
          <w:sz w:val="20"/>
        </w:rPr>
      </w:pPr>
      <w:r>
        <w:rPr>
          <w:rFonts w:asciiTheme="minorEastAsia" w:eastAsiaTheme="minorEastAsia" w:hAnsiTheme="minorEastAsia"/>
          <w:noProof/>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16510</wp:posOffset>
                </wp:positionV>
                <wp:extent cx="5318760" cy="7149465"/>
                <wp:effectExtent l="0" t="0" r="15240" b="13335"/>
                <wp:wrapNone/>
                <wp:docPr id="1341" name="文字方塊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714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52"/>
                              <w:gridCol w:w="1160"/>
                              <w:gridCol w:w="1102"/>
                              <w:gridCol w:w="594"/>
                              <w:gridCol w:w="780"/>
                              <w:gridCol w:w="684"/>
                              <w:gridCol w:w="2291"/>
                            </w:tblGrid>
                            <w:tr w:rsidR="00117FCC">
                              <w:trPr>
                                <w:trHeight w:val="544"/>
                              </w:trPr>
                              <w:tc>
                                <w:tcPr>
                                  <w:tcW w:w="1752" w:type="dxa"/>
                                </w:tcPr>
                                <w:p w:rsidR="00117FCC" w:rsidRDefault="00117FCC">
                                  <w:pPr>
                                    <w:pStyle w:val="TableParagraph"/>
                                    <w:spacing w:before="75"/>
                                    <w:ind w:left="295" w:right="291"/>
                                    <w:jc w:val="center"/>
                                    <w:rPr>
                                      <w:sz w:val="28"/>
                                    </w:rPr>
                                  </w:pPr>
                                  <w:r>
                                    <w:rPr>
                                      <w:sz w:val="28"/>
                                    </w:rPr>
                                    <w:t>返家時間</w:t>
                                  </w:r>
                                </w:p>
                              </w:tc>
                              <w:tc>
                                <w:tcPr>
                                  <w:tcW w:w="1160" w:type="dxa"/>
                                  <w:tcBorders>
                                    <w:right w:val="nil"/>
                                  </w:tcBorders>
                                </w:tcPr>
                                <w:p w:rsidR="00117FCC" w:rsidRDefault="00117FCC">
                                  <w:pPr>
                                    <w:pStyle w:val="TableParagraph"/>
                                    <w:spacing w:line="345" w:lineRule="exact"/>
                                    <w:ind w:left="724"/>
                                    <w:rPr>
                                      <w:sz w:val="28"/>
                                    </w:rPr>
                                  </w:pPr>
                                  <w:r>
                                    <w:rPr>
                                      <w:sz w:val="28"/>
                                    </w:rPr>
                                    <w:t>年</w:t>
                                  </w:r>
                                </w:p>
                              </w:tc>
                              <w:tc>
                                <w:tcPr>
                                  <w:tcW w:w="1102" w:type="dxa"/>
                                  <w:tcBorders>
                                    <w:left w:val="nil"/>
                                    <w:right w:val="nil"/>
                                  </w:tcBorders>
                                </w:tcPr>
                                <w:p w:rsidR="00117FCC" w:rsidRDefault="00117FCC">
                                  <w:pPr>
                                    <w:pStyle w:val="TableParagraph"/>
                                    <w:spacing w:line="345" w:lineRule="exact"/>
                                    <w:ind w:left="546"/>
                                    <w:rPr>
                                      <w:sz w:val="28"/>
                                    </w:rPr>
                                  </w:pPr>
                                  <w:r>
                                    <w:rPr>
                                      <w:sz w:val="28"/>
                                    </w:rPr>
                                    <w:t>月</w:t>
                                  </w:r>
                                </w:p>
                              </w:tc>
                              <w:tc>
                                <w:tcPr>
                                  <w:tcW w:w="1374" w:type="dxa"/>
                                  <w:gridSpan w:val="2"/>
                                  <w:tcBorders>
                                    <w:left w:val="nil"/>
                                    <w:right w:val="nil"/>
                                  </w:tcBorders>
                                </w:tcPr>
                                <w:p w:rsidR="00117FCC" w:rsidRDefault="00117FCC">
                                  <w:pPr>
                                    <w:pStyle w:val="TableParagraph"/>
                                    <w:spacing w:line="345" w:lineRule="exact"/>
                                    <w:ind w:left="426"/>
                                    <w:rPr>
                                      <w:sz w:val="28"/>
                                    </w:rPr>
                                  </w:pPr>
                                  <w:r>
                                    <w:rPr>
                                      <w:sz w:val="28"/>
                                    </w:rPr>
                                    <w:t>日</w:t>
                                  </w:r>
                                </w:p>
                              </w:tc>
                              <w:tc>
                                <w:tcPr>
                                  <w:tcW w:w="684" w:type="dxa"/>
                                  <w:tcBorders>
                                    <w:left w:val="nil"/>
                                    <w:right w:val="nil"/>
                                  </w:tcBorders>
                                </w:tcPr>
                                <w:p w:rsidR="00117FCC" w:rsidRDefault="00117FCC">
                                  <w:pPr>
                                    <w:pStyle w:val="TableParagraph"/>
                                    <w:spacing w:line="345" w:lineRule="exact"/>
                                    <w:ind w:left="31"/>
                                    <w:rPr>
                                      <w:sz w:val="28"/>
                                    </w:rPr>
                                  </w:pPr>
                                  <w:r>
                                    <w:rPr>
                                      <w:sz w:val="28"/>
                                    </w:rPr>
                                    <w:t>時</w:t>
                                  </w:r>
                                </w:p>
                              </w:tc>
                              <w:tc>
                                <w:tcPr>
                                  <w:tcW w:w="2291" w:type="dxa"/>
                                  <w:tcBorders>
                                    <w:left w:val="nil"/>
                                  </w:tcBorders>
                                </w:tcPr>
                                <w:p w:rsidR="00117FCC" w:rsidRDefault="00117FCC">
                                  <w:pPr>
                                    <w:pStyle w:val="TableParagraph"/>
                                    <w:rPr>
                                      <w:rFonts w:ascii="Times New Roman"/>
                                      <w:sz w:val="26"/>
                                    </w:rPr>
                                  </w:pPr>
                                </w:p>
                              </w:tc>
                            </w:tr>
                            <w:tr w:rsidR="00117FCC">
                              <w:trPr>
                                <w:trHeight w:val="467"/>
                              </w:trPr>
                              <w:tc>
                                <w:tcPr>
                                  <w:tcW w:w="1752" w:type="dxa"/>
                                  <w:tcBorders>
                                    <w:right w:val="single" w:sz="4" w:space="0" w:color="000000"/>
                                  </w:tcBorders>
                                </w:tcPr>
                                <w:p w:rsidR="00117FCC" w:rsidRDefault="00117FCC">
                                  <w:pPr>
                                    <w:pStyle w:val="TableParagraph"/>
                                    <w:spacing w:before="36"/>
                                    <w:ind w:left="14" w:right="7"/>
                                    <w:jc w:val="center"/>
                                    <w:rPr>
                                      <w:sz w:val="28"/>
                                    </w:rPr>
                                  </w:pPr>
                                  <w:r>
                                    <w:rPr>
                                      <w:sz w:val="28"/>
                                    </w:rPr>
                                    <w:t>房屋所有權</w:t>
                                  </w:r>
                                </w:p>
                              </w:tc>
                              <w:tc>
                                <w:tcPr>
                                  <w:tcW w:w="1160" w:type="dxa"/>
                                  <w:tcBorders>
                                    <w:left w:val="single" w:sz="4" w:space="0" w:color="000000"/>
                                    <w:right w:val="nil"/>
                                  </w:tcBorders>
                                </w:tcPr>
                                <w:p w:rsidR="00117FCC" w:rsidRDefault="00117FCC">
                                  <w:pPr>
                                    <w:pStyle w:val="TableParagraph"/>
                                    <w:spacing w:line="343" w:lineRule="exact"/>
                                    <w:ind w:left="23"/>
                                    <w:rPr>
                                      <w:sz w:val="28"/>
                                    </w:rPr>
                                  </w:pPr>
                                  <w:r>
                                    <w:rPr>
                                      <w:rFonts w:ascii="Times New Roman" w:eastAsia="Times New Roman" w:hAnsi="Times New Roman"/>
                                      <w:sz w:val="28"/>
                                    </w:rPr>
                                    <w:t>□</w:t>
                                  </w:r>
                                  <w:r>
                                    <w:rPr>
                                      <w:sz w:val="28"/>
                                    </w:rPr>
                                    <w:t>自有</w:t>
                                  </w:r>
                                </w:p>
                              </w:tc>
                              <w:tc>
                                <w:tcPr>
                                  <w:tcW w:w="1102" w:type="dxa"/>
                                  <w:tcBorders>
                                    <w:left w:val="nil"/>
                                    <w:right w:val="nil"/>
                                  </w:tcBorders>
                                </w:tcPr>
                                <w:p w:rsidR="00117FCC" w:rsidRDefault="00117FCC">
                                  <w:pPr>
                                    <w:pStyle w:val="TableParagraph"/>
                                    <w:spacing w:line="343" w:lineRule="exact"/>
                                    <w:ind w:left="157"/>
                                    <w:rPr>
                                      <w:sz w:val="28"/>
                                    </w:rPr>
                                  </w:pPr>
                                  <w:r>
                                    <w:rPr>
                                      <w:rFonts w:ascii="Times New Roman" w:eastAsia="Times New Roman" w:hAnsi="Times New Roman"/>
                                      <w:sz w:val="28"/>
                                    </w:rPr>
                                    <w:t>□</w:t>
                                  </w:r>
                                  <w:r>
                                    <w:rPr>
                                      <w:sz w:val="28"/>
                                    </w:rPr>
                                    <w:t>承租</w:t>
                                  </w:r>
                                </w:p>
                              </w:tc>
                              <w:tc>
                                <w:tcPr>
                                  <w:tcW w:w="1374" w:type="dxa"/>
                                  <w:gridSpan w:val="2"/>
                                  <w:tcBorders>
                                    <w:left w:val="nil"/>
                                    <w:right w:val="nil"/>
                                  </w:tcBorders>
                                </w:tcPr>
                                <w:p w:rsidR="00117FCC" w:rsidRDefault="00117FCC">
                                  <w:pPr>
                                    <w:pStyle w:val="TableParagraph"/>
                                    <w:spacing w:line="343" w:lineRule="exact"/>
                                    <w:ind w:left="344"/>
                                    <w:rPr>
                                      <w:sz w:val="28"/>
                                    </w:rPr>
                                  </w:pPr>
                                  <w:r>
                                    <w:rPr>
                                      <w:rFonts w:ascii="Times New Roman" w:eastAsia="Times New Roman" w:hAnsi="Times New Roman"/>
                                      <w:sz w:val="28"/>
                                    </w:rPr>
                                    <w:t>□</w:t>
                                  </w:r>
                                  <w:r>
                                    <w:rPr>
                                      <w:sz w:val="28"/>
                                    </w:rPr>
                                    <w:t>其他：</w:t>
                                  </w:r>
                                </w:p>
                              </w:tc>
                              <w:tc>
                                <w:tcPr>
                                  <w:tcW w:w="684" w:type="dxa"/>
                                  <w:tcBorders>
                                    <w:left w:val="nil"/>
                                    <w:right w:val="nil"/>
                                  </w:tcBorders>
                                </w:tcPr>
                                <w:p w:rsidR="00117FCC" w:rsidRDefault="00117FCC">
                                  <w:pPr>
                                    <w:pStyle w:val="TableParagraph"/>
                                    <w:rPr>
                                      <w:rFonts w:ascii="Times New Roman"/>
                                      <w:sz w:val="26"/>
                                    </w:rPr>
                                  </w:pPr>
                                </w:p>
                              </w:tc>
                              <w:tc>
                                <w:tcPr>
                                  <w:tcW w:w="2291" w:type="dxa"/>
                                  <w:tcBorders>
                                    <w:left w:val="nil"/>
                                  </w:tcBorders>
                                </w:tcPr>
                                <w:p w:rsidR="00117FCC" w:rsidRDefault="00117FCC">
                                  <w:pPr>
                                    <w:pStyle w:val="TableParagraph"/>
                                    <w:rPr>
                                      <w:rFonts w:ascii="Times New Roman"/>
                                      <w:sz w:val="26"/>
                                    </w:rPr>
                                  </w:pPr>
                                </w:p>
                              </w:tc>
                            </w:tr>
                            <w:tr w:rsidR="00117FCC">
                              <w:trPr>
                                <w:trHeight w:val="362"/>
                              </w:trPr>
                              <w:tc>
                                <w:tcPr>
                                  <w:tcW w:w="1752" w:type="dxa"/>
                                  <w:tcBorders>
                                    <w:right w:val="single" w:sz="4" w:space="0" w:color="000000"/>
                                  </w:tcBorders>
                                </w:tcPr>
                                <w:p w:rsidR="00117FCC" w:rsidRDefault="00117FCC">
                                  <w:pPr>
                                    <w:pStyle w:val="TableParagraph"/>
                                    <w:spacing w:line="342" w:lineRule="exact"/>
                                    <w:ind w:left="14" w:right="7"/>
                                    <w:jc w:val="center"/>
                                    <w:rPr>
                                      <w:sz w:val="28"/>
                                    </w:rPr>
                                  </w:pPr>
                                  <w:r>
                                    <w:rPr>
                                      <w:sz w:val="28"/>
                                    </w:rPr>
                                    <w:t>地址</w:t>
                                  </w:r>
                                </w:p>
                              </w:tc>
                              <w:tc>
                                <w:tcPr>
                                  <w:tcW w:w="6611" w:type="dxa"/>
                                  <w:gridSpan w:val="6"/>
                                  <w:tcBorders>
                                    <w:left w:val="single" w:sz="4" w:space="0" w:color="000000"/>
                                  </w:tcBorders>
                                </w:tcPr>
                                <w:p w:rsidR="00117FCC" w:rsidRDefault="00117FCC">
                                  <w:pPr>
                                    <w:pStyle w:val="TableParagraph"/>
                                    <w:rPr>
                                      <w:rFonts w:ascii="Times New Roman"/>
                                      <w:sz w:val="26"/>
                                    </w:rPr>
                                  </w:pPr>
                                </w:p>
                              </w:tc>
                            </w:tr>
                            <w:tr w:rsidR="00117FCC">
                              <w:trPr>
                                <w:trHeight w:val="647"/>
                              </w:trPr>
                              <w:tc>
                                <w:tcPr>
                                  <w:tcW w:w="1752" w:type="dxa"/>
                                  <w:tcBorders>
                                    <w:right w:val="single" w:sz="4" w:space="0" w:color="000000"/>
                                  </w:tcBorders>
                                </w:tcPr>
                                <w:p w:rsidR="00117FCC" w:rsidRDefault="00117FCC">
                                  <w:pPr>
                                    <w:pStyle w:val="TableParagraph"/>
                                    <w:spacing w:before="128"/>
                                    <w:ind w:left="14" w:right="7"/>
                                    <w:jc w:val="center"/>
                                    <w:rPr>
                                      <w:sz w:val="28"/>
                                    </w:rPr>
                                  </w:pPr>
                                  <w:r>
                                    <w:rPr>
                                      <w:sz w:val="28"/>
                                    </w:rPr>
                                    <w:t>戶長姓名</w:t>
                                  </w:r>
                                </w:p>
                              </w:tc>
                              <w:tc>
                                <w:tcPr>
                                  <w:tcW w:w="2856" w:type="dxa"/>
                                  <w:gridSpan w:val="3"/>
                                  <w:tcBorders>
                                    <w:left w:val="single" w:sz="4" w:space="0" w:color="000000"/>
                                    <w:right w:val="single" w:sz="4" w:space="0" w:color="000000"/>
                                  </w:tcBorders>
                                </w:tcPr>
                                <w:p w:rsidR="00117FCC" w:rsidRDefault="00117FCC">
                                  <w:pPr>
                                    <w:pStyle w:val="TableParagraph"/>
                                    <w:rPr>
                                      <w:rFonts w:ascii="Times New Roman"/>
                                      <w:sz w:val="26"/>
                                    </w:rPr>
                                  </w:pPr>
                                </w:p>
                              </w:tc>
                              <w:tc>
                                <w:tcPr>
                                  <w:tcW w:w="1464" w:type="dxa"/>
                                  <w:gridSpan w:val="2"/>
                                  <w:tcBorders>
                                    <w:left w:val="single" w:sz="4" w:space="0" w:color="000000"/>
                                    <w:right w:val="single" w:sz="4" w:space="0" w:color="000000"/>
                                  </w:tcBorders>
                                </w:tcPr>
                                <w:p w:rsidR="00117FCC" w:rsidRDefault="00117FCC">
                                  <w:pPr>
                                    <w:pStyle w:val="TableParagraph"/>
                                    <w:spacing w:before="128"/>
                                    <w:ind w:left="174"/>
                                    <w:rPr>
                                      <w:sz w:val="28"/>
                                    </w:rPr>
                                  </w:pPr>
                                  <w:r>
                                    <w:rPr>
                                      <w:sz w:val="28"/>
                                    </w:rPr>
                                    <w:t>連絡電話</w:t>
                                  </w:r>
                                </w:p>
                              </w:tc>
                              <w:tc>
                                <w:tcPr>
                                  <w:tcW w:w="2291" w:type="dxa"/>
                                  <w:tcBorders>
                                    <w:left w:val="single" w:sz="4" w:space="0" w:color="000000"/>
                                  </w:tcBorders>
                                </w:tcPr>
                                <w:p w:rsidR="00117FCC" w:rsidRDefault="00117FCC">
                                  <w:pPr>
                                    <w:pStyle w:val="TableParagraph"/>
                                    <w:rPr>
                                      <w:rFonts w:ascii="Times New Roman"/>
                                      <w:sz w:val="26"/>
                                    </w:rPr>
                                  </w:pPr>
                                </w:p>
                              </w:tc>
                            </w:tr>
                            <w:tr w:rsidR="00117FCC">
                              <w:trPr>
                                <w:trHeight w:val="364"/>
                              </w:trPr>
                              <w:tc>
                                <w:tcPr>
                                  <w:tcW w:w="1752" w:type="dxa"/>
                                  <w:tcBorders>
                                    <w:right w:val="single" w:sz="4" w:space="0" w:color="000000"/>
                                  </w:tcBorders>
                                </w:tcPr>
                                <w:p w:rsidR="00117FCC" w:rsidRDefault="00117FCC">
                                  <w:pPr>
                                    <w:pStyle w:val="TableParagraph"/>
                                    <w:spacing w:line="345" w:lineRule="exact"/>
                                    <w:ind w:left="16" w:right="7"/>
                                    <w:jc w:val="center"/>
                                    <w:rPr>
                                      <w:sz w:val="28"/>
                                    </w:rPr>
                                  </w:pPr>
                                  <w:r>
                                    <w:rPr>
                                      <w:sz w:val="28"/>
                                    </w:rPr>
                                    <w:t>取物人員姓名</w:t>
                                  </w:r>
                                </w:p>
                              </w:tc>
                              <w:tc>
                                <w:tcPr>
                                  <w:tcW w:w="2856" w:type="dxa"/>
                                  <w:gridSpan w:val="3"/>
                                  <w:tcBorders>
                                    <w:left w:val="single" w:sz="4" w:space="0" w:color="000000"/>
                                    <w:right w:val="single" w:sz="4" w:space="0" w:color="000000"/>
                                  </w:tcBorders>
                                </w:tcPr>
                                <w:p w:rsidR="00117FCC" w:rsidRDefault="00117FCC">
                                  <w:pPr>
                                    <w:pStyle w:val="TableParagraph"/>
                                    <w:rPr>
                                      <w:rFonts w:ascii="Times New Roman"/>
                                      <w:sz w:val="26"/>
                                    </w:rPr>
                                  </w:pPr>
                                </w:p>
                              </w:tc>
                              <w:tc>
                                <w:tcPr>
                                  <w:tcW w:w="1464" w:type="dxa"/>
                                  <w:gridSpan w:val="2"/>
                                  <w:tcBorders>
                                    <w:left w:val="single" w:sz="4" w:space="0" w:color="000000"/>
                                    <w:right w:val="single" w:sz="4" w:space="0" w:color="000000"/>
                                  </w:tcBorders>
                                </w:tcPr>
                                <w:p w:rsidR="00117FCC" w:rsidRDefault="00117FCC">
                                  <w:pPr>
                                    <w:pStyle w:val="TableParagraph"/>
                                    <w:spacing w:line="345" w:lineRule="exact"/>
                                    <w:ind w:left="170"/>
                                    <w:rPr>
                                      <w:sz w:val="28"/>
                                    </w:rPr>
                                  </w:pPr>
                                  <w:r>
                                    <w:rPr>
                                      <w:sz w:val="28"/>
                                    </w:rPr>
                                    <w:t>連絡電話</w:t>
                                  </w:r>
                                </w:p>
                              </w:tc>
                              <w:tc>
                                <w:tcPr>
                                  <w:tcW w:w="2291" w:type="dxa"/>
                                  <w:tcBorders>
                                    <w:left w:val="single" w:sz="4" w:space="0" w:color="000000"/>
                                  </w:tcBorders>
                                </w:tcPr>
                                <w:p w:rsidR="00117FCC" w:rsidRDefault="00117FCC">
                                  <w:pPr>
                                    <w:pStyle w:val="TableParagraph"/>
                                    <w:rPr>
                                      <w:rFonts w:ascii="Times New Roman"/>
                                      <w:sz w:val="26"/>
                                    </w:rPr>
                                  </w:pPr>
                                </w:p>
                              </w:tc>
                            </w:tr>
                            <w:tr w:rsidR="00117FCC">
                              <w:trPr>
                                <w:trHeight w:val="7139"/>
                              </w:trPr>
                              <w:tc>
                                <w:tcPr>
                                  <w:tcW w:w="8363" w:type="dxa"/>
                                  <w:gridSpan w:val="7"/>
                                </w:tcPr>
                                <w:p w:rsidR="00117FCC" w:rsidRDefault="00117FCC">
                                  <w:pPr>
                                    <w:pStyle w:val="TableParagraph"/>
                                    <w:spacing w:line="343" w:lineRule="exact"/>
                                    <w:ind w:left="3326" w:right="3311"/>
                                    <w:jc w:val="center"/>
                                    <w:rPr>
                                      <w:sz w:val="28"/>
                                    </w:rPr>
                                  </w:pPr>
                                  <w:r>
                                    <w:rPr>
                                      <w:sz w:val="28"/>
                                    </w:rPr>
                                    <w:t>取物項目記錄</w:t>
                                  </w:r>
                                </w:p>
                              </w:tc>
                            </w:tr>
                            <w:tr w:rsidR="00117FCC">
                              <w:trPr>
                                <w:trHeight w:val="1691"/>
                              </w:trPr>
                              <w:tc>
                                <w:tcPr>
                                  <w:tcW w:w="4014" w:type="dxa"/>
                                  <w:gridSpan w:val="3"/>
                                </w:tcPr>
                                <w:p w:rsidR="00117FCC" w:rsidRDefault="00117FCC">
                                  <w:pPr>
                                    <w:pStyle w:val="TableParagraph"/>
                                    <w:spacing w:line="345" w:lineRule="exact"/>
                                    <w:ind w:left="28"/>
                                    <w:rPr>
                                      <w:sz w:val="28"/>
                                    </w:rPr>
                                  </w:pPr>
                                  <w:r>
                                    <w:rPr>
                                      <w:sz w:val="28"/>
                                    </w:rPr>
                                    <w:t>陪同人員簽名：</w:t>
                                  </w:r>
                                </w:p>
                              </w:tc>
                              <w:tc>
                                <w:tcPr>
                                  <w:tcW w:w="4349" w:type="dxa"/>
                                  <w:gridSpan w:val="4"/>
                                </w:tcPr>
                                <w:p w:rsidR="00117FCC" w:rsidRDefault="00117FCC">
                                  <w:pPr>
                                    <w:pStyle w:val="TableParagraph"/>
                                    <w:spacing w:line="345" w:lineRule="exact"/>
                                    <w:ind w:left="27"/>
                                    <w:rPr>
                                      <w:sz w:val="28"/>
                                    </w:rPr>
                                  </w:pPr>
                                  <w:r>
                                    <w:rPr>
                                      <w:sz w:val="28"/>
                                    </w:rPr>
                                    <w:t>取物人員簽名：</w:t>
                                  </w:r>
                                </w:p>
                              </w:tc>
                            </w:tr>
                          </w:tbl>
                          <w:p w:rsidR="00117FCC" w:rsidRDefault="00117FCC" w:rsidP="0057395E">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341" o:spid="_x0000_s1320" type="#_x0000_t202" style="position:absolute;margin-left:0;margin-top:1.3pt;width:418.8pt;height:562.95pt;z-index:251871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52"/>
                        <w:gridCol w:w="1160"/>
                        <w:gridCol w:w="1102"/>
                        <w:gridCol w:w="594"/>
                        <w:gridCol w:w="780"/>
                        <w:gridCol w:w="684"/>
                        <w:gridCol w:w="2291"/>
                      </w:tblGrid>
                      <w:tr w:rsidR="00117FCC">
                        <w:trPr>
                          <w:trHeight w:val="544"/>
                        </w:trPr>
                        <w:tc>
                          <w:tcPr>
                            <w:tcW w:w="1752" w:type="dxa"/>
                          </w:tcPr>
                          <w:p w:rsidR="00117FCC" w:rsidRDefault="00117FCC">
                            <w:pPr>
                              <w:pStyle w:val="TableParagraph"/>
                              <w:spacing w:before="75"/>
                              <w:ind w:left="295" w:right="291"/>
                              <w:jc w:val="center"/>
                              <w:rPr>
                                <w:sz w:val="28"/>
                              </w:rPr>
                            </w:pPr>
                            <w:r>
                              <w:rPr>
                                <w:sz w:val="28"/>
                              </w:rPr>
                              <w:t>返家時間</w:t>
                            </w:r>
                          </w:p>
                        </w:tc>
                        <w:tc>
                          <w:tcPr>
                            <w:tcW w:w="1160" w:type="dxa"/>
                            <w:tcBorders>
                              <w:right w:val="nil"/>
                            </w:tcBorders>
                          </w:tcPr>
                          <w:p w:rsidR="00117FCC" w:rsidRDefault="00117FCC">
                            <w:pPr>
                              <w:pStyle w:val="TableParagraph"/>
                              <w:spacing w:line="345" w:lineRule="exact"/>
                              <w:ind w:left="724"/>
                              <w:rPr>
                                <w:sz w:val="28"/>
                              </w:rPr>
                            </w:pPr>
                            <w:r>
                              <w:rPr>
                                <w:sz w:val="28"/>
                              </w:rPr>
                              <w:t>年</w:t>
                            </w:r>
                          </w:p>
                        </w:tc>
                        <w:tc>
                          <w:tcPr>
                            <w:tcW w:w="1102" w:type="dxa"/>
                            <w:tcBorders>
                              <w:left w:val="nil"/>
                              <w:right w:val="nil"/>
                            </w:tcBorders>
                          </w:tcPr>
                          <w:p w:rsidR="00117FCC" w:rsidRDefault="00117FCC">
                            <w:pPr>
                              <w:pStyle w:val="TableParagraph"/>
                              <w:spacing w:line="345" w:lineRule="exact"/>
                              <w:ind w:left="546"/>
                              <w:rPr>
                                <w:sz w:val="28"/>
                              </w:rPr>
                            </w:pPr>
                            <w:r>
                              <w:rPr>
                                <w:sz w:val="28"/>
                              </w:rPr>
                              <w:t>月</w:t>
                            </w:r>
                          </w:p>
                        </w:tc>
                        <w:tc>
                          <w:tcPr>
                            <w:tcW w:w="1374" w:type="dxa"/>
                            <w:gridSpan w:val="2"/>
                            <w:tcBorders>
                              <w:left w:val="nil"/>
                              <w:right w:val="nil"/>
                            </w:tcBorders>
                          </w:tcPr>
                          <w:p w:rsidR="00117FCC" w:rsidRDefault="00117FCC">
                            <w:pPr>
                              <w:pStyle w:val="TableParagraph"/>
                              <w:spacing w:line="345" w:lineRule="exact"/>
                              <w:ind w:left="426"/>
                              <w:rPr>
                                <w:sz w:val="28"/>
                              </w:rPr>
                            </w:pPr>
                            <w:r>
                              <w:rPr>
                                <w:sz w:val="28"/>
                              </w:rPr>
                              <w:t>日</w:t>
                            </w:r>
                          </w:p>
                        </w:tc>
                        <w:tc>
                          <w:tcPr>
                            <w:tcW w:w="684" w:type="dxa"/>
                            <w:tcBorders>
                              <w:left w:val="nil"/>
                              <w:right w:val="nil"/>
                            </w:tcBorders>
                          </w:tcPr>
                          <w:p w:rsidR="00117FCC" w:rsidRDefault="00117FCC">
                            <w:pPr>
                              <w:pStyle w:val="TableParagraph"/>
                              <w:spacing w:line="345" w:lineRule="exact"/>
                              <w:ind w:left="31"/>
                              <w:rPr>
                                <w:sz w:val="28"/>
                              </w:rPr>
                            </w:pPr>
                            <w:r>
                              <w:rPr>
                                <w:sz w:val="28"/>
                              </w:rPr>
                              <w:t>時</w:t>
                            </w:r>
                          </w:p>
                        </w:tc>
                        <w:tc>
                          <w:tcPr>
                            <w:tcW w:w="2291" w:type="dxa"/>
                            <w:tcBorders>
                              <w:left w:val="nil"/>
                            </w:tcBorders>
                          </w:tcPr>
                          <w:p w:rsidR="00117FCC" w:rsidRDefault="00117FCC">
                            <w:pPr>
                              <w:pStyle w:val="TableParagraph"/>
                              <w:rPr>
                                <w:rFonts w:ascii="Times New Roman"/>
                                <w:sz w:val="26"/>
                              </w:rPr>
                            </w:pPr>
                          </w:p>
                        </w:tc>
                      </w:tr>
                      <w:tr w:rsidR="00117FCC">
                        <w:trPr>
                          <w:trHeight w:val="467"/>
                        </w:trPr>
                        <w:tc>
                          <w:tcPr>
                            <w:tcW w:w="1752" w:type="dxa"/>
                            <w:tcBorders>
                              <w:right w:val="single" w:sz="4" w:space="0" w:color="000000"/>
                            </w:tcBorders>
                          </w:tcPr>
                          <w:p w:rsidR="00117FCC" w:rsidRDefault="00117FCC">
                            <w:pPr>
                              <w:pStyle w:val="TableParagraph"/>
                              <w:spacing w:before="36"/>
                              <w:ind w:left="14" w:right="7"/>
                              <w:jc w:val="center"/>
                              <w:rPr>
                                <w:sz w:val="28"/>
                              </w:rPr>
                            </w:pPr>
                            <w:r>
                              <w:rPr>
                                <w:sz w:val="28"/>
                              </w:rPr>
                              <w:t>房屋所有權</w:t>
                            </w:r>
                          </w:p>
                        </w:tc>
                        <w:tc>
                          <w:tcPr>
                            <w:tcW w:w="1160" w:type="dxa"/>
                            <w:tcBorders>
                              <w:left w:val="single" w:sz="4" w:space="0" w:color="000000"/>
                              <w:right w:val="nil"/>
                            </w:tcBorders>
                          </w:tcPr>
                          <w:p w:rsidR="00117FCC" w:rsidRDefault="00117FCC">
                            <w:pPr>
                              <w:pStyle w:val="TableParagraph"/>
                              <w:spacing w:line="343" w:lineRule="exact"/>
                              <w:ind w:left="23"/>
                              <w:rPr>
                                <w:sz w:val="28"/>
                              </w:rPr>
                            </w:pPr>
                            <w:r>
                              <w:rPr>
                                <w:rFonts w:ascii="Times New Roman" w:eastAsia="Times New Roman" w:hAnsi="Times New Roman"/>
                                <w:sz w:val="28"/>
                              </w:rPr>
                              <w:t>□</w:t>
                            </w:r>
                            <w:r>
                              <w:rPr>
                                <w:sz w:val="28"/>
                              </w:rPr>
                              <w:t>自有</w:t>
                            </w:r>
                          </w:p>
                        </w:tc>
                        <w:tc>
                          <w:tcPr>
                            <w:tcW w:w="1102" w:type="dxa"/>
                            <w:tcBorders>
                              <w:left w:val="nil"/>
                              <w:right w:val="nil"/>
                            </w:tcBorders>
                          </w:tcPr>
                          <w:p w:rsidR="00117FCC" w:rsidRDefault="00117FCC">
                            <w:pPr>
                              <w:pStyle w:val="TableParagraph"/>
                              <w:spacing w:line="343" w:lineRule="exact"/>
                              <w:ind w:left="157"/>
                              <w:rPr>
                                <w:sz w:val="28"/>
                              </w:rPr>
                            </w:pPr>
                            <w:r>
                              <w:rPr>
                                <w:rFonts w:ascii="Times New Roman" w:eastAsia="Times New Roman" w:hAnsi="Times New Roman"/>
                                <w:sz w:val="28"/>
                              </w:rPr>
                              <w:t>□</w:t>
                            </w:r>
                            <w:r>
                              <w:rPr>
                                <w:sz w:val="28"/>
                              </w:rPr>
                              <w:t>承租</w:t>
                            </w:r>
                          </w:p>
                        </w:tc>
                        <w:tc>
                          <w:tcPr>
                            <w:tcW w:w="1374" w:type="dxa"/>
                            <w:gridSpan w:val="2"/>
                            <w:tcBorders>
                              <w:left w:val="nil"/>
                              <w:right w:val="nil"/>
                            </w:tcBorders>
                          </w:tcPr>
                          <w:p w:rsidR="00117FCC" w:rsidRDefault="00117FCC">
                            <w:pPr>
                              <w:pStyle w:val="TableParagraph"/>
                              <w:spacing w:line="343" w:lineRule="exact"/>
                              <w:ind w:left="344"/>
                              <w:rPr>
                                <w:sz w:val="28"/>
                              </w:rPr>
                            </w:pPr>
                            <w:r>
                              <w:rPr>
                                <w:rFonts w:ascii="Times New Roman" w:eastAsia="Times New Roman" w:hAnsi="Times New Roman"/>
                                <w:sz w:val="28"/>
                              </w:rPr>
                              <w:t>□</w:t>
                            </w:r>
                            <w:r>
                              <w:rPr>
                                <w:sz w:val="28"/>
                              </w:rPr>
                              <w:t>其他：</w:t>
                            </w:r>
                          </w:p>
                        </w:tc>
                        <w:tc>
                          <w:tcPr>
                            <w:tcW w:w="684" w:type="dxa"/>
                            <w:tcBorders>
                              <w:left w:val="nil"/>
                              <w:right w:val="nil"/>
                            </w:tcBorders>
                          </w:tcPr>
                          <w:p w:rsidR="00117FCC" w:rsidRDefault="00117FCC">
                            <w:pPr>
                              <w:pStyle w:val="TableParagraph"/>
                              <w:rPr>
                                <w:rFonts w:ascii="Times New Roman"/>
                                <w:sz w:val="26"/>
                              </w:rPr>
                            </w:pPr>
                          </w:p>
                        </w:tc>
                        <w:tc>
                          <w:tcPr>
                            <w:tcW w:w="2291" w:type="dxa"/>
                            <w:tcBorders>
                              <w:left w:val="nil"/>
                            </w:tcBorders>
                          </w:tcPr>
                          <w:p w:rsidR="00117FCC" w:rsidRDefault="00117FCC">
                            <w:pPr>
                              <w:pStyle w:val="TableParagraph"/>
                              <w:rPr>
                                <w:rFonts w:ascii="Times New Roman"/>
                                <w:sz w:val="26"/>
                              </w:rPr>
                            </w:pPr>
                          </w:p>
                        </w:tc>
                      </w:tr>
                      <w:tr w:rsidR="00117FCC">
                        <w:trPr>
                          <w:trHeight w:val="362"/>
                        </w:trPr>
                        <w:tc>
                          <w:tcPr>
                            <w:tcW w:w="1752" w:type="dxa"/>
                            <w:tcBorders>
                              <w:right w:val="single" w:sz="4" w:space="0" w:color="000000"/>
                            </w:tcBorders>
                          </w:tcPr>
                          <w:p w:rsidR="00117FCC" w:rsidRDefault="00117FCC">
                            <w:pPr>
                              <w:pStyle w:val="TableParagraph"/>
                              <w:spacing w:line="342" w:lineRule="exact"/>
                              <w:ind w:left="14" w:right="7"/>
                              <w:jc w:val="center"/>
                              <w:rPr>
                                <w:sz w:val="28"/>
                              </w:rPr>
                            </w:pPr>
                            <w:r>
                              <w:rPr>
                                <w:sz w:val="28"/>
                              </w:rPr>
                              <w:t>地址</w:t>
                            </w:r>
                          </w:p>
                        </w:tc>
                        <w:tc>
                          <w:tcPr>
                            <w:tcW w:w="6611" w:type="dxa"/>
                            <w:gridSpan w:val="6"/>
                            <w:tcBorders>
                              <w:left w:val="single" w:sz="4" w:space="0" w:color="000000"/>
                            </w:tcBorders>
                          </w:tcPr>
                          <w:p w:rsidR="00117FCC" w:rsidRDefault="00117FCC">
                            <w:pPr>
                              <w:pStyle w:val="TableParagraph"/>
                              <w:rPr>
                                <w:rFonts w:ascii="Times New Roman"/>
                                <w:sz w:val="26"/>
                              </w:rPr>
                            </w:pPr>
                          </w:p>
                        </w:tc>
                      </w:tr>
                      <w:tr w:rsidR="00117FCC">
                        <w:trPr>
                          <w:trHeight w:val="647"/>
                        </w:trPr>
                        <w:tc>
                          <w:tcPr>
                            <w:tcW w:w="1752" w:type="dxa"/>
                            <w:tcBorders>
                              <w:right w:val="single" w:sz="4" w:space="0" w:color="000000"/>
                            </w:tcBorders>
                          </w:tcPr>
                          <w:p w:rsidR="00117FCC" w:rsidRDefault="00117FCC">
                            <w:pPr>
                              <w:pStyle w:val="TableParagraph"/>
                              <w:spacing w:before="128"/>
                              <w:ind w:left="14" w:right="7"/>
                              <w:jc w:val="center"/>
                              <w:rPr>
                                <w:sz w:val="28"/>
                              </w:rPr>
                            </w:pPr>
                            <w:r>
                              <w:rPr>
                                <w:sz w:val="28"/>
                              </w:rPr>
                              <w:t>戶長姓名</w:t>
                            </w:r>
                          </w:p>
                        </w:tc>
                        <w:tc>
                          <w:tcPr>
                            <w:tcW w:w="2856" w:type="dxa"/>
                            <w:gridSpan w:val="3"/>
                            <w:tcBorders>
                              <w:left w:val="single" w:sz="4" w:space="0" w:color="000000"/>
                              <w:right w:val="single" w:sz="4" w:space="0" w:color="000000"/>
                            </w:tcBorders>
                          </w:tcPr>
                          <w:p w:rsidR="00117FCC" w:rsidRDefault="00117FCC">
                            <w:pPr>
                              <w:pStyle w:val="TableParagraph"/>
                              <w:rPr>
                                <w:rFonts w:ascii="Times New Roman"/>
                                <w:sz w:val="26"/>
                              </w:rPr>
                            </w:pPr>
                          </w:p>
                        </w:tc>
                        <w:tc>
                          <w:tcPr>
                            <w:tcW w:w="1464" w:type="dxa"/>
                            <w:gridSpan w:val="2"/>
                            <w:tcBorders>
                              <w:left w:val="single" w:sz="4" w:space="0" w:color="000000"/>
                              <w:right w:val="single" w:sz="4" w:space="0" w:color="000000"/>
                            </w:tcBorders>
                          </w:tcPr>
                          <w:p w:rsidR="00117FCC" w:rsidRDefault="00117FCC">
                            <w:pPr>
                              <w:pStyle w:val="TableParagraph"/>
                              <w:spacing w:before="128"/>
                              <w:ind w:left="174"/>
                              <w:rPr>
                                <w:sz w:val="28"/>
                              </w:rPr>
                            </w:pPr>
                            <w:r>
                              <w:rPr>
                                <w:sz w:val="28"/>
                              </w:rPr>
                              <w:t>連絡電話</w:t>
                            </w:r>
                          </w:p>
                        </w:tc>
                        <w:tc>
                          <w:tcPr>
                            <w:tcW w:w="2291" w:type="dxa"/>
                            <w:tcBorders>
                              <w:left w:val="single" w:sz="4" w:space="0" w:color="000000"/>
                            </w:tcBorders>
                          </w:tcPr>
                          <w:p w:rsidR="00117FCC" w:rsidRDefault="00117FCC">
                            <w:pPr>
                              <w:pStyle w:val="TableParagraph"/>
                              <w:rPr>
                                <w:rFonts w:ascii="Times New Roman"/>
                                <w:sz w:val="26"/>
                              </w:rPr>
                            </w:pPr>
                          </w:p>
                        </w:tc>
                      </w:tr>
                      <w:tr w:rsidR="00117FCC">
                        <w:trPr>
                          <w:trHeight w:val="364"/>
                        </w:trPr>
                        <w:tc>
                          <w:tcPr>
                            <w:tcW w:w="1752" w:type="dxa"/>
                            <w:tcBorders>
                              <w:right w:val="single" w:sz="4" w:space="0" w:color="000000"/>
                            </w:tcBorders>
                          </w:tcPr>
                          <w:p w:rsidR="00117FCC" w:rsidRDefault="00117FCC">
                            <w:pPr>
                              <w:pStyle w:val="TableParagraph"/>
                              <w:spacing w:line="345" w:lineRule="exact"/>
                              <w:ind w:left="16" w:right="7"/>
                              <w:jc w:val="center"/>
                              <w:rPr>
                                <w:sz w:val="28"/>
                              </w:rPr>
                            </w:pPr>
                            <w:r>
                              <w:rPr>
                                <w:sz w:val="28"/>
                              </w:rPr>
                              <w:t>取物人員姓名</w:t>
                            </w:r>
                          </w:p>
                        </w:tc>
                        <w:tc>
                          <w:tcPr>
                            <w:tcW w:w="2856" w:type="dxa"/>
                            <w:gridSpan w:val="3"/>
                            <w:tcBorders>
                              <w:left w:val="single" w:sz="4" w:space="0" w:color="000000"/>
                              <w:right w:val="single" w:sz="4" w:space="0" w:color="000000"/>
                            </w:tcBorders>
                          </w:tcPr>
                          <w:p w:rsidR="00117FCC" w:rsidRDefault="00117FCC">
                            <w:pPr>
                              <w:pStyle w:val="TableParagraph"/>
                              <w:rPr>
                                <w:rFonts w:ascii="Times New Roman"/>
                                <w:sz w:val="26"/>
                              </w:rPr>
                            </w:pPr>
                          </w:p>
                        </w:tc>
                        <w:tc>
                          <w:tcPr>
                            <w:tcW w:w="1464" w:type="dxa"/>
                            <w:gridSpan w:val="2"/>
                            <w:tcBorders>
                              <w:left w:val="single" w:sz="4" w:space="0" w:color="000000"/>
                              <w:right w:val="single" w:sz="4" w:space="0" w:color="000000"/>
                            </w:tcBorders>
                          </w:tcPr>
                          <w:p w:rsidR="00117FCC" w:rsidRDefault="00117FCC">
                            <w:pPr>
                              <w:pStyle w:val="TableParagraph"/>
                              <w:spacing w:line="345" w:lineRule="exact"/>
                              <w:ind w:left="170"/>
                              <w:rPr>
                                <w:sz w:val="28"/>
                              </w:rPr>
                            </w:pPr>
                            <w:r>
                              <w:rPr>
                                <w:sz w:val="28"/>
                              </w:rPr>
                              <w:t>連絡電話</w:t>
                            </w:r>
                          </w:p>
                        </w:tc>
                        <w:tc>
                          <w:tcPr>
                            <w:tcW w:w="2291" w:type="dxa"/>
                            <w:tcBorders>
                              <w:left w:val="single" w:sz="4" w:space="0" w:color="000000"/>
                            </w:tcBorders>
                          </w:tcPr>
                          <w:p w:rsidR="00117FCC" w:rsidRDefault="00117FCC">
                            <w:pPr>
                              <w:pStyle w:val="TableParagraph"/>
                              <w:rPr>
                                <w:rFonts w:ascii="Times New Roman"/>
                                <w:sz w:val="26"/>
                              </w:rPr>
                            </w:pPr>
                          </w:p>
                        </w:tc>
                      </w:tr>
                      <w:tr w:rsidR="00117FCC">
                        <w:trPr>
                          <w:trHeight w:val="7139"/>
                        </w:trPr>
                        <w:tc>
                          <w:tcPr>
                            <w:tcW w:w="8363" w:type="dxa"/>
                            <w:gridSpan w:val="7"/>
                          </w:tcPr>
                          <w:p w:rsidR="00117FCC" w:rsidRDefault="00117FCC">
                            <w:pPr>
                              <w:pStyle w:val="TableParagraph"/>
                              <w:spacing w:line="343" w:lineRule="exact"/>
                              <w:ind w:left="3326" w:right="3311"/>
                              <w:jc w:val="center"/>
                              <w:rPr>
                                <w:sz w:val="28"/>
                              </w:rPr>
                            </w:pPr>
                            <w:r>
                              <w:rPr>
                                <w:sz w:val="28"/>
                              </w:rPr>
                              <w:t>取物項目記錄</w:t>
                            </w:r>
                          </w:p>
                        </w:tc>
                      </w:tr>
                      <w:tr w:rsidR="00117FCC">
                        <w:trPr>
                          <w:trHeight w:val="1691"/>
                        </w:trPr>
                        <w:tc>
                          <w:tcPr>
                            <w:tcW w:w="4014" w:type="dxa"/>
                            <w:gridSpan w:val="3"/>
                          </w:tcPr>
                          <w:p w:rsidR="00117FCC" w:rsidRDefault="00117FCC">
                            <w:pPr>
                              <w:pStyle w:val="TableParagraph"/>
                              <w:spacing w:line="345" w:lineRule="exact"/>
                              <w:ind w:left="28"/>
                              <w:rPr>
                                <w:sz w:val="28"/>
                              </w:rPr>
                            </w:pPr>
                            <w:r>
                              <w:rPr>
                                <w:sz w:val="28"/>
                              </w:rPr>
                              <w:t>陪同人員簽名：</w:t>
                            </w:r>
                          </w:p>
                        </w:tc>
                        <w:tc>
                          <w:tcPr>
                            <w:tcW w:w="4349" w:type="dxa"/>
                            <w:gridSpan w:val="4"/>
                          </w:tcPr>
                          <w:p w:rsidR="00117FCC" w:rsidRDefault="00117FCC">
                            <w:pPr>
                              <w:pStyle w:val="TableParagraph"/>
                              <w:spacing w:line="345" w:lineRule="exact"/>
                              <w:ind w:left="27"/>
                              <w:rPr>
                                <w:sz w:val="28"/>
                              </w:rPr>
                            </w:pPr>
                            <w:r>
                              <w:rPr>
                                <w:sz w:val="28"/>
                              </w:rPr>
                              <w:t>取物人員簽名：</w:t>
                            </w:r>
                          </w:p>
                        </w:tc>
                      </w:tr>
                    </w:tbl>
                    <w:p w:rsidR="00117FCC" w:rsidRDefault="00117FCC" w:rsidP="0057395E">
                      <w:pPr>
                        <w:pStyle w:val="a4"/>
                      </w:pPr>
                    </w:p>
                  </w:txbxContent>
                </v:textbox>
                <w10:wrap anchorx="margin"/>
              </v:shape>
            </w:pict>
          </mc:Fallback>
        </mc:AlternateContent>
      </w: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spacing w:before="15"/>
        <w:rPr>
          <w:rFonts w:asciiTheme="minorEastAsia" w:eastAsiaTheme="minorEastAsia" w:hAnsiTheme="minorEastAsia"/>
          <w:b/>
        </w:rPr>
      </w:pPr>
    </w:p>
    <w:p w:rsidR="0057395E" w:rsidRPr="008345E7" w:rsidRDefault="0057395E" w:rsidP="0057395E">
      <w:pPr>
        <w:spacing w:before="78"/>
        <w:ind w:left="1844"/>
        <w:rPr>
          <w:rFonts w:asciiTheme="minorEastAsia" w:eastAsiaTheme="minorEastAsia" w:hAnsiTheme="minorEastAsia"/>
          <w:sz w:val="20"/>
        </w:rPr>
      </w:pPr>
      <w:r w:rsidRPr="008345E7">
        <w:rPr>
          <w:rFonts w:asciiTheme="minorEastAsia" w:eastAsiaTheme="minorEastAsia" w:hAnsiTheme="minorEastAsia"/>
          <w:sz w:val="20"/>
        </w:rPr>
        <w:t>備註：1.本表由區公所協助填寫。</w:t>
      </w:r>
    </w:p>
    <w:p w:rsidR="0057395E" w:rsidRPr="008345E7" w:rsidRDefault="0057395E" w:rsidP="006557A6">
      <w:pPr>
        <w:pStyle w:val="a5"/>
        <w:numPr>
          <w:ilvl w:val="1"/>
          <w:numId w:val="28"/>
        </w:numPr>
        <w:tabs>
          <w:tab w:val="left" w:pos="2599"/>
        </w:tabs>
        <w:spacing w:before="3"/>
        <w:rPr>
          <w:rFonts w:asciiTheme="minorEastAsia" w:eastAsiaTheme="minorEastAsia" w:hAnsiTheme="minorEastAsia"/>
          <w:sz w:val="20"/>
        </w:rPr>
      </w:pPr>
      <w:r w:rsidRPr="008345E7">
        <w:rPr>
          <w:rFonts w:asciiTheme="minorEastAsia" w:eastAsiaTheme="minorEastAsia" w:hAnsiTheme="minorEastAsia"/>
          <w:sz w:val="20"/>
        </w:rPr>
        <w:t>陪同人員由區公所及警察局人員擔任。</w:t>
      </w:r>
    </w:p>
    <w:p w:rsidR="0057395E" w:rsidRPr="008345E7" w:rsidRDefault="0057395E" w:rsidP="0057395E">
      <w:pPr>
        <w:rPr>
          <w:rFonts w:asciiTheme="minorEastAsia" w:eastAsiaTheme="minorEastAsia" w:hAnsiTheme="minorEastAsia"/>
          <w:sz w:val="20"/>
        </w:rPr>
        <w:sectPr w:rsidR="0057395E" w:rsidRPr="008345E7">
          <w:type w:val="continuous"/>
          <w:pgSz w:w="11910" w:h="16850"/>
          <w:pgMar w:top="1580" w:right="100" w:bottom="280" w:left="380" w:header="720" w:footer="720" w:gutter="0"/>
          <w:cols w:space="720"/>
        </w:sectPr>
      </w:pPr>
    </w:p>
    <w:p w:rsidR="0057395E" w:rsidRPr="008345E7" w:rsidRDefault="0057395E" w:rsidP="0057395E">
      <w:pPr>
        <w:pStyle w:val="a4"/>
        <w:spacing w:before="27"/>
        <w:ind w:left="1417"/>
        <w:rPr>
          <w:rFonts w:asciiTheme="minorEastAsia" w:eastAsiaTheme="minorEastAsia" w:hAnsiTheme="minorEastAsia"/>
        </w:rPr>
      </w:pPr>
      <w:r w:rsidRPr="008345E7">
        <w:rPr>
          <w:rFonts w:asciiTheme="minorEastAsia" w:eastAsiaTheme="minorEastAsia" w:hAnsiTheme="minorEastAsia"/>
          <w:spacing w:val="-4"/>
        </w:rPr>
        <w:t>附件四之八</w:t>
      </w:r>
    </w:p>
    <w:p w:rsidR="0057395E" w:rsidRPr="008345E7" w:rsidRDefault="0057395E" w:rsidP="0057395E">
      <w:pPr>
        <w:pStyle w:val="5"/>
        <w:spacing w:before="249" w:line="240" w:lineRule="auto"/>
        <w:ind w:left="833"/>
        <w:rPr>
          <w:rFonts w:asciiTheme="minorEastAsia" w:eastAsiaTheme="minorEastAsia" w:hAnsiTheme="minorEastAsia"/>
        </w:rPr>
      </w:pPr>
      <w:r w:rsidRPr="008345E7">
        <w:rPr>
          <w:rFonts w:asciiTheme="minorEastAsia" w:eastAsiaTheme="minorEastAsia" w:hAnsiTheme="minorEastAsia"/>
          <w:b w:val="0"/>
        </w:rPr>
        <w:br w:type="column"/>
      </w:r>
      <w:r w:rsidRPr="008345E7">
        <w:rPr>
          <w:rFonts w:asciiTheme="minorEastAsia" w:eastAsiaTheme="minorEastAsia" w:hAnsiTheme="minorEastAsia"/>
          <w:w w:val="95"/>
        </w:rPr>
        <w:t>受災民眾補助發放情形彙整表</w:t>
      </w:r>
    </w:p>
    <w:p w:rsidR="0057395E" w:rsidRPr="008345E7" w:rsidRDefault="0057395E" w:rsidP="0057395E">
      <w:pPr>
        <w:rPr>
          <w:rFonts w:asciiTheme="minorEastAsia" w:eastAsiaTheme="minorEastAsia" w:hAnsiTheme="minorEastAsia"/>
        </w:rPr>
        <w:sectPr w:rsidR="0057395E" w:rsidRPr="008345E7">
          <w:pgSz w:w="11910" w:h="16850"/>
          <w:pgMar w:top="1400" w:right="100" w:bottom="1160" w:left="380" w:header="0" w:footer="967" w:gutter="0"/>
          <w:cols w:num="2" w:space="720" w:equalWidth="0">
            <w:col w:w="2618" w:space="40"/>
            <w:col w:w="8772"/>
          </w:cols>
        </w:sectPr>
      </w:pPr>
    </w:p>
    <w:p w:rsidR="0057395E" w:rsidRPr="008345E7" w:rsidRDefault="0057395E" w:rsidP="0057395E">
      <w:pPr>
        <w:pStyle w:val="a4"/>
        <w:rPr>
          <w:rFonts w:asciiTheme="minorEastAsia" w:eastAsiaTheme="minorEastAsia" w:hAnsiTheme="minorEastAsia"/>
          <w:b/>
          <w:sz w:val="20"/>
        </w:rPr>
      </w:pPr>
    </w:p>
    <w:p w:rsidR="0057395E" w:rsidRPr="008345E7" w:rsidRDefault="00E02C24" w:rsidP="0057395E">
      <w:pPr>
        <w:pStyle w:val="a4"/>
        <w:rPr>
          <w:rFonts w:asciiTheme="minorEastAsia" w:eastAsiaTheme="minorEastAsia" w:hAnsiTheme="minorEastAsia"/>
          <w:b/>
          <w:sz w:val="20"/>
        </w:rPr>
      </w:pPr>
      <w:r>
        <w:rPr>
          <w:rFonts w:asciiTheme="minorEastAsia" w:eastAsiaTheme="minorEastAsia" w:hAnsiTheme="minorEastAsia"/>
          <w:noProof/>
        </w:rPr>
        <mc:AlternateContent>
          <mc:Choice Requires="wps">
            <w:drawing>
              <wp:anchor distT="0" distB="0" distL="114300" distR="114300" simplePos="0" relativeHeight="251872256" behindDoc="0" locked="0" layoutInCell="1" allowOverlap="1">
                <wp:simplePos x="0" y="0"/>
                <wp:positionH relativeFrom="page">
                  <wp:align>center</wp:align>
                </wp:positionH>
                <wp:positionV relativeFrom="paragraph">
                  <wp:posOffset>35560</wp:posOffset>
                </wp:positionV>
                <wp:extent cx="6080760" cy="7550150"/>
                <wp:effectExtent l="0" t="0" r="15240" b="12700"/>
                <wp:wrapNone/>
                <wp:docPr id="1340" name="文字方塊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755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1135"/>
                              <w:gridCol w:w="1133"/>
                              <w:gridCol w:w="1135"/>
                              <w:gridCol w:w="1178"/>
                              <w:gridCol w:w="1185"/>
                              <w:gridCol w:w="2500"/>
                              <w:gridCol w:w="758"/>
                            </w:tblGrid>
                            <w:tr w:rsidR="00117FCC">
                              <w:trPr>
                                <w:trHeight w:val="522"/>
                              </w:trPr>
                              <w:tc>
                                <w:tcPr>
                                  <w:tcW w:w="521" w:type="dxa"/>
                                  <w:vMerge w:val="restart"/>
                                  <w:tcBorders>
                                    <w:left w:val="single" w:sz="8" w:space="0" w:color="000000"/>
                                    <w:bottom w:val="single" w:sz="8" w:space="0" w:color="000000"/>
                                  </w:tcBorders>
                                </w:tcPr>
                                <w:p w:rsidR="00117FCC" w:rsidRDefault="00117FCC">
                                  <w:pPr>
                                    <w:pStyle w:val="TableParagraph"/>
                                    <w:spacing w:before="175" w:line="244" w:lineRule="auto"/>
                                    <w:ind w:left="117" w:right="107"/>
                                    <w:rPr>
                                      <w:sz w:val="28"/>
                                    </w:rPr>
                                  </w:pPr>
                                  <w:r>
                                    <w:rPr>
                                      <w:sz w:val="28"/>
                                    </w:rPr>
                                    <w:t>序號</w:t>
                                  </w:r>
                                </w:p>
                              </w:tc>
                              <w:tc>
                                <w:tcPr>
                                  <w:tcW w:w="1135" w:type="dxa"/>
                                  <w:vMerge w:val="restart"/>
                                  <w:tcBorders>
                                    <w:bottom w:val="single" w:sz="8" w:space="0" w:color="000000"/>
                                  </w:tcBorders>
                                </w:tcPr>
                                <w:p w:rsidR="00117FCC" w:rsidRDefault="00117FCC">
                                  <w:pPr>
                                    <w:pStyle w:val="TableParagraph"/>
                                    <w:spacing w:before="175" w:line="244" w:lineRule="auto"/>
                                    <w:ind w:left="431" w:right="129" w:hanging="281"/>
                                    <w:rPr>
                                      <w:sz w:val="28"/>
                                    </w:rPr>
                                  </w:pPr>
                                  <w:r>
                                    <w:rPr>
                                      <w:spacing w:val="-1"/>
                                      <w:sz w:val="28"/>
                                    </w:rPr>
                                    <w:t>補助對</w:t>
                                  </w:r>
                                  <w:r>
                                    <w:rPr>
                                      <w:sz w:val="28"/>
                                    </w:rPr>
                                    <w:t>象</w:t>
                                  </w:r>
                                </w:p>
                              </w:tc>
                              <w:tc>
                                <w:tcPr>
                                  <w:tcW w:w="1133" w:type="dxa"/>
                                  <w:vMerge w:val="restart"/>
                                  <w:tcBorders>
                                    <w:bottom w:val="single" w:sz="8" w:space="0" w:color="000000"/>
                                  </w:tcBorders>
                                </w:tcPr>
                                <w:p w:rsidR="00117FCC" w:rsidRDefault="00117FCC">
                                  <w:pPr>
                                    <w:pStyle w:val="TableParagraph"/>
                                    <w:spacing w:before="2"/>
                                    <w:rPr>
                                      <w:rFonts w:ascii="Microsoft YaHei UI"/>
                                      <w:b/>
                                      <w:sz w:val="20"/>
                                    </w:rPr>
                                  </w:pPr>
                                </w:p>
                                <w:p w:rsidR="00117FCC" w:rsidRDefault="00117FCC">
                                  <w:pPr>
                                    <w:pStyle w:val="TableParagraph"/>
                                    <w:ind w:left="289"/>
                                    <w:rPr>
                                      <w:sz w:val="28"/>
                                    </w:rPr>
                                  </w:pPr>
                                  <w:r>
                                    <w:rPr>
                                      <w:sz w:val="28"/>
                                    </w:rPr>
                                    <w:t>金額</w:t>
                                  </w:r>
                                </w:p>
                              </w:tc>
                              <w:tc>
                                <w:tcPr>
                                  <w:tcW w:w="6756" w:type="dxa"/>
                                  <w:gridSpan w:val="5"/>
                                  <w:tcBorders>
                                    <w:top w:val="single" w:sz="8" w:space="0" w:color="000000"/>
                                    <w:right w:val="single" w:sz="8" w:space="0" w:color="000000"/>
                                  </w:tcBorders>
                                </w:tcPr>
                                <w:p w:rsidR="00117FCC" w:rsidRDefault="00117FCC">
                                  <w:pPr>
                                    <w:pStyle w:val="TableParagraph"/>
                                    <w:spacing w:before="67"/>
                                    <w:ind w:left="2803" w:right="2778"/>
                                    <w:jc w:val="center"/>
                                    <w:rPr>
                                      <w:sz w:val="28"/>
                                    </w:rPr>
                                  </w:pPr>
                                  <w:r>
                                    <w:rPr>
                                      <w:sz w:val="28"/>
                                    </w:rPr>
                                    <w:t>發放說明</w:t>
                                  </w:r>
                                </w:p>
                              </w:tc>
                            </w:tr>
                            <w:tr w:rsidR="00117FCC">
                              <w:trPr>
                                <w:trHeight w:val="568"/>
                              </w:trPr>
                              <w:tc>
                                <w:tcPr>
                                  <w:tcW w:w="521" w:type="dxa"/>
                                  <w:vMerge/>
                                  <w:tcBorders>
                                    <w:top w:val="nil"/>
                                    <w:left w:val="single" w:sz="8" w:space="0" w:color="000000"/>
                                    <w:bottom w:val="single" w:sz="8" w:space="0" w:color="000000"/>
                                  </w:tcBorders>
                                </w:tcPr>
                                <w:p w:rsidR="00117FCC" w:rsidRDefault="00117FCC">
                                  <w:pPr>
                                    <w:rPr>
                                      <w:sz w:val="2"/>
                                      <w:szCs w:val="2"/>
                                    </w:rPr>
                                  </w:pPr>
                                </w:p>
                              </w:tc>
                              <w:tc>
                                <w:tcPr>
                                  <w:tcW w:w="1135" w:type="dxa"/>
                                  <w:vMerge/>
                                  <w:tcBorders>
                                    <w:top w:val="nil"/>
                                    <w:bottom w:val="single" w:sz="8" w:space="0" w:color="000000"/>
                                  </w:tcBorders>
                                </w:tcPr>
                                <w:p w:rsidR="00117FCC" w:rsidRDefault="00117FCC">
                                  <w:pPr>
                                    <w:rPr>
                                      <w:sz w:val="2"/>
                                      <w:szCs w:val="2"/>
                                    </w:rPr>
                                  </w:pPr>
                                </w:p>
                              </w:tc>
                              <w:tc>
                                <w:tcPr>
                                  <w:tcW w:w="1133" w:type="dxa"/>
                                  <w:vMerge/>
                                  <w:tcBorders>
                                    <w:top w:val="nil"/>
                                    <w:bottom w:val="single" w:sz="8" w:space="0" w:color="000000"/>
                                  </w:tcBorders>
                                </w:tcPr>
                                <w:p w:rsidR="00117FCC" w:rsidRDefault="00117FCC">
                                  <w:pPr>
                                    <w:rPr>
                                      <w:sz w:val="2"/>
                                      <w:szCs w:val="2"/>
                                    </w:rPr>
                                  </w:pPr>
                                </w:p>
                              </w:tc>
                              <w:tc>
                                <w:tcPr>
                                  <w:tcW w:w="1135" w:type="dxa"/>
                                  <w:tcBorders>
                                    <w:bottom w:val="single" w:sz="8" w:space="0" w:color="000000"/>
                                  </w:tcBorders>
                                </w:tcPr>
                                <w:p w:rsidR="00117FCC" w:rsidRDefault="00117FCC">
                                  <w:pPr>
                                    <w:pStyle w:val="TableParagraph"/>
                                    <w:spacing w:before="89"/>
                                    <w:ind w:left="150"/>
                                    <w:rPr>
                                      <w:sz w:val="28"/>
                                    </w:rPr>
                                  </w:pPr>
                                  <w:r>
                                    <w:rPr>
                                      <w:sz w:val="28"/>
                                    </w:rPr>
                                    <w:t>發放人</w:t>
                                  </w:r>
                                </w:p>
                              </w:tc>
                              <w:tc>
                                <w:tcPr>
                                  <w:tcW w:w="1178" w:type="dxa"/>
                                  <w:tcBorders>
                                    <w:bottom w:val="single" w:sz="8" w:space="0" w:color="000000"/>
                                  </w:tcBorders>
                                </w:tcPr>
                                <w:p w:rsidR="00117FCC" w:rsidRDefault="00117FCC">
                                  <w:pPr>
                                    <w:pStyle w:val="TableParagraph"/>
                                    <w:spacing w:before="89"/>
                                    <w:ind w:left="311"/>
                                    <w:rPr>
                                      <w:sz w:val="28"/>
                                    </w:rPr>
                                  </w:pPr>
                                  <w:r>
                                    <w:rPr>
                                      <w:sz w:val="28"/>
                                    </w:rPr>
                                    <w:t>時間</w:t>
                                  </w:r>
                                </w:p>
                              </w:tc>
                              <w:tc>
                                <w:tcPr>
                                  <w:tcW w:w="1185" w:type="dxa"/>
                                  <w:tcBorders>
                                    <w:bottom w:val="single" w:sz="8" w:space="0" w:color="000000"/>
                                  </w:tcBorders>
                                </w:tcPr>
                                <w:p w:rsidR="00117FCC" w:rsidRDefault="00117FCC">
                                  <w:pPr>
                                    <w:pStyle w:val="TableParagraph"/>
                                    <w:spacing w:before="89"/>
                                    <w:ind w:left="316"/>
                                    <w:rPr>
                                      <w:sz w:val="28"/>
                                    </w:rPr>
                                  </w:pPr>
                                  <w:r>
                                    <w:rPr>
                                      <w:sz w:val="28"/>
                                    </w:rPr>
                                    <w:t>地點</w:t>
                                  </w:r>
                                </w:p>
                              </w:tc>
                              <w:tc>
                                <w:tcPr>
                                  <w:tcW w:w="2500" w:type="dxa"/>
                                  <w:tcBorders>
                                    <w:bottom w:val="single" w:sz="8" w:space="0" w:color="000000"/>
                                  </w:tcBorders>
                                </w:tcPr>
                                <w:p w:rsidR="00117FCC" w:rsidRDefault="00117FCC">
                                  <w:pPr>
                                    <w:pStyle w:val="TableParagraph"/>
                                    <w:spacing w:before="89"/>
                                    <w:ind w:left="694"/>
                                    <w:rPr>
                                      <w:sz w:val="28"/>
                                    </w:rPr>
                                  </w:pPr>
                                  <w:r>
                                    <w:rPr>
                                      <w:sz w:val="28"/>
                                    </w:rPr>
                                    <w:t>補助項目</w:t>
                                  </w:r>
                                </w:p>
                              </w:tc>
                              <w:tc>
                                <w:tcPr>
                                  <w:tcW w:w="758" w:type="dxa"/>
                                  <w:tcBorders>
                                    <w:bottom w:val="single" w:sz="8" w:space="0" w:color="000000"/>
                                    <w:right w:val="single" w:sz="8" w:space="0" w:color="000000"/>
                                  </w:tcBorders>
                                </w:tcPr>
                                <w:p w:rsidR="00117FCC" w:rsidRDefault="00117FCC">
                                  <w:pPr>
                                    <w:pStyle w:val="TableParagraph"/>
                                    <w:spacing w:before="89"/>
                                    <w:ind w:left="104"/>
                                    <w:rPr>
                                      <w:sz w:val="28"/>
                                    </w:rPr>
                                  </w:pPr>
                                  <w:r>
                                    <w:rPr>
                                      <w:sz w:val="28"/>
                                    </w:rPr>
                                    <w:t>備註</w:t>
                                  </w: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top w:val="single" w:sz="8" w:space="0" w:color="000000"/>
                                  </w:tcBorders>
                                </w:tcPr>
                                <w:p w:rsidR="00117FCC" w:rsidRDefault="00117FCC">
                                  <w:pPr>
                                    <w:pStyle w:val="TableParagraph"/>
                                    <w:rPr>
                                      <w:rFonts w:ascii="Times New Roman"/>
                                      <w:sz w:val="26"/>
                                    </w:rPr>
                                  </w:pPr>
                                </w:p>
                              </w:tc>
                              <w:tc>
                                <w:tcPr>
                                  <w:tcW w:w="1178" w:type="dxa"/>
                                  <w:tcBorders>
                                    <w:top w:val="single" w:sz="8" w:space="0" w:color="000000"/>
                                  </w:tcBorders>
                                </w:tcPr>
                                <w:p w:rsidR="00117FCC" w:rsidRDefault="00117FCC">
                                  <w:pPr>
                                    <w:pStyle w:val="TableParagraph"/>
                                    <w:rPr>
                                      <w:rFonts w:ascii="Times New Roman"/>
                                      <w:sz w:val="26"/>
                                    </w:rPr>
                                  </w:pPr>
                                </w:p>
                              </w:tc>
                              <w:tc>
                                <w:tcPr>
                                  <w:tcW w:w="1185" w:type="dxa"/>
                                  <w:tcBorders>
                                    <w:top w:val="single" w:sz="8" w:space="0" w:color="000000"/>
                                  </w:tcBorders>
                                </w:tcPr>
                                <w:p w:rsidR="00117FCC" w:rsidRDefault="00117FCC">
                                  <w:pPr>
                                    <w:pStyle w:val="TableParagraph"/>
                                    <w:rPr>
                                      <w:rFonts w:ascii="Times New Roman"/>
                                      <w:sz w:val="26"/>
                                    </w:rPr>
                                  </w:pPr>
                                </w:p>
                              </w:tc>
                              <w:tc>
                                <w:tcPr>
                                  <w:tcW w:w="2500" w:type="dxa"/>
                                  <w:tcBorders>
                                    <w:top w:val="single" w:sz="8" w:space="0" w:color="000000"/>
                                  </w:tcBorders>
                                </w:tcPr>
                                <w:p w:rsidR="00117FCC" w:rsidRDefault="00117FCC">
                                  <w:pPr>
                                    <w:pStyle w:val="TableParagraph"/>
                                    <w:rPr>
                                      <w:rFonts w:ascii="Times New Roman"/>
                                      <w:sz w:val="26"/>
                                    </w:rPr>
                                  </w:pPr>
                                </w:p>
                              </w:tc>
                              <w:tc>
                                <w:tcPr>
                                  <w:tcW w:w="758" w:type="dxa"/>
                                  <w:tcBorders>
                                    <w:top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bottom w:val="single" w:sz="8" w:space="0" w:color="000000"/>
                                  </w:tcBorders>
                                </w:tcPr>
                                <w:p w:rsidR="00117FCC" w:rsidRDefault="00117FCC">
                                  <w:pPr>
                                    <w:pStyle w:val="TableParagraph"/>
                                    <w:rPr>
                                      <w:rFonts w:ascii="Times New Roman"/>
                                      <w:sz w:val="26"/>
                                    </w:rPr>
                                  </w:pPr>
                                </w:p>
                              </w:tc>
                              <w:tc>
                                <w:tcPr>
                                  <w:tcW w:w="1178" w:type="dxa"/>
                                  <w:tcBorders>
                                    <w:bottom w:val="single" w:sz="8" w:space="0" w:color="000000"/>
                                  </w:tcBorders>
                                </w:tcPr>
                                <w:p w:rsidR="00117FCC" w:rsidRDefault="00117FCC">
                                  <w:pPr>
                                    <w:pStyle w:val="TableParagraph"/>
                                    <w:rPr>
                                      <w:rFonts w:ascii="Times New Roman"/>
                                      <w:sz w:val="26"/>
                                    </w:rPr>
                                  </w:pPr>
                                </w:p>
                              </w:tc>
                              <w:tc>
                                <w:tcPr>
                                  <w:tcW w:w="1185" w:type="dxa"/>
                                  <w:tcBorders>
                                    <w:bottom w:val="single" w:sz="8" w:space="0" w:color="000000"/>
                                  </w:tcBorders>
                                </w:tcPr>
                                <w:p w:rsidR="00117FCC" w:rsidRDefault="00117FCC">
                                  <w:pPr>
                                    <w:pStyle w:val="TableParagraph"/>
                                    <w:rPr>
                                      <w:rFonts w:ascii="Times New Roman"/>
                                      <w:sz w:val="26"/>
                                    </w:rPr>
                                  </w:pPr>
                                </w:p>
                              </w:tc>
                              <w:tc>
                                <w:tcPr>
                                  <w:tcW w:w="2500" w:type="dxa"/>
                                  <w:tcBorders>
                                    <w:bottom w:val="single" w:sz="8" w:space="0" w:color="000000"/>
                                  </w:tcBorders>
                                </w:tcPr>
                                <w:p w:rsidR="00117FCC" w:rsidRDefault="00117FCC">
                                  <w:pPr>
                                    <w:pStyle w:val="TableParagraph"/>
                                    <w:rPr>
                                      <w:rFonts w:ascii="Times New Roman"/>
                                      <w:sz w:val="26"/>
                                    </w:rPr>
                                  </w:pPr>
                                </w:p>
                              </w:tc>
                              <w:tc>
                                <w:tcPr>
                                  <w:tcW w:w="758" w:type="dxa"/>
                                  <w:tcBorders>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68"/>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7"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tcBorders>
                                </w:tcPr>
                                <w:p w:rsidR="00117FCC" w:rsidRDefault="00117FCC">
                                  <w:pPr>
                                    <w:pStyle w:val="TableParagraph"/>
                                    <w:rPr>
                                      <w:rFonts w:ascii="Times New Roman"/>
                                      <w:sz w:val="26"/>
                                    </w:rPr>
                                  </w:pPr>
                                </w:p>
                              </w:tc>
                              <w:tc>
                                <w:tcPr>
                                  <w:tcW w:w="1135" w:type="dxa"/>
                                  <w:tcBorders>
                                    <w:top w:val="single" w:sz="8" w:space="0" w:color="000000"/>
                                  </w:tcBorders>
                                </w:tcPr>
                                <w:p w:rsidR="00117FCC" w:rsidRDefault="00117FCC">
                                  <w:pPr>
                                    <w:pStyle w:val="TableParagraph"/>
                                    <w:rPr>
                                      <w:rFonts w:ascii="Times New Roman"/>
                                      <w:sz w:val="26"/>
                                    </w:rPr>
                                  </w:pPr>
                                </w:p>
                              </w:tc>
                              <w:tc>
                                <w:tcPr>
                                  <w:tcW w:w="1133" w:type="dxa"/>
                                  <w:tcBorders>
                                    <w:top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top w:val="single" w:sz="8" w:space="0" w:color="000000"/>
                                  </w:tcBorders>
                                </w:tcPr>
                                <w:p w:rsidR="00117FCC" w:rsidRDefault="00117FCC">
                                  <w:pPr>
                                    <w:pStyle w:val="TableParagraph"/>
                                    <w:rPr>
                                      <w:rFonts w:ascii="Times New Roman"/>
                                      <w:sz w:val="26"/>
                                    </w:rPr>
                                  </w:pPr>
                                </w:p>
                              </w:tc>
                              <w:tc>
                                <w:tcPr>
                                  <w:tcW w:w="1178" w:type="dxa"/>
                                  <w:tcBorders>
                                    <w:top w:val="single" w:sz="8" w:space="0" w:color="000000"/>
                                  </w:tcBorders>
                                </w:tcPr>
                                <w:p w:rsidR="00117FCC" w:rsidRDefault="00117FCC">
                                  <w:pPr>
                                    <w:pStyle w:val="TableParagraph"/>
                                    <w:rPr>
                                      <w:rFonts w:ascii="Times New Roman"/>
                                      <w:sz w:val="26"/>
                                    </w:rPr>
                                  </w:pPr>
                                </w:p>
                              </w:tc>
                              <w:tc>
                                <w:tcPr>
                                  <w:tcW w:w="1185" w:type="dxa"/>
                                  <w:tcBorders>
                                    <w:top w:val="single" w:sz="8" w:space="0" w:color="000000"/>
                                  </w:tcBorders>
                                </w:tcPr>
                                <w:p w:rsidR="00117FCC" w:rsidRDefault="00117FCC">
                                  <w:pPr>
                                    <w:pStyle w:val="TableParagraph"/>
                                    <w:rPr>
                                      <w:rFonts w:ascii="Times New Roman"/>
                                      <w:sz w:val="26"/>
                                    </w:rPr>
                                  </w:pPr>
                                </w:p>
                              </w:tc>
                              <w:tc>
                                <w:tcPr>
                                  <w:tcW w:w="2500" w:type="dxa"/>
                                  <w:tcBorders>
                                    <w:top w:val="single" w:sz="8" w:space="0" w:color="000000"/>
                                  </w:tcBorders>
                                </w:tcPr>
                                <w:p w:rsidR="00117FCC" w:rsidRDefault="00117FCC">
                                  <w:pPr>
                                    <w:pStyle w:val="TableParagraph"/>
                                    <w:rPr>
                                      <w:rFonts w:ascii="Times New Roman"/>
                                      <w:sz w:val="26"/>
                                    </w:rPr>
                                  </w:pPr>
                                </w:p>
                              </w:tc>
                              <w:tc>
                                <w:tcPr>
                                  <w:tcW w:w="758" w:type="dxa"/>
                                  <w:tcBorders>
                                    <w:top w:val="single" w:sz="8" w:space="0" w:color="000000"/>
                                    <w:right w:val="single" w:sz="8" w:space="0" w:color="000000"/>
                                  </w:tcBorders>
                                </w:tcPr>
                                <w:p w:rsidR="00117FCC" w:rsidRDefault="00117FCC">
                                  <w:pPr>
                                    <w:pStyle w:val="TableParagraph"/>
                                    <w:rPr>
                                      <w:rFonts w:ascii="Times New Roman"/>
                                      <w:sz w:val="26"/>
                                    </w:rPr>
                                  </w:pPr>
                                </w:p>
                              </w:tc>
                            </w:tr>
                            <w:tr w:rsidR="00117FCC">
                              <w:trPr>
                                <w:trHeight w:val="668"/>
                              </w:trPr>
                              <w:tc>
                                <w:tcPr>
                                  <w:tcW w:w="521" w:type="dxa"/>
                                  <w:tcBorders>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bottom w:val="single" w:sz="8" w:space="0" w:color="000000"/>
                                  </w:tcBorders>
                                </w:tcPr>
                                <w:p w:rsidR="00117FCC" w:rsidRDefault="00117FCC">
                                  <w:pPr>
                                    <w:pStyle w:val="TableParagraph"/>
                                    <w:rPr>
                                      <w:rFonts w:ascii="Times New Roman"/>
                                      <w:sz w:val="26"/>
                                    </w:rPr>
                                  </w:pPr>
                                </w:p>
                              </w:tc>
                              <w:tc>
                                <w:tcPr>
                                  <w:tcW w:w="1133" w:type="dxa"/>
                                  <w:tcBorders>
                                    <w:bottom w:val="single" w:sz="8" w:space="0" w:color="000000"/>
                                  </w:tcBorders>
                                </w:tcPr>
                                <w:p w:rsidR="00117FCC" w:rsidRDefault="00117FCC">
                                  <w:pPr>
                                    <w:pStyle w:val="TableParagraph"/>
                                    <w:spacing w:before="137"/>
                                    <w:ind w:right="12"/>
                                    <w:jc w:val="right"/>
                                    <w:rPr>
                                      <w:sz w:val="28"/>
                                    </w:rPr>
                                  </w:pPr>
                                  <w:r>
                                    <w:rPr>
                                      <w:sz w:val="28"/>
                                    </w:rPr>
                                    <w:t>元</w:t>
                                  </w:r>
                                </w:p>
                              </w:tc>
                              <w:tc>
                                <w:tcPr>
                                  <w:tcW w:w="1135" w:type="dxa"/>
                                  <w:tcBorders>
                                    <w:bottom w:val="single" w:sz="8" w:space="0" w:color="000000"/>
                                  </w:tcBorders>
                                </w:tcPr>
                                <w:p w:rsidR="00117FCC" w:rsidRDefault="00117FCC">
                                  <w:pPr>
                                    <w:pStyle w:val="TableParagraph"/>
                                    <w:rPr>
                                      <w:rFonts w:ascii="Times New Roman"/>
                                      <w:sz w:val="26"/>
                                    </w:rPr>
                                  </w:pPr>
                                </w:p>
                              </w:tc>
                              <w:tc>
                                <w:tcPr>
                                  <w:tcW w:w="1178" w:type="dxa"/>
                                  <w:tcBorders>
                                    <w:bottom w:val="single" w:sz="8" w:space="0" w:color="000000"/>
                                  </w:tcBorders>
                                </w:tcPr>
                                <w:p w:rsidR="00117FCC" w:rsidRDefault="00117FCC">
                                  <w:pPr>
                                    <w:pStyle w:val="TableParagraph"/>
                                    <w:rPr>
                                      <w:rFonts w:ascii="Times New Roman"/>
                                      <w:sz w:val="26"/>
                                    </w:rPr>
                                  </w:pPr>
                                </w:p>
                              </w:tc>
                              <w:tc>
                                <w:tcPr>
                                  <w:tcW w:w="1185" w:type="dxa"/>
                                  <w:tcBorders>
                                    <w:bottom w:val="single" w:sz="8" w:space="0" w:color="000000"/>
                                  </w:tcBorders>
                                </w:tcPr>
                                <w:p w:rsidR="00117FCC" w:rsidRDefault="00117FCC">
                                  <w:pPr>
                                    <w:pStyle w:val="TableParagraph"/>
                                    <w:rPr>
                                      <w:rFonts w:ascii="Times New Roman"/>
                                      <w:sz w:val="26"/>
                                    </w:rPr>
                                  </w:pPr>
                                </w:p>
                              </w:tc>
                              <w:tc>
                                <w:tcPr>
                                  <w:tcW w:w="2500" w:type="dxa"/>
                                  <w:tcBorders>
                                    <w:bottom w:val="single" w:sz="8" w:space="0" w:color="000000"/>
                                  </w:tcBorders>
                                </w:tcPr>
                                <w:p w:rsidR="00117FCC" w:rsidRDefault="00117FCC">
                                  <w:pPr>
                                    <w:pStyle w:val="TableParagraph"/>
                                    <w:rPr>
                                      <w:rFonts w:ascii="Times New Roman"/>
                                      <w:sz w:val="26"/>
                                    </w:rPr>
                                  </w:pPr>
                                </w:p>
                              </w:tc>
                              <w:tc>
                                <w:tcPr>
                                  <w:tcW w:w="758" w:type="dxa"/>
                                  <w:tcBorders>
                                    <w:bottom w:val="single" w:sz="8" w:space="0" w:color="000000"/>
                                  </w:tcBorders>
                                </w:tcPr>
                                <w:p w:rsidR="00117FCC" w:rsidRDefault="00117FCC">
                                  <w:pPr>
                                    <w:pStyle w:val="TableParagraph"/>
                                    <w:rPr>
                                      <w:rFonts w:ascii="Times New Roman"/>
                                      <w:sz w:val="26"/>
                                    </w:rPr>
                                  </w:pPr>
                                </w:p>
                              </w:tc>
                            </w:tr>
                            <w:tr w:rsidR="00117FCC">
                              <w:trPr>
                                <w:trHeight w:val="366"/>
                              </w:trPr>
                              <w:tc>
                                <w:tcPr>
                                  <w:tcW w:w="1656" w:type="dxa"/>
                                  <w:gridSpan w:val="2"/>
                                  <w:tcBorders>
                                    <w:top w:val="single" w:sz="8" w:space="0" w:color="000000"/>
                                    <w:left w:val="single" w:sz="8" w:space="0" w:color="000000"/>
                                    <w:bottom w:val="single" w:sz="8" w:space="0" w:color="000000"/>
                                  </w:tcBorders>
                                </w:tcPr>
                                <w:p w:rsidR="00117FCC" w:rsidRDefault="00117FCC">
                                  <w:pPr>
                                    <w:pStyle w:val="TableParagraph"/>
                                    <w:spacing w:line="345" w:lineRule="exact"/>
                                    <w:ind w:left="265"/>
                                    <w:rPr>
                                      <w:sz w:val="28"/>
                                    </w:rPr>
                                  </w:pPr>
                                  <w:r>
                                    <w:rPr>
                                      <w:sz w:val="28"/>
                                    </w:rPr>
                                    <w:t>合計金額</w:t>
                                  </w:r>
                                </w:p>
                              </w:tc>
                              <w:tc>
                                <w:tcPr>
                                  <w:tcW w:w="7889" w:type="dxa"/>
                                  <w:gridSpan w:val="6"/>
                                  <w:tcBorders>
                                    <w:top w:val="single" w:sz="8" w:space="0" w:color="000000"/>
                                    <w:bottom w:val="single" w:sz="8" w:space="0" w:color="000000"/>
                                    <w:right w:val="single" w:sz="8" w:space="0" w:color="000000"/>
                                  </w:tcBorders>
                                </w:tcPr>
                                <w:p w:rsidR="00117FCC" w:rsidRDefault="00117FCC">
                                  <w:pPr>
                                    <w:pStyle w:val="TableParagraph"/>
                                    <w:spacing w:line="345" w:lineRule="exact"/>
                                    <w:ind w:right="564"/>
                                    <w:jc w:val="right"/>
                                    <w:rPr>
                                      <w:sz w:val="28"/>
                                    </w:rPr>
                                  </w:pPr>
                                  <w:r>
                                    <w:rPr>
                                      <w:sz w:val="28"/>
                                    </w:rPr>
                                    <w:t>元</w:t>
                                  </w:r>
                                </w:p>
                              </w:tc>
                            </w:tr>
                          </w:tbl>
                          <w:p w:rsidR="00117FCC" w:rsidRDefault="00117FCC" w:rsidP="0057395E">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340" o:spid="_x0000_s1321" type="#_x0000_t202" style="position:absolute;margin-left:0;margin-top:2.8pt;width:478.8pt;height:594.5pt;z-index:251872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" filled="f" stroked="f">
                <v:textbox inset="0,0,0,0">
                  <w:txbxContent>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1135"/>
                        <w:gridCol w:w="1133"/>
                        <w:gridCol w:w="1135"/>
                        <w:gridCol w:w="1178"/>
                        <w:gridCol w:w="1185"/>
                        <w:gridCol w:w="2500"/>
                        <w:gridCol w:w="758"/>
                      </w:tblGrid>
                      <w:tr w:rsidR="00117FCC">
                        <w:trPr>
                          <w:trHeight w:val="522"/>
                        </w:trPr>
                        <w:tc>
                          <w:tcPr>
                            <w:tcW w:w="521" w:type="dxa"/>
                            <w:vMerge w:val="restart"/>
                            <w:tcBorders>
                              <w:left w:val="single" w:sz="8" w:space="0" w:color="000000"/>
                              <w:bottom w:val="single" w:sz="8" w:space="0" w:color="000000"/>
                            </w:tcBorders>
                          </w:tcPr>
                          <w:p w:rsidR="00117FCC" w:rsidRDefault="00117FCC">
                            <w:pPr>
                              <w:pStyle w:val="TableParagraph"/>
                              <w:spacing w:before="175" w:line="244" w:lineRule="auto"/>
                              <w:ind w:left="117" w:right="107"/>
                              <w:rPr>
                                <w:sz w:val="28"/>
                              </w:rPr>
                            </w:pPr>
                            <w:r>
                              <w:rPr>
                                <w:sz w:val="28"/>
                              </w:rPr>
                              <w:t>序號</w:t>
                            </w:r>
                          </w:p>
                        </w:tc>
                        <w:tc>
                          <w:tcPr>
                            <w:tcW w:w="1135" w:type="dxa"/>
                            <w:vMerge w:val="restart"/>
                            <w:tcBorders>
                              <w:bottom w:val="single" w:sz="8" w:space="0" w:color="000000"/>
                            </w:tcBorders>
                          </w:tcPr>
                          <w:p w:rsidR="00117FCC" w:rsidRDefault="00117FCC">
                            <w:pPr>
                              <w:pStyle w:val="TableParagraph"/>
                              <w:spacing w:before="175" w:line="244" w:lineRule="auto"/>
                              <w:ind w:left="431" w:right="129" w:hanging="281"/>
                              <w:rPr>
                                <w:sz w:val="28"/>
                              </w:rPr>
                            </w:pPr>
                            <w:r>
                              <w:rPr>
                                <w:spacing w:val="-1"/>
                                <w:sz w:val="28"/>
                              </w:rPr>
                              <w:t>補助對</w:t>
                            </w:r>
                            <w:r>
                              <w:rPr>
                                <w:sz w:val="28"/>
                              </w:rPr>
                              <w:t>象</w:t>
                            </w:r>
                          </w:p>
                        </w:tc>
                        <w:tc>
                          <w:tcPr>
                            <w:tcW w:w="1133" w:type="dxa"/>
                            <w:vMerge w:val="restart"/>
                            <w:tcBorders>
                              <w:bottom w:val="single" w:sz="8" w:space="0" w:color="000000"/>
                            </w:tcBorders>
                          </w:tcPr>
                          <w:p w:rsidR="00117FCC" w:rsidRDefault="00117FCC">
                            <w:pPr>
                              <w:pStyle w:val="TableParagraph"/>
                              <w:spacing w:before="2"/>
                              <w:rPr>
                                <w:rFonts w:ascii="Microsoft YaHei UI"/>
                                <w:b/>
                                <w:sz w:val="20"/>
                              </w:rPr>
                            </w:pPr>
                          </w:p>
                          <w:p w:rsidR="00117FCC" w:rsidRDefault="00117FCC">
                            <w:pPr>
                              <w:pStyle w:val="TableParagraph"/>
                              <w:ind w:left="289"/>
                              <w:rPr>
                                <w:sz w:val="28"/>
                              </w:rPr>
                            </w:pPr>
                            <w:r>
                              <w:rPr>
                                <w:sz w:val="28"/>
                              </w:rPr>
                              <w:t>金額</w:t>
                            </w:r>
                          </w:p>
                        </w:tc>
                        <w:tc>
                          <w:tcPr>
                            <w:tcW w:w="6756" w:type="dxa"/>
                            <w:gridSpan w:val="5"/>
                            <w:tcBorders>
                              <w:top w:val="single" w:sz="8" w:space="0" w:color="000000"/>
                              <w:right w:val="single" w:sz="8" w:space="0" w:color="000000"/>
                            </w:tcBorders>
                          </w:tcPr>
                          <w:p w:rsidR="00117FCC" w:rsidRDefault="00117FCC">
                            <w:pPr>
                              <w:pStyle w:val="TableParagraph"/>
                              <w:spacing w:before="67"/>
                              <w:ind w:left="2803" w:right="2778"/>
                              <w:jc w:val="center"/>
                              <w:rPr>
                                <w:sz w:val="28"/>
                              </w:rPr>
                            </w:pPr>
                            <w:r>
                              <w:rPr>
                                <w:sz w:val="28"/>
                              </w:rPr>
                              <w:t>發放說明</w:t>
                            </w:r>
                          </w:p>
                        </w:tc>
                      </w:tr>
                      <w:tr w:rsidR="00117FCC">
                        <w:trPr>
                          <w:trHeight w:val="568"/>
                        </w:trPr>
                        <w:tc>
                          <w:tcPr>
                            <w:tcW w:w="521" w:type="dxa"/>
                            <w:vMerge/>
                            <w:tcBorders>
                              <w:top w:val="nil"/>
                              <w:left w:val="single" w:sz="8" w:space="0" w:color="000000"/>
                              <w:bottom w:val="single" w:sz="8" w:space="0" w:color="000000"/>
                            </w:tcBorders>
                          </w:tcPr>
                          <w:p w:rsidR="00117FCC" w:rsidRDefault="00117FCC">
                            <w:pPr>
                              <w:rPr>
                                <w:sz w:val="2"/>
                                <w:szCs w:val="2"/>
                              </w:rPr>
                            </w:pPr>
                          </w:p>
                        </w:tc>
                        <w:tc>
                          <w:tcPr>
                            <w:tcW w:w="1135" w:type="dxa"/>
                            <w:vMerge/>
                            <w:tcBorders>
                              <w:top w:val="nil"/>
                              <w:bottom w:val="single" w:sz="8" w:space="0" w:color="000000"/>
                            </w:tcBorders>
                          </w:tcPr>
                          <w:p w:rsidR="00117FCC" w:rsidRDefault="00117FCC">
                            <w:pPr>
                              <w:rPr>
                                <w:sz w:val="2"/>
                                <w:szCs w:val="2"/>
                              </w:rPr>
                            </w:pPr>
                          </w:p>
                        </w:tc>
                        <w:tc>
                          <w:tcPr>
                            <w:tcW w:w="1133" w:type="dxa"/>
                            <w:vMerge/>
                            <w:tcBorders>
                              <w:top w:val="nil"/>
                              <w:bottom w:val="single" w:sz="8" w:space="0" w:color="000000"/>
                            </w:tcBorders>
                          </w:tcPr>
                          <w:p w:rsidR="00117FCC" w:rsidRDefault="00117FCC">
                            <w:pPr>
                              <w:rPr>
                                <w:sz w:val="2"/>
                                <w:szCs w:val="2"/>
                              </w:rPr>
                            </w:pPr>
                          </w:p>
                        </w:tc>
                        <w:tc>
                          <w:tcPr>
                            <w:tcW w:w="1135" w:type="dxa"/>
                            <w:tcBorders>
                              <w:bottom w:val="single" w:sz="8" w:space="0" w:color="000000"/>
                            </w:tcBorders>
                          </w:tcPr>
                          <w:p w:rsidR="00117FCC" w:rsidRDefault="00117FCC">
                            <w:pPr>
                              <w:pStyle w:val="TableParagraph"/>
                              <w:spacing w:before="89"/>
                              <w:ind w:left="150"/>
                              <w:rPr>
                                <w:sz w:val="28"/>
                              </w:rPr>
                            </w:pPr>
                            <w:r>
                              <w:rPr>
                                <w:sz w:val="28"/>
                              </w:rPr>
                              <w:t>發放人</w:t>
                            </w:r>
                          </w:p>
                        </w:tc>
                        <w:tc>
                          <w:tcPr>
                            <w:tcW w:w="1178" w:type="dxa"/>
                            <w:tcBorders>
                              <w:bottom w:val="single" w:sz="8" w:space="0" w:color="000000"/>
                            </w:tcBorders>
                          </w:tcPr>
                          <w:p w:rsidR="00117FCC" w:rsidRDefault="00117FCC">
                            <w:pPr>
                              <w:pStyle w:val="TableParagraph"/>
                              <w:spacing w:before="89"/>
                              <w:ind w:left="311"/>
                              <w:rPr>
                                <w:sz w:val="28"/>
                              </w:rPr>
                            </w:pPr>
                            <w:r>
                              <w:rPr>
                                <w:sz w:val="28"/>
                              </w:rPr>
                              <w:t>時間</w:t>
                            </w:r>
                          </w:p>
                        </w:tc>
                        <w:tc>
                          <w:tcPr>
                            <w:tcW w:w="1185" w:type="dxa"/>
                            <w:tcBorders>
                              <w:bottom w:val="single" w:sz="8" w:space="0" w:color="000000"/>
                            </w:tcBorders>
                          </w:tcPr>
                          <w:p w:rsidR="00117FCC" w:rsidRDefault="00117FCC">
                            <w:pPr>
                              <w:pStyle w:val="TableParagraph"/>
                              <w:spacing w:before="89"/>
                              <w:ind w:left="316"/>
                              <w:rPr>
                                <w:sz w:val="28"/>
                              </w:rPr>
                            </w:pPr>
                            <w:r>
                              <w:rPr>
                                <w:sz w:val="28"/>
                              </w:rPr>
                              <w:t>地點</w:t>
                            </w:r>
                          </w:p>
                        </w:tc>
                        <w:tc>
                          <w:tcPr>
                            <w:tcW w:w="2500" w:type="dxa"/>
                            <w:tcBorders>
                              <w:bottom w:val="single" w:sz="8" w:space="0" w:color="000000"/>
                            </w:tcBorders>
                          </w:tcPr>
                          <w:p w:rsidR="00117FCC" w:rsidRDefault="00117FCC">
                            <w:pPr>
                              <w:pStyle w:val="TableParagraph"/>
                              <w:spacing w:before="89"/>
                              <w:ind w:left="694"/>
                              <w:rPr>
                                <w:sz w:val="28"/>
                              </w:rPr>
                            </w:pPr>
                            <w:r>
                              <w:rPr>
                                <w:sz w:val="28"/>
                              </w:rPr>
                              <w:t>補助項目</w:t>
                            </w:r>
                          </w:p>
                        </w:tc>
                        <w:tc>
                          <w:tcPr>
                            <w:tcW w:w="758" w:type="dxa"/>
                            <w:tcBorders>
                              <w:bottom w:val="single" w:sz="8" w:space="0" w:color="000000"/>
                              <w:right w:val="single" w:sz="8" w:space="0" w:color="000000"/>
                            </w:tcBorders>
                          </w:tcPr>
                          <w:p w:rsidR="00117FCC" w:rsidRDefault="00117FCC">
                            <w:pPr>
                              <w:pStyle w:val="TableParagraph"/>
                              <w:spacing w:before="89"/>
                              <w:ind w:left="104"/>
                              <w:rPr>
                                <w:sz w:val="28"/>
                              </w:rPr>
                            </w:pPr>
                            <w:r>
                              <w:rPr>
                                <w:sz w:val="28"/>
                              </w:rPr>
                              <w:t>備註</w:t>
                            </w: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top w:val="single" w:sz="8" w:space="0" w:color="000000"/>
                            </w:tcBorders>
                          </w:tcPr>
                          <w:p w:rsidR="00117FCC" w:rsidRDefault="00117FCC">
                            <w:pPr>
                              <w:pStyle w:val="TableParagraph"/>
                              <w:rPr>
                                <w:rFonts w:ascii="Times New Roman"/>
                                <w:sz w:val="26"/>
                              </w:rPr>
                            </w:pPr>
                          </w:p>
                        </w:tc>
                        <w:tc>
                          <w:tcPr>
                            <w:tcW w:w="1178" w:type="dxa"/>
                            <w:tcBorders>
                              <w:top w:val="single" w:sz="8" w:space="0" w:color="000000"/>
                            </w:tcBorders>
                          </w:tcPr>
                          <w:p w:rsidR="00117FCC" w:rsidRDefault="00117FCC">
                            <w:pPr>
                              <w:pStyle w:val="TableParagraph"/>
                              <w:rPr>
                                <w:rFonts w:ascii="Times New Roman"/>
                                <w:sz w:val="26"/>
                              </w:rPr>
                            </w:pPr>
                          </w:p>
                        </w:tc>
                        <w:tc>
                          <w:tcPr>
                            <w:tcW w:w="1185" w:type="dxa"/>
                            <w:tcBorders>
                              <w:top w:val="single" w:sz="8" w:space="0" w:color="000000"/>
                            </w:tcBorders>
                          </w:tcPr>
                          <w:p w:rsidR="00117FCC" w:rsidRDefault="00117FCC">
                            <w:pPr>
                              <w:pStyle w:val="TableParagraph"/>
                              <w:rPr>
                                <w:rFonts w:ascii="Times New Roman"/>
                                <w:sz w:val="26"/>
                              </w:rPr>
                            </w:pPr>
                          </w:p>
                        </w:tc>
                        <w:tc>
                          <w:tcPr>
                            <w:tcW w:w="2500" w:type="dxa"/>
                            <w:tcBorders>
                              <w:top w:val="single" w:sz="8" w:space="0" w:color="000000"/>
                            </w:tcBorders>
                          </w:tcPr>
                          <w:p w:rsidR="00117FCC" w:rsidRDefault="00117FCC">
                            <w:pPr>
                              <w:pStyle w:val="TableParagraph"/>
                              <w:rPr>
                                <w:rFonts w:ascii="Times New Roman"/>
                                <w:sz w:val="26"/>
                              </w:rPr>
                            </w:pPr>
                          </w:p>
                        </w:tc>
                        <w:tc>
                          <w:tcPr>
                            <w:tcW w:w="758" w:type="dxa"/>
                            <w:tcBorders>
                              <w:top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bottom w:val="single" w:sz="8" w:space="0" w:color="000000"/>
                            </w:tcBorders>
                          </w:tcPr>
                          <w:p w:rsidR="00117FCC" w:rsidRDefault="00117FCC">
                            <w:pPr>
                              <w:pStyle w:val="TableParagraph"/>
                              <w:rPr>
                                <w:rFonts w:ascii="Times New Roman"/>
                                <w:sz w:val="26"/>
                              </w:rPr>
                            </w:pPr>
                          </w:p>
                        </w:tc>
                        <w:tc>
                          <w:tcPr>
                            <w:tcW w:w="1178" w:type="dxa"/>
                            <w:tcBorders>
                              <w:bottom w:val="single" w:sz="8" w:space="0" w:color="000000"/>
                            </w:tcBorders>
                          </w:tcPr>
                          <w:p w:rsidR="00117FCC" w:rsidRDefault="00117FCC">
                            <w:pPr>
                              <w:pStyle w:val="TableParagraph"/>
                              <w:rPr>
                                <w:rFonts w:ascii="Times New Roman"/>
                                <w:sz w:val="26"/>
                              </w:rPr>
                            </w:pPr>
                          </w:p>
                        </w:tc>
                        <w:tc>
                          <w:tcPr>
                            <w:tcW w:w="1185" w:type="dxa"/>
                            <w:tcBorders>
                              <w:bottom w:val="single" w:sz="8" w:space="0" w:color="000000"/>
                            </w:tcBorders>
                          </w:tcPr>
                          <w:p w:rsidR="00117FCC" w:rsidRDefault="00117FCC">
                            <w:pPr>
                              <w:pStyle w:val="TableParagraph"/>
                              <w:rPr>
                                <w:rFonts w:ascii="Times New Roman"/>
                                <w:sz w:val="26"/>
                              </w:rPr>
                            </w:pPr>
                          </w:p>
                        </w:tc>
                        <w:tc>
                          <w:tcPr>
                            <w:tcW w:w="2500" w:type="dxa"/>
                            <w:tcBorders>
                              <w:bottom w:val="single" w:sz="8" w:space="0" w:color="000000"/>
                            </w:tcBorders>
                          </w:tcPr>
                          <w:p w:rsidR="00117FCC" w:rsidRDefault="00117FCC">
                            <w:pPr>
                              <w:pStyle w:val="TableParagraph"/>
                              <w:rPr>
                                <w:rFonts w:ascii="Times New Roman"/>
                                <w:sz w:val="26"/>
                              </w:rPr>
                            </w:pPr>
                          </w:p>
                        </w:tc>
                        <w:tc>
                          <w:tcPr>
                            <w:tcW w:w="758" w:type="dxa"/>
                            <w:tcBorders>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68"/>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7"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33" w:type="dxa"/>
                            <w:tcBorders>
                              <w:top w:val="single" w:sz="8" w:space="0" w:color="000000"/>
                              <w:bottom w:val="single" w:sz="8" w:space="0" w:color="000000"/>
                            </w:tcBorders>
                          </w:tcPr>
                          <w:p w:rsidR="00117FCC" w:rsidRDefault="00117FCC">
                            <w:pPr>
                              <w:pStyle w:val="TableParagraph"/>
                              <w:spacing w:line="345" w:lineRule="exact"/>
                              <w:ind w:right="12"/>
                              <w:jc w:val="right"/>
                              <w:rPr>
                                <w:sz w:val="28"/>
                              </w:rPr>
                            </w:pPr>
                            <w:r>
                              <w:rPr>
                                <w:sz w:val="28"/>
                              </w:rPr>
                              <w:t>元</w:t>
                            </w:r>
                          </w:p>
                        </w:tc>
                        <w:tc>
                          <w:tcPr>
                            <w:tcW w:w="1135" w:type="dxa"/>
                            <w:tcBorders>
                              <w:top w:val="single" w:sz="8" w:space="0" w:color="000000"/>
                              <w:bottom w:val="single" w:sz="8" w:space="0" w:color="000000"/>
                            </w:tcBorders>
                          </w:tcPr>
                          <w:p w:rsidR="00117FCC" w:rsidRDefault="00117FCC">
                            <w:pPr>
                              <w:pStyle w:val="TableParagraph"/>
                              <w:rPr>
                                <w:rFonts w:ascii="Times New Roman"/>
                                <w:sz w:val="26"/>
                              </w:rPr>
                            </w:pPr>
                          </w:p>
                        </w:tc>
                        <w:tc>
                          <w:tcPr>
                            <w:tcW w:w="1178" w:type="dxa"/>
                            <w:tcBorders>
                              <w:top w:val="single" w:sz="8" w:space="0" w:color="000000"/>
                              <w:bottom w:val="single" w:sz="8" w:space="0" w:color="000000"/>
                            </w:tcBorders>
                          </w:tcPr>
                          <w:p w:rsidR="00117FCC" w:rsidRDefault="00117FCC">
                            <w:pPr>
                              <w:pStyle w:val="TableParagraph"/>
                              <w:rPr>
                                <w:rFonts w:ascii="Times New Roman"/>
                                <w:sz w:val="26"/>
                              </w:rPr>
                            </w:pPr>
                          </w:p>
                        </w:tc>
                        <w:tc>
                          <w:tcPr>
                            <w:tcW w:w="1185" w:type="dxa"/>
                            <w:tcBorders>
                              <w:top w:val="single" w:sz="8" w:space="0" w:color="000000"/>
                              <w:bottom w:val="single" w:sz="8" w:space="0" w:color="000000"/>
                            </w:tcBorders>
                          </w:tcPr>
                          <w:p w:rsidR="00117FCC" w:rsidRDefault="00117FCC">
                            <w:pPr>
                              <w:pStyle w:val="TableParagraph"/>
                              <w:rPr>
                                <w:rFonts w:ascii="Times New Roman"/>
                                <w:sz w:val="26"/>
                              </w:rPr>
                            </w:pPr>
                          </w:p>
                        </w:tc>
                        <w:tc>
                          <w:tcPr>
                            <w:tcW w:w="2500" w:type="dxa"/>
                            <w:tcBorders>
                              <w:top w:val="single" w:sz="8" w:space="0" w:color="000000"/>
                              <w:bottom w:val="single" w:sz="8" w:space="0" w:color="000000"/>
                            </w:tcBorders>
                          </w:tcPr>
                          <w:p w:rsidR="00117FCC" w:rsidRDefault="00117FCC">
                            <w:pPr>
                              <w:pStyle w:val="TableParagraph"/>
                              <w:rPr>
                                <w:rFonts w:ascii="Times New Roman"/>
                                <w:sz w:val="26"/>
                              </w:rPr>
                            </w:pPr>
                          </w:p>
                        </w:tc>
                        <w:tc>
                          <w:tcPr>
                            <w:tcW w:w="758" w:type="dxa"/>
                            <w:tcBorders>
                              <w:top w:val="single" w:sz="8" w:space="0" w:color="000000"/>
                              <w:bottom w:val="single" w:sz="8" w:space="0" w:color="000000"/>
                              <w:right w:val="single" w:sz="8" w:space="0" w:color="000000"/>
                            </w:tcBorders>
                          </w:tcPr>
                          <w:p w:rsidR="00117FCC" w:rsidRDefault="00117FCC">
                            <w:pPr>
                              <w:pStyle w:val="TableParagraph"/>
                              <w:rPr>
                                <w:rFonts w:ascii="Times New Roman"/>
                                <w:sz w:val="26"/>
                              </w:rPr>
                            </w:pPr>
                          </w:p>
                        </w:tc>
                      </w:tr>
                      <w:tr w:rsidR="00117FCC">
                        <w:trPr>
                          <w:trHeight w:val="671"/>
                        </w:trPr>
                        <w:tc>
                          <w:tcPr>
                            <w:tcW w:w="521" w:type="dxa"/>
                            <w:tcBorders>
                              <w:top w:val="single" w:sz="8" w:space="0" w:color="000000"/>
                              <w:left w:val="single" w:sz="8" w:space="0" w:color="000000"/>
                            </w:tcBorders>
                          </w:tcPr>
                          <w:p w:rsidR="00117FCC" w:rsidRDefault="00117FCC">
                            <w:pPr>
                              <w:pStyle w:val="TableParagraph"/>
                              <w:rPr>
                                <w:rFonts w:ascii="Times New Roman"/>
                                <w:sz w:val="26"/>
                              </w:rPr>
                            </w:pPr>
                          </w:p>
                        </w:tc>
                        <w:tc>
                          <w:tcPr>
                            <w:tcW w:w="1135" w:type="dxa"/>
                            <w:tcBorders>
                              <w:top w:val="single" w:sz="8" w:space="0" w:color="000000"/>
                            </w:tcBorders>
                          </w:tcPr>
                          <w:p w:rsidR="00117FCC" w:rsidRDefault="00117FCC">
                            <w:pPr>
                              <w:pStyle w:val="TableParagraph"/>
                              <w:rPr>
                                <w:rFonts w:ascii="Times New Roman"/>
                                <w:sz w:val="26"/>
                              </w:rPr>
                            </w:pPr>
                          </w:p>
                        </w:tc>
                        <w:tc>
                          <w:tcPr>
                            <w:tcW w:w="1133" w:type="dxa"/>
                            <w:tcBorders>
                              <w:top w:val="single" w:sz="8" w:space="0" w:color="000000"/>
                            </w:tcBorders>
                          </w:tcPr>
                          <w:p w:rsidR="00117FCC" w:rsidRDefault="00117FCC">
                            <w:pPr>
                              <w:pStyle w:val="TableParagraph"/>
                              <w:spacing w:before="139"/>
                              <w:ind w:right="12"/>
                              <w:jc w:val="right"/>
                              <w:rPr>
                                <w:sz w:val="28"/>
                              </w:rPr>
                            </w:pPr>
                            <w:r>
                              <w:rPr>
                                <w:sz w:val="28"/>
                              </w:rPr>
                              <w:t>元</w:t>
                            </w:r>
                          </w:p>
                        </w:tc>
                        <w:tc>
                          <w:tcPr>
                            <w:tcW w:w="1135" w:type="dxa"/>
                            <w:tcBorders>
                              <w:top w:val="single" w:sz="8" w:space="0" w:color="000000"/>
                            </w:tcBorders>
                          </w:tcPr>
                          <w:p w:rsidR="00117FCC" w:rsidRDefault="00117FCC">
                            <w:pPr>
                              <w:pStyle w:val="TableParagraph"/>
                              <w:rPr>
                                <w:rFonts w:ascii="Times New Roman"/>
                                <w:sz w:val="26"/>
                              </w:rPr>
                            </w:pPr>
                          </w:p>
                        </w:tc>
                        <w:tc>
                          <w:tcPr>
                            <w:tcW w:w="1178" w:type="dxa"/>
                            <w:tcBorders>
                              <w:top w:val="single" w:sz="8" w:space="0" w:color="000000"/>
                            </w:tcBorders>
                          </w:tcPr>
                          <w:p w:rsidR="00117FCC" w:rsidRDefault="00117FCC">
                            <w:pPr>
                              <w:pStyle w:val="TableParagraph"/>
                              <w:rPr>
                                <w:rFonts w:ascii="Times New Roman"/>
                                <w:sz w:val="26"/>
                              </w:rPr>
                            </w:pPr>
                          </w:p>
                        </w:tc>
                        <w:tc>
                          <w:tcPr>
                            <w:tcW w:w="1185" w:type="dxa"/>
                            <w:tcBorders>
                              <w:top w:val="single" w:sz="8" w:space="0" w:color="000000"/>
                            </w:tcBorders>
                          </w:tcPr>
                          <w:p w:rsidR="00117FCC" w:rsidRDefault="00117FCC">
                            <w:pPr>
                              <w:pStyle w:val="TableParagraph"/>
                              <w:rPr>
                                <w:rFonts w:ascii="Times New Roman"/>
                                <w:sz w:val="26"/>
                              </w:rPr>
                            </w:pPr>
                          </w:p>
                        </w:tc>
                        <w:tc>
                          <w:tcPr>
                            <w:tcW w:w="2500" w:type="dxa"/>
                            <w:tcBorders>
                              <w:top w:val="single" w:sz="8" w:space="0" w:color="000000"/>
                            </w:tcBorders>
                          </w:tcPr>
                          <w:p w:rsidR="00117FCC" w:rsidRDefault="00117FCC">
                            <w:pPr>
                              <w:pStyle w:val="TableParagraph"/>
                              <w:rPr>
                                <w:rFonts w:ascii="Times New Roman"/>
                                <w:sz w:val="26"/>
                              </w:rPr>
                            </w:pPr>
                          </w:p>
                        </w:tc>
                        <w:tc>
                          <w:tcPr>
                            <w:tcW w:w="758" w:type="dxa"/>
                            <w:tcBorders>
                              <w:top w:val="single" w:sz="8" w:space="0" w:color="000000"/>
                              <w:right w:val="single" w:sz="8" w:space="0" w:color="000000"/>
                            </w:tcBorders>
                          </w:tcPr>
                          <w:p w:rsidR="00117FCC" w:rsidRDefault="00117FCC">
                            <w:pPr>
                              <w:pStyle w:val="TableParagraph"/>
                              <w:rPr>
                                <w:rFonts w:ascii="Times New Roman"/>
                                <w:sz w:val="26"/>
                              </w:rPr>
                            </w:pPr>
                          </w:p>
                        </w:tc>
                      </w:tr>
                      <w:tr w:rsidR="00117FCC">
                        <w:trPr>
                          <w:trHeight w:val="668"/>
                        </w:trPr>
                        <w:tc>
                          <w:tcPr>
                            <w:tcW w:w="521" w:type="dxa"/>
                            <w:tcBorders>
                              <w:left w:val="single" w:sz="8" w:space="0" w:color="000000"/>
                              <w:bottom w:val="single" w:sz="8" w:space="0" w:color="000000"/>
                            </w:tcBorders>
                          </w:tcPr>
                          <w:p w:rsidR="00117FCC" w:rsidRDefault="00117FCC">
                            <w:pPr>
                              <w:pStyle w:val="TableParagraph"/>
                              <w:rPr>
                                <w:rFonts w:ascii="Times New Roman"/>
                                <w:sz w:val="26"/>
                              </w:rPr>
                            </w:pPr>
                          </w:p>
                        </w:tc>
                        <w:tc>
                          <w:tcPr>
                            <w:tcW w:w="1135" w:type="dxa"/>
                            <w:tcBorders>
                              <w:bottom w:val="single" w:sz="8" w:space="0" w:color="000000"/>
                            </w:tcBorders>
                          </w:tcPr>
                          <w:p w:rsidR="00117FCC" w:rsidRDefault="00117FCC">
                            <w:pPr>
                              <w:pStyle w:val="TableParagraph"/>
                              <w:rPr>
                                <w:rFonts w:ascii="Times New Roman"/>
                                <w:sz w:val="26"/>
                              </w:rPr>
                            </w:pPr>
                          </w:p>
                        </w:tc>
                        <w:tc>
                          <w:tcPr>
                            <w:tcW w:w="1133" w:type="dxa"/>
                            <w:tcBorders>
                              <w:bottom w:val="single" w:sz="8" w:space="0" w:color="000000"/>
                            </w:tcBorders>
                          </w:tcPr>
                          <w:p w:rsidR="00117FCC" w:rsidRDefault="00117FCC">
                            <w:pPr>
                              <w:pStyle w:val="TableParagraph"/>
                              <w:spacing w:before="137"/>
                              <w:ind w:right="12"/>
                              <w:jc w:val="right"/>
                              <w:rPr>
                                <w:sz w:val="28"/>
                              </w:rPr>
                            </w:pPr>
                            <w:r>
                              <w:rPr>
                                <w:sz w:val="28"/>
                              </w:rPr>
                              <w:t>元</w:t>
                            </w:r>
                          </w:p>
                        </w:tc>
                        <w:tc>
                          <w:tcPr>
                            <w:tcW w:w="1135" w:type="dxa"/>
                            <w:tcBorders>
                              <w:bottom w:val="single" w:sz="8" w:space="0" w:color="000000"/>
                            </w:tcBorders>
                          </w:tcPr>
                          <w:p w:rsidR="00117FCC" w:rsidRDefault="00117FCC">
                            <w:pPr>
                              <w:pStyle w:val="TableParagraph"/>
                              <w:rPr>
                                <w:rFonts w:ascii="Times New Roman"/>
                                <w:sz w:val="26"/>
                              </w:rPr>
                            </w:pPr>
                          </w:p>
                        </w:tc>
                        <w:tc>
                          <w:tcPr>
                            <w:tcW w:w="1178" w:type="dxa"/>
                            <w:tcBorders>
                              <w:bottom w:val="single" w:sz="8" w:space="0" w:color="000000"/>
                            </w:tcBorders>
                          </w:tcPr>
                          <w:p w:rsidR="00117FCC" w:rsidRDefault="00117FCC">
                            <w:pPr>
                              <w:pStyle w:val="TableParagraph"/>
                              <w:rPr>
                                <w:rFonts w:ascii="Times New Roman"/>
                                <w:sz w:val="26"/>
                              </w:rPr>
                            </w:pPr>
                          </w:p>
                        </w:tc>
                        <w:tc>
                          <w:tcPr>
                            <w:tcW w:w="1185" w:type="dxa"/>
                            <w:tcBorders>
                              <w:bottom w:val="single" w:sz="8" w:space="0" w:color="000000"/>
                            </w:tcBorders>
                          </w:tcPr>
                          <w:p w:rsidR="00117FCC" w:rsidRDefault="00117FCC">
                            <w:pPr>
                              <w:pStyle w:val="TableParagraph"/>
                              <w:rPr>
                                <w:rFonts w:ascii="Times New Roman"/>
                                <w:sz w:val="26"/>
                              </w:rPr>
                            </w:pPr>
                          </w:p>
                        </w:tc>
                        <w:tc>
                          <w:tcPr>
                            <w:tcW w:w="2500" w:type="dxa"/>
                            <w:tcBorders>
                              <w:bottom w:val="single" w:sz="8" w:space="0" w:color="000000"/>
                            </w:tcBorders>
                          </w:tcPr>
                          <w:p w:rsidR="00117FCC" w:rsidRDefault="00117FCC">
                            <w:pPr>
                              <w:pStyle w:val="TableParagraph"/>
                              <w:rPr>
                                <w:rFonts w:ascii="Times New Roman"/>
                                <w:sz w:val="26"/>
                              </w:rPr>
                            </w:pPr>
                          </w:p>
                        </w:tc>
                        <w:tc>
                          <w:tcPr>
                            <w:tcW w:w="758" w:type="dxa"/>
                            <w:tcBorders>
                              <w:bottom w:val="single" w:sz="8" w:space="0" w:color="000000"/>
                            </w:tcBorders>
                          </w:tcPr>
                          <w:p w:rsidR="00117FCC" w:rsidRDefault="00117FCC">
                            <w:pPr>
                              <w:pStyle w:val="TableParagraph"/>
                              <w:rPr>
                                <w:rFonts w:ascii="Times New Roman"/>
                                <w:sz w:val="26"/>
                              </w:rPr>
                            </w:pPr>
                          </w:p>
                        </w:tc>
                      </w:tr>
                      <w:tr w:rsidR="00117FCC">
                        <w:trPr>
                          <w:trHeight w:val="366"/>
                        </w:trPr>
                        <w:tc>
                          <w:tcPr>
                            <w:tcW w:w="1656" w:type="dxa"/>
                            <w:gridSpan w:val="2"/>
                            <w:tcBorders>
                              <w:top w:val="single" w:sz="8" w:space="0" w:color="000000"/>
                              <w:left w:val="single" w:sz="8" w:space="0" w:color="000000"/>
                              <w:bottom w:val="single" w:sz="8" w:space="0" w:color="000000"/>
                            </w:tcBorders>
                          </w:tcPr>
                          <w:p w:rsidR="00117FCC" w:rsidRDefault="00117FCC">
                            <w:pPr>
                              <w:pStyle w:val="TableParagraph"/>
                              <w:spacing w:line="345" w:lineRule="exact"/>
                              <w:ind w:left="265"/>
                              <w:rPr>
                                <w:sz w:val="28"/>
                              </w:rPr>
                            </w:pPr>
                            <w:r>
                              <w:rPr>
                                <w:sz w:val="28"/>
                              </w:rPr>
                              <w:t>合計金額</w:t>
                            </w:r>
                          </w:p>
                        </w:tc>
                        <w:tc>
                          <w:tcPr>
                            <w:tcW w:w="7889" w:type="dxa"/>
                            <w:gridSpan w:val="6"/>
                            <w:tcBorders>
                              <w:top w:val="single" w:sz="8" w:space="0" w:color="000000"/>
                              <w:bottom w:val="single" w:sz="8" w:space="0" w:color="000000"/>
                              <w:right w:val="single" w:sz="8" w:space="0" w:color="000000"/>
                            </w:tcBorders>
                          </w:tcPr>
                          <w:p w:rsidR="00117FCC" w:rsidRDefault="00117FCC">
                            <w:pPr>
                              <w:pStyle w:val="TableParagraph"/>
                              <w:spacing w:line="345" w:lineRule="exact"/>
                              <w:ind w:right="564"/>
                              <w:jc w:val="right"/>
                              <w:rPr>
                                <w:sz w:val="28"/>
                              </w:rPr>
                            </w:pPr>
                            <w:r>
                              <w:rPr>
                                <w:sz w:val="28"/>
                              </w:rPr>
                              <w:t>元</w:t>
                            </w:r>
                          </w:p>
                        </w:tc>
                      </w:tr>
                    </w:tbl>
                    <w:p w:rsidR="00117FCC" w:rsidRDefault="00117FCC" w:rsidP="0057395E">
                      <w:pPr>
                        <w:pStyle w:val="a4"/>
                      </w:pPr>
                    </w:p>
                  </w:txbxContent>
                </v:textbox>
                <w10:wrap anchorx="page"/>
              </v:shape>
            </w:pict>
          </mc:Fallback>
        </mc:AlternateContent>
      </w: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spacing w:before="12"/>
        <w:rPr>
          <w:rFonts w:asciiTheme="minorEastAsia" w:eastAsiaTheme="minorEastAsia" w:hAnsiTheme="minorEastAsia"/>
          <w:b/>
          <w:sz w:val="21"/>
        </w:rPr>
      </w:pPr>
    </w:p>
    <w:p w:rsidR="0057395E" w:rsidRPr="008345E7" w:rsidRDefault="0057395E" w:rsidP="0057395E">
      <w:pPr>
        <w:spacing w:before="60"/>
        <w:ind w:left="1518"/>
        <w:rPr>
          <w:rFonts w:asciiTheme="minorEastAsia" w:eastAsiaTheme="minorEastAsia" w:hAnsiTheme="minorEastAsia"/>
          <w:sz w:val="20"/>
        </w:rPr>
      </w:pPr>
      <w:r w:rsidRPr="008345E7">
        <w:rPr>
          <w:rFonts w:asciiTheme="minorEastAsia" w:eastAsiaTheme="minorEastAsia" w:hAnsiTheme="minorEastAsia"/>
          <w:sz w:val="20"/>
        </w:rPr>
        <w:t>備註：本表由社會局填寫，並視災時現場狀況進行表格調整使用。</w:t>
      </w:r>
    </w:p>
    <w:p w:rsidR="0057395E" w:rsidRPr="008345E7" w:rsidRDefault="0057395E" w:rsidP="0057395E">
      <w:pPr>
        <w:pStyle w:val="a4"/>
        <w:spacing w:before="7"/>
        <w:rPr>
          <w:rFonts w:asciiTheme="minorEastAsia" w:eastAsiaTheme="minorEastAsia" w:hAnsiTheme="minorEastAsia"/>
          <w:sz w:val="17"/>
        </w:rPr>
      </w:pPr>
    </w:p>
    <w:p w:rsidR="0057395E" w:rsidRPr="008345E7" w:rsidRDefault="0057395E" w:rsidP="0057395E">
      <w:pPr>
        <w:rPr>
          <w:rFonts w:asciiTheme="minorEastAsia" w:eastAsiaTheme="minorEastAsia" w:hAnsiTheme="minorEastAsia"/>
          <w:sz w:val="17"/>
        </w:rPr>
        <w:sectPr w:rsidR="0057395E" w:rsidRPr="008345E7">
          <w:type w:val="continuous"/>
          <w:pgSz w:w="11910" w:h="16850"/>
          <w:pgMar w:top="1580" w:right="100" w:bottom="280" w:left="380" w:header="720" w:footer="720" w:gutter="0"/>
          <w:cols w:space="720"/>
        </w:sectPr>
      </w:pPr>
    </w:p>
    <w:p w:rsidR="00E02C24" w:rsidRDefault="00E02C24">
      <w:pPr>
        <w:rPr>
          <w:rFonts w:asciiTheme="minorEastAsia" w:eastAsiaTheme="minorEastAsia" w:hAnsiTheme="minorEastAsia"/>
          <w:spacing w:val="-4"/>
          <w:sz w:val="24"/>
          <w:szCs w:val="24"/>
        </w:rPr>
      </w:pPr>
      <w:r>
        <w:rPr>
          <w:rFonts w:asciiTheme="minorEastAsia" w:eastAsiaTheme="minorEastAsia" w:hAnsiTheme="minorEastAsia"/>
          <w:spacing w:val="-4"/>
        </w:rPr>
        <w:br w:type="page"/>
      </w:r>
    </w:p>
    <w:p w:rsidR="0057395E" w:rsidRPr="008345E7" w:rsidRDefault="0057395E" w:rsidP="0057395E">
      <w:pPr>
        <w:pStyle w:val="a4"/>
        <w:spacing w:before="52"/>
        <w:ind w:left="1417"/>
        <w:rPr>
          <w:rFonts w:asciiTheme="minorEastAsia" w:eastAsiaTheme="minorEastAsia" w:hAnsiTheme="minorEastAsia"/>
        </w:rPr>
      </w:pPr>
      <w:r w:rsidRPr="008345E7">
        <w:rPr>
          <w:rFonts w:asciiTheme="minorEastAsia" w:eastAsiaTheme="minorEastAsia" w:hAnsiTheme="minorEastAsia"/>
          <w:spacing w:val="-4"/>
        </w:rPr>
        <w:t>附件四之九</w:t>
      </w:r>
    </w:p>
    <w:p w:rsidR="0057395E" w:rsidRPr="008345E7" w:rsidRDefault="0057395E" w:rsidP="0057395E">
      <w:pPr>
        <w:pStyle w:val="5"/>
        <w:spacing w:before="274" w:line="240" w:lineRule="auto"/>
        <w:ind w:left="994"/>
        <w:rPr>
          <w:rFonts w:asciiTheme="minorEastAsia" w:eastAsiaTheme="minorEastAsia" w:hAnsiTheme="minorEastAsia"/>
        </w:rPr>
      </w:pPr>
      <w:r w:rsidRPr="008345E7">
        <w:rPr>
          <w:rFonts w:asciiTheme="minorEastAsia" w:eastAsiaTheme="minorEastAsia" w:hAnsiTheme="minorEastAsia"/>
          <w:b w:val="0"/>
        </w:rPr>
        <w:br w:type="column"/>
      </w:r>
      <w:r w:rsidRPr="008345E7">
        <w:rPr>
          <w:rFonts w:asciiTheme="minorEastAsia" w:eastAsiaTheme="minorEastAsia" w:hAnsiTheme="minorEastAsia"/>
          <w:w w:val="95"/>
        </w:rPr>
        <w:t>新北市政府撤離人數通報表</w:t>
      </w:r>
    </w:p>
    <w:p w:rsidR="0057395E" w:rsidRPr="008345E7" w:rsidRDefault="0057395E" w:rsidP="0057395E">
      <w:pPr>
        <w:rPr>
          <w:rFonts w:asciiTheme="minorEastAsia" w:eastAsiaTheme="minorEastAsia" w:hAnsiTheme="minorEastAsia"/>
        </w:rPr>
        <w:sectPr w:rsidR="0057395E" w:rsidRPr="008345E7">
          <w:type w:val="continuous"/>
          <w:pgSz w:w="11910" w:h="16850"/>
          <w:pgMar w:top="1580" w:right="100" w:bottom="280" w:left="380" w:header="720" w:footer="720" w:gutter="0"/>
          <w:cols w:num="2" w:space="720" w:equalWidth="0">
            <w:col w:w="2618" w:space="40"/>
            <w:col w:w="8772"/>
          </w:cols>
        </w:sectPr>
      </w:pPr>
    </w:p>
    <w:p w:rsidR="0057395E" w:rsidRPr="008345E7" w:rsidRDefault="0057395E" w:rsidP="0057395E">
      <w:pPr>
        <w:pStyle w:val="a4"/>
        <w:spacing w:before="27"/>
        <w:ind w:left="1537"/>
        <w:rPr>
          <w:rFonts w:asciiTheme="minorEastAsia" w:eastAsiaTheme="minorEastAsia" w:hAnsiTheme="minorEastAsia"/>
        </w:rPr>
      </w:pPr>
      <w:r w:rsidRPr="008345E7">
        <w:rPr>
          <w:rFonts w:asciiTheme="minorEastAsia" w:eastAsiaTheme="minorEastAsia" w:hAnsiTheme="minorEastAsia"/>
        </w:rPr>
        <w:t>災害名稱：</w:t>
      </w:r>
    </w:p>
    <w:p w:rsidR="0057395E" w:rsidRPr="008345E7" w:rsidRDefault="0057395E" w:rsidP="0057395E">
      <w:pPr>
        <w:pStyle w:val="a4"/>
        <w:spacing w:before="4"/>
        <w:ind w:left="1537"/>
        <w:rPr>
          <w:rFonts w:asciiTheme="minorEastAsia" w:eastAsiaTheme="minorEastAsia" w:hAnsiTheme="minorEastAsia"/>
        </w:rPr>
      </w:pPr>
      <w:r w:rsidRPr="008345E7">
        <w:rPr>
          <w:rFonts w:asciiTheme="minorEastAsia" w:eastAsiaTheme="minorEastAsia" w:hAnsiTheme="minorEastAsia"/>
        </w:rPr>
        <w:t>更新時間：2015/</w:t>
      </w:r>
      <w:r w:rsidRPr="008345E7">
        <w:rPr>
          <w:rFonts w:asciiTheme="minorEastAsia" w:eastAsiaTheme="minorEastAsia" w:hAnsiTheme="minorEastAsia"/>
          <w:spacing w:val="-1"/>
        </w:rPr>
        <w:t>○○/○○ ○○:○○</w:t>
      </w:r>
    </w:p>
    <w:p w:rsidR="0057395E" w:rsidRPr="008345E7" w:rsidRDefault="0057395E" w:rsidP="0057395E">
      <w:pPr>
        <w:spacing w:before="7"/>
        <w:ind w:left="1532"/>
        <w:rPr>
          <w:rFonts w:asciiTheme="minorEastAsia" w:eastAsiaTheme="minorEastAsia" w:hAnsiTheme="minorEastAsia"/>
          <w:sz w:val="20"/>
        </w:rPr>
      </w:pPr>
      <w:r w:rsidRPr="008345E7">
        <w:rPr>
          <w:rFonts w:asciiTheme="minorEastAsia" w:eastAsiaTheme="minorEastAsia" w:hAnsiTheme="minorEastAsia"/>
          <w:sz w:val="20"/>
        </w:rPr>
        <w:t>備註：本表由區公所填寫，並視災時現場狀況進行表格調整使用。</w:t>
      </w: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11"/>
        </w:rPr>
      </w:pPr>
    </w:p>
    <w:tbl>
      <w:tblPr>
        <w:tblStyle w:val="TableNormal"/>
        <w:tblW w:w="0" w:type="auto"/>
        <w:tblInd w:w="1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967"/>
        <w:gridCol w:w="1517"/>
        <w:gridCol w:w="1555"/>
        <w:gridCol w:w="1553"/>
        <w:gridCol w:w="1555"/>
        <w:gridCol w:w="1553"/>
      </w:tblGrid>
      <w:tr w:rsidR="0057395E" w:rsidRPr="008345E7" w:rsidTr="0057395E">
        <w:trPr>
          <w:trHeight w:val="623"/>
        </w:trPr>
        <w:tc>
          <w:tcPr>
            <w:tcW w:w="797" w:type="dxa"/>
          </w:tcPr>
          <w:p w:rsidR="0057395E" w:rsidRPr="008345E7" w:rsidRDefault="0057395E" w:rsidP="0057395E">
            <w:pPr>
              <w:pStyle w:val="TableParagraph"/>
              <w:spacing w:line="295" w:lineRule="exact"/>
              <w:ind w:left="18" w:right="9"/>
              <w:jc w:val="center"/>
              <w:rPr>
                <w:rFonts w:asciiTheme="minorEastAsia" w:eastAsiaTheme="minorEastAsia" w:hAnsiTheme="minorEastAsia"/>
                <w:sz w:val="24"/>
              </w:rPr>
            </w:pPr>
            <w:r w:rsidRPr="008345E7">
              <w:rPr>
                <w:rFonts w:asciiTheme="minorEastAsia" w:eastAsiaTheme="minorEastAsia" w:hAnsiTheme="minorEastAsia"/>
                <w:sz w:val="24"/>
              </w:rPr>
              <w:t>鄉鎮市</w:t>
            </w:r>
          </w:p>
          <w:p w:rsidR="0057395E" w:rsidRPr="008345E7" w:rsidRDefault="0057395E" w:rsidP="0057395E">
            <w:pPr>
              <w:pStyle w:val="TableParagraph"/>
              <w:spacing w:before="4" w:line="304" w:lineRule="exact"/>
              <w:ind w:left="18" w:right="9"/>
              <w:jc w:val="center"/>
              <w:rPr>
                <w:rFonts w:asciiTheme="minorEastAsia" w:eastAsiaTheme="minorEastAsia" w:hAnsiTheme="minorEastAsia"/>
                <w:sz w:val="24"/>
              </w:rPr>
            </w:pPr>
            <w:r w:rsidRPr="008345E7">
              <w:rPr>
                <w:rFonts w:asciiTheme="minorEastAsia" w:eastAsiaTheme="minorEastAsia" w:hAnsiTheme="minorEastAsia"/>
                <w:sz w:val="24"/>
              </w:rPr>
              <w:t>區別</w:t>
            </w:r>
          </w:p>
        </w:tc>
        <w:tc>
          <w:tcPr>
            <w:tcW w:w="967" w:type="dxa"/>
          </w:tcPr>
          <w:p w:rsidR="0057395E" w:rsidRPr="008345E7" w:rsidRDefault="0057395E" w:rsidP="0057395E">
            <w:pPr>
              <w:pStyle w:val="TableParagraph"/>
              <w:spacing w:before="144"/>
              <w:ind w:left="61" w:right="54"/>
              <w:jc w:val="center"/>
              <w:rPr>
                <w:rFonts w:asciiTheme="minorEastAsia" w:eastAsiaTheme="minorEastAsia" w:hAnsiTheme="minorEastAsia"/>
                <w:sz w:val="24"/>
              </w:rPr>
            </w:pPr>
            <w:r w:rsidRPr="008345E7">
              <w:rPr>
                <w:rFonts w:asciiTheme="minorEastAsia" w:eastAsiaTheme="minorEastAsia" w:hAnsiTheme="minorEastAsia"/>
                <w:sz w:val="24"/>
              </w:rPr>
              <w:t>村里別</w:t>
            </w:r>
          </w:p>
        </w:tc>
        <w:tc>
          <w:tcPr>
            <w:tcW w:w="1517" w:type="dxa"/>
          </w:tcPr>
          <w:p w:rsidR="0057395E" w:rsidRPr="008345E7" w:rsidRDefault="0057395E" w:rsidP="0057395E">
            <w:pPr>
              <w:pStyle w:val="TableParagraph"/>
              <w:spacing w:before="144"/>
              <w:ind w:left="337" w:right="328"/>
              <w:jc w:val="center"/>
              <w:rPr>
                <w:rFonts w:asciiTheme="minorEastAsia" w:eastAsiaTheme="minorEastAsia" w:hAnsiTheme="minorEastAsia"/>
                <w:sz w:val="24"/>
              </w:rPr>
            </w:pPr>
            <w:r w:rsidRPr="008345E7">
              <w:rPr>
                <w:rFonts w:asciiTheme="minorEastAsia" w:eastAsiaTheme="minorEastAsia" w:hAnsiTheme="minorEastAsia"/>
                <w:sz w:val="24"/>
              </w:rPr>
              <w:t>地點</w:t>
            </w:r>
          </w:p>
        </w:tc>
        <w:tc>
          <w:tcPr>
            <w:tcW w:w="1555" w:type="dxa"/>
          </w:tcPr>
          <w:p w:rsidR="0057395E" w:rsidRPr="008345E7" w:rsidRDefault="0057395E" w:rsidP="0057395E">
            <w:pPr>
              <w:pStyle w:val="TableParagraph"/>
              <w:spacing w:before="144"/>
              <w:ind w:left="57"/>
              <w:rPr>
                <w:rFonts w:asciiTheme="minorEastAsia" w:eastAsiaTheme="minorEastAsia" w:hAnsiTheme="minorEastAsia"/>
                <w:sz w:val="24"/>
              </w:rPr>
            </w:pPr>
            <w:r w:rsidRPr="008345E7">
              <w:rPr>
                <w:rFonts w:asciiTheme="minorEastAsia" w:eastAsiaTheme="minorEastAsia" w:hAnsiTheme="minorEastAsia"/>
                <w:sz w:val="24"/>
              </w:rPr>
              <w:t>預計撤離人數</w:t>
            </w:r>
          </w:p>
        </w:tc>
        <w:tc>
          <w:tcPr>
            <w:tcW w:w="1553" w:type="dxa"/>
          </w:tcPr>
          <w:p w:rsidR="0057395E" w:rsidRPr="008345E7" w:rsidRDefault="0057395E" w:rsidP="0057395E">
            <w:pPr>
              <w:pStyle w:val="TableParagraph"/>
              <w:spacing w:before="144"/>
              <w:ind w:left="57"/>
              <w:rPr>
                <w:rFonts w:asciiTheme="minorEastAsia" w:eastAsiaTheme="minorEastAsia" w:hAnsiTheme="minorEastAsia"/>
                <w:sz w:val="24"/>
              </w:rPr>
            </w:pPr>
            <w:r w:rsidRPr="008345E7">
              <w:rPr>
                <w:rFonts w:asciiTheme="minorEastAsia" w:eastAsiaTheme="minorEastAsia" w:hAnsiTheme="minorEastAsia"/>
                <w:sz w:val="24"/>
              </w:rPr>
              <w:t>實際撤離人數</w:t>
            </w:r>
          </w:p>
        </w:tc>
        <w:tc>
          <w:tcPr>
            <w:tcW w:w="1555" w:type="dxa"/>
          </w:tcPr>
          <w:p w:rsidR="0057395E" w:rsidRPr="008345E7" w:rsidRDefault="0057395E" w:rsidP="0057395E">
            <w:pPr>
              <w:pStyle w:val="TableParagraph"/>
              <w:spacing w:before="144"/>
              <w:ind w:left="297"/>
              <w:rPr>
                <w:rFonts w:asciiTheme="minorEastAsia" w:eastAsiaTheme="minorEastAsia" w:hAnsiTheme="minorEastAsia"/>
                <w:sz w:val="24"/>
              </w:rPr>
            </w:pPr>
            <w:r w:rsidRPr="008345E7">
              <w:rPr>
                <w:rFonts w:asciiTheme="minorEastAsia" w:eastAsiaTheme="minorEastAsia" w:hAnsiTheme="minorEastAsia"/>
                <w:sz w:val="24"/>
              </w:rPr>
              <w:t>撤離時間</w:t>
            </w:r>
          </w:p>
        </w:tc>
        <w:tc>
          <w:tcPr>
            <w:tcW w:w="1553" w:type="dxa"/>
          </w:tcPr>
          <w:p w:rsidR="0057395E" w:rsidRPr="008345E7" w:rsidRDefault="0057395E" w:rsidP="0057395E">
            <w:pPr>
              <w:pStyle w:val="TableParagraph"/>
              <w:spacing w:before="144"/>
              <w:ind w:left="277" w:right="266"/>
              <w:jc w:val="center"/>
              <w:rPr>
                <w:rFonts w:asciiTheme="minorEastAsia" w:eastAsiaTheme="minorEastAsia" w:hAnsiTheme="minorEastAsia"/>
                <w:sz w:val="24"/>
              </w:rPr>
            </w:pPr>
            <w:r w:rsidRPr="008345E7">
              <w:rPr>
                <w:rFonts w:asciiTheme="minorEastAsia" w:eastAsiaTheme="minorEastAsia" w:hAnsiTheme="minorEastAsia" w:hint="eastAsia"/>
                <w:sz w:val="24"/>
              </w:rPr>
              <w:t>避難</w:t>
            </w:r>
            <w:r w:rsidRPr="008345E7">
              <w:rPr>
                <w:rFonts w:asciiTheme="minorEastAsia" w:eastAsiaTheme="minorEastAsia" w:hAnsiTheme="minorEastAsia"/>
                <w:sz w:val="24"/>
              </w:rPr>
              <w:t>收容處所</w:t>
            </w:r>
          </w:p>
        </w:tc>
      </w:tr>
      <w:tr w:rsidR="0057395E" w:rsidRPr="008345E7" w:rsidTr="0057395E">
        <w:trPr>
          <w:trHeight w:val="1444"/>
        </w:trPr>
        <w:tc>
          <w:tcPr>
            <w:tcW w:w="797" w:type="dxa"/>
          </w:tcPr>
          <w:p w:rsidR="0057395E" w:rsidRPr="008345E7" w:rsidRDefault="0057395E" w:rsidP="0057395E">
            <w:pPr>
              <w:pStyle w:val="TableParagraph"/>
              <w:rPr>
                <w:rFonts w:asciiTheme="minorEastAsia" w:eastAsiaTheme="minorEastAsia" w:hAnsiTheme="minorEastAsia"/>
                <w:sz w:val="20"/>
              </w:rPr>
            </w:pPr>
          </w:p>
          <w:p w:rsidR="0057395E" w:rsidRPr="008345E7" w:rsidRDefault="0057395E" w:rsidP="0057395E">
            <w:pPr>
              <w:pStyle w:val="TableParagraph"/>
              <w:spacing w:before="5"/>
              <w:rPr>
                <w:rFonts w:asciiTheme="minorEastAsia" w:eastAsiaTheme="minorEastAsia" w:hAnsiTheme="minorEastAsia"/>
                <w:sz w:val="25"/>
              </w:rPr>
            </w:pPr>
          </w:p>
          <w:p w:rsidR="0057395E" w:rsidRPr="008345E7" w:rsidRDefault="0057395E" w:rsidP="0057395E">
            <w:pPr>
              <w:pStyle w:val="TableParagraph"/>
              <w:ind w:left="98"/>
              <w:rPr>
                <w:rFonts w:asciiTheme="minorEastAsia" w:eastAsiaTheme="minorEastAsia" w:hAnsiTheme="minorEastAsia"/>
                <w:sz w:val="20"/>
              </w:rPr>
            </w:pPr>
            <w:r w:rsidRPr="008345E7">
              <w:rPr>
                <w:rFonts w:asciiTheme="minorEastAsia" w:eastAsiaTheme="minorEastAsia" w:hAnsiTheme="minorEastAsia"/>
                <w:sz w:val="20"/>
              </w:rPr>
              <w:t>板橋區</w:t>
            </w:r>
          </w:p>
        </w:tc>
        <w:tc>
          <w:tcPr>
            <w:tcW w:w="967" w:type="dxa"/>
          </w:tcPr>
          <w:p w:rsidR="0057395E" w:rsidRPr="008345E7" w:rsidRDefault="0057395E" w:rsidP="0057395E">
            <w:pPr>
              <w:pStyle w:val="TableParagraph"/>
              <w:rPr>
                <w:rFonts w:asciiTheme="minorEastAsia" w:eastAsiaTheme="minorEastAsia" w:hAnsiTheme="minorEastAsia"/>
                <w:sz w:val="20"/>
              </w:rPr>
            </w:pPr>
          </w:p>
          <w:p w:rsidR="0057395E" w:rsidRPr="008345E7" w:rsidRDefault="0057395E" w:rsidP="0057395E">
            <w:pPr>
              <w:pStyle w:val="TableParagraph"/>
              <w:spacing w:before="5"/>
              <w:rPr>
                <w:rFonts w:asciiTheme="minorEastAsia" w:eastAsiaTheme="minorEastAsia" w:hAnsiTheme="minorEastAsia"/>
                <w:sz w:val="25"/>
              </w:rPr>
            </w:pPr>
          </w:p>
          <w:p w:rsidR="0057395E" w:rsidRPr="008345E7" w:rsidRDefault="0057395E" w:rsidP="0057395E">
            <w:pPr>
              <w:pStyle w:val="TableParagraph"/>
              <w:ind w:left="63" w:right="54"/>
              <w:jc w:val="center"/>
              <w:rPr>
                <w:rFonts w:asciiTheme="minorEastAsia" w:eastAsiaTheme="minorEastAsia" w:hAnsiTheme="minorEastAsia"/>
                <w:sz w:val="20"/>
              </w:rPr>
            </w:pPr>
            <w:r w:rsidRPr="008345E7">
              <w:rPr>
                <w:rFonts w:asciiTheme="minorEastAsia" w:eastAsiaTheme="minorEastAsia" w:hAnsiTheme="minorEastAsia"/>
                <w:sz w:val="20"/>
              </w:rPr>
              <w:t>自行填寫</w:t>
            </w:r>
          </w:p>
        </w:tc>
        <w:tc>
          <w:tcPr>
            <w:tcW w:w="1517" w:type="dxa"/>
          </w:tcPr>
          <w:p w:rsidR="0057395E" w:rsidRPr="008345E7" w:rsidRDefault="0057395E" w:rsidP="0057395E">
            <w:pPr>
              <w:pStyle w:val="TableParagraph"/>
              <w:rPr>
                <w:rFonts w:asciiTheme="minorEastAsia" w:eastAsiaTheme="minorEastAsia" w:hAnsiTheme="minorEastAsia"/>
                <w:sz w:val="20"/>
              </w:rPr>
            </w:pPr>
          </w:p>
          <w:p w:rsidR="0057395E" w:rsidRPr="008345E7" w:rsidRDefault="0057395E" w:rsidP="0057395E">
            <w:pPr>
              <w:pStyle w:val="TableParagraph"/>
              <w:spacing w:before="5"/>
              <w:rPr>
                <w:rFonts w:asciiTheme="minorEastAsia" w:eastAsiaTheme="minorEastAsia" w:hAnsiTheme="minorEastAsia"/>
                <w:sz w:val="25"/>
              </w:rPr>
            </w:pPr>
          </w:p>
          <w:p w:rsidR="0057395E" w:rsidRPr="008345E7" w:rsidRDefault="0057395E" w:rsidP="0057395E">
            <w:pPr>
              <w:pStyle w:val="TableParagraph"/>
              <w:ind w:left="337" w:right="330"/>
              <w:jc w:val="center"/>
              <w:rPr>
                <w:rFonts w:asciiTheme="minorEastAsia" w:eastAsiaTheme="minorEastAsia" w:hAnsiTheme="minorEastAsia"/>
                <w:sz w:val="20"/>
              </w:rPr>
            </w:pPr>
            <w:r w:rsidRPr="008345E7">
              <w:rPr>
                <w:rFonts w:asciiTheme="minorEastAsia" w:eastAsiaTheme="minorEastAsia" w:hAnsiTheme="minorEastAsia"/>
                <w:sz w:val="20"/>
              </w:rPr>
              <w:t>自行填寫</w:t>
            </w: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rPr>
            </w:pPr>
          </w:p>
          <w:p w:rsidR="0057395E" w:rsidRPr="008345E7" w:rsidRDefault="0057395E" w:rsidP="0057395E">
            <w:pPr>
              <w:pStyle w:val="TableParagraph"/>
              <w:rPr>
                <w:rFonts w:asciiTheme="minorEastAsia" w:eastAsiaTheme="minorEastAsia" w:hAnsiTheme="minorEastAsia"/>
                <w:sz w:val="16"/>
              </w:rPr>
            </w:pPr>
          </w:p>
          <w:p w:rsidR="0057395E" w:rsidRPr="008345E7" w:rsidRDefault="0057395E" w:rsidP="0057395E">
            <w:pPr>
              <w:pStyle w:val="TableParagraph"/>
              <w:ind w:left="144" w:right="138"/>
              <w:jc w:val="center"/>
              <w:rPr>
                <w:rFonts w:asciiTheme="minorEastAsia" w:eastAsiaTheme="minorEastAsia" w:hAnsiTheme="minorEastAsia"/>
                <w:sz w:val="20"/>
              </w:rPr>
            </w:pPr>
            <w:r w:rsidRPr="008345E7">
              <w:rPr>
                <w:rFonts w:asciiTheme="minorEastAsia" w:eastAsiaTheme="minorEastAsia" w:hAnsiTheme="minorEastAsia"/>
                <w:sz w:val="20"/>
              </w:rPr>
              <w:t>2015/11/O</w:t>
            </w:r>
          </w:p>
          <w:p w:rsidR="0057395E" w:rsidRPr="008345E7" w:rsidRDefault="0057395E" w:rsidP="0057395E">
            <w:pPr>
              <w:pStyle w:val="TableParagraph"/>
              <w:spacing w:before="1"/>
              <w:ind w:left="149" w:right="138"/>
              <w:jc w:val="center"/>
              <w:rPr>
                <w:rFonts w:asciiTheme="minorEastAsia" w:eastAsiaTheme="minorEastAsia" w:hAnsiTheme="minorEastAsia"/>
                <w:sz w:val="20"/>
              </w:rPr>
            </w:pPr>
            <w:r w:rsidRPr="008345E7">
              <w:rPr>
                <w:rFonts w:asciiTheme="minorEastAsia" w:eastAsiaTheme="minorEastAsia" w:hAnsiTheme="minorEastAsia"/>
                <w:sz w:val="20"/>
              </w:rPr>
              <w:t>11:00</w:t>
            </w:r>
          </w:p>
        </w:tc>
        <w:tc>
          <w:tcPr>
            <w:tcW w:w="1553" w:type="dxa"/>
          </w:tcPr>
          <w:p w:rsidR="0057395E" w:rsidRPr="008345E7" w:rsidRDefault="0057395E" w:rsidP="0057395E">
            <w:pPr>
              <w:pStyle w:val="TableParagraph"/>
              <w:rPr>
                <w:rFonts w:asciiTheme="minorEastAsia" w:eastAsiaTheme="minorEastAsia" w:hAnsiTheme="minorEastAsia"/>
                <w:sz w:val="20"/>
              </w:rPr>
            </w:pPr>
          </w:p>
          <w:p w:rsidR="0057395E" w:rsidRPr="008345E7" w:rsidRDefault="0057395E" w:rsidP="0057395E">
            <w:pPr>
              <w:pStyle w:val="TableParagraph"/>
              <w:spacing w:before="5"/>
              <w:rPr>
                <w:rFonts w:asciiTheme="minorEastAsia" w:eastAsiaTheme="minorEastAsia" w:hAnsiTheme="minorEastAsia"/>
                <w:sz w:val="25"/>
              </w:rPr>
            </w:pPr>
          </w:p>
          <w:p w:rsidR="0057395E" w:rsidRPr="008345E7" w:rsidRDefault="0057395E" w:rsidP="0057395E">
            <w:pPr>
              <w:pStyle w:val="TableParagraph"/>
              <w:spacing w:before="1"/>
              <w:ind w:left="275" w:right="266"/>
              <w:jc w:val="center"/>
              <w:rPr>
                <w:rFonts w:asciiTheme="minorEastAsia" w:eastAsiaTheme="minorEastAsia" w:hAnsiTheme="minorEastAsia"/>
                <w:sz w:val="20"/>
              </w:rPr>
            </w:pPr>
            <w:r w:rsidRPr="008345E7">
              <w:rPr>
                <w:rFonts w:asciiTheme="minorEastAsia" w:eastAsiaTheme="minorEastAsia" w:hAnsiTheme="minorEastAsia"/>
                <w:sz w:val="20"/>
              </w:rPr>
              <w:t>自行填寫</w:t>
            </w:r>
          </w:p>
        </w:tc>
      </w:tr>
      <w:tr w:rsidR="0057395E" w:rsidRPr="008345E7" w:rsidTr="0057395E">
        <w:trPr>
          <w:trHeight w:val="1444"/>
        </w:trPr>
        <w:tc>
          <w:tcPr>
            <w:tcW w:w="797" w:type="dxa"/>
          </w:tcPr>
          <w:p w:rsidR="0057395E" w:rsidRPr="008345E7" w:rsidRDefault="0057395E" w:rsidP="0057395E">
            <w:pPr>
              <w:pStyle w:val="TableParagraph"/>
              <w:rPr>
                <w:rFonts w:asciiTheme="minorEastAsia" w:eastAsiaTheme="minorEastAsia" w:hAnsiTheme="minorEastAsia"/>
                <w:sz w:val="20"/>
              </w:rPr>
            </w:pPr>
          </w:p>
        </w:tc>
        <w:tc>
          <w:tcPr>
            <w:tcW w:w="967" w:type="dxa"/>
          </w:tcPr>
          <w:p w:rsidR="0057395E" w:rsidRPr="008345E7" w:rsidRDefault="0057395E" w:rsidP="0057395E">
            <w:pPr>
              <w:pStyle w:val="TableParagraph"/>
              <w:rPr>
                <w:rFonts w:asciiTheme="minorEastAsia" w:eastAsiaTheme="minorEastAsia" w:hAnsiTheme="minorEastAsia"/>
                <w:sz w:val="20"/>
              </w:rPr>
            </w:pPr>
          </w:p>
        </w:tc>
        <w:tc>
          <w:tcPr>
            <w:tcW w:w="1517"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r>
      <w:tr w:rsidR="0057395E" w:rsidRPr="008345E7" w:rsidTr="0057395E">
        <w:trPr>
          <w:trHeight w:val="1444"/>
        </w:trPr>
        <w:tc>
          <w:tcPr>
            <w:tcW w:w="797" w:type="dxa"/>
          </w:tcPr>
          <w:p w:rsidR="0057395E" w:rsidRPr="008345E7" w:rsidRDefault="0057395E" w:rsidP="0057395E">
            <w:pPr>
              <w:pStyle w:val="TableParagraph"/>
              <w:rPr>
                <w:rFonts w:asciiTheme="minorEastAsia" w:eastAsiaTheme="minorEastAsia" w:hAnsiTheme="minorEastAsia"/>
                <w:sz w:val="20"/>
              </w:rPr>
            </w:pPr>
          </w:p>
        </w:tc>
        <w:tc>
          <w:tcPr>
            <w:tcW w:w="967" w:type="dxa"/>
          </w:tcPr>
          <w:p w:rsidR="0057395E" w:rsidRPr="008345E7" w:rsidRDefault="0057395E" w:rsidP="0057395E">
            <w:pPr>
              <w:pStyle w:val="TableParagraph"/>
              <w:rPr>
                <w:rFonts w:asciiTheme="minorEastAsia" w:eastAsiaTheme="minorEastAsia" w:hAnsiTheme="minorEastAsia"/>
                <w:sz w:val="20"/>
              </w:rPr>
            </w:pPr>
          </w:p>
        </w:tc>
        <w:tc>
          <w:tcPr>
            <w:tcW w:w="1517"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r>
      <w:tr w:rsidR="0057395E" w:rsidRPr="008345E7" w:rsidTr="0057395E">
        <w:trPr>
          <w:trHeight w:val="1444"/>
        </w:trPr>
        <w:tc>
          <w:tcPr>
            <w:tcW w:w="797" w:type="dxa"/>
          </w:tcPr>
          <w:p w:rsidR="0057395E" w:rsidRPr="008345E7" w:rsidRDefault="0057395E" w:rsidP="0057395E">
            <w:pPr>
              <w:pStyle w:val="TableParagraph"/>
              <w:rPr>
                <w:rFonts w:asciiTheme="minorEastAsia" w:eastAsiaTheme="minorEastAsia" w:hAnsiTheme="minorEastAsia"/>
                <w:sz w:val="20"/>
              </w:rPr>
            </w:pPr>
          </w:p>
        </w:tc>
        <w:tc>
          <w:tcPr>
            <w:tcW w:w="967" w:type="dxa"/>
          </w:tcPr>
          <w:p w:rsidR="0057395E" w:rsidRPr="008345E7" w:rsidRDefault="0057395E" w:rsidP="0057395E">
            <w:pPr>
              <w:pStyle w:val="TableParagraph"/>
              <w:rPr>
                <w:rFonts w:asciiTheme="minorEastAsia" w:eastAsiaTheme="minorEastAsia" w:hAnsiTheme="minorEastAsia"/>
                <w:sz w:val="20"/>
              </w:rPr>
            </w:pPr>
          </w:p>
        </w:tc>
        <w:tc>
          <w:tcPr>
            <w:tcW w:w="1517"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r>
      <w:tr w:rsidR="0057395E" w:rsidRPr="008345E7" w:rsidTr="0057395E">
        <w:trPr>
          <w:trHeight w:val="1441"/>
        </w:trPr>
        <w:tc>
          <w:tcPr>
            <w:tcW w:w="797" w:type="dxa"/>
          </w:tcPr>
          <w:p w:rsidR="0057395E" w:rsidRPr="008345E7" w:rsidRDefault="0057395E" w:rsidP="0057395E">
            <w:pPr>
              <w:pStyle w:val="TableParagraph"/>
              <w:rPr>
                <w:rFonts w:asciiTheme="minorEastAsia" w:eastAsiaTheme="minorEastAsia" w:hAnsiTheme="minorEastAsia"/>
                <w:sz w:val="20"/>
              </w:rPr>
            </w:pPr>
          </w:p>
        </w:tc>
        <w:tc>
          <w:tcPr>
            <w:tcW w:w="967" w:type="dxa"/>
          </w:tcPr>
          <w:p w:rsidR="0057395E" w:rsidRPr="008345E7" w:rsidRDefault="0057395E" w:rsidP="0057395E">
            <w:pPr>
              <w:pStyle w:val="TableParagraph"/>
              <w:rPr>
                <w:rFonts w:asciiTheme="minorEastAsia" w:eastAsiaTheme="minorEastAsia" w:hAnsiTheme="minorEastAsia"/>
                <w:sz w:val="20"/>
              </w:rPr>
            </w:pPr>
          </w:p>
        </w:tc>
        <w:tc>
          <w:tcPr>
            <w:tcW w:w="1517"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r>
      <w:tr w:rsidR="0057395E" w:rsidRPr="008345E7" w:rsidTr="0057395E">
        <w:trPr>
          <w:trHeight w:val="1444"/>
        </w:trPr>
        <w:tc>
          <w:tcPr>
            <w:tcW w:w="797" w:type="dxa"/>
          </w:tcPr>
          <w:p w:rsidR="0057395E" w:rsidRPr="008345E7" w:rsidRDefault="0057395E" w:rsidP="0057395E">
            <w:pPr>
              <w:pStyle w:val="TableParagraph"/>
              <w:rPr>
                <w:rFonts w:asciiTheme="minorEastAsia" w:eastAsiaTheme="minorEastAsia" w:hAnsiTheme="minorEastAsia"/>
                <w:sz w:val="20"/>
              </w:rPr>
            </w:pPr>
          </w:p>
        </w:tc>
        <w:tc>
          <w:tcPr>
            <w:tcW w:w="967" w:type="dxa"/>
          </w:tcPr>
          <w:p w:rsidR="0057395E" w:rsidRPr="008345E7" w:rsidRDefault="0057395E" w:rsidP="0057395E">
            <w:pPr>
              <w:pStyle w:val="TableParagraph"/>
              <w:rPr>
                <w:rFonts w:asciiTheme="minorEastAsia" w:eastAsiaTheme="minorEastAsia" w:hAnsiTheme="minorEastAsia"/>
                <w:sz w:val="20"/>
              </w:rPr>
            </w:pPr>
          </w:p>
        </w:tc>
        <w:tc>
          <w:tcPr>
            <w:tcW w:w="1517"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r>
      <w:tr w:rsidR="0057395E" w:rsidRPr="008345E7" w:rsidTr="0057395E">
        <w:trPr>
          <w:trHeight w:val="1444"/>
        </w:trPr>
        <w:tc>
          <w:tcPr>
            <w:tcW w:w="797" w:type="dxa"/>
          </w:tcPr>
          <w:p w:rsidR="0057395E" w:rsidRPr="008345E7" w:rsidRDefault="0057395E" w:rsidP="0057395E">
            <w:pPr>
              <w:pStyle w:val="TableParagraph"/>
              <w:rPr>
                <w:rFonts w:asciiTheme="minorEastAsia" w:eastAsiaTheme="minorEastAsia" w:hAnsiTheme="minorEastAsia"/>
                <w:sz w:val="20"/>
              </w:rPr>
            </w:pPr>
          </w:p>
        </w:tc>
        <w:tc>
          <w:tcPr>
            <w:tcW w:w="967" w:type="dxa"/>
          </w:tcPr>
          <w:p w:rsidR="0057395E" w:rsidRPr="008345E7" w:rsidRDefault="0057395E" w:rsidP="0057395E">
            <w:pPr>
              <w:pStyle w:val="TableParagraph"/>
              <w:rPr>
                <w:rFonts w:asciiTheme="minorEastAsia" w:eastAsiaTheme="minorEastAsia" w:hAnsiTheme="minorEastAsia"/>
                <w:sz w:val="20"/>
              </w:rPr>
            </w:pPr>
          </w:p>
        </w:tc>
        <w:tc>
          <w:tcPr>
            <w:tcW w:w="1517"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c>
          <w:tcPr>
            <w:tcW w:w="1555" w:type="dxa"/>
          </w:tcPr>
          <w:p w:rsidR="0057395E" w:rsidRPr="008345E7" w:rsidRDefault="0057395E" w:rsidP="0057395E">
            <w:pPr>
              <w:pStyle w:val="TableParagraph"/>
              <w:rPr>
                <w:rFonts w:asciiTheme="minorEastAsia" w:eastAsiaTheme="minorEastAsia" w:hAnsiTheme="minorEastAsia"/>
                <w:sz w:val="20"/>
              </w:rPr>
            </w:pPr>
          </w:p>
        </w:tc>
        <w:tc>
          <w:tcPr>
            <w:tcW w:w="1553" w:type="dxa"/>
          </w:tcPr>
          <w:p w:rsidR="0057395E" w:rsidRPr="008345E7" w:rsidRDefault="0057395E" w:rsidP="0057395E">
            <w:pPr>
              <w:pStyle w:val="TableParagraph"/>
              <w:rPr>
                <w:rFonts w:asciiTheme="minorEastAsia" w:eastAsiaTheme="minorEastAsia" w:hAnsiTheme="minorEastAsia"/>
                <w:sz w:val="20"/>
              </w:rPr>
            </w:pPr>
          </w:p>
        </w:tc>
      </w:tr>
    </w:tbl>
    <w:p w:rsidR="0057395E" w:rsidRPr="008345E7" w:rsidRDefault="0057395E" w:rsidP="0057395E">
      <w:pPr>
        <w:rPr>
          <w:rFonts w:asciiTheme="minorEastAsia" w:eastAsiaTheme="minorEastAsia" w:hAnsiTheme="minorEastAsia"/>
          <w:sz w:val="20"/>
        </w:rPr>
        <w:sectPr w:rsidR="0057395E" w:rsidRPr="008345E7">
          <w:pgSz w:w="11910" w:h="16850"/>
          <w:pgMar w:top="1400" w:right="100" w:bottom="1160" w:left="380" w:header="0" w:footer="967" w:gutter="0"/>
          <w:cols w:space="720"/>
        </w:sectPr>
      </w:pPr>
    </w:p>
    <w:p w:rsidR="0057395E" w:rsidRPr="008345E7" w:rsidRDefault="0057395E" w:rsidP="0057395E">
      <w:pPr>
        <w:spacing w:before="48"/>
        <w:ind w:left="1417"/>
        <w:rPr>
          <w:rFonts w:asciiTheme="minorEastAsia" w:eastAsiaTheme="minorEastAsia" w:hAnsiTheme="minorEastAsia"/>
          <w:sz w:val="20"/>
        </w:rPr>
      </w:pPr>
      <w:r w:rsidRPr="008345E7">
        <w:rPr>
          <w:rFonts w:asciiTheme="minorEastAsia" w:eastAsiaTheme="minorEastAsia" w:hAnsiTheme="minorEastAsia"/>
          <w:sz w:val="20"/>
        </w:rPr>
        <w:t>附件四之十</w:t>
      </w: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spacing w:before="163"/>
        <w:ind w:left="1417"/>
        <w:rPr>
          <w:rFonts w:asciiTheme="minorEastAsia" w:eastAsiaTheme="minorEastAsia" w:hAnsiTheme="minorEastAsia"/>
        </w:rPr>
      </w:pPr>
      <w:r w:rsidRPr="008345E7">
        <w:rPr>
          <w:rFonts w:asciiTheme="minorEastAsia" w:eastAsiaTheme="minorEastAsia" w:hAnsiTheme="minorEastAsia"/>
          <w:spacing w:val="-4"/>
        </w:rPr>
        <w:t>災害名稱：</w:t>
      </w:r>
    </w:p>
    <w:p w:rsidR="0057395E" w:rsidRPr="008345E7" w:rsidRDefault="0057395E" w:rsidP="0057395E">
      <w:pPr>
        <w:pStyle w:val="5"/>
        <w:spacing w:before="216" w:line="240" w:lineRule="auto"/>
        <w:ind w:left="353"/>
        <w:rPr>
          <w:rFonts w:asciiTheme="minorEastAsia" w:eastAsiaTheme="minorEastAsia" w:hAnsiTheme="minorEastAsia"/>
        </w:rPr>
      </w:pPr>
      <w:r w:rsidRPr="008345E7">
        <w:rPr>
          <w:rFonts w:asciiTheme="minorEastAsia" w:eastAsiaTheme="minorEastAsia" w:hAnsiTheme="minorEastAsia"/>
          <w:b w:val="0"/>
        </w:rPr>
        <w:br w:type="column"/>
      </w:r>
      <w:r w:rsidRPr="008345E7">
        <w:rPr>
          <w:rFonts w:asciiTheme="minorEastAsia" w:eastAsiaTheme="minorEastAsia" w:hAnsiTheme="minorEastAsia"/>
          <w:w w:val="95"/>
        </w:rPr>
        <w:t>新北市政府避難收容處所開設通報表</w:t>
      </w:r>
    </w:p>
    <w:p w:rsidR="0057395E" w:rsidRPr="008345E7" w:rsidRDefault="0057395E" w:rsidP="0057395E">
      <w:pPr>
        <w:rPr>
          <w:rFonts w:asciiTheme="minorEastAsia" w:eastAsiaTheme="minorEastAsia" w:hAnsiTheme="minorEastAsia"/>
        </w:rPr>
        <w:sectPr w:rsidR="0057395E" w:rsidRPr="008345E7">
          <w:pgSz w:w="11910" w:h="16850"/>
          <w:pgMar w:top="1380" w:right="100" w:bottom="1160" w:left="380" w:header="0" w:footer="967" w:gutter="0"/>
          <w:cols w:num="2" w:space="720" w:equalWidth="0">
            <w:col w:w="2618" w:space="40"/>
            <w:col w:w="8772"/>
          </w:cols>
        </w:sectPr>
      </w:pPr>
    </w:p>
    <w:p w:rsidR="0057395E" w:rsidRPr="008345E7" w:rsidRDefault="0057395E" w:rsidP="0057395E">
      <w:pPr>
        <w:pStyle w:val="a4"/>
        <w:spacing w:before="5"/>
        <w:ind w:left="1417"/>
        <w:rPr>
          <w:rFonts w:asciiTheme="minorEastAsia" w:eastAsiaTheme="minorEastAsia" w:hAnsiTheme="minorEastAsia"/>
        </w:rPr>
      </w:pPr>
      <w:r w:rsidRPr="008345E7">
        <w:rPr>
          <w:rFonts w:asciiTheme="minorEastAsia" w:eastAsiaTheme="minorEastAsia" w:hAnsiTheme="minorEastAsia"/>
        </w:rPr>
        <w:t>更新時間：2015/</w:t>
      </w:r>
      <w:r w:rsidRPr="008345E7">
        <w:rPr>
          <w:rFonts w:asciiTheme="minorEastAsia" w:eastAsiaTheme="minorEastAsia" w:hAnsiTheme="minorEastAsia"/>
          <w:spacing w:val="-1"/>
        </w:rPr>
        <w:t>○○/○○ ○○:○○</w:t>
      </w:r>
    </w:p>
    <w:p w:rsidR="0057395E" w:rsidRPr="008345E7" w:rsidRDefault="0057395E" w:rsidP="0057395E">
      <w:pPr>
        <w:spacing w:before="6" w:after="49"/>
        <w:ind w:left="1417"/>
        <w:rPr>
          <w:rFonts w:asciiTheme="minorEastAsia" w:eastAsiaTheme="minorEastAsia" w:hAnsiTheme="minorEastAsia"/>
          <w:sz w:val="20"/>
        </w:rPr>
      </w:pPr>
      <w:r w:rsidRPr="008345E7">
        <w:rPr>
          <w:rFonts w:asciiTheme="minorEastAsia" w:eastAsiaTheme="minorEastAsia" w:hAnsiTheme="minorEastAsia"/>
          <w:sz w:val="20"/>
        </w:rPr>
        <w:t>備註：本表由區公所填寫，並視災時現場狀況進行表格調整使用。</w:t>
      </w: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873"/>
        <w:gridCol w:w="1132"/>
        <w:gridCol w:w="1418"/>
        <w:gridCol w:w="1497"/>
        <w:gridCol w:w="695"/>
        <w:gridCol w:w="693"/>
        <w:gridCol w:w="695"/>
        <w:gridCol w:w="695"/>
        <w:gridCol w:w="695"/>
        <w:gridCol w:w="695"/>
      </w:tblGrid>
      <w:tr w:rsidR="0057395E" w:rsidRPr="008345E7" w:rsidTr="0057395E">
        <w:trPr>
          <w:trHeight w:val="323"/>
        </w:trPr>
        <w:tc>
          <w:tcPr>
            <w:tcW w:w="511" w:type="dxa"/>
            <w:vMerge w:val="restart"/>
          </w:tcPr>
          <w:p w:rsidR="0057395E" w:rsidRPr="008345E7" w:rsidRDefault="0057395E" w:rsidP="0057395E">
            <w:pPr>
              <w:pStyle w:val="TableParagraph"/>
              <w:spacing w:line="244" w:lineRule="auto"/>
              <w:ind w:left="107" w:right="193"/>
              <w:rPr>
                <w:rFonts w:asciiTheme="minorEastAsia" w:eastAsiaTheme="minorEastAsia" w:hAnsiTheme="minorEastAsia"/>
                <w:sz w:val="20"/>
              </w:rPr>
            </w:pPr>
            <w:r w:rsidRPr="008345E7">
              <w:rPr>
                <w:rFonts w:asciiTheme="minorEastAsia" w:eastAsiaTheme="minorEastAsia" w:hAnsiTheme="minorEastAsia"/>
                <w:sz w:val="20"/>
              </w:rPr>
              <w:t>編號</w:t>
            </w:r>
          </w:p>
        </w:tc>
        <w:tc>
          <w:tcPr>
            <w:tcW w:w="873" w:type="dxa"/>
            <w:vMerge w:val="restart"/>
          </w:tcPr>
          <w:p w:rsidR="0057395E" w:rsidRPr="008345E7" w:rsidRDefault="0057395E" w:rsidP="0057395E">
            <w:pPr>
              <w:pStyle w:val="TableParagraph"/>
              <w:spacing w:line="244" w:lineRule="auto"/>
              <w:ind w:left="107" w:right="153"/>
              <w:rPr>
                <w:rFonts w:asciiTheme="minorEastAsia" w:eastAsiaTheme="minorEastAsia" w:hAnsiTheme="minorEastAsia"/>
                <w:sz w:val="20"/>
              </w:rPr>
            </w:pPr>
            <w:r w:rsidRPr="008345E7">
              <w:rPr>
                <w:rFonts w:asciiTheme="minorEastAsia" w:eastAsiaTheme="minorEastAsia" w:hAnsiTheme="minorEastAsia"/>
                <w:spacing w:val="-2"/>
                <w:sz w:val="20"/>
              </w:rPr>
              <w:t>鄉鎮市</w:t>
            </w:r>
            <w:r w:rsidRPr="008345E7">
              <w:rPr>
                <w:rFonts w:asciiTheme="minorEastAsia" w:eastAsiaTheme="minorEastAsia" w:hAnsiTheme="minorEastAsia"/>
                <w:sz w:val="20"/>
              </w:rPr>
              <w:t>區別</w:t>
            </w:r>
          </w:p>
        </w:tc>
        <w:tc>
          <w:tcPr>
            <w:tcW w:w="1132" w:type="dxa"/>
            <w:vMerge w:val="restart"/>
          </w:tcPr>
          <w:p w:rsidR="0057395E" w:rsidRPr="008345E7" w:rsidRDefault="0057395E" w:rsidP="0057395E">
            <w:pPr>
              <w:pStyle w:val="TableParagraph"/>
              <w:spacing w:line="246" w:lineRule="exact"/>
              <w:ind w:left="106"/>
              <w:rPr>
                <w:rFonts w:asciiTheme="minorEastAsia" w:eastAsiaTheme="minorEastAsia" w:hAnsiTheme="minorEastAsia"/>
                <w:sz w:val="20"/>
              </w:rPr>
            </w:pPr>
            <w:r w:rsidRPr="008345E7">
              <w:rPr>
                <w:rFonts w:asciiTheme="minorEastAsia" w:eastAsiaTheme="minorEastAsia" w:hAnsiTheme="minorEastAsia"/>
                <w:sz w:val="20"/>
              </w:rPr>
              <w:t>收容場所</w:t>
            </w:r>
          </w:p>
        </w:tc>
        <w:tc>
          <w:tcPr>
            <w:tcW w:w="1418" w:type="dxa"/>
            <w:vMerge w:val="restart"/>
          </w:tcPr>
          <w:p w:rsidR="0057395E" w:rsidRPr="008345E7" w:rsidRDefault="0057395E" w:rsidP="0057395E">
            <w:pPr>
              <w:pStyle w:val="TableParagraph"/>
              <w:spacing w:line="246" w:lineRule="exact"/>
              <w:ind w:left="109"/>
              <w:rPr>
                <w:rFonts w:asciiTheme="minorEastAsia" w:eastAsiaTheme="minorEastAsia" w:hAnsiTheme="minorEastAsia"/>
                <w:sz w:val="20"/>
              </w:rPr>
            </w:pPr>
            <w:r w:rsidRPr="008345E7">
              <w:rPr>
                <w:rFonts w:asciiTheme="minorEastAsia" w:eastAsiaTheme="minorEastAsia" w:hAnsiTheme="minorEastAsia"/>
                <w:sz w:val="20"/>
              </w:rPr>
              <w:t>開設起時間</w:t>
            </w:r>
          </w:p>
          <w:p w:rsidR="0057395E" w:rsidRPr="008345E7" w:rsidRDefault="0057395E" w:rsidP="0057395E">
            <w:pPr>
              <w:pStyle w:val="TableParagraph"/>
              <w:spacing w:before="5"/>
              <w:ind w:left="109"/>
              <w:rPr>
                <w:rFonts w:asciiTheme="minorEastAsia" w:eastAsiaTheme="minorEastAsia" w:hAnsiTheme="minorEastAsia"/>
                <w:sz w:val="20"/>
              </w:rPr>
            </w:pPr>
            <w:r w:rsidRPr="008345E7">
              <w:rPr>
                <w:rFonts w:asciiTheme="minorEastAsia" w:eastAsiaTheme="minorEastAsia" w:hAnsiTheme="minorEastAsia"/>
                <w:sz w:val="20"/>
              </w:rPr>
              <w:t>(年月日時)</w:t>
            </w:r>
          </w:p>
        </w:tc>
        <w:tc>
          <w:tcPr>
            <w:tcW w:w="1497" w:type="dxa"/>
            <w:vMerge w:val="restart"/>
          </w:tcPr>
          <w:p w:rsidR="0057395E" w:rsidRPr="008345E7" w:rsidRDefault="0057395E" w:rsidP="0057395E">
            <w:pPr>
              <w:pStyle w:val="TableParagraph"/>
              <w:spacing w:line="246" w:lineRule="exact"/>
              <w:ind w:left="109"/>
              <w:rPr>
                <w:rFonts w:asciiTheme="minorEastAsia" w:eastAsiaTheme="minorEastAsia" w:hAnsiTheme="minorEastAsia"/>
                <w:sz w:val="20"/>
              </w:rPr>
            </w:pPr>
            <w:r w:rsidRPr="008345E7">
              <w:rPr>
                <w:rFonts w:asciiTheme="minorEastAsia" w:eastAsiaTheme="minorEastAsia" w:hAnsiTheme="minorEastAsia"/>
                <w:sz w:val="20"/>
              </w:rPr>
              <w:t>開設迄時間</w:t>
            </w:r>
          </w:p>
          <w:p w:rsidR="0057395E" w:rsidRPr="008345E7" w:rsidRDefault="0057395E" w:rsidP="0057395E">
            <w:pPr>
              <w:pStyle w:val="TableParagraph"/>
              <w:spacing w:before="5"/>
              <w:ind w:left="109"/>
              <w:rPr>
                <w:rFonts w:asciiTheme="minorEastAsia" w:eastAsiaTheme="minorEastAsia" w:hAnsiTheme="minorEastAsia"/>
                <w:sz w:val="20"/>
              </w:rPr>
            </w:pPr>
            <w:r w:rsidRPr="008345E7">
              <w:rPr>
                <w:rFonts w:asciiTheme="minorEastAsia" w:eastAsiaTheme="minorEastAsia" w:hAnsiTheme="minorEastAsia"/>
                <w:sz w:val="20"/>
              </w:rPr>
              <w:t>(年月日時)</w:t>
            </w:r>
          </w:p>
        </w:tc>
        <w:tc>
          <w:tcPr>
            <w:tcW w:w="2083" w:type="dxa"/>
            <w:gridSpan w:val="3"/>
          </w:tcPr>
          <w:p w:rsidR="0057395E" w:rsidRPr="008345E7" w:rsidRDefault="0057395E" w:rsidP="0057395E">
            <w:pPr>
              <w:pStyle w:val="TableParagraph"/>
              <w:spacing w:line="246" w:lineRule="exact"/>
              <w:ind w:left="110"/>
              <w:rPr>
                <w:rFonts w:asciiTheme="minorEastAsia" w:eastAsiaTheme="minorEastAsia" w:hAnsiTheme="minorEastAsia"/>
                <w:sz w:val="20"/>
              </w:rPr>
            </w:pPr>
            <w:r w:rsidRPr="008345E7">
              <w:rPr>
                <w:rFonts w:asciiTheme="minorEastAsia" w:eastAsiaTheme="minorEastAsia" w:hAnsiTheme="minorEastAsia"/>
                <w:sz w:val="20"/>
              </w:rPr>
              <w:t>目前收容人數</w:t>
            </w:r>
          </w:p>
        </w:tc>
        <w:tc>
          <w:tcPr>
            <w:tcW w:w="2085" w:type="dxa"/>
            <w:gridSpan w:val="3"/>
          </w:tcPr>
          <w:p w:rsidR="0057395E" w:rsidRPr="008345E7" w:rsidRDefault="0057395E" w:rsidP="0057395E">
            <w:pPr>
              <w:pStyle w:val="TableParagraph"/>
              <w:spacing w:line="246" w:lineRule="exact"/>
              <w:ind w:left="113"/>
              <w:rPr>
                <w:rFonts w:asciiTheme="minorEastAsia" w:eastAsiaTheme="minorEastAsia" w:hAnsiTheme="minorEastAsia"/>
                <w:sz w:val="20"/>
              </w:rPr>
            </w:pPr>
            <w:r w:rsidRPr="008345E7">
              <w:rPr>
                <w:rFonts w:asciiTheme="minorEastAsia" w:eastAsiaTheme="minorEastAsia" w:hAnsiTheme="minorEastAsia"/>
                <w:sz w:val="20"/>
              </w:rPr>
              <w:t>累計收容人數</w:t>
            </w:r>
          </w:p>
        </w:tc>
      </w:tr>
      <w:tr w:rsidR="0057395E" w:rsidRPr="008345E7" w:rsidTr="0057395E">
        <w:trPr>
          <w:trHeight w:val="323"/>
        </w:trPr>
        <w:tc>
          <w:tcPr>
            <w:tcW w:w="511"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873"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132"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18"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497"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695" w:type="dxa"/>
          </w:tcPr>
          <w:p w:rsidR="0057395E" w:rsidRPr="008345E7" w:rsidRDefault="0057395E" w:rsidP="0057395E">
            <w:pPr>
              <w:pStyle w:val="TableParagraph"/>
              <w:spacing w:line="246" w:lineRule="exact"/>
              <w:ind w:left="110"/>
              <w:rPr>
                <w:rFonts w:asciiTheme="minorEastAsia" w:eastAsiaTheme="minorEastAsia" w:hAnsiTheme="minorEastAsia"/>
                <w:sz w:val="20"/>
              </w:rPr>
            </w:pPr>
            <w:r w:rsidRPr="008345E7">
              <w:rPr>
                <w:rFonts w:asciiTheme="minorEastAsia" w:eastAsiaTheme="minorEastAsia" w:hAnsiTheme="minorEastAsia"/>
                <w:w w:val="95"/>
                <w:sz w:val="20"/>
              </w:rPr>
              <w:t>合計</w:t>
            </w:r>
          </w:p>
        </w:tc>
        <w:tc>
          <w:tcPr>
            <w:tcW w:w="693" w:type="dxa"/>
          </w:tcPr>
          <w:p w:rsidR="0057395E" w:rsidRPr="008345E7" w:rsidRDefault="0057395E" w:rsidP="0057395E">
            <w:pPr>
              <w:pStyle w:val="TableParagraph"/>
              <w:spacing w:line="246" w:lineRule="exact"/>
              <w:ind w:left="111"/>
              <w:rPr>
                <w:rFonts w:asciiTheme="minorEastAsia" w:eastAsiaTheme="minorEastAsia" w:hAnsiTheme="minorEastAsia"/>
                <w:sz w:val="20"/>
              </w:rPr>
            </w:pPr>
            <w:r w:rsidRPr="008345E7">
              <w:rPr>
                <w:rFonts w:asciiTheme="minorEastAsia" w:eastAsiaTheme="minorEastAsia" w:hAnsiTheme="minorEastAsia"/>
                <w:w w:val="99"/>
                <w:sz w:val="20"/>
              </w:rPr>
              <w:t>男</w:t>
            </w:r>
          </w:p>
        </w:tc>
        <w:tc>
          <w:tcPr>
            <w:tcW w:w="695" w:type="dxa"/>
          </w:tcPr>
          <w:p w:rsidR="0057395E" w:rsidRPr="008345E7" w:rsidRDefault="0057395E" w:rsidP="0057395E">
            <w:pPr>
              <w:pStyle w:val="TableParagraph"/>
              <w:spacing w:line="246" w:lineRule="exact"/>
              <w:ind w:left="112"/>
              <w:rPr>
                <w:rFonts w:asciiTheme="minorEastAsia" w:eastAsiaTheme="minorEastAsia" w:hAnsiTheme="minorEastAsia"/>
                <w:sz w:val="20"/>
              </w:rPr>
            </w:pPr>
            <w:r w:rsidRPr="008345E7">
              <w:rPr>
                <w:rFonts w:asciiTheme="minorEastAsia" w:eastAsiaTheme="minorEastAsia" w:hAnsiTheme="minorEastAsia"/>
                <w:w w:val="99"/>
                <w:sz w:val="20"/>
              </w:rPr>
              <w:t>女</w:t>
            </w:r>
          </w:p>
        </w:tc>
        <w:tc>
          <w:tcPr>
            <w:tcW w:w="695" w:type="dxa"/>
          </w:tcPr>
          <w:p w:rsidR="0057395E" w:rsidRPr="008345E7" w:rsidRDefault="0057395E" w:rsidP="0057395E">
            <w:pPr>
              <w:pStyle w:val="TableParagraph"/>
              <w:spacing w:line="246" w:lineRule="exact"/>
              <w:ind w:left="113"/>
              <w:rPr>
                <w:rFonts w:asciiTheme="minorEastAsia" w:eastAsiaTheme="minorEastAsia" w:hAnsiTheme="minorEastAsia"/>
                <w:sz w:val="20"/>
              </w:rPr>
            </w:pPr>
            <w:r w:rsidRPr="008345E7">
              <w:rPr>
                <w:rFonts w:asciiTheme="minorEastAsia" w:eastAsiaTheme="minorEastAsia" w:hAnsiTheme="minorEastAsia"/>
                <w:w w:val="95"/>
                <w:sz w:val="20"/>
              </w:rPr>
              <w:t>合計</w:t>
            </w:r>
          </w:p>
        </w:tc>
        <w:tc>
          <w:tcPr>
            <w:tcW w:w="695" w:type="dxa"/>
          </w:tcPr>
          <w:p w:rsidR="0057395E" w:rsidRPr="008345E7" w:rsidRDefault="0057395E" w:rsidP="0057395E">
            <w:pPr>
              <w:pStyle w:val="TableParagraph"/>
              <w:spacing w:line="246" w:lineRule="exact"/>
              <w:ind w:left="114"/>
              <w:rPr>
                <w:rFonts w:asciiTheme="minorEastAsia" w:eastAsiaTheme="minorEastAsia" w:hAnsiTheme="minorEastAsia"/>
                <w:sz w:val="20"/>
              </w:rPr>
            </w:pPr>
            <w:r w:rsidRPr="008345E7">
              <w:rPr>
                <w:rFonts w:asciiTheme="minorEastAsia" w:eastAsiaTheme="minorEastAsia" w:hAnsiTheme="minorEastAsia"/>
                <w:w w:val="99"/>
                <w:sz w:val="20"/>
              </w:rPr>
              <w:t>男</w:t>
            </w:r>
          </w:p>
        </w:tc>
        <w:tc>
          <w:tcPr>
            <w:tcW w:w="695" w:type="dxa"/>
          </w:tcPr>
          <w:p w:rsidR="0057395E" w:rsidRPr="008345E7" w:rsidRDefault="0057395E" w:rsidP="0057395E">
            <w:pPr>
              <w:pStyle w:val="TableParagraph"/>
              <w:spacing w:line="246" w:lineRule="exact"/>
              <w:ind w:left="112"/>
              <w:rPr>
                <w:rFonts w:asciiTheme="minorEastAsia" w:eastAsiaTheme="minorEastAsia" w:hAnsiTheme="minorEastAsia"/>
                <w:sz w:val="20"/>
              </w:rPr>
            </w:pPr>
            <w:r w:rsidRPr="008345E7">
              <w:rPr>
                <w:rFonts w:asciiTheme="minorEastAsia" w:eastAsiaTheme="minorEastAsia" w:hAnsiTheme="minorEastAsia"/>
                <w:w w:val="99"/>
                <w:sz w:val="20"/>
              </w:rPr>
              <w:t>女</w:t>
            </w:r>
          </w:p>
        </w:tc>
      </w:tr>
      <w:tr w:rsidR="0057395E" w:rsidRPr="008345E7" w:rsidTr="0057395E">
        <w:trPr>
          <w:trHeight w:val="1814"/>
        </w:trPr>
        <w:tc>
          <w:tcPr>
            <w:tcW w:w="511" w:type="dxa"/>
          </w:tcPr>
          <w:p w:rsidR="0057395E" w:rsidRPr="008345E7" w:rsidRDefault="0057395E" w:rsidP="0057395E">
            <w:pPr>
              <w:pStyle w:val="TableParagraph"/>
              <w:spacing w:line="225" w:lineRule="exact"/>
              <w:ind w:left="107"/>
              <w:rPr>
                <w:rFonts w:asciiTheme="minorEastAsia" w:eastAsiaTheme="minorEastAsia" w:hAnsiTheme="minorEastAsia"/>
                <w:sz w:val="20"/>
              </w:rPr>
            </w:pPr>
            <w:r w:rsidRPr="008345E7">
              <w:rPr>
                <w:rFonts w:asciiTheme="minorEastAsia" w:eastAsiaTheme="minorEastAsia" w:hAnsiTheme="minorEastAsia"/>
                <w:w w:val="99"/>
                <w:sz w:val="20"/>
              </w:rPr>
              <w:t>1</w:t>
            </w:r>
          </w:p>
        </w:tc>
        <w:tc>
          <w:tcPr>
            <w:tcW w:w="873" w:type="dxa"/>
          </w:tcPr>
          <w:p w:rsidR="0057395E" w:rsidRPr="008345E7" w:rsidRDefault="0057395E" w:rsidP="0057395E">
            <w:pPr>
              <w:pStyle w:val="TableParagraph"/>
              <w:spacing w:line="246" w:lineRule="exact"/>
              <w:ind w:left="108"/>
              <w:rPr>
                <w:rFonts w:asciiTheme="minorEastAsia" w:eastAsiaTheme="minorEastAsia" w:hAnsiTheme="minorEastAsia"/>
                <w:sz w:val="20"/>
              </w:rPr>
            </w:pPr>
            <w:r w:rsidRPr="008345E7">
              <w:rPr>
                <w:rFonts w:asciiTheme="minorEastAsia" w:eastAsiaTheme="minorEastAsia" w:hAnsiTheme="minorEastAsia"/>
                <w:sz w:val="20"/>
              </w:rPr>
              <w:t>板橋區</w:t>
            </w:r>
          </w:p>
        </w:tc>
        <w:tc>
          <w:tcPr>
            <w:tcW w:w="1132" w:type="dxa"/>
          </w:tcPr>
          <w:p w:rsidR="0057395E" w:rsidRPr="008345E7" w:rsidRDefault="0057395E" w:rsidP="0057395E">
            <w:pPr>
              <w:pStyle w:val="TableParagraph"/>
              <w:spacing w:line="246" w:lineRule="exact"/>
              <w:ind w:left="106"/>
              <w:rPr>
                <w:rFonts w:asciiTheme="minorEastAsia" w:eastAsiaTheme="minorEastAsia" w:hAnsiTheme="minorEastAsia"/>
                <w:sz w:val="20"/>
              </w:rPr>
            </w:pPr>
            <w:r w:rsidRPr="008345E7">
              <w:rPr>
                <w:rFonts w:asciiTheme="minorEastAsia" w:eastAsiaTheme="minorEastAsia" w:hAnsiTheme="minorEastAsia"/>
                <w:sz w:val="20"/>
              </w:rPr>
              <w:t>自行填寫</w:t>
            </w:r>
          </w:p>
        </w:tc>
        <w:tc>
          <w:tcPr>
            <w:tcW w:w="1418" w:type="dxa"/>
          </w:tcPr>
          <w:p w:rsidR="0057395E" w:rsidRPr="008345E7" w:rsidRDefault="0057395E" w:rsidP="0057395E">
            <w:pPr>
              <w:pStyle w:val="TableParagraph"/>
              <w:spacing w:line="225" w:lineRule="exact"/>
              <w:ind w:left="109"/>
              <w:rPr>
                <w:rFonts w:asciiTheme="minorEastAsia" w:eastAsiaTheme="minorEastAsia" w:hAnsiTheme="minorEastAsia"/>
                <w:sz w:val="20"/>
              </w:rPr>
            </w:pPr>
            <w:r w:rsidRPr="008345E7">
              <w:rPr>
                <w:rFonts w:asciiTheme="minorEastAsia" w:eastAsiaTheme="minorEastAsia" w:hAnsiTheme="minorEastAsia"/>
                <w:sz w:val="20"/>
              </w:rPr>
              <w:t>2015/00/O</w:t>
            </w:r>
          </w:p>
          <w:p w:rsidR="0057395E" w:rsidRPr="008345E7" w:rsidRDefault="0057395E" w:rsidP="0057395E">
            <w:pPr>
              <w:pStyle w:val="TableParagraph"/>
              <w:ind w:left="109"/>
              <w:rPr>
                <w:rFonts w:asciiTheme="minorEastAsia" w:eastAsiaTheme="minorEastAsia" w:hAnsiTheme="minorEastAsia"/>
                <w:sz w:val="20"/>
              </w:rPr>
            </w:pPr>
            <w:r w:rsidRPr="008345E7">
              <w:rPr>
                <w:rFonts w:asciiTheme="minorEastAsia" w:eastAsiaTheme="minorEastAsia" w:hAnsiTheme="minorEastAsia"/>
                <w:sz w:val="20"/>
              </w:rPr>
              <w:t>10:00</w:t>
            </w:r>
          </w:p>
        </w:tc>
        <w:tc>
          <w:tcPr>
            <w:tcW w:w="1497" w:type="dxa"/>
          </w:tcPr>
          <w:p w:rsidR="0057395E" w:rsidRPr="008345E7" w:rsidRDefault="0057395E" w:rsidP="0057395E">
            <w:pPr>
              <w:pStyle w:val="TableParagraph"/>
              <w:spacing w:line="225" w:lineRule="exact"/>
              <w:ind w:left="109"/>
              <w:rPr>
                <w:rFonts w:asciiTheme="minorEastAsia" w:eastAsiaTheme="minorEastAsia" w:hAnsiTheme="minorEastAsia"/>
                <w:sz w:val="20"/>
              </w:rPr>
            </w:pPr>
            <w:r w:rsidRPr="008345E7">
              <w:rPr>
                <w:rFonts w:asciiTheme="minorEastAsia" w:eastAsiaTheme="minorEastAsia" w:hAnsiTheme="minorEastAsia"/>
                <w:sz w:val="20"/>
              </w:rPr>
              <w:t>2015/00/O</w:t>
            </w:r>
          </w:p>
          <w:p w:rsidR="0057395E" w:rsidRPr="008345E7" w:rsidRDefault="0057395E" w:rsidP="0057395E">
            <w:pPr>
              <w:pStyle w:val="TableParagraph"/>
              <w:ind w:left="109"/>
              <w:rPr>
                <w:rFonts w:asciiTheme="minorEastAsia" w:eastAsiaTheme="minorEastAsia" w:hAnsiTheme="minorEastAsia"/>
                <w:sz w:val="20"/>
              </w:rPr>
            </w:pPr>
            <w:r w:rsidRPr="008345E7">
              <w:rPr>
                <w:rFonts w:asciiTheme="minorEastAsia" w:eastAsiaTheme="minorEastAsia" w:hAnsiTheme="minorEastAsia"/>
                <w:sz w:val="20"/>
              </w:rPr>
              <w:t>17:00</w:t>
            </w: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3"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r>
      <w:tr w:rsidR="0057395E" w:rsidRPr="008345E7" w:rsidTr="0057395E">
        <w:trPr>
          <w:trHeight w:val="1811"/>
        </w:trPr>
        <w:tc>
          <w:tcPr>
            <w:tcW w:w="511" w:type="dxa"/>
          </w:tcPr>
          <w:p w:rsidR="0057395E" w:rsidRPr="008345E7" w:rsidRDefault="0057395E" w:rsidP="0057395E">
            <w:pPr>
              <w:pStyle w:val="TableParagraph"/>
              <w:spacing w:line="223" w:lineRule="exact"/>
              <w:ind w:left="107"/>
              <w:rPr>
                <w:rFonts w:asciiTheme="minorEastAsia" w:eastAsiaTheme="minorEastAsia" w:hAnsiTheme="minorEastAsia"/>
                <w:sz w:val="20"/>
              </w:rPr>
            </w:pPr>
            <w:r w:rsidRPr="008345E7">
              <w:rPr>
                <w:rFonts w:asciiTheme="minorEastAsia" w:eastAsiaTheme="minorEastAsia" w:hAnsiTheme="minorEastAsia"/>
                <w:w w:val="99"/>
                <w:sz w:val="20"/>
              </w:rPr>
              <w:t>2</w:t>
            </w:r>
          </w:p>
        </w:tc>
        <w:tc>
          <w:tcPr>
            <w:tcW w:w="873" w:type="dxa"/>
          </w:tcPr>
          <w:p w:rsidR="0057395E" w:rsidRPr="008345E7" w:rsidRDefault="0057395E" w:rsidP="0057395E">
            <w:pPr>
              <w:pStyle w:val="TableParagraph"/>
              <w:rPr>
                <w:rFonts w:asciiTheme="minorEastAsia" w:eastAsiaTheme="minorEastAsia" w:hAnsiTheme="minorEastAsia"/>
                <w:sz w:val="20"/>
              </w:rPr>
            </w:pPr>
          </w:p>
        </w:tc>
        <w:tc>
          <w:tcPr>
            <w:tcW w:w="1132" w:type="dxa"/>
          </w:tcPr>
          <w:p w:rsidR="0057395E" w:rsidRPr="008345E7" w:rsidRDefault="0057395E" w:rsidP="0057395E">
            <w:pPr>
              <w:pStyle w:val="TableParagraph"/>
              <w:rPr>
                <w:rFonts w:asciiTheme="minorEastAsia" w:eastAsiaTheme="minorEastAsia" w:hAnsiTheme="minorEastAsia"/>
                <w:sz w:val="20"/>
              </w:rPr>
            </w:pPr>
          </w:p>
        </w:tc>
        <w:tc>
          <w:tcPr>
            <w:tcW w:w="1418" w:type="dxa"/>
          </w:tcPr>
          <w:p w:rsidR="0057395E" w:rsidRPr="008345E7" w:rsidRDefault="0057395E" w:rsidP="0057395E">
            <w:pPr>
              <w:pStyle w:val="TableParagraph"/>
              <w:rPr>
                <w:rFonts w:asciiTheme="minorEastAsia" w:eastAsiaTheme="minorEastAsia" w:hAnsiTheme="minorEastAsia"/>
                <w:sz w:val="20"/>
              </w:rPr>
            </w:pPr>
          </w:p>
        </w:tc>
        <w:tc>
          <w:tcPr>
            <w:tcW w:w="1497"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3"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r>
      <w:tr w:rsidR="0057395E" w:rsidRPr="008345E7" w:rsidTr="0057395E">
        <w:trPr>
          <w:trHeight w:val="1811"/>
        </w:trPr>
        <w:tc>
          <w:tcPr>
            <w:tcW w:w="511" w:type="dxa"/>
          </w:tcPr>
          <w:p w:rsidR="0057395E" w:rsidRPr="008345E7" w:rsidRDefault="0057395E" w:rsidP="0057395E">
            <w:pPr>
              <w:pStyle w:val="TableParagraph"/>
              <w:spacing w:line="225" w:lineRule="exact"/>
              <w:ind w:left="107"/>
              <w:rPr>
                <w:rFonts w:asciiTheme="minorEastAsia" w:eastAsiaTheme="minorEastAsia" w:hAnsiTheme="minorEastAsia"/>
                <w:sz w:val="20"/>
              </w:rPr>
            </w:pPr>
            <w:r w:rsidRPr="008345E7">
              <w:rPr>
                <w:rFonts w:asciiTheme="minorEastAsia" w:eastAsiaTheme="minorEastAsia" w:hAnsiTheme="minorEastAsia"/>
                <w:w w:val="99"/>
                <w:sz w:val="20"/>
              </w:rPr>
              <w:t>3</w:t>
            </w:r>
          </w:p>
        </w:tc>
        <w:tc>
          <w:tcPr>
            <w:tcW w:w="873" w:type="dxa"/>
          </w:tcPr>
          <w:p w:rsidR="0057395E" w:rsidRPr="008345E7" w:rsidRDefault="0057395E" w:rsidP="0057395E">
            <w:pPr>
              <w:pStyle w:val="TableParagraph"/>
              <w:rPr>
                <w:rFonts w:asciiTheme="minorEastAsia" w:eastAsiaTheme="minorEastAsia" w:hAnsiTheme="minorEastAsia"/>
                <w:sz w:val="20"/>
              </w:rPr>
            </w:pPr>
          </w:p>
        </w:tc>
        <w:tc>
          <w:tcPr>
            <w:tcW w:w="1132" w:type="dxa"/>
          </w:tcPr>
          <w:p w:rsidR="0057395E" w:rsidRPr="008345E7" w:rsidRDefault="0057395E" w:rsidP="0057395E">
            <w:pPr>
              <w:pStyle w:val="TableParagraph"/>
              <w:rPr>
                <w:rFonts w:asciiTheme="minorEastAsia" w:eastAsiaTheme="minorEastAsia" w:hAnsiTheme="minorEastAsia"/>
                <w:sz w:val="20"/>
              </w:rPr>
            </w:pPr>
          </w:p>
        </w:tc>
        <w:tc>
          <w:tcPr>
            <w:tcW w:w="1418" w:type="dxa"/>
          </w:tcPr>
          <w:p w:rsidR="0057395E" w:rsidRPr="008345E7" w:rsidRDefault="0057395E" w:rsidP="0057395E">
            <w:pPr>
              <w:pStyle w:val="TableParagraph"/>
              <w:rPr>
                <w:rFonts w:asciiTheme="minorEastAsia" w:eastAsiaTheme="minorEastAsia" w:hAnsiTheme="minorEastAsia"/>
                <w:sz w:val="20"/>
              </w:rPr>
            </w:pPr>
          </w:p>
        </w:tc>
        <w:tc>
          <w:tcPr>
            <w:tcW w:w="1497"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3"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r>
      <w:tr w:rsidR="0057395E" w:rsidRPr="008345E7" w:rsidTr="0057395E">
        <w:trPr>
          <w:trHeight w:val="1811"/>
        </w:trPr>
        <w:tc>
          <w:tcPr>
            <w:tcW w:w="511" w:type="dxa"/>
          </w:tcPr>
          <w:p w:rsidR="0057395E" w:rsidRPr="008345E7" w:rsidRDefault="0057395E" w:rsidP="0057395E">
            <w:pPr>
              <w:pStyle w:val="TableParagraph"/>
              <w:spacing w:line="225" w:lineRule="exact"/>
              <w:ind w:left="107"/>
              <w:rPr>
                <w:rFonts w:asciiTheme="minorEastAsia" w:eastAsiaTheme="minorEastAsia" w:hAnsiTheme="minorEastAsia"/>
                <w:sz w:val="20"/>
              </w:rPr>
            </w:pPr>
            <w:r w:rsidRPr="008345E7">
              <w:rPr>
                <w:rFonts w:asciiTheme="minorEastAsia" w:eastAsiaTheme="minorEastAsia" w:hAnsiTheme="minorEastAsia"/>
                <w:w w:val="99"/>
                <w:sz w:val="20"/>
              </w:rPr>
              <w:t>4</w:t>
            </w:r>
          </w:p>
        </w:tc>
        <w:tc>
          <w:tcPr>
            <w:tcW w:w="873" w:type="dxa"/>
          </w:tcPr>
          <w:p w:rsidR="0057395E" w:rsidRPr="008345E7" w:rsidRDefault="0057395E" w:rsidP="0057395E">
            <w:pPr>
              <w:pStyle w:val="TableParagraph"/>
              <w:rPr>
                <w:rFonts w:asciiTheme="minorEastAsia" w:eastAsiaTheme="minorEastAsia" w:hAnsiTheme="minorEastAsia"/>
                <w:sz w:val="20"/>
              </w:rPr>
            </w:pPr>
          </w:p>
        </w:tc>
        <w:tc>
          <w:tcPr>
            <w:tcW w:w="1132" w:type="dxa"/>
          </w:tcPr>
          <w:p w:rsidR="0057395E" w:rsidRPr="008345E7" w:rsidRDefault="0057395E" w:rsidP="0057395E">
            <w:pPr>
              <w:pStyle w:val="TableParagraph"/>
              <w:rPr>
                <w:rFonts w:asciiTheme="minorEastAsia" w:eastAsiaTheme="minorEastAsia" w:hAnsiTheme="minorEastAsia"/>
                <w:sz w:val="20"/>
              </w:rPr>
            </w:pPr>
          </w:p>
        </w:tc>
        <w:tc>
          <w:tcPr>
            <w:tcW w:w="1418" w:type="dxa"/>
          </w:tcPr>
          <w:p w:rsidR="0057395E" w:rsidRPr="008345E7" w:rsidRDefault="0057395E" w:rsidP="0057395E">
            <w:pPr>
              <w:pStyle w:val="TableParagraph"/>
              <w:rPr>
                <w:rFonts w:asciiTheme="minorEastAsia" w:eastAsiaTheme="minorEastAsia" w:hAnsiTheme="minorEastAsia"/>
                <w:sz w:val="20"/>
              </w:rPr>
            </w:pPr>
          </w:p>
        </w:tc>
        <w:tc>
          <w:tcPr>
            <w:tcW w:w="1497"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3"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r>
      <w:tr w:rsidR="0057395E" w:rsidRPr="008345E7" w:rsidTr="0057395E">
        <w:trPr>
          <w:trHeight w:val="1811"/>
        </w:trPr>
        <w:tc>
          <w:tcPr>
            <w:tcW w:w="511" w:type="dxa"/>
          </w:tcPr>
          <w:p w:rsidR="0057395E" w:rsidRPr="008345E7" w:rsidRDefault="0057395E" w:rsidP="0057395E">
            <w:pPr>
              <w:pStyle w:val="TableParagraph"/>
              <w:spacing w:line="225" w:lineRule="exact"/>
              <w:ind w:left="107"/>
              <w:rPr>
                <w:rFonts w:asciiTheme="minorEastAsia" w:eastAsiaTheme="minorEastAsia" w:hAnsiTheme="minorEastAsia"/>
                <w:sz w:val="20"/>
              </w:rPr>
            </w:pPr>
            <w:r w:rsidRPr="008345E7">
              <w:rPr>
                <w:rFonts w:asciiTheme="minorEastAsia" w:eastAsiaTheme="minorEastAsia" w:hAnsiTheme="minorEastAsia"/>
                <w:w w:val="99"/>
                <w:sz w:val="20"/>
              </w:rPr>
              <w:t>5</w:t>
            </w:r>
          </w:p>
        </w:tc>
        <w:tc>
          <w:tcPr>
            <w:tcW w:w="873" w:type="dxa"/>
          </w:tcPr>
          <w:p w:rsidR="0057395E" w:rsidRPr="008345E7" w:rsidRDefault="0057395E" w:rsidP="0057395E">
            <w:pPr>
              <w:pStyle w:val="TableParagraph"/>
              <w:rPr>
                <w:rFonts w:asciiTheme="minorEastAsia" w:eastAsiaTheme="minorEastAsia" w:hAnsiTheme="minorEastAsia"/>
                <w:sz w:val="20"/>
              </w:rPr>
            </w:pPr>
          </w:p>
        </w:tc>
        <w:tc>
          <w:tcPr>
            <w:tcW w:w="1132" w:type="dxa"/>
          </w:tcPr>
          <w:p w:rsidR="0057395E" w:rsidRPr="008345E7" w:rsidRDefault="0057395E" w:rsidP="0057395E">
            <w:pPr>
              <w:pStyle w:val="TableParagraph"/>
              <w:rPr>
                <w:rFonts w:asciiTheme="minorEastAsia" w:eastAsiaTheme="minorEastAsia" w:hAnsiTheme="minorEastAsia"/>
                <w:sz w:val="20"/>
              </w:rPr>
            </w:pPr>
          </w:p>
        </w:tc>
        <w:tc>
          <w:tcPr>
            <w:tcW w:w="1418" w:type="dxa"/>
          </w:tcPr>
          <w:p w:rsidR="0057395E" w:rsidRPr="008345E7" w:rsidRDefault="0057395E" w:rsidP="0057395E">
            <w:pPr>
              <w:pStyle w:val="TableParagraph"/>
              <w:rPr>
                <w:rFonts w:asciiTheme="minorEastAsia" w:eastAsiaTheme="minorEastAsia" w:hAnsiTheme="minorEastAsia"/>
                <w:sz w:val="20"/>
              </w:rPr>
            </w:pPr>
          </w:p>
        </w:tc>
        <w:tc>
          <w:tcPr>
            <w:tcW w:w="1497"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3"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c>
          <w:tcPr>
            <w:tcW w:w="695" w:type="dxa"/>
          </w:tcPr>
          <w:p w:rsidR="0057395E" w:rsidRPr="008345E7" w:rsidRDefault="0057395E" w:rsidP="0057395E">
            <w:pPr>
              <w:pStyle w:val="TableParagraph"/>
              <w:rPr>
                <w:rFonts w:asciiTheme="minorEastAsia" w:eastAsiaTheme="minorEastAsia" w:hAnsiTheme="minorEastAsia"/>
                <w:sz w:val="20"/>
              </w:rPr>
            </w:pPr>
          </w:p>
        </w:tc>
      </w:tr>
    </w:tbl>
    <w:p w:rsidR="0057395E" w:rsidRPr="008345E7" w:rsidRDefault="0057395E" w:rsidP="0057395E">
      <w:pPr>
        <w:rPr>
          <w:rFonts w:asciiTheme="minorEastAsia" w:eastAsiaTheme="minorEastAsia" w:hAnsiTheme="minorEastAsia"/>
          <w:sz w:val="20"/>
        </w:rPr>
        <w:sectPr w:rsidR="0057395E" w:rsidRPr="008345E7">
          <w:type w:val="continuous"/>
          <w:pgSz w:w="11910" w:h="16850"/>
          <w:pgMar w:top="1580" w:right="100" w:bottom="280" w:left="380" w:header="720" w:footer="720" w:gutter="0"/>
          <w:cols w:space="720"/>
        </w:sectPr>
      </w:pPr>
    </w:p>
    <w:p w:rsidR="0057395E" w:rsidRPr="008345E7" w:rsidRDefault="0057395E" w:rsidP="0057395E">
      <w:pPr>
        <w:pStyle w:val="a4"/>
        <w:spacing w:before="27" w:line="258" w:lineRule="exact"/>
        <w:ind w:left="1417"/>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873280" behindDoc="0" locked="0" layoutInCell="1" allowOverlap="1">
                <wp:simplePos x="0" y="0"/>
                <wp:positionH relativeFrom="page">
                  <wp:posOffset>795655</wp:posOffset>
                </wp:positionH>
                <wp:positionV relativeFrom="page">
                  <wp:posOffset>1418590</wp:posOffset>
                </wp:positionV>
                <wp:extent cx="5983605" cy="8103235"/>
                <wp:effectExtent l="0" t="0" r="2540" b="3175"/>
                <wp:wrapNone/>
                <wp:docPr id="1339" name="文字方塊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810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2412"/>
                              <w:gridCol w:w="1985"/>
                              <w:gridCol w:w="4961"/>
                            </w:tblGrid>
                            <w:tr w:rsidR="00117FCC">
                              <w:trPr>
                                <w:trHeight w:val="628"/>
                              </w:trPr>
                              <w:tc>
                                <w:tcPr>
                                  <w:tcW w:w="9358" w:type="dxa"/>
                                  <w:gridSpan w:val="3"/>
                                  <w:tcBorders>
                                    <w:bottom w:val="single" w:sz="12" w:space="0" w:color="000000"/>
                                    <w:right w:val="thinThickMediumGap" w:sz="9" w:space="0" w:color="000000"/>
                                  </w:tcBorders>
                                </w:tcPr>
                                <w:p w:rsidR="00117FCC" w:rsidRDefault="00117FCC">
                                  <w:pPr>
                                    <w:pStyle w:val="TableParagraph"/>
                                    <w:spacing w:before="122"/>
                                    <w:ind w:left="95"/>
                                    <w:rPr>
                                      <w:rFonts w:ascii="Microsoft YaHei UI" w:eastAsia="Microsoft YaHei UI"/>
                                      <w:b/>
                                      <w:sz w:val="20"/>
                                    </w:rPr>
                                  </w:pPr>
                                  <w:r>
                                    <w:rPr>
                                      <w:rFonts w:ascii="Microsoft YaHei UI" w:eastAsia="Microsoft YaHei UI" w:hint="eastAsia"/>
                                      <w:b/>
                                      <w:sz w:val="20"/>
                                    </w:rPr>
                                    <w:t>主硬體設施類</w:t>
                                  </w:r>
                                </w:p>
                              </w:tc>
                            </w:tr>
                            <w:tr w:rsidR="00117FCC">
                              <w:trPr>
                                <w:trHeight w:val="260"/>
                              </w:trPr>
                              <w:tc>
                                <w:tcPr>
                                  <w:tcW w:w="2412" w:type="dxa"/>
                                  <w:tcBorders>
                                    <w:top w:val="single" w:sz="12"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95"/>
                                    <w:rPr>
                                      <w:sz w:val="20"/>
                                    </w:rPr>
                                  </w:pPr>
                                  <w:r>
                                    <w:rPr>
                                      <w:w w:val="95"/>
                                      <w:sz w:val="20"/>
                                    </w:rPr>
                                    <w:t>名稱</w:t>
                                  </w:r>
                                </w:p>
                              </w:tc>
                              <w:tc>
                                <w:tcPr>
                                  <w:tcW w:w="1985" w:type="dxa"/>
                                  <w:tcBorders>
                                    <w:top w:val="single" w:sz="12" w:space="0" w:color="000000"/>
                                    <w:left w:val="single" w:sz="4"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122"/>
                                    <w:rPr>
                                      <w:sz w:val="20"/>
                                    </w:rPr>
                                  </w:pPr>
                                  <w:r>
                                    <w:rPr>
                                      <w:w w:val="95"/>
                                      <w:sz w:val="20"/>
                                    </w:rPr>
                                    <w:t>數量</w:t>
                                  </w:r>
                                  <w:r>
                                    <w:rPr>
                                      <w:rFonts w:ascii="Times New Roman" w:eastAsia="Times New Roman"/>
                                      <w:w w:val="95"/>
                                      <w:sz w:val="20"/>
                                    </w:rPr>
                                    <w:t>/</w:t>
                                  </w:r>
                                  <w:r>
                                    <w:rPr>
                                      <w:w w:val="95"/>
                                      <w:sz w:val="20"/>
                                    </w:rPr>
                                    <w:t>單位</w:t>
                                  </w:r>
                                </w:p>
                              </w:tc>
                              <w:tc>
                                <w:tcPr>
                                  <w:tcW w:w="4961" w:type="dxa"/>
                                  <w:tcBorders>
                                    <w:top w:val="single" w:sz="12" w:space="0" w:color="000000"/>
                                    <w:left w:val="single" w:sz="4" w:space="0" w:color="000000"/>
                                    <w:bottom w:val="single" w:sz="12" w:space="0" w:color="000000"/>
                                    <w:right w:val="thinThickMediumGap" w:sz="9" w:space="0" w:color="000000"/>
                                  </w:tcBorders>
                                  <w:shd w:val="clear" w:color="auto" w:fill="EEECE1"/>
                                </w:tcPr>
                                <w:p w:rsidR="00117FCC" w:rsidRDefault="00117FCC">
                                  <w:pPr>
                                    <w:pStyle w:val="TableParagraph"/>
                                    <w:spacing w:line="240" w:lineRule="exact"/>
                                    <w:ind w:left="121"/>
                                    <w:rPr>
                                      <w:sz w:val="20"/>
                                    </w:rPr>
                                  </w:pPr>
                                  <w:r>
                                    <w:rPr>
                                      <w:w w:val="95"/>
                                      <w:sz w:val="20"/>
                                    </w:rPr>
                                    <w:t>備註</w:t>
                                  </w:r>
                                </w:p>
                              </w:tc>
                            </w:tr>
                            <w:tr w:rsidR="00117FCC">
                              <w:trPr>
                                <w:trHeight w:val="260"/>
                              </w:trPr>
                              <w:tc>
                                <w:tcPr>
                                  <w:tcW w:w="2412" w:type="dxa"/>
                                  <w:tcBorders>
                                    <w:top w:val="single" w:sz="12"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rFonts w:ascii="Times New Roman" w:eastAsia="Times New Roman"/>
                                      <w:sz w:val="20"/>
                                    </w:rPr>
                                    <w:t xml:space="preserve">3*3 </w:t>
                                  </w:r>
                                  <w:r>
                                    <w:rPr>
                                      <w:sz w:val="20"/>
                                    </w:rPr>
                                    <w:t>帳篷</w:t>
                                  </w:r>
                                </w:p>
                              </w:tc>
                              <w:tc>
                                <w:tcPr>
                                  <w:tcW w:w="1985"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二頂</w:t>
                                  </w:r>
                                </w:p>
                              </w:tc>
                              <w:tc>
                                <w:tcPr>
                                  <w:tcW w:w="4961" w:type="dxa"/>
                                  <w:vMerge w:val="restart"/>
                                  <w:tcBorders>
                                    <w:top w:val="single" w:sz="12" w:space="0" w:color="000000"/>
                                    <w:left w:val="single" w:sz="4" w:space="0" w:color="000000"/>
                                    <w:bottom w:val="single" w:sz="4" w:space="0" w:color="000000"/>
                                    <w:right w:val="thinThickMediumGap" w:sz="9" w:space="0" w:color="000000"/>
                                  </w:tcBorders>
                                </w:tcPr>
                                <w:p w:rsidR="00117FCC" w:rsidRDefault="00117FCC">
                                  <w:pPr>
                                    <w:pStyle w:val="TableParagraph"/>
                                    <w:spacing w:before="135"/>
                                    <w:ind w:left="121"/>
                                    <w:rPr>
                                      <w:sz w:val="20"/>
                                    </w:rPr>
                                  </w:pPr>
                                  <w:r>
                                    <w:rPr>
                                      <w:sz w:val="20"/>
                                    </w:rPr>
                                    <w:t>含外層帆布、擋水帆布</w:t>
                                  </w:r>
                                </w:p>
                              </w:tc>
                            </w:tr>
                            <w:tr w:rsidR="00117FCC">
                              <w:trPr>
                                <w:trHeight w:val="280"/>
                              </w:trPr>
                              <w:tc>
                                <w:tcPr>
                                  <w:tcW w:w="2412" w:type="dxa"/>
                                  <w:tcBorders>
                                    <w:top w:val="single" w:sz="4" w:space="0" w:color="000000"/>
                                    <w:bottom w:val="single" w:sz="4" w:space="0" w:color="000000"/>
                                    <w:right w:val="single" w:sz="4" w:space="0" w:color="000000"/>
                                  </w:tcBorders>
                                </w:tcPr>
                                <w:p w:rsidR="00117FCC" w:rsidRDefault="00117FCC">
                                  <w:pPr>
                                    <w:pStyle w:val="TableParagraph"/>
                                    <w:spacing w:before="11" w:line="249" w:lineRule="exact"/>
                                    <w:ind w:left="95"/>
                                    <w:rPr>
                                      <w:sz w:val="20"/>
                                    </w:rPr>
                                  </w:pPr>
                                  <w:r>
                                    <w:rPr>
                                      <w:rFonts w:ascii="Times New Roman" w:eastAsia="Times New Roman"/>
                                      <w:sz w:val="20"/>
                                    </w:rPr>
                                    <w:t xml:space="preserve">6*3 </w:t>
                                  </w:r>
                                  <w:r>
                                    <w:rPr>
                                      <w:sz w:val="20"/>
                                    </w:rPr>
                                    <w:t>帳篷</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1" w:line="249" w:lineRule="exact"/>
                                    <w:ind w:left="122"/>
                                    <w:rPr>
                                      <w:sz w:val="20"/>
                                    </w:rPr>
                                  </w:pPr>
                                  <w:r>
                                    <w:rPr>
                                      <w:w w:val="95"/>
                                      <w:sz w:val="20"/>
                                    </w:rPr>
                                    <w:t>一頂</w:t>
                                  </w:r>
                                </w:p>
                              </w:tc>
                              <w:tc>
                                <w:tcPr>
                                  <w:tcW w:w="4961" w:type="dxa"/>
                                  <w:vMerge/>
                                  <w:tcBorders>
                                    <w:top w:val="nil"/>
                                    <w:left w:val="single" w:sz="4" w:space="0" w:color="000000"/>
                                    <w:bottom w:val="single" w:sz="4" w:space="0" w:color="000000"/>
                                    <w:right w:val="thinThickMediumGap" w:sz="9" w:space="0" w:color="000000"/>
                                  </w:tcBorders>
                                </w:tcPr>
                                <w:p w:rsidR="00117FCC" w:rsidRDefault="00117FCC">
                                  <w:pPr>
                                    <w:rPr>
                                      <w:sz w:val="2"/>
                                      <w:szCs w:val="2"/>
                                    </w:rPr>
                                  </w:pP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發電機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8" w:space="0" w:color="000000"/>
                                    <w:right w:val="single" w:sz="4" w:space="0" w:color="000000"/>
                                  </w:tcBorders>
                                </w:tcPr>
                                <w:p w:rsidR="00117FCC" w:rsidRDefault="00117FCC">
                                  <w:pPr>
                                    <w:pStyle w:val="TableParagraph"/>
                                    <w:spacing w:line="239" w:lineRule="exact"/>
                                    <w:ind w:left="95"/>
                                    <w:rPr>
                                      <w:sz w:val="20"/>
                                    </w:rPr>
                                  </w:pPr>
                                  <w:r>
                                    <w:rPr>
                                      <w:sz w:val="20"/>
                                    </w:rPr>
                                    <w:t>移動式麥克風</w:t>
                                  </w:r>
                                </w:p>
                              </w:tc>
                              <w:tc>
                                <w:tcPr>
                                  <w:tcW w:w="1985" w:type="dxa"/>
                                  <w:tcBorders>
                                    <w:top w:val="single" w:sz="4" w:space="0" w:color="000000"/>
                                    <w:left w:val="single" w:sz="4" w:space="0" w:color="000000"/>
                                    <w:bottom w:val="single" w:sz="8" w:space="0" w:color="000000"/>
                                    <w:right w:val="single" w:sz="4" w:space="0" w:color="000000"/>
                                  </w:tcBorders>
                                </w:tcPr>
                                <w:p w:rsidR="00117FCC" w:rsidRDefault="00117FCC">
                                  <w:pPr>
                                    <w:pStyle w:val="TableParagraph"/>
                                    <w:spacing w:line="239" w:lineRule="exact"/>
                                    <w:ind w:left="122"/>
                                    <w:rPr>
                                      <w:sz w:val="20"/>
                                    </w:rPr>
                                  </w:pPr>
                                  <w:r>
                                    <w:rPr>
                                      <w:w w:val="95"/>
                                      <w:sz w:val="20"/>
                                    </w:rPr>
                                    <w:t>二組</w:t>
                                  </w:r>
                                </w:p>
                              </w:tc>
                              <w:tc>
                                <w:tcPr>
                                  <w:tcW w:w="4961" w:type="dxa"/>
                                  <w:tcBorders>
                                    <w:top w:val="single" w:sz="4" w:space="0" w:color="000000"/>
                                    <w:left w:val="single" w:sz="4" w:space="0" w:color="000000"/>
                                    <w:bottom w:val="single" w:sz="8" w:space="0" w:color="000000"/>
                                    <w:right w:val="thinThickMediumGap" w:sz="9" w:space="0" w:color="000000"/>
                                  </w:tcBorders>
                                </w:tcPr>
                                <w:p w:rsidR="00117FCC" w:rsidRDefault="00117FCC">
                                  <w:pPr>
                                    <w:pStyle w:val="TableParagraph"/>
                                    <w:spacing w:line="239" w:lineRule="exact"/>
                                    <w:ind w:left="121"/>
                                    <w:rPr>
                                      <w:sz w:val="20"/>
                                    </w:rPr>
                                  </w:pPr>
                                  <w:r>
                                    <w:rPr>
                                      <w:sz w:val="20"/>
                                    </w:rPr>
                                    <w:t>各含二支麥克風，須能同步播放</w:t>
                                  </w:r>
                                </w:p>
                              </w:tc>
                            </w:tr>
                            <w:tr w:rsidR="00117FCC">
                              <w:trPr>
                                <w:trHeight w:val="260"/>
                              </w:trPr>
                              <w:tc>
                                <w:tcPr>
                                  <w:tcW w:w="2412" w:type="dxa"/>
                                  <w:tcBorders>
                                    <w:top w:val="single" w:sz="8" w:space="0" w:color="000000"/>
                                    <w:bottom w:val="single" w:sz="8" w:space="0" w:color="000000"/>
                                    <w:right w:val="single" w:sz="4" w:space="0" w:color="000000"/>
                                  </w:tcBorders>
                                </w:tcPr>
                                <w:p w:rsidR="00117FCC" w:rsidRDefault="00117FCC">
                                  <w:pPr>
                                    <w:pStyle w:val="TableParagraph"/>
                                    <w:spacing w:line="241" w:lineRule="exact"/>
                                    <w:ind w:left="95"/>
                                    <w:rPr>
                                      <w:sz w:val="20"/>
                                    </w:rPr>
                                  </w:pPr>
                                  <w:r>
                                    <w:rPr>
                                      <w:w w:val="95"/>
                                      <w:sz w:val="20"/>
                                    </w:rPr>
                                    <w:t>桌子</w:t>
                                  </w:r>
                                </w:p>
                              </w:tc>
                              <w:tc>
                                <w:tcPr>
                                  <w:tcW w:w="1985" w:type="dxa"/>
                                  <w:tcBorders>
                                    <w:top w:val="single" w:sz="8" w:space="0" w:color="000000"/>
                                    <w:left w:val="single" w:sz="4" w:space="0" w:color="000000"/>
                                    <w:bottom w:val="single" w:sz="8" w:space="0" w:color="000000"/>
                                    <w:right w:val="single" w:sz="4" w:space="0" w:color="000000"/>
                                  </w:tcBorders>
                                </w:tcPr>
                                <w:p w:rsidR="00117FCC" w:rsidRDefault="00117FCC">
                                  <w:pPr>
                                    <w:pStyle w:val="TableParagraph"/>
                                    <w:spacing w:line="241" w:lineRule="exact"/>
                                    <w:ind w:left="122"/>
                                    <w:rPr>
                                      <w:sz w:val="20"/>
                                    </w:rPr>
                                  </w:pPr>
                                  <w:r>
                                    <w:rPr>
                                      <w:sz w:val="20"/>
                                    </w:rPr>
                                    <w:t>十六張</w:t>
                                  </w:r>
                                </w:p>
                              </w:tc>
                              <w:tc>
                                <w:tcPr>
                                  <w:tcW w:w="4961" w:type="dxa"/>
                                  <w:tcBorders>
                                    <w:top w:val="single" w:sz="8" w:space="0" w:color="000000"/>
                                    <w:left w:val="single" w:sz="4" w:space="0" w:color="000000"/>
                                    <w:bottom w:val="single" w:sz="8" w:space="0" w:color="000000"/>
                                    <w:right w:val="thinThickMediumGap" w:sz="9" w:space="0" w:color="000000"/>
                                  </w:tcBorders>
                                </w:tcPr>
                                <w:p w:rsidR="00117FCC" w:rsidRDefault="00117FCC">
                                  <w:pPr>
                                    <w:pStyle w:val="TableParagraph"/>
                                    <w:rPr>
                                      <w:rFonts w:ascii="Times New Roman"/>
                                      <w:sz w:val="18"/>
                                    </w:rPr>
                                  </w:pPr>
                                </w:p>
                              </w:tc>
                            </w:tr>
                            <w:tr w:rsidR="00117FCC">
                              <w:trPr>
                                <w:trHeight w:val="260"/>
                              </w:trPr>
                              <w:tc>
                                <w:tcPr>
                                  <w:tcW w:w="2412" w:type="dxa"/>
                                  <w:tcBorders>
                                    <w:top w:val="single" w:sz="8" w:space="0" w:color="000000"/>
                                    <w:bottom w:val="single" w:sz="8" w:space="0" w:color="000000"/>
                                    <w:right w:val="single" w:sz="4" w:space="0" w:color="000000"/>
                                  </w:tcBorders>
                                </w:tcPr>
                                <w:p w:rsidR="00117FCC" w:rsidRDefault="00117FCC">
                                  <w:pPr>
                                    <w:pStyle w:val="TableParagraph"/>
                                    <w:spacing w:line="241" w:lineRule="exact"/>
                                    <w:ind w:left="95"/>
                                    <w:rPr>
                                      <w:sz w:val="20"/>
                                    </w:rPr>
                                  </w:pPr>
                                  <w:r>
                                    <w:rPr>
                                      <w:sz w:val="20"/>
                                    </w:rPr>
                                    <w:t>高腳塑膠椅</w:t>
                                  </w:r>
                                </w:p>
                              </w:tc>
                              <w:tc>
                                <w:tcPr>
                                  <w:tcW w:w="1985" w:type="dxa"/>
                                  <w:tcBorders>
                                    <w:top w:val="single" w:sz="8" w:space="0" w:color="000000"/>
                                    <w:left w:val="single" w:sz="4" w:space="0" w:color="000000"/>
                                    <w:bottom w:val="single" w:sz="8" w:space="0" w:color="000000"/>
                                    <w:right w:val="single" w:sz="4" w:space="0" w:color="000000"/>
                                  </w:tcBorders>
                                </w:tcPr>
                                <w:p w:rsidR="00117FCC" w:rsidRDefault="00117FCC">
                                  <w:pPr>
                                    <w:pStyle w:val="TableParagraph"/>
                                    <w:spacing w:line="241" w:lineRule="exact"/>
                                    <w:ind w:left="122"/>
                                    <w:rPr>
                                      <w:sz w:val="20"/>
                                    </w:rPr>
                                  </w:pPr>
                                  <w:r>
                                    <w:rPr>
                                      <w:sz w:val="20"/>
                                    </w:rPr>
                                    <w:t>三十張</w:t>
                                  </w:r>
                                </w:p>
                              </w:tc>
                              <w:tc>
                                <w:tcPr>
                                  <w:tcW w:w="4961" w:type="dxa"/>
                                  <w:tcBorders>
                                    <w:top w:val="single" w:sz="8" w:space="0" w:color="000000"/>
                                    <w:left w:val="single" w:sz="4" w:space="0" w:color="000000"/>
                                    <w:bottom w:val="single" w:sz="8" w:space="0" w:color="000000"/>
                                    <w:right w:val="thinThickMediumGap" w:sz="9" w:space="0" w:color="000000"/>
                                  </w:tcBorders>
                                </w:tcPr>
                                <w:p w:rsidR="00117FCC" w:rsidRDefault="00117FCC">
                                  <w:pPr>
                                    <w:pStyle w:val="TableParagraph"/>
                                    <w:rPr>
                                      <w:rFonts w:ascii="Times New Roman"/>
                                      <w:sz w:val="18"/>
                                    </w:rPr>
                                  </w:pPr>
                                </w:p>
                              </w:tc>
                            </w:tr>
                            <w:tr w:rsidR="00117FCC">
                              <w:trPr>
                                <w:trHeight w:val="519"/>
                              </w:trPr>
                              <w:tc>
                                <w:tcPr>
                                  <w:tcW w:w="2412" w:type="dxa"/>
                                  <w:tcBorders>
                                    <w:top w:val="single" w:sz="8" w:space="0" w:color="000000"/>
                                    <w:bottom w:val="single" w:sz="12" w:space="0" w:color="000000"/>
                                    <w:right w:val="single" w:sz="4" w:space="0" w:color="000000"/>
                                  </w:tcBorders>
                                </w:tcPr>
                                <w:p w:rsidR="00117FCC" w:rsidRDefault="00117FCC">
                                  <w:pPr>
                                    <w:pStyle w:val="TableParagraph"/>
                                    <w:spacing w:before="119"/>
                                    <w:ind w:left="95"/>
                                    <w:rPr>
                                      <w:sz w:val="20"/>
                                    </w:rPr>
                                  </w:pPr>
                                  <w:r>
                                    <w:rPr>
                                      <w:w w:val="95"/>
                                      <w:sz w:val="20"/>
                                    </w:rPr>
                                    <w:t>桌牌</w:t>
                                  </w:r>
                                </w:p>
                              </w:tc>
                              <w:tc>
                                <w:tcPr>
                                  <w:tcW w:w="1985" w:type="dxa"/>
                                  <w:tcBorders>
                                    <w:top w:val="single" w:sz="8" w:space="0" w:color="000000"/>
                                    <w:left w:val="single" w:sz="4" w:space="0" w:color="000000"/>
                                    <w:bottom w:val="single" w:sz="12" w:space="0" w:color="000000"/>
                                    <w:right w:val="single" w:sz="4" w:space="0" w:color="000000"/>
                                  </w:tcBorders>
                                </w:tcPr>
                                <w:p w:rsidR="00117FCC" w:rsidRDefault="00117FCC">
                                  <w:pPr>
                                    <w:pStyle w:val="TableParagraph"/>
                                    <w:spacing w:before="119"/>
                                    <w:ind w:left="122"/>
                                    <w:rPr>
                                      <w:sz w:val="20"/>
                                    </w:rPr>
                                  </w:pPr>
                                  <w:r>
                                    <w:rPr>
                                      <w:sz w:val="20"/>
                                    </w:rPr>
                                    <w:t>三十組</w:t>
                                  </w:r>
                                </w:p>
                              </w:tc>
                              <w:tc>
                                <w:tcPr>
                                  <w:tcW w:w="4961" w:type="dxa"/>
                                  <w:tcBorders>
                                    <w:top w:val="single" w:sz="8" w:space="0" w:color="000000"/>
                                    <w:left w:val="single" w:sz="4" w:space="0" w:color="000000"/>
                                    <w:bottom w:val="single" w:sz="12" w:space="0" w:color="000000"/>
                                    <w:right w:val="thinThickMediumGap" w:sz="9" w:space="0" w:color="000000"/>
                                  </w:tcBorders>
                                </w:tcPr>
                                <w:p w:rsidR="00117FCC" w:rsidRDefault="00117FCC">
                                  <w:pPr>
                                    <w:pStyle w:val="TableParagraph"/>
                                    <w:spacing w:line="245" w:lineRule="exact"/>
                                    <w:ind w:left="121"/>
                                    <w:rPr>
                                      <w:sz w:val="20"/>
                                    </w:rPr>
                                  </w:pPr>
                                  <w:r>
                                    <w:rPr>
                                      <w:w w:val="95"/>
                                      <w:sz w:val="20"/>
                                    </w:rPr>
                                    <w:t>消、警、工、水、衛、環、社、新、國等重要局處裝好，</w:t>
                                  </w:r>
                                </w:p>
                                <w:p w:rsidR="00117FCC" w:rsidRDefault="00117FCC">
                                  <w:pPr>
                                    <w:pStyle w:val="TableParagraph"/>
                                    <w:spacing w:before="3" w:line="252" w:lineRule="exact"/>
                                    <w:ind w:left="121"/>
                                    <w:rPr>
                                      <w:sz w:val="20"/>
                                    </w:rPr>
                                  </w:pPr>
                                  <w:r>
                                    <w:rPr>
                                      <w:sz w:val="20"/>
                                    </w:rPr>
                                    <w:t>其他相關局處、各區公所及事業單位印好不放。</w:t>
                                  </w:r>
                                </w:p>
                              </w:tc>
                            </w:tr>
                            <w:tr w:rsidR="00117FCC">
                              <w:trPr>
                                <w:trHeight w:val="622"/>
                              </w:trPr>
                              <w:tc>
                                <w:tcPr>
                                  <w:tcW w:w="9358" w:type="dxa"/>
                                  <w:gridSpan w:val="3"/>
                                  <w:tcBorders>
                                    <w:top w:val="single" w:sz="12" w:space="0" w:color="000000"/>
                                    <w:bottom w:val="single" w:sz="12" w:space="0" w:color="000000"/>
                                    <w:right w:val="thinThickMediumGap" w:sz="9" w:space="0" w:color="000000"/>
                                  </w:tcBorders>
                                </w:tcPr>
                                <w:p w:rsidR="00117FCC" w:rsidRDefault="00117FCC">
                                  <w:pPr>
                                    <w:pStyle w:val="TableParagraph"/>
                                    <w:spacing w:before="117"/>
                                    <w:ind w:left="95"/>
                                    <w:rPr>
                                      <w:rFonts w:ascii="Microsoft YaHei UI" w:eastAsia="Microsoft YaHei UI"/>
                                      <w:b/>
                                      <w:sz w:val="20"/>
                                    </w:rPr>
                                  </w:pPr>
                                  <w:r>
                                    <w:rPr>
                                      <w:rFonts w:ascii="Microsoft YaHei UI" w:eastAsia="Microsoft YaHei UI" w:hint="eastAsia"/>
                                      <w:b/>
                                      <w:sz w:val="20"/>
                                    </w:rPr>
                                    <w:t>資通訊設備類</w:t>
                                  </w:r>
                                </w:p>
                              </w:tc>
                            </w:tr>
                            <w:tr w:rsidR="00117FCC">
                              <w:trPr>
                                <w:trHeight w:val="260"/>
                              </w:trPr>
                              <w:tc>
                                <w:tcPr>
                                  <w:tcW w:w="2412" w:type="dxa"/>
                                  <w:tcBorders>
                                    <w:top w:val="single" w:sz="12"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95"/>
                                    <w:rPr>
                                      <w:sz w:val="20"/>
                                    </w:rPr>
                                  </w:pPr>
                                  <w:r>
                                    <w:rPr>
                                      <w:w w:val="95"/>
                                      <w:sz w:val="20"/>
                                    </w:rPr>
                                    <w:t>名稱</w:t>
                                  </w:r>
                                </w:p>
                              </w:tc>
                              <w:tc>
                                <w:tcPr>
                                  <w:tcW w:w="1985" w:type="dxa"/>
                                  <w:tcBorders>
                                    <w:top w:val="single" w:sz="12" w:space="0" w:color="000000"/>
                                    <w:left w:val="single" w:sz="4"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122"/>
                                    <w:rPr>
                                      <w:sz w:val="20"/>
                                    </w:rPr>
                                  </w:pPr>
                                  <w:r>
                                    <w:rPr>
                                      <w:w w:val="95"/>
                                      <w:sz w:val="20"/>
                                    </w:rPr>
                                    <w:t>數量</w:t>
                                  </w:r>
                                  <w:r>
                                    <w:rPr>
                                      <w:rFonts w:ascii="Times New Roman" w:eastAsia="Times New Roman"/>
                                      <w:w w:val="95"/>
                                      <w:sz w:val="20"/>
                                    </w:rPr>
                                    <w:t>/</w:t>
                                  </w:r>
                                  <w:r>
                                    <w:rPr>
                                      <w:w w:val="95"/>
                                      <w:sz w:val="20"/>
                                    </w:rPr>
                                    <w:t>單位</w:t>
                                  </w:r>
                                </w:p>
                              </w:tc>
                              <w:tc>
                                <w:tcPr>
                                  <w:tcW w:w="4961" w:type="dxa"/>
                                  <w:tcBorders>
                                    <w:top w:val="single" w:sz="12" w:space="0" w:color="000000"/>
                                    <w:left w:val="single" w:sz="4" w:space="0" w:color="000000"/>
                                    <w:bottom w:val="single" w:sz="12" w:space="0" w:color="000000"/>
                                    <w:right w:val="thinThickMediumGap" w:sz="9" w:space="0" w:color="000000"/>
                                  </w:tcBorders>
                                  <w:shd w:val="clear" w:color="auto" w:fill="EEECE1"/>
                                </w:tcPr>
                                <w:p w:rsidR="00117FCC" w:rsidRDefault="00117FCC">
                                  <w:pPr>
                                    <w:pStyle w:val="TableParagraph"/>
                                    <w:spacing w:line="240" w:lineRule="exact"/>
                                    <w:ind w:left="121"/>
                                    <w:rPr>
                                      <w:sz w:val="20"/>
                                    </w:rPr>
                                  </w:pPr>
                                  <w:r>
                                    <w:rPr>
                                      <w:w w:val="95"/>
                                      <w:sz w:val="20"/>
                                    </w:rPr>
                                    <w:t>備註</w:t>
                                  </w:r>
                                </w:p>
                              </w:tc>
                            </w:tr>
                            <w:tr w:rsidR="00117FCC">
                              <w:trPr>
                                <w:trHeight w:val="260"/>
                              </w:trPr>
                              <w:tc>
                                <w:tcPr>
                                  <w:tcW w:w="2412" w:type="dxa"/>
                                  <w:tcBorders>
                                    <w:top w:val="single" w:sz="12"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w w:val="95"/>
                                      <w:sz w:val="20"/>
                                    </w:rPr>
                                    <w:t>筆電</w:t>
                                  </w:r>
                                </w:p>
                              </w:tc>
                              <w:tc>
                                <w:tcPr>
                                  <w:tcW w:w="1985"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三台</w:t>
                                  </w:r>
                                </w:p>
                              </w:tc>
                              <w:tc>
                                <w:tcPr>
                                  <w:tcW w:w="4961" w:type="dxa"/>
                                  <w:tcBorders>
                                    <w:top w:val="single" w:sz="12"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含滑鼠、視訊線、電源線</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無線鍵盤、滑鼠</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一組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多功能事務機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二台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39" w:lineRule="exact"/>
                                    <w:ind w:left="121"/>
                                    <w:rPr>
                                      <w:sz w:val="20"/>
                                    </w:rPr>
                                  </w:pPr>
                                  <w:r>
                                    <w:rPr>
                                      <w:sz w:val="20"/>
                                    </w:rPr>
                                    <w:t>含電源線、傳輸線</w:t>
                                  </w:r>
                                </w:p>
                              </w:tc>
                            </w:tr>
                            <w:tr w:rsidR="00117FCC">
                              <w:trPr>
                                <w:trHeight w:val="520"/>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6" w:lineRule="exact"/>
                                    <w:ind w:left="95"/>
                                    <w:rPr>
                                      <w:sz w:val="20"/>
                                    </w:rPr>
                                  </w:pPr>
                                  <w:r>
                                    <w:rPr>
                                      <w:sz w:val="20"/>
                                    </w:rPr>
                                    <w:t>移動式單槍投影機（高流</w:t>
                                  </w:r>
                                </w:p>
                                <w:p w:rsidR="00117FCC" w:rsidRDefault="00117FCC">
                                  <w:pPr>
                                    <w:pStyle w:val="TableParagraph"/>
                                    <w:spacing w:before="5" w:line="249" w:lineRule="exact"/>
                                    <w:ind w:left="95"/>
                                    <w:rPr>
                                      <w:sz w:val="20"/>
                                    </w:rPr>
                                  </w:pPr>
                                  <w:r>
                                    <w:rPr>
                                      <w:sz w:val="20"/>
                                    </w:rPr>
                                    <w:t>明、短焦）</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21"/>
                                    <w:ind w:left="122"/>
                                    <w:rPr>
                                      <w:sz w:val="20"/>
                                    </w:rPr>
                                  </w:pPr>
                                  <w:r>
                                    <w:rPr>
                                      <w:w w:val="95"/>
                                      <w:sz w:val="20"/>
                                    </w:rPr>
                                    <w:t>三組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before="121"/>
                                    <w:ind w:left="122"/>
                                    <w:rPr>
                                      <w:sz w:val="20"/>
                                    </w:rPr>
                                  </w:pPr>
                                  <w:r>
                                    <w:rPr>
                                      <w:sz w:val="20"/>
                                    </w:rPr>
                                    <w:t>含投影布幕，並能直立於地面或懸掛於帳篷上</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對講機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十台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w w:val="95"/>
                                      <w:sz w:val="20"/>
                                    </w:rPr>
                                    <w:t>相機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39" w:lineRule="exact"/>
                                    <w:ind w:left="121"/>
                                    <w:rPr>
                                      <w:sz w:val="20"/>
                                    </w:rPr>
                                  </w:pPr>
                                  <w:r>
                                    <w:rPr>
                                      <w:sz w:val="20"/>
                                    </w:rPr>
                                    <w:t>含充電器、備用電池</w:t>
                                  </w:r>
                                  <w:r>
                                    <w:rPr>
                                      <w:rFonts w:ascii="Times New Roman" w:eastAsia="Times New Roman"/>
                                      <w:sz w:val="20"/>
                                    </w:rPr>
                                    <w:t>*1</w:t>
                                  </w:r>
                                  <w:r>
                                    <w:rPr>
                                      <w:sz w:val="20"/>
                                    </w:rPr>
                                    <w:t>、傳輸線</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攝影機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含備用電池</w:t>
                                  </w:r>
                                  <w:r>
                                    <w:rPr>
                                      <w:rFonts w:ascii="Times New Roman" w:eastAsia="Times New Roman"/>
                                      <w:sz w:val="20"/>
                                    </w:rPr>
                                    <w:t>*1</w:t>
                                  </w:r>
                                  <w:r>
                                    <w:rPr>
                                      <w:sz w:val="20"/>
                                    </w:rPr>
                                    <w:t>、傳輸線</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w w:val="95"/>
                                      <w:sz w:val="20"/>
                                    </w:rPr>
                                    <w:t>導航</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含電源線、傳輸線</w:t>
                                  </w: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w w:val="95"/>
                                      <w:sz w:val="20"/>
                                    </w:rPr>
                                    <w:t>網卡</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一組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520"/>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6" w:lineRule="exact"/>
                                    <w:ind w:left="95"/>
                                    <w:rPr>
                                      <w:sz w:val="20"/>
                                    </w:rPr>
                                  </w:pPr>
                                  <w:r>
                                    <w:rPr>
                                      <w:sz w:val="20"/>
                                    </w:rPr>
                                    <w:t>無線基地台（無線路由</w:t>
                                  </w:r>
                                </w:p>
                                <w:p w:rsidR="00117FCC" w:rsidRDefault="00117FCC">
                                  <w:pPr>
                                    <w:pStyle w:val="TableParagraph"/>
                                    <w:spacing w:before="5" w:line="249" w:lineRule="exact"/>
                                    <w:ind w:left="95"/>
                                    <w:rPr>
                                      <w:sz w:val="20"/>
                                    </w:rPr>
                                  </w:pPr>
                                  <w:r>
                                    <w:rPr>
                                      <w:w w:val="95"/>
                                      <w:sz w:val="20"/>
                                    </w:rPr>
                                    <w:t>器）</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19"/>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before="119"/>
                                    <w:ind w:left="122"/>
                                    <w:rPr>
                                      <w:sz w:val="20"/>
                                    </w:rPr>
                                  </w:pPr>
                                  <w:r>
                                    <w:rPr>
                                      <w:sz w:val="20"/>
                                    </w:rPr>
                                    <w:t>電腦、事務機、傳真機等連線皆以無線方式呈現</w:t>
                                  </w:r>
                                </w:p>
                              </w:tc>
                            </w:tr>
                            <w:tr w:rsidR="00117FCC">
                              <w:trPr>
                                <w:trHeight w:val="260"/>
                              </w:trPr>
                              <w:tc>
                                <w:tcPr>
                                  <w:tcW w:w="2412" w:type="dxa"/>
                                  <w:tcBorders>
                                    <w:top w:val="single" w:sz="4" w:space="0" w:color="000000"/>
                                    <w:bottom w:val="single" w:sz="12" w:space="0" w:color="000000"/>
                                    <w:right w:val="single" w:sz="4" w:space="0" w:color="000000"/>
                                  </w:tcBorders>
                                </w:tcPr>
                                <w:p w:rsidR="00117FCC" w:rsidRDefault="00117FCC">
                                  <w:pPr>
                                    <w:pStyle w:val="TableParagraph"/>
                                    <w:spacing w:line="241" w:lineRule="exact"/>
                                    <w:ind w:left="95"/>
                                    <w:rPr>
                                      <w:sz w:val="20"/>
                                    </w:rPr>
                                  </w:pPr>
                                  <w:r>
                                    <w:rPr>
                                      <w:sz w:val="20"/>
                                    </w:rPr>
                                    <w:t>延長線</w:t>
                                  </w:r>
                                </w:p>
                              </w:tc>
                              <w:tc>
                                <w:tcPr>
                                  <w:tcW w:w="1985"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41" w:lineRule="exact"/>
                                    <w:ind w:left="122"/>
                                    <w:rPr>
                                      <w:sz w:val="20"/>
                                    </w:rPr>
                                  </w:pPr>
                                  <w:r>
                                    <w:rPr>
                                      <w:w w:val="95"/>
                                      <w:sz w:val="20"/>
                                    </w:rPr>
                                    <w:t>五組</w:t>
                                  </w:r>
                                </w:p>
                              </w:tc>
                              <w:tc>
                                <w:tcPr>
                                  <w:tcW w:w="4961" w:type="dxa"/>
                                  <w:tcBorders>
                                    <w:top w:val="single" w:sz="4" w:space="0" w:color="000000"/>
                                    <w:left w:val="single" w:sz="4" w:space="0" w:color="000000"/>
                                    <w:bottom w:val="single" w:sz="12" w:space="0" w:color="000000"/>
                                    <w:right w:val="thinThickMediumGap" w:sz="9" w:space="0" w:color="000000"/>
                                  </w:tcBorders>
                                </w:tcPr>
                                <w:p w:rsidR="00117FCC" w:rsidRDefault="00117FCC">
                                  <w:pPr>
                                    <w:pStyle w:val="TableParagraph"/>
                                    <w:rPr>
                                      <w:rFonts w:ascii="Times New Roman"/>
                                      <w:sz w:val="18"/>
                                    </w:rPr>
                                  </w:pPr>
                                </w:p>
                              </w:tc>
                            </w:tr>
                            <w:tr w:rsidR="00117FCC">
                              <w:trPr>
                                <w:trHeight w:val="622"/>
                              </w:trPr>
                              <w:tc>
                                <w:tcPr>
                                  <w:tcW w:w="9358" w:type="dxa"/>
                                  <w:gridSpan w:val="3"/>
                                  <w:tcBorders>
                                    <w:top w:val="single" w:sz="12" w:space="0" w:color="000000"/>
                                    <w:bottom w:val="single" w:sz="12" w:space="0" w:color="000000"/>
                                    <w:right w:val="thinThickMediumGap" w:sz="9" w:space="0" w:color="000000"/>
                                  </w:tcBorders>
                                </w:tcPr>
                                <w:p w:rsidR="00117FCC" w:rsidRDefault="00117FCC">
                                  <w:pPr>
                                    <w:pStyle w:val="TableParagraph"/>
                                    <w:spacing w:before="117"/>
                                    <w:ind w:left="95"/>
                                    <w:rPr>
                                      <w:rFonts w:ascii="Microsoft YaHei UI" w:eastAsia="Microsoft YaHei UI"/>
                                      <w:b/>
                                      <w:sz w:val="20"/>
                                    </w:rPr>
                                  </w:pPr>
                                  <w:r>
                                    <w:rPr>
                                      <w:rFonts w:ascii="Microsoft YaHei UI" w:eastAsia="Microsoft YaHei UI" w:hint="eastAsia"/>
                                      <w:b/>
                                      <w:sz w:val="20"/>
                                    </w:rPr>
                                    <w:t>文書事務及其他類</w:t>
                                  </w:r>
                                </w:p>
                              </w:tc>
                            </w:tr>
                            <w:tr w:rsidR="00117FCC">
                              <w:trPr>
                                <w:trHeight w:val="260"/>
                              </w:trPr>
                              <w:tc>
                                <w:tcPr>
                                  <w:tcW w:w="2412" w:type="dxa"/>
                                  <w:tcBorders>
                                    <w:top w:val="single" w:sz="12"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95"/>
                                    <w:rPr>
                                      <w:sz w:val="20"/>
                                    </w:rPr>
                                  </w:pPr>
                                  <w:r>
                                    <w:rPr>
                                      <w:w w:val="95"/>
                                      <w:sz w:val="20"/>
                                    </w:rPr>
                                    <w:t>名稱</w:t>
                                  </w:r>
                                </w:p>
                              </w:tc>
                              <w:tc>
                                <w:tcPr>
                                  <w:tcW w:w="1985" w:type="dxa"/>
                                  <w:tcBorders>
                                    <w:top w:val="single" w:sz="12" w:space="0" w:color="000000"/>
                                    <w:left w:val="single" w:sz="4"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122"/>
                                    <w:rPr>
                                      <w:sz w:val="20"/>
                                    </w:rPr>
                                  </w:pPr>
                                  <w:r>
                                    <w:rPr>
                                      <w:w w:val="95"/>
                                      <w:sz w:val="20"/>
                                    </w:rPr>
                                    <w:t>數量</w:t>
                                  </w:r>
                                  <w:r>
                                    <w:rPr>
                                      <w:rFonts w:ascii="Times New Roman" w:eastAsia="Times New Roman"/>
                                      <w:w w:val="95"/>
                                      <w:sz w:val="20"/>
                                    </w:rPr>
                                    <w:t>/</w:t>
                                  </w:r>
                                  <w:r>
                                    <w:rPr>
                                      <w:w w:val="95"/>
                                      <w:sz w:val="20"/>
                                    </w:rPr>
                                    <w:t>單位</w:t>
                                  </w:r>
                                </w:p>
                              </w:tc>
                              <w:tc>
                                <w:tcPr>
                                  <w:tcW w:w="4961" w:type="dxa"/>
                                  <w:tcBorders>
                                    <w:top w:val="single" w:sz="12" w:space="0" w:color="000000"/>
                                    <w:left w:val="single" w:sz="4" w:space="0" w:color="000000"/>
                                    <w:bottom w:val="single" w:sz="12" w:space="0" w:color="000000"/>
                                    <w:right w:val="thinThickMediumGap" w:sz="9" w:space="0" w:color="000000"/>
                                  </w:tcBorders>
                                  <w:shd w:val="clear" w:color="auto" w:fill="EEECE1"/>
                                </w:tcPr>
                                <w:p w:rsidR="00117FCC" w:rsidRDefault="00117FCC">
                                  <w:pPr>
                                    <w:pStyle w:val="TableParagraph"/>
                                    <w:spacing w:line="240" w:lineRule="exact"/>
                                    <w:ind w:left="121"/>
                                    <w:rPr>
                                      <w:sz w:val="20"/>
                                    </w:rPr>
                                  </w:pPr>
                                  <w:r>
                                    <w:rPr>
                                      <w:w w:val="95"/>
                                      <w:sz w:val="20"/>
                                    </w:rPr>
                                    <w:t>備註</w:t>
                                  </w:r>
                                </w:p>
                              </w:tc>
                            </w:tr>
                            <w:tr w:rsidR="00117FCC">
                              <w:trPr>
                                <w:trHeight w:val="260"/>
                              </w:trPr>
                              <w:tc>
                                <w:tcPr>
                                  <w:tcW w:w="2412" w:type="dxa"/>
                                  <w:tcBorders>
                                    <w:top w:val="single" w:sz="12"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收納箱</w:t>
                                  </w:r>
                                </w:p>
                              </w:tc>
                              <w:tc>
                                <w:tcPr>
                                  <w:tcW w:w="1985"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三個</w:t>
                                  </w:r>
                                </w:p>
                              </w:tc>
                              <w:tc>
                                <w:tcPr>
                                  <w:tcW w:w="4961" w:type="dxa"/>
                                  <w:tcBorders>
                                    <w:top w:val="single" w:sz="12"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原則上一類一收納箱，並製作物品清單</w:t>
                                  </w: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白板組</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二組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39" w:lineRule="exact"/>
                                    <w:ind w:left="121"/>
                                    <w:rPr>
                                      <w:sz w:val="20"/>
                                    </w:rPr>
                                  </w:pPr>
                                  <w:r>
                                    <w:rPr>
                                      <w:sz w:val="20"/>
                                    </w:rPr>
                                    <w:t>含白板、斜放架、白板筆、板擦</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w w:val="95"/>
                                      <w:sz w:val="20"/>
                                    </w:rPr>
                                    <w:t>剪刀</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三支</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美工刀</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三支</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白鐵夾</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sz w:val="20"/>
                                    </w:rPr>
                                    <w:t>五十支</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文件夾</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十個</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文件架</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三組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0"/>
                              </w:trPr>
                              <w:tc>
                                <w:tcPr>
                                  <w:tcW w:w="2412" w:type="dxa"/>
                                  <w:tcBorders>
                                    <w:top w:val="single" w:sz="4" w:space="0" w:color="000000"/>
                                    <w:bottom w:val="single" w:sz="8" w:space="0" w:color="000000"/>
                                    <w:right w:val="single" w:sz="4" w:space="0" w:color="000000"/>
                                  </w:tcBorders>
                                </w:tcPr>
                                <w:p w:rsidR="00117FCC" w:rsidRDefault="00117FCC">
                                  <w:pPr>
                                    <w:pStyle w:val="TableParagraph"/>
                                    <w:spacing w:line="241" w:lineRule="exact"/>
                                    <w:ind w:left="95"/>
                                    <w:rPr>
                                      <w:sz w:val="20"/>
                                    </w:rPr>
                                  </w:pPr>
                                  <w:r>
                                    <w:rPr>
                                      <w:sz w:val="20"/>
                                    </w:rPr>
                                    <w:t>專用資料夾</w:t>
                                  </w:r>
                                </w:p>
                              </w:tc>
                              <w:tc>
                                <w:tcPr>
                                  <w:tcW w:w="1985" w:type="dxa"/>
                                  <w:tcBorders>
                                    <w:top w:val="single" w:sz="4" w:space="0" w:color="000000"/>
                                    <w:left w:val="single" w:sz="4" w:space="0" w:color="000000"/>
                                    <w:bottom w:val="single" w:sz="8" w:space="0" w:color="000000"/>
                                    <w:right w:val="single" w:sz="4" w:space="0" w:color="000000"/>
                                  </w:tcBorders>
                                </w:tcPr>
                                <w:p w:rsidR="00117FCC" w:rsidRDefault="00117FCC">
                                  <w:pPr>
                                    <w:pStyle w:val="TableParagraph"/>
                                    <w:spacing w:line="241" w:lineRule="exact"/>
                                    <w:ind w:left="122"/>
                                    <w:rPr>
                                      <w:sz w:val="20"/>
                                    </w:rPr>
                                  </w:pPr>
                                  <w:r>
                                    <w:rPr>
                                      <w:w w:val="95"/>
                                      <w:sz w:val="20"/>
                                    </w:rPr>
                                    <w:t>一本</w:t>
                                  </w:r>
                                </w:p>
                              </w:tc>
                              <w:tc>
                                <w:tcPr>
                                  <w:tcW w:w="4961" w:type="dxa"/>
                                  <w:tcBorders>
                                    <w:top w:val="single" w:sz="4" w:space="0" w:color="000000"/>
                                    <w:left w:val="single" w:sz="4" w:space="0" w:color="000000"/>
                                    <w:bottom w:val="single" w:sz="8" w:space="0" w:color="000000"/>
                                    <w:right w:val="thinThickMediumGap" w:sz="9" w:space="0" w:color="000000"/>
                                  </w:tcBorders>
                                </w:tcPr>
                                <w:p w:rsidR="00117FCC" w:rsidRDefault="00117FCC">
                                  <w:pPr>
                                    <w:pStyle w:val="TableParagraph"/>
                                    <w:spacing w:line="241" w:lineRule="exact"/>
                                    <w:ind w:left="121"/>
                                    <w:rPr>
                                      <w:sz w:val="20"/>
                                    </w:rPr>
                                  </w:pPr>
                                  <w:r>
                                    <w:rPr>
                                      <w:sz w:val="20"/>
                                    </w:rPr>
                                    <w:t>內含裝備一覽表、作業規定、各單位聯絡電話等資料</w:t>
                                  </w:r>
                                </w:p>
                              </w:tc>
                            </w:tr>
                            <w:tr w:rsidR="00117FCC">
                              <w:trPr>
                                <w:trHeight w:val="260"/>
                              </w:trPr>
                              <w:tc>
                                <w:tcPr>
                                  <w:tcW w:w="2412" w:type="dxa"/>
                                  <w:tcBorders>
                                    <w:top w:val="single" w:sz="8" w:space="0" w:color="000000"/>
                                    <w:bottom w:val="single" w:sz="8" w:space="0" w:color="000000"/>
                                    <w:right w:val="single" w:sz="4" w:space="0" w:color="000000"/>
                                  </w:tcBorders>
                                </w:tcPr>
                                <w:p w:rsidR="00117FCC" w:rsidRDefault="00117FCC">
                                  <w:pPr>
                                    <w:pStyle w:val="TableParagraph"/>
                                    <w:spacing w:line="241" w:lineRule="exact"/>
                                    <w:ind w:left="95"/>
                                    <w:rPr>
                                      <w:sz w:val="20"/>
                                    </w:rPr>
                                  </w:pPr>
                                  <w:r>
                                    <w:rPr>
                                      <w:sz w:val="20"/>
                                    </w:rPr>
                                    <w:t>封鎖線</w:t>
                                  </w:r>
                                </w:p>
                              </w:tc>
                              <w:tc>
                                <w:tcPr>
                                  <w:tcW w:w="1985" w:type="dxa"/>
                                  <w:tcBorders>
                                    <w:top w:val="single" w:sz="8" w:space="0" w:color="000000"/>
                                    <w:left w:val="single" w:sz="4" w:space="0" w:color="000000"/>
                                    <w:bottom w:val="single" w:sz="8" w:space="0" w:color="000000"/>
                                    <w:right w:val="single" w:sz="4" w:space="0" w:color="000000"/>
                                  </w:tcBorders>
                                </w:tcPr>
                                <w:p w:rsidR="00117FCC" w:rsidRDefault="00117FCC">
                                  <w:pPr>
                                    <w:pStyle w:val="TableParagraph"/>
                                    <w:spacing w:line="241" w:lineRule="exact"/>
                                    <w:ind w:left="122"/>
                                    <w:rPr>
                                      <w:sz w:val="20"/>
                                    </w:rPr>
                                  </w:pPr>
                                  <w:r>
                                    <w:rPr>
                                      <w:w w:val="95"/>
                                      <w:sz w:val="20"/>
                                    </w:rPr>
                                    <w:t>一捲</w:t>
                                  </w:r>
                                </w:p>
                              </w:tc>
                              <w:tc>
                                <w:tcPr>
                                  <w:tcW w:w="4961" w:type="dxa"/>
                                  <w:tcBorders>
                                    <w:top w:val="single" w:sz="8" w:space="0" w:color="000000"/>
                                    <w:left w:val="single" w:sz="4" w:space="0" w:color="000000"/>
                                    <w:bottom w:val="single" w:sz="8"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8" w:space="0" w:color="000000"/>
                                    <w:bottom w:val="single" w:sz="8" w:space="0" w:color="000000"/>
                                    <w:right w:val="single" w:sz="4" w:space="0" w:color="000000"/>
                                  </w:tcBorders>
                                </w:tcPr>
                                <w:p w:rsidR="00117FCC" w:rsidRDefault="00117FCC">
                                  <w:pPr>
                                    <w:pStyle w:val="TableParagraph"/>
                                    <w:spacing w:line="238" w:lineRule="exact"/>
                                    <w:ind w:left="95"/>
                                    <w:rPr>
                                      <w:sz w:val="20"/>
                                    </w:rPr>
                                  </w:pPr>
                                  <w:r>
                                    <w:rPr>
                                      <w:sz w:val="20"/>
                                    </w:rPr>
                                    <w:t>膠帶（粗）</w:t>
                                  </w:r>
                                </w:p>
                              </w:tc>
                              <w:tc>
                                <w:tcPr>
                                  <w:tcW w:w="1985" w:type="dxa"/>
                                  <w:tcBorders>
                                    <w:top w:val="single" w:sz="8" w:space="0" w:color="000000"/>
                                    <w:left w:val="single" w:sz="4" w:space="0" w:color="000000"/>
                                    <w:bottom w:val="single" w:sz="8" w:space="0" w:color="000000"/>
                                    <w:right w:val="single" w:sz="4" w:space="0" w:color="000000"/>
                                  </w:tcBorders>
                                </w:tcPr>
                                <w:p w:rsidR="00117FCC" w:rsidRDefault="00117FCC">
                                  <w:pPr>
                                    <w:pStyle w:val="TableParagraph"/>
                                    <w:spacing w:line="238" w:lineRule="exact"/>
                                    <w:ind w:left="122"/>
                                    <w:rPr>
                                      <w:sz w:val="20"/>
                                    </w:rPr>
                                  </w:pPr>
                                  <w:r>
                                    <w:rPr>
                                      <w:w w:val="95"/>
                                      <w:sz w:val="20"/>
                                    </w:rPr>
                                    <w:t>二捲</w:t>
                                  </w:r>
                                </w:p>
                              </w:tc>
                              <w:tc>
                                <w:tcPr>
                                  <w:tcW w:w="4961" w:type="dxa"/>
                                  <w:tcBorders>
                                    <w:top w:val="single" w:sz="8" w:space="0" w:color="000000"/>
                                    <w:left w:val="single" w:sz="4" w:space="0" w:color="000000"/>
                                    <w:bottom w:val="single" w:sz="8" w:space="0" w:color="000000"/>
                                    <w:right w:val="thinThickMediumGap" w:sz="9" w:space="0" w:color="000000"/>
                                  </w:tcBorders>
                                </w:tcPr>
                                <w:p w:rsidR="00117FCC" w:rsidRDefault="00117FCC">
                                  <w:pPr>
                                    <w:pStyle w:val="TableParagraph"/>
                                    <w:rPr>
                                      <w:rFonts w:ascii="Times New Roman"/>
                                      <w:sz w:val="18"/>
                                    </w:rPr>
                                  </w:pPr>
                                </w:p>
                              </w:tc>
                            </w:tr>
                            <w:tr w:rsidR="00117FCC">
                              <w:trPr>
                                <w:trHeight w:val="261"/>
                              </w:trPr>
                              <w:tc>
                                <w:tcPr>
                                  <w:tcW w:w="2412" w:type="dxa"/>
                                  <w:tcBorders>
                                    <w:top w:val="single" w:sz="8"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省電燈泡</w:t>
                                  </w:r>
                                </w:p>
                              </w:tc>
                              <w:tc>
                                <w:tcPr>
                                  <w:tcW w:w="1985" w:type="dxa"/>
                                  <w:tcBorders>
                                    <w:top w:val="single" w:sz="8"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六個</w:t>
                                  </w:r>
                                </w:p>
                              </w:tc>
                              <w:tc>
                                <w:tcPr>
                                  <w:tcW w:w="4961" w:type="dxa"/>
                                  <w:tcBorders>
                                    <w:top w:val="single" w:sz="8"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皆含延長電線、保護外殼</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輕便雨衣</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sz w:val="20"/>
                                    </w:rPr>
                                    <w:t>五十件</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多功能推車</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w w:val="95"/>
                                      <w:sz w:val="20"/>
                                    </w:rPr>
                                    <w:t>桌巾</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十條</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6"/>
                              </w:trPr>
                              <w:tc>
                                <w:tcPr>
                                  <w:tcW w:w="2412" w:type="dxa"/>
                                  <w:tcBorders>
                                    <w:top w:val="single" w:sz="4" w:space="0" w:color="000000"/>
                                    <w:right w:val="single" w:sz="4" w:space="0" w:color="000000"/>
                                  </w:tcBorders>
                                </w:tcPr>
                                <w:p w:rsidR="00117FCC" w:rsidRDefault="00117FCC">
                                  <w:pPr>
                                    <w:pStyle w:val="TableParagraph"/>
                                    <w:spacing w:line="246" w:lineRule="exact"/>
                                    <w:ind w:left="95"/>
                                    <w:rPr>
                                      <w:sz w:val="20"/>
                                    </w:rPr>
                                  </w:pPr>
                                  <w:r>
                                    <w:rPr>
                                      <w:sz w:val="20"/>
                                    </w:rPr>
                                    <w:t>紅布條</w:t>
                                  </w:r>
                                </w:p>
                              </w:tc>
                              <w:tc>
                                <w:tcPr>
                                  <w:tcW w:w="1985" w:type="dxa"/>
                                  <w:tcBorders>
                                    <w:top w:val="single" w:sz="4" w:space="0" w:color="000000"/>
                                    <w:left w:val="single" w:sz="4" w:space="0" w:color="000000"/>
                                    <w:right w:val="single" w:sz="4" w:space="0" w:color="000000"/>
                                  </w:tcBorders>
                                </w:tcPr>
                                <w:p w:rsidR="00117FCC" w:rsidRDefault="00117FCC">
                                  <w:pPr>
                                    <w:pStyle w:val="TableParagraph"/>
                                    <w:spacing w:line="246" w:lineRule="exact"/>
                                    <w:ind w:left="122"/>
                                    <w:rPr>
                                      <w:sz w:val="20"/>
                                    </w:rPr>
                                  </w:pPr>
                                  <w:r>
                                    <w:rPr>
                                      <w:w w:val="95"/>
                                      <w:sz w:val="20"/>
                                    </w:rPr>
                                    <w:t>十條</w:t>
                                  </w:r>
                                </w:p>
                              </w:tc>
                              <w:tc>
                                <w:tcPr>
                                  <w:tcW w:w="4961" w:type="dxa"/>
                                  <w:tcBorders>
                                    <w:top w:val="single" w:sz="4" w:space="0" w:color="000000"/>
                                    <w:left w:val="single" w:sz="4" w:space="0" w:color="000000"/>
                                    <w:right w:val="thinThickMediumGap" w:sz="9" w:space="0" w:color="000000"/>
                                  </w:tcBorders>
                                </w:tcPr>
                                <w:p w:rsidR="00117FCC" w:rsidRDefault="00117FCC">
                                  <w:pPr>
                                    <w:pStyle w:val="TableParagraph"/>
                                    <w:spacing w:line="246" w:lineRule="exact"/>
                                    <w:ind w:left="121"/>
                                    <w:rPr>
                                      <w:sz w:val="20"/>
                                    </w:rPr>
                                  </w:pPr>
                                  <w:r>
                                    <w:rPr>
                                      <w:sz w:val="20"/>
                                    </w:rPr>
                                    <w:t>含前進指揮所、聯合服務中心</w:t>
                                  </w:r>
                                </w:p>
                              </w:tc>
                            </w:tr>
                          </w:tbl>
                          <w:p w:rsidR="00117FCC" w:rsidRDefault="00117FCC" w:rsidP="0057395E">
                            <w:pPr>
                              <w:pStyle w:val="a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339" o:spid="_x0000_s1322" type="#_x0000_t202" style="position:absolute;left:0;text-align:left;margin-left:62.65pt;margin-top:111.7pt;width:471.15pt;height:638.0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" filled="f" stroked="f">
                <v:textbox inset="0,0,0,0">
                  <w:txbxContent>
                    <w:tbl>
                      <w:tblPr>
                        <w:tblStyle w:val="TableNormal"/>
                        <w:tblW w:w="0" w:type="auto"/>
                        <w:tblInd w:w="22"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Look w:val="01E0" w:firstRow="1" w:lastRow="1" w:firstColumn="1" w:lastColumn="1" w:noHBand="0" w:noVBand="0"/>
                      </w:tblPr>
                      <w:tblGrid>
                        <w:gridCol w:w="2412"/>
                        <w:gridCol w:w="1985"/>
                        <w:gridCol w:w="4961"/>
                      </w:tblGrid>
                      <w:tr w:rsidR="00117FCC">
                        <w:trPr>
                          <w:trHeight w:val="628"/>
                        </w:trPr>
                        <w:tc>
                          <w:tcPr>
                            <w:tcW w:w="9358" w:type="dxa"/>
                            <w:gridSpan w:val="3"/>
                            <w:tcBorders>
                              <w:bottom w:val="single" w:sz="12" w:space="0" w:color="000000"/>
                              <w:right w:val="thinThickMediumGap" w:sz="9" w:space="0" w:color="000000"/>
                            </w:tcBorders>
                          </w:tcPr>
                          <w:p w:rsidR="00117FCC" w:rsidRDefault="00117FCC">
                            <w:pPr>
                              <w:pStyle w:val="TableParagraph"/>
                              <w:spacing w:before="122"/>
                              <w:ind w:left="95"/>
                              <w:rPr>
                                <w:rFonts w:ascii="Microsoft YaHei UI" w:eastAsia="Microsoft YaHei UI"/>
                                <w:b/>
                                <w:sz w:val="20"/>
                              </w:rPr>
                            </w:pPr>
                            <w:r>
                              <w:rPr>
                                <w:rFonts w:ascii="Microsoft YaHei UI" w:eastAsia="Microsoft YaHei UI" w:hint="eastAsia"/>
                                <w:b/>
                                <w:sz w:val="20"/>
                              </w:rPr>
                              <w:t>主硬體設施類</w:t>
                            </w:r>
                          </w:p>
                        </w:tc>
                      </w:tr>
                      <w:tr w:rsidR="00117FCC">
                        <w:trPr>
                          <w:trHeight w:val="260"/>
                        </w:trPr>
                        <w:tc>
                          <w:tcPr>
                            <w:tcW w:w="2412" w:type="dxa"/>
                            <w:tcBorders>
                              <w:top w:val="single" w:sz="12"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95"/>
                              <w:rPr>
                                <w:sz w:val="20"/>
                              </w:rPr>
                            </w:pPr>
                            <w:r>
                              <w:rPr>
                                <w:w w:val="95"/>
                                <w:sz w:val="20"/>
                              </w:rPr>
                              <w:t>名稱</w:t>
                            </w:r>
                          </w:p>
                        </w:tc>
                        <w:tc>
                          <w:tcPr>
                            <w:tcW w:w="1985" w:type="dxa"/>
                            <w:tcBorders>
                              <w:top w:val="single" w:sz="12" w:space="0" w:color="000000"/>
                              <w:left w:val="single" w:sz="4"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122"/>
                              <w:rPr>
                                <w:sz w:val="20"/>
                              </w:rPr>
                            </w:pPr>
                            <w:r>
                              <w:rPr>
                                <w:w w:val="95"/>
                                <w:sz w:val="20"/>
                              </w:rPr>
                              <w:t>數量</w:t>
                            </w:r>
                            <w:r>
                              <w:rPr>
                                <w:rFonts w:ascii="Times New Roman" w:eastAsia="Times New Roman"/>
                                <w:w w:val="95"/>
                                <w:sz w:val="20"/>
                              </w:rPr>
                              <w:t>/</w:t>
                            </w:r>
                            <w:r>
                              <w:rPr>
                                <w:w w:val="95"/>
                                <w:sz w:val="20"/>
                              </w:rPr>
                              <w:t>單位</w:t>
                            </w:r>
                          </w:p>
                        </w:tc>
                        <w:tc>
                          <w:tcPr>
                            <w:tcW w:w="4961" w:type="dxa"/>
                            <w:tcBorders>
                              <w:top w:val="single" w:sz="12" w:space="0" w:color="000000"/>
                              <w:left w:val="single" w:sz="4" w:space="0" w:color="000000"/>
                              <w:bottom w:val="single" w:sz="12" w:space="0" w:color="000000"/>
                              <w:right w:val="thinThickMediumGap" w:sz="9" w:space="0" w:color="000000"/>
                            </w:tcBorders>
                            <w:shd w:val="clear" w:color="auto" w:fill="EEECE1"/>
                          </w:tcPr>
                          <w:p w:rsidR="00117FCC" w:rsidRDefault="00117FCC">
                            <w:pPr>
                              <w:pStyle w:val="TableParagraph"/>
                              <w:spacing w:line="240" w:lineRule="exact"/>
                              <w:ind w:left="121"/>
                              <w:rPr>
                                <w:sz w:val="20"/>
                              </w:rPr>
                            </w:pPr>
                            <w:r>
                              <w:rPr>
                                <w:w w:val="95"/>
                                <w:sz w:val="20"/>
                              </w:rPr>
                              <w:t>備註</w:t>
                            </w:r>
                          </w:p>
                        </w:tc>
                      </w:tr>
                      <w:tr w:rsidR="00117FCC">
                        <w:trPr>
                          <w:trHeight w:val="260"/>
                        </w:trPr>
                        <w:tc>
                          <w:tcPr>
                            <w:tcW w:w="2412" w:type="dxa"/>
                            <w:tcBorders>
                              <w:top w:val="single" w:sz="12"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rFonts w:ascii="Times New Roman" w:eastAsia="Times New Roman"/>
                                <w:sz w:val="20"/>
                              </w:rPr>
                              <w:t xml:space="preserve">3*3 </w:t>
                            </w:r>
                            <w:r>
                              <w:rPr>
                                <w:sz w:val="20"/>
                              </w:rPr>
                              <w:t>帳篷</w:t>
                            </w:r>
                          </w:p>
                        </w:tc>
                        <w:tc>
                          <w:tcPr>
                            <w:tcW w:w="1985"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二頂</w:t>
                            </w:r>
                          </w:p>
                        </w:tc>
                        <w:tc>
                          <w:tcPr>
                            <w:tcW w:w="4961" w:type="dxa"/>
                            <w:vMerge w:val="restart"/>
                            <w:tcBorders>
                              <w:top w:val="single" w:sz="12" w:space="0" w:color="000000"/>
                              <w:left w:val="single" w:sz="4" w:space="0" w:color="000000"/>
                              <w:bottom w:val="single" w:sz="4" w:space="0" w:color="000000"/>
                              <w:right w:val="thinThickMediumGap" w:sz="9" w:space="0" w:color="000000"/>
                            </w:tcBorders>
                          </w:tcPr>
                          <w:p w:rsidR="00117FCC" w:rsidRDefault="00117FCC">
                            <w:pPr>
                              <w:pStyle w:val="TableParagraph"/>
                              <w:spacing w:before="135"/>
                              <w:ind w:left="121"/>
                              <w:rPr>
                                <w:sz w:val="20"/>
                              </w:rPr>
                            </w:pPr>
                            <w:r>
                              <w:rPr>
                                <w:sz w:val="20"/>
                              </w:rPr>
                              <w:t>含外層帆布、擋水帆布</w:t>
                            </w:r>
                          </w:p>
                        </w:tc>
                      </w:tr>
                      <w:tr w:rsidR="00117FCC">
                        <w:trPr>
                          <w:trHeight w:val="280"/>
                        </w:trPr>
                        <w:tc>
                          <w:tcPr>
                            <w:tcW w:w="2412" w:type="dxa"/>
                            <w:tcBorders>
                              <w:top w:val="single" w:sz="4" w:space="0" w:color="000000"/>
                              <w:bottom w:val="single" w:sz="4" w:space="0" w:color="000000"/>
                              <w:right w:val="single" w:sz="4" w:space="0" w:color="000000"/>
                            </w:tcBorders>
                          </w:tcPr>
                          <w:p w:rsidR="00117FCC" w:rsidRDefault="00117FCC">
                            <w:pPr>
                              <w:pStyle w:val="TableParagraph"/>
                              <w:spacing w:before="11" w:line="249" w:lineRule="exact"/>
                              <w:ind w:left="95"/>
                              <w:rPr>
                                <w:sz w:val="20"/>
                              </w:rPr>
                            </w:pPr>
                            <w:r>
                              <w:rPr>
                                <w:rFonts w:ascii="Times New Roman" w:eastAsia="Times New Roman"/>
                                <w:sz w:val="20"/>
                              </w:rPr>
                              <w:t xml:space="preserve">6*3 </w:t>
                            </w:r>
                            <w:r>
                              <w:rPr>
                                <w:sz w:val="20"/>
                              </w:rPr>
                              <w:t>帳篷</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1" w:line="249" w:lineRule="exact"/>
                              <w:ind w:left="122"/>
                              <w:rPr>
                                <w:sz w:val="20"/>
                              </w:rPr>
                            </w:pPr>
                            <w:r>
                              <w:rPr>
                                <w:w w:val="95"/>
                                <w:sz w:val="20"/>
                              </w:rPr>
                              <w:t>一頂</w:t>
                            </w:r>
                          </w:p>
                        </w:tc>
                        <w:tc>
                          <w:tcPr>
                            <w:tcW w:w="4961" w:type="dxa"/>
                            <w:vMerge/>
                            <w:tcBorders>
                              <w:top w:val="nil"/>
                              <w:left w:val="single" w:sz="4" w:space="0" w:color="000000"/>
                              <w:bottom w:val="single" w:sz="4" w:space="0" w:color="000000"/>
                              <w:right w:val="thinThickMediumGap" w:sz="9" w:space="0" w:color="000000"/>
                            </w:tcBorders>
                          </w:tcPr>
                          <w:p w:rsidR="00117FCC" w:rsidRDefault="00117FCC">
                            <w:pPr>
                              <w:rPr>
                                <w:sz w:val="2"/>
                                <w:szCs w:val="2"/>
                              </w:rPr>
                            </w:pP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發電機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8" w:space="0" w:color="000000"/>
                              <w:right w:val="single" w:sz="4" w:space="0" w:color="000000"/>
                            </w:tcBorders>
                          </w:tcPr>
                          <w:p w:rsidR="00117FCC" w:rsidRDefault="00117FCC">
                            <w:pPr>
                              <w:pStyle w:val="TableParagraph"/>
                              <w:spacing w:line="239" w:lineRule="exact"/>
                              <w:ind w:left="95"/>
                              <w:rPr>
                                <w:sz w:val="20"/>
                              </w:rPr>
                            </w:pPr>
                            <w:r>
                              <w:rPr>
                                <w:sz w:val="20"/>
                              </w:rPr>
                              <w:t>移動式麥克風</w:t>
                            </w:r>
                          </w:p>
                        </w:tc>
                        <w:tc>
                          <w:tcPr>
                            <w:tcW w:w="1985" w:type="dxa"/>
                            <w:tcBorders>
                              <w:top w:val="single" w:sz="4" w:space="0" w:color="000000"/>
                              <w:left w:val="single" w:sz="4" w:space="0" w:color="000000"/>
                              <w:bottom w:val="single" w:sz="8" w:space="0" w:color="000000"/>
                              <w:right w:val="single" w:sz="4" w:space="0" w:color="000000"/>
                            </w:tcBorders>
                          </w:tcPr>
                          <w:p w:rsidR="00117FCC" w:rsidRDefault="00117FCC">
                            <w:pPr>
                              <w:pStyle w:val="TableParagraph"/>
                              <w:spacing w:line="239" w:lineRule="exact"/>
                              <w:ind w:left="122"/>
                              <w:rPr>
                                <w:sz w:val="20"/>
                              </w:rPr>
                            </w:pPr>
                            <w:r>
                              <w:rPr>
                                <w:w w:val="95"/>
                                <w:sz w:val="20"/>
                              </w:rPr>
                              <w:t>二組</w:t>
                            </w:r>
                          </w:p>
                        </w:tc>
                        <w:tc>
                          <w:tcPr>
                            <w:tcW w:w="4961" w:type="dxa"/>
                            <w:tcBorders>
                              <w:top w:val="single" w:sz="4" w:space="0" w:color="000000"/>
                              <w:left w:val="single" w:sz="4" w:space="0" w:color="000000"/>
                              <w:bottom w:val="single" w:sz="8" w:space="0" w:color="000000"/>
                              <w:right w:val="thinThickMediumGap" w:sz="9" w:space="0" w:color="000000"/>
                            </w:tcBorders>
                          </w:tcPr>
                          <w:p w:rsidR="00117FCC" w:rsidRDefault="00117FCC">
                            <w:pPr>
                              <w:pStyle w:val="TableParagraph"/>
                              <w:spacing w:line="239" w:lineRule="exact"/>
                              <w:ind w:left="121"/>
                              <w:rPr>
                                <w:sz w:val="20"/>
                              </w:rPr>
                            </w:pPr>
                            <w:r>
                              <w:rPr>
                                <w:sz w:val="20"/>
                              </w:rPr>
                              <w:t>各含二支麥克風，須能同步播放</w:t>
                            </w:r>
                          </w:p>
                        </w:tc>
                      </w:tr>
                      <w:tr w:rsidR="00117FCC">
                        <w:trPr>
                          <w:trHeight w:val="260"/>
                        </w:trPr>
                        <w:tc>
                          <w:tcPr>
                            <w:tcW w:w="2412" w:type="dxa"/>
                            <w:tcBorders>
                              <w:top w:val="single" w:sz="8" w:space="0" w:color="000000"/>
                              <w:bottom w:val="single" w:sz="8" w:space="0" w:color="000000"/>
                              <w:right w:val="single" w:sz="4" w:space="0" w:color="000000"/>
                            </w:tcBorders>
                          </w:tcPr>
                          <w:p w:rsidR="00117FCC" w:rsidRDefault="00117FCC">
                            <w:pPr>
                              <w:pStyle w:val="TableParagraph"/>
                              <w:spacing w:line="241" w:lineRule="exact"/>
                              <w:ind w:left="95"/>
                              <w:rPr>
                                <w:sz w:val="20"/>
                              </w:rPr>
                            </w:pPr>
                            <w:r>
                              <w:rPr>
                                <w:w w:val="95"/>
                                <w:sz w:val="20"/>
                              </w:rPr>
                              <w:t>桌子</w:t>
                            </w:r>
                          </w:p>
                        </w:tc>
                        <w:tc>
                          <w:tcPr>
                            <w:tcW w:w="1985" w:type="dxa"/>
                            <w:tcBorders>
                              <w:top w:val="single" w:sz="8" w:space="0" w:color="000000"/>
                              <w:left w:val="single" w:sz="4" w:space="0" w:color="000000"/>
                              <w:bottom w:val="single" w:sz="8" w:space="0" w:color="000000"/>
                              <w:right w:val="single" w:sz="4" w:space="0" w:color="000000"/>
                            </w:tcBorders>
                          </w:tcPr>
                          <w:p w:rsidR="00117FCC" w:rsidRDefault="00117FCC">
                            <w:pPr>
                              <w:pStyle w:val="TableParagraph"/>
                              <w:spacing w:line="241" w:lineRule="exact"/>
                              <w:ind w:left="122"/>
                              <w:rPr>
                                <w:sz w:val="20"/>
                              </w:rPr>
                            </w:pPr>
                            <w:r>
                              <w:rPr>
                                <w:sz w:val="20"/>
                              </w:rPr>
                              <w:t>十六張</w:t>
                            </w:r>
                          </w:p>
                        </w:tc>
                        <w:tc>
                          <w:tcPr>
                            <w:tcW w:w="4961" w:type="dxa"/>
                            <w:tcBorders>
                              <w:top w:val="single" w:sz="8" w:space="0" w:color="000000"/>
                              <w:left w:val="single" w:sz="4" w:space="0" w:color="000000"/>
                              <w:bottom w:val="single" w:sz="8" w:space="0" w:color="000000"/>
                              <w:right w:val="thinThickMediumGap" w:sz="9" w:space="0" w:color="000000"/>
                            </w:tcBorders>
                          </w:tcPr>
                          <w:p w:rsidR="00117FCC" w:rsidRDefault="00117FCC">
                            <w:pPr>
                              <w:pStyle w:val="TableParagraph"/>
                              <w:rPr>
                                <w:rFonts w:ascii="Times New Roman"/>
                                <w:sz w:val="18"/>
                              </w:rPr>
                            </w:pPr>
                          </w:p>
                        </w:tc>
                      </w:tr>
                      <w:tr w:rsidR="00117FCC">
                        <w:trPr>
                          <w:trHeight w:val="260"/>
                        </w:trPr>
                        <w:tc>
                          <w:tcPr>
                            <w:tcW w:w="2412" w:type="dxa"/>
                            <w:tcBorders>
                              <w:top w:val="single" w:sz="8" w:space="0" w:color="000000"/>
                              <w:bottom w:val="single" w:sz="8" w:space="0" w:color="000000"/>
                              <w:right w:val="single" w:sz="4" w:space="0" w:color="000000"/>
                            </w:tcBorders>
                          </w:tcPr>
                          <w:p w:rsidR="00117FCC" w:rsidRDefault="00117FCC">
                            <w:pPr>
                              <w:pStyle w:val="TableParagraph"/>
                              <w:spacing w:line="241" w:lineRule="exact"/>
                              <w:ind w:left="95"/>
                              <w:rPr>
                                <w:sz w:val="20"/>
                              </w:rPr>
                            </w:pPr>
                            <w:r>
                              <w:rPr>
                                <w:sz w:val="20"/>
                              </w:rPr>
                              <w:t>高腳塑膠椅</w:t>
                            </w:r>
                          </w:p>
                        </w:tc>
                        <w:tc>
                          <w:tcPr>
                            <w:tcW w:w="1985" w:type="dxa"/>
                            <w:tcBorders>
                              <w:top w:val="single" w:sz="8" w:space="0" w:color="000000"/>
                              <w:left w:val="single" w:sz="4" w:space="0" w:color="000000"/>
                              <w:bottom w:val="single" w:sz="8" w:space="0" w:color="000000"/>
                              <w:right w:val="single" w:sz="4" w:space="0" w:color="000000"/>
                            </w:tcBorders>
                          </w:tcPr>
                          <w:p w:rsidR="00117FCC" w:rsidRDefault="00117FCC">
                            <w:pPr>
                              <w:pStyle w:val="TableParagraph"/>
                              <w:spacing w:line="241" w:lineRule="exact"/>
                              <w:ind w:left="122"/>
                              <w:rPr>
                                <w:sz w:val="20"/>
                              </w:rPr>
                            </w:pPr>
                            <w:r>
                              <w:rPr>
                                <w:sz w:val="20"/>
                              </w:rPr>
                              <w:t>三十張</w:t>
                            </w:r>
                          </w:p>
                        </w:tc>
                        <w:tc>
                          <w:tcPr>
                            <w:tcW w:w="4961" w:type="dxa"/>
                            <w:tcBorders>
                              <w:top w:val="single" w:sz="8" w:space="0" w:color="000000"/>
                              <w:left w:val="single" w:sz="4" w:space="0" w:color="000000"/>
                              <w:bottom w:val="single" w:sz="8" w:space="0" w:color="000000"/>
                              <w:right w:val="thinThickMediumGap" w:sz="9" w:space="0" w:color="000000"/>
                            </w:tcBorders>
                          </w:tcPr>
                          <w:p w:rsidR="00117FCC" w:rsidRDefault="00117FCC">
                            <w:pPr>
                              <w:pStyle w:val="TableParagraph"/>
                              <w:rPr>
                                <w:rFonts w:ascii="Times New Roman"/>
                                <w:sz w:val="18"/>
                              </w:rPr>
                            </w:pPr>
                          </w:p>
                        </w:tc>
                      </w:tr>
                      <w:tr w:rsidR="00117FCC">
                        <w:trPr>
                          <w:trHeight w:val="519"/>
                        </w:trPr>
                        <w:tc>
                          <w:tcPr>
                            <w:tcW w:w="2412" w:type="dxa"/>
                            <w:tcBorders>
                              <w:top w:val="single" w:sz="8" w:space="0" w:color="000000"/>
                              <w:bottom w:val="single" w:sz="12" w:space="0" w:color="000000"/>
                              <w:right w:val="single" w:sz="4" w:space="0" w:color="000000"/>
                            </w:tcBorders>
                          </w:tcPr>
                          <w:p w:rsidR="00117FCC" w:rsidRDefault="00117FCC">
                            <w:pPr>
                              <w:pStyle w:val="TableParagraph"/>
                              <w:spacing w:before="119"/>
                              <w:ind w:left="95"/>
                              <w:rPr>
                                <w:sz w:val="20"/>
                              </w:rPr>
                            </w:pPr>
                            <w:r>
                              <w:rPr>
                                <w:w w:val="95"/>
                                <w:sz w:val="20"/>
                              </w:rPr>
                              <w:t>桌牌</w:t>
                            </w:r>
                          </w:p>
                        </w:tc>
                        <w:tc>
                          <w:tcPr>
                            <w:tcW w:w="1985" w:type="dxa"/>
                            <w:tcBorders>
                              <w:top w:val="single" w:sz="8" w:space="0" w:color="000000"/>
                              <w:left w:val="single" w:sz="4" w:space="0" w:color="000000"/>
                              <w:bottom w:val="single" w:sz="12" w:space="0" w:color="000000"/>
                              <w:right w:val="single" w:sz="4" w:space="0" w:color="000000"/>
                            </w:tcBorders>
                          </w:tcPr>
                          <w:p w:rsidR="00117FCC" w:rsidRDefault="00117FCC">
                            <w:pPr>
                              <w:pStyle w:val="TableParagraph"/>
                              <w:spacing w:before="119"/>
                              <w:ind w:left="122"/>
                              <w:rPr>
                                <w:sz w:val="20"/>
                              </w:rPr>
                            </w:pPr>
                            <w:r>
                              <w:rPr>
                                <w:sz w:val="20"/>
                              </w:rPr>
                              <w:t>三十組</w:t>
                            </w:r>
                          </w:p>
                        </w:tc>
                        <w:tc>
                          <w:tcPr>
                            <w:tcW w:w="4961" w:type="dxa"/>
                            <w:tcBorders>
                              <w:top w:val="single" w:sz="8" w:space="0" w:color="000000"/>
                              <w:left w:val="single" w:sz="4" w:space="0" w:color="000000"/>
                              <w:bottom w:val="single" w:sz="12" w:space="0" w:color="000000"/>
                              <w:right w:val="thinThickMediumGap" w:sz="9" w:space="0" w:color="000000"/>
                            </w:tcBorders>
                          </w:tcPr>
                          <w:p w:rsidR="00117FCC" w:rsidRDefault="00117FCC">
                            <w:pPr>
                              <w:pStyle w:val="TableParagraph"/>
                              <w:spacing w:line="245" w:lineRule="exact"/>
                              <w:ind w:left="121"/>
                              <w:rPr>
                                <w:sz w:val="20"/>
                              </w:rPr>
                            </w:pPr>
                            <w:r>
                              <w:rPr>
                                <w:w w:val="95"/>
                                <w:sz w:val="20"/>
                              </w:rPr>
                              <w:t>消、警、工、水、衛、環、社、新、國等重要局處裝好，</w:t>
                            </w:r>
                          </w:p>
                          <w:p w:rsidR="00117FCC" w:rsidRDefault="00117FCC">
                            <w:pPr>
                              <w:pStyle w:val="TableParagraph"/>
                              <w:spacing w:before="3" w:line="252" w:lineRule="exact"/>
                              <w:ind w:left="121"/>
                              <w:rPr>
                                <w:sz w:val="20"/>
                              </w:rPr>
                            </w:pPr>
                            <w:r>
                              <w:rPr>
                                <w:sz w:val="20"/>
                              </w:rPr>
                              <w:t>其他相關局處、各區公所及事業單位印好不放。</w:t>
                            </w:r>
                          </w:p>
                        </w:tc>
                      </w:tr>
                      <w:tr w:rsidR="00117FCC">
                        <w:trPr>
                          <w:trHeight w:val="622"/>
                        </w:trPr>
                        <w:tc>
                          <w:tcPr>
                            <w:tcW w:w="9358" w:type="dxa"/>
                            <w:gridSpan w:val="3"/>
                            <w:tcBorders>
                              <w:top w:val="single" w:sz="12" w:space="0" w:color="000000"/>
                              <w:bottom w:val="single" w:sz="12" w:space="0" w:color="000000"/>
                              <w:right w:val="thinThickMediumGap" w:sz="9" w:space="0" w:color="000000"/>
                            </w:tcBorders>
                          </w:tcPr>
                          <w:p w:rsidR="00117FCC" w:rsidRDefault="00117FCC">
                            <w:pPr>
                              <w:pStyle w:val="TableParagraph"/>
                              <w:spacing w:before="117"/>
                              <w:ind w:left="95"/>
                              <w:rPr>
                                <w:rFonts w:ascii="Microsoft YaHei UI" w:eastAsia="Microsoft YaHei UI"/>
                                <w:b/>
                                <w:sz w:val="20"/>
                              </w:rPr>
                            </w:pPr>
                            <w:r>
                              <w:rPr>
                                <w:rFonts w:ascii="Microsoft YaHei UI" w:eastAsia="Microsoft YaHei UI" w:hint="eastAsia"/>
                                <w:b/>
                                <w:sz w:val="20"/>
                              </w:rPr>
                              <w:t>資通訊設備類</w:t>
                            </w:r>
                          </w:p>
                        </w:tc>
                      </w:tr>
                      <w:tr w:rsidR="00117FCC">
                        <w:trPr>
                          <w:trHeight w:val="260"/>
                        </w:trPr>
                        <w:tc>
                          <w:tcPr>
                            <w:tcW w:w="2412" w:type="dxa"/>
                            <w:tcBorders>
                              <w:top w:val="single" w:sz="12"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95"/>
                              <w:rPr>
                                <w:sz w:val="20"/>
                              </w:rPr>
                            </w:pPr>
                            <w:r>
                              <w:rPr>
                                <w:w w:val="95"/>
                                <w:sz w:val="20"/>
                              </w:rPr>
                              <w:t>名稱</w:t>
                            </w:r>
                          </w:p>
                        </w:tc>
                        <w:tc>
                          <w:tcPr>
                            <w:tcW w:w="1985" w:type="dxa"/>
                            <w:tcBorders>
                              <w:top w:val="single" w:sz="12" w:space="0" w:color="000000"/>
                              <w:left w:val="single" w:sz="4"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122"/>
                              <w:rPr>
                                <w:sz w:val="20"/>
                              </w:rPr>
                            </w:pPr>
                            <w:r>
                              <w:rPr>
                                <w:w w:val="95"/>
                                <w:sz w:val="20"/>
                              </w:rPr>
                              <w:t>數量</w:t>
                            </w:r>
                            <w:r>
                              <w:rPr>
                                <w:rFonts w:ascii="Times New Roman" w:eastAsia="Times New Roman"/>
                                <w:w w:val="95"/>
                                <w:sz w:val="20"/>
                              </w:rPr>
                              <w:t>/</w:t>
                            </w:r>
                            <w:r>
                              <w:rPr>
                                <w:w w:val="95"/>
                                <w:sz w:val="20"/>
                              </w:rPr>
                              <w:t>單位</w:t>
                            </w:r>
                          </w:p>
                        </w:tc>
                        <w:tc>
                          <w:tcPr>
                            <w:tcW w:w="4961" w:type="dxa"/>
                            <w:tcBorders>
                              <w:top w:val="single" w:sz="12" w:space="0" w:color="000000"/>
                              <w:left w:val="single" w:sz="4" w:space="0" w:color="000000"/>
                              <w:bottom w:val="single" w:sz="12" w:space="0" w:color="000000"/>
                              <w:right w:val="thinThickMediumGap" w:sz="9" w:space="0" w:color="000000"/>
                            </w:tcBorders>
                            <w:shd w:val="clear" w:color="auto" w:fill="EEECE1"/>
                          </w:tcPr>
                          <w:p w:rsidR="00117FCC" w:rsidRDefault="00117FCC">
                            <w:pPr>
                              <w:pStyle w:val="TableParagraph"/>
                              <w:spacing w:line="240" w:lineRule="exact"/>
                              <w:ind w:left="121"/>
                              <w:rPr>
                                <w:sz w:val="20"/>
                              </w:rPr>
                            </w:pPr>
                            <w:r>
                              <w:rPr>
                                <w:w w:val="95"/>
                                <w:sz w:val="20"/>
                              </w:rPr>
                              <w:t>備註</w:t>
                            </w:r>
                          </w:p>
                        </w:tc>
                      </w:tr>
                      <w:tr w:rsidR="00117FCC">
                        <w:trPr>
                          <w:trHeight w:val="260"/>
                        </w:trPr>
                        <w:tc>
                          <w:tcPr>
                            <w:tcW w:w="2412" w:type="dxa"/>
                            <w:tcBorders>
                              <w:top w:val="single" w:sz="12"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w w:val="95"/>
                                <w:sz w:val="20"/>
                              </w:rPr>
                              <w:t>筆電</w:t>
                            </w:r>
                          </w:p>
                        </w:tc>
                        <w:tc>
                          <w:tcPr>
                            <w:tcW w:w="1985"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三台</w:t>
                            </w:r>
                          </w:p>
                        </w:tc>
                        <w:tc>
                          <w:tcPr>
                            <w:tcW w:w="4961" w:type="dxa"/>
                            <w:tcBorders>
                              <w:top w:val="single" w:sz="12"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含滑鼠、視訊線、電源線</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無線鍵盤、滑鼠</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一組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多功能事務機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二台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39" w:lineRule="exact"/>
                              <w:ind w:left="121"/>
                              <w:rPr>
                                <w:sz w:val="20"/>
                              </w:rPr>
                            </w:pPr>
                            <w:r>
                              <w:rPr>
                                <w:sz w:val="20"/>
                              </w:rPr>
                              <w:t>含電源線、傳輸線</w:t>
                            </w:r>
                          </w:p>
                        </w:tc>
                      </w:tr>
                      <w:tr w:rsidR="00117FCC">
                        <w:trPr>
                          <w:trHeight w:val="520"/>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6" w:lineRule="exact"/>
                              <w:ind w:left="95"/>
                              <w:rPr>
                                <w:sz w:val="20"/>
                              </w:rPr>
                            </w:pPr>
                            <w:r>
                              <w:rPr>
                                <w:sz w:val="20"/>
                              </w:rPr>
                              <w:t>移動式單槍投影機（高流</w:t>
                            </w:r>
                          </w:p>
                          <w:p w:rsidR="00117FCC" w:rsidRDefault="00117FCC">
                            <w:pPr>
                              <w:pStyle w:val="TableParagraph"/>
                              <w:spacing w:before="5" w:line="249" w:lineRule="exact"/>
                              <w:ind w:left="95"/>
                              <w:rPr>
                                <w:sz w:val="20"/>
                              </w:rPr>
                            </w:pPr>
                            <w:r>
                              <w:rPr>
                                <w:sz w:val="20"/>
                              </w:rPr>
                              <w:t>明、短焦）</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21"/>
                              <w:ind w:left="122"/>
                              <w:rPr>
                                <w:sz w:val="20"/>
                              </w:rPr>
                            </w:pPr>
                            <w:r>
                              <w:rPr>
                                <w:w w:val="95"/>
                                <w:sz w:val="20"/>
                              </w:rPr>
                              <w:t>三組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before="121"/>
                              <w:ind w:left="122"/>
                              <w:rPr>
                                <w:sz w:val="20"/>
                              </w:rPr>
                            </w:pPr>
                            <w:r>
                              <w:rPr>
                                <w:sz w:val="20"/>
                              </w:rPr>
                              <w:t>含投影布幕，並能直立於地面或懸掛於帳篷上</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對講機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十台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w w:val="95"/>
                                <w:sz w:val="20"/>
                              </w:rPr>
                              <w:t>相機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39" w:lineRule="exact"/>
                              <w:ind w:left="121"/>
                              <w:rPr>
                                <w:sz w:val="20"/>
                              </w:rPr>
                            </w:pPr>
                            <w:r>
                              <w:rPr>
                                <w:sz w:val="20"/>
                              </w:rPr>
                              <w:t>含充電器、備用電池</w:t>
                            </w:r>
                            <w:r>
                              <w:rPr>
                                <w:rFonts w:ascii="Times New Roman" w:eastAsia="Times New Roman"/>
                                <w:sz w:val="20"/>
                              </w:rPr>
                              <w:t>*1</w:t>
                            </w:r>
                            <w:r>
                              <w:rPr>
                                <w:sz w:val="20"/>
                              </w:rPr>
                              <w:t>、傳輸線</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攝影機</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含備用電池</w:t>
                            </w:r>
                            <w:r>
                              <w:rPr>
                                <w:rFonts w:ascii="Times New Roman" w:eastAsia="Times New Roman"/>
                                <w:sz w:val="20"/>
                              </w:rPr>
                              <w:t>*1</w:t>
                            </w:r>
                            <w:r>
                              <w:rPr>
                                <w:sz w:val="20"/>
                              </w:rPr>
                              <w:t>、傳輸線</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w w:val="95"/>
                                <w:sz w:val="20"/>
                              </w:rPr>
                              <w:t>導航</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含電源線、傳輸線</w:t>
                            </w: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w w:val="95"/>
                                <w:sz w:val="20"/>
                              </w:rPr>
                              <w:t>網卡</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一組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520"/>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6" w:lineRule="exact"/>
                              <w:ind w:left="95"/>
                              <w:rPr>
                                <w:sz w:val="20"/>
                              </w:rPr>
                            </w:pPr>
                            <w:r>
                              <w:rPr>
                                <w:sz w:val="20"/>
                              </w:rPr>
                              <w:t>無線基地台（無線路由</w:t>
                            </w:r>
                          </w:p>
                          <w:p w:rsidR="00117FCC" w:rsidRDefault="00117FCC">
                            <w:pPr>
                              <w:pStyle w:val="TableParagraph"/>
                              <w:spacing w:before="5" w:line="249" w:lineRule="exact"/>
                              <w:ind w:left="95"/>
                              <w:rPr>
                                <w:sz w:val="20"/>
                              </w:rPr>
                            </w:pPr>
                            <w:r>
                              <w:rPr>
                                <w:w w:val="95"/>
                                <w:sz w:val="20"/>
                              </w:rPr>
                              <w:t>器）</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before="119"/>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before="119"/>
                              <w:ind w:left="122"/>
                              <w:rPr>
                                <w:sz w:val="20"/>
                              </w:rPr>
                            </w:pPr>
                            <w:r>
                              <w:rPr>
                                <w:sz w:val="20"/>
                              </w:rPr>
                              <w:t>電腦、事務機、傳真機等連線皆以無線方式呈現</w:t>
                            </w:r>
                          </w:p>
                        </w:tc>
                      </w:tr>
                      <w:tr w:rsidR="00117FCC">
                        <w:trPr>
                          <w:trHeight w:val="260"/>
                        </w:trPr>
                        <w:tc>
                          <w:tcPr>
                            <w:tcW w:w="2412" w:type="dxa"/>
                            <w:tcBorders>
                              <w:top w:val="single" w:sz="4" w:space="0" w:color="000000"/>
                              <w:bottom w:val="single" w:sz="12" w:space="0" w:color="000000"/>
                              <w:right w:val="single" w:sz="4" w:space="0" w:color="000000"/>
                            </w:tcBorders>
                          </w:tcPr>
                          <w:p w:rsidR="00117FCC" w:rsidRDefault="00117FCC">
                            <w:pPr>
                              <w:pStyle w:val="TableParagraph"/>
                              <w:spacing w:line="241" w:lineRule="exact"/>
                              <w:ind w:left="95"/>
                              <w:rPr>
                                <w:sz w:val="20"/>
                              </w:rPr>
                            </w:pPr>
                            <w:r>
                              <w:rPr>
                                <w:sz w:val="20"/>
                              </w:rPr>
                              <w:t>延長線</w:t>
                            </w:r>
                          </w:p>
                        </w:tc>
                        <w:tc>
                          <w:tcPr>
                            <w:tcW w:w="1985" w:type="dxa"/>
                            <w:tcBorders>
                              <w:top w:val="single" w:sz="4" w:space="0" w:color="000000"/>
                              <w:left w:val="single" w:sz="4" w:space="0" w:color="000000"/>
                              <w:bottom w:val="single" w:sz="12" w:space="0" w:color="000000"/>
                              <w:right w:val="single" w:sz="4" w:space="0" w:color="000000"/>
                            </w:tcBorders>
                          </w:tcPr>
                          <w:p w:rsidR="00117FCC" w:rsidRDefault="00117FCC">
                            <w:pPr>
                              <w:pStyle w:val="TableParagraph"/>
                              <w:spacing w:line="241" w:lineRule="exact"/>
                              <w:ind w:left="122"/>
                              <w:rPr>
                                <w:sz w:val="20"/>
                              </w:rPr>
                            </w:pPr>
                            <w:r>
                              <w:rPr>
                                <w:w w:val="95"/>
                                <w:sz w:val="20"/>
                              </w:rPr>
                              <w:t>五組</w:t>
                            </w:r>
                          </w:p>
                        </w:tc>
                        <w:tc>
                          <w:tcPr>
                            <w:tcW w:w="4961" w:type="dxa"/>
                            <w:tcBorders>
                              <w:top w:val="single" w:sz="4" w:space="0" w:color="000000"/>
                              <w:left w:val="single" w:sz="4" w:space="0" w:color="000000"/>
                              <w:bottom w:val="single" w:sz="12" w:space="0" w:color="000000"/>
                              <w:right w:val="thinThickMediumGap" w:sz="9" w:space="0" w:color="000000"/>
                            </w:tcBorders>
                          </w:tcPr>
                          <w:p w:rsidR="00117FCC" w:rsidRDefault="00117FCC">
                            <w:pPr>
                              <w:pStyle w:val="TableParagraph"/>
                              <w:rPr>
                                <w:rFonts w:ascii="Times New Roman"/>
                                <w:sz w:val="18"/>
                              </w:rPr>
                            </w:pPr>
                          </w:p>
                        </w:tc>
                      </w:tr>
                      <w:tr w:rsidR="00117FCC">
                        <w:trPr>
                          <w:trHeight w:val="622"/>
                        </w:trPr>
                        <w:tc>
                          <w:tcPr>
                            <w:tcW w:w="9358" w:type="dxa"/>
                            <w:gridSpan w:val="3"/>
                            <w:tcBorders>
                              <w:top w:val="single" w:sz="12" w:space="0" w:color="000000"/>
                              <w:bottom w:val="single" w:sz="12" w:space="0" w:color="000000"/>
                              <w:right w:val="thinThickMediumGap" w:sz="9" w:space="0" w:color="000000"/>
                            </w:tcBorders>
                          </w:tcPr>
                          <w:p w:rsidR="00117FCC" w:rsidRDefault="00117FCC">
                            <w:pPr>
                              <w:pStyle w:val="TableParagraph"/>
                              <w:spacing w:before="117"/>
                              <w:ind w:left="95"/>
                              <w:rPr>
                                <w:rFonts w:ascii="Microsoft YaHei UI" w:eastAsia="Microsoft YaHei UI"/>
                                <w:b/>
                                <w:sz w:val="20"/>
                              </w:rPr>
                            </w:pPr>
                            <w:r>
                              <w:rPr>
                                <w:rFonts w:ascii="Microsoft YaHei UI" w:eastAsia="Microsoft YaHei UI" w:hint="eastAsia"/>
                                <w:b/>
                                <w:sz w:val="20"/>
                              </w:rPr>
                              <w:t>文書事務及其他類</w:t>
                            </w:r>
                          </w:p>
                        </w:tc>
                      </w:tr>
                      <w:tr w:rsidR="00117FCC">
                        <w:trPr>
                          <w:trHeight w:val="260"/>
                        </w:trPr>
                        <w:tc>
                          <w:tcPr>
                            <w:tcW w:w="2412" w:type="dxa"/>
                            <w:tcBorders>
                              <w:top w:val="single" w:sz="12"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95"/>
                              <w:rPr>
                                <w:sz w:val="20"/>
                              </w:rPr>
                            </w:pPr>
                            <w:r>
                              <w:rPr>
                                <w:w w:val="95"/>
                                <w:sz w:val="20"/>
                              </w:rPr>
                              <w:t>名稱</w:t>
                            </w:r>
                          </w:p>
                        </w:tc>
                        <w:tc>
                          <w:tcPr>
                            <w:tcW w:w="1985" w:type="dxa"/>
                            <w:tcBorders>
                              <w:top w:val="single" w:sz="12" w:space="0" w:color="000000"/>
                              <w:left w:val="single" w:sz="4" w:space="0" w:color="000000"/>
                              <w:bottom w:val="single" w:sz="12" w:space="0" w:color="000000"/>
                              <w:right w:val="single" w:sz="4" w:space="0" w:color="000000"/>
                            </w:tcBorders>
                            <w:shd w:val="clear" w:color="auto" w:fill="EEECE1"/>
                          </w:tcPr>
                          <w:p w:rsidR="00117FCC" w:rsidRDefault="00117FCC">
                            <w:pPr>
                              <w:pStyle w:val="TableParagraph"/>
                              <w:spacing w:line="240" w:lineRule="exact"/>
                              <w:ind w:left="122"/>
                              <w:rPr>
                                <w:sz w:val="20"/>
                              </w:rPr>
                            </w:pPr>
                            <w:r>
                              <w:rPr>
                                <w:w w:val="95"/>
                                <w:sz w:val="20"/>
                              </w:rPr>
                              <w:t>數量</w:t>
                            </w:r>
                            <w:r>
                              <w:rPr>
                                <w:rFonts w:ascii="Times New Roman" w:eastAsia="Times New Roman"/>
                                <w:w w:val="95"/>
                                <w:sz w:val="20"/>
                              </w:rPr>
                              <w:t>/</w:t>
                            </w:r>
                            <w:r>
                              <w:rPr>
                                <w:w w:val="95"/>
                                <w:sz w:val="20"/>
                              </w:rPr>
                              <w:t>單位</w:t>
                            </w:r>
                          </w:p>
                        </w:tc>
                        <w:tc>
                          <w:tcPr>
                            <w:tcW w:w="4961" w:type="dxa"/>
                            <w:tcBorders>
                              <w:top w:val="single" w:sz="12" w:space="0" w:color="000000"/>
                              <w:left w:val="single" w:sz="4" w:space="0" w:color="000000"/>
                              <w:bottom w:val="single" w:sz="12" w:space="0" w:color="000000"/>
                              <w:right w:val="thinThickMediumGap" w:sz="9" w:space="0" w:color="000000"/>
                            </w:tcBorders>
                            <w:shd w:val="clear" w:color="auto" w:fill="EEECE1"/>
                          </w:tcPr>
                          <w:p w:rsidR="00117FCC" w:rsidRDefault="00117FCC">
                            <w:pPr>
                              <w:pStyle w:val="TableParagraph"/>
                              <w:spacing w:line="240" w:lineRule="exact"/>
                              <w:ind w:left="121"/>
                              <w:rPr>
                                <w:sz w:val="20"/>
                              </w:rPr>
                            </w:pPr>
                            <w:r>
                              <w:rPr>
                                <w:w w:val="95"/>
                                <w:sz w:val="20"/>
                              </w:rPr>
                              <w:t>備註</w:t>
                            </w:r>
                          </w:p>
                        </w:tc>
                      </w:tr>
                      <w:tr w:rsidR="00117FCC">
                        <w:trPr>
                          <w:trHeight w:val="260"/>
                        </w:trPr>
                        <w:tc>
                          <w:tcPr>
                            <w:tcW w:w="2412" w:type="dxa"/>
                            <w:tcBorders>
                              <w:top w:val="single" w:sz="12"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收納箱</w:t>
                            </w:r>
                          </w:p>
                        </w:tc>
                        <w:tc>
                          <w:tcPr>
                            <w:tcW w:w="1985" w:type="dxa"/>
                            <w:tcBorders>
                              <w:top w:val="single" w:sz="12"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三個</w:t>
                            </w:r>
                          </w:p>
                        </w:tc>
                        <w:tc>
                          <w:tcPr>
                            <w:tcW w:w="4961" w:type="dxa"/>
                            <w:tcBorders>
                              <w:top w:val="single" w:sz="12"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原則上一類一收納箱，並製作物品清單</w:t>
                            </w: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白板組</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二組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spacing w:line="239" w:lineRule="exact"/>
                              <w:ind w:left="121"/>
                              <w:rPr>
                                <w:sz w:val="20"/>
                              </w:rPr>
                            </w:pPr>
                            <w:r>
                              <w:rPr>
                                <w:sz w:val="20"/>
                              </w:rPr>
                              <w:t>含白板、斜放架、白板筆、板擦</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w w:val="95"/>
                                <w:sz w:val="20"/>
                              </w:rPr>
                              <w:t>剪刀</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三支</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美工刀</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三支</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白鐵夾</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sz w:val="20"/>
                              </w:rPr>
                              <w:t>五十支</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文件夾</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十個</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文件架</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三組</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0"/>
                        </w:trPr>
                        <w:tc>
                          <w:tcPr>
                            <w:tcW w:w="2412" w:type="dxa"/>
                            <w:tcBorders>
                              <w:top w:val="single" w:sz="4" w:space="0" w:color="000000"/>
                              <w:bottom w:val="single" w:sz="8" w:space="0" w:color="000000"/>
                              <w:right w:val="single" w:sz="4" w:space="0" w:color="000000"/>
                            </w:tcBorders>
                          </w:tcPr>
                          <w:p w:rsidR="00117FCC" w:rsidRDefault="00117FCC">
                            <w:pPr>
                              <w:pStyle w:val="TableParagraph"/>
                              <w:spacing w:line="241" w:lineRule="exact"/>
                              <w:ind w:left="95"/>
                              <w:rPr>
                                <w:sz w:val="20"/>
                              </w:rPr>
                            </w:pPr>
                            <w:r>
                              <w:rPr>
                                <w:sz w:val="20"/>
                              </w:rPr>
                              <w:t>專用資料夾</w:t>
                            </w:r>
                          </w:p>
                        </w:tc>
                        <w:tc>
                          <w:tcPr>
                            <w:tcW w:w="1985" w:type="dxa"/>
                            <w:tcBorders>
                              <w:top w:val="single" w:sz="4" w:space="0" w:color="000000"/>
                              <w:left w:val="single" w:sz="4" w:space="0" w:color="000000"/>
                              <w:bottom w:val="single" w:sz="8" w:space="0" w:color="000000"/>
                              <w:right w:val="single" w:sz="4" w:space="0" w:color="000000"/>
                            </w:tcBorders>
                          </w:tcPr>
                          <w:p w:rsidR="00117FCC" w:rsidRDefault="00117FCC">
                            <w:pPr>
                              <w:pStyle w:val="TableParagraph"/>
                              <w:spacing w:line="241" w:lineRule="exact"/>
                              <w:ind w:left="122"/>
                              <w:rPr>
                                <w:sz w:val="20"/>
                              </w:rPr>
                            </w:pPr>
                            <w:r>
                              <w:rPr>
                                <w:w w:val="95"/>
                                <w:sz w:val="20"/>
                              </w:rPr>
                              <w:t>一本</w:t>
                            </w:r>
                          </w:p>
                        </w:tc>
                        <w:tc>
                          <w:tcPr>
                            <w:tcW w:w="4961" w:type="dxa"/>
                            <w:tcBorders>
                              <w:top w:val="single" w:sz="4" w:space="0" w:color="000000"/>
                              <w:left w:val="single" w:sz="4" w:space="0" w:color="000000"/>
                              <w:bottom w:val="single" w:sz="8" w:space="0" w:color="000000"/>
                              <w:right w:val="thinThickMediumGap" w:sz="9" w:space="0" w:color="000000"/>
                            </w:tcBorders>
                          </w:tcPr>
                          <w:p w:rsidR="00117FCC" w:rsidRDefault="00117FCC">
                            <w:pPr>
                              <w:pStyle w:val="TableParagraph"/>
                              <w:spacing w:line="241" w:lineRule="exact"/>
                              <w:ind w:left="121"/>
                              <w:rPr>
                                <w:sz w:val="20"/>
                              </w:rPr>
                            </w:pPr>
                            <w:r>
                              <w:rPr>
                                <w:sz w:val="20"/>
                              </w:rPr>
                              <w:t>內含裝備一覽表、作業規定、各單位聯絡電話等資料</w:t>
                            </w:r>
                          </w:p>
                        </w:tc>
                      </w:tr>
                      <w:tr w:rsidR="00117FCC">
                        <w:trPr>
                          <w:trHeight w:val="260"/>
                        </w:trPr>
                        <w:tc>
                          <w:tcPr>
                            <w:tcW w:w="2412" w:type="dxa"/>
                            <w:tcBorders>
                              <w:top w:val="single" w:sz="8" w:space="0" w:color="000000"/>
                              <w:bottom w:val="single" w:sz="8" w:space="0" w:color="000000"/>
                              <w:right w:val="single" w:sz="4" w:space="0" w:color="000000"/>
                            </w:tcBorders>
                          </w:tcPr>
                          <w:p w:rsidR="00117FCC" w:rsidRDefault="00117FCC">
                            <w:pPr>
                              <w:pStyle w:val="TableParagraph"/>
                              <w:spacing w:line="241" w:lineRule="exact"/>
                              <w:ind w:left="95"/>
                              <w:rPr>
                                <w:sz w:val="20"/>
                              </w:rPr>
                            </w:pPr>
                            <w:r>
                              <w:rPr>
                                <w:sz w:val="20"/>
                              </w:rPr>
                              <w:t>封鎖線</w:t>
                            </w:r>
                          </w:p>
                        </w:tc>
                        <w:tc>
                          <w:tcPr>
                            <w:tcW w:w="1985" w:type="dxa"/>
                            <w:tcBorders>
                              <w:top w:val="single" w:sz="8" w:space="0" w:color="000000"/>
                              <w:left w:val="single" w:sz="4" w:space="0" w:color="000000"/>
                              <w:bottom w:val="single" w:sz="8" w:space="0" w:color="000000"/>
                              <w:right w:val="single" w:sz="4" w:space="0" w:color="000000"/>
                            </w:tcBorders>
                          </w:tcPr>
                          <w:p w:rsidR="00117FCC" w:rsidRDefault="00117FCC">
                            <w:pPr>
                              <w:pStyle w:val="TableParagraph"/>
                              <w:spacing w:line="241" w:lineRule="exact"/>
                              <w:ind w:left="122"/>
                              <w:rPr>
                                <w:sz w:val="20"/>
                              </w:rPr>
                            </w:pPr>
                            <w:r>
                              <w:rPr>
                                <w:w w:val="95"/>
                                <w:sz w:val="20"/>
                              </w:rPr>
                              <w:t>一捲</w:t>
                            </w:r>
                          </w:p>
                        </w:tc>
                        <w:tc>
                          <w:tcPr>
                            <w:tcW w:w="4961" w:type="dxa"/>
                            <w:tcBorders>
                              <w:top w:val="single" w:sz="8" w:space="0" w:color="000000"/>
                              <w:left w:val="single" w:sz="4" w:space="0" w:color="000000"/>
                              <w:bottom w:val="single" w:sz="8"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8" w:space="0" w:color="000000"/>
                              <w:bottom w:val="single" w:sz="8" w:space="0" w:color="000000"/>
                              <w:right w:val="single" w:sz="4" w:space="0" w:color="000000"/>
                            </w:tcBorders>
                          </w:tcPr>
                          <w:p w:rsidR="00117FCC" w:rsidRDefault="00117FCC">
                            <w:pPr>
                              <w:pStyle w:val="TableParagraph"/>
                              <w:spacing w:line="238" w:lineRule="exact"/>
                              <w:ind w:left="95"/>
                              <w:rPr>
                                <w:sz w:val="20"/>
                              </w:rPr>
                            </w:pPr>
                            <w:r>
                              <w:rPr>
                                <w:sz w:val="20"/>
                              </w:rPr>
                              <w:t>膠帶（粗）</w:t>
                            </w:r>
                          </w:p>
                        </w:tc>
                        <w:tc>
                          <w:tcPr>
                            <w:tcW w:w="1985" w:type="dxa"/>
                            <w:tcBorders>
                              <w:top w:val="single" w:sz="8" w:space="0" w:color="000000"/>
                              <w:left w:val="single" w:sz="4" w:space="0" w:color="000000"/>
                              <w:bottom w:val="single" w:sz="8" w:space="0" w:color="000000"/>
                              <w:right w:val="single" w:sz="4" w:space="0" w:color="000000"/>
                            </w:tcBorders>
                          </w:tcPr>
                          <w:p w:rsidR="00117FCC" w:rsidRDefault="00117FCC">
                            <w:pPr>
                              <w:pStyle w:val="TableParagraph"/>
                              <w:spacing w:line="238" w:lineRule="exact"/>
                              <w:ind w:left="122"/>
                              <w:rPr>
                                <w:sz w:val="20"/>
                              </w:rPr>
                            </w:pPr>
                            <w:r>
                              <w:rPr>
                                <w:w w:val="95"/>
                                <w:sz w:val="20"/>
                              </w:rPr>
                              <w:t>二捲</w:t>
                            </w:r>
                          </w:p>
                        </w:tc>
                        <w:tc>
                          <w:tcPr>
                            <w:tcW w:w="4961" w:type="dxa"/>
                            <w:tcBorders>
                              <w:top w:val="single" w:sz="8" w:space="0" w:color="000000"/>
                              <w:left w:val="single" w:sz="4" w:space="0" w:color="000000"/>
                              <w:bottom w:val="single" w:sz="8" w:space="0" w:color="000000"/>
                              <w:right w:val="thinThickMediumGap" w:sz="9" w:space="0" w:color="000000"/>
                            </w:tcBorders>
                          </w:tcPr>
                          <w:p w:rsidR="00117FCC" w:rsidRDefault="00117FCC">
                            <w:pPr>
                              <w:pStyle w:val="TableParagraph"/>
                              <w:rPr>
                                <w:rFonts w:ascii="Times New Roman"/>
                                <w:sz w:val="18"/>
                              </w:rPr>
                            </w:pPr>
                          </w:p>
                        </w:tc>
                      </w:tr>
                      <w:tr w:rsidR="00117FCC">
                        <w:trPr>
                          <w:trHeight w:val="261"/>
                        </w:trPr>
                        <w:tc>
                          <w:tcPr>
                            <w:tcW w:w="2412" w:type="dxa"/>
                            <w:tcBorders>
                              <w:top w:val="single" w:sz="8"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省電燈泡</w:t>
                            </w:r>
                          </w:p>
                        </w:tc>
                        <w:tc>
                          <w:tcPr>
                            <w:tcW w:w="1985" w:type="dxa"/>
                            <w:tcBorders>
                              <w:top w:val="single" w:sz="8"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六個</w:t>
                            </w:r>
                          </w:p>
                        </w:tc>
                        <w:tc>
                          <w:tcPr>
                            <w:tcW w:w="4961" w:type="dxa"/>
                            <w:tcBorders>
                              <w:top w:val="single" w:sz="8" w:space="0" w:color="000000"/>
                              <w:left w:val="single" w:sz="4" w:space="0" w:color="000000"/>
                              <w:bottom w:val="single" w:sz="4" w:space="0" w:color="000000"/>
                              <w:right w:val="thinThickMediumGap" w:sz="9" w:space="0" w:color="000000"/>
                            </w:tcBorders>
                          </w:tcPr>
                          <w:p w:rsidR="00117FCC" w:rsidRDefault="00117FCC">
                            <w:pPr>
                              <w:pStyle w:val="TableParagraph"/>
                              <w:spacing w:line="241" w:lineRule="exact"/>
                              <w:ind w:left="121"/>
                              <w:rPr>
                                <w:sz w:val="20"/>
                              </w:rPr>
                            </w:pPr>
                            <w:r>
                              <w:rPr>
                                <w:sz w:val="20"/>
                              </w:rPr>
                              <w:t>皆含延長電線、保護外殼</w:t>
                            </w: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sz w:val="20"/>
                              </w:rPr>
                              <w:t>輕便雨衣</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sz w:val="20"/>
                              </w:rPr>
                              <w:t>五十件</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58"/>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39" w:lineRule="exact"/>
                              <w:ind w:left="95"/>
                              <w:rPr>
                                <w:sz w:val="20"/>
                              </w:rPr>
                            </w:pPr>
                            <w:r>
                              <w:rPr>
                                <w:sz w:val="20"/>
                              </w:rPr>
                              <w:t>多功能推車</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39" w:lineRule="exact"/>
                              <w:ind w:left="122"/>
                              <w:rPr>
                                <w:sz w:val="20"/>
                              </w:rPr>
                            </w:pPr>
                            <w:r>
                              <w:rPr>
                                <w:w w:val="95"/>
                                <w:sz w:val="20"/>
                              </w:rPr>
                              <w:t>一台</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1"/>
                        </w:trPr>
                        <w:tc>
                          <w:tcPr>
                            <w:tcW w:w="2412" w:type="dxa"/>
                            <w:tcBorders>
                              <w:top w:val="single" w:sz="4" w:space="0" w:color="000000"/>
                              <w:bottom w:val="single" w:sz="4" w:space="0" w:color="000000"/>
                              <w:right w:val="single" w:sz="4" w:space="0" w:color="000000"/>
                            </w:tcBorders>
                          </w:tcPr>
                          <w:p w:rsidR="00117FCC" w:rsidRDefault="00117FCC">
                            <w:pPr>
                              <w:pStyle w:val="TableParagraph"/>
                              <w:spacing w:line="241" w:lineRule="exact"/>
                              <w:ind w:left="95"/>
                              <w:rPr>
                                <w:sz w:val="20"/>
                              </w:rPr>
                            </w:pPr>
                            <w:r>
                              <w:rPr>
                                <w:w w:val="95"/>
                                <w:sz w:val="20"/>
                              </w:rPr>
                              <w:t>桌巾</w:t>
                            </w:r>
                          </w:p>
                        </w:tc>
                        <w:tc>
                          <w:tcPr>
                            <w:tcW w:w="1985" w:type="dxa"/>
                            <w:tcBorders>
                              <w:top w:val="single" w:sz="4" w:space="0" w:color="000000"/>
                              <w:left w:val="single" w:sz="4" w:space="0" w:color="000000"/>
                              <w:bottom w:val="single" w:sz="4" w:space="0" w:color="000000"/>
                              <w:right w:val="single" w:sz="4" w:space="0" w:color="000000"/>
                            </w:tcBorders>
                          </w:tcPr>
                          <w:p w:rsidR="00117FCC" w:rsidRDefault="00117FCC">
                            <w:pPr>
                              <w:pStyle w:val="TableParagraph"/>
                              <w:spacing w:line="241" w:lineRule="exact"/>
                              <w:ind w:left="122"/>
                              <w:rPr>
                                <w:sz w:val="20"/>
                              </w:rPr>
                            </w:pPr>
                            <w:r>
                              <w:rPr>
                                <w:w w:val="95"/>
                                <w:sz w:val="20"/>
                              </w:rPr>
                              <w:t>十條</w:t>
                            </w:r>
                          </w:p>
                        </w:tc>
                        <w:tc>
                          <w:tcPr>
                            <w:tcW w:w="4961" w:type="dxa"/>
                            <w:tcBorders>
                              <w:top w:val="single" w:sz="4" w:space="0" w:color="000000"/>
                              <w:left w:val="single" w:sz="4" w:space="0" w:color="000000"/>
                              <w:bottom w:val="single" w:sz="4" w:space="0" w:color="000000"/>
                              <w:right w:val="thinThickMediumGap" w:sz="9" w:space="0" w:color="000000"/>
                            </w:tcBorders>
                          </w:tcPr>
                          <w:p w:rsidR="00117FCC" w:rsidRDefault="00117FCC">
                            <w:pPr>
                              <w:pStyle w:val="TableParagraph"/>
                              <w:rPr>
                                <w:rFonts w:ascii="Times New Roman"/>
                                <w:sz w:val="18"/>
                              </w:rPr>
                            </w:pPr>
                          </w:p>
                        </w:tc>
                      </w:tr>
                      <w:tr w:rsidR="00117FCC">
                        <w:trPr>
                          <w:trHeight w:val="266"/>
                        </w:trPr>
                        <w:tc>
                          <w:tcPr>
                            <w:tcW w:w="2412" w:type="dxa"/>
                            <w:tcBorders>
                              <w:top w:val="single" w:sz="4" w:space="0" w:color="000000"/>
                              <w:right w:val="single" w:sz="4" w:space="0" w:color="000000"/>
                            </w:tcBorders>
                          </w:tcPr>
                          <w:p w:rsidR="00117FCC" w:rsidRDefault="00117FCC">
                            <w:pPr>
                              <w:pStyle w:val="TableParagraph"/>
                              <w:spacing w:line="246" w:lineRule="exact"/>
                              <w:ind w:left="95"/>
                              <w:rPr>
                                <w:sz w:val="20"/>
                              </w:rPr>
                            </w:pPr>
                            <w:r>
                              <w:rPr>
                                <w:sz w:val="20"/>
                              </w:rPr>
                              <w:t>紅布條</w:t>
                            </w:r>
                          </w:p>
                        </w:tc>
                        <w:tc>
                          <w:tcPr>
                            <w:tcW w:w="1985" w:type="dxa"/>
                            <w:tcBorders>
                              <w:top w:val="single" w:sz="4" w:space="0" w:color="000000"/>
                              <w:left w:val="single" w:sz="4" w:space="0" w:color="000000"/>
                              <w:right w:val="single" w:sz="4" w:space="0" w:color="000000"/>
                            </w:tcBorders>
                          </w:tcPr>
                          <w:p w:rsidR="00117FCC" w:rsidRDefault="00117FCC">
                            <w:pPr>
                              <w:pStyle w:val="TableParagraph"/>
                              <w:spacing w:line="246" w:lineRule="exact"/>
                              <w:ind w:left="122"/>
                              <w:rPr>
                                <w:sz w:val="20"/>
                              </w:rPr>
                            </w:pPr>
                            <w:r>
                              <w:rPr>
                                <w:w w:val="95"/>
                                <w:sz w:val="20"/>
                              </w:rPr>
                              <w:t>十條</w:t>
                            </w:r>
                          </w:p>
                        </w:tc>
                        <w:tc>
                          <w:tcPr>
                            <w:tcW w:w="4961" w:type="dxa"/>
                            <w:tcBorders>
                              <w:top w:val="single" w:sz="4" w:space="0" w:color="000000"/>
                              <w:left w:val="single" w:sz="4" w:space="0" w:color="000000"/>
                              <w:right w:val="thinThickMediumGap" w:sz="9" w:space="0" w:color="000000"/>
                            </w:tcBorders>
                          </w:tcPr>
                          <w:p w:rsidR="00117FCC" w:rsidRDefault="00117FCC">
                            <w:pPr>
                              <w:pStyle w:val="TableParagraph"/>
                              <w:spacing w:line="246" w:lineRule="exact"/>
                              <w:ind w:left="121"/>
                              <w:rPr>
                                <w:sz w:val="20"/>
                              </w:rPr>
                            </w:pPr>
                            <w:r>
                              <w:rPr>
                                <w:sz w:val="20"/>
                              </w:rPr>
                              <w:t>含前進指揮所、聯合服務中心</w:t>
                            </w:r>
                          </w:p>
                        </w:tc>
                      </w:tr>
                    </w:tbl>
                    <w:p w:rsidR="00117FCC" w:rsidRDefault="00117FCC" w:rsidP="0057395E">
                      <w:pPr>
                        <w:pStyle w:val="a4"/>
                      </w:pPr>
                    </w:p>
                  </w:txbxContent>
                </v:textbox>
                <w10:wrap anchorx="page" anchory="page"/>
              </v:shape>
            </w:pict>
          </mc:Fallback>
        </mc:AlternateContent>
      </w:r>
      <w:r w:rsidRPr="008345E7">
        <w:rPr>
          <w:rFonts w:asciiTheme="minorEastAsia" w:eastAsiaTheme="minorEastAsia" w:hAnsiTheme="minorEastAsia"/>
        </w:rPr>
        <w:t>附件四之十一</w:t>
      </w:r>
    </w:p>
    <w:p w:rsidR="0057395E" w:rsidRPr="008345E7" w:rsidRDefault="0057395E" w:rsidP="0057395E">
      <w:pPr>
        <w:pStyle w:val="3"/>
        <w:ind w:left="1472" w:right="1751"/>
        <w:jc w:val="center"/>
        <w:rPr>
          <w:rFonts w:asciiTheme="minorEastAsia" w:eastAsiaTheme="minorEastAsia" w:hAnsiTheme="minorEastAsia"/>
        </w:rPr>
      </w:pPr>
      <w:bookmarkStart w:id="333" w:name="_Toc211443064"/>
      <w:r w:rsidRPr="008345E7">
        <w:rPr>
          <w:rFonts w:asciiTheme="minorEastAsia" w:eastAsiaTheme="minorEastAsia" w:hAnsiTheme="minorEastAsia"/>
        </w:rPr>
        <w:t>新北市災害應變中心前進指揮所裝備一覽表</w:t>
      </w:r>
      <w:bookmarkEnd w:id="333"/>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spacing w:before="4"/>
        <w:rPr>
          <w:rFonts w:asciiTheme="minorEastAsia" w:eastAsiaTheme="minorEastAsia" w:hAnsiTheme="minorEastAsia"/>
          <w:b/>
          <w:sz w:val="31"/>
        </w:rPr>
      </w:pPr>
    </w:p>
    <w:p w:rsidR="0057395E" w:rsidRPr="008345E7" w:rsidRDefault="0057395E" w:rsidP="0057395E">
      <w:pPr>
        <w:spacing w:before="1"/>
        <w:ind w:left="1417"/>
        <w:rPr>
          <w:rFonts w:asciiTheme="minorEastAsia" w:eastAsiaTheme="minorEastAsia" w:hAnsiTheme="minorEastAsia"/>
          <w:sz w:val="20"/>
        </w:rPr>
      </w:pPr>
      <w:r w:rsidRPr="008345E7">
        <w:rPr>
          <w:rFonts w:asciiTheme="minorEastAsia" w:eastAsiaTheme="minorEastAsia" w:hAnsiTheme="minorEastAsia"/>
          <w:w w:val="95"/>
          <w:sz w:val="20"/>
        </w:rPr>
        <w:t>說明：本表為市級前進指揮所裝備一覽表，區級前進指揮所請依實際擁有項目、數量及</w:t>
      </w:r>
    </w:p>
    <w:p w:rsidR="0057395E" w:rsidRPr="008345E7" w:rsidRDefault="0057395E" w:rsidP="0057395E">
      <w:pPr>
        <w:rPr>
          <w:rFonts w:asciiTheme="minorEastAsia" w:eastAsiaTheme="minorEastAsia" w:hAnsiTheme="minorEastAsia"/>
          <w:sz w:val="20"/>
        </w:rPr>
        <w:sectPr w:rsidR="0057395E" w:rsidRPr="008345E7">
          <w:pgSz w:w="11910" w:h="16850"/>
          <w:pgMar w:top="1400" w:right="100" w:bottom="1160" w:left="380" w:header="0" w:footer="967" w:gutter="0"/>
          <w:cols w:space="720"/>
        </w:sectPr>
      </w:pPr>
    </w:p>
    <w:p w:rsidR="0057395E" w:rsidRPr="008345E7" w:rsidRDefault="0057395E" w:rsidP="0057395E">
      <w:pPr>
        <w:pStyle w:val="a4"/>
        <w:spacing w:before="7"/>
        <w:rPr>
          <w:rFonts w:asciiTheme="minorEastAsia" w:eastAsiaTheme="minorEastAsia" w:hAnsiTheme="minorEastAsia"/>
          <w:sz w:val="15"/>
        </w:rPr>
      </w:pPr>
    </w:p>
    <w:p w:rsidR="0057395E" w:rsidRPr="008345E7" w:rsidRDefault="0057395E" w:rsidP="0057395E">
      <w:pPr>
        <w:rPr>
          <w:rFonts w:asciiTheme="minorEastAsia" w:eastAsiaTheme="minorEastAsia" w:hAnsiTheme="minorEastAsia"/>
          <w:sz w:val="15"/>
        </w:rPr>
        <w:sectPr w:rsidR="0057395E" w:rsidRPr="008345E7">
          <w:footerReference w:type="default" r:id="rId165"/>
          <w:pgSz w:w="11910" w:h="16840"/>
          <w:pgMar w:top="1580" w:right="100" w:bottom="1340" w:left="380" w:header="0" w:footer="1158" w:gutter="0"/>
          <w:cols w:space="720"/>
        </w:sect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spacing w:before="11"/>
        <w:rPr>
          <w:rFonts w:asciiTheme="minorEastAsia" w:eastAsiaTheme="minorEastAsia" w:hAnsiTheme="minorEastAsia"/>
          <w:sz w:val="15"/>
        </w:rPr>
      </w:pPr>
    </w:p>
    <w:p w:rsidR="0057395E" w:rsidRPr="008345E7" w:rsidRDefault="0057395E" w:rsidP="0057395E">
      <w:pPr>
        <w:pStyle w:val="5"/>
        <w:spacing w:line="547" w:lineRule="exact"/>
        <w:ind w:left="1478" w:right="1286"/>
        <w:jc w:val="center"/>
        <w:rPr>
          <w:rFonts w:asciiTheme="minorEastAsia" w:eastAsiaTheme="minorEastAsia" w:hAnsiTheme="minorEastAsia"/>
        </w:rPr>
      </w:pPr>
      <w:bookmarkStart w:id="334" w:name="(十八)新北市坪林區公所災害疏散撤離作業機制"/>
      <w:bookmarkEnd w:id="334"/>
      <w:r w:rsidRPr="008345E7">
        <w:rPr>
          <w:rFonts w:asciiTheme="minorEastAsia" w:eastAsiaTheme="minorEastAsia" w:hAnsiTheme="minorEastAsia"/>
          <w:w w:val="95"/>
        </w:rPr>
        <w:t>(十八)新北市坪林區公所災害疏散撤離作業機制</w:t>
      </w:r>
    </w:p>
    <w:p w:rsidR="0057395E" w:rsidRPr="008345E7" w:rsidRDefault="0057395E" w:rsidP="0057395E">
      <w:pPr>
        <w:spacing w:line="547" w:lineRule="exact"/>
        <w:jc w:val="center"/>
        <w:rPr>
          <w:rFonts w:asciiTheme="minorEastAsia" w:eastAsiaTheme="minorEastAsia" w:hAnsiTheme="minorEastAsia"/>
        </w:rPr>
        <w:sectPr w:rsidR="0057395E" w:rsidRPr="008345E7">
          <w:pgSz w:w="11910" w:h="16840"/>
          <w:pgMar w:top="1580" w:right="100" w:bottom="1340" w:left="380" w:header="0" w:footer="1158" w:gutter="0"/>
          <w:cols w:space="720"/>
        </w:sectPr>
      </w:pPr>
    </w:p>
    <w:p w:rsidR="0057395E" w:rsidRPr="008345E7" w:rsidRDefault="0057395E" w:rsidP="0057395E">
      <w:pPr>
        <w:pStyle w:val="6"/>
        <w:spacing w:before="6"/>
        <w:ind w:left="1472" w:right="1751"/>
        <w:rPr>
          <w:rFonts w:asciiTheme="minorEastAsia" w:eastAsiaTheme="minorEastAsia" w:hAnsiTheme="minorEastAsia"/>
        </w:rPr>
      </w:pPr>
      <w:r w:rsidRPr="008345E7">
        <w:rPr>
          <w:rFonts w:asciiTheme="minorEastAsia" w:eastAsiaTheme="minorEastAsia" w:hAnsiTheme="minorEastAsia"/>
        </w:rPr>
        <w:t>新北市坪林區公所災害疏散撤離作業機制</w:t>
      </w:r>
    </w:p>
    <w:p w:rsidR="0057395E" w:rsidRPr="008345E7" w:rsidRDefault="0057395E" w:rsidP="0057395E">
      <w:pPr>
        <w:pStyle w:val="a4"/>
        <w:spacing w:before="33"/>
        <w:ind w:right="1357"/>
        <w:jc w:val="right"/>
        <w:rPr>
          <w:rFonts w:asciiTheme="minorEastAsia" w:eastAsiaTheme="minorEastAsia" w:hAnsiTheme="minorEastAsia"/>
        </w:rPr>
      </w:pPr>
      <w:r w:rsidRPr="008345E7">
        <w:rPr>
          <w:rFonts w:asciiTheme="minorEastAsia" w:eastAsiaTheme="minorEastAsia" w:hAnsiTheme="minorEastAsia"/>
        </w:rPr>
        <w:t xml:space="preserve">105 </w:t>
      </w:r>
      <w:r w:rsidRPr="008345E7">
        <w:rPr>
          <w:rFonts w:asciiTheme="minorEastAsia" w:eastAsiaTheme="minorEastAsia" w:hAnsiTheme="minorEastAsia"/>
          <w:spacing w:val="-30"/>
        </w:rPr>
        <w:t xml:space="preserve">年 </w:t>
      </w:r>
      <w:r w:rsidRPr="008345E7">
        <w:rPr>
          <w:rFonts w:asciiTheme="minorEastAsia" w:eastAsiaTheme="minorEastAsia" w:hAnsiTheme="minorEastAsia"/>
        </w:rPr>
        <w:t xml:space="preserve">3 </w:t>
      </w:r>
      <w:r w:rsidRPr="008345E7">
        <w:rPr>
          <w:rFonts w:asciiTheme="minorEastAsia" w:eastAsiaTheme="minorEastAsia" w:hAnsiTheme="minorEastAsia"/>
          <w:spacing w:val="-30"/>
        </w:rPr>
        <w:t xml:space="preserve">月 </w:t>
      </w:r>
      <w:r w:rsidRPr="008345E7">
        <w:rPr>
          <w:rFonts w:asciiTheme="minorEastAsia" w:eastAsiaTheme="minorEastAsia" w:hAnsiTheme="minorEastAsia"/>
        </w:rPr>
        <w:t>29 日訂定</w:t>
      </w:r>
    </w:p>
    <w:p w:rsidR="0057395E" w:rsidRPr="008345E7" w:rsidRDefault="0057395E" w:rsidP="0057395E">
      <w:pPr>
        <w:pStyle w:val="a4"/>
        <w:rPr>
          <w:rFonts w:asciiTheme="minorEastAsia" w:eastAsiaTheme="minorEastAsia" w:hAnsiTheme="minorEastAsia"/>
          <w:sz w:val="26"/>
        </w:rPr>
      </w:pPr>
    </w:p>
    <w:p w:rsidR="0057395E" w:rsidRPr="008345E7" w:rsidRDefault="0057395E" w:rsidP="0057395E">
      <w:pPr>
        <w:pStyle w:val="a4"/>
        <w:spacing w:before="9"/>
        <w:rPr>
          <w:rFonts w:asciiTheme="minorEastAsia" w:eastAsiaTheme="minorEastAsia" w:hAnsiTheme="minorEastAsia"/>
          <w:sz w:val="22"/>
        </w:rPr>
      </w:pPr>
    </w:p>
    <w:p w:rsidR="0057395E" w:rsidRPr="008345E7" w:rsidRDefault="0057395E" w:rsidP="0057395E">
      <w:pPr>
        <w:ind w:left="1420"/>
        <w:jc w:val="both"/>
        <w:rPr>
          <w:rFonts w:asciiTheme="minorEastAsia" w:eastAsiaTheme="minorEastAsia" w:hAnsiTheme="minorEastAsia"/>
          <w:sz w:val="28"/>
        </w:rPr>
      </w:pPr>
      <w:r w:rsidRPr="008345E7">
        <w:rPr>
          <w:rFonts w:asciiTheme="minorEastAsia" w:eastAsiaTheme="minorEastAsia" w:hAnsiTheme="minorEastAsia"/>
          <w:spacing w:val="7"/>
          <w:sz w:val="28"/>
        </w:rPr>
        <w:t>壹、   目的：</w:t>
      </w:r>
    </w:p>
    <w:p w:rsidR="0057395E" w:rsidRPr="008345E7" w:rsidRDefault="0057395E" w:rsidP="0099158A">
      <w:pPr>
        <w:tabs>
          <w:tab w:val="left" w:pos="1986"/>
        </w:tabs>
        <w:spacing w:before="232" w:line="295" w:lineRule="auto"/>
        <w:ind w:left="1986" w:right="1696" w:firstLine="614"/>
        <w:jc w:val="both"/>
        <w:rPr>
          <w:rFonts w:asciiTheme="minorEastAsia" w:eastAsiaTheme="minorEastAsia" w:hAnsiTheme="minorEastAsia"/>
          <w:sz w:val="28"/>
        </w:rPr>
      </w:pPr>
      <w:r w:rsidRPr="008345E7">
        <w:rPr>
          <w:rFonts w:asciiTheme="minorEastAsia" w:eastAsiaTheme="minorEastAsia" w:hAnsiTheme="minorEastAsia"/>
          <w:sz w:val="28"/>
        </w:rPr>
        <w:t>新北市坪林區公所災害應變中心（以下稱本中心）經通報</w:t>
      </w:r>
      <w:r w:rsidRPr="008345E7">
        <w:rPr>
          <w:rFonts w:asciiTheme="minorEastAsia" w:eastAsiaTheme="minorEastAsia" w:hAnsiTheme="minorEastAsia"/>
          <w:spacing w:val="-7"/>
          <w:sz w:val="28"/>
        </w:rPr>
        <w:t>或判定有災害發生或有發生之虞時，可依循標準作業機制及時撤</w:t>
      </w:r>
      <w:r w:rsidRPr="008345E7">
        <w:rPr>
          <w:rFonts w:asciiTheme="minorEastAsia" w:eastAsiaTheme="minorEastAsia" w:hAnsiTheme="minorEastAsia"/>
          <w:spacing w:val="-4"/>
          <w:sz w:val="28"/>
        </w:rPr>
        <w:t>離民眾，引導民眾避難或依親，以保障人民生命財產安全，並強</w:t>
      </w:r>
      <w:r w:rsidRPr="008345E7">
        <w:rPr>
          <w:rFonts w:asciiTheme="minorEastAsia" w:eastAsiaTheme="minorEastAsia" w:hAnsiTheme="minorEastAsia"/>
          <w:sz w:val="28"/>
        </w:rPr>
        <w:t>化應變處理能力，特訂定本作業機制。</w:t>
      </w:r>
    </w:p>
    <w:p w:rsidR="0057395E" w:rsidRPr="008345E7" w:rsidRDefault="0057395E" w:rsidP="0057395E">
      <w:pPr>
        <w:spacing w:line="322" w:lineRule="exact"/>
        <w:ind w:left="1419"/>
        <w:jc w:val="both"/>
        <w:rPr>
          <w:rFonts w:asciiTheme="minorEastAsia" w:eastAsiaTheme="minorEastAsia" w:hAnsiTheme="minorEastAsia"/>
          <w:sz w:val="28"/>
        </w:rPr>
      </w:pPr>
      <w:r w:rsidRPr="008345E7">
        <w:rPr>
          <w:rFonts w:asciiTheme="minorEastAsia" w:eastAsiaTheme="minorEastAsia" w:hAnsiTheme="minorEastAsia"/>
          <w:spacing w:val="21"/>
          <w:sz w:val="28"/>
        </w:rPr>
        <w:t>貳、 相關法令及規定：</w:t>
      </w:r>
    </w:p>
    <w:p w:rsidR="0057395E" w:rsidRPr="008345E7" w:rsidRDefault="0057395E" w:rsidP="0057395E">
      <w:pPr>
        <w:spacing w:before="39" w:line="268" w:lineRule="auto"/>
        <w:ind w:left="1898" w:right="3662"/>
        <w:jc w:val="both"/>
        <w:rPr>
          <w:rFonts w:asciiTheme="minorEastAsia" w:eastAsiaTheme="minorEastAsia" w:hAnsiTheme="minorEastAsia"/>
          <w:sz w:val="28"/>
        </w:rPr>
      </w:pPr>
      <w:r w:rsidRPr="008345E7">
        <w:rPr>
          <w:rFonts w:asciiTheme="minorEastAsia" w:eastAsiaTheme="minorEastAsia" w:hAnsiTheme="minorEastAsia"/>
          <w:spacing w:val="1"/>
          <w:sz w:val="28"/>
        </w:rPr>
        <w:t xml:space="preserve">一、 依據災害防救法第 </w:t>
      </w:r>
      <w:r w:rsidRPr="008345E7">
        <w:rPr>
          <w:rFonts w:asciiTheme="minorEastAsia" w:eastAsiaTheme="minorEastAsia" w:hAnsiTheme="minorEastAsia"/>
          <w:sz w:val="28"/>
        </w:rPr>
        <w:t>24、27、31、32</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z w:val="28"/>
        </w:rPr>
        <w:t>條。</w:t>
      </w:r>
      <w:r w:rsidRPr="008345E7">
        <w:rPr>
          <w:rFonts w:asciiTheme="minorEastAsia" w:eastAsiaTheme="minorEastAsia" w:hAnsiTheme="minorEastAsia"/>
          <w:spacing w:val="2"/>
          <w:sz w:val="28"/>
        </w:rPr>
        <w:t xml:space="preserve">二、 依據地方制度法第 </w:t>
      </w:r>
      <w:r w:rsidRPr="008345E7">
        <w:rPr>
          <w:rFonts w:asciiTheme="minorEastAsia" w:eastAsiaTheme="minorEastAsia" w:hAnsiTheme="minorEastAsia"/>
          <w:sz w:val="28"/>
        </w:rPr>
        <w:t>83-2</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z w:val="28"/>
        </w:rPr>
        <w:t>條。</w:t>
      </w:r>
    </w:p>
    <w:p w:rsidR="0057395E" w:rsidRPr="008345E7" w:rsidRDefault="0057395E" w:rsidP="0057395E">
      <w:pPr>
        <w:spacing w:line="357" w:lineRule="exact"/>
        <w:ind w:left="1418"/>
        <w:jc w:val="both"/>
        <w:rPr>
          <w:rFonts w:asciiTheme="minorEastAsia" w:eastAsiaTheme="minorEastAsia" w:hAnsiTheme="minorEastAsia"/>
          <w:sz w:val="28"/>
        </w:rPr>
      </w:pPr>
      <w:r w:rsidRPr="008345E7">
        <w:rPr>
          <w:rFonts w:asciiTheme="minorEastAsia" w:eastAsiaTheme="minorEastAsia" w:hAnsiTheme="minorEastAsia"/>
          <w:spacing w:val="24"/>
          <w:sz w:val="28"/>
        </w:rPr>
        <w:t>參、 疏散撤離時機：</w:t>
      </w: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967"/>
        <w:gridCol w:w="4649"/>
      </w:tblGrid>
      <w:tr w:rsidR="0057395E" w:rsidRPr="008345E7" w:rsidTr="0057395E">
        <w:trPr>
          <w:trHeight w:val="400"/>
        </w:trPr>
        <w:tc>
          <w:tcPr>
            <w:tcW w:w="1418" w:type="dxa"/>
          </w:tcPr>
          <w:p w:rsidR="0057395E" w:rsidRPr="008345E7" w:rsidRDefault="0057395E" w:rsidP="0057395E">
            <w:pPr>
              <w:pStyle w:val="TableParagraph"/>
              <w:spacing w:before="41" w:line="339" w:lineRule="exact"/>
              <w:ind w:left="146"/>
              <w:rPr>
                <w:rFonts w:asciiTheme="minorEastAsia" w:eastAsiaTheme="minorEastAsia" w:hAnsiTheme="minorEastAsia"/>
                <w:sz w:val="28"/>
              </w:rPr>
            </w:pPr>
            <w:r w:rsidRPr="008345E7">
              <w:rPr>
                <w:rFonts w:asciiTheme="minorEastAsia" w:eastAsiaTheme="minorEastAsia" w:hAnsiTheme="minorEastAsia"/>
                <w:sz w:val="28"/>
              </w:rPr>
              <w:t>災害類別</w:t>
            </w:r>
          </w:p>
        </w:tc>
        <w:tc>
          <w:tcPr>
            <w:tcW w:w="3967" w:type="dxa"/>
          </w:tcPr>
          <w:p w:rsidR="0057395E" w:rsidRPr="008345E7" w:rsidRDefault="0057395E" w:rsidP="0057395E">
            <w:pPr>
              <w:pStyle w:val="TableParagraph"/>
              <w:spacing w:before="41" w:line="339" w:lineRule="exact"/>
              <w:ind w:left="305"/>
              <w:rPr>
                <w:rFonts w:asciiTheme="minorEastAsia" w:eastAsiaTheme="minorEastAsia" w:hAnsiTheme="minorEastAsia"/>
                <w:sz w:val="28"/>
              </w:rPr>
            </w:pPr>
            <w:r w:rsidRPr="008345E7">
              <w:rPr>
                <w:rFonts w:asciiTheme="minorEastAsia" w:eastAsiaTheme="minorEastAsia" w:hAnsiTheme="minorEastAsia"/>
                <w:sz w:val="28"/>
              </w:rPr>
              <w:t>勸告或預防性疏散撤離時機</w:t>
            </w:r>
          </w:p>
        </w:tc>
        <w:tc>
          <w:tcPr>
            <w:tcW w:w="4649" w:type="dxa"/>
          </w:tcPr>
          <w:p w:rsidR="0057395E" w:rsidRPr="008345E7" w:rsidRDefault="0057395E" w:rsidP="0057395E">
            <w:pPr>
              <w:pStyle w:val="TableParagraph"/>
              <w:spacing w:before="41" w:line="339" w:lineRule="exact"/>
              <w:ind w:left="1205"/>
              <w:rPr>
                <w:rFonts w:asciiTheme="minorEastAsia" w:eastAsiaTheme="minorEastAsia" w:hAnsiTheme="minorEastAsia"/>
                <w:sz w:val="28"/>
              </w:rPr>
            </w:pPr>
            <w:r w:rsidRPr="008345E7">
              <w:rPr>
                <w:rFonts w:asciiTheme="minorEastAsia" w:eastAsiaTheme="minorEastAsia" w:hAnsiTheme="minorEastAsia"/>
                <w:sz w:val="28"/>
              </w:rPr>
              <w:t>強制疏散撤離時機</w:t>
            </w:r>
          </w:p>
        </w:tc>
      </w:tr>
      <w:tr w:rsidR="0057395E" w:rsidRPr="008345E7" w:rsidTr="0057395E">
        <w:trPr>
          <w:trHeight w:val="6398"/>
        </w:trPr>
        <w:tc>
          <w:tcPr>
            <w:tcW w:w="1418" w:type="dxa"/>
          </w:tcPr>
          <w:p w:rsidR="0057395E" w:rsidRPr="008345E7" w:rsidRDefault="0057395E" w:rsidP="0057395E">
            <w:pPr>
              <w:pStyle w:val="TableParagraph"/>
              <w:spacing w:before="39"/>
              <w:ind w:left="107"/>
              <w:rPr>
                <w:rFonts w:asciiTheme="minorEastAsia" w:eastAsiaTheme="minorEastAsia" w:hAnsiTheme="minorEastAsia"/>
                <w:sz w:val="28"/>
              </w:rPr>
            </w:pPr>
            <w:r w:rsidRPr="008345E7">
              <w:rPr>
                <w:rFonts w:asciiTheme="minorEastAsia" w:eastAsiaTheme="minorEastAsia" w:hAnsiTheme="minorEastAsia"/>
                <w:sz w:val="28"/>
              </w:rPr>
              <w:t>風水災</w:t>
            </w:r>
          </w:p>
        </w:tc>
        <w:tc>
          <w:tcPr>
            <w:tcW w:w="3967" w:type="dxa"/>
          </w:tcPr>
          <w:p w:rsidR="0057395E" w:rsidRPr="008345E7" w:rsidRDefault="0057395E" w:rsidP="006557A6">
            <w:pPr>
              <w:pStyle w:val="TableParagraph"/>
              <w:numPr>
                <w:ilvl w:val="0"/>
                <w:numId w:val="8"/>
              </w:numPr>
              <w:tabs>
                <w:tab w:val="left" w:pos="321"/>
              </w:tabs>
              <w:spacing w:before="39" w:line="268" w:lineRule="auto"/>
              <w:ind w:right="554" w:hanging="281"/>
              <w:rPr>
                <w:rFonts w:asciiTheme="minorEastAsia" w:eastAsiaTheme="minorEastAsia" w:hAnsiTheme="minorEastAsia"/>
                <w:sz w:val="28"/>
              </w:rPr>
            </w:pPr>
            <w:r w:rsidRPr="008345E7">
              <w:rPr>
                <w:rFonts w:asciiTheme="minorEastAsia" w:eastAsiaTheme="minorEastAsia" w:hAnsiTheme="minorEastAsia"/>
                <w:spacing w:val="-1"/>
                <w:sz w:val="28"/>
              </w:rPr>
              <w:t>中央災害應變中心通報勸</w:t>
            </w:r>
            <w:r w:rsidRPr="008345E7">
              <w:rPr>
                <w:rFonts w:asciiTheme="minorEastAsia" w:eastAsiaTheme="minorEastAsia" w:hAnsiTheme="minorEastAsia"/>
                <w:sz w:val="28"/>
              </w:rPr>
              <w:t>告撤離。</w:t>
            </w:r>
          </w:p>
          <w:p w:rsidR="0057395E" w:rsidRPr="008345E7" w:rsidRDefault="0057395E" w:rsidP="006557A6">
            <w:pPr>
              <w:pStyle w:val="TableParagraph"/>
              <w:numPr>
                <w:ilvl w:val="0"/>
                <w:numId w:val="8"/>
              </w:numPr>
              <w:tabs>
                <w:tab w:val="left" w:pos="321"/>
              </w:tabs>
              <w:spacing w:line="266" w:lineRule="auto"/>
              <w:ind w:right="275" w:hanging="281"/>
              <w:rPr>
                <w:rFonts w:asciiTheme="minorEastAsia" w:eastAsiaTheme="minorEastAsia" w:hAnsiTheme="minorEastAsia"/>
                <w:sz w:val="28"/>
              </w:rPr>
            </w:pPr>
            <w:r w:rsidRPr="008345E7">
              <w:rPr>
                <w:rFonts w:asciiTheme="minorEastAsia" w:eastAsiaTheme="minorEastAsia" w:hAnsiTheme="minorEastAsia"/>
                <w:spacing w:val="-9"/>
                <w:sz w:val="28"/>
              </w:rPr>
              <w:t xml:space="preserve">接獲中央管河川超過 </w:t>
            </w:r>
            <w:r w:rsidRPr="008345E7">
              <w:rPr>
                <w:rFonts w:asciiTheme="minorEastAsia" w:eastAsiaTheme="minorEastAsia" w:hAnsiTheme="minorEastAsia"/>
                <w:spacing w:val="-1"/>
                <w:sz w:val="28"/>
              </w:rPr>
              <w:t>2</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1"/>
                <w:sz w:val="28"/>
              </w:rPr>
              <w:t>級警</w:t>
            </w:r>
            <w:r w:rsidRPr="008345E7">
              <w:rPr>
                <w:rFonts w:asciiTheme="minorEastAsia" w:eastAsiaTheme="minorEastAsia" w:hAnsiTheme="minorEastAsia"/>
                <w:sz w:val="28"/>
              </w:rPr>
              <w:t>戒且水位持續上升。</w:t>
            </w:r>
          </w:p>
          <w:p w:rsidR="0057395E" w:rsidRPr="008345E7" w:rsidRDefault="0057395E" w:rsidP="006557A6">
            <w:pPr>
              <w:pStyle w:val="TableParagraph"/>
              <w:numPr>
                <w:ilvl w:val="0"/>
                <w:numId w:val="8"/>
              </w:numPr>
              <w:tabs>
                <w:tab w:val="left" w:pos="321"/>
              </w:tabs>
              <w:spacing w:line="268" w:lineRule="auto"/>
              <w:ind w:left="389" w:right="273" w:hanging="281"/>
              <w:rPr>
                <w:rFonts w:asciiTheme="minorEastAsia" w:eastAsiaTheme="minorEastAsia" w:hAnsiTheme="minorEastAsia"/>
                <w:sz w:val="28"/>
              </w:rPr>
            </w:pPr>
            <w:r w:rsidRPr="008345E7">
              <w:rPr>
                <w:rFonts w:asciiTheme="minorEastAsia" w:eastAsiaTheme="minorEastAsia" w:hAnsiTheme="minorEastAsia"/>
                <w:spacing w:val="-11"/>
                <w:sz w:val="28"/>
              </w:rPr>
              <w:t xml:space="preserve">市管河川水位 </w:t>
            </w:r>
            <w:r w:rsidRPr="008345E7">
              <w:rPr>
                <w:rFonts w:asciiTheme="minorEastAsia" w:eastAsiaTheme="minorEastAsia" w:hAnsiTheme="minorEastAsia"/>
                <w:spacing w:val="-1"/>
                <w:sz w:val="28"/>
              </w:rPr>
              <w:t>2</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1"/>
                <w:sz w:val="28"/>
              </w:rPr>
              <w:t>級警戒且持</w:t>
            </w:r>
            <w:r w:rsidRPr="008345E7">
              <w:rPr>
                <w:rFonts w:asciiTheme="minorEastAsia" w:eastAsiaTheme="minorEastAsia" w:hAnsiTheme="minorEastAsia"/>
                <w:sz w:val="28"/>
              </w:rPr>
              <w:t>續上升或有危險之虞。</w:t>
            </w:r>
          </w:p>
          <w:p w:rsidR="0057395E" w:rsidRPr="008345E7" w:rsidRDefault="0057395E" w:rsidP="006557A6">
            <w:pPr>
              <w:pStyle w:val="TableParagraph"/>
              <w:numPr>
                <w:ilvl w:val="0"/>
                <w:numId w:val="8"/>
              </w:numPr>
              <w:tabs>
                <w:tab w:val="left" w:pos="321"/>
              </w:tabs>
              <w:spacing w:line="268" w:lineRule="auto"/>
              <w:ind w:right="273" w:hanging="281"/>
              <w:rPr>
                <w:rFonts w:asciiTheme="minorEastAsia" w:eastAsiaTheme="minorEastAsia" w:hAnsiTheme="minorEastAsia"/>
                <w:sz w:val="28"/>
              </w:rPr>
            </w:pPr>
            <w:r w:rsidRPr="008345E7">
              <w:rPr>
                <w:rFonts w:asciiTheme="minorEastAsia" w:eastAsiaTheme="minorEastAsia" w:hAnsiTheme="minorEastAsia"/>
                <w:spacing w:val="-1"/>
                <w:sz w:val="28"/>
              </w:rPr>
              <w:t>接獲水利署淹水警戒資訊且</w:t>
            </w:r>
            <w:r w:rsidRPr="008345E7">
              <w:rPr>
                <w:rFonts w:asciiTheme="minorEastAsia" w:eastAsiaTheme="minorEastAsia" w:hAnsiTheme="minorEastAsia"/>
                <w:sz w:val="28"/>
              </w:rPr>
              <w:t>轄區已有積水跡象。</w:t>
            </w:r>
          </w:p>
          <w:p w:rsidR="0057395E" w:rsidRPr="008345E7" w:rsidRDefault="0057395E" w:rsidP="006557A6">
            <w:pPr>
              <w:pStyle w:val="TableParagraph"/>
              <w:numPr>
                <w:ilvl w:val="0"/>
                <w:numId w:val="8"/>
              </w:numPr>
              <w:tabs>
                <w:tab w:val="left" w:pos="321"/>
              </w:tabs>
              <w:spacing w:line="266" w:lineRule="auto"/>
              <w:ind w:right="273" w:hanging="281"/>
              <w:rPr>
                <w:rFonts w:asciiTheme="minorEastAsia" w:eastAsiaTheme="minorEastAsia" w:hAnsiTheme="minorEastAsia"/>
                <w:sz w:val="28"/>
              </w:rPr>
            </w:pPr>
            <w:r w:rsidRPr="008345E7">
              <w:rPr>
                <w:rFonts w:asciiTheme="minorEastAsia" w:eastAsiaTheme="minorEastAsia" w:hAnsiTheme="minorEastAsia"/>
                <w:spacing w:val="-1"/>
                <w:sz w:val="28"/>
              </w:rPr>
              <w:t>接獲水庫管理機關發布水庫</w:t>
            </w:r>
            <w:r w:rsidRPr="008345E7">
              <w:rPr>
                <w:rFonts w:asciiTheme="minorEastAsia" w:eastAsiaTheme="minorEastAsia" w:hAnsiTheme="minorEastAsia"/>
                <w:sz w:val="28"/>
              </w:rPr>
              <w:t>洩（溢）洪通報。</w:t>
            </w:r>
          </w:p>
        </w:tc>
        <w:tc>
          <w:tcPr>
            <w:tcW w:w="4649" w:type="dxa"/>
          </w:tcPr>
          <w:p w:rsidR="0057395E" w:rsidRPr="008345E7" w:rsidRDefault="0057395E" w:rsidP="006557A6">
            <w:pPr>
              <w:pStyle w:val="TableParagraph"/>
              <w:numPr>
                <w:ilvl w:val="0"/>
                <w:numId w:val="7"/>
              </w:numPr>
              <w:tabs>
                <w:tab w:val="left" w:pos="317"/>
              </w:tabs>
              <w:spacing w:before="38"/>
              <w:ind w:hanging="214"/>
              <w:rPr>
                <w:rFonts w:asciiTheme="minorEastAsia" w:eastAsiaTheme="minorEastAsia" w:hAnsiTheme="minorEastAsia"/>
                <w:sz w:val="28"/>
              </w:rPr>
            </w:pPr>
            <w:r w:rsidRPr="008345E7">
              <w:rPr>
                <w:rFonts w:asciiTheme="minorEastAsia" w:eastAsiaTheme="minorEastAsia" w:hAnsiTheme="minorEastAsia"/>
                <w:sz w:val="28"/>
              </w:rPr>
              <w:t>中央災害應變中心通報強制撤離。</w:t>
            </w:r>
          </w:p>
          <w:p w:rsidR="0057395E" w:rsidRPr="008345E7" w:rsidRDefault="0057395E" w:rsidP="006557A6">
            <w:pPr>
              <w:pStyle w:val="TableParagraph"/>
              <w:numPr>
                <w:ilvl w:val="0"/>
                <w:numId w:val="7"/>
              </w:numPr>
              <w:tabs>
                <w:tab w:val="left" w:pos="317"/>
              </w:tabs>
              <w:spacing w:before="42" w:line="268" w:lineRule="auto"/>
              <w:ind w:left="386" w:right="119" w:hanging="284"/>
              <w:rPr>
                <w:rFonts w:asciiTheme="minorEastAsia" w:eastAsiaTheme="minorEastAsia" w:hAnsiTheme="minorEastAsia"/>
                <w:sz w:val="28"/>
              </w:rPr>
            </w:pPr>
            <w:r w:rsidRPr="008345E7">
              <w:rPr>
                <w:rFonts w:asciiTheme="minorEastAsia" w:eastAsiaTheme="minorEastAsia" w:hAnsiTheme="minorEastAsia"/>
                <w:spacing w:val="-8"/>
                <w:sz w:val="28"/>
              </w:rPr>
              <w:t xml:space="preserve">接獲中央管河川超過 </w:t>
            </w:r>
            <w:r w:rsidRPr="008345E7">
              <w:rPr>
                <w:rFonts w:asciiTheme="minorEastAsia" w:eastAsiaTheme="minorEastAsia" w:hAnsiTheme="minorEastAsia"/>
                <w:spacing w:val="-1"/>
                <w:sz w:val="28"/>
              </w:rPr>
              <w:t>1</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z w:val="28"/>
              </w:rPr>
              <w:t>級警戒且水位持續上升。</w:t>
            </w:r>
          </w:p>
          <w:p w:rsidR="0057395E" w:rsidRPr="008345E7" w:rsidRDefault="0057395E" w:rsidP="006557A6">
            <w:pPr>
              <w:pStyle w:val="TableParagraph"/>
              <w:numPr>
                <w:ilvl w:val="0"/>
                <w:numId w:val="7"/>
              </w:numPr>
              <w:tabs>
                <w:tab w:val="left" w:pos="317"/>
              </w:tabs>
              <w:spacing w:line="268" w:lineRule="auto"/>
              <w:ind w:left="387" w:right="119" w:hanging="284"/>
              <w:rPr>
                <w:rFonts w:asciiTheme="minorEastAsia" w:eastAsiaTheme="minorEastAsia" w:hAnsiTheme="minorEastAsia"/>
                <w:sz w:val="28"/>
              </w:rPr>
            </w:pPr>
            <w:r w:rsidRPr="008345E7">
              <w:rPr>
                <w:rFonts w:asciiTheme="minorEastAsia" w:eastAsiaTheme="minorEastAsia" w:hAnsiTheme="minorEastAsia"/>
                <w:spacing w:val="-15"/>
                <w:sz w:val="28"/>
              </w:rPr>
              <w:t xml:space="preserve">市管河川 </w:t>
            </w:r>
            <w:r w:rsidRPr="008345E7">
              <w:rPr>
                <w:rFonts w:asciiTheme="minorEastAsia" w:eastAsiaTheme="minorEastAsia" w:hAnsiTheme="minorEastAsia"/>
                <w:spacing w:val="-1"/>
                <w:sz w:val="28"/>
              </w:rPr>
              <w:t>1</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1"/>
                <w:sz w:val="28"/>
              </w:rPr>
              <w:t>級警戒且水位持續上升</w:t>
            </w:r>
            <w:r w:rsidRPr="008345E7">
              <w:rPr>
                <w:rFonts w:asciiTheme="minorEastAsia" w:eastAsiaTheme="minorEastAsia" w:hAnsiTheme="minorEastAsia"/>
                <w:sz w:val="28"/>
              </w:rPr>
              <w:t>或有溢堤之虞。</w:t>
            </w:r>
          </w:p>
          <w:p w:rsidR="0057395E" w:rsidRPr="008345E7" w:rsidRDefault="0057395E" w:rsidP="006557A6">
            <w:pPr>
              <w:pStyle w:val="TableParagraph"/>
              <w:numPr>
                <w:ilvl w:val="0"/>
                <w:numId w:val="7"/>
              </w:numPr>
              <w:tabs>
                <w:tab w:val="left" w:pos="317"/>
              </w:tabs>
              <w:spacing w:line="357" w:lineRule="exact"/>
              <w:rPr>
                <w:rFonts w:asciiTheme="minorEastAsia" w:eastAsiaTheme="minorEastAsia" w:hAnsiTheme="minorEastAsia"/>
                <w:sz w:val="28"/>
              </w:rPr>
            </w:pPr>
            <w:r w:rsidRPr="008345E7">
              <w:rPr>
                <w:rFonts w:asciiTheme="minorEastAsia" w:eastAsiaTheme="minorEastAsia" w:hAnsiTheme="minorEastAsia"/>
                <w:spacing w:val="-1"/>
                <w:sz w:val="28"/>
              </w:rPr>
              <w:t>接獲水利署淹水警戒且淹水已達</w:t>
            </w:r>
          </w:p>
          <w:p w:rsidR="0057395E" w:rsidRPr="008345E7" w:rsidRDefault="0057395E" w:rsidP="0057395E">
            <w:pPr>
              <w:pStyle w:val="TableParagraph"/>
              <w:spacing w:before="35"/>
              <w:ind w:left="387"/>
              <w:rPr>
                <w:rFonts w:asciiTheme="minorEastAsia" w:eastAsiaTheme="minorEastAsia" w:hAnsiTheme="minorEastAsia"/>
                <w:sz w:val="28"/>
              </w:rPr>
            </w:pPr>
            <w:r w:rsidRPr="008345E7">
              <w:rPr>
                <w:rFonts w:asciiTheme="minorEastAsia" w:eastAsiaTheme="minorEastAsia" w:hAnsiTheme="minorEastAsia"/>
                <w:sz w:val="28"/>
              </w:rPr>
              <w:t>30-50cm</w:t>
            </w:r>
            <w:r w:rsidRPr="008345E7">
              <w:rPr>
                <w:rFonts w:asciiTheme="minorEastAsia" w:eastAsiaTheme="minorEastAsia" w:hAnsiTheme="minorEastAsia"/>
                <w:spacing w:val="-4"/>
                <w:sz w:val="28"/>
              </w:rPr>
              <w:t xml:space="preserve"> </w:t>
            </w:r>
            <w:r w:rsidRPr="008345E7">
              <w:rPr>
                <w:rFonts w:asciiTheme="minorEastAsia" w:eastAsiaTheme="minorEastAsia" w:hAnsiTheme="minorEastAsia"/>
                <w:sz w:val="28"/>
              </w:rPr>
              <w:t>且持續上升。</w:t>
            </w:r>
          </w:p>
          <w:p w:rsidR="0057395E" w:rsidRPr="008345E7" w:rsidRDefault="0057395E" w:rsidP="006557A6">
            <w:pPr>
              <w:pStyle w:val="TableParagraph"/>
              <w:numPr>
                <w:ilvl w:val="0"/>
                <w:numId w:val="6"/>
              </w:numPr>
              <w:tabs>
                <w:tab w:val="left" w:pos="317"/>
              </w:tabs>
              <w:spacing w:before="42" w:line="266" w:lineRule="auto"/>
              <w:ind w:right="119" w:hanging="284"/>
              <w:rPr>
                <w:rFonts w:asciiTheme="minorEastAsia" w:eastAsiaTheme="minorEastAsia" w:hAnsiTheme="minorEastAsia"/>
                <w:sz w:val="26"/>
              </w:rPr>
            </w:pPr>
            <w:r w:rsidRPr="008345E7">
              <w:rPr>
                <w:rFonts w:asciiTheme="minorEastAsia" w:eastAsiaTheme="minorEastAsia" w:hAnsiTheme="minorEastAsia"/>
                <w:spacing w:val="-1"/>
                <w:sz w:val="28"/>
              </w:rPr>
              <w:t>接獲水庫管理機關發布洩</w:t>
            </w:r>
            <w:r w:rsidRPr="008345E7">
              <w:rPr>
                <w:rFonts w:asciiTheme="minorEastAsia" w:eastAsiaTheme="minorEastAsia" w:hAnsiTheme="minorEastAsia"/>
                <w:sz w:val="28"/>
              </w:rPr>
              <w:t>（溢）洪通報且洩洪量大於下游河川防洪標準。</w:t>
            </w:r>
          </w:p>
          <w:p w:rsidR="0057395E" w:rsidRPr="008345E7" w:rsidRDefault="0057395E" w:rsidP="006557A6">
            <w:pPr>
              <w:pStyle w:val="TableParagraph"/>
              <w:numPr>
                <w:ilvl w:val="0"/>
                <w:numId w:val="6"/>
              </w:numPr>
              <w:tabs>
                <w:tab w:val="left" w:pos="317"/>
              </w:tabs>
              <w:spacing w:before="6" w:line="266" w:lineRule="auto"/>
              <w:ind w:right="93" w:hanging="284"/>
              <w:jc w:val="both"/>
              <w:rPr>
                <w:rFonts w:asciiTheme="minorEastAsia" w:eastAsiaTheme="minorEastAsia" w:hAnsiTheme="minorEastAsia"/>
                <w:sz w:val="26"/>
              </w:rPr>
            </w:pPr>
            <w:r w:rsidRPr="008345E7">
              <w:rPr>
                <w:rFonts w:asciiTheme="minorEastAsia" w:eastAsiaTheme="minorEastAsia" w:hAnsiTheme="minorEastAsia"/>
                <w:sz w:val="28"/>
              </w:rPr>
              <w:t>依區公所、里鄰長、里幹事或民眾</w:t>
            </w:r>
            <w:r w:rsidRPr="008345E7">
              <w:rPr>
                <w:rFonts w:asciiTheme="minorEastAsia" w:eastAsiaTheme="minorEastAsia" w:hAnsiTheme="minorEastAsia"/>
                <w:spacing w:val="-4"/>
                <w:sz w:val="28"/>
              </w:rPr>
              <w:t>通報，經市府或區公所研判有強制</w:t>
            </w:r>
            <w:r w:rsidRPr="008345E7">
              <w:rPr>
                <w:rFonts w:asciiTheme="minorEastAsia" w:eastAsiaTheme="minorEastAsia" w:hAnsiTheme="minorEastAsia"/>
                <w:sz w:val="28"/>
              </w:rPr>
              <w:t>疏散撤離之必要時。</w:t>
            </w:r>
          </w:p>
          <w:p w:rsidR="0057395E" w:rsidRPr="008345E7" w:rsidRDefault="0057395E" w:rsidP="006557A6">
            <w:pPr>
              <w:pStyle w:val="TableParagraph"/>
              <w:numPr>
                <w:ilvl w:val="0"/>
                <w:numId w:val="6"/>
              </w:numPr>
              <w:tabs>
                <w:tab w:val="left" w:pos="271"/>
              </w:tabs>
              <w:spacing w:before="6"/>
              <w:ind w:left="270" w:hanging="168"/>
              <w:rPr>
                <w:rFonts w:asciiTheme="minorEastAsia" w:eastAsiaTheme="minorEastAsia" w:hAnsiTheme="minorEastAsia"/>
                <w:sz w:val="20"/>
              </w:rPr>
            </w:pPr>
            <w:r w:rsidRPr="008345E7">
              <w:rPr>
                <w:rFonts w:asciiTheme="minorEastAsia" w:eastAsiaTheme="minorEastAsia" w:hAnsiTheme="minorEastAsia"/>
                <w:sz w:val="28"/>
              </w:rPr>
              <w:t>水利建造物突發重大緊急事故，經</w:t>
            </w:r>
          </w:p>
          <w:p w:rsidR="0057395E" w:rsidRPr="008345E7" w:rsidRDefault="0057395E" w:rsidP="0057395E">
            <w:pPr>
              <w:pStyle w:val="TableParagraph"/>
              <w:spacing w:line="400" w:lineRule="atLeast"/>
              <w:ind w:left="386" w:right="328"/>
              <w:rPr>
                <w:rFonts w:asciiTheme="minorEastAsia" w:eastAsiaTheme="minorEastAsia" w:hAnsiTheme="minorEastAsia"/>
                <w:sz w:val="28"/>
              </w:rPr>
            </w:pPr>
            <w:r w:rsidRPr="008345E7">
              <w:rPr>
                <w:rFonts w:asciiTheme="minorEastAsia" w:eastAsiaTheme="minorEastAsia" w:hAnsiTheme="minorEastAsia"/>
                <w:spacing w:val="-1"/>
                <w:sz w:val="28"/>
              </w:rPr>
              <w:t>管理機關通報有強制疏散撤離必</w:t>
            </w:r>
            <w:r w:rsidRPr="008345E7">
              <w:rPr>
                <w:rFonts w:asciiTheme="minorEastAsia" w:eastAsiaTheme="minorEastAsia" w:hAnsiTheme="minorEastAsia"/>
                <w:sz w:val="28"/>
              </w:rPr>
              <w:t>要時。</w:t>
            </w:r>
          </w:p>
        </w:tc>
      </w:tr>
      <w:tr w:rsidR="0057395E" w:rsidRPr="008345E7" w:rsidTr="0057395E">
        <w:trPr>
          <w:trHeight w:val="1202"/>
        </w:trPr>
        <w:tc>
          <w:tcPr>
            <w:tcW w:w="1418" w:type="dxa"/>
          </w:tcPr>
          <w:p w:rsidR="0057395E" w:rsidRPr="008345E7" w:rsidRDefault="0057395E" w:rsidP="0057395E">
            <w:pPr>
              <w:pStyle w:val="TableParagraph"/>
              <w:spacing w:before="41"/>
              <w:ind w:left="107"/>
              <w:rPr>
                <w:rFonts w:asciiTheme="minorEastAsia" w:eastAsiaTheme="minorEastAsia" w:hAnsiTheme="minorEastAsia"/>
                <w:sz w:val="28"/>
              </w:rPr>
            </w:pPr>
            <w:r w:rsidRPr="008345E7">
              <w:rPr>
                <w:rFonts w:asciiTheme="minorEastAsia" w:eastAsiaTheme="minorEastAsia" w:hAnsiTheme="minorEastAsia"/>
                <w:sz w:val="28"/>
              </w:rPr>
              <w:t>土石流</w:t>
            </w:r>
          </w:p>
        </w:tc>
        <w:tc>
          <w:tcPr>
            <w:tcW w:w="3967" w:type="dxa"/>
          </w:tcPr>
          <w:p w:rsidR="0057395E" w:rsidRPr="008C6466" w:rsidRDefault="003E02B6" w:rsidP="0057395E">
            <w:pPr>
              <w:pStyle w:val="TableParagraph"/>
              <w:spacing w:line="400" w:lineRule="exact"/>
              <w:ind w:left="108" w:right="81"/>
              <w:jc w:val="both"/>
              <w:rPr>
                <w:rFonts w:asciiTheme="minorEastAsia" w:eastAsiaTheme="minorEastAsia" w:hAnsiTheme="minorEastAsia"/>
                <w:spacing w:val="14"/>
                <w:sz w:val="28"/>
              </w:rPr>
            </w:pPr>
            <w:r w:rsidRPr="00A70679">
              <w:rPr>
                <w:rFonts w:ascii="標楷體" w:eastAsia="標楷體" w:hAnsi="標楷體" w:hint="eastAsia"/>
                <w:color w:val="00B0F0"/>
                <w:sz w:val="28"/>
                <w:szCs w:val="28"/>
              </w:rPr>
              <w:t>農業部農村發展及水土保持署</w:t>
            </w:r>
            <w:r w:rsidR="0057395E" w:rsidRPr="008C6466">
              <w:rPr>
                <w:rFonts w:asciiTheme="minorEastAsia" w:eastAsiaTheme="minorEastAsia" w:hAnsiTheme="minorEastAsia"/>
                <w:spacing w:val="14"/>
                <w:sz w:val="28"/>
              </w:rPr>
              <w:t>發布土石流黃色警戒時( 預測24 小時累計雨量達 550mm)。</w:t>
            </w:r>
          </w:p>
        </w:tc>
        <w:tc>
          <w:tcPr>
            <w:tcW w:w="4649" w:type="dxa"/>
          </w:tcPr>
          <w:p w:rsidR="0057395E" w:rsidRPr="008C6466" w:rsidRDefault="00C33CDB" w:rsidP="0057395E">
            <w:pPr>
              <w:pStyle w:val="TableParagraph"/>
              <w:spacing w:line="400" w:lineRule="exact"/>
              <w:ind w:left="108" w:right="76"/>
              <w:jc w:val="both"/>
              <w:rPr>
                <w:rFonts w:asciiTheme="minorEastAsia" w:eastAsiaTheme="minorEastAsia" w:hAnsiTheme="minorEastAsia"/>
                <w:spacing w:val="14"/>
                <w:sz w:val="28"/>
              </w:rPr>
            </w:pPr>
            <w:r w:rsidRPr="00A70679">
              <w:rPr>
                <w:rFonts w:ascii="標楷體" w:eastAsia="標楷體" w:hAnsi="標楷體" w:hint="eastAsia"/>
                <w:color w:val="00B0F0"/>
                <w:sz w:val="28"/>
                <w:szCs w:val="28"/>
              </w:rPr>
              <w:t>農業部農村發展及水土保持署</w:t>
            </w:r>
            <w:r w:rsidR="0057395E" w:rsidRPr="008345E7">
              <w:rPr>
                <w:rFonts w:asciiTheme="minorEastAsia" w:eastAsiaTheme="minorEastAsia" w:hAnsiTheme="minorEastAsia"/>
                <w:spacing w:val="14"/>
                <w:sz w:val="28"/>
              </w:rPr>
              <w:t>發布</w:t>
            </w:r>
            <w:r w:rsidR="0057395E" w:rsidRPr="008C6466">
              <w:rPr>
                <w:rFonts w:asciiTheme="minorEastAsia" w:eastAsiaTheme="minorEastAsia" w:hAnsiTheme="minorEastAsia"/>
                <w:spacing w:val="14"/>
                <w:sz w:val="28"/>
              </w:rPr>
              <w:t>土石流紅色警戒時(實際 24 小時累計雨量達 550mm)。</w:t>
            </w:r>
          </w:p>
        </w:tc>
      </w:tr>
    </w:tbl>
    <w:p w:rsidR="0057395E" w:rsidRPr="008345E7" w:rsidRDefault="0057395E" w:rsidP="0057395E">
      <w:pPr>
        <w:spacing w:before="39"/>
        <w:ind w:left="1420"/>
        <w:jc w:val="both"/>
        <w:rPr>
          <w:rFonts w:asciiTheme="minorEastAsia" w:eastAsiaTheme="minorEastAsia" w:hAnsiTheme="minorEastAsia"/>
          <w:sz w:val="28"/>
        </w:rPr>
      </w:pPr>
      <w:r w:rsidRPr="008345E7">
        <w:rPr>
          <w:rFonts w:asciiTheme="minorEastAsia" w:eastAsiaTheme="minorEastAsia" w:hAnsiTheme="minorEastAsia"/>
          <w:spacing w:val="31"/>
          <w:sz w:val="28"/>
        </w:rPr>
        <w:t>肆、 作業內容：</w:t>
      </w:r>
    </w:p>
    <w:p w:rsidR="0057395E" w:rsidRPr="008345E7" w:rsidRDefault="0057395E" w:rsidP="0057395E">
      <w:pPr>
        <w:jc w:val="both"/>
        <w:rPr>
          <w:rFonts w:asciiTheme="minorEastAsia" w:eastAsiaTheme="minorEastAsia" w:hAnsiTheme="minorEastAsia"/>
          <w:sz w:val="28"/>
        </w:rPr>
        <w:sectPr w:rsidR="0057395E" w:rsidRPr="008345E7">
          <w:pgSz w:w="11910" w:h="16840"/>
          <w:pgMar w:top="1400" w:right="100" w:bottom="1420" w:left="380" w:header="0" w:footer="1158" w:gutter="0"/>
          <w:cols w:space="720"/>
        </w:sectPr>
      </w:pPr>
    </w:p>
    <w:p w:rsidR="0057395E" w:rsidRPr="008345E7" w:rsidRDefault="0057395E" w:rsidP="0057395E">
      <w:pPr>
        <w:spacing w:before="23"/>
        <w:ind w:left="1900"/>
        <w:jc w:val="both"/>
        <w:rPr>
          <w:rFonts w:asciiTheme="minorEastAsia" w:eastAsiaTheme="minorEastAsia" w:hAnsiTheme="minorEastAsia"/>
          <w:sz w:val="28"/>
        </w:rPr>
      </w:pPr>
      <w:r w:rsidRPr="008345E7">
        <w:rPr>
          <w:rFonts w:asciiTheme="minorEastAsia" w:eastAsiaTheme="minorEastAsia" w:hAnsiTheme="minorEastAsia"/>
          <w:spacing w:val="24"/>
          <w:sz w:val="28"/>
        </w:rPr>
        <w:t>一、 災害應變階段：</w:t>
      </w:r>
    </w:p>
    <w:p w:rsidR="0057395E" w:rsidRPr="008345E7" w:rsidRDefault="0057395E" w:rsidP="0057395E">
      <w:pPr>
        <w:spacing w:before="40" w:line="268" w:lineRule="auto"/>
        <w:ind w:left="3262" w:right="1630" w:hanging="850"/>
        <w:jc w:val="both"/>
        <w:rPr>
          <w:rFonts w:asciiTheme="minorEastAsia" w:eastAsiaTheme="minorEastAsia" w:hAnsiTheme="minorEastAsia"/>
          <w:sz w:val="28"/>
        </w:rPr>
      </w:pPr>
      <w:r w:rsidRPr="008345E7">
        <w:rPr>
          <w:rFonts w:asciiTheme="minorEastAsia" w:eastAsiaTheme="minorEastAsia" w:hAnsiTheme="minorEastAsia"/>
          <w:sz w:val="28"/>
        </w:rPr>
        <w:t>（一）勸告或預防性疏散撤離：區公所接獲新北市政府公告警戒區或經指揮官判定需進行勸告疏散撤離時，應立即前往臨時防災避難收容處所準備各項開設事宜，並同時通知各里辦公處利用里民廣播系統、跑馬燈等方式，通知民眾儘速前往收容場所，如有不願配合之民</w:t>
      </w:r>
      <w:r w:rsidRPr="008345E7">
        <w:rPr>
          <w:rFonts w:asciiTheme="minorEastAsia" w:eastAsiaTheme="minorEastAsia" w:hAnsiTheme="minorEastAsia"/>
          <w:spacing w:val="-2"/>
          <w:sz w:val="28"/>
        </w:rPr>
        <w:t>眾，</w:t>
      </w:r>
      <w:r w:rsidR="006550CC" w:rsidRPr="006550CC">
        <w:rPr>
          <w:rFonts w:ascii="標楷體" w:eastAsia="標楷體" w:hAnsi="標楷體" w:cs="新細明體"/>
          <w:color w:val="FF0000"/>
          <w:sz w:val="28"/>
          <w:szCs w:val="28"/>
        </w:rPr>
        <w:t>「颱風期間警戒區域通知書」</w:t>
      </w:r>
      <w:r w:rsidRPr="008345E7">
        <w:rPr>
          <w:rFonts w:asciiTheme="minorEastAsia" w:eastAsiaTheme="minorEastAsia" w:hAnsiTheme="minorEastAsia"/>
          <w:spacing w:val="-1"/>
          <w:sz w:val="28"/>
        </w:rPr>
        <w:t>(表一)</w:t>
      </w:r>
      <w:r w:rsidRPr="008345E7">
        <w:rPr>
          <w:rFonts w:asciiTheme="minorEastAsia" w:eastAsiaTheme="minorEastAsia" w:hAnsiTheme="minorEastAsia"/>
          <w:spacing w:val="-8"/>
          <w:sz w:val="28"/>
        </w:rPr>
        <w:t xml:space="preserve">，或依災害防救法第 </w:t>
      </w:r>
      <w:r w:rsidRPr="008345E7">
        <w:rPr>
          <w:rFonts w:asciiTheme="minorEastAsia" w:eastAsiaTheme="minorEastAsia" w:hAnsiTheme="minorEastAsia"/>
          <w:spacing w:val="-1"/>
          <w:sz w:val="28"/>
        </w:rPr>
        <w:t>24</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1"/>
          <w:sz w:val="28"/>
        </w:rPr>
        <w:t>條規</w:t>
      </w:r>
      <w:r w:rsidRPr="008345E7">
        <w:rPr>
          <w:rFonts w:asciiTheme="minorEastAsia" w:eastAsiaTheme="minorEastAsia" w:hAnsiTheme="minorEastAsia"/>
          <w:sz w:val="28"/>
        </w:rPr>
        <w:t>定勸告或強制人民撤離，並做適當之安置。另針對弱勢族群、行動不便之民眾應調派車輛前往協助運送。如發生核子事故時，應優先協助學校、弱勢民眾疏散至鄰近轄區之臨時防災避難收容處所，其餘民眾則進行居家掩蔽，並視災害狀況持續發布核子事故警報，</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pacing w:val="-7"/>
          <w:sz w:val="28"/>
        </w:rPr>
        <w:t xml:space="preserve">核子事故警報聲為：響 </w:t>
      </w:r>
      <w:r w:rsidRPr="008345E7">
        <w:rPr>
          <w:rFonts w:asciiTheme="minorEastAsia" w:eastAsiaTheme="minorEastAsia" w:hAnsiTheme="minorEastAsia"/>
          <w:sz w:val="28"/>
        </w:rPr>
        <w:t xml:space="preserve">1 </w:t>
      </w:r>
      <w:r w:rsidRPr="008345E7">
        <w:rPr>
          <w:rFonts w:asciiTheme="minorEastAsia" w:eastAsiaTheme="minorEastAsia" w:hAnsiTheme="minorEastAsia"/>
          <w:spacing w:val="-23"/>
          <w:sz w:val="28"/>
        </w:rPr>
        <w:t xml:space="preserve">秒停 </w:t>
      </w:r>
      <w:r w:rsidRPr="008345E7">
        <w:rPr>
          <w:rFonts w:asciiTheme="minorEastAsia" w:eastAsiaTheme="minorEastAsia" w:hAnsiTheme="minorEastAsia"/>
          <w:sz w:val="28"/>
        </w:rPr>
        <w:t xml:space="preserve">1 </w:t>
      </w:r>
      <w:r w:rsidRPr="008345E7">
        <w:rPr>
          <w:rFonts w:asciiTheme="minorEastAsia" w:eastAsiaTheme="minorEastAsia" w:hAnsiTheme="minorEastAsia"/>
          <w:spacing w:val="-11"/>
          <w:sz w:val="28"/>
        </w:rPr>
        <w:t xml:space="preserve">秒，時間為 </w:t>
      </w:r>
      <w:r w:rsidRPr="008345E7">
        <w:rPr>
          <w:rFonts w:asciiTheme="minorEastAsia" w:eastAsiaTheme="minorEastAsia" w:hAnsiTheme="minorEastAsia"/>
          <w:sz w:val="28"/>
        </w:rPr>
        <w:t>180</w:t>
      </w:r>
      <w:r w:rsidRPr="008345E7">
        <w:rPr>
          <w:rFonts w:asciiTheme="minorEastAsia" w:eastAsiaTheme="minorEastAsia" w:hAnsiTheme="minorEastAsia"/>
          <w:spacing w:val="7"/>
          <w:sz w:val="28"/>
        </w:rPr>
        <w:t xml:space="preserve"> </w:t>
      </w:r>
      <w:r w:rsidRPr="008345E7">
        <w:rPr>
          <w:rFonts w:asciiTheme="minorEastAsia" w:eastAsiaTheme="minorEastAsia" w:hAnsiTheme="minorEastAsia"/>
          <w:sz w:val="28"/>
        </w:rPr>
        <w:t>秒。</w:t>
      </w:r>
    </w:p>
    <w:p w:rsidR="0057395E" w:rsidRPr="008345E7" w:rsidRDefault="0057395E" w:rsidP="0057395E">
      <w:pPr>
        <w:spacing w:line="337" w:lineRule="exact"/>
        <w:ind w:left="3263"/>
        <w:jc w:val="both"/>
        <w:rPr>
          <w:rFonts w:asciiTheme="minorEastAsia" w:eastAsiaTheme="minorEastAsia" w:hAnsiTheme="minorEastAsia"/>
          <w:sz w:val="28"/>
        </w:rPr>
      </w:pPr>
      <w:r w:rsidRPr="008345E7">
        <w:rPr>
          <w:rFonts w:asciiTheme="minorEastAsia" w:eastAsiaTheme="minorEastAsia" w:hAnsiTheme="minorEastAsia"/>
          <w:spacing w:val="-5"/>
          <w:sz w:val="28"/>
        </w:rPr>
        <w:t xml:space="preserve">警報發放後用國語、臺語與英語各廣播 </w:t>
      </w:r>
      <w:r w:rsidRPr="008345E7">
        <w:rPr>
          <w:rFonts w:asciiTheme="minorEastAsia" w:eastAsiaTheme="minorEastAsia" w:hAnsiTheme="minorEastAsia"/>
          <w:sz w:val="28"/>
        </w:rPr>
        <w:t>2</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z w:val="28"/>
        </w:rPr>
        <w:t>次。</w:t>
      </w:r>
    </w:p>
    <w:p w:rsidR="006550CC" w:rsidRPr="006550CC" w:rsidRDefault="0057395E" w:rsidP="006550CC">
      <w:pPr>
        <w:widowControl/>
        <w:spacing w:before="100" w:beforeAutospacing="1" w:line="440" w:lineRule="exact"/>
        <w:ind w:leftChars="1096" w:left="3259" w:rightChars="556" w:right="1223" w:hangingChars="303" w:hanging="848"/>
        <w:rPr>
          <w:rFonts w:ascii="標楷體" w:eastAsia="標楷體" w:hAnsi="標楷體" w:cs="新細明體"/>
          <w:szCs w:val="24"/>
        </w:rPr>
      </w:pPr>
      <w:r w:rsidRPr="006550CC">
        <w:rPr>
          <w:rFonts w:ascii="標楷體" w:eastAsia="標楷體" w:hAnsi="標楷體"/>
          <w:sz w:val="28"/>
        </w:rPr>
        <w:t>（二）</w:t>
      </w:r>
      <w:r w:rsidRPr="006550CC">
        <w:rPr>
          <w:rFonts w:ascii="標楷體" w:eastAsia="標楷體" w:hAnsi="標楷體"/>
          <w:color w:val="FF0000"/>
          <w:sz w:val="28"/>
        </w:rPr>
        <w:t>強制疏散撤離：區公所接獲新北市政府公告警戒區或經指揮官判定已達到需執行強制疏散撤離時，</w:t>
      </w:r>
      <w:r w:rsidR="006550CC" w:rsidRPr="006550CC">
        <w:rPr>
          <w:rFonts w:ascii="標楷體" w:eastAsia="標楷體" w:hAnsi="標楷體" w:cs="新細明體"/>
          <w:sz w:val="28"/>
          <w:szCs w:val="28"/>
        </w:rPr>
        <w:t>倘勸離民眾未果時，執行單位得逕行開立違反「災害防救法案件舉發單」予行為人。</w:t>
      </w:r>
    </w:p>
    <w:p w:rsidR="0057395E" w:rsidRPr="008345E7" w:rsidRDefault="0057395E" w:rsidP="0057395E">
      <w:pPr>
        <w:spacing w:line="266" w:lineRule="auto"/>
        <w:ind w:left="3263" w:right="1626" w:hanging="850"/>
        <w:rPr>
          <w:rFonts w:asciiTheme="minorEastAsia" w:eastAsiaTheme="minorEastAsia" w:hAnsiTheme="minorEastAsia"/>
          <w:sz w:val="28"/>
        </w:rPr>
      </w:pPr>
      <w:r w:rsidRPr="008345E7">
        <w:rPr>
          <w:rFonts w:asciiTheme="minorEastAsia" w:eastAsiaTheme="minorEastAsia" w:hAnsiTheme="minorEastAsia"/>
          <w:sz w:val="28"/>
        </w:rPr>
        <w:t>（三）如為海嘯疏散撤離時， 區公所應立即通知各里辦公處利用里民廣播系統、跑馬燈等方式通知民眾馬上跑</w:t>
      </w:r>
      <w:r w:rsidRPr="008345E7">
        <w:rPr>
          <w:rFonts w:asciiTheme="minorEastAsia" w:eastAsiaTheme="minorEastAsia" w:hAnsiTheme="minorEastAsia"/>
          <w:spacing w:val="-18"/>
          <w:sz w:val="28"/>
        </w:rPr>
        <w:t>往高處、不開車及不回家。如為近海地震海嘯警報時，</w:t>
      </w:r>
      <w:r w:rsidRPr="008345E7">
        <w:rPr>
          <w:rFonts w:asciiTheme="minorEastAsia" w:eastAsiaTheme="minorEastAsia" w:hAnsiTheme="minorEastAsia"/>
          <w:spacing w:val="-137"/>
          <w:sz w:val="28"/>
        </w:rPr>
        <w:t xml:space="preserve"> </w:t>
      </w:r>
      <w:r w:rsidRPr="008345E7">
        <w:rPr>
          <w:rFonts w:asciiTheme="minorEastAsia" w:eastAsiaTheme="minorEastAsia" w:hAnsiTheme="minorEastAsia"/>
          <w:sz w:val="28"/>
        </w:rPr>
        <w:t>應立即至鄰近高樓避難；如為遠地地震海嘯警報時，</w:t>
      </w:r>
      <w:r w:rsidRPr="008345E7">
        <w:rPr>
          <w:rFonts w:asciiTheme="minorEastAsia" w:eastAsiaTheme="minorEastAsia" w:hAnsiTheme="minorEastAsia"/>
          <w:spacing w:val="-137"/>
          <w:sz w:val="28"/>
        </w:rPr>
        <w:t xml:space="preserve"> </w:t>
      </w:r>
      <w:r w:rsidRPr="008345E7">
        <w:rPr>
          <w:rFonts w:asciiTheme="minorEastAsia" w:eastAsiaTheme="minorEastAsia" w:hAnsiTheme="minorEastAsia"/>
          <w:spacing w:val="9"/>
          <w:sz w:val="28"/>
        </w:rPr>
        <w:t>則至離岸高地或遠離河川高地避難。針對 弱勢族</w:t>
      </w:r>
      <w:r w:rsidRPr="008345E7">
        <w:rPr>
          <w:rFonts w:asciiTheme="minorEastAsia" w:eastAsiaTheme="minorEastAsia" w:hAnsiTheme="minorEastAsia"/>
          <w:sz w:val="28"/>
        </w:rPr>
        <w:t>群、行動不便之民眾：如為近海地震海嘯警報時，應</w:t>
      </w:r>
      <w:r w:rsidRPr="008345E7">
        <w:rPr>
          <w:rFonts w:asciiTheme="minorEastAsia" w:eastAsiaTheme="minorEastAsia" w:hAnsiTheme="minorEastAsia"/>
          <w:spacing w:val="-14"/>
          <w:sz w:val="28"/>
        </w:rPr>
        <w:t>協助疏散至鄰近高樓避難；如為遠地地震海嘯警報時，</w:t>
      </w:r>
      <w:r w:rsidRPr="008345E7">
        <w:rPr>
          <w:rFonts w:asciiTheme="minorEastAsia" w:eastAsiaTheme="minorEastAsia" w:hAnsiTheme="minorEastAsia"/>
          <w:spacing w:val="-137"/>
          <w:sz w:val="28"/>
        </w:rPr>
        <w:t xml:space="preserve"> </w:t>
      </w:r>
      <w:r w:rsidRPr="008345E7">
        <w:rPr>
          <w:rFonts w:asciiTheme="minorEastAsia" w:eastAsiaTheme="minorEastAsia" w:hAnsiTheme="minorEastAsia"/>
          <w:sz w:val="28"/>
        </w:rPr>
        <w:t>則協助運送至離岸或遠離河川之臨時防災避難收容處所，並視災害狀況持續發布海嘯警報，海嘯警報聲如下：</w:t>
      </w:r>
    </w:p>
    <w:p w:rsidR="0057395E" w:rsidRPr="008345E7" w:rsidRDefault="0057395E" w:rsidP="006557A6">
      <w:pPr>
        <w:pStyle w:val="a5"/>
        <w:numPr>
          <w:ilvl w:val="2"/>
          <w:numId w:val="28"/>
        </w:numPr>
        <w:tabs>
          <w:tab w:val="left" w:pos="3621"/>
        </w:tabs>
        <w:spacing w:before="8" w:line="268" w:lineRule="auto"/>
        <w:ind w:right="1695"/>
        <w:rPr>
          <w:rFonts w:asciiTheme="minorEastAsia" w:eastAsiaTheme="minorEastAsia" w:hAnsiTheme="minorEastAsia"/>
          <w:sz w:val="28"/>
        </w:rPr>
      </w:pPr>
      <w:r w:rsidRPr="008345E7">
        <w:rPr>
          <w:rFonts w:asciiTheme="minorEastAsia" w:eastAsiaTheme="minorEastAsia" w:hAnsiTheme="minorEastAsia"/>
          <w:spacing w:val="-16"/>
          <w:sz w:val="28"/>
        </w:rPr>
        <w:t xml:space="preserve">具有語音廣播功能時：鳴 </w:t>
      </w:r>
      <w:r w:rsidRPr="008345E7">
        <w:rPr>
          <w:rFonts w:asciiTheme="minorEastAsia" w:eastAsiaTheme="minorEastAsia" w:hAnsiTheme="minorEastAsia"/>
          <w:sz w:val="28"/>
        </w:rPr>
        <w:t>5</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pacing w:val="-46"/>
          <w:sz w:val="28"/>
        </w:rPr>
        <w:t xml:space="preserve">秒，停 </w:t>
      </w:r>
      <w:r w:rsidRPr="008345E7">
        <w:rPr>
          <w:rFonts w:asciiTheme="minorEastAsia" w:eastAsiaTheme="minorEastAsia" w:hAnsiTheme="minorEastAsia"/>
          <w:sz w:val="28"/>
        </w:rPr>
        <w:t xml:space="preserve">5 </w:t>
      </w:r>
      <w:r w:rsidRPr="008345E7">
        <w:rPr>
          <w:rFonts w:asciiTheme="minorEastAsia" w:eastAsiaTheme="minorEastAsia" w:hAnsiTheme="minorEastAsia"/>
          <w:spacing w:val="-38"/>
          <w:sz w:val="28"/>
        </w:rPr>
        <w:t xml:space="preserve">秒，再鳴 </w:t>
      </w:r>
      <w:r w:rsidRPr="008345E7">
        <w:rPr>
          <w:rFonts w:asciiTheme="minorEastAsia" w:eastAsiaTheme="minorEastAsia" w:hAnsiTheme="minorEastAsia"/>
          <w:sz w:val="28"/>
        </w:rPr>
        <w:t>5</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z w:val="28"/>
        </w:rPr>
        <w:t>秒，</w:t>
      </w:r>
      <w:r w:rsidRPr="008345E7">
        <w:rPr>
          <w:rFonts w:asciiTheme="minorEastAsia" w:eastAsiaTheme="minorEastAsia" w:hAnsiTheme="minorEastAsia"/>
          <w:spacing w:val="-137"/>
          <w:sz w:val="28"/>
        </w:rPr>
        <w:t xml:space="preserve"> </w:t>
      </w:r>
      <w:r w:rsidRPr="008345E7">
        <w:rPr>
          <w:rFonts w:asciiTheme="minorEastAsia" w:eastAsiaTheme="minorEastAsia" w:hAnsiTheme="minorEastAsia"/>
          <w:sz w:val="28"/>
        </w:rPr>
        <w:t>共</w:t>
      </w:r>
    </w:p>
    <w:p w:rsidR="0057395E" w:rsidRPr="008345E7" w:rsidRDefault="0057395E" w:rsidP="0057395E">
      <w:pPr>
        <w:spacing w:line="354" w:lineRule="exact"/>
        <w:ind w:left="3620"/>
        <w:rPr>
          <w:rFonts w:asciiTheme="minorEastAsia" w:eastAsiaTheme="minorEastAsia" w:hAnsiTheme="minorEastAsia"/>
          <w:sz w:val="28"/>
        </w:rPr>
      </w:pPr>
      <w:r w:rsidRPr="008345E7">
        <w:rPr>
          <w:rFonts w:asciiTheme="minorEastAsia" w:eastAsiaTheme="minorEastAsia" w:hAnsiTheme="minorEastAsia"/>
          <w:sz w:val="28"/>
        </w:rPr>
        <w:t>15</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5"/>
          <w:sz w:val="28"/>
        </w:rPr>
        <w:t xml:space="preserve">秒後，改以語音廣播疏散內容 </w:t>
      </w:r>
      <w:r w:rsidRPr="008345E7">
        <w:rPr>
          <w:rFonts w:asciiTheme="minorEastAsia" w:eastAsiaTheme="minorEastAsia" w:hAnsiTheme="minorEastAsia"/>
          <w:sz w:val="28"/>
        </w:rPr>
        <w:t>2</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z w:val="28"/>
        </w:rPr>
        <w:t>次。</w:t>
      </w:r>
    </w:p>
    <w:p w:rsidR="0057395E" w:rsidRPr="008345E7" w:rsidRDefault="0057395E" w:rsidP="006557A6">
      <w:pPr>
        <w:pStyle w:val="a5"/>
        <w:numPr>
          <w:ilvl w:val="2"/>
          <w:numId w:val="28"/>
        </w:numPr>
        <w:tabs>
          <w:tab w:val="left" w:pos="3621"/>
        </w:tabs>
        <w:spacing w:before="42"/>
        <w:ind w:hanging="361"/>
        <w:rPr>
          <w:rFonts w:asciiTheme="minorEastAsia" w:eastAsiaTheme="minorEastAsia" w:hAnsiTheme="minorEastAsia"/>
          <w:sz w:val="28"/>
        </w:rPr>
      </w:pPr>
      <w:r w:rsidRPr="008345E7">
        <w:rPr>
          <w:rFonts w:asciiTheme="minorEastAsia" w:eastAsiaTheme="minorEastAsia" w:hAnsiTheme="minorEastAsia"/>
          <w:spacing w:val="-6"/>
          <w:sz w:val="28"/>
        </w:rPr>
        <w:t xml:space="preserve">不具備語音廣播功能時：鳴 </w:t>
      </w:r>
      <w:r w:rsidRPr="008345E7">
        <w:rPr>
          <w:rFonts w:asciiTheme="minorEastAsia" w:eastAsiaTheme="minorEastAsia" w:hAnsiTheme="minorEastAsia"/>
          <w:sz w:val="28"/>
        </w:rPr>
        <w:t>5</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18"/>
          <w:sz w:val="28"/>
        </w:rPr>
        <w:t xml:space="preserve">秒，停 </w:t>
      </w:r>
      <w:r w:rsidRPr="008345E7">
        <w:rPr>
          <w:rFonts w:asciiTheme="minorEastAsia" w:eastAsiaTheme="minorEastAsia" w:hAnsiTheme="minorEastAsia"/>
          <w:sz w:val="28"/>
        </w:rPr>
        <w:t>5</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pacing w:val="-14"/>
          <w:sz w:val="28"/>
        </w:rPr>
        <w:t xml:space="preserve">秒，反覆 </w:t>
      </w:r>
      <w:r w:rsidRPr="008345E7">
        <w:rPr>
          <w:rFonts w:asciiTheme="minorEastAsia" w:eastAsiaTheme="minorEastAsia" w:hAnsiTheme="minorEastAsia"/>
          <w:sz w:val="28"/>
        </w:rPr>
        <w:t>9</w:t>
      </w:r>
    </w:p>
    <w:p w:rsidR="0057395E" w:rsidRPr="008345E7" w:rsidRDefault="0057395E" w:rsidP="0057395E">
      <w:pPr>
        <w:spacing w:before="42"/>
        <w:ind w:left="3620"/>
        <w:rPr>
          <w:rFonts w:asciiTheme="minorEastAsia" w:eastAsiaTheme="minorEastAsia" w:hAnsiTheme="minorEastAsia"/>
          <w:sz w:val="28"/>
        </w:rPr>
      </w:pPr>
      <w:r w:rsidRPr="008345E7">
        <w:rPr>
          <w:rFonts w:asciiTheme="minorEastAsia" w:eastAsiaTheme="minorEastAsia" w:hAnsiTheme="minorEastAsia"/>
          <w:sz w:val="28"/>
        </w:rPr>
        <w:t>遍，</w:t>
      </w:r>
    </w:p>
    <w:p w:rsidR="0057395E" w:rsidRPr="008345E7" w:rsidRDefault="0057395E" w:rsidP="0057395E">
      <w:pPr>
        <w:rPr>
          <w:rFonts w:asciiTheme="minorEastAsia" w:eastAsiaTheme="minorEastAsia" w:hAnsiTheme="minorEastAsia"/>
          <w:sz w:val="28"/>
        </w:rPr>
        <w:sectPr w:rsidR="0057395E" w:rsidRPr="008345E7">
          <w:pgSz w:w="11910" w:h="16840"/>
          <w:pgMar w:top="1440" w:right="100" w:bottom="1420" w:left="380" w:header="0" w:footer="1158" w:gutter="0"/>
          <w:cols w:space="720"/>
        </w:sectPr>
      </w:pPr>
    </w:p>
    <w:p w:rsidR="0057395E" w:rsidRPr="008345E7" w:rsidRDefault="0057395E" w:rsidP="0057395E">
      <w:pPr>
        <w:spacing w:before="43" w:line="266" w:lineRule="auto"/>
        <w:ind w:left="1900" w:right="6601" w:firstLine="1639"/>
        <w:jc w:val="both"/>
        <w:rPr>
          <w:rFonts w:asciiTheme="minorEastAsia" w:eastAsiaTheme="minorEastAsia" w:hAnsiTheme="minorEastAsia"/>
          <w:sz w:val="28"/>
        </w:rPr>
      </w:pPr>
      <w:r w:rsidRPr="008345E7">
        <w:rPr>
          <w:rFonts w:asciiTheme="minorEastAsia" w:eastAsiaTheme="minorEastAsia" w:hAnsiTheme="minorEastAsia"/>
          <w:spacing w:val="-35"/>
          <w:sz w:val="28"/>
        </w:rPr>
        <w:t xml:space="preserve">共 </w:t>
      </w:r>
      <w:r w:rsidRPr="008345E7">
        <w:rPr>
          <w:rFonts w:asciiTheme="minorEastAsia" w:eastAsiaTheme="minorEastAsia" w:hAnsiTheme="minorEastAsia"/>
          <w:sz w:val="28"/>
        </w:rPr>
        <w:t>85</w:t>
      </w:r>
      <w:r w:rsidRPr="008345E7">
        <w:rPr>
          <w:rFonts w:asciiTheme="minorEastAsia" w:eastAsiaTheme="minorEastAsia" w:hAnsiTheme="minorEastAsia"/>
          <w:spacing w:val="-1"/>
          <w:sz w:val="28"/>
        </w:rPr>
        <w:t xml:space="preserve"> </w:t>
      </w:r>
      <w:r w:rsidRPr="008345E7">
        <w:rPr>
          <w:rFonts w:asciiTheme="minorEastAsia" w:eastAsiaTheme="minorEastAsia" w:hAnsiTheme="minorEastAsia"/>
          <w:sz w:val="28"/>
        </w:rPr>
        <w:t>秒。</w:t>
      </w:r>
      <w:r w:rsidRPr="008345E7">
        <w:rPr>
          <w:rFonts w:asciiTheme="minorEastAsia" w:eastAsiaTheme="minorEastAsia" w:hAnsiTheme="minorEastAsia"/>
          <w:spacing w:val="8"/>
          <w:sz w:val="28"/>
        </w:rPr>
        <w:t>二、 災後復原階段：</w:t>
      </w:r>
    </w:p>
    <w:p w:rsidR="0057395E" w:rsidRPr="008345E7" w:rsidRDefault="0057395E" w:rsidP="0057395E">
      <w:pPr>
        <w:spacing w:before="3" w:line="266" w:lineRule="auto"/>
        <w:ind w:left="3263" w:right="1695" w:hanging="884"/>
        <w:jc w:val="both"/>
        <w:rPr>
          <w:rFonts w:asciiTheme="minorEastAsia" w:eastAsiaTheme="minorEastAsia" w:hAnsiTheme="minorEastAsia"/>
          <w:sz w:val="28"/>
        </w:rPr>
      </w:pPr>
      <w:r w:rsidRPr="008345E7">
        <w:rPr>
          <w:rFonts w:asciiTheme="minorEastAsia" w:eastAsiaTheme="minorEastAsia" w:hAnsiTheme="minorEastAsia"/>
          <w:sz w:val="28"/>
        </w:rPr>
        <w:t>（一）</w:t>
      </w:r>
      <w:r w:rsidRPr="008345E7">
        <w:rPr>
          <w:rFonts w:asciiTheme="minorEastAsia" w:eastAsiaTheme="minorEastAsia" w:hAnsiTheme="minorEastAsia"/>
          <w:spacing w:val="-11"/>
          <w:sz w:val="28"/>
        </w:rPr>
        <w:t xml:space="preserve"> 區公所接獲新北市政府或經指揮官判定災害警報解除</w:t>
      </w:r>
      <w:r w:rsidRPr="008345E7">
        <w:rPr>
          <w:rFonts w:asciiTheme="minorEastAsia" w:eastAsiaTheme="minorEastAsia" w:hAnsiTheme="minorEastAsia"/>
          <w:sz w:val="28"/>
        </w:rPr>
        <w:t>時，應通知收容場所之民眾返家，並對收容場所及避難大樓進行清潔與復原工作。</w:t>
      </w:r>
    </w:p>
    <w:p w:rsidR="0057395E" w:rsidRPr="008345E7" w:rsidRDefault="0057395E" w:rsidP="0057395E">
      <w:pPr>
        <w:spacing w:before="5"/>
        <w:ind w:left="2379"/>
        <w:jc w:val="both"/>
        <w:rPr>
          <w:rFonts w:asciiTheme="minorEastAsia" w:eastAsiaTheme="minorEastAsia" w:hAnsiTheme="minorEastAsia"/>
          <w:sz w:val="28"/>
        </w:rPr>
      </w:pPr>
      <w:r w:rsidRPr="008345E7">
        <w:rPr>
          <w:rFonts w:asciiTheme="minorEastAsia" w:eastAsiaTheme="minorEastAsia" w:hAnsiTheme="minorEastAsia"/>
          <w:spacing w:val="-1"/>
          <w:sz w:val="28"/>
        </w:rPr>
        <w:t>（</w:t>
      </w:r>
      <w:r w:rsidRPr="008345E7">
        <w:rPr>
          <w:rFonts w:asciiTheme="minorEastAsia" w:eastAsiaTheme="minorEastAsia" w:hAnsiTheme="minorEastAsia"/>
          <w:sz w:val="28"/>
        </w:rPr>
        <w:t>二）</w:t>
      </w:r>
      <w:r w:rsidRPr="008345E7">
        <w:rPr>
          <w:rFonts w:asciiTheme="minorEastAsia" w:eastAsiaTheme="minorEastAsia" w:hAnsiTheme="minorEastAsia"/>
          <w:spacing w:val="-10"/>
          <w:sz w:val="28"/>
        </w:rPr>
        <w:t xml:space="preserve"> 核子事故解除警報音為一長音 </w:t>
      </w:r>
      <w:r w:rsidRPr="008345E7">
        <w:rPr>
          <w:rFonts w:asciiTheme="minorEastAsia" w:eastAsiaTheme="minorEastAsia" w:hAnsiTheme="minorEastAsia"/>
          <w:sz w:val="28"/>
        </w:rPr>
        <w:t>180</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z w:val="28"/>
        </w:rPr>
        <w:t>秒。</w:t>
      </w:r>
    </w:p>
    <w:p w:rsidR="0057395E" w:rsidRPr="008345E7" w:rsidRDefault="0057395E" w:rsidP="0057395E">
      <w:pPr>
        <w:spacing w:before="42"/>
        <w:ind w:left="2379"/>
        <w:jc w:val="both"/>
        <w:rPr>
          <w:rFonts w:asciiTheme="minorEastAsia" w:eastAsiaTheme="minorEastAsia" w:hAnsiTheme="minorEastAsia"/>
          <w:sz w:val="28"/>
        </w:rPr>
      </w:pPr>
      <w:r w:rsidRPr="008345E7">
        <w:rPr>
          <w:rFonts w:asciiTheme="minorEastAsia" w:eastAsiaTheme="minorEastAsia" w:hAnsiTheme="minorEastAsia"/>
          <w:sz w:val="28"/>
        </w:rPr>
        <w:t>（三）</w:t>
      </w:r>
      <w:r w:rsidRPr="008345E7">
        <w:rPr>
          <w:rFonts w:asciiTheme="minorEastAsia" w:eastAsiaTheme="minorEastAsia" w:hAnsiTheme="minorEastAsia"/>
          <w:spacing w:val="-10"/>
          <w:sz w:val="28"/>
        </w:rPr>
        <w:t xml:space="preserve"> 海嘯解除警報音為一長音 </w:t>
      </w:r>
      <w:r w:rsidRPr="008345E7">
        <w:rPr>
          <w:rFonts w:asciiTheme="minorEastAsia" w:eastAsiaTheme="minorEastAsia" w:hAnsiTheme="minorEastAsia"/>
          <w:sz w:val="28"/>
        </w:rPr>
        <w:t>90</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z w:val="28"/>
        </w:rPr>
        <w:t>秒。</w:t>
      </w:r>
    </w:p>
    <w:p w:rsidR="0057395E" w:rsidRPr="008345E7" w:rsidRDefault="0057395E" w:rsidP="0057395E">
      <w:pPr>
        <w:jc w:val="both"/>
        <w:rPr>
          <w:rFonts w:asciiTheme="minorEastAsia" w:eastAsiaTheme="minorEastAsia" w:hAnsiTheme="minorEastAsia"/>
          <w:sz w:val="28"/>
        </w:rPr>
        <w:sectPr w:rsidR="0057395E" w:rsidRPr="008345E7">
          <w:pgSz w:w="11910" w:h="16840"/>
          <w:pgMar w:top="1420" w:right="100" w:bottom="1420" w:left="380" w:header="0" w:footer="1158" w:gutter="0"/>
          <w:cols w:space="720"/>
        </w:sectPr>
      </w:pPr>
    </w:p>
    <w:p w:rsidR="0057395E" w:rsidRPr="008345E7" w:rsidRDefault="0057395E" w:rsidP="0057395E">
      <w:pPr>
        <w:pStyle w:val="a4"/>
        <w:ind w:left="3788"/>
        <w:rPr>
          <w:rFonts w:asciiTheme="minorEastAsia" w:eastAsiaTheme="minorEastAsia" w:hAnsiTheme="minorEastAsia"/>
          <w:sz w:val="20"/>
        </w:rPr>
      </w:pPr>
      <w:r>
        <w:rPr>
          <w:rFonts w:asciiTheme="minorEastAsia" w:eastAsiaTheme="minorEastAsia" w:hAnsiTheme="minorEastAsia"/>
          <w:noProof/>
        </w:rPr>
        <mc:AlternateContent>
          <mc:Choice Requires="wpg">
            <w:drawing>
              <wp:anchor distT="0" distB="0" distL="114300" distR="114300" simplePos="0" relativeHeight="251875328" behindDoc="0" locked="0" layoutInCell="1" allowOverlap="1">
                <wp:simplePos x="0" y="0"/>
                <wp:positionH relativeFrom="page">
                  <wp:posOffset>3389630</wp:posOffset>
                </wp:positionH>
                <wp:positionV relativeFrom="page">
                  <wp:posOffset>8426450</wp:posOffset>
                </wp:positionV>
                <wp:extent cx="57785" cy="163195"/>
                <wp:effectExtent l="8255" t="6350" r="635" b="1905"/>
                <wp:wrapNone/>
                <wp:docPr id="1336" name="群組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63195"/>
                          <a:chOff x="5338" y="13270"/>
                          <a:chExt cx="91" cy="257"/>
                        </a:xfrm>
                      </wpg:grpSpPr>
                      <wps:wsp>
                        <wps:cNvPr id="1337" name="Line 453"/>
                        <wps:cNvCnPr>
                          <a:cxnSpLocks noChangeShapeType="1"/>
                        </wps:cNvCnPr>
                        <wps:spPr bwMode="auto">
                          <a:xfrm>
                            <a:off x="5383" y="13270"/>
                            <a:ext cx="0" cy="177"/>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338" name="Freeform 454"/>
                        <wps:cNvSpPr>
                          <a:spLocks/>
                        </wps:cNvSpPr>
                        <wps:spPr bwMode="auto">
                          <a:xfrm>
                            <a:off x="5337" y="13435"/>
                            <a:ext cx="91" cy="91"/>
                          </a:xfrm>
                          <a:custGeom>
                            <a:avLst/>
                            <a:gdLst>
                              <a:gd name="T0" fmla="+- 0 5383 5338"/>
                              <a:gd name="T1" fmla="*/ T0 w 91"/>
                              <a:gd name="T2" fmla="+- 0 13526 13435"/>
                              <a:gd name="T3" fmla="*/ 13526 h 91"/>
                              <a:gd name="T4" fmla="+- 0 5338 5338"/>
                              <a:gd name="T5" fmla="*/ T4 w 91"/>
                              <a:gd name="T6" fmla="+- 0 13435 13435"/>
                              <a:gd name="T7" fmla="*/ 13435 h 91"/>
                              <a:gd name="T8" fmla="+- 0 5428 5338"/>
                              <a:gd name="T9" fmla="*/ T8 w 91"/>
                              <a:gd name="T10" fmla="+- 0 13435 13435"/>
                              <a:gd name="T11" fmla="*/ 13435 h 91"/>
                              <a:gd name="T12" fmla="+- 0 5383 5338"/>
                              <a:gd name="T13" fmla="*/ T12 w 91"/>
                              <a:gd name="T14" fmla="+- 0 13526 13435"/>
                              <a:gd name="T15" fmla="*/ 13526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DE46B3" id="群組 1336" o:spid="_x0000_s1026" style="position:absolute;margin-left:266.9pt;margin-top:663.5pt;width:4.55pt;height:12.85pt;z-index:251875328;mso-position-horizontal-relative:page;mso-position-vertical-relative:page" coordorigin="5338,13270" coordsize="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">
                <v:line id="Line 453" o:spid="_x0000_s1027" style="position:absolute;visibility:visible;mso-wrap-style:square" from="5383,13270" to="5383,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" strokeweight=".0695mm"/>
                <v:shape id="Freeform 454" o:spid="_x0000_s1028" style="position:absolute;left:5337;top:1343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" path="m45,91l,,90,,45,91xe" fillcolor="black" stroked="f">
                  <v:path arrowok="t" o:connecttype="custom" o:connectlocs="45,13526;0,13435;90,13435;45,13526" o:connectangles="0,0,0,0"/>
                </v:shape>
                <w10:wrap anchorx="page" anchory="page"/>
              </v:group>
            </w:pict>
          </mc:Fallback>
        </mc:AlternateContent>
      </w:r>
      <w:r>
        <w:rPr>
          <w:rFonts w:asciiTheme="minorEastAsia" w:eastAsiaTheme="minorEastAsia" w:hAnsiTheme="minorEastAsia"/>
          <w:noProof/>
        </w:rPr>
        <mc:AlternateContent>
          <mc:Choice Requires="wpg">
            <w:drawing>
              <wp:anchor distT="0" distB="0" distL="114300" distR="114300" simplePos="0" relativeHeight="251893760" behindDoc="1" locked="0" layoutInCell="1" allowOverlap="1">
                <wp:simplePos x="0" y="0"/>
                <wp:positionH relativeFrom="page">
                  <wp:posOffset>3389630</wp:posOffset>
                </wp:positionH>
                <wp:positionV relativeFrom="page">
                  <wp:posOffset>2371090</wp:posOffset>
                </wp:positionV>
                <wp:extent cx="57785" cy="68580"/>
                <wp:effectExtent l="8255" t="8890" r="635" b="8255"/>
                <wp:wrapNone/>
                <wp:docPr id="1333" name="群組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68580"/>
                          <a:chOff x="5338" y="3734"/>
                          <a:chExt cx="91" cy="108"/>
                        </a:xfrm>
                      </wpg:grpSpPr>
                      <wps:wsp>
                        <wps:cNvPr id="1334" name="Line 503"/>
                        <wps:cNvCnPr>
                          <a:cxnSpLocks noChangeShapeType="1"/>
                        </wps:cNvCnPr>
                        <wps:spPr bwMode="auto">
                          <a:xfrm>
                            <a:off x="5383" y="3734"/>
                            <a:ext cx="0" cy="28"/>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335" name="Freeform 504"/>
                        <wps:cNvSpPr>
                          <a:spLocks/>
                        </wps:cNvSpPr>
                        <wps:spPr bwMode="auto">
                          <a:xfrm>
                            <a:off x="5337" y="3750"/>
                            <a:ext cx="91" cy="91"/>
                          </a:xfrm>
                          <a:custGeom>
                            <a:avLst/>
                            <a:gdLst>
                              <a:gd name="T0" fmla="+- 0 5383 5338"/>
                              <a:gd name="T1" fmla="*/ T0 w 91"/>
                              <a:gd name="T2" fmla="+- 0 3841 3750"/>
                              <a:gd name="T3" fmla="*/ 3841 h 91"/>
                              <a:gd name="T4" fmla="+- 0 5338 5338"/>
                              <a:gd name="T5" fmla="*/ T4 w 91"/>
                              <a:gd name="T6" fmla="+- 0 3750 3750"/>
                              <a:gd name="T7" fmla="*/ 3750 h 91"/>
                              <a:gd name="T8" fmla="+- 0 5428 5338"/>
                              <a:gd name="T9" fmla="*/ T8 w 91"/>
                              <a:gd name="T10" fmla="+- 0 3750 3750"/>
                              <a:gd name="T11" fmla="*/ 3750 h 91"/>
                              <a:gd name="T12" fmla="+- 0 5383 5338"/>
                              <a:gd name="T13" fmla="*/ T12 w 91"/>
                              <a:gd name="T14" fmla="+- 0 3841 3750"/>
                              <a:gd name="T15" fmla="*/ 3841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CD203E" id="群組 1333" o:spid="_x0000_s1026" style="position:absolute;margin-left:266.9pt;margin-top:186.7pt;width:4.55pt;height:5.4pt;z-index:-251422720;mso-position-horizontal-relative:page;mso-position-vertical-relative:page" coordorigin="5338,3734" coordsize="9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">
                <v:line id="Line 503" o:spid="_x0000_s1027" style="position:absolute;visibility:visible;mso-wrap-style:square" from="5383,3734" to="5383,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" strokeweight=".0695mm"/>
                <v:shape id="Freeform 504" o:spid="_x0000_s1028" style="position:absolute;left:5337;top:375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" path="m45,91l,,90,,45,91xe" fillcolor="black" stroked="f">
                  <v:path arrowok="t" o:connecttype="custom" o:connectlocs="45,3841;0,3750;90,3750;45,3841" o:connectangles="0,0,0,0"/>
                </v:shape>
                <w10:wrap anchorx="page" anchory="page"/>
              </v:group>
            </w:pict>
          </mc:Fallback>
        </mc:AlternateContent>
      </w:r>
      <w:r>
        <w:rPr>
          <w:rFonts w:asciiTheme="minorEastAsia" w:eastAsiaTheme="minorEastAsia" w:hAnsiTheme="minorEastAsia"/>
          <w:noProof/>
        </w:rPr>
        <mc:AlternateContent>
          <mc:Choice Requires="wpg">
            <w:drawing>
              <wp:anchor distT="0" distB="0" distL="114300" distR="114300" simplePos="0" relativeHeight="251877376" behindDoc="0" locked="0" layoutInCell="1" allowOverlap="1">
                <wp:simplePos x="0" y="0"/>
                <wp:positionH relativeFrom="page">
                  <wp:posOffset>3389630</wp:posOffset>
                </wp:positionH>
                <wp:positionV relativeFrom="page">
                  <wp:posOffset>3178175</wp:posOffset>
                </wp:positionV>
                <wp:extent cx="57785" cy="118745"/>
                <wp:effectExtent l="8255" t="6350" r="635" b="0"/>
                <wp:wrapNone/>
                <wp:docPr id="1330" name="群組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18745"/>
                          <a:chOff x="5338" y="5005"/>
                          <a:chExt cx="91" cy="187"/>
                        </a:xfrm>
                      </wpg:grpSpPr>
                      <wps:wsp>
                        <wps:cNvPr id="1331" name="Line 464"/>
                        <wps:cNvCnPr>
                          <a:cxnSpLocks noChangeShapeType="1"/>
                        </wps:cNvCnPr>
                        <wps:spPr bwMode="auto">
                          <a:xfrm>
                            <a:off x="5383" y="5005"/>
                            <a:ext cx="0" cy="107"/>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332" name="Freeform 465"/>
                        <wps:cNvSpPr>
                          <a:spLocks/>
                        </wps:cNvSpPr>
                        <wps:spPr bwMode="auto">
                          <a:xfrm>
                            <a:off x="5337" y="5100"/>
                            <a:ext cx="91" cy="91"/>
                          </a:xfrm>
                          <a:custGeom>
                            <a:avLst/>
                            <a:gdLst>
                              <a:gd name="T0" fmla="+- 0 5383 5338"/>
                              <a:gd name="T1" fmla="*/ T0 w 91"/>
                              <a:gd name="T2" fmla="+- 0 5191 5101"/>
                              <a:gd name="T3" fmla="*/ 5191 h 91"/>
                              <a:gd name="T4" fmla="+- 0 5338 5338"/>
                              <a:gd name="T5" fmla="*/ T4 w 91"/>
                              <a:gd name="T6" fmla="+- 0 5101 5101"/>
                              <a:gd name="T7" fmla="*/ 5101 h 91"/>
                              <a:gd name="T8" fmla="+- 0 5428 5338"/>
                              <a:gd name="T9" fmla="*/ T8 w 91"/>
                              <a:gd name="T10" fmla="+- 0 5101 5101"/>
                              <a:gd name="T11" fmla="*/ 5101 h 91"/>
                              <a:gd name="T12" fmla="+- 0 5383 5338"/>
                              <a:gd name="T13" fmla="*/ T12 w 91"/>
                              <a:gd name="T14" fmla="+- 0 5191 5101"/>
                              <a:gd name="T15" fmla="*/ 5191 h 91"/>
                            </a:gdLst>
                            <a:ahLst/>
                            <a:cxnLst>
                              <a:cxn ang="0">
                                <a:pos x="T1" y="T3"/>
                              </a:cxn>
                              <a:cxn ang="0">
                                <a:pos x="T5" y="T7"/>
                              </a:cxn>
                              <a:cxn ang="0">
                                <a:pos x="T9" y="T11"/>
                              </a:cxn>
                              <a:cxn ang="0">
                                <a:pos x="T13" y="T15"/>
                              </a:cxn>
                            </a:cxnLst>
                            <a:rect l="0" t="0" r="r" b="b"/>
                            <a:pathLst>
                              <a:path w="91" h="91">
                                <a:moveTo>
                                  <a:pt x="45" y="90"/>
                                </a:moveTo>
                                <a:lnTo>
                                  <a:pt x="0" y="0"/>
                                </a:lnTo>
                                <a:lnTo>
                                  <a:pt x="90" y="0"/>
                                </a:lnTo>
                                <a:lnTo>
                                  <a:pt x="4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3CEB7E" id="群組 1330" o:spid="_x0000_s1026" style="position:absolute;margin-left:266.9pt;margin-top:250.25pt;width:4.55pt;height:9.35pt;z-index:251877376;mso-position-horizontal-relative:page;mso-position-vertical-relative:page" coordorigin="5338,5005" coordsize="9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">
                <v:line id="Line 464" o:spid="_x0000_s1027" style="position:absolute;visibility:visible;mso-wrap-style:square" from="5383,5005" to="5383,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" strokeweight=".0695mm"/>
                <v:shape id="Freeform 465" o:spid="_x0000_s1028" style="position:absolute;left:5337;top:510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" path="m45,90l,,90,,45,90xe" fillcolor="black" stroked="f">
                  <v:path arrowok="t" o:connecttype="custom" o:connectlocs="45,5191;0,5101;90,5101;45,5191" o:connectangles="0,0,0,0"/>
                </v:shape>
                <w10:wrap anchorx="page" anchory="page"/>
              </v:group>
            </w:pict>
          </mc:Fallback>
        </mc:AlternateContent>
      </w:r>
      <w:r>
        <w:rPr>
          <w:rFonts w:asciiTheme="minorEastAsia" w:eastAsiaTheme="minorEastAsia" w:hAnsiTheme="minorEastAsia"/>
          <w:noProof/>
        </w:rPr>
        <mc:AlternateContent>
          <mc:Choice Requires="wpg">
            <w:drawing>
              <wp:anchor distT="0" distB="0" distL="114300" distR="114300" simplePos="0" relativeHeight="251878400" behindDoc="0" locked="0" layoutInCell="1" allowOverlap="1">
                <wp:simplePos x="0" y="0"/>
                <wp:positionH relativeFrom="page">
                  <wp:posOffset>3389630</wp:posOffset>
                </wp:positionH>
                <wp:positionV relativeFrom="page">
                  <wp:posOffset>9091930</wp:posOffset>
                </wp:positionV>
                <wp:extent cx="57785" cy="177800"/>
                <wp:effectExtent l="8255" t="5080" r="635" b="7620"/>
                <wp:wrapNone/>
                <wp:docPr id="1327" name="群組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77800"/>
                          <a:chOff x="5338" y="14318"/>
                          <a:chExt cx="91" cy="280"/>
                        </a:xfrm>
                      </wpg:grpSpPr>
                      <wps:wsp>
                        <wps:cNvPr id="1328" name="Line 467"/>
                        <wps:cNvCnPr>
                          <a:cxnSpLocks noChangeShapeType="1"/>
                        </wps:cNvCnPr>
                        <wps:spPr bwMode="auto">
                          <a:xfrm>
                            <a:off x="5383" y="14318"/>
                            <a:ext cx="0" cy="200"/>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329" name="Freeform 468"/>
                        <wps:cNvSpPr>
                          <a:spLocks/>
                        </wps:cNvSpPr>
                        <wps:spPr bwMode="auto">
                          <a:xfrm>
                            <a:off x="5337" y="14506"/>
                            <a:ext cx="91" cy="91"/>
                          </a:xfrm>
                          <a:custGeom>
                            <a:avLst/>
                            <a:gdLst>
                              <a:gd name="T0" fmla="+- 0 5383 5338"/>
                              <a:gd name="T1" fmla="*/ T0 w 91"/>
                              <a:gd name="T2" fmla="+- 0 14597 14506"/>
                              <a:gd name="T3" fmla="*/ 14597 h 91"/>
                              <a:gd name="T4" fmla="+- 0 5338 5338"/>
                              <a:gd name="T5" fmla="*/ T4 w 91"/>
                              <a:gd name="T6" fmla="+- 0 14506 14506"/>
                              <a:gd name="T7" fmla="*/ 14506 h 91"/>
                              <a:gd name="T8" fmla="+- 0 5428 5338"/>
                              <a:gd name="T9" fmla="*/ T8 w 91"/>
                              <a:gd name="T10" fmla="+- 0 14506 14506"/>
                              <a:gd name="T11" fmla="*/ 14506 h 91"/>
                              <a:gd name="T12" fmla="+- 0 5383 5338"/>
                              <a:gd name="T13" fmla="*/ T12 w 91"/>
                              <a:gd name="T14" fmla="+- 0 14597 14506"/>
                              <a:gd name="T15" fmla="*/ 14597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7D8106" id="群組 1327" o:spid="_x0000_s1026" style="position:absolute;margin-left:266.9pt;margin-top:715.9pt;width:4.55pt;height:14pt;z-index:251878400;mso-position-horizontal-relative:page;mso-position-vertical-relative:page" coordorigin="5338,14318" coordsize="9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">
                <v:line id="Line 467" o:spid="_x0000_s1027" style="position:absolute;visibility:visible;mso-wrap-style:square" from="5383,14318" to="5383,1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" strokeweight=".0695mm"/>
                <v:shape id="Freeform 468" o:spid="_x0000_s1028" style="position:absolute;left:5337;top:1450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" path="m45,91l,,90,,45,91xe" fillcolor="black" stroked="f">
                  <v:path arrowok="t" o:connecttype="custom" o:connectlocs="45,14597;0,14506;90,14506;45,14597" o:connectangles="0,0,0,0"/>
                </v:shape>
                <w10:wrap anchorx="page" anchory="page"/>
              </v:group>
            </w:pict>
          </mc:Fallback>
        </mc:AlternateContent>
      </w:r>
      <w:r>
        <w:rPr>
          <w:rFonts w:asciiTheme="minorEastAsia" w:eastAsiaTheme="minorEastAsia" w:hAnsiTheme="minorEastAsia"/>
          <w:noProof/>
          <w:sz w:val="20"/>
        </w:rPr>
        <mc:AlternateContent>
          <mc:Choice Requires="wpg">
            <w:drawing>
              <wp:inline distT="0" distB="0" distL="0" distR="0">
                <wp:extent cx="3406140" cy="2171700"/>
                <wp:effectExtent l="8255" t="0" r="5080" b="9525"/>
                <wp:docPr id="1313" name="群組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6140" cy="2171700"/>
                          <a:chOff x="0" y="0"/>
                          <a:chExt cx="5364" cy="3420"/>
                        </a:xfrm>
                      </wpg:grpSpPr>
                      <wps:wsp>
                        <wps:cNvPr id="1314" name="Freeform 425"/>
                        <wps:cNvSpPr>
                          <a:spLocks/>
                        </wps:cNvSpPr>
                        <wps:spPr bwMode="auto">
                          <a:xfrm>
                            <a:off x="132" y="30"/>
                            <a:ext cx="2164" cy="722"/>
                          </a:xfrm>
                          <a:custGeom>
                            <a:avLst/>
                            <a:gdLst>
                              <a:gd name="T0" fmla="+- 0 493 133"/>
                              <a:gd name="T1" fmla="*/ T0 w 2164"/>
                              <a:gd name="T2" fmla="+- 0 752 30"/>
                              <a:gd name="T3" fmla="*/ 752 h 722"/>
                              <a:gd name="T4" fmla="+- 0 1936 133"/>
                              <a:gd name="T5" fmla="*/ T4 w 2164"/>
                              <a:gd name="T6" fmla="+- 0 752 30"/>
                              <a:gd name="T7" fmla="*/ 752 h 722"/>
                              <a:gd name="T8" fmla="+- 0 2009 133"/>
                              <a:gd name="T9" fmla="*/ T8 w 2164"/>
                              <a:gd name="T10" fmla="+- 0 745 30"/>
                              <a:gd name="T11" fmla="*/ 745 h 722"/>
                              <a:gd name="T12" fmla="+- 0 2076 133"/>
                              <a:gd name="T13" fmla="*/ T12 w 2164"/>
                              <a:gd name="T14" fmla="+- 0 724 30"/>
                              <a:gd name="T15" fmla="*/ 724 h 722"/>
                              <a:gd name="T16" fmla="+- 0 2137 133"/>
                              <a:gd name="T17" fmla="*/ T16 w 2164"/>
                              <a:gd name="T18" fmla="+- 0 690 30"/>
                              <a:gd name="T19" fmla="*/ 690 h 722"/>
                              <a:gd name="T20" fmla="+- 0 2191 133"/>
                              <a:gd name="T21" fmla="*/ T20 w 2164"/>
                              <a:gd name="T22" fmla="+- 0 646 30"/>
                              <a:gd name="T23" fmla="*/ 646 h 722"/>
                              <a:gd name="T24" fmla="+- 0 2235 133"/>
                              <a:gd name="T25" fmla="*/ T24 w 2164"/>
                              <a:gd name="T26" fmla="+- 0 593 30"/>
                              <a:gd name="T27" fmla="*/ 593 h 722"/>
                              <a:gd name="T28" fmla="+- 0 2268 133"/>
                              <a:gd name="T29" fmla="*/ T28 w 2164"/>
                              <a:gd name="T30" fmla="+- 0 532 30"/>
                              <a:gd name="T31" fmla="*/ 532 h 722"/>
                              <a:gd name="T32" fmla="+- 0 2289 133"/>
                              <a:gd name="T33" fmla="*/ T32 w 2164"/>
                              <a:gd name="T34" fmla="+- 0 464 30"/>
                              <a:gd name="T35" fmla="*/ 464 h 722"/>
                              <a:gd name="T36" fmla="+- 0 2296 133"/>
                              <a:gd name="T37" fmla="*/ T36 w 2164"/>
                              <a:gd name="T38" fmla="+- 0 391 30"/>
                              <a:gd name="T39" fmla="*/ 391 h 722"/>
                              <a:gd name="T40" fmla="+- 0 2289 133"/>
                              <a:gd name="T41" fmla="*/ T40 w 2164"/>
                              <a:gd name="T42" fmla="+- 0 318 30"/>
                              <a:gd name="T43" fmla="*/ 318 h 722"/>
                              <a:gd name="T44" fmla="+- 0 2268 133"/>
                              <a:gd name="T45" fmla="*/ T44 w 2164"/>
                              <a:gd name="T46" fmla="+- 0 251 30"/>
                              <a:gd name="T47" fmla="*/ 251 h 722"/>
                              <a:gd name="T48" fmla="+- 0 2235 133"/>
                              <a:gd name="T49" fmla="*/ T48 w 2164"/>
                              <a:gd name="T50" fmla="+- 0 189 30"/>
                              <a:gd name="T51" fmla="*/ 189 h 722"/>
                              <a:gd name="T52" fmla="+- 0 2191 133"/>
                              <a:gd name="T53" fmla="*/ T52 w 2164"/>
                              <a:gd name="T54" fmla="+- 0 136 30"/>
                              <a:gd name="T55" fmla="*/ 136 h 722"/>
                              <a:gd name="T56" fmla="+- 0 2137 133"/>
                              <a:gd name="T57" fmla="*/ T56 w 2164"/>
                              <a:gd name="T58" fmla="+- 0 92 30"/>
                              <a:gd name="T59" fmla="*/ 92 h 722"/>
                              <a:gd name="T60" fmla="+- 0 2076 133"/>
                              <a:gd name="T61" fmla="*/ T60 w 2164"/>
                              <a:gd name="T62" fmla="+- 0 59 30"/>
                              <a:gd name="T63" fmla="*/ 59 h 722"/>
                              <a:gd name="T64" fmla="+- 0 2009 133"/>
                              <a:gd name="T65" fmla="*/ T64 w 2164"/>
                              <a:gd name="T66" fmla="+- 0 38 30"/>
                              <a:gd name="T67" fmla="*/ 38 h 722"/>
                              <a:gd name="T68" fmla="+- 0 1936 133"/>
                              <a:gd name="T69" fmla="*/ T68 w 2164"/>
                              <a:gd name="T70" fmla="+- 0 30 30"/>
                              <a:gd name="T71" fmla="*/ 30 h 722"/>
                              <a:gd name="T72" fmla="+- 0 493 133"/>
                              <a:gd name="T73" fmla="*/ T72 w 2164"/>
                              <a:gd name="T74" fmla="+- 0 30 30"/>
                              <a:gd name="T75" fmla="*/ 30 h 722"/>
                              <a:gd name="T76" fmla="+- 0 421 133"/>
                              <a:gd name="T77" fmla="*/ T76 w 2164"/>
                              <a:gd name="T78" fmla="+- 0 38 30"/>
                              <a:gd name="T79" fmla="*/ 38 h 722"/>
                              <a:gd name="T80" fmla="+- 0 353 133"/>
                              <a:gd name="T81" fmla="*/ T80 w 2164"/>
                              <a:gd name="T82" fmla="+- 0 59 30"/>
                              <a:gd name="T83" fmla="*/ 59 h 722"/>
                              <a:gd name="T84" fmla="+- 0 292 133"/>
                              <a:gd name="T85" fmla="*/ T84 w 2164"/>
                              <a:gd name="T86" fmla="+- 0 92 30"/>
                              <a:gd name="T87" fmla="*/ 92 h 722"/>
                              <a:gd name="T88" fmla="+- 0 238 133"/>
                              <a:gd name="T89" fmla="*/ T88 w 2164"/>
                              <a:gd name="T90" fmla="+- 0 136 30"/>
                              <a:gd name="T91" fmla="*/ 136 h 722"/>
                              <a:gd name="T92" fmla="+- 0 194 133"/>
                              <a:gd name="T93" fmla="*/ T92 w 2164"/>
                              <a:gd name="T94" fmla="+- 0 189 30"/>
                              <a:gd name="T95" fmla="*/ 189 h 722"/>
                              <a:gd name="T96" fmla="+- 0 161 133"/>
                              <a:gd name="T97" fmla="*/ T96 w 2164"/>
                              <a:gd name="T98" fmla="+- 0 251 30"/>
                              <a:gd name="T99" fmla="*/ 251 h 722"/>
                              <a:gd name="T100" fmla="+- 0 140 133"/>
                              <a:gd name="T101" fmla="*/ T100 w 2164"/>
                              <a:gd name="T102" fmla="+- 0 318 30"/>
                              <a:gd name="T103" fmla="*/ 318 h 722"/>
                              <a:gd name="T104" fmla="+- 0 133 133"/>
                              <a:gd name="T105" fmla="*/ T104 w 2164"/>
                              <a:gd name="T106" fmla="+- 0 391 30"/>
                              <a:gd name="T107" fmla="*/ 391 h 722"/>
                              <a:gd name="T108" fmla="+- 0 140 133"/>
                              <a:gd name="T109" fmla="*/ T108 w 2164"/>
                              <a:gd name="T110" fmla="+- 0 464 30"/>
                              <a:gd name="T111" fmla="*/ 464 h 722"/>
                              <a:gd name="T112" fmla="+- 0 161 133"/>
                              <a:gd name="T113" fmla="*/ T112 w 2164"/>
                              <a:gd name="T114" fmla="+- 0 532 30"/>
                              <a:gd name="T115" fmla="*/ 532 h 722"/>
                              <a:gd name="T116" fmla="+- 0 194 133"/>
                              <a:gd name="T117" fmla="*/ T116 w 2164"/>
                              <a:gd name="T118" fmla="+- 0 593 30"/>
                              <a:gd name="T119" fmla="*/ 593 h 722"/>
                              <a:gd name="T120" fmla="+- 0 238 133"/>
                              <a:gd name="T121" fmla="*/ T120 w 2164"/>
                              <a:gd name="T122" fmla="+- 0 646 30"/>
                              <a:gd name="T123" fmla="*/ 646 h 722"/>
                              <a:gd name="T124" fmla="+- 0 292 133"/>
                              <a:gd name="T125" fmla="*/ T124 w 2164"/>
                              <a:gd name="T126" fmla="+- 0 690 30"/>
                              <a:gd name="T127" fmla="*/ 690 h 722"/>
                              <a:gd name="T128" fmla="+- 0 353 133"/>
                              <a:gd name="T129" fmla="*/ T128 w 2164"/>
                              <a:gd name="T130" fmla="+- 0 724 30"/>
                              <a:gd name="T131" fmla="*/ 724 h 722"/>
                              <a:gd name="T132" fmla="+- 0 421 133"/>
                              <a:gd name="T133" fmla="*/ T132 w 2164"/>
                              <a:gd name="T134" fmla="+- 0 745 30"/>
                              <a:gd name="T135" fmla="*/ 745 h 722"/>
                              <a:gd name="T136" fmla="+- 0 493 133"/>
                              <a:gd name="T137" fmla="*/ T136 w 2164"/>
                              <a:gd name="T138" fmla="+- 0 752 30"/>
                              <a:gd name="T139" fmla="*/ 752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64" h="722">
                                <a:moveTo>
                                  <a:pt x="360" y="722"/>
                                </a:moveTo>
                                <a:lnTo>
                                  <a:pt x="1803" y="722"/>
                                </a:lnTo>
                                <a:lnTo>
                                  <a:pt x="1876" y="715"/>
                                </a:lnTo>
                                <a:lnTo>
                                  <a:pt x="1943" y="694"/>
                                </a:lnTo>
                                <a:lnTo>
                                  <a:pt x="2004" y="660"/>
                                </a:lnTo>
                                <a:lnTo>
                                  <a:pt x="2058" y="616"/>
                                </a:lnTo>
                                <a:lnTo>
                                  <a:pt x="2102" y="563"/>
                                </a:lnTo>
                                <a:lnTo>
                                  <a:pt x="2135" y="502"/>
                                </a:lnTo>
                                <a:lnTo>
                                  <a:pt x="2156" y="434"/>
                                </a:lnTo>
                                <a:lnTo>
                                  <a:pt x="2163" y="361"/>
                                </a:lnTo>
                                <a:lnTo>
                                  <a:pt x="2156" y="288"/>
                                </a:lnTo>
                                <a:lnTo>
                                  <a:pt x="2135" y="221"/>
                                </a:lnTo>
                                <a:lnTo>
                                  <a:pt x="2102" y="159"/>
                                </a:lnTo>
                                <a:lnTo>
                                  <a:pt x="2058" y="106"/>
                                </a:lnTo>
                                <a:lnTo>
                                  <a:pt x="2004" y="62"/>
                                </a:lnTo>
                                <a:lnTo>
                                  <a:pt x="1943" y="29"/>
                                </a:lnTo>
                                <a:lnTo>
                                  <a:pt x="1876" y="8"/>
                                </a:lnTo>
                                <a:lnTo>
                                  <a:pt x="1803" y="0"/>
                                </a:lnTo>
                                <a:lnTo>
                                  <a:pt x="360" y="0"/>
                                </a:lnTo>
                                <a:lnTo>
                                  <a:pt x="288" y="8"/>
                                </a:lnTo>
                                <a:lnTo>
                                  <a:pt x="220" y="29"/>
                                </a:lnTo>
                                <a:lnTo>
                                  <a:pt x="159" y="62"/>
                                </a:lnTo>
                                <a:lnTo>
                                  <a:pt x="105" y="106"/>
                                </a:lnTo>
                                <a:lnTo>
                                  <a:pt x="61" y="159"/>
                                </a:lnTo>
                                <a:lnTo>
                                  <a:pt x="28" y="221"/>
                                </a:lnTo>
                                <a:lnTo>
                                  <a:pt x="7" y="288"/>
                                </a:lnTo>
                                <a:lnTo>
                                  <a:pt x="0" y="361"/>
                                </a:lnTo>
                                <a:lnTo>
                                  <a:pt x="7" y="434"/>
                                </a:lnTo>
                                <a:lnTo>
                                  <a:pt x="28" y="502"/>
                                </a:lnTo>
                                <a:lnTo>
                                  <a:pt x="61" y="563"/>
                                </a:lnTo>
                                <a:lnTo>
                                  <a:pt x="105" y="616"/>
                                </a:lnTo>
                                <a:lnTo>
                                  <a:pt x="159" y="660"/>
                                </a:lnTo>
                                <a:lnTo>
                                  <a:pt x="220" y="694"/>
                                </a:lnTo>
                                <a:lnTo>
                                  <a:pt x="288" y="715"/>
                                </a:lnTo>
                                <a:lnTo>
                                  <a:pt x="360" y="722"/>
                                </a:lnTo>
                                <a:close/>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Line 426"/>
                        <wps:cNvCnPr>
                          <a:cxnSpLocks noChangeShapeType="1"/>
                        </wps:cNvCnPr>
                        <wps:spPr bwMode="auto">
                          <a:xfrm>
                            <a:off x="1215" y="752"/>
                            <a:ext cx="0" cy="119"/>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427"/>
                        <wps:cNvSpPr>
                          <a:spLocks/>
                        </wps:cNvSpPr>
                        <wps:spPr bwMode="auto">
                          <a:xfrm>
                            <a:off x="1169" y="859"/>
                            <a:ext cx="91" cy="91"/>
                          </a:xfrm>
                          <a:custGeom>
                            <a:avLst/>
                            <a:gdLst>
                              <a:gd name="T0" fmla="+- 0 1215 1169"/>
                              <a:gd name="T1" fmla="*/ T0 w 91"/>
                              <a:gd name="T2" fmla="+- 0 950 859"/>
                              <a:gd name="T3" fmla="*/ 950 h 91"/>
                              <a:gd name="T4" fmla="+- 0 1169 1169"/>
                              <a:gd name="T5" fmla="*/ T4 w 91"/>
                              <a:gd name="T6" fmla="+- 0 859 859"/>
                              <a:gd name="T7" fmla="*/ 859 h 91"/>
                              <a:gd name="T8" fmla="+- 0 1260 1169"/>
                              <a:gd name="T9" fmla="*/ T8 w 91"/>
                              <a:gd name="T10" fmla="+- 0 859 859"/>
                              <a:gd name="T11" fmla="*/ 859 h 91"/>
                              <a:gd name="T12" fmla="+- 0 1215 1169"/>
                              <a:gd name="T13" fmla="*/ T12 w 91"/>
                              <a:gd name="T14" fmla="+- 0 950 859"/>
                              <a:gd name="T15" fmla="*/ 950 h 91"/>
                            </a:gdLst>
                            <a:ahLst/>
                            <a:cxnLst>
                              <a:cxn ang="0">
                                <a:pos x="T1" y="T3"/>
                              </a:cxn>
                              <a:cxn ang="0">
                                <a:pos x="T5" y="T7"/>
                              </a:cxn>
                              <a:cxn ang="0">
                                <a:pos x="T9" y="T11"/>
                              </a:cxn>
                              <a:cxn ang="0">
                                <a:pos x="T13" y="T15"/>
                              </a:cxn>
                            </a:cxnLst>
                            <a:rect l="0" t="0" r="r" b="b"/>
                            <a:pathLst>
                              <a:path w="91" h="91">
                                <a:moveTo>
                                  <a:pt x="46" y="91"/>
                                </a:moveTo>
                                <a:lnTo>
                                  <a:pt x="0" y="0"/>
                                </a:lnTo>
                                <a:lnTo>
                                  <a:pt x="91" y="0"/>
                                </a:lnTo>
                                <a:lnTo>
                                  <a:pt x="4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428"/>
                        <wps:cNvSpPr>
                          <a:spLocks/>
                        </wps:cNvSpPr>
                        <wps:spPr bwMode="auto">
                          <a:xfrm>
                            <a:off x="132" y="949"/>
                            <a:ext cx="2164" cy="932"/>
                          </a:xfrm>
                          <a:custGeom>
                            <a:avLst/>
                            <a:gdLst>
                              <a:gd name="T0" fmla="+- 0 133 133"/>
                              <a:gd name="T1" fmla="*/ T0 w 2164"/>
                              <a:gd name="T2" fmla="+- 0 1415 950"/>
                              <a:gd name="T3" fmla="*/ 1415 h 932"/>
                              <a:gd name="T4" fmla="+- 0 1215 133"/>
                              <a:gd name="T5" fmla="*/ T4 w 2164"/>
                              <a:gd name="T6" fmla="+- 0 950 950"/>
                              <a:gd name="T7" fmla="*/ 950 h 932"/>
                              <a:gd name="T8" fmla="+- 0 2296 133"/>
                              <a:gd name="T9" fmla="*/ T8 w 2164"/>
                              <a:gd name="T10" fmla="+- 0 1415 950"/>
                              <a:gd name="T11" fmla="*/ 1415 h 932"/>
                              <a:gd name="T12" fmla="+- 0 1215 133"/>
                              <a:gd name="T13" fmla="*/ T12 w 2164"/>
                              <a:gd name="T14" fmla="+- 0 1881 950"/>
                              <a:gd name="T15" fmla="*/ 1881 h 932"/>
                              <a:gd name="T16" fmla="+- 0 133 133"/>
                              <a:gd name="T17" fmla="*/ T16 w 2164"/>
                              <a:gd name="T18" fmla="+- 0 1415 950"/>
                              <a:gd name="T19" fmla="*/ 1415 h 932"/>
                            </a:gdLst>
                            <a:ahLst/>
                            <a:cxnLst>
                              <a:cxn ang="0">
                                <a:pos x="T1" y="T3"/>
                              </a:cxn>
                              <a:cxn ang="0">
                                <a:pos x="T5" y="T7"/>
                              </a:cxn>
                              <a:cxn ang="0">
                                <a:pos x="T9" y="T11"/>
                              </a:cxn>
                              <a:cxn ang="0">
                                <a:pos x="T13" y="T15"/>
                              </a:cxn>
                              <a:cxn ang="0">
                                <a:pos x="T17" y="T19"/>
                              </a:cxn>
                            </a:cxnLst>
                            <a:rect l="0" t="0" r="r" b="b"/>
                            <a:pathLst>
                              <a:path w="2164" h="932">
                                <a:moveTo>
                                  <a:pt x="0" y="465"/>
                                </a:moveTo>
                                <a:lnTo>
                                  <a:pt x="1082" y="0"/>
                                </a:lnTo>
                                <a:lnTo>
                                  <a:pt x="2163" y="465"/>
                                </a:lnTo>
                                <a:lnTo>
                                  <a:pt x="1082" y="931"/>
                                </a:lnTo>
                                <a:lnTo>
                                  <a:pt x="0" y="465"/>
                                </a:lnTo>
                                <a:close/>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Line 429"/>
                        <wps:cNvCnPr>
                          <a:cxnSpLocks noChangeShapeType="1"/>
                        </wps:cNvCnPr>
                        <wps:spPr bwMode="auto">
                          <a:xfrm>
                            <a:off x="1215" y="1881"/>
                            <a:ext cx="0" cy="108"/>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430"/>
                        <wps:cNvSpPr>
                          <a:spLocks/>
                        </wps:cNvSpPr>
                        <wps:spPr bwMode="auto">
                          <a:xfrm>
                            <a:off x="2296" y="1415"/>
                            <a:ext cx="2135" cy="759"/>
                          </a:xfrm>
                          <a:custGeom>
                            <a:avLst/>
                            <a:gdLst>
                              <a:gd name="T0" fmla="+- 0 2296 2296"/>
                              <a:gd name="T1" fmla="*/ T0 w 2135"/>
                              <a:gd name="T2" fmla="+- 0 1415 1415"/>
                              <a:gd name="T3" fmla="*/ 1415 h 759"/>
                              <a:gd name="T4" fmla="+- 0 4431 2296"/>
                              <a:gd name="T5" fmla="*/ T4 w 2135"/>
                              <a:gd name="T6" fmla="+- 0 1415 1415"/>
                              <a:gd name="T7" fmla="*/ 1415 h 759"/>
                              <a:gd name="T8" fmla="+- 0 4431 2296"/>
                              <a:gd name="T9" fmla="*/ T8 w 2135"/>
                              <a:gd name="T10" fmla="+- 0 2174 1415"/>
                              <a:gd name="T11" fmla="*/ 2174 h 759"/>
                            </a:gdLst>
                            <a:ahLst/>
                            <a:cxnLst>
                              <a:cxn ang="0">
                                <a:pos x="T1" y="T3"/>
                              </a:cxn>
                              <a:cxn ang="0">
                                <a:pos x="T5" y="T7"/>
                              </a:cxn>
                              <a:cxn ang="0">
                                <a:pos x="T9" y="T11"/>
                              </a:cxn>
                            </a:cxnLst>
                            <a:rect l="0" t="0" r="r" b="b"/>
                            <a:pathLst>
                              <a:path w="2135" h="759">
                                <a:moveTo>
                                  <a:pt x="0" y="0"/>
                                </a:moveTo>
                                <a:lnTo>
                                  <a:pt x="2135" y="0"/>
                                </a:lnTo>
                                <a:lnTo>
                                  <a:pt x="2135" y="759"/>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431"/>
                        <wps:cNvSpPr>
                          <a:spLocks/>
                        </wps:cNvSpPr>
                        <wps:spPr bwMode="auto">
                          <a:xfrm>
                            <a:off x="4385" y="2162"/>
                            <a:ext cx="91" cy="91"/>
                          </a:xfrm>
                          <a:custGeom>
                            <a:avLst/>
                            <a:gdLst>
                              <a:gd name="T0" fmla="+- 0 4431 4386"/>
                              <a:gd name="T1" fmla="*/ T0 w 91"/>
                              <a:gd name="T2" fmla="+- 0 2254 2163"/>
                              <a:gd name="T3" fmla="*/ 2254 h 91"/>
                              <a:gd name="T4" fmla="+- 0 4386 4386"/>
                              <a:gd name="T5" fmla="*/ T4 w 91"/>
                              <a:gd name="T6" fmla="+- 0 2163 2163"/>
                              <a:gd name="T7" fmla="*/ 2163 h 91"/>
                              <a:gd name="T8" fmla="+- 0 4476 4386"/>
                              <a:gd name="T9" fmla="*/ T8 w 91"/>
                              <a:gd name="T10" fmla="+- 0 2163 2163"/>
                              <a:gd name="T11" fmla="*/ 2163 h 91"/>
                              <a:gd name="T12" fmla="+- 0 4431 4386"/>
                              <a:gd name="T13" fmla="*/ T12 w 91"/>
                              <a:gd name="T14" fmla="+- 0 2254 2163"/>
                              <a:gd name="T15" fmla="*/ 2254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Rectangle 432"/>
                        <wps:cNvSpPr>
                          <a:spLocks noChangeArrowheads="1"/>
                        </wps:cNvSpPr>
                        <wps:spPr bwMode="auto">
                          <a:xfrm>
                            <a:off x="3668" y="1336"/>
                            <a:ext cx="216" cy="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Text Box 433"/>
                        <wps:cNvSpPr txBox="1">
                          <a:spLocks noChangeArrowheads="1"/>
                        </wps:cNvSpPr>
                        <wps:spPr bwMode="auto">
                          <a:xfrm>
                            <a:off x="179" y="0"/>
                            <a:ext cx="2091"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6557A6">
                              <w:pPr>
                                <w:numPr>
                                  <w:ilvl w:val="0"/>
                                  <w:numId w:val="5"/>
                                </w:numPr>
                                <w:tabs>
                                  <w:tab w:val="left" w:pos="232"/>
                                </w:tabs>
                                <w:spacing w:line="239" w:lineRule="exact"/>
                                <w:ind w:right="18" w:hanging="233"/>
                                <w:jc w:val="left"/>
                                <w:rPr>
                                  <w:sz w:val="23"/>
                                </w:rPr>
                              </w:pPr>
                              <w:r>
                                <w:rPr>
                                  <w:w w:val="95"/>
                                  <w:sz w:val="23"/>
                                </w:rPr>
                                <w:t>經通報或判定有災</w:t>
                              </w:r>
                            </w:p>
                            <w:p w:rsidR="00117FCC" w:rsidRDefault="00117FCC" w:rsidP="0057395E">
                              <w:pPr>
                                <w:spacing w:before="4" w:line="225" w:lineRule="auto"/>
                                <w:ind w:right="18"/>
                                <w:jc w:val="center"/>
                                <w:rPr>
                                  <w:sz w:val="23"/>
                                </w:rPr>
                              </w:pPr>
                              <w:r>
                                <w:rPr>
                                  <w:spacing w:val="-1"/>
                                  <w:sz w:val="23"/>
                                </w:rPr>
                                <w:t>害發生或有發生之虞</w:t>
                              </w:r>
                              <w:r>
                                <w:rPr>
                                  <w:sz w:val="23"/>
                                </w:rPr>
                                <w:t>時</w:t>
                              </w:r>
                            </w:p>
                            <w:p w:rsidR="00117FCC" w:rsidRDefault="00117FCC" w:rsidP="0057395E">
                              <w:pPr>
                                <w:spacing w:before="8"/>
                                <w:rPr>
                                  <w:sz w:val="25"/>
                                </w:rPr>
                              </w:pPr>
                            </w:p>
                            <w:p w:rsidR="00117FCC" w:rsidRDefault="00117FCC" w:rsidP="006557A6">
                              <w:pPr>
                                <w:numPr>
                                  <w:ilvl w:val="0"/>
                                  <w:numId w:val="5"/>
                                </w:numPr>
                                <w:tabs>
                                  <w:tab w:val="left" w:pos="577"/>
                                </w:tabs>
                                <w:spacing w:line="225" w:lineRule="auto"/>
                                <w:ind w:left="345" w:right="362" w:firstLine="0"/>
                                <w:jc w:val="left"/>
                                <w:rPr>
                                  <w:sz w:val="23"/>
                                </w:rPr>
                              </w:pPr>
                              <w:r>
                                <w:rPr>
                                  <w:sz w:val="23"/>
                                </w:rPr>
                                <w:t>是否開設災害應變中心</w:t>
                              </w:r>
                            </w:p>
                          </w:txbxContent>
                        </wps:txbx>
                        <wps:bodyPr rot="0" vert="horz" wrap="square" lIns="0" tIns="0" rIns="0" bIns="0" anchor="t" anchorCtr="0" upright="1">
                          <a:noAutofit/>
                        </wps:bodyPr>
                      </wps:wsp>
                      <wps:wsp>
                        <wps:cNvPr id="1323" name="Text Box 434"/>
                        <wps:cNvSpPr txBox="1">
                          <a:spLocks noChangeArrowheads="1"/>
                        </wps:cNvSpPr>
                        <wps:spPr bwMode="auto">
                          <a:xfrm>
                            <a:off x="3674" y="1313"/>
                            <a:ext cx="23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57395E">
                              <w:pPr>
                                <w:spacing w:line="175" w:lineRule="exact"/>
                                <w:rPr>
                                  <w:rFonts w:ascii="微軟正黑體"/>
                                  <w:b/>
                                  <w:sz w:val="13"/>
                                </w:rPr>
                              </w:pPr>
                              <w:r>
                                <w:rPr>
                                  <w:rFonts w:ascii="微軟正黑體"/>
                                  <w:b/>
                                  <w:sz w:val="13"/>
                                </w:rPr>
                                <w:t>NO</w:t>
                              </w:r>
                            </w:p>
                          </w:txbxContent>
                        </wps:txbx>
                        <wps:bodyPr rot="0" vert="horz" wrap="square" lIns="0" tIns="0" rIns="0" bIns="0" anchor="t" anchorCtr="0" upright="1">
                          <a:noAutofit/>
                        </wps:bodyPr>
                      </wps:wsp>
                      <wps:wsp>
                        <wps:cNvPr id="1324" name="Text Box 435"/>
                        <wps:cNvSpPr txBox="1">
                          <a:spLocks noChangeArrowheads="1"/>
                        </wps:cNvSpPr>
                        <wps:spPr bwMode="auto">
                          <a:xfrm>
                            <a:off x="1099" y="1965"/>
                            <a:ext cx="25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57395E">
                              <w:pPr>
                                <w:spacing w:line="175" w:lineRule="exact"/>
                                <w:rPr>
                                  <w:rFonts w:ascii="微軟正黑體"/>
                                  <w:b/>
                                  <w:sz w:val="13"/>
                                </w:rPr>
                              </w:pPr>
                              <w:r>
                                <w:rPr>
                                  <w:rFonts w:ascii="微軟正黑體"/>
                                  <w:b/>
                                  <w:sz w:val="13"/>
                                </w:rPr>
                                <w:t>YES</w:t>
                              </w:r>
                            </w:p>
                          </w:txbxContent>
                        </wps:txbx>
                        <wps:bodyPr rot="0" vert="horz" wrap="square" lIns="0" tIns="0" rIns="0" bIns="0" anchor="t" anchorCtr="0" upright="1">
                          <a:noAutofit/>
                        </wps:bodyPr>
                      </wps:wsp>
                      <wps:wsp>
                        <wps:cNvPr id="1325" name="Text Box 436"/>
                        <wps:cNvSpPr txBox="1">
                          <a:spLocks noChangeArrowheads="1"/>
                        </wps:cNvSpPr>
                        <wps:spPr bwMode="auto">
                          <a:xfrm>
                            <a:off x="1" y="2253"/>
                            <a:ext cx="2426" cy="1165"/>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157" w:line="225" w:lineRule="auto"/>
                                <w:ind w:left="60" w:right="58" w:firstLine="57"/>
                                <w:jc w:val="both"/>
                                <w:rPr>
                                  <w:sz w:val="23"/>
                                </w:rPr>
                              </w:pPr>
                              <w:r>
                                <w:rPr>
                                  <w:sz w:val="23"/>
                                </w:rPr>
                                <w:t>3.1市府災害應變中心</w:t>
                              </w:r>
                              <w:r>
                                <w:rPr>
                                  <w:spacing w:val="-1"/>
                                  <w:sz w:val="23"/>
                                </w:rPr>
                                <w:t>指揮官劃定警戒區並下</w:t>
                              </w:r>
                              <w:r>
                                <w:rPr>
                                  <w:sz w:val="23"/>
                                </w:rPr>
                                <w:t>達勸告疏散撤離指令</w:t>
                              </w:r>
                            </w:p>
                          </w:txbxContent>
                        </wps:txbx>
                        <wps:bodyPr rot="0" vert="horz" wrap="square" lIns="0" tIns="0" rIns="0" bIns="0" anchor="t" anchorCtr="0" upright="1">
                          <a:noAutofit/>
                        </wps:bodyPr>
                      </wps:wsp>
                      <wps:wsp>
                        <wps:cNvPr id="1326" name="Text Box 437"/>
                        <wps:cNvSpPr txBox="1">
                          <a:spLocks noChangeArrowheads="1"/>
                        </wps:cNvSpPr>
                        <wps:spPr bwMode="auto">
                          <a:xfrm>
                            <a:off x="3500" y="2253"/>
                            <a:ext cx="1862" cy="920"/>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34" w:line="225" w:lineRule="auto"/>
                                <w:ind w:left="123" w:right="63" w:hanging="58"/>
                                <w:jc w:val="both"/>
                                <w:rPr>
                                  <w:sz w:val="23"/>
                                </w:rPr>
                              </w:pPr>
                              <w:r>
                                <w:rPr>
                                  <w:sz w:val="23"/>
                                </w:rPr>
                                <w:t>3.2依災防法第24</w:t>
                              </w:r>
                              <w:r>
                                <w:rPr>
                                  <w:spacing w:val="-113"/>
                                  <w:sz w:val="23"/>
                                </w:rPr>
                                <w:t xml:space="preserve"> </w:t>
                              </w:r>
                              <w:r>
                                <w:rPr>
                                  <w:sz w:val="23"/>
                                </w:rPr>
                                <w:t>條及行政執行法第36~41條辦理</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1313" o:spid="_x0000_s1323" style="width:268.2pt;height:171pt;mso-position-horizontal-relative:char;mso-position-vertical-relative:line" coordsize="536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">
                <v:shape id="Freeform 425" o:spid="_x0000_s1324" style="position:absolute;left:132;top:30;width:2164;height:722;visibility:visible;mso-wrap-style:square;v-text-anchor:top" coordsize="216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" path="m360,722r1443,l1876,715r67,-21l2004,660r54,-44l2102,563r33,-61l2156,434r7,-73l2156,288r-21,-67l2102,159r-44,-53l2004,62,1943,29,1876,8,1803,,360,,288,8,220,29,159,62r-54,44l61,159,28,221,7,288,,361r7,73l28,502r33,61l105,616r54,44l220,694r68,21l360,722xe" filled="f" strokeweight=".06953mm">
                  <v:path arrowok="t" o:connecttype="custom" o:connectlocs="360,752;1803,752;1876,745;1943,724;2004,690;2058,646;2102,593;2135,532;2156,464;2163,391;2156,318;2135,251;2102,189;2058,136;2004,92;1943,59;1876,38;1803,30;360,30;288,38;220,59;159,92;105,136;61,189;28,251;7,318;0,391;7,464;28,532;61,593;105,646;159,690;220,724;288,745;360,752" o:connectangles="0,0,0,0,0,0,0,0,0,0,0,0,0,0,0,0,0,0,0,0,0,0,0,0,0,0,0,0,0,0,0,0,0,0,0"/>
                </v:shape>
                <v:line id="Line 426" o:spid="_x0000_s1325" style="position:absolute;visibility:visible;mso-wrap-style:square" from="1215,752" to="121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" strokeweight=".0695mm"/>
                <v:shape id="Freeform 427" o:spid="_x0000_s1326" style="position:absolute;left:1169;top:859;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" path="m46,91l,,91,,46,91xe" fillcolor="black" stroked="f">
                  <v:path arrowok="t" o:connecttype="custom" o:connectlocs="46,950;0,859;91,859;46,950" o:connectangles="0,0,0,0"/>
                </v:shape>
                <v:shape id="Freeform 428" o:spid="_x0000_s1327" style="position:absolute;left:132;top:949;width:2164;height:932;visibility:visible;mso-wrap-style:square;v-text-anchor:top" coordsize="216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" path="m,465l1082,,2163,465,1082,931,,465xe" filled="f" strokeweight=".06953mm">
                  <v:path arrowok="t" o:connecttype="custom" o:connectlocs="0,1415;1082,950;2163,1415;1082,1881;0,1415" o:connectangles="0,0,0,0,0"/>
                </v:shape>
                <v:line id="Line 429" o:spid="_x0000_s1328" style="position:absolute;visibility:visible;mso-wrap-style:square" from="1215,1881" to="1215,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" strokeweight=".0695mm"/>
                <v:shape id="Freeform 430" o:spid="_x0000_s1329" style="position:absolute;left:2296;top:1415;width:2135;height:759;visibility:visible;mso-wrap-style:square;v-text-anchor:top" coordsize="213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" path="m,l2135,r,759e" filled="f" strokeweight=".06953mm">
                  <v:path arrowok="t" o:connecttype="custom" o:connectlocs="0,1415;2135,1415;2135,2174" o:connectangles="0,0,0"/>
                </v:shape>
                <v:shape id="Freeform 431" o:spid="_x0000_s1330" style="position:absolute;left:4385;top:216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" path="m45,91l,,90,,45,91xe" fillcolor="black" stroked="f">
                  <v:path arrowok="t" o:connecttype="custom" o:connectlocs="45,2254;0,2163;90,2163;45,2254" o:connectangles="0,0,0,0"/>
                </v:shape>
                <v:rect id="Rectangle 432" o:spid="_x0000_s1331" style="position:absolute;left:3668;top:1336;width:21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" stroked="f"/>
                <v:shape id="Text Box 433" o:spid="_x0000_s1332" type="#_x0000_t202" style="position:absolute;left:179;width:209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rsidR="00117FCC" w:rsidRDefault="00117FCC" w:rsidP="006557A6">
                        <w:pPr>
                          <w:numPr>
                            <w:ilvl w:val="0"/>
                            <w:numId w:val="5"/>
                          </w:numPr>
                          <w:tabs>
                            <w:tab w:val="left" w:pos="232"/>
                          </w:tabs>
                          <w:spacing w:line="239" w:lineRule="exact"/>
                          <w:ind w:right="18" w:hanging="233"/>
                          <w:jc w:val="left"/>
                          <w:rPr>
                            <w:sz w:val="23"/>
                          </w:rPr>
                        </w:pPr>
                        <w:r>
                          <w:rPr>
                            <w:w w:val="95"/>
                            <w:sz w:val="23"/>
                          </w:rPr>
                          <w:t>經通報或判定有災</w:t>
                        </w:r>
                      </w:p>
                      <w:p w:rsidR="00117FCC" w:rsidRDefault="00117FCC" w:rsidP="0057395E">
                        <w:pPr>
                          <w:spacing w:before="4" w:line="225" w:lineRule="auto"/>
                          <w:ind w:right="18"/>
                          <w:jc w:val="center"/>
                          <w:rPr>
                            <w:sz w:val="23"/>
                          </w:rPr>
                        </w:pPr>
                        <w:r>
                          <w:rPr>
                            <w:spacing w:val="-1"/>
                            <w:sz w:val="23"/>
                          </w:rPr>
                          <w:t>害發生或有發生之虞</w:t>
                        </w:r>
                        <w:r>
                          <w:rPr>
                            <w:sz w:val="23"/>
                          </w:rPr>
                          <w:t>時</w:t>
                        </w:r>
                      </w:p>
                      <w:p w:rsidR="00117FCC" w:rsidRDefault="00117FCC" w:rsidP="0057395E">
                        <w:pPr>
                          <w:spacing w:before="8"/>
                          <w:rPr>
                            <w:sz w:val="25"/>
                          </w:rPr>
                        </w:pPr>
                      </w:p>
                      <w:p w:rsidR="00117FCC" w:rsidRDefault="00117FCC" w:rsidP="006557A6">
                        <w:pPr>
                          <w:numPr>
                            <w:ilvl w:val="0"/>
                            <w:numId w:val="5"/>
                          </w:numPr>
                          <w:tabs>
                            <w:tab w:val="left" w:pos="577"/>
                          </w:tabs>
                          <w:spacing w:line="225" w:lineRule="auto"/>
                          <w:ind w:left="345" w:right="362" w:firstLine="0"/>
                          <w:jc w:val="left"/>
                          <w:rPr>
                            <w:sz w:val="23"/>
                          </w:rPr>
                        </w:pPr>
                        <w:r>
                          <w:rPr>
                            <w:sz w:val="23"/>
                          </w:rPr>
                          <w:t>是否開設災害應變中心</w:t>
                        </w:r>
                      </w:p>
                    </w:txbxContent>
                  </v:textbox>
                </v:shape>
                <v:shape id="Text Box 434" o:spid="_x0000_s1333" type="#_x0000_t202" style="position:absolute;left:3674;top:1313;width:23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rsidR="00117FCC" w:rsidRDefault="00117FCC" w:rsidP="0057395E">
                        <w:pPr>
                          <w:spacing w:line="175" w:lineRule="exact"/>
                          <w:rPr>
                            <w:rFonts w:ascii="微軟正黑體"/>
                            <w:b/>
                            <w:sz w:val="13"/>
                          </w:rPr>
                        </w:pPr>
                        <w:r>
                          <w:rPr>
                            <w:rFonts w:ascii="微軟正黑體"/>
                            <w:b/>
                            <w:sz w:val="13"/>
                          </w:rPr>
                          <w:t>NO</w:t>
                        </w:r>
                      </w:p>
                    </w:txbxContent>
                  </v:textbox>
                </v:shape>
                <v:shape id="Text Box 435" o:spid="_x0000_s1334" type="#_x0000_t202" style="position:absolute;left:1099;top:1965;width:25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rsidR="00117FCC" w:rsidRDefault="00117FCC" w:rsidP="0057395E">
                        <w:pPr>
                          <w:spacing w:line="175" w:lineRule="exact"/>
                          <w:rPr>
                            <w:rFonts w:ascii="微軟正黑體"/>
                            <w:b/>
                            <w:sz w:val="13"/>
                          </w:rPr>
                        </w:pPr>
                        <w:r>
                          <w:rPr>
                            <w:rFonts w:ascii="微軟正黑體"/>
                            <w:b/>
                            <w:sz w:val="13"/>
                          </w:rPr>
                          <w:t>YES</w:t>
                        </w:r>
                      </w:p>
                    </w:txbxContent>
                  </v:textbox>
                </v:shape>
                <v:shape id="Text Box 436" o:spid="_x0000_s1335" type="#_x0000_t202" style="position:absolute;left:1;top:2253;width:2426;height:1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" filled="f" strokeweight=".06953mm">
                  <v:textbox inset="0,0,0,0">
                    <w:txbxContent>
                      <w:p w:rsidR="00117FCC" w:rsidRDefault="00117FCC" w:rsidP="0057395E">
                        <w:pPr>
                          <w:spacing w:before="157" w:line="225" w:lineRule="auto"/>
                          <w:ind w:left="60" w:right="58" w:firstLine="57"/>
                          <w:jc w:val="both"/>
                          <w:rPr>
                            <w:sz w:val="23"/>
                          </w:rPr>
                        </w:pPr>
                        <w:r>
                          <w:rPr>
                            <w:sz w:val="23"/>
                          </w:rPr>
                          <w:t>3.1市府災害應變中心</w:t>
                        </w:r>
                        <w:r>
                          <w:rPr>
                            <w:spacing w:val="-1"/>
                            <w:sz w:val="23"/>
                          </w:rPr>
                          <w:t>指揮官劃定警戒區並下</w:t>
                        </w:r>
                        <w:r>
                          <w:rPr>
                            <w:sz w:val="23"/>
                          </w:rPr>
                          <w:t>達勸告疏散撤離指令</w:t>
                        </w:r>
                      </w:p>
                    </w:txbxContent>
                  </v:textbox>
                </v:shape>
                <v:shape id="Text Box 437" o:spid="_x0000_s1336" type="#_x0000_t202" style="position:absolute;left:3500;top:2253;width:186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" filled="f" strokeweight=".06953mm">
                  <v:textbox inset="0,0,0,0">
                    <w:txbxContent>
                      <w:p w:rsidR="00117FCC" w:rsidRDefault="00117FCC" w:rsidP="0057395E">
                        <w:pPr>
                          <w:spacing w:before="34" w:line="225" w:lineRule="auto"/>
                          <w:ind w:left="123" w:right="63" w:hanging="58"/>
                          <w:jc w:val="both"/>
                          <w:rPr>
                            <w:sz w:val="23"/>
                          </w:rPr>
                        </w:pPr>
                        <w:r>
                          <w:rPr>
                            <w:sz w:val="23"/>
                          </w:rPr>
                          <w:t>3.2依災防法第24</w:t>
                        </w:r>
                        <w:r>
                          <w:rPr>
                            <w:spacing w:val="-113"/>
                            <w:sz w:val="23"/>
                          </w:rPr>
                          <w:t xml:space="preserve"> </w:t>
                        </w:r>
                        <w:r>
                          <w:rPr>
                            <w:sz w:val="23"/>
                          </w:rPr>
                          <w:t>條及行政執行法第36~41條辦理</w:t>
                        </w:r>
                      </w:p>
                    </w:txbxContent>
                  </v:textbox>
                </v:shape>
                <w10:anchorlock/>
              </v:group>
            </w:pict>
          </mc:Fallback>
        </mc:AlternateContent>
      </w:r>
    </w:p>
    <w:p w:rsidR="0057395E" w:rsidRPr="008345E7" w:rsidRDefault="0057395E" w:rsidP="0057395E">
      <w:pPr>
        <w:pStyle w:val="a4"/>
        <w:spacing w:before="5"/>
        <w:rPr>
          <w:rFonts w:asciiTheme="minorEastAsia" w:eastAsiaTheme="minorEastAsia" w:hAnsiTheme="minorEastAsia"/>
          <w:sz w:val="9"/>
        </w:rPr>
      </w:pPr>
      <w:r>
        <w:rPr>
          <w:rFonts w:asciiTheme="minorEastAsia" w:eastAsiaTheme="minorEastAsia" w:hAnsiTheme="minorEastAsia"/>
          <w:noProof/>
        </w:rPr>
        <mc:AlternateContent>
          <mc:Choice Requires="wpg">
            <w:drawing>
              <wp:anchor distT="0" distB="0" distL="0" distR="0" simplePos="0" relativeHeight="251911168" behindDoc="1" locked="0" layoutInCell="1" allowOverlap="1">
                <wp:simplePos x="0" y="0"/>
                <wp:positionH relativeFrom="page">
                  <wp:posOffset>1411605</wp:posOffset>
                </wp:positionH>
                <wp:positionV relativeFrom="paragraph">
                  <wp:posOffset>101600</wp:posOffset>
                </wp:positionV>
                <wp:extent cx="4227830" cy="1229995"/>
                <wp:effectExtent l="11430" t="6350" r="8890" b="11430"/>
                <wp:wrapTopAndBottom/>
                <wp:docPr id="1302" name="群組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7830" cy="1229995"/>
                          <a:chOff x="2223" y="160"/>
                          <a:chExt cx="6658" cy="1937"/>
                        </a:xfrm>
                      </wpg:grpSpPr>
                      <wps:wsp>
                        <wps:cNvPr id="1303" name="Line 552"/>
                        <wps:cNvCnPr>
                          <a:cxnSpLocks noChangeShapeType="1"/>
                        </wps:cNvCnPr>
                        <wps:spPr bwMode="auto">
                          <a:xfrm>
                            <a:off x="5383" y="953"/>
                            <a:ext cx="0" cy="270"/>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304" name="Freeform 553"/>
                        <wps:cNvSpPr>
                          <a:spLocks/>
                        </wps:cNvSpPr>
                        <wps:spPr bwMode="auto">
                          <a:xfrm>
                            <a:off x="5337" y="1211"/>
                            <a:ext cx="91" cy="91"/>
                          </a:xfrm>
                          <a:custGeom>
                            <a:avLst/>
                            <a:gdLst>
                              <a:gd name="T0" fmla="+- 0 5383 5338"/>
                              <a:gd name="T1" fmla="*/ T0 w 91"/>
                              <a:gd name="T2" fmla="+- 0 1303 1212"/>
                              <a:gd name="T3" fmla="*/ 1303 h 91"/>
                              <a:gd name="T4" fmla="+- 0 5338 5338"/>
                              <a:gd name="T5" fmla="*/ T4 w 91"/>
                              <a:gd name="T6" fmla="+- 0 1212 1212"/>
                              <a:gd name="T7" fmla="*/ 1212 h 91"/>
                              <a:gd name="T8" fmla="+- 0 5428 5338"/>
                              <a:gd name="T9" fmla="*/ T8 w 91"/>
                              <a:gd name="T10" fmla="+- 0 1212 1212"/>
                              <a:gd name="T11" fmla="*/ 1212 h 91"/>
                              <a:gd name="T12" fmla="+- 0 5383 5338"/>
                              <a:gd name="T13" fmla="*/ T12 w 91"/>
                              <a:gd name="T14" fmla="+- 0 1303 1212"/>
                              <a:gd name="T15" fmla="*/ 1303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554"/>
                        <wps:cNvSpPr>
                          <a:spLocks/>
                        </wps:cNvSpPr>
                        <wps:spPr bwMode="auto">
                          <a:xfrm>
                            <a:off x="5388" y="1093"/>
                            <a:ext cx="2280" cy="131"/>
                          </a:xfrm>
                          <a:custGeom>
                            <a:avLst/>
                            <a:gdLst>
                              <a:gd name="T0" fmla="+- 0 5389 5389"/>
                              <a:gd name="T1" fmla="*/ T0 w 2280"/>
                              <a:gd name="T2" fmla="+- 0 1093 1093"/>
                              <a:gd name="T3" fmla="*/ 1093 h 131"/>
                              <a:gd name="T4" fmla="+- 0 7669 5389"/>
                              <a:gd name="T5" fmla="*/ T4 w 2280"/>
                              <a:gd name="T6" fmla="+- 0 1093 1093"/>
                              <a:gd name="T7" fmla="*/ 1093 h 131"/>
                              <a:gd name="T8" fmla="+- 0 7669 5389"/>
                              <a:gd name="T9" fmla="*/ T8 w 2280"/>
                              <a:gd name="T10" fmla="+- 0 1223 1093"/>
                              <a:gd name="T11" fmla="*/ 1223 h 131"/>
                            </a:gdLst>
                            <a:ahLst/>
                            <a:cxnLst>
                              <a:cxn ang="0">
                                <a:pos x="T1" y="T3"/>
                              </a:cxn>
                              <a:cxn ang="0">
                                <a:pos x="T5" y="T7"/>
                              </a:cxn>
                              <a:cxn ang="0">
                                <a:pos x="T9" y="T11"/>
                              </a:cxn>
                            </a:cxnLst>
                            <a:rect l="0" t="0" r="r" b="b"/>
                            <a:pathLst>
                              <a:path w="2280" h="131">
                                <a:moveTo>
                                  <a:pt x="0" y="0"/>
                                </a:moveTo>
                                <a:lnTo>
                                  <a:pt x="2280" y="0"/>
                                </a:lnTo>
                                <a:lnTo>
                                  <a:pt x="2280" y="13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555"/>
                        <wps:cNvSpPr>
                          <a:spLocks/>
                        </wps:cNvSpPr>
                        <wps:spPr bwMode="auto">
                          <a:xfrm>
                            <a:off x="7623" y="1211"/>
                            <a:ext cx="91" cy="91"/>
                          </a:xfrm>
                          <a:custGeom>
                            <a:avLst/>
                            <a:gdLst>
                              <a:gd name="T0" fmla="+- 0 7669 7623"/>
                              <a:gd name="T1" fmla="*/ T0 w 91"/>
                              <a:gd name="T2" fmla="+- 0 1303 1212"/>
                              <a:gd name="T3" fmla="*/ 1303 h 91"/>
                              <a:gd name="T4" fmla="+- 0 7623 7623"/>
                              <a:gd name="T5" fmla="*/ T4 w 91"/>
                              <a:gd name="T6" fmla="+- 0 1212 1212"/>
                              <a:gd name="T7" fmla="*/ 1212 h 91"/>
                              <a:gd name="T8" fmla="+- 0 7714 7623"/>
                              <a:gd name="T9" fmla="*/ T8 w 91"/>
                              <a:gd name="T10" fmla="+- 0 1212 1212"/>
                              <a:gd name="T11" fmla="*/ 1212 h 91"/>
                              <a:gd name="T12" fmla="+- 0 7669 7623"/>
                              <a:gd name="T13" fmla="*/ T12 w 91"/>
                              <a:gd name="T14" fmla="+- 0 1303 1212"/>
                              <a:gd name="T15" fmla="*/ 1303 h 91"/>
                            </a:gdLst>
                            <a:ahLst/>
                            <a:cxnLst>
                              <a:cxn ang="0">
                                <a:pos x="T1" y="T3"/>
                              </a:cxn>
                              <a:cxn ang="0">
                                <a:pos x="T5" y="T7"/>
                              </a:cxn>
                              <a:cxn ang="0">
                                <a:pos x="T9" y="T11"/>
                              </a:cxn>
                              <a:cxn ang="0">
                                <a:pos x="T13" y="T15"/>
                              </a:cxn>
                            </a:cxnLst>
                            <a:rect l="0" t="0" r="r" b="b"/>
                            <a:pathLst>
                              <a:path w="91" h="91">
                                <a:moveTo>
                                  <a:pt x="46" y="91"/>
                                </a:moveTo>
                                <a:lnTo>
                                  <a:pt x="0" y="0"/>
                                </a:lnTo>
                                <a:lnTo>
                                  <a:pt x="91" y="0"/>
                                </a:lnTo>
                                <a:lnTo>
                                  <a:pt x="4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556"/>
                        <wps:cNvSpPr>
                          <a:spLocks/>
                        </wps:cNvSpPr>
                        <wps:spPr bwMode="auto">
                          <a:xfrm>
                            <a:off x="3201" y="1093"/>
                            <a:ext cx="2176" cy="131"/>
                          </a:xfrm>
                          <a:custGeom>
                            <a:avLst/>
                            <a:gdLst>
                              <a:gd name="T0" fmla="+- 0 5377 3202"/>
                              <a:gd name="T1" fmla="*/ T0 w 2176"/>
                              <a:gd name="T2" fmla="+- 0 1093 1093"/>
                              <a:gd name="T3" fmla="*/ 1093 h 131"/>
                              <a:gd name="T4" fmla="+- 0 3202 3202"/>
                              <a:gd name="T5" fmla="*/ T4 w 2176"/>
                              <a:gd name="T6" fmla="+- 0 1093 1093"/>
                              <a:gd name="T7" fmla="*/ 1093 h 131"/>
                              <a:gd name="T8" fmla="+- 0 3202 3202"/>
                              <a:gd name="T9" fmla="*/ T8 w 2176"/>
                              <a:gd name="T10" fmla="+- 0 1223 1093"/>
                              <a:gd name="T11" fmla="*/ 1223 h 131"/>
                            </a:gdLst>
                            <a:ahLst/>
                            <a:cxnLst>
                              <a:cxn ang="0">
                                <a:pos x="T1" y="T3"/>
                              </a:cxn>
                              <a:cxn ang="0">
                                <a:pos x="T5" y="T7"/>
                              </a:cxn>
                              <a:cxn ang="0">
                                <a:pos x="T9" y="T11"/>
                              </a:cxn>
                            </a:cxnLst>
                            <a:rect l="0" t="0" r="r" b="b"/>
                            <a:pathLst>
                              <a:path w="2176" h="131">
                                <a:moveTo>
                                  <a:pt x="2175" y="0"/>
                                </a:moveTo>
                                <a:lnTo>
                                  <a:pt x="0" y="0"/>
                                </a:lnTo>
                                <a:lnTo>
                                  <a:pt x="0" y="13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557"/>
                        <wps:cNvSpPr>
                          <a:spLocks/>
                        </wps:cNvSpPr>
                        <wps:spPr bwMode="auto">
                          <a:xfrm>
                            <a:off x="3156" y="1211"/>
                            <a:ext cx="91" cy="91"/>
                          </a:xfrm>
                          <a:custGeom>
                            <a:avLst/>
                            <a:gdLst>
                              <a:gd name="T0" fmla="+- 0 3202 3156"/>
                              <a:gd name="T1" fmla="*/ T0 w 91"/>
                              <a:gd name="T2" fmla="+- 0 1303 1212"/>
                              <a:gd name="T3" fmla="*/ 1303 h 91"/>
                              <a:gd name="T4" fmla="+- 0 3156 3156"/>
                              <a:gd name="T5" fmla="*/ T4 w 91"/>
                              <a:gd name="T6" fmla="+- 0 1212 1212"/>
                              <a:gd name="T7" fmla="*/ 1212 h 91"/>
                              <a:gd name="T8" fmla="+- 0 3247 3156"/>
                              <a:gd name="T9" fmla="*/ T8 w 91"/>
                              <a:gd name="T10" fmla="+- 0 1212 1212"/>
                              <a:gd name="T11" fmla="*/ 1212 h 91"/>
                              <a:gd name="T12" fmla="+- 0 3202 3156"/>
                              <a:gd name="T13" fmla="*/ T12 w 91"/>
                              <a:gd name="T14" fmla="+- 0 1303 1212"/>
                              <a:gd name="T15" fmla="*/ 1303 h 91"/>
                            </a:gdLst>
                            <a:ahLst/>
                            <a:cxnLst>
                              <a:cxn ang="0">
                                <a:pos x="T1" y="T3"/>
                              </a:cxn>
                              <a:cxn ang="0">
                                <a:pos x="T5" y="T7"/>
                              </a:cxn>
                              <a:cxn ang="0">
                                <a:pos x="T9" y="T11"/>
                              </a:cxn>
                              <a:cxn ang="0">
                                <a:pos x="T13" y="T15"/>
                              </a:cxn>
                            </a:cxnLst>
                            <a:rect l="0" t="0" r="r" b="b"/>
                            <a:pathLst>
                              <a:path w="91" h="91">
                                <a:moveTo>
                                  <a:pt x="46" y="91"/>
                                </a:moveTo>
                                <a:lnTo>
                                  <a:pt x="0" y="0"/>
                                </a:lnTo>
                                <a:lnTo>
                                  <a:pt x="91" y="0"/>
                                </a:lnTo>
                                <a:lnTo>
                                  <a:pt x="4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Text Box 558"/>
                        <wps:cNvSpPr txBox="1">
                          <a:spLocks noChangeArrowheads="1"/>
                        </wps:cNvSpPr>
                        <wps:spPr bwMode="auto">
                          <a:xfrm>
                            <a:off x="6691" y="1302"/>
                            <a:ext cx="2187" cy="792"/>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line="242" w:lineRule="exact"/>
                                <w:ind w:left="114"/>
                                <w:rPr>
                                  <w:sz w:val="23"/>
                                </w:rPr>
                              </w:pPr>
                              <w:r>
                                <w:rPr>
                                  <w:sz w:val="23"/>
                                </w:rPr>
                                <w:t>5.3開設臨時防災避</w:t>
                              </w:r>
                            </w:p>
                            <w:p w:rsidR="00117FCC" w:rsidRDefault="00117FCC" w:rsidP="0057395E">
                              <w:pPr>
                                <w:spacing w:line="225" w:lineRule="auto"/>
                                <w:ind w:left="286" w:right="54" w:hanging="231"/>
                                <w:rPr>
                                  <w:sz w:val="23"/>
                                </w:rPr>
                              </w:pPr>
                              <w:r>
                                <w:rPr>
                                  <w:spacing w:val="-1"/>
                                  <w:sz w:val="23"/>
                                </w:rPr>
                                <w:t>難收容所並聯繫轄區</w:t>
                              </w:r>
                              <w:r>
                                <w:rPr>
                                  <w:sz w:val="23"/>
                                </w:rPr>
                                <w:t>內志工前往協助</w:t>
                              </w:r>
                            </w:p>
                          </w:txbxContent>
                        </wps:txbx>
                        <wps:bodyPr rot="0" vert="horz" wrap="square" lIns="0" tIns="0" rIns="0" bIns="0" anchor="t" anchorCtr="0" upright="1">
                          <a:noAutofit/>
                        </wps:bodyPr>
                      </wps:wsp>
                      <wps:wsp>
                        <wps:cNvPr id="1310" name="Text Box 559"/>
                        <wps:cNvSpPr txBox="1">
                          <a:spLocks noChangeArrowheads="1"/>
                        </wps:cNvSpPr>
                        <wps:spPr bwMode="auto">
                          <a:xfrm>
                            <a:off x="4260" y="1302"/>
                            <a:ext cx="2246" cy="792"/>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108" w:line="225" w:lineRule="auto"/>
                                <w:ind w:left="200" w:right="140" w:hanging="58"/>
                                <w:rPr>
                                  <w:sz w:val="23"/>
                                </w:rPr>
                              </w:pPr>
                              <w:r>
                                <w:rPr>
                                  <w:spacing w:val="-1"/>
                                  <w:sz w:val="23"/>
                                </w:rPr>
                                <w:t>5.2</w:t>
                              </w:r>
                              <w:r>
                                <w:rPr>
                                  <w:sz w:val="23"/>
                                </w:rPr>
                                <w:t>通知各里辦公處協助勸告疏散撤離</w:t>
                              </w:r>
                            </w:p>
                          </w:txbxContent>
                        </wps:txbx>
                        <wps:bodyPr rot="0" vert="horz" wrap="square" lIns="0" tIns="0" rIns="0" bIns="0" anchor="t" anchorCtr="0" upright="1">
                          <a:noAutofit/>
                        </wps:bodyPr>
                      </wps:wsp>
                      <wps:wsp>
                        <wps:cNvPr id="1311" name="Text Box 560"/>
                        <wps:cNvSpPr txBox="1">
                          <a:spLocks noChangeArrowheads="1"/>
                        </wps:cNvSpPr>
                        <wps:spPr bwMode="auto">
                          <a:xfrm>
                            <a:off x="2224" y="1302"/>
                            <a:ext cx="1955" cy="792"/>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83" w:line="194" w:lineRule="auto"/>
                                <w:ind w:left="515" w:right="99" w:hanging="414"/>
                                <w:rPr>
                                  <w:sz w:val="23"/>
                                </w:rPr>
                              </w:pPr>
                              <w:r>
                                <w:rPr>
                                  <w:rFonts w:ascii="微軟正黑體" w:eastAsia="微軟正黑體" w:hint="eastAsia"/>
                                  <w:b/>
                                  <w:spacing w:val="-1"/>
                                  <w:sz w:val="23"/>
                                </w:rPr>
                                <w:t>5</w:t>
                              </w:r>
                              <w:r>
                                <w:rPr>
                                  <w:spacing w:val="-1"/>
                                  <w:sz w:val="23"/>
                                </w:rPr>
                                <w:t>.1</w:t>
                              </w:r>
                              <w:r>
                                <w:rPr>
                                  <w:sz w:val="23"/>
                                </w:rPr>
                                <w:t>調派車輛協助運送民眾</w:t>
                              </w:r>
                            </w:p>
                          </w:txbxContent>
                        </wps:txbx>
                        <wps:bodyPr rot="0" vert="horz" wrap="square" lIns="0" tIns="0" rIns="0" bIns="0" anchor="t" anchorCtr="0" upright="1">
                          <a:noAutofit/>
                        </wps:bodyPr>
                      </wps:wsp>
                      <wps:wsp>
                        <wps:cNvPr id="1312" name="Text Box 561"/>
                        <wps:cNvSpPr txBox="1">
                          <a:spLocks noChangeArrowheads="1"/>
                        </wps:cNvSpPr>
                        <wps:spPr bwMode="auto">
                          <a:xfrm>
                            <a:off x="4301" y="161"/>
                            <a:ext cx="2164" cy="792"/>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108" w:line="225" w:lineRule="auto"/>
                                <w:ind w:left="619" w:right="42" w:hanging="576"/>
                                <w:rPr>
                                  <w:sz w:val="23"/>
                                </w:rPr>
                              </w:pPr>
                              <w:r>
                                <w:rPr>
                                  <w:spacing w:val="-1"/>
                                  <w:sz w:val="23"/>
                                </w:rPr>
                                <w:t>4.</w:t>
                              </w:r>
                              <w:r>
                                <w:rPr>
                                  <w:sz w:val="23"/>
                                </w:rPr>
                                <w:t>區長下達勸告疏散撤離指令</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1302" o:spid="_x0000_s1337" style="position:absolute;margin-left:111.15pt;margin-top:8pt;width:332.9pt;height:96.85pt;z-index:-251405312;mso-wrap-distance-left:0;mso-wrap-distance-right:0;mso-position-horizontal-relative:page;mso-position-vertical-relative:text" coordorigin="2223,160" coordsize="6658,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">
                <v:line id="Line 552" o:spid="_x0000_s1338" style="position:absolute;visibility:visible;mso-wrap-style:square" from="5383,953" to="5383,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" strokeweight=".0695mm"/>
                <v:shape id="Freeform 553" o:spid="_x0000_s1339" style="position:absolute;left:5337;top:121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" path="m45,91l,,90,,45,91xe" fillcolor="black" stroked="f">
                  <v:path arrowok="t" o:connecttype="custom" o:connectlocs="45,1303;0,1212;90,1212;45,1303" o:connectangles="0,0,0,0"/>
                </v:shape>
                <v:shape id="Freeform 554" o:spid="_x0000_s1340" style="position:absolute;left:5388;top:1093;width:2280;height:131;visibility:visible;mso-wrap-style:square;v-text-anchor:top" coordsize="228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" path="m,l2280,r,130e" filled="f" strokeweight=".06953mm">
                  <v:path arrowok="t" o:connecttype="custom" o:connectlocs="0,1093;2280,1093;2280,1223" o:connectangles="0,0,0"/>
                </v:shape>
                <v:shape id="Freeform 555" o:spid="_x0000_s1341" style="position:absolute;left:7623;top:121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" path="m46,91l,,91,,46,91xe" fillcolor="black" stroked="f">
                  <v:path arrowok="t" o:connecttype="custom" o:connectlocs="46,1303;0,1212;91,1212;46,1303" o:connectangles="0,0,0,0"/>
                </v:shape>
                <v:shape id="Freeform 556" o:spid="_x0000_s1342" style="position:absolute;left:3201;top:1093;width:2176;height:131;visibility:visible;mso-wrap-style:square;v-text-anchor:top" coordsize="217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" path="m2175,l,,,130e" filled="f" strokeweight=".06953mm">
                  <v:path arrowok="t" o:connecttype="custom" o:connectlocs="2175,1093;0,1093;0,1223" o:connectangles="0,0,0"/>
                </v:shape>
                <v:shape id="Freeform 557" o:spid="_x0000_s1343" style="position:absolute;left:3156;top:1211;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" path="m46,91l,,91,,46,91xe" fillcolor="black" stroked="f">
                  <v:path arrowok="t" o:connecttype="custom" o:connectlocs="46,1303;0,1212;91,1212;46,1303" o:connectangles="0,0,0,0"/>
                </v:shape>
                <v:shape id="Text Box 558" o:spid="_x0000_s1344" type="#_x0000_t202" style="position:absolute;left:6691;top:1302;width:218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" filled="f" strokeweight=".06953mm">
                  <v:textbox inset="0,0,0,0">
                    <w:txbxContent>
                      <w:p w:rsidR="00117FCC" w:rsidRDefault="00117FCC" w:rsidP="0057395E">
                        <w:pPr>
                          <w:spacing w:line="242" w:lineRule="exact"/>
                          <w:ind w:left="114"/>
                          <w:rPr>
                            <w:sz w:val="23"/>
                          </w:rPr>
                        </w:pPr>
                        <w:r>
                          <w:rPr>
                            <w:sz w:val="23"/>
                          </w:rPr>
                          <w:t>5.3開設臨時防災避</w:t>
                        </w:r>
                      </w:p>
                      <w:p w:rsidR="00117FCC" w:rsidRDefault="00117FCC" w:rsidP="0057395E">
                        <w:pPr>
                          <w:spacing w:line="225" w:lineRule="auto"/>
                          <w:ind w:left="286" w:right="54" w:hanging="231"/>
                          <w:rPr>
                            <w:sz w:val="23"/>
                          </w:rPr>
                        </w:pPr>
                        <w:r>
                          <w:rPr>
                            <w:spacing w:val="-1"/>
                            <w:sz w:val="23"/>
                          </w:rPr>
                          <w:t>難收容所並聯繫轄區</w:t>
                        </w:r>
                        <w:r>
                          <w:rPr>
                            <w:sz w:val="23"/>
                          </w:rPr>
                          <w:t>內志工前往協助</w:t>
                        </w:r>
                      </w:p>
                    </w:txbxContent>
                  </v:textbox>
                </v:shape>
                <v:shape id="Text Box 559" o:spid="_x0000_s1345" type="#_x0000_t202" style="position:absolute;left:4260;top:1302;width:224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" filled="f" strokeweight=".06953mm">
                  <v:textbox inset="0,0,0,0">
                    <w:txbxContent>
                      <w:p w:rsidR="00117FCC" w:rsidRDefault="00117FCC" w:rsidP="0057395E">
                        <w:pPr>
                          <w:spacing w:before="108" w:line="225" w:lineRule="auto"/>
                          <w:ind w:left="200" w:right="140" w:hanging="58"/>
                          <w:rPr>
                            <w:sz w:val="23"/>
                          </w:rPr>
                        </w:pPr>
                        <w:r>
                          <w:rPr>
                            <w:spacing w:val="-1"/>
                            <w:sz w:val="23"/>
                          </w:rPr>
                          <w:t>5.2</w:t>
                        </w:r>
                        <w:r>
                          <w:rPr>
                            <w:sz w:val="23"/>
                          </w:rPr>
                          <w:t>通知各里辦公處協助勸告疏散撤離</w:t>
                        </w:r>
                      </w:p>
                    </w:txbxContent>
                  </v:textbox>
                </v:shape>
                <v:shape id="Text Box 560" o:spid="_x0000_s1346" type="#_x0000_t202" style="position:absolute;left:2224;top:1302;width:195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" filled="f" strokeweight=".06953mm">
                  <v:textbox inset="0,0,0,0">
                    <w:txbxContent>
                      <w:p w:rsidR="00117FCC" w:rsidRDefault="00117FCC" w:rsidP="0057395E">
                        <w:pPr>
                          <w:spacing w:before="83" w:line="194" w:lineRule="auto"/>
                          <w:ind w:left="515" w:right="99" w:hanging="414"/>
                          <w:rPr>
                            <w:sz w:val="23"/>
                          </w:rPr>
                        </w:pPr>
                        <w:r>
                          <w:rPr>
                            <w:rFonts w:ascii="微軟正黑體" w:eastAsia="微軟正黑體" w:hint="eastAsia"/>
                            <w:b/>
                            <w:spacing w:val="-1"/>
                            <w:sz w:val="23"/>
                          </w:rPr>
                          <w:t>5</w:t>
                        </w:r>
                        <w:r>
                          <w:rPr>
                            <w:spacing w:val="-1"/>
                            <w:sz w:val="23"/>
                          </w:rPr>
                          <w:t>.1</w:t>
                        </w:r>
                        <w:r>
                          <w:rPr>
                            <w:sz w:val="23"/>
                          </w:rPr>
                          <w:t>調派車輛協助運送民眾</w:t>
                        </w:r>
                      </w:p>
                    </w:txbxContent>
                  </v:textbox>
                </v:shape>
                <v:shape id="Text Box 561" o:spid="_x0000_s1347" type="#_x0000_t202" style="position:absolute;left:4301;top:161;width:2164;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" filled="f" strokeweight=".06953mm">
                  <v:textbox inset="0,0,0,0">
                    <w:txbxContent>
                      <w:p w:rsidR="00117FCC" w:rsidRDefault="00117FCC" w:rsidP="0057395E">
                        <w:pPr>
                          <w:spacing w:before="108" w:line="225" w:lineRule="auto"/>
                          <w:ind w:left="619" w:right="42" w:hanging="576"/>
                          <w:rPr>
                            <w:sz w:val="23"/>
                          </w:rPr>
                        </w:pPr>
                        <w:r>
                          <w:rPr>
                            <w:spacing w:val="-1"/>
                            <w:sz w:val="23"/>
                          </w:rPr>
                          <w:t>4.</w:t>
                        </w:r>
                        <w:r>
                          <w:rPr>
                            <w:sz w:val="23"/>
                          </w:rPr>
                          <w:t>區長下達勸告疏散撤離指令</w:t>
                        </w:r>
                      </w:p>
                    </w:txbxContent>
                  </v:textbox>
                </v:shape>
                <w10:wrap type="topAndBottom" anchorx="page"/>
              </v:group>
            </w:pict>
          </mc:Fallback>
        </mc:AlternateContent>
      </w: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spacing w:before="6"/>
        <w:rPr>
          <w:rFonts w:asciiTheme="minorEastAsia" w:eastAsiaTheme="minorEastAsia" w:hAnsiTheme="minorEastAsia"/>
          <w:sz w:val="25"/>
        </w:rPr>
      </w:pPr>
      <w:r>
        <w:rPr>
          <w:rFonts w:asciiTheme="minorEastAsia" w:eastAsiaTheme="minorEastAsia" w:hAnsiTheme="minorEastAsia"/>
          <w:noProof/>
        </w:rPr>
        <mc:AlternateContent>
          <mc:Choice Requires="wpg">
            <w:drawing>
              <wp:anchor distT="0" distB="0" distL="0" distR="0" simplePos="0" relativeHeight="251912192" behindDoc="1" locked="0" layoutInCell="1" allowOverlap="1">
                <wp:simplePos x="0" y="0"/>
                <wp:positionH relativeFrom="page">
                  <wp:posOffset>3389630</wp:posOffset>
                </wp:positionH>
                <wp:positionV relativeFrom="paragraph">
                  <wp:posOffset>233045</wp:posOffset>
                </wp:positionV>
                <wp:extent cx="57785" cy="175895"/>
                <wp:effectExtent l="8255" t="12065" r="635" b="2540"/>
                <wp:wrapTopAndBottom/>
                <wp:docPr id="1299" name="群組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75895"/>
                          <a:chOff x="5338" y="367"/>
                          <a:chExt cx="91" cy="277"/>
                        </a:xfrm>
                      </wpg:grpSpPr>
                      <wps:wsp>
                        <wps:cNvPr id="1300" name="Line 563"/>
                        <wps:cNvCnPr>
                          <a:cxnSpLocks noChangeShapeType="1"/>
                        </wps:cNvCnPr>
                        <wps:spPr bwMode="auto">
                          <a:xfrm>
                            <a:off x="5383" y="367"/>
                            <a:ext cx="0" cy="197"/>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301" name="Freeform 564"/>
                        <wps:cNvSpPr>
                          <a:spLocks/>
                        </wps:cNvSpPr>
                        <wps:spPr bwMode="auto">
                          <a:xfrm>
                            <a:off x="5337" y="552"/>
                            <a:ext cx="91" cy="91"/>
                          </a:xfrm>
                          <a:custGeom>
                            <a:avLst/>
                            <a:gdLst>
                              <a:gd name="T0" fmla="+- 0 5383 5338"/>
                              <a:gd name="T1" fmla="*/ T0 w 91"/>
                              <a:gd name="T2" fmla="+- 0 644 553"/>
                              <a:gd name="T3" fmla="*/ 644 h 91"/>
                              <a:gd name="T4" fmla="+- 0 5338 5338"/>
                              <a:gd name="T5" fmla="*/ T4 w 91"/>
                              <a:gd name="T6" fmla="+- 0 553 553"/>
                              <a:gd name="T7" fmla="*/ 553 h 91"/>
                              <a:gd name="T8" fmla="+- 0 5428 5338"/>
                              <a:gd name="T9" fmla="*/ T8 w 91"/>
                              <a:gd name="T10" fmla="+- 0 553 553"/>
                              <a:gd name="T11" fmla="*/ 553 h 91"/>
                              <a:gd name="T12" fmla="+- 0 5383 5338"/>
                              <a:gd name="T13" fmla="*/ T12 w 91"/>
                              <a:gd name="T14" fmla="+- 0 644 553"/>
                              <a:gd name="T15" fmla="*/ 644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A00BC6" id="群組 1299" o:spid="_x0000_s1026" style="position:absolute;margin-left:266.9pt;margin-top:18.35pt;width:4.55pt;height:13.85pt;z-index:-251404288;mso-wrap-distance-left:0;mso-wrap-distance-right:0;mso-position-horizontal-relative:page" coordorigin="5338,367" coordsize="9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">
                <v:line id="Line 563" o:spid="_x0000_s1027" style="position:absolute;visibility:visible;mso-wrap-style:square" from="5383,367" to="538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" strokeweight=".0695mm"/>
                <v:shape id="Freeform 564" o:spid="_x0000_s1028" style="position:absolute;left:5337;top:55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" path="m45,91l,,90,,45,91xe" fillcolor="black" stroked="f">
                  <v:path arrowok="t" o:connecttype="custom" o:connectlocs="45,644;0,553;90,553;45,644" o:connectangles="0,0,0,0"/>
                </v:shape>
                <w10:wrap type="topAndBottom" anchorx="page"/>
              </v:group>
            </w:pict>
          </mc:Fallback>
        </mc:AlternateContent>
      </w: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spacing w:before="6"/>
        <w:rPr>
          <w:rFonts w:asciiTheme="minorEastAsia" w:eastAsiaTheme="minorEastAsia" w:hAnsiTheme="minorEastAsia"/>
          <w:sz w:val="28"/>
        </w:rPr>
      </w:pPr>
    </w:p>
    <w:p w:rsidR="0057395E" w:rsidRPr="008345E7" w:rsidRDefault="0057395E" w:rsidP="0057395E">
      <w:pPr>
        <w:tabs>
          <w:tab w:val="left" w:pos="2923"/>
          <w:tab w:val="left" w:pos="3154"/>
          <w:tab w:val="left" w:pos="3736"/>
        </w:tabs>
        <w:spacing w:before="90" w:line="207" w:lineRule="exact"/>
        <w:ind w:left="2274"/>
        <w:jc w:val="center"/>
        <w:rPr>
          <w:rFonts w:asciiTheme="minorEastAsia" w:eastAsiaTheme="minorEastAsia" w:hAnsiTheme="minorEastAsia"/>
          <w:sz w:val="23"/>
        </w:rPr>
      </w:pPr>
      <w:r>
        <w:rPr>
          <w:rFonts w:asciiTheme="minorEastAsia" w:eastAsiaTheme="minorEastAsia" w:hAnsiTheme="minorEastAsia"/>
          <w:noProof/>
        </w:rPr>
        <mc:AlternateContent>
          <mc:Choice Requires="wpg">
            <w:drawing>
              <wp:anchor distT="0" distB="0" distL="114300" distR="114300" simplePos="0" relativeHeight="251876352" behindDoc="0" locked="0" layoutInCell="1" allowOverlap="1">
                <wp:simplePos x="0" y="0"/>
                <wp:positionH relativeFrom="page">
                  <wp:posOffset>2032000</wp:posOffset>
                </wp:positionH>
                <wp:positionV relativeFrom="paragraph">
                  <wp:posOffset>-1493520</wp:posOffset>
                </wp:positionV>
                <wp:extent cx="2913380" cy="744220"/>
                <wp:effectExtent l="12700" t="12700" r="7620" b="5080"/>
                <wp:wrapNone/>
                <wp:docPr id="1291" name="群組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3380" cy="744220"/>
                          <a:chOff x="3200" y="-2352"/>
                          <a:chExt cx="4588" cy="1172"/>
                        </a:xfrm>
                      </wpg:grpSpPr>
                      <wps:wsp>
                        <wps:cNvPr id="1292" name="Freeform 456"/>
                        <wps:cNvSpPr>
                          <a:spLocks/>
                        </wps:cNvSpPr>
                        <wps:spPr bwMode="auto">
                          <a:xfrm>
                            <a:off x="3201" y="-2351"/>
                            <a:ext cx="2182" cy="317"/>
                          </a:xfrm>
                          <a:custGeom>
                            <a:avLst/>
                            <a:gdLst>
                              <a:gd name="T0" fmla="+- 0 3202 3202"/>
                              <a:gd name="T1" fmla="*/ T0 w 2182"/>
                              <a:gd name="T2" fmla="+- 0 -2350 -2350"/>
                              <a:gd name="T3" fmla="*/ -2350 h 317"/>
                              <a:gd name="T4" fmla="+- 0 3202 3202"/>
                              <a:gd name="T5" fmla="*/ T4 w 2182"/>
                              <a:gd name="T6" fmla="+- 0 -2181 -2350"/>
                              <a:gd name="T7" fmla="*/ -2181 h 317"/>
                              <a:gd name="T8" fmla="+- 0 5383 3202"/>
                              <a:gd name="T9" fmla="*/ T8 w 2182"/>
                              <a:gd name="T10" fmla="+- 0 -2181 -2350"/>
                              <a:gd name="T11" fmla="*/ -2181 h 317"/>
                              <a:gd name="T12" fmla="+- 0 5383 3202"/>
                              <a:gd name="T13" fmla="*/ T12 w 2182"/>
                              <a:gd name="T14" fmla="+- 0 -2034 -2350"/>
                              <a:gd name="T15" fmla="*/ -2034 h 317"/>
                            </a:gdLst>
                            <a:ahLst/>
                            <a:cxnLst>
                              <a:cxn ang="0">
                                <a:pos x="T1" y="T3"/>
                              </a:cxn>
                              <a:cxn ang="0">
                                <a:pos x="T5" y="T7"/>
                              </a:cxn>
                              <a:cxn ang="0">
                                <a:pos x="T9" y="T11"/>
                              </a:cxn>
                              <a:cxn ang="0">
                                <a:pos x="T13" y="T15"/>
                              </a:cxn>
                            </a:cxnLst>
                            <a:rect l="0" t="0" r="r" b="b"/>
                            <a:pathLst>
                              <a:path w="2182" h="317">
                                <a:moveTo>
                                  <a:pt x="0" y="0"/>
                                </a:moveTo>
                                <a:lnTo>
                                  <a:pt x="0" y="169"/>
                                </a:lnTo>
                                <a:lnTo>
                                  <a:pt x="2181" y="169"/>
                                </a:lnTo>
                                <a:lnTo>
                                  <a:pt x="2181" y="316"/>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457"/>
                        <wps:cNvSpPr>
                          <a:spLocks/>
                        </wps:cNvSpPr>
                        <wps:spPr bwMode="auto">
                          <a:xfrm>
                            <a:off x="5337" y="-2046"/>
                            <a:ext cx="91" cy="91"/>
                          </a:xfrm>
                          <a:custGeom>
                            <a:avLst/>
                            <a:gdLst>
                              <a:gd name="T0" fmla="+- 0 5383 5338"/>
                              <a:gd name="T1" fmla="*/ T0 w 91"/>
                              <a:gd name="T2" fmla="+- 0 -1954 -2045"/>
                              <a:gd name="T3" fmla="*/ -1954 h 91"/>
                              <a:gd name="T4" fmla="+- 0 5338 5338"/>
                              <a:gd name="T5" fmla="*/ T4 w 91"/>
                              <a:gd name="T6" fmla="+- 0 -2045 -2045"/>
                              <a:gd name="T7" fmla="*/ -2045 h 91"/>
                              <a:gd name="T8" fmla="+- 0 5428 5338"/>
                              <a:gd name="T9" fmla="*/ T8 w 91"/>
                              <a:gd name="T10" fmla="+- 0 -2045 -2045"/>
                              <a:gd name="T11" fmla="*/ -2045 h 91"/>
                              <a:gd name="T12" fmla="+- 0 5383 5338"/>
                              <a:gd name="T13" fmla="*/ T12 w 91"/>
                              <a:gd name="T14" fmla="+- 0 -1954 -2045"/>
                              <a:gd name="T15" fmla="*/ -1954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458"/>
                        <wps:cNvSpPr>
                          <a:spLocks/>
                        </wps:cNvSpPr>
                        <wps:spPr bwMode="auto">
                          <a:xfrm>
                            <a:off x="5382" y="-2351"/>
                            <a:ext cx="2403" cy="317"/>
                          </a:xfrm>
                          <a:custGeom>
                            <a:avLst/>
                            <a:gdLst>
                              <a:gd name="T0" fmla="+- 0 7785 5383"/>
                              <a:gd name="T1" fmla="*/ T0 w 2403"/>
                              <a:gd name="T2" fmla="+- 0 -2350 -2350"/>
                              <a:gd name="T3" fmla="*/ -2350 h 317"/>
                              <a:gd name="T4" fmla="+- 0 7785 5383"/>
                              <a:gd name="T5" fmla="*/ T4 w 2403"/>
                              <a:gd name="T6" fmla="+- 0 -2181 -2350"/>
                              <a:gd name="T7" fmla="*/ -2181 h 317"/>
                              <a:gd name="T8" fmla="+- 0 5383 5383"/>
                              <a:gd name="T9" fmla="*/ T8 w 2403"/>
                              <a:gd name="T10" fmla="+- 0 -2181 -2350"/>
                              <a:gd name="T11" fmla="*/ -2181 h 317"/>
                              <a:gd name="T12" fmla="+- 0 5383 5383"/>
                              <a:gd name="T13" fmla="*/ T12 w 2403"/>
                              <a:gd name="T14" fmla="+- 0 -2034 -2350"/>
                              <a:gd name="T15" fmla="*/ -2034 h 317"/>
                            </a:gdLst>
                            <a:ahLst/>
                            <a:cxnLst>
                              <a:cxn ang="0">
                                <a:pos x="T1" y="T3"/>
                              </a:cxn>
                              <a:cxn ang="0">
                                <a:pos x="T5" y="T7"/>
                              </a:cxn>
                              <a:cxn ang="0">
                                <a:pos x="T9" y="T11"/>
                              </a:cxn>
                              <a:cxn ang="0">
                                <a:pos x="T13" y="T15"/>
                              </a:cxn>
                            </a:cxnLst>
                            <a:rect l="0" t="0" r="r" b="b"/>
                            <a:pathLst>
                              <a:path w="2403" h="317">
                                <a:moveTo>
                                  <a:pt x="2402" y="0"/>
                                </a:moveTo>
                                <a:lnTo>
                                  <a:pt x="2402" y="169"/>
                                </a:lnTo>
                                <a:lnTo>
                                  <a:pt x="0" y="169"/>
                                </a:lnTo>
                                <a:lnTo>
                                  <a:pt x="0" y="316"/>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459"/>
                        <wps:cNvSpPr>
                          <a:spLocks/>
                        </wps:cNvSpPr>
                        <wps:spPr bwMode="auto">
                          <a:xfrm>
                            <a:off x="5337" y="-2046"/>
                            <a:ext cx="91" cy="91"/>
                          </a:xfrm>
                          <a:custGeom>
                            <a:avLst/>
                            <a:gdLst>
                              <a:gd name="T0" fmla="+- 0 5383 5338"/>
                              <a:gd name="T1" fmla="*/ T0 w 91"/>
                              <a:gd name="T2" fmla="+- 0 -1954 -2045"/>
                              <a:gd name="T3" fmla="*/ -1954 h 91"/>
                              <a:gd name="T4" fmla="+- 0 5338 5338"/>
                              <a:gd name="T5" fmla="*/ T4 w 91"/>
                              <a:gd name="T6" fmla="+- 0 -2045 -2045"/>
                              <a:gd name="T7" fmla="*/ -2045 h 91"/>
                              <a:gd name="T8" fmla="+- 0 5428 5338"/>
                              <a:gd name="T9" fmla="*/ T8 w 91"/>
                              <a:gd name="T10" fmla="+- 0 -2045 -2045"/>
                              <a:gd name="T11" fmla="*/ -2045 h 91"/>
                              <a:gd name="T12" fmla="+- 0 5383 5338"/>
                              <a:gd name="T13" fmla="*/ T12 w 91"/>
                              <a:gd name="T14" fmla="+- 0 -1954 -2045"/>
                              <a:gd name="T15" fmla="*/ -1954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Line 460"/>
                        <wps:cNvCnPr>
                          <a:cxnSpLocks noChangeShapeType="1"/>
                        </wps:cNvCnPr>
                        <wps:spPr bwMode="auto">
                          <a:xfrm>
                            <a:off x="5383" y="-2350"/>
                            <a:ext cx="0" cy="316"/>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297" name="Freeform 461"/>
                        <wps:cNvSpPr>
                          <a:spLocks/>
                        </wps:cNvSpPr>
                        <wps:spPr bwMode="auto">
                          <a:xfrm>
                            <a:off x="5337" y="-2046"/>
                            <a:ext cx="91" cy="91"/>
                          </a:xfrm>
                          <a:custGeom>
                            <a:avLst/>
                            <a:gdLst>
                              <a:gd name="T0" fmla="+- 0 5383 5338"/>
                              <a:gd name="T1" fmla="*/ T0 w 91"/>
                              <a:gd name="T2" fmla="+- 0 -1954 -2045"/>
                              <a:gd name="T3" fmla="*/ -1954 h 91"/>
                              <a:gd name="T4" fmla="+- 0 5338 5338"/>
                              <a:gd name="T5" fmla="*/ T4 w 91"/>
                              <a:gd name="T6" fmla="+- 0 -2045 -2045"/>
                              <a:gd name="T7" fmla="*/ -2045 h 91"/>
                              <a:gd name="T8" fmla="+- 0 5428 5338"/>
                              <a:gd name="T9" fmla="*/ T8 w 91"/>
                              <a:gd name="T10" fmla="+- 0 -2045 -2045"/>
                              <a:gd name="T11" fmla="*/ -2045 h 91"/>
                              <a:gd name="T12" fmla="+- 0 5383 5338"/>
                              <a:gd name="T13" fmla="*/ T12 w 91"/>
                              <a:gd name="T14" fmla="+- 0 -1954 -2045"/>
                              <a:gd name="T15" fmla="*/ -1954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Text Box 462"/>
                        <wps:cNvSpPr txBox="1">
                          <a:spLocks noChangeArrowheads="1"/>
                        </wps:cNvSpPr>
                        <wps:spPr bwMode="auto">
                          <a:xfrm>
                            <a:off x="4242" y="-1955"/>
                            <a:ext cx="2280" cy="772"/>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line="232" w:lineRule="exact"/>
                                <w:ind w:left="102"/>
                                <w:rPr>
                                  <w:sz w:val="23"/>
                                </w:rPr>
                              </w:pPr>
                              <w:r>
                                <w:rPr>
                                  <w:sz w:val="23"/>
                                </w:rPr>
                                <w:t>6.市府災害應變中心</w:t>
                              </w:r>
                            </w:p>
                            <w:p w:rsidR="00117FCC" w:rsidRDefault="00117FCC" w:rsidP="0057395E">
                              <w:pPr>
                                <w:spacing w:line="225" w:lineRule="auto"/>
                                <w:ind w:left="1023" w:right="100" w:hanging="921"/>
                                <w:rPr>
                                  <w:sz w:val="23"/>
                                </w:rPr>
                              </w:pPr>
                              <w:r>
                                <w:rPr>
                                  <w:spacing w:val="-1"/>
                                  <w:sz w:val="23"/>
                                </w:rPr>
                                <w:t>下達強制疏散撤離指</w:t>
                              </w:r>
                              <w:r>
                                <w:rPr>
                                  <w:sz w:val="23"/>
                                </w:rPr>
                                <w:t>令</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1291" o:spid="_x0000_s1348" style="position:absolute;left:0;text-align:left;margin-left:160pt;margin-top:-117.6pt;width:229.4pt;height:58.6pt;z-index:251876352;mso-position-horizontal-relative:page;mso-position-vertical-relative:text" coordorigin="3200,-2352" coordsize="4588,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">
                <v:shape id="Freeform 456" o:spid="_x0000_s1349" style="position:absolute;left:3201;top:-2351;width:2182;height:317;visibility:visible;mso-wrap-style:square;v-text-anchor:top" coordsize="218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" path="m,l,169r2181,l2181,316e" filled="f" strokeweight=".06953mm">
                  <v:path arrowok="t" o:connecttype="custom" o:connectlocs="0,-2350;0,-2181;2181,-2181;2181,-2034" o:connectangles="0,0,0,0"/>
                </v:shape>
                <v:shape id="Freeform 457" o:spid="_x0000_s1350" style="position:absolute;left:5337;top:-204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" path="m45,91l,,90,,45,91xe" fillcolor="black" stroked="f">
                  <v:path arrowok="t" o:connecttype="custom" o:connectlocs="45,-1954;0,-2045;90,-2045;45,-1954" o:connectangles="0,0,0,0"/>
                </v:shape>
                <v:shape id="Freeform 458" o:spid="_x0000_s1351" style="position:absolute;left:5382;top:-2351;width:2403;height:317;visibility:visible;mso-wrap-style:square;v-text-anchor:top" coordsize="240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" path="m2402,r,169l,169,,316e" filled="f" strokeweight=".06953mm">
                  <v:path arrowok="t" o:connecttype="custom" o:connectlocs="2402,-2350;2402,-2181;0,-2181;0,-2034" o:connectangles="0,0,0,0"/>
                </v:shape>
                <v:shape id="Freeform 459" o:spid="_x0000_s1352" style="position:absolute;left:5337;top:-204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" path="m45,91l,,90,,45,91xe" fillcolor="black" stroked="f">
                  <v:path arrowok="t" o:connecttype="custom" o:connectlocs="45,-1954;0,-2045;90,-2045;45,-1954" o:connectangles="0,0,0,0"/>
                </v:shape>
                <v:line id="Line 460" o:spid="_x0000_s1353" style="position:absolute;visibility:visible;mso-wrap-style:square" from="5383,-2350" to="5383,-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" strokeweight=".0695mm"/>
                <v:shape id="Freeform 461" o:spid="_x0000_s1354" style="position:absolute;left:5337;top:-2046;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" path="m45,91l,,90,,45,91xe" fillcolor="black" stroked="f">
                  <v:path arrowok="t" o:connecttype="custom" o:connectlocs="45,-1954;0,-2045;90,-2045;45,-1954" o:connectangles="0,0,0,0"/>
                </v:shape>
                <v:shape id="Text Box 462" o:spid="_x0000_s1355" type="#_x0000_t202" style="position:absolute;left:4242;top:-1955;width:2280;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" filled="f" strokeweight=".06953mm">
                  <v:textbox inset="0,0,0,0">
                    <w:txbxContent>
                      <w:p w:rsidR="00117FCC" w:rsidRDefault="00117FCC" w:rsidP="0057395E">
                        <w:pPr>
                          <w:spacing w:line="232" w:lineRule="exact"/>
                          <w:ind w:left="102"/>
                          <w:rPr>
                            <w:sz w:val="23"/>
                          </w:rPr>
                        </w:pPr>
                        <w:r>
                          <w:rPr>
                            <w:sz w:val="23"/>
                          </w:rPr>
                          <w:t>6.市府災害應變中心</w:t>
                        </w:r>
                      </w:p>
                      <w:p w:rsidR="00117FCC" w:rsidRDefault="00117FCC" w:rsidP="0057395E">
                        <w:pPr>
                          <w:spacing w:line="225" w:lineRule="auto"/>
                          <w:ind w:left="1023" w:right="100" w:hanging="921"/>
                          <w:rPr>
                            <w:sz w:val="23"/>
                          </w:rPr>
                        </w:pPr>
                        <w:r>
                          <w:rPr>
                            <w:spacing w:val="-1"/>
                            <w:sz w:val="23"/>
                          </w:rPr>
                          <w:t>下達強制疏散撤離指</w:t>
                        </w:r>
                        <w:r>
                          <w:rPr>
                            <w:sz w:val="23"/>
                          </w:rPr>
                          <w:t>令</w:t>
                        </w:r>
                      </w:p>
                    </w:txbxContent>
                  </v:textbox>
                </v:shape>
                <w10:wrap anchorx="page"/>
              </v:group>
            </w:pict>
          </mc:Fallback>
        </mc:AlternateContent>
      </w:r>
      <w:r>
        <w:rPr>
          <w:rFonts w:asciiTheme="minorEastAsia" w:eastAsiaTheme="minorEastAsia" w:hAnsiTheme="minorEastAsia"/>
          <w:noProof/>
        </w:rPr>
        <mc:AlternateContent>
          <mc:Choice Requires="wpg">
            <w:drawing>
              <wp:anchor distT="0" distB="0" distL="114300" distR="114300" simplePos="0" relativeHeight="251894784" behindDoc="1" locked="0" layoutInCell="1" allowOverlap="1">
                <wp:simplePos x="0" y="0"/>
                <wp:positionH relativeFrom="page">
                  <wp:posOffset>2693035</wp:posOffset>
                </wp:positionH>
                <wp:positionV relativeFrom="paragraph">
                  <wp:posOffset>-577215</wp:posOffset>
                </wp:positionV>
                <wp:extent cx="1450340" cy="1087120"/>
                <wp:effectExtent l="6985" t="5080" r="9525" b="12700"/>
                <wp:wrapNone/>
                <wp:docPr id="1284" name="群組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1087120"/>
                          <a:chOff x="4241" y="-909"/>
                          <a:chExt cx="2284" cy="1712"/>
                        </a:xfrm>
                      </wpg:grpSpPr>
                      <wps:wsp>
                        <wps:cNvPr id="1285" name="Freeform 506"/>
                        <wps:cNvSpPr>
                          <a:spLocks/>
                        </wps:cNvSpPr>
                        <wps:spPr bwMode="auto">
                          <a:xfrm>
                            <a:off x="4266" y="24"/>
                            <a:ext cx="2234" cy="699"/>
                          </a:xfrm>
                          <a:custGeom>
                            <a:avLst/>
                            <a:gdLst>
                              <a:gd name="T0" fmla="+- 0 4266 4266"/>
                              <a:gd name="T1" fmla="*/ T0 w 2234"/>
                              <a:gd name="T2" fmla="+- 0 374 24"/>
                              <a:gd name="T3" fmla="*/ 374 h 699"/>
                              <a:gd name="T4" fmla="+- 0 5383 4266"/>
                              <a:gd name="T5" fmla="*/ T4 w 2234"/>
                              <a:gd name="T6" fmla="+- 0 24 24"/>
                              <a:gd name="T7" fmla="*/ 24 h 699"/>
                              <a:gd name="T8" fmla="+- 0 6500 4266"/>
                              <a:gd name="T9" fmla="*/ T8 w 2234"/>
                              <a:gd name="T10" fmla="+- 0 374 24"/>
                              <a:gd name="T11" fmla="*/ 374 h 699"/>
                              <a:gd name="T12" fmla="+- 0 5383 4266"/>
                              <a:gd name="T13" fmla="*/ T12 w 2234"/>
                              <a:gd name="T14" fmla="+- 0 723 24"/>
                              <a:gd name="T15" fmla="*/ 723 h 699"/>
                              <a:gd name="T16" fmla="+- 0 4266 4266"/>
                              <a:gd name="T17" fmla="*/ T16 w 2234"/>
                              <a:gd name="T18" fmla="+- 0 374 24"/>
                              <a:gd name="T19" fmla="*/ 374 h 699"/>
                            </a:gdLst>
                            <a:ahLst/>
                            <a:cxnLst>
                              <a:cxn ang="0">
                                <a:pos x="T1" y="T3"/>
                              </a:cxn>
                              <a:cxn ang="0">
                                <a:pos x="T5" y="T7"/>
                              </a:cxn>
                              <a:cxn ang="0">
                                <a:pos x="T9" y="T11"/>
                              </a:cxn>
                              <a:cxn ang="0">
                                <a:pos x="T13" y="T15"/>
                              </a:cxn>
                              <a:cxn ang="0">
                                <a:pos x="T17" y="T19"/>
                              </a:cxn>
                            </a:cxnLst>
                            <a:rect l="0" t="0" r="r" b="b"/>
                            <a:pathLst>
                              <a:path w="2234" h="699">
                                <a:moveTo>
                                  <a:pt x="0" y="350"/>
                                </a:moveTo>
                                <a:lnTo>
                                  <a:pt x="1117" y="0"/>
                                </a:lnTo>
                                <a:lnTo>
                                  <a:pt x="2234" y="350"/>
                                </a:lnTo>
                                <a:lnTo>
                                  <a:pt x="1117" y="699"/>
                                </a:lnTo>
                                <a:lnTo>
                                  <a:pt x="0" y="350"/>
                                </a:lnTo>
                                <a:close/>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507"/>
                        <wps:cNvCnPr>
                          <a:cxnSpLocks noChangeShapeType="1"/>
                        </wps:cNvCnPr>
                        <wps:spPr bwMode="auto">
                          <a:xfrm>
                            <a:off x="5383" y="-208"/>
                            <a:ext cx="0" cy="153"/>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287" name="Freeform 508"/>
                        <wps:cNvSpPr>
                          <a:spLocks/>
                        </wps:cNvSpPr>
                        <wps:spPr bwMode="auto">
                          <a:xfrm>
                            <a:off x="5337" y="-67"/>
                            <a:ext cx="91" cy="91"/>
                          </a:xfrm>
                          <a:custGeom>
                            <a:avLst/>
                            <a:gdLst>
                              <a:gd name="T0" fmla="+- 0 5383 5338"/>
                              <a:gd name="T1" fmla="*/ T0 w 91"/>
                              <a:gd name="T2" fmla="+- 0 24 -66"/>
                              <a:gd name="T3" fmla="*/ 24 h 91"/>
                              <a:gd name="T4" fmla="+- 0 5338 5338"/>
                              <a:gd name="T5" fmla="*/ T4 w 91"/>
                              <a:gd name="T6" fmla="+- 0 -66 -66"/>
                              <a:gd name="T7" fmla="*/ -66 h 91"/>
                              <a:gd name="T8" fmla="+- 0 5428 5338"/>
                              <a:gd name="T9" fmla="*/ T8 w 91"/>
                              <a:gd name="T10" fmla="+- 0 -66 -66"/>
                              <a:gd name="T11" fmla="*/ -66 h 91"/>
                              <a:gd name="T12" fmla="+- 0 5383 5338"/>
                              <a:gd name="T13" fmla="*/ T12 w 91"/>
                              <a:gd name="T14" fmla="+- 0 24 -66"/>
                              <a:gd name="T15" fmla="*/ 24 h 91"/>
                            </a:gdLst>
                            <a:ahLst/>
                            <a:cxnLst>
                              <a:cxn ang="0">
                                <a:pos x="T1" y="T3"/>
                              </a:cxn>
                              <a:cxn ang="0">
                                <a:pos x="T5" y="T7"/>
                              </a:cxn>
                              <a:cxn ang="0">
                                <a:pos x="T9" y="T11"/>
                              </a:cxn>
                              <a:cxn ang="0">
                                <a:pos x="T13" y="T15"/>
                              </a:cxn>
                            </a:cxnLst>
                            <a:rect l="0" t="0" r="r" b="b"/>
                            <a:pathLst>
                              <a:path w="91" h="91">
                                <a:moveTo>
                                  <a:pt x="45" y="90"/>
                                </a:moveTo>
                                <a:lnTo>
                                  <a:pt x="0" y="0"/>
                                </a:lnTo>
                                <a:lnTo>
                                  <a:pt x="90" y="0"/>
                                </a:lnTo>
                                <a:lnTo>
                                  <a:pt x="4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Line 509"/>
                        <wps:cNvCnPr>
                          <a:cxnSpLocks noChangeShapeType="1"/>
                        </wps:cNvCnPr>
                        <wps:spPr bwMode="auto">
                          <a:xfrm>
                            <a:off x="5383" y="723"/>
                            <a:ext cx="0" cy="80"/>
                          </a:xfrm>
                          <a:prstGeom prst="line">
                            <a:avLst/>
                          </a:prstGeom>
                          <a:noFill/>
                          <a:ln w="264">
                            <a:solidFill>
                              <a:srgbClr val="000000"/>
                            </a:solidFill>
                            <a:round/>
                            <a:headEnd/>
                            <a:tailEnd/>
                          </a:ln>
                          <a:extLst>
                            <a:ext uri="{909E8E84-426E-40DD-AFC4-6F175D3DCCD1}">
                              <a14:hiddenFill xmlns:a14="http://schemas.microsoft.com/office/drawing/2010/main">
                                <a:noFill/>
                              </a14:hiddenFill>
                            </a:ext>
                          </a:extLst>
                        </wps:spPr>
                        <wps:bodyPr/>
                      </wps:wsp>
                      <wps:wsp>
                        <wps:cNvPr id="1289" name="Text Box 510"/>
                        <wps:cNvSpPr txBox="1">
                          <a:spLocks noChangeArrowheads="1"/>
                        </wps:cNvSpPr>
                        <wps:spPr bwMode="auto">
                          <a:xfrm>
                            <a:off x="4264" y="-209"/>
                            <a:ext cx="2238"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rsidP="0057395E">
                              <w:pPr>
                                <w:spacing w:before="2"/>
                                <w:rPr>
                                  <w:rFonts w:ascii="微軟正黑體"/>
                                  <w:b/>
                                  <w:sz w:val="16"/>
                                </w:rPr>
                              </w:pPr>
                            </w:p>
                            <w:p w:rsidR="00117FCC" w:rsidRDefault="00117FCC" w:rsidP="0057395E">
                              <w:pPr>
                                <w:spacing w:line="225" w:lineRule="auto"/>
                                <w:ind w:left="543" w:right="426" w:hanging="116"/>
                                <w:rPr>
                                  <w:sz w:val="23"/>
                                </w:rPr>
                              </w:pPr>
                              <w:r>
                                <w:rPr>
                                  <w:spacing w:val="-1"/>
                                  <w:sz w:val="23"/>
                                </w:rPr>
                                <w:t>8.</w:t>
                              </w:r>
                              <w:r>
                                <w:rPr>
                                  <w:sz w:val="23"/>
                                </w:rPr>
                                <w:t>是否需大規模疏散撤離</w:t>
                              </w:r>
                            </w:p>
                          </w:txbxContent>
                        </wps:txbx>
                        <wps:bodyPr rot="0" vert="horz" wrap="square" lIns="0" tIns="0" rIns="0" bIns="0" anchor="t" anchorCtr="0" upright="1">
                          <a:noAutofit/>
                        </wps:bodyPr>
                      </wps:wsp>
                      <wps:wsp>
                        <wps:cNvPr id="1290" name="Text Box 511"/>
                        <wps:cNvSpPr txBox="1">
                          <a:spLocks noChangeArrowheads="1"/>
                        </wps:cNvSpPr>
                        <wps:spPr bwMode="auto">
                          <a:xfrm>
                            <a:off x="4242" y="-907"/>
                            <a:ext cx="2280" cy="699"/>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62" w:line="225" w:lineRule="auto"/>
                                <w:ind w:left="677" w:right="100" w:hanging="576"/>
                                <w:rPr>
                                  <w:sz w:val="23"/>
                                </w:rPr>
                              </w:pPr>
                              <w:r>
                                <w:rPr>
                                  <w:spacing w:val="-1"/>
                                  <w:sz w:val="23"/>
                                </w:rPr>
                                <w:t>7.</w:t>
                              </w:r>
                              <w:r>
                                <w:rPr>
                                  <w:sz w:val="23"/>
                                </w:rPr>
                                <w:t>區長下達強制疏散撤離指令</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1284" o:spid="_x0000_s1356" style="position:absolute;left:0;text-align:left;margin-left:212.05pt;margin-top:-45.45pt;width:114.2pt;height:85.6pt;z-index:-251421696;mso-position-horizontal-relative:page;mso-position-vertical-relative:text" coordorigin="4241,-909" coordsize="2284,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">
                <v:shape id="Freeform 506" o:spid="_x0000_s1357" style="position:absolute;left:4266;top:24;width:2234;height:699;visibility:visible;mso-wrap-style:square;v-text-anchor:top" coordsize="223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" path="m,350l1117,,2234,350,1117,699,,350xe" filled="f" strokeweight=".06953mm">
                  <v:path arrowok="t" o:connecttype="custom" o:connectlocs="0,374;1117,24;2234,374;1117,723;0,374" o:connectangles="0,0,0,0,0"/>
                </v:shape>
                <v:line id="Line 507" o:spid="_x0000_s1358" style="position:absolute;visibility:visible;mso-wrap-style:square" from="5383,-208" to="53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" strokeweight=".0695mm"/>
                <v:shape id="Freeform 508" o:spid="_x0000_s1359" style="position:absolute;left:5337;top:-6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" path="m45,90l,,90,,45,90xe" fillcolor="black" stroked="f">
                  <v:path arrowok="t" o:connecttype="custom" o:connectlocs="45,24;0,-66;90,-66;45,24" o:connectangles="0,0,0,0"/>
                </v:shape>
                <v:line id="Line 509" o:spid="_x0000_s1360" style="position:absolute;visibility:visible;mso-wrap-style:square" from="5383,723" to="538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" strokeweight=".00733mm"/>
                <v:shape id="Text Box 510" o:spid="_x0000_s1361" type="#_x0000_t202" style="position:absolute;left:4264;top:-209;width:223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rsidR="00117FCC" w:rsidRDefault="00117FCC" w:rsidP="0057395E">
                        <w:pPr>
                          <w:spacing w:before="2"/>
                          <w:rPr>
                            <w:rFonts w:ascii="微軟正黑體"/>
                            <w:b/>
                            <w:sz w:val="16"/>
                          </w:rPr>
                        </w:pPr>
                      </w:p>
                      <w:p w:rsidR="00117FCC" w:rsidRDefault="00117FCC" w:rsidP="0057395E">
                        <w:pPr>
                          <w:spacing w:line="225" w:lineRule="auto"/>
                          <w:ind w:left="543" w:right="426" w:hanging="116"/>
                          <w:rPr>
                            <w:sz w:val="23"/>
                          </w:rPr>
                        </w:pPr>
                        <w:r>
                          <w:rPr>
                            <w:spacing w:val="-1"/>
                            <w:sz w:val="23"/>
                          </w:rPr>
                          <w:t>8.</w:t>
                        </w:r>
                        <w:r>
                          <w:rPr>
                            <w:sz w:val="23"/>
                          </w:rPr>
                          <w:t>是否需大規模疏散撤離</w:t>
                        </w:r>
                      </w:p>
                    </w:txbxContent>
                  </v:textbox>
                </v:shape>
                <v:shape id="Text Box 511" o:spid="_x0000_s1362" type="#_x0000_t202" style="position:absolute;left:4242;top:-907;width:228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" filled="f" strokeweight=".06953mm">
                  <v:textbox inset="0,0,0,0">
                    <w:txbxContent>
                      <w:p w:rsidR="00117FCC" w:rsidRDefault="00117FCC" w:rsidP="0057395E">
                        <w:pPr>
                          <w:spacing w:before="62" w:line="225" w:lineRule="auto"/>
                          <w:ind w:left="677" w:right="100" w:hanging="576"/>
                          <w:rPr>
                            <w:sz w:val="23"/>
                          </w:rPr>
                        </w:pPr>
                        <w:r>
                          <w:rPr>
                            <w:spacing w:val="-1"/>
                            <w:sz w:val="23"/>
                          </w:rPr>
                          <w:t>7.</w:t>
                        </w:r>
                        <w:r>
                          <w:rPr>
                            <w:sz w:val="23"/>
                          </w:rPr>
                          <w:t>區長下達強制疏散撤離指令</w:t>
                        </w:r>
                      </w:p>
                    </w:txbxContent>
                  </v:textbox>
                </v:shape>
                <w10:wrap anchorx="page"/>
              </v:group>
            </w:pict>
          </mc:Fallback>
        </mc:AlternateContent>
      </w:r>
      <w:r>
        <w:rPr>
          <w:rFonts w:asciiTheme="minorEastAsia" w:eastAsiaTheme="minorEastAsia" w:hAnsiTheme="minorEastAsia"/>
          <w:noProof/>
        </w:rPr>
        <mc:AlternateContent>
          <mc:Choice Requires="wpg">
            <w:drawing>
              <wp:anchor distT="0" distB="0" distL="114300" distR="114300" simplePos="0" relativeHeight="251897856" behindDoc="1" locked="0" layoutInCell="1" allowOverlap="1">
                <wp:simplePos x="0" y="0"/>
                <wp:positionH relativeFrom="page">
                  <wp:posOffset>2604135</wp:posOffset>
                </wp:positionH>
                <wp:positionV relativeFrom="paragraph">
                  <wp:posOffset>-22860</wp:posOffset>
                </wp:positionV>
                <wp:extent cx="3537585" cy="1257300"/>
                <wp:effectExtent l="3810" t="6985" r="11430" b="12065"/>
                <wp:wrapNone/>
                <wp:docPr id="1279" name="群組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585" cy="1257300"/>
                          <a:chOff x="4101" y="-36"/>
                          <a:chExt cx="5571" cy="1980"/>
                        </a:xfrm>
                      </wpg:grpSpPr>
                      <wps:wsp>
                        <wps:cNvPr id="1280" name="Freeform 517"/>
                        <wps:cNvSpPr>
                          <a:spLocks/>
                        </wps:cNvSpPr>
                        <wps:spPr bwMode="auto">
                          <a:xfrm>
                            <a:off x="6741" y="781"/>
                            <a:ext cx="2114" cy="711"/>
                          </a:xfrm>
                          <a:custGeom>
                            <a:avLst/>
                            <a:gdLst>
                              <a:gd name="T0" fmla="+- 0 8855 6742"/>
                              <a:gd name="T1" fmla="*/ T0 w 2114"/>
                              <a:gd name="T2" fmla="+- 0 781 781"/>
                              <a:gd name="T3" fmla="*/ 781 h 711"/>
                              <a:gd name="T4" fmla="+- 0 8855 6742"/>
                              <a:gd name="T5" fmla="*/ T4 w 2114"/>
                              <a:gd name="T6" fmla="+- 0 1491 781"/>
                              <a:gd name="T7" fmla="*/ 1491 h 711"/>
                              <a:gd name="T8" fmla="+- 0 6742 6742"/>
                              <a:gd name="T9" fmla="*/ T8 w 2114"/>
                              <a:gd name="T10" fmla="+- 0 1491 781"/>
                              <a:gd name="T11" fmla="*/ 1491 h 711"/>
                            </a:gdLst>
                            <a:ahLst/>
                            <a:cxnLst>
                              <a:cxn ang="0">
                                <a:pos x="T1" y="T3"/>
                              </a:cxn>
                              <a:cxn ang="0">
                                <a:pos x="T5" y="T7"/>
                              </a:cxn>
                              <a:cxn ang="0">
                                <a:pos x="T9" y="T11"/>
                              </a:cxn>
                            </a:cxnLst>
                            <a:rect l="0" t="0" r="r" b="b"/>
                            <a:pathLst>
                              <a:path w="2114" h="711">
                                <a:moveTo>
                                  <a:pt x="2113" y="0"/>
                                </a:moveTo>
                                <a:lnTo>
                                  <a:pt x="2113" y="710"/>
                                </a:lnTo>
                                <a:lnTo>
                                  <a:pt x="0" y="710"/>
                                </a:lnTo>
                              </a:path>
                            </a:pathLst>
                          </a:custGeom>
                          <a:noFill/>
                          <a:ln w="25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518"/>
                        <wps:cNvSpPr>
                          <a:spLocks/>
                        </wps:cNvSpPr>
                        <wps:spPr bwMode="auto">
                          <a:xfrm>
                            <a:off x="6662" y="1445"/>
                            <a:ext cx="91" cy="91"/>
                          </a:xfrm>
                          <a:custGeom>
                            <a:avLst/>
                            <a:gdLst>
                              <a:gd name="T0" fmla="+- 0 6753 6662"/>
                              <a:gd name="T1" fmla="*/ T0 w 91"/>
                              <a:gd name="T2" fmla="+- 0 1537 1446"/>
                              <a:gd name="T3" fmla="*/ 1537 h 91"/>
                              <a:gd name="T4" fmla="+- 0 6662 6662"/>
                              <a:gd name="T5" fmla="*/ T4 w 91"/>
                              <a:gd name="T6" fmla="+- 0 1491 1446"/>
                              <a:gd name="T7" fmla="*/ 1491 h 91"/>
                              <a:gd name="T8" fmla="+- 0 6753 6662"/>
                              <a:gd name="T9" fmla="*/ T8 w 91"/>
                              <a:gd name="T10" fmla="+- 0 1446 1446"/>
                              <a:gd name="T11" fmla="*/ 1446 h 91"/>
                              <a:gd name="T12" fmla="+- 0 6753 6662"/>
                              <a:gd name="T13" fmla="*/ T12 w 91"/>
                              <a:gd name="T14" fmla="+- 0 1537 1446"/>
                              <a:gd name="T15" fmla="*/ 1537 h 91"/>
                            </a:gdLst>
                            <a:ahLst/>
                            <a:cxnLst>
                              <a:cxn ang="0">
                                <a:pos x="T1" y="T3"/>
                              </a:cxn>
                              <a:cxn ang="0">
                                <a:pos x="T5" y="T7"/>
                              </a:cxn>
                              <a:cxn ang="0">
                                <a:pos x="T9" y="T11"/>
                              </a:cxn>
                              <a:cxn ang="0">
                                <a:pos x="T13" y="T15"/>
                              </a:cxn>
                            </a:cxnLst>
                            <a:rect l="0" t="0" r="r" b="b"/>
                            <a:pathLst>
                              <a:path w="91" h="91">
                                <a:moveTo>
                                  <a:pt x="91" y="91"/>
                                </a:moveTo>
                                <a:lnTo>
                                  <a:pt x="0" y="45"/>
                                </a:lnTo>
                                <a:lnTo>
                                  <a:pt x="91" y="0"/>
                                </a:lnTo>
                                <a:lnTo>
                                  <a:pt x="91"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Text Box 519"/>
                        <wps:cNvSpPr txBox="1">
                          <a:spLocks noChangeArrowheads="1"/>
                        </wps:cNvSpPr>
                        <wps:spPr bwMode="auto">
                          <a:xfrm>
                            <a:off x="4103" y="1040"/>
                            <a:ext cx="2560" cy="903"/>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164" w:line="225" w:lineRule="auto"/>
                                <w:ind w:left="127" w:right="67" w:hanging="58"/>
                                <w:rPr>
                                  <w:sz w:val="23"/>
                                </w:rPr>
                              </w:pPr>
                              <w:r>
                                <w:rPr>
                                  <w:spacing w:val="-1"/>
                                  <w:sz w:val="23"/>
                                </w:rPr>
                                <w:t>9.2</w:t>
                              </w:r>
                              <w:r>
                                <w:rPr>
                                  <w:sz w:val="23"/>
                                </w:rPr>
                                <w:t>協助疏散民眾至臨時防災避難收容所或依親</w:t>
                              </w:r>
                            </w:p>
                          </w:txbxContent>
                        </wps:txbx>
                        <wps:bodyPr rot="0" vert="horz" wrap="square" lIns="0" tIns="0" rIns="0" bIns="0" anchor="t" anchorCtr="0" upright="1">
                          <a:noAutofit/>
                        </wps:bodyPr>
                      </wps:wsp>
                      <wps:wsp>
                        <wps:cNvPr id="1283" name="Text Box 520"/>
                        <wps:cNvSpPr txBox="1">
                          <a:spLocks noChangeArrowheads="1"/>
                        </wps:cNvSpPr>
                        <wps:spPr bwMode="auto">
                          <a:xfrm>
                            <a:off x="8040" y="-34"/>
                            <a:ext cx="1629" cy="815"/>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line="254" w:lineRule="exact"/>
                                <w:ind w:left="64"/>
                                <w:rPr>
                                  <w:sz w:val="23"/>
                                </w:rPr>
                              </w:pPr>
                              <w:r>
                                <w:rPr>
                                  <w:sz w:val="23"/>
                                </w:rPr>
                                <w:t>9.1與市府災害</w:t>
                              </w:r>
                            </w:p>
                            <w:p w:rsidR="00117FCC" w:rsidRDefault="00117FCC" w:rsidP="0057395E">
                              <w:pPr>
                                <w:spacing w:before="3" w:line="225" w:lineRule="auto"/>
                                <w:ind w:left="352" w:right="120" w:hanging="231"/>
                                <w:rPr>
                                  <w:sz w:val="23"/>
                                </w:rPr>
                              </w:pPr>
                              <w:r>
                                <w:rPr>
                                  <w:spacing w:val="-1"/>
                                  <w:sz w:val="23"/>
                                </w:rPr>
                                <w:t>應變中心申請</w:t>
                              </w:r>
                              <w:r>
                                <w:rPr>
                                  <w:sz w:val="23"/>
                                </w:rPr>
                                <w:t>協助支援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群組 1279" o:spid="_x0000_s1363" style="position:absolute;left:0;text-align:left;margin-left:205.05pt;margin-top:-1.8pt;width:278.55pt;height:99pt;z-index:-251418624;mso-position-horizontal-relative:page;mso-position-vertical-relative:text" coordorigin="4101,-36" coordsize="557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">
                <v:shape id="Freeform 517" o:spid="_x0000_s1364" style="position:absolute;left:6741;top:781;width:2114;height:711;visibility:visible;mso-wrap-style:square;v-text-anchor:top" coordsize="211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" path="m2113,r,710l,710e" filled="f" strokeweight=".06953mm">
                  <v:path arrowok="t" o:connecttype="custom" o:connectlocs="2113,781;2113,1491;0,1491" o:connectangles="0,0,0"/>
                </v:shape>
                <v:shape id="Freeform 518" o:spid="_x0000_s1365" style="position:absolute;left:6662;top:1445;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" path="m91,91l,45,91,r,91xe" fillcolor="black" stroked="f">
                  <v:path arrowok="t" o:connecttype="custom" o:connectlocs="91,1537;0,1491;91,1446;91,1537" o:connectangles="0,0,0,0"/>
                </v:shape>
                <v:shape id="Text Box 519" o:spid="_x0000_s1366" type="#_x0000_t202" style="position:absolute;left:4103;top:1040;width:2560;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" filled="f" strokeweight=".06953mm">
                  <v:textbox inset="0,0,0,0">
                    <w:txbxContent>
                      <w:p w:rsidR="00117FCC" w:rsidRDefault="00117FCC" w:rsidP="0057395E">
                        <w:pPr>
                          <w:spacing w:before="164" w:line="225" w:lineRule="auto"/>
                          <w:ind w:left="127" w:right="67" w:hanging="58"/>
                          <w:rPr>
                            <w:sz w:val="23"/>
                          </w:rPr>
                        </w:pPr>
                        <w:r>
                          <w:rPr>
                            <w:spacing w:val="-1"/>
                            <w:sz w:val="23"/>
                          </w:rPr>
                          <w:t>9.2</w:t>
                        </w:r>
                        <w:r>
                          <w:rPr>
                            <w:sz w:val="23"/>
                          </w:rPr>
                          <w:t>協助疏散民眾至臨時防災避難收容所或依親</w:t>
                        </w:r>
                      </w:p>
                    </w:txbxContent>
                  </v:textbox>
                </v:shape>
                <v:shape id="Text Box 520" o:spid="_x0000_s1367" type="#_x0000_t202" style="position:absolute;left:8040;top:-34;width:1629;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" filled="f" strokeweight=".06953mm">
                  <v:textbox inset="0,0,0,0">
                    <w:txbxContent>
                      <w:p w:rsidR="00117FCC" w:rsidRDefault="00117FCC" w:rsidP="0057395E">
                        <w:pPr>
                          <w:spacing w:line="254" w:lineRule="exact"/>
                          <w:ind w:left="64"/>
                          <w:rPr>
                            <w:sz w:val="23"/>
                          </w:rPr>
                        </w:pPr>
                        <w:r>
                          <w:rPr>
                            <w:sz w:val="23"/>
                          </w:rPr>
                          <w:t>9.1與市府災害</w:t>
                        </w:r>
                      </w:p>
                      <w:p w:rsidR="00117FCC" w:rsidRDefault="00117FCC" w:rsidP="0057395E">
                        <w:pPr>
                          <w:spacing w:before="3" w:line="225" w:lineRule="auto"/>
                          <w:ind w:left="352" w:right="120" w:hanging="231"/>
                          <w:rPr>
                            <w:sz w:val="23"/>
                          </w:rPr>
                        </w:pPr>
                        <w:r>
                          <w:rPr>
                            <w:spacing w:val="-1"/>
                            <w:sz w:val="23"/>
                          </w:rPr>
                          <w:t>應變中心申請</w:t>
                        </w:r>
                        <w:r>
                          <w:rPr>
                            <w:sz w:val="23"/>
                          </w:rPr>
                          <w:t>協助支援</w:t>
                        </w:r>
                      </w:p>
                    </w:txbxContent>
                  </v:textbox>
                </v:shape>
                <w10:wrap anchorx="page"/>
              </v:group>
            </w:pict>
          </mc:Fallback>
        </mc:AlternateContent>
      </w:r>
      <w:r w:rsidRPr="008345E7">
        <w:rPr>
          <w:rFonts w:asciiTheme="minorEastAsia" w:eastAsiaTheme="minorEastAsia" w:hAnsiTheme="minorEastAsia"/>
          <w:w w:val="99"/>
          <w:sz w:val="23"/>
          <w:u w:val="single"/>
        </w:rPr>
        <w:t xml:space="preserve"> </w:t>
      </w:r>
      <w:r w:rsidRPr="008345E7">
        <w:rPr>
          <w:rFonts w:asciiTheme="minorEastAsia" w:eastAsiaTheme="minorEastAsia" w:hAnsiTheme="minorEastAsia"/>
          <w:sz w:val="23"/>
          <w:u w:val="single"/>
        </w:rPr>
        <w:tab/>
      </w:r>
      <w:r w:rsidRPr="008345E7">
        <w:rPr>
          <w:rFonts w:asciiTheme="minorEastAsia" w:eastAsiaTheme="minorEastAsia" w:hAnsiTheme="minorEastAsia"/>
          <w:sz w:val="23"/>
        </w:rPr>
        <w:tab/>
      </w:r>
      <w:r w:rsidRPr="008345E7">
        <w:rPr>
          <w:rFonts w:asciiTheme="minorEastAsia" w:eastAsiaTheme="minorEastAsia" w:hAnsiTheme="minorEastAsia"/>
          <w:w w:val="99"/>
          <w:sz w:val="23"/>
          <w:u w:val="single"/>
        </w:rPr>
        <w:t xml:space="preserve"> </w:t>
      </w:r>
      <w:r w:rsidRPr="008345E7">
        <w:rPr>
          <w:rFonts w:asciiTheme="minorEastAsia" w:eastAsiaTheme="minorEastAsia" w:hAnsiTheme="minorEastAsia"/>
          <w:sz w:val="23"/>
          <w:u w:val="single"/>
        </w:rPr>
        <w:tab/>
      </w:r>
    </w:p>
    <w:p w:rsidR="0057395E" w:rsidRPr="008345E7" w:rsidRDefault="0057395E" w:rsidP="0057395E">
      <w:pPr>
        <w:spacing w:line="182" w:lineRule="exact"/>
        <w:ind w:left="3433" w:right="1079"/>
        <w:jc w:val="center"/>
        <w:rPr>
          <w:rFonts w:asciiTheme="minorEastAsia" w:eastAsiaTheme="minorEastAsia" w:hAnsiTheme="minorEastAsia"/>
          <w:b/>
          <w:sz w:val="13"/>
        </w:rPr>
      </w:pPr>
      <w:r>
        <w:rPr>
          <w:rFonts w:asciiTheme="minorEastAsia" w:eastAsiaTheme="minorEastAsia" w:hAnsiTheme="minorEastAsia"/>
          <w:noProof/>
        </w:rPr>
        <mc:AlternateContent>
          <mc:Choice Requires="wps">
            <w:drawing>
              <wp:anchor distT="0" distB="0" distL="114300" distR="114300" simplePos="0" relativeHeight="251896832" behindDoc="1" locked="0" layoutInCell="1" allowOverlap="1">
                <wp:simplePos x="0" y="0"/>
                <wp:positionH relativeFrom="page">
                  <wp:posOffset>5048250</wp:posOffset>
                </wp:positionH>
                <wp:positionV relativeFrom="paragraph">
                  <wp:posOffset>19685</wp:posOffset>
                </wp:positionV>
                <wp:extent cx="57785" cy="57785"/>
                <wp:effectExtent l="0" t="0" r="8890" b="8890"/>
                <wp:wrapNone/>
                <wp:docPr id="1278" name="手繪多邊形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7950 7950"/>
                            <a:gd name="T1" fmla="*/ T0 w 91"/>
                            <a:gd name="T2" fmla="+- 0 122 31"/>
                            <a:gd name="T3" fmla="*/ 122 h 91"/>
                            <a:gd name="T4" fmla="+- 0 7950 7950"/>
                            <a:gd name="T5" fmla="*/ T4 w 91"/>
                            <a:gd name="T6" fmla="+- 0 31 31"/>
                            <a:gd name="T7" fmla="*/ 31 h 91"/>
                            <a:gd name="T8" fmla="+- 0 8041 7950"/>
                            <a:gd name="T9" fmla="*/ T8 w 91"/>
                            <a:gd name="T10" fmla="+- 0 76 31"/>
                            <a:gd name="T11" fmla="*/ 76 h 91"/>
                            <a:gd name="T12" fmla="+- 0 7950 7950"/>
                            <a:gd name="T13" fmla="*/ T12 w 91"/>
                            <a:gd name="T14" fmla="+- 0 122 31"/>
                            <a:gd name="T15" fmla="*/ 122 h 91"/>
                          </a:gdLst>
                          <a:ahLst/>
                          <a:cxnLst>
                            <a:cxn ang="0">
                              <a:pos x="T1" y="T3"/>
                            </a:cxn>
                            <a:cxn ang="0">
                              <a:pos x="T5" y="T7"/>
                            </a:cxn>
                            <a:cxn ang="0">
                              <a:pos x="T9" y="T11"/>
                            </a:cxn>
                            <a:cxn ang="0">
                              <a:pos x="T13" y="T15"/>
                            </a:cxn>
                          </a:cxnLst>
                          <a:rect l="0" t="0" r="r" b="b"/>
                          <a:pathLst>
                            <a:path w="91" h="91">
                              <a:moveTo>
                                <a:pt x="0" y="91"/>
                              </a:moveTo>
                              <a:lnTo>
                                <a:pt x="0" y="0"/>
                              </a:lnTo>
                              <a:lnTo>
                                <a:pt x="91" y="45"/>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ED365" id="手繪多邊形 1278" o:spid="_x0000_s1026" style="position:absolute;margin-left:397.5pt;margin-top:1.55pt;width:4.55pt;height:4.5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" path="m,91l,,91,45,,91xe" fillcolor="black" stroked="f">
                <v:path arrowok="t" o:connecttype="custom" o:connectlocs="0,77470;0,19685;57785,48260;0,77470" o:connectangles="0,0,0,0"/>
                <w10:wrap anchorx="page"/>
              </v:shape>
            </w:pict>
          </mc:Fallback>
        </mc:AlternateContent>
      </w:r>
      <w:r w:rsidRPr="008345E7">
        <w:rPr>
          <w:rFonts w:asciiTheme="minorEastAsia" w:eastAsiaTheme="minorEastAsia" w:hAnsiTheme="minorEastAsia"/>
          <w:b/>
          <w:sz w:val="13"/>
        </w:rPr>
        <w:t>YES</w:t>
      </w:r>
    </w:p>
    <w:p w:rsidR="0057395E" w:rsidRPr="008345E7" w:rsidRDefault="0057395E" w:rsidP="0057395E">
      <w:pPr>
        <w:pStyle w:val="a4"/>
        <w:spacing w:before="11"/>
        <w:rPr>
          <w:rFonts w:asciiTheme="minorEastAsia" w:eastAsiaTheme="minorEastAsia" w:hAnsiTheme="minorEastAsia"/>
          <w:b/>
          <w:sz w:val="14"/>
        </w:rPr>
      </w:pPr>
    </w:p>
    <w:p w:rsidR="0057395E" w:rsidRPr="008345E7" w:rsidRDefault="0057395E" w:rsidP="0057395E">
      <w:pPr>
        <w:spacing w:before="1"/>
        <w:ind w:left="333" w:right="1751"/>
        <w:jc w:val="center"/>
        <w:rPr>
          <w:rFonts w:asciiTheme="minorEastAsia" w:eastAsiaTheme="minorEastAsia" w:hAnsiTheme="minorEastAsia"/>
          <w:b/>
          <w:sz w:val="13"/>
        </w:rPr>
      </w:pPr>
      <w:r>
        <w:rPr>
          <w:rFonts w:asciiTheme="minorEastAsia" w:eastAsiaTheme="minorEastAsia" w:hAnsiTheme="minorEastAsia"/>
          <w:noProof/>
        </w:rPr>
        <mc:AlternateContent>
          <mc:Choice Requires="wpg">
            <w:drawing>
              <wp:anchor distT="0" distB="0" distL="114300" distR="114300" simplePos="0" relativeHeight="251874304" behindDoc="0" locked="0" layoutInCell="1" allowOverlap="1">
                <wp:simplePos x="0" y="0"/>
                <wp:positionH relativeFrom="page">
                  <wp:posOffset>3389630</wp:posOffset>
                </wp:positionH>
                <wp:positionV relativeFrom="paragraph">
                  <wp:posOffset>1330325</wp:posOffset>
                </wp:positionV>
                <wp:extent cx="57785" cy="163195"/>
                <wp:effectExtent l="8255" t="5715" r="635" b="2540"/>
                <wp:wrapNone/>
                <wp:docPr id="1275" name="群組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63195"/>
                          <a:chOff x="5338" y="2095"/>
                          <a:chExt cx="91" cy="257"/>
                        </a:xfrm>
                      </wpg:grpSpPr>
                      <wps:wsp>
                        <wps:cNvPr id="1276" name="Line 450"/>
                        <wps:cNvCnPr>
                          <a:cxnSpLocks noChangeShapeType="1"/>
                        </wps:cNvCnPr>
                        <wps:spPr bwMode="auto">
                          <a:xfrm>
                            <a:off x="5383" y="2095"/>
                            <a:ext cx="0" cy="176"/>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277" name="Freeform 451"/>
                        <wps:cNvSpPr>
                          <a:spLocks/>
                        </wps:cNvSpPr>
                        <wps:spPr bwMode="auto">
                          <a:xfrm>
                            <a:off x="5337" y="2260"/>
                            <a:ext cx="91" cy="91"/>
                          </a:xfrm>
                          <a:custGeom>
                            <a:avLst/>
                            <a:gdLst>
                              <a:gd name="T0" fmla="+- 0 5383 5338"/>
                              <a:gd name="T1" fmla="*/ T0 w 91"/>
                              <a:gd name="T2" fmla="+- 0 2351 2260"/>
                              <a:gd name="T3" fmla="*/ 2351 h 91"/>
                              <a:gd name="T4" fmla="+- 0 5338 5338"/>
                              <a:gd name="T5" fmla="*/ T4 w 91"/>
                              <a:gd name="T6" fmla="+- 0 2260 2260"/>
                              <a:gd name="T7" fmla="*/ 2260 h 91"/>
                              <a:gd name="T8" fmla="+- 0 5428 5338"/>
                              <a:gd name="T9" fmla="*/ T8 w 91"/>
                              <a:gd name="T10" fmla="+- 0 2260 2260"/>
                              <a:gd name="T11" fmla="*/ 2260 h 91"/>
                              <a:gd name="T12" fmla="+- 0 5383 5338"/>
                              <a:gd name="T13" fmla="*/ T12 w 91"/>
                              <a:gd name="T14" fmla="+- 0 2351 2260"/>
                              <a:gd name="T15" fmla="*/ 2351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1A1B65" id="群組 1275" o:spid="_x0000_s1026" style="position:absolute;margin-left:266.9pt;margin-top:104.75pt;width:4.55pt;height:12.85pt;z-index:251874304;mso-position-horizontal-relative:page" coordorigin="5338,2095" coordsize="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">
                <v:line id="Line 450" o:spid="_x0000_s1027" style="position:absolute;visibility:visible;mso-wrap-style:square" from="5383,2095" to="5383,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" strokeweight=".0695mm"/>
                <v:shape id="Freeform 451" o:spid="_x0000_s1028" style="position:absolute;left:5337;top:2260;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" path="m45,91l,,90,,45,91xe" fillcolor="black" stroked="f">
                  <v:path arrowok="t" o:connecttype="custom" o:connectlocs="45,2351;0,2260;90,2260;45,2351" o:connectangles="0,0,0,0"/>
                </v:shape>
                <w10:wrap anchorx="page"/>
              </v:group>
            </w:pict>
          </mc:Fallback>
        </mc:AlternateContent>
      </w:r>
      <w:r>
        <w:rPr>
          <w:rFonts w:asciiTheme="minorEastAsia" w:eastAsiaTheme="minorEastAsia" w:hAnsiTheme="minorEastAsia"/>
          <w:noProof/>
        </w:rPr>
        <mc:AlternateContent>
          <mc:Choice Requires="wpg">
            <w:drawing>
              <wp:anchor distT="0" distB="0" distL="114300" distR="114300" simplePos="0" relativeHeight="251895808" behindDoc="1" locked="0" layoutInCell="1" allowOverlap="1">
                <wp:simplePos x="0" y="0"/>
                <wp:positionH relativeFrom="page">
                  <wp:posOffset>3389630</wp:posOffset>
                </wp:positionH>
                <wp:positionV relativeFrom="paragraph">
                  <wp:posOffset>128270</wp:posOffset>
                </wp:positionV>
                <wp:extent cx="57785" cy="57785"/>
                <wp:effectExtent l="8255" t="3810" r="635" b="5080"/>
                <wp:wrapNone/>
                <wp:docPr id="1272" name="群組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57785"/>
                          <a:chOff x="5338" y="202"/>
                          <a:chExt cx="91" cy="91"/>
                        </a:xfrm>
                      </wpg:grpSpPr>
                      <wps:wsp>
                        <wps:cNvPr id="1273" name="Line 513"/>
                        <wps:cNvCnPr>
                          <a:cxnSpLocks noChangeShapeType="1"/>
                        </wps:cNvCnPr>
                        <wps:spPr bwMode="auto">
                          <a:xfrm>
                            <a:off x="5381" y="214"/>
                            <a:ext cx="4" cy="0"/>
                          </a:xfrm>
                          <a:prstGeom prst="line">
                            <a:avLst/>
                          </a:prstGeom>
                          <a:noFill/>
                          <a:ln w="264">
                            <a:solidFill>
                              <a:srgbClr val="000000"/>
                            </a:solidFill>
                            <a:round/>
                            <a:headEnd/>
                            <a:tailEnd/>
                          </a:ln>
                          <a:extLst>
                            <a:ext uri="{909E8E84-426E-40DD-AFC4-6F175D3DCCD1}">
                              <a14:hiddenFill xmlns:a14="http://schemas.microsoft.com/office/drawing/2010/main">
                                <a:noFill/>
                              </a14:hiddenFill>
                            </a:ext>
                          </a:extLst>
                        </wps:spPr>
                        <wps:bodyPr/>
                      </wps:wsp>
                      <wps:wsp>
                        <wps:cNvPr id="1274" name="Freeform 514"/>
                        <wps:cNvSpPr>
                          <a:spLocks/>
                        </wps:cNvSpPr>
                        <wps:spPr bwMode="auto">
                          <a:xfrm>
                            <a:off x="5337" y="202"/>
                            <a:ext cx="91" cy="91"/>
                          </a:xfrm>
                          <a:custGeom>
                            <a:avLst/>
                            <a:gdLst>
                              <a:gd name="T0" fmla="+- 0 5383 5338"/>
                              <a:gd name="T1" fmla="*/ T0 w 91"/>
                              <a:gd name="T2" fmla="+- 0 293 202"/>
                              <a:gd name="T3" fmla="*/ 293 h 91"/>
                              <a:gd name="T4" fmla="+- 0 5338 5338"/>
                              <a:gd name="T5" fmla="*/ T4 w 91"/>
                              <a:gd name="T6" fmla="+- 0 202 202"/>
                              <a:gd name="T7" fmla="*/ 202 h 91"/>
                              <a:gd name="T8" fmla="+- 0 5428 5338"/>
                              <a:gd name="T9" fmla="*/ T8 w 91"/>
                              <a:gd name="T10" fmla="+- 0 202 202"/>
                              <a:gd name="T11" fmla="*/ 202 h 91"/>
                              <a:gd name="T12" fmla="+- 0 5383 5338"/>
                              <a:gd name="T13" fmla="*/ T12 w 91"/>
                              <a:gd name="T14" fmla="+- 0 293 202"/>
                              <a:gd name="T15" fmla="*/ 293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667CD8" id="群組 1272" o:spid="_x0000_s1026" style="position:absolute;margin-left:266.9pt;margin-top:10.1pt;width:4.55pt;height:4.55pt;z-index:-251420672;mso-position-horizontal-relative:page" coordorigin="5338,202"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">
                <v:line id="Line 513" o:spid="_x0000_s1027" style="position:absolute;visibility:visible;mso-wrap-style:square" from="5381,214" to="538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" strokeweight=".00733mm"/>
                <v:shape id="Freeform 514" o:spid="_x0000_s1028" style="position:absolute;left:5337;top:202;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" path="m45,91l,,90,,45,91xe" fillcolor="black" stroked="f">
                  <v:path arrowok="t" o:connecttype="custom" o:connectlocs="45,293;0,202;90,202;45,293" o:connectangles="0,0,0,0"/>
                </v:shape>
                <w10:wrap anchorx="page"/>
              </v:group>
            </w:pict>
          </mc:Fallback>
        </mc:AlternateContent>
      </w:r>
      <w:r>
        <w:rPr>
          <w:rFonts w:asciiTheme="minorEastAsia" w:eastAsiaTheme="minorEastAsia" w:hAnsiTheme="minorEastAsia"/>
          <w:noProof/>
        </w:rPr>
        <mc:AlternateContent>
          <mc:Choice Requires="wps">
            <w:drawing>
              <wp:anchor distT="0" distB="0" distL="114300" distR="114300" simplePos="0" relativeHeight="251879424" behindDoc="0" locked="0" layoutInCell="1" allowOverlap="1">
                <wp:simplePos x="0" y="0"/>
                <wp:positionH relativeFrom="page">
                  <wp:posOffset>2698115</wp:posOffset>
                </wp:positionH>
                <wp:positionV relativeFrom="paragraph">
                  <wp:posOffset>886460</wp:posOffset>
                </wp:positionV>
                <wp:extent cx="1440815" cy="443865"/>
                <wp:effectExtent l="12065" t="9525" r="13970" b="13335"/>
                <wp:wrapNone/>
                <wp:docPr id="1271" name="文字方塊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443865"/>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line="196" w:lineRule="exact"/>
                              <w:ind w:left="20" w:right="20"/>
                              <w:jc w:val="center"/>
                              <w:rPr>
                                <w:sz w:val="23"/>
                              </w:rPr>
                            </w:pPr>
                            <w:r>
                              <w:rPr>
                                <w:sz w:val="23"/>
                              </w:rPr>
                              <w:t>10.統計疏散撤離及收</w:t>
                            </w:r>
                          </w:p>
                          <w:p w:rsidR="00117FCC" w:rsidRDefault="00117FCC" w:rsidP="0057395E">
                            <w:pPr>
                              <w:spacing w:line="276" w:lineRule="exact"/>
                              <w:ind w:left="96" w:right="94"/>
                              <w:jc w:val="center"/>
                              <w:rPr>
                                <w:sz w:val="23"/>
                              </w:rPr>
                            </w:pPr>
                            <w:r>
                              <w:rPr>
                                <w:spacing w:val="-1"/>
                                <w:sz w:val="23"/>
                              </w:rPr>
                              <w:t>容情形並定時至</w:t>
                            </w:r>
                            <w:r>
                              <w:rPr>
                                <w:sz w:val="23"/>
                              </w:rPr>
                              <w:t>EMIC</w:t>
                            </w:r>
                            <w:r>
                              <w:rPr>
                                <w:spacing w:val="-112"/>
                                <w:sz w:val="23"/>
                              </w:rPr>
                              <w:t xml:space="preserve"> </w:t>
                            </w:r>
                            <w:r>
                              <w:rPr>
                                <w:sz w:val="23"/>
                              </w:rPr>
                              <w:t>填寫速報表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271" o:spid="_x0000_s1368" type="#_x0000_t202" style="position:absolute;left:0;text-align:left;margin-left:212.45pt;margin-top:69.8pt;width:113.45pt;height:34.9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" filled="f" strokeweight=".06953mm">
                <v:textbox inset="0,0,0,0">
                  <w:txbxContent>
                    <w:p w:rsidR="00117FCC" w:rsidRDefault="00117FCC" w:rsidP="0057395E">
                      <w:pPr>
                        <w:spacing w:line="196" w:lineRule="exact"/>
                        <w:ind w:left="20" w:right="20"/>
                        <w:jc w:val="center"/>
                        <w:rPr>
                          <w:sz w:val="23"/>
                        </w:rPr>
                      </w:pPr>
                      <w:r>
                        <w:rPr>
                          <w:sz w:val="23"/>
                        </w:rPr>
                        <w:t>10.統計疏散撤離及收</w:t>
                      </w:r>
                    </w:p>
                    <w:p w:rsidR="00117FCC" w:rsidRDefault="00117FCC" w:rsidP="0057395E">
                      <w:pPr>
                        <w:spacing w:line="276" w:lineRule="exact"/>
                        <w:ind w:left="96" w:right="94"/>
                        <w:jc w:val="center"/>
                        <w:rPr>
                          <w:sz w:val="23"/>
                        </w:rPr>
                      </w:pPr>
                      <w:r>
                        <w:rPr>
                          <w:spacing w:val="-1"/>
                          <w:sz w:val="23"/>
                        </w:rPr>
                        <w:t>容情形並定時至</w:t>
                      </w:r>
                      <w:r>
                        <w:rPr>
                          <w:sz w:val="23"/>
                        </w:rPr>
                        <w:t>EMIC</w:t>
                      </w:r>
                      <w:r>
                        <w:rPr>
                          <w:spacing w:val="-112"/>
                          <w:sz w:val="23"/>
                        </w:rPr>
                        <w:t xml:space="preserve"> </w:t>
                      </w:r>
                      <w:r>
                        <w:rPr>
                          <w:sz w:val="23"/>
                        </w:rPr>
                        <w:t>填寫速報表</w:t>
                      </w:r>
                    </w:p>
                  </w:txbxContent>
                </v:textbox>
                <w10:wrap anchorx="page"/>
              </v:shape>
            </w:pict>
          </mc:Fallback>
        </mc:AlternateContent>
      </w:r>
      <w:r w:rsidRPr="008345E7">
        <w:rPr>
          <w:rFonts w:asciiTheme="minorEastAsia" w:eastAsiaTheme="minorEastAsia" w:hAnsiTheme="minorEastAsia"/>
          <w:b/>
          <w:sz w:val="13"/>
        </w:rPr>
        <w:t>NO</w:t>
      </w: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spacing w:before="13"/>
        <w:rPr>
          <w:rFonts w:asciiTheme="minorEastAsia" w:eastAsiaTheme="minorEastAsia" w:hAnsiTheme="minorEastAsia"/>
          <w:b/>
          <w:sz w:val="29"/>
        </w:rPr>
      </w:pPr>
      <w:r>
        <w:rPr>
          <w:rFonts w:asciiTheme="minorEastAsia" w:eastAsiaTheme="minorEastAsia" w:hAnsiTheme="minorEastAsia"/>
          <w:noProof/>
        </w:rPr>
        <mc:AlternateContent>
          <mc:Choice Requires="wpg">
            <w:drawing>
              <wp:anchor distT="0" distB="0" distL="0" distR="0" simplePos="0" relativeHeight="251913216" behindDoc="1" locked="0" layoutInCell="1" allowOverlap="1">
                <wp:simplePos x="0" y="0"/>
                <wp:positionH relativeFrom="page">
                  <wp:posOffset>3389630</wp:posOffset>
                </wp:positionH>
                <wp:positionV relativeFrom="paragraph">
                  <wp:posOffset>372745</wp:posOffset>
                </wp:positionV>
                <wp:extent cx="57785" cy="127635"/>
                <wp:effectExtent l="8255" t="6985" r="635" b="8255"/>
                <wp:wrapTopAndBottom/>
                <wp:docPr id="1268" name="群組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 cy="127635"/>
                          <a:chOff x="5338" y="587"/>
                          <a:chExt cx="91" cy="201"/>
                        </a:xfrm>
                      </wpg:grpSpPr>
                      <wps:wsp>
                        <wps:cNvPr id="1269" name="Line 566"/>
                        <wps:cNvCnPr>
                          <a:cxnSpLocks noChangeShapeType="1"/>
                        </wps:cNvCnPr>
                        <wps:spPr bwMode="auto">
                          <a:xfrm>
                            <a:off x="5383" y="587"/>
                            <a:ext cx="0" cy="122"/>
                          </a:xfrm>
                          <a:prstGeom prst="line">
                            <a:avLst/>
                          </a:prstGeom>
                          <a:noFill/>
                          <a:ln w="2502">
                            <a:solidFill>
                              <a:srgbClr val="000000"/>
                            </a:solidFill>
                            <a:round/>
                            <a:headEnd/>
                            <a:tailEnd/>
                          </a:ln>
                          <a:extLst>
                            <a:ext uri="{909E8E84-426E-40DD-AFC4-6F175D3DCCD1}">
                              <a14:hiddenFill xmlns:a14="http://schemas.microsoft.com/office/drawing/2010/main">
                                <a:noFill/>
                              </a14:hiddenFill>
                            </a:ext>
                          </a:extLst>
                        </wps:spPr>
                        <wps:bodyPr/>
                      </wps:wsp>
                      <wps:wsp>
                        <wps:cNvPr id="1270" name="Freeform 567"/>
                        <wps:cNvSpPr>
                          <a:spLocks/>
                        </wps:cNvSpPr>
                        <wps:spPr bwMode="auto">
                          <a:xfrm>
                            <a:off x="5337" y="697"/>
                            <a:ext cx="91" cy="91"/>
                          </a:xfrm>
                          <a:custGeom>
                            <a:avLst/>
                            <a:gdLst>
                              <a:gd name="T0" fmla="+- 0 5383 5338"/>
                              <a:gd name="T1" fmla="*/ T0 w 91"/>
                              <a:gd name="T2" fmla="+- 0 788 697"/>
                              <a:gd name="T3" fmla="*/ 788 h 91"/>
                              <a:gd name="T4" fmla="+- 0 5338 5338"/>
                              <a:gd name="T5" fmla="*/ T4 w 91"/>
                              <a:gd name="T6" fmla="+- 0 697 697"/>
                              <a:gd name="T7" fmla="*/ 697 h 91"/>
                              <a:gd name="T8" fmla="+- 0 5428 5338"/>
                              <a:gd name="T9" fmla="*/ T8 w 91"/>
                              <a:gd name="T10" fmla="+- 0 697 697"/>
                              <a:gd name="T11" fmla="*/ 697 h 91"/>
                              <a:gd name="T12" fmla="+- 0 5383 5338"/>
                              <a:gd name="T13" fmla="*/ T12 w 91"/>
                              <a:gd name="T14" fmla="+- 0 788 697"/>
                              <a:gd name="T15" fmla="*/ 788 h 91"/>
                            </a:gdLst>
                            <a:ahLst/>
                            <a:cxnLst>
                              <a:cxn ang="0">
                                <a:pos x="T1" y="T3"/>
                              </a:cxn>
                              <a:cxn ang="0">
                                <a:pos x="T5" y="T7"/>
                              </a:cxn>
                              <a:cxn ang="0">
                                <a:pos x="T9" y="T11"/>
                              </a:cxn>
                              <a:cxn ang="0">
                                <a:pos x="T13" y="T15"/>
                              </a:cxn>
                            </a:cxnLst>
                            <a:rect l="0" t="0" r="r" b="b"/>
                            <a:pathLst>
                              <a:path w="91" h="91">
                                <a:moveTo>
                                  <a:pt x="45" y="91"/>
                                </a:moveTo>
                                <a:lnTo>
                                  <a:pt x="0" y="0"/>
                                </a:lnTo>
                                <a:lnTo>
                                  <a:pt x="90" y="0"/>
                                </a:lnTo>
                                <a:lnTo>
                                  <a:pt x="4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542FB3" id="群組 1268" o:spid="_x0000_s1026" style="position:absolute;margin-left:266.9pt;margin-top:29.35pt;width:4.55pt;height:10.05pt;z-index:-251403264;mso-wrap-distance-left:0;mso-wrap-distance-right:0;mso-position-horizontal-relative:page" coordorigin="5338,587" coordsize="9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">
                <v:line id="Line 566" o:spid="_x0000_s1027" style="position:absolute;visibility:visible;mso-wrap-style:square" from="5383,587" to="538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" strokeweight=".0695mm"/>
                <v:shape id="Freeform 567" o:spid="_x0000_s1028" style="position:absolute;left:5337;top:697;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" path="m45,91l,,90,,45,91xe" fillcolor="black" stroked="f">
                  <v:path arrowok="t" o:connecttype="custom" o:connectlocs="45,788;0,697;90,697;45,788" o:connectangles="0,0,0,0"/>
                </v:shape>
                <w10:wrap type="topAndBottom" anchorx="page"/>
              </v:group>
            </w:pict>
          </mc:Fallback>
        </mc:AlternateContent>
      </w: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spacing w:before="1"/>
        <w:rPr>
          <w:rFonts w:asciiTheme="minorEastAsia" w:eastAsiaTheme="minorEastAsia" w:hAnsiTheme="minorEastAsia"/>
          <w:b/>
          <w:sz w:val="28"/>
        </w:rPr>
      </w:pPr>
      <w:r>
        <w:rPr>
          <w:rFonts w:asciiTheme="minorEastAsia" w:eastAsiaTheme="minorEastAsia" w:hAnsiTheme="minorEastAsia"/>
          <w:noProof/>
        </w:rPr>
        <mc:AlternateContent>
          <mc:Choice Requires="wps">
            <w:drawing>
              <wp:anchor distT="0" distB="0" distL="0" distR="0" simplePos="0" relativeHeight="251914240" behindDoc="1" locked="0" layoutInCell="1" allowOverlap="1">
                <wp:simplePos x="0" y="0"/>
                <wp:positionH relativeFrom="page">
                  <wp:posOffset>2723515</wp:posOffset>
                </wp:positionH>
                <wp:positionV relativeFrom="paragraph">
                  <wp:posOffset>354330</wp:posOffset>
                </wp:positionV>
                <wp:extent cx="1388745" cy="443865"/>
                <wp:effectExtent l="8890" t="6350" r="12065" b="6985"/>
                <wp:wrapTopAndBottom/>
                <wp:docPr id="1267" name="文字方塊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43865"/>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186"/>
                              <w:ind w:left="458"/>
                              <w:rPr>
                                <w:sz w:val="23"/>
                              </w:rPr>
                            </w:pPr>
                            <w:r>
                              <w:rPr>
                                <w:sz w:val="23"/>
                              </w:rPr>
                              <w:t>11.災情解除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267" o:spid="_x0000_s1369" type="#_x0000_t202" style="position:absolute;margin-left:214.45pt;margin-top:27.9pt;width:109.35pt;height:34.9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" filled="f" strokeweight=".06953mm">
                <v:textbox inset="0,0,0,0">
                  <w:txbxContent>
                    <w:p w:rsidR="00117FCC" w:rsidRDefault="00117FCC" w:rsidP="0057395E">
                      <w:pPr>
                        <w:spacing w:before="186"/>
                        <w:ind w:left="458"/>
                        <w:rPr>
                          <w:sz w:val="23"/>
                        </w:rPr>
                      </w:pPr>
                      <w:r>
                        <w:rPr>
                          <w:sz w:val="23"/>
                        </w:rPr>
                        <w:t>11.災情解除</w:t>
                      </w:r>
                    </w:p>
                  </w:txbxContent>
                </v:textbox>
                <w10:wrap type="topAndBottom" anchorx="page"/>
              </v:shape>
            </w:pict>
          </mc:Fallback>
        </mc:AlternateContent>
      </w:r>
      <w:r>
        <w:rPr>
          <w:rFonts w:asciiTheme="minorEastAsia" w:eastAsiaTheme="minorEastAsia" w:hAnsiTheme="minorEastAsia"/>
          <w:noProof/>
        </w:rPr>
        <mc:AlternateContent>
          <mc:Choice Requires="wps">
            <w:drawing>
              <wp:anchor distT="0" distB="0" distL="0" distR="0" simplePos="0" relativeHeight="251915264" behindDoc="1" locked="0" layoutInCell="1" allowOverlap="1">
                <wp:simplePos x="0" y="0"/>
                <wp:positionH relativeFrom="page">
                  <wp:posOffset>2723515</wp:posOffset>
                </wp:positionH>
                <wp:positionV relativeFrom="paragraph">
                  <wp:posOffset>960120</wp:posOffset>
                </wp:positionV>
                <wp:extent cx="1388745" cy="502920"/>
                <wp:effectExtent l="8890" t="12065" r="12065" b="8890"/>
                <wp:wrapTopAndBottom/>
                <wp:docPr id="1266" name="文字方塊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02920"/>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108" w:line="225" w:lineRule="auto"/>
                              <w:ind w:left="171" w:right="111" w:hanging="58"/>
                              <w:rPr>
                                <w:sz w:val="23"/>
                              </w:rPr>
                            </w:pPr>
                            <w:r>
                              <w:rPr>
                                <w:spacing w:val="-1"/>
                                <w:sz w:val="23"/>
                              </w:rPr>
                              <w:t>12.</w:t>
                            </w:r>
                            <w:r>
                              <w:rPr>
                                <w:sz w:val="23"/>
                              </w:rPr>
                              <w:t>協助民眾返家及收容場所復原作業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266" o:spid="_x0000_s1370" type="#_x0000_t202" style="position:absolute;margin-left:214.45pt;margin-top:75.6pt;width:109.35pt;height:39.6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" filled="f" strokeweight=".06953mm">
                <v:textbox inset="0,0,0,0">
                  <w:txbxContent>
                    <w:p w:rsidR="00117FCC" w:rsidRDefault="00117FCC" w:rsidP="0057395E">
                      <w:pPr>
                        <w:spacing w:before="108" w:line="225" w:lineRule="auto"/>
                        <w:ind w:left="171" w:right="111" w:hanging="58"/>
                        <w:rPr>
                          <w:sz w:val="23"/>
                        </w:rPr>
                      </w:pPr>
                      <w:r>
                        <w:rPr>
                          <w:spacing w:val="-1"/>
                          <w:sz w:val="23"/>
                        </w:rPr>
                        <w:t>12.</w:t>
                      </w:r>
                      <w:r>
                        <w:rPr>
                          <w:sz w:val="23"/>
                        </w:rPr>
                        <w:t>協助民眾返家及收容場所復原作業</w:t>
                      </w:r>
                    </w:p>
                  </w:txbxContent>
                </v:textbox>
                <w10:wrap type="topAndBottom" anchorx="page"/>
              </v:shape>
            </w:pict>
          </mc:Fallback>
        </mc:AlternateContent>
      </w:r>
      <w:r>
        <w:rPr>
          <w:rFonts w:asciiTheme="minorEastAsia" w:eastAsiaTheme="minorEastAsia" w:hAnsiTheme="minorEastAsia"/>
          <w:noProof/>
        </w:rPr>
        <mc:AlternateContent>
          <mc:Choice Requires="wps">
            <w:drawing>
              <wp:anchor distT="0" distB="0" distL="0" distR="0" simplePos="0" relativeHeight="251916288" behindDoc="1" locked="0" layoutInCell="1" allowOverlap="1">
                <wp:simplePos x="0" y="0"/>
                <wp:positionH relativeFrom="page">
                  <wp:posOffset>2698115</wp:posOffset>
                </wp:positionH>
                <wp:positionV relativeFrom="paragraph">
                  <wp:posOffset>1640205</wp:posOffset>
                </wp:positionV>
                <wp:extent cx="1440815" cy="443865"/>
                <wp:effectExtent l="12065" t="6350" r="13970" b="6985"/>
                <wp:wrapTopAndBottom/>
                <wp:docPr id="1265" name="文字方塊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443865"/>
                        </a:xfrm>
                        <a:prstGeom prst="rect">
                          <a:avLst/>
                        </a:prstGeom>
                        <a:noFill/>
                        <a:ln w="250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7FCC" w:rsidRDefault="00117FCC" w:rsidP="0057395E">
                            <w:pPr>
                              <w:spacing w:before="186"/>
                              <w:ind w:left="39"/>
                              <w:rPr>
                                <w:sz w:val="23"/>
                              </w:rPr>
                            </w:pPr>
                            <w:r>
                              <w:rPr>
                                <w:sz w:val="23"/>
                              </w:rPr>
                              <w:t>13.疏散撤離事件結束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字方塊 1265" o:spid="_x0000_s1371" type="#_x0000_t202" style="position:absolute;margin-left:212.45pt;margin-top:129.15pt;width:113.45pt;height:34.95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" filled="f" strokeweight=".06953mm">
                <v:textbox inset="0,0,0,0">
                  <w:txbxContent>
                    <w:p w:rsidR="00117FCC" w:rsidRDefault="00117FCC" w:rsidP="0057395E">
                      <w:pPr>
                        <w:spacing w:before="186"/>
                        <w:ind w:left="39"/>
                        <w:rPr>
                          <w:sz w:val="23"/>
                        </w:rPr>
                      </w:pPr>
                      <w:r>
                        <w:rPr>
                          <w:sz w:val="23"/>
                        </w:rPr>
                        <w:t>13.疏散撤離事件結束</w:t>
                      </w:r>
                    </w:p>
                  </w:txbxContent>
                </v:textbox>
                <w10:wrap type="topAndBottom" anchorx="page"/>
              </v:shape>
            </w:pict>
          </mc:Fallback>
        </mc:AlternateContent>
      </w:r>
    </w:p>
    <w:p w:rsidR="0057395E" w:rsidRPr="008345E7" w:rsidRDefault="0057395E" w:rsidP="0057395E">
      <w:pPr>
        <w:pStyle w:val="a4"/>
        <w:rPr>
          <w:rFonts w:asciiTheme="minorEastAsia" w:eastAsiaTheme="minorEastAsia" w:hAnsiTheme="minorEastAsia"/>
          <w:b/>
          <w:sz w:val="10"/>
        </w:rPr>
      </w:pPr>
    </w:p>
    <w:p w:rsidR="0057395E" w:rsidRPr="008345E7" w:rsidRDefault="0057395E" w:rsidP="0057395E">
      <w:pPr>
        <w:pStyle w:val="a4"/>
        <w:spacing w:before="5"/>
        <w:rPr>
          <w:rFonts w:asciiTheme="minorEastAsia" w:eastAsiaTheme="minorEastAsia" w:hAnsiTheme="minorEastAsia"/>
          <w:b/>
          <w:sz w:val="11"/>
        </w:rPr>
      </w:pPr>
    </w:p>
    <w:p w:rsidR="0057395E" w:rsidRPr="008345E7" w:rsidRDefault="0057395E" w:rsidP="0057395E">
      <w:pPr>
        <w:rPr>
          <w:rFonts w:asciiTheme="minorEastAsia" w:eastAsiaTheme="minorEastAsia" w:hAnsiTheme="minorEastAsia"/>
          <w:sz w:val="11"/>
        </w:rPr>
        <w:sectPr w:rsidR="0057395E" w:rsidRPr="008345E7">
          <w:pgSz w:w="11910" w:h="16840"/>
          <w:pgMar w:top="1560" w:right="100" w:bottom="1420" w:left="380" w:header="0" w:footer="1158" w:gutter="0"/>
          <w:cols w:space="720"/>
        </w:sect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rPr>
          <w:rFonts w:asciiTheme="minorEastAsia" w:eastAsiaTheme="minorEastAsia" w:hAnsiTheme="minorEastAsia"/>
          <w:b/>
          <w:sz w:val="20"/>
        </w:rPr>
      </w:pPr>
    </w:p>
    <w:p w:rsidR="0057395E" w:rsidRPr="008345E7" w:rsidRDefault="0057395E" w:rsidP="0057395E">
      <w:pPr>
        <w:pStyle w:val="a4"/>
        <w:spacing w:before="16"/>
        <w:rPr>
          <w:rFonts w:asciiTheme="minorEastAsia" w:eastAsiaTheme="minorEastAsia" w:hAnsiTheme="minorEastAsia"/>
          <w:b/>
          <w:sz w:val="29"/>
        </w:rPr>
      </w:pPr>
    </w:p>
    <w:p w:rsidR="0057395E" w:rsidRPr="008345E7" w:rsidRDefault="0057395E" w:rsidP="0057395E">
      <w:pPr>
        <w:pStyle w:val="6"/>
        <w:spacing w:before="65"/>
        <w:ind w:left="1474" w:right="1751"/>
        <w:rPr>
          <w:rFonts w:asciiTheme="minorEastAsia" w:eastAsiaTheme="minorEastAsia" w:hAnsiTheme="minorEastAsia"/>
        </w:rPr>
      </w:pPr>
      <w:bookmarkStart w:id="335" w:name="(十九)新北市坪林區公所執行收容安置作業機制"/>
      <w:bookmarkEnd w:id="335"/>
      <w:r w:rsidRPr="008345E7">
        <w:rPr>
          <w:rFonts w:asciiTheme="minorEastAsia" w:eastAsiaTheme="minorEastAsia" w:hAnsiTheme="minorEastAsia"/>
          <w:w w:val="95"/>
        </w:rPr>
        <w:t>(十九)新北市坪林區公所執行收容安置作業機制</w:t>
      </w:r>
    </w:p>
    <w:p w:rsidR="0057395E" w:rsidRPr="008345E7" w:rsidRDefault="0057395E" w:rsidP="0057395E">
      <w:pPr>
        <w:rPr>
          <w:rFonts w:asciiTheme="minorEastAsia" w:eastAsiaTheme="minorEastAsia" w:hAnsiTheme="minorEastAsia"/>
        </w:rPr>
        <w:sectPr w:rsidR="0057395E" w:rsidRPr="008345E7">
          <w:pgSz w:w="11910" w:h="16840"/>
          <w:pgMar w:top="1580" w:right="100" w:bottom="1420" w:left="380" w:header="0" w:footer="1158" w:gutter="0"/>
          <w:cols w:space="720"/>
        </w:sectPr>
      </w:pPr>
    </w:p>
    <w:p w:rsidR="0057395E" w:rsidRPr="008345E7" w:rsidRDefault="0057395E" w:rsidP="0057395E">
      <w:pPr>
        <w:spacing w:before="23"/>
        <w:ind w:left="1472" w:right="1751"/>
        <w:jc w:val="center"/>
        <w:rPr>
          <w:rFonts w:asciiTheme="minorEastAsia" w:eastAsiaTheme="minorEastAsia" w:hAnsiTheme="minorEastAsia"/>
          <w:sz w:val="32"/>
        </w:rPr>
      </w:pPr>
      <w:r w:rsidRPr="008345E7">
        <w:rPr>
          <w:rFonts w:asciiTheme="minorEastAsia" w:eastAsiaTheme="minorEastAsia" w:hAnsiTheme="minorEastAsia"/>
          <w:sz w:val="32"/>
        </w:rPr>
        <w:t>新北市坪林區公所執行收容安置作業機制</w:t>
      </w:r>
    </w:p>
    <w:p w:rsidR="0057395E" w:rsidRPr="008345E7" w:rsidRDefault="0057395E" w:rsidP="0057395E">
      <w:pPr>
        <w:spacing w:before="88"/>
        <w:ind w:left="7249"/>
        <w:rPr>
          <w:rFonts w:asciiTheme="minorEastAsia" w:eastAsiaTheme="minorEastAsia" w:hAnsiTheme="minorEastAsia"/>
        </w:rPr>
      </w:pPr>
      <w:r w:rsidRPr="008345E7">
        <w:rPr>
          <w:rFonts w:asciiTheme="minorEastAsia" w:eastAsiaTheme="minorEastAsia" w:hAnsiTheme="minorEastAsia"/>
          <w:spacing w:val="-1"/>
        </w:rPr>
        <w:t>105</w:t>
      </w:r>
      <w:r w:rsidRPr="008345E7">
        <w:rPr>
          <w:rFonts w:asciiTheme="minorEastAsia" w:eastAsiaTheme="minorEastAsia" w:hAnsiTheme="minorEastAsia"/>
        </w:rPr>
        <w:t xml:space="preserve"> </w:t>
      </w:r>
      <w:r w:rsidRPr="008345E7">
        <w:rPr>
          <w:rFonts w:asciiTheme="minorEastAsia" w:eastAsiaTheme="minorEastAsia" w:hAnsiTheme="minorEastAsia"/>
          <w:spacing w:val="-28"/>
        </w:rPr>
        <w:t xml:space="preserve">年 </w:t>
      </w:r>
      <w:r w:rsidRPr="008345E7">
        <w:rPr>
          <w:rFonts w:asciiTheme="minorEastAsia" w:eastAsiaTheme="minorEastAsia" w:hAnsiTheme="minorEastAsia"/>
        </w:rPr>
        <w:t>4</w:t>
      </w:r>
      <w:r w:rsidRPr="008345E7">
        <w:rPr>
          <w:rFonts w:asciiTheme="minorEastAsia" w:eastAsiaTheme="minorEastAsia" w:hAnsiTheme="minorEastAsia"/>
          <w:spacing w:val="-3"/>
        </w:rPr>
        <w:t xml:space="preserve"> </w:t>
      </w:r>
      <w:r w:rsidRPr="008345E7">
        <w:rPr>
          <w:rFonts w:asciiTheme="minorEastAsia" w:eastAsiaTheme="minorEastAsia" w:hAnsiTheme="minorEastAsia"/>
          <w:spacing w:val="-27"/>
        </w:rPr>
        <w:t xml:space="preserve">月 </w:t>
      </w:r>
      <w:r w:rsidRPr="008345E7">
        <w:rPr>
          <w:rFonts w:asciiTheme="minorEastAsia" w:eastAsiaTheme="minorEastAsia" w:hAnsiTheme="minorEastAsia"/>
        </w:rPr>
        <w:t>18 日奉准施行</w:t>
      </w:r>
    </w:p>
    <w:p w:rsidR="0057395E" w:rsidRPr="008345E7" w:rsidRDefault="0057395E" w:rsidP="0057395E">
      <w:pPr>
        <w:spacing w:before="59"/>
        <w:ind w:left="1420"/>
        <w:jc w:val="both"/>
        <w:rPr>
          <w:rFonts w:asciiTheme="minorEastAsia" w:eastAsiaTheme="minorEastAsia" w:hAnsiTheme="minorEastAsia"/>
          <w:sz w:val="28"/>
        </w:rPr>
      </w:pPr>
      <w:r w:rsidRPr="008345E7">
        <w:rPr>
          <w:rFonts w:asciiTheme="minorEastAsia" w:eastAsiaTheme="minorEastAsia" w:hAnsiTheme="minorEastAsia"/>
          <w:spacing w:val="43"/>
          <w:sz w:val="28"/>
        </w:rPr>
        <w:t>壹、 目的：</w:t>
      </w:r>
    </w:p>
    <w:p w:rsidR="0057395E" w:rsidRPr="008345E7" w:rsidRDefault="0057395E" w:rsidP="0057395E">
      <w:pPr>
        <w:spacing w:before="42" w:line="266" w:lineRule="auto"/>
        <w:ind w:left="1981" w:right="1698" w:firstLine="561"/>
        <w:jc w:val="both"/>
        <w:rPr>
          <w:rFonts w:asciiTheme="minorEastAsia" w:eastAsiaTheme="minorEastAsia" w:hAnsiTheme="minorEastAsia"/>
          <w:sz w:val="28"/>
        </w:rPr>
      </w:pPr>
      <w:r w:rsidRPr="008345E7">
        <w:rPr>
          <w:rFonts w:asciiTheme="minorEastAsia" w:eastAsiaTheme="minorEastAsia" w:hAnsiTheme="minorEastAsia"/>
          <w:spacing w:val="-4"/>
          <w:sz w:val="28"/>
        </w:rPr>
        <w:t>災害發生時，收容場所開設係於緊急情況下，為使區公所人</w:t>
      </w:r>
      <w:r w:rsidRPr="008345E7">
        <w:rPr>
          <w:rFonts w:asciiTheme="minorEastAsia" w:eastAsiaTheme="minorEastAsia" w:hAnsiTheme="minorEastAsia"/>
          <w:spacing w:val="-5"/>
          <w:sz w:val="28"/>
        </w:rPr>
        <w:t>員能迅速動員並快速整備相關器材收發及救濟物品，以利安置、</w:t>
      </w:r>
      <w:r w:rsidRPr="008345E7">
        <w:rPr>
          <w:rFonts w:asciiTheme="minorEastAsia" w:eastAsiaTheme="minorEastAsia" w:hAnsiTheme="minorEastAsia"/>
          <w:sz w:val="28"/>
        </w:rPr>
        <w:t>服務並落實照顧受災民眾，特訂定本作業機制。</w:t>
      </w:r>
    </w:p>
    <w:p w:rsidR="0057395E" w:rsidRPr="008345E7" w:rsidRDefault="0057395E" w:rsidP="0057395E">
      <w:pPr>
        <w:spacing w:before="6" w:line="351" w:lineRule="exact"/>
        <w:ind w:left="1420"/>
        <w:jc w:val="both"/>
        <w:rPr>
          <w:rFonts w:asciiTheme="minorEastAsia" w:eastAsiaTheme="minorEastAsia" w:hAnsiTheme="minorEastAsia"/>
          <w:sz w:val="28"/>
        </w:rPr>
      </w:pPr>
      <w:r w:rsidRPr="008345E7">
        <w:rPr>
          <w:rFonts w:asciiTheme="minorEastAsia" w:eastAsiaTheme="minorEastAsia" w:hAnsiTheme="minorEastAsia"/>
          <w:spacing w:val="21"/>
          <w:sz w:val="28"/>
        </w:rPr>
        <w:t>貳、 相關法令及規定：</w:t>
      </w:r>
    </w:p>
    <w:p w:rsidR="0057395E" w:rsidRPr="008345E7" w:rsidRDefault="0057395E" w:rsidP="0057395E">
      <w:pPr>
        <w:spacing w:line="244" w:lineRule="auto"/>
        <w:ind w:left="1985" w:right="3102"/>
        <w:rPr>
          <w:rFonts w:asciiTheme="minorEastAsia" w:eastAsiaTheme="minorEastAsia" w:hAnsiTheme="minorEastAsia"/>
          <w:sz w:val="28"/>
        </w:rPr>
      </w:pPr>
      <w:r w:rsidRPr="008345E7">
        <w:rPr>
          <w:rFonts w:asciiTheme="minorEastAsia" w:eastAsiaTheme="minorEastAsia" w:hAnsiTheme="minorEastAsia"/>
          <w:spacing w:val="-6"/>
          <w:sz w:val="28"/>
        </w:rPr>
        <w:t xml:space="preserve">一、 依據災害防救法第 </w:t>
      </w:r>
      <w:r w:rsidRPr="008345E7">
        <w:rPr>
          <w:rFonts w:asciiTheme="minorEastAsia" w:eastAsiaTheme="minorEastAsia" w:hAnsiTheme="minorEastAsia"/>
          <w:sz w:val="28"/>
        </w:rPr>
        <w:t>24、25、27、31、32</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z w:val="28"/>
        </w:rPr>
        <w:t>條。</w:t>
      </w:r>
      <w:r w:rsidRPr="008345E7">
        <w:rPr>
          <w:rFonts w:asciiTheme="minorEastAsia" w:eastAsiaTheme="minorEastAsia" w:hAnsiTheme="minorEastAsia"/>
          <w:spacing w:val="-7"/>
          <w:sz w:val="28"/>
        </w:rPr>
        <w:t xml:space="preserve">二、 依據民防法第 </w:t>
      </w:r>
      <w:r w:rsidRPr="008345E7">
        <w:rPr>
          <w:rFonts w:asciiTheme="minorEastAsia" w:eastAsiaTheme="minorEastAsia" w:hAnsiTheme="minorEastAsia"/>
          <w:sz w:val="28"/>
        </w:rPr>
        <w:t>12</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36"/>
          <w:sz w:val="28"/>
        </w:rPr>
        <w:t xml:space="preserve">至 </w:t>
      </w:r>
      <w:r w:rsidRPr="008345E7">
        <w:rPr>
          <w:rFonts w:asciiTheme="minorEastAsia" w:eastAsiaTheme="minorEastAsia" w:hAnsiTheme="minorEastAsia"/>
          <w:sz w:val="28"/>
        </w:rPr>
        <w:t>14</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z w:val="28"/>
        </w:rPr>
        <w:t>條。</w:t>
      </w:r>
    </w:p>
    <w:p w:rsidR="0057395E" w:rsidRPr="008345E7" w:rsidRDefault="0057395E" w:rsidP="0057395E">
      <w:pPr>
        <w:spacing w:line="244" w:lineRule="auto"/>
        <w:ind w:left="1985" w:right="1845"/>
        <w:rPr>
          <w:rFonts w:asciiTheme="minorEastAsia" w:eastAsiaTheme="minorEastAsia" w:hAnsiTheme="minorEastAsia"/>
          <w:sz w:val="28"/>
        </w:rPr>
      </w:pPr>
      <w:r w:rsidRPr="008345E7">
        <w:rPr>
          <w:rFonts w:asciiTheme="minorEastAsia" w:eastAsiaTheme="minorEastAsia" w:hAnsiTheme="minorEastAsia"/>
          <w:sz w:val="28"/>
        </w:rPr>
        <w:t xml:space="preserve">三、 </w:t>
      </w:r>
      <w:r w:rsidR="00AF7345">
        <w:rPr>
          <w:rFonts w:asciiTheme="minorEastAsia" w:eastAsiaTheme="minorEastAsia" w:hAnsiTheme="minorEastAsia"/>
          <w:sz w:val="28"/>
        </w:rPr>
        <w:t>依據新北市</w:t>
      </w:r>
      <w:r w:rsidR="00AF7345">
        <w:rPr>
          <w:rFonts w:asciiTheme="minorEastAsia" w:eastAsiaTheme="minorEastAsia" w:hAnsiTheme="minorEastAsia" w:hint="eastAsia"/>
          <w:sz w:val="28"/>
        </w:rPr>
        <w:t>坪林區</w:t>
      </w:r>
      <w:r w:rsidRPr="008345E7">
        <w:rPr>
          <w:rFonts w:asciiTheme="minorEastAsia" w:eastAsiaTheme="minorEastAsia" w:hAnsiTheme="minorEastAsia"/>
          <w:sz w:val="28"/>
        </w:rPr>
        <w:t>避難收容處所暨防災民生物資設置計畫。</w:t>
      </w:r>
    </w:p>
    <w:p w:rsidR="0057395E" w:rsidRPr="008345E7" w:rsidRDefault="0057395E" w:rsidP="0057395E">
      <w:pPr>
        <w:tabs>
          <w:tab w:val="left" w:pos="2378"/>
        </w:tabs>
        <w:spacing w:before="40" w:line="352" w:lineRule="exact"/>
        <w:ind w:left="1418"/>
        <w:rPr>
          <w:rFonts w:asciiTheme="minorEastAsia" w:eastAsiaTheme="minorEastAsia" w:hAnsiTheme="minorEastAsia"/>
          <w:sz w:val="28"/>
        </w:rPr>
      </w:pPr>
      <w:r w:rsidRPr="008345E7">
        <w:rPr>
          <w:rFonts w:asciiTheme="minorEastAsia" w:eastAsiaTheme="minorEastAsia" w:hAnsiTheme="minorEastAsia"/>
          <w:sz w:val="28"/>
        </w:rPr>
        <w:t>參、</w:t>
      </w:r>
      <w:r w:rsidRPr="008345E7">
        <w:rPr>
          <w:rFonts w:asciiTheme="minorEastAsia" w:eastAsiaTheme="minorEastAsia" w:hAnsiTheme="minorEastAsia"/>
          <w:sz w:val="28"/>
        </w:rPr>
        <w:tab/>
        <w:t>編組及任務：</w:t>
      </w:r>
    </w:p>
    <w:p w:rsidR="0057395E" w:rsidRPr="008345E7" w:rsidRDefault="0057395E" w:rsidP="0057395E">
      <w:pPr>
        <w:spacing w:line="244" w:lineRule="auto"/>
        <w:ind w:left="2551" w:right="1708" w:hanging="567"/>
        <w:jc w:val="both"/>
        <w:rPr>
          <w:rFonts w:asciiTheme="minorEastAsia" w:eastAsiaTheme="minorEastAsia" w:hAnsiTheme="minorEastAsia"/>
          <w:sz w:val="28"/>
        </w:rPr>
      </w:pPr>
      <w:r w:rsidRPr="008345E7">
        <w:rPr>
          <w:rFonts w:asciiTheme="minorEastAsia" w:eastAsiaTheme="minorEastAsia" w:hAnsiTheme="minorEastAsia"/>
          <w:spacing w:val="-11"/>
          <w:sz w:val="28"/>
        </w:rPr>
        <w:t xml:space="preserve">一、指揮組：所長 </w:t>
      </w:r>
      <w:r w:rsidRPr="008345E7">
        <w:rPr>
          <w:rFonts w:asciiTheme="minorEastAsia" w:eastAsiaTheme="minorEastAsia" w:hAnsiTheme="minorEastAsia"/>
          <w:spacing w:val="-3"/>
          <w:sz w:val="28"/>
        </w:rPr>
        <w:t>1</w:t>
      </w:r>
      <w:r w:rsidRPr="008345E7">
        <w:rPr>
          <w:rFonts w:asciiTheme="minorEastAsia" w:eastAsiaTheme="minorEastAsia" w:hAnsiTheme="minorEastAsia"/>
          <w:spacing w:val="-2"/>
          <w:sz w:val="28"/>
        </w:rPr>
        <w:t xml:space="preserve"> </w:t>
      </w:r>
      <w:r w:rsidRPr="008345E7">
        <w:rPr>
          <w:rFonts w:asciiTheme="minorEastAsia" w:eastAsiaTheme="minorEastAsia" w:hAnsiTheme="minorEastAsia"/>
          <w:spacing w:val="-8"/>
          <w:sz w:val="28"/>
        </w:rPr>
        <w:t xml:space="preserve">人，由社會課課長兼任；副所長 </w:t>
      </w:r>
      <w:r w:rsidRPr="008345E7">
        <w:rPr>
          <w:rFonts w:asciiTheme="minorEastAsia" w:eastAsiaTheme="minorEastAsia" w:hAnsiTheme="minorEastAsia"/>
          <w:spacing w:val="-2"/>
          <w:sz w:val="28"/>
        </w:rPr>
        <w:t>1-2 人，由</w:t>
      </w:r>
      <w:r w:rsidRPr="008345E7">
        <w:rPr>
          <w:rFonts w:asciiTheme="minorEastAsia" w:eastAsiaTheme="minorEastAsia" w:hAnsiTheme="minorEastAsia"/>
          <w:sz w:val="28"/>
        </w:rPr>
        <w:t>相關之課室主管兼任，綜理所務及行政協調等事項。</w:t>
      </w:r>
    </w:p>
    <w:p w:rsidR="0057395E" w:rsidRPr="008345E7" w:rsidRDefault="0057395E" w:rsidP="0057395E">
      <w:pPr>
        <w:spacing w:line="242" w:lineRule="auto"/>
        <w:ind w:left="2551" w:right="1699" w:hanging="567"/>
        <w:jc w:val="both"/>
        <w:rPr>
          <w:rFonts w:asciiTheme="minorEastAsia" w:eastAsiaTheme="minorEastAsia" w:hAnsiTheme="minorEastAsia"/>
          <w:sz w:val="28"/>
        </w:rPr>
      </w:pPr>
      <w:r w:rsidRPr="008345E7">
        <w:rPr>
          <w:rFonts w:asciiTheme="minorEastAsia" w:eastAsiaTheme="minorEastAsia" w:hAnsiTheme="minorEastAsia"/>
          <w:spacing w:val="-4"/>
          <w:sz w:val="28"/>
        </w:rPr>
        <w:t>二、綜合事務組：所內情資掌握、回報及對外聯繫窗口；協助其</w:t>
      </w:r>
      <w:r w:rsidRPr="008345E7">
        <w:rPr>
          <w:rFonts w:asciiTheme="minorEastAsia" w:eastAsiaTheme="minorEastAsia" w:hAnsiTheme="minorEastAsia"/>
          <w:spacing w:val="-12"/>
          <w:sz w:val="28"/>
        </w:rPr>
        <w:t>他各組文書及聯繫事項；所內場地清潔維護；其他臨時交辦</w:t>
      </w:r>
      <w:r w:rsidRPr="008345E7">
        <w:rPr>
          <w:rFonts w:asciiTheme="minorEastAsia" w:eastAsiaTheme="minorEastAsia" w:hAnsiTheme="minorEastAsia"/>
          <w:sz w:val="28"/>
        </w:rPr>
        <w:t>事項。</w:t>
      </w:r>
    </w:p>
    <w:p w:rsidR="0057395E" w:rsidRPr="008345E7" w:rsidRDefault="0057395E" w:rsidP="0057395E">
      <w:pPr>
        <w:spacing w:line="242" w:lineRule="auto"/>
        <w:ind w:left="2551" w:right="1699" w:hanging="567"/>
        <w:jc w:val="both"/>
        <w:rPr>
          <w:rFonts w:asciiTheme="minorEastAsia" w:eastAsiaTheme="minorEastAsia" w:hAnsiTheme="minorEastAsia"/>
          <w:sz w:val="28"/>
        </w:rPr>
      </w:pPr>
      <w:r w:rsidRPr="008345E7">
        <w:rPr>
          <w:rFonts w:asciiTheme="minorEastAsia" w:eastAsiaTheme="minorEastAsia" w:hAnsiTheme="minorEastAsia"/>
          <w:spacing w:val="-4"/>
          <w:sz w:val="28"/>
        </w:rPr>
        <w:t>三、報到登記組：民眾報到登記及編管事項；民眾狀況調查、統</w:t>
      </w:r>
      <w:r w:rsidRPr="008345E7">
        <w:rPr>
          <w:rFonts w:asciiTheme="minorEastAsia" w:eastAsiaTheme="minorEastAsia" w:hAnsiTheme="minorEastAsia"/>
          <w:spacing w:val="-12"/>
          <w:sz w:val="28"/>
        </w:rPr>
        <w:t>計及情資建檔；出入管理事項；安置後之遣散或後續安置轉</w:t>
      </w:r>
      <w:r w:rsidRPr="008345E7">
        <w:rPr>
          <w:rFonts w:asciiTheme="minorEastAsia" w:eastAsiaTheme="minorEastAsia" w:hAnsiTheme="minorEastAsia"/>
          <w:sz w:val="28"/>
        </w:rPr>
        <w:t>銜等業務。</w:t>
      </w:r>
    </w:p>
    <w:p w:rsidR="0057395E" w:rsidRPr="008345E7" w:rsidRDefault="0057395E" w:rsidP="0057395E">
      <w:pPr>
        <w:spacing w:before="1" w:line="244" w:lineRule="auto"/>
        <w:ind w:left="2551" w:right="1699" w:hanging="567"/>
        <w:jc w:val="both"/>
        <w:rPr>
          <w:rFonts w:asciiTheme="minorEastAsia" w:eastAsiaTheme="minorEastAsia" w:hAnsiTheme="minorEastAsia"/>
          <w:sz w:val="28"/>
        </w:rPr>
      </w:pPr>
      <w:r w:rsidRPr="008345E7">
        <w:rPr>
          <w:rFonts w:asciiTheme="minorEastAsia" w:eastAsiaTheme="minorEastAsia" w:hAnsiTheme="minorEastAsia"/>
          <w:spacing w:val="-23"/>
          <w:sz w:val="28"/>
        </w:rPr>
        <w:t>四、物資管理組：掌理物資載運、管理、盤點、分類、發放事項；</w:t>
      </w:r>
      <w:r w:rsidRPr="008345E7">
        <w:rPr>
          <w:rFonts w:asciiTheme="minorEastAsia" w:eastAsiaTheme="minorEastAsia" w:hAnsiTheme="minorEastAsia"/>
          <w:spacing w:val="-138"/>
          <w:sz w:val="28"/>
        </w:rPr>
        <w:t xml:space="preserve"> </w:t>
      </w:r>
      <w:r w:rsidRPr="008345E7">
        <w:rPr>
          <w:rFonts w:asciiTheme="minorEastAsia" w:eastAsiaTheme="minorEastAsia" w:hAnsiTheme="minorEastAsia"/>
          <w:spacing w:val="-12"/>
          <w:sz w:val="28"/>
        </w:rPr>
        <w:t>匯整物資需求，辦理提報、採購及募集作業；其他庶務及收</w:t>
      </w:r>
      <w:r w:rsidRPr="008345E7">
        <w:rPr>
          <w:rFonts w:asciiTheme="minorEastAsia" w:eastAsiaTheme="minorEastAsia" w:hAnsiTheme="minorEastAsia"/>
          <w:sz w:val="28"/>
        </w:rPr>
        <w:t>據開立事宜等。</w:t>
      </w:r>
    </w:p>
    <w:p w:rsidR="0057395E" w:rsidRPr="008345E7" w:rsidRDefault="0057395E" w:rsidP="0057395E">
      <w:pPr>
        <w:spacing w:line="244" w:lineRule="auto"/>
        <w:ind w:left="2551" w:right="1699" w:hanging="567"/>
        <w:jc w:val="both"/>
        <w:rPr>
          <w:rFonts w:asciiTheme="minorEastAsia" w:eastAsiaTheme="minorEastAsia" w:hAnsiTheme="minorEastAsia"/>
          <w:sz w:val="28"/>
        </w:rPr>
      </w:pPr>
      <w:r w:rsidRPr="008345E7">
        <w:rPr>
          <w:rFonts w:asciiTheme="minorEastAsia" w:eastAsiaTheme="minorEastAsia" w:hAnsiTheme="minorEastAsia"/>
          <w:spacing w:val="-11"/>
          <w:sz w:val="28"/>
        </w:rPr>
        <w:t>五、人力資源組：辦理所內各項任務工作分配及調度；專業志工</w:t>
      </w:r>
      <w:r w:rsidRPr="008345E7">
        <w:rPr>
          <w:rFonts w:asciiTheme="minorEastAsia" w:eastAsiaTheme="minorEastAsia" w:hAnsiTheme="minorEastAsia"/>
          <w:spacing w:val="-12"/>
          <w:sz w:val="28"/>
        </w:rPr>
        <w:t>之報到登記及排班事宜；民眾自主組織對口；人力需求提報</w:t>
      </w:r>
      <w:r w:rsidRPr="008345E7">
        <w:rPr>
          <w:rFonts w:asciiTheme="minorEastAsia" w:eastAsiaTheme="minorEastAsia" w:hAnsiTheme="minorEastAsia"/>
          <w:sz w:val="28"/>
        </w:rPr>
        <w:t>及聯繫窗口。</w:t>
      </w:r>
    </w:p>
    <w:p w:rsidR="0057395E" w:rsidRPr="008345E7" w:rsidRDefault="0057395E" w:rsidP="0057395E">
      <w:pPr>
        <w:spacing w:after="10" w:line="242" w:lineRule="auto"/>
        <w:ind w:left="2551" w:right="1699" w:hanging="567"/>
        <w:jc w:val="both"/>
        <w:rPr>
          <w:rFonts w:asciiTheme="minorEastAsia" w:eastAsiaTheme="minorEastAsia" w:hAnsiTheme="minorEastAsia"/>
          <w:sz w:val="28"/>
        </w:rPr>
      </w:pPr>
      <w:r w:rsidRPr="008345E7">
        <w:rPr>
          <w:rFonts w:asciiTheme="minorEastAsia" w:eastAsiaTheme="minorEastAsia" w:hAnsiTheme="minorEastAsia"/>
          <w:spacing w:val="-4"/>
          <w:sz w:val="28"/>
        </w:rPr>
        <w:t>六、服務規劃組：協助辦理民眾登記、引導及物資整理、發放作</w:t>
      </w:r>
      <w:r w:rsidRPr="008345E7">
        <w:rPr>
          <w:rFonts w:asciiTheme="minorEastAsia" w:eastAsiaTheme="minorEastAsia" w:hAnsiTheme="minorEastAsia"/>
          <w:sz w:val="28"/>
        </w:rPr>
        <w:t>業；民眾之陪伴及撫慰；各項專業服務提供(醫療、安心關懷、機動派出所、宗教無慰等)。</w:t>
      </w:r>
    </w:p>
    <w:tbl>
      <w:tblPr>
        <w:tblStyle w:val="TableNormal"/>
        <w:tblW w:w="0" w:type="auto"/>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98"/>
        <w:gridCol w:w="1695"/>
        <w:gridCol w:w="6704"/>
      </w:tblGrid>
      <w:tr w:rsidR="0057395E" w:rsidRPr="008345E7" w:rsidTr="0057395E">
        <w:trPr>
          <w:trHeight w:val="344"/>
        </w:trPr>
        <w:tc>
          <w:tcPr>
            <w:tcW w:w="1498" w:type="dxa"/>
            <w:tcBorders>
              <w:right w:val="single" w:sz="4" w:space="0" w:color="000000"/>
            </w:tcBorders>
          </w:tcPr>
          <w:p w:rsidR="0057395E" w:rsidRPr="008345E7" w:rsidRDefault="0057395E" w:rsidP="0057395E">
            <w:pPr>
              <w:pStyle w:val="TableParagraph"/>
              <w:rPr>
                <w:rFonts w:asciiTheme="minorEastAsia" w:eastAsiaTheme="minorEastAsia" w:hAnsiTheme="minorEastAsia"/>
                <w:sz w:val="26"/>
              </w:rPr>
            </w:pPr>
          </w:p>
        </w:tc>
        <w:tc>
          <w:tcPr>
            <w:tcW w:w="1695" w:type="dxa"/>
            <w:tcBorders>
              <w:left w:val="single" w:sz="4" w:space="0" w:color="000000"/>
              <w:right w:val="single" w:sz="4" w:space="0" w:color="000000"/>
            </w:tcBorders>
          </w:tcPr>
          <w:p w:rsidR="0057395E" w:rsidRPr="008345E7" w:rsidRDefault="0057395E" w:rsidP="0057395E">
            <w:pPr>
              <w:pStyle w:val="TableParagraph"/>
              <w:spacing w:before="4"/>
              <w:ind w:left="469" w:right="456"/>
              <w:jc w:val="center"/>
              <w:rPr>
                <w:rFonts w:asciiTheme="minorEastAsia" w:eastAsiaTheme="minorEastAsia" w:hAnsiTheme="minorEastAsia"/>
                <w:sz w:val="24"/>
              </w:rPr>
            </w:pPr>
            <w:r w:rsidRPr="008345E7">
              <w:rPr>
                <w:rFonts w:asciiTheme="minorEastAsia" w:eastAsiaTheme="minorEastAsia" w:hAnsiTheme="minorEastAsia"/>
                <w:sz w:val="24"/>
              </w:rPr>
              <w:t>職 稱</w:t>
            </w:r>
          </w:p>
        </w:tc>
        <w:tc>
          <w:tcPr>
            <w:tcW w:w="6704" w:type="dxa"/>
            <w:tcBorders>
              <w:left w:val="single" w:sz="4" w:space="0" w:color="000000"/>
              <w:right w:val="single" w:sz="4" w:space="0" w:color="000000"/>
            </w:tcBorders>
          </w:tcPr>
          <w:p w:rsidR="0057395E" w:rsidRPr="008345E7" w:rsidRDefault="0057395E" w:rsidP="0057395E">
            <w:pPr>
              <w:pStyle w:val="TableParagraph"/>
              <w:spacing w:before="4"/>
              <w:ind w:left="3036" w:right="3018"/>
              <w:jc w:val="center"/>
              <w:rPr>
                <w:rFonts w:asciiTheme="minorEastAsia" w:eastAsiaTheme="minorEastAsia" w:hAnsiTheme="minorEastAsia"/>
                <w:sz w:val="24"/>
              </w:rPr>
            </w:pPr>
            <w:r w:rsidRPr="008345E7">
              <w:rPr>
                <w:rFonts w:asciiTheme="minorEastAsia" w:eastAsiaTheme="minorEastAsia" w:hAnsiTheme="minorEastAsia"/>
                <w:sz w:val="24"/>
              </w:rPr>
              <w:t>任 務</w:t>
            </w:r>
          </w:p>
        </w:tc>
      </w:tr>
      <w:tr w:rsidR="0057395E" w:rsidRPr="008345E7" w:rsidTr="0057395E">
        <w:trPr>
          <w:trHeight w:val="311"/>
        </w:trPr>
        <w:tc>
          <w:tcPr>
            <w:tcW w:w="1498" w:type="dxa"/>
            <w:vMerge w:val="restart"/>
            <w:tcBorders>
              <w:right w:val="single" w:sz="4" w:space="0" w:color="000000"/>
            </w:tcBorders>
          </w:tcPr>
          <w:p w:rsidR="0057395E" w:rsidRPr="008345E7" w:rsidRDefault="0057395E" w:rsidP="0057395E">
            <w:pPr>
              <w:pStyle w:val="TableParagraph"/>
              <w:spacing w:before="8"/>
              <w:rPr>
                <w:rFonts w:asciiTheme="minorEastAsia" w:eastAsiaTheme="minorEastAsia" w:hAnsiTheme="minorEastAsia"/>
                <w:sz w:val="24"/>
              </w:rPr>
            </w:pPr>
          </w:p>
          <w:p w:rsidR="0057395E" w:rsidRPr="008345E7" w:rsidRDefault="0057395E" w:rsidP="0057395E">
            <w:pPr>
              <w:pStyle w:val="TableParagraph"/>
              <w:spacing w:before="1"/>
              <w:ind w:left="385"/>
              <w:rPr>
                <w:rFonts w:asciiTheme="minorEastAsia" w:eastAsiaTheme="minorEastAsia" w:hAnsiTheme="minorEastAsia"/>
                <w:sz w:val="24"/>
              </w:rPr>
            </w:pPr>
            <w:r w:rsidRPr="008345E7">
              <w:rPr>
                <w:rFonts w:asciiTheme="minorEastAsia" w:eastAsiaTheme="minorEastAsia" w:hAnsiTheme="minorEastAsia"/>
                <w:sz w:val="24"/>
              </w:rPr>
              <w:t>指揮組</w:t>
            </w:r>
          </w:p>
        </w:tc>
        <w:tc>
          <w:tcPr>
            <w:tcW w:w="1695" w:type="dxa"/>
            <w:tcBorders>
              <w:left w:val="single" w:sz="4" w:space="0" w:color="000000"/>
              <w:bottom w:val="single" w:sz="4" w:space="0" w:color="000000"/>
              <w:right w:val="single" w:sz="4" w:space="0" w:color="000000"/>
            </w:tcBorders>
          </w:tcPr>
          <w:p w:rsidR="0057395E" w:rsidRPr="008345E7" w:rsidRDefault="0057395E" w:rsidP="0057395E">
            <w:pPr>
              <w:pStyle w:val="TableParagraph"/>
              <w:spacing w:line="291" w:lineRule="exact"/>
              <w:ind w:left="469" w:right="456"/>
              <w:jc w:val="center"/>
              <w:rPr>
                <w:rFonts w:asciiTheme="minorEastAsia" w:eastAsiaTheme="minorEastAsia" w:hAnsiTheme="minorEastAsia"/>
                <w:sz w:val="24"/>
              </w:rPr>
            </w:pPr>
            <w:r w:rsidRPr="008345E7">
              <w:rPr>
                <w:rFonts w:asciiTheme="minorEastAsia" w:eastAsiaTheme="minorEastAsia" w:hAnsiTheme="minorEastAsia"/>
                <w:sz w:val="24"/>
              </w:rPr>
              <w:t>所長</w:t>
            </w:r>
          </w:p>
        </w:tc>
        <w:tc>
          <w:tcPr>
            <w:tcW w:w="6704" w:type="dxa"/>
            <w:tcBorders>
              <w:left w:val="single" w:sz="4" w:space="0" w:color="000000"/>
              <w:bottom w:val="single" w:sz="4" w:space="0" w:color="000000"/>
              <w:right w:val="single" w:sz="4" w:space="0" w:color="000000"/>
            </w:tcBorders>
          </w:tcPr>
          <w:p w:rsidR="0057395E" w:rsidRPr="008345E7" w:rsidRDefault="0057395E" w:rsidP="0057395E">
            <w:pPr>
              <w:pStyle w:val="TableParagraph"/>
              <w:spacing w:line="291" w:lineRule="exact"/>
              <w:ind w:left="32"/>
              <w:rPr>
                <w:rFonts w:asciiTheme="minorEastAsia" w:eastAsiaTheme="minorEastAsia" w:hAnsiTheme="minorEastAsia"/>
                <w:sz w:val="24"/>
              </w:rPr>
            </w:pPr>
            <w:r w:rsidRPr="008345E7">
              <w:rPr>
                <w:rFonts w:asciiTheme="minorEastAsia" w:eastAsiaTheme="minorEastAsia" w:hAnsiTheme="minorEastAsia"/>
                <w:sz w:val="24"/>
              </w:rPr>
              <w:t>綜理災民收容救濟全盤業務。</w:t>
            </w:r>
          </w:p>
        </w:tc>
      </w:tr>
      <w:tr w:rsidR="0057395E" w:rsidRPr="008345E7" w:rsidTr="0057395E">
        <w:trPr>
          <w:trHeight w:val="301"/>
        </w:trPr>
        <w:tc>
          <w:tcPr>
            <w:tcW w:w="1498" w:type="dxa"/>
            <w:vMerge/>
            <w:tcBorders>
              <w:top w:val="nil"/>
              <w:right w:val="single" w:sz="4" w:space="0" w:color="000000"/>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282" w:lineRule="exact"/>
              <w:ind w:left="469" w:right="456"/>
              <w:jc w:val="center"/>
              <w:rPr>
                <w:rFonts w:asciiTheme="minorEastAsia" w:eastAsiaTheme="minorEastAsia" w:hAnsiTheme="minorEastAsia"/>
                <w:sz w:val="24"/>
              </w:rPr>
            </w:pPr>
            <w:r w:rsidRPr="008345E7">
              <w:rPr>
                <w:rFonts w:asciiTheme="minorEastAsia" w:eastAsiaTheme="minorEastAsia" w:hAnsiTheme="minorEastAsia"/>
                <w:sz w:val="24"/>
              </w:rPr>
              <w:t>副所長</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282" w:lineRule="exact"/>
              <w:ind w:left="32"/>
              <w:rPr>
                <w:rFonts w:asciiTheme="minorEastAsia" w:eastAsiaTheme="minorEastAsia" w:hAnsiTheme="minorEastAsia"/>
                <w:sz w:val="24"/>
              </w:rPr>
            </w:pPr>
            <w:r w:rsidRPr="008345E7">
              <w:rPr>
                <w:rFonts w:asciiTheme="minorEastAsia" w:eastAsiaTheme="minorEastAsia" w:hAnsiTheme="minorEastAsia"/>
                <w:sz w:val="24"/>
              </w:rPr>
              <w:t>協助站長處理站務，綜理物資、人力調配。</w:t>
            </w:r>
          </w:p>
        </w:tc>
      </w:tr>
      <w:tr w:rsidR="0057395E" w:rsidRPr="008345E7" w:rsidTr="0057395E">
        <w:trPr>
          <w:trHeight w:val="313"/>
        </w:trPr>
        <w:tc>
          <w:tcPr>
            <w:tcW w:w="1498" w:type="dxa"/>
            <w:vMerge/>
            <w:tcBorders>
              <w:top w:val="nil"/>
              <w:right w:val="single" w:sz="4" w:space="0" w:color="000000"/>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left w:val="single" w:sz="4" w:space="0" w:color="000000"/>
              <w:right w:val="single" w:sz="4" w:space="0" w:color="000000"/>
            </w:tcBorders>
          </w:tcPr>
          <w:p w:rsidR="0057395E" w:rsidRPr="008345E7" w:rsidRDefault="0057395E" w:rsidP="0057395E">
            <w:pPr>
              <w:pStyle w:val="TableParagraph"/>
              <w:spacing w:line="294" w:lineRule="exact"/>
              <w:ind w:left="469" w:right="456"/>
              <w:jc w:val="center"/>
              <w:rPr>
                <w:rFonts w:asciiTheme="minorEastAsia" w:eastAsiaTheme="minorEastAsia" w:hAnsiTheme="minorEastAsia"/>
                <w:sz w:val="24"/>
              </w:rPr>
            </w:pPr>
            <w:r w:rsidRPr="008345E7">
              <w:rPr>
                <w:rFonts w:asciiTheme="minorEastAsia" w:eastAsiaTheme="minorEastAsia" w:hAnsiTheme="minorEastAsia"/>
                <w:sz w:val="24"/>
              </w:rPr>
              <w:t>副所長</w:t>
            </w:r>
          </w:p>
        </w:tc>
        <w:tc>
          <w:tcPr>
            <w:tcW w:w="6704" w:type="dxa"/>
            <w:tcBorders>
              <w:top w:val="single" w:sz="4" w:space="0" w:color="000000"/>
              <w:left w:val="single" w:sz="4" w:space="0" w:color="000000"/>
              <w:right w:val="single" w:sz="4" w:space="0" w:color="000000"/>
            </w:tcBorders>
          </w:tcPr>
          <w:p w:rsidR="0057395E" w:rsidRPr="008345E7" w:rsidRDefault="0057395E" w:rsidP="0057395E">
            <w:pPr>
              <w:pStyle w:val="TableParagraph"/>
              <w:spacing w:line="294" w:lineRule="exact"/>
              <w:ind w:left="32"/>
              <w:rPr>
                <w:rFonts w:asciiTheme="minorEastAsia" w:eastAsiaTheme="minorEastAsia" w:hAnsiTheme="minorEastAsia"/>
                <w:sz w:val="24"/>
              </w:rPr>
            </w:pPr>
            <w:r w:rsidRPr="008345E7">
              <w:rPr>
                <w:rFonts w:asciiTheme="minorEastAsia" w:eastAsiaTheme="minorEastAsia" w:hAnsiTheme="minorEastAsia"/>
                <w:sz w:val="24"/>
              </w:rPr>
              <w:t>協助站長處理站務，綜理通報聯繫及民眾管理。</w:t>
            </w:r>
          </w:p>
        </w:tc>
      </w:tr>
      <w:tr w:rsidR="0057395E" w:rsidRPr="008345E7" w:rsidTr="0057395E">
        <w:trPr>
          <w:trHeight w:val="373"/>
        </w:trPr>
        <w:tc>
          <w:tcPr>
            <w:tcW w:w="1498" w:type="dxa"/>
            <w:vMerge w:val="restart"/>
            <w:tcBorders>
              <w:bottom w:val="nil"/>
            </w:tcBorders>
          </w:tcPr>
          <w:p w:rsidR="0057395E" w:rsidRPr="008345E7" w:rsidRDefault="0057395E" w:rsidP="0057395E">
            <w:pPr>
              <w:pStyle w:val="TableParagraph"/>
              <w:rPr>
                <w:rFonts w:asciiTheme="minorEastAsia" w:eastAsiaTheme="minorEastAsia" w:hAnsiTheme="minorEastAsia"/>
                <w:sz w:val="24"/>
              </w:rPr>
            </w:pPr>
          </w:p>
          <w:p w:rsidR="0057395E" w:rsidRPr="008345E7" w:rsidRDefault="0057395E" w:rsidP="0057395E">
            <w:pPr>
              <w:pStyle w:val="TableParagraph"/>
              <w:spacing w:before="2"/>
              <w:rPr>
                <w:rFonts w:asciiTheme="minorEastAsia" w:eastAsiaTheme="minorEastAsia" w:hAnsiTheme="minorEastAsia"/>
                <w:sz w:val="20"/>
              </w:rPr>
            </w:pPr>
          </w:p>
          <w:p w:rsidR="0057395E" w:rsidRPr="008345E7" w:rsidRDefault="0057395E" w:rsidP="0057395E">
            <w:pPr>
              <w:pStyle w:val="TableParagraph"/>
              <w:ind w:left="146"/>
              <w:rPr>
                <w:rFonts w:asciiTheme="minorEastAsia" w:eastAsiaTheme="minorEastAsia" w:hAnsiTheme="minorEastAsia"/>
                <w:sz w:val="24"/>
              </w:rPr>
            </w:pPr>
            <w:r w:rsidRPr="008345E7">
              <w:rPr>
                <w:rFonts w:asciiTheme="minorEastAsia" w:eastAsiaTheme="minorEastAsia" w:hAnsiTheme="minorEastAsia"/>
                <w:sz w:val="24"/>
              </w:rPr>
              <w:t>綜合事務組</w:t>
            </w:r>
          </w:p>
        </w:tc>
        <w:tc>
          <w:tcPr>
            <w:tcW w:w="1695" w:type="dxa"/>
            <w:tcBorders>
              <w:bottom w:val="single" w:sz="4" w:space="0" w:color="000000"/>
              <w:right w:val="single" w:sz="4" w:space="0" w:color="000000"/>
            </w:tcBorders>
          </w:tcPr>
          <w:p w:rsidR="0057395E" w:rsidRPr="008345E7" w:rsidRDefault="0057395E" w:rsidP="0057395E">
            <w:pPr>
              <w:pStyle w:val="TableParagraph"/>
              <w:spacing w:before="18"/>
              <w:ind w:left="584" w:right="576"/>
              <w:jc w:val="center"/>
              <w:rPr>
                <w:rFonts w:asciiTheme="minorEastAsia" w:eastAsiaTheme="minorEastAsia" w:hAnsiTheme="minorEastAsia"/>
                <w:sz w:val="24"/>
              </w:rPr>
            </w:pPr>
            <w:r w:rsidRPr="008345E7">
              <w:rPr>
                <w:rFonts w:asciiTheme="minorEastAsia" w:eastAsiaTheme="minorEastAsia" w:hAnsiTheme="minorEastAsia"/>
                <w:sz w:val="24"/>
              </w:rPr>
              <w:t>組長</w:t>
            </w:r>
          </w:p>
        </w:tc>
        <w:tc>
          <w:tcPr>
            <w:tcW w:w="6704" w:type="dxa"/>
            <w:tcBorders>
              <w:left w:val="single" w:sz="4" w:space="0" w:color="000000"/>
              <w:bottom w:val="single" w:sz="4" w:space="0" w:color="000000"/>
              <w:right w:val="single" w:sz="4" w:space="0" w:color="000000"/>
            </w:tcBorders>
          </w:tcPr>
          <w:p w:rsidR="0057395E" w:rsidRPr="008345E7" w:rsidRDefault="0057395E" w:rsidP="0057395E">
            <w:pPr>
              <w:pStyle w:val="TableParagraph"/>
              <w:spacing w:before="18"/>
              <w:ind w:left="32"/>
              <w:rPr>
                <w:rFonts w:asciiTheme="minorEastAsia" w:eastAsiaTheme="minorEastAsia" w:hAnsiTheme="minorEastAsia"/>
                <w:sz w:val="24"/>
              </w:rPr>
            </w:pPr>
            <w:r w:rsidRPr="008345E7">
              <w:rPr>
                <w:rFonts w:asciiTheme="minorEastAsia" w:eastAsiaTheme="minorEastAsia" w:hAnsiTheme="minorEastAsia"/>
                <w:sz w:val="24"/>
              </w:rPr>
              <w:t>所內各項業務掌握、協調會議召開。</w:t>
            </w:r>
          </w:p>
        </w:tc>
      </w:tr>
      <w:tr w:rsidR="0057395E" w:rsidRPr="008345E7" w:rsidTr="0057395E">
        <w:trPr>
          <w:trHeight w:val="330"/>
        </w:trPr>
        <w:tc>
          <w:tcPr>
            <w:tcW w:w="1498" w:type="dxa"/>
            <w:vMerge/>
            <w:tcBorders>
              <w:top w:val="nil"/>
              <w:bottom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584" w:right="576"/>
              <w:jc w:val="center"/>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32"/>
              <w:rPr>
                <w:rFonts w:asciiTheme="minorEastAsia" w:eastAsiaTheme="minorEastAsia" w:hAnsiTheme="minorEastAsia"/>
                <w:sz w:val="24"/>
              </w:rPr>
            </w:pPr>
            <w:r w:rsidRPr="008345E7">
              <w:rPr>
                <w:rFonts w:asciiTheme="minorEastAsia" w:eastAsiaTheme="minorEastAsia" w:hAnsiTheme="minorEastAsia"/>
                <w:sz w:val="24"/>
              </w:rPr>
              <w:t>情資掌握、回報及對外聯繫窗口。</w:t>
            </w:r>
          </w:p>
        </w:tc>
      </w:tr>
      <w:tr w:rsidR="0057395E" w:rsidRPr="008345E7" w:rsidTr="0057395E">
        <w:trPr>
          <w:trHeight w:val="325"/>
        </w:trPr>
        <w:tc>
          <w:tcPr>
            <w:tcW w:w="1498" w:type="dxa"/>
            <w:vMerge/>
            <w:tcBorders>
              <w:top w:val="nil"/>
              <w:bottom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303" w:lineRule="exact"/>
              <w:ind w:left="584" w:right="576"/>
              <w:jc w:val="center"/>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3" w:lineRule="exact"/>
              <w:ind w:left="32"/>
              <w:rPr>
                <w:rFonts w:asciiTheme="minorEastAsia" w:eastAsiaTheme="minorEastAsia" w:hAnsiTheme="minorEastAsia"/>
                <w:sz w:val="24"/>
              </w:rPr>
            </w:pPr>
            <w:r w:rsidRPr="008345E7">
              <w:rPr>
                <w:rFonts w:asciiTheme="minorEastAsia" w:eastAsiaTheme="minorEastAsia" w:hAnsiTheme="minorEastAsia"/>
                <w:sz w:val="24"/>
              </w:rPr>
              <w:t>協助各項(各組)文書、建檔及聯繫事項。</w:t>
            </w:r>
          </w:p>
        </w:tc>
      </w:tr>
      <w:tr w:rsidR="0057395E" w:rsidRPr="008345E7" w:rsidTr="0057395E">
        <w:trPr>
          <w:trHeight w:val="407"/>
        </w:trPr>
        <w:tc>
          <w:tcPr>
            <w:tcW w:w="1498" w:type="dxa"/>
            <w:vMerge/>
            <w:tcBorders>
              <w:top w:val="nil"/>
              <w:bottom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before="36"/>
              <w:ind w:left="584" w:right="576"/>
              <w:jc w:val="center"/>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before="36"/>
              <w:ind w:left="32"/>
              <w:rPr>
                <w:rFonts w:asciiTheme="minorEastAsia" w:eastAsiaTheme="minorEastAsia" w:hAnsiTheme="minorEastAsia"/>
                <w:sz w:val="24"/>
              </w:rPr>
            </w:pPr>
            <w:r w:rsidRPr="008345E7">
              <w:rPr>
                <w:rFonts w:asciiTheme="minorEastAsia" w:eastAsiaTheme="minorEastAsia" w:hAnsiTheme="minorEastAsia"/>
                <w:sz w:val="24"/>
              </w:rPr>
              <w:t>場地清潔及設施設備維護、管理及不足時之補充。</w:t>
            </w:r>
          </w:p>
        </w:tc>
      </w:tr>
    </w:tbl>
    <w:p w:rsidR="0057395E" w:rsidRPr="008345E7" w:rsidRDefault="0057395E" w:rsidP="0057395E">
      <w:pPr>
        <w:rPr>
          <w:rFonts w:asciiTheme="minorEastAsia" w:eastAsiaTheme="minorEastAsia" w:hAnsiTheme="minorEastAsia"/>
          <w:sz w:val="24"/>
        </w:rPr>
        <w:sectPr w:rsidR="0057395E" w:rsidRPr="008345E7">
          <w:pgSz w:w="11910" w:h="16840"/>
          <w:pgMar w:top="1400" w:right="100" w:bottom="1420" w:left="380" w:header="0" w:footer="1158" w:gutter="0"/>
          <w:cols w:space="720"/>
        </w:sectPr>
      </w:pPr>
    </w:p>
    <w:tbl>
      <w:tblPr>
        <w:tblStyle w:val="TableNormal"/>
        <w:tblW w:w="0" w:type="auto"/>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98"/>
        <w:gridCol w:w="1695"/>
        <w:gridCol w:w="6704"/>
      </w:tblGrid>
      <w:tr w:rsidR="0057395E" w:rsidRPr="008345E7" w:rsidTr="0057395E">
        <w:trPr>
          <w:trHeight w:val="344"/>
        </w:trPr>
        <w:tc>
          <w:tcPr>
            <w:tcW w:w="1498" w:type="dxa"/>
            <w:tcBorders>
              <w:right w:val="single" w:sz="4" w:space="0" w:color="000000"/>
            </w:tcBorders>
          </w:tcPr>
          <w:p w:rsidR="0057395E" w:rsidRPr="008345E7" w:rsidRDefault="0057395E" w:rsidP="0057395E">
            <w:pPr>
              <w:pStyle w:val="TableParagraph"/>
              <w:rPr>
                <w:rFonts w:asciiTheme="minorEastAsia" w:eastAsiaTheme="minorEastAsia" w:hAnsiTheme="minorEastAsia"/>
                <w:sz w:val="24"/>
              </w:rPr>
            </w:pPr>
          </w:p>
        </w:tc>
        <w:tc>
          <w:tcPr>
            <w:tcW w:w="1695" w:type="dxa"/>
            <w:tcBorders>
              <w:left w:val="single" w:sz="4" w:space="0" w:color="000000"/>
              <w:right w:val="single" w:sz="4" w:space="0" w:color="000000"/>
            </w:tcBorders>
          </w:tcPr>
          <w:p w:rsidR="0057395E" w:rsidRPr="008345E7" w:rsidRDefault="0057395E" w:rsidP="0057395E">
            <w:pPr>
              <w:pStyle w:val="TableParagraph"/>
              <w:spacing w:before="4"/>
              <w:ind w:left="549"/>
              <w:rPr>
                <w:rFonts w:asciiTheme="minorEastAsia" w:eastAsiaTheme="minorEastAsia" w:hAnsiTheme="minorEastAsia"/>
                <w:sz w:val="24"/>
              </w:rPr>
            </w:pPr>
            <w:r w:rsidRPr="008345E7">
              <w:rPr>
                <w:rFonts w:asciiTheme="minorEastAsia" w:eastAsiaTheme="minorEastAsia" w:hAnsiTheme="minorEastAsia"/>
                <w:sz w:val="24"/>
              </w:rPr>
              <w:t>職 稱</w:t>
            </w:r>
          </w:p>
        </w:tc>
        <w:tc>
          <w:tcPr>
            <w:tcW w:w="6704" w:type="dxa"/>
            <w:tcBorders>
              <w:left w:val="single" w:sz="4" w:space="0" w:color="000000"/>
              <w:right w:val="single" w:sz="4" w:space="0" w:color="000000"/>
            </w:tcBorders>
          </w:tcPr>
          <w:p w:rsidR="0057395E" w:rsidRPr="008345E7" w:rsidRDefault="0057395E" w:rsidP="0057395E">
            <w:pPr>
              <w:pStyle w:val="TableParagraph"/>
              <w:spacing w:before="4"/>
              <w:ind w:left="3036" w:right="3018"/>
              <w:jc w:val="center"/>
              <w:rPr>
                <w:rFonts w:asciiTheme="minorEastAsia" w:eastAsiaTheme="minorEastAsia" w:hAnsiTheme="minorEastAsia"/>
                <w:sz w:val="24"/>
              </w:rPr>
            </w:pPr>
            <w:r w:rsidRPr="008345E7">
              <w:rPr>
                <w:rFonts w:asciiTheme="minorEastAsia" w:eastAsiaTheme="minorEastAsia" w:hAnsiTheme="minorEastAsia"/>
                <w:sz w:val="24"/>
              </w:rPr>
              <w:t>任 務</w:t>
            </w:r>
          </w:p>
        </w:tc>
      </w:tr>
      <w:tr w:rsidR="0057395E" w:rsidRPr="008345E7" w:rsidTr="0057395E">
        <w:trPr>
          <w:trHeight w:val="311"/>
        </w:trPr>
        <w:tc>
          <w:tcPr>
            <w:tcW w:w="1498" w:type="dxa"/>
          </w:tcPr>
          <w:p w:rsidR="0057395E" w:rsidRPr="008345E7" w:rsidRDefault="0057395E" w:rsidP="0057395E">
            <w:pPr>
              <w:pStyle w:val="TableParagraph"/>
              <w:rPr>
                <w:rFonts w:asciiTheme="minorEastAsia" w:eastAsiaTheme="minorEastAsia" w:hAnsiTheme="minorEastAsia"/>
              </w:rPr>
            </w:pPr>
          </w:p>
        </w:tc>
        <w:tc>
          <w:tcPr>
            <w:tcW w:w="1695" w:type="dxa"/>
            <w:tcBorders>
              <w:right w:val="single" w:sz="4" w:space="0" w:color="000000"/>
            </w:tcBorders>
          </w:tcPr>
          <w:p w:rsidR="0057395E" w:rsidRPr="008345E7" w:rsidRDefault="0057395E" w:rsidP="0057395E">
            <w:pPr>
              <w:pStyle w:val="TableParagraph"/>
              <w:spacing w:line="291"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left w:val="single" w:sz="4" w:space="0" w:color="000000"/>
              <w:right w:val="single" w:sz="4" w:space="0" w:color="000000"/>
            </w:tcBorders>
          </w:tcPr>
          <w:p w:rsidR="0057395E" w:rsidRPr="008345E7" w:rsidRDefault="0057395E" w:rsidP="0057395E">
            <w:pPr>
              <w:pStyle w:val="TableParagraph"/>
              <w:spacing w:line="291" w:lineRule="exact"/>
              <w:ind w:left="32"/>
              <w:rPr>
                <w:rFonts w:asciiTheme="minorEastAsia" w:eastAsiaTheme="minorEastAsia" w:hAnsiTheme="minorEastAsia"/>
                <w:sz w:val="24"/>
              </w:rPr>
            </w:pPr>
            <w:r w:rsidRPr="008345E7">
              <w:rPr>
                <w:rFonts w:asciiTheme="minorEastAsia" w:eastAsiaTheme="minorEastAsia" w:hAnsiTheme="minorEastAsia"/>
                <w:sz w:val="24"/>
              </w:rPr>
              <w:t>機動人員，其他臨時交辦事項。</w:t>
            </w:r>
          </w:p>
        </w:tc>
      </w:tr>
      <w:tr w:rsidR="0057395E" w:rsidRPr="008345E7" w:rsidTr="0057395E">
        <w:trPr>
          <w:trHeight w:val="342"/>
        </w:trPr>
        <w:tc>
          <w:tcPr>
            <w:tcW w:w="1498" w:type="dxa"/>
            <w:vMerge w:val="restart"/>
          </w:tcPr>
          <w:p w:rsidR="0057395E" w:rsidRPr="008345E7" w:rsidRDefault="0057395E" w:rsidP="0057395E">
            <w:pPr>
              <w:pStyle w:val="TableParagraph"/>
              <w:rPr>
                <w:rFonts w:asciiTheme="minorEastAsia" w:eastAsiaTheme="minorEastAsia" w:hAnsiTheme="minorEastAsia"/>
                <w:sz w:val="24"/>
              </w:rPr>
            </w:pPr>
          </w:p>
          <w:p w:rsidR="0057395E" w:rsidRPr="008345E7" w:rsidRDefault="0057395E" w:rsidP="0057395E">
            <w:pPr>
              <w:pStyle w:val="TableParagraph"/>
              <w:spacing w:before="1"/>
              <w:rPr>
                <w:rFonts w:asciiTheme="minorEastAsia" w:eastAsiaTheme="minorEastAsia" w:hAnsiTheme="minorEastAsia"/>
                <w:sz w:val="18"/>
              </w:rPr>
            </w:pPr>
          </w:p>
          <w:p w:rsidR="0057395E" w:rsidRPr="008345E7" w:rsidRDefault="0057395E" w:rsidP="0057395E">
            <w:pPr>
              <w:pStyle w:val="TableParagraph"/>
              <w:ind w:left="146"/>
              <w:rPr>
                <w:rFonts w:asciiTheme="minorEastAsia" w:eastAsiaTheme="minorEastAsia" w:hAnsiTheme="minorEastAsia"/>
                <w:sz w:val="24"/>
              </w:rPr>
            </w:pPr>
            <w:r w:rsidRPr="008345E7">
              <w:rPr>
                <w:rFonts w:asciiTheme="minorEastAsia" w:eastAsiaTheme="minorEastAsia" w:hAnsiTheme="minorEastAsia"/>
                <w:sz w:val="24"/>
              </w:rPr>
              <w:t>報到登記組</w:t>
            </w:r>
          </w:p>
        </w:tc>
        <w:tc>
          <w:tcPr>
            <w:tcW w:w="1695" w:type="dxa"/>
            <w:tcBorders>
              <w:bottom w:val="single" w:sz="4" w:space="0" w:color="000000"/>
              <w:right w:val="single" w:sz="4" w:space="0" w:color="000000"/>
            </w:tcBorders>
          </w:tcPr>
          <w:p w:rsidR="0057395E" w:rsidRPr="008345E7" w:rsidRDefault="0057395E" w:rsidP="0057395E">
            <w:pPr>
              <w:pStyle w:val="TableParagraph"/>
              <w:spacing w:before="7"/>
              <w:ind w:left="604"/>
              <w:rPr>
                <w:rFonts w:asciiTheme="minorEastAsia" w:eastAsiaTheme="minorEastAsia" w:hAnsiTheme="minorEastAsia"/>
                <w:sz w:val="24"/>
              </w:rPr>
            </w:pPr>
            <w:r w:rsidRPr="008345E7">
              <w:rPr>
                <w:rFonts w:asciiTheme="minorEastAsia" w:eastAsiaTheme="minorEastAsia" w:hAnsiTheme="minorEastAsia"/>
                <w:sz w:val="24"/>
              </w:rPr>
              <w:t>組長</w:t>
            </w:r>
          </w:p>
        </w:tc>
        <w:tc>
          <w:tcPr>
            <w:tcW w:w="6704" w:type="dxa"/>
            <w:tcBorders>
              <w:left w:val="single" w:sz="4" w:space="0" w:color="000000"/>
              <w:bottom w:val="single" w:sz="4" w:space="0" w:color="000000"/>
              <w:right w:val="single" w:sz="4" w:space="0" w:color="000000"/>
            </w:tcBorders>
          </w:tcPr>
          <w:p w:rsidR="0057395E" w:rsidRPr="008345E7" w:rsidRDefault="0057395E" w:rsidP="0057395E">
            <w:pPr>
              <w:pStyle w:val="TableParagraph"/>
              <w:spacing w:before="7"/>
              <w:ind w:left="32"/>
              <w:rPr>
                <w:rFonts w:asciiTheme="minorEastAsia" w:eastAsiaTheme="minorEastAsia" w:hAnsiTheme="minorEastAsia"/>
                <w:sz w:val="24"/>
              </w:rPr>
            </w:pPr>
            <w:r w:rsidRPr="008345E7">
              <w:rPr>
                <w:rFonts w:asciiTheme="minorEastAsia" w:eastAsiaTheme="minorEastAsia" w:hAnsiTheme="minorEastAsia"/>
                <w:sz w:val="24"/>
              </w:rPr>
              <w:t>民眾報到登記及生活管理事項。</w:t>
            </w:r>
          </w:p>
        </w:tc>
      </w:tr>
      <w:tr w:rsidR="0057395E" w:rsidRPr="008345E7" w:rsidTr="0057395E">
        <w:trPr>
          <w:trHeight w:val="332"/>
        </w:trPr>
        <w:tc>
          <w:tcPr>
            <w:tcW w:w="1498"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307"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7" w:lineRule="exact"/>
              <w:ind w:left="32"/>
              <w:rPr>
                <w:rFonts w:asciiTheme="minorEastAsia" w:eastAsiaTheme="minorEastAsia" w:hAnsiTheme="minorEastAsia"/>
                <w:sz w:val="24"/>
              </w:rPr>
            </w:pPr>
            <w:r w:rsidRPr="008345E7">
              <w:rPr>
                <w:rFonts w:asciiTheme="minorEastAsia" w:eastAsiaTheme="minorEastAsia" w:hAnsiTheme="minorEastAsia"/>
                <w:sz w:val="24"/>
              </w:rPr>
              <w:t>報到、登記及編管事項。</w:t>
            </w:r>
          </w:p>
        </w:tc>
      </w:tr>
      <w:tr w:rsidR="0057395E" w:rsidRPr="008345E7" w:rsidTr="0057395E">
        <w:trPr>
          <w:trHeight w:val="335"/>
        </w:trPr>
        <w:tc>
          <w:tcPr>
            <w:tcW w:w="1498"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307"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7" w:lineRule="exact"/>
              <w:ind w:left="32"/>
              <w:rPr>
                <w:rFonts w:asciiTheme="minorEastAsia" w:eastAsiaTheme="minorEastAsia" w:hAnsiTheme="minorEastAsia"/>
                <w:sz w:val="24"/>
              </w:rPr>
            </w:pPr>
            <w:r w:rsidRPr="008345E7">
              <w:rPr>
                <w:rFonts w:asciiTheme="minorEastAsia" w:eastAsiaTheme="minorEastAsia" w:hAnsiTheme="minorEastAsia"/>
                <w:sz w:val="24"/>
              </w:rPr>
              <w:t>民眾狀況調查、統計分析及建檔。</w:t>
            </w:r>
          </w:p>
        </w:tc>
      </w:tr>
      <w:tr w:rsidR="0057395E" w:rsidRPr="008345E7" w:rsidTr="0057395E">
        <w:trPr>
          <w:trHeight w:val="340"/>
        </w:trPr>
        <w:tc>
          <w:tcPr>
            <w:tcW w:w="1498"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right w:val="single" w:sz="4" w:space="0" w:color="000000"/>
            </w:tcBorders>
          </w:tcPr>
          <w:p w:rsidR="0057395E" w:rsidRPr="008345E7" w:rsidRDefault="0057395E" w:rsidP="0057395E">
            <w:pPr>
              <w:pStyle w:val="TableParagraph"/>
              <w:spacing w:line="307"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right w:val="single" w:sz="4" w:space="0" w:color="000000"/>
            </w:tcBorders>
          </w:tcPr>
          <w:p w:rsidR="0057395E" w:rsidRPr="008345E7" w:rsidRDefault="0057395E" w:rsidP="0057395E">
            <w:pPr>
              <w:pStyle w:val="TableParagraph"/>
              <w:spacing w:line="307" w:lineRule="exact"/>
              <w:ind w:left="32"/>
              <w:rPr>
                <w:rFonts w:asciiTheme="minorEastAsia" w:eastAsiaTheme="minorEastAsia" w:hAnsiTheme="minorEastAsia"/>
                <w:sz w:val="24"/>
              </w:rPr>
            </w:pPr>
            <w:r w:rsidRPr="008345E7">
              <w:rPr>
                <w:rFonts w:asciiTheme="minorEastAsia" w:eastAsiaTheme="minorEastAsia" w:hAnsiTheme="minorEastAsia"/>
                <w:sz w:val="24"/>
              </w:rPr>
              <w:t>出入管理、遣散及後續安置事項。</w:t>
            </w:r>
          </w:p>
        </w:tc>
      </w:tr>
      <w:tr w:rsidR="0057395E" w:rsidRPr="008345E7" w:rsidTr="0057395E">
        <w:trPr>
          <w:trHeight w:val="325"/>
        </w:trPr>
        <w:tc>
          <w:tcPr>
            <w:tcW w:w="1498" w:type="dxa"/>
            <w:vMerge w:val="restart"/>
          </w:tcPr>
          <w:p w:rsidR="0057395E" w:rsidRPr="008345E7" w:rsidRDefault="0057395E" w:rsidP="0057395E">
            <w:pPr>
              <w:pStyle w:val="TableParagraph"/>
              <w:rPr>
                <w:rFonts w:asciiTheme="minorEastAsia" w:eastAsiaTheme="minorEastAsia" w:hAnsiTheme="minorEastAsia"/>
                <w:sz w:val="24"/>
              </w:rPr>
            </w:pPr>
          </w:p>
          <w:p w:rsidR="0057395E" w:rsidRPr="008345E7" w:rsidRDefault="0057395E" w:rsidP="0057395E">
            <w:pPr>
              <w:pStyle w:val="TableParagraph"/>
              <w:rPr>
                <w:rFonts w:asciiTheme="minorEastAsia" w:eastAsiaTheme="minorEastAsia" w:hAnsiTheme="minorEastAsia"/>
                <w:sz w:val="24"/>
              </w:rPr>
            </w:pPr>
          </w:p>
          <w:p w:rsidR="0057395E" w:rsidRPr="008345E7" w:rsidRDefault="0057395E" w:rsidP="0057395E">
            <w:pPr>
              <w:pStyle w:val="TableParagraph"/>
              <w:spacing w:before="3"/>
              <w:rPr>
                <w:rFonts w:asciiTheme="minorEastAsia" w:eastAsiaTheme="minorEastAsia" w:hAnsiTheme="minorEastAsia"/>
                <w:sz w:val="18"/>
              </w:rPr>
            </w:pPr>
          </w:p>
          <w:p w:rsidR="0057395E" w:rsidRPr="008345E7" w:rsidRDefault="0057395E" w:rsidP="0057395E">
            <w:pPr>
              <w:pStyle w:val="TableParagraph"/>
              <w:ind w:left="146"/>
              <w:rPr>
                <w:rFonts w:asciiTheme="minorEastAsia" w:eastAsiaTheme="minorEastAsia" w:hAnsiTheme="minorEastAsia"/>
                <w:sz w:val="24"/>
              </w:rPr>
            </w:pPr>
            <w:r w:rsidRPr="008345E7">
              <w:rPr>
                <w:rFonts w:asciiTheme="minorEastAsia" w:eastAsiaTheme="minorEastAsia" w:hAnsiTheme="minorEastAsia"/>
                <w:sz w:val="24"/>
              </w:rPr>
              <w:t>物資管理組</w:t>
            </w:r>
          </w:p>
        </w:tc>
        <w:tc>
          <w:tcPr>
            <w:tcW w:w="1695" w:type="dxa"/>
            <w:tcBorders>
              <w:bottom w:val="single" w:sz="4" w:space="0" w:color="000000"/>
              <w:right w:val="single" w:sz="4" w:space="0" w:color="000000"/>
            </w:tcBorders>
          </w:tcPr>
          <w:p w:rsidR="0057395E" w:rsidRPr="008345E7" w:rsidRDefault="0057395E" w:rsidP="0057395E">
            <w:pPr>
              <w:pStyle w:val="TableParagraph"/>
              <w:spacing w:line="305" w:lineRule="exact"/>
              <w:ind w:left="604"/>
              <w:rPr>
                <w:rFonts w:asciiTheme="minorEastAsia" w:eastAsiaTheme="minorEastAsia" w:hAnsiTheme="minorEastAsia"/>
                <w:sz w:val="24"/>
              </w:rPr>
            </w:pPr>
            <w:r w:rsidRPr="008345E7">
              <w:rPr>
                <w:rFonts w:asciiTheme="minorEastAsia" w:eastAsiaTheme="minorEastAsia" w:hAnsiTheme="minorEastAsia"/>
                <w:sz w:val="24"/>
              </w:rPr>
              <w:t>組長</w:t>
            </w:r>
          </w:p>
        </w:tc>
        <w:tc>
          <w:tcPr>
            <w:tcW w:w="6704" w:type="dxa"/>
            <w:tcBorders>
              <w:left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32"/>
              <w:rPr>
                <w:rFonts w:asciiTheme="minorEastAsia" w:eastAsiaTheme="minorEastAsia" w:hAnsiTheme="minorEastAsia"/>
                <w:sz w:val="24"/>
              </w:rPr>
            </w:pPr>
            <w:r w:rsidRPr="008345E7">
              <w:rPr>
                <w:rFonts w:asciiTheme="minorEastAsia" w:eastAsiaTheme="minorEastAsia" w:hAnsiTheme="minorEastAsia"/>
                <w:sz w:val="24"/>
              </w:rPr>
              <w:t>統籌所內物資各項作業。</w:t>
            </w:r>
          </w:p>
        </w:tc>
      </w:tr>
      <w:tr w:rsidR="0057395E" w:rsidRPr="008345E7" w:rsidTr="0057395E">
        <w:trPr>
          <w:trHeight w:val="320"/>
        </w:trPr>
        <w:tc>
          <w:tcPr>
            <w:tcW w:w="1498"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300"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0" w:lineRule="exact"/>
              <w:ind w:left="32"/>
              <w:rPr>
                <w:rFonts w:asciiTheme="minorEastAsia" w:eastAsiaTheme="minorEastAsia" w:hAnsiTheme="minorEastAsia"/>
                <w:sz w:val="24"/>
              </w:rPr>
            </w:pPr>
            <w:r w:rsidRPr="008345E7">
              <w:rPr>
                <w:rFonts w:asciiTheme="minorEastAsia" w:eastAsiaTheme="minorEastAsia" w:hAnsiTheme="minorEastAsia"/>
                <w:sz w:val="24"/>
              </w:rPr>
              <w:t>物資載運事項。</w:t>
            </w:r>
          </w:p>
        </w:tc>
      </w:tr>
      <w:tr w:rsidR="0057395E" w:rsidRPr="008345E7" w:rsidTr="0057395E">
        <w:trPr>
          <w:trHeight w:val="318"/>
        </w:trPr>
        <w:tc>
          <w:tcPr>
            <w:tcW w:w="1498"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298"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298" w:lineRule="exact"/>
              <w:ind w:left="32"/>
              <w:rPr>
                <w:rFonts w:asciiTheme="minorEastAsia" w:eastAsiaTheme="minorEastAsia" w:hAnsiTheme="minorEastAsia"/>
                <w:sz w:val="24"/>
              </w:rPr>
            </w:pPr>
            <w:r w:rsidRPr="008345E7">
              <w:rPr>
                <w:rFonts w:asciiTheme="minorEastAsia" w:eastAsiaTheme="minorEastAsia" w:hAnsiTheme="minorEastAsia"/>
                <w:sz w:val="24"/>
              </w:rPr>
              <w:t>物資盤點、分類及管理事項。</w:t>
            </w:r>
          </w:p>
        </w:tc>
      </w:tr>
      <w:tr w:rsidR="0057395E" w:rsidRPr="008345E7" w:rsidTr="0057395E">
        <w:trPr>
          <w:trHeight w:val="320"/>
        </w:trPr>
        <w:tc>
          <w:tcPr>
            <w:tcW w:w="1498"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300"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0" w:lineRule="exact"/>
              <w:ind w:left="32"/>
              <w:rPr>
                <w:rFonts w:asciiTheme="minorEastAsia" w:eastAsiaTheme="minorEastAsia" w:hAnsiTheme="minorEastAsia"/>
                <w:sz w:val="24"/>
              </w:rPr>
            </w:pPr>
            <w:r w:rsidRPr="008345E7">
              <w:rPr>
                <w:rFonts w:asciiTheme="minorEastAsia" w:eastAsiaTheme="minorEastAsia" w:hAnsiTheme="minorEastAsia"/>
                <w:sz w:val="24"/>
              </w:rPr>
              <w:t>物資發放及需求統計事項。</w:t>
            </w:r>
          </w:p>
        </w:tc>
      </w:tr>
      <w:tr w:rsidR="0057395E" w:rsidRPr="008345E7" w:rsidTr="0057395E">
        <w:trPr>
          <w:trHeight w:val="320"/>
        </w:trPr>
        <w:tc>
          <w:tcPr>
            <w:tcW w:w="1498"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300"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0" w:lineRule="exact"/>
              <w:ind w:left="32"/>
              <w:rPr>
                <w:rFonts w:asciiTheme="minorEastAsia" w:eastAsiaTheme="minorEastAsia" w:hAnsiTheme="minorEastAsia"/>
                <w:sz w:val="24"/>
              </w:rPr>
            </w:pPr>
            <w:r w:rsidRPr="008345E7">
              <w:rPr>
                <w:rFonts w:asciiTheme="minorEastAsia" w:eastAsiaTheme="minorEastAsia" w:hAnsiTheme="minorEastAsia"/>
                <w:sz w:val="24"/>
              </w:rPr>
              <w:t>物資提報、採購及募集媒合事項。</w:t>
            </w:r>
          </w:p>
        </w:tc>
      </w:tr>
      <w:tr w:rsidR="0057395E" w:rsidRPr="008345E7" w:rsidTr="0057395E">
        <w:trPr>
          <w:trHeight w:val="318"/>
        </w:trPr>
        <w:tc>
          <w:tcPr>
            <w:tcW w:w="1498" w:type="dxa"/>
            <w:vMerge/>
            <w:tcBorders>
              <w:top w:val="nil"/>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298"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298" w:lineRule="exact"/>
              <w:ind w:left="32"/>
              <w:rPr>
                <w:rFonts w:asciiTheme="minorEastAsia" w:eastAsiaTheme="minorEastAsia" w:hAnsiTheme="minorEastAsia"/>
                <w:sz w:val="24"/>
              </w:rPr>
            </w:pPr>
            <w:r w:rsidRPr="008345E7">
              <w:rPr>
                <w:rFonts w:asciiTheme="minorEastAsia" w:eastAsiaTheme="minorEastAsia" w:hAnsiTheme="minorEastAsia"/>
                <w:sz w:val="24"/>
              </w:rPr>
              <w:t>其他庶務及收據開立事宜。</w:t>
            </w:r>
          </w:p>
        </w:tc>
      </w:tr>
      <w:tr w:rsidR="0057395E" w:rsidRPr="008345E7" w:rsidTr="0057395E">
        <w:trPr>
          <w:trHeight w:val="318"/>
        </w:trPr>
        <w:tc>
          <w:tcPr>
            <w:tcW w:w="1498" w:type="dxa"/>
            <w:vMerge w:val="restart"/>
            <w:tcBorders>
              <w:bottom w:val="single" w:sz="4" w:space="0" w:color="000000"/>
            </w:tcBorders>
          </w:tcPr>
          <w:p w:rsidR="0057395E" w:rsidRPr="008345E7" w:rsidRDefault="0057395E" w:rsidP="0057395E">
            <w:pPr>
              <w:pStyle w:val="TableParagraph"/>
              <w:rPr>
                <w:rFonts w:asciiTheme="minorEastAsia" w:eastAsiaTheme="minorEastAsia" w:hAnsiTheme="minorEastAsia"/>
                <w:sz w:val="24"/>
              </w:rPr>
            </w:pPr>
          </w:p>
          <w:p w:rsidR="0057395E" w:rsidRPr="008345E7" w:rsidRDefault="0057395E" w:rsidP="0057395E">
            <w:pPr>
              <w:pStyle w:val="TableParagraph"/>
              <w:spacing w:before="11"/>
              <w:rPr>
                <w:rFonts w:asciiTheme="minorEastAsia" w:eastAsiaTheme="minorEastAsia" w:hAnsiTheme="minorEastAsia"/>
                <w:sz w:val="17"/>
              </w:rPr>
            </w:pPr>
          </w:p>
          <w:p w:rsidR="0057395E" w:rsidRPr="008345E7" w:rsidRDefault="0057395E" w:rsidP="0057395E">
            <w:pPr>
              <w:pStyle w:val="TableParagraph"/>
              <w:spacing w:before="1"/>
              <w:ind w:left="146"/>
              <w:rPr>
                <w:rFonts w:asciiTheme="minorEastAsia" w:eastAsiaTheme="minorEastAsia" w:hAnsiTheme="minorEastAsia"/>
                <w:sz w:val="24"/>
              </w:rPr>
            </w:pPr>
            <w:r w:rsidRPr="008345E7">
              <w:rPr>
                <w:rFonts w:asciiTheme="minorEastAsia" w:eastAsiaTheme="minorEastAsia" w:hAnsiTheme="minorEastAsia"/>
                <w:sz w:val="24"/>
              </w:rPr>
              <w:t>人力資源組</w:t>
            </w: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299" w:lineRule="exact"/>
              <w:ind w:left="604"/>
              <w:rPr>
                <w:rFonts w:asciiTheme="minorEastAsia" w:eastAsiaTheme="minorEastAsia" w:hAnsiTheme="minorEastAsia"/>
                <w:sz w:val="24"/>
              </w:rPr>
            </w:pPr>
            <w:r w:rsidRPr="008345E7">
              <w:rPr>
                <w:rFonts w:asciiTheme="minorEastAsia" w:eastAsiaTheme="minorEastAsia" w:hAnsiTheme="minorEastAsia"/>
                <w:sz w:val="24"/>
              </w:rPr>
              <w:t>組長</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299" w:lineRule="exact"/>
              <w:ind w:left="32" w:right="-58"/>
              <w:rPr>
                <w:rFonts w:asciiTheme="minorEastAsia" w:eastAsiaTheme="minorEastAsia" w:hAnsiTheme="minorEastAsia"/>
                <w:sz w:val="24"/>
              </w:rPr>
            </w:pPr>
            <w:r w:rsidRPr="008345E7">
              <w:rPr>
                <w:rFonts w:asciiTheme="minorEastAsia" w:eastAsiaTheme="minorEastAsia" w:hAnsiTheme="minorEastAsia"/>
                <w:spacing w:val="-1"/>
                <w:sz w:val="24"/>
              </w:rPr>
              <w:t>辦理所內各項任務工作分配及調度、人力需求提報及聯繫窗口。</w:t>
            </w:r>
          </w:p>
        </w:tc>
      </w:tr>
      <w:tr w:rsidR="0057395E" w:rsidRPr="008345E7" w:rsidTr="0057395E">
        <w:trPr>
          <w:trHeight w:val="330"/>
        </w:trPr>
        <w:tc>
          <w:tcPr>
            <w:tcW w:w="1498" w:type="dxa"/>
            <w:vMerge/>
            <w:tcBorders>
              <w:top w:val="nil"/>
              <w:bottom w:val="single" w:sz="4" w:space="0" w:color="000000"/>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32"/>
              <w:rPr>
                <w:rFonts w:asciiTheme="minorEastAsia" w:eastAsiaTheme="minorEastAsia" w:hAnsiTheme="minorEastAsia"/>
                <w:sz w:val="24"/>
              </w:rPr>
            </w:pPr>
            <w:r w:rsidRPr="008345E7">
              <w:rPr>
                <w:rFonts w:asciiTheme="minorEastAsia" w:eastAsiaTheme="minorEastAsia" w:hAnsiTheme="minorEastAsia"/>
                <w:sz w:val="24"/>
              </w:rPr>
              <w:t>行政及工作人員任務分配及管理。</w:t>
            </w:r>
          </w:p>
        </w:tc>
      </w:tr>
      <w:tr w:rsidR="0057395E" w:rsidRPr="008345E7" w:rsidTr="0057395E">
        <w:trPr>
          <w:trHeight w:val="378"/>
        </w:trPr>
        <w:tc>
          <w:tcPr>
            <w:tcW w:w="1498" w:type="dxa"/>
            <w:vMerge/>
            <w:tcBorders>
              <w:top w:val="nil"/>
              <w:bottom w:val="single" w:sz="4" w:space="0" w:color="000000"/>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bottom w:val="single" w:sz="4" w:space="0" w:color="000000"/>
              <w:right w:val="single" w:sz="4" w:space="0" w:color="000000"/>
            </w:tcBorders>
          </w:tcPr>
          <w:p w:rsidR="0057395E" w:rsidRPr="008345E7" w:rsidRDefault="0057395E" w:rsidP="0057395E">
            <w:pPr>
              <w:pStyle w:val="TableParagraph"/>
              <w:spacing w:before="21"/>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before="21"/>
              <w:ind w:left="32"/>
              <w:rPr>
                <w:rFonts w:asciiTheme="minorEastAsia" w:eastAsiaTheme="minorEastAsia" w:hAnsiTheme="minorEastAsia"/>
                <w:sz w:val="24"/>
              </w:rPr>
            </w:pPr>
            <w:r w:rsidRPr="008345E7">
              <w:rPr>
                <w:rFonts w:asciiTheme="minorEastAsia" w:eastAsiaTheme="minorEastAsia" w:hAnsiTheme="minorEastAsia"/>
                <w:sz w:val="24"/>
              </w:rPr>
              <w:t>專業志工報到登記及任務分工、排班等事項。</w:t>
            </w:r>
          </w:p>
        </w:tc>
      </w:tr>
      <w:tr w:rsidR="0057395E" w:rsidRPr="008345E7" w:rsidTr="0057395E">
        <w:trPr>
          <w:trHeight w:val="345"/>
        </w:trPr>
        <w:tc>
          <w:tcPr>
            <w:tcW w:w="1498" w:type="dxa"/>
            <w:vMerge/>
            <w:tcBorders>
              <w:top w:val="nil"/>
              <w:bottom w:val="single" w:sz="4" w:space="0" w:color="000000"/>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right w:val="single" w:sz="4" w:space="0" w:color="000000"/>
            </w:tcBorders>
          </w:tcPr>
          <w:p w:rsidR="0057395E" w:rsidRPr="008345E7" w:rsidRDefault="0057395E" w:rsidP="0057395E">
            <w:pPr>
              <w:pStyle w:val="TableParagraph"/>
              <w:spacing w:before="4"/>
              <w:ind w:left="604"/>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right w:val="single" w:sz="4" w:space="0" w:color="000000"/>
            </w:tcBorders>
          </w:tcPr>
          <w:p w:rsidR="0057395E" w:rsidRPr="008345E7" w:rsidRDefault="0057395E" w:rsidP="0057395E">
            <w:pPr>
              <w:pStyle w:val="TableParagraph"/>
              <w:spacing w:before="4"/>
              <w:ind w:left="32"/>
              <w:rPr>
                <w:rFonts w:asciiTheme="minorEastAsia" w:eastAsiaTheme="minorEastAsia" w:hAnsiTheme="minorEastAsia"/>
                <w:sz w:val="24"/>
              </w:rPr>
            </w:pPr>
            <w:r w:rsidRPr="008345E7">
              <w:rPr>
                <w:rFonts w:asciiTheme="minorEastAsia" w:eastAsiaTheme="minorEastAsia" w:hAnsiTheme="minorEastAsia"/>
                <w:sz w:val="24"/>
              </w:rPr>
              <w:t>民眾自治組織對口。</w:t>
            </w:r>
          </w:p>
        </w:tc>
      </w:tr>
      <w:tr w:rsidR="0057395E" w:rsidRPr="008345E7" w:rsidTr="0057395E">
        <w:trPr>
          <w:trHeight w:val="330"/>
        </w:trPr>
        <w:tc>
          <w:tcPr>
            <w:tcW w:w="1498" w:type="dxa"/>
            <w:vMerge w:val="restart"/>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rPr>
                <w:rFonts w:asciiTheme="minorEastAsia" w:eastAsiaTheme="minorEastAsia" w:hAnsiTheme="minorEastAsia"/>
                <w:sz w:val="24"/>
              </w:rPr>
            </w:pPr>
          </w:p>
          <w:p w:rsidR="0057395E" w:rsidRPr="008345E7" w:rsidRDefault="0057395E" w:rsidP="0057395E">
            <w:pPr>
              <w:pStyle w:val="TableParagraph"/>
              <w:spacing w:before="208"/>
              <w:ind w:left="151"/>
              <w:rPr>
                <w:rFonts w:asciiTheme="minorEastAsia" w:eastAsiaTheme="minorEastAsia" w:hAnsiTheme="minorEastAsia"/>
                <w:sz w:val="24"/>
              </w:rPr>
            </w:pPr>
            <w:r w:rsidRPr="008345E7">
              <w:rPr>
                <w:rFonts w:asciiTheme="minorEastAsia" w:eastAsiaTheme="minorEastAsia" w:hAnsiTheme="minorEastAsia"/>
                <w:sz w:val="24"/>
              </w:rPr>
              <w:t>服務規劃組</w:t>
            </w:r>
          </w:p>
        </w:tc>
        <w:tc>
          <w:tcPr>
            <w:tcW w:w="1695" w:type="dxa"/>
            <w:tcBorders>
              <w:left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609"/>
              <w:rPr>
                <w:rFonts w:asciiTheme="minorEastAsia" w:eastAsiaTheme="minorEastAsia" w:hAnsiTheme="minorEastAsia"/>
                <w:sz w:val="24"/>
              </w:rPr>
            </w:pPr>
            <w:r w:rsidRPr="008345E7">
              <w:rPr>
                <w:rFonts w:asciiTheme="minorEastAsia" w:eastAsiaTheme="minorEastAsia" w:hAnsiTheme="minorEastAsia"/>
                <w:sz w:val="24"/>
              </w:rPr>
              <w:t>組長</w:t>
            </w:r>
          </w:p>
        </w:tc>
        <w:tc>
          <w:tcPr>
            <w:tcW w:w="6704" w:type="dxa"/>
            <w:tcBorders>
              <w:left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32"/>
              <w:rPr>
                <w:rFonts w:asciiTheme="minorEastAsia" w:eastAsiaTheme="minorEastAsia" w:hAnsiTheme="minorEastAsia"/>
                <w:sz w:val="24"/>
              </w:rPr>
            </w:pPr>
            <w:r w:rsidRPr="008345E7">
              <w:rPr>
                <w:rFonts w:asciiTheme="minorEastAsia" w:eastAsiaTheme="minorEastAsia" w:hAnsiTheme="minorEastAsia"/>
                <w:sz w:val="24"/>
              </w:rPr>
              <w:t>協助辦理民眾服務各項作業。</w:t>
            </w:r>
          </w:p>
        </w:tc>
      </w:tr>
      <w:tr w:rsidR="0057395E" w:rsidRPr="008345E7" w:rsidTr="0057395E">
        <w:trPr>
          <w:trHeight w:val="330"/>
        </w:trPr>
        <w:tc>
          <w:tcPr>
            <w:tcW w:w="1498" w:type="dxa"/>
            <w:vMerge/>
            <w:tcBorders>
              <w:top w:val="nil"/>
              <w:left w:val="single" w:sz="4" w:space="0" w:color="000000"/>
              <w:bottom w:val="single" w:sz="4" w:space="0" w:color="000000"/>
              <w:right w:val="single" w:sz="4" w:space="0" w:color="000000"/>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609"/>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32"/>
              <w:rPr>
                <w:rFonts w:asciiTheme="minorEastAsia" w:eastAsiaTheme="minorEastAsia" w:hAnsiTheme="minorEastAsia"/>
                <w:sz w:val="24"/>
              </w:rPr>
            </w:pPr>
            <w:r w:rsidRPr="008345E7">
              <w:rPr>
                <w:rFonts w:asciiTheme="minorEastAsia" w:eastAsiaTheme="minorEastAsia" w:hAnsiTheme="minorEastAsia"/>
                <w:sz w:val="24"/>
              </w:rPr>
              <w:t>登記協助及引導民眾。</w:t>
            </w:r>
          </w:p>
        </w:tc>
      </w:tr>
      <w:tr w:rsidR="0057395E" w:rsidRPr="008345E7" w:rsidTr="0057395E">
        <w:trPr>
          <w:trHeight w:val="330"/>
        </w:trPr>
        <w:tc>
          <w:tcPr>
            <w:tcW w:w="1498" w:type="dxa"/>
            <w:vMerge/>
            <w:tcBorders>
              <w:top w:val="nil"/>
              <w:left w:val="single" w:sz="4" w:space="0" w:color="000000"/>
              <w:bottom w:val="single" w:sz="4" w:space="0" w:color="000000"/>
              <w:right w:val="single" w:sz="4" w:space="0" w:color="000000"/>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609"/>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line="305" w:lineRule="exact"/>
              <w:ind w:left="32"/>
              <w:rPr>
                <w:rFonts w:asciiTheme="minorEastAsia" w:eastAsiaTheme="minorEastAsia" w:hAnsiTheme="minorEastAsia"/>
                <w:sz w:val="24"/>
              </w:rPr>
            </w:pPr>
            <w:r w:rsidRPr="008345E7">
              <w:rPr>
                <w:rFonts w:asciiTheme="minorEastAsia" w:eastAsiaTheme="minorEastAsia" w:hAnsiTheme="minorEastAsia"/>
                <w:sz w:val="24"/>
              </w:rPr>
              <w:t>民眾之撫慰陪伴及心理支援。</w:t>
            </w:r>
          </w:p>
        </w:tc>
      </w:tr>
      <w:tr w:rsidR="0057395E" w:rsidRPr="008345E7" w:rsidTr="0057395E">
        <w:trPr>
          <w:trHeight w:val="345"/>
        </w:trPr>
        <w:tc>
          <w:tcPr>
            <w:tcW w:w="1498" w:type="dxa"/>
            <w:vMerge/>
            <w:tcBorders>
              <w:top w:val="nil"/>
              <w:left w:val="single" w:sz="4" w:space="0" w:color="000000"/>
              <w:bottom w:val="single" w:sz="4" w:space="0" w:color="000000"/>
              <w:right w:val="single" w:sz="4" w:space="0" w:color="000000"/>
            </w:tcBorders>
          </w:tcPr>
          <w:p w:rsidR="0057395E" w:rsidRPr="008345E7" w:rsidRDefault="0057395E" w:rsidP="0057395E">
            <w:pPr>
              <w:rPr>
                <w:rFonts w:asciiTheme="minorEastAsia" w:eastAsiaTheme="minorEastAsia" w:hAnsiTheme="minorEastAsia"/>
                <w:sz w:val="2"/>
                <w:szCs w:val="2"/>
              </w:rPr>
            </w:pPr>
          </w:p>
        </w:tc>
        <w:tc>
          <w:tcPr>
            <w:tcW w:w="1695"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before="4"/>
              <w:ind w:left="609"/>
              <w:rPr>
                <w:rFonts w:asciiTheme="minorEastAsia" w:eastAsiaTheme="minorEastAsia" w:hAnsiTheme="minorEastAsia"/>
                <w:sz w:val="24"/>
              </w:rPr>
            </w:pPr>
            <w:r w:rsidRPr="008345E7">
              <w:rPr>
                <w:rFonts w:asciiTheme="minorEastAsia" w:eastAsiaTheme="minorEastAsia" w:hAnsiTheme="minorEastAsia"/>
                <w:sz w:val="24"/>
              </w:rPr>
              <w:t>組員</w:t>
            </w:r>
          </w:p>
        </w:tc>
        <w:tc>
          <w:tcPr>
            <w:tcW w:w="6704" w:type="dxa"/>
            <w:tcBorders>
              <w:top w:val="single" w:sz="4" w:space="0" w:color="000000"/>
              <w:left w:val="single" w:sz="4" w:space="0" w:color="000000"/>
              <w:bottom w:val="single" w:sz="4" w:space="0" w:color="000000"/>
              <w:right w:val="single" w:sz="4" w:space="0" w:color="000000"/>
            </w:tcBorders>
          </w:tcPr>
          <w:p w:rsidR="0057395E" w:rsidRPr="008345E7" w:rsidRDefault="0057395E" w:rsidP="0057395E">
            <w:pPr>
              <w:pStyle w:val="TableParagraph"/>
              <w:spacing w:before="4"/>
              <w:ind w:left="32"/>
              <w:rPr>
                <w:rFonts w:asciiTheme="minorEastAsia" w:eastAsiaTheme="minorEastAsia" w:hAnsiTheme="minorEastAsia"/>
                <w:sz w:val="24"/>
              </w:rPr>
            </w:pPr>
            <w:r w:rsidRPr="008345E7">
              <w:rPr>
                <w:rFonts w:asciiTheme="minorEastAsia" w:eastAsiaTheme="minorEastAsia" w:hAnsiTheme="minorEastAsia"/>
                <w:spacing w:val="-1"/>
                <w:sz w:val="24"/>
              </w:rPr>
              <w:t>各專業服務提供單位及團隊窗口</w:t>
            </w:r>
            <w:r w:rsidRPr="008345E7">
              <w:rPr>
                <w:rFonts w:asciiTheme="minorEastAsia" w:eastAsiaTheme="minorEastAsia" w:hAnsiTheme="minorEastAsia"/>
                <w:sz w:val="24"/>
              </w:rPr>
              <w:t>(含衛生及警察單位對口)。</w:t>
            </w:r>
          </w:p>
        </w:tc>
      </w:tr>
    </w:tbl>
    <w:p w:rsidR="00AF7345" w:rsidRPr="00AF7345" w:rsidRDefault="00AF7345" w:rsidP="00AF7345">
      <w:pPr>
        <w:tabs>
          <w:tab w:val="left" w:pos="2379"/>
        </w:tabs>
        <w:spacing w:before="39"/>
        <w:jc w:val="center"/>
        <w:rPr>
          <w:rFonts w:asciiTheme="minorEastAsia" w:eastAsiaTheme="minorEastAsia" w:hAnsiTheme="minorEastAsia"/>
          <w:sz w:val="28"/>
        </w:rPr>
        <w:sectPr w:rsidR="00AF7345" w:rsidRPr="00AF7345">
          <w:pgSz w:w="11910" w:h="16840"/>
          <w:pgMar w:top="1420" w:right="100" w:bottom="1420" w:left="380" w:header="0" w:footer="1158" w:gutter="0"/>
          <w:cols w:space="720"/>
        </w:sectPr>
      </w:pPr>
      <w:r w:rsidRPr="00AF7345">
        <w:rPr>
          <w:rFonts w:asciiTheme="minorEastAsia" w:eastAsiaTheme="minorEastAsia" w:hAnsiTheme="minorEastAsia"/>
          <w:noProof/>
          <w:sz w:val="28"/>
        </w:rPr>
        <w:drawing>
          <wp:inline distT="0" distB="0" distL="0" distR="0" wp14:anchorId="2E3888D6" wp14:editId="16C6956A">
            <wp:extent cx="3591426" cy="4915586"/>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591426" cy="4915586"/>
                    </a:xfrm>
                    <a:prstGeom prst="rect">
                      <a:avLst/>
                    </a:prstGeom>
                  </pic:spPr>
                </pic:pic>
              </a:graphicData>
            </a:graphic>
          </wp:inline>
        </w:drawing>
      </w:r>
    </w:p>
    <w:p w:rsidR="0057395E" w:rsidRPr="008345E7" w:rsidRDefault="009F44C1" w:rsidP="0057395E">
      <w:pPr>
        <w:pStyle w:val="a4"/>
        <w:spacing w:before="5"/>
        <w:rPr>
          <w:rFonts w:asciiTheme="minorEastAsia" w:eastAsiaTheme="minorEastAsia" w:hAnsiTheme="minorEastAsia"/>
          <w:sz w:val="14"/>
        </w:rPr>
      </w:pPr>
      <w:r w:rsidRPr="009F44C1">
        <w:rPr>
          <w:rFonts w:asciiTheme="minorEastAsia" w:eastAsiaTheme="minorEastAsia" w:hAnsiTheme="minorEastAsia"/>
          <w:noProof/>
          <w:sz w:val="14"/>
        </w:rPr>
        <w:drawing>
          <wp:inline distT="0" distB="0" distL="0" distR="0" wp14:anchorId="36BEA3E8" wp14:editId="741B4FC6">
            <wp:extent cx="6258798" cy="8345065"/>
            <wp:effectExtent l="0" t="0" r="8890" b="0"/>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258798" cy="8345065"/>
                    </a:xfrm>
                    <a:prstGeom prst="rect">
                      <a:avLst/>
                    </a:prstGeom>
                  </pic:spPr>
                </pic:pic>
              </a:graphicData>
            </a:graphic>
          </wp:inline>
        </w:drawing>
      </w:r>
    </w:p>
    <w:p w:rsidR="009F44C1" w:rsidRDefault="009F44C1" w:rsidP="0057395E">
      <w:pPr>
        <w:spacing w:line="354" w:lineRule="exact"/>
        <w:rPr>
          <w:rFonts w:asciiTheme="minorEastAsia" w:eastAsiaTheme="minorEastAsia" w:hAnsiTheme="minorEastAsia"/>
          <w:sz w:val="28"/>
        </w:rPr>
      </w:pPr>
    </w:p>
    <w:p w:rsidR="009F44C1" w:rsidRDefault="009F44C1" w:rsidP="0057395E">
      <w:pPr>
        <w:spacing w:line="354" w:lineRule="exact"/>
        <w:rPr>
          <w:rFonts w:asciiTheme="minorEastAsia" w:eastAsiaTheme="minorEastAsia" w:hAnsiTheme="minorEastAsia"/>
          <w:sz w:val="28"/>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2060"/>
        <w:gridCol w:w="5555"/>
        <w:gridCol w:w="1618"/>
      </w:tblGrid>
      <w:tr w:rsidR="009F44C1" w:rsidRPr="00DD18A4" w:rsidTr="009F44C1">
        <w:trPr>
          <w:trHeight w:val="1202"/>
        </w:trPr>
        <w:tc>
          <w:tcPr>
            <w:tcW w:w="958" w:type="dxa"/>
          </w:tcPr>
          <w:p w:rsidR="009F44C1" w:rsidRPr="00DD18A4" w:rsidRDefault="009F44C1" w:rsidP="009F44C1">
            <w:pPr>
              <w:pStyle w:val="TableParagraph"/>
              <w:spacing w:before="148"/>
              <w:rPr>
                <w:rFonts w:ascii="標楷體" w:eastAsia="標楷體" w:hAnsi="標楷體"/>
              </w:rPr>
            </w:pPr>
          </w:p>
          <w:p w:rsidR="009F44C1" w:rsidRPr="00DD18A4" w:rsidRDefault="009F44C1" w:rsidP="009F44C1">
            <w:pPr>
              <w:pStyle w:val="TableParagraph"/>
              <w:ind w:left="38"/>
              <w:rPr>
                <w:rFonts w:ascii="標楷體" w:eastAsia="標楷體" w:hAnsi="標楷體"/>
                <w:b/>
              </w:rPr>
            </w:pPr>
            <w:r w:rsidRPr="00DD18A4">
              <w:rPr>
                <w:rFonts w:ascii="標楷體" w:eastAsia="標楷體" w:hAnsi="標楷體"/>
                <w:b/>
                <w:spacing w:val="-3"/>
              </w:rPr>
              <w:t>作業階段</w:t>
            </w:r>
          </w:p>
        </w:tc>
        <w:tc>
          <w:tcPr>
            <w:tcW w:w="2060" w:type="dxa"/>
          </w:tcPr>
          <w:p w:rsidR="009F44C1" w:rsidRPr="00DD18A4" w:rsidRDefault="009F44C1" w:rsidP="009F44C1">
            <w:pPr>
              <w:pStyle w:val="TableParagraph"/>
              <w:spacing w:before="148"/>
              <w:rPr>
                <w:rFonts w:ascii="標楷體" w:eastAsia="標楷體" w:hAnsi="標楷體"/>
              </w:rPr>
            </w:pPr>
          </w:p>
          <w:p w:rsidR="009F44C1" w:rsidRPr="00DD18A4" w:rsidRDefault="009F44C1" w:rsidP="009F44C1">
            <w:pPr>
              <w:pStyle w:val="TableParagraph"/>
              <w:ind w:left="587"/>
              <w:rPr>
                <w:rFonts w:ascii="標楷體" w:eastAsia="標楷體" w:hAnsi="標楷體"/>
                <w:b/>
              </w:rPr>
            </w:pPr>
            <w:r w:rsidRPr="00DD18A4">
              <w:rPr>
                <w:rFonts w:ascii="標楷體" w:eastAsia="標楷體" w:hAnsi="標楷體"/>
                <w:b/>
                <w:spacing w:val="-3"/>
              </w:rPr>
              <w:t>作業流程</w:t>
            </w:r>
          </w:p>
        </w:tc>
        <w:tc>
          <w:tcPr>
            <w:tcW w:w="5555" w:type="dxa"/>
          </w:tcPr>
          <w:p w:rsidR="009F44C1" w:rsidRPr="00DD18A4" w:rsidRDefault="009F44C1" w:rsidP="009F44C1">
            <w:pPr>
              <w:pStyle w:val="TableParagraph"/>
              <w:spacing w:before="148"/>
              <w:rPr>
                <w:rFonts w:ascii="標楷體" w:eastAsia="標楷體" w:hAnsi="標楷體"/>
              </w:rPr>
            </w:pPr>
          </w:p>
          <w:p w:rsidR="009F44C1" w:rsidRPr="00DD18A4" w:rsidRDefault="009F44C1" w:rsidP="009F44C1">
            <w:pPr>
              <w:pStyle w:val="TableParagraph"/>
              <w:ind w:left="12"/>
              <w:jc w:val="center"/>
              <w:rPr>
                <w:rFonts w:ascii="標楷體" w:eastAsia="標楷體" w:hAnsi="標楷體"/>
                <w:b/>
              </w:rPr>
            </w:pPr>
            <w:r w:rsidRPr="00DD18A4">
              <w:rPr>
                <w:rFonts w:ascii="標楷體" w:eastAsia="標楷體" w:hAnsi="標楷體"/>
                <w:b/>
                <w:spacing w:val="-3"/>
              </w:rPr>
              <w:t>步驟說明</w:t>
            </w:r>
          </w:p>
        </w:tc>
        <w:tc>
          <w:tcPr>
            <w:tcW w:w="1618" w:type="dxa"/>
          </w:tcPr>
          <w:p w:rsidR="009F44C1" w:rsidRPr="00DD18A4" w:rsidRDefault="009F44C1" w:rsidP="009F44C1">
            <w:pPr>
              <w:pStyle w:val="TableParagraph"/>
              <w:spacing w:before="55"/>
              <w:ind w:left="7"/>
              <w:jc w:val="center"/>
              <w:rPr>
                <w:rFonts w:ascii="標楷體" w:eastAsia="標楷體" w:hAnsi="標楷體"/>
                <w:b/>
                <w:sz w:val="20"/>
              </w:rPr>
            </w:pPr>
            <w:r w:rsidRPr="00DD18A4">
              <w:rPr>
                <w:rFonts w:ascii="標楷體" w:eastAsia="標楷體" w:hAnsi="標楷體"/>
                <w:b/>
                <w:spacing w:val="-4"/>
                <w:sz w:val="20"/>
              </w:rPr>
              <w:t>權責單位</w:t>
            </w:r>
          </w:p>
          <w:p w:rsidR="009F44C1" w:rsidRPr="00DD18A4" w:rsidRDefault="009F44C1" w:rsidP="009F44C1">
            <w:pPr>
              <w:pStyle w:val="TableParagraph"/>
              <w:spacing w:line="400" w:lineRule="atLeast"/>
              <w:ind w:left="56" w:right="45" w:hanging="2"/>
              <w:jc w:val="center"/>
              <w:rPr>
                <w:rFonts w:ascii="標楷體" w:eastAsia="標楷體" w:hAnsi="標楷體"/>
                <w:b/>
                <w:sz w:val="20"/>
              </w:rPr>
            </w:pPr>
            <w:r w:rsidRPr="00DD18A4">
              <w:rPr>
                <w:rFonts w:ascii="標楷體" w:eastAsia="標楷體" w:hAnsi="標楷體"/>
                <w:b/>
                <w:spacing w:val="-2"/>
                <w:sz w:val="20"/>
              </w:rPr>
              <w:t>(依區公所實際分工情形自行調整</w:t>
            </w:r>
            <w:r w:rsidRPr="00DD18A4">
              <w:rPr>
                <w:rFonts w:ascii="標楷體" w:eastAsia="標楷體" w:hAnsi="標楷體"/>
                <w:b/>
                <w:spacing w:val="-10"/>
                <w:sz w:val="20"/>
              </w:rPr>
              <w:t>)</w:t>
            </w:r>
          </w:p>
        </w:tc>
      </w:tr>
      <w:tr w:rsidR="009F44C1" w:rsidRPr="00DD18A4" w:rsidTr="009F44C1">
        <w:trPr>
          <w:trHeight w:val="1143"/>
        </w:trPr>
        <w:tc>
          <w:tcPr>
            <w:tcW w:w="958" w:type="dxa"/>
            <w:vMerge w:val="restart"/>
          </w:tcPr>
          <w:p w:rsidR="009F44C1" w:rsidRPr="00DD18A4" w:rsidRDefault="009F44C1" w:rsidP="009F44C1">
            <w:pPr>
              <w:pStyle w:val="TableParagraph"/>
              <w:spacing w:before="97" w:line="187" w:lineRule="auto"/>
              <w:ind w:left="369" w:right="356"/>
              <w:jc w:val="both"/>
              <w:rPr>
                <w:rFonts w:ascii="標楷體" w:eastAsia="標楷體" w:hAnsi="標楷體"/>
              </w:rPr>
            </w:pPr>
            <w:r w:rsidRPr="00DD18A4">
              <w:rPr>
                <w:rFonts w:ascii="標楷體" w:eastAsia="標楷體" w:hAnsi="標楷體"/>
                <w:spacing w:val="-10"/>
              </w:rPr>
              <w:t>災害應變階段</w:t>
            </w:r>
          </w:p>
        </w:tc>
        <w:tc>
          <w:tcPr>
            <w:tcW w:w="2060" w:type="dxa"/>
          </w:tcPr>
          <w:p w:rsidR="009F44C1" w:rsidRPr="00DD18A4" w:rsidRDefault="009F44C1" w:rsidP="009F44C1">
            <w:pPr>
              <w:pStyle w:val="TableParagraph"/>
              <w:spacing w:before="78" w:line="340" w:lineRule="auto"/>
              <w:ind w:left="28" w:right="14"/>
              <w:rPr>
                <w:rFonts w:ascii="標楷體" w:eastAsia="標楷體" w:hAnsi="標楷體"/>
              </w:rPr>
            </w:pPr>
            <w:r w:rsidRPr="00DD18A4">
              <w:rPr>
                <w:rFonts w:ascii="標楷體" w:eastAsia="標楷體" w:hAnsi="標楷體"/>
              </w:rPr>
              <w:t>1</w:t>
            </w:r>
            <w:r w:rsidRPr="00DD18A4">
              <w:rPr>
                <w:rFonts w:ascii="標楷體" w:eastAsia="標楷體" w:hAnsi="標楷體"/>
                <w:spacing w:val="-4"/>
              </w:rPr>
              <w:t xml:space="preserve"> 災害發生或經判定</w:t>
            </w:r>
            <w:r w:rsidRPr="00DD18A4">
              <w:rPr>
                <w:rFonts w:ascii="標楷體" w:eastAsia="標楷體" w:hAnsi="標楷體"/>
                <w:spacing w:val="-2"/>
              </w:rPr>
              <w:t>有發生災害之時</w:t>
            </w:r>
          </w:p>
        </w:tc>
        <w:tc>
          <w:tcPr>
            <w:tcW w:w="5555" w:type="dxa"/>
          </w:tcPr>
          <w:p w:rsidR="009F44C1" w:rsidRPr="00DD18A4" w:rsidRDefault="009F44C1" w:rsidP="009F44C1">
            <w:pPr>
              <w:pStyle w:val="TableParagraph"/>
              <w:spacing w:before="78" w:line="340" w:lineRule="auto"/>
              <w:ind w:left="28" w:right="14"/>
              <w:rPr>
                <w:rFonts w:ascii="標楷體" w:eastAsia="標楷體" w:hAnsi="標楷體"/>
              </w:rPr>
            </w:pPr>
            <w:r w:rsidRPr="00DD18A4">
              <w:rPr>
                <w:rFonts w:ascii="標楷體" w:eastAsia="標楷體" w:hAnsi="標楷體"/>
                <w:spacing w:val="-2"/>
              </w:rPr>
              <w:t>如新北市轄區內可能發生颱風、豪大雨或其他突發性災害需緊急疏散民眾時。</w:t>
            </w:r>
          </w:p>
        </w:tc>
        <w:tc>
          <w:tcPr>
            <w:tcW w:w="1618" w:type="dxa"/>
          </w:tcPr>
          <w:p w:rsidR="009F44C1" w:rsidRPr="00DD18A4" w:rsidRDefault="009F44C1" w:rsidP="009F44C1">
            <w:pPr>
              <w:pStyle w:val="TableParagraph"/>
              <w:spacing w:before="180"/>
              <w:rPr>
                <w:rFonts w:ascii="標楷體" w:eastAsia="標楷體" w:hAnsi="標楷體"/>
              </w:rPr>
            </w:pPr>
          </w:p>
          <w:p w:rsidR="009F44C1" w:rsidRPr="00DD18A4" w:rsidRDefault="009F44C1" w:rsidP="009F44C1">
            <w:pPr>
              <w:pStyle w:val="TableParagraph"/>
              <w:ind w:left="28"/>
              <w:rPr>
                <w:rFonts w:ascii="標楷體" w:eastAsia="標楷體" w:hAnsi="標楷體"/>
              </w:rPr>
            </w:pPr>
            <w:r w:rsidRPr="00DD18A4">
              <w:rPr>
                <w:rFonts w:ascii="標楷體" w:eastAsia="標楷體" w:hAnsi="標楷體"/>
                <w:spacing w:val="-4"/>
              </w:rPr>
              <w:t>各課室</w:t>
            </w:r>
          </w:p>
        </w:tc>
      </w:tr>
      <w:tr w:rsidR="009F44C1" w:rsidRPr="00DD18A4" w:rsidTr="009F44C1">
        <w:trPr>
          <w:trHeight w:val="1199"/>
        </w:trPr>
        <w:tc>
          <w:tcPr>
            <w:tcW w:w="958" w:type="dxa"/>
            <w:vMerge/>
            <w:tcBorders>
              <w:top w:val="nil"/>
            </w:tcBorders>
          </w:tcPr>
          <w:p w:rsidR="009F44C1" w:rsidRPr="00DD18A4" w:rsidRDefault="009F44C1" w:rsidP="009F44C1">
            <w:pPr>
              <w:rPr>
                <w:rFonts w:ascii="標楷體" w:eastAsia="標楷體" w:hAnsi="標楷體"/>
                <w:sz w:val="2"/>
                <w:szCs w:val="2"/>
              </w:rPr>
            </w:pPr>
          </w:p>
        </w:tc>
        <w:tc>
          <w:tcPr>
            <w:tcW w:w="2060" w:type="dxa"/>
          </w:tcPr>
          <w:p w:rsidR="009F44C1" w:rsidRPr="00DD18A4" w:rsidRDefault="009F44C1" w:rsidP="009F44C1">
            <w:pPr>
              <w:pStyle w:val="TableParagraph"/>
              <w:spacing w:before="101" w:line="338" w:lineRule="auto"/>
              <w:ind w:left="28" w:right="14"/>
              <w:rPr>
                <w:rFonts w:ascii="標楷體" w:eastAsia="標楷體" w:hAnsi="標楷體"/>
              </w:rPr>
            </w:pPr>
            <w:r w:rsidRPr="00DD18A4">
              <w:rPr>
                <w:rFonts w:ascii="標楷體" w:eastAsia="標楷體" w:hAnsi="標楷體"/>
              </w:rPr>
              <w:t>2</w:t>
            </w:r>
            <w:r w:rsidRPr="00DD18A4">
              <w:rPr>
                <w:rFonts w:ascii="標楷體" w:eastAsia="標楷體" w:hAnsi="標楷體"/>
                <w:spacing w:val="-4"/>
              </w:rPr>
              <w:t xml:space="preserve"> 區長或指定代理人</w:t>
            </w:r>
            <w:r w:rsidRPr="00DD18A4">
              <w:rPr>
                <w:rFonts w:ascii="標楷體" w:eastAsia="標楷體" w:hAnsi="標楷體"/>
                <w:spacing w:val="-2"/>
              </w:rPr>
              <w:t>下達撤離及協助安置</w:t>
            </w:r>
          </w:p>
          <w:p w:rsidR="009F44C1" w:rsidRPr="00DD18A4" w:rsidRDefault="009F44C1" w:rsidP="009F44C1">
            <w:pPr>
              <w:pStyle w:val="TableParagraph"/>
              <w:spacing w:before="4" w:line="279" w:lineRule="exact"/>
              <w:ind w:left="28"/>
              <w:rPr>
                <w:rFonts w:ascii="標楷體" w:eastAsia="標楷體" w:hAnsi="標楷體"/>
              </w:rPr>
            </w:pPr>
            <w:r w:rsidRPr="00DD18A4">
              <w:rPr>
                <w:rFonts w:ascii="標楷體" w:eastAsia="標楷體" w:hAnsi="標楷體"/>
                <w:spacing w:val="-5"/>
              </w:rPr>
              <w:t>指令</w:t>
            </w:r>
          </w:p>
        </w:tc>
        <w:tc>
          <w:tcPr>
            <w:tcW w:w="5555" w:type="dxa"/>
          </w:tcPr>
          <w:p w:rsidR="009F44C1" w:rsidRPr="00DD18A4" w:rsidRDefault="009F44C1" w:rsidP="009F44C1">
            <w:pPr>
              <w:pStyle w:val="TableParagraph"/>
              <w:spacing w:before="101" w:line="338" w:lineRule="auto"/>
              <w:ind w:left="28" w:right="3"/>
              <w:rPr>
                <w:rFonts w:ascii="標楷體" w:eastAsia="標楷體" w:hAnsi="標楷體"/>
              </w:rPr>
            </w:pPr>
            <w:r w:rsidRPr="00DD18A4">
              <w:rPr>
                <w:rFonts w:ascii="標楷體" w:eastAsia="標楷體" w:hAnsi="標楷體"/>
                <w:spacing w:val="6"/>
              </w:rPr>
              <w:t>區公所人員依據各類災害情形判斷認定需要開設避難收</w:t>
            </w:r>
            <w:r w:rsidRPr="00DD18A4">
              <w:rPr>
                <w:rFonts w:ascii="標楷體" w:eastAsia="標楷體" w:hAnsi="標楷體"/>
                <w:spacing w:val="-3"/>
              </w:rPr>
              <w:t>容處所時，應立即陳報區長或其指定代理人，進行整體評</w:t>
            </w:r>
          </w:p>
          <w:p w:rsidR="009F44C1" w:rsidRPr="00DD18A4" w:rsidRDefault="009F44C1" w:rsidP="009F44C1">
            <w:pPr>
              <w:pStyle w:val="TableParagraph"/>
              <w:spacing w:before="4" w:line="279" w:lineRule="exact"/>
              <w:ind w:left="28"/>
              <w:rPr>
                <w:rFonts w:ascii="標楷體" w:eastAsia="標楷體" w:hAnsi="標楷體"/>
              </w:rPr>
            </w:pPr>
            <w:r w:rsidRPr="00DD18A4">
              <w:rPr>
                <w:rFonts w:ascii="標楷體" w:eastAsia="標楷體" w:hAnsi="標楷體"/>
                <w:spacing w:val="-4"/>
              </w:rPr>
              <w:t>估後下達開設。</w:t>
            </w:r>
          </w:p>
        </w:tc>
        <w:tc>
          <w:tcPr>
            <w:tcW w:w="1618" w:type="dxa"/>
          </w:tcPr>
          <w:p w:rsidR="009F44C1" w:rsidRPr="00DD18A4" w:rsidRDefault="009F44C1" w:rsidP="009F44C1">
            <w:pPr>
              <w:pStyle w:val="TableParagraph"/>
              <w:rPr>
                <w:rFonts w:ascii="標楷體" w:eastAsia="標楷體" w:hAnsi="標楷體"/>
              </w:rPr>
            </w:pPr>
          </w:p>
        </w:tc>
      </w:tr>
      <w:tr w:rsidR="009F44C1" w:rsidRPr="00DD18A4" w:rsidTr="009F44C1">
        <w:trPr>
          <w:trHeight w:val="1320"/>
        </w:trPr>
        <w:tc>
          <w:tcPr>
            <w:tcW w:w="958" w:type="dxa"/>
            <w:vMerge/>
            <w:tcBorders>
              <w:top w:val="nil"/>
            </w:tcBorders>
          </w:tcPr>
          <w:p w:rsidR="009F44C1" w:rsidRPr="00DD18A4" w:rsidRDefault="009F44C1" w:rsidP="009F44C1">
            <w:pPr>
              <w:rPr>
                <w:rFonts w:ascii="標楷體" w:eastAsia="標楷體" w:hAnsi="標楷體"/>
                <w:sz w:val="2"/>
                <w:szCs w:val="2"/>
              </w:rPr>
            </w:pPr>
          </w:p>
        </w:tc>
        <w:tc>
          <w:tcPr>
            <w:tcW w:w="2060" w:type="dxa"/>
          </w:tcPr>
          <w:p w:rsidR="009F44C1" w:rsidRPr="00DD18A4" w:rsidRDefault="009F44C1" w:rsidP="009F44C1">
            <w:pPr>
              <w:pStyle w:val="TableParagraph"/>
              <w:spacing w:before="101" w:line="340" w:lineRule="auto"/>
              <w:ind w:left="28" w:right="15"/>
              <w:rPr>
                <w:rFonts w:ascii="標楷體" w:eastAsia="標楷體" w:hAnsi="標楷體"/>
              </w:rPr>
            </w:pPr>
            <w:r w:rsidRPr="00DD18A4">
              <w:rPr>
                <w:rFonts w:ascii="標楷體" w:eastAsia="標楷體" w:hAnsi="標楷體"/>
              </w:rPr>
              <w:t>3.1</w:t>
            </w:r>
            <w:r w:rsidRPr="00DD18A4">
              <w:rPr>
                <w:rFonts w:ascii="標楷體" w:eastAsia="標楷體" w:hAnsi="標楷體"/>
                <w:spacing w:val="-4"/>
              </w:rPr>
              <w:t xml:space="preserve"> 聯繫各里辦公處</w:t>
            </w:r>
            <w:r w:rsidRPr="00DD18A4">
              <w:rPr>
                <w:rFonts w:ascii="標楷體" w:eastAsia="標楷體" w:hAnsi="標楷體"/>
                <w:spacing w:val="-2"/>
              </w:rPr>
              <w:t>協助廣播並疏散民眾</w:t>
            </w:r>
          </w:p>
          <w:p w:rsidR="009F44C1" w:rsidRPr="00DD18A4" w:rsidRDefault="009F44C1" w:rsidP="009F44C1">
            <w:pPr>
              <w:pStyle w:val="TableParagraph"/>
              <w:spacing w:line="281" w:lineRule="exact"/>
              <w:ind w:left="28"/>
              <w:rPr>
                <w:rFonts w:ascii="標楷體" w:eastAsia="標楷體" w:hAnsi="標楷體"/>
              </w:rPr>
            </w:pPr>
            <w:r w:rsidRPr="00DD18A4">
              <w:rPr>
                <w:rFonts w:ascii="標楷體" w:eastAsia="標楷體" w:hAnsi="標楷體"/>
                <w:spacing w:val="-4"/>
              </w:rPr>
              <w:t>至避難收容處所</w:t>
            </w:r>
          </w:p>
        </w:tc>
        <w:tc>
          <w:tcPr>
            <w:tcW w:w="5555" w:type="dxa"/>
          </w:tcPr>
          <w:p w:rsidR="009F44C1" w:rsidRPr="00DD18A4" w:rsidRDefault="009F44C1" w:rsidP="009F44C1">
            <w:pPr>
              <w:pStyle w:val="TableParagraph"/>
              <w:spacing w:before="132" w:line="374" w:lineRule="auto"/>
              <w:ind w:left="28" w:right="14"/>
              <w:rPr>
                <w:rFonts w:ascii="標楷體" w:eastAsia="標楷體" w:hAnsi="標楷體"/>
              </w:rPr>
            </w:pPr>
            <w:r w:rsidRPr="00DD18A4">
              <w:rPr>
                <w:rFonts w:ascii="標楷體" w:eastAsia="標楷體" w:hAnsi="標楷體"/>
                <w:spacing w:val="6"/>
              </w:rPr>
              <w:t>區長或其指定代理人下達指令後，應立即通知各里辦公</w:t>
            </w:r>
            <w:r w:rsidRPr="00DD18A4">
              <w:rPr>
                <w:rFonts w:ascii="標楷體" w:eastAsia="標楷體" w:hAnsi="標楷體"/>
                <w:spacing w:val="-4"/>
              </w:rPr>
              <w:t>處，里辦公處立即公告及廣播通知民眾，同時協助民眾盡</w:t>
            </w:r>
          </w:p>
          <w:p w:rsidR="009F44C1" w:rsidRPr="00DD18A4" w:rsidRDefault="009F44C1" w:rsidP="009F44C1">
            <w:pPr>
              <w:pStyle w:val="TableParagraph"/>
              <w:spacing w:before="2"/>
              <w:ind w:left="28"/>
              <w:rPr>
                <w:rFonts w:ascii="標楷體" w:eastAsia="標楷體" w:hAnsi="標楷體"/>
              </w:rPr>
            </w:pPr>
            <w:r w:rsidRPr="00DD18A4">
              <w:rPr>
                <w:rFonts w:ascii="標楷體" w:eastAsia="標楷體" w:hAnsi="標楷體"/>
                <w:spacing w:val="-3"/>
              </w:rPr>
              <w:t>速疏散至避難收容處所。</w:t>
            </w:r>
          </w:p>
        </w:tc>
        <w:tc>
          <w:tcPr>
            <w:tcW w:w="1618" w:type="dxa"/>
          </w:tcPr>
          <w:p w:rsidR="009F44C1" w:rsidRPr="00DD18A4" w:rsidRDefault="009F44C1" w:rsidP="009F44C1">
            <w:pPr>
              <w:pStyle w:val="TableParagraph"/>
              <w:spacing w:before="79"/>
              <w:rPr>
                <w:rFonts w:ascii="標楷體" w:eastAsia="標楷體" w:hAnsi="標楷體"/>
              </w:rPr>
            </w:pPr>
          </w:p>
          <w:p w:rsidR="009F44C1" w:rsidRPr="00DD18A4" w:rsidRDefault="009F44C1" w:rsidP="009F44C1">
            <w:pPr>
              <w:pStyle w:val="TableParagraph"/>
              <w:spacing w:line="340" w:lineRule="auto"/>
              <w:ind w:left="28" w:right="-15"/>
              <w:rPr>
                <w:rFonts w:ascii="標楷體" w:eastAsia="標楷體" w:hAnsi="標楷體"/>
              </w:rPr>
            </w:pPr>
            <w:r w:rsidRPr="00DD18A4">
              <w:rPr>
                <w:rFonts w:ascii="標楷體" w:eastAsia="標楷體" w:hAnsi="標楷體"/>
                <w:spacing w:val="3"/>
              </w:rPr>
              <w:t>民政/ 役政災防</w:t>
            </w:r>
            <w:r w:rsidRPr="00DD18A4">
              <w:rPr>
                <w:rFonts w:ascii="標楷體" w:eastAsia="標楷體" w:hAnsi="標楷體"/>
                <w:spacing w:val="-10"/>
              </w:rPr>
              <w:t>課</w:t>
            </w:r>
          </w:p>
        </w:tc>
      </w:tr>
      <w:tr w:rsidR="009F44C1" w:rsidRPr="00DD18A4" w:rsidTr="009F44C1">
        <w:trPr>
          <w:trHeight w:val="3201"/>
        </w:trPr>
        <w:tc>
          <w:tcPr>
            <w:tcW w:w="958" w:type="dxa"/>
            <w:vMerge/>
            <w:tcBorders>
              <w:top w:val="nil"/>
            </w:tcBorders>
          </w:tcPr>
          <w:p w:rsidR="009F44C1" w:rsidRPr="00DD18A4" w:rsidRDefault="009F44C1" w:rsidP="009F44C1">
            <w:pPr>
              <w:rPr>
                <w:rFonts w:ascii="標楷體" w:eastAsia="標楷體" w:hAnsi="標楷體"/>
                <w:sz w:val="2"/>
                <w:szCs w:val="2"/>
              </w:rPr>
            </w:pPr>
          </w:p>
        </w:tc>
        <w:tc>
          <w:tcPr>
            <w:tcW w:w="2060" w:type="dxa"/>
          </w:tcPr>
          <w:p w:rsidR="009F44C1" w:rsidRPr="00DD18A4" w:rsidRDefault="009F44C1" w:rsidP="009F44C1">
            <w:pPr>
              <w:pStyle w:val="TableParagraph"/>
              <w:spacing w:before="101" w:line="340" w:lineRule="auto"/>
              <w:ind w:left="28" w:right="15"/>
              <w:jc w:val="both"/>
              <w:rPr>
                <w:rFonts w:ascii="標楷體" w:eastAsia="標楷體" w:hAnsi="標楷體"/>
              </w:rPr>
            </w:pPr>
            <w:r w:rsidRPr="00DD18A4">
              <w:rPr>
                <w:rFonts w:ascii="標楷體" w:eastAsia="標楷體" w:hAnsi="標楷體"/>
              </w:rPr>
              <w:t>3.2</w:t>
            </w:r>
            <w:r w:rsidRPr="00DD18A4">
              <w:rPr>
                <w:rFonts w:ascii="標楷體" w:eastAsia="標楷體" w:hAnsi="標楷體"/>
                <w:spacing w:val="-4"/>
              </w:rPr>
              <w:t xml:space="preserve"> 避難收容處所布</w:t>
            </w:r>
            <w:r w:rsidRPr="00DD18A4">
              <w:rPr>
                <w:rFonts w:ascii="標楷體" w:eastAsia="標楷體" w:hAnsi="標楷體"/>
                <w:spacing w:val="-2"/>
              </w:rPr>
              <w:t>置、相關設備清點及</w:t>
            </w:r>
            <w:r w:rsidRPr="00DD18A4">
              <w:rPr>
                <w:rFonts w:ascii="標楷體" w:eastAsia="標楷體" w:hAnsi="標楷體"/>
                <w:spacing w:val="-3"/>
              </w:rPr>
              <w:t>連繫轄區內志工前往</w:t>
            </w:r>
          </w:p>
        </w:tc>
        <w:tc>
          <w:tcPr>
            <w:tcW w:w="5555" w:type="dxa"/>
          </w:tcPr>
          <w:p w:rsidR="009F44C1" w:rsidRPr="00DD18A4" w:rsidRDefault="009F44C1" w:rsidP="009F44C1">
            <w:pPr>
              <w:pStyle w:val="TableParagraph"/>
              <w:spacing w:before="101" w:line="340" w:lineRule="auto"/>
              <w:ind w:left="508" w:right="16" w:hanging="480"/>
              <w:jc w:val="both"/>
              <w:rPr>
                <w:rFonts w:ascii="標楷體" w:eastAsia="標楷體" w:hAnsi="標楷體"/>
              </w:rPr>
            </w:pPr>
            <w:r w:rsidRPr="00DD18A4">
              <w:rPr>
                <w:rFonts w:ascii="標楷體" w:eastAsia="標楷體" w:hAnsi="標楷體"/>
                <w:spacing w:val="-9"/>
              </w:rPr>
              <w:t>一、 區長或其指定代理人下達指令後，應立即派專人前往</w:t>
            </w:r>
            <w:r w:rsidRPr="00DD18A4">
              <w:rPr>
                <w:rFonts w:ascii="標楷體" w:eastAsia="標楷體" w:hAnsi="標楷體"/>
                <w:spacing w:val="-4"/>
              </w:rPr>
              <w:t>避難收容處所布置並清點開設收容場所相關設備，以</w:t>
            </w:r>
            <w:r w:rsidRPr="00DD18A4">
              <w:rPr>
                <w:rFonts w:ascii="標楷體" w:eastAsia="標楷體" w:hAnsi="標楷體"/>
                <w:spacing w:val="-2"/>
              </w:rPr>
              <w:t>利民眾到達時能盡速發放物資及協助安置。</w:t>
            </w:r>
          </w:p>
          <w:p w:rsidR="009F44C1" w:rsidRPr="00DD18A4" w:rsidRDefault="009F44C1" w:rsidP="009F44C1">
            <w:pPr>
              <w:pStyle w:val="TableParagraph"/>
              <w:spacing w:line="340" w:lineRule="auto"/>
              <w:ind w:left="508" w:right="17" w:hanging="480"/>
              <w:jc w:val="both"/>
              <w:rPr>
                <w:rFonts w:ascii="標楷體" w:eastAsia="標楷體" w:hAnsi="標楷體"/>
              </w:rPr>
            </w:pPr>
            <w:r w:rsidRPr="00DD18A4">
              <w:rPr>
                <w:rFonts w:ascii="標楷體" w:eastAsia="標楷體" w:hAnsi="標楷體"/>
              </w:rPr>
              <w:t>二、 聯絡及確認可參與災害救助民間團體及轄區內志工</w:t>
            </w:r>
            <w:r w:rsidRPr="00DD18A4">
              <w:rPr>
                <w:rFonts w:ascii="標楷體" w:eastAsia="標楷體" w:hAnsi="標楷體"/>
                <w:spacing w:val="-2"/>
              </w:rPr>
              <w:t>盡速前往避難收容處所。</w:t>
            </w:r>
          </w:p>
          <w:p w:rsidR="009F44C1" w:rsidRPr="00DD18A4" w:rsidRDefault="009F44C1" w:rsidP="009F44C1">
            <w:pPr>
              <w:pStyle w:val="TableParagraph"/>
              <w:spacing w:line="281" w:lineRule="exact"/>
              <w:ind w:left="508" w:hanging="480"/>
              <w:rPr>
                <w:rFonts w:ascii="標楷體" w:eastAsia="標楷體" w:hAnsi="標楷體"/>
              </w:rPr>
            </w:pPr>
            <w:r w:rsidRPr="00DD18A4">
              <w:rPr>
                <w:rFonts w:ascii="標楷體" w:eastAsia="標楷體" w:hAnsi="標楷體"/>
                <w:spacing w:val="-7"/>
              </w:rPr>
              <w:t>三、 依據人性化規劃避難收容處所空間配置原則(如附件</w:t>
            </w:r>
          </w:p>
          <w:p w:rsidR="009F44C1" w:rsidRPr="00DD18A4" w:rsidRDefault="009F44C1" w:rsidP="009F44C1">
            <w:pPr>
              <w:pStyle w:val="TableParagraph"/>
              <w:spacing w:line="400" w:lineRule="atLeast"/>
              <w:ind w:left="508" w:right="13"/>
              <w:rPr>
                <w:rFonts w:ascii="標楷體" w:eastAsia="標楷體" w:hAnsi="標楷體"/>
              </w:rPr>
            </w:pPr>
            <w:r w:rsidRPr="00DD18A4">
              <w:rPr>
                <w:rFonts w:ascii="標楷體" w:eastAsia="標楷體" w:hAnsi="標楷體"/>
                <w:spacing w:val="-2"/>
              </w:rPr>
              <w:t>1)規劃避難收容處所，除備有單身男女寢區外，亦規劃家庭式收容空間及特別照護寢區。</w:t>
            </w:r>
          </w:p>
        </w:tc>
        <w:tc>
          <w:tcPr>
            <w:tcW w:w="1618" w:type="dxa"/>
          </w:tcPr>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spacing w:before="91"/>
              <w:rPr>
                <w:rFonts w:ascii="標楷體" w:eastAsia="標楷體" w:hAnsi="標楷體"/>
              </w:rPr>
            </w:pPr>
          </w:p>
          <w:p w:rsidR="009F44C1" w:rsidRPr="00DD18A4" w:rsidRDefault="009F44C1" w:rsidP="009F44C1">
            <w:pPr>
              <w:pStyle w:val="TableParagraph"/>
              <w:ind w:left="28"/>
              <w:rPr>
                <w:rFonts w:ascii="標楷體" w:eastAsia="標楷體" w:hAnsi="標楷體"/>
              </w:rPr>
            </w:pPr>
            <w:r w:rsidRPr="00DD18A4">
              <w:rPr>
                <w:rFonts w:ascii="標楷體" w:eastAsia="標楷體" w:hAnsi="標楷體"/>
                <w:spacing w:val="-4"/>
              </w:rPr>
              <w:t>社會人文課</w:t>
            </w:r>
          </w:p>
        </w:tc>
      </w:tr>
      <w:tr w:rsidR="009F44C1" w:rsidRPr="00DD18A4" w:rsidTr="009F44C1">
        <w:trPr>
          <w:trHeight w:val="3600"/>
        </w:trPr>
        <w:tc>
          <w:tcPr>
            <w:tcW w:w="958" w:type="dxa"/>
            <w:vMerge/>
            <w:tcBorders>
              <w:top w:val="nil"/>
            </w:tcBorders>
          </w:tcPr>
          <w:p w:rsidR="009F44C1" w:rsidRPr="00DD18A4" w:rsidRDefault="009F44C1" w:rsidP="009F44C1">
            <w:pPr>
              <w:rPr>
                <w:rFonts w:ascii="標楷體" w:eastAsia="標楷體" w:hAnsi="標楷體"/>
                <w:sz w:val="2"/>
                <w:szCs w:val="2"/>
              </w:rPr>
            </w:pPr>
          </w:p>
        </w:tc>
        <w:tc>
          <w:tcPr>
            <w:tcW w:w="2060" w:type="dxa"/>
          </w:tcPr>
          <w:p w:rsidR="009F44C1" w:rsidRPr="00DD18A4" w:rsidRDefault="009F44C1" w:rsidP="009F44C1">
            <w:pPr>
              <w:pStyle w:val="TableParagraph"/>
              <w:spacing w:before="99" w:line="340" w:lineRule="auto"/>
              <w:ind w:left="28" w:right="14"/>
              <w:rPr>
                <w:rFonts w:ascii="標楷體" w:eastAsia="標楷體" w:hAnsi="標楷體"/>
              </w:rPr>
            </w:pPr>
            <w:r w:rsidRPr="00DD18A4">
              <w:rPr>
                <w:rFonts w:ascii="標楷體" w:eastAsia="標楷體" w:hAnsi="標楷體"/>
              </w:rPr>
              <w:t>4</w:t>
            </w:r>
            <w:r w:rsidRPr="00DD18A4">
              <w:rPr>
                <w:rFonts w:ascii="標楷體" w:eastAsia="標楷體" w:hAnsi="標楷體"/>
                <w:spacing w:val="-4"/>
              </w:rPr>
              <w:t xml:space="preserve"> 工作人員及志工報到登記</w:t>
            </w:r>
          </w:p>
        </w:tc>
        <w:tc>
          <w:tcPr>
            <w:tcW w:w="5555" w:type="dxa"/>
          </w:tcPr>
          <w:p w:rsidR="009F44C1" w:rsidRPr="00DD18A4" w:rsidRDefault="009F44C1" w:rsidP="009F44C1">
            <w:pPr>
              <w:pStyle w:val="TableParagraph"/>
              <w:spacing w:before="99" w:line="340" w:lineRule="auto"/>
              <w:ind w:left="508" w:right="13" w:hanging="480"/>
              <w:jc w:val="both"/>
              <w:rPr>
                <w:rFonts w:ascii="標楷體" w:eastAsia="標楷體" w:hAnsi="標楷體"/>
              </w:rPr>
            </w:pPr>
            <w:r w:rsidRPr="00DD18A4">
              <w:rPr>
                <w:rFonts w:ascii="標楷體" w:eastAsia="標楷體" w:hAnsi="標楷體"/>
                <w:spacing w:val="-9"/>
              </w:rPr>
              <w:t>一、 區公所工作人員及里辦公處人員報到、登記與工作分</w:t>
            </w:r>
            <w:r w:rsidRPr="00DD18A4">
              <w:rPr>
                <w:rFonts w:ascii="標楷體" w:eastAsia="標楷體" w:hAnsi="標楷體"/>
                <w:spacing w:val="-10"/>
              </w:rPr>
              <w:t>派（</w:t>
            </w:r>
            <w:r w:rsidR="00A31F4C">
              <w:rPr>
                <w:rFonts w:ascii="標楷體" w:eastAsia="標楷體" w:hAnsi="標楷體" w:hint="eastAsia"/>
                <w:spacing w:val="-15"/>
              </w:rPr>
              <w:t>表</w:t>
            </w:r>
            <w:r w:rsidRPr="00DD18A4">
              <w:rPr>
                <w:rFonts w:ascii="標楷體" w:eastAsia="標楷體" w:hAnsi="標楷體"/>
                <w:spacing w:val="-15"/>
              </w:rPr>
              <w:t xml:space="preserve"> </w:t>
            </w:r>
            <w:r w:rsidRPr="00DD18A4">
              <w:rPr>
                <w:rFonts w:ascii="標楷體" w:eastAsia="標楷體" w:hAnsi="標楷體"/>
                <w:spacing w:val="31"/>
              </w:rPr>
              <w:t>1</w:t>
            </w:r>
            <w:r w:rsidRPr="00DD18A4">
              <w:rPr>
                <w:rFonts w:ascii="標楷體" w:eastAsia="標楷體" w:hAnsi="標楷體"/>
                <w:spacing w:val="-85"/>
              </w:rPr>
              <w:t>）</w:t>
            </w:r>
            <w:r w:rsidRPr="00DD18A4">
              <w:rPr>
                <w:rFonts w:ascii="標楷體" w:eastAsia="標楷體" w:hAnsi="標楷體"/>
                <w:spacing w:val="-10"/>
              </w:rPr>
              <w:t>，並編排工作人員輪值表（</w:t>
            </w:r>
            <w:r w:rsidRPr="00DD18A4">
              <w:rPr>
                <w:rFonts w:ascii="標楷體" w:eastAsia="標楷體" w:hAnsi="標楷體"/>
                <w:spacing w:val="-14"/>
              </w:rPr>
              <w:t xml:space="preserve">表 </w:t>
            </w:r>
            <w:r w:rsidRPr="00DD18A4">
              <w:rPr>
                <w:rFonts w:ascii="標楷體" w:eastAsia="標楷體" w:hAnsi="標楷體"/>
                <w:spacing w:val="-10"/>
              </w:rPr>
              <w:t>2）及發放工</w:t>
            </w:r>
            <w:r w:rsidRPr="00DD18A4">
              <w:rPr>
                <w:rFonts w:ascii="標楷體" w:eastAsia="標楷體" w:hAnsi="標楷體"/>
                <w:spacing w:val="-5"/>
              </w:rPr>
              <w:t xml:space="preserve">作人員識別證(附件 </w:t>
            </w:r>
            <w:r w:rsidR="00A31F4C">
              <w:rPr>
                <w:rFonts w:ascii="標楷體" w:eastAsia="標楷體" w:hAnsi="標楷體"/>
              </w:rPr>
              <w:t>2</w:t>
            </w:r>
            <w:r w:rsidRPr="00DD18A4">
              <w:rPr>
                <w:rFonts w:ascii="標楷體" w:eastAsia="標楷體" w:hAnsi="標楷體"/>
              </w:rPr>
              <w:t>)。</w:t>
            </w:r>
          </w:p>
          <w:p w:rsidR="009F44C1" w:rsidRPr="00DD18A4" w:rsidRDefault="009F44C1" w:rsidP="009F44C1">
            <w:pPr>
              <w:pStyle w:val="TableParagraph"/>
              <w:spacing w:line="281" w:lineRule="exact"/>
              <w:ind w:left="28"/>
              <w:jc w:val="both"/>
              <w:rPr>
                <w:rFonts w:ascii="標楷體" w:eastAsia="標楷體" w:hAnsi="標楷體"/>
              </w:rPr>
            </w:pPr>
            <w:r w:rsidRPr="00DD18A4">
              <w:rPr>
                <w:rFonts w:ascii="標楷體" w:eastAsia="標楷體" w:hAnsi="標楷體"/>
                <w:spacing w:val="-10"/>
              </w:rPr>
              <w:t>二、 災害救助民間團體及志工人力報到、登記與工作分派</w:t>
            </w:r>
          </w:p>
          <w:p w:rsidR="009F44C1" w:rsidRPr="00DD18A4" w:rsidRDefault="009F44C1" w:rsidP="009F44C1">
            <w:pPr>
              <w:pStyle w:val="TableParagraph"/>
              <w:spacing w:before="119" w:line="340" w:lineRule="auto"/>
              <w:ind w:left="508" w:right="13"/>
              <w:jc w:val="both"/>
              <w:rPr>
                <w:rFonts w:ascii="標楷體" w:eastAsia="標楷體" w:hAnsi="標楷體"/>
              </w:rPr>
            </w:pPr>
            <w:r w:rsidRPr="00DD18A4">
              <w:rPr>
                <w:rFonts w:ascii="標楷體" w:eastAsia="標楷體" w:hAnsi="標楷體"/>
                <w:spacing w:val="-8"/>
              </w:rPr>
              <w:t>（</w:t>
            </w:r>
            <w:r w:rsidRPr="00DD18A4">
              <w:rPr>
                <w:rFonts w:ascii="標楷體" w:eastAsia="標楷體" w:hAnsi="標楷體"/>
                <w:spacing w:val="-14"/>
              </w:rPr>
              <w:t xml:space="preserve">表 </w:t>
            </w:r>
            <w:r w:rsidRPr="00DD18A4">
              <w:rPr>
                <w:rFonts w:ascii="標楷體" w:eastAsia="標楷體" w:hAnsi="標楷體"/>
                <w:spacing w:val="-8"/>
              </w:rPr>
              <w:t>3-1</w:t>
            </w:r>
            <w:r w:rsidRPr="00DD18A4">
              <w:rPr>
                <w:rFonts w:ascii="標楷體" w:eastAsia="標楷體" w:hAnsi="標楷體"/>
                <w:spacing w:val="-12"/>
              </w:rPr>
              <w:t xml:space="preserve">；表 </w:t>
            </w:r>
            <w:r w:rsidRPr="00DD18A4">
              <w:rPr>
                <w:rFonts w:ascii="標楷體" w:eastAsia="標楷體" w:hAnsi="標楷體"/>
                <w:spacing w:val="-8"/>
              </w:rPr>
              <w:t>3-</w:t>
            </w:r>
            <w:r w:rsidRPr="00DD18A4">
              <w:rPr>
                <w:rFonts w:ascii="標楷體" w:eastAsia="標楷體" w:hAnsi="標楷體"/>
                <w:spacing w:val="30"/>
              </w:rPr>
              <w:t>2</w:t>
            </w:r>
            <w:r w:rsidRPr="00DD18A4">
              <w:rPr>
                <w:rFonts w:ascii="標楷體" w:eastAsia="標楷體" w:hAnsi="標楷體"/>
                <w:spacing w:val="-81"/>
              </w:rPr>
              <w:t>）</w:t>
            </w:r>
            <w:r w:rsidRPr="00DD18A4">
              <w:rPr>
                <w:rFonts w:ascii="標楷體" w:eastAsia="標楷體" w:hAnsi="標楷體"/>
                <w:spacing w:val="-6"/>
              </w:rPr>
              <w:t>，並編排志工輪值表</w:t>
            </w:r>
            <w:r w:rsidRPr="00DD18A4">
              <w:rPr>
                <w:rFonts w:ascii="標楷體" w:eastAsia="標楷體" w:hAnsi="標楷體"/>
                <w:spacing w:val="-8"/>
              </w:rPr>
              <w:t>（</w:t>
            </w:r>
            <w:r w:rsidRPr="00DD18A4">
              <w:rPr>
                <w:rFonts w:ascii="標楷體" w:eastAsia="標楷體" w:hAnsi="標楷體"/>
                <w:spacing w:val="-14"/>
              </w:rPr>
              <w:t xml:space="preserve">表 </w:t>
            </w:r>
            <w:r w:rsidRPr="00DD18A4">
              <w:rPr>
                <w:rFonts w:ascii="標楷體" w:eastAsia="標楷體" w:hAnsi="標楷體"/>
                <w:spacing w:val="-8"/>
              </w:rPr>
              <w:t>4-1）及</w:t>
            </w:r>
            <w:r w:rsidRPr="00DD18A4">
              <w:rPr>
                <w:rFonts w:ascii="標楷體" w:eastAsia="標楷體" w:hAnsi="標楷體"/>
                <w:spacing w:val="-4"/>
              </w:rPr>
              <w:t xml:space="preserve">發放志工人員識別證(附件 </w:t>
            </w:r>
            <w:r w:rsidR="00A31F4C">
              <w:rPr>
                <w:rFonts w:ascii="標楷體" w:eastAsia="標楷體" w:hAnsi="標楷體"/>
                <w:spacing w:val="-2"/>
              </w:rPr>
              <w:t>2</w:t>
            </w:r>
            <w:r w:rsidRPr="00DD18A4">
              <w:rPr>
                <w:rFonts w:ascii="標楷體" w:eastAsia="標楷體" w:hAnsi="標楷體"/>
                <w:spacing w:val="-2"/>
              </w:rPr>
              <w:t>)，且依據團體及志工</w:t>
            </w:r>
            <w:r w:rsidRPr="00DD18A4">
              <w:rPr>
                <w:rFonts w:ascii="標楷體" w:eastAsia="標楷體" w:hAnsi="標楷體"/>
                <w:spacing w:val="-4"/>
              </w:rPr>
              <w:t>特性認養或調配災害救助工作，如：協助避難收容處</w:t>
            </w:r>
            <w:r w:rsidRPr="00DD18A4">
              <w:rPr>
                <w:rFonts w:ascii="標楷體" w:eastAsia="標楷體" w:hAnsi="標楷體"/>
                <w:spacing w:val="-5"/>
              </w:rPr>
              <w:t>所清潔、負責提供熱食服務、給予民眾心靈支持，協</w:t>
            </w:r>
          </w:p>
          <w:p w:rsidR="009F44C1" w:rsidRPr="00DD18A4" w:rsidRDefault="009F44C1" w:rsidP="009F44C1">
            <w:pPr>
              <w:pStyle w:val="TableParagraph"/>
              <w:spacing w:line="279" w:lineRule="exact"/>
              <w:ind w:left="508"/>
              <w:rPr>
                <w:rFonts w:ascii="標楷體" w:eastAsia="標楷體" w:hAnsi="標楷體"/>
              </w:rPr>
            </w:pPr>
            <w:r w:rsidRPr="00DD18A4">
              <w:rPr>
                <w:rFonts w:ascii="標楷體" w:eastAsia="標楷體" w:hAnsi="標楷體"/>
                <w:spacing w:val="-3"/>
              </w:rPr>
              <w:t>助家戶關懷訪視等，增強整合效率。</w:t>
            </w:r>
          </w:p>
        </w:tc>
        <w:tc>
          <w:tcPr>
            <w:tcW w:w="1618" w:type="dxa"/>
          </w:tcPr>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spacing w:before="8"/>
              <w:rPr>
                <w:rFonts w:ascii="標楷體" w:eastAsia="標楷體" w:hAnsi="標楷體"/>
              </w:rPr>
            </w:pPr>
          </w:p>
          <w:p w:rsidR="009F44C1" w:rsidRPr="00DD18A4" w:rsidRDefault="009F44C1" w:rsidP="009F44C1">
            <w:pPr>
              <w:pStyle w:val="TableParagraph"/>
              <w:ind w:left="28"/>
              <w:rPr>
                <w:rFonts w:ascii="標楷體" w:eastAsia="標楷體" w:hAnsi="標楷體"/>
              </w:rPr>
            </w:pPr>
            <w:r w:rsidRPr="00DD18A4">
              <w:rPr>
                <w:rFonts w:ascii="標楷體" w:eastAsia="標楷體" w:hAnsi="標楷體"/>
                <w:spacing w:val="-4"/>
              </w:rPr>
              <w:t>社會人文課</w:t>
            </w:r>
          </w:p>
        </w:tc>
      </w:tr>
    </w:tbl>
    <w:p w:rsidR="009F44C1" w:rsidRDefault="009F44C1" w:rsidP="0057395E">
      <w:pPr>
        <w:spacing w:line="354" w:lineRule="exact"/>
        <w:rPr>
          <w:rFonts w:asciiTheme="minorEastAsia" w:eastAsiaTheme="minorEastAsia" w:hAnsiTheme="minorEastAsia"/>
          <w:sz w:val="28"/>
        </w:rPr>
      </w:pPr>
    </w:p>
    <w:p w:rsidR="009F44C1" w:rsidRDefault="009F44C1" w:rsidP="0057395E">
      <w:pPr>
        <w:spacing w:line="354" w:lineRule="exact"/>
        <w:rPr>
          <w:rFonts w:asciiTheme="minorEastAsia" w:eastAsiaTheme="minorEastAsia" w:hAnsiTheme="minorEastAsia"/>
          <w:sz w:val="28"/>
        </w:rPr>
      </w:pPr>
    </w:p>
    <w:p w:rsidR="009F44C1" w:rsidRDefault="009F44C1" w:rsidP="0057395E">
      <w:pPr>
        <w:spacing w:line="354" w:lineRule="exact"/>
        <w:rPr>
          <w:rFonts w:asciiTheme="minorEastAsia" w:eastAsiaTheme="minorEastAsia" w:hAnsiTheme="minorEastAsia"/>
          <w:sz w:val="28"/>
        </w:rPr>
      </w:pPr>
    </w:p>
    <w:p w:rsidR="009F44C1" w:rsidRDefault="009F44C1" w:rsidP="0057395E">
      <w:pPr>
        <w:spacing w:line="354" w:lineRule="exact"/>
        <w:rPr>
          <w:rFonts w:asciiTheme="minorEastAsia" w:eastAsiaTheme="minorEastAsia" w:hAnsiTheme="minorEastAsia"/>
          <w:sz w:val="28"/>
        </w:rPr>
      </w:pPr>
    </w:p>
    <w:p w:rsidR="009F44C1" w:rsidRDefault="009F44C1" w:rsidP="0057395E">
      <w:pPr>
        <w:spacing w:line="354" w:lineRule="exact"/>
        <w:rPr>
          <w:rFonts w:asciiTheme="minorEastAsia" w:eastAsiaTheme="minorEastAsia" w:hAnsiTheme="minorEastAsia"/>
          <w:sz w:val="28"/>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2060"/>
        <w:gridCol w:w="5555"/>
        <w:gridCol w:w="1618"/>
      </w:tblGrid>
      <w:tr w:rsidR="009F44C1" w:rsidRPr="00DD18A4" w:rsidTr="009F44C1">
        <w:trPr>
          <w:trHeight w:val="1202"/>
        </w:trPr>
        <w:tc>
          <w:tcPr>
            <w:tcW w:w="958" w:type="dxa"/>
          </w:tcPr>
          <w:p w:rsidR="009F44C1" w:rsidRPr="00DD18A4" w:rsidRDefault="009F44C1" w:rsidP="009F44C1">
            <w:pPr>
              <w:pStyle w:val="TableParagraph"/>
              <w:spacing w:before="148"/>
              <w:rPr>
                <w:rFonts w:ascii="標楷體" w:eastAsia="標楷體" w:hAnsi="標楷體"/>
              </w:rPr>
            </w:pPr>
          </w:p>
          <w:p w:rsidR="009F44C1" w:rsidRPr="00DD18A4" w:rsidRDefault="009F44C1" w:rsidP="009F44C1">
            <w:pPr>
              <w:pStyle w:val="TableParagraph"/>
              <w:ind w:left="38"/>
              <w:rPr>
                <w:rFonts w:ascii="標楷體" w:eastAsia="標楷體" w:hAnsi="標楷體"/>
                <w:b/>
              </w:rPr>
            </w:pPr>
            <w:r w:rsidRPr="00DD18A4">
              <w:rPr>
                <w:rFonts w:ascii="標楷體" w:eastAsia="標楷體" w:hAnsi="標楷體"/>
                <w:b/>
                <w:spacing w:val="-3"/>
              </w:rPr>
              <w:t>作業階段</w:t>
            </w:r>
          </w:p>
        </w:tc>
        <w:tc>
          <w:tcPr>
            <w:tcW w:w="2060" w:type="dxa"/>
          </w:tcPr>
          <w:p w:rsidR="009F44C1" w:rsidRPr="00DD18A4" w:rsidRDefault="009F44C1" w:rsidP="009F44C1">
            <w:pPr>
              <w:pStyle w:val="TableParagraph"/>
              <w:spacing w:before="148"/>
              <w:rPr>
                <w:rFonts w:ascii="標楷體" w:eastAsia="標楷體" w:hAnsi="標楷體"/>
              </w:rPr>
            </w:pPr>
          </w:p>
          <w:p w:rsidR="009F44C1" w:rsidRPr="00DD18A4" w:rsidRDefault="009F44C1" w:rsidP="009F44C1">
            <w:pPr>
              <w:pStyle w:val="TableParagraph"/>
              <w:ind w:left="587"/>
              <w:rPr>
                <w:rFonts w:ascii="標楷體" w:eastAsia="標楷體" w:hAnsi="標楷體"/>
                <w:b/>
              </w:rPr>
            </w:pPr>
            <w:r w:rsidRPr="00DD18A4">
              <w:rPr>
                <w:rFonts w:ascii="標楷體" w:eastAsia="標楷體" w:hAnsi="標楷體"/>
                <w:b/>
                <w:spacing w:val="-3"/>
              </w:rPr>
              <w:t>作業流程</w:t>
            </w:r>
          </w:p>
        </w:tc>
        <w:tc>
          <w:tcPr>
            <w:tcW w:w="5555" w:type="dxa"/>
          </w:tcPr>
          <w:p w:rsidR="009F44C1" w:rsidRPr="00DD18A4" w:rsidRDefault="009F44C1" w:rsidP="009F44C1">
            <w:pPr>
              <w:pStyle w:val="TableParagraph"/>
              <w:spacing w:before="148"/>
              <w:rPr>
                <w:rFonts w:ascii="標楷體" w:eastAsia="標楷體" w:hAnsi="標楷體"/>
              </w:rPr>
            </w:pPr>
          </w:p>
          <w:p w:rsidR="009F44C1" w:rsidRPr="00DD18A4" w:rsidRDefault="009F44C1" w:rsidP="009F44C1">
            <w:pPr>
              <w:pStyle w:val="TableParagraph"/>
              <w:ind w:left="12"/>
              <w:jc w:val="center"/>
              <w:rPr>
                <w:rFonts w:ascii="標楷體" w:eastAsia="標楷體" w:hAnsi="標楷體"/>
                <w:b/>
              </w:rPr>
            </w:pPr>
            <w:r w:rsidRPr="00DD18A4">
              <w:rPr>
                <w:rFonts w:ascii="標楷體" w:eastAsia="標楷體" w:hAnsi="標楷體"/>
                <w:b/>
                <w:spacing w:val="-3"/>
              </w:rPr>
              <w:t>步驟說明</w:t>
            </w:r>
          </w:p>
        </w:tc>
        <w:tc>
          <w:tcPr>
            <w:tcW w:w="1618" w:type="dxa"/>
          </w:tcPr>
          <w:p w:rsidR="009F44C1" w:rsidRPr="00DD18A4" w:rsidRDefault="009F44C1" w:rsidP="009F44C1">
            <w:pPr>
              <w:pStyle w:val="TableParagraph"/>
              <w:spacing w:before="55"/>
              <w:ind w:left="7"/>
              <w:jc w:val="center"/>
              <w:rPr>
                <w:rFonts w:ascii="標楷體" w:eastAsia="標楷體" w:hAnsi="標楷體"/>
                <w:b/>
                <w:sz w:val="20"/>
              </w:rPr>
            </w:pPr>
            <w:r w:rsidRPr="00DD18A4">
              <w:rPr>
                <w:rFonts w:ascii="標楷體" w:eastAsia="標楷體" w:hAnsi="標楷體"/>
                <w:b/>
                <w:spacing w:val="-4"/>
                <w:sz w:val="20"/>
              </w:rPr>
              <w:t>權責單位</w:t>
            </w:r>
          </w:p>
          <w:p w:rsidR="009F44C1" w:rsidRPr="00DD18A4" w:rsidRDefault="009F44C1" w:rsidP="009F44C1">
            <w:pPr>
              <w:pStyle w:val="TableParagraph"/>
              <w:spacing w:line="400" w:lineRule="atLeast"/>
              <w:ind w:left="56" w:right="45" w:hanging="2"/>
              <w:jc w:val="center"/>
              <w:rPr>
                <w:rFonts w:ascii="標楷體" w:eastAsia="標楷體" w:hAnsi="標楷體"/>
                <w:b/>
                <w:sz w:val="20"/>
              </w:rPr>
            </w:pPr>
            <w:r w:rsidRPr="00DD18A4">
              <w:rPr>
                <w:rFonts w:ascii="標楷體" w:eastAsia="標楷體" w:hAnsi="標楷體"/>
                <w:b/>
                <w:spacing w:val="-2"/>
                <w:sz w:val="20"/>
              </w:rPr>
              <w:t>(依區公所實際分工情形自行調整</w:t>
            </w:r>
            <w:r w:rsidRPr="00DD18A4">
              <w:rPr>
                <w:rFonts w:ascii="標楷體" w:eastAsia="標楷體" w:hAnsi="標楷體"/>
                <w:b/>
                <w:spacing w:val="-10"/>
                <w:sz w:val="20"/>
              </w:rPr>
              <w:t>)</w:t>
            </w:r>
          </w:p>
        </w:tc>
      </w:tr>
      <w:tr w:rsidR="009F44C1" w:rsidRPr="00DD18A4" w:rsidTr="009F44C1">
        <w:trPr>
          <w:trHeight w:val="5980"/>
        </w:trPr>
        <w:tc>
          <w:tcPr>
            <w:tcW w:w="958" w:type="dxa"/>
            <w:vMerge w:val="restart"/>
          </w:tcPr>
          <w:p w:rsidR="009F44C1" w:rsidRPr="00DD18A4" w:rsidRDefault="009F44C1" w:rsidP="009F44C1">
            <w:pPr>
              <w:pStyle w:val="TableParagraph"/>
              <w:rPr>
                <w:rFonts w:ascii="標楷體" w:eastAsia="標楷體" w:hAnsi="標楷體"/>
                <w:sz w:val="20"/>
              </w:rPr>
            </w:pPr>
          </w:p>
        </w:tc>
        <w:tc>
          <w:tcPr>
            <w:tcW w:w="2060" w:type="dxa"/>
          </w:tcPr>
          <w:p w:rsidR="009F44C1" w:rsidRPr="00DD18A4" w:rsidRDefault="009F44C1" w:rsidP="009F44C1">
            <w:pPr>
              <w:pStyle w:val="TableParagraph"/>
              <w:spacing w:before="78" w:line="340" w:lineRule="auto"/>
              <w:ind w:left="28" w:right="14"/>
              <w:rPr>
                <w:rFonts w:ascii="標楷體" w:eastAsia="標楷體" w:hAnsi="標楷體"/>
              </w:rPr>
            </w:pPr>
            <w:r w:rsidRPr="00DD18A4">
              <w:rPr>
                <w:rFonts w:ascii="標楷體" w:eastAsia="標楷體" w:hAnsi="標楷體"/>
              </w:rPr>
              <w:t>5</w:t>
            </w:r>
            <w:r w:rsidRPr="00DD18A4">
              <w:rPr>
                <w:rFonts w:ascii="標楷體" w:eastAsia="標楷體" w:hAnsi="標楷體"/>
                <w:spacing w:val="-4"/>
              </w:rPr>
              <w:t xml:space="preserve"> 協助民眾報到、登</w:t>
            </w:r>
            <w:r w:rsidRPr="00DD18A4">
              <w:rPr>
                <w:rFonts w:ascii="標楷體" w:eastAsia="標楷體" w:hAnsi="標楷體"/>
                <w:spacing w:val="-3"/>
              </w:rPr>
              <w:t>記、醫療服務及編管</w:t>
            </w:r>
          </w:p>
        </w:tc>
        <w:tc>
          <w:tcPr>
            <w:tcW w:w="5555" w:type="dxa"/>
          </w:tcPr>
          <w:p w:rsidR="009F44C1" w:rsidRPr="00DD18A4" w:rsidRDefault="009F44C1" w:rsidP="009F44C1">
            <w:pPr>
              <w:pStyle w:val="TableParagraph"/>
              <w:spacing w:before="78" w:line="340" w:lineRule="auto"/>
              <w:ind w:left="508" w:right="-29" w:hanging="480"/>
              <w:rPr>
                <w:rFonts w:ascii="標楷體" w:eastAsia="標楷體" w:hAnsi="標楷體"/>
              </w:rPr>
            </w:pPr>
            <w:r w:rsidRPr="00DD18A4">
              <w:rPr>
                <w:rFonts w:ascii="標楷體" w:eastAsia="標楷體" w:hAnsi="標楷體"/>
                <w:spacing w:val="-11"/>
              </w:rPr>
              <w:t>一、 接受民眾登記、申請，並查驗身分證或其他身分證明</w:t>
            </w:r>
            <w:r w:rsidRPr="00DD18A4">
              <w:rPr>
                <w:rFonts w:ascii="標楷體" w:eastAsia="標楷體" w:hAnsi="標楷體"/>
                <w:spacing w:val="-2"/>
              </w:rPr>
              <w:t>文件，完成表單登記彙整後，應由組長、所長核備。</w:t>
            </w:r>
          </w:p>
          <w:p w:rsidR="009F44C1" w:rsidRPr="00DD18A4" w:rsidRDefault="009F44C1" w:rsidP="009F44C1">
            <w:pPr>
              <w:pStyle w:val="TableParagraph"/>
              <w:spacing w:before="1"/>
              <w:ind w:left="508"/>
              <w:rPr>
                <w:rFonts w:ascii="標楷體" w:eastAsia="標楷體" w:hAnsi="標楷體"/>
              </w:rPr>
            </w:pPr>
            <w:r w:rsidRPr="00DD18A4">
              <w:rPr>
                <w:rFonts w:ascii="標楷體" w:eastAsia="標楷體" w:hAnsi="標楷體"/>
                <w:spacing w:val="-2"/>
              </w:rPr>
              <w:t>（確認身分</w:t>
            </w:r>
            <w:r w:rsidRPr="00DD18A4">
              <w:rPr>
                <w:rFonts w:ascii="標楷體" w:eastAsia="標楷體" w:hAnsi="標楷體"/>
                <w:spacing w:val="-111"/>
              </w:rPr>
              <w:t>）</w:t>
            </w:r>
            <w:r w:rsidRPr="00DD18A4">
              <w:rPr>
                <w:rFonts w:ascii="標楷體" w:eastAsia="標楷體" w:hAnsi="標楷體"/>
                <w:spacing w:val="-3"/>
              </w:rPr>
              <w:t>（</w:t>
            </w:r>
            <w:r w:rsidRPr="00DD18A4">
              <w:rPr>
                <w:rFonts w:ascii="標楷體" w:eastAsia="標楷體" w:hAnsi="標楷體"/>
                <w:spacing w:val="-24"/>
              </w:rPr>
              <w:t xml:space="preserve">表 </w:t>
            </w:r>
            <w:r w:rsidRPr="00DD18A4">
              <w:rPr>
                <w:rFonts w:ascii="標楷體" w:eastAsia="標楷體" w:hAnsi="標楷體"/>
                <w:spacing w:val="-2"/>
              </w:rPr>
              <w:t>5-1</w:t>
            </w:r>
            <w:r w:rsidRPr="00DD18A4">
              <w:rPr>
                <w:rFonts w:ascii="標楷體" w:eastAsia="標楷體" w:hAnsi="標楷體"/>
                <w:spacing w:val="-17"/>
              </w:rPr>
              <w:t xml:space="preserve">；表 </w:t>
            </w:r>
            <w:r w:rsidRPr="00DD18A4">
              <w:rPr>
                <w:rFonts w:ascii="標楷體" w:eastAsia="標楷體" w:hAnsi="標楷體"/>
                <w:spacing w:val="-2"/>
              </w:rPr>
              <w:t>5-</w:t>
            </w:r>
            <w:r w:rsidRPr="00DD18A4">
              <w:rPr>
                <w:rFonts w:ascii="標楷體" w:eastAsia="標楷體" w:hAnsi="標楷體"/>
              </w:rPr>
              <w:t>2</w:t>
            </w:r>
            <w:r w:rsidRPr="00DD18A4">
              <w:rPr>
                <w:rFonts w:ascii="標楷體" w:eastAsia="標楷體" w:hAnsi="標楷體"/>
                <w:spacing w:val="-111"/>
              </w:rPr>
              <w:t>）</w:t>
            </w:r>
            <w:r w:rsidRPr="00DD18A4">
              <w:rPr>
                <w:rFonts w:ascii="標楷體" w:eastAsia="標楷體" w:hAnsi="標楷體"/>
                <w:spacing w:val="-121"/>
              </w:rPr>
              <w:t>。</w:t>
            </w:r>
          </w:p>
          <w:p w:rsidR="009F44C1" w:rsidRPr="00DD18A4" w:rsidRDefault="009F44C1" w:rsidP="009F44C1">
            <w:pPr>
              <w:pStyle w:val="TableParagraph"/>
              <w:spacing w:before="117"/>
              <w:ind w:left="28"/>
              <w:rPr>
                <w:rFonts w:ascii="標楷體" w:eastAsia="標楷體" w:hAnsi="標楷體"/>
              </w:rPr>
            </w:pPr>
            <w:r w:rsidRPr="00DD18A4">
              <w:rPr>
                <w:rFonts w:ascii="標楷體" w:eastAsia="標楷體" w:hAnsi="標楷體"/>
                <w:spacing w:val="-10"/>
              </w:rPr>
              <w:t>二、 將傷患民眾優先緊急處理或後送醫療院所。</w:t>
            </w:r>
          </w:p>
          <w:p w:rsidR="009F44C1" w:rsidRPr="00DD18A4" w:rsidRDefault="009F44C1" w:rsidP="009F44C1">
            <w:pPr>
              <w:pStyle w:val="TableParagraph"/>
              <w:spacing w:before="119" w:line="340" w:lineRule="auto"/>
              <w:ind w:left="508" w:right="15" w:hanging="480"/>
              <w:rPr>
                <w:rFonts w:ascii="標楷體" w:eastAsia="標楷體" w:hAnsi="標楷體"/>
              </w:rPr>
            </w:pPr>
            <w:r w:rsidRPr="00DD18A4">
              <w:rPr>
                <w:rFonts w:ascii="標楷體" w:eastAsia="標楷體" w:hAnsi="標楷體"/>
                <w:spacing w:val="-21"/>
              </w:rPr>
              <w:t xml:space="preserve">三、 協助核准收容之民眾換發「安置民眾識別證」(附件 </w:t>
            </w:r>
            <w:r w:rsidR="00A31F4C">
              <w:rPr>
                <w:rFonts w:ascii="標楷體" w:eastAsia="標楷體" w:hAnsi="標楷體"/>
              </w:rPr>
              <w:t>2</w:t>
            </w:r>
            <w:r w:rsidRPr="00DD18A4">
              <w:rPr>
                <w:rFonts w:ascii="標楷體" w:eastAsia="標楷體" w:hAnsi="標楷體"/>
                <w:spacing w:val="-4"/>
              </w:rPr>
              <w:t>)。</w:t>
            </w:r>
          </w:p>
          <w:p w:rsidR="009F44C1" w:rsidRPr="00DD18A4" w:rsidRDefault="009F44C1" w:rsidP="009F44C1">
            <w:pPr>
              <w:pStyle w:val="TableParagraph"/>
              <w:spacing w:line="281" w:lineRule="exact"/>
              <w:ind w:left="28"/>
              <w:rPr>
                <w:rFonts w:ascii="標楷體" w:eastAsia="標楷體" w:hAnsi="標楷體"/>
              </w:rPr>
            </w:pPr>
            <w:r w:rsidRPr="00DD18A4">
              <w:rPr>
                <w:rFonts w:ascii="標楷體" w:eastAsia="標楷體" w:hAnsi="標楷體"/>
                <w:spacing w:val="-12"/>
              </w:rPr>
              <w:t xml:space="preserve">四、 協助核准之訪客換發「訪客識別證」(附件 </w:t>
            </w:r>
            <w:r w:rsidR="00A31F4C">
              <w:rPr>
                <w:rFonts w:ascii="標楷體" w:eastAsia="標楷體" w:hAnsi="標楷體"/>
                <w:spacing w:val="-2"/>
              </w:rPr>
              <w:t>2</w:t>
            </w:r>
            <w:r w:rsidRPr="00DD18A4">
              <w:rPr>
                <w:rFonts w:ascii="標楷體" w:eastAsia="標楷體" w:hAnsi="標楷體"/>
                <w:spacing w:val="-5"/>
              </w:rPr>
              <w:t>)</w:t>
            </w:r>
          </w:p>
          <w:p w:rsidR="009F44C1" w:rsidRPr="00DD18A4" w:rsidRDefault="009F44C1" w:rsidP="009F44C1">
            <w:pPr>
              <w:pStyle w:val="TableParagraph"/>
              <w:spacing w:before="119" w:line="340" w:lineRule="auto"/>
              <w:ind w:left="508" w:right="13" w:hanging="480"/>
              <w:jc w:val="both"/>
              <w:rPr>
                <w:rFonts w:ascii="標楷體" w:eastAsia="標楷體" w:hAnsi="標楷體"/>
              </w:rPr>
            </w:pPr>
            <w:r w:rsidRPr="00DD18A4">
              <w:rPr>
                <w:rFonts w:ascii="標楷體" w:eastAsia="標楷體" w:hAnsi="標楷體"/>
                <w:spacing w:val="-9"/>
              </w:rPr>
              <w:t>五、 將編造民眾名冊，分送綜合事務組、物資登記組、服</w:t>
            </w:r>
            <w:r w:rsidRPr="00DD18A4">
              <w:rPr>
                <w:rFonts w:ascii="標楷體" w:eastAsia="標楷體" w:hAnsi="標楷體"/>
              </w:rPr>
              <w:t>務規劃組之組員（</w:t>
            </w:r>
            <w:r w:rsidRPr="00DD18A4">
              <w:rPr>
                <w:rFonts w:ascii="標楷體" w:eastAsia="標楷體" w:hAnsi="標楷體"/>
                <w:spacing w:val="-21"/>
              </w:rPr>
              <w:t xml:space="preserve">表 </w:t>
            </w:r>
            <w:r w:rsidRPr="00DD18A4">
              <w:rPr>
                <w:rFonts w:ascii="標楷體" w:eastAsia="標楷體" w:hAnsi="標楷體"/>
              </w:rPr>
              <w:t>5-</w:t>
            </w:r>
            <w:r w:rsidRPr="00DD18A4">
              <w:rPr>
                <w:rFonts w:ascii="標楷體" w:eastAsia="標楷體" w:hAnsi="標楷體"/>
                <w:spacing w:val="-3"/>
              </w:rPr>
              <w:t>2</w:t>
            </w:r>
            <w:r w:rsidRPr="00DD18A4">
              <w:rPr>
                <w:rFonts w:ascii="標楷體" w:eastAsia="標楷體" w:hAnsi="標楷體"/>
                <w:spacing w:val="-111"/>
              </w:rPr>
              <w:t>）。</w:t>
            </w:r>
          </w:p>
          <w:p w:rsidR="009F44C1" w:rsidRPr="00DD18A4" w:rsidRDefault="009F44C1" w:rsidP="009F44C1">
            <w:pPr>
              <w:pStyle w:val="TableParagraph"/>
              <w:spacing w:line="340" w:lineRule="auto"/>
              <w:ind w:left="508" w:right="14" w:hanging="480"/>
              <w:jc w:val="both"/>
              <w:rPr>
                <w:rFonts w:ascii="標楷體" w:eastAsia="標楷體" w:hAnsi="標楷體"/>
              </w:rPr>
            </w:pPr>
            <w:r w:rsidRPr="00DD18A4">
              <w:rPr>
                <w:rFonts w:ascii="標楷體" w:eastAsia="標楷體" w:hAnsi="標楷體"/>
                <w:spacing w:val="-3"/>
              </w:rPr>
              <w:t>六、 協助民眾依性別</w:t>
            </w:r>
            <w:r w:rsidRPr="00DD18A4">
              <w:rPr>
                <w:rFonts w:ascii="標楷體" w:eastAsia="標楷體" w:hAnsi="標楷體"/>
              </w:rPr>
              <w:t>（原則上男女分區</w:t>
            </w:r>
            <w:r w:rsidRPr="00DD18A4">
              <w:rPr>
                <w:rFonts w:ascii="標楷體" w:eastAsia="標楷體" w:hAnsi="標楷體"/>
                <w:spacing w:val="-111"/>
              </w:rPr>
              <w:t>）</w:t>
            </w:r>
            <w:r w:rsidRPr="00DD18A4">
              <w:rPr>
                <w:rFonts w:ascii="標楷體" w:eastAsia="標楷體" w:hAnsi="標楷體"/>
              </w:rPr>
              <w:t>、專長（俾加以</w:t>
            </w:r>
            <w:r w:rsidRPr="00DD18A4">
              <w:rPr>
                <w:rFonts w:ascii="標楷體" w:eastAsia="標楷體" w:hAnsi="標楷體"/>
                <w:spacing w:val="-4"/>
              </w:rPr>
              <w:t>運用暨鼓勵民眾協助相關管理作業，以減輕人力不足</w:t>
            </w:r>
            <w:r w:rsidRPr="00DD18A4">
              <w:rPr>
                <w:rFonts w:ascii="標楷體" w:eastAsia="標楷體" w:hAnsi="標楷體"/>
                <w:spacing w:val="-6"/>
              </w:rPr>
              <w:t>問題</w:t>
            </w:r>
            <w:r w:rsidRPr="00DD18A4">
              <w:rPr>
                <w:rFonts w:ascii="標楷體" w:eastAsia="標楷體" w:hAnsi="標楷體"/>
                <w:spacing w:val="-130"/>
              </w:rPr>
              <w:t>）</w:t>
            </w:r>
            <w:r w:rsidRPr="00DD18A4">
              <w:rPr>
                <w:rFonts w:ascii="標楷體" w:eastAsia="標楷體" w:hAnsi="標楷體"/>
                <w:spacing w:val="-6"/>
              </w:rPr>
              <w:t>、老弱、傷患（傷患民眾集中安置，並注意是否</w:t>
            </w:r>
            <w:r w:rsidRPr="00DD18A4">
              <w:rPr>
                <w:rFonts w:ascii="標楷體" w:eastAsia="標楷體" w:hAnsi="標楷體"/>
                <w:spacing w:val="-2"/>
              </w:rPr>
              <w:t>具傳染病</w:t>
            </w:r>
            <w:r w:rsidRPr="00DD18A4">
              <w:rPr>
                <w:rFonts w:ascii="標楷體" w:eastAsia="標楷體" w:hAnsi="標楷體"/>
                <w:spacing w:val="-113"/>
              </w:rPr>
              <w:t>）</w:t>
            </w:r>
            <w:r w:rsidRPr="00DD18A4">
              <w:rPr>
                <w:rFonts w:ascii="標楷體" w:eastAsia="標楷體" w:hAnsi="標楷體"/>
                <w:spacing w:val="-2"/>
              </w:rPr>
              <w:t>、分類編組(兒童可隨親屬)。</w:t>
            </w:r>
          </w:p>
          <w:p w:rsidR="009F44C1" w:rsidRPr="00DD18A4" w:rsidRDefault="009F44C1" w:rsidP="009F44C1">
            <w:pPr>
              <w:pStyle w:val="TableParagraph"/>
              <w:spacing w:line="282" w:lineRule="exact"/>
              <w:ind w:left="28"/>
              <w:jc w:val="both"/>
              <w:rPr>
                <w:rFonts w:ascii="標楷體" w:eastAsia="標楷體" w:hAnsi="標楷體"/>
              </w:rPr>
            </w:pPr>
            <w:r w:rsidRPr="00DD18A4">
              <w:rPr>
                <w:rFonts w:ascii="標楷體" w:eastAsia="標楷體" w:hAnsi="標楷體"/>
                <w:spacing w:val="-10"/>
              </w:rPr>
              <w:t>七、 介紹環境與管理幹部。</w:t>
            </w:r>
          </w:p>
          <w:p w:rsidR="009F44C1" w:rsidRPr="00DD18A4" w:rsidRDefault="009F44C1" w:rsidP="009F44C1">
            <w:pPr>
              <w:pStyle w:val="TableParagraph"/>
              <w:spacing w:before="118" w:line="279" w:lineRule="exact"/>
              <w:ind w:left="28"/>
              <w:jc w:val="both"/>
              <w:rPr>
                <w:rFonts w:ascii="標楷體" w:eastAsia="標楷體" w:hAnsi="標楷體"/>
              </w:rPr>
            </w:pPr>
            <w:r w:rsidRPr="00DD18A4">
              <w:rPr>
                <w:rFonts w:ascii="標楷體" w:eastAsia="標楷體" w:hAnsi="標楷體"/>
                <w:spacing w:val="-17"/>
              </w:rPr>
              <w:t>八、 分發物資</w:t>
            </w:r>
            <w:r w:rsidRPr="00DD18A4">
              <w:rPr>
                <w:rFonts w:ascii="標楷體" w:eastAsia="標楷體" w:hAnsi="標楷體"/>
                <w:spacing w:val="-6"/>
              </w:rPr>
              <w:t>（</w:t>
            </w:r>
            <w:r w:rsidRPr="00DD18A4">
              <w:rPr>
                <w:rFonts w:ascii="標楷體" w:eastAsia="標楷體" w:hAnsi="標楷體"/>
                <w:spacing w:val="-29"/>
              </w:rPr>
              <w:t xml:space="preserve">表 </w:t>
            </w:r>
            <w:r w:rsidRPr="00DD18A4">
              <w:rPr>
                <w:rFonts w:ascii="標楷體" w:eastAsia="標楷體" w:hAnsi="標楷體"/>
                <w:spacing w:val="31"/>
              </w:rPr>
              <w:t>7</w:t>
            </w:r>
            <w:r w:rsidRPr="00DD18A4">
              <w:rPr>
                <w:rFonts w:ascii="標楷體" w:eastAsia="標楷體" w:hAnsi="標楷體"/>
                <w:spacing w:val="-82"/>
              </w:rPr>
              <w:t>）</w:t>
            </w:r>
            <w:r w:rsidRPr="00DD18A4">
              <w:rPr>
                <w:rFonts w:ascii="標楷體" w:eastAsia="標楷體" w:hAnsi="標楷體"/>
                <w:spacing w:val="-5"/>
              </w:rPr>
              <w:t>，分配鋪位及餐廳座位</w:t>
            </w:r>
            <w:r w:rsidRPr="00DD18A4">
              <w:rPr>
                <w:rFonts w:ascii="標楷體" w:eastAsia="標楷體" w:hAnsi="標楷體"/>
                <w:spacing w:val="-6"/>
              </w:rPr>
              <w:t>（</w:t>
            </w:r>
            <w:r w:rsidRPr="00DD18A4">
              <w:rPr>
                <w:rFonts w:ascii="標楷體" w:eastAsia="標楷體" w:hAnsi="標楷體"/>
                <w:spacing w:val="-29"/>
              </w:rPr>
              <w:t xml:space="preserve">表 </w:t>
            </w:r>
            <w:r w:rsidRPr="00DD18A4">
              <w:rPr>
                <w:rFonts w:ascii="標楷體" w:eastAsia="標楷體" w:hAnsi="標楷體"/>
              </w:rPr>
              <w:t>8</w:t>
            </w:r>
            <w:r w:rsidRPr="00DD18A4">
              <w:rPr>
                <w:rFonts w:ascii="標楷體" w:eastAsia="標楷體" w:hAnsi="標楷體"/>
                <w:spacing w:val="-113"/>
              </w:rPr>
              <w:t>）</w:t>
            </w:r>
            <w:r w:rsidRPr="00DD18A4">
              <w:rPr>
                <w:rFonts w:ascii="標楷體" w:eastAsia="標楷體" w:hAnsi="標楷體"/>
                <w:spacing w:val="-10"/>
              </w:rPr>
              <w:t>。</w:t>
            </w:r>
          </w:p>
        </w:tc>
        <w:tc>
          <w:tcPr>
            <w:tcW w:w="1618" w:type="dxa"/>
          </w:tcPr>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spacing w:before="61"/>
              <w:rPr>
                <w:rFonts w:ascii="標楷體" w:eastAsia="標楷體" w:hAnsi="標楷體"/>
              </w:rPr>
            </w:pPr>
          </w:p>
          <w:p w:rsidR="009F44C1" w:rsidRPr="00DD18A4" w:rsidRDefault="009F44C1" w:rsidP="009F44C1">
            <w:pPr>
              <w:pStyle w:val="TableParagraph"/>
              <w:ind w:left="28"/>
              <w:rPr>
                <w:rFonts w:ascii="標楷體" w:eastAsia="標楷體" w:hAnsi="標楷體"/>
              </w:rPr>
            </w:pPr>
            <w:r w:rsidRPr="00DD18A4">
              <w:rPr>
                <w:rFonts w:ascii="標楷體" w:eastAsia="標楷體" w:hAnsi="標楷體"/>
                <w:spacing w:val="-4"/>
              </w:rPr>
              <w:t>社會人文課</w:t>
            </w:r>
          </w:p>
        </w:tc>
      </w:tr>
      <w:tr w:rsidR="009F44C1" w:rsidRPr="00DD18A4" w:rsidTr="009F44C1">
        <w:trPr>
          <w:trHeight w:val="1200"/>
        </w:trPr>
        <w:tc>
          <w:tcPr>
            <w:tcW w:w="958" w:type="dxa"/>
            <w:vMerge/>
            <w:tcBorders>
              <w:top w:val="nil"/>
            </w:tcBorders>
          </w:tcPr>
          <w:p w:rsidR="009F44C1" w:rsidRPr="00DD18A4" w:rsidRDefault="009F44C1" w:rsidP="009F44C1">
            <w:pPr>
              <w:rPr>
                <w:rFonts w:ascii="標楷體" w:eastAsia="標楷體" w:hAnsi="標楷體"/>
                <w:sz w:val="2"/>
                <w:szCs w:val="2"/>
              </w:rPr>
            </w:pPr>
          </w:p>
        </w:tc>
        <w:tc>
          <w:tcPr>
            <w:tcW w:w="2060" w:type="dxa"/>
          </w:tcPr>
          <w:p w:rsidR="009F44C1" w:rsidRPr="00DD18A4" w:rsidRDefault="009F44C1" w:rsidP="009F44C1">
            <w:pPr>
              <w:pStyle w:val="TableParagraph"/>
              <w:spacing w:before="101" w:line="338" w:lineRule="auto"/>
              <w:ind w:left="28" w:right="14"/>
              <w:rPr>
                <w:rFonts w:ascii="標楷體" w:eastAsia="標楷體" w:hAnsi="標楷體"/>
              </w:rPr>
            </w:pPr>
            <w:r w:rsidRPr="00DD18A4">
              <w:rPr>
                <w:rFonts w:ascii="標楷體" w:eastAsia="標楷體" w:hAnsi="標楷體"/>
              </w:rPr>
              <w:t>6</w:t>
            </w:r>
            <w:r w:rsidRPr="00DD18A4">
              <w:rPr>
                <w:rFonts w:ascii="標楷體" w:eastAsia="標楷體" w:hAnsi="標楷體"/>
                <w:spacing w:val="-4"/>
              </w:rPr>
              <w:t xml:space="preserve"> 將收容情形回報至</w:t>
            </w:r>
            <w:r w:rsidRPr="00DD18A4">
              <w:rPr>
                <w:rFonts w:ascii="標楷體" w:eastAsia="標楷體" w:hAnsi="標楷體"/>
                <w:spacing w:val="-2"/>
              </w:rPr>
              <w:t>新北市政府災害應變</w:t>
            </w:r>
          </w:p>
          <w:p w:rsidR="009F44C1" w:rsidRPr="00DD18A4" w:rsidRDefault="009F44C1" w:rsidP="009F44C1">
            <w:pPr>
              <w:pStyle w:val="TableParagraph"/>
              <w:spacing w:before="5" w:line="279" w:lineRule="exact"/>
              <w:ind w:left="28"/>
              <w:rPr>
                <w:rFonts w:ascii="標楷體" w:eastAsia="標楷體" w:hAnsi="標楷體"/>
              </w:rPr>
            </w:pPr>
            <w:r w:rsidRPr="00DD18A4">
              <w:rPr>
                <w:rFonts w:ascii="標楷體" w:eastAsia="標楷體" w:hAnsi="標楷體"/>
                <w:spacing w:val="-5"/>
              </w:rPr>
              <w:t>中心</w:t>
            </w:r>
          </w:p>
        </w:tc>
        <w:tc>
          <w:tcPr>
            <w:tcW w:w="5555" w:type="dxa"/>
          </w:tcPr>
          <w:p w:rsidR="009F44C1" w:rsidRPr="00DD18A4" w:rsidRDefault="009F44C1" w:rsidP="009F44C1">
            <w:pPr>
              <w:pStyle w:val="TableParagraph"/>
              <w:spacing w:before="218"/>
              <w:rPr>
                <w:rFonts w:ascii="標楷體" w:eastAsia="標楷體" w:hAnsi="標楷體"/>
              </w:rPr>
            </w:pPr>
          </w:p>
          <w:p w:rsidR="009F44C1" w:rsidRPr="00DD18A4" w:rsidRDefault="009F44C1" w:rsidP="009F44C1">
            <w:pPr>
              <w:pStyle w:val="TableParagraph"/>
              <w:ind w:left="12"/>
              <w:jc w:val="center"/>
              <w:rPr>
                <w:rFonts w:ascii="標楷體" w:eastAsia="標楷體" w:hAnsi="標楷體"/>
              </w:rPr>
            </w:pPr>
            <w:r w:rsidRPr="00DD18A4">
              <w:rPr>
                <w:rFonts w:ascii="標楷體" w:eastAsia="標楷體" w:hAnsi="標楷體"/>
                <w:spacing w:val="-3"/>
              </w:rPr>
              <w:t>將民眾收容情形統計並陳報至新北市政府災害應變中心。</w:t>
            </w:r>
          </w:p>
        </w:tc>
        <w:tc>
          <w:tcPr>
            <w:tcW w:w="1618" w:type="dxa"/>
          </w:tcPr>
          <w:p w:rsidR="009F44C1" w:rsidRPr="00DD18A4" w:rsidRDefault="009F44C1" w:rsidP="009F44C1">
            <w:pPr>
              <w:pStyle w:val="TableParagraph"/>
              <w:spacing w:before="218"/>
              <w:rPr>
                <w:rFonts w:ascii="標楷體" w:eastAsia="標楷體" w:hAnsi="標楷體"/>
              </w:rPr>
            </w:pPr>
          </w:p>
          <w:p w:rsidR="009F44C1" w:rsidRPr="00DD18A4" w:rsidRDefault="009F44C1" w:rsidP="009F44C1">
            <w:pPr>
              <w:pStyle w:val="TableParagraph"/>
              <w:ind w:left="28"/>
              <w:rPr>
                <w:rFonts w:ascii="標楷體" w:eastAsia="標楷體" w:hAnsi="標楷體"/>
              </w:rPr>
            </w:pPr>
            <w:r w:rsidRPr="00DD18A4">
              <w:rPr>
                <w:rFonts w:ascii="標楷體" w:eastAsia="標楷體" w:hAnsi="標楷體"/>
                <w:spacing w:val="-4"/>
              </w:rPr>
              <w:t>社會人文課</w:t>
            </w:r>
          </w:p>
        </w:tc>
      </w:tr>
    </w:tbl>
    <w:p w:rsidR="0057395E" w:rsidRPr="00AF7345" w:rsidRDefault="009F44C1" w:rsidP="0057395E">
      <w:pPr>
        <w:spacing w:line="354" w:lineRule="exact"/>
        <w:rPr>
          <w:rFonts w:asciiTheme="minorEastAsia" w:eastAsiaTheme="minorEastAsia" w:hAnsiTheme="minorEastAsia"/>
          <w:sz w:val="28"/>
        </w:rPr>
        <w:sectPr w:rsidR="0057395E" w:rsidRPr="00AF7345">
          <w:pgSz w:w="11910" w:h="16840"/>
          <w:pgMar w:top="1540" w:right="100" w:bottom="1420" w:left="380" w:header="0" w:footer="1158" w:gutter="0"/>
          <w:cols w:space="720"/>
        </w:sectPr>
      </w:pPr>
      <w:r w:rsidRPr="009F44C1">
        <w:rPr>
          <w:rFonts w:asciiTheme="minorEastAsia" w:eastAsiaTheme="minorEastAsia" w:hAnsiTheme="minorEastAsia"/>
          <w:noProof/>
          <w:sz w:val="28"/>
        </w:rPr>
        <w:drawing>
          <wp:inline distT="0" distB="0" distL="0" distR="0" wp14:anchorId="7D4076AC" wp14:editId="3114146E">
            <wp:extent cx="6230219" cy="8726118"/>
            <wp:effectExtent l="0" t="0" r="0" b="0"/>
            <wp:docPr id="190" name="圖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230219" cy="8726118"/>
                    </a:xfrm>
                    <a:prstGeom prst="rect">
                      <a:avLst/>
                    </a:prstGeom>
                  </pic:spPr>
                </pic:pic>
              </a:graphicData>
            </a:graphic>
          </wp:inline>
        </w:drawing>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2060"/>
        <w:gridCol w:w="5555"/>
        <w:gridCol w:w="1618"/>
      </w:tblGrid>
      <w:tr w:rsidR="009F44C1" w:rsidRPr="00DD18A4" w:rsidTr="009F44C1">
        <w:trPr>
          <w:trHeight w:val="1202"/>
        </w:trPr>
        <w:tc>
          <w:tcPr>
            <w:tcW w:w="958" w:type="dxa"/>
          </w:tcPr>
          <w:p w:rsidR="009F44C1" w:rsidRPr="00DD18A4" w:rsidRDefault="009F44C1" w:rsidP="009F44C1">
            <w:pPr>
              <w:pStyle w:val="TableParagraph"/>
              <w:spacing w:before="148"/>
              <w:rPr>
                <w:rFonts w:ascii="標楷體" w:eastAsia="標楷體" w:hAnsi="標楷體"/>
              </w:rPr>
            </w:pPr>
          </w:p>
          <w:p w:rsidR="009F44C1" w:rsidRPr="00DD18A4" w:rsidRDefault="009F44C1" w:rsidP="009F44C1">
            <w:pPr>
              <w:pStyle w:val="TableParagraph"/>
              <w:ind w:left="38"/>
              <w:rPr>
                <w:rFonts w:ascii="標楷體" w:eastAsia="標楷體" w:hAnsi="標楷體"/>
                <w:b/>
              </w:rPr>
            </w:pPr>
            <w:r w:rsidRPr="00DD18A4">
              <w:rPr>
                <w:rFonts w:ascii="標楷體" w:eastAsia="標楷體" w:hAnsi="標楷體"/>
                <w:b/>
                <w:spacing w:val="-3"/>
              </w:rPr>
              <w:t>作業階段</w:t>
            </w:r>
          </w:p>
        </w:tc>
        <w:tc>
          <w:tcPr>
            <w:tcW w:w="2060" w:type="dxa"/>
          </w:tcPr>
          <w:p w:rsidR="009F44C1" w:rsidRPr="00DD18A4" w:rsidRDefault="009F44C1" w:rsidP="009F44C1">
            <w:pPr>
              <w:pStyle w:val="TableParagraph"/>
              <w:spacing w:before="148"/>
              <w:rPr>
                <w:rFonts w:ascii="標楷體" w:eastAsia="標楷體" w:hAnsi="標楷體"/>
              </w:rPr>
            </w:pPr>
          </w:p>
          <w:p w:rsidR="009F44C1" w:rsidRPr="00DD18A4" w:rsidRDefault="009F44C1" w:rsidP="009F44C1">
            <w:pPr>
              <w:pStyle w:val="TableParagraph"/>
              <w:ind w:left="587"/>
              <w:rPr>
                <w:rFonts w:ascii="標楷體" w:eastAsia="標楷體" w:hAnsi="標楷體"/>
                <w:b/>
              </w:rPr>
            </w:pPr>
            <w:r w:rsidRPr="00DD18A4">
              <w:rPr>
                <w:rFonts w:ascii="標楷體" w:eastAsia="標楷體" w:hAnsi="標楷體"/>
                <w:b/>
                <w:spacing w:val="-3"/>
              </w:rPr>
              <w:t>作業流程</w:t>
            </w:r>
          </w:p>
        </w:tc>
        <w:tc>
          <w:tcPr>
            <w:tcW w:w="5555" w:type="dxa"/>
          </w:tcPr>
          <w:p w:rsidR="009F44C1" w:rsidRPr="00DD18A4" w:rsidRDefault="009F44C1" w:rsidP="009F44C1">
            <w:pPr>
              <w:pStyle w:val="TableParagraph"/>
              <w:spacing w:before="148"/>
              <w:rPr>
                <w:rFonts w:ascii="標楷體" w:eastAsia="標楷體" w:hAnsi="標楷體"/>
              </w:rPr>
            </w:pPr>
          </w:p>
          <w:p w:rsidR="009F44C1" w:rsidRPr="00DD18A4" w:rsidRDefault="009F44C1" w:rsidP="009F44C1">
            <w:pPr>
              <w:pStyle w:val="TableParagraph"/>
              <w:ind w:left="12"/>
              <w:jc w:val="center"/>
              <w:rPr>
                <w:rFonts w:ascii="標楷體" w:eastAsia="標楷體" w:hAnsi="標楷體"/>
                <w:b/>
              </w:rPr>
            </w:pPr>
            <w:r w:rsidRPr="00DD18A4">
              <w:rPr>
                <w:rFonts w:ascii="標楷體" w:eastAsia="標楷體" w:hAnsi="標楷體"/>
                <w:b/>
                <w:spacing w:val="-3"/>
              </w:rPr>
              <w:t>步驟說明</w:t>
            </w:r>
          </w:p>
        </w:tc>
        <w:tc>
          <w:tcPr>
            <w:tcW w:w="1618" w:type="dxa"/>
          </w:tcPr>
          <w:p w:rsidR="009F44C1" w:rsidRPr="00DD18A4" w:rsidRDefault="009F44C1" w:rsidP="009F44C1">
            <w:pPr>
              <w:pStyle w:val="TableParagraph"/>
              <w:spacing w:before="55"/>
              <w:ind w:left="7"/>
              <w:jc w:val="center"/>
              <w:rPr>
                <w:rFonts w:ascii="標楷體" w:eastAsia="標楷體" w:hAnsi="標楷體"/>
                <w:b/>
                <w:sz w:val="20"/>
              </w:rPr>
            </w:pPr>
            <w:r w:rsidRPr="00DD18A4">
              <w:rPr>
                <w:rFonts w:ascii="標楷體" w:eastAsia="標楷體" w:hAnsi="標楷體"/>
                <w:b/>
                <w:spacing w:val="-4"/>
                <w:sz w:val="20"/>
              </w:rPr>
              <w:t>權責單位</w:t>
            </w:r>
          </w:p>
          <w:p w:rsidR="009F44C1" w:rsidRPr="00DD18A4" w:rsidRDefault="009F44C1" w:rsidP="009F44C1">
            <w:pPr>
              <w:pStyle w:val="TableParagraph"/>
              <w:spacing w:line="400" w:lineRule="atLeast"/>
              <w:ind w:left="56" w:right="45" w:hanging="2"/>
              <w:jc w:val="center"/>
              <w:rPr>
                <w:rFonts w:ascii="標楷體" w:eastAsia="標楷體" w:hAnsi="標楷體"/>
                <w:b/>
                <w:sz w:val="20"/>
              </w:rPr>
            </w:pPr>
            <w:r w:rsidRPr="00DD18A4">
              <w:rPr>
                <w:rFonts w:ascii="標楷體" w:eastAsia="標楷體" w:hAnsi="標楷體"/>
                <w:b/>
                <w:spacing w:val="-2"/>
                <w:sz w:val="20"/>
              </w:rPr>
              <w:t>(依區公所實際分工情形自行調整</w:t>
            </w:r>
            <w:r w:rsidRPr="00DD18A4">
              <w:rPr>
                <w:rFonts w:ascii="標楷體" w:eastAsia="標楷體" w:hAnsi="標楷體"/>
                <w:b/>
                <w:spacing w:val="-10"/>
                <w:sz w:val="20"/>
              </w:rPr>
              <w:t>)</w:t>
            </w:r>
          </w:p>
        </w:tc>
      </w:tr>
      <w:tr w:rsidR="009F44C1" w:rsidRPr="00DD18A4" w:rsidTr="009F44C1">
        <w:trPr>
          <w:trHeight w:val="5579"/>
        </w:trPr>
        <w:tc>
          <w:tcPr>
            <w:tcW w:w="958" w:type="dxa"/>
          </w:tcPr>
          <w:p w:rsidR="009F44C1" w:rsidRPr="00DD18A4" w:rsidRDefault="009F44C1" w:rsidP="009F44C1">
            <w:pPr>
              <w:pStyle w:val="TableParagraph"/>
              <w:rPr>
                <w:rFonts w:ascii="標楷體" w:eastAsia="標楷體" w:hAnsi="標楷體"/>
                <w:sz w:val="20"/>
              </w:rPr>
            </w:pPr>
          </w:p>
        </w:tc>
        <w:tc>
          <w:tcPr>
            <w:tcW w:w="2060" w:type="dxa"/>
          </w:tcPr>
          <w:p w:rsidR="009F44C1" w:rsidRPr="00DD18A4" w:rsidRDefault="009F44C1" w:rsidP="009F44C1">
            <w:pPr>
              <w:pStyle w:val="TableParagraph"/>
              <w:spacing w:before="78" w:line="340" w:lineRule="auto"/>
              <w:ind w:left="28" w:right="15"/>
              <w:rPr>
                <w:rFonts w:ascii="標楷體" w:eastAsia="標楷體" w:hAnsi="標楷體"/>
              </w:rPr>
            </w:pPr>
            <w:r w:rsidRPr="00DD18A4">
              <w:rPr>
                <w:rFonts w:ascii="標楷體" w:eastAsia="標楷體" w:hAnsi="標楷體"/>
                <w:spacing w:val="-16"/>
              </w:rPr>
              <w:t>7</w:t>
            </w:r>
            <w:r w:rsidRPr="00DD18A4">
              <w:rPr>
                <w:rFonts w:ascii="標楷體" w:eastAsia="標楷體" w:hAnsi="標楷體"/>
                <w:spacing w:val="-23"/>
              </w:rPr>
              <w:t xml:space="preserve"> 民眾救濟、慰問、安</w:t>
            </w:r>
            <w:r w:rsidRPr="00DD18A4">
              <w:rPr>
                <w:rFonts w:ascii="標楷體" w:eastAsia="標楷體" w:hAnsi="標楷體"/>
                <w:spacing w:val="-4"/>
              </w:rPr>
              <w:t>置服務</w:t>
            </w:r>
          </w:p>
        </w:tc>
        <w:tc>
          <w:tcPr>
            <w:tcW w:w="5555" w:type="dxa"/>
          </w:tcPr>
          <w:p w:rsidR="009F44C1" w:rsidRPr="00DD18A4" w:rsidRDefault="009F44C1" w:rsidP="009F44C1">
            <w:pPr>
              <w:pStyle w:val="TableParagraph"/>
              <w:spacing w:before="78" w:line="340" w:lineRule="auto"/>
              <w:ind w:left="508" w:right="16" w:hanging="480"/>
              <w:jc w:val="both"/>
              <w:rPr>
                <w:rFonts w:ascii="標楷體" w:eastAsia="標楷體" w:hAnsi="標楷體"/>
              </w:rPr>
            </w:pPr>
            <w:r w:rsidRPr="00DD18A4">
              <w:rPr>
                <w:rFonts w:ascii="標楷體" w:eastAsia="標楷體" w:hAnsi="標楷體"/>
                <w:spacing w:val="-9"/>
              </w:rPr>
              <w:t>一、 陳報應變中心收容民眾人數，如遇物資或人力不足時</w:t>
            </w:r>
            <w:r w:rsidRPr="00DD18A4">
              <w:rPr>
                <w:rFonts w:ascii="標楷體" w:eastAsia="標楷體" w:hAnsi="標楷體"/>
                <w:spacing w:val="-8"/>
              </w:rPr>
              <w:t>可請求應變中心協助調度支援。</w:t>
            </w:r>
            <w:r w:rsidRPr="00DD18A4">
              <w:rPr>
                <w:rFonts w:ascii="標楷體" w:eastAsia="標楷體" w:hAnsi="標楷體"/>
              </w:rPr>
              <w:t>（</w:t>
            </w:r>
            <w:r w:rsidRPr="00DD18A4">
              <w:rPr>
                <w:rFonts w:ascii="標楷體" w:eastAsia="標楷體" w:hAnsi="標楷體"/>
                <w:spacing w:val="-21"/>
              </w:rPr>
              <w:t xml:space="preserve">表 </w:t>
            </w:r>
            <w:r w:rsidRPr="00DD18A4">
              <w:rPr>
                <w:rFonts w:ascii="標楷體" w:eastAsia="標楷體" w:hAnsi="標楷體"/>
              </w:rPr>
              <w:t>6）</w:t>
            </w:r>
          </w:p>
          <w:p w:rsidR="009F44C1" w:rsidRPr="00DD18A4" w:rsidRDefault="009F44C1" w:rsidP="009F44C1">
            <w:pPr>
              <w:pStyle w:val="TableParagraph"/>
              <w:spacing w:before="1" w:line="338" w:lineRule="auto"/>
              <w:ind w:left="508" w:right="17" w:hanging="480"/>
              <w:jc w:val="both"/>
              <w:rPr>
                <w:rFonts w:ascii="標楷體" w:eastAsia="標楷體" w:hAnsi="標楷體"/>
              </w:rPr>
            </w:pPr>
            <w:r w:rsidRPr="00DD18A4">
              <w:rPr>
                <w:rFonts w:ascii="標楷體" w:eastAsia="標楷體" w:hAnsi="標楷體"/>
              </w:rPr>
              <w:t>二、 通知救災物資單價開口契約商，按民眾人數運送物</w:t>
            </w:r>
            <w:r w:rsidRPr="00DD18A4">
              <w:rPr>
                <w:rFonts w:ascii="標楷體" w:eastAsia="標楷體" w:hAnsi="標楷體"/>
                <w:spacing w:val="-6"/>
              </w:rPr>
              <w:t>資。</w:t>
            </w:r>
          </w:p>
          <w:p w:rsidR="009F44C1" w:rsidRPr="00DD18A4" w:rsidRDefault="009F44C1" w:rsidP="009F44C1">
            <w:pPr>
              <w:pStyle w:val="TableParagraph"/>
              <w:spacing w:before="5" w:line="340" w:lineRule="auto"/>
              <w:ind w:left="508" w:right="15" w:hanging="480"/>
              <w:jc w:val="both"/>
              <w:rPr>
                <w:rFonts w:ascii="標楷體" w:eastAsia="標楷體" w:hAnsi="標楷體"/>
              </w:rPr>
            </w:pPr>
            <w:r w:rsidRPr="00DD18A4">
              <w:rPr>
                <w:rFonts w:ascii="標楷體" w:eastAsia="標楷體" w:hAnsi="標楷體"/>
                <w:spacing w:val="-9"/>
              </w:rPr>
              <w:t>三、 區公所接收民間捐贈物資</w:t>
            </w:r>
            <w:r w:rsidRPr="00DD18A4">
              <w:rPr>
                <w:rFonts w:ascii="標楷體" w:eastAsia="標楷體" w:hAnsi="標楷體"/>
                <w:spacing w:val="-4"/>
              </w:rPr>
              <w:t>（</w:t>
            </w:r>
            <w:r w:rsidRPr="00DD18A4">
              <w:rPr>
                <w:rFonts w:ascii="標楷體" w:eastAsia="標楷體" w:hAnsi="標楷體"/>
                <w:spacing w:val="-14"/>
              </w:rPr>
              <w:t xml:space="preserve">表 </w:t>
            </w:r>
            <w:r w:rsidRPr="00DD18A4">
              <w:rPr>
                <w:rFonts w:ascii="標楷體" w:eastAsia="標楷體" w:hAnsi="標楷體"/>
                <w:spacing w:val="-4"/>
              </w:rPr>
              <w:t>9）後，應按民眾需求</w:t>
            </w:r>
            <w:r w:rsidRPr="00DD18A4">
              <w:rPr>
                <w:rFonts w:ascii="標楷體" w:eastAsia="標楷體" w:hAnsi="標楷體"/>
              </w:rPr>
              <w:t>發放，並公告徵信（</w:t>
            </w:r>
            <w:r w:rsidRPr="00DD18A4">
              <w:rPr>
                <w:rFonts w:ascii="標楷體" w:eastAsia="標楷體" w:hAnsi="標楷體"/>
                <w:spacing w:val="-23"/>
              </w:rPr>
              <w:t xml:space="preserve">表 </w:t>
            </w:r>
            <w:r w:rsidRPr="00DD18A4">
              <w:rPr>
                <w:rFonts w:ascii="標楷體" w:eastAsia="標楷體" w:hAnsi="標楷體"/>
                <w:spacing w:val="35"/>
              </w:rPr>
              <w:t>1</w:t>
            </w:r>
            <w:r w:rsidRPr="00DD18A4">
              <w:rPr>
                <w:rFonts w:ascii="標楷體" w:eastAsia="標楷體" w:hAnsi="標楷體"/>
                <w:spacing w:val="38"/>
              </w:rPr>
              <w:t>0</w:t>
            </w:r>
            <w:r w:rsidRPr="00DD18A4">
              <w:rPr>
                <w:rFonts w:ascii="標楷體" w:eastAsia="標楷體" w:hAnsi="標楷體"/>
                <w:spacing w:val="-73"/>
              </w:rPr>
              <w:t>）</w:t>
            </w:r>
            <w:r w:rsidRPr="00DD18A4">
              <w:rPr>
                <w:rFonts w:ascii="標楷體" w:eastAsia="標楷體" w:hAnsi="標楷體"/>
                <w:spacing w:val="-111"/>
              </w:rPr>
              <w:t>。</w:t>
            </w:r>
          </w:p>
          <w:p w:rsidR="009F44C1" w:rsidRPr="00DD18A4" w:rsidRDefault="009F44C1" w:rsidP="009F44C1">
            <w:pPr>
              <w:pStyle w:val="TableParagraph"/>
              <w:spacing w:line="340" w:lineRule="auto"/>
              <w:ind w:left="508" w:right="16" w:hanging="480"/>
              <w:jc w:val="both"/>
              <w:rPr>
                <w:rFonts w:ascii="標楷體" w:eastAsia="標楷體" w:hAnsi="標楷體"/>
              </w:rPr>
            </w:pPr>
            <w:r w:rsidRPr="00DD18A4">
              <w:rPr>
                <w:rFonts w:ascii="標楷體" w:eastAsia="標楷體" w:hAnsi="標楷體"/>
                <w:spacing w:val="-9"/>
              </w:rPr>
              <w:t>四、 了解民眾受災狀況、個案需求及有無謀生技能及可投</w:t>
            </w:r>
            <w:r w:rsidRPr="00DD18A4">
              <w:rPr>
                <w:rFonts w:ascii="標楷體" w:eastAsia="標楷體" w:hAnsi="標楷體"/>
              </w:rPr>
              <w:t>靠之親朋、關係、住址、聯絡電話等（</w:t>
            </w:r>
            <w:r w:rsidRPr="00DD18A4">
              <w:rPr>
                <w:rFonts w:ascii="標楷體" w:eastAsia="標楷體" w:hAnsi="標楷體"/>
                <w:spacing w:val="-24"/>
              </w:rPr>
              <w:t xml:space="preserve">表 </w:t>
            </w:r>
            <w:r w:rsidRPr="00DD18A4">
              <w:rPr>
                <w:rFonts w:ascii="標楷體" w:eastAsia="標楷體" w:hAnsi="標楷體"/>
              </w:rPr>
              <w:t>5-1</w:t>
            </w:r>
            <w:r w:rsidRPr="00DD18A4">
              <w:rPr>
                <w:rFonts w:ascii="標楷體" w:eastAsia="標楷體" w:hAnsi="標楷體"/>
                <w:spacing w:val="-111"/>
              </w:rPr>
              <w:t>）。</w:t>
            </w:r>
          </w:p>
          <w:p w:rsidR="009F44C1" w:rsidRPr="00DD18A4" w:rsidRDefault="009F44C1" w:rsidP="009F44C1">
            <w:pPr>
              <w:pStyle w:val="TableParagraph"/>
              <w:spacing w:line="340" w:lineRule="auto"/>
              <w:ind w:left="508" w:right="-44" w:hanging="480"/>
              <w:jc w:val="both"/>
              <w:rPr>
                <w:rFonts w:ascii="標楷體" w:eastAsia="標楷體" w:hAnsi="標楷體"/>
              </w:rPr>
            </w:pPr>
            <w:r w:rsidRPr="00DD18A4">
              <w:rPr>
                <w:rFonts w:ascii="標楷體" w:eastAsia="標楷體" w:hAnsi="標楷體"/>
                <w:spacing w:val="-10"/>
              </w:rPr>
              <w:t>五、 調查民眾心理及生活健康情形</w:t>
            </w:r>
            <w:r w:rsidRPr="00DD18A4">
              <w:rPr>
                <w:rFonts w:ascii="標楷體" w:eastAsia="標楷體" w:hAnsi="標楷體"/>
                <w:spacing w:val="-6"/>
              </w:rPr>
              <w:t>（</w:t>
            </w:r>
            <w:r w:rsidRPr="00DD18A4">
              <w:rPr>
                <w:rFonts w:ascii="標楷體" w:eastAsia="標楷體" w:hAnsi="標楷體"/>
                <w:spacing w:val="-14"/>
              </w:rPr>
              <w:t xml:space="preserve">表 </w:t>
            </w:r>
            <w:r w:rsidRPr="00DD18A4">
              <w:rPr>
                <w:rFonts w:ascii="標楷體" w:eastAsia="標楷體" w:hAnsi="標楷體"/>
                <w:spacing w:val="22"/>
              </w:rPr>
              <w:t>11</w:t>
            </w:r>
            <w:r w:rsidRPr="00DD18A4">
              <w:rPr>
                <w:rFonts w:ascii="標楷體" w:eastAsia="標楷體" w:hAnsi="標楷體"/>
                <w:spacing w:val="-91"/>
              </w:rPr>
              <w:t>）</w:t>
            </w:r>
            <w:r w:rsidRPr="00DD18A4">
              <w:rPr>
                <w:rFonts w:ascii="標楷體" w:eastAsia="標楷體" w:hAnsi="標楷體"/>
                <w:spacing w:val="-3"/>
              </w:rPr>
              <w:t>，並整合心理</w:t>
            </w:r>
            <w:r w:rsidRPr="00DD18A4">
              <w:rPr>
                <w:rFonts w:ascii="標楷體" w:eastAsia="標楷體" w:hAnsi="標楷體"/>
                <w:spacing w:val="-13"/>
              </w:rPr>
              <w:t>衛生、精神醫療及社會工作</w:t>
            </w:r>
            <w:r w:rsidRPr="00DD18A4">
              <w:rPr>
                <w:rFonts w:ascii="標楷體" w:eastAsia="標楷體" w:hAnsi="標楷體"/>
                <w:spacing w:val="-2"/>
              </w:rPr>
              <w:t>3</w:t>
            </w:r>
            <w:r w:rsidRPr="00DD18A4">
              <w:rPr>
                <w:rFonts w:ascii="標楷體" w:eastAsia="標楷體" w:hAnsi="標楷體"/>
                <w:spacing w:val="-12"/>
              </w:rPr>
              <w:t xml:space="preserve"> 項專業人力與行政資源，</w:t>
            </w:r>
            <w:r w:rsidRPr="00DD18A4">
              <w:rPr>
                <w:rFonts w:ascii="標楷體" w:eastAsia="標楷體" w:hAnsi="標楷體"/>
                <w:spacing w:val="-10"/>
              </w:rPr>
              <w:t>成立「安心關懷站</w:t>
            </w:r>
            <w:r w:rsidRPr="00DD18A4">
              <w:rPr>
                <w:rFonts w:ascii="標楷體" w:eastAsia="標楷體" w:hAnsi="標楷體"/>
                <w:spacing w:val="-15"/>
              </w:rPr>
              <w:t>」，給予民眾適時適切之社會、心理</w:t>
            </w:r>
            <w:r w:rsidRPr="00DD18A4">
              <w:rPr>
                <w:rFonts w:ascii="標楷體" w:eastAsia="標楷體" w:hAnsi="標楷體"/>
                <w:spacing w:val="-2"/>
              </w:rPr>
              <w:t>及創傷後心理症候群之安撫、諮詢與輔導。</w:t>
            </w:r>
          </w:p>
          <w:p w:rsidR="009F44C1" w:rsidRPr="00DD18A4" w:rsidRDefault="009F44C1" w:rsidP="009F44C1">
            <w:pPr>
              <w:pStyle w:val="TableParagraph"/>
              <w:spacing w:line="279" w:lineRule="exact"/>
              <w:ind w:left="28"/>
              <w:jc w:val="both"/>
              <w:rPr>
                <w:rFonts w:ascii="標楷體" w:eastAsia="標楷體" w:hAnsi="標楷體"/>
              </w:rPr>
            </w:pPr>
            <w:r w:rsidRPr="00DD18A4">
              <w:rPr>
                <w:rFonts w:ascii="標楷體" w:eastAsia="標楷體" w:hAnsi="標楷體"/>
                <w:spacing w:val="-10"/>
              </w:rPr>
              <w:t>六、 協助民眾依編管號次就寢休息，並依弱勢民眾需求提</w:t>
            </w:r>
          </w:p>
          <w:p w:rsidR="009F44C1" w:rsidRPr="00DD18A4" w:rsidRDefault="009F44C1" w:rsidP="009F44C1">
            <w:pPr>
              <w:pStyle w:val="TableParagraph"/>
              <w:spacing w:before="119" w:line="279" w:lineRule="exact"/>
              <w:ind w:left="508"/>
              <w:rPr>
                <w:rFonts w:ascii="標楷體" w:eastAsia="標楷體" w:hAnsi="標楷體"/>
              </w:rPr>
            </w:pPr>
            <w:r w:rsidRPr="00DD18A4">
              <w:rPr>
                <w:rFonts w:ascii="標楷體" w:eastAsia="標楷體" w:hAnsi="標楷體"/>
                <w:spacing w:val="-4"/>
              </w:rPr>
              <w:t>供相關照護措施。</w:t>
            </w:r>
          </w:p>
        </w:tc>
        <w:tc>
          <w:tcPr>
            <w:tcW w:w="1618" w:type="dxa"/>
          </w:tcPr>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spacing w:before="143"/>
              <w:rPr>
                <w:rFonts w:ascii="標楷體" w:eastAsia="標楷體" w:hAnsi="標楷體"/>
              </w:rPr>
            </w:pPr>
          </w:p>
          <w:p w:rsidR="009F44C1" w:rsidRPr="00DD18A4" w:rsidRDefault="009F44C1" w:rsidP="009F44C1">
            <w:pPr>
              <w:pStyle w:val="TableParagraph"/>
              <w:spacing w:before="1"/>
              <w:ind w:left="28"/>
              <w:rPr>
                <w:rFonts w:ascii="標楷體" w:eastAsia="標楷體" w:hAnsi="標楷體"/>
              </w:rPr>
            </w:pPr>
            <w:r w:rsidRPr="00DD18A4">
              <w:rPr>
                <w:rFonts w:ascii="標楷體" w:eastAsia="標楷體" w:hAnsi="標楷體"/>
                <w:spacing w:val="-4"/>
              </w:rPr>
              <w:t>社會人文課</w:t>
            </w:r>
          </w:p>
        </w:tc>
      </w:tr>
      <w:tr w:rsidR="009F44C1" w:rsidRPr="00DD18A4" w:rsidTr="009F44C1">
        <w:trPr>
          <w:trHeight w:val="1200"/>
        </w:trPr>
        <w:tc>
          <w:tcPr>
            <w:tcW w:w="958" w:type="dxa"/>
            <w:vMerge w:val="restart"/>
          </w:tcPr>
          <w:p w:rsidR="009F44C1" w:rsidRPr="00DD18A4" w:rsidRDefault="009F44C1" w:rsidP="009F44C1">
            <w:pPr>
              <w:pStyle w:val="TableParagraph"/>
              <w:spacing w:before="117" w:line="187" w:lineRule="auto"/>
              <w:ind w:left="369" w:right="356"/>
              <w:jc w:val="both"/>
              <w:rPr>
                <w:rFonts w:ascii="標楷體" w:eastAsia="標楷體" w:hAnsi="標楷體"/>
              </w:rPr>
            </w:pPr>
            <w:r w:rsidRPr="00DD18A4">
              <w:rPr>
                <w:rFonts w:ascii="標楷體" w:eastAsia="標楷體" w:hAnsi="標楷體"/>
                <w:spacing w:val="-10"/>
              </w:rPr>
              <w:t>災後復原階段</w:t>
            </w:r>
          </w:p>
        </w:tc>
        <w:tc>
          <w:tcPr>
            <w:tcW w:w="2060" w:type="dxa"/>
          </w:tcPr>
          <w:p w:rsidR="009F44C1" w:rsidRPr="00DD18A4" w:rsidRDefault="009F44C1" w:rsidP="009F44C1">
            <w:pPr>
              <w:pStyle w:val="TableParagraph"/>
              <w:spacing w:before="101" w:line="340" w:lineRule="auto"/>
              <w:ind w:left="28" w:right="14"/>
              <w:rPr>
                <w:rFonts w:ascii="標楷體" w:eastAsia="標楷體" w:hAnsi="標楷體"/>
              </w:rPr>
            </w:pPr>
            <w:r w:rsidRPr="00DD18A4">
              <w:rPr>
                <w:rFonts w:ascii="標楷體" w:eastAsia="標楷體" w:hAnsi="標楷體"/>
              </w:rPr>
              <w:t>8</w:t>
            </w:r>
            <w:r w:rsidRPr="00DD18A4">
              <w:rPr>
                <w:rFonts w:ascii="標楷體" w:eastAsia="標楷體" w:hAnsi="標楷體"/>
                <w:spacing w:val="-4"/>
              </w:rPr>
              <w:t xml:space="preserve"> 協助民眾返家及轉介安置</w:t>
            </w:r>
          </w:p>
        </w:tc>
        <w:tc>
          <w:tcPr>
            <w:tcW w:w="5555" w:type="dxa"/>
          </w:tcPr>
          <w:p w:rsidR="009F44C1" w:rsidRPr="00DD18A4" w:rsidRDefault="009F44C1" w:rsidP="009F44C1">
            <w:pPr>
              <w:pStyle w:val="TableParagraph"/>
              <w:spacing w:before="101" w:line="340" w:lineRule="auto"/>
              <w:ind w:left="28" w:right="193"/>
              <w:rPr>
                <w:rFonts w:ascii="標楷體" w:eastAsia="標楷體" w:hAnsi="標楷體"/>
              </w:rPr>
            </w:pPr>
            <w:r w:rsidRPr="00DD18A4">
              <w:rPr>
                <w:rFonts w:ascii="標楷體" w:eastAsia="標楷體" w:hAnsi="標楷體"/>
                <w:spacing w:val="-11"/>
              </w:rPr>
              <w:t>一、 依民眾調查資料</w:t>
            </w:r>
            <w:r w:rsidRPr="00DD18A4">
              <w:rPr>
                <w:rFonts w:ascii="標楷體" w:eastAsia="標楷體" w:hAnsi="標楷體"/>
                <w:spacing w:val="-2"/>
              </w:rPr>
              <w:t>（</w:t>
            </w:r>
            <w:r w:rsidRPr="00DD18A4">
              <w:rPr>
                <w:rFonts w:ascii="標楷體" w:eastAsia="標楷體" w:hAnsi="標楷體"/>
                <w:spacing w:val="-26"/>
              </w:rPr>
              <w:t xml:space="preserve">表 </w:t>
            </w:r>
            <w:r w:rsidRPr="00DD18A4">
              <w:rPr>
                <w:rFonts w:ascii="標楷體" w:eastAsia="標楷體" w:hAnsi="標楷體"/>
                <w:spacing w:val="-2"/>
              </w:rPr>
              <w:t>5-1）編造返家名冊（</w:t>
            </w:r>
            <w:r w:rsidRPr="00DD18A4">
              <w:rPr>
                <w:rFonts w:ascii="標楷體" w:eastAsia="標楷體" w:hAnsi="標楷體"/>
                <w:spacing w:val="-26"/>
              </w:rPr>
              <w:t xml:space="preserve">表 </w:t>
            </w:r>
            <w:r w:rsidRPr="00DD18A4">
              <w:rPr>
                <w:rFonts w:ascii="標楷體" w:eastAsia="標楷體" w:hAnsi="標楷體"/>
                <w:spacing w:val="-2"/>
              </w:rPr>
              <w:t>12）</w:t>
            </w:r>
            <w:r w:rsidRPr="00DD18A4">
              <w:rPr>
                <w:rFonts w:ascii="標楷體" w:eastAsia="標楷體" w:hAnsi="標楷體"/>
                <w:spacing w:val="-11"/>
              </w:rPr>
              <w:t>二、 協助接運。</w:t>
            </w:r>
          </w:p>
          <w:p w:rsidR="009F44C1" w:rsidRPr="00DD18A4" w:rsidRDefault="009F44C1" w:rsidP="009F44C1">
            <w:pPr>
              <w:pStyle w:val="TableParagraph"/>
              <w:spacing w:line="278" w:lineRule="exact"/>
              <w:ind w:left="28"/>
              <w:rPr>
                <w:rFonts w:ascii="標楷體" w:eastAsia="標楷體" w:hAnsi="標楷體"/>
              </w:rPr>
            </w:pPr>
            <w:r w:rsidRPr="00DD18A4">
              <w:rPr>
                <w:rFonts w:ascii="標楷體" w:eastAsia="標楷體" w:hAnsi="標楷體"/>
                <w:spacing w:val="-10"/>
              </w:rPr>
              <w:t>三、 無依民眾之轉介服務。</w:t>
            </w:r>
          </w:p>
        </w:tc>
        <w:tc>
          <w:tcPr>
            <w:tcW w:w="1618" w:type="dxa"/>
          </w:tcPr>
          <w:p w:rsidR="009F44C1" w:rsidRPr="00DD18A4" w:rsidRDefault="009F44C1" w:rsidP="009F44C1">
            <w:pPr>
              <w:pStyle w:val="TableParagraph"/>
              <w:spacing w:before="220"/>
              <w:rPr>
                <w:rFonts w:ascii="標楷體" w:eastAsia="標楷體" w:hAnsi="標楷體"/>
              </w:rPr>
            </w:pPr>
          </w:p>
          <w:p w:rsidR="009F44C1" w:rsidRPr="00DD18A4" w:rsidRDefault="009F44C1" w:rsidP="009F44C1">
            <w:pPr>
              <w:pStyle w:val="TableParagraph"/>
              <w:ind w:left="28"/>
              <w:rPr>
                <w:rFonts w:ascii="標楷體" w:eastAsia="標楷體" w:hAnsi="標楷體"/>
              </w:rPr>
            </w:pPr>
            <w:r w:rsidRPr="00DD18A4">
              <w:rPr>
                <w:rFonts w:ascii="標楷體" w:eastAsia="標楷體" w:hAnsi="標楷體"/>
                <w:spacing w:val="-4"/>
              </w:rPr>
              <w:t>社會人文課</w:t>
            </w:r>
          </w:p>
        </w:tc>
      </w:tr>
      <w:tr w:rsidR="009F44C1" w:rsidRPr="00DD18A4" w:rsidTr="009F44C1">
        <w:trPr>
          <w:trHeight w:val="2281"/>
        </w:trPr>
        <w:tc>
          <w:tcPr>
            <w:tcW w:w="958" w:type="dxa"/>
            <w:vMerge/>
            <w:tcBorders>
              <w:top w:val="nil"/>
            </w:tcBorders>
          </w:tcPr>
          <w:p w:rsidR="009F44C1" w:rsidRPr="00DD18A4" w:rsidRDefault="009F44C1" w:rsidP="009F44C1">
            <w:pPr>
              <w:rPr>
                <w:rFonts w:ascii="標楷體" w:eastAsia="標楷體" w:hAnsi="標楷體"/>
                <w:sz w:val="2"/>
                <w:szCs w:val="2"/>
              </w:rPr>
            </w:pPr>
          </w:p>
        </w:tc>
        <w:tc>
          <w:tcPr>
            <w:tcW w:w="2060" w:type="dxa"/>
          </w:tcPr>
          <w:p w:rsidR="009F44C1" w:rsidRPr="00DD18A4" w:rsidRDefault="009F44C1" w:rsidP="009F44C1">
            <w:pPr>
              <w:pStyle w:val="TableParagraph"/>
              <w:spacing w:before="81"/>
              <w:ind w:left="28"/>
              <w:jc w:val="both"/>
              <w:rPr>
                <w:rFonts w:ascii="標楷體" w:eastAsia="標楷體" w:hAnsi="標楷體"/>
                <w:position w:val="2"/>
              </w:rPr>
            </w:pPr>
            <w:r w:rsidRPr="00DD18A4">
              <w:rPr>
                <w:rFonts w:ascii="標楷體" w:eastAsia="標楷體" w:hAnsi="標楷體"/>
                <w:spacing w:val="-4"/>
              </w:rPr>
              <w:t>9</w:t>
            </w:r>
            <w:r w:rsidRPr="00DD18A4">
              <w:rPr>
                <w:rFonts w:ascii="標楷體" w:eastAsia="標楷體" w:hAnsi="標楷體"/>
                <w:spacing w:val="-11"/>
              </w:rPr>
              <w:t xml:space="preserve"> 避難收容處所撤除 </w:t>
            </w:r>
            <w:r w:rsidRPr="00DD18A4">
              <w:rPr>
                <w:rFonts w:ascii="標楷體" w:eastAsia="標楷體" w:hAnsi="標楷體"/>
                <w:spacing w:val="-217"/>
                <w:position w:val="2"/>
              </w:rPr>
              <w:t>一</w:t>
            </w:r>
            <w:r w:rsidRPr="00DD18A4">
              <w:rPr>
                <w:rFonts w:ascii="標楷體" w:eastAsia="標楷體" w:hAnsi="標楷體"/>
                <w:spacing w:val="-10"/>
                <w:position w:val="2"/>
              </w:rPr>
              <w:t xml:space="preserve"> 、</w:t>
            </w:r>
          </w:p>
          <w:p w:rsidR="009F44C1" w:rsidRPr="00DD18A4" w:rsidRDefault="009F44C1" w:rsidP="009F44C1">
            <w:pPr>
              <w:pStyle w:val="TableParagraph"/>
              <w:spacing w:before="83" w:line="324" w:lineRule="auto"/>
              <w:ind w:left="2028" w:right="-432"/>
              <w:jc w:val="both"/>
              <w:rPr>
                <w:rFonts w:ascii="標楷體" w:eastAsia="標楷體" w:hAnsi="標楷體"/>
              </w:rPr>
            </w:pPr>
            <w:r w:rsidRPr="00DD18A4">
              <w:rPr>
                <w:rFonts w:ascii="標楷體" w:eastAsia="標楷體" w:hAnsi="標楷體"/>
                <w:spacing w:val="-6"/>
              </w:rPr>
              <w:t>二、三、四、</w:t>
            </w:r>
            <w:r w:rsidRPr="00DD18A4">
              <w:rPr>
                <w:rFonts w:ascii="標楷體" w:eastAsia="標楷體" w:hAnsi="標楷體"/>
                <w:spacing w:val="-5"/>
              </w:rPr>
              <w:t>五、</w:t>
            </w:r>
          </w:p>
          <w:p w:rsidR="009F44C1" w:rsidRPr="00DD18A4" w:rsidRDefault="009F44C1" w:rsidP="009F44C1">
            <w:pPr>
              <w:pStyle w:val="TableParagraph"/>
              <w:spacing w:line="274" w:lineRule="exact"/>
              <w:ind w:right="-432"/>
              <w:jc w:val="right"/>
              <w:rPr>
                <w:rFonts w:ascii="標楷體" w:eastAsia="標楷體" w:hAnsi="標楷體"/>
              </w:rPr>
            </w:pPr>
            <w:r w:rsidRPr="00DD18A4">
              <w:rPr>
                <w:rFonts w:ascii="標楷體" w:eastAsia="標楷體" w:hAnsi="標楷體"/>
                <w:spacing w:val="-5"/>
              </w:rPr>
              <w:t>六、</w:t>
            </w:r>
          </w:p>
        </w:tc>
        <w:tc>
          <w:tcPr>
            <w:tcW w:w="5555" w:type="dxa"/>
          </w:tcPr>
          <w:p w:rsidR="009F44C1" w:rsidRPr="00DD18A4" w:rsidRDefault="009F44C1" w:rsidP="009F44C1">
            <w:pPr>
              <w:pStyle w:val="TableParagraph"/>
              <w:spacing w:before="84"/>
              <w:ind w:left="448"/>
              <w:rPr>
                <w:rFonts w:ascii="標楷體" w:eastAsia="標楷體" w:hAnsi="標楷體"/>
              </w:rPr>
            </w:pPr>
            <w:r w:rsidRPr="00DD18A4">
              <w:rPr>
                <w:rFonts w:ascii="標楷體" w:eastAsia="標楷體" w:hAnsi="標楷體"/>
                <w:spacing w:val="-3"/>
              </w:rPr>
              <w:t>結算民眾各項經費支付。</w:t>
            </w:r>
          </w:p>
          <w:p w:rsidR="009F44C1" w:rsidRPr="00DD18A4" w:rsidRDefault="009F44C1" w:rsidP="009F44C1">
            <w:pPr>
              <w:pStyle w:val="TableParagraph"/>
              <w:spacing w:before="100" w:line="324" w:lineRule="auto"/>
              <w:ind w:left="448" w:right="35"/>
              <w:rPr>
                <w:rFonts w:ascii="標楷體" w:eastAsia="標楷體" w:hAnsi="標楷體"/>
              </w:rPr>
            </w:pPr>
            <w:r w:rsidRPr="00DD18A4">
              <w:rPr>
                <w:rFonts w:ascii="標楷體" w:eastAsia="標楷體" w:hAnsi="標楷體"/>
                <w:spacing w:val="-2"/>
              </w:rPr>
              <w:t>剩餘主食、食鹽、食油、物資存放至物資儲備場所。各項使用器材、用具收回保存。</w:t>
            </w:r>
          </w:p>
          <w:p w:rsidR="009F44C1" w:rsidRPr="00DD18A4" w:rsidRDefault="009F44C1" w:rsidP="009F44C1">
            <w:pPr>
              <w:pStyle w:val="TableParagraph"/>
              <w:spacing w:line="324" w:lineRule="auto"/>
              <w:ind w:left="448" w:right="1353"/>
              <w:rPr>
                <w:rFonts w:ascii="標楷體" w:eastAsia="標楷體" w:hAnsi="標楷體"/>
              </w:rPr>
            </w:pPr>
            <w:r w:rsidRPr="00DD18A4">
              <w:rPr>
                <w:rFonts w:ascii="標楷體" w:eastAsia="標楷體" w:hAnsi="標楷體"/>
                <w:spacing w:val="-2"/>
              </w:rPr>
              <w:t>清掃避難收容處所，點交原供用單位。清查租用用具，剩餘物資退還。</w:t>
            </w:r>
          </w:p>
          <w:p w:rsidR="009F44C1" w:rsidRPr="00DD18A4" w:rsidRDefault="009F44C1" w:rsidP="009F44C1">
            <w:pPr>
              <w:pStyle w:val="TableParagraph"/>
              <w:spacing w:line="276" w:lineRule="exact"/>
              <w:ind w:left="448"/>
              <w:rPr>
                <w:rFonts w:ascii="標楷體" w:eastAsia="標楷體" w:hAnsi="標楷體"/>
              </w:rPr>
            </w:pPr>
            <w:r w:rsidRPr="00DD18A4">
              <w:rPr>
                <w:rFonts w:ascii="標楷體" w:eastAsia="標楷體" w:hAnsi="標楷體"/>
                <w:spacing w:val="-5"/>
              </w:rPr>
              <w:t xml:space="preserve">將收容情形彙整並回報市府(表 </w:t>
            </w:r>
            <w:r w:rsidRPr="00DD18A4">
              <w:rPr>
                <w:rFonts w:ascii="標楷體" w:eastAsia="標楷體" w:hAnsi="標楷體"/>
                <w:spacing w:val="-2"/>
              </w:rPr>
              <w:t>13</w:t>
            </w:r>
            <w:r w:rsidRPr="00DD18A4">
              <w:rPr>
                <w:rFonts w:ascii="標楷體" w:eastAsia="標楷體" w:hAnsi="標楷體"/>
                <w:spacing w:val="-6"/>
              </w:rPr>
              <w:t>)。</w:t>
            </w:r>
          </w:p>
        </w:tc>
        <w:tc>
          <w:tcPr>
            <w:tcW w:w="1618" w:type="dxa"/>
          </w:tcPr>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rPr>
                <w:rFonts w:ascii="標楷體" w:eastAsia="標楷體" w:hAnsi="標楷體"/>
              </w:rPr>
            </w:pPr>
          </w:p>
          <w:p w:rsidR="009F44C1" w:rsidRPr="00DD18A4" w:rsidRDefault="009F44C1" w:rsidP="009F44C1">
            <w:pPr>
              <w:pStyle w:val="TableParagraph"/>
              <w:spacing w:before="196"/>
              <w:rPr>
                <w:rFonts w:ascii="標楷體" w:eastAsia="標楷體" w:hAnsi="標楷體"/>
              </w:rPr>
            </w:pPr>
          </w:p>
          <w:p w:rsidR="009F44C1" w:rsidRPr="00DD18A4" w:rsidRDefault="009F44C1" w:rsidP="009F44C1">
            <w:pPr>
              <w:pStyle w:val="TableParagraph"/>
              <w:ind w:left="28"/>
              <w:rPr>
                <w:rFonts w:ascii="標楷體" w:eastAsia="標楷體" w:hAnsi="標楷體"/>
              </w:rPr>
            </w:pPr>
            <w:r w:rsidRPr="00DD18A4">
              <w:rPr>
                <w:rFonts w:ascii="標楷體" w:eastAsia="標楷體" w:hAnsi="標楷體"/>
                <w:spacing w:val="-4"/>
              </w:rPr>
              <w:t>各課室</w:t>
            </w:r>
          </w:p>
        </w:tc>
      </w:tr>
    </w:tbl>
    <w:p w:rsidR="0057395E" w:rsidRPr="008345E7" w:rsidRDefault="0057395E" w:rsidP="0057395E">
      <w:pPr>
        <w:rPr>
          <w:rFonts w:asciiTheme="minorEastAsia" w:eastAsiaTheme="minorEastAsia" w:hAnsiTheme="minorEastAsia"/>
          <w:sz w:val="28"/>
        </w:rPr>
        <w:sectPr w:rsidR="0057395E" w:rsidRPr="008345E7">
          <w:pgSz w:w="11910" w:h="16840"/>
          <w:pgMar w:top="1420" w:right="100" w:bottom="1420" w:left="380" w:header="0" w:footer="1158" w:gutter="0"/>
          <w:cols w:space="720"/>
        </w:sectPr>
      </w:pPr>
    </w:p>
    <w:p w:rsidR="009F44C1" w:rsidRPr="00DD18A4" w:rsidRDefault="009F44C1" w:rsidP="009F44C1">
      <w:pPr>
        <w:tabs>
          <w:tab w:val="left" w:pos="1380"/>
        </w:tabs>
        <w:spacing w:line="360" w:lineRule="exact"/>
        <w:ind w:left="660"/>
        <w:rPr>
          <w:rFonts w:ascii="標楷體" w:eastAsia="標楷體" w:hAnsi="標楷體"/>
          <w:b/>
        </w:rPr>
      </w:pPr>
      <w:r w:rsidRPr="00DD18A4">
        <w:rPr>
          <w:rFonts w:ascii="標楷體" w:eastAsia="標楷體" w:hAnsi="標楷體"/>
          <w:b/>
        </w:rPr>
        <w:t>各項作業提</w:t>
      </w:r>
      <w:r w:rsidRPr="00DD18A4">
        <w:rPr>
          <w:rFonts w:ascii="標楷體" w:eastAsia="標楷體" w:hAnsi="標楷體"/>
          <w:b/>
          <w:spacing w:val="-10"/>
        </w:rPr>
        <w:t>醒</w:t>
      </w:r>
    </w:p>
    <w:p w:rsidR="009F44C1" w:rsidRPr="00DD18A4" w:rsidRDefault="009F44C1" w:rsidP="006557A6">
      <w:pPr>
        <w:pStyle w:val="a5"/>
        <w:numPr>
          <w:ilvl w:val="0"/>
          <w:numId w:val="326"/>
        </w:numPr>
        <w:tabs>
          <w:tab w:val="left" w:pos="1564"/>
        </w:tabs>
        <w:spacing w:before="8"/>
        <w:ind w:left="1564" w:hanging="424"/>
        <w:rPr>
          <w:rFonts w:ascii="標楷體" w:eastAsia="標楷體" w:hAnsi="標楷體"/>
          <w:sz w:val="24"/>
        </w:rPr>
      </w:pPr>
      <w:r w:rsidRPr="00DD18A4">
        <w:rPr>
          <w:rFonts w:ascii="標楷體" w:eastAsia="標楷體" w:hAnsi="標楷體"/>
          <w:spacing w:val="-1"/>
          <w:sz w:val="24"/>
        </w:rPr>
        <w:t>各項作業細部執行民眾資格審查登記：</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有危險之虞經緊急疏散避難者。</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2"/>
          <w:sz w:val="24"/>
        </w:rPr>
        <w:t>交通中斷受困者。</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住屋受災無家可歸者。</w:t>
      </w:r>
    </w:p>
    <w:p w:rsidR="009F44C1" w:rsidRPr="00DD18A4" w:rsidRDefault="009F44C1" w:rsidP="006557A6">
      <w:pPr>
        <w:pStyle w:val="a5"/>
        <w:numPr>
          <w:ilvl w:val="1"/>
          <w:numId w:val="326"/>
        </w:numPr>
        <w:tabs>
          <w:tab w:val="left" w:pos="1805"/>
        </w:tabs>
        <w:spacing w:before="52" w:line="280" w:lineRule="auto"/>
        <w:ind w:right="661"/>
        <w:rPr>
          <w:rFonts w:ascii="標楷體" w:eastAsia="標楷體" w:hAnsi="標楷體"/>
          <w:sz w:val="24"/>
        </w:rPr>
      </w:pPr>
      <w:r w:rsidRPr="00DD18A4">
        <w:rPr>
          <w:rFonts w:ascii="標楷體" w:eastAsia="標楷體" w:hAnsi="標楷體"/>
          <w:spacing w:val="-2"/>
          <w:sz w:val="24"/>
        </w:rPr>
        <w:t>遭受災害民眾確因家業被毀或因扶養義務人死亡或受傷正在治療以不能生活，都可以申請登記並予受理。</w:t>
      </w:r>
    </w:p>
    <w:p w:rsidR="009F44C1" w:rsidRPr="00DD18A4" w:rsidRDefault="009F44C1" w:rsidP="006557A6">
      <w:pPr>
        <w:pStyle w:val="a5"/>
        <w:numPr>
          <w:ilvl w:val="0"/>
          <w:numId w:val="326"/>
        </w:numPr>
        <w:tabs>
          <w:tab w:val="left" w:pos="1564"/>
        </w:tabs>
        <w:spacing w:before="1"/>
        <w:ind w:left="1564" w:hanging="424"/>
        <w:rPr>
          <w:rFonts w:ascii="標楷體" w:eastAsia="標楷體" w:hAnsi="標楷體"/>
          <w:sz w:val="24"/>
        </w:rPr>
      </w:pPr>
      <w:r w:rsidRPr="00DD18A4">
        <w:rPr>
          <w:rFonts w:ascii="標楷體" w:eastAsia="標楷體" w:hAnsi="標楷體"/>
          <w:spacing w:val="-3"/>
          <w:sz w:val="24"/>
        </w:rPr>
        <w:t>志工登記：於平時整備時備妥新北市</w:t>
      </w:r>
      <w:r>
        <w:rPr>
          <w:rFonts w:ascii="標楷體" w:eastAsia="標楷體" w:hAnsi="標楷體"/>
          <w:spacing w:val="-3"/>
          <w:sz w:val="24"/>
        </w:rPr>
        <w:t>坪林</w:t>
      </w:r>
      <w:r w:rsidRPr="00DD18A4">
        <w:rPr>
          <w:rFonts w:ascii="標楷體" w:eastAsia="標楷體" w:hAnsi="標楷體"/>
          <w:spacing w:val="-3"/>
          <w:sz w:val="24"/>
        </w:rPr>
        <w:t>區公所災時服務後勤支援志願團體名冊、新北市</w:t>
      </w:r>
    </w:p>
    <w:p w:rsidR="009F44C1" w:rsidRPr="00DD18A4" w:rsidRDefault="009F44C1" w:rsidP="009F44C1">
      <w:pPr>
        <w:spacing w:before="52" w:line="280" w:lineRule="auto"/>
        <w:ind w:left="1565" w:right="660"/>
        <w:rPr>
          <w:rFonts w:ascii="標楷體" w:eastAsia="標楷體" w:hAnsi="標楷體"/>
          <w:sz w:val="24"/>
        </w:rPr>
      </w:pPr>
      <w:r>
        <w:rPr>
          <w:rFonts w:ascii="標楷體" w:eastAsia="標楷體" w:hAnsi="標楷體"/>
          <w:spacing w:val="-7"/>
          <w:sz w:val="24"/>
        </w:rPr>
        <w:t>坪林</w:t>
      </w:r>
      <w:r w:rsidRPr="00DD18A4">
        <w:rPr>
          <w:rFonts w:ascii="標楷體" w:eastAsia="標楷體" w:hAnsi="標楷體"/>
          <w:spacing w:val="-7"/>
          <w:sz w:val="24"/>
        </w:rPr>
        <w:t xml:space="preserve">區公所災時服務後勤支援志工人力名冊(表 </w:t>
      </w:r>
      <w:r w:rsidRPr="00DD18A4">
        <w:rPr>
          <w:rFonts w:ascii="標楷體" w:eastAsia="標楷體" w:hAnsi="標楷體"/>
          <w:spacing w:val="-4"/>
          <w:sz w:val="24"/>
        </w:rPr>
        <w:t>4-2、4-3)，並於衛生福利部社政防救災整</w:t>
      </w:r>
      <w:r w:rsidRPr="00DD18A4">
        <w:rPr>
          <w:rFonts w:ascii="標楷體" w:eastAsia="標楷體" w:hAnsi="標楷體"/>
          <w:spacing w:val="-2"/>
          <w:sz w:val="24"/>
        </w:rPr>
        <w:t>合平台後台管理系統登錄，俾利災時及時調度。</w:t>
      </w:r>
    </w:p>
    <w:p w:rsidR="009F44C1" w:rsidRPr="00DD18A4" w:rsidRDefault="009F44C1" w:rsidP="006557A6">
      <w:pPr>
        <w:pStyle w:val="a5"/>
        <w:numPr>
          <w:ilvl w:val="0"/>
          <w:numId w:val="326"/>
        </w:numPr>
        <w:tabs>
          <w:tab w:val="left" w:pos="1564"/>
        </w:tabs>
        <w:spacing w:before="1"/>
        <w:ind w:left="1564" w:hanging="424"/>
        <w:rPr>
          <w:rFonts w:ascii="標楷體" w:eastAsia="標楷體" w:hAnsi="標楷體"/>
          <w:sz w:val="24"/>
        </w:rPr>
      </w:pPr>
      <w:r w:rsidRPr="00DD18A4">
        <w:rPr>
          <w:rFonts w:ascii="標楷體" w:eastAsia="標楷體" w:hAnsi="標楷體"/>
          <w:spacing w:val="-3"/>
          <w:sz w:val="24"/>
        </w:rPr>
        <w:t>避難收容處所生活公約訂定：</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2"/>
          <w:sz w:val="24"/>
        </w:rPr>
        <w:t>安全第一。</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2"/>
          <w:sz w:val="24"/>
        </w:rPr>
        <w:t>請勿喧嘩。</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2"/>
          <w:sz w:val="24"/>
        </w:rPr>
        <w:t>不得從事違法行為。</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1"/>
          <w:sz w:val="24"/>
        </w:rPr>
        <w:t>共體時艱，共渡難關。</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領取物資、請依序排隊。</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1"/>
          <w:sz w:val="24"/>
        </w:rPr>
        <w:t>衣物整齊、保持環境清潔。</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進出所須向所內工作人員報備。</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1"/>
          <w:sz w:val="24"/>
        </w:rPr>
        <w:t>如有訪客，需依報到程序辦理。</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如遇緊急情況，請遵守所內工作人員指揮。</w:t>
      </w:r>
    </w:p>
    <w:p w:rsidR="009F44C1" w:rsidRPr="00DD18A4" w:rsidRDefault="009F44C1" w:rsidP="006557A6">
      <w:pPr>
        <w:pStyle w:val="a5"/>
        <w:numPr>
          <w:ilvl w:val="0"/>
          <w:numId w:val="326"/>
        </w:numPr>
        <w:tabs>
          <w:tab w:val="left" w:pos="1564"/>
        </w:tabs>
        <w:spacing w:before="52"/>
        <w:ind w:left="1564" w:hanging="424"/>
        <w:rPr>
          <w:rFonts w:ascii="標楷體" w:eastAsia="標楷體" w:hAnsi="標楷體"/>
          <w:sz w:val="24"/>
        </w:rPr>
      </w:pPr>
      <w:r w:rsidRPr="00DD18A4">
        <w:rPr>
          <w:rFonts w:ascii="標楷體" w:eastAsia="標楷體" w:hAnsi="標楷體"/>
          <w:spacing w:val="-1"/>
          <w:sz w:val="24"/>
        </w:rPr>
        <w:t>協助民眾返家及轉介安置：</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2"/>
          <w:sz w:val="24"/>
        </w:rPr>
        <w:t>協助返家、依親。</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無依兒童或少年經親屬協尋未果後，協助安置輔導。</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1"/>
          <w:sz w:val="24"/>
        </w:rPr>
        <w:t>弱勢人口經評估有安置需求者送社福機構。</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經評估具醫療需求者送醫。</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1"/>
          <w:sz w:val="24"/>
        </w:rPr>
        <w:t>有工作能力未就業者，轉介就業服務機關輔導就業。</w:t>
      </w:r>
    </w:p>
    <w:p w:rsidR="009F44C1" w:rsidRPr="00DD18A4" w:rsidRDefault="009F44C1" w:rsidP="006557A6">
      <w:pPr>
        <w:pStyle w:val="a5"/>
        <w:numPr>
          <w:ilvl w:val="0"/>
          <w:numId w:val="326"/>
        </w:numPr>
        <w:tabs>
          <w:tab w:val="left" w:pos="1564"/>
        </w:tabs>
        <w:spacing w:before="53"/>
        <w:ind w:left="1564" w:hanging="424"/>
        <w:rPr>
          <w:rFonts w:ascii="標楷體" w:eastAsia="標楷體" w:hAnsi="標楷體"/>
          <w:sz w:val="24"/>
        </w:rPr>
      </w:pPr>
      <w:r w:rsidRPr="00DD18A4">
        <w:rPr>
          <w:rFonts w:ascii="標楷體" w:eastAsia="標楷體" w:hAnsi="標楷體"/>
          <w:spacing w:val="-3"/>
          <w:sz w:val="24"/>
        </w:rPr>
        <w:t>避難收容處所之撤除作業程序:</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1"/>
          <w:sz w:val="24"/>
        </w:rPr>
        <w:t>結算民眾所各項經費支付，報銷核銷歸墊。</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剩餘民生物資退還供應站。</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1"/>
          <w:sz w:val="24"/>
        </w:rPr>
        <w:t>各項使用器材、用具收回保存。</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清掃避難收容處所，點交原供用單位，如有損壞辦理賠償。</w:t>
      </w:r>
    </w:p>
    <w:p w:rsidR="009F44C1" w:rsidRPr="00DD18A4" w:rsidRDefault="009F44C1" w:rsidP="006557A6">
      <w:pPr>
        <w:pStyle w:val="a5"/>
        <w:numPr>
          <w:ilvl w:val="1"/>
          <w:numId w:val="326"/>
        </w:numPr>
        <w:tabs>
          <w:tab w:val="left" w:pos="1804"/>
        </w:tabs>
        <w:spacing w:before="53"/>
        <w:ind w:left="1804" w:hanging="424"/>
        <w:rPr>
          <w:rFonts w:ascii="標楷體" w:eastAsia="標楷體" w:hAnsi="標楷體"/>
          <w:sz w:val="24"/>
        </w:rPr>
      </w:pPr>
      <w:r w:rsidRPr="00DD18A4">
        <w:rPr>
          <w:rFonts w:ascii="標楷體" w:eastAsia="標楷體" w:hAnsi="標楷體"/>
          <w:spacing w:val="-1"/>
          <w:sz w:val="24"/>
        </w:rPr>
        <w:t>通知各工作人員歸建，準備下一次之開設。</w:t>
      </w:r>
    </w:p>
    <w:p w:rsidR="009F44C1" w:rsidRPr="00DD18A4" w:rsidRDefault="009F44C1" w:rsidP="006557A6">
      <w:pPr>
        <w:pStyle w:val="a5"/>
        <w:numPr>
          <w:ilvl w:val="1"/>
          <w:numId w:val="326"/>
        </w:numPr>
        <w:tabs>
          <w:tab w:val="left" w:pos="1804"/>
        </w:tabs>
        <w:spacing w:before="52"/>
        <w:ind w:left="1804" w:hanging="424"/>
        <w:rPr>
          <w:rFonts w:ascii="標楷體" w:eastAsia="標楷體" w:hAnsi="標楷體"/>
          <w:sz w:val="24"/>
        </w:rPr>
      </w:pPr>
      <w:r w:rsidRPr="00DD18A4">
        <w:rPr>
          <w:rFonts w:ascii="標楷體" w:eastAsia="標楷體" w:hAnsi="標楷體"/>
          <w:spacing w:val="-1"/>
          <w:sz w:val="24"/>
        </w:rPr>
        <w:t>清查租用用具，剩餘物資退還，工作人員歸建。</w:t>
      </w:r>
    </w:p>
    <w:p w:rsidR="009F44C1" w:rsidRPr="00DD18A4" w:rsidRDefault="009F44C1" w:rsidP="006557A6">
      <w:pPr>
        <w:pStyle w:val="a5"/>
        <w:numPr>
          <w:ilvl w:val="1"/>
          <w:numId w:val="326"/>
        </w:numPr>
        <w:tabs>
          <w:tab w:val="left" w:pos="1380"/>
          <w:tab w:val="left" w:pos="1804"/>
        </w:tabs>
        <w:spacing w:before="69" w:line="223" w:lineRule="auto"/>
        <w:ind w:left="660" w:right="5872" w:firstLine="720"/>
        <w:rPr>
          <w:rFonts w:ascii="標楷體" w:eastAsia="標楷體" w:hAnsi="標楷體"/>
          <w:b/>
          <w:sz w:val="24"/>
        </w:rPr>
      </w:pPr>
      <w:r>
        <w:rPr>
          <w:rFonts w:ascii="標楷體" w:eastAsia="標楷體" w:hAnsi="標楷體"/>
          <w:spacing w:val="-2"/>
          <w:sz w:val="24"/>
        </w:rPr>
        <w:t>彙整收容情形填報結報表回報</w:t>
      </w:r>
      <w:r>
        <w:rPr>
          <w:rFonts w:ascii="標楷體" w:eastAsia="標楷體" w:hAnsi="標楷體" w:hint="eastAsia"/>
          <w:spacing w:val="-2"/>
          <w:sz w:val="24"/>
        </w:rPr>
        <w:t xml:space="preserve"> </w:t>
      </w:r>
      <w:r>
        <w:rPr>
          <w:rFonts w:ascii="標楷體" w:eastAsia="標楷體" w:hAnsi="標楷體"/>
          <w:spacing w:val="-2"/>
          <w:sz w:val="24"/>
        </w:rPr>
        <w:t>g</w:t>
      </w:r>
      <w:r w:rsidRPr="00DD18A4">
        <w:rPr>
          <w:rFonts w:ascii="標楷體" w:eastAsia="標楷體" w:hAnsi="標楷體"/>
          <w:spacing w:val="-2"/>
          <w:sz w:val="24"/>
        </w:rPr>
        <w:t>府。</w:t>
      </w:r>
      <w:r w:rsidRPr="00DD18A4">
        <w:rPr>
          <w:rFonts w:ascii="標楷體" w:eastAsia="標楷體" w:hAnsi="標楷體"/>
          <w:b/>
          <w:spacing w:val="-4"/>
          <w:w w:val="105"/>
          <w:sz w:val="24"/>
        </w:rPr>
        <w:t>經費來源</w:t>
      </w:r>
    </w:p>
    <w:p w:rsidR="009F44C1" w:rsidRPr="00DD18A4" w:rsidRDefault="009F44C1" w:rsidP="006557A6">
      <w:pPr>
        <w:pStyle w:val="a5"/>
        <w:numPr>
          <w:ilvl w:val="0"/>
          <w:numId w:val="325"/>
        </w:numPr>
        <w:tabs>
          <w:tab w:val="left" w:pos="1622"/>
        </w:tabs>
        <w:spacing w:before="7"/>
        <w:ind w:hanging="482"/>
        <w:rPr>
          <w:rFonts w:ascii="標楷體" w:eastAsia="標楷體" w:hAnsi="標楷體"/>
          <w:sz w:val="24"/>
        </w:rPr>
      </w:pPr>
      <w:r w:rsidRPr="00DD18A4">
        <w:rPr>
          <w:rFonts w:ascii="標楷體" w:eastAsia="標楷體" w:hAnsi="標楷體"/>
          <w:spacing w:val="-1"/>
          <w:sz w:val="24"/>
        </w:rPr>
        <w:t>本所當年度預算內支應。</w:t>
      </w:r>
    </w:p>
    <w:p w:rsidR="009F44C1" w:rsidRPr="00DD18A4" w:rsidRDefault="009F44C1" w:rsidP="006557A6">
      <w:pPr>
        <w:pStyle w:val="a5"/>
        <w:numPr>
          <w:ilvl w:val="0"/>
          <w:numId w:val="325"/>
        </w:numPr>
        <w:tabs>
          <w:tab w:val="left" w:pos="1622"/>
        </w:tabs>
        <w:spacing w:before="53"/>
        <w:ind w:hanging="482"/>
        <w:rPr>
          <w:rFonts w:ascii="標楷體" w:eastAsia="標楷體" w:hAnsi="標楷體"/>
          <w:sz w:val="24"/>
        </w:rPr>
      </w:pPr>
      <w:r w:rsidRPr="00DD18A4">
        <w:rPr>
          <w:rFonts w:ascii="標楷體" w:eastAsia="標楷體" w:hAnsi="標楷體"/>
          <w:spacing w:val="-1"/>
          <w:sz w:val="24"/>
        </w:rPr>
        <w:t>新北市政府災害準備金。</w:t>
      </w:r>
    </w:p>
    <w:p w:rsidR="0057395E" w:rsidRPr="009F44C1" w:rsidRDefault="0057395E" w:rsidP="0057395E">
      <w:pPr>
        <w:pStyle w:val="a4"/>
        <w:spacing w:before="5"/>
        <w:rPr>
          <w:rFonts w:asciiTheme="minorEastAsia" w:eastAsiaTheme="minorEastAsia" w:hAnsiTheme="minorEastAsia"/>
          <w:sz w:val="26"/>
        </w:rPr>
      </w:pPr>
    </w:p>
    <w:p w:rsidR="009F44C1" w:rsidRPr="00DD18A4" w:rsidRDefault="009F44C1" w:rsidP="00122017">
      <w:pPr>
        <w:spacing w:line="325" w:lineRule="exact"/>
        <w:ind w:left="660"/>
        <w:rPr>
          <w:rFonts w:ascii="標楷體" w:eastAsia="標楷體" w:hAnsi="標楷體"/>
          <w:b/>
          <w:sz w:val="24"/>
        </w:rPr>
      </w:pPr>
      <w:r w:rsidRPr="00DD18A4">
        <w:rPr>
          <w:rFonts w:ascii="標楷體" w:eastAsia="標楷體" w:hAnsi="標楷體"/>
          <w:b/>
          <w:sz w:val="24"/>
        </w:rPr>
        <w:t>社會資</w:t>
      </w:r>
      <w:r w:rsidRPr="00DD18A4">
        <w:rPr>
          <w:rFonts w:ascii="標楷體" w:eastAsia="標楷體" w:hAnsi="標楷體"/>
          <w:b/>
          <w:spacing w:val="-10"/>
          <w:sz w:val="24"/>
        </w:rPr>
        <w:t>源</w:t>
      </w:r>
    </w:p>
    <w:p w:rsidR="009F44C1" w:rsidRPr="00DD18A4" w:rsidRDefault="009F44C1" w:rsidP="006557A6">
      <w:pPr>
        <w:pStyle w:val="a5"/>
        <w:numPr>
          <w:ilvl w:val="0"/>
          <w:numId w:val="327"/>
        </w:numPr>
        <w:tabs>
          <w:tab w:val="left" w:pos="1620"/>
        </w:tabs>
        <w:spacing w:line="377" w:lineRule="exact"/>
        <w:rPr>
          <w:rFonts w:ascii="標楷體" w:eastAsia="標楷體" w:hAnsi="標楷體"/>
          <w:b/>
          <w:sz w:val="24"/>
        </w:rPr>
      </w:pPr>
      <w:r>
        <w:rPr>
          <w:rFonts w:ascii="標楷體" w:eastAsia="標楷體" w:hAnsi="標楷體"/>
          <w:b/>
          <w:spacing w:val="-2"/>
          <w:sz w:val="24"/>
        </w:rPr>
        <w:t>坪林</w:t>
      </w:r>
      <w:r w:rsidRPr="00DD18A4">
        <w:rPr>
          <w:rFonts w:ascii="標楷體" w:eastAsia="標楷體" w:hAnsi="標楷體"/>
          <w:b/>
          <w:spacing w:val="-2"/>
          <w:sz w:val="24"/>
        </w:rPr>
        <w:t>區警政單位</w:t>
      </w: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4814"/>
        <w:gridCol w:w="1613"/>
        <w:gridCol w:w="1317"/>
      </w:tblGrid>
      <w:tr w:rsidR="009F44C1" w:rsidRPr="00DD18A4" w:rsidTr="009F44C1">
        <w:trPr>
          <w:trHeight w:val="407"/>
        </w:trPr>
        <w:tc>
          <w:tcPr>
            <w:tcW w:w="2336" w:type="dxa"/>
          </w:tcPr>
          <w:p w:rsidR="009F44C1" w:rsidRPr="00DD18A4" w:rsidRDefault="009F44C1" w:rsidP="009F44C1">
            <w:pPr>
              <w:pStyle w:val="TableParagraph"/>
              <w:spacing w:before="13"/>
              <w:ind w:left="12" w:right="2"/>
              <w:jc w:val="center"/>
              <w:rPr>
                <w:rFonts w:ascii="標楷體" w:eastAsia="標楷體" w:hAnsi="標楷體"/>
              </w:rPr>
            </w:pPr>
            <w:r w:rsidRPr="00DD18A4">
              <w:rPr>
                <w:rFonts w:ascii="標楷體" w:eastAsia="標楷體" w:hAnsi="標楷體"/>
                <w:spacing w:val="-5"/>
              </w:rPr>
              <w:t>名稱</w:t>
            </w:r>
          </w:p>
        </w:tc>
        <w:tc>
          <w:tcPr>
            <w:tcW w:w="4814" w:type="dxa"/>
          </w:tcPr>
          <w:p w:rsidR="009F44C1" w:rsidRPr="00DD18A4" w:rsidRDefault="009F44C1" w:rsidP="009F44C1">
            <w:pPr>
              <w:pStyle w:val="TableParagraph"/>
              <w:spacing w:before="13"/>
              <w:ind w:left="37" w:right="19"/>
              <w:jc w:val="center"/>
              <w:rPr>
                <w:rFonts w:ascii="標楷體" w:eastAsia="標楷體" w:hAnsi="標楷體"/>
              </w:rPr>
            </w:pPr>
            <w:r w:rsidRPr="00DD18A4">
              <w:rPr>
                <w:rFonts w:ascii="標楷體" w:eastAsia="標楷體" w:hAnsi="標楷體"/>
                <w:spacing w:val="-5"/>
              </w:rPr>
              <w:t>地址</w:t>
            </w:r>
          </w:p>
        </w:tc>
        <w:tc>
          <w:tcPr>
            <w:tcW w:w="1613" w:type="dxa"/>
            <w:tcBorders>
              <w:right w:val="single" w:sz="2" w:space="0" w:color="000000"/>
            </w:tcBorders>
          </w:tcPr>
          <w:p w:rsidR="009F44C1" w:rsidRPr="00DD18A4" w:rsidRDefault="009F44C1" w:rsidP="009F44C1">
            <w:pPr>
              <w:pStyle w:val="TableParagraph"/>
              <w:spacing w:before="13"/>
              <w:ind w:left="13"/>
              <w:jc w:val="center"/>
              <w:rPr>
                <w:rFonts w:ascii="標楷體" w:eastAsia="標楷體" w:hAnsi="標楷體"/>
              </w:rPr>
            </w:pPr>
            <w:r w:rsidRPr="00DD18A4">
              <w:rPr>
                <w:rFonts w:ascii="標楷體" w:eastAsia="標楷體" w:hAnsi="標楷體"/>
                <w:spacing w:val="-5"/>
              </w:rPr>
              <w:t>電話</w:t>
            </w:r>
          </w:p>
        </w:tc>
        <w:tc>
          <w:tcPr>
            <w:tcW w:w="1317" w:type="dxa"/>
            <w:tcBorders>
              <w:left w:val="single" w:sz="2" w:space="0" w:color="000000"/>
            </w:tcBorders>
          </w:tcPr>
          <w:p w:rsidR="009F44C1" w:rsidRPr="00DD18A4" w:rsidRDefault="009F44C1" w:rsidP="009F44C1">
            <w:pPr>
              <w:pStyle w:val="TableParagraph"/>
              <w:spacing w:before="13"/>
              <w:ind w:left="442"/>
              <w:rPr>
                <w:rFonts w:ascii="標楷體" w:eastAsia="標楷體" w:hAnsi="標楷體"/>
              </w:rPr>
            </w:pPr>
            <w:r w:rsidRPr="00DD18A4">
              <w:rPr>
                <w:rFonts w:ascii="標楷體" w:eastAsia="標楷體" w:hAnsi="標楷體"/>
                <w:spacing w:val="-5"/>
              </w:rPr>
              <w:t>傳真</w:t>
            </w:r>
          </w:p>
        </w:tc>
      </w:tr>
      <w:tr w:rsidR="009F44C1" w:rsidRPr="00DD18A4" w:rsidTr="009F44C1">
        <w:trPr>
          <w:trHeight w:val="573"/>
        </w:trPr>
        <w:tc>
          <w:tcPr>
            <w:tcW w:w="2336" w:type="dxa"/>
            <w:vAlign w:val="center"/>
          </w:tcPr>
          <w:p w:rsidR="009F44C1" w:rsidRPr="006D76FE" w:rsidRDefault="009F44C1" w:rsidP="009F44C1">
            <w:pPr>
              <w:spacing w:line="0" w:lineRule="atLeast"/>
              <w:rPr>
                <w:rFonts w:ascii="標楷體" w:eastAsia="標楷體" w:hAnsi="標楷體"/>
                <w:color w:val="000000" w:themeColor="text1"/>
                <w:szCs w:val="28"/>
              </w:rPr>
            </w:pPr>
            <w:r w:rsidRPr="006D76FE">
              <w:rPr>
                <w:rFonts w:ascii="標楷體" w:eastAsia="標楷體" w:hAnsi="標楷體" w:hint="eastAsia"/>
                <w:color w:val="000000"/>
                <w:szCs w:val="28"/>
              </w:rPr>
              <w:t>新北市政府警察局新店分局坪林分駐所</w:t>
            </w:r>
          </w:p>
        </w:tc>
        <w:tc>
          <w:tcPr>
            <w:tcW w:w="4814"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新北市坪林區坪林里106號</w:t>
            </w:r>
          </w:p>
        </w:tc>
        <w:tc>
          <w:tcPr>
            <w:tcW w:w="1613" w:type="dxa"/>
            <w:tcBorders>
              <w:righ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2665-6281</w:t>
            </w:r>
          </w:p>
        </w:tc>
        <w:tc>
          <w:tcPr>
            <w:tcW w:w="1317" w:type="dxa"/>
            <w:tcBorders>
              <w:lef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color w:val="000000"/>
                <w:szCs w:val="28"/>
              </w:rPr>
              <w:t>2665-6281</w:t>
            </w:r>
          </w:p>
        </w:tc>
      </w:tr>
      <w:tr w:rsidR="009F44C1" w:rsidRPr="00DD18A4" w:rsidTr="009F44C1">
        <w:trPr>
          <w:trHeight w:val="285"/>
        </w:trPr>
        <w:tc>
          <w:tcPr>
            <w:tcW w:w="2336"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新北市政府警察局新店分局石分駐所</w:t>
            </w:r>
          </w:p>
        </w:tc>
        <w:tc>
          <w:tcPr>
            <w:tcW w:w="4814"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新北市坪林區石里北宜路9段6號</w:t>
            </w:r>
          </w:p>
        </w:tc>
        <w:tc>
          <w:tcPr>
            <w:tcW w:w="1613" w:type="dxa"/>
            <w:tcBorders>
              <w:righ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2665-6343</w:t>
            </w:r>
          </w:p>
        </w:tc>
        <w:tc>
          <w:tcPr>
            <w:tcW w:w="1317" w:type="dxa"/>
            <w:tcBorders>
              <w:lef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color w:val="000000"/>
                <w:szCs w:val="28"/>
              </w:rPr>
              <w:t>2665-6343</w:t>
            </w:r>
          </w:p>
        </w:tc>
      </w:tr>
      <w:tr w:rsidR="009F44C1" w:rsidRPr="00DD18A4" w:rsidTr="009F44C1">
        <w:trPr>
          <w:trHeight w:val="287"/>
        </w:trPr>
        <w:tc>
          <w:tcPr>
            <w:tcW w:w="2336"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新北市政府警察局新店分局漁光分駐所</w:t>
            </w:r>
          </w:p>
        </w:tc>
        <w:tc>
          <w:tcPr>
            <w:tcW w:w="4814"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新北市坪林區漁光里大舌湖24號</w:t>
            </w:r>
          </w:p>
        </w:tc>
        <w:tc>
          <w:tcPr>
            <w:tcW w:w="1613" w:type="dxa"/>
            <w:tcBorders>
              <w:righ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2665-6910</w:t>
            </w:r>
          </w:p>
        </w:tc>
        <w:tc>
          <w:tcPr>
            <w:tcW w:w="1317" w:type="dxa"/>
            <w:tcBorders>
              <w:lef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color w:val="000000"/>
                <w:szCs w:val="28"/>
              </w:rPr>
              <w:t>2665-6910</w:t>
            </w:r>
          </w:p>
        </w:tc>
      </w:tr>
      <w:tr w:rsidR="009F44C1" w:rsidRPr="00DD18A4" w:rsidTr="009F44C1">
        <w:trPr>
          <w:trHeight w:val="285"/>
        </w:trPr>
        <w:tc>
          <w:tcPr>
            <w:tcW w:w="2336"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新北市政府警察局新店分局金溪分駐所</w:t>
            </w:r>
          </w:p>
        </w:tc>
        <w:tc>
          <w:tcPr>
            <w:tcW w:w="4814"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新北市坪林區粗窟里金瓜寮17號</w:t>
            </w:r>
          </w:p>
        </w:tc>
        <w:tc>
          <w:tcPr>
            <w:tcW w:w="1613" w:type="dxa"/>
            <w:tcBorders>
              <w:righ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2665-6487</w:t>
            </w:r>
          </w:p>
        </w:tc>
        <w:tc>
          <w:tcPr>
            <w:tcW w:w="1317" w:type="dxa"/>
            <w:tcBorders>
              <w:lef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color w:val="000000"/>
                <w:szCs w:val="28"/>
              </w:rPr>
              <w:t>2665-6487</w:t>
            </w:r>
          </w:p>
        </w:tc>
      </w:tr>
    </w:tbl>
    <w:p w:rsidR="009F44C1" w:rsidRPr="00DD18A4" w:rsidRDefault="009F44C1" w:rsidP="006557A6">
      <w:pPr>
        <w:pStyle w:val="a5"/>
        <w:numPr>
          <w:ilvl w:val="0"/>
          <w:numId w:val="327"/>
        </w:numPr>
        <w:tabs>
          <w:tab w:val="left" w:pos="1579"/>
        </w:tabs>
        <w:spacing w:before="168"/>
        <w:ind w:left="1579" w:hanging="439"/>
        <w:rPr>
          <w:rFonts w:ascii="標楷體" w:eastAsia="標楷體" w:hAnsi="標楷體"/>
          <w:b/>
        </w:rPr>
      </w:pPr>
      <w:r>
        <w:rPr>
          <w:rFonts w:ascii="標楷體" w:eastAsia="標楷體" w:hAnsi="標楷體"/>
          <w:b/>
          <w:spacing w:val="-4"/>
        </w:rPr>
        <w:t>坪林</w:t>
      </w:r>
      <w:r w:rsidRPr="00DD18A4">
        <w:rPr>
          <w:rFonts w:ascii="標楷體" w:eastAsia="標楷體" w:hAnsi="標楷體"/>
          <w:b/>
          <w:spacing w:val="-4"/>
        </w:rPr>
        <w:t>區消防隊</w:t>
      </w: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4814"/>
        <w:gridCol w:w="1613"/>
        <w:gridCol w:w="1317"/>
      </w:tblGrid>
      <w:tr w:rsidR="009F44C1" w:rsidRPr="00DD18A4" w:rsidTr="009F44C1">
        <w:trPr>
          <w:trHeight w:val="410"/>
        </w:trPr>
        <w:tc>
          <w:tcPr>
            <w:tcW w:w="2336" w:type="dxa"/>
          </w:tcPr>
          <w:p w:rsidR="009F44C1" w:rsidRPr="00DD18A4" w:rsidRDefault="009F44C1" w:rsidP="009F44C1">
            <w:pPr>
              <w:pStyle w:val="TableParagraph"/>
              <w:spacing w:before="16"/>
              <w:ind w:left="12" w:right="2"/>
              <w:jc w:val="center"/>
              <w:rPr>
                <w:rFonts w:ascii="標楷體" w:eastAsia="標楷體" w:hAnsi="標楷體"/>
              </w:rPr>
            </w:pPr>
            <w:r w:rsidRPr="00DD18A4">
              <w:rPr>
                <w:rFonts w:ascii="標楷體" w:eastAsia="標楷體" w:hAnsi="標楷體"/>
                <w:spacing w:val="-5"/>
              </w:rPr>
              <w:t>名稱</w:t>
            </w:r>
          </w:p>
        </w:tc>
        <w:tc>
          <w:tcPr>
            <w:tcW w:w="4814" w:type="dxa"/>
          </w:tcPr>
          <w:p w:rsidR="009F44C1" w:rsidRPr="00DD18A4" w:rsidRDefault="009F44C1" w:rsidP="009F44C1">
            <w:pPr>
              <w:pStyle w:val="TableParagraph"/>
              <w:spacing w:before="16"/>
              <w:ind w:left="32" w:right="19"/>
              <w:jc w:val="center"/>
              <w:rPr>
                <w:rFonts w:ascii="標楷體" w:eastAsia="標楷體" w:hAnsi="標楷體"/>
              </w:rPr>
            </w:pPr>
            <w:r w:rsidRPr="00DD18A4">
              <w:rPr>
                <w:rFonts w:ascii="標楷體" w:eastAsia="標楷體" w:hAnsi="標楷體"/>
                <w:spacing w:val="-5"/>
              </w:rPr>
              <w:t>地址</w:t>
            </w:r>
          </w:p>
        </w:tc>
        <w:tc>
          <w:tcPr>
            <w:tcW w:w="1613" w:type="dxa"/>
            <w:tcBorders>
              <w:right w:val="single" w:sz="2" w:space="0" w:color="000000"/>
            </w:tcBorders>
          </w:tcPr>
          <w:p w:rsidR="009F44C1" w:rsidRPr="00DD18A4" w:rsidRDefault="009F44C1" w:rsidP="009F44C1">
            <w:pPr>
              <w:pStyle w:val="TableParagraph"/>
              <w:spacing w:before="16"/>
              <w:ind w:left="13"/>
              <w:jc w:val="center"/>
              <w:rPr>
                <w:rFonts w:ascii="標楷體" w:eastAsia="標楷體" w:hAnsi="標楷體"/>
              </w:rPr>
            </w:pPr>
            <w:r w:rsidRPr="00DD18A4">
              <w:rPr>
                <w:rFonts w:ascii="標楷體" w:eastAsia="標楷體" w:hAnsi="標楷體"/>
                <w:spacing w:val="-5"/>
              </w:rPr>
              <w:t>電話</w:t>
            </w:r>
          </w:p>
        </w:tc>
        <w:tc>
          <w:tcPr>
            <w:tcW w:w="1317" w:type="dxa"/>
            <w:tcBorders>
              <w:left w:val="single" w:sz="2" w:space="0" w:color="000000"/>
            </w:tcBorders>
          </w:tcPr>
          <w:p w:rsidR="009F44C1" w:rsidRPr="00DD18A4" w:rsidRDefault="009F44C1" w:rsidP="009F44C1">
            <w:pPr>
              <w:pStyle w:val="TableParagraph"/>
              <w:spacing w:before="16"/>
              <w:ind w:left="442"/>
              <w:rPr>
                <w:rFonts w:ascii="標楷體" w:eastAsia="標楷體" w:hAnsi="標楷體"/>
              </w:rPr>
            </w:pPr>
            <w:r w:rsidRPr="00DD18A4">
              <w:rPr>
                <w:rFonts w:ascii="標楷體" w:eastAsia="標楷體" w:hAnsi="標楷體"/>
                <w:spacing w:val="-5"/>
              </w:rPr>
              <w:t>傳真</w:t>
            </w:r>
          </w:p>
        </w:tc>
      </w:tr>
      <w:tr w:rsidR="009F44C1" w:rsidRPr="00DD18A4" w:rsidTr="009F44C1">
        <w:trPr>
          <w:trHeight w:val="285"/>
        </w:trPr>
        <w:tc>
          <w:tcPr>
            <w:tcW w:w="2336"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color w:val="000000"/>
                <w:szCs w:val="28"/>
              </w:rPr>
              <w:t>新北市政府消防局第四大隊坪林消防分隊</w:t>
            </w:r>
          </w:p>
        </w:tc>
        <w:tc>
          <w:tcPr>
            <w:tcW w:w="4814"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新北市坪林區坪林里</w:t>
            </w:r>
            <w:r w:rsidRPr="00620CE0">
              <w:rPr>
                <w:rFonts w:ascii="標楷體" w:eastAsia="標楷體" w:hAnsi="標楷體" w:hint="eastAsia"/>
                <w:color w:val="000000" w:themeColor="text1"/>
                <w:szCs w:val="28"/>
              </w:rPr>
              <w:t>坪碇路6號2樓</w:t>
            </w:r>
          </w:p>
        </w:tc>
        <w:tc>
          <w:tcPr>
            <w:tcW w:w="1613" w:type="dxa"/>
            <w:tcBorders>
              <w:righ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2665-6119</w:t>
            </w:r>
          </w:p>
        </w:tc>
        <w:tc>
          <w:tcPr>
            <w:tcW w:w="1317" w:type="dxa"/>
            <w:tcBorders>
              <w:lef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2665-6119</w:t>
            </w:r>
          </w:p>
        </w:tc>
      </w:tr>
      <w:tr w:rsidR="009F44C1" w:rsidRPr="00DD18A4" w:rsidTr="009F44C1">
        <w:trPr>
          <w:trHeight w:val="285"/>
        </w:trPr>
        <w:tc>
          <w:tcPr>
            <w:tcW w:w="2336"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color w:val="000000"/>
                <w:szCs w:val="28"/>
              </w:rPr>
              <w:t>新北市政府消防局義消總隊第四大隊坪林分隊</w:t>
            </w:r>
          </w:p>
        </w:tc>
        <w:tc>
          <w:tcPr>
            <w:tcW w:w="4814" w:type="dxa"/>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新北市坪林區水柳腳14號</w:t>
            </w:r>
          </w:p>
        </w:tc>
        <w:tc>
          <w:tcPr>
            <w:tcW w:w="1613" w:type="dxa"/>
            <w:tcBorders>
              <w:righ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2665-6311</w:t>
            </w:r>
          </w:p>
        </w:tc>
        <w:tc>
          <w:tcPr>
            <w:tcW w:w="1317" w:type="dxa"/>
            <w:tcBorders>
              <w:lef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2665-6311</w:t>
            </w:r>
          </w:p>
        </w:tc>
      </w:tr>
    </w:tbl>
    <w:p w:rsidR="009F44C1" w:rsidRPr="00DD18A4" w:rsidRDefault="009F44C1" w:rsidP="006557A6">
      <w:pPr>
        <w:pStyle w:val="a5"/>
        <w:numPr>
          <w:ilvl w:val="0"/>
          <w:numId w:val="327"/>
        </w:numPr>
        <w:tabs>
          <w:tab w:val="left" w:pos="1579"/>
        </w:tabs>
        <w:spacing w:before="168"/>
        <w:ind w:left="1579" w:hanging="439"/>
        <w:rPr>
          <w:rFonts w:ascii="標楷體" w:eastAsia="標楷體" w:hAnsi="標楷體"/>
          <w:b/>
        </w:rPr>
      </w:pPr>
      <w:r>
        <w:rPr>
          <w:rFonts w:ascii="標楷體" w:eastAsia="標楷體" w:hAnsi="標楷體"/>
          <w:b/>
          <w:spacing w:val="-4"/>
        </w:rPr>
        <w:t>坪林</w:t>
      </w:r>
      <w:r w:rsidRPr="00DD18A4">
        <w:rPr>
          <w:rFonts w:ascii="標楷體" w:eastAsia="標楷體" w:hAnsi="標楷體"/>
          <w:b/>
          <w:spacing w:val="-4"/>
        </w:rPr>
        <w:t>區醫療院所</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5182"/>
        <w:gridCol w:w="1613"/>
        <w:gridCol w:w="1317"/>
      </w:tblGrid>
      <w:tr w:rsidR="009F44C1" w:rsidRPr="00DD18A4" w:rsidTr="009F44C1">
        <w:trPr>
          <w:trHeight w:val="407"/>
        </w:trPr>
        <w:tc>
          <w:tcPr>
            <w:tcW w:w="2076" w:type="dxa"/>
          </w:tcPr>
          <w:p w:rsidR="009F44C1" w:rsidRPr="00DD18A4" w:rsidRDefault="009F44C1" w:rsidP="009F44C1">
            <w:pPr>
              <w:pStyle w:val="TableParagraph"/>
              <w:spacing w:before="16"/>
              <w:ind w:left="12"/>
              <w:jc w:val="center"/>
              <w:rPr>
                <w:rFonts w:ascii="標楷體" w:eastAsia="標楷體" w:hAnsi="標楷體"/>
              </w:rPr>
            </w:pPr>
            <w:r w:rsidRPr="00DD18A4">
              <w:rPr>
                <w:rFonts w:ascii="標楷體" w:eastAsia="標楷體" w:hAnsi="標楷體"/>
                <w:spacing w:val="-5"/>
              </w:rPr>
              <w:t>名稱</w:t>
            </w:r>
          </w:p>
        </w:tc>
        <w:tc>
          <w:tcPr>
            <w:tcW w:w="5182" w:type="dxa"/>
          </w:tcPr>
          <w:p w:rsidR="009F44C1" w:rsidRPr="00DD18A4" w:rsidRDefault="009F44C1" w:rsidP="009F44C1">
            <w:pPr>
              <w:pStyle w:val="TableParagraph"/>
              <w:spacing w:before="16"/>
              <w:ind w:left="32" w:right="19"/>
              <w:jc w:val="center"/>
              <w:rPr>
                <w:rFonts w:ascii="標楷體" w:eastAsia="標楷體" w:hAnsi="標楷體"/>
              </w:rPr>
            </w:pPr>
            <w:r w:rsidRPr="00DD18A4">
              <w:rPr>
                <w:rFonts w:ascii="標楷體" w:eastAsia="標楷體" w:hAnsi="標楷體"/>
                <w:spacing w:val="-5"/>
              </w:rPr>
              <w:t>地址</w:t>
            </w:r>
          </w:p>
        </w:tc>
        <w:tc>
          <w:tcPr>
            <w:tcW w:w="1613" w:type="dxa"/>
            <w:tcBorders>
              <w:right w:val="single" w:sz="2" w:space="0" w:color="000000"/>
            </w:tcBorders>
          </w:tcPr>
          <w:p w:rsidR="009F44C1" w:rsidRPr="00DD18A4" w:rsidRDefault="009F44C1" w:rsidP="009F44C1">
            <w:pPr>
              <w:pStyle w:val="TableParagraph"/>
              <w:spacing w:before="16"/>
              <w:ind w:left="13"/>
              <w:jc w:val="center"/>
              <w:rPr>
                <w:rFonts w:ascii="標楷體" w:eastAsia="標楷體" w:hAnsi="標楷體"/>
              </w:rPr>
            </w:pPr>
            <w:r w:rsidRPr="00DD18A4">
              <w:rPr>
                <w:rFonts w:ascii="標楷體" w:eastAsia="標楷體" w:hAnsi="標楷體"/>
                <w:spacing w:val="-5"/>
              </w:rPr>
              <w:t>電話</w:t>
            </w:r>
          </w:p>
        </w:tc>
        <w:tc>
          <w:tcPr>
            <w:tcW w:w="1317" w:type="dxa"/>
            <w:tcBorders>
              <w:left w:val="single" w:sz="2" w:space="0" w:color="000000"/>
            </w:tcBorders>
          </w:tcPr>
          <w:p w:rsidR="009F44C1" w:rsidRPr="00DD18A4" w:rsidRDefault="009F44C1" w:rsidP="009F44C1">
            <w:pPr>
              <w:pStyle w:val="TableParagraph"/>
              <w:spacing w:before="16"/>
              <w:ind w:left="442"/>
              <w:rPr>
                <w:rFonts w:ascii="標楷體" w:eastAsia="標楷體" w:hAnsi="標楷體"/>
              </w:rPr>
            </w:pPr>
            <w:r w:rsidRPr="00DD18A4">
              <w:rPr>
                <w:rFonts w:ascii="標楷體" w:eastAsia="標楷體" w:hAnsi="標楷體"/>
                <w:spacing w:val="-5"/>
              </w:rPr>
              <w:t>傳真</w:t>
            </w:r>
          </w:p>
        </w:tc>
      </w:tr>
      <w:tr w:rsidR="009F44C1" w:rsidRPr="00DD18A4" w:rsidTr="009F44C1">
        <w:trPr>
          <w:trHeight w:val="285"/>
        </w:trPr>
        <w:tc>
          <w:tcPr>
            <w:tcW w:w="2076" w:type="dxa"/>
          </w:tcPr>
          <w:p w:rsidR="009F44C1" w:rsidRPr="00DD18A4" w:rsidRDefault="009F44C1" w:rsidP="009F44C1">
            <w:pPr>
              <w:pStyle w:val="TableParagraph"/>
              <w:spacing w:line="238" w:lineRule="exact"/>
              <w:ind w:left="12" w:right="2"/>
              <w:jc w:val="center"/>
              <w:rPr>
                <w:rFonts w:ascii="標楷體" w:eastAsia="標楷體" w:hAnsi="標楷體"/>
              </w:rPr>
            </w:pPr>
            <w:r>
              <w:rPr>
                <w:rFonts w:ascii="標楷體" w:eastAsia="標楷體" w:hAnsi="標楷體"/>
                <w:spacing w:val="-4"/>
              </w:rPr>
              <w:t>坪林</w:t>
            </w:r>
            <w:r w:rsidRPr="00DD18A4">
              <w:rPr>
                <w:rFonts w:ascii="標楷體" w:eastAsia="標楷體" w:hAnsi="標楷體"/>
                <w:spacing w:val="-4"/>
              </w:rPr>
              <w:t>區衛生所</w:t>
            </w:r>
          </w:p>
        </w:tc>
        <w:tc>
          <w:tcPr>
            <w:tcW w:w="5182" w:type="dxa"/>
            <w:vAlign w:val="center"/>
          </w:tcPr>
          <w:p w:rsidR="009F44C1" w:rsidRPr="006D76FE" w:rsidRDefault="009F44C1" w:rsidP="009F44C1">
            <w:pPr>
              <w:widowControl/>
              <w:spacing w:line="0" w:lineRule="atLeast"/>
              <w:jc w:val="center"/>
              <w:rPr>
                <w:rFonts w:ascii="標楷體" w:eastAsia="標楷體" w:hAnsi="標楷體" w:cs="Arial"/>
                <w:color w:val="000000" w:themeColor="text1"/>
                <w:spacing w:val="15"/>
                <w:szCs w:val="28"/>
              </w:rPr>
            </w:pPr>
            <w:r w:rsidRPr="006D76FE">
              <w:rPr>
                <w:rFonts w:ascii="標楷體" w:eastAsia="標楷體" w:hAnsi="標楷體" w:hint="eastAsia"/>
                <w:color w:val="000000"/>
                <w:szCs w:val="28"/>
              </w:rPr>
              <w:t>坪林區坪林里坪林街104號</w:t>
            </w:r>
          </w:p>
        </w:tc>
        <w:tc>
          <w:tcPr>
            <w:tcW w:w="1613" w:type="dxa"/>
            <w:tcBorders>
              <w:right w:val="single" w:sz="2" w:space="0" w:color="000000"/>
            </w:tcBorders>
            <w:vAlign w:val="center"/>
          </w:tcPr>
          <w:p w:rsidR="009F44C1" w:rsidRPr="006D76FE" w:rsidRDefault="009F44C1" w:rsidP="009F44C1">
            <w:pPr>
              <w:widowControl/>
              <w:spacing w:line="0" w:lineRule="atLeast"/>
              <w:jc w:val="center"/>
              <w:rPr>
                <w:rFonts w:ascii="標楷體" w:eastAsia="標楷體" w:hAnsi="標楷體" w:cs="Arial"/>
                <w:color w:val="000000" w:themeColor="text1"/>
                <w:spacing w:val="15"/>
                <w:szCs w:val="28"/>
              </w:rPr>
            </w:pPr>
            <w:r w:rsidRPr="006D76FE">
              <w:rPr>
                <w:rFonts w:ascii="標楷體" w:eastAsia="標楷體" w:hAnsi="標楷體" w:cs="Arial" w:hint="eastAsia"/>
                <w:color w:val="000000"/>
                <w:spacing w:val="15"/>
                <w:szCs w:val="28"/>
              </w:rPr>
              <w:t>2665-6272</w:t>
            </w:r>
          </w:p>
        </w:tc>
        <w:tc>
          <w:tcPr>
            <w:tcW w:w="1317" w:type="dxa"/>
            <w:tcBorders>
              <w:left w:val="single" w:sz="2" w:space="0" w:color="000000"/>
            </w:tcBorders>
            <w:vAlign w:val="center"/>
          </w:tcPr>
          <w:p w:rsidR="009F44C1" w:rsidRPr="006D76FE" w:rsidRDefault="009F44C1"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color w:val="000000"/>
                <w:szCs w:val="28"/>
              </w:rPr>
              <w:t>2665-6272</w:t>
            </w:r>
          </w:p>
        </w:tc>
      </w:tr>
    </w:tbl>
    <w:p w:rsidR="009F44C1" w:rsidRPr="00DD18A4" w:rsidRDefault="009F44C1" w:rsidP="006557A6">
      <w:pPr>
        <w:pStyle w:val="a5"/>
        <w:numPr>
          <w:ilvl w:val="0"/>
          <w:numId w:val="327"/>
        </w:numPr>
        <w:tabs>
          <w:tab w:val="left" w:pos="1579"/>
        </w:tabs>
        <w:spacing w:before="172"/>
        <w:ind w:left="1579" w:hanging="439"/>
        <w:rPr>
          <w:rFonts w:ascii="標楷體" w:eastAsia="標楷體" w:hAnsi="標楷體"/>
          <w:b/>
        </w:rPr>
      </w:pPr>
      <w:r w:rsidRPr="00DD18A4">
        <w:rPr>
          <w:rFonts w:ascii="標楷體" w:eastAsia="標楷體" w:hAnsi="標楷體"/>
          <w:b/>
          <w:spacing w:val="-2"/>
        </w:rPr>
        <w:t>民間慈善團體</w:t>
      </w:r>
    </w:p>
    <w:p w:rsidR="009F44C1" w:rsidRDefault="009F44C1" w:rsidP="009F44C1">
      <w:pPr>
        <w:pStyle w:val="a5"/>
        <w:rPr>
          <w:rFonts w:ascii="標楷體" w:eastAsia="標楷體" w:hAnsi="標楷體"/>
          <w:b/>
        </w:rPr>
      </w:pPr>
      <w:r w:rsidRPr="00DD18A4">
        <w:rPr>
          <w:rFonts w:ascii="標楷體" w:eastAsia="標楷體" w:hAnsi="標楷體"/>
          <w:b/>
          <w:noProof/>
        </w:rPr>
        <mc:AlternateContent>
          <mc:Choice Requires="wps">
            <w:drawing>
              <wp:anchor distT="0" distB="0" distL="0" distR="0" simplePos="0" relativeHeight="251940864" behindDoc="0" locked="0" layoutInCell="1" allowOverlap="1" wp14:anchorId="6952217F" wp14:editId="0EDBE832">
                <wp:simplePos x="0" y="0"/>
                <wp:positionH relativeFrom="page">
                  <wp:posOffset>609600</wp:posOffset>
                </wp:positionH>
                <wp:positionV relativeFrom="paragraph">
                  <wp:posOffset>51204</wp:posOffset>
                </wp:positionV>
                <wp:extent cx="6553200" cy="3235036"/>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3235036"/>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4457"/>
                              <w:gridCol w:w="1791"/>
                              <w:gridCol w:w="1318"/>
                            </w:tblGrid>
                            <w:tr w:rsidR="00117FCC" w:rsidTr="009F44C1">
                              <w:trPr>
                                <w:trHeight w:val="410"/>
                              </w:trPr>
                              <w:tc>
                                <w:tcPr>
                                  <w:tcW w:w="2624" w:type="dxa"/>
                                </w:tcPr>
                                <w:p w:rsidR="00117FCC" w:rsidRDefault="00117FCC">
                                  <w:pPr>
                                    <w:pStyle w:val="TableParagraph"/>
                                    <w:spacing w:before="51"/>
                                    <w:ind w:left="12"/>
                                    <w:jc w:val="center"/>
                                  </w:pPr>
                                  <w:r>
                                    <w:rPr>
                                      <w:spacing w:val="-5"/>
                                    </w:rPr>
                                    <w:t>名稱</w:t>
                                  </w:r>
                                </w:p>
                              </w:tc>
                              <w:tc>
                                <w:tcPr>
                                  <w:tcW w:w="4457" w:type="dxa"/>
                                </w:tcPr>
                                <w:p w:rsidR="00117FCC" w:rsidRDefault="00117FCC">
                                  <w:pPr>
                                    <w:pStyle w:val="TableParagraph"/>
                                    <w:spacing w:before="51"/>
                                    <w:ind w:left="17"/>
                                    <w:jc w:val="center"/>
                                  </w:pPr>
                                  <w:r>
                                    <w:rPr>
                                      <w:spacing w:val="-5"/>
                                    </w:rPr>
                                    <w:t>地址</w:t>
                                  </w:r>
                                </w:p>
                              </w:tc>
                              <w:tc>
                                <w:tcPr>
                                  <w:tcW w:w="1791" w:type="dxa"/>
                                  <w:tcBorders>
                                    <w:right w:val="single" w:sz="2" w:space="0" w:color="000000"/>
                                  </w:tcBorders>
                                </w:tcPr>
                                <w:p w:rsidR="00117FCC" w:rsidRDefault="00117FCC">
                                  <w:pPr>
                                    <w:pStyle w:val="TableParagraph"/>
                                    <w:spacing w:before="51"/>
                                    <w:ind w:left="7"/>
                                    <w:jc w:val="center"/>
                                  </w:pPr>
                                  <w:r>
                                    <w:rPr>
                                      <w:spacing w:val="-5"/>
                                    </w:rPr>
                                    <w:t>電話</w:t>
                                  </w:r>
                                </w:p>
                              </w:tc>
                              <w:tc>
                                <w:tcPr>
                                  <w:tcW w:w="1318" w:type="dxa"/>
                                  <w:tcBorders>
                                    <w:left w:val="single" w:sz="2" w:space="0" w:color="000000"/>
                                  </w:tcBorders>
                                </w:tcPr>
                                <w:p w:rsidR="00117FCC" w:rsidRDefault="00117FCC">
                                  <w:pPr>
                                    <w:pStyle w:val="TableParagraph"/>
                                    <w:spacing w:before="51"/>
                                    <w:ind w:left="441"/>
                                  </w:pPr>
                                  <w:r>
                                    <w:rPr>
                                      <w:spacing w:val="-5"/>
                                    </w:rPr>
                                    <w:t>傳真</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新北市坪林區坪林社區發展協會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新北市坪林區北宜路八段215號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26656326</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26656326</w:t>
                                  </w:r>
                                </w:p>
                              </w:tc>
                            </w:tr>
                            <w:tr w:rsidR="00117FCC" w:rsidTr="009F44C1">
                              <w:trPr>
                                <w:trHeight w:val="287"/>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新北市坪林區大林社區發展協會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新北市坪林區魚堀52號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26656427</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26656427</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新北市坪林區石社區發展協會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新北市坪林區石7號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26657360</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26657360</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新北市坪林區老人會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新北市坪林區北宜路八段190號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26656942</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26656942</w:t>
                                  </w:r>
                                </w:p>
                              </w:tc>
                            </w:tr>
                            <w:tr w:rsidR="00117FCC" w:rsidTr="009F44C1">
                              <w:trPr>
                                <w:trHeight w:val="287"/>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新北市坪林區婦女會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新北市坪林區北宜路八段176號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26656321</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26656321</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坪林茶郊媽祖文化協會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新北市永和區環河東路4段16號27樓</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0921236998</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0921236998</w:t>
                                  </w:r>
                                </w:p>
                              </w:tc>
                            </w:tr>
                            <w:tr w:rsidR="00117FCC" w:rsidTr="009F44C1">
                              <w:trPr>
                                <w:trHeight w:val="287"/>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坪林山外山有機茶園農場</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新北市坪林區乾溪1-2號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26657076</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26657076</w:t>
                                  </w:r>
                                </w:p>
                              </w:tc>
                            </w:tr>
                            <w:tr w:rsidR="00117FCC" w:rsidTr="009F44C1">
                              <w:trPr>
                                <w:trHeight w:val="287"/>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天佛禪寺</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新北市坪林區魚堀26-2號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0936085123</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0936085123</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南山寺</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新北市坪林區樟空子5號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26656697</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26656697</w:t>
                                  </w:r>
                                </w:p>
                              </w:tc>
                            </w:tr>
                          </w:tbl>
                          <w:p w:rsidR="00117FCC" w:rsidRDefault="00117FCC" w:rsidP="009F44C1">
                            <w:pPr>
                              <w:pStyle w:val="a4"/>
                            </w:pPr>
                          </w:p>
                        </w:txbxContent>
                      </wps:txbx>
                      <wps:bodyPr wrap="square" lIns="0" tIns="0" rIns="0" bIns="0" rtlCol="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52217F" id="Textbox 158" o:spid="_x0000_s1372" type="#_x0000_t202" style="position:absolute;left:0;text-align:left;margin-left:48pt;margin-top:4.05pt;width:516pt;height:254.75pt;z-index:2519408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4457"/>
                        <w:gridCol w:w="1791"/>
                        <w:gridCol w:w="1318"/>
                      </w:tblGrid>
                      <w:tr w:rsidR="00117FCC" w:rsidTr="009F44C1">
                        <w:trPr>
                          <w:trHeight w:val="410"/>
                        </w:trPr>
                        <w:tc>
                          <w:tcPr>
                            <w:tcW w:w="2624" w:type="dxa"/>
                          </w:tcPr>
                          <w:p w:rsidR="00117FCC" w:rsidRDefault="00117FCC">
                            <w:pPr>
                              <w:pStyle w:val="TableParagraph"/>
                              <w:spacing w:before="51"/>
                              <w:ind w:left="12"/>
                              <w:jc w:val="center"/>
                            </w:pPr>
                            <w:r>
                              <w:rPr>
                                <w:spacing w:val="-5"/>
                              </w:rPr>
                              <w:t>名稱</w:t>
                            </w:r>
                          </w:p>
                        </w:tc>
                        <w:tc>
                          <w:tcPr>
                            <w:tcW w:w="4457" w:type="dxa"/>
                          </w:tcPr>
                          <w:p w:rsidR="00117FCC" w:rsidRDefault="00117FCC">
                            <w:pPr>
                              <w:pStyle w:val="TableParagraph"/>
                              <w:spacing w:before="51"/>
                              <w:ind w:left="17"/>
                              <w:jc w:val="center"/>
                            </w:pPr>
                            <w:r>
                              <w:rPr>
                                <w:spacing w:val="-5"/>
                              </w:rPr>
                              <w:t>地址</w:t>
                            </w:r>
                          </w:p>
                        </w:tc>
                        <w:tc>
                          <w:tcPr>
                            <w:tcW w:w="1791" w:type="dxa"/>
                            <w:tcBorders>
                              <w:right w:val="single" w:sz="2" w:space="0" w:color="000000"/>
                            </w:tcBorders>
                          </w:tcPr>
                          <w:p w:rsidR="00117FCC" w:rsidRDefault="00117FCC">
                            <w:pPr>
                              <w:pStyle w:val="TableParagraph"/>
                              <w:spacing w:before="51"/>
                              <w:ind w:left="7"/>
                              <w:jc w:val="center"/>
                            </w:pPr>
                            <w:r>
                              <w:rPr>
                                <w:spacing w:val="-5"/>
                              </w:rPr>
                              <w:t>電話</w:t>
                            </w:r>
                          </w:p>
                        </w:tc>
                        <w:tc>
                          <w:tcPr>
                            <w:tcW w:w="1318" w:type="dxa"/>
                            <w:tcBorders>
                              <w:left w:val="single" w:sz="2" w:space="0" w:color="000000"/>
                            </w:tcBorders>
                          </w:tcPr>
                          <w:p w:rsidR="00117FCC" w:rsidRDefault="00117FCC">
                            <w:pPr>
                              <w:pStyle w:val="TableParagraph"/>
                              <w:spacing w:before="51"/>
                              <w:ind w:left="441"/>
                            </w:pPr>
                            <w:r>
                              <w:rPr>
                                <w:spacing w:val="-5"/>
                              </w:rPr>
                              <w:t>傳真</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新北市坪林區坪林社區發展協會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新北市坪林區北宜路八段215號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26656326</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26656326</w:t>
                            </w:r>
                          </w:p>
                        </w:tc>
                      </w:tr>
                      <w:tr w:rsidR="00117FCC" w:rsidTr="009F44C1">
                        <w:trPr>
                          <w:trHeight w:val="287"/>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新北市坪林區大林社區發展協會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新北市坪林區魚堀52號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26656427</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26656427</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新北市坪林區石社區發展協會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新北市坪林區石7號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26657360</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26657360</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新北市坪林區老人會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新北市坪林區北宜路八段190號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26656942</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26656942</w:t>
                            </w:r>
                          </w:p>
                        </w:tc>
                      </w:tr>
                      <w:tr w:rsidR="00117FCC" w:rsidTr="009F44C1">
                        <w:trPr>
                          <w:trHeight w:val="287"/>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新北市坪林區婦女會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新北市坪林區北宜路八段176號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26656321</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26656321</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坪林茶郊媽祖文化協會</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新北市永和區環河東路4段16號27樓</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0921236998</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0921236998</w:t>
                            </w:r>
                          </w:p>
                        </w:tc>
                      </w:tr>
                      <w:tr w:rsidR="00117FCC" w:rsidTr="009F44C1">
                        <w:trPr>
                          <w:trHeight w:val="287"/>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坪林山外山有機茶園農場</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新北市坪林區乾溪1-2號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26657076</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26657076</w:t>
                            </w:r>
                          </w:p>
                        </w:tc>
                      </w:tr>
                      <w:tr w:rsidR="00117FCC" w:rsidTr="009F44C1">
                        <w:trPr>
                          <w:trHeight w:val="287"/>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天佛禪寺</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新北市坪林區魚堀26-2號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0936085123</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0936085123</w:t>
                            </w:r>
                          </w:p>
                        </w:tc>
                      </w:tr>
                      <w:tr w:rsidR="00117FCC" w:rsidTr="009F44C1">
                        <w:trPr>
                          <w:trHeight w:val="285"/>
                        </w:trPr>
                        <w:tc>
                          <w:tcPr>
                            <w:tcW w:w="2624"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南山寺</w:t>
                            </w:r>
                          </w:p>
                        </w:tc>
                        <w:tc>
                          <w:tcPr>
                            <w:tcW w:w="4457" w:type="dxa"/>
                            <w:vAlign w:val="center"/>
                          </w:tcPr>
                          <w:p w:rsidR="00117FCC" w:rsidRPr="006D76FE" w:rsidRDefault="00117FCC" w:rsidP="009F44C1">
                            <w:pPr>
                              <w:spacing w:line="0" w:lineRule="atLeast"/>
                              <w:rPr>
                                <w:rFonts w:ascii="標楷體" w:eastAsia="標楷體" w:hAnsi="標楷體"/>
                                <w:color w:val="000000" w:themeColor="text1"/>
                                <w:szCs w:val="28"/>
                              </w:rPr>
                            </w:pPr>
                            <w:r w:rsidRPr="006D76FE">
                              <w:rPr>
                                <w:rFonts w:ascii="標楷體" w:eastAsia="標楷體" w:hAnsi="標楷體" w:hint="eastAsia"/>
                              </w:rPr>
                              <w:t>新北市坪林區樟空子5號</w:t>
                            </w:r>
                          </w:p>
                        </w:tc>
                        <w:tc>
                          <w:tcPr>
                            <w:tcW w:w="1791" w:type="dxa"/>
                            <w:tcBorders>
                              <w:righ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26656697</w:t>
                            </w:r>
                          </w:p>
                        </w:tc>
                        <w:tc>
                          <w:tcPr>
                            <w:tcW w:w="1318" w:type="dxa"/>
                            <w:tcBorders>
                              <w:left w:val="single" w:sz="2" w:space="0" w:color="000000"/>
                            </w:tcBorders>
                            <w:vAlign w:val="center"/>
                          </w:tcPr>
                          <w:p w:rsidR="00117FCC" w:rsidRPr="006D76FE" w:rsidRDefault="00117FCC" w:rsidP="009F44C1">
                            <w:pPr>
                              <w:spacing w:line="0" w:lineRule="atLeast"/>
                              <w:jc w:val="center"/>
                              <w:rPr>
                                <w:rFonts w:ascii="標楷體" w:eastAsia="標楷體" w:hAnsi="標楷體"/>
                                <w:color w:val="000000" w:themeColor="text1"/>
                                <w:szCs w:val="28"/>
                              </w:rPr>
                            </w:pPr>
                            <w:r w:rsidRPr="006D76FE">
                              <w:rPr>
                                <w:rFonts w:ascii="標楷體" w:eastAsia="標楷體" w:hAnsi="標楷體" w:hint="eastAsia"/>
                              </w:rPr>
                              <w:t>26656697</w:t>
                            </w:r>
                          </w:p>
                        </w:tc>
                      </w:tr>
                    </w:tbl>
                    <w:p w:rsidR="00117FCC" w:rsidRDefault="00117FCC" w:rsidP="009F44C1">
                      <w:pPr>
                        <w:pStyle w:val="a4"/>
                      </w:pPr>
                    </w:p>
                  </w:txbxContent>
                </v:textbox>
                <w10:wrap anchorx="page"/>
              </v:shape>
            </w:pict>
          </mc:Fallback>
        </mc:AlternateContent>
      </w:r>
    </w:p>
    <w:p w:rsidR="0057395E" w:rsidRPr="008345E7" w:rsidRDefault="0057395E" w:rsidP="0057395E">
      <w:pPr>
        <w:pStyle w:val="a4"/>
        <w:spacing w:before="5"/>
        <w:rPr>
          <w:rFonts w:asciiTheme="minorEastAsia" w:eastAsiaTheme="minorEastAsia" w:hAnsiTheme="minorEastAsia"/>
          <w:sz w:val="21"/>
        </w:rPr>
      </w:pPr>
    </w:p>
    <w:p w:rsidR="0057395E" w:rsidRPr="008345E7" w:rsidRDefault="0057395E" w:rsidP="0057395E">
      <w:pPr>
        <w:pStyle w:val="a4"/>
        <w:spacing w:before="5"/>
        <w:rPr>
          <w:rFonts w:asciiTheme="minorEastAsia" w:eastAsiaTheme="minorEastAsia" w:hAnsiTheme="minorEastAsia"/>
          <w:sz w:val="21"/>
        </w:rPr>
      </w:pPr>
    </w:p>
    <w:p w:rsidR="0057395E" w:rsidRPr="008345E7" w:rsidRDefault="0057395E" w:rsidP="0057395E">
      <w:pPr>
        <w:rPr>
          <w:rFonts w:asciiTheme="minorEastAsia" w:eastAsiaTheme="minorEastAsia" w:hAnsiTheme="minorEastAsia"/>
          <w:sz w:val="27"/>
        </w:rPr>
        <w:sectPr w:rsidR="0057395E" w:rsidRPr="008345E7">
          <w:pgSz w:w="11910" w:h="16840"/>
          <w:pgMar w:top="1360" w:right="100" w:bottom="1420" w:left="380" w:header="0" w:footer="1158" w:gutter="0"/>
          <w:cols w:space="720"/>
        </w:sectPr>
      </w:pPr>
    </w:p>
    <w:p w:rsidR="009F44C1" w:rsidRPr="00122017" w:rsidRDefault="009F44C1" w:rsidP="00122017">
      <w:pPr>
        <w:spacing w:line="386" w:lineRule="exact"/>
        <w:ind w:left="660"/>
        <w:rPr>
          <w:rFonts w:ascii="標楷體" w:eastAsia="標楷體" w:hAnsi="標楷體"/>
          <w:b/>
          <w:sz w:val="24"/>
        </w:rPr>
      </w:pPr>
    </w:p>
    <w:p w:rsidR="009F44C1" w:rsidRPr="00DD18A4" w:rsidRDefault="009F44C1" w:rsidP="009F44C1">
      <w:pPr>
        <w:spacing w:before="49"/>
        <w:ind w:left="477"/>
        <w:jc w:val="center"/>
        <w:rPr>
          <w:rFonts w:ascii="標楷體" w:eastAsia="標楷體" w:hAnsi="標楷體"/>
          <w:sz w:val="24"/>
        </w:rPr>
      </w:pPr>
      <w:r w:rsidRPr="00DD18A4">
        <w:rPr>
          <w:rFonts w:ascii="標楷體" w:eastAsia="標楷體" w:hAnsi="標楷體"/>
          <w:spacing w:val="-1"/>
          <w:sz w:val="24"/>
        </w:rPr>
        <w:t>《人性化規劃避難收容處所空間配置原則》</w:t>
      </w:r>
    </w:p>
    <w:p w:rsidR="009F44C1" w:rsidRPr="00DD18A4" w:rsidRDefault="009F44C1" w:rsidP="009F44C1">
      <w:pPr>
        <w:spacing w:before="90" w:line="312" w:lineRule="auto"/>
        <w:ind w:left="660" w:right="659" w:firstLine="480"/>
        <w:jc w:val="both"/>
        <w:rPr>
          <w:rFonts w:ascii="標楷體" w:eastAsia="標楷體" w:hAnsi="標楷體"/>
          <w:sz w:val="24"/>
        </w:rPr>
      </w:pPr>
      <w:r w:rsidRPr="00DD18A4">
        <w:rPr>
          <w:rFonts w:ascii="標楷體" w:eastAsia="標楷體" w:hAnsi="標楷體"/>
          <w:spacing w:val="-4"/>
          <w:sz w:val="24"/>
        </w:rPr>
        <w:t>地方政府應依災害防救法相關規定指定避難收容場所，但因各縣市行政轄區之災害潛勢不同，收容場所性質差異性及預算經費等問題，實難以統一進行規劃，在此僅參酌各縣市作法，提出有關</w:t>
      </w:r>
      <w:r w:rsidRPr="00DD18A4">
        <w:rPr>
          <w:rFonts w:ascii="標楷體" w:eastAsia="標楷體" w:hAnsi="標楷體"/>
          <w:spacing w:val="-2"/>
          <w:sz w:val="24"/>
        </w:rPr>
        <w:t>收容場所規劃之建議，供收容場所管理單位參考。</w:t>
      </w:r>
    </w:p>
    <w:p w:rsidR="009F44C1" w:rsidRPr="00DD18A4" w:rsidRDefault="009F44C1" w:rsidP="009F44C1">
      <w:pPr>
        <w:spacing w:before="1"/>
        <w:ind w:left="660"/>
        <w:rPr>
          <w:rFonts w:ascii="標楷體" w:eastAsia="標楷體" w:hAnsi="標楷體"/>
          <w:sz w:val="24"/>
        </w:rPr>
      </w:pPr>
      <w:r w:rsidRPr="00DD18A4">
        <w:rPr>
          <w:rFonts w:ascii="標楷體" w:eastAsia="標楷體" w:hAnsi="標楷體"/>
          <w:spacing w:val="-2"/>
          <w:sz w:val="24"/>
        </w:rPr>
        <w:t>一、作業區域</w:t>
      </w:r>
    </w:p>
    <w:p w:rsidR="009F44C1" w:rsidRPr="00DD18A4" w:rsidRDefault="009F44C1" w:rsidP="009F44C1">
      <w:pPr>
        <w:spacing w:before="94" w:line="312" w:lineRule="auto"/>
        <w:ind w:left="1140" w:right="661"/>
        <w:rPr>
          <w:rFonts w:ascii="標楷體" w:eastAsia="標楷體" w:hAnsi="標楷體"/>
          <w:sz w:val="24"/>
        </w:rPr>
      </w:pPr>
      <w:r w:rsidRPr="00DD18A4">
        <w:rPr>
          <w:rFonts w:ascii="標楷體" w:eastAsia="標楷體" w:hAnsi="標楷體"/>
          <w:spacing w:val="-2"/>
          <w:sz w:val="24"/>
        </w:rPr>
        <w:t>主要為避難收容處所相關人員之作業區域，可視避難收容處所之規模與空間情形進行適當規劃，本區可設置於同一開放空間或其他場地（房間</w:t>
      </w:r>
      <w:r w:rsidRPr="00DD18A4">
        <w:rPr>
          <w:rFonts w:ascii="標楷體" w:eastAsia="標楷體" w:hAnsi="標楷體"/>
          <w:spacing w:val="-120"/>
          <w:sz w:val="24"/>
        </w:rPr>
        <w:t>）</w:t>
      </w:r>
      <w:r w:rsidRPr="00DD18A4">
        <w:rPr>
          <w:rFonts w:ascii="標楷體" w:eastAsia="標楷體" w:hAnsi="標楷體"/>
          <w:spacing w:val="-2"/>
          <w:sz w:val="24"/>
        </w:rPr>
        <w:t>，以便於下列各項行政作業。</w:t>
      </w:r>
    </w:p>
    <w:p w:rsidR="009F44C1" w:rsidRPr="00DD18A4" w:rsidRDefault="009F44C1" w:rsidP="006557A6">
      <w:pPr>
        <w:pStyle w:val="a5"/>
        <w:numPr>
          <w:ilvl w:val="0"/>
          <w:numId w:val="329"/>
        </w:numPr>
        <w:tabs>
          <w:tab w:val="left" w:pos="1411"/>
          <w:tab w:val="left" w:pos="1414"/>
        </w:tabs>
        <w:spacing w:line="314" w:lineRule="auto"/>
        <w:ind w:right="657" w:hanging="243"/>
        <w:rPr>
          <w:rFonts w:ascii="標楷體" w:eastAsia="標楷體" w:hAnsi="標楷體"/>
          <w:sz w:val="24"/>
        </w:rPr>
      </w:pPr>
      <w:r w:rsidRPr="00DD18A4">
        <w:rPr>
          <w:rFonts w:ascii="標楷體" w:eastAsia="標楷體" w:hAnsi="標楷體"/>
          <w:spacing w:val="-4"/>
          <w:sz w:val="24"/>
        </w:rPr>
        <w:t>民眾報到登記區：應備有收容人名冊、登記表、識別證、生活公約等，如空間足夠可另備報</w:t>
      </w:r>
      <w:r w:rsidRPr="00DD18A4">
        <w:rPr>
          <w:rFonts w:ascii="標楷體" w:eastAsia="標楷體" w:hAnsi="標楷體"/>
          <w:spacing w:val="-6"/>
          <w:sz w:val="24"/>
        </w:rPr>
        <w:t>到等候區，供收容民眾短暫休息或填寫表格之用，原則上規劃靠近門口以利民眾報到登記。</w:t>
      </w:r>
    </w:p>
    <w:p w:rsidR="009F44C1" w:rsidRPr="00DD18A4" w:rsidRDefault="009F44C1" w:rsidP="006557A6">
      <w:pPr>
        <w:pStyle w:val="a5"/>
        <w:numPr>
          <w:ilvl w:val="0"/>
          <w:numId w:val="329"/>
        </w:numPr>
        <w:tabs>
          <w:tab w:val="left" w:pos="1411"/>
          <w:tab w:val="left" w:pos="1414"/>
        </w:tabs>
        <w:spacing w:line="312" w:lineRule="auto"/>
        <w:ind w:right="659" w:hanging="243"/>
        <w:rPr>
          <w:rFonts w:ascii="標楷體" w:eastAsia="標楷體" w:hAnsi="標楷體"/>
          <w:sz w:val="24"/>
        </w:rPr>
      </w:pPr>
      <w:r w:rsidRPr="00DD18A4">
        <w:rPr>
          <w:rFonts w:ascii="標楷體" w:eastAsia="標楷體" w:hAnsi="標楷體"/>
          <w:spacing w:val="-6"/>
          <w:sz w:val="24"/>
        </w:rPr>
        <w:t>機動派出所：由警察（分）局依識別證進行門禁管制以維護收容民眾人身安全，應備有紅龍</w:t>
      </w:r>
      <w:r w:rsidRPr="00DD18A4">
        <w:rPr>
          <w:rFonts w:ascii="標楷體" w:eastAsia="標楷體" w:hAnsi="標楷體"/>
          <w:spacing w:val="-2"/>
          <w:sz w:val="24"/>
        </w:rPr>
        <w:t>或利於進行管制的措施，原則上規劃於進入避難收容處所入口處。</w:t>
      </w:r>
    </w:p>
    <w:p w:rsidR="009F44C1" w:rsidRPr="00DD18A4" w:rsidRDefault="009F44C1" w:rsidP="006557A6">
      <w:pPr>
        <w:pStyle w:val="a5"/>
        <w:numPr>
          <w:ilvl w:val="0"/>
          <w:numId w:val="329"/>
        </w:numPr>
        <w:tabs>
          <w:tab w:val="left" w:pos="1411"/>
          <w:tab w:val="left" w:pos="1414"/>
        </w:tabs>
        <w:spacing w:line="312" w:lineRule="auto"/>
        <w:ind w:right="657" w:hanging="243"/>
        <w:jc w:val="both"/>
        <w:rPr>
          <w:rFonts w:ascii="標楷體" w:eastAsia="標楷體" w:hAnsi="標楷體"/>
          <w:sz w:val="24"/>
        </w:rPr>
      </w:pPr>
      <w:r w:rsidRPr="00DD18A4">
        <w:rPr>
          <w:rFonts w:ascii="標楷體" w:eastAsia="標楷體" w:hAnsi="標楷體"/>
          <w:spacing w:val="-4"/>
          <w:sz w:val="24"/>
        </w:rPr>
        <w:t>聯合服務中心：應備有電腦、影印、傳真機等行政設備及各式表單、行政資料、機關聯絡名</w:t>
      </w:r>
      <w:r w:rsidRPr="00DD18A4">
        <w:rPr>
          <w:rFonts w:ascii="標楷體" w:eastAsia="標楷體" w:hAnsi="標楷體"/>
          <w:spacing w:val="-6"/>
          <w:sz w:val="24"/>
        </w:rPr>
        <w:t>冊等，並設足夠座席供行政、志工人員及社工使用，並提供其他優質服務如老花眼鏡、手機</w:t>
      </w:r>
      <w:r w:rsidRPr="00DD18A4">
        <w:rPr>
          <w:rFonts w:ascii="標楷體" w:eastAsia="標楷體" w:hAnsi="標楷體"/>
          <w:spacing w:val="-2"/>
          <w:sz w:val="24"/>
        </w:rPr>
        <w:t>充電器、延長線等。</w:t>
      </w:r>
    </w:p>
    <w:p w:rsidR="009F44C1" w:rsidRPr="00DD18A4" w:rsidRDefault="009F44C1" w:rsidP="006557A6">
      <w:pPr>
        <w:pStyle w:val="a5"/>
        <w:numPr>
          <w:ilvl w:val="0"/>
          <w:numId w:val="329"/>
        </w:numPr>
        <w:tabs>
          <w:tab w:val="left" w:pos="1411"/>
          <w:tab w:val="left" w:pos="1414"/>
        </w:tabs>
        <w:spacing w:line="312" w:lineRule="auto"/>
        <w:ind w:right="658" w:hanging="243"/>
        <w:rPr>
          <w:rFonts w:ascii="標楷體" w:eastAsia="標楷體" w:hAnsi="標楷體"/>
          <w:sz w:val="24"/>
        </w:rPr>
      </w:pPr>
      <w:r w:rsidRPr="00DD18A4">
        <w:rPr>
          <w:rFonts w:ascii="標楷體" w:eastAsia="標楷體" w:hAnsi="標楷體"/>
          <w:spacing w:val="-10"/>
          <w:sz w:val="24"/>
        </w:rPr>
        <w:t>物資發放區：供避難收容處所物資之發放作業，相關物資包含睡袋、地墊、礦泉水、速食麵、</w:t>
      </w:r>
      <w:r w:rsidRPr="00DD18A4">
        <w:rPr>
          <w:rFonts w:ascii="標楷體" w:eastAsia="標楷體" w:hAnsi="標楷體"/>
          <w:spacing w:val="-2"/>
          <w:sz w:val="24"/>
        </w:rPr>
        <w:t>衛生紙、盥洗用具、飲水機、茶包等。由專人（志工）負責管理各項物品之發放工作。</w:t>
      </w:r>
    </w:p>
    <w:p w:rsidR="009F44C1" w:rsidRPr="00DD18A4" w:rsidRDefault="009F44C1" w:rsidP="006557A6">
      <w:pPr>
        <w:pStyle w:val="a5"/>
        <w:numPr>
          <w:ilvl w:val="0"/>
          <w:numId w:val="329"/>
        </w:numPr>
        <w:tabs>
          <w:tab w:val="left" w:pos="1411"/>
          <w:tab w:val="left" w:pos="1414"/>
        </w:tabs>
        <w:spacing w:line="312" w:lineRule="auto"/>
        <w:ind w:right="659" w:hanging="243"/>
        <w:rPr>
          <w:rFonts w:ascii="標楷體" w:eastAsia="標楷體" w:hAnsi="標楷體"/>
          <w:sz w:val="24"/>
        </w:rPr>
      </w:pPr>
      <w:r w:rsidRPr="00DD18A4">
        <w:rPr>
          <w:rFonts w:ascii="標楷體" w:eastAsia="標楷體" w:hAnsi="標楷體"/>
          <w:spacing w:val="-6"/>
          <w:sz w:val="24"/>
        </w:rPr>
        <w:t>物資調度區：供避難收容處所物資之調度、運補作業，由專人（志工）負責管理各項物品調</w:t>
      </w:r>
      <w:r w:rsidRPr="00DD18A4">
        <w:rPr>
          <w:rFonts w:ascii="標楷體" w:eastAsia="標楷體" w:hAnsi="標楷體"/>
          <w:spacing w:val="-2"/>
          <w:sz w:val="24"/>
        </w:rPr>
        <w:t>度工作，另增進物資運補效率，應規劃人車分流路線。</w:t>
      </w:r>
    </w:p>
    <w:p w:rsidR="009F44C1" w:rsidRPr="00DD18A4" w:rsidRDefault="009F44C1" w:rsidP="006557A6">
      <w:pPr>
        <w:pStyle w:val="a5"/>
        <w:numPr>
          <w:ilvl w:val="0"/>
          <w:numId w:val="329"/>
        </w:numPr>
        <w:tabs>
          <w:tab w:val="left" w:pos="1411"/>
          <w:tab w:val="left" w:pos="1414"/>
        </w:tabs>
        <w:spacing w:line="312" w:lineRule="auto"/>
        <w:ind w:right="659" w:hanging="243"/>
        <w:jc w:val="both"/>
        <w:rPr>
          <w:rFonts w:ascii="標楷體" w:eastAsia="標楷體" w:hAnsi="標楷體"/>
          <w:sz w:val="24"/>
        </w:rPr>
      </w:pPr>
      <w:r w:rsidRPr="00DD18A4">
        <w:rPr>
          <w:rFonts w:ascii="標楷體" w:eastAsia="標楷體" w:hAnsi="標楷體"/>
          <w:spacing w:val="-6"/>
          <w:sz w:val="24"/>
        </w:rPr>
        <w:t>物資儲放區：供避難收容處所物資之儲存、分類作業，由專人（志工）負責管理各項物品之管理工作，另本區不開放民眾使用，可以活動隔板、運動隔墊、桌球檯、拉簾、屏風等不同</w:t>
      </w:r>
      <w:r w:rsidRPr="00DD18A4">
        <w:rPr>
          <w:rFonts w:ascii="標楷體" w:eastAsia="標楷體" w:hAnsi="標楷體"/>
          <w:spacing w:val="-2"/>
          <w:sz w:val="24"/>
        </w:rPr>
        <w:t>方式隔間。</w:t>
      </w:r>
    </w:p>
    <w:p w:rsidR="009F44C1" w:rsidRPr="00DD18A4" w:rsidRDefault="009F44C1" w:rsidP="009F44C1">
      <w:pPr>
        <w:ind w:left="660"/>
        <w:rPr>
          <w:rFonts w:ascii="標楷體" w:eastAsia="標楷體" w:hAnsi="標楷體"/>
          <w:sz w:val="24"/>
        </w:rPr>
      </w:pPr>
      <w:r w:rsidRPr="00DD18A4">
        <w:rPr>
          <w:rFonts w:ascii="標楷體" w:eastAsia="標楷體" w:hAnsi="標楷體"/>
          <w:spacing w:val="-2"/>
          <w:sz w:val="24"/>
        </w:rPr>
        <w:t>二、主要收容區域</w:t>
      </w:r>
    </w:p>
    <w:p w:rsidR="009F44C1" w:rsidRPr="00DD18A4" w:rsidRDefault="009F44C1" w:rsidP="009F44C1">
      <w:pPr>
        <w:spacing w:before="90" w:line="312" w:lineRule="auto"/>
        <w:ind w:left="1140" w:right="657"/>
        <w:jc w:val="both"/>
        <w:rPr>
          <w:rFonts w:ascii="標楷體" w:eastAsia="標楷體" w:hAnsi="標楷體"/>
          <w:sz w:val="24"/>
        </w:rPr>
      </w:pPr>
      <w:r w:rsidRPr="00DD18A4">
        <w:rPr>
          <w:rFonts w:ascii="標楷體" w:eastAsia="標楷體" w:hAnsi="標楷體"/>
          <w:spacing w:val="-4"/>
          <w:sz w:val="24"/>
        </w:rPr>
        <w:t>主要指提供收容民眾休息睡覺之場所，為民眾使用率最高之區域。根據聯合國舒適距離標準，</w:t>
      </w:r>
      <w:r w:rsidRPr="00DD18A4">
        <w:rPr>
          <w:rFonts w:ascii="標楷體" w:eastAsia="標楷體" w:hAnsi="標楷體"/>
          <w:spacing w:val="-9"/>
          <w:sz w:val="24"/>
        </w:rPr>
        <w:t xml:space="preserve">平均每人約 </w:t>
      </w:r>
      <w:r w:rsidRPr="00DD18A4">
        <w:rPr>
          <w:rFonts w:ascii="標楷體" w:eastAsia="標楷體" w:hAnsi="標楷體"/>
          <w:sz w:val="24"/>
        </w:rPr>
        <w:t>25</w:t>
      </w:r>
      <w:r w:rsidRPr="00DD18A4">
        <w:rPr>
          <w:rFonts w:ascii="標楷體" w:eastAsia="標楷體" w:hAnsi="標楷體"/>
          <w:spacing w:val="-10"/>
          <w:sz w:val="24"/>
        </w:rPr>
        <w:t xml:space="preserve"> 平方公尺，最小標準為日本規定之 </w:t>
      </w:r>
      <w:r w:rsidRPr="00DD18A4">
        <w:rPr>
          <w:rFonts w:ascii="標楷體" w:eastAsia="標楷體" w:hAnsi="標楷體"/>
          <w:sz w:val="24"/>
        </w:rPr>
        <w:t>3.3</w:t>
      </w:r>
      <w:r w:rsidRPr="00DD18A4">
        <w:rPr>
          <w:rFonts w:ascii="標楷體" w:eastAsia="標楷體" w:hAnsi="標楷體"/>
          <w:spacing w:val="-10"/>
          <w:sz w:val="24"/>
        </w:rPr>
        <w:t xml:space="preserve"> 平方公尺</w:t>
      </w:r>
      <w:r w:rsidRPr="00DD18A4">
        <w:rPr>
          <w:rFonts w:ascii="標楷體" w:eastAsia="標楷體" w:hAnsi="標楷體"/>
          <w:sz w:val="24"/>
        </w:rPr>
        <w:t>(1</w:t>
      </w:r>
      <w:r w:rsidRPr="00DD18A4">
        <w:rPr>
          <w:rFonts w:ascii="標楷體" w:eastAsia="標楷體" w:hAnsi="標楷體"/>
          <w:spacing w:val="-8"/>
          <w:sz w:val="24"/>
        </w:rPr>
        <w:t xml:space="preserve"> 坪)，考量新北市目前規劃</w:t>
      </w:r>
    </w:p>
    <w:p w:rsidR="009F44C1" w:rsidRPr="00DD18A4" w:rsidRDefault="009F44C1" w:rsidP="009F44C1">
      <w:pPr>
        <w:spacing w:before="2" w:line="312" w:lineRule="auto"/>
        <w:ind w:left="1140" w:right="656"/>
        <w:jc w:val="both"/>
        <w:rPr>
          <w:rFonts w:ascii="標楷體" w:eastAsia="標楷體" w:hAnsi="標楷體"/>
          <w:sz w:val="24"/>
        </w:rPr>
      </w:pPr>
      <w:r w:rsidRPr="00DD18A4">
        <w:rPr>
          <w:rFonts w:ascii="標楷體" w:eastAsia="標楷體" w:hAnsi="標楷體"/>
          <w:spacing w:val="-1"/>
          <w:sz w:val="24"/>
        </w:rPr>
        <w:t xml:space="preserve">之室內避難避難收容處所皆以短期避難為主。因此建議主要收容區域內收容面積以每人 </w:t>
      </w:r>
      <w:r w:rsidRPr="00DD18A4">
        <w:rPr>
          <w:rFonts w:ascii="標楷體" w:eastAsia="標楷體" w:hAnsi="標楷體"/>
          <w:sz w:val="24"/>
        </w:rPr>
        <w:t>4</w:t>
      </w:r>
      <w:r w:rsidRPr="00DD18A4">
        <w:rPr>
          <w:rFonts w:ascii="標楷體" w:eastAsia="標楷體" w:hAnsi="標楷體"/>
          <w:spacing w:val="-10"/>
          <w:sz w:val="24"/>
        </w:rPr>
        <w:t xml:space="preserve"> 平</w:t>
      </w:r>
      <w:r w:rsidRPr="00DD18A4">
        <w:rPr>
          <w:rFonts w:ascii="標楷體" w:eastAsia="標楷體" w:hAnsi="標楷體"/>
          <w:spacing w:val="-4"/>
          <w:sz w:val="24"/>
        </w:rPr>
        <w:t>方公尺規劃之；惟各場所管理人仍可視各避難收容處所之實際空間、機關預算及收容人數權宜規劃與彈性調整，規劃時應考慮舒適、便利及隱私等因素，完備之休息區域大致包括下列設備及空間。</w:t>
      </w:r>
    </w:p>
    <w:p w:rsidR="009F44C1" w:rsidRPr="00DD18A4" w:rsidRDefault="009F44C1" w:rsidP="006557A6">
      <w:pPr>
        <w:pStyle w:val="a5"/>
        <w:numPr>
          <w:ilvl w:val="0"/>
          <w:numId w:val="328"/>
        </w:numPr>
        <w:tabs>
          <w:tab w:val="left" w:pos="1411"/>
          <w:tab w:val="left" w:pos="1414"/>
        </w:tabs>
        <w:spacing w:line="312" w:lineRule="auto"/>
        <w:ind w:right="657" w:hanging="243"/>
        <w:jc w:val="both"/>
        <w:rPr>
          <w:rFonts w:ascii="標楷體" w:eastAsia="標楷體" w:hAnsi="標楷體"/>
          <w:sz w:val="24"/>
        </w:rPr>
      </w:pPr>
      <w:r w:rsidRPr="00DD18A4">
        <w:rPr>
          <w:rFonts w:ascii="標楷體" w:eastAsia="標楷體" w:hAnsi="標楷體"/>
          <w:spacing w:val="-2"/>
          <w:sz w:val="24"/>
        </w:rPr>
        <w:t>設備需求：由於現行各避難收容處所之原用途並非以收容為主要用途，所以在寢區之規劃</w:t>
      </w:r>
      <w:r w:rsidRPr="00DD18A4">
        <w:rPr>
          <w:rFonts w:ascii="標楷體" w:eastAsia="標楷體" w:hAnsi="標楷體"/>
          <w:spacing w:val="-6"/>
          <w:sz w:val="24"/>
        </w:rPr>
        <w:t>大多以地鋪方式設計，寢具部分包括棉被、睡袋，多不提供枕頭；地墊部分則有塑膠及布面</w:t>
      </w:r>
      <w:r w:rsidRPr="00DD18A4">
        <w:rPr>
          <w:rFonts w:ascii="標楷體" w:eastAsia="標楷體" w:hAnsi="標楷體"/>
          <w:spacing w:val="-9"/>
          <w:sz w:val="24"/>
        </w:rPr>
        <w:t xml:space="preserve">之分，厚度亦有 </w:t>
      </w:r>
      <w:r w:rsidRPr="00DD18A4">
        <w:rPr>
          <w:rFonts w:ascii="標楷體" w:eastAsia="標楷體" w:hAnsi="標楷體"/>
          <w:spacing w:val="-6"/>
          <w:sz w:val="24"/>
        </w:rPr>
        <w:t>0.5-5</w:t>
      </w:r>
      <w:r w:rsidRPr="00DD18A4">
        <w:rPr>
          <w:rFonts w:ascii="標楷體" w:eastAsia="標楷體" w:hAnsi="標楷體"/>
          <w:spacing w:val="-10"/>
          <w:sz w:val="24"/>
        </w:rPr>
        <w:t xml:space="preserve"> 公分差異；另考量年長者需求，應備有行軍床、躺椅等具寢具。寢區</w:t>
      </w:r>
      <w:r w:rsidRPr="00DD18A4">
        <w:rPr>
          <w:rFonts w:ascii="標楷體" w:eastAsia="標楷體" w:hAnsi="標楷體"/>
          <w:spacing w:val="-2"/>
          <w:sz w:val="24"/>
        </w:rPr>
        <w:t>之隔間則有以活動隔板、運動隔墊、桌球檯、拉簾、屏風等不同方式。</w:t>
      </w:r>
    </w:p>
    <w:p w:rsidR="009F44C1" w:rsidRPr="00DD18A4" w:rsidRDefault="009F44C1" w:rsidP="006557A6">
      <w:pPr>
        <w:pStyle w:val="a5"/>
        <w:numPr>
          <w:ilvl w:val="0"/>
          <w:numId w:val="328"/>
        </w:numPr>
        <w:tabs>
          <w:tab w:val="left" w:pos="1411"/>
          <w:tab w:val="left" w:pos="1414"/>
        </w:tabs>
        <w:spacing w:before="41" w:line="312" w:lineRule="auto"/>
        <w:ind w:right="655" w:hanging="243"/>
        <w:rPr>
          <w:rFonts w:ascii="標楷體" w:eastAsia="標楷體" w:hAnsi="標楷體"/>
          <w:sz w:val="24"/>
        </w:rPr>
      </w:pPr>
      <w:r w:rsidRPr="00DD18A4">
        <w:rPr>
          <w:rFonts w:ascii="標楷體" w:eastAsia="標楷體" w:hAnsi="標楷體"/>
          <w:spacing w:val="-4"/>
          <w:sz w:val="24"/>
        </w:rPr>
        <w:t>家庭寢區：以風、水災為例，收容民眾以淹水或土石流潛勢區域居民為主，以村里、部落為</w:t>
      </w:r>
      <w:r w:rsidRPr="00DD18A4">
        <w:rPr>
          <w:rFonts w:ascii="標楷體" w:eastAsia="標楷體" w:hAnsi="標楷體"/>
          <w:spacing w:val="-2"/>
          <w:sz w:val="24"/>
        </w:rPr>
        <w:t>疏散撤離單位，收容人員也以家庭為主。故在整體設計上應以家庭收容為主要考量。</w:t>
      </w:r>
    </w:p>
    <w:p w:rsidR="009F44C1" w:rsidRPr="00DD18A4" w:rsidRDefault="009F44C1" w:rsidP="006557A6">
      <w:pPr>
        <w:pStyle w:val="a5"/>
        <w:numPr>
          <w:ilvl w:val="0"/>
          <w:numId w:val="328"/>
        </w:numPr>
        <w:tabs>
          <w:tab w:val="left" w:pos="1411"/>
        </w:tabs>
        <w:ind w:left="1411" w:hanging="240"/>
        <w:rPr>
          <w:rFonts w:ascii="標楷體" w:eastAsia="標楷體" w:hAnsi="標楷體"/>
          <w:sz w:val="24"/>
        </w:rPr>
      </w:pPr>
      <w:r w:rsidRPr="00DD18A4">
        <w:rPr>
          <w:rFonts w:ascii="標楷體" w:eastAsia="標楷體" w:hAnsi="標楷體"/>
          <w:spacing w:val="-1"/>
          <w:sz w:val="24"/>
        </w:rPr>
        <w:t>單身男寢區：供單身男性休息之區域。</w:t>
      </w:r>
    </w:p>
    <w:p w:rsidR="009F44C1" w:rsidRPr="00DD18A4" w:rsidRDefault="009F44C1" w:rsidP="006557A6">
      <w:pPr>
        <w:pStyle w:val="a5"/>
        <w:numPr>
          <w:ilvl w:val="0"/>
          <w:numId w:val="328"/>
        </w:numPr>
        <w:tabs>
          <w:tab w:val="left" w:pos="1411"/>
        </w:tabs>
        <w:spacing w:before="94"/>
        <w:ind w:left="1411" w:hanging="240"/>
        <w:rPr>
          <w:rFonts w:ascii="標楷體" w:eastAsia="標楷體" w:hAnsi="標楷體"/>
          <w:sz w:val="24"/>
        </w:rPr>
      </w:pPr>
      <w:r w:rsidRPr="00DD18A4">
        <w:rPr>
          <w:rFonts w:ascii="標楷體" w:eastAsia="標楷體" w:hAnsi="標楷體"/>
          <w:spacing w:val="-3"/>
          <w:sz w:val="24"/>
        </w:rPr>
        <w:t>單身女寢區：供單身女性休息之區域。</w:t>
      </w:r>
    </w:p>
    <w:p w:rsidR="009F44C1" w:rsidRPr="00DD18A4" w:rsidRDefault="009F44C1" w:rsidP="006557A6">
      <w:pPr>
        <w:pStyle w:val="a5"/>
        <w:numPr>
          <w:ilvl w:val="0"/>
          <w:numId w:val="328"/>
        </w:numPr>
        <w:tabs>
          <w:tab w:val="left" w:pos="1411"/>
          <w:tab w:val="left" w:pos="1414"/>
        </w:tabs>
        <w:spacing w:before="93" w:line="312" w:lineRule="auto"/>
        <w:ind w:right="659" w:hanging="243"/>
        <w:rPr>
          <w:rFonts w:ascii="標楷體" w:eastAsia="標楷體" w:hAnsi="標楷體"/>
          <w:sz w:val="24"/>
        </w:rPr>
      </w:pPr>
      <w:r w:rsidRPr="00DD18A4">
        <w:rPr>
          <w:rFonts w:ascii="標楷體" w:eastAsia="標楷體" w:hAnsi="標楷體"/>
          <w:spacing w:val="-6"/>
          <w:sz w:val="24"/>
        </w:rPr>
        <w:t>特別照護寢區：針對年長、嬰幼兒或身障者等特殊收容人口之需求，另行規劃於一樓或無障</w:t>
      </w:r>
      <w:r w:rsidRPr="00DD18A4">
        <w:rPr>
          <w:rFonts w:ascii="標楷體" w:eastAsia="標楷體" w:hAnsi="標楷體"/>
          <w:spacing w:val="-2"/>
          <w:sz w:val="24"/>
        </w:rPr>
        <w:t>礙空間且鄰近簡易醫療區，以利於提供醫療服務或醫院後送。</w:t>
      </w:r>
    </w:p>
    <w:p w:rsidR="009F44C1" w:rsidRPr="00DD18A4" w:rsidRDefault="009F44C1" w:rsidP="009F44C1">
      <w:pPr>
        <w:spacing w:line="362" w:lineRule="exact"/>
        <w:ind w:left="660"/>
        <w:rPr>
          <w:rFonts w:ascii="標楷體" w:eastAsia="標楷體" w:hAnsi="標楷體"/>
          <w:b/>
          <w:sz w:val="24"/>
        </w:rPr>
      </w:pPr>
      <w:r w:rsidRPr="00DD18A4">
        <w:rPr>
          <w:rFonts w:ascii="標楷體" w:eastAsia="標楷體" w:hAnsi="標楷體"/>
          <w:sz w:val="24"/>
        </w:rPr>
        <w:t>三、防疫作為區域</w:t>
      </w:r>
      <w:r w:rsidRPr="00DD18A4">
        <w:rPr>
          <w:rFonts w:ascii="標楷體" w:eastAsia="標楷體" w:hAnsi="標楷體"/>
          <w:b/>
          <w:sz w:val="24"/>
        </w:rPr>
        <w:t>(保留參考</w:t>
      </w:r>
      <w:r w:rsidRPr="00DD18A4">
        <w:rPr>
          <w:rFonts w:ascii="標楷體" w:eastAsia="標楷體" w:hAnsi="標楷體"/>
          <w:b/>
          <w:spacing w:val="-10"/>
          <w:sz w:val="24"/>
        </w:rPr>
        <w:t>)</w:t>
      </w:r>
    </w:p>
    <w:p w:rsidR="009F44C1" w:rsidRPr="00DD18A4" w:rsidRDefault="009F44C1" w:rsidP="009F44C1">
      <w:pPr>
        <w:spacing w:before="39" w:line="300" w:lineRule="auto"/>
        <w:ind w:left="1140" w:right="657"/>
        <w:jc w:val="both"/>
        <w:rPr>
          <w:rFonts w:ascii="標楷體" w:eastAsia="標楷體" w:hAnsi="標楷體"/>
          <w:sz w:val="24"/>
        </w:rPr>
      </w:pPr>
      <w:r w:rsidRPr="00DD18A4">
        <w:rPr>
          <w:rFonts w:ascii="標楷體" w:eastAsia="標楷體" w:hAnsi="標楷體"/>
          <w:spacing w:val="-2"/>
          <w:sz w:val="24"/>
        </w:rPr>
        <w:t>中央流行疫情指揮中心公告「災民臨時收容安置業務因應嚴重特殊傳染性肺炎(COVIC-19)工</w:t>
      </w:r>
      <w:r w:rsidRPr="00DD18A4">
        <w:rPr>
          <w:rFonts w:ascii="標楷體" w:eastAsia="標楷體" w:hAnsi="標楷體"/>
          <w:spacing w:val="-4"/>
          <w:sz w:val="24"/>
        </w:rPr>
        <w:t>作指引」說明，如疫情期間需開設避難收容處所，應調整收容人數，增設防疫功能站，並落實</w:t>
      </w:r>
      <w:r w:rsidRPr="00DD18A4">
        <w:rPr>
          <w:rFonts w:ascii="標楷體" w:eastAsia="標楷體" w:hAnsi="標楷體"/>
          <w:spacing w:val="-2"/>
          <w:sz w:val="24"/>
        </w:rPr>
        <w:t>各項防疫作為，如戴口罩、量額溫、設置隔板及定時環境消毒等。</w:t>
      </w:r>
    </w:p>
    <w:p w:rsidR="009F44C1" w:rsidRPr="00DD18A4" w:rsidRDefault="009F44C1" w:rsidP="006557A6">
      <w:pPr>
        <w:pStyle w:val="a5"/>
        <w:numPr>
          <w:ilvl w:val="0"/>
          <w:numId w:val="331"/>
        </w:numPr>
        <w:tabs>
          <w:tab w:val="left" w:pos="1411"/>
        </w:tabs>
        <w:spacing w:before="12"/>
        <w:ind w:left="1411" w:hanging="240"/>
        <w:rPr>
          <w:rFonts w:ascii="標楷體" w:eastAsia="標楷體" w:hAnsi="標楷體"/>
          <w:sz w:val="24"/>
        </w:rPr>
      </w:pPr>
      <w:r w:rsidRPr="00DD18A4">
        <w:rPr>
          <w:rFonts w:ascii="標楷體" w:eastAsia="標楷體" w:hAnsi="標楷體"/>
          <w:spacing w:val="-3"/>
          <w:sz w:val="24"/>
        </w:rPr>
        <w:t>測量小站：疫情期間收容所採單一出入口管制，並於出入口量測額溫及手部消毒。</w:t>
      </w:r>
    </w:p>
    <w:p w:rsidR="009F44C1" w:rsidRPr="00DD18A4" w:rsidRDefault="009F44C1" w:rsidP="006557A6">
      <w:pPr>
        <w:pStyle w:val="a5"/>
        <w:numPr>
          <w:ilvl w:val="0"/>
          <w:numId w:val="331"/>
        </w:numPr>
        <w:tabs>
          <w:tab w:val="left" w:pos="1411"/>
          <w:tab w:val="left" w:pos="1414"/>
        </w:tabs>
        <w:spacing w:before="91" w:line="312" w:lineRule="auto"/>
        <w:ind w:left="1414" w:right="658" w:hanging="243"/>
        <w:rPr>
          <w:rFonts w:ascii="標楷體" w:eastAsia="標楷體" w:hAnsi="標楷體"/>
          <w:sz w:val="24"/>
        </w:rPr>
      </w:pPr>
      <w:r w:rsidRPr="00DD18A4">
        <w:rPr>
          <w:rFonts w:ascii="標楷體" w:eastAsia="標楷體" w:hAnsi="標楷體"/>
          <w:spacing w:val="-5"/>
          <w:sz w:val="24"/>
        </w:rPr>
        <w:t xml:space="preserve">暫時隔離區：針對額溫超過 </w:t>
      </w:r>
      <w:r w:rsidRPr="00DD18A4">
        <w:rPr>
          <w:rFonts w:ascii="標楷體" w:eastAsia="標楷體" w:hAnsi="標楷體"/>
          <w:spacing w:val="-2"/>
          <w:sz w:val="24"/>
        </w:rPr>
        <w:t>38</w:t>
      </w:r>
      <w:r w:rsidRPr="00DD18A4">
        <w:rPr>
          <w:rFonts w:ascii="標楷體" w:eastAsia="標楷體" w:hAnsi="標楷體"/>
          <w:spacing w:val="-11"/>
          <w:sz w:val="24"/>
        </w:rPr>
        <w:t xml:space="preserve"> 度人員，將引導休息 </w:t>
      </w:r>
      <w:r w:rsidRPr="00DD18A4">
        <w:rPr>
          <w:rFonts w:ascii="標楷體" w:eastAsia="標楷體" w:hAnsi="標楷體"/>
          <w:spacing w:val="-2"/>
          <w:sz w:val="24"/>
        </w:rPr>
        <w:t>3</w:t>
      </w:r>
      <w:r w:rsidRPr="00DD18A4">
        <w:rPr>
          <w:rFonts w:ascii="標楷體" w:eastAsia="標楷體" w:hAnsi="標楷體"/>
          <w:spacing w:val="-11"/>
          <w:sz w:val="24"/>
        </w:rPr>
        <w:t xml:space="preserve"> 分鐘，倘若再次量測仍超過 </w:t>
      </w:r>
      <w:r w:rsidRPr="00DD18A4">
        <w:rPr>
          <w:rFonts w:ascii="標楷體" w:eastAsia="標楷體" w:hAnsi="標楷體"/>
          <w:spacing w:val="-2"/>
          <w:sz w:val="24"/>
        </w:rPr>
        <w:t>38</w:t>
      </w:r>
      <w:r w:rsidRPr="00DD18A4">
        <w:rPr>
          <w:rFonts w:ascii="標楷體" w:eastAsia="標楷體" w:hAnsi="標楷體"/>
          <w:spacing w:val="-15"/>
          <w:sz w:val="24"/>
        </w:rPr>
        <w:t xml:space="preserve"> 度，</w:t>
      </w:r>
      <w:r w:rsidRPr="00DD18A4">
        <w:rPr>
          <w:rFonts w:ascii="標楷體" w:eastAsia="標楷體" w:hAnsi="標楷體"/>
          <w:spacing w:val="-2"/>
          <w:sz w:val="24"/>
        </w:rPr>
        <w:t>將通報衛生單位進行相關後送流程。</w:t>
      </w:r>
    </w:p>
    <w:p w:rsidR="009F44C1" w:rsidRPr="00DD18A4" w:rsidRDefault="009F44C1" w:rsidP="006557A6">
      <w:pPr>
        <w:pStyle w:val="a5"/>
        <w:numPr>
          <w:ilvl w:val="0"/>
          <w:numId w:val="331"/>
        </w:numPr>
        <w:tabs>
          <w:tab w:val="left" w:pos="1411"/>
          <w:tab w:val="left" w:pos="1414"/>
        </w:tabs>
        <w:spacing w:before="2" w:line="312" w:lineRule="auto"/>
        <w:ind w:left="1414" w:right="660" w:hanging="243"/>
        <w:rPr>
          <w:rFonts w:ascii="標楷體" w:eastAsia="標楷體" w:hAnsi="標楷體"/>
          <w:sz w:val="24"/>
        </w:rPr>
      </w:pPr>
      <w:r w:rsidRPr="00DD18A4">
        <w:rPr>
          <w:rFonts w:ascii="標楷體" w:eastAsia="標楷體" w:hAnsi="標楷體"/>
          <w:spacing w:val="-6"/>
          <w:sz w:val="24"/>
        </w:rPr>
        <w:t>臨時探視區：避免訪視人員進出增加感染風險，特設臨時探視區供探訪民眾使用，同時段探</w:t>
      </w:r>
      <w:r w:rsidRPr="00DD18A4">
        <w:rPr>
          <w:rFonts w:ascii="標楷體" w:eastAsia="標楷體" w:hAnsi="標楷體"/>
          <w:spacing w:val="-8"/>
          <w:sz w:val="24"/>
        </w:rPr>
        <w:t xml:space="preserve">視至多 </w:t>
      </w:r>
      <w:r w:rsidRPr="00DD18A4">
        <w:rPr>
          <w:rFonts w:ascii="標楷體" w:eastAsia="標楷體" w:hAnsi="標楷體"/>
          <w:sz w:val="24"/>
        </w:rPr>
        <w:t>3</w:t>
      </w:r>
      <w:r w:rsidRPr="00DD18A4">
        <w:rPr>
          <w:rFonts w:ascii="標楷體" w:eastAsia="標楷體" w:hAnsi="標楷體"/>
          <w:spacing w:val="-14"/>
          <w:sz w:val="24"/>
        </w:rPr>
        <w:t xml:space="preserve"> 組</w:t>
      </w:r>
      <w:r w:rsidRPr="00DD18A4">
        <w:rPr>
          <w:rFonts w:ascii="標楷體" w:eastAsia="標楷體" w:hAnsi="標楷體"/>
          <w:sz w:val="24"/>
        </w:rPr>
        <w:t>，1</w:t>
      </w:r>
      <w:r w:rsidRPr="00DD18A4">
        <w:rPr>
          <w:rFonts w:ascii="標楷體" w:eastAsia="標楷體" w:hAnsi="標楷體"/>
          <w:spacing w:val="-11"/>
          <w:sz w:val="24"/>
        </w:rPr>
        <w:t xml:space="preserve"> 組不超過 </w:t>
      </w:r>
      <w:r w:rsidRPr="00DD18A4">
        <w:rPr>
          <w:rFonts w:ascii="標楷體" w:eastAsia="標楷體" w:hAnsi="標楷體"/>
          <w:sz w:val="24"/>
        </w:rPr>
        <w:t>2</w:t>
      </w:r>
      <w:r w:rsidRPr="00DD18A4">
        <w:rPr>
          <w:rFonts w:ascii="標楷體" w:eastAsia="標楷體" w:hAnsi="標楷體"/>
          <w:spacing w:val="-10"/>
          <w:sz w:val="24"/>
        </w:rPr>
        <w:t xml:space="preserve"> 人。</w:t>
      </w:r>
    </w:p>
    <w:p w:rsidR="009F44C1" w:rsidRPr="00DD18A4" w:rsidRDefault="009F44C1" w:rsidP="009F44C1">
      <w:pPr>
        <w:spacing w:line="307" w:lineRule="exact"/>
        <w:ind w:left="660"/>
        <w:rPr>
          <w:rFonts w:ascii="標楷體" w:eastAsia="標楷體" w:hAnsi="標楷體"/>
          <w:sz w:val="24"/>
        </w:rPr>
      </w:pPr>
      <w:r w:rsidRPr="00DD18A4">
        <w:rPr>
          <w:rFonts w:ascii="標楷體" w:eastAsia="標楷體" w:hAnsi="標楷體"/>
          <w:spacing w:val="-2"/>
          <w:sz w:val="24"/>
        </w:rPr>
        <w:t>四、服務區域</w:t>
      </w:r>
    </w:p>
    <w:p w:rsidR="009F44C1" w:rsidRPr="00DD18A4" w:rsidRDefault="009F44C1" w:rsidP="009F44C1">
      <w:pPr>
        <w:spacing w:before="93" w:line="312" w:lineRule="auto"/>
        <w:ind w:left="1140" w:right="658"/>
        <w:rPr>
          <w:rFonts w:ascii="標楷體" w:eastAsia="標楷體" w:hAnsi="標楷體"/>
          <w:sz w:val="24"/>
        </w:rPr>
      </w:pPr>
      <w:r w:rsidRPr="00DD18A4">
        <w:rPr>
          <w:rFonts w:ascii="標楷體" w:eastAsia="標楷體" w:hAnsi="標楷體"/>
          <w:spacing w:val="-11"/>
          <w:sz w:val="24"/>
        </w:rPr>
        <w:t xml:space="preserve">臨時性收容少則 </w:t>
      </w:r>
      <w:r w:rsidRPr="00DD18A4">
        <w:rPr>
          <w:rFonts w:ascii="標楷體" w:eastAsia="標楷體" w:hAnsi="標楷體"/>
          <w:spacing w:val="-4"/>
          <w:sz w:val="24"/>
        </w:rPr>
        <w:t>1</w:t>
      </w:r>
      <w:r w:rsidRPr="00DD18A4">
        <w:rPr>
          <w:rFonts w:ascii="標楷體" w:eastAsia="標楷體" w:hAnsi="標楷體"/>
          <w:spacing w:val="-24"/>
          <w:sz w:val="24"/>
        </w:rPr>
        <w:t xml:space="preserve"> 天，多則 </w:t>
      </w:r>
      <w:r w:rsidRPr="00DD18A4">
        <w:rPr>
          <w:rFonts w:ascii="標楷體" w:eastAsia="標楷體" w:hAnsi="標楷體"/>
          <w:spacing w:val="-4"/>
          <w:sz w:val="24"/>
        </w:rPr>
        <w:t>2</w:t>
      </w:r>
      <w:r w:rsidRPr="00DD18A4">
        <w:rPr>
          <w:rFonts w:ascii="標楷體" w:eastAsia="標楷體" w:hAnsi="標楷體"/>
          <w:spacing w:val="-12"/>
          <w:sz w:val="24"/>
        </w:rPr>
        <w:t xml:space="preserve"> 週，民眾除睡眠休息外，尚需其他生活空間，鄉鎮市</w:t>
      </w:r>
      <w:r w:rsidRPr="00DD18A4">
        <w:rPr>
          <w:rFonts w:ascii="標楷體" w:eastAsia="標楷體" w:hAnsi="標楷體"/>
          <w:spacing w:val="-4"/>
          <w:sz w:val="24"/>
        </w:rPr>
        <w:t>（區）公所</w:t>
      </w:r>
      <w:r w:rsidRPr="00DD18A4">
        <w:rPr>
          <w:rFonts w:ascii="標楷體" w:eastAsia="標楷體" w:hAnsi="標楷體"/>
          <w:spacing w:val="-2"/>
          <w:sz w:val="24"/>
        </w:rPr>
        <w:t>於規劃避難收容處所時，可依實際狀況規畫下列空間：</w:t>
      </w:r>
    </w:p>
    <w:p w:rsidR="009F44C1" w:rsidRPr="00DD18A4" w:rsidRDefault="009F44C1" w:rsidP="006557A6">
      <w:pPr>
        <w:pStyle w:val="a5"/>
        <w:numPr>
          <w:ilvl w:val="0"/>
          <w:numId w:val="330"/>
        </w:numPr>
        <w:tabs>
          <w:tab w:val="left" w:pos="1411"/>
          <w:tab w:val="left" w:pos="1414"/>
        </w:tabs>
        <w:spacing w:line="312" w:lineRule="auto"/>
        <w:ind w:right="657" w:hanging="243"/>
        <w:rPr>
          <w:rFonts w:ascii="標楷體" w:eastAsia="標楷體" w:hAnsi="標楷體"/>
          <w:sz w:val="24"/>
        </w:rPr>
      </w:pPr>
      <w:r w:rsidRPr="00DD18A4">
        <w:rPr>
          <w:rFonts w:ascii="標楷體" w:eastAsia="標楷體" w:hAnsi="標楷體"/>
          <w:spacing w:val="-6"/>
          <w:sz w:val="24"/>
        </w:rPr>
        <w:t xml:space="preserve">休閒活動區/炊事用餐區：包括書報閱覽、電視或電影欣賞、卡拉 </w:t>
      </w:r>
      <w:r w:rsidRPr="00DD18A4">
        <w:rPr>
          <w:rFonts w:ascii="標楷體" w:eastAsia="標楷體" w:hAnsi="標楷體"/>
          <w:spacing w:val="-4"/>
          <w:sz w:val="24"/>
        </w:rPr>
        <w:t>OK</w:t>
      </w:r>
      <w:r w:rsidRPr="00DD18A4">
        <w:rPr>
          <w:rFonts w:ascii="標楷體" w:eastAsia="標楷體" w:hAnsi="標楷體"/>
          <w:spacing w:val="-12"/>
          <w:sz w:val="24"/>
        </w:rPr>
        <w:t xml:space="preserve"> 等，夜間應遵守生活公</w:t>
      </w:r>
      <w:r w:rsidRPr="00DD18A4">
        <w:rPr>
          <w:rFonts w:ascii="標楷體" w:eastAsia="標楷體" w:hAnsi="標楷體"/>
          <w:spacing w:val="-2"/>
          <w:sz w:val="24"/>
        </w:rPr>
        <w:t>約，避免影響其他民眾安寧。同時可作為用餐區，可視實際狀況準備簡易用餐器具如桌椅</w:t>
      </w:r>
    </w:p>
    <w:p w:rsidR="009F44C1" w:rsidRPr="00DD18A4" w:rsidRDefault="009F44C1" w:rsidP="009F44C1">
      <w:pPr>
        <w:ind w:left="1414"/>
        <w:rPr>
          <w:rFonts w:ascii="標楷體" w:eastAsia="標楷體" w:hAnsi="標楷體"/>
          <w:sz w:val="24"/>
        </w:rPr>
      </w:pPr>
      <w:r w:rsidRPr="00DD18A4">
        <w:rPr>
          <w:rFonts w:ascii="標楷體" w:eastAsia="標楷體" w:hAnsi="標楷體"/>
          <w:sz w:val="24"/>
        </w:rPr>
        <w:t>（摺疊</w:t>
      </w:r>
      <w:r w:rsidRPr="00DD18A4">
        <w:rPr>
          <w:rFonts w:ascii="標楷體" w:eastAsia="標楷體" w:hAnsi="標楷體"/>
          <w:spacing w:val="-120"/>
          <w:sz w:val="24"/>
        </w:rPr>
        <w:t>）</w:t>
      </w:r>
      <w:r w:rsidRPr="00DD18A4">
        <w:rPr>
          <w:rFonts w:ascii="標楷體" w:eastAsia="標楷體" w:hAnsi="標楷體"/>
          <w:spacing w:val="-1"/>
          <w:sz w:val="24"/>
        </w:rPr>
        <w:t>、餐具、廚餘及資源回收桶等。</w:t>
      </w:r>
    </w:p>
    <w:p w:rsidR="009F44C1" w:rsidRPr="00DD18A4" w:rsidRDefault="009F44C1" w:rsidP="006557A6">
      <w:pPr>
        <w:pStyle w:val="a5"/>
        <w:numPr>
          <w:ilvl w:val="0"/>
          <w:numId w:val="330"/>
        </w:numPr>
        <w:tabs>
          <w:tab w:val="left" w:pos="1411"/>
          <w:tab w:val="left" w:pos="1414"/>
        </w:tabs>
        <w:spacing w:before="93" w:line="312" w:lineRule="auto"/>
        <w:ind w:right="602" w:hanging="243"/>
        <w:jc w:val="both"/>
        <w:rPr>
          <w:rFonts w:ascii="標楷體" w:eastAsia="標楷體" w:hAnsi="標楷體"/>
          <w:sz w:val="24"/>
        </w:rPr>
      </w:pPr>
      <w:r w:rsidRPr="00DD18A4">
        <w:rPr>
          <w:rFonts w:ascii="標楷體" w:eastAsia="標楷體" w:hAnsi="標楷體"/>
          <w:spacing w:val="-2"/>
          <w:sz w:val="24"/>
        </w:rPr>
        <w:t>廁所/盥洗區：為顧及民眾隱私，廁所及盥洗區可採男女分區；如場所本身具有衛浴設備，</w:t>
      </w:r>
      <w:r w:rsidRPr="00DD18A4">
        <w:rPr>
          <w:rFonts w:ascii="標楷體" w:eastAsia="標楷體" w:hAnsi="標楷體"/>
          <w:spacing w:val="-4"/>
          <w:sz w:val="24"/>
        </w:rPr>
        <w:t>盥洗區應提供熱水服務，室內不得裝設瓦斯熱水器，提供洗衣機及烘乾機，並設置簡易曬衣</w:t>
      </w:r>
      <w:r w:rsidRPr="00DD18A4">
        <w:rPr>
          <w:rFonts w:ascii="標楷體" w:eastAsia="標楷體" w:hAnsi="標楷體"/>
          <w:spacing w:val="-6"/>
          <w:sz w:val="24"/>
        </w:rPr>
        <w:t>場。</w:t>
      </w:r>
    </w:p>
    <w:p w:rsidR="009F44C1" w:rsidRPr="00DD18A4" w:rsidRDefault="009F44C1" w:rsidP="006557A6">
      <w:pPr>
        <w:pStyle w:val="a5"/>
        <w:numPr>
          <w:ilvl w:val="0"/>
          <w:numId w:val="330"/>
        </w:numPr>
        <w:tabs>
          <w:tab w:val="left" w:pos="1411"/>
        </w:tabs>
        <w:spacing w:before="1"/>
        <w:ind w:left="1411" w:hanging="240"/>
        <w:rPr>
          <w:rFonts w:ascii="標楷體" w:eastAsia="標楷體" w:hAnsi="標楷體"/>
          <w:sz w:val="24"/>
        </w:rPr>
      </w:pPr>
      <w:r w:rsidRPr="00DD18A4">
        <w:rPr>
          <w:rFonts w:ascii="標楷體" w:eastAsia="標楷體" w:hAnsi="標楷體"/>
          <w:spacing w:val="-1"/>
          <w:sz w:val="24"/>
        </w:rPr>
        <w:t>簡易醫療區：由專業人員提供簡易醫療服務及醫療院所轉介服務。</w:t>
      </w:r>
    </w:p>
    <w:p w:rsidR="009F44C1" w:rsidRPr="00DD18A4" w:rsidRDefault="009F44C1" w:rsidP="006557A6">
      <w:pPr>
        <w:pStyle w:val="a5"/>
        <w:numPr>
          <w:ilvl w:val="0"/>
          <w:numId w:val="330"/>
        </w:numPr>
        <w:tabs>
          <w:tab w:val="left" w:pos="1411"/>
          <w:tab w:val="left" w:pos="1414"/>
        </w:tabs>
        <w:spacing w:before="93" w:line="312" w:lineRule="auto"/>
        <w:ind w:right="657" w:hanging="243"/>
        <w:rPr>
          <w:rFonts w:ascii="標楷體" w:eastAsia="標楷體" w:hAnsi="標楷體"/>
          <w:sz w:val="24"/>
        </w:rPr>
      </w:pPr>
      <w:r w:rsidRPr="00DD18A4">
        <w:rPr>
          <w:rFonts w:ascii="標楷體" w:eastAsia="標楷體" w:hAnsi="標楷體"/>
          <w:spacing w:val="-2"/>
          <w:sz w:val="24"/>
        </w:rPr>
        <w:t>安心關懷區：可於獨立之空間設置心理諮商輔導室，由專業人員及志工提供心理諮商或情緒安撫，以穩定民眾情緒。</w:t>
      </w:r>
    </w:p>
    <w:p w:rsidR="009F44C1" w:rsidRPr="00DD18A4" w:rsidRDefault="009F44C1" w:rsidP="006557A6">
      <w:pPr>
        <w:pStyle w:val="a5"/>
        <w:numPr>
          <w:ilvl w:val="0"/>
          <w:numId w:val="330"/>
        </w:numPr>
        <w:tabs>
          <w:tab w:val="left" w:pos="1411"/>
          <w:tab w:val="left" w:pos="1414"/>
        </w:tabs>
        <w:spacing w:before="1" w:line="312" w:lineRule="auto"/>
        <w:ind w:right="653" w:hanging="243"/>
        <w:jc w:val="both"/>
        <w:rPr>
          <w:rFonts w:ascii="標楷體" w:eastAsia="標楷體" w:hAnsi="標楷體"/>
          <w:sz w:val="24"/>
        </w:rPr>
      </w:pPr>
      <w:r w:rsidRPr="00DD18A4">
        <w:rPr>
          <w:rFonts w:ascii="標楷體" w:eastAsia="標楷體" w:hAnsi="標楷體"/>
          <w:spacing w:val="-4"/>
          <w:sz w:val="24"/>
        </w:rPr>
        <w:t>寵物收容區：此一空間非屬必要設施，有關研究顯示，影響民眾疏散撤離之原因包含：死守</w:t>
      </w:r>
      <w:r w:rsidRPr="00DD18A4">
        <w:rPr>
          <w:rFonts w:ascii="標楷體" w:eastAsia="標楷體" w:hAnsi="標楷體"/>
          <w:spacing w:val="-10"/>
          <w:sz w:val="24"/>
        </w:rPr>
        <w:t>家園意識、不想被當災民處理、不習慣待在避難收容處所、不放心家中財物、災害迷思心理、</w:t>
      </w:r>
      <w:r w:rsidRPr="00DD18A4">
        <w:rPr>
          <w:rFonts w:ascii="標楷體" w:eastAsia="標楷體" w:hAnsi="標楷體"/>
          <w:spacing w:val="-2"/>
          <w:sz w:val="24"/>
        </w:rPr>
        <w:t>過度依賴過去經驗及個人判斷、沒有能力撤離及擔心寵物的安危等。先進國家之收容作法已考量民眾需求安排寵物安排，各縣市亦逐漸採納此一概念。至於寵物收容規劃除應考慮空間外，應以不影響收容民眾為原則，如場所條件允許(場地條件不適宜者非必要)建議設置適當籠舍，供不同之寵物收容，選擇室外等通風良好的位置，便於清洗寵物的排泄物。</w:t>
      </w:r>
    </w:p>
    <w:p w:rsidR="009F44C1" w:rsidRPr="00DD18A4" w:rsidRDefault="009F44C1" w:rsidP="006557A6">
      <w:pPr>
        <w:pStyle w:val="a5"/>
        <w:numPr>
          <w:ilvl w:val="0"/>
          <w:numId w:val="330"/>
        </w:numPr>
        <w:tabs>
          <w:tab w:val="left" w:pos="1411"/>
          <w:tab w:val="left" w:pos="1414"/>
        </w:tabs>
        <w:spacing w:before="41" w:line="312" w:lineRule="auto"/>
        <w:ind w:right="658" w:hanging="243"/>
        <w:rPr>
          <w:rFonts w:ascii="標楷體" w:eastAsia="標楷體" w:hAnsi="標楷體"/>
          <w:sz w:val="24"/>
        </w:rPr>
      </w:pPr>
      <w:r w:rsidRPr="00DD18A4">
        <w:rPr>
          <w:rFonts w:ascii="標楷體" w:eastAsia="標楷體" w:hAnsi="標楷體"/>
          <w:spacing w:val="-4"/>
          <w:sz w:val="24"/>
        </w:rPr>
        <w:t>宗教撫慰區：此一空間非屬必要設施，其功能與心理輔導相同，收容場所管理人可視空間情</w:t>
      </w:r>
      <w:r w:rsidRPr="00DD18A4">
        <w:rPr>
          <w:rFonts w:ascii="標楷體" w:eastAsia="標楷體" w:hAnsi="標楷體"/>
          <w:spacing w:val="-2"/>
          <w:sz w:val="24"/>
        </w:rPr>
        <w:t>形，提供簡易供桌或書籍，供民眾膜拜祈禱。</w:t>
      </w:r>
    </w:p>
    <w:p w:rsidR="009F44C1" w:rsidRPr="00DD18A4" w:rsidRDefault="009F44C1" w:rsidP="009F44C1">
      <w:pPr>
        <w:ind w:left="660"/>
        <w:rPr>
          <w:rFonts w:ascii="標楷體" w:eastAsia="標楷體" w:hAnsi="標楷體"/>
          <w:sz w:val="24"/>
        </w:rPr>
      </w:pPr>
      <w:r w:rsidRPr="00DD18A4">
        <w:rPr>
          <w:rFonts w:ascii="標楷體" w:eastAsia="標楷體" w:hAnsi="標楷體"/>
          <w:spacing w:val="-1"/>
          <w:sz w:val="24"/>
        </w:rPr>
        <w:t>五、繪製場所空間配置圖</w:t>
      </w:r>
    </w:p>
    <w:p w:rsidR="009F44C1" w:rsidRPr="00DD18A4" w:rsidRDefault="009F44C1" w:rsidP="009F44C1">
      <w:pPr>
        <w:spacing w:before="94" w:line="312" w:lineRule="auto"/>
        <w:ind w:left="1140" w:right="658"/>
        <w:jc w:val="both"/>
        <w:rPr>
          <w:rFonts w:ascii="標楷體" w:eastAsia="標楷體" w:hAnsi="標楷體"/>
          <w:sz w:val="24"/>
        </w:rPr>
      </w:pPr>
      <w:r w:rsidRPr="00DD18A4">
        <w:rPr>
          <w:rFonts w:ascii="標楷體" w:eastAsia="標楷體" w:hAnsi="標楷體"/>
          <w:noProof/>
          <w:sz w:val="24"/>
        </w:rPr>
        <mc:AlternateContent>
          <mc:Choice Requires="wpg">
            <w:drawing>
              <wp:anchor distT="0" distB="0" distL="0" distR="0" simplePos="0" relativeHeight="251942912" behindDoc="1" locked="0" layoutInCell="1" allowOverlap="1" wp14:anchorId="380BD52A" wp14:editId="38FD8A72">
                <wp:simplePos x="0" y="0"/>
                <wp:positionH relativeFrom="page">
                  <wp:posOffset>647700</wp:posOffset>
                </wp:positionH>
                <wp:positionV relativeFrom="paragraph">
                  <wp:posOffset>769873</wp:posOffset>
                </wp:positionV>
                <wp:extent cx="6477000" cy="7004050"/>
                <wp:effectExtent l="0" t="0" r="0" b="0"/>
                <wp:wrapNone/>
                <wp:docPr id="21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7004050"/>
                          <a:chOff x="0" y="0"/>
                          <a:chExt cx="6477000" cy="7004050"/>
                        </a:xfrm>
                      </wpg:grpSpPr>
                      <wps:wsp>
                        <wps:cNvPr id="214" name="Graphic 160"/>
                        <wps:cNvSpPr/>
                        <wps:spPr>
                          <a:xfrm>
                            <a:off x="0" y="0"/>
                            <a:ext cx="6477000" cy="7002780"/>
                          </a:xfrm>
                          <a:custGeom>
                            <a:avLst/>
                            <a:gdLst/>
                            <a:ahLst/>
                            <a:cxnLst/>
                            <a:rect l="l" t="t" r="r" b="b"/>
                            <a:pathLst>
                              <a:path w="6477000" h="7002780">
                                <a:moveTo>
                                  <a:pt x="6096" y="3469335"/>
                                </a:moveTo>
                                <a:lnTo>
                                  <a:pt x="0" y="3469335"/>
                                </a:lnTo>
                                <a:lnTo>
                                  <a:pt x="0" y="6996125"/>
                                </a:lnTo>
                                <a:lnTo>
                                  <a:pt x="6096" y="6996125"/>
                                </a:lnTo>
                                <a:lnTo>
                                  <a:pt x="6096" y="3469335"/>
                                </a:lnTo>
                                <a:close/>
                              </a:path>
                              <a:path w="6477000" h="7002780">
                                <a:moveTo>
                                  <a:pt x="6476733" y="6996138"/>
                                </a:moveTo>
                                <a:lnTo>
                                  <a:pt x="6470650" y="6996138"/>
                                </a:lnTo>
                                <a:lnTo>
                                  <a:pt x="6096" y="6996138"/>
                                </a:lnTo>
                                <a:lnTo>
                                  <a:pt x="0" y="6996138"/>
                                </a:lnTo>
                                <a:lnTo>
                                  <a:pt x="0" y="7002221"/>
                                </a:lnTo>
                                <a:lnTo>
                                  <a:pt x="6096" y="7002221"/>
                                </a:lnTo>
                                <a:lnTo>
                                  <a:pt x="6470650" y="7002221"/>
                                </a:lnTo>
                                <a:lnTo>
                                  <a:pt x="6476733" y="7002221"/>
                                </a:lnTo>
                                <a:lnTo>
                                  <a:pt x="6476733" y="6996138"/>
                                </a:lnTo>
                                <a:close/>
                              </a:path>
                              <a:path w="6477000" h="7002780">
                                <a:moveTo>
                                  <a:pt x="6476733" y="3469335"/>
                                </a:moveTo>
                                <a:lnTo>
                                  <a:pt x="6470650" y="3469335"/>
                                </a:lnTo>
                                <a:lnTo>
                                  <a:pt x="6470650" y="6996125"/>
                                </a:lnTo>
                                <a:lnTo>
                                  <a:pt x="6476733" y="6996125"/>
                                </a:lnTo>
                                <a:lnTo>
                                  <a:pt x="6476733" y="3469335"/>
                                </a:lnTo>
                                <a:close/>
                              </a:path>
                              <a:path w="6477000" h="7002780">
                                <a:moveTo>
                                  <a:pt x="6476733" y="0"/>
                                </a:moveTo>
                                <a:lnTo>
                                  <a:pt x="6470650" y="0"/>
                                </a:lnTo>
                                <a:lnTo>
                                  <a:pt x="6470650" y="6096"/>
                                </a:lnTo>
                                <a:lnTo>
                                  <a:pt x="6470650" y="3463163"/>
                                </a:lnTo>
                                <a:lnTo>
                                  <a:pt x="6096" y="3463163"/>
                                </a:lnTo>
                                <a:lnTo>
                                  <a:pt x="6096" y="6096"/>
                                </a:lnTo>
                                <a:lnTo>
                                  <a:pt x="6470650" y="6096"/>
                                </a:lnTo>
                                <a:lnTo>
                                  <a:pt x="6470650" y="0"/>
                                </a:lnTo>
                                <a:lnTo>
                                  <a:pt x="6096" y="0"/>
                                </a:lnTo>
                                <a:lnTo>
                                  <a:pt x="0" y="0"/>
                                </a:lnTo>
                                <a:lnTo>
                                  <a:pt x="0" y="6096"/>
                                </a:lnTo>
                                <a:lnTo>
                                  <a:pt x="0" y="3463163"/>
                                </a:lnTo>
                                <a:lnTo>
                                  <a:pt x="0" y="3469259"/>
                                </a:lnTo>
                                <a:lnTo>
                                  <a:pt x="6096" y="3469259"/>
                                </a:lnTo>
                                <a:lnTo>
                                  <a:pt x="6470650" y="3469259"/>
                                </a:lnTo>
                                <a:lnTo>
                                  <a:pt x="6476733" y="3469259"/>
                                </a:lnTo>
                                <a:lnTo>
                                  <a:pt x="6476733" y="3463163"/>
                                </a:lnTo>
                                <a:lnTo>
                                  <a:pt x="6476733" y="6096"/>
                                </a:lnTo>
                                <a:lnTo>
                                  <a:pt x="647673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5" name="Image 161"/>
                          <pic:cNvPicPr/>
                        </pic:nvPicPr>
                        <pic:blipFill>
                          <a:blip r:embed="rId169" cstate="print"/>
                          <a:stretch>
                            <a:fillRect/>
                          </a:stretch>
                        </pic:blipFill>
                        <pic:spPr>
                          <a:xfrm>
                            <a:off x="7620" y="7365"/>
                            <a:ext cx="5950954" cy="3445743"/>
                          </a:xfrm>
                          <a:prstGeom prst="rect">
                            <a:avLst/>
                          </a:prstGeom>
                        </pic:spPr>
                      </pic:pic>
                      <pic:pic xmlns:pic="http://schemas.openxmlformats.org/drawingml/2006/picture">
                        <pic:nvPicPr>
                          <pic:cNvPr id="216" name="Image 162"/>
                          <pic:cNvPicPr/>
                        </pic:nvPicPr>
                        <pic:blipFill>
                          <a:blip r:embed="rId170" cstate="print"/>
                          <a:stretch>
                            <a:fillRect/>
                          </a:stretch>
                        </pic:blipFill>
                        <pic:spPr>
                          <a:xfrm>
                            <a:off x="19050" y="3537965"/>
                            <a:ext cx="5690235" cy="3411879"/>
                          </a:xfrm>
                          <a:prstGeom prst="rect">
                            <a:avLst/>
                          </a:prstGeom>
                        </pic:spPr>
                      </pic:pic>
                      <wps:wsp>
                        <wps:cNvPr id="217" name="Graphic 163"/>
                        <wps:cNvSpPr/>
                        <wps:spPr>
                          <a:xfrm>
                            <a:off x="12992" y="3531933"/>
                            <a:ext cx="5701030" cy="3467100"/>
                          </a:xfrm>
                          <a:custGeom>
                            <a:avLst/>
                            <a:gdLst/>
                            <a:ahLst/>
                            <a:cxnLst/>
                            <a:rect l="l" t="t" r="r" b="b"/>
                            <a:pathLst>
                              <a:path w="5701030" h="3467100">
                                <a:moveTo>
                                  <a:pt x="0" y="3466973"/>
                                </a:moveTo>
                                <a:lnTo>
                                  <a:pt x="5700776" y="3466973"/>
                                </a:lnTo>
                                <a:lnTo>
                                  <a:pt x="5700776" y="0"/>
                                </a:lnTo>
                                <a:lnTo>
                                  <a:pt x="0" y="0"/>
                                </a:lnTo>
                                <a:lnTo>
                                  <a:pt x="0" y="346697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A28911" id="Group 159" o:spid="_x0000_s1026" style="position:absolute;margin-left:51pt;margin-top:60.6pt;width:510pt;height:551.5pt;z-index:-251373568;mso-wrap-distance-left:0;mso-wrap-distance-right:0;mso-position-horizontal-relative:page" coordsize="64770,70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">
                <v:shape id="Graphic 160" o:spid="_x0000_s1027" style="position:absolute;width:64770;height:70027;visibility:visible;mso-wrap-style:square;v-text-anchor:top" coordsize="6477000,700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" path="m6096,3469335r-6096,l,6996125r6096,l6096,3469335xem6476733,6996138r-6083,l6096,6996138r-6096,l,7002221r6096,l6470650,7002221r6083,l6476733,6996138xem6476733,3469335r-6083,l6470650,6996125r6083,l6476733,3469335xem6476733,r-6083,l6470650,6096r,3457067l6096,3463163,6096,6096r6464554,l6470650,,6096,,,,,6096,,3463163r,6096l6096,3469259r6464554,l6476733,3469259r,-6096l6476733,6096r,-6096xe" fillcolor="black" stroked="f">
                  <v:path arrowok="t"/>
                </v:shape>
                <v:shape id="Image 161" o:spid="_x0000_s1028" type="#_x0000_t75" style="position:absolute;left:76;top:73;width:59509;height:3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">
                  <v:imagedata r:id="rId171" o:title=""/>
                </v:shape>
                <v:shape id="Image 162" o:spid="_x0000_s1029" type="#_x0000_t75" style="position:absolute;left:190;top:35379;width:56902;height:34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">
                  <v:imagedata r:id="rId172" o:title=""/>
                </v:shape>
                <v:shape id="Graphic 163" o:spid="_x0000_s1030" style="position:absolute;left:129;top:35319;width:57011;height:34671;visibility:visible;mso-wrap-style:square;v-text-anchor:top" coordsize="5701030,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" path="m,3466973r5700776,l5700776,,,,,3466973xe" filled="f">
                  <v:path arrowok="t"/>
                </v:shape>
                <w10:wrap anchorx="page"/>
              </v:group>
            </w:pict>
          </mc:Fallback>
        </mc:AlternateContent>
      </w:r>
      <w:r w:rsidRPr="00DD18A4">
        <w:rPr>
          <w:rFonts w:ascii="標楷體" w:eastAsia="標楷體" w:hAnsi="標楷體"/>
          <w:spacing w:val="-4"/>
          <w:sz w:val="24"/>
        </w:rPr>
        <w:t>規劃避難收容處所時，</w:t>
      </w:r>
      <w:r w:rsidRPr="00DD18A4">
        <w:rPr>
          <w:rFonts w:ascii="標楷體" w:eastAsia="標楷體" w:hAnsi="標楷體"/>
          <w:color w:val="FF0000"/>
          <w:spacing w:val="-4"/>
          <w:sz w:val="24"/>
        </w:rPr>
        <w:t>可</w:t>
      </w:r>
      <w:r w:rsidRPr="00DD18A4">
        <w:rPr>
          <w:rFonts w:ascii="標楷體" w:eastAsia="標楷體" w:hAnsi="標楷體"/>
          <w:spacing w:val="-4"/>
          <w:sz w:val="24"/>
        </w:rPr>
        <w:t>依實際可供使用之室內面積，依上述原則說明，規劃各項活動空間，並繪製平面圖，於適當場所公開張貼</w:t>
      </w:r>
      <w:r w:rsidRPr="00DD18A4">
        <w:rPr>
          <w:rFonts w:ascii="標楷體" w:eastAsia="標楷體" w:hAnsi="標楷體"/>
          <w:color w:val="FF0000"/>
          <w:spacing w:val="-4"/>
          <w:sz w:val="24"/>
        </w:rPr>
        <w:t>並定時更新</w:t>
      </w:r>
      <w:r w:rsidRPr="00DD18A4">
        <w:rPr>
          <w:rFonts w:ascii="標楷體" w:eastAsia="標楷體" w:hAnsi="標楷體"/>
          <w:spacing w:val="-4"/>
          <w:sz w:val="24"/>
        </w:rPr>
        <w:t>，以便於開設時之場地規劃及布置。避難收容</w:t>
      </w:r>
      <w:r w:rsidRPr="00DD18A4">
        <w:rPr>
          <w:rFonts w:ascii="標楷體" w:eastAsia="標楷體" w:hAnsi="標楷體"/>
          <w:spacing w:val="-2"/>
          <w:sz w:val="24"/>
        </w:rPr>
        <w:t>處所空間配置規劃案例範例如下圖所示。</w:t>
      </w:r>
    </w:p>
    <w:p w:rsidR="0057395E" w:rsidRPr="009F44C1" w:rsidRDefault="00B632F0" w:rsidP="0057395E">
      <w:pPr>
        <w:rPr>
          <w:rFonts w:asciiTheme="minorEastAsia" w:eastAsiaTheme="minorEastAsia" w:hAnsiTheme="minorEastAsia"/>
          <w:sz w:val="26"/>
        </w:rPr>
        <w:sectPr w:rsidR="0057395E" w:rsidRPr="009F44C1">
          <w:pgSz w:w="11910" w:h="16840"/>
          <w:pgMar w:top="1540" w:right="100" w:bottom="1420" w:left="380" w:header="0" w:footer="1158" w:gutter="0"/>
          <w:cols w:space="720"/>
        </w:sectPr>
      </w:pPr>
      <w:r>
        <w:rPr>
          <w:rFonts w:asciiTheme="minorEastAsia" w:eastAsiaTheme="minorEastAsia" w:hAnsiTheme="minorEastAsia" w:hint="eastAsia"/>
          <w:sz w:val="26"/>
        </w:rPr>
        <w:t>附件1</w:t>
      </w:r>
    </w:p>
    <w:p w:rsidR="009F44C1" w:rsidRPr="00DD18A4" w:rsidRDefault="00122017" w:rsidP="009F44C1">
      <w:pPr>
        <w:spacing w:line="374" w:lineRule="exact"/>
        <w:ind w:left="660"/>
        <w:rPr>
          <w:rFonts w:ascii="標楷體" w:eastAsia="標楷體" w:hAnsi="標楷體"/>
          <w:b/>
        </w:rPr>
      </w:pPr>
      <w:r>
        <w:rPr>
          <w:rFonts w:ascii="標楷體" w:eastAsia="標楷體" w:hAnsi="標楷體" w:hint="eastAsia"/>
          <w:b/>
          <w:spacing w:val="-1"/>
        </w:rPr>
        <w:t>附件2:</w:t>
      </w:r>
      <w:r w:rsidR="009F44C1" w:rsidRPr="00DD18A4">
        <w:rPr>
          <w:rFonts w:ascii="標楷體" w:eastAsia="標楷體" w:hAnsi="標楷體"/>
          <w:b/>
          <w:spacing w:val="-1"/>
        </w:rPr>
        <w:t>工作人員、志工及安置民眾識別證</w:t>
      </w:r>
    </w:p>
    <w:p w:rsidR="00122017" w:rsidRPr="00DD18A4" w:rsidRDefault="00122017" w:rsidP="009F44C1">
      <w:pPr>
        <w:pStyle w:val="a4"/>
        <w:rPr>
          <w:rFonts w:ascii="標楷體" w:eastAsia="標楷體" w:hAnsi="標楷體"/>
          <w:b/>
          <w:sz w:val="2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9"/>
        <w:gridCol w:w="5101"/>
      </w:tblGrid>
      <w:tr w:rsidR="009F44C1" w:rsidRPr="00DD18A4" w:rsidTr="009F44C1">
        <w:trPr>
          <w:trHeight w:val="3856"/>
        </w:trPr>
        <w:tc>
          <w:tcPr>
            <w:tcW w:w="5089" w:type="dxa"/>
          </w:tcPr>
          <w:p w:rsidR="009F44C1" w:rsidRPr="00DD18A4" w:rsidRDefault="009F44C1" w:rsidP="009F44C1">
            <w:pPr>
              <w:pStyle w:val="TableParagraph"/>
              <w:ind w:left="7"/>
              <w:rPr>
                <w:rFonts w:ascii="標楷體" w:eastAsia="標楷體" w:hAnsi="標楷體"/>
                <w:sz w:val="20"/>
              </w:rPr>
            </w:pPr>
            <w:r w:rsidRPr="00DD18A4">
              <w:rPr>
                <w:rFonts w:ascii="標楷體" w:eastAsia="標楷體" w:hAnsi="標楷體"/>
                <w:noProof/>
                <w:sz w:val="20"/>
              </w:rPr>
              <w:drawing>
                <wp:inline distT="0" distB="0" distL="0" distR="0" wp14:anchorId="4D2320E1" wp14:editId="57B131BA">
                  <wp:extent cx="3084473" cy="215265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73" cstate="print"/>
                          <a:stretch>
                            <a:fillRect/>
                          </a:stretch>
                        </pic:blipFill>
                        <pic:spPr>
                          <a:xfrm>
                            <a:off x="0" y="0"/>
                            <a:ext cx="3084473" cy="2152650"/>
                          </a:xfrm>
                          <a:prstGeom prst="rect">
                            <a:avLst/>
                          </a:prstGeom>
                        </pic:spPr>
                      </pic:pic>
                    </a:graphicData>
                  </a:graphic>
                </wp:inline>
              </w:drawing>
            </w:r>
          </w:p>
        </w:tc>
        <w:tc>
          <w:tcPr>
            <w:tcW w:w="5101" w:type="dxa"/>
          </w:tcPr>
          <w:p w:rsidR="009F44C1" w:rsidRPr="00DD18A4" w:rsidRDefault="009F44C1" w:rsidP="009F44C1">
            <w:pPr>
              <w:pStyle w:val="TableParagraph"/>
              <w:ind w:left="4"/>
              <w:rPr>
                <w:rFonts w:ascii="標楷體" w:eastAsia="標楷體" w:hAnsi="標楷體"/>
                <w:sz w:val="20"/>
              </w:rPr>
            </w:pPr>
            <w:r w:rsidRPr="00DD18A4">
              <w:rPr>
                <w:rFonts w:ascii="標楷體" w:eastAsia="標楷體" w:hAnsi="標楷體"/>
                <w:noProof/>
                <w:sz w:val="20"/>
              </w:rPr>
              <w:drawing>
                <wp:inline distT="0" distB="0" distL="0" distR="0" wp14:anchorId="43CD8C2E" wp14:editId="3F8791DC">
                  <wp:extent cx="3092448" cy="2152650"/>
                  <wp:effectExtent l="0" t="0" r="0" b="0"/>
                  <wp:docPr id="218"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74" cstate="print"/>
                          <a:stretch>
                            <a:fillRect/>
                          </a:stretch>
                        </pic:blipFill>
                        <pic:spPr>
                          <a:xfrm>
                            <a:off x="0" y="0"/>
                            <a:ext cx="3092448" cy="2152650"/>
                          </a:xfrm>
                          <a:prstGeom prst="rect">
                            <a:avLst/>
                          </a:prstGeom>
                        </pic:spPr>
                      </pic:pic>
                    </a:graphicData>
                  </a:graphic>
                </wp:inline>
              </w:drawing>
            </w:r>
          </w:p>
        </w:tc>
      </w:tr>
      <w:tr w:rsidR="009F44C1" w:rsidRPr="00DD18A4" w:rsidTr="009F44C1">
        <w:trPr>
          <w:trHeight w:val="400"/>
        </w:trPr>
        <w:tc>
          <w:tcPr>
            <w:tcW w:w="5089" w:type="dxa"/>
          </w:tcPr>
          <w:p w:rsidR="009F44C1" w:rsidRPr="00DD18A4" w:rsidRDefault="009F44C1" w:rsidP="009F44C1">
            <w:pPr>
              <w:pStyle w:val="TableParagraph"/>
              <w:spacing w:before="101" w:line="279" w:lineRule="exact"/>
              <w:ind w:left="6"/>
              <w:jc w:val="center"/>
              <w:rPr>
                <w:rFonts w:ascii="標楷體" w:eastAsia="標楷體" w:hAnsi="標楷體"/>
              </w:rPr>
            </w:pPr>
            <w:r w:rsidRPr="00DD18A4">
              <w:rPr>
                <w:rFonts w:ascii="標楷體" w:eastAsia="標楷體" w:hAnsi="標楷體"/>
                <w:spacing w:val="-17"/>
              </w:rPr>
              <w:t xml:space="preserve">附件 </w:t>
            </w:r>
            <w:r w:rsidRPr="00DD18A4">
              <w:rPr>
                <w:rFonts w:ascii="標楷體" w:eastAsia="標楷體" w:hAnsi="標楷體"/>
                <w:spacing w:val="-2"/>
              </w:rPr>
              <w:t>2-1</w:t>
            </w:r>
            <w:r w:rsidRPr="00DD18A4">
              <w:rPr>
                <w:rFonts w:ascii="標楷體" w:eastAsia="標楷體" w:hAnsi="標楷體"/>
                <w:spacing w:val="-3"/>
              </w:rPr>
              <w:t>：工作人員識別證</w:t>
            </w:r>
          </w:p>
        </w:tc>
        <w:tc>
          <w:tcPr>
            <w:tcW w:w="5101" w:type="dxa"/>
          </w:tcPr>
          <w:p w:rsidR="009F44C1" w:rsidRPr="00DD18A4" w:rsidRDefault="009F44C1" w:rsidP="009F44C1">
            <w:pPr>
              <w:pStyle w:val="TableParagraph"/>
              <w:spacing w:before="101" w:line="279" w:lineRule="exact"/>
              <w:ind w:left="9"/>
              <w:jc w:val="center"/>
              <w:rPr>
                <w:rFonts w:ascii="標楷體" w:eastAsia="標楷體" w:hAnsi="標楷體"/>
              </w:rPr>
            </w:pPr>
            <w:r w:rsidRPr="00DD18A4">
              <w:rPr>
                <w:rFonts w:ascii="標楷體" w:eastAsia="標楷體" w:hAnsi="標楷體"/>
                <w:spacing w:val="-17"/>
              </w:rPr>
              <w:t xml:space="preserve">附件 </w:t>
            </w:r>
            <w:r w:rsidRPr="00DD18A4">
              <w:rPr>
                <w:rFonts w:ascii="標楷體" w:eastAsia="標楷體" w:hAnsi="標楷體"/>
                <w:spacing w:val="-2"/>
              </w:rPr>
              <w:t>2-2</w:t>
            </w:r>
            <w:r w:rsidRPr="00DD18A4">
              <w:rPr>
                <w:rFonts w:ascii="標楷體" w:eastAsia="標楷體" w:hAnsi="標楷體"/>
                <w:spacing w:val="-3"/>
              </w:rPr>
              <w:t>：志工人員識別證</w:t>
            </w:r>
          </w:p>
        </w:tc>
      </w:tr>
      <w:tr w:rsidR="009F44C1" w:rsidRPr="00DD18A4" w:rsidTr="009F44C1">
        <w:trPr>
          <w:trHeight w:val="3813"/>
        </w:trPr>
        <w:tc>
          <w:tcPr>
            <w:tcW w:w="5089" w:type="dxa"/>
          </w:tcPr>
          <w:p w:rsidR="009F44C1" w:rsidRPr="00DD18A4" w:rsidRDefault="009F44C1" w:rsidP="009F44C1">
            <w:pPr>
              <w:pStyle w:val="TableParagraph"/>
              <w:ind w:left="7"/>
              <w:rPr>
                <w:rFonts w:ascii="標楷體" w:eastAsia="標楷體" w:hAnsi="標楷體"/>
                <w:sz w:val="20"/>
              </w:rPr>
            </w:pPr>
            <w:r w:rsidRPr="00DD18A4">
              <w:rPr>
                <w:rFonts w:ascii="標楷體" w:eastAsia="標楷體" w:hAnsi="標楷體"/>
                <w:noProof/>
                <w:sz w:val="20"/>
              </w:rPr>
              <w:drawing>
                <wp:inline distT="0" distB="0" distL="0" distR="0" wp14:anchorId="4EF373E5" wp14:editId="6CB20343">
                  <wp:extent cx="3073839" cy="215265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75" cstate="print"/>
                          <a:stretch>
                            <a:fillRect/>
                          </a:stretch>
                        </pic:blipFill>
                        <pic:spPr>
                          <a:xfrm>
                            <a:off x="0" y="0"/>
                            <a:ext cx="3073839" cy="2152650"/>
                          </a:xfrm>
                          <a:prstGeom prst="rect">
                            <a:avLst/>
                          </a:prstGeom>
                        </pic:spPr>
                      </pic:pic>
                    </a:graphicData>
                  </a:graphic>
                </wp:inline>
              </w:drawing>
            </w:r>
          </w:p>
        </w:tc>
        <w:tc>
          <w:tcPr>
            <w:tcW w:w="5101" w:type="dxa"/>
          </w:tcPr>
          <w:p w:rsidR="009F44C1" w:rsidRPr="00DD18A4" w:rsidRDefault="009F44C1" w:rsidP="009F44C1">
            <w:pPr>
              <w:pStyle w:val="TableParagraph"/>
              <w:ind w:left="4"/>
              <w:rPr>
                <w:rFonts w:ascii="標楷體" w:eastAsia="標楷體" w:hAnsi="標楷體"/>
                <w:sz w:val="20"/>
              </w:rPr>
            </w:pPr>
            <w:r w:rsidRPr="00DD18A4">
              <w:rPr>
                <w:rFonts w:ascii="標楷體" w:eastAsia="標楷體" w:hAnsi="標楷體"/>
                <w:noProof/>
                <w:sz w:val="20"/>
              </w:rPr>
              <w:drawing>
                <wp:inline distT="0" distB="0" distL="0" distR="0" wp14:anchorId="043410D6" wp14:editId="5C76A002">
                  <wp:extent cx="3008646" cy="2152650"/>
                  <wp:effectExtent l="0" t="0" r="0" b="0"/>
                  <wp:docPr id="219"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76" cstate="print"/>
                          <a:stretch>
                            <a:fillRect/>
                          </a:stretch>
                        </pic:blipFill>
                        <pic:spPr>
                          <a:xfrm>
                            <a:off x="0" y="0"/>
                            <a:ext cx="3008646" cy="2152650"/>
                          </a:xfrm>
                          <a:prstGeom prst="rect">
                            <a:avLst/>
                          </a:prstGeom>
                        </pic:spPr>
                      </pic:pic>
                    </a:graphicData>
                  </a:graphic>
                </wp:inline>
              </w:drawing>
            </w:r>
          </w:p>
        </w:tc>
      </w:tr>
    </w:tbl>
    <w:p w:rsidR="0057395E" w:rsidRPr="008345E7" w:rsidRDefault="0057395E" w:rsidP="0057395E">
      <w:pPr>
        <w:rPr>
          <w:rFonts w:asciiTheme="minorEastAsia" w:eastAsiaTheme="minorEastAsia" w:hAnsiTheme="minorEastAsia"/>
          <w:sz w:val="28"/>
        </w:rPr>
        <w:sectPr w:rsidR="0057395E" w:rsidRPr="008345E7">
          <w:pgSz w:w="11910" w:h="16840"/>
          <w:pgMar w:top="1420" w:right="100" w:bottom="1340" w:left="380" w:header="0" w:footer="1158" w:gutter="0"/>
          <w:cols w:space="720"/>
        </w:sect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837"/>
        <w:gridCol w:w="1620"/>
        <w:gridCol w:w="1617"/>
        <w:gridCol w:w="1620"/>
        <w:gridCol w:w="3785"/>
      </w:tblGrid>
      <w:tr w:rsidR="009F44C1" w:rsidRPr="00122017" w:rsidTr="009F44C1">
        <w:trPr>
          <w:trHeight w:val="364"/>
        </w:trPr>
        <w:tc>
          <w:tcPr>
            <w:tcW w:w="10187" w:type="dxa"/>
            <w:gridSpan w:val="6"/>
          </w:tcPr>
          <w:p w:rsidR="009F44C1" w:rsidRPr="00DD18A4" w:rsidRDefault="00122017" w:rsidP="00122017">
            <w:pPr>
              <w:pStyle w:val="TableParagraph"/>
              <w:spacing w:line="344" w:lineRule="exact"/>
              <w:ind w:left="12"/>
              <w:rPr>
                <w:rFonts w:ascii="標楷體" w:eastAsia="標楷體" w:hAnsi="標楷體"/>
                <w:b/>
                <w:sz w:val="28"/>
              </w:rPr>
            </w:pPr>
            <w:r w:rsidRPr="00DD18A4">
              <w:rPr>
                <w:rFonts w:ascii="標楷體" w:eastAsia="標楷體" w:hAnsi="標楷體"/>
                <w:spacing w:val="-16"/>
                <w:sz w:val="16"/>
              </w:rPr>
              <w:t xml:space="preserve">表 </w:t>
            </w:r>
            <w:r w:rsidRPr="00DD18A4">
              <w:rPr>
                <w:rFonts w:ascii="標楷體" w:eastAsia="標楷體" w:hAnsi="標楷體"/>
                <w:spacing w:val="-2"/>
                <w:sz w:val="16"/>
              </w:rPr>
              <w:t>1</w:t>
            </w:r>
            <w:r>
              <w:rPr>
                <w:rFonts w:ascii="標楷體" w:eastAsia="標楷體" w:hAnsi="標楷體" w:hint="eastAsia"/>
                <w:spacing w:val="-2"/>
                <w:sz w:val="16"/>
              </w:rPr>
              <w:t xml:space="preserve">                     </w:t>
            </w:r>
            <w:r w:rsidR="009F44C1" w:rsidRPr="00DD18A4">
              <w:rPr>
                <w:rFonts w:ascii="標楷體" w:eastAsia="標楷體" w:hAnsi="標楷體"/>
                <w:b/>
                <w:spacing w:val="-3"/>
                <w:sz w:val="28"/>
              </w:rPr>
              <w:t>新北市</w:t>
            </w:r>
            <w:r w:rsidR="009F44C1">
              <w:rPr>
                <w:rFonts w:ascii="標楷體" w:eastAsia="標楷體" w:hAnsi="標楷體"/>
                <w:b/>
                <w:spacing w:val="-3"/>
                <w:sz w:val="28"/>
              </w:rPr>
              <w:t>坪林</w:t>
            </w:r>
            <w:r w:rsidR="009F44C1" w:rsidRPr="00DD18A4">
              <w:rPr>
                <w:rFonts w:ascii="標楷體" w:eastAsia="標楷體" w:hAnsi="標楷體"/>
                <w:b/>
                <w:spacing w:val="-3"/>
                <w:sz w:val="28"/>
              </w:rPr>
              <w:t>區避難收容處所工作人員簽到表</w:t>
            </w:r>
          </w:p>
        </w:tc>
      </w:tr>
      <w:tr w:rsidR="009F44C1" w:rsidRPr="00DD18A4" w:rsidTr="009F44C1">
        <w:trPr>
          <w:trHeight w:val="364"/>
        </w:trPr>
        <w:tc>
          <w:tcPr>
            <w:tcW w:w="4782" w:type="dxa"/>
            <w:gridSpan w:val="4"/>
          </w:tcPr>
          <w:p w:rsidR="009F44C1" w:rsidRPr="00DD18A4" w:rsidRDefault="009F44C1" w:rsidP="009F44C1">
            <w:pPr>
              <w:pStyle w:val="TableParagraph"/>
              <w:spacing w:line="345" w:lineRule="exact"/>
              <w:ind w:left="107"/>
              <w:rPr>
                <w:rFonts w:ascii="標楷體" w:eastAsia="標楷體" w:hAnsi="標楷體"/>
                <w:b/>
                <w:sz w:val="28"/>
              </w:rPr>
            </w:pPr>
            <w:r w:rsidRPr="00DD18A4">
              <w:rPr>
                <w:rFonts w:ascii="標楷體" w:eastAsia="標楷體" w:hAnsi="標楷體"/>
                <w:b/>
                <w:spacing w:val="-4"/>
                <w:sz w:val="28"/>
              </w:rPr>
              <w:t>編號：</w:t>
            </w:r>
          </w:p>
        </w:tc>
        <w:tc>
          <w:tcPr>
            <w:tcW w:w="5405" w:type="dxa"/>
            <w:gridSpan w:val="2"/>
          </w:tcPr>
          <w:p w:rsidR="009F44C1" w:rsidRPr="00DD18A4" w:rsidRDefault="009F44C1" w:rsidP="009F44C1">
            <w:pPr>
              <w:pStyle w:val="TableParagraph"/>
              <w:tabs>
                <w:tab w:val="left" w:pos="952"/>
              </w:tabs>
              <w:spacing w:line="345" w:lineRule="exact"/>
              <w:ind w:left="112"/>
              <w:rPr>
                <w:rFonts w:ascii="標楷體" w:eastAsia="標楷體" w:hAnsi="標楷體"/>
                <w:b/>
                <w:sz w:val="28"/>
              </w:rPr>
            </w:pPr>
            <w:r w:rsidRPr="00DD18A4">
              <w:rPr>
                <w:rFonts w:ascii="標楷體" w:eastAsia="標楷體" w:hAnsi="標楷體"/>
                <w:b/>
                <w:spacing w:val="-10"/>
                <w:sz w:val="28"/>
              </w:rPr>
              <w:t>姓</w:t>
            </w:r>
            <w:r w:rsidRPr="00DD18A4">
              <w:rPr>
                <w:rFonts w:ascii="標楷體" w:eastAsia="標楷體" w:hAnsi="標楷體"/>
                <w:b/>
                <w:sz w:val="28"/>
              </w:rPr>
              <w:tab/>
              <w:t>名</w:t>
            </w:r>
            <w:r w:rsidRPr="00DD18A4">
              <w:rPr>
                <w:rFonts w:ascii="標楷體" w:eastAsia="標楷體" w:hAnsi="標楷體"/>
                <w:b/>
                <w:spacing w:val="-10"/>
                <w:sz w:val="28"/>
              </w:rPr>
              <w:t>：</w:t>
            </w:r>
          </w:p>
        </w:tc>
      </w:tr>
      <w:tr w:rsidR="009F44C1" w:rsidRPr="00DD18A4" w:rsidTr="009F44C1">
        <w:trPr>
          <w:trHeight w:val="364"/>
        </w:trPr>
        <w:tc>
          <w:tcPr>
            <w:tcW w:w="4782" w:type="dxa"/>
            <w:gridSpan w:val="4"/>
          </w:tcPr>
          <w:p w:rsidR="009F44C1" w:rsidRPr="00DD18A4" w:rsidRDefault="009F44C1" w:rsidP="009F44C1">
            <w:pPr>
              <w:pStyle w:val="TableParagraph"/>
              <w:spacing w:line="344" w:lineRule="exact"/>
              <w:ind w:left="107"/>
              <w:rPr>
                <w:rFonts w:ascii="標楷體" w:eastAsia="標楷體" w:hAnsi="標楷體"/>
                <w:b/>
                <w:sz w:val="28"/>
              </w:rPr>
            </w:pPr>
            <w:r w:rsidRPr="00DD18A4">
              <w:rPr>
                <w:rFonts w:ascii="標楷體" w:eastAsia="標楷體" w:hAnsi="標楷體"/>
                <w:b/>
                <w:spacing w:val="-4"/>
                <w:sz w:val="28"/>
              </w:rPr>
              <w:t>組別：</w:t>
            </w:r>
          </w:p>
        </w:tc>
        <w:tc>
          <w:tcPr>
            <w:tcW w:w="5405" w:type="dxa"/>
            <w:gridSpan w:val="2"/>
          </w:tcPr>
          <w:p w:rsidR="009F44C1" w:rsidRPr="00DD18A4" w:rsidRDefault="009F44C1" w:rsidP="009F44C1">
            <w:pPr>
              <w:pStyle w:val="TableParagraph"/>
              <w:spacing w:line="344" w:lineRule="exact"/>
              <w:ind w:left="112"/>
              <w:rPr>
                <w:rFonts w:ascii="標楷體" w:eastAsia="標楷體" w:hAnsi="標楷體"/>
                <w:b/>
                <w:sz w:val="28"/>
              </w:rPr>
            </w:pPr>
            <w:r w:rsidRPr="00DD18A4">
              <w:rPr>
                <w:rFonts w:ascii="標楷體" w:eastAsia="標楷體" w:hAnsi="標楷體"/>
                <w:b/>
                <w:spacing w:val="-2"/>
                <w:sz w:val="28"/>
              </w:rPr>
              <w:t>聯絡電話：</w:t>
            </w:r>
          </w:p>
        </w:tc>
      </w:tr>
      <w:tr w:rsidR="009F44C1" w:rsidRPr="00DD18A4" w:rsidTr="009F44C1">
        <w:trPr>
          <w:trHeight w:val="822"/>
        </w:trPr>
        <w:tc>
          <w:tcPr>
            <w:tcW w:w="708" w:type="dxa"/>
          </w:tcPr>
          <w:p w:rsidR="009F44C1" w:rsidRPr="00DD18A4" w:rsidRDefault="009F44C1" w:rsidP="009F44C1">
            <w:pPr>
              <w:pStyle w:val="TableParagraph"/>
              <w:spacing w:before="242"/>
              <w:ind w:left="233"/>
              <w:rPr>
                <w:rFonts w:ascii="標楷體" w:eastAsia="標楷體" w:hAnsi="標楷體"/>
                <w:sz w:val="24"/>
              </w:rPr>
            </w:pPr>
            <w:r w:rsidRPr="00DD18A4">
              <w:rPr>
                <w:rFonts w:ascii="標楷體" w:eastAsia="標楷體" w:hAnsi="標楷體"/>
                <w:spacing w:val="-10"/>
                <w:sz w:val="24"/>
              </w:rPr>
              <w:t>月</w:t>
            </w:r>
          </w:p>
        </w:tc>
        <w:tc>
          <w:tcPr>
            <w:tcW w:w="837" w:type="dxa"/>
          </w:tcPr>
          <w:p w:rsidR="009F44C1" w:rsidRPr="00DD18A4" w:rsidRDefault="009F44C1" w:rsidP="009F44C1">
            <w:pPr>
              <w:pStyle w:val="TableParagraph"/>
              <w:spacing w:before="242"/>
              <w:ind w:left="13"/>
              <w:jc w:val="center"/>
              <w:rPr>
                <w:rFonts w:ascii="標楷體" w:eastAsia="標楷體" w:hAnsi="標楷體"/>
                <w:sz w:val="24"/>
              </w:rPr>
            </w:pPr>
            <w:r w:rsidRPr="00DD18A4">
              <w:rPr>
                <w:rFonts w:ascii="標楷體" w:eastAsia="標楷體" w:hAnsi="標楷體"/>
                <w:spacing w:val="-10"/>
                <w:sz w:val="24"/>
              </w:rPr>
              <w:t>日</w:t>
            </w:r>
          </w:p>
        </w:tc>
        <w:tc>
          <w:tcPr>
            <w:tcW w:w="1620" w:type="dxa"/>
          </w:tcPr>
          <w:p w:rsidR="009F44C1" w:rsidRPr="00DD18A4" w:rsidRDefault="009F44C1" w:rsidP="009F44C1">
            <w:pPr>
              <w:pStyle w:val="TableParagraph"/>
              <w:spacing w:before="242"/>
              <w:ind w:left="331"/>
              <w:rPr>
                <w:rFonts w:ascii="標楷體" w:eastAsia="標楷體" w:hAnsi="標楷體"/>
                <w:sz w:val="24"/>
              </w:rPr>
            </w:pPr>
            <w:r w:rsidRPr="00DD18A4">
              <w:rPr>
                <w:rFonts w:ascii="標楷體" w:eastAsia="標楷體" w:hAnsi="標楷體"/>
                <w:spacing w:val="-3"/>
                <w:sz w:val="24"/>
              </w:rPr>
              <w:t>簽到時間</w:t>
            </w:r>
          </w:p>
        </w:tc>
        <w:tc>
          <w:tcPr>
            <w:tcW w:w="1617" w:type="dxa"/>
          </w:tcPr>
          <w:p w:rsidR="009F44C1" w:rsidRPr="00DD18A4" w:rsidRDefault="009F44C1" w:rsidP="009F44C1">
            <w:pPr>
              <w:pStyle w:val="TableParagraph"/>
              <w:spacing w:before="242"/>
              <w:ind w:left="330"/>
              <w:rPr>
                <w:rFonts w:ascii="標楷體" w:eastAsia="標楷體" w:hAnsi="標楷體"/>
                <w:sz w:val="24"/>
              </w:rPr>
            </w:pPr>
            <w:r w:rsidRPr="00DD18A4">
              <w:rPr>
                <w:rFonts w:ascii="標楷體" w:eastAsia="標楷體" w:hAnsi="標楷體"/>
                <w:spacing w:val="-3"/>
                <w:sz w:val="24"/>
              </w:rPr>
              <w:t>簽退時間</w:t>
            </w:r>
          </w:p>
        </w:tc>
        <w:tc>
          <w:tcPr>
            <w:tcW w:w="1620" w:type="dxa"/>
          </w:tcPr>
          <w:p w:rsidR="009F44C1" w:rsidRPr="00DD18A4" w:rsidRDefault="009F44C1" w:rsidP="009F44C1">
            <w:pPr>
              <w:pStyle w:val="TableParagraph"/>
              <w:spacing w:before="242"/>
              <w:ind w:left="333"/>
              <w:rPr>
                <w:rFonts w:ascii="標楷體" w:eastAsia="標楷體" w:hAnsi="標楷體"/>
                <w:sz w:val="24"/>
              </w:rPr>
            </w:pPr>
            <w:r w:rsidRPr="00DD18A4">
              <w:rPr>
                <w:rFonts w:ascii="標楷體" w:eastAsia="標楷體" w:hAnsi="標楷體"/>
                <w:spacing w:val="-3"/>
                <w:sz w:val="24"/>
              </w:rPr>
              <w:t>服務時數</w:t>
            </w:r>
          </w:p>
        </w:tc>
        <w:tc>
          <w:tcPr>
            <w:tcW w:w="3785" w:type="dxa"/>
          </w:tcPr>
          <w:p w:rsidR="009F44C1" w:rsidRPr="00DD18A4" w:rsidRDefault="009F44C1" w:rsidP="009F44C1">
            <w:pPr>
              <w:pStyle w:val="TableParagraph"/>
              <w:spacing w:before="242"/>
              <w:ind w:left="1173"/>
              <w:rPr>
                <w:rFonts w:ascii="標楷體" w:eastAsia="標楷體" w:hAnsi="標楷體"/>
                <w:sz w:val="24"/>
              </w:rPr>
            </w:pPr>
            <w:r w:rsidRPr="00DD18A4">
              <w:rPr>
                <w:rFonts w:ascii="標楷體" w:eastAsia="標楷體" w:hAnsi="標楷體"/>
                <w:spacing w:val="-2"/>
                <w:sz w:val="24"/>
              </w:rPr>
              <w:t>簡述工作內容</w:t>
            </w:r>
          </w:p>
        </w:tc>
      </w:tr>
      <w:tr w:rsidR="009F44C1" w:rsidRPr="00DD18A4" w:rsidTr="009F44C1">
        <w:trPr>
          <w:trHeight w:val="822"/>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3"/>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3"/>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3"/>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r w:rsidR="009F44C1" w:rsidRPr="00DD18A4" w:rsidTr="009F44C1">
        <w:trPr>
          <w:trHeight w:val="825"/>
        </w:trPr>
        <w:tc>
          <w:tcPr>
            <w:tcW w:w="708" w:type="dxa"/>
          </w:tcPr>
          <w:p w:rsidR="009F44C1" w:rsidRPr="00DD18A4" w:rsidRDefault="009F44C1" w:rsidP="009F44C1">
            <w:pPr>
              <w:pStyle w:val="TableParagraph"/>
              <w:rPr>
                <w:rFonts w:ascii="標楷體" w:eastAsia="標楷體" w:hAnsi="標楷體"/>
              </w:rPr>
            </w:pPr>
          </w:p>
        </w:tc>
        <w:tc>
          <w:tcPr>
            <w:tcW w:w="83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1617" w:type="dxa"/>
          </w:tcPr>
          <w:p w:rsidR="009F44C1" w:rsidRPr="00DD18A4" w:rsidRDefault="009F44C1" w:rsidP="009F44C1">
            <w:pPr>
              <w:pStyle w:val="TableParagraph"/>
              <w:rPr>
                <w:rFonts w:ascii="標楷體" w:eastAsia="標楷體" w:hAnsi="標楷體"/>
              </w:rPr>
            </w:pPr>
          </w:p>
        </w:tc>
        <w:tc>
          <w:tcPr>
            <w:tcW w:w="1620" w:type="dxa"/>
          </w:tcPr>
          <w:p w:rsidR="009F44C1" w:rsidRPr="00DD18A4" w:rsidRDefault="009F44C1" w:rsidP="009F44C1">
            <w:pPr>
              <w:pStyle w:val="TableParagraph"/>
              <w:rPr>
                <w:rFonts w:ascii="標楷體" w:eastAsia="標楷體" w:hAnsi="標楷體"/>
              </w:rPr>
            </w:pPr>
          </w:p>
        </w:tc>
        <w:tc>
          <w:tcPr>
            <w:tcW w:w="3785" w:type="dxa"/>
          </w:tcPr>
          <w:p w:rsidR="009F44C1" w:rsidRPr="00DD18A4" w:rsidRDefault="009F44C1" w:rsidP="009F44C1">
            <w:pPr>
              <w:pStyle w:val="TableParagraph"/>
              <w:rPr>
                <w:rFonts w:ascii="標楷體" w:eastAsia="標楷體" w:hAnsi="標楷體"/>
              </w:rPr>
            </w:pPr>
          </w:p>
        </w:tc>
      </w:tr>
    </w:tbl>
    <w:p w:rsidR="009F44C1" w:rsidRPr="00DD18A4" w:rsidRDefault="009F44C1" w:rsidP="009F44C1">
      <w:pPr>
        <w:tabs>
          <w:tab w:val="left" w:pos="3852"/>
          <w:tab w:val="left" w:pos="6932"/>
        </w:tabs>
        <w:spacing w:before="205"/>
        <w:ind w:left="660"/>
        <w:rPr>
          <w:rFonts w:ascii="標楷體" w:eastAsia="標楷體" w:hAnsi="標楷體"/>
        </w:rPr>
      </w:pPr>
      <w:r w:rsidRPr="00DD18A4">
        <w:rPr>
          <w:rFonts w:ascii="標楷體" w:eastAsia="標楷體" w:hAnsi="標楷體"/>
        </w:rPr>
        <w:t>承辦人</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組長</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所長</w:t>
      </w:r>
      <w:r w:rsidRPr="00DD18A4">
        <w:rPr>
          <w:rFonts w:ascii="標楷體" w:eastAsia="標楷體" w:hAnsi="標楷體"/>
          <w:spacing w:val="-10"/>
        </w:rPr>
        <w:t>：</w:t>
      </w:r>
    </w:p>
    <w:p w:rsidR="0057395E" w:rsidRPr="008345E7" w:rsidRDefault="0057395E" w:rsidP="0057395E">
      <w:pPr>
        <w:jc w:val="center"/>
        <w:rPr>
          <w:rFonts w:asciiTheme="minorEastAsia" w:eastAsiaTheme="minorEastAsia" w:hAnsiTheme="minorEastAsia"/>
          <w:sz w:val="28"/>
        </w:rPr>
        <w:sectPr w:rsidR="0057395E" w:rsidRPr="008345E7">
          <w:pgSz w:w="11910" w:h="16840"/>
          <w:pgMar w:top="1420" w:right="100" w:bottom="1340" w:left="380" w:header="0" w:footer="1158" w:gutter="0"/>
          <w:cols w:space="720"/>
        </w:sectPr>
      </w:pPr>
    </w:p>
    <w:p w:rsidR="009F44C1" w:rsidRPr="00DD18A4" w:rsidRDefault="00122017" w:rsidP="009F44C1">
      <w:pPr>
        <w:pStyle w:val="1"/>
        <w:spacing w:line="467" w:lineRule="exact"/>
        <w:ind w:left="648" w:right="107"/>
        <w:jc w:val="center"/>
        <w:rPr>
          <w:rFonts w:ascii="標楷體" w:eastAsia="標楷體" w:hAnsi="標楷體"/>
        </w:rPr>
      </w:pPr>
      <w:r w:rsidRPr="00DD18A4">
        <w:rPr>
          <w:rFonts w:ascii="標楷體" w:eastAsia="標楷體" w:hAnsi="標楷體"/>
          <w:spacing w:val="-16"/>
          <w:sz w:val="16"/>
        </w:rPr>
        <w:t xml:space="preserve">表 </w:t>
      </w:r>
      <w:r w:rsidRPr="00DD18A4">
        <w:rPr>
          <w:rFonts w:ascii="標楷體" w:eastAsia="標楷體" w:hAnsi="標楷體"/>
          <w:spacing w:val="-2"/>
          <w:sz w:val="16"/>
        </w:rPr>
        <w:t>2</w:t>
      </w:r>
      <w:r w:rsidRPr="00DD18A4">
        <w:rPr>
          <w:rFonts w:ascii="標楷體" w:eastAsia="標楷體" w:hAnsi="標楷體"/>
          <w:spacing w:val="-8"/>
          <w:sz w:val="16"/>
        </w:rPr>
        <w:t xml:space="preserve"> </w:t>
      </w:r>
      <w:r w:rsidR="009F44C1" w:rsidRPr="00DD18A4">
        <w:rPr>
          <w:rFonts w:ascii="標楷體" w:eastAsia="標楷體" w:hAnsi="標楷體"/>
          <w:noProof/>
        </w:rPr>
        <mc:AlternateContent>
          <mc:Choice Requires="wps">
            <w:drawing>
              <wp:anchor distT="0" distB="0" distL="0" distR="0" simplePos="0" relativeHeight="251944960" behindDoc="0" locked="0" layoutInCell="1" allowOverlap="1" wp14:anchorId="5607A4B0" wp14:editId="7E45CDA0">
                <wp:simplePos x="0" y="0"/>
                <wp:positionH relativeFrom="page">
                  <wp:posOffset>609600</wp:posOffset>
                </wp:positionH>
                <wp:positionV relativeFrom="paragraph">
                  <wp:posOffset>268929</wp:posOffset>
                </wp:positionV>
                <wp:extent cx="6553200" cy="70777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70777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691"/>
                              <w:gridCol w:w="2900"/>
                              <w:gridCol w:w="2903"/>
                            </w:tblGrid>
                            <w:tr w:rsidR="00117FCC">
                              <w:trPr>
                                <w:trHeight w:val="364"/>
                              </w:trPr>
                              <w:tc>
                                <w:tcPr>
                                  <w:tcW w:w="1697" w:type="dxa"/>
                                  <w:tcBorders>
                                    <w:bottom w:val="single" w:sz="2" w:space="0" w:color="000000"/>
                                    <w:right w:val="single" w:sz="2" w:space="0" w:color="000000"/>
                                  </w:tcBorders>
                                </w:tcPr>
                                <w:p w:rsidR="00117FCC" w:rsidRDefault="00117FCC">
                                  <w:pPr>
                                    <w:pStyle w:val="TableParagraph"/>
                                    <w:spacing w:line="345" w:lineRule="exact"/>
                                    <w:ind w:left="576"/>
                                    <w:rPr>
                                      <w:rFonts w:ascii="微軟正黑體" w:eastAsia="微軟正黑體"/>
                                      <w:b/>
                                      <w:sz w:val="28"/>
                                    </w:rPr>
                                  </w:pPr>
                                  <w:r>
                                    <w:rPr>
                                      <w:rFonts w:ascii="微軟正黑體" w:eastAsia="微軟正黑體"/>
                                      <w:b/>
                                      <w:spacing w:val="-5"/>
                                      <w:sz w:val="28"/>
                                    </w:rPr>
                                    <w:t>班別</w:t>
                                  </w:r>
                                </w:p>
                              </w:tc>
                              <w:tc>
                                <w:tcPr>
                                  <w:tcW w:w="2691" w:type="dxa"/>
                                  <w:tcBorders>
                                    <w:left w:val="single" w:sz="2" w:space="0" w:color="000000"/>
                                  </w:tcBorders>
                                </w:tcPr>
                                <w:p w:rsidR="00117FCC" w:rsidRDefault="00117FCC">
                                  <w:pPr>
                                    <w:pStyle w:val="TableParagraph"/>
                                    <w:spacing w:line="345" w:lineRule="exact"/>
                                    <w:ind w:left="496"/>
                                    <w:rPr>
                                      <w:rFonts w:ascii="Calibri" w:eastAsia="Calibri"/>
                                      <w:b/>
                                      <w:sz w:val="28"/>
                                    </w:rPr>
                                  </w:pPr>
                                  <w:r>
                                    <w:rPr>
                                      <w:rFonts w:ascii="Calibri" w:eastAsia="Calibri"/>
                                      <w:b/>
                                      <w:spacing w:val="-2"/>
                                      <w:sz w:val="28"/>
                                    </w:rPr>
                                    <w:t>08</w:t>
                                  </w:r>
                                  <w:r>
                                    <w:rPr>
                                      <w:rFonts w:ascii="微軟正黑體" w:eastAsia="微軟正黑體"/>
                                      <w:b/>
                                      <w:spacing w:val="-2"/>
                                      <w:sz w:val="28"/>
                                    </w:rPr>
                                    <w:t>：</w:t>
                                  </w:r>
                                  <w:r>
                                    <w:rPr>
                                      <w:rFonts w:ascii="Calibri" w:eastAsia="Calibri"/>
                                      <w:b/>
                                      <w:spacing w:val="-2"/>
                                      <w:sz w:val="28"/>
                                    </w:rPr>
                                    <w:t>00~16</w:t>
                                  </w:r>
                                  <w:r>
                                    <w:rPr>
                                      <w:rFonts w:ascii="微軟正黑體" w:eastAsia="微軟正黑體"/>
                                      <w:b/>
                                      <w:spacing w:val="-2"/>
                                      <w:sz w:val="28"/>
                                    </w:rPr>
                                    <w:t>：</w:t>
                                  </w:r>
                                  <w:r>
                                    <w:rPr>
                                      <w:rFonts w:ascii="Calibri" w:eastAsia="Calibri"/>
                                      <w:b/>
                                      <w:spacing w:val="-2"/>
                                      <w:sz w:val="28"/>
                                    </w:rPr>
                                    <w:t>00</w:t>
                                  </w:r>
                                </w:p>
                              </w:tc>
                              <w:tc>
                                <w:tcPr>
                                  <w:tcW w:w="2900" w:type="dxa"/>
                                </w:tcPr>
                                <w:p w:rsidR="00117FCC" w:rsidRDefault="00117FCC">
                                  <w:pPr>
                                    <w:pStyle w:val="TableParagraph"/>
                                    <w:spacing w:line="345" w:lineRule="exact"/>
                                    <w:ind w:left="590"/>
                                    <w:rPr>
                                      <w:rFonts w:ascii="Calibri" w:eastAsia="Calibri"/>
                                      <w:b/>
                                      <w:sz w:val="28"/>
                                    </w:rPr>
                                  </w:pPr>
                                  <w:r>
                                    <w:rPr>
                                      <w:rFonts w:ascii="Calibri" w:eastAsia="Calibri"/>
                                      <w:b/>
                                      <w:spacing w:val="-2"/>
                                      <w:sz w:val="28"/>
                                    </w:rPr>
                                    <w:t>16</w:t>
                                  </w:r>
                                  <w:r>
                                    <w:rPr>
                                      <w:rFonts w:ascii="微軟正黑體" w:eastAsia="微軟正黑體"/>
                                      <w:b/>
                                      <w:spacing w:val="-2"/>
                                      <w:sz w:val="28"/>
                                    </w:rPr>
                                    <w:t>：</w:t>
                                  </w:r>
                                  <w:r>
                                    <w:rPr>
                                      <w:rFonts w:ascii="Calibri" w:eastAsia="Calibri"/>
                                      <w:b/>
                                      <w:spacing w:val="-2"/>
                                      <w:sz w:val="28"/>
                                    </w:rPr>
                                    <w:t>00~24</w:t>
                                  </w:r>
                                  <w:r>
                                    <w:rPr>
                                      <w:rFonts w:ascii="微軟正黑體" w:eastAsia="微軟正黑體"/>
                                      <w:b/>
                                      <w:spacing w:val="-2"/>
                                      <w:sz w:val="28"/>
                                    </w:rPr>
                                    <w:t>：</w:t>
                                  </w:r>
                                  <w:r>
                                    <w:rPr>
                                      <w:rFonts w:ascii="Calibri" w:eastAsia="Calibri"/>
                                      <w:b/>
                                      <w:spacing w:val="-2"/>
                                      <w:sz w:val="28"/>
                                    </w:rPr>
                                    <w:t>00</w:t>
                                  </w:r>
                                </w:p>
                              </w:tc>
                              <w:tc>
                                <w:tcPr>
                                  <w:tcW w:w="2903" w:type="dxa"/>
                                </w:tcPr>
                                <w:p w:rsidR="00117FCC" w:rsidRDefault="00117FCC">
                                  <w:pPr>
                                    <w:pStyle w:val="TableParagraph"/>
                                    <w:spacing w:line="345" w:lineRule="exact"/>
                                    <w:ind w:left="594"/>
                                    <w:rPr>
                                      <w:rFonts w:ascii="Calibri" w:eastAsia="Calibri"/>
                                      <w:b/>
                                      <w:sz w:val="28"/>
                                    </w:rPr>
                                  </w:pPr>
                                  <w:r>
                                    <w:rPr>
                                      <w:rFonts w:ascii="Calibri" w:eastAsia="Calibri"/>
                                      <w:b/>
                                      <w:spacing w:val="-2"/>
                                      <w:sz w:val="28"/>
                                    </w:rPr>
                                    <w:t>24</w:t>
                                  </w:r>
                                  <w:r>
                                    <w:rPr>
                                      <w:rFonts w:ascii="微軟正黑體" w:eastAsia="微軟正黑體"/>
                                      <w:b/>
                                      <w:spacing w:val="-2"/>
                                      <w:sz w:val="28"/>
                                    </w:rPr>
                                    <w:t>：</w:t>
                                  </w:r>
                                  <w:r>
                                    <w:rPr>
                                      <w:rFonts w:ascii="Calibri" w:eastAsia="Calibri"/>
                                      <w:b/>
                                      <w:spacing w:val="-2"/>
                                      <w:sz w:val="28"/>
                                    </w:rPr>
                                    <w:t>00~08</w:t>
                                  </w:r>
                                  <w:r>
                                    <w:rPr>
                                      <w:rFonts w:ascii="微軟正黑體" w:eastAsia="微軟正黑體"/>
                                      <w:b/>
                                      <w:spacing w:val="-2"/>
                                      <w:sz w:val="28"/>
                                    </w:rPr>
                                    <w:t>：</w:t>
                                  </w:r>
                                  <w:r>
                                    <w:rPr>
                                      <w:rFonts w:ascii="Calibri" w:eastAsia="Calibri"/>
                                      <w:b/>
                                      <w:spacing w:val="-2"/>
                                      <w:sz w:val="28"/>
                                    </w:rPr>
                                    <w:t>00</w:t>
                                  </w:r>
                                </w:p>
                              </w:tc>
                            </w:tr>
                            <w:tr w:rsidR="00117FCC">
                              <w:trPr>
                                <w:trHeight w:val="640"/>
                              </w:trPr>
                              <w:tc>
                                <w:tcPr>
                                  <w:tcW w:w="1697" w:type="dxa"/>
                                  <w:tcBorders>
                                    <w:top w:val="single" w:sz="2" w:space="0" w:color="000000"/>
                                  </w:tcBorders>
                                </w:tcPr>
                                <w:p w:rsidR="00117FCC" w:rsidRDefault="00117FCC">
                                  <w:pPr>
                                    <w:pStyle w:val="TableParagraph"/>
                                    <w:spacing w:before="166"/>
                                    <w:ind w:left="521"/>
                                  </w:pPr>
                                  <w:r>
                                    <w:rPr>
                                      <w:spacing w:val="-4"/>
                                    </w:rPr>
                                    <w:t>星期一</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77"/>
                              </w:trPr>
                              <w:tc>
                                <w:tcPr>
                                  <w:tcW w:w="1697" w:type="dxa"/>
                                </w:tcPr>
                                <w:p w:rsidR="00117FCC" w:rsidRDefault="00117FCC">
                                  <w:pPr>
                                    <w:pStyle w:val="TableParagraph"/>
                                    <w:spacing w:before="1"/>
                                  </w:pPr>
                                </w:p>
                                <w:p w:rsidR="00117FCC" w:rsidRDefault="00117FCC">
                                  <w:pPr>
                                    <w:pStyle w:val="TableParagraph"/>
                                    <w:spacing w:before="1"/>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02"/>
                              </w:trPr>
                              <w:tc>
                                <w:tcPr>
                                  <w:tcW w:w="1697" w:type="dxa"/>
                                </w:tcPr>
                                <w:p w:rsidR="00117FCC" w:rsidRDefault="00117FCC">
                                  <w:pPr>
                                    <w:pStyle w:val="TableParagraph"/>
                                    <w:spacing w:before="147"/>
                                    <w:ind w:left="521"/>
                                  </w:pPr>
                                  <w:r>
                                    <w:rPr>
                                      <w:spacing w:val="-4"/>
                                    </w:rPr>
                                    <w:t>星期二</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913"/>
                              </w:trPr>
                              <w:tc>
                                <w:tcPr>
                                  <w:tcW w:w="1697" w:type="dxa"/>
                                </w:tcPr>
                                <w:p w:rsidR="00117FCC" w:rsidRDefault="00117FCC">
                                  <w:pPr>
                                    <w:pStyle w:val="TableParagraph"/>
                                    <w:spacing w:before="21"/>
                                  </w:pPr>
                                </w:p>
                                <w:p w:rsidR="00117FCC" w:rsidRDefault="00117FCC">
                                  <w:pPr>
                                    <w:pStyle w:val="TableParagraph"/>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65"/>
                              </w:trPr>
                              <w:tc>
                                <w:tcPr>
                                  <w:tcW w:w="1697" w:type="dxa"/>
                                </w:tcPr>
                                <w:p w:rsidR="00117FCC" w:rsidRDefault="00117FCC">
                                  <w:pPr>
                                    <w:pStyle w:val="TableParagraph"/>
                                    <w:spacing w:before="229"/>
                                    <w:ind w:left="521"/>
                                  </w:pPr>
                                  <w:r>
                                    <w:rPr>
                                      <w:spacing w:val="-4"/>
                                    </w:rPr>
                                    <w:t>星期三</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753"/>
                              </w:trPr>
                              <w:tc>
                                <w:tcPr>
                                  <w:tcW w:w="1697" w:type="dxa"/>
                                </w:tcPr>
                                <w:p w:rsidR="00117FCC" w:rsidRDefault="00117FCC">
                                  <w:pPr>
                                    <w:pStyle w:val="TableParagraph"/>
                                    <w:spacing w:before="221"/>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17"/>
                              </w:trPr>
                              <w:tc>
                                <w:tcPr>
                                  <w:tcW w:w="1697" w:type="dxa"/>
                                </w:tcPr>
                                <w:p w:rsidR="00117FCC" w:rsidRDefault="00117FCC">
                                  <w:pPr>
                                    <w:pStyle w:val="TableParagraph"/>
                                    <w:spacing w:before="204"/>
                                    <w:ind w:left="521"/>
                                  </w:pPr>
                                  <w:r>
                                    <w:rPr>
                                      <w:spacing w:val="-4"/>
                                    </w:rPr>
                                    <w:t>星期四</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01"/>
                              </w:trPr>
                              <w:tc>
                                <w:tcPr>
                                  <w:tcW w:w="1697" w:type="dxa"/>
                                </w:tcPr>
                                <w:p w:rsidR="00117FCC" w:rsidRDefault="00117FCC">
                                  <w:pPr>
                                    <w:pStyle w:val="TableParagraph"/>
                                    <w:spacing w:before="247"/>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79"/>
                              </w:trPr>
                              <w:tc>
                                <w:tcPr>
                                  <w:tcW w:w="1697" w:type="dxa"/>
                                </w:tcPr>
                                <w:p w:rsidR="00117FCC" w:rsidRDefault="00117FCC">
                                  <w:pPr>
                                    <w:pStyle w:val="TableParagraph"/>
                                    <w:spacing w:before="185"/>
                                    <w:ind w:left="521"/>
                                  </w:pPr>
                                  <w:r>
                                    <w:rPr>
                                      <w:spacing w:val="-4"/>
                                    </w:rPr>
                                    <w:t>星期五</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39"/>
                              </w:trPr>
                              <w:tc>
                                <w:tcPr>
                                  <w:tcW w:w="1697" w:type="dxa"/>
                                </w:tcPr>
                                <w:p w:rsidR="00117FCC" w:rsidRDefault="00117FCC">
                                  <w:pPr>
                                    <w:pStyle w:val="TableParagraph"/>
                                    <w:spacing w:before="267"/>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17"/>
                              </w:trPr>
                              <w:tc>
                                <w:tcPr>
                                  <w:tcW w:w="1697" w:type="dxa"/>
                                </w:tcPr>
                                <w:p w:rsidR="00117FCC" w:rsidRDefault="00117FCC">
                                  <w:pPr>
                                    <w:pStyle w:val="TableParagraph"/>
                                    <w:spacing w:before="204"/>
                                    <w:ind w:left="521"/>
                                  </w:pPr>
                                  <w:r>
                                    <w:rPr>
                                      <w:spacing w:val="-4"/>
                                    </w:rPr>
                                    <w:t>星期六</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01"/>
                              </w:trPr>
                              <w:tc>
                                <w:tcPr>
                                  <w:tcW w:w="1697" w:type="dxa"/>
                                </w:tcPr>
                                <w:p w:rsidR="00117FCC" w:rsidRDefault="00117FCC">
                                  <w:pPr>
                                    <w:pStyle w:val="TableParagraph"/>
                                    <w:spacing w:before="245"/>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66"/>
                              </w:trPr>
                              <w:tc>
                                <w:tcPr>
                                  <w:tcW w:w="1697" w:type="dxa"/>
                                </w:tcPr>
                                <w:p w:rsidR="00117FCC" w:rsidRDefault="00117FCC">
                                  <w:pPr>
                                    <w:pStyle w:val="TableParagraph"/>
                                    <w:spacing w:before="178"/>
                                    <w:ind w:left="521"/>
                                  </w:pPr>
                                  <w:r>
                                    <w:rPr>
                                      <w:spacing w:val="-4"/>
                                    </w:rPr>
                                    <w:t>星期日</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52"/>
                              </w:trPr>
                              <w:tc>
                                <w:tcPr>
                                  <w:tcW w:w="1697" w:type="dxa"/>
                                </w:tcPr>
                                <w:p w:rsidR="00117FCC" w:rsidRDefault="00117FCC">
                                  <w:pPr>
                                    <w:pStyle w:val="TableParagraph"/>
                                    <w:spacing w:before="272"/>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bl>
                          <w:p w:rsidR="00117FCC" w:rsidRDefault="00117FCC" w:rsidP="009F44C1">
                            <w:pPr>
                              <w:pStyle w:val="a4"/>
                            </w:pP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07A4B0" id="Textbox 168" o:spid="_x0000_s1373" type="#_x0000_t202" style="position:absolute;left:0;text-align:left;margin-left:48pt;margin-top:21.2pt;width:516pt;height:557.3pt;z-index:25194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691"/>
                        <w:gridCol w:w="2900"/>
                        <w:gridCol w:w="2903"/>
                      </w:tblGrid>
                      <w:tr w:rsidR="00117FCC">
                        <w:trPr>
                          <w:trHeight w:val="364"/>
                        </w:trPr>
                        <w:tc>
                          <w:tcPr>
                            <w:tcW w:w="1697" w:type="dxa"/>
                            <w:tcBorders>
                              <w:bottom w:val="single" w:sz="2" w:space="0" w:color="000000"/>
                              <w:right w:val="single" w:sz="2" w:space="0" w:color="000000"/>
                            </w:tcBorders>
                          </w:tcPr>
                          <w:p w:rsidR="00117FCC" w:rsidRDefault="00117FCC">
                            <w:pPr>
                              <w:pStyle w:val="TableParagraph"/>
                              <w:spacing w:line="345" w:lineRule="exact"/>
                              <w:ind w:left="576"/>
                              <w:rPr>
                                <w:rFonts w:ascii="微軟正黑體" w:eastAsia="微軟正黑體"/>
                                <w:b/>
                                <w:sz w:val="28"/>
                              </w:rPr>
                            </w:pPr>
                            <w:r>
                              <w:rPr>
                                <w:rFonts w:ascii="微軟正黑體" w:eastAsia="微軟正黑體"/>
                                <w:b/>
                                <w:spacing w:val="-5"/>
                                <w:sz w:val="28"/>
                              </w:rPr>
                              <w:t>班別</w:t>
                            </w:r>
                          </w:p>
                        </w:tc>
                        <w:tc>
                          <w:tcPr>
                            <w:tcW w:w="2691" w:type="dxa"/>
                            <w:tcBorders>
                              <w:left w:val="single" w:sz="2" w:space="0" w:color="000000"/>
                            </w:tcBorders>
                          </w:tcPr>
                          <w:p w:rsidR="00117FCC" w:rsidRDefault="00117FCC">
                            <w:pPr>
                              <w:pStyle w:val="TableParagraph"/>
                              <w:spacing w:line="345" w:lineRule="exact"/>
                              <w:ind w:left="496"/>
                              <w:rPr>
                                <w:rFonts w:ascii="Calibri" w:eastAsia="Calibri"/>
                                <w:b/>
                                <w:sz w:val="28"/>
                              </w:rPr>
                            </w:pPr>
                            <w:r>
                              <w:rPr>
                                <w:rFonts w:ascii="Calibri" w:eastAsia="Calibri"/>
                                <w:b/>
                                <w:spacing w:val="-2"/>
                                <w:sz w:val="28"/>
                              </w:rPr>
                              <w:t>08</w:t>
                            </w:r>
                            <w:r>
                              <w:rPr>
                                <w:rFonts w:ascii="微軟正黑體" w:eastAsia="微軟正黑體"/>
                                <w:b/>
                                <w:spacing w:val="-2"/>
                                <w:sz w:val="28"/>
                              </w:rPr>
                              <w:t>：</w:t>
                            </w:r>
                            <w:r>
                              <w:rPr>
                                <w:rFonts w:ascii="Calibri" w:eastAsia="Calibri"/>
                                <w:b/>
                                <w:spacing w:val="-2"/>
                                <w:sz w:val="28"/>
                              </w:rPr>
                              <w:t>00~16</w:t>
                            </w:r>
                            <w:r>
                              <w:rPr>
                                <w:rFonts w:ascii="微軟正黑體" w:eastAsia="微軟正黑體"/>
                                <w:b/>
                                <w:spacing w:val="-2"/>
                                <w:sz w:val="28"/>
                              </w:rPr>
                              <w:t>：</w:t>
                            </w:r>
                            <w:r>
                              <w:rPr>
                                <w:rFonts w:ascii="Calibri" w:eastAsia="Calibri"/>
                                <w:b/>
                                <w:spacing w:val="-2"/>
                                <w:sz w:val="28"/>
                              </w:rPr>
                              <w:t>00</w:t>
                            </w:r>
                          </w:p>
                        </w:tc>
                        <w:tc>
                          <w:tcPr>
                            <w:tcW w:w="2900" w:type="dxa"/>
                          </w:tcPr>
                          <w:p w:rsidR="00117FCC" w:rsidRDefault="00117FCC">
                            <w:pPr>
                              <w:pStyle w:val="TableParagraph"/>
                              <w:spacing w:line="345" w:lineRule="exact"/>
                              <w:ind w:left="590"/>
                              <w:rPr>
                                <w:rFonts w:ascii="Calibri" w:eastAsia="Calibri"/>
                                <w:b/>
                                <w:sz w:val="28"/>
                              </w:rPr>
                            </w:pPr>
                            <w:r>
                              <w:rPr>
                                <w:rFonts w:ascii="Calibri" w:eastAsia="Calibri"/>
                                <w:b/>
                                <w:spacing w:val="-2"/>
                                <w:sz w:val="28"/>
                              </w:rPr>
                              <w:t>16</w:t>
                            </w:r>
                            <w:r>
                              <w:rPr>
                                <w:rFonts w:ascii="微軟正黑體" w:eastAsia="微軟正黑體"/>
                                <w:b/>
                                <w:spacing w:val="-2"/>
                                <w:sz w:val="28"/>
                              </w:rPr>
                              <w:t>：</w:t>
                            </w:r>
                            <w:r>
                              <w:rPr>
                                <w:rFonts w:ascii="Calibri" w:eastAsia="Calibri"/>
                                <w:b/>
                                <w:spacing w:val="-2"/>
                                <w:sz w:val="28"/>
                              </w:rPr>
                              <w:t>00~24</w:t>
                            </w:r>
                            <w:r>
                              <w:rPr>
                                <w:rFonts w:ascii="微軟正黑體" w:eastAsia="微軟正黑體"/>
                                <w:b/>
                                <w:spacing w:val="-2"/>
                                <w:sz w:val="28"/>
                              </w:rPr>
                              <w:t>：</w:t>
                            </w:r>
                            <w:r>
                              <w:rPr>
                                <w:rFonts w:ascii="Calibri" w:eastAsia="Calibri"/>
                                <w:b/>
                                <w:spacing w:val="-2"/>
                                <w:sz w:val="28"/>
                              </w:rPr>
                              <w:t>00</w:t>
                            </w:r>
                          </w:p>
                        </w:tc>
                        <w:tc>
                          <w:tcPr>
                            <w:tcW w:w="2903" w:type="dxa"/>
                          </w:tcPr>
                          <w:p w:rsidR="00117FCC" w:rsidRDefault="00117FCC">
                            <w:pPr>
                              <w:pStyle w:val="TableParagraph"/>
                              <w:spacing w:line="345" w:lineRule="exact"/>
                              <w:ind w:left="594"/>
                              <w:rPr>
                                <w:rFonts w:ascii="Calibri" w:eastAsia="Calibri"/>
                                <w:b/>
                                <w:sz w:val="28"/>
                              </w:rPr>
                            </w:pPr>
                            <w:r>
                              <w:rPr>
                                <w:rFonts w:ascii="Calibri" w:eastAsia="Calibri"/>
                                <w:b/>
                                <w:spacing w:val="-2"/>
                                <w:sz w:val="28"/>
                              </w:rPr>
                              <w:t>24</w:t>
                            </w:r>
                            <w:r>
                              <w:rPr>
                                <w:rFonts w:ascii="微軟正黑體" w:eastAsia="微軟正黑體"/>
                                <w:b/>
                                <w:spacing w:val="-2"/>
                                <w:sz w:val="28"/>
                              </w:rPr>
                              <w:t>：</w:t>
                            </w:r>
                            <w:r>
                              <w:rPr>
                                <w:rFonts w:ascii="Calibri" w:eastAsia="Calibri"/>
                                <w:b/>
                                <w:spacing w:val="-2"/>
                                <w:sz w:val="28"/>
                              </w:rPr>
                              <w:t>00~08</w:t>
                            </w:r>
                            <w:r>
                              <w:rPr>
                                <w:rFonts w:ascii="微軟正黑體" w:eastAsia="微軟正黑體"/>
                                <w:b/>
                                <w:spacing w:val="-2"/>
                                <w:sz w:val="28"/>
                              </w:rPr>
                              <w:t>：</w:t>
                            </w:r>
                            <w:r>
                              <w:rPr>
                                <w:rFonts w:ascii="Calibri" w:eastAsia="Calibri"/>
                                <w:b/>
                                <w:spacing w:val="-2"/>
                                <w:sz w:val="28"/>
                              </w:rPr>
                              <w:t>00</w:t>
                            </w:r>
                          </w:p>
                        </w:tc>
                      </w:tr>
                      <w:tr w:rsidR="00117FCC">
                        <w:trPr>
                          <w:trHeight w:val="640"/>
                        </w:trPr>
                        <w:tc>
                          <w:tcPr>
                            <w:tcW w:w="1697" w:type="dxa"/>
                            <w:tcBorders>
                              <w:top w:val="single" w:sz="2" w:space="0" w:color="000000"/>
                            </w:tcBorders>
                          </w:tcPr>
                          <w:p w:rsidR="00117FCC" w:rsidRDefault="00117FCC">
                            <w:pPr>
                              <w:pStyle w:val="TableParagraph"/>
                              <w:spacing w:before="166"/>
                              <w:ind w:left="521"/>
                            </w:pPr>
                            <w:r>
                              <w:rPr>
                                <w:spacing w:val="-4"/>
                              </w:rPr>
                              <w:t>星期一</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77"/>
                        </w:trPr>
                        <w:tc>
                          <w:tcPr>
                            <w:tcW w:w="1697" w:type="dxa"/>
                          </w:tcPr>
                          <w:p w:rsidR="00117FCC" w:rsidRDefault="00117FCC">
                            <w:pPr>
                              <w:pStyle w:val="TableParagraph"/>
                              <w:spacing w:before="1"/>
                            </w:pPr>
                          </w:p>
                          <w:p w:rsidR="00117FCC" w:rsidRDefault="00117FCC">
                            <w:pPr>
                              <w:pStyle w:val="TableParagraph"/>
                              <w:spacing w:before="1"/>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02"/>
                        </w:trPr>
                        <w:tc>
                          <w:tcPr>
                            <w:tcW w:w="1697" w:type="dxa"/>
                          </w:tcPr>
                          <w:p w:rsidR="00117FCC" w:rsidRDefault="00117FCC">
                            <w:pPr>
                              <w:pStyle w:val="TableParagraph"/>
                              <w:spacing w:before="147"/>
                              <w:ind w:left="521"/>
                            </w:pPr>
                            <w:r>
                              <w:rPr>
                                <w:spacing w:val="-4"/>
                              </w:rPr>
                              <w:t>星期二</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913"/>
                        </w:trPr>
                        <w:tc>
                          <w:tcPr>
                            <w:tcW w:w="1697" w:type="dxa"/>
                          </w:tcPr>
                          <w:p w:rsidR="00117FCC" w:rsidRDefault="00117FCC">
                            <w:pPr>
                              <w:pStyle w:val="TableParagraph"/>
                              <w:spacing w:before="21"/>
                            </w:pPr>
                          </w:p>
                          <w:p w:rsidR="00117FCC" w:rsidRDefault="00117FCC">
                            <w:pPr>
                              <w:pStyle w:val="TableParagraph"/>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65"/>
                        </w:trPr>
                        <w:tc>
                          <w:tcPr>
                            <w:tcW w:w="1697" w:type="dxa"/>
                          </w:tcPr>
                          <w:p w:rsidR="00117FCC" w:rsidRDefault="00117FCC">
                            <w:pPr>
                              <w:pStyle w:val="TableParagraph"/>
                              <w:spacing w:before="229"/>
                              <w:ind w:left="521"/>
                            </w:pPr>
                            <w:r>
                              <w:rPr>
                                <w:spacing w:val="-4"/>
                              </w:rPr>
                              <w:t>星期三</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753"/>
                        </w:trPr>
                        <w:tc>
                          <w:tcPr>
                            <w:tcW w:w="1697" w:type="dxa"/>
                          </w:tcPr>
                          <w:p w:rsidR="00117FCC" w:rsidRDefault="00117FCC">
                            <w:pPr>
                              <w:pStyle w:val="TableParagraph"/>
                              <w:spacing w:before="221"/>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17"/>
                        </w:trPr>
                        <w:tc>
                          <w:tcPr>
                            <w:tcW w:w="1697" w:type="dxa"/>
                          </w:tcPr>
                          <w:p w:rsidR="00117FCC" w:rsidRDefault="00117FCC">
                            <w:pPr>
                              <w:pStyle w:val="TableParagraph"/>
                              <w:spacing w:before="204"/>
                              <w:ind w:left="521"/>
                            </w:pPr>
                            <w:r>
                              <w:rPr>
                                <w:spacing w:val="-4"/>
                              </w:rPr>
                              <w:t>星期四</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01"/>
                        </w:trPr>
                        <w:tc>
                          <w:tcPr>
                            <w:tcW w:w="1697" w:type="dxa"/>
                          </w:tcPr>
                          <w:p w:rsidR="00117FCC" w:rsidRDefault="00117FCC">
                            <w:pPr>
                              <w:pStyle w:val="TableParagraph"/>
                              <w:spacing w:before="247"/>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79"/>
                        </w:trPr>
                        <w:tc>
                          <w:tcPr>
                            <w:tcW w:w="1697" w:type="dxa"/>
                          </w:tcPr>
                          <w:p w:rsidR="00117FCC" w:rsidRDefault="00117FCC">
                            <w:pPr>
                              <w:pStyle w:val="TableParagraph"/>
                              <w:spacing w:before="185"/>
                              <w:ind w:left="521"/>
                            </w:pPr>
                            <w:r>
                              <w:rPr>
                                <w:spacing w:val="-4"/>
                              </w:rPr>
                              <w:t>星期五</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39"/>
                        </w:trPr>
                        <w:tc>
                          <w:tcPr>
                            <w:tcW w:w="1697" w:type="dxa"/>
                          </w:tcPr>
                          <w:p w:rsidR="00117FCC" w:rsidRDefault="00117FCC">
                            <w:pPr>
                              <w:pStyle w:val="TableParagraph"/>
                              <w:spacing w:before="267"/>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17"/>
                        </w:trPr>
                        <w:tc>
                          <w:tcPr>
                            <w:tcW w:w="1697" w:type="dxa"/>
                          </w:tcPr>
                          <w:p w:rsidR="00117FCC" w:rsidRDefault="00117FCC">
                            <w:pPr>
                              <w:pStyle w:val="TableParagraph"/>
                              <w:spacing w:before="204"/>
                              <w:ind w:left="521"/>
                            </w:pPr>
                            <w:r>
                              <w:rPr>
                                <w:spacing w:val="-4"/>
                              </w:rPr>
                              <w:t>星期六</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01"/>
                        </w:trPr>
                        <w:tc>
                          <w:tcPr>
                            <w:tcW w:w="1697" w:type="dxa"/>
                          </w:tcPr>
                          <w:p w:rsidR="00117FCC" w:rsidRDefault="00117FCC">
                            <w:pPr>
                              <w:pStyle w:val="TableParagraph"/>
                              <w:spacing w:before="245"/>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66"/>
                        </w:trPr>
                        <w:tc>
                          <w:tcPr>
                            <w:tcW w:w="1697" w:type="dxa"/>
                          </w:tcPr>
                          <w:p w:rsidR="00117FCC" w:rsidRDefault="00117FCC">
                            <w:pPr>
                              <w:pStyle w:val="TableParagraph"/>
                              <w:spacing w:before="178"/>
                              <w:ind w:left="521"/>
                            </w:pPr>
                            <w:r>
                              <w:rPr>
                                <w:spacing w:val="-4"/>
                              </w:rPr>
                              <w:t>星期日</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52"/>
                        </w:trPr>
                        <w:tc>
                          <w:tcPr>
                            <w:tcW w:w="1697" w:type="dxa"/>
                          </w:tcPr>
                          <w:p w:rsidR="00117FCC" w:rsidRDefault="00117FCC">
                            <w:pPr>
                              <w:pStyle w:val="TableParagraph"/>
                              <w:spacing w:before="272"/>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bl>
                    <w:p w:rsidR="00117FCC" w:rsidRDefault="00117FCC" w:rsidP="009F44C1">
                      <w:pPr>
                        <w:pStyle w:val="a4"/>
                      </w:pPr>
                    </w:p>
                  </w:txbxContent>
                </v:textbox>
                <w10:wrap anchorx="page"/>
              </v:shape>
            </w:pict>
          </mc:Fallback>
        </mc:AlternateContent>
      </w:r>
      <w:r w:rsidR="009F44C1" w:rsidRPr="00DD18A4">
        <w:rPr>
          <w:rFonts w:ascii="標楷體" w:eastAsia="標楷體" w:hAnsi="標楷體"/>
          <w:spacing w:val="-3"/>
        </w:rPr>
        <w:t>新北市</w:t>
      </w:r>
      <w:r w:rsidR="009F44C1">
        <w:rPr>
          <w:rFonts w:ascii="標楷體" w:eastAsia="標楷體" w:hAnsi="標楷體"/>
          <w:spacing w:val="-3"/>
        </w:rPr>
        <w:t>坪林</w:t>
      </w:r>
      <w:r w:rsidR="009F44C1" w:rsidRPr="00DD18A4">
        <w:rPr>
          <w:rFonts w:ascii="標楷體" w:eastAsia="標楷體" w:hAnsi="標楷體"/>
          <w:spacing w:val="-3"/>
        </w:rPr>
        <w:t>區避難收容處所工作人員輪值表</w:t>
      </w: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57395E" w:rsidRPr="009F44C1" w:rsidRDefault="0057395E" w:rsidP="0057395E">
      <w:pPr>
        <w:rPr>
          <w:rFonts w:asciiTheme="minorEastAsia" w:eastAsiaTheme="minorEastAsia" w:hAnsiTheme="minorEastAsia"/>
          <w:sz w:val="28"/>
        </w:rPr>
        <w:sectPr w:rsidR="0057395E" w:rsidRPr="009F44C1">
          <w:pgSz w:w="11910" w:h="16840"/>
          <w:pgMar w:top="1420" w:right="100" w:bottom="1340" w:left="380" w:header="0" w:footer="1158" w:gutter="0"/>
          <w:cols w:space="720"/>
        </w:sectPr>
      </w:pPr>
    </w:p>
    <w:p w:rsidR="009F44C1" w:rsidRPr="00DD18A4" w:rsidRDefault="00122017" w:rsidP="009F44C1">
      <w:pPr>
        <w:pStyle w:val="1"/>
        <w:spacing w:line="467" w:lineRule="exact"/>
        <w:ind w:left="282"/>
        <w:jc w:val="center"/>
        <w:rPr>
          <w:rFonts w:ascii="標楷體" w:eastAsia="標楷體" w:hAnsi="標楷體"/>
        </w:rPr>
      </w:pPr>
      <w:r w:rsidRPr="00DD18A4">
        <w:rPr>
          <w:rFonts w:ascii="標楷體" w:eastAsia="標楷體" w:hAnsi="標楷體"/>
          <w:spacing w:val="-15"/>
          <w:sz w:val="16"/>
        </w:rPr>
        <w:t xml:space="preserve">表 </w:t>
      </w:r>
      <w:r w:rsidRPr="00DD18A4">
        <w:rPr>
          <w:rFonts w:ascii="標楷體" w:eastAsia="標楷體" w:hAnsi="標楷體"/>
          <w:spacing w:val="-2"/>
          <w:sz w:val="16"/>
        </w:rPr>
        <w:t>3-1</w:t>
      </w:r>
      <w:r w:rsidRPr="00DD18A4">
        <w:rPr>
          <w:rFonts w:ascii="標楷體" w:eastAsia="標楷體" w:hAnsi="標楷體"/>
          <w:spacing w:val="-8"/>
          <w:sz w:val="16"/>
        </w:rPr>
        <w:t xml:space="preserve"> </w:t>
      </w:r>
      <w:r w:rsidR="009F44C1" w:rsidRPr="00DD18A4">
        <w:rPr>
          <w:rFonts w:ascii="標楷體" w:eastAsia="標楷體" w:hAnsi="標楷體"/>
          <w:noProof/>
        </w:rPr>
        <mc:AlternateContent>
          <mc:Choice Requires="wps">
            <w:drawing>
              <wp:anchor distT="0" distB="0" distL="0" distR="0" simplePos="0" relativeHeight="251947008" behindDoc="0" locked="0" layoutInCell="1" allowOverlap="1" wp14:anchorId="525E9FC1" wp14:editId="1323A295">
                <wp:simplePos x="0" y="0"/>
                <wp:positionH relativeFrom="page">
                  <wp:posOffset>650747</wp:posOffset>
                </wp:positionH>
                <wp:positionV relativeFrom="paragraph">
                  <wp:posOffset>268929</wp:posOffset>
                </wp:positionV>
                <wp:extent cx="6470650" cy="7026909"/>
                <wp:effectExtent l="0" t="0" r="0" b="0"/>
                <wp:wrapNone/>
                <wp:docPr id="220"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702690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859"/>
                              <w:gridCol w:w="506"/>
                              <w:gridCol w:w="1630"/>
                              <w:gridCol w:w="1087"/>
                              <w:gridCol w:w="821"/>
                              <w:gridCol w:w="1087"/>
                              <w:gridCol w:w="408"/>
                              <w:gridCol w:w="2521"/>
                            </w:tblGrid>
                            <w:tr w:rsidR="00117FCC">
                              <w:trPr>
                                <w:trHeight w:val="852"/>
                              </w:trPr>
                              <w:tc>
                                <w:tcPr>
                                  <w:tcW w:w="1140" w:type="dxa"/>
                                </w:tcPr>
                                <w:p w:rsidR="00117FCC" w:rsidRDefault="00117FCC">
                                  <w:pPr>
                                    <w:pStyle w:val="TableParagraph"/>
                                    <w:spacing w:before="28"/>
                                    <w:rPr>
                                      <w:sz w:val="20"/>
                                    </w:rPr>
                                  </w:pPr>
                                </w:p>
                                <w:p w:rsidR="00117FCC" w:rsidRDefault="00117FCC">
                                  <w:pPr>
                                    <w:pStyle w:val="TableParagraph"/>
                                    <w:ind w:left="12"/>
                                    <w:jc w:val="center"/>
                                    <w:rPr>
                                      <w:sz w:val="20"/>
                                    </w:rPr>
                                  </w:pPr>
                                  <w:r>
                                    <w:rPr>
                                      <w:spacing w:val="-5"/>
                                      <w:sz w:val="20"/>
                                    </w:rPr>
                                    <w:t>姓名</w:t>
                                  </w:r>
                                </w:p>
                              </w:tc>
                              <w:tc>
                                <w:tcPr>
                                  <w:tcW w:w="2995" w:type="dxa"/>
                                  <w:gridSpan w:val="3"/>
                                </w:tcPr>
                                <w:p w:rsidR="00117FCC" w:rsidRDefault="00117FCC">
                                  <w:pPr>
                                    <w:pStyle w:val="TableParagraph"/>
                                    <w:rPr>
                                      <w:rFonts w:ascii="Times New Roman"/>
                                      <w:sz w:val="20"/>
                                    </w:rPr>
                                  </w:pPr>
                                </w:p>
                              </w:tc>
                              <w:tc>
                                <w:tcPr>
                                  <w:tcW w:w="1087" w:type="dxa"/>
                                </w:tcPr>
                                <w:p w:rsidR="00117FCC" w:rsidRDefault="00117FCC">
                                  <w:pPr>
                                    <w:pStyle w:val="TableParagraph"/>
                                    <w:spacing w:before="28"/>
                                    <w:rPr>
                                      <w:sz w:val="20"/>
                                    </w:rPr>
                                  </w:pPr>
                                </w:p>
                                <w:p w:rsidR="00117FCC" w:rsidRDefault="00117FCC">
                                  <w:pPr>
                                    <w:pStyle w:val="TableParagraph"/>
                                    <w:ind w:left="344"/>
                                    <w:rPr>
                                      <w:sz w:val="20"/>
                                    </w:rPr>
                                  </w:pPr>
                                  <w:r>
                                    <w:rPr>
                                      <w:spacing w:val="-5"/>
                                      <w:sz w:val="20"/>
                                    </w:rPr>
                                    <w:t>性別</w:t>
                                  </w:r>
                                </w:p>
                              </w:tc>
                              <w:tc>
                                <w:tcPr>
                                  <w:tcW w:w="2316" w:type="dxa"/>
                                  <w:gridSpan w:val="3"/>
                                </w:tcPr>
                                <w:p w:rsidR="00117FCC" w:rsidRDefault="00117FCC">
                                  <w:pPr>
                                    <w:pStyle w:val="TableParagraph"/>
                                    <w:rPr>
                                      <w:rFonts w:ascii="Times New Roman"/>
                                      <w:sz w:val="20"/>
                                    </w:rPr>
                                  </w:pPr>
                                </w:p>
                              </w:tc>
                              <w:tc>
                                <w:tcPr>
                                  <w:tcW w:w="2521" w:type="dxa"/>
                                  <w:vMerge w:val="restart"/>
                                </w:tcPr>
                                <w:p w:rsidR="00117FCC" w:rsidRDefault="00117FCC">
                                  <w:pPr>
                                    <w:pStyle w:val="TableParagraph"/>
                                    <w:rPr>
                                      <w:sz w:val="20"/>
                                    </w:rPr>
                                  </w:pPr>
                                </w:p>
                                <w:p w:rsidR="00117FCC" w:rsidRDefault="00117FCC">
                                  <w:pPr>
                                    <w:pStyle w:val="TableParagraph"/>
                                    <w:rPr>
                                      <w:sz w:val="20"/>
                                    </w:rPr>
                                  </w:pPr>
                                </w:p>
                                <w:p w:rsidR="00117FCC" w:rsidRDefault="00117FCC">
                                  <w:pPr>
                                    <w:pStyle w:val="TableParagraph"/>
                                    <w:rPr>
                                      <w:sz w:val="20"/>
                                    </w:rPr>
                                  </w:pPr>
                                </w:p>
                                <w:p w:rsidR="00117FCC" w:rsidRDefault="00117FCC">
                                  <w:pPr>
                                    <w:pStyle w:val="TableParagraph"/>
                                    <w:rPr>
                                      <w:sz w:val="20"/>
                                    </w:rPr>
                                  </w:pPr>
                                </w:p>
                                <w:p w:rsidR="00117FCC" w:rsidRDefault="00117FCC">
                                  <w:pPr>
                                    <w:pStyle w:val="TableParagraph"/>
                                    <w:spacing w:before="129"/>
                                    <w:rPr>
                                      <w:sz w:val="20"/>
                                    </w:rPr>
                                  </w:pPr>
                                </w:p>
                                <w:p w:rsidR="00117FCC" w:rsidRDefault="00117FCC">
                                  <w:pPr>
                                    <w:pStyle w:val="TableParagraph"/>
                                    <w:spacing w:line="242" w:lineRule="auto"/>
                                    <w:ind w:left="462" w:right="445"/>
                                    <w:rPr>
                                      <w:sz w:val="20"/>
                                    </w:rPr>
                                  </w:pPr>
                                  <w:r>
                                    <w:rPr>
                                      <w:spacing w:val="-2"/>
                                      <w:sz w:val="20"/>
                                    </w:rPr>
                                    <w:t xml:space="preserve">請貼二吋脫帽相片 </w:t>
                                  </w:r>
                                  <w:r>
                                    <w:rPr>
                                      <w:spacing w:val="-3"/>
                                      <w:sz w:val="20"/>
                                    </w:rPr>
                                    <w:t>(背面請註明姓名)</w:t>
                                  </w:r>
                                </w:p>
                              </w:tc>
                            </w:tr>
                            <w:tr w:rsidR="00117FCC">
                              <w:trPr>
                                <w:trHeight w:val="825"/>
                              </w:trPr>
                              <w:tc>
                                <w:tcPr>
                                  <w:tcW w:w="1140" w:type="dxa"/>
                                </w:tcPr>
                                <w:p w:rsidR="00117FCC" w:rsidRDefault="00117FCC">
                                  <w:pPr>
                                    <w:pStyle w:val="TableParagraph"/>
                                    <w:spacing w:before="16"/>
                                    <w:rPr>
                                      <w:sz w:val="20"/>
                                    </w:rPr>
                                  </w:pPr>
                                </w:p>
                                <w:p w:rsidR="00117FCC" w:rsidRDefault="00117FCC">
                                  <w:pPr>
                                    <w:pStyle w:val="TableParagraph"/>
                                    <w:ind w:left="12"/>
                                    <w:jc w:val="center"/>
                                    <w:rPr>
                                      <w:sz w:val="20"/>
                                    </w:rPr>
                                  </w:pPr>
                                  <w:r>
                                    <w:rPr>
                                      <w:spacing w:val="-5"/>
                                      <w:sz w:val="20"/>
                                    </w:rPr>
                                    <w:t>生日</w:t>
                                  </w:r>
                                </w:p>
                              </w:tc>
                              <w:tc>
                                <w:tcPr>
                                  <w:tcW w:w="859" w:type="dxa"/>
                                  <w:tcBorders>
                                    <w:right w:val="nil"/>
                                  </w:tcBorders>
                                </w:tcPr>
                                <w:p w:rsidR="00117FCC" w:rsidRDefault="00117FCC">
                                  <w:pPr>
                                    <w:pStyle w:val="TableParagraph"/>
                                    <w:spacing w:before="16"/>
                                    <w:rPr>
                                      <w:sz w:val="20"/>
                                    </w:rPr>
                                  </w:pPr>
                                </w:p>
                                <w:p w:rsidR="00117FCC" w:rsidRDefault="00117FCC">
                                  <w:pPr>
                                    <w:pStyle w:val="TableParagraph"/>
                                    <w:ind w:left="509"/>
                                    <w:rPr>
                                      <w:sz w:val="20"/>
                                    </w:rPr>
                                  </w:pPr>
                                  <w:r>
                                    <w:rPr>
                                      <w:spacing w:val="-10"/>
                                      <w:sz w:val="20"/>
                                    </w:rPr>
                                    <w:t>年</w:t>
                                  </w:r>
                                </w:p>
                              </w:tc>
                              <w:tc>
                                <w:tcPr>
                                  <w:tcW w:w="506" w:type="dxa"/>
                                  <w:tcBorders>
                                    <w:left w:val="nil"/>
                                    <w:right w:val="nil"/>
                                  </w:tcBorders>
                                </w:tcPr>
                                <w:p w:rsidR="00117FCC" w:rsidRDefault="00117FCC">
                                  <w:pPr>
                                    <w:pStyle w:val="TableParagraph"/>
                                    <w:spacing w:before="16"/>
                                    <w:rPr>
                                      <w:sz w:val="20"/>
                                    </w:rPr>
                                  </w:pPr>
                                </w:p>
                                <w:p w:rsidR="00117FCC" w:rsidRDefault="00117FCC">
                                  <w:pPr>
                                    <w:pStyle w:val="TableParagraph"/>
                                    <w:ind w:left="156"/>
                                    <w:rPr>
                                      <w:sz w:val="20"/>
                                    </w:rPr>
                                  </w:pPr>
                                  <w:r>
                                    <w:rPr>
                                      <w:spacing w:val="-10"/>
                                      <w:sz w:val="20"/>
                                    </w:rPr>
                                    <w:t>月</w:t>
                                  </w:r>
                                </w:p>
                              </w:tc>
                              <w:tc>
                                <w:tcPr>
                                  <w:tcW w:w="1630" w:type="dxa"/>
                                  <w:tcBorders>
                                    <w:left w:val="nil"/>
                                  </w:tcBorders>
                                </w:tcPr>
                                <w:p w:rsidR="00117FCC" w:rsidRDefault="00117FCC">
                                  <w:pPr>
                                    <w:pStyle w:val="TableParagraph"/>
                                    <w:spacing w:before="16"/>
                                    <w:rPr>
                                      <w:sz w:val="20"/>
                                    </w:rPr>
                                  </w:pPr>
                                </w:p>
                                <w:p w:rsidR="00117FCC" w:rsidRDefault="00117FCC">
                                  <w:pPr>
                                    <w:pStyle w:val="TableParagraph"/>
                                    <w:tabs>
                                      <w:tab w:val="left" w:pos="750"/>
                                    </w:tabs>
                                    <w:ind w:left="149"/>
                                    <w:rPr>
                                      <w:sz w:val="20"/>
                                    </w:rPr>
                                  </w:pPr>
                                  <w:r>
                                    <w:rPr>
                                      <w:spacing w:val="-10"/>
                                      <w:sz w:val="20"/>
                                    </w:rPr>
                                    <w:t>日</w:t>
                                  </w:r>
                                  <w:r>
                                    <w:rPr>
                                      <w:sz w:val="20"/>
                                    </w:rPr>
                                    <w:tab/>
                                  </w:r>
                                  <w:r>
                                    <w:rPr>
                                      <w:spacing w:val="-10"/>
                                      <w:sz w:val="20"/>
                                    </w:rPr>
                                    <w:t>歲</w:t>
                                  </w:r>
                                </w:p>
                              </w:tc>
                              <w:tc>
                                <w:tcPr>
                                  <w:tcW w:w="1087" w:type="dxa"/>
                                </w:tcPr>
                                <w:p w:rsidR="00117FCC" w:rsidRDefault="00117FCC">
                                  <w:pPr>
                                    <w:pStyle w:val="TableParagraph"/>
                                    <w:spacing w:before="143" w:line="242" w:lineRule="auto"/>
                                    <w:ind w:left="245" w:right="229"/>
                                    <w:rPr>
                                      <w:sz w:val="20"/>
                                    </w:rPr>
                                  </w:pPr>
                                  <w:r>
                                    <w:rPr>
                                      <w:spacing w:val="-4"/>
                                      <w:sz w:val="20"/>
                                    </w:rPr>
                                    <w:t>身分證</w:t>
                                  </w:r>
                                  <w:r>
                                    <w:rPr>
                                      <w:sz w:val="20"/>
                                    </w:rPr>
                                    <w:t>字</w:t>
                                  </w:r>
                                  <w:r>
                                    <w:rPr>
                                      <w:spacing w:val="49"/>
                                      <w:w w:val="150"/>
                                      <w:sz w:val="20"/>
                                    </w:rPr>
                                    <w:t xml:space="preserve"> </w:t>
                                  </w:r>
                                  <w:r>
                                    <w:rPr>
                                      <w:spacing w:val="-10"/>
                                      <w:sz w:val="20"/>
                                    </w:rPr>
                                    <w:t>號</w:t>
                                  </w:r>
                                </w:p>
                              </w:tc>
                              <w:tc>
                                <w:tcPr>
                                  <w:tcW w:w="2316" w:type="dxa"/>
                                  <w:gridSpan w:val="3"/>
                                </w:tcPr>
                                <w:p w:rsidR="00117FCC" w:rsidRDefault="00117FCC">
                                  <w:pPr>
                                    <w:pStyle w:val="TableParagraph"/>
                                    <w:rPr>
                                      <w:rFonts w:ascii="Times New Roman"/>
                                      <w:sz w:val="20"/>
                                    </w:rPr>
                                  </w:pPr>
                                </w:p>
                              </w:tc>
                              <w:tc>
                                <w:tcPr>
                                  <w:tcW w:w="2521" w:type="dxa"/>
                                  <w:vMerge/>
                                  <w:tcBorders>
                                    <w:top w:val="nil"/>
                                  </w:tcBorders>
                                </w:tcPr>
                                <w:p w:rsidR="00117FCC" w:rsidRDefault="00117FCC">
                                  <w:pPr>
                                    <w:rPr>
                                      <w:sz w:val="2"/>
                                      <w:szCs w:val="2"/>
                                    </w:rPr>
                                  </w:pPr>
                                </w:p>
                              </w:tc>
                            </w:tr>
                            <w:tr w:rsidR="00117FCC">
                              <w:trPr>
                                <w:trHeight w:val="827"/>
                              </w:trPr>
                              <w:tc>
                                <w:tcPr>
                                  <w:tcW w:w="1140" w:type="dxa"/>
                                </w:tcPr>
                                <w:p w:rsidR="00117FCC" w:rsidRDefault="00117FCC">
                                  <w:pPr>
                                    <w:pStyle w:val="TableParagraph"/>
                                    <w:spacing w:before="18"/>
                                    <w:rPr>
                                      <w:sz w:val="20"/>
                                    </w:rPr>
                                  </w:pPr>
                                </w:p>
                                <w:p w:rsidR="00117FCC" w:rsidRDefault="00117FCC">
                                  <w:pPr>
                                    <w:pStyle w:val="TableParagraph"/>
                                    <w:ind w:left="12" w:right="4"/>
                                    <w:jc w:val="center"/>
                                    <w:rPr>
                                      <w:sz w:val="20"/>
                                    </w:rPr>
                                  </w:pPr>
                                  <w:r>
                                    <w:rPr>
                                      <w:sz w:val="20"/>
                                    </w:rPr>
                                    <w:t>E-</w:t>
                                  </w:r>
                                  <w:r>
                                    <w:rPr>
                                      <w:spacing w:val="-4"/>
                                      <w:sz w:val="20"/>
                                    </w:rPr>
                                    <w:t>mail</w:t>
                                  </w:r>
                                </w:p>
                              </w:tc>
                              <w:tc>
                                <w:tcPr>
                                  <w:tcW w:w="6398" w:type="dxa"/>
                                  <w:gridSpan w:val="7"/>
                                </w:tcPr>
                                <w:p w:rsidR="00117FCC" w:rsidRDefault="00117FCC">
                                  <w:pPr>
                                    <w:pStyle w:val="TableParagraph"/>
                                    <w:rPr>
                                      <w:rFonts w:ascii="Times New Roman"/>
                                      <w:sz w:val="20"/>
                                    </w:rPr>
                                  </w:pPr>
                                </w:p>
                              </w:tc>
                              <w:tc>
                                <w:tcPr>
                                  <w:tcW w:w="2521" w:type="dxa"/>
                                  <w:vMerge/>
                                  <w:tcBorders>
                                    <w:top w:val="nil"/>
                                  </w:tcBorders>
                                </w:tcPr>
                                <w:p w:rsidR="00117FCC" w:rsidRDefault="00117FCC">
                                  <w:pPr>
                                    <w:rPr>
                                      <w:sz w:val="2"/>
                                      <w:szCs w:val="2"/>
                                    </w:rPr>
                                  </w:pPr>
                                </w:p>
                              </w:tc>
                            </w:tr>
                            <w:tr w:rsidR="00117FCC">
                              <w:trPr>
                                <w:trHeight w:val="827"/>
                              </w:trPr>
                              <w:tc>
                                <w:tcPr>
                                  <w:tcW w:w="1140" w:type="dxa"/>
                                </w:tcPr>
                                <w:p w:rsidR="00117FCC" w:rsidRDefault="00117FCC">
                                  <w:pPr>
                                    <w:pStyle w:val="TableParagraph"/>
                                    <w:spacing w:before="16"/>
                                    <w:rPr>
                                      <w:sz w:val="20"/>
                                    </w:rPr>
                                  </w:pPr>
                                </w:p>
                                <w:p w:rsidR="00117FCC" w:rsidRDefault="00117FCC">
                                  <w:pPr>
                                    <w:pStyle w:val="TableParagraph"/>
                                    <w:ind w:left="12"/>
                                    <w:jc w:val="center"/>
                                    <w:rPr>
                                      <w:sz w:val="20"/>
                                    </w:rPr>
                                  </w:pPr>
                                  <w:r>
                                    <w:rPr>
                                      <w:spacing w:val="-5"/>
                                      <w:sz w:val="20"/>
                                    </w:rPr>
                                    <w:t>學歷</w:t>
                                  </w:r>
                                </w:p>
                              </w:tc>
                              <w:tc>
                                <w:tcPr>
                                  <w:tcW w:w="6398" w:type="dxa"/>
                                  <w:gridSpan w:val="7"/>
                                </w:tcPr>
                                <w:p w:rsidR="00117FCC" w:rsidRDefault="00117FCC">
                                  <w:pPr>
                                    <w:pStyle w:val="TableParagraph"/>
                                    <w:rPr>
                                      <w:rFonts w:ascii="Times New Roman"/>
                                      <w:sz w:val="20"/>
                                    </w:rPr>
                                  </w:pPr>
                                </w:p>
                              </w:tc>
                              <w:tc>
                                <w:tcPr>
                                  <w:tcW w:w="2521" w:type="dxa"/>
                                  <w:vMerge/>
                                  <w:tcBorders>
                                    <w:top w:val="nil"/>
                                  </w:tcBorders>
                                </w:tcPr>
                                <w:p w:rsidR="00117FCC" w:rsidRDefault="00117FCC">
                                  <w:pPr>
                                    <w:rPr>
                                      <w:sz w:val="2"/>
                                      <w:szCs w:val="2"/>
                                    </w:rPr>
                                  </w:pPr>
                                </w:p>
                              </w:tc>
                            </w:tr>
                            <w:tr w:rsidR="00117FCC">
                              <w:trPr>
                                <w:trHeight w:val="1300"/>
                              </w:trPr>
                              <w:tc>
                                <w:tcPr>
                                  <w:tcW w:w="1140" w:type="dxa"/>
                                </w:tcPr>
                                <w:p w:rsidR="00117FCC" w:rsidRDefault="00117FCC">
                                  <w:pPr>
                                    <w:pStyle w:val="TableParagraph"/>
                                    <w:spacing w:before="254"/>
                                    <w:rPr>
                                      <w:sz w:val="20"/>
                                    </w:rPr>
                                  </w:pPr>
                                </w:p>
                                <w:p w:rsidR="00117FCC" w:rsidRDefault="00117FCC">
                                  <w:pPr>
                                    <w:pStyle w:val="TableParagraph"/>
                                    <w:ind w:left="12"/>
                                    <w:jc w:val="center"/>
                                    <w:rPr>
                                      <w:sz w:val="20"/>
                                    </w:rPr>
                                  </w:pPr>
                                  <w:r>
                                    <w:rPr>
                                      <w:spacing w:val="-5"/>
                                      <w:sz w:val="20"/>
                                    </w:rPr>
                                    <w:t>職業</w:t>
                                  </w:r>
                                </w:p>
                              </w:tc>
                              <w:tc>
                                <w:tcPr>
                                  <w:tcW w:w="8919" w:type="dxa"/>
                                  <w:gridSpan w:val="8"/>
                                </w:tcPr>
                                <w:p w:rsidR="00117FCC" w:rsidRDefault="00117FCC" w:rsidP="006557A6">
                                  <w:pPr>
                                    <w:pStyle w:val="TableParagraph"/>
                                    <w:numPr>
                                      <w:ilvl w:val="0"/>
                                      <w:numId w:val="332"/>
                                    </w:numPr>
                                    <w:tabs>
                                      <w:tab w:val="left" w:pos="467"/>
                                      <w:tab w:val="left" w:pos="5114"/>
                                    </w:tabs>
                                    <w:spacing w:line="246" w:lineRule="exact"/>
                                    <w:ind w:left="467" w:hanging="359"/>
                                    <w:rPr>
                                      <w:rFonts w:ascii="Times New Roman" w:eastAsia="Times New Roman" w:hAnsi="Times New Roman"/>
                                      <w:sz w:val="20"/>
                                    </w:rPr>
                                  </w:pPr>
                                  <w:r>
                                    <w:rPr>
                                      <w:spacing w:val="-2"/>
                                      <w:sz w:val="20"/>
                                    </w:rPr>
                                    <w:t>在職人員，服務單位</w:t>
                                  </w:r>
                                  <w:r>
                                    <w:rPr>
                                      <w:spacing w:val="-10"/>
                                      <w:sz w:val="20"/>
                                    </w:rPr>
                                    <w:t>：</w:t>
                                  </w:r>
                                  <w:r>
                                    <w:rPr>
                                      <w:rFonts w:ascii="Times New Roman" w:eastAsia="Times New Roman" w:hAnsi="Times New Roman"/>
                                      <w:sz w:val="20"/>
                                      <w:u w:val="single"/>
                                    </w:rPr>
                                    <w:tab/>
                                  </w:r>
                                </w:p>
                                <w:p w:rsidR="00117FCC" w:rsidRDefault="00117FCC" w:rsidP="006557A6">
                                  <w:pPr>
                                    <w:pStyle w:val="TableParagraph"/>
                                    <w:numPr>
                                      <w:ilvl w:val="0"/>
                                      <w:numId w:val="332"/>
                                    </w:numPr>
                                    <w:tabs>
                                      <w:tab w:val="left" w:pos="467"/>
                                      <w:tab w:val="left" w:pos="5813"/>
                                    </w:tabs>
                                    <w:spacing w:before="3"/>
                                    <w:ind w:left="467" w:hanging="359"/>
                                    <w:rPr>
                                      <w:rFonts w:ascii="Times New Roman" w:eastAsia="Times New Roman" w:hAnsi="Times New Roman"/>
                                      <w:sz w:val="20"/>
                                    </w:rPr>
                                  </w:pPr>
                                  <w:r>
                                    <w:rPr>
                                      <w:spacing w:val="-2"/>
                                      <w:sz w:val="20"/>
                                    </w:rPr>
                                    <w:t>退休人員，退休前服務單位</w:t>
                                  </w:r>
                                  <w:r>
                                    <w:rPr>
                                      <w:spacing w:val="-10"/>
                                      <w:sz w:val="20"/>
                                    </w:rPr>
                                    <w:t>：</w:t>
                                  </w:r>
                                  <w:r>
                                    <w:rPr>
                                      <w:rFonts w:ascii="Times New Roman" w:eastAsia="Times New Roman" w:hAnsi="Times New Roman"/>
                                      <w:sz w:val="20"/>
                                      <w:u w:val="single"/>
                                    </w:rPr>
                                    <w:tab/>
                                  </w:r>
                                </w:p>
                                <w:p w:rsidR="00117FCC" w:rsidRDefault="00117FCC" w:rsidP="006557A6">
                                  <w:pPr>
                                    <w:pStyle w:val="TableParagraph"/>
                                    <w:numPr>
                                      <w:ilvl w:val="0"/>
                                      <w:numId w:val="332"/>
                                    </w:numPr>
                                    <w:tabs>
                                      <w:tab w:val="left" w:pos="467"/>
                                      <w:tab w:val="left" w:pos="4814"/>
                                    </w:tabs>
                                    <w:spacing w:before="5"/>
                                    <w:ind w:left="467" w:hanging="359"/>
                                    <w:rPr>
                                      <w:rFonts w:ascii="Times New Roman" w:eastAsia="Times New Roman" w:hAnsi="Times New Roman"/>
                                      <w:sz w:val="20"/>
                                    </w:rPr>
                                  </w:pPr>
                                  <w:r>
                                    <w:rPr>
                                      <w:spacing w:val="-2"/>
                                      <w:sz w:val="20"/>
                                    </w:rPr>
                                    <w:t>學生，學校科系年級</w:t>
                                  </w:r>
                                  <w:r>
                                    <w:rPr>
                                      <w:spacing w:val="-10"/>
                                      <w:sz w:val="20"/>
                                    </w:rPr>
                                    <w:t>：</w:t>
                                  </w:r>
                                  <w:r>
                                    <w:rPr>
                                      <w:rFonts w:ascii="Times New Roman" w:eastAsia="Times New Roman" w:hAnsi="Times New Roman"/>
                                      <w:sz w:val="20"/>
                                      <w:u w:val="single"/>
                                    </w:rPr>
                                    <w:tab/>
                                  </w:r>
                                </w:p>
                                <w:p w:rsidR="00117FCC" w:rsidRDefault="00117FCC" w:rsidP="006557A6">
                                  <w:pPr>
                                    <w:pStyle w:val="TableParagraph"/>
                                    <w:numPr>
                                      <w:ilvl w:val="0"/>
                                      <w:numId w:val="332"/>
                                    </w:numPr>
                                    <w:tabs>
                                      <w:tab w:val="left" w:pos="467"/>
                                    </w:tabs>
                                    <w:spacing w:before="3"/>
                                    <w:ind w:left="467" w:hanging="359"/>
                                    <w:rPr>
                                      <w:sz w:val="20"/>
                                    </w:rPr>
                                  </w:pPr>
                                  <w:r>
                                    <w:rPr>
                                      <w:spacing w:val="-4"/>
                                      <w:sz w:val="20"/>
                                    </w:rPr>
                                    <w:t>家庭主婦</w:t>
                                  </w:r>
                                </w:p>
                                <w:p w:rsidR="00117FCC" w:rsidRDefault="00117FCC" w:rsidP="006557A6">
                                  <w:pPr>
                                    <w:pStyle w:val="TableParagraph"/>
                                    <w:numPr>
                                      <w:ilvl w:val="0"/>
                                      <w:numId w:val="332"/>
                                    </w:numPr>
                                    <w:tabs>
                                      <w:tab w:val="left" w:pos="467"/>
                                      <w:tab w:val="left" w:pos="3412"/>
                                    </w:tabs>
                                    <w:spacing w:before="5" w:line="249" w:lineRule="exact"/>
                                    <w:ind w:left="467" w:hanging="359"/>
                                    <w:rPr>
                                      <w:rFonts w:ascii="Times New Roman" w:eastAsia="Times New Roman" w:hAnsi="Times New Roman"/>
                                      <w:sz w:val="20"/>
                                    </w:rPr>
                                  </w:pPr>
                                  <w:r>
                                    <w:rPr>
                                      <w:spacing w:val="-2"/>
                                      <w:sz w:val="20"/>
                                    </w:rPr>
                                    <w:t>其他</w:t>
                                  </w:r>
                                  <w:r>
                                    <w:rPr>
                                      <w:spacing w:val="-10"/>
                                      <w:sz w:val="20"/>
                                    </w:rPr>
                                    <w:t>，</w:t>
                                  </w:r>
                                  <w:r>
                                    <w:rPr>
                                      <w:rFonts w:ascii="Times New Roman" w:eastAsia="Times New Roman" w:hAnsi="Times New Roman"/>
                                      <w:sz w:val="20"/>
                                      <w:u w:val="single"/>
                                    </w:rPr>
                                    <w:tab/>
                                  </w:r>
                                </w:p>
                              </w:tc>
                            </w:tr>
                            <w:tr w:rsidR="00117FCC">
                              <w:trPr>
                                <w:trHeight w:val="1067"/>
                              </w:trPr>
                              <w:tc>
                                <w:tcPr>
                                  <w:tcW w:w="1140" w:type="dxa"/>
                                  <w:vMerge w:val="restart"/>
                                </w:tcPr>
                                <w:p w:rsidR="00117FCC" w:rsidRDefault="00117FCC">
                                  <w:pPr>
                                    <w:pStyle w:val="TableParagraph"/>
                                    <w:rPr>
                                      <w:sz w:val="20"/>
                                    </w:rPr>
                                  </w:pPr>
                                </w:p>
                                <w:p w:rsidR="00117FCC" w:rsidRDefault="00117FCC">
                                  <w:pPr>
                                    <w:pStyle w:val="TableParagraph"/>
                                    <w:rPr>
                                      <w:sz w:val="20"/>
                                    </w:rPr>
                                  </w:pPr>
                                </w:p>
                                <w:p w:rsidR="00117FCC" w:rsidRDefault="00117FCC">
                                  <w:pPr>
                                    <w:pStyle w:val="TableParagraph"/>
                                    <w:spacing w:before="161"/>
                                    <w:rPr>
                                      <w:sz w:val="20"/>
                                    </w:rPr>
                                  </w:pPr>
                                </w:p>
                                <w:p w:rsidR="00117FCC" w:rsidRDefault="00117FCC">
                                  <w:pPr>
                                    <w:pStyle w:val="TableParagraph"/>
                                    <w:ind w:left="369"/>
                                    <w:rPr>
                                      <w:sz w:val="20"/>
                                    </w:rPr>
                                  </w:pPr>
                                  <w:r>
                                    <w:rPr>
                                      <w:spacing w:val="-5"/>
                                      <w:sz w:val="20"/>
                                    </w:rPr>
                                    <w:t>專長</w:t>
                                  </w:r>
                                </w:p>
                              </w:tc>
                              <w:tc>
                                <w:tcPr>
                                  <w:tcW w:w="1365" w:type="dxa"/>
                                  <w:gridSpan w:val="2"/>
                                </w:tcPr>
                                <w:p w:rsidR="00117FCC" w:rsidRDefault="00117FCC">
                                  <w:pPr>
                                    <w:pStyle w:val="TableParagraph"/>
                                    <w:spacing w:before="136"/>
                                    <w:rPr>
                                      <w:sz w:val="20"/>
                                    </w:rPr>
                                  </w:pPr>
                                </w:p>
                                <w:p w:rsidR="00117FCC" w:rsidRDefault="00117FCC">
                                  <w:pPr>
                                    <w:pStyle w:val="TableParagraph"/>
                                    <w:ind w:left="182"/>
                                    <w:rPr>
                                      <w:sz w:val="20"/>
                                    </w:rPr>
                                  </w:pPr>
                                  <w:r>
                                    <w:rPr>
                                      <w:spacing w:val="-4"/>
                                      <w:sz w:val="20"/>
                                    </w:rPr>
                                    <w:t>□專業服務</w:t>
                                  </w:r>
                                </w:p>
                              </w:tc>
                              <w:tc>
                                <w:tcPr>
                                  <w:tcW w:w="1630" w:type="dxa"/>
                                  <w:tcBorders>
                                    <w:right w:val="nil"/>
                                  </w:tcBorders>
                                </w:tcPr>
                                <w:p w:rsidR="00117FCC" w:rsidRDefault="00117FCC">
                                  <w:pPr>
                                    <w:pStyle w:val="TableParagraph"/>
                                    <w:spacing w:before="222"/>
                                    <w:rPr>
                                      <w:sz w:val="20"/>
                                    </w:rPr>
                                  </w:pPr>
                                </w:p>
                                <w:p w:rsidR="00117FCC" w:rsidRDefault="00117FCC">
                                  <w:pPr>
                                    <w:pStyle w:val="TableParagraph"/>
                                    <w:tabs>
                                      <w:tab w:val="left" w:pos="1009"/>
                                    </w:tabs>
                                    <w:ind w:left="108"/>
                                    <w:rPr>
                                      <w:sz w:val="20"/>
                                    </w:rPr>
                                  </w:pPr>
                                  <w:r>
                                    <w:rPr>
                                      <w:spacing w:val="-2"/>
                                      <w:sz w:val="20"/>
                                    </w:rPr>
                                    <w:t>□律</w:t>
                                  </w:r>
                                  <w:r>
                                    <w:rPr>
                                      <w:spacing w:val="-10"/>
                                      <w:sz w:val="20"/>
                                    </w:rPr>
                                    <w:t>師</w:t>
                                  </w:r>
                                  <w:r>
                                    <w:rPr>
                                      <w:sz w:val="20"/>
                                    </w:rPr>
                                    <w:tab/>
                                  </w:r>
                                  <w:r>
                                    <w:rPr>
                                      <w:spacing w:val="-2"/>
                                      <w:sz w:val="20"/>
                                    </w:rPr>
                                    <w:t>□醫</w:t>
                                  </w:r>
                                  <w:r>
                                    <w:rPr>
                                      <w:spacing w:val="-10"/>
                                      <w:sz w:val="20"/>
                                    </w:rPr>
                                    <w:t>師</w:t>
                                  </w:r>
                                </w:p>
                              </w:tc>
                              <w:tc>
                                <w:tcPr>
                                  <w:tcW w:w="5924" w:type="dxa"/>
                                  <w:gridSpan w:val="5"/>
                                  <w:tcBorders>
                                    <w:left w:val="nil"/>
                                  </w:tcBorders>
                                </w:tcPr>
                                <w:p w:rsidR="00117FCC" w:rsidRDefault="00117FCC">
                                  <w:pPr>
                                    <w:pStyle w:val="TableParagraph"/>
                                    <w:spacing w:before="222"/>
                                    <w:rPr>
                                      <w:sz w:val="20"/>
                                    </w:rPr>
                                  </w:pPr>
                                </w:p>
                                <w:p w:rsidR="00117FCC" w:rsidRDefault="00117FCC">
                                  <w:pPr>
                                    <w:pStyle w:val="TableParagraph"/>
                                    <w:tabs>
                                      <w:tab w:val="left" w:pos="1386"/>
                                      <w:tab w:val="left" w:pos="2684"/>
                                      <w:tab w:val="left" w:pos="5031"/>
                                    </w:tabs>
                                    <w:ind w:left="284"/>
                                    <w:rPr>
                                      <w:rFonts w:ascii="Times New Roman" w:eastAsia="Times New Roman" w:hAnsi="Times New Roman"/>
                                      <w:sz w:val="20"/>
                                    </w:rPr>
                                  </w:pPr>
                                  <w:r>
                                    <w:rPr>
                                      <w:spacing w:val="-2"/>
                                      <w:sz w:val="20"/>
                                    </w:rPr>
                                    <w:t>□心理</w:t>
                                  </w:r>
                                  <w:r>
                                    <w:rPr>
                                      <w:spacing w:val="-10"/>
                                      <w:sz w:val="20"/>
                                    </w:rPr>
                                    <w:t>師</w:t>
                                  </w:r>
                                  <w:r>
                                    <w:rPr>
                                      <w:sz w:val="20"/>
                                    </w:rPr>
                                    <w:tab/>
                                  </w:r>
                                  <w:r>
                                    <w:rPr>
                                      <w:spacing w:val="-2"/>
                                      <w:sz w:val="20"/>
                                    </w:rPr>
                                    <w:t>□護理人</w:t>
                                  </w:r>
                                  <w:r>
                                    <w:rPr>
                                      <w:spacing w:val="-10"/>
                                      <w:sz w:val="20"/>
                                    </w:rPr>
                                    <w:t>員</w:t>
                                  </w:r>
                                  <w:r>
                                    <w:rPr>
                                      <w:sz w:val="20"/>
                                    </w:rPr>
                                    <w:tab/>
                                  </w:r>
                                  <w:r>
                                    <w:rPr>
                                      <w:spacing w:val="-2"/>
                                      <w:sz w:val="20"/>
                                    </w:rPr>
                                    <w:t xml:space="preserve">□其他專業 </w:t>
                                  </w:r>
                                  <w:r>
                                    <w:rPr>
                                      <w:rFonts w:ascii="Times New Roman" w:eastAsia="Times New Roman" w:hAnsi="Times New Roman"/>
                                      <w:sz w:val="20"/>
                                      <w:u w:val="single"/>
                                    </w:rPr>
                                    <w:tab/>
                                  </w:r>
                                </w:p>
                              </w:tc>
                            </w:tr>
                            <w:tr w:rsidR="00117FCC">
                              <w:trPr>
                                <w:trHeight w:val="1065"/>
                              </w:trPr>
                              <w:tc>
                                <w:tcPr>
                                  <w:tcW w:w="1140" w:type="dxa"/>
                                  <w:vMerge/>
                                  <w:tcBorders>
                                    <w:top w:val="nil"/>
                                  </w:tcBorders>
                                </w:tcPr>
                                <w:p w:rsidR="00117FCC" w:rsidRDefault="00117FCC">
                                  <w:pPr>
                                    <w:rPr>
                                      <w:sz w:val="2"/>
                                      <w:szCs w:val="2"/>
                                    </w:rPr>
                                  </w:pPr>
                                </w:p>
                              </w:tc>
                              <w:tc>
                                <w:tcPr>
                                  <w:tcW w:w="1365" w:type="dxa"/>
                                  <w:gridSpan w:val="2"/>
                                </w:tcPr>
                                <w:p w:rsidR="00117FCC" w:rsidRDefault="00117FCC">
                                  <w:pPr>
                                    <w:pStyle w:val="TableParagraph"/>
                                    <w:spacing w:before="136"/>
                                    <w:rPr>
                                      <w:sz w:val="20"/>
                                    </w:rPr>
                                  </w:pPr>
                                </w:p>
                                <w:p w:rsidR="00117FCC" w:rsidRDefault="00117FCC">
                                  <w:pPr>
                                    <w:pStyle w:val="TableParagraph"/>
                                    <w:ind w:left="182"/>
                                    <w:rPr>
                                      <w:sz w:val="20"/>
                                    </w:rPr>
                                  </w:pPr>
                                  <w:r>
                                    <w:rPr>
                                      <w:spacing w:val="-4"/>
                                      <w:sz w:val="20"/>
                                    </w:rPr>
                                    <w:t>□一般服務</w:t>
                                  </w:r>
                                </w:p>
                              </w:tc>
                              <w:tc>
                                <w:tcPr>
                                  <w:tcW w:w="1630" w:type="dxa"/>
                                  <w:tcBorders>
                                    <w:right w:val="nil"/>
                                  </w:tcBorders>
                                </w:tcPr>
                                <w:p w:rsidR="00117FCC" w:rsidRDefault="00117FCC">
                                  <w:pPr>
                                    <w:pStyle w:val="TableParagraph"/>
                                    <w:tabs>
                                      <w:tab w:val="left" w:pos="1009"/>
                                    </w:tabs>
                                    <w:spacing w:before="236"/>
                                    <w:ind w:left="108"/>
                                    <w:rPr>
                                      <w:sz w:val="20"/>
                                    </w:rPr>
                                  </w:pPr>
                                  <w:r>
                                    <w:rPr>
                                      <w:spacing w:val="-2"/>
                                      <w:sz w:val="20"/>
                                    </w:rPr>
                                    <w:t>□烹</w:t>
                                  </w:r>
                                  <w:r>
                                    <w:rPr>
                                      <w:spacing w:val="-10"/>
                                      <w:sz w:val="20"/>
                                    </w:rPr>
                                    <w:t>飪</w:t>
                                  </w:r>
                                  <w:r>
                                    <w:rPr>
                                      <w:sz w:val="20"/>
                                    </w:rPr>
                                    <w:tab/>
                                  </w:r>
                                  <w:r>
                                    <w:rPr>
                                      <w:spacing w:val="-2"/>
                                      <w:sz w:val="20"/>
                                    </w:rPr>
                                    <w:t>□文</w:t>
                                  </w:r>
                                  <w:r>
                                    <w:rPr>
                                      <w:spacing w:val="-10"/>
                                      <w:sz w:val="20"/>
                                    </w:rPr>
                                    <w:t>書</w:t>
                                  </w:r>
                                </w:p>
                                <w:p w:rsidR="00117FCC" w:rsidRDefault="00117FCC">
                                  <w:pPr>
                                    <w:pStyle w:val="TableParagraph"/>
                                    <w:spacing w:before="224"/>
                                    <w:ind w:left="108"/>
                                    <w:rPr>
                                      <w:sz w:val="20"/>
                                    </w:rPr>
                                  </w:pPr>
                                  <w:r>
                                    <w:rPr>
                                      <w:spacing w:val="-4"/>
                                      <w:sz w:val="20"/>
                                    </w:rPr>
                                    <w:t>□生活管理服務</w:t>
                                  </w:r>
                                </w:p>
                              </w:tc>
                              <w:tc>
                                <w:tcPr>
                                  <w:tcW w:w="5924" w:type="dxa"/>
                                  <w:gridSpan w:val="5"/>
                                  <w:tcBorders>
                                    <w:left w:val="nil"/>
                                  </w:tcBorders>
                                </w:tcPr>
                                <w:p w:rsidR="00117FCC" w:rsidRDefault="00117FCC">
                                  <w:pPr>
                                    <w:pStyle w:val="TableParagraph"/>
                                    <w:tabs>
                                      <w:tab w:val="left" w:pos="1386"/>
                                      <w:tab w:val="left" w:pos="2286"/>
                                    </w:tabs>
                                    <w:spacing w:before="236"/>
                                    <w:ind w:left="284"/>
                                    <w:rPr>
                                      <w:sz w:val="20"/>
                                    </w:rPr>
                                  </w:pPr>
                                  <w:r>
                                    <w:rPr>
                                      <w:spacing w:val="-2"/>
                                      <w:sz w:val="20"/>
                                    </w:rPr>
                                    <w:t>□司</w:t>
                                  </w:r>
                                  <w:r>
                                    <w:rPr>
                                      <w:spacing w:val="-10"/>
                                      <w:sz w:val="20"/>
                                    </w:rPr>
                                    <w:t>機</w:t>
                                  </w:r>
                                  <w:r>
                                    <w:rPr>
                                      <w:sz w:val="20"/>
                                    </w:rPr>
                                    <w:tab/>
                                  </w:r>
                                  <w:r>
                                    <w:rPr>
                                      <w:spacing w:val="-2"/>
                                      <w:sz w:val="20"/>
                                    </w:rPr>
                                    <w:t>□陪</w:t>
                                  </w:r>
                                  <w:r>
                                    <w:rPr>
                                      <w:spacing w:val="-10"/>
                                      <w:sz w:val="20"/>
                                    </w:rPr>
                                    <w:t>伴</w:t>
                                  </w:r>
                                  <w:r>
                                    <w:rPr>
                                      <w:sz w:val="20"/>
                                    </w:rPr>
                                    <w:tab/>
                                  </w:r>
                                  <w:r>
                                    <w:rPr>
                                      <w:spacing w:val="-2"/>
                                      <w:sz w:val="20"/>
                                    </w:rPr>
                                    <w:t>□清潔打</w:t>
                                  </w:r>
                                  <w:r>
                                    <w:rPr>
                                      <w:spacing w:val="-10"/>
                                      <w:sz w:val="20"/>
                                    </w:rPr>
                                    <w:t>掃</w:t>
                                  </w:r>
                                </w:p>
                                <w:p w:rsidR="00117FCC" w:rsidRDefault="00117FCC">
                                  <w:pPr>
                                    <w:pStyle w:val="TableParagraph"/>
                                    <w:tabs>
                                      <w:tab w:val="left" w:pos="2230"/>
                                    </w:tabs>
                                    <w:spacing w:before="224"/>
                                    <w:ind w:left="284"/>
                                    <w:rPr>
                                      <w:rFonts w:ascii="Times New Roman" w:eastAsia="Times New Roman" w:hAnsi="Times New Roman"/>
                                      <w:sz w:val="20"/>
                                    </w:rPr>
                                  </w:pPr>
                                  <w:r>
                                    <w:rPr>
                                      <w:spacing w:val="-2"/>
                                      <w:sz w:val="20"/>
                                    </w:rPr>
                                    <w:t xml:space="preserve">□其他 </w:t>
                                  </w:r>
                                  <w:r>
                                    <w:rPr>
                                      <w:rFonts w:ascii="Times New Roman" w:eastAsia="Times New Roman" w:hAnsi="Times New Roman"/>
                                      <w:sz w:val="20"/>
                                      <w:u w:val="single"/>
                                    </w:rPr>
                                    <w:tab/>
                                  </w:r>
                                </w:p>
                              </w:tc>
                            </w:tr>
                            <w:tr w:rsidR="00117FCC">
                              <w:trPr>
                                <w:trHeight w:val="825"/>
                              </w:trPr>
                              <w:tc>
                                <w:tcPr>
                                  <w:tcW w:w="1140" w:type="dxa"/>
                                </w:tcPr>
                                <w:p w:rsidR="00117FCC" w:rsidRDefault="00117FCC">
                                  <w:pPr>
                                    <w:pStyle w:val="TableParagraph"/>
                                    <w:spacing w:before="16"/>
                                    <w:rPr>
                                      <w:sz w:val="20"/>
                                    </w:rPr>
                                  </w:pPr>
                                </w:p>
                                <w:p w:rsidR="00117FCC" w:rsidRDefault="00117FCC">
                                  <w:pPr>
                                    <w:pStyle w:val="TableParagraph"/>
                                    <w:ind w:left="12"/>
                                    <w:jc w:val="center"/>
                                    <w:rPr>
                                      <w:sz w:val="20"/>
                                    </w:rPr>
                                  </w:pPr>
                                  <w:r>
                                    <w:rPr>
                                      <w:spacing w:val="-5"/>
                                      <w:sz w:val="20"/>
                                    </w:rPr>
                                    <w:t>興趣</w:t>
                                  </w:r>
                                </w:p>
                              </w:tc>
                              <w:tc>
                                <w:tcPr>
                                  <w:tcW w:w="8919" w:type="dxa"/>
                                  <w:gridSpan w:val="8"/>
                                </w:tcPr>
                                <w:p w:rsidR="00117FCC" w:rsidRDefault="00117FCC">
                                  <w:pPr>
                                    <w:pStyle w:val="TableParagraph"/>
                                    <w:rPr>
                                      <w:rFonts w:ascii="Times New Roman"/>
                                      <w:sz w:val="20"/>
                                    </w:rPr>
                                  </w:pPr>
                                </w:p>
                              </w:tc>
                            </w:tr>
                            <w:tr w:rsidR="00117FCC">
                              <w:trPr>
                                <w:trHeight w:val="1562"/>
                              </w:trPr>
                              <w:tc>
                                <w:tcPr>
                                  <w:tcW w:w="1140" w:type="dxa"/>
                                </w:tcPr>
                                <w:p w:rsidR="00117FCC" w:rsidRDefault="00117FCC">
                                  <w:pPr>
                                    <w:pStyle w:val="TableParagraph"/>
                                    <w:rPr>
                                      <w:sz w:val="20"/>
                                    </w:rPr>
                                  </w:pPr>
                                </w:p>
                                <w:p w:rsidR="00117FCC" w:rsidRDefault="00117FCC">
                                  <w:pPr>
                                    <w:pStyle w:val="TableParagraph"/>
                                    <w:spacing w:before="129"/>
                                    <w:rPr>
                                      <w:sz w:val="20"/>
                                    </w:rPr>
                                  </w:pPr>
                                </w:p>
                                <w:p w:rsidR="00117FCC" w:rsidRDefault="00117FCC">
                                  <w:pPr>
                                    <w:pStyle w:val="TableParagraph"/>
                                    <w:ind w:left="12"/>
                                    <w:jc w:val="center"/>
                                    <w:rPr>
                                      <w:sz w:val="20"/>
                                    </w:rPr>
                                  </w:pPr>
                                  <w:r>
                                    <w:rPr>
                                      <w:spacing w:val="-5"/>
                                      <w:sz w:val="20"/>
                                    </w:rPr>
                                    <w:t>經歷</w:t>
                                  </w:r>
                                </w:p>
                              </w:tc>
                              <w:tc>
                                <w:tcPr>
                                  <w:tcW w:w="8919" w:type="dxa"/>
                                  <w:gridSpan w:val="8"/>
                                </w:tcPr>
                                <w:p w:rsidR="00117FCC" w:rsidRDefault="00117FCC">
                                  <w:pPr>
                                    <w:pStyle w:val="TableParagraph"/>
                                    <w:spacing w:line="242" w:lineRule="auto"/>
                                    <w:ind w:left="108" w:right="5269"/>
                                    <w:rPr>
                                      <w:sz w:val="20"/>
                                    </w:rPr>
                                  </w:pPr>
                                  <w:r>
                                    <w:rPr>
                                      <w:spacing w:val="-2"/>
                                      <w:sz w:val="20"/>
                                    </w:rPr>
                                    <w:t xml:space="preserve">(曾經擔任或現任哪些運用單位之志工) </w:t>
                                  </w:r>
                                  <w:r>
                                    <w:rPr>
                                      <w:spacing w:val="-6"/>
                                      <w:sz w:val="20"/>
                                    </w:rPr>
                                    <w:t>1.</w:t>
                                  </w:r>
                                </w:p>
                                <w:p w:rsidR="00117FCC" w:rsidRDefault="00117FCC">
                                  <w:pPr>
                                    <w:pStyle w:val="TableParagraph"/>
                                    <w:ind w:left="108"/>
                                    <w:rPr>
                                      <w:sz w:val="20"/>
                                    </w:rPr>
                                  </w:pPr>
                                  <w:r>
                                    <w:rPr>
                                      <w:spacing w:val="-5"/>
                                      <w:sz w:val="20"/>
                                    </w:rPr>
                                    <w:t>2.</w:t>
                                  </w:r>
                                </w:p>
                                <w:p w:rsidR="00117FCC" w:rsidRDefault="00117FCC">
                                  <w:pPr>
                                    <w:pStyle w:val="TableParagraph"/>
                                    <w:ind w:left="108"/>
                                    <w:rPr>
                                      <w:sz w:val="20"/>
                                    </w:rPr>
                                  </w:pPr>
                                  <w:r>
                                    <w:rPr>
                                      <w:spacing w:val="-5"/>
                                      <w:sz w:val="20"/>
                                    </w:rPr>
                                    <w:t>3.</w:t>
                                  </w:r>
                                </w:p>
                              </w:tc>
                            </w:tr>
                            <w:tr w:rsidR="00117FCC">
                              <w:trPr>
                                <w:trHeight w:val="779"/>
                              </w:trPr>
                              <w:tc>
                                <w:tcPr>
                                  <w:tcW w:w="1140" w:type="dxa"/>
                                </w:tcPr>
                                <w:p w:rsidR="00117FCC" w:rsidRDefault="00117FCC">
                                  <w:pPr>
                                    <w:pStyle w:val="TableParagraph"/>
                                    <w:spacing w:before="119" w:line="244" w:lineRule="auto"/>
                                    <w:ind w:left="369" w:right="354"/>
                                    <w:rPr>
                                      <w:sz w:val="20"/>
                                    </w:rPr>
                                  </w:pPr>
                                  <w:r>
                                    <w:rPr>
                                      <w:spacing w:val="-6"/>
                                      <w:sz w:val="20"/>
                                    </w:rPr>
                                    <w:t>通訊</w:t>
                                  </w:r>
                                  <w:r>
                                    <w:rPr>
                                      <w:spacing w:val="-5"/>
                                      <w:sz w:val="20"/>
                                    </w:rPr>
                                    <w:t>地址</w:t>
                                  </w:r>
                                </w:p>
                              </w:tc>
                              <w:tc>
                                <w:tcPr>
                                  <w:tcW w:w="4903" w:type="dxa"/>
                                  <w:gridSpan w:val="5"/>
                                </w:tcPr>
                                <w:p w:rsidR="00117FCC" w:rsidRDefault="00117FCC">
                                  <w:pPr>
                                    <w:pStyle w:val="TableParagraph"/>
                                    <w:rPr>
                                      <w:rFonts w:ascii="Times New Roman"/>
                                      <w:sz w:val="20"/>
                                    </w:rPr>
                                  </w:pPr>
                                </w:p>
                              </w:tc>
                              <w:tc>
                                <w:tcPr>
                                  <w:tcW w:w="1087" w:type="dxa"/>
                                </w:tcPr>
                                <w:p w:rsidR="00117FCC" w:rsidRDefault="00117FCC">
                                  <w:pPr>
                                    <w:pStyle w:val="TableParagraph"/>
                                    <w:spacing w:before="119" w:line="244" w:lineRule="auto"/>
                                    <w:ind w:left="344" w:right="327"/>
                                    <w:rPr>
                                      <w:sz w:val="20"/>
                                    </w:rPr>
                                  </w:pPr>
                                  <w:r>
                                    <w:rPr>
                                      <w:spacing w:val="-6"/>
                                      <w:sz w:val="20"/>
                                    </w:rPr>
                                    <w:t>聯絡</w:t>
                                  </w:r>
                                  <w:r>
                                    <w:rPr>
                                      <w:spacing w:val="-5"/>
                                      <w:sz w:val="20"/>
                                    </w:rPr>
                                    <w:t>電話</w:t>
                                  </w:r>
                                </w:p>
                              </w:tc>
                              <w:tc>
                                <w:tcPr>
                                  <w:tcW w:w="2929" w:type="dxa"/>
                                  <w:gridSpan w:val="2"/>
                                </w:tcPr>
                                <w:p w:rsidR="00117FCC" w:rsidRDefault="00117FCC">
                                  <w:pPr>
                                    <w:pStyle w:val="TableParagraph"/>
                                    <w:spacing w:line="246" w:lineRule="exact"/>
                                    <w:ind w:left="112"/>
                                    <w:rPr>
                                      <w:sz w:val="20"/>
                                    </w:rPr>
                                  </w:pPr>
                                  <w:r>
                                    <w:rPr>
                                      <w:spacing w:val="-5"/>
                                      <w:sz w:val="20"/>
                                    </w:rPr>
                                    <w:t>(O)</w:t>
                                  </w:r>
                                </w:p>
                                <w:p w:rsidR="00117FCC" w:rsidRDefault="00117FCC">
                                  <w:pPr>
                                    <w:pStyle w:val="TableParagraph"/>
                                    <w:spacing w:before="5"/>
                                    <w:ind w:left="112"/>
                                    <w:rPr>
                                      <w:sz w:val="20"/>
                                    </w:rPr>
                                  </w:pPr>
                                  <w:r>
                                    <w:rPr>
                                      <w:spacing w:val="-5"/>
                                      <w:sz w:val="20"/>
                                    </w:rPr>
                                    <w:t>(H)</w:t>
                                  </w:r>
                                </w:p>
                                <w:p w:rsidR="00117FCC" w:rsidRDefault="00117FCC">
                                  <w:pPr>
                                    <w:pStyle w:val="TableParagraph"/>
                                    <w:spacing w:before="3" w:line="249" w:lineRule="exact"/>
                                    <w:ind w:left="112"/>
                                    <w:rPr>
                                      <w:sz w:val="20"/>
                                    </w:rPr>
                                  </w:pPr>
                                  <w:r>
                                    <w:rPr>
                                      <w:spacing w:val="-5"/>
                                      <w:sz w:val="20"/>
                                    </w:rPr>
                                    <w:t>手機：</w:t>
                                  </w:r>
                                </w:p>
                              </w:tc>
                            </w:tr>
                            <w:tr w:rsidR="00117FCC">
                              <w:trPr>
                                <w:trHeight w:val="1017"/>
                              </w:trPr>
                              <w:tc>
                                <w:tcPr>
                                  <w:tcW w:w="1140" w:type="dxa"/>
                                </w:tcPr>
                                <w:p w:rsidR="00117FCC" w:rsidRDefault="00117FCC">
                                  <w:pPr>
                                    <w:pStyle w:val="TableParagraph"/>
                                    <w:spacing w:before="239" w:line="242" w:lineRule="auto"/>
                                    <w:ind w:left="269" w:right="259" w:firstLine="100"/>
                                    <w:rPr>
                                      <w:sz w:val="20"/>
                                    </w:rPr>
                                  </w:pPr>
                                  <w:r>
                                    <w:rPr>
                                      <w:spacing w:val="-6"/>
                                      <w:sz w:val="20"/>
                                    </w:rPr>
                                    <w:t>緊急</w:t>
                                  </w:r>
                                  <w:r>
                                    <w:rPr>
                                      <w:spacing w:val="-5"/>
                                      <w:sz w:val="20"/>
                                    </w:rPr>
                                    <w:t>連絡人</w:t>
                                  </w:r>
                                </w:p>
                              </w:tc>
                              <w:tc>
                                <w:tcPr>
                                  <w:tcW w:w="4903" w:type="dxa"/>
                                  <w:gridSpan w:val="5"/>
                                </w:tcPr>
                                <w:p w:rsidR="00117FCC" w:rsidRDefault="00117FCC">
                                  <w:pPr>
                                    <w:pStyle w:val="TableParagraph"/>
                                    <w:rPr>
                                      <w:rFonts w:ascii="Times New Roman"/>
                                      <w:sz w:val="20"/>
                                    </w:rPr>
                                  </w:pPr>
                                </w:p>
                              </w:tc>
                              <w:tc>
                                <w:tcPr>
                                  <w:tcW w:w="1087" w:type="dxa"/>
                                </w:tcPr>
                                <w:p w:rsidR="00117FCC" w:rsidRDefault="00117FCC">
                                  <w:pPr>
                                    <w:pStyle w:val="TableParagraph"/>
                                    <w:spacing w:before="239" w:line="242" w:lineRule="auto"/>
                                    <w:ind w:left="344" w:right="327"/>
                                    <w:rPr>
                                      <w:sz w:val="20"/>
                                    </w:rPr>
                                  </w:pPr>
                                  <w:r>
                                    <w:rPr>
                                      <w:spacing w:val="-6"/>
                                      <w:sz w:val="20"/>
                                    </w:rPr>
                                    <w:t>聯絡</w:t>
                                  </w:r>
                                  <w:r>
                                    <w:rPr>
                                      <w:spacing w:val="-5"/>
                                      <w:sz w:val="20"/>
                                    </w:rPr>
                                    <w:t>電話</w:t>
                                  </w:r>
                                </w:p>
                              </w:tc>
                              <w:tc>
                                <w:tcPr>
                                  <w:tcW w:w="2929" w:type="dxa"/>
                                  <w:gridSpan w:val="2"/>
                                </w:tcPr>
                                <w:p w:rsidR="00117FCC" w:rsidRDefault="00117FCC">
                                  <w:pPr>
                                    <w:pStyle w:val="TableParagraph"/>
                                    <w:spacing w:before="109"/>
                                    <w:ind w:left="112"/>
                                    <w:rPr>
                                      <w:sz w:val="20"/>
                                    </w:rPr>
                                  </w:pPr>
                                  <w:r>
                                    <w:rPr>
                                      <w:spacing w:val="-5"/>
                                      <w:sz w:val="20"/>
                                    </w:rPr>
                                    <w:t>(O)</w:t>
                                  </w:r>
                                </w:p>
                                <w:p w:rsidR="00117FCC" w:rsidRDefault="00117FCC">
                                  <w:pPr>
                                    <w:pStyle w:val="TableParagraph"/>
                                    <w:spacing w:before="4"/>
                                    <w:ind w:left="112"/>
                                    <w:rPr>
                                      <w:sz w:val="20"/>
                                    </w:rPr>
                                  </w:pPr>
                                  <w:r>
                                    <w:rPr>
                                      <w:spacing w:val="-5"/>
                                      <w:sz w:val="20"/>
                                    </w:rPr>
                                    <w:t>(H)</w:t>
                                  </w:r>
                                </w:p>
                                <w:p w:rsidR="00117FCC" w:rsidRDefault="00117FCC">
                                  <w:pPr>
                                    <w:pStyle w:val="TableParagraph"/>
                                    <w:spacing w:before="3"/>
                                    <w:ind w:left="112"/>
                                    <w:rPr>
                                      <w:sz w:val="20"/>
                                    </w:rPr>
                                  </w:pPr>
                                  <w:r>
                                    <w:rPr>
                                      <w:spacing w:val="-5"/>
                                      <w:sz w:val="20"/>
                                    </w:rPr>
                                    <w:t>手機：</w:t>
                                  </w:r>
                                </w:p>
                              </w:tc>
                            </w:tr>
                          </w:tbl>
                          <w:p w:rsidR="00117FCC" w:rsidRDefault="00117FCC" w:rsidP="009F44C1">
                            <w:pPr>
                              <w:pStyle w:val="a4"/>
                            </w:pP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5E9FC1" id="Textbox 169" o:spid="_x0000_s1374" type="#_x0000_t202" style="position:absolute;left:0;text-align:left;margin-left:51.25pt;margin-top:21.2pt;width:509.5pt;height:553.3pt;z-index:25194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859"/>
                        <w:gridCol w:w="506"/>
                        <w:gridCol w:w="1630"/>
                        <w:gridCol w:w="1087"/>
                        <w:gridCol w:w="821"/>
                        <w:gridCol w:w="1087"/>
                        <w:gridCol w:w="408"/>
                        <w:gridCol w:w="2521"/>
                      </w:tblGrid>
                      <w:tr w:rsidR="00117FCC">
                        <w:trPr>
                          <w:trHeight w:val="852"/>
                        </w:trPr>
                        <w:tc>
                          <w:tcPr>
                            <w:tcW w:w="1140" w:type="dxa"/>
                          </w:tcPr>
                          <w:p w:rsidR="00117FCC" w:rsidRDefault="00117FCC">
                            <w:pPr>
                              <w:pStyle w:val="TableParagraph"/>
                              <w:spacing w:before="28"/>
                              <w:rPr>
                                <w:sz w:val="20"/>
                              </w:rPr>
                            </w:pPr>
                          </w:p>
                          <w:p w:rsidR="00117FCC" w:rsidRDefault="00117FCC">
                            <w:pPr>
                              <w:pStyle w:val="TableParagraph"/>
                              <w:ind w:left="12"/>
                              <w:jc w:val="center"/>
                              <w:rPr>
                                <w:sz w:val="20"/>
                              </w:rPr>
                            </w:pPr>
                            <w:r>
                              <w:rPr>
                                <w:spacing w:val="-5"/>
                                <w:sz w:val="20"/>
                              </w:rPr>
                              <w:t>姓名</w:t>
                            </w:r>
                          </w:p>
                        </w:tc>
                        <w:tc>
                          <w:tcPr>
                            <w:tcW w:w="2995" w:type="dxa"/>
                            <w:gridSpan w:val="3"/>
                          </w:tcPr>
                          <w:p w:rsidR="00117FCC" w:rsidRDefault="00117FCC">
                            <w:pPr>
                              <w:pStyle w:val="TableParagraph"/>
                              <w:rPr>
                                <w:rFonts w:ascii="Times New Roman"/>
                                <w:sz w:val="20"/>
                              </w:rPr>
                            </w:pPr>
                          </w:p>
                        </w:tc>
                        <w:tc>
                          <w:tcPr>
                            <w:tcW w:w="1087" w:type="dxa"/>
                          </w:tcPr>
                          <w:p w:rsidR="00117FCC" w:rsidRDefault="00117FCC">
                            <w:pPr>
                              <w:pStyle w:val="TableParagraph"/>
                              <w:spacing w:before="28"/>
                              <w:rPr>
                                <w:sz w:val="20"/>
                              </w:rPr>
                            </w:pPr>
                          </w:p>
                          <w:p w:rsidR="00117FCC" w:rsidRDefault="00117FCC">
                            <w:pPr>
                              <w:pStyle w:val="TableParagraph"/>
                              <w:ind w:left="344"/>
                              <w:rPr>
                                <w:sz w:val="20"/>
                              </w:rPr>
                            </w:pPr>
                            <w:r>
                              <w:rPr>
                                <w:spacing w:val="-5"/>
                                <w:sz w:val="20"/>
                              </w:rPr>
                              <w:t>性別</w:t>
                            </w:r>
                          </w:p>
                        </w:tc>
                        <w:tc>
                          <w:tcPr>
                            <w:tcW w:w="2316" w:type="dxa"/>
                            <w:gridSpan w:val="3"/>
                          </w:tcPr>
                          <w:p w:rsidR="00117FCC" w:rsidRDefault="00117FCC">
                            <w:pPr>
                              <w:pStyle w:val="TableParagraph"/>
                              <w:rPr>
                                <w:rFonts w:ascii="Times New Roman"/>
                                <w:sz w:val="20"/>
                              </w:rPr>
                            </w:pPr>
                          </w:p>
                        </w:tc>
                        <w:tc>
                          <w:tcPr>
                            <w:tcW w:w="2521" w:type="dxa"/>
                            <w:vMerge w:val="restart"/>
                          </w:tcPr>
                          <w:p w:rsidR="00117FCC" w:rsidRDefault="00117FCC">
                            <w:pPr>
                              <w:pStyle w:val="TableParagraph"/>
                              <w:rPr>
                                <w:sz w:val="20"/>
                              </w:rPr>
                            </w:pPr>
                          </w:p>
                          <w:p w:rsidR="00117FCC" w:rsidRDefault="00117FCC">
                            <w:pPr>
                              <w:pStyle w:val="TableParagraph"/>
                              <w:rPr>
                                <w:sz w:val="20"/>
                              </w:rPr>
                            </w:pPr>
                          </w:p>
                          <w:p w:rsidR="00117FCC" w:rsidRDefault="00117FCC">
                            <w:pPr>
                              <w:pStyle w:val="TableParagraph"/>
                              <w:rPr>
                                <w:sz w:val="20"/>
                              </w:rPr>
                            </w:pPr>
                          </w:p>
                          <w:p w:rsidR="00117FCC" w:rsidRDefault="00117FCC">
                            <w:pPr>
                              <w:pStyle w:val="TableParagraph"/>
                              <w:rPr>
                                <w:sz w:val="20"/>
                              </w:rPr>
                            </w:pPr>
                          </w:p>
                          <w:p w:rsidR="00117FCC" w:rsidRDefault="00117FCC">
                            <w:pPr>
                              <w:pStyle w:val="TableParagraph"/>
                              <w:spacing w:before="129"/>
                              <w:rPr>
                                <w:sz w:val="20"/>
                              </w:rPr>
                            </w:pPr>
                          </w:p>
                          <w:p w:rsidR="00117FCC" w:rsidRDefault="00117FCC">
                            <w:pPr>
                              <w:pStyle w:val="TableParagraph"/>
                              <w:spacing w:line="242" w:lineRule="auto"/>
                              <w:ind w:left="462" w:right="445"/>
                              <w:rPr>
                                <w:sz w:val="20"/>
                              </w:rPr>
                            </w:pPr>
                            <w:r>
                              <w:rPr>
                                <w:spacing w:val="-2"/>
                                <w:sz w:val="20"/>
                              </w:rPr>
                              <w:t xml:space="preserve">請貼二吋脫帽相片 </w:t>
                            </w:r>
                            <w:r>
                              <w:rPr>
                                <w:spacing w:val="-3"/>
                                <w:sz w:val="20"/>
                              </w:rPr>
                              <w:t>(背面請註明姓名)</w:t>
                            </w:r>
                          </w:p>
                        </w:tc>
                      </w:tr>
                      <w:tr w:rsidR="00117FCC">
                        <w:trPr>
                          <w:trHeight w:val="825"/>
                        </w:trPr>
                        <w:tc>
                          <w:tcPr>
                            <w:tcW w:w="1140" w:type="dxa"/>
                          </w:tcPr>
                          <w:p w:rsidR="00117FCC" w:rsidRDefault="00117FCC">
                            <w:pPr>
                              <w:pStyle w:val="TableParagraph"/>
                              <w:spacing w:before="16"/>
                              <w:rPr>
                                <w:sz w:val="20"/>
                              </w:rPr>
                            </w:pPr>
                          </w:p>
                          <w:p w:rsidR="00117FCC" w:rsidRDefault="00117FCC">
                            <w:pPr>
                              <w:pStyle w:val="TableParagraph"/>
                              <w:ind w:left="12"/>
                              <w:jc w:val="center"/>
                              <w:rPr>
                                <w:sz w:val="20"/>
                              </w:rPr>
                            </w:pPr>
                            <w:r>
                              <w:rPr>
                                <w:spacing w:val="-5"/>
                                <w:sz w:val="20"/>
                              </w:rPr>
                              <w:t>生日</w:t>
                            </w:r>
                          </w:p>
                        </w:tc>
                        <w:tc>
                          <w:tcPr>
                            <w:tcW w:w="859" w:type="dxa"/>
                            <w:tcBorders>
                              <w:right w:val="nil"/>
                            </w:tcBorders>
                          </w:tcPr>
                          <w:p w:rsidR="00117FCC" w:rsidRDefault="00117FCC">
                            <w:pPr>
                              <w:pStyle w:val="TableParagraph"/>
                              <w:spacing w:before="16"/>
                              <w:rPr>
                                <w:sz w:val="20"/>
                              </w:rPr>
                            </w:pPr>
                          </w:p>
                          <w:p w:rsidR="00117FCC" w:rsidRDefault="00117FCC">
                            <w:pPr>
                              <w:pStyle w:val="TableParagraph"/>
                              <w:ind w:left="509"/>
                              <w:rPr>
                                <w:sz w:val="20"/>
                              </w:rPr>
                            </w:pPr>
                            <w:r>
                              <w:rPr>
                                <w:spacing w:val="-10"/>
                                <w:sz w:val="20"/>
                              </w:rPr>
                              <w:t>年</w:t>
                            </w:r>
                          </w:p>
                        </w:tc>
                        <w:tc>
                          <w:tcPr>
                            <w:tcW w:w="506" w:type="dxa"/>
                            <w:tcBorders>
                              <w:left w:val="nil"/>
                              <w:right w:val="nil"/>
                            </w:tcBorders>
                          </w:tcPr>
                          <w:p w:rsidR="00117FCC" w:rsidRDefault="00117FCC">
                            <w:pPr>
                              <w:pStyle w:val="TableParagraph"/>
                              <w:spacing w:before="16"/>
                              <w:rPr>
                                <w:sz w:val="20"/>
                              </w:rPr>
                            </w:pPr>
                          </w:p>
                          <w:p w:rsidR="00117FCC" w:rsidRDefault="00117FCC">
                            <w:pPr>
                              <w:pStyle w:val="TableParagraph"/>
                              <w:ind w:left="156"/>
                              <w:rPr>
                                <w:sz w:val="20"/>
                              </w:rPr>
                            </w:pPr>
                            <w:r>
                              <w:rPr>
                                <w:spacing w:val="-10"/>
                                <w:sz w:val="20"/>
                              </w:rPr>
                              <w:t>月</w:t>
                            </w:r>
                          </w:p>
                        </w:tc>
                        <w:tc>
                          <w:tcPr>
                            <w:tcW w:w="1630" w:type="dxa"/>
                            <w:tcBorders>
                              <w:left w:val="nil"/>
                            </w:tcBorders>
                          </w:tcPr>
                          <w:p w:rsidR="00117FCC" w:rsidRDefault="00117FCC">
                            <w:pPr>
                              <w:pStyle w:val="TableParagraph"/>
                              <w:spacing w:before="16"/>
                              <w:rPr>
                                <w:sz w:val="20"/>
                              </w:rPr>
                            </w:pPr>
                          </w:p>
                          <w:p w:rsidR="00117FCC" w:rsidRDefault="00117FCC">
                            <w:pPr>
                              <w:pStyle w:val="TableParagraph"/>
                              <w:tabs>
                                <w:tab w:val="left" w:pos="750"/>
                              </w:tabs>
                              <w:ind w:left="149"/>
                              <w:rPr>
                                <w:sz w:val="20"/>
                              </w:rPr>
                            </w:pPr>
                            <w:r>
                              <w:rPr>
                                <w:spacing w:val="-10"/>
                                <w:sz w:val="20"/>
                              </w:rPr>
                              <w:t>日</w:t>
                            </w:r>
                            <w:r>
                              <w:rPr>
                                <w:sz w:val="20"/>
                              </w:rPr>
                              <w:tab/>
                            </w:r>
                            <w:r>
                              <w:rPr>
                                <w:spacing w:val="-10"/>
                                <w:sz w:val="20"/>
                              </w:rPr>
                              <w:t>歲</w:t>
                            </w:r>
                          </w:p>
                        </w:tc>
                        <w:tc>
                          <w:tcPr>
                            <w:tcW w:w="1087" w:type="dxa"/>
                          </w:tcPr>
                          <w:p w:rsidR="00117FCC" w:rsidRDefault="00117FCC">
                            <w:pPr>
                              <w:pStyle w:val="TableParagraph"/>
                              <w:spacing w:before="143" w:line="242" w:lineRule="auto"/>
                              <w:ind w:left="245" w:right="229"/>
                              <w:rPr>
                                <w:sz w:val="20"/>
                              </w:rPr>
                            </w:pPr>
                            <w:r>
                              <w:rPr>
                                <w:spacing w:val="-4"/>
                                <w:sz w:val="20"/>
                              </w:rPr>
                              <w:t>身分證</w:t>
                            </w:r>
                            <w:r>
                              <w:rPr>
                                <w:sz w:val="20"/>
                              </w:rPr>
                              <w:t>字</w:t>
                            </w:r>
                            <w:r>
                              <w:rPr>
                                <w:spacing w:val="49"/>
                                <w:w w:val="150"/>
                                <w:sz w:val="20"/>
                              </w:rPr>
                              <w:t xml:space="preserve"> </w:t>
                            </w:r>
                            <w:r>
                              <w:rPr>
                                <w:spacing w:val="-10"/>
                                <w:sz w:val="20"/>
                              </w:rPr>
                              <w:t>號</w:t>
                            </w:r>
                          </w:p>
                        </w:tc>
                        <w:tc>
                          <w:tcPr>
                            <w:tcW w:w="2316" w:type="dxa"/>
                            <w:gridSpan w:val="3"/>
                          </w:tcPr>
                          <w:p w:rsidR="00117FCC" w:rsidRDefault="00117FCC">
                            <w:pPr>
                              <w:pStyle w:val="TableParagraph"/>
                              <w:rPr>
                                <w:rFonts w:ascii="Times New Roman"/>
                                <w:sz w:val="20"/>
                              </w:rPr>
                            </w:pPr>
                          </w:p>
                        </w:tc>
                        <w:tc>
                          <w:tcPr>
                            <w:tcW w:w="2521" w:type="dxa"/>
                            <w:vMerge/>
                            <w:tcBorders>
                              <w:top w:val="nil"/>
                            </w:tcBorders>
                          </w:tcPr>
                          <w:p w:rsidR="00117FCC" w:rsidRDefault="00117FCC">
                            <w:pPr>
                              <w:rPr>
                                <w:sz w:val="2"/>
                                <w:szCs w:val="2"/>
                              </w:rPr>
                            </w:pPr>
                          </w:p>
                        </w:tc>
                      </w:tr>
                      <w:tr w:rsidR="00117FCC">
                        <w:trPr>
                          <w:trHeight w:val="827"/>
                        </w:trPr>
                        <w:tc>
                          <w:tcPr>
                            <w:tcW w:w="1140" w:type="dxa"/>
                          </w:tcPr>
                          <w:p w:rsidR="00117FCC" w:rsidRDefault="00117FCC">
                            <w:pPr>
                              <w:pStyle w:val="TableParagraph"/>
                              <w:spacing w:before="18"/>
                              <w:rPr>
                                <w:sz w:val="20"/>
                              </w:rPr>
                            </w:pPr>
                          </w:p>
                          <w:p w:rsidR="00117FCC" w:rsidRDefault="00117FCC">
                            <w:pPr>
                              <w:pStyle w:val="TableParagraph"/>
                              <w:ind w:left="12" w:right="4"/>
                              <w:jc w:val="center"/>
                              <w:rPr>
                                <w:sz w:val="20"/>
                              </w:rPr>
                            </w:pPr>
                            <w:r>
                              <w:rPr>
                                <w:sz w:val="20"/>
                              </w:rPr>
                              <w:t>E-</w:t>
                            </w:r>
                            <w:r>
                              <w:rPr>
                                <w:spacing w:val="-4"/>
                                <w:sz w:val="20"/>
                              </w:rPr>
                              <w:t>mail</w:t>
                            </w:r>
                          </w:p>
                        </w:tc>
                        <w:tc>
                          <w:tcPr>
                            <w:tcW w:w="6398" w:type="dxa"/>
                            <w:gridSpan w:val="7"/>
                          </w:tcPr>
                          <w:p w:rsidR="00117FCC" w:rsidRDefault="00117FCC">
                            <w:pPr>
                              <w:pStyle w:val="TableParagraph"/>
                              <w:rPr>
                                <w:rFonts w:ascii="Times New Roman"/>
                                <w:sz w:val="20"/>
                              </w:rPr>
                            </w:pPr>
                          </w:p>
                        </w:tc>
                        <w:tc>
                          <w:tcPr>
                            <w:tcW w:w="2521" w:type="dxa"/>
                            <w:vMerge/>
                            <w:tcBorders>
                              <w:top w:val="nil"/>
                            </w:tcBorders>
                          </w:tcPr>
                          <w:p w:rsidR="00117FCC" w:rsidRDefault="00117FCC">
                            <w:pPr>
                              <w:rPr>
                                <w:sz w:val="2"/>
                                <w:szCs w:val="2"/>
                              </w:rPr>
                            </w:pPr>
                          </w:p>
                        </w:tc>
                      </w:tr>
                      <w:tr w:rsidR="00117FCC">
                        <w:trPr>
                          <w:trHeight w:val="827"/>
                        </w:trPr>
                        <w:tc>
                          <w:tcPr>
                            <w:tcW w:w="1140" w:type="dxa"/>
                          </w:tcPr>
                          <w:p w:rsidR="00117FCC" w:rsidRDefault="00117FCC">
                            <w:pPr>
                              <w:pStyle w:val="TableParagraph"/>
                              <w:spacing w:before="16"/>
                              <w:rPr>
                                <w:sz w:val="20"/>
                              </w:rPr>
                            </w:pPr>
                          </w:p>
                          <w:p w:rsidR="00117FCC" w:rsidRDefault="00117FCC">
                            <w:pPr>
                              <w:pStyle w:val="TableParagraph"/>
                              <w:ind w:left="12"/>
                              <w:jc w:val="center"/>
                              <w:rPr>
                                <w:sz w:val="20"/>
                              </w:rPr>
                            </w:pPr>
                            <w:r>
                              <w:rPr>
                                <w:spacing w:val="-5"/>
                                <w:sz w:val="20"/>
                              </w:rPr>
                              <w:t>學歷</w:t>
                            </w:r>
                          </w:p>
                        </w:tc>
                        <w:tc>
                          <w:tcPr>
                            <w:tcW w:w="6398" w:type="dxa"/>
                            <w:gridSpan w:val="7"/>
                          </w:tcPr>
                          <w:p w:rsidR="00117FCC" w:rsidRDefault="00117FCC">
                            <w:pPr>
                              <w:pStyle w:val="TableParagraph"/>
                              <w:rPr>
                                <w:rFonts w:ascii="Times New Roman"/>
                                <w:sz w:val="20"/>
                              </w:rPr>
                            </w:pPr>
                          </w:p>
                        </w:tc>
                        <w:tc>
                          <w:tcPr>
                            <w:tcW w:w="2521" w:type="dxa"/>
                            <w:vMerge/>
                            <w:tcBorders>
                              <w:top w:val="nil"/>
                            </w:tcBorders>
                          </w:tcPr>
                          <w:p w:rsidR="00117FCC" w:rsidRDefault="00117FCC">
                            <w:pPr>
                              <w:rPr>
                                <w:sz w:val="2"/>
                                <w:szCs w:val="2"/>
                              </w:rPr>
                            </w:pPr>
                          </w:p>
                        </w:tc>
                      </w:tr>
                      <w:tr w:rsidR="00117FCC">
                        <w:trPr>
                          <w:trHeight w:val="1300"/>
                        </w:trPr>
                        <w:tc>
                          <w:tcPr>
                            <w:tcW w:w="1140" w:type="dxa"/>
                          </w:tcPr>
                          <w:p w:rsidR="00117FCC" w:rsidRDefault="00117FCC">
                            <w:pPr>
                              <w:pStyle w:val="TableParagraph"/>
                              <w:spacing w:before="254"/>
                              <w:rPr>
                                <w:sz w:val="20"/>
                              </w:rPr>
                            </w:pPr>
                          </w:p>
                          <w:p w:rsidR="00117FCC" w:rsidRDefault="00117FCC">
                            <w:pPr>
                              <w:pStyle w:val="TableParagraph"/>
                              <w:ind w:left="12"/>
                              <w:jc w:val="center"/>
                              <w:rPr>
                                <w:sz w:val="20"/>
                              </w:rPr>
                            </w:pPr>
                            <w:r>
                              <w:rPr>
                                <w:spacing w:val="-5"/>
                                <w:sz w:val="20"/>
                              </w:rPr>
                              <w:t>職業</w:t>
                            </w:r>
                          </w:p>
                        </w:tc>
                        <w:tc>
                          <w:tcPr>
                            <w:tcW w:w="8919" w:type="dxa"/>
                            <w:gridSpan w:val="8"/>
                          </w:tcPr>
                          <w:p w:rsidR="00117FCC" w:rsidRDefault="00117FCC" w:rsidP="006557A6">
                            <w:pPr>
                              <w:pStyle w:val="TableParagraph"/>
                              <w:numPr>
                                <w:ilvl w:val="0"/>
                                <w:numId w:val="332"/>
                              </w:numPr>
                              <w:tabs>
                                <w:tab w:val="left" w:pos="467"/>
                                <w:tab w:val="left" w:pos="5114"/>
                              </w:tabs>
                              <w:spacing w:line="246" w:lineRule="exact"/>
                              <w:ind w:left="467" w:hanging="359"/>
                              <w:rPr>
                                <w:rFonts w:ascii="Times New Roman" w:eastAsia="Times New Roman" w:hAnsi="Times New Roman"/>
                                <w:sz w:val="20"/>
                              </w:rPr>
                            </w:pPr>
                            <w:r>
                              <w:rPr>
                                <w:spacing w:val="-2"/>
                                <w:sz w:val="20"/>
                              </w:rPr>
                              <w:t>在職人員，服務單位</w:t>
                            </w:r>
                            <w:r>
                              <w:rPr>
                                <w:spacing w:val="-10"/>
                                <w:sz w:val="20"/>
                              </w:rPr>
                              <w:t>：</w:t>
                            </w:r>
                            <w:r>
                              <w:rPr>
                                <w:rFonts w:ascii="Times New Roman" w:eastAsia="Times New Roman" w:hAnsi="Times New Roman"/>
                                <w:sz w:val="20"/>
                                <w:u w:val="single"/>
                              </w:rPr>
                              <w:tab/>
                            </w:r>
                          </w:p>
                          <w:p w:rsidR="00117FCC" w:rsidRDefault="00117FCC" w:rsidP="006557A6">
                            <w:pPr>
                              <w:pStyle w:val="TableParagraph"/>
                              <w:numPr>
                                <w:ilvl w:val="0"/>
                                <w:numId w:val="332"/>
                              </w:numPr>
                              <w:tabs>
                                <w:tab w:val="left" w:pos="467"/>
                                <w:tab w:val="left" w:pos="5813"/>
                              </w:tabs>
                              <w:spacing w:before="3"/>
                              <w:ind w:left="467" w:hanging="359"/>
                              <w:rPr>
                                <w:rFonts w:ascii="Times New Roman" w:eastAsia="Times New Roman" w:hAnsi="Times New Roman"/>
                                <w:sz w:val="20"/>
                              </w:rPr>
                            </w:pPr>
                            <w:r>
                              <w:rPr>
                                <w:spacing w:val="-2"/>
                                <w:sz w:val="20"/>
                              </w:rPr>
                              <w:t>退休人員，退休前服務單位</w:t>
                            </w:r>
                            <w:r>
                              <w:rPr>
                                <w:spacing w:val="-10"/>
                                <w:sz w:val="20"/>
                              </w:rPr>
                              <w:t>：</w:t>
                            </w:r>
                            <w:r>
                              <w:rPr>
                                <w:rFonts w:ascii="Times New Roman" w:eastAsia="Times New Roman" w:hAnsi="Times New Roman"/>
                                <w:sz w:val="20"/>
                                <w:u w:val="single"/>
                              </w:rPr>
                              <w:tab/>
                            </w:r>
                          </w:p>
                          <w:p w:rsidR="00117FCC" w:rsidRDefault="00117FCC" w:rsidP="006557A6">
                            <w:pPr>
                              <w:pStyle w:val="TableParagraph"/>
                              <w:numPr>
                                <w:ilvl w:val="0"/>
                                <w:numId w:val="332"/>
                              </w:numPr>
                              <w:tabs>
                                <w:tab w:val="left" w:pos="467"/>
                                <w:tab w:val="left" w:pos="4814"/>
                              </w:tabs>
                              <w:spacing w:before="5"/>
                              <w:ind w:left="467" w:hanging="359"/>
                              <w:rPr>
                                <w:rFonts w:ascii="Times New Roman" w:eastAsia="Times New Roman" w:hAnsi="Times New Roman"/>
                                <w:sz w:val="20"/>
                              </w:rPr>
                            </w:pPr>
                            <w:r>
                              <w:rPr>
                                <w:spacing w:val="-2"/>
                                <w:sz w:val="20"/>
                              </w:rPr>
                              <w:t>學生，學校科系年級</w:t>
                            </w:r>
                            <w:r>
                              <w:rPr>
                                <w:spacing w:val="-10"/>
                                <w:sz w:val="20"/>
                              </w:rPr>
                              <w:t>：</w:t>
                            </w:r>
                            <w:r>
                              <w:rPr>
                                <w:rFonts w:ascii="Times New Roman" w:eastAsia="Times New Roman" w:hAnsi="Times New Roman"/>
                                <w:sz w:val="20"/>
                                <w:u w:val="single"/>
                              </w:rPr>
                              <w:tab/>
                            </w:r>
                          </w:p>
                          <w:p w:rsidR="00117FCC" w:rsidRDefault="00117FCC" w:rsidP="006557A6">
                            <w:pPr>
                              <w:pStyle w:val="TableParagraph"/>
                              <w:numPr>
                                <w:ilvl w:val="0"/>
                                <w:numId w:val="332"/>
                              </w:numPr>
                              <w:tabs>
                                <w:tab w:val="left" w:pos="467"/>
                              </w:tabs>
                              <w:spacing w:before="3"/>
                              <w:ind w:left="467" w:hanging="359"/>
                              <w:rPr>
                                <w:sz w:val="20"/>
                              </w:rPr>
                            </w:pPr>
                            <w:r>
                              <w:rPr>
                                <w:spacing w:val="-4"/>
                                <w:sz w:val="20"/>
                              </w:rPr>
                              <w:t>家庭主婦</w:t>
                            </w:r>
                          </w:p>
                          <w:p w:rsidR="00117FCC" w:rsidRDefault="00117FCC" w:rsidP="006557A6">
                            <w:pPr>
                              <w:pStyle w:val="TableParagraph"/>
                              <w:numPr>
                                <w:ilvl w:val="0"/>
                                <w:numId w:val="332"/>
                              </w:numPr>
                              <w:tabs>
                                <w:tab w:val="left" w:pos="467"/>
                                <w:tab w:val="left" w:pos="3412"/>
                              </w:tabs>
                              <w:spacing w:before="5" w:line="249" w:lineRule="exact"/>
                              <w:ind w:left="467" w:hanging="359"/>
                              <w:rPr>
                                <w:rFonts w:ascii="Times New Roman" w:eastAsia="Times New Roman" w:hAnsi="Times New Roman"/>
                                <w:sz w:val="20"/>
                              </w:rPr>
                            </w:pPr>
                            <w:r>
                              <w:rPr>
                                <w:spacing w:val="-2"/>
                                <w:sz w:val="20"/>
                              </w:rPr>
                              <w:t>其他</w:t>
                            </w:r>
                            <w:r>
                              <w:rPr>
                                <w:spacing w:val="-10"/>
                                <w:sz w:val="20"/>
                              </w:rPr>
                              <w:t>，</w:t>
                            </w:r>
                            <w:r>
                              <w:rPr>
                                <w:rFonts w:ascii="Times New Roman" w:eastAsia="Times New Roman" w:hAnsi="Times New Roman"/>
                                <w:sz w:val="20"/>
                                <w:u w:val="single"/>
                              </w:rPr>
                              <w:tab/>
                            </w:r>
                          </w:p>
                        </w:tc>
                      </w:tr>
                      <w:tr w:rsidR="00117FCC">
                        <w:trPr>
                          <w:trHeight w:val="1067"/>
                        </w:trPr>
                        <w:tc>
                          <w:tcPr>
                            <w:tcW w:w="1140" w:type="dxa"/>
                            <w:vMerge w:val="restart"/>
                          </w:tcPr>
                          <w:p w:rsidR="00117FCC" w:rsidRDefault="00117FCC">
                            <w:pPr>
                              <w:pStyle w:val="TableParagraph"/>
                              <w:rPr>
                                <w:sz w:val="20"/>
                              </w:rPr>
                            </w:pPr>
                          </w:p>
                          <w:p w:rsidR="00117FCC" w:rsidRDefault="00117FCC">
                            <w:pPr>
                              <w:pStyle w:val="TableParagraph"/>
                              <w:rPr>
                                <w:sz w:val="20"/>
                              </w:rPr>
                            </w:pPr>
                          </w:p>
                          <w:p w:rsidR="00117FCC" w:rsidRDefault="00117FCC">
                            <w:pPr>
                              <w:pStyle w:val="TableParagraph"/>
                              <w:spacing w:before="161"/>
                              <w:rPr>
                                <w:sz w:val="20"/>
                              </w:rPr>
                            </w:pPr>
                          </w:p>
                          <w:p w:rsidR="00117FCC" w:rsidRDefault="00117FCC">
                            <w:pPr>
                              <w:pStyle w:val="TableParagraph"/>
                              <w:ind w:left="369"/>
                              <w:rPr>
                                <w:sz w:val="20"/>
                              </w:rPr>
                            </w:pPr>
                            <w:r>
                              <w:rPr>
                                <w:spacing w:val="-5"/>
                                <w:sz w:val="20"/>
                              </w:rPr>
                              <w:t>專長</w:t>
                            </w:r>
                          </w:p>
                        </w:tc>
                        <w:tc>
                          <w:tcPr>
                            <w:tcW w:w="1365" w:type="dxa"/>
                            <w:gridSpan w:val="2"/>
                          </w:tcPr>
                          <w:p w:rsidR="00117FCC" w:rsidRDefault="00117FCC">
                            <w:pPr>
                              <w:pStyle w:val="TableParagraph"/>
                              <w:spacing w:before="136"/>
                              <w:rPr>
                                <w:sz w:val="20"/>
                              </w:rPr>
                            </w:pPr>
                          </w:p>
                          <w:p w:rsidR="00117FCC" w:rsidRDefault="00117FCC">
                            <w:pPr>
                              <w:pStyle w:val="TableParagraph"/>
                              <w:ind w:left="182"/>
                              <w:rPr>
                                <w:sz w:val="20"/>
                              </w:rPr>
                            </w:pPr>
                            <w:r>
                              <w:rPr>
                                <w:spacing w:val="-4"/>
                                <w:sz w:val="20"/>
                              </w:rPr>
                              <w:t>□專業服務</w:t>
                            </w:r>
                          </w:p>
                        </w:tc>
                        <w:tc>
                          <w:tcPr>
                            <w:tcW w:w="1630" w:type="dxa"/>
                            <w:tcBorders>
                              <w:right w:val="nil"/>
                            </w:tcBorders>
                          </w:tcPr>
                          <w:p w:rsidR="00117FCC" w:rsidRDefault="00117FCC">
                            <w:pPr>
                              <w:pStyle w:val="TableParagraph"/>
                              <w:spacing w:before="222"/>
                              <w:rPr>
                                <w:sz w:val="20"/>
                              </w:rPr>
                            </w:pPr>
                          </w:p>
                          <w:p w:rsidR="00117FCC" w:rsidRDefault="00117FCC">
                            <w:pPr>
                              <w:pStyle w:val="TableParagraph"/>
                              <w:tabs>
                                <w:tab w:val="left" w:pos="1009"/>
                              </w:tabs>
                              <w:ind w:left="108"/>
                              <w:rPr>
                                <w:sz w:val="20"/>
                              </w:rPr>
                            </w:pPr>
                            <w:r>
                              <w:rPr>
                                <w:spacing w:val="-2"/>
                                <w:sz w:val="20"/>
                              </w:rPr>
                              <w:t>□律</w:t>
                            </w:r>
                            <w:r>
                              <w:rPr>
                                <w:spacing w:val="-10"/>
                                <w:sz w:val="20"/>
                              </w:rPr>
                              <w:t>師</w:t>
                            </w:r>
                            <w:r>
                              <w:rPr>
                                <w:sz w:val="20"/>
                              </w:rPr>
                              <w:tab/>
                            </w:r>
                            <w:r>
                              <w:rPr>
                                <w:spacing w:val="-2"/>
                                <w:sz w:val="20"/>
                              </w:rPr>
                              <w:t>□醫</w:t>
                            </w:r>
                            <w:r>
                              <w:rPr>
                                <w:spacing w:val="-10"/>
                                <w:sz w:val="20"/>
                              </w:rPr>
                              <w:t>師</w:t>
                            </w:r>
                          </w:p>
                        </w:tc>
                        <w:tc>
                          <w:tcPr>
                            <w:tcW w:w="5924" w:type="dxa"/>
                            <w:gridSpan w:val="5"/>
                            <w:tcBorders>
                              <w:left w:val="nil"/>
                            </w:tcBorders>
                          </w:tcPr>
                          <w:p w:rsidR="00117FCC" w:rsidRDefault="00117FCC">
                            <w:pPr>
                              <w:pStyle w:val="TableParagraph"/>
                              <w:spacing w:before="222"/>
                              <w:rPr>
                                <w:sz w:val="20"/>
                              </w:rPr>
                            </w:pPr>
                          </w:p>
                          <w:p w:rsidR="00117FCC" w:rsidRDefault="00117FCC">
                            <w:pPr>
                              <w:pStyle w:val="TableParagraph"/>
                              <w:tabs>
                                <w:tab w:val="left" w:pos="1386"/>
                                <w:tab w:val="left" w:pos="2684"/>
                                <w:tab w:val="left" w:pos="5031"/>
                              </w:tabs>
                              <w:ind w:left="284"/>
                              <w:rPr>
                                <w:rFonts w:ascii="Times New Roman" w:eastAsia="Times New Roman" w:hAnsi="Times New Roman"/>
                                <w:sz w:val="20"/>
                              </w:rPr>
                            </w:pPr>
                            <w:r>
                              <w:rPr>
                                <w:spacing w:val="-2"/>
                                <w:sz w:val="20"/>
                              </w:rPr>
                              <w:t>□心理</w:t>
                            </w:r>
                            <w:r>
                              <w:rPr>
                                <w:spacing w:val="-10"/>
                                <w:sz w:val="20"/>
                              </w:rPr>
                              <w:t>師</w:t>
                            </w:r>
                            <w:r>
                              <w:rPr>
                                <w:sz w:val="20"/>
                              </w:rPr>
                              <w:tab/>
                            </w:r>
                            <w:r>
                              <w:rPr>
                                <w:spacing w:val="-2"/>
                                <w:sz w:val="20"/>
                              </w:rPr>
                              <w:t>□護理人</w:t>
                            </w:r>
                            <w:r>
                              <w:rPr>
                                <w:spacing w:val="-10"/>
                                <w:sz w:val="20"/>
                              </w:rPr>
                              <w:t>員</w:t>
                            </w:r>
                            <w:r>
                              <w:rPr>
                                <w:sz w:val="20"/>
                              </w:rPr>
                              <w:tab/>
                            </w:r>
                            <w:r>
                              <w:rPr>
                                <w:spacing w:val="-2"/>
                                <w:sz w:val="20"/>
                              </w:rPr>
                              <w:t xml:space="preserve">□其他專業 </w:t>
                            </w:r>
                            <w:r>
                              <w:rPr>
                                <w:rFonts w:ascii="Times New Roman" w:eastAsia="Times New Roman" w:hAnsi="Times New Roman"/>
                                <w:sz w:val="20"/>
                                <w:u w:val="single"/>
                              </w:rPr>
                              <w:tab/>
                            </w:r>
                          </w:p>
                        </w:tc>
                      </w:tr>
                      <w:tr w:rsidR="00117FCC">
                        <w:trPr>
                          <w:trHeight w:val="1065"/>
                        </w:trPr>
                        <w:tc>
                          <w:tcPr>
                            <w:tcW w:w="1140" w:type="dxa"/>
                            <w:vMerge/>
                            <w:tcBorders>
                              <w:top w:val="nil"/>
                            </w:tcBorders>
                          </w:tcPr>
                          <w:p w:rsidR="00117FCC" w:rsidRDefault="00117FCC">
                            <w:pPr>
                              <w:rPr>
                                <w:sz w:val="2"/>
                                <w:szCs w:val="2"/>
                              </w:rPr>
                            </w:pPr>
                          </w:p>
                        </w:tc>
                        <w:tc>
                          <w:tcPr>
                            <w:tcW w:w="1365" w:type="dxa"/>
                            <w:gridSpan w:val="2"/>
                          </w:tcPr>
                          <w:p w:rsidR="00117FCC" w:rsidRDefault="00117FCC">
                            <w:pPr>
                              <w:pStyle w:val="TableParagraph"/>
                              <w:spacing w:before="136"/>
                              <w:rPr>
                                <w:sz w:val="20"/>
                              </w:rPr>
                            </w:pPr>
                          </w:p>
                          <w:p w:rsidR="00117FCC" w:rsidRDefault="00117FCC">
                            <w:pPr>
                              <w:pStyle w:val="TableParagraph"/>
                              <w:ind w:left="182"/>
                              <w:rPr>
                                <w:sz w:val="20"/>
                              </w:rPr>
                            </w:pPr>
                            <w:r>
                              <w:rPr>
                                <w:spacing w:val="-4"/>
                                <w:sz w:val="20"/>
                              </w:rPr>
                              <w:t>□一般服務</w:t>
                            </w:r>
                          </w:p>
                        </w:tc>
                        <w:tc>
                          <w:tcPr>
                            <w:tcW w:w="1630" w:type="dxa"/>
                            <w:tcBorders>
                              <w:right w:val="nil"/>
                            </w:tcBorders>
                          </w:tcPr>
                          <w:p w:rsidR="00117FCC" w:rsidRDefault="00117FCC">
                            <w:pPr>
                              <w:pStyle w:val="TableParagraph"/>
                              <w:tabs>
                                <w:tab w:val="left" w:pos="1009"/>
                              </w:tabs>
                              <w:spacing w:before="236"/>
                              <w:ind w:left="108"/>
                              <w:rPr>
                                <w:sz w:val="20"/>
                              </w:rPr>
                            </w:pPr>
                            <w:r>
                              <w:rPr>
                                <w:spacing w:val="-2"/>
                                <w:sz w:val="20"/>
                              </w:rPr>
                              <w:t>□烹</w:t>
                            </w:r>
                            <w:r>
                              <w:rPr>
                                <w:spacing w:val="-10"/>
                                <w:sz w:val="20"/>
                              </w:rPr>
                              <w:t>飪</w:t>
                            </w:r>
                            <w:r>
                              <w:rPr>
                                <w:sz w:val="20"/>
                              </w:rPr>
                              <w:tab/>
                            </w:r>
                            <w:r>
                              <w:rPr>
                                <w:spacing w:val="-2"/>
                                <w:sz w:val="20"/>
                              </w:rPr>
                              <w:t>□文</w:t>
                            </w:r>
                            <w:r>
                              <w:rPr>
                                <w:spacing w:val="-10"/>
                                <w:sz w:val="20"/>
                              </w:rPr>
                              <w:t>書</w:t>
                            </w:r>
                          </w:p>
                          <w:p w:rsidR="00117FCC" w:rsidRDefault="00117FCC">
                            <w:pPr>
                              <w:pStyle w:val="TableParagraph"/>
                              <w:spacing w:before="224"/>
                              <w:ind w:left="108"/>
                              <w:rPr>
                                <w:sz w:val="20"/>
                              </w:rPr>
                            </w:pPr>
                            <w:r>
                              <w:rPr>
                                <w:spacing w:val="-4"/>
                                <w:sz w:val="20"/>
                              </w:rPr>
                              <w:t>□生活管理服務</w:t>
                            </w:r>
                          </w:p>
                        </w:tc>
                        <w:tc>
                          <w:tcPr>
                            <w:tcW w:w="5924" w:type="dxa"/>
                            <w:gridSpan w:val="5"/>
                            <w:tcBorders>
                              <w:left w:val="nil"/>
                            </w:tcBorders>
                          </w:tcPr>
                          <w:p w:rsidR="00117FCC" w:rsidRDefault="00117FCC">
                            <w:pPr>
                              <w:pStyle w:val="TableParagraph"/>
                              <w:tabs>
                                <w:tab w:val="left" w:pos="1386"/>
                                <w:tab w:val="left" w:pos="2286"/>
                              </w:tabs>
                              <w:spacing w:before="236"/>
                              <w:ind w:left="284"/>
                              <w:rPr>
                                <w:sz w:val="20"/>
                              </w:rPr>
                            </w:pPr>
                            <w:r>
                              <w:rPr>
                                <w:spacing w:val="-2"/>
                                <w:sz w:val="20"/>
                              </w:rPr>
                              <w:t>□司</w:t>
                            </w:r>
                            <w:r>
                              <w:rPr>
                                <w:spacing w:val="-10"/>
                                <w:sz w:val="20"/>
                              </w:rPr>
                              <w:t>機</w:t>
                            </w:r>
                            <w:r>
                              <w:rPr>
                                <w:sz w:val="20"/>
                              </w:rPr>
                              <w:tab/>
                            </w:r>
                            <w:r>
                              <w:rPr>
                                <w:spacing w:val="-2"/>
                                <w:sz w:val="20"/>
                              </w:rPr>
                              <w:t>□陪</w:t>
                            </w:r>
                            <w:r>
                              <w:rPr>
                                <w:spacing w:val="-10"/>
                                <w:sz w:val="20"/>
                              </w:rPr>
                              <w:t>伴</w:t>
                            </w:r>
                            <w:r>
                              <w:rPr>
                                <w:sz w:val="20"/>
                              </w:rPr>
                              <w:tab/>
                            </w:r>
                            <w:r>
                              <w:rPr>
                                <w:spacing w:val="-2"/>
                                <w:sz w:val="20"/>
                              </w:rPr>
                              <w:t>□清潔打</w:t>
                            </w:r>
                            <w:r>
                              <w:rPr>
                                <w:spacing w:val="-10"/>
                                <w:sz w:val="20"/>
                              </w:rPr>
                              <w:t>掃</w:t>
                            </w:r>
                          </w:p>
                          <w:p w:rsidR="00117FCC" w:rsidRDefault="00117FCC">
                            <w:pPr>
                              <w:pStyle w:val="TableParagraph"/>
                              <w:tabs>
                                <w:tab w:val="left" w:pos="2230"/>
                              </w:tabs>
                              <w:spacing w:before="224"/>
                              <w:ind w:left="284"/>
                              <w:rPr>
                                <w:rFonts w:ascii="Times New Roman" w:eastAsia="Times New Roman" w:hAnsi="Times New Roman"/>
                                <w:sz w:val="20"/>
                              </w:rPr>
                            </w:pPr>
                            <w:r>
                              <w:rPr>
                                <w:spacing w:val="-2"/>
                                <w:sz w:val="20"/>
                              </w:rPr>
                              <w:t xml:space="preserve">□其他 </w:t>
                            </w:r>
                            <w:r>
                              <w:rPr>
                                <w:rFonts w:ascii="Times New Roman" w:eastAsia="Times New Roman" w:hAnsi="Times New Roman"/>
                                <w:sz w:val="20"/>
                                <w:u w:val="single"/>
                              </w:rPr>
                              <w:tab/>
                            </w:r>
                          </w:p>
                        </w:tc>
                      </w:tr>
                      <w:tr w:rsidR="00117FCC">
                        <w:trPr>
                          <w:trHeight w:val="825"/>
                        </w:trPr>
                        <w:tc>
                          <w:tcPr>
                            <w:tcW w:w="1140" w:type="dxa"/>
                          </w:tcPr>
                          <w:p w:rsidR="00117FCC" w:rsidRDefault="00117FCC">
                            <w:pPr>
                              <w:pStyle w:val="TableParagraph"/>
                              <w:spacing w:before="16"/>
                              <w:rPr>
                                <w:sz w:val="20"/>
                              </w:rPr>
                            </w:pPr>
                          </w:p>
                          <w:p w:rsidR="00117FCC" w:rsidRDefault="00117FCC">
                            <w:pPr>
                              <w:pStyle w:val="TableParagraph"/>
                              <w:ind w:left="12"/>
                              <w:jc w:val="center"/>
                              <w:rPr>
                                <w:sz w:val="20"/>
                              </w:rPr>
                            </w:pPr>
                            <w:r>
                              <w:rPr>
                                <w:spacing w:val="-5"/>
                                <w:sz w:val="20"/>
                              </w:rPr>
                              <w:t>興趣</w:t>
                            </w:r>
                          </w:p>
                        </w:tc>
                        <w:tc>
                          <w:tcPr>
                            <w:tcW w:w="8919" w:type="dxa"/>
                            <w:gridSpan w:val="8"/>
                          </w:tcPr>
                          <w:p w:rsidR="00117FCC" w:rsidRDefault="00117FCC">
                            <w:pPr>
                              <w:pStyle w:val="TableParagraph"/>
                              <w:rPr>
                                <w:rFonts w:ascii="Times New Roman"/>
                                <w:sz w:val="20"/>
                              </w:rPr>
                            </w:pPr>
                          </w:p>
                        </w:tc>
                      </w:tr>
                      <w:tr w:rsidR="00117FCC">
                        <w:trPr>
                          <w:trHeight w:val="1562"/>
                        </w:trPr>
                        <w:tc>
                          <w:tcPr>
                            <w:tcW w:w="1140" w:type="dxa"/>
                          </w:tcPr>
                          <w:p w:rsidR="00117FCC" w:rsidRDefault="00117FCC">
                            <w:pPr>
                              <w:pStyle w:val="TableParagraph"/>
                              <w:rPr>
                                <w:sz w:val="20"/>
                              </w:rPr>
                            </w:pPr>
                          </w:p>
                          <w:p w:rsidR="00117FCC" w:rsidRDefault="00117FCC">
                            <w:pPr>
                              <w:pStyle w:val="TableParagraph"/>
                              <w:spacing w:before="129"/>
                              <w:rPr>
                                <w:sz w:val="20"/>
                              </w:rPr>
                            </w:pPr>
                          </w:p>
                          <w:p w:rsidR="00117FCC" w:rsidRDefault="00117FCC">
                            <w:pPr>
                              <w:pStyle w:val="TableParagraph"/>
                              <w:ind w:left="12"/>
                              <w:jc w:val="center"/>
                              <w:rPr>
                                <w:sz w:val="20"/>
                              </w:rPr>
                            </w:pPr>
                            <w:r>
                              <w:rPr>
                                <w:spacing w:val="-5"/>
                                <w:sz w:val="20"/>
                              </w:rPr>
                              <w:t>經歷</w:t>
                            </w:r>
                          </w:p>
                        </w:tc>
                        <w:tc>
                          <w:tcPr>
                            <w:tcW w:w="8919" w:type="dxa"/>
                            <w:gridSpan w:val="8"/>
                          </w:tcPr>
                          <w:p w:rsidR="00117FCC" w:rsidRDefault="00117FCC">
                            <w:pPr>
                              <w:pStyle w:val="TableParagraph"/>
                              <w:spacing w:line="242" w:lineRule="auto"/>
                              <w:ind w:left="108" w:right="5269"/>
                              <w:rPr>
                                <w:sz w:val="20"/>
                              </w:rPr>
                            </w:pPr>
                            <w:r>
                              <w:rPr>
                                <w:spacing w:val="-2"/>
                                <w:sz w:val="20"/>
                              </w:rPr>
                              <w:t xml:space="preserve">(曾經擔任或現任哪些運用單位之志工) </w:t>
                            </w:r>
                            <w:r>
                              <w:rPr>
                                <w:spacing w:val="-6"/>
                                <w:sz w:val="20"/>
                              </w:rPr>
                              <w:t>1.</w:t>
                            </w:r>
                          </w:p>
                          <w:p w:rsidR="00117FCC" w:rsidRDefault="00117FCC">
                            <w:pPr>
                              <w:pStyle w:val="TableParagraph"/>
                              <w:ind w:left="108"/>
                              <w:rPr>
                                <w:sz w:val="20"/>
                              </w:rPr>
                            </w:pPr>
                            <w:r>
                              <w:rPr>
                                <w:spacing w:val="-5"/>
                                <w:sz w:val="20"/>
                              </w:rPr>
                              <w:t>2.</w:t>
                            </w:r>
                          </w:p>
                          <w:p w:rsidR="00117FCC" w:rsidRDefault="00117FCC">
                            <w:pPr>
                              <w:pStyle w:val="TableParagraph"/>
                              <w:ind w:left="108"/>
                              <w:rPr>
                                <w:sz w:val="20"/>
                              </w:rPr>
                            </w:pPr>
                            <w:r>
                              <w:rPr>
                                <w:spacing w:val="-5"/>
                                <w:sz w:val="20"/>
                              </w:rPr>
                              <w:t>3.</w:t>
                            </w:r>
                          </w:p>
                        </w:tc>
                      </w:tr>
                      <w:tr w:rsidR="00117FCC">
                        <w:trPr>
                          <w:trHeight w:val="779"/>
                        </w:trPr>
                        <w:tc>
                          <w:tcPr>
                            <w:tcW w:w="1140" w:type="dxa"/>
                          </w:tcPr>
                          <w:p w:rsidR="00117FCC" w:rsidRDefault="00117FCC">
                            <w:pPr>
                              <w:pStyle w:val="TableParagraph"/>
                              <w:spacing w:before="119" w:line="244" w:lineRule="auto"/>
                              <w:ind w:left="369" w:right="354"/>
                              <w:rPr>
                                <w:sz w:val="20"/>
                              </w:rPr>
                            </w:pPr>
                            <w:r>
                              <w:rPr>
                                <w:spacing w:val="-6"/>
                                <w:sz w:val="20"/>
                              </w:rPr>
                              <w:t>通訊</w:t>
                            </w:r>
                            <w:r>
                              <w:rPr>
                                <w:spacing w:val="-5"/>
                                <w:sz w:val="20"/>
                              </w:rPr>
                              <w:t>地址</w:t>
                            </w:r>
                          </w:p>
                        </w:tc>
                        <w:tc>
                          <w:tcPr>
                            <w:tcW w:w="4903" w:type="dxa"/>
                            <w:gridSpan w:val="5"/>
                          </w:tcPr>
                          <w:p w:rsidR="00117FCC" w:rsidRDefault="00117FCC">
                            <w:pPr>
                              <w:pStyle w:val="TableParagraph"/>
                              <w:rPr>
                                <w:rFonts w:ascii="Times New Roman"/>
                                <w:sz w:val="20"/>
                              </w:rPr>
                            </w:pPr>
                          </w:p>
                        </w:tc>
                        <w:tc>
                          <w:tcPr>
                            <w:tcW w:w="1087" w:type="dxa"/>
                          </w:tcPr>
                          <w:p w:rsidR="00117FCC" w:rsidRDefault="00117FCC">
                            <w:pPr>
                              <w:pStyle w:val="TableParagraph"/>
                              <w:spacing w:before="119" w:line="244" w:lineRule="auto"/>
                              <w:ind w:left="344" w:right="327"/>
                              <w:rPr>
                                <w:sz w:val="20"/>
                              </w:rPr>
                            </w:pPr>
                            <w:r>
                              <w:rPr>
                                <w:spacing w:val="-6"/>
                                <w:sz w:val="20"/>
                              </w:rPr>
                              <w:t>聯絡</w:t>
                            </w:r>
                            <w:r>
                              <w:rPr>
                                <w:spacing w:val="-5"/>
                                <w:sz w:val="20"/>
                              </w:rPr>
                              <w:t>電話</w:t>
                            </w:r>
                          </w:p>
                        </w:tc>
                        <w:tc>
                          <w:tcPr>
                            <w:tcW w:w="2929" w:type="dxa"/>
                            <w:gridSpan w:val="2"/>
                          </w:tcPr>
                          <w:p w:rsidR="00117FCC" w:rsidRDefault="00117FCC">
                            <w:pPr>
                              <w:pStyle w:val="TableParagraph"/>
                              <w:spacing w:line="246" w:lineRule="exact"/>
                              <w:ind w:left="112"/>
                              <w:rPr>
                                <w:sz w:val="20"/>
                              </w:rPr>
                            </w:pPr>
                            <w:r>
                              <w:rPr>
                                <w:spacing w:val="-5"/>
                                <w:sz w:val="20"/>
                              </w:rPr>
                              <w:t>(O)</w:t>
                            </w:r>
                          </w:p>
                          <w:p w:rsidR="00117FCC" w:rsidRDefault="00117FCC">
                            <w:pPr>
                              <w:pStyle w:val="TableParagraph"/>
                              <w:spacing w:before="5"/>
                              <w:ind w:left="112"/>
                              <w:rPr>
                                <w:sz w:val="20"/>
                              </w:rPr>
                            </w:pPr>
                            <w:r>
                              <w:rPr>
                                <w:spacing w:val="-5"/>
                                <w:sz w:val="20"/>
                              </w:rPr>
                              <w:t>(H)</w:t>
                            </w:r>
                          </w:p>
                          <w:p w:rsidR="00117FCC" w:rsidRDefault="00117FCC">
                            <w:pPr>
                              <w:pStyle w:val="TableParagraph"/>
                              <w:spacing w:before="3" w:line="249" w:lineRule="exact"/>
                              <w:ind w:left="112"/>
                              <w:rPr>
                                <w:sz w:val="20"/>
                              </w:rPr>
                            </w:pPr>
                            <w:r>
                              <w:rPr>
                                <w:spacing w:val="-5"/>
                                <w:sz w:val="20"/>
                              </w:rPr>
                              <w:t>手機：</w:t>
                            </w:r>
                          </w:p>
                        </w:tc>
                      </w:tr>
                      <w:tr w:rsidR="00117FCC">
                        <w:trPr>
                          <w:trHeight w:val="1017"/>
                        </w:trPr>
                        <w:tc>
                          <w:tcPr>
                            <w:tcW w:w="1140" w:type="dxa"/>
                          </w:tcPr>
                          <w:p w:rsidR="00117FCC" w:rsidRDefault="00117FCC">
                            <w:pPr>
                              <w:pStyle w:val="TableParagraph"/>
                              <w:spacing w:before="239" w:line="242" w:lineRule="auto"/>
                              <w:ind w:left="269" w:right="259" w:firstLine="100"/>
                              <w:rPr>
                                <w:sz w:val="20"/>
                              </w:rPr>
                            </w:pPr>
                            <w:r>
                              <w:rPr>
                                <w:spacing w:val="-6"/>
                                <w:sz w:val="20"/>
                              </w:rPr>
                              <w:t>緊急</w:t>
                            </w:r>
                            <w:r>
                              <w:rPr>
                                <w:spacing w:val="-5"/>
                                <w:sz w:val="20"/>
                              </w:rPr>
                              <w:t>連絡人</w:t>
                            </w:r>
                          </w:p>
                        </w:tc>
                        <w:tc>
                          <w:tcPr>
                            <w:tcW w:w="4903" w:type="dxa"/>
                            <w:gridSpan w:val="5"/>
                          </w:tcPr>
                          <w:p w:rsidR="00117FCC" w:rsidRDefault="00117FCC">
                            <w:pPr>
                              <w:pStyle w:val="TableParagraph"/>
                              <w:rPr>
                                <w:rFonts w:ascii="Times New Roman"/>
                                <w:sz w:val="20"/>
                              </w:rPr>
                            </w:pPr>
                          </w:p>
                        </w:tc>
                        <w:tc>
                          <w:tcPr>
                            <w:tcW w:w="1087" w:type="dxa"/>
                          </w:tcPr>
                          <w:p w:rsidR="00117FCC" w:rsidRDefault="00117FCC">
                            <w:pPr>
                              <w:pStyle w:val="TableParagraph"/>
                              <w:spacing w:before="239" w:line="242" w:lineRule="auto"/>
                              <w:ind w:left="344" w:right="327"/>
                              <w:rPr>
                                <w:sz w:val="20"/>
                              </w:rPr>
                            </w:pPr>
                            <w:r>
                              <w:rPr>
                                <w:spacing w:val="-6"/>
                                <w:sz w:val="20"/>
                              </w:rPr>
                              <w:t>聯絡</w:t>
                            </w:r>
                            <w:r>
                              <w:rPr>
                                <w:spacing w:val="-5"/>
                                <w:sz w:val="20"/>
                              </w:rPr>
                              <w:t>電話</w:t>
                            </w:r>
                          </w:p>
                        </w:tc>
                        <w:tc>
                          <w:tcPr>
                            <w:tcW w:w="2929" w:type="dxa"/>
                            <w:gridSpan w:val="2"/>
                          </w:tcPr>
                          <w:p w:rsidR="00117FCC" w:rsidRDefault="00117FCC">
                            <w:pPr>
                              <w:pStyle w:val="TableParagraph"/>
                              <w:spacing w:before="109"/>
                              <w:ind w:left="112"/>
                              <w:rPr>
                                <w:sz w:val="20"/>
                              </w:rPr>
                            </w:pPr>
                            <w:r>
                              <w:rPr>
                                <w:spacing w:val="-5"/>
                                <w:sz w:val="20"/>
                              </w:rPr>
                              <w:t>(O)</w:t>
                            </w:r>
                          </w:p>
                          <w:p w:rsidR="00117FCC" w:rsidRDefault="00117FCC">
                            <w:pPr>
                              <w:pStyle w:val="TableParagraph"/>
                              <w:spacing w:before="4"/>
                              <w:ind w:left="112"/>
                              <w:rPr>
                                <w:sz w:val="20"/>
                              </w:rPr>
                            </w:pPr>
                            <w:r>
                              <w:rPr>
                                <w:spacing w:val="-5"/>
                                <w:sz w:val="20"/>
                              </w:rPr>
                              <w:t>(H)</w:t>
                            </w:r>
                          </w:p>
                          <w:p w:rsidR="00117FCC" w:rsidRDefault="00117FCC">
                            <w:pPr>
                              <w:pStyle w:val="TableParagraph"/>
                              <w:spacing w:before="3"/>
                              <w:ind w:left="112"/>
                              <w:rPr>
                                <w:sz w:val="20"/>
                              </w:rPr>
                            </w:pPr>
                            <w:r>
                              <w:rPr>
                                <w:spacing w:val="-5"/>
                                <w:sz w:val="20"/>
                              </w:rPr>
                              <w:t>手機：</w:t>
                            </w:r>
                          </w:p>
                        </w:tc>
                      </w:tr>
                    </w:tbl>
                    <w:p w:rsidR="00117FCC" w:rsidRDefault="00117FCC" w:rsidP="009F44C1">
                      <w:pPr>
                        <w:pStyle w:val="a4"/>
                      </w:pPr>
                    </w:p>
                  </w:txbxContent>
                </v:textbox>
                <w10:wrap anchorx="page"/>
              </v:shape>
            </w:pict>
          </mc:Fallback>
        </mc:AlternateContent>
      </w:r>
      <w:r w:rsidR="009F44C1" w:rsidRPr="00DD18A4">
        <w:rPr>
          <w:rFonts w:ascii="標楷體" w:eastAsia="標楷體" w:hAnsi="標楷體"/>
          <w:spacing w:val="-3"/>
        </w:rPr>
        <w:t>新北市</w:t>
      </w:r>
      <w:r w:rsidR="009F44C1">
        <w:rPr>
          <w:rFonts w:ascii="標楷體" w:eastAsia="標楷體" w:hAnsi="標楷體"/>
          <w:spacing w:val="-3"/>
        </w:rPr>
        <w:t>坪林</w:t>
      </w:r>
      <w:r w:rsidR="009F44C1" w:rsidRPr="00DD18A4">
        <w:rPr>
          <w:rFonts w:ascii="標楷體" w:eastAsia="標楷體" w:hAnsi="標楷體"/>
          <w:spacing w:val="-3"/>
        </w:rPr>
        <w:t>區避難收容處所志工基本資料表</w:t>
      </w: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57395E" w:rsidRPr="009F44C1" w:rsidRDefault="0057395E" w:rsidP="0057395E">
      <w:pPr>
        <w:spacing w:line="482" w:lineRule="auto"/>
        <w:jc w:val="both"/>
        <w:rPr>
          <w:rFonts w:asciiTheme="minorEastAsia" w:eastAsiaTheme="minorEastAsia" w:hAnsiTheme="minorEastAsia"/>
          <w:sz w:val="28"/>
        </w:rPr>
        <w:sectPr w:rsidR="0057395E" w:rsidRPr="009F44C1">
          <w:pgSz w:w="11910" w:h="16840"/>
          <w:pgMar w:top="1420" w:right="100" w:bottom="1340" w:left="380" w:header="0" w:footer="1158" w:gutter="0"/>
          <w:cols w:space="720"/>
        </w:sect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948"/>
        <w:gridCol w:w="1652"/>
        <w:gridCol w:w="1599"/>
        <w:gridCol w:w="1592"/>
        <w:gridCol w:w="3702"/>
      </w:tblGrid>
      <w:tr w:rsidR="009F44C1" w:rsidRPr="00DD18A4" w:rsidTr="009F44C1">
        <w:trPr>
          <w:trHeight w:val="364"/>
        </w:trPr>
        <w:tc>
          <w:tcPr>
            <w:tcW w:w="10192" w:type="dxa"/>
            <w:gridSpan w:val="6"/>
          </w:tcPr>
          <w:p w:rsidR="009F44C1" w:rsidRPr="00DD18A4" w:rsidRDefault="00122017" w:rsidP="009F44C1">
            <w:pPr>
              <w:pStyle w:val="TableParagraph"/>
              <w:spacing w:line="345" w:lineRule="exact"/>
              <w:ind w:left="7"/>
              <w:jc w:val="center"/>
              <w:rPr>
                <w:rFonts w:ascii="標楷體" w:eastAsia="標楷體" w:hAnsi="標楷體"/>
                <w:b/>
                <w:sz w:val="28"/>
              </w:rPr>
            </w:pPr>
            <w:r w:rsidRPr="00DD18A4">
              <w:rPr>
                <w:rFonts w:ascii="標楷體" w:eastAsia="標楷體" w:hAnsi="標楷體"/>
                <w:spacing w:val="-15"/>
                <w:sz w:val="16"/>
              </w:rPr>
              <w:t xml:space="preserve">表 </w:t>
            </w:r>
            <w:r w:rsidRPr="00DD18A4">
              <w:rPr>
                <w:rFonts w:ascii="標楷體" w:eastAsia="標楷體" w:hAnsi="標楷體"/>
                <w:spacing w:val="-2"/>
                <w:sz w:val="16"/>
              </w:rPr>
              <w:t>3-2</w:t>
            </w:r>
            <w:r w:rsidR="009F44C1" w:rsidRPr="00DD18A4">
              <w:rPr>
                <w:rFonts w:ascii="標楷體" w:eastAsia="標楷體" w:hAnsi="標楷體"/>
                <w:b/>
                <w:spacing w:val="-3"/>
                <w:sz w:val="28"/>
              </w:rPr>
              <w:t>新北市</w:t>
            </w:r>
            <w:r w:rsidR="009F44C1">
              <w:rPr>
                <w:rFonts w:ascii="標楷體" w:eastAsia="標楷體" w:hAnsi="標楷體"/>
                <w:b/>
                <w:spacing w:val="-3"/>
                <w:sz w:val="28"/>
              </w:rPr>
              <w:t>坪林</w:t>
            </w:r>
            <w:r w:rsidR="009F44C1" w:rsidRPr="00DD18A4">
              <w:rPr>
                <w:rFonts w:ascii="標楷體" w:eastAsia="標楷體" w:hAnsi="標楷體"/>
                <w:b/>
                <w:spacing w:val="-3"/>
                <w:sz w:val="28"/>
              </w:rPr>
              <w:t>區避難收容處所志工簽到表</w:t>
            </w:r>
          </w:p>
        </w:tc>
      </w:tr>
      <w:tr w:rsidR="009F44C1" w:rsidRPr="00DD18A4" w:rsidTr="009F44C1">
        <w:trPr>
          <w:trHeight w:val="364"/>
        </w:trPr>
        <w:tc>
          <w:tcPr>
            <w:tcW w:w="4898" w:type="dxa"/>
            <w:gridSpan w:val="4"/>
          </w:tcPr>
          <w:p w:rsidR="009F44C1" w:rsidRPr="00DD18A4" w:rsidRDefault="009F44C1" w:rsidP="009F44C1">
            <w:pPr>
              <w:pStyle w:val="TableParagraph"/>
              <w:spacing w:line="344" w:lineRule="exact"/>
              <w:ind w:left="107"/>
              <w:rPr>
                <w:rFonts w:ascii="標楷體" w:eastAsia="標楷體" w:hAnsi="標楷體"/>
                <w:b/>
                <w:sz w:val="28"/>
              </w:rPr>
            </w:pPr>
            <w:r w:rsidRPr="00DD18A4">
              <w:rPr>
                <w:rFonts w:ascii="標楷體" w:eastAsia="標楷體" w:hAnsi="標楷體"/>
                <w:b/>
                <w:spacing w:val="-4"/>
                <w:sz w:val="28"/>
              </w:rPr>
              <w:t>編號：</w:t>
            </w:r>
          </w:p>
        </w:tc>
        <w:tc>
          <w:tcPr>
            <w:tcW w:w="5294" w:type="dxa"/>
            <w:gridSpan w:val="2"/>
          </w:tcPr>
          <w:p w:rsidR="009F44C1" w:rsidRPr="00DD18A4" w:rsidRDefault="009F44C1" w:rsidP="009F44C1">
            <w:pPr>
              <w:pStyle w:val="TableParagraph"/>
              <w:tabs>
                <w:tab w:val="left" w:pos="947"/>
              </w:tabs>
              <w:spacing w:line="344" w:lineRule="exact"/>
              <w:ind w:left="106"/>
              <w:rPr>
                <w:rFonts w:ascii="標楷體" w:eastAsia="標楷體" w:hAnsi="標楷體"/>
                <w:b/>
                <w:sz w:val="28"/>
              </w:rPr>
            </w:pPr>
            <w:r w:rsidRPr="00DD18A4">
              <w:rPr>
                <w:rFonts w:ascii="標楷體" w:eastAsia="標楷體" w:hAnsi="標楷體"/>
                <w:b/>
                <w:spacing w:val="-10"/>
                <w:sz w:val="28"/>
              </w:rPr>
              <w:t>姓</w:t>
            </w:r>
            <w:r w:rsidRPr="00DD18A4">
              <w:rPr>
                <w:rFonts w:ascii="標楷體" w:eastAsia="標楷體" w:hAnsi="標楷體"/>
                <w:b/>
                <w:sz w:val="28"/>
              </w:rPr>
              <w:tab/>
              <w:t>名</w:t>
            </w:r>
            <w:r w:rsidRPr="00DD18A4">
              <w:rPr>
                <w:rFonts w:ascii="標楷體" w:eastAsia="標楷體" w:hAnsi="標楷體"/>
                <w:b/>
                <w:spacing w:val="-10"/>
                <w:sz w:val="28"/>
              </w:rPr>
              <w:t>：</w:t>
            </w:r>
          </w:p>
        </w:tc>
      </w:tr>
      <w:tr w:rsidR="009F44C1" w:rsidRPr="00DD18A4" w:rsidTr="009F44C1">
        <w:trPr>
          <w:trHeight w:val="364"/>
        </w:trPr>
        <w:tc>
          <w:tcPr>
            <w:tcW w:w="4898" w:type="dxa"/>
            <w:gridSpan w:val="4"/>
          </w:tcPr>
          <w:p w:rsidR="009F44C1" w:rsidRPr="00DD18A4" w:rsidRDefault="009F44C1" w:rsidP="009F44C1">
            <w:pPr>
              <w:pStyle w:val="TableParagraph"/>
              <w:spacing w:line="344" w:lineRule="exact"/>
              <w:ind w:left="107"/>
              <w:rPr>
                <w:rFonts w:ascii="標楷體" w:eastAsia="標楷體" w:hAnsi="標楷體"/>
                <w:b/>
                <w:sz w:val="28"/>
              </w:rPr>
            </w:pPr>
            <w:r w:rsidRPr="00DD18A4">
              <w:rPr>
                <w:rFonts w:ascii="標楷體" w:eastAsia="標楷體" w:hAnsi="標楷體"/>
                <w:b/>
                <w:spacing w:val="-4"/>
                <w:sz w:val="28"/>
              </w:rPr>
              <w:t>組別：</w:t>
            </w:r>
          </w:p>
        </w:tc>
        <w:tc>
          <w:tcPr>
            <w:tcW w:w="5294" w:type="dxa"/>
            <w:gridSpan w:val="2"/>
          </w:tcPr>
          <w:p w:rsidR="009F44C1" w:rsidRPr="00DD18A4" w:rsidRDefault="009F44C1" w:rsidP="009F44C1">
            <w:pPr>
              <w:pStyle w:val="TableParagraph"/>
              <w:spacing w:line="344" w:lineRule="exact"/>
              <w:ind w:left="106"/>
              <w:rPr>
                <w:rFonts w:ascii="標楷體" w:eastAsia="標楷體" w:hAnsi="標楷體"/>
                <w:b/>
                <w:sz w:val="28"/>
              </w:rPr>
            </w:pPr>
            <w:r w:rsidRPr="00DD18A4">
              <w:rPr>
                <w:rFonts w:ascii="標楷體" w:eastAsia="標楷體" w:hAnsi="標楷體"/>
                <w:b/>
                <w:spacing w:val="-2"/>
                <w:sz w:val="28"/>
              </w:rPr>
              <w:t>聯絡電話：</w:t>
            </w:r>
          </w:p>
        </w:tc>
      </w:tr>
      <w:tr w:rsidR="009F44C1" w:rsidRPr="00DD18A4" w:rsidTr="009F44C1">
        <w:trPr>
          <w:trHeight w:val="822"/>
        </w:trPr>
        <w:tc>
          <w:tcPr>
            <w:tcW w:w="699" w:type="dxa"/>
          </w:tcPr>
          <w:p w:rsidR="009F44C1" w:rsidRPr="00DD18A4" w:rsidRDefault="009F44C1" w:rsidP="009F44C1">
            <w:pPr>
              <w:pStyle w:val="TableParagraph"/>
              <w:spacing w:before="244"/>
              <w:ind w:left="228"/>
              <w:rPr>
                <w:rFonts w:ascii="標楷體" w:eastAsia="標楷體" w:hAnsi="標楷體"/>
                <w:sz w:val="24"/>
              </w:rPr>
            </w:pPr>
            <w:r w:rsidRPr="00DD18A4">
              <w:rPr>
                <w:rFonts w:ascii="標楷體" w:eastAsia="標楷體" w:hAnsi="標楷體"/>
                <w:spacing w:val="-10"/>
                <w:sz w:val="24"/>
              </w:rPr>
              <w:t>月</w:t>
            </w:r>
          </w:p>
        </w:tc>
        <w:tc>
          <w:tcPr>
            <w:tcW w:w="948" w:type="dxa"/>
          </w:tcPr>
          <w:p w:rsidR="009F44C1" w:rsidRPr="00DD18A4" w:rsidRDefault="009F44C1" w:rsidP="009F44C1">
            <w:pPr>
              <w:pStyle w:val="TableParagraph"/>
              <w:spacing w:before="244"/>
              <w:ind w:left="11"/>
              <w:jc w:val="center"/>
              <w:rPr>
                <w:rFonts w:ascii="標楷體" w:eastAsia="標楷體" w:hAnsi="標楷體"/>
                <w:sz w:val="24"/>
              </w:rPr>
            </w:pPr>
            <w:r w:rsidRPr="00DD18A4">
              <w:rPr>
                <w:rFonts w:ascii="標楷體" w:eastAsia="標楷體" w:hAnsi="標楷體"/>
                <w:spacing w:val="-10"/>
                <w:sz w:val="24"/>
              </w:rPr>
              <w:t>日</w:t>
            </w:r>
          </w:p>
        </w:tc>
        <w:tc>
          <w:tcPr>
            <w:tcW w:w="1652" w:type="dxa"/>
          </w:tcPr>
          <w:p w:rsidR="009F44C1" w:rsidRPr="00DD18A4" w:rsidRDefault="009F44C1" w:rsidP="009F44C1">
            <w:pPr>
              <w:pStyle w:val="TableParagraph"/>
              <w:spacing w:before="244"/>
              <w:ind w:left="345"/>
              <w:rPr>
                <w:rFonts w:ascii="標楷體" w:eastAsia="標楷體" w:hAnsi="標楷體"/>
                <w:sz w:val="24"/>
              </w:rPr>
            </w:pPr>
            <w:r w:rsidRPr="00DD18A4">
              <w:rPr>
                <w:rFonts w:ascii="標楷體" w:eastAsia="標楷體" w:hAnsi="標楷體"/>
                <w:spacing w:val="-3"/>
                <w:sz w:val="24"/>
              </w:rPr>
              <w:t>簽到時間</w:t>
            </w:r>
          </w:p>
        </w:tc>
        <w:tc>
          <w:tcPr>
            <w:tcW w:w="1599" w:type="dxa"/>
          </w:tcPr>
          <w:p w:rsidR="009F44C1" w:rsidRPr="00DD18A4" w:rsidRDefault="009F44C1" w:rsidP="009F44C1">
            <w:pPr>
              <w:pStyle w:val="TableParagraph"/>
              <w:spacing w:before="244"/>
              <w:ind w:left="318"/>
              <w:rPr>
                <w:rFonts w:ascii="標楷體" w:eastAsia="標楷體" w:hAnsi="標楷體"/>
                <w:sz w:val="24"/>
              </w:rPr>
            </w:pPr>
            <w:r w:rsidRPr="00DD18A4">
              <w:rPr>
                <w:rFonts w:ascii="標楷體" w:eastAsia="標楷體" w:hAnsi="標楷體"/>
                <w:spacing w:val="-3"/>
                <w:sz w:val="24"/>
              </w:rPr>
              <w:t>簽退時間</w:t>
            </w:r>
          </w:p>
        </w:tc>
        <w:tc>
          <w:tcPr>
            <w:tcW w:w="1592" w:type="dxa"/>
          </w:tcPr>
          <w:p w:rsidR="009F44C1" w:rsidRPr="00DD18A4" w:rsidRDefault="009F44C1" w:rsidP="009F44C1">
            <w:pPr>
              <w:pStyle w:val="TableParagraph"/>
              <w:spacing w:before="244"/>
              <w:ind w:left="315"/>
              <w:rPr>
                <w:rFonts w:ascii="標楷體" w:eastAsia="標楷體" w:hAnsi="標楷體"/>
                <w:sz w:val="24"/>
              </w:rPr>
            </w:pPr>
            <w:r w:rsidRPr="00DD18A4">
              <w:rPr>
                <w:rFonts w:ascii="標楷體" w:eastAsia="標楷體" w:hAnsi="標楷體"/>
                <w:spacing w:val="-3"/>
                <w:sz w:val="24"/>
              </w:rPr>
              <w:t>服務時數</w:t>
            </w:r>
          </w:p>
        </w:tc>
        <w:tc>
          <w:tcPr>
            <w:tcW w:w="3702" w:type="dxa"/>
          </w:tcPr>
          <w:p w:rsidR="009F44C1" w:rsidRPr="00DD18A4" w:rsidRDefault="009F44C1" w:rsidP="009F44C1">
            <w:pPr>
              <w:pStyle w:val="TableParagraph"/>
              <w:spacing w:before="244"/>
              <w:ind w:left="1131"/>
              <w:rPr>
                <w:rFonts w:ascii="標楷體" w:eastAsia="標楷體" w:hAnsi="標楷體"/>
                <w:sz w:val="24"/>
              </w:rPr>
            </w:pPr>
            <w:r w:rsidRPr="00DD18A4">
              <w:rPr>
                <w:rFonts w:ascii="標楷體" w:eastAsia="標楷體" w:hAnsi="標楷體"/>
                <w:spacing w:val="-2"/>
                <w:sz w:val="24"/>
              </w:rPr>
              <w:t>簡述工作內容</w:t>
            </w:r>
          </w:p>
        </w:tc>
      </w:tr>
      <w:tr w:rsidR="009F44C1" w:rsidRPr="00DD18A4" w:rsidTr="009F44C1">
        <w:trPr>
          <w:trHeight w:val="822"/>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3"/>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3"/>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5"/>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r w:rsidR="009F44C1" w:rsidRPr="00DD18A4" w:rsidTr="009F44C1">
        <w:trPr>
          <w:trHeight w:val="822"/>
        </w:trPr>
        <w:tc>
          <w:tcPr>
            <w:tcW w:w="699" w:type="dxa"/>
          </w:tcPr>
          <w:p w:rsidR="009F44C1" w:rsidRPr="00DD18A4" w:rsidRDefault="009F44C1" w:rsidP="009F44C1">
            <w:pPr>
              <w:pStyle w:val="TableParagraph"/>
              <w:rPr>
                <w:rFonts w:ascii="標楷體" w:eastAsia="標楷體" w:hAnsi="標楷體"/>
              </w:rPr>
            </w:pPr>
          </w:p>
        </w:tc>
        <w:tc>
          <w:tcPr>
            <w:tcW w:w="948" w:type="dxa"/>
          </w:tcPr>
          <w:p w:rsidR="009F44C1" w:rsidRPr="00DD18A4" w:rsidRDefault="009F44C1" w:rsidP="009F44C1">
            <w:pPr>
              <w:pStyle w:val="TableParagraph"/>
              <w:rPr>
                <w:rFonts w:ascii="標楷體" w:eastAsia="標楷體" w:hAnsi="標楷體"/>
              </w:rPr>
            </w:pPr>
          </w:p>
        </w:tc>
        <w:tc>
          <w:tcPr>
            <w:tcW w:w="1652" w:type="dxa"/>
          </w:tcPr>
          <w:p w:rsidR="009F44C1" w:rsidRPr="00DD18A4" w:rsidRDefault="009F44C1" w:rsidP="009F44C1">
            <w:pPr>
              <w:pStyle w:val="TableParagraph"/>
              <w:rPr>
                <w:rFonts w:ascii="標楷體" w:eastAsia="標楷體" w:hAnsi="標楷體"/>
              </w:rPr>
            </w:pPr>
          </w:p>
        </w:tc>
        <w:tc>
          <w:tcPr>
            <w:tcW w:w="1599" w:type="dxa"/>
          </w:tcPr>
          <w:p w:rsidR="009F44C1" w:rsidRPr="00DD18A4" w:rsidRDefault="009F44C1" w:rsidP="009F44C1">
            <w:pPr>
              <w:pStyle w:val="TableParagraph"/>
              <w:rPr>
                <w:rFonts w:ascii="標楷體" w:eastAsia="標楷體" w:hAnsi="標楷體"/>
              </w:rPr>
            </w:pPr>
          </w:p>
        </w:tc>
        <w:tc>
          <w:tcPr>
            <w:tcW w:w="1592" w:type="dxa"/>
          </w:tcPr>
          <w:p w:rsidR="009F44C1" w:rsidRPr="00DD18A4" w:rsidRDefault="009F44C1" w:rsidP="009F44C1">
            <w:pPr>
              <w:pStyle w:val="TableParagraph"/>
              <w:rPr>
                <w:rFonts w:ascii="標楷體" w:eastAsia="標楷體" w:hAnsi="標楷體"/>
              </w:rPr>
            </w:pPr>
          </w:p>
        </w:tc>
        <w:tc>
          <w:tcPr>
            <w:tcW w:w="3702" w:type="dxa"/>
          </w:tcPr>
          <w:p w:rsidR="009F44C1" w:rsidRPr="00DD18A4" w:rsidRDefault="009F44C1" w:rsidP="009F44C1">
            <w:pPr>
              <w:pStyle w:val="TableParagraph"/>
              <w:rPr>
                <w:rFonts w:ascii="標楷體" w:eastAsia="標楷體" w:hAnsi="標楷體"/>
              </w:rPr>
            </w:pPr>
          </w:p>
        </w:tc>
      </w:tr>
    </w:tbl>
    <w:p w:rsidR="009F44C1" w:rsidRPr="00DD18A4" w:rsidRDefault="009F44C1" w:rsidP="009F44C1">
      <w:pPr>
        <w:pStyle w:val="a4"/>
        <w:spacing w:before="80"/>
        <w:rPr>
          <w:rFonts w:ascii="標楷體" w:eastAsia="標楷體" w:hAnsi="標楷體"/>
          <w:sz w:val="16"/>
        </w:rPr>
      </w:pPr>
    </w:p>
    <w:p w:rsidR="009F44C1" w:rsidRPr="00DD18A4" w:rsidRDefault="009F44C1" w:rsidP="009F44C1">
      <w:pPr>
        <w:tabs>
          <w:tab w:val="left" w:pos="3852"/>
          <w:tab w:val="left" w:pos="6932"/>
        </w:tabs>
        <w:ind w:left="660"/>
        <w:rPr>
          <w:rFonts w:ascii="標楷體" w:eastAsia="標楷體" w:hAnsi="標楷體"/>
        </w:rPr>
      </w:pPr>
      <w:r w:rsidRPr="00DD18A4">
        <w:rPr>
          <w:rFonts w:ascii="標楷體" w:eastAsia="標楷體" w:hAnsi="標楷體"/>
        </w:rPr>
        <w:t>承辦人</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組長</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所長</w:t>
      </w:r>
      <w:r w:rsidRPr="00DD18A4">
        <w:rPr>
          <w:rFonts w:ascii="標楷體" w:eastAsia="標楷體" w:hAnsi="標楷體"/>
          <w:spacing w:val="-10"/>
        </w:rPr>
        <w:t>：</w:t>
      </w:r>
    </w:p>
    <w:p w:rsidR="0057395E" w:rsidRPr="008345E7" w:rsidRDefault="0057395E" w:rsidP="0057395E">
      <w:pPr>
        <w:spacing w:line="482" w:lineRule="auto"/>
        <w:jc w:val="both"/>
        <w:rPr>
          <w:rFonts w:asciiTheme="minorEastAsia" w:eastAsiaTheme="minorEastAsia" w:hAnsiTheme="minorEastAsia"/>
          <w:sz w:val="28"/>
        </w:rPr>
        <w:sectPr w:rsidR="0057395E" w:rsidRPr="008345E7">
          <w:pgSz w:w="11910" w:h="16840"/>
          <w:pgMar w:top="1560" w:right="100" w:bottom="1420" w:left="380" w:header="0" w:footer="1158" w:gutter="0"/>
          <w:cols w:space="720"/>
        </w:sectPr>
      </w:pPr>
    </w:p>
    <w:p w:rsidR="009F44C1" w:rsidRPr="00DD18A4" w:rsidRDefault="00122017" w:rsidP="009F44C1">
      <w:pPr>
        <w:pStyle w:val="1"/>
        <w:spacing w:line="467" w:lineRule="exact"/>
        <w:ind w:left="535"/>
        <w:jc w:val="center"/>
        <w:rPr>
          <w:rFonts w:ascii="標楷體" w:eastAsia="標楷體" w:hAnsi="標楷體"/>
        </w:rPr>
      </w:pPr>
      <w:r w:rsidRPr="00DD18A4">
        <w:rPr>
          <w:rFonts w:ascii="標楷體" w:eastAsia="標楷體" w:hAnsi="標楷體"/>
          <w:spacing w:val="-15"/>
          <w:sz w:val="16"/>
        </w:rPr>
        <w:t xml:space="preserve">表 </w:t>
      </w:r>
      <w:r w:rsidRPr="00DD18A4">
        <w:rPr>
          <w:rFonts w:ascii="標楷體" w:eastAsia="標楷體" w:hAnsi="標楷體"/>
          <w:spacing w:val="-2"/>
          <w:sz w:val="16"/>
        </w:rPr>
        <w:t>4-1</w:t>
      </w:r>
      <w:r w:rsidRPr="00DD18A4">
        <w:rPr>
          <w:rFonts w:ascii="標楷體" w:eastAsia="標楷體" w:hAnsi="標楷體"/>
          <w:spacing w:val="-8"/>
          <w:sz w:val="16"/>
        </w:rPr>
        <w:t xml:space="preserve"> </w:t>
      </w:r>
      <w:r w:rsidR="009F44C1" w:rsidRPr="00DD18A4">
        <w:rPr>
          <w:rFonts w:ascii="標楷體" w:eastAsia="標楷體" w:hAnsi="標楷體"/>
          <w:noProof/>
        </w:rPr>
        <mc:AlternateContent>
          <mc:Choice Requires="wps">
            <w:drawing>
              <wp:anchor distT="0" distB="0" distL="0" distR="0" simplePos="0" relativeHeight="251949056" behindDoc="0" locked="0" layoutInCell="1" allowOverlap="1" wp14:anchorId="73A05D41" wp14:editId="6A266EFC">
                <wp:simplePos x="0" y="0"/>
                <wp:positionH relativeFrom="page">
                  <wp:posOffset>609600</wp:posOffset>
                </wp:positionH>
                <wp:positionV relativeFrom="paragraph">
                  <wp:posOffset>268929</wp:posOffset>
                </wp:positionV>
                <wp:extent cx="6553200" cy="70777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70777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691"/>
                              <w:gridCol w:w="2900"/>
                              <w:gridCol w:w="2903"/>
                            </w:tblGrid>
                            <w:tr w:rsidR="00117FCC">
                              <w:trPr>
                                <w:trHeight w:val="364"/>
                              </w:trPr>
                              <w:tc>
                                <w:tcPr>
                                  <w:tcW w:w="1697" w:type="dxa"/>
                                  <w:tcBorders>
                                    <w:bottom w:val="single" w:sz="2" w:space="0" w:color="000000"/>
                                    <w:right w:val="single" w:sz="2" w:space="0" w:color="000000"/>
                                  </w:tcBorders>
                                </w:tcPr>
                                <w:p w:rsidR="00117FCC" w:rsidRDefault="00117FCC">
                                  <w:pPr>
                                    <w:pStyle w:val="TableParagraph"/>
                                    <w:spacing w:line="345" w:lineRule="exact"/>
                                    <w:ind w:left="576"/>
                                    <w:rPr>
                                      <w:rFonts w:ascii="微軟正黑體" w:eastAsia="微軟正黑體"/>
                                      <w:b/>
                                      <w:sz w:val="28"/>
                                    </w:rPr>
                                  </w:pPr>
                                  <w:r>
                                    <w:rPr>
                                      <w:rFonts w:ascii="微軟正黑體" w:eastAsia="微軟正黑體"/>
                                      <w:b/>
                                      <w:spacing w:val="-5"/>
                                      <w:sz w:val="28"/>
                                    </w:rPr>
                                    <w:t>班別</w:t>
                                  </w:r>
                                </w:p>
                              </w:tc>
                              <w:tc>
                                <w:tcPr>
                                  <w:tcW w:w="2691" w:type="dxa"/>
                                  <w:tcBorders>
                                    <w:left w:val="single" w:sz="2" w:space="0" w:color="000000"/>
                                  </w:tcBorders>
                                </w:tcPr>
                                <w:p w:rsidR="00117FCC" w:rsidRDefault="00117FCC">
                                  <w:pPr>
                                    <w:pStyle w:val="TableParagraph"/>
                                    <w:spacing w:line="345" w:lineRule="exact"/>
                                    <w:ind w:left="496"/>
                                    <w:rPr>
                                      <w:rFonts w:ascii="Calibri" w:eastAsia="Calibri"/>
                                      <w:b/>
                                      <w:sz w:val="28"/>
                                    </w:rPr>
                                  </w:pPr>
                                  <w:r>
                                    <w:rPr>
                                      <w:rFonts w:ascii="Calibri" w:eastAsia="Calibri"/>
                                      <w:b/>
                                      <w:spacing w:val="-2"/>
                                      <w:sz w:val="28"/>
                                    </w:rPr>
                                    <w:t>09</w:t>
                                  </w:r>
                                  <w:r>
                                    <w:rPr>
                                      <w:rFonts w:ascii="微軟正黑體" w:eastAsia="微軟正黑體"/>
                                      <w:b/>
                                      <w:spacing w:val="-2"/>
                                      <w:sz w:val="28"/>
                                    </w:rPr>
                                    <w:t>：</w:t>
                                  </w:r>
                                  <w:r>
                                    <w:rPr>
                                      <w:rFonts w:ascii="Calibri" w:eastAsia="Calibri"/>
                                      <w:b/>
                                      <w:spacing w:val="-2"/>
                                      <w:sz w:val="28"/>
                                    </w:rPr>
                                    <w:t>00~12</w:t>
                                  </w:r>
                                  <w:r>
                                    <w:rPr>
                                      <w:rFonts w:ascii="微軟正黑體" w:eastAsia="微軟正黑體"/>
                                      <w:b/>
                                      <w:spacing w:val="-2"/>
                                      <w:sz w:val="28"/>
                                    </w:rPr>
                                    <w:t>：</w:t>
                                  </w:r>
                                  <w:r>
                                    <w:rPr>
                                      <w:rFonts w:ascii="Calibri" w:eastAsia="Calibri"/>
                                      <w:b/>
                                      <w:spacing w:val="-2"/>
                                      <w:sz w:val="28"/>
                                    </w:rPr>
                                    <w:t>00</w:t>
                                  </w:r>
                                </w:p>
                              </w:tc>
                              <w:tc>
                                <w:tcPr>
                                  <w:tcW w:w="2900" w:type="dxa"/>
                                </w:tcPr>
                                <w:p w:rsidR="00117FCC" w:rsidRDefault="00117FCC">
                                  <w:pPr>
                                    <w:pStyle w:val="TableParagraph"/>
                                    <w:spacing w:line="345" w:lineRule="exact"/>
                                    <w:ind w:left="590"/>
                                    <w:rPr>
                                      <w:rFonts w:ascii="Calibri" w:eastAsia="Calibri"/>
                                      <w:b/>
                                      <w:sz w:val="28"/>
                                    </w:rPr>
                                  </w:pPr>
                                  <w:r>
                                    <w:rPr>
                                      <w:rFonts w:ascii="Calibri" w:eastAsia="Calibri"/>
                                      <w:b/>
                                      <w:spacing w:val="-2"/>
                                      <w:sz w:val="28"/>
                                    </w:rPr>
                                    <w:t>12</w:t>
                                  </w:r>
                                  <w:r>
                                    <w:rPr>
                                      <w:rFonts w:ascii="微軟正黑體" w:eastAsia="微軟正黑體"/>
                                      <w:b/>
                                      <w:spacing w:val="-2"/>
                                      <w:sz w:val="28"/>
                                    </w:rPr>
                                    <w:t>：</w:t>
                                  </w:r>
                                  <w:r>
                                    <w:rPr>
                                      <w:rFonts w:ascii="Calibri" w:eastAsia="Calibri"/>
                                      <w:b/>
                                      <w:spacing w:val="-2"/>
                                      <w:sz w:val="28"/>
                                    </w:rPr>
                                    <w:t>00~15</w:t>
                                  </w:r>
                                  <w:r>
                                    <w:rPr>
                                      <w:rFonts w:ascii="微軟正黑體" w:eastAsia="微軟正黑體"/>
                                      <w:b/>
                                      <w:spacing w:val="-2"/>
                                      <w:sz w:val="28"/>
                                    </w:rPr>
                                    <w:t>：</w:t>
                                  </w:r>
                                  <w:r>
                                    <w:rPr>
                                      <w:rFonts w:ascii="Calibri" w:eastAsia="Calibri"/>
                                      <w:b/>
                                      <w:spacing w:val="-2"/>
                                      <w:sz w:val="28"/>
                                    </w:rPr>
                                    <w:t>00</w:t>
                                  </w:r>
                                </w:p>
                              </w:tc>
                              <w:tc>
                                <w:tcPr>
                                  <w:tcW w:w="2903" w:type="dxa"/>
                                </w:tcPr>
                                <w:p w:rsidR="00117FCC" w:rsidRDefault="00117FCC">
                                  <w:pPr>
                                    <w:pStyle w:val="TableParagraph"/>
                                    <w:spacing w:line="345" w:lineRule="exact"/>
                                    <w:ind w:left="594"/>
                                    <w:rPr>
                                      <w:rFonts w:ascii="Calibri" w:eastAsia="Calibri"/>
                                      <w:b/>
                                      <w:sz w:val="28"/>
                                    </w:rPr>
                                  </w:pPr>
                                  <w:r>
                                    <w:rPr>
                                      <w:rFonts w:ascii="Calibri" w:eastAsia="Calibri"/>
                                      <w:b/>
                                      <w:spacing w:val="-2"/>
                                      <w:sz w:val="28"/>
                                    </w:rPr>
                                    <w:t>15</w:t>
                                  </w:r>
                                  <w:r>
                                    <w:rPr>
                                      <w:rFonts w:ascii="微軟正黑體" w:eastAsia="微軟正黑體"/>
                                      <w:b/>
                                      <w:spacing w:val="-2"/>
                                      <w:sz w:val="28"/>
                                    </w:rPr>
                                    <w:t>：</w:t>
                                  </w:r>
                                  <w:r>
                                    <w:rPr>
                                      <w:rFonts w:ascii="Calibri" w:eastAsia="Calibri"/>
                                      <w:b/>
                                      <w:spacing w:val="-2"/>
                                      <w:sz w:val="28"/>
                                    </w:rPr>
                                    <w:t>00~18</w:t>
                                  </w:r>
                                  <w:r>
                                    <w:rPr>
                                      <w:rFonts w:ascii="微軟正黑體" w:eastAsia="微軟正黑體"/>
                                      <w:b/>
                                      <w:spacing w:val="-2"/>
                                      <w:sz w:val="28"/>
                                    </w:rPr>
                                    <w:t>：</w:t>
                                  </w:r>
                                  <w:r>
                                    <w:rPr>
                                      <w:rFonts w:ascii="Calibri" w:eastAsia="Calibri"/>
                                      <w:b/>
                                      <w:spacing w:val="-2"/>
                                      <w:sz w:val="28"/>
                                    </w:rPr>
                                    <w:t>00</w:t>
                                  </w:r>
                                </w:p>
                              </w:tc>
                            </w:tr>
                            <w:tr w:rsidR="00117FCC">
                              <w:trPr>
                                <w:trHeight w:val="640"/>
                              </w:trPr>
                              <w:tc>
                                <w:tcPr>
                                  <w:tcW w:w="1697" w:type="dxa"/>
                                  <w:tcBorders>
                                    <w:top w:val="single" w:sz="2" w:space="0" w:color="000000"/>
                                  </w:tcBorders>
                                </w:tcPr>
                                <w:p w:rsidR="00117FCC" w:rsidRDefault="00117FCC">
                                  <w:pPr>
                                    <w:pStyle w:val="TableParagraph"/>
                                    <w:spacing w:before="166"/>
                                    <w:ind w:left="521"/>
                                  </w:pPr>
                                  <w:r>
                                    <w:rPr>
                                      <w:spacing w:val="-4"/>
                                    </w:rPr>
                                    <w:t>星期一</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77"/>
                              </w:trPr>
                              <w:tc>
                                <w:tcPr>
                                  <w:tcW w:w="1697" w:type="dxa"/>
                                </w:tcPr>
                                <w:p w:rsidR="00117FCC" w:rsidRDefault="00117FCC">
                                  <w:pPr>
                                    <w:pStyle w:val="TableParagraph"/>
                                    <w:spacing w:before="1"/>
                                  </w:pPr>
                                </w:p>
                                <w:p w:rsidR="00117FCC" w:rsidRDefault="00117FCC">
                                  <w:pPr>
                                    <w:pStyle w:val="TableParagraph"/>
                                    <w:spacing w:before="1"/>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02"/>
                              </w:trPr>
                              <w:tc>
                                <w:tcPr>
                                  <w:tcW w:w="1697" w:type="dxa"/>
                                </w:tcPr>
                                <w:p w:rsidR="00117FCC" w:rsidRDefault="00117FCC">
                                  <w:pPr>
                                    <w:pStyle w:val="TableParagraph"/>
                                    <w:spacing w:before="147"/>
                                    <w:ind w:left="521"/>
                                  </w:pPr>
                                  <w:r>
                                    <w:rPr>
                                      <w:spacing w:val="-4"/>
                                    </w:rPr>
                                    <w:t>星期二</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913"/>
                              </w:trPr>
                              <w:tc>
                                <w:tcPr>
                                  <w:tcW w:w="1697" w:type="dxa"/>
                                </w:tcPr>
                                <w:p w:rsidR="00117FCC" w:rsidRDefault="00117FCC">
                                  <w:pPr>
                                    <w:pStyle w:val="TableParagraph"/>
                                    <w:spacing w:before="21"/>
                                  </w:pPr>
                                </w:p>
                                <w:p w:rsidR="00117FCC" w:rsidRDefault="00117FCC">
                                  <w:pPr>
                                    <w:pStyle w:val="TableParagraph"/>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65"/>
                              </w:trPr>
                              <w:tc>
                                <w:tcPr>
                                  <w:tcW w:w="1697" w:type="dxa"/>
                                </w:tcPr>
                                <w:p w:rsidR="00117FCC" w:rsidRDefault="00117FCC">
                                  <w:pPr>
                                    <w:pStyle w:val="TableParagraph"/>
                                    <w:spacing w:before="229"/>
                                    <w:ind w:left="521"/>
                                  </w:pPr>
                                  <w:r>
                                    <w:rPr>
                                      <w:spacing w:val="-4"/>
                                    </w:rPr>
                                    <w:t>星期三</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753"/>
                              </w:trPr>
                              <w:tc>
                                <w:tcPr>
                                  <w:tcW w:w="1697" w:type="dxa"/>
                                </w:tcPr>
                                <w:p w:rsidR="00117FCC" w:rsidRDefault="00117FCC">
                                  <w:pPr>
                                    <w:pStyle w:val="TableParagraph"/>
                                    <w:spacing w:before="221"/>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17"/>
                              </w:trPr>
                              <w:tc>
                                <w:tcPr>
                                  <w:tcW w:w="1697" w:type="dxa"/>
                                </w:tcPr>
                                <w:p w:rsidR="00117FCC" w:rsidRDefault="00117FCC">
                                  <w:pPr>
                                    <w:pStyle w:val="TableParagraph"/>
                                    <w:spacing w:before="204"/>
                                    <w:ind w:left="521"/>
                                  </w:pPr>
                                  <w:r>
                                    <w:rPr>
                                      <w:spacing w:val="-4"/>
                                    </w:rPr>
                                    <w:t>星期四</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01"/>
                              </w:trPr>
                              <w:tc>
                                <w:tcPr>
                                  <w:tcW w:w="1697" w:type="dxa"/>
                                </w:tcPr>
                                <w:p w:rsidR="00117FCC" w:rsidRDefault="00117FCC">
                                  <w:pPr>
                                    <w:pStyle w:val="TableParagraph"/>
                                    <w:spacing w:before="247"/>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79"/>
                              </w:trPr>
                              <w:tc>
                                <w:tcPr>
                                  <w:tcW w:w="1697" w:type="dxa"/>
                                </w:tcPr>
                                <w:p w:rsidR="00117FCC" w:rsidRDefault="00117FCC">
                                  <w:pPr>
                                    <w:pStyle w:val="TableParagraph"/>
                                    <w:spacing w:before="185"/>
                                    <w:ind w:left="521"/>
                                  </w:pPr>
                                  <w:r>
                                    <w:rPr>
                                      <w:spacing w:val="-4"/>
                                    </w:rPr>
                                    <w:t>星期五</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39"/>
                              </w:trPr>
                              <w:tc>
                                <w:tcPr>
                                  <w:tcW w:w="1697" w:type="dxa"/>
                                </w:tcPr>
                                <w:p w:rsidR="00117FCC" w:rsidRDefault="00117FCC">
                                  <w:pPr>
                                    <w:pStyle w:val="TableParagraph"/>
                                    <w:spacing w:before="267"/>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17"/>
                              </w:trPr>
                              <w:tc>
                                <w:tcPr>
                                  <w:tcW w:w="1697" w:type="dxa"/>
                                </w:tcPr>
                                <w:p w:rsidR="00117FCC" w:rsidRDefault="00117FCC">
                                  <w:pPr>
                                    <w:pStyle w:val="TableParagraph"/>
                                    <w:spacing w:before="204"/>
                                    <w:ind w:left="521"/>
                                  </w:pPr>
                                  <w:r>
                                    <w:rPr>
                                      <w:spacing w:val="-4"/>
                                    </w:rPr>
                                    <w:t>星期六</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01"/>
                              </w:trPr>
                              <w:tc>
                                <w:tcPr>
                                  <w:tcW w:w="1697" w:type="dxa"/>
                                </w:tcPr>
                                <w:p w:rsidR="00117FCC" w:rsidRDefault="00117FCC">
                                  <w:pPr>
                                    <w:pStyle w:val="TableParagraph"/>
                                    <w:spacing w:before="245"/>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66"/>
                              </w:trPr>
                              <w:tc>
                                <w:tcPr>
                                  <w:tcW w:w="1697" w:type="dxa"/>
                                </w:tcPr>
                                <w:p w:rsidR="00117FCC" w:rsidRDefault="00117FCC">
                                  <w:pPr>
                                    <w:pStyle w:val="TableParagraph"/>
                                    <w:spacing w:before="178"/>
                                    <w:ind w:left="521"/>
                                  </w:pPr>
                                  <w:r>
                                    <w:rPr>
                                      <w:spacing w:val="-4"/>
                                    </w:rPr>
                                    <w:t>星期日</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52"/>
                              </w:trPr>
                              <w:tc>
                                <w:tcPr>
                                  <w:tcW w:w="1697" w:type="dxa"/>
                                </w:tcPr>
                                <w:p w:rsidR="00117FCC" w:rsidRDefault="00117FCC">
                                  <w:pPr>
                                    <w:pStyle w:val="TableParagraph"/>
                                    <w:spacing w:before="272"/>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bl>
                          <w:p w:rsidR="00117FCC" w:rsidRDefault="00117FCC" w:rsidP="009F44C1">
                            <w:pPr>
                              <w:pStyle w:val="a4"/>
                            </w:pPr>
                          </w:p>
                        </w:txbxContent>
                      </wps:txbx>
                      <wps:bodyPr wrap="square" lIns="0" tIns="0" rIns="0" bIns="0" rtlCol="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A05D41" id="Textbox 170" o:spid="_x0000_s1375" type="#_x0000_t202" style="position:absolute;left:0;text-align:left;margin-left:48pt;margin-top:21.2pt;width:516pt;height:557.3pt;z-index:25194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691"/>
                        <w:gridCol w:w="2900"/>
                        <w:gridCol w:w="2903"/>
                      </w:tblGrid>
                      <w:tr w:rsidR="00117FCC">
                        <w:trPr>
                          <w:trHeight w:val="364"/>
                        </w:trPr>
                        <w:tc>
                          <w:tcPr>
                            <w:tcW w:w="1697" w:type="dxa"/>
                            <w:tcBorders>
                              <w:bottom w:val="single" w:sz="2" w:space="0" w:color="000000"/>
                              <w:right w:val="single" w:sz="2" w:space="0" w:color="000000"/>
                            </w:tcBorders>
                          </w:tcPr>
                          <w:p w:rsidR="00117FCC" w:rsidRDefault="00117FCC">
                            <w:pPr>
                              <w:pStyle w:val="TableParagraph"/>
                              <w:spacing w:line="345" w:lineRule="exact"/>
                              <w:ind w:left="576"/>
                              <w:rPr>
                                <w:rFonts w:ascii="微軟正黑體" w:eastAsia="微軟正黑體"/>
                                <w:b/>
                                <w:sz w:val="28"/>
                              </w:rPr>
                            </w:pPr>
                            <w:r>
                              <w:rPr>
                                <w:rFonts w:ascii="微軟正黑體" w:eastAsia="微軟正黑體"/>
                                <w:b/>
                                <w:spacing w:val="-5"/>
                                <w:sz w:val="28"/>
                              </w:rPr>
                              <w:t>班別</w:t>
                            </w:r>
                          </w:p>
                        </w:tc>
                        <w:tc>
                          <w:tcPr>
                            <w:tcW w:w="2691" w:type="dxa"/>
                            <w:tcBorders>
                              <w:left w:val="single" w:sz="2" w:space="0" w:color="000000"/>
                            </w:tcBorders>
                          </w:tcPr>
                          <w:p w:rsidR="00117FCC" w:rsidRDefault="00117FCC">
                            <w:pPr>
                              <w:pStyle w:val="TableParagraph"/>
                              <w:spacing w:line="345" w:lineRule="exact"/>
                              <w:ind w:left="496"/>
                              <w:rPr>
                                <w:rFonts w:ascii="Calibri" w:eastAsia="Calibri"/>
                                <w:b/>
                                <w:sz w:val="28"/>
                              </w:rPr>
                            </w:pPr>
                            <w:r>
                              <w:rPr>
                                <w:rFonts w:ascii="Calibri" w:eastAsia="Calibri"/>
                                <w:b/>
                                <w:spacing w:val="-2"/>
                                <w:sz w:val="28"/>
                              </w:rPr>
                              <w:t>09</w:t>
                            </w:r>
                            <w:r>
                              <w:rPr>
                                <w:rFonts w:ascii="微軟正黑體" w:eastAsia="微軟正黑體"/>
                                <w:b/>
                                <w:spacing w:val="-2"/>
                                <w:sz w:val="28"/>
                              </w:rPr>
                              <w:t>：</w:t>
                            </w:r>
                            <w:r>
                              <w:rPr>
                                <w:rFonts w:ascii="Calibri" w:eastAsia="Calibri"/>
                                <w:b/>
                                <w:spacing w:val="-2"/>
                                <w:sz w:val="28"/>
                              </w:rPr>
                              <w:t>00~12</w:t>
                            </w:r>
                            <w:r>
                              <w:rPr>
                                <w:rFonts w:ascii="微軟正黑體" w:eastAsia="微軟正黑體"/>
                                <w:b/>
                                <w:spacing w:val="-2"/>
                                <w:sz w:val="28"/>
                              </w:rPr>
                              <w:t>：</w:t>
                            </w:r>
                            <w:r>
                              <w:rPr>
                                <w:rFonts w:ascii="Calibri" w:eastAsia="Calibri"/>
                                <w:b/>
                                <w:spacing w:val="-2"/>
                                <w:sz w:val="28"/>
                              </w:rPr>
                              <w:t>00</w:t>
                            </w:r>
                          </w:p>
                        </w:tc>
                        <w:tc>
                          <w:tcPr>
                            <w:tcW w:w="2900" w:type="dxa"/>
                          </w:tcPr>
                          <w:p w:rsidR="00117FCC" w:rsidRDefault="00117FCC">
                            <w:pPr>
                              <w:pStyle w:val="TableParagraph"/>
                              <w:spacing w:line="345" w:lineRule="exact"/>
                              <w:ind w:left="590"/>
                              <w:rPr>
                                <w:rFonts w:ascii="Calibri" w:eastAsia="Calibri"/>
                                <w:b/>
                                <w:sz w:val="28"/>
                              </w:rPr>
                            </w:pPr>
                            <w:r>
                              <w:rPr>
                                <w:rFonts w:ascii="Calibri" w:eastAsia="Calibri"/>
                                <w:b/>
                                <w:spacing w:val="-2"/>
                                <w:sz w:val="28"/>
                              </w:rPr>
                              <w:t>12</w:t>
                            </w:r>
                            <w:r>
                              <w:rPr>
                                <w:rFonts w:ascii="微軟正黑體" w:eastAsia="微軟正黑體"/>
                                <w:b/>
                                <w:spacing w:val="-2"/>
                                <w:sz w:val="28"/>
                              </w:rPr>
                              <w:t>：</w:t>
                            </w:r>
                            <w:r>
                              <w:rPr>
                                <w:rFonts w:ascii="Calibri" w:eastAsia="Calibri"/>
                                <w:b/>
                                <w:spacing w:val="-2"/>
                                <w:sz w:val="28"/>
                              </w:rPr>
                              <w:t>00~15</w:t>
                            </w:r>
                            <w:r>
                              <w:rPr>
                                <w:rFonts w:ascii="微軟正黑體" w:eastAsia="微軟正黑體"/>
                                <w:b/>
                                <w:spacing w:val="-2"/>
                                <w:sz w:val="28"/>
                              </w:rPr>
                              <w:t>：</w:t>
                            </w:r>
                            <w:r>
                              <w:rPr>
                                <w:rFonts w:ascii="Calibri" w:eastAsia="Calibri"/>
                                <w:b/>
                                <w:spacing w:val="-2"/>
                                <w:sz w:val="28"/>
                              </w:rPr>
                              <w:t>00</w:t>
                            </w:r>
                          </w:p>
                        </w:tc>
                        <w:tc>
                          <w:tcPr>
                            <w:tcW w:w="2903" w:type="dxa"/>
                          </w:tcPr>
                          <w:p w:rsidR="00117FCC" w:rsidRDefault="00117FCC">
                            <w:pPr>
                              <w:pStyle w:val="TableParagraph"/>
                              <w:spacing w:line="345" w:lineRule="exact"/>
                              <w:ind w:left="594"/>
                              <w:rPr>
                                <w:rFonts w:ascii="Calibri" w:eastAsia="Calibri"/>
                                <w:b/>
                                <w:sz w:val="28"/>
                              </w:rPr>
                            </w:pPr>
                            <w:r>
                              <w:rPr>
                                <w:rFonts w:ascii="Calibri" w:eastAsia="Calibri"/>
                                <w:b/>
                                <w:spacing w:val="-2"/>
                                <w:sz w:val="28"/>
                              </w:rPr>
                              <w:t>15</w:t>
                            </w:r>
                            <w:r>
                              <w:rPr>
                                <w:rFonts w:ascii="微軟正黑體" w:eastAsia="微軟正黑體"/>
                                <w:b/>
                                <w:spacing w:val="-2"/>
                                <w:sz w:val="28"/>
                              </w:rPr>
                              <w:t>：</w:t>
                            </w:r>
                            <w:r>
                              <w:rPr>
                                <w:rFonts w:ascii="Calibri" w:eastAsia="Calibri"/>
                                <w:b/>
                                <w:spacing w:val="-2"/>
                                <w:sz w:val="28"/>
                              </w:rPr>
                              <w:t>00~18</w:t>
                            </w:r>
                            <w:r>
                              <w:rPr>
                                <w:rFonts w:ascii="微軟正黑體" w:eastAsia="微軟正黑體"/>
                                <w:b/>
                                <w:spacing w:val="-2"/>
                                <w:sz w:val="28"/>
                              </w:rPr>
                              <w:t>：</w:t>
                            </w:r>
                            <w:r>
                              <w:rPr>
                                <w:rFonts w:ascii="Calibri" w:eastAsia="Calibri"/>
                                <w:b/>
                                <w:spacing w:val="-2"/>
                                <w:sz w:val="28"/>
                              </w:rPr>
                              <w:t>00</w:t>
                            </w:r>
                          </w:p>
                        </w:tc>
                      </w:tr>
                      <w:tr w:rsidR="00117FCC">
                        <w:trPr>
                          <w:trHeight w:val="640"/>
                        </w:trPr>
                        <w:tc>
                          <w:tcPr>
                            <w:tcW w:w="1697" w:type="dxa"/>
                            <w:tcBorders>
                              <w:top w:val="single" w:sz="2" w:space="0" w:color="000000"/>
                            </w:tcBorders>
                          </w:tcPr>
                          <w:p w:rsidR="00117FCC" w:rsidRDefault="00117FCC">
                            <w:pPr>
                              <w:pStyle w:val="TableParagraph"/>
                              <w:spacing w:before="166"/>
                              <w:ind w:left="521"/>
                            </w:pPr>
                            <w:r>
                              <w:rPr>
                                <w:spacing w:val="-4"/>
                              </w:rPr>
                              <w:t>星期一</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77"/>
                        </w:trPr>
                        <w:tc>
                          <w:tcPr>
                            <w:tcW w:w="1697" w:type="dxa"/>
                          </w:tcPr>
                          <w:p w:rsidR="00117FCC" w:rsidRDefault="00117FCC">
                            <w:pPr>
                              <w:pStyle w:val="TableParagraph"/>
                              <w:spacing w:before="1"/>
                            </w:pPr>
                          </w:p>
                          <w:p w:rsidR="00117FCC" w:rsidRDefault="00117FCC">
                            <w:pPr>
                              <w:pStyle w:val="TableParagraph"/>
                              <w:spacing w:before="1"/>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02"/>
                        </w:trPr>
                        <w:tc>
                          <w:tcPr>
                            <w:tcW w:w="1697" w:type="dxa"/>
                          </w:tcPr>
                          <w:p w:rsidR="00117FCC" w:rsidRDefault="00117FCC">
                            <w:pPr>
                              <w:pStyle w:val="TableParagraph"/>
                              <w:spacing w:before="147"/>
                              <w:ind w:left="521"/>
                            </w:pPr>
                            <w:r>
                              <w:rPr>
                                <w:spacing w:val="-4"/>
                              </w:rPr>
                              <w:t>星期二</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913"/>
                        </w:trPr>
                        <w:tc>
                          <w:tcPr>
                            <w:tcW w:w="1697" w:type="dxa"/>
                          </w:tcPr>
                          <w:p w:rsidR="00117FCC" w:rsidRDefault="00117FCC">
                            <w:pPr>
                              <w:pStyle w:val="TableParagraph"/>
                              <w:spacing w:before="21"/>
                            </w:pPr>
                          </w:p>
                          <w:p w:rsidR="00117FCC" w:rsidRDefault="00117FCC">
                            <w:pPr>
                              <w:pStyle w:val="TableParagraph"/>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65"/>
                        </w:trPr>
                        <w:tc>
                          <w:tcPr>
                            <w:tcW w:w="1697" w:type="dxa"/>
                          </w:tcPr>
                          <w:p w:rsidR="00117FCC" w:rsidRDefault="00117FCC">
                            <w:pPr>
                              <w:pStyle w:val="TableParagraph"/>
                              <w:spacing w:before="229"/>
                              <w:ind w:left="521"/>
                            </w:pPr>
                            <w:r>
                              <w:rPr>
                                <w:spacing w:val="-4"/>
                              </w:rPr>
                              <w:t>星期三</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753"/>
                        </w:trPr>
                        <w:tc>
                          <w:tcPr>
                            <w:tcW w:w="1697" w:type="dxa"/>
                          </w:tcPr>
                          <w:p w:rsidR="00117FCC" w:rsidRDefault="00117FCC">
                            <w:pPr>
                              <w:pStyle w:val="TableParagraph"/>
                              <w:spacing w:before="221"/>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17"/>
                        </w:trPr>
                        <w:tc>
                          <w:tcPr>
                            <w:tcW w:w="1697" w:type="dxa"/>
                          </w:tcPr>
                          <w:p w:rsidR="00117FCC" w:rsidRDefault="00117FCC">
                            <w:pPr>
                              <w:pStyle w:val="TableParagraph"/>
                              <w:spacing w:before="204"/>
                              <w:ind w:left="521"/>
                            </w:pPr>
                            <w:r>
                              <w:rPr>
                                <w:spacing w:val="-4"/>
                              </w:rPr>
                              <w:t>星期四</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01"/>
                        </w:trPr>
                        <w:tc>
                          <w:tcPr>
                            <w:tcW w:w="1697" w:type="dxa"/>
                          </w:tcPr>
                          <w:p w:rsidR="00117FCC" w:rsidRDefault="00117FCC">
                            <w:pPr>
                              <w:pStyle w:val="TableParagraph"/>
                              <w:spacing w:before="247"/>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79"/>
                        </w:trPr>
                        <w:tc>
                          <w:tcPr>
                            <w:tcW w:w="1697" w:type="dxa"/>
                          </w:tcPr>
                          <w:p w:rsidR="00117FCC" w:rsidRDefault="00117FCC">
                            <w:pPr>
                              <w:pStyle w:val="TableParagraph"/>
                              <w:spacing w:before="185"/>
                              <w:ind w:left="521"/>
                            </w:pPr>
                            <w:r>
                              <w:rPr>
                                <w:spacing w:val="-4"/>
                              </w:rPr>
                              <w:t>星期五</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39"/>
                        </w:trPr>
                        <w:tc>
                          <w:tcPr>
                            <w:tcW w:w="1697" w:type="dxa"/>
                          </w:tcPr>
                          <w:p w:rsidR="00117FCC" w:rsidRDefault="00117FCC">
                            <w:pPr>
                              <w:pStyle w:val="TableParagraph"/>
                              <w:spacing w:before="267"/>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717"/>
                        </w:trPr>
                        <w:tc>
                          <w:tcPr>
                            <w:tcW w:w="1697" w:type="dxa"/>
                          </w:tcPr>
                          <w:p w:rsidR="00117FCC" w:rsidRDefault="00117FCC">
                            <w:pPr>
                              <w:pStyle w:val="TableParagraph"/>
                              <w:spacing w:before="204"/>
                              <w:ind w:left="521"/>
                            </w:pPr>
                            <w:r>
                              <w:rPr>
                                <w:spacing w:val="-4"/>
                              </w:rPr>
                              <w:t>星期六</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01"/>
                        </w:trPr>
                        <w:tc>
                          <w:tcPr>
                            <w:tcW w:w="1697" w:type="dxa"/>
                          </w:tcPr>
                          <w:p w:rsidR="00117FCC" w:rsidRDefault="00117FCC">
                            <w:pPr>
                              <w:pStyle w:val="TableParagraph"/>
                              <w:spacing w:before="245"/>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r w:rsidR="00117FCC">
                        <w:trPr>
                          <w:trHeight w:val="666"/>
                        </w:trPr>
                        <w:tc>
                          <w:tcPr>
                            <w:tcW w:w="1697" w:type="dxa"/>
                          </w:tcPr>
                          <w:p w:rsidR="00117FCC" w:rsidRDefault="00117FCC">
                            <w:pPr>
                              <w:pStyle w:val="TableParagraph"/>
                              <w:spacing w:before="178"/>
                              <w:ind w:left="521"/>
                            </w:pPr>
                            <w:r>
                              <w:rPr>
                                <w:spacing w:val="-4"/>
                              </w:rPr>
                              <w:t>星期日</w:t>
                            </w:r>
                          </w:p>
                        </w:tc>
                        <w:tc>
                          <w:tcPr>
                            <w:tcW w:w="2691" w:type="dxa"/>
                            <w:vMerge w:val="restart"/>
                          </w:tcPr>
                          <w:p w:rsidR="00117FCC" w:rsidRDefault="00117FCC">
                            <w:pPr>
                              <w:pStyle w:val="TableParagraph"/>
                              <w:rPr>
                                <w:rFonts w:ascii="Times New Roman"/>
                              </w:rPr>
                            </w:pPr>
                          </w:p>
                        </w:tc>
                        <w:tc>
                          <w:tcPr>
                            <w:tcW w:w="2900" w:type="dxa"/>
                            <w:vMerge w:val="restart"/>
                          </w:tcPr>
                          <w:p w:rsidR="00117FCC" w:rsidRDefault="00117FCC">
                            <w:pPr>
                              <w:pStyle w:val="TableParagraph"/>
                              <w:rPr>
                                <w:rFonts w:ascii="Times New Roman"/>
                              </w:rPr>
                            </w:pPr>
                          </w:p>
                        </w:tc>
                        <w:tc>
                          <w:tcPr>
                            <w:tcW w:w="2903" w:type="dxa"/>
                            <w:vMerge w:val="restart"/>
                          </w:tcPr>
                          <w:p w:rsidR="00117FCC" w:rsidRDefault="00117FCC">
                            <w:pPr>
                              <w:pStyle w:val="TableParagraph"/>
                              <w:rPr>
                                <w:rFonts w:ascii="Times New Roman"/>
                              </w:rPr>
                            </w:pPr>
                          </w:p>
                        </w:tc>
                      </w:tr>
                      <w:tr w:rsidR="00117FCC">
                        <w:trPr>
                          <w:trHeight w:val="852"/>
                        </w:trPr>
                        <w:tc>
                          <w:tcPr>
                            <w:tcW w:w="1697" w:type="dxa"/>
                          </w:tcPr>
                          <w:p w:rsidR="00117FCC" w:rsidRDefault="00117FCC">
                            <w:pPr>
                              <w:pStyle w:val="TableParagraph"/>
                              <w:spacing w:before="272"/>
                              <w:ind w:right="391"/>
                              <w:jc w:val="right"/>
                            </w:pPr>
                            <w:r>
                              <w:t>月</w:t>
                            </w:r>
                            <w:r>
                              <w:rPr>
                                <w:spacing w:val="55"/>
                                <w:w w:val="150"/>
                              </w:rPr>
                              <w:t xml:space="preserve"> </w:t>
                            </w:r>
                            <w:r>
                              <w:rPr>
                                <w:spacing w:val="-10"/>
                              </w:rPr>
                              <w:t>日</w:t>
                            </w:r>
                          </w:p>
                        </w:tc>
                        <w:tc>
                          <w:tcPr>
                            <w:tcW w:w="2691" w:type="dxa"/>
                            <w:vMerge/>
                            <w:tcBorders>
                              <w:top w:val="nil"/>
                            </w:tcBorders>
                          </w:tcPr>
                          <w:p w:rsidR="00117FCC" w:rsidRDefault="00117FCC">
                            <w:pPr>
                              <w:rPr>
                                <w:sz w:val="2"/>
                                <w:szCs w:val="2"/>
                              </w:rPr>
                            </w:pPr>
                          </w:p>
                        </w:tc>
                        <w:tc>
                          <w:tcPr>
                            <w:tcW w:w="2900" w:type="dxa"/>
                            <w:vMerge/>
                            <w:tcBorders>
                              <w:top w:val="nil"/>
                            </w:tcBorders>
                          </w:tcPr>
                          <w:p w:rsidR="00117FCC" w:rsidRDefault="00117FCC">
                            <w:pPr>
                              <w:rPr>
                                <w:sz w:val="2"/>
                                <w:szCs w:val="2"/>
                              </w:rPr>
                            </w:pPr>
                          </w:p>
                        </w:tc>
                        <w:tc>
                          <w:tcPr>
                            <w:tcW w:w="2903" w:type="dxa"/>
                            <w:vMerge/>
                            <w:tcBorders>
                              <w:top w:val="nil"/>
                            </w:tcBorders>
                          </w:tcPr>
                          <w:p w:rsidR="00117FCC" w:rsidRDefault="00117FCC">
                            <w:pPr>
                              <w:rPr>
                                <w:sz w:val="2"/>
                                <w:szCs w:val="2"/>
                              </w:rPr>
                            </w:pPr>
                          </w:p>
                        </w:tc>
                      </w:tr>
                    </w:tbl>
                    <w:p w:rsidR="00117FCC" w:rsidRDefault="00117FCC" w:rsidP="009F44C1">
                      <w:pPr>
                        <w:pStyle w:val="a4"/>
                      </w:pPr>
                    </w:p>
                  </w:txbxContent>
                </v:textbox>
                <w10:wrap anchorx="page"/>
              </v:shape>
            </w:pict>
          </mc:Fallback>
        </mc:AlternateContent>
      </w:r>
      <w:r w:rsidR="009F44C1" w:rsidRPr="00DD18A4">
        <w:rPr>
          <w:rFonts w:ascii="標楷體" w:eastAsia="標楷體" w:hAnsi="標楷體"/>
          <w:spacing w:val="-3"/>
        </w:rPr>
        <w:t>新北市</w:t>
      </w:r>
      <w:r w:rsidR="009F44C1">
        <w:rPr>
          <w:rFonts w:ascii="標楷體" w:eastAsia="標楷體" w:hAnsi="標楷體"/>
          <w:spacing w:val="-3"/>
        </w:rPr>
        <w:t>坪林</w:t>
      </w:r>
      <w:r w:rsidR="009F44C1" w:rsidRPr="00DD18A4">
        <w:rPr>
          <w:rFonts w:ascii="標楷體" w:eastAsia="標楷體" w:hAnsi="標楷體"/>
          <w:spacing w:val="-3"/>
        </w:rPr>
        <w:t>區避難收容處所志工輪值表</w:t>
      </w: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9F44C1" w:rsidRDefault="009F44C1"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Default="00122017" w:rsidP="009F44C1">
      <w:pPr>
        <w:pStyle w:val="a4"/>
        <w:rPr>
          <w:rFonts w:ascii="標楷體" w:eastAsia="標楷體" w:hAnsi="標楷體"/>
          <w:b/>
        </w:rPr>
      </w:pPr>
    </w:p>
    <w:p w:rsidR="00122017" w:rsidRPr="00DD18A4" w:rsidRDefault="00122017" w:rsidP="009F44C1">
      <w:pPr>
        <w:pStyle w:val="a4"/>
        <w:rPr>
          <w:rFonts w:ascii="標楷體" w:eastAsia="標楷體" w:hAnsi="標楷體"/>
          <w:b/>
        </w:rPr>
      </w:pPr>
    </w:p>
    <w:p w:rsidR="009F44C1" w:rsidRPr="00DD18A4" w:rsidRDefault="009F44C1" w:rsidP="009F44C1">
      <w:pPr>
        <w:pStyle w:val="a4"/>
        <w:rPr>
          <w:rFonts w:ascii="標楷體" w:eastAsia="標楷體" w:hAnsi="標楷體"/>
          <w:b/>
        </w:rPr>
      </w:pPr>
    </w:p>
    <w:p w:rsidR="0057395E" w:rsidRPr="009F44C1" w:rsidRDefault="0057395E" w:rsidP="0057395E">
      <w:pPr>
        <w:spacing w:line="482" w:lineRule="auto"/>
        <w:jc w:val="both"/>
        <w:rPr>
          <w:rFonts w:asciiTheme="minorEastAsia" w:eastAsiaTheme="minorEastAsia" w:hAnsiTheme="minorEastAsia"/>
          <w:sz w:val="28"/>
        </w:rPr>
        <w:sectPr w:rsidR="0057395E" w:rsidRPr="009F44C1">
          <w:pgSz w:w="11910" w:h="16840"/>
          <w:pgMar w:top="1540" w:right="100" w:bottom="1420" w:left="380" w:header="0" w:footer="1158" w:gutter="0"/>
          <w:cols w:space="720"/>
        </w:sectPr>
      </w:pPr>
    </w:p>
    <w:p w:rsidR="00122017" w:rsidRPr="00DD18A4" w:rsidRDefault="009F44C1" w:rsidP="00122017">
      <w:pPr>
        <w:spacing w:before="53"/>
        <w:ind w:left="660"/>
        <w:rPr>
          <w:rFonts w:ascii="標楷體" w:eastAsia="標楷體" w:hAnsi="標楷體"/>
          <w:sz w:val="16"/>
        </w:rPr>
      </w:pPr>
      <w:r>
        <w:rPr>
          <w:rFonts w:ascii="標楷體" w:eastAsia="標楷體" w:hAnsi="標楷體" w:hint="eastAsia"/>
          <w:b/>
          <w:color w:val="FF0000"/>
          <w:sz w:val="28"/>
        </w:rPr>
        <w:t xml:space="preserve">   </w:t>
      </w:r>
      <w:r w:rsidR="00122017" w:rsidRPr="00DD18A4">
        <w:rPr>
          <w:rFonts w:ascii="標楷體" w:eastAsia="標楷體" w:hAnsi="標楷體"/>
          <w:spacing w:val="-21"/>
          <w:sz w:val="16"/>
        </w:rPr>
        <w:t xml:space="preserve">表 </w:t>
      </w:r>
      <w:r w:rsidR="00122017" w:rsidRPr="00DD18A4">
        <w:rPr>
          <w:rFonts w:ascii="標楷體" w:eastAsia="標楷體" w:hAnsi="標楷體"/>
          <w:spacing w:val="-2"/>
          <w:sz w:val="16"/>
        </w:rPr>
        <w:t>4-</w:t>
      </w:r>
      <w:r w:rsidR="00122017" w:rsidRPr="00DD18A4">
        <w:rPr>
          <w:rFonts w:ascii="標楷體" w:eastAsia="標楷體" w:hAnsi="標楷體"/>
          <w:spacing w:val="-10"/>
          <w:sz w:val="16"/>
        </w:rPr>
        <w:t>2</w:t>
      </w:r>
    </w:p>
    <w:p w:rsidR="009F44C1" w:rsidRPr="00DD18A4" w:rsidRDefault="009F44C1" w:rsidP="009F44C1">
      <w:pPr>
        <w:spacing w:before="162"/>
        <w:ind w:left="660"/>
        <w:rPr>
          <w:rFonts w:ascii="標楷體" w:eastAsia="標楷體" w:hAnsi="標楷體"/>
          <w:b/>
          <w:sz w:val="28"/>
        </w:rPr>
      </w:pPr>
      <w:r w:rsidRPr="00DD18A4">
        <w:rPr>
          <w:rFonts w:ascii="標楷體" w:eastAsia="標楷體" w:hAnsi="標楷體"/>
          <w:b/>
          <w:color w:val="FF0000"/>
          <w:sz w:val="28"/>
        </w:rPr>
        <w:t>新北市</w:t>
      </w:r>
      <w:r>
        <w:rPr>
          <w:rFonts w:ascii="標楷體" w:eastAsia="標楷體" w:hAnsi="標楷體"/>
          <w:b/>
          <w:color w:val="FF0000"/>
          <w:sz w:val="28"/>
        </w:rPr>
        <w:t>坪林</w:t>
      </w:r>
      <w:r w:rsidRPr="00DD18A4">
        <w:rPr>
          <w:rFonts w:ascii="標楷體" w:eastAsia="標楷體" w:hAnsi="標楷體"/>
          <w:b/>
          <w:color w:val="FF0000"/>
          <w:sz w:val="28"/>
        </w:rPr>
        <w:t>區公所災時服務後勤支援志願團體名冊</w:t>
      </w:r>
      <w:r>
        <w:rPr>
          <w:rFonts w:ascii="標楷體" w:eastAsia="標楷體" w:hAnsi="標楷體"/>
          <w:b/>
          <w:color w:val="FF0000"/>
          <w:sz w:val="28"/>
        </w:rPr>
        <w:t xml:space="preserve">        </w:t>
      </w:r>
    </w:p>
    <w:p w:rsidR="009F44C1" w:rsidRPr="00DD18A4" w:rsidRDefault="009F44C1" w:rsidP="009F44C1">
      <w:pPr>
        <w:rPr>
          <w:rFonts w:ascii="標楷體" w:eastAsia="標楷體" w:hAnsi="標楷體"/>
          <w:b/>
          <w:sz w:val="28"/>
        </w:rPr>
        <w:sectPr w:rsidR="009F44C1" w:rsidRPr="00DD18A4">
          <w:pgSz w:w="12240" w:h="15840"/>
          <w:pgMar w:top="960" w:right="360" w:bottom="900" w:left="360" w:header="0" w:footer="703" w:gutter="0"/>
          <w:cols w:num="2" w:space="720" w:equalWidth="0">
            <w:col w:w="1141" w:space="724"/>
            <w:col w:w="9655"/>
          </w:cols>
        </w:sectPr>
      </w:pPr>
    </w:p>
    <w:p w:rsidR="009F44C1" w:rsidRPr="00DD18A4" w:rsidRDefault="009F44C1" w:rsidP="006557A6">
      <w:pPr>
        <w:pStyle w:val="a5"/>
        <w:numPr>
          <w:ilvl w:val="0"/>
          <w:numId w:val="334"/>
        </w:numPr>
        <w:tabs>
          <w:tab w:val="left" w:pos="819"/>
        </w:tabs>
        <w:spacing w:before="130"/>
        <w:ind w:left="819" w:hanging="159"/>
        <w:rPr>
          <w:rFonts w:ascii="標楷體" w:eastAsia="標楷體" w:hAnsi="標楷體"/>
          <w:sz w:val="16"/>
        </w:rPr>
      </w:pPr>
      <w:r w:rsidRPr="00DD18A4">
        <w:rPr>
          <w:rFonts w:ascii="標楷體" w:eastAsia="標楷體" w:hAnsi="標楷體"/>
          <w:spacing w:val="-3"/>
          <w:sz w:val="16"/>
        </w:rPr>
        <w:t>服務項目請自以下項目選填(請填該服務編號)</w:t>
      </w:r>
    </w:p>
    <w:p w:rsidR="009F44C1" w:rsidRPr="00DD18A4" w:rsidRDefault="009F44C1" w:rsidP="009F44C1">
      <w:pPr>
        <w:tabs>
          <w:tab w:val="left" w:pos="5017"/>
          <w:tab w:val="left" w:pos="10218"/>
        </w:tabs>
        <w:spacing w:before="4" w:line="244" w:lineRule="auto"/>
        <w:ind w:left="820" w:right="1298"/>
        <w:rPr>
          <w:rFonts w:ascii="標楷體" w:eastAsia="標楷體" w:hAnsi="標楷體"/>
          <w:sz w:val="16"/>
        </w:rPr>
      </w:pPr>
      <w:r w:rsidRPr="00DD18A4">
        <w:rPr>
          <w:rFonts w:ascii="標楷體" w:eastAsia="標楷體" w:hAnsi="標楷體"/>
          <w:sz w:val="16"/>
        </w:rPr>
        <w:t>[一般服務]1.烹飪 2.救難人員 3.清潔打掃 4.文書工作 5.司機 6.生活管理 7.電話接聽 8.一般性服務 9.關懷陪伴 10.其他</w:t>
      </w:r>
      <w:r w:rsidRPr="00DD18A4">
        <w:rPr>
          <w:rFonts w:ascii="標楷體" w:eastAsia="標楷體" w:hAnsi="標楷體"/>
          <w:sz w:val="16"/>
          <w:u w:val="single"/>
        </w:rPr>
        <w:tab/>
      </w:r>
      <w:r w:rsidRPr="00DD18A4">
        <w:rPr>
          <w:rFonts w:ascii="標楷體" w:eastAsia="標楷體" w:hAnsi="標楷體"/>
          <w:spacing w:val="40"/>
          <w:sz w:val="16"/>
        </w:rPr>
        <w:t xml:space="preserve"> </w:t>
      </w:r>
      <w:r w:rsidRPr="00DD18A4">
        <w:rPr>
          <w:rFonts w:ascii="標楷體" w:eastAsia="標楷體" w:hAnsi="標楷體"/>
          <w:sz w:val="16"/>
        </w:rPr>
        <w:t>[專業服務]1.社工 2.醫師 3.護士 4.律師 5.其他</w:t>
      </w:r>
      <w:r w:rsidRPr="00DD18A4">
        <w:rPr>
          <w:rFonts w:ascii="標楷體" w:eastAsia="標楷體" w:hAnsi="標楷體"/>
          <w:sz w:val="16"/>
          <w:u w:val="single"/>
        </w:rPr>
        <w:tab/>
      </w:r>
    </w:p>
    <w:p w:rsidR="009F44C1" w:rsidRPr="00DD18A4" w:rsidRDefault="009F44C1" w:rsidP="006557A6">
      <w:pPr>
        <w:pStyle w:val="a5"/>
        <w:numPr>
          <w:ilvl w:val="0"/>
          <w:numId w:val="334"/>
        </w:numPr>
        <w:tabs>
          <w:tab w:val="left" w:pos="819"/>
        </w:tabs>
        <w:spacing w:line="204" w:lineRule="exact"/>
        <w:ind w:left="819" w:hanging="159"/>
        <w:rPr>
          <w:rFonts w:ascii="標楷體" w:eastAsia="標楷體" w:hAnsi="標楷體"/>
          <w:sz w:val="16"/>
        </w:rPr>
      </w:pPr>
      <w:r w:rsidRPr="00DD18A4">
        <w:rPr>
          <w:rFonts w:ascii="標楷體" w:eastAsia="標楷體" w:hAnsi="標楷體"/>
          <w:spacing w:val="-5"/>
          <w:sz w:val="16"/>
        </w:rPr>
        <w:t xml:space="preserve">服務地區請排列本市 </w:t>
      </w:r>
      <w:r w:rsidRPr="00DD18A4">
        <w:rPr>
          <w:rFonts w:ascii="標楷體" w:eastAsia="標楷體" w:hAnsi="標楷體"/>
          <w:spacing w:val="-2"/>
          <w:sz w:val="16"/>
        </w:rPr>
        <w:t>3</w:t>
      </w:r>
      <w:r w:rsidRPr="00DD18A4">
        <w:rPr>
          <w:rFonts w:ascii="標楷體" w:eastAsia="標楷體" w:hAnsi="標楷體"/>
          <w:spacing w:val="-8"/>
          <w:sz w:val="16"/>
        </w:rPr>
        <w:t xml:space="preserve"> 個行政區之優先順序，空白者視同不限服務地點。</w:t>
      </w:r>
    </w:p>
    <w:p w:rsidR="009F44C1" w:rsidRPr="00DD18A4" w:rsidRDefault="009F44C1" w:rsidP="006557A6">
      <w:pPr>
        <w:pStyle w:val="a5"/>
        <w:numPr>
          <w:ilvl w:val="0"/>
          <w:numId w:val="334"/>
        </w:numPr>
        <w:tabs>
          <w:tab w:val="left" w:pos="819"/>
        </w:tabs>
        <w:spacing w:before="2"/>
        <w:ind w:left="819" w:hanging="159"/>
        <w:rPr>
          <w:rFonts w:ascii="標楷體" w:eastAsia="標楷體" w:hAnsi="標楷體"/>
          <w:sz w:val="16"/>
        </w:rPr>
      </w:pPr>
      <w:r w:rsidRPr="00DD18A4">
        <w:rPr>
          <w:rFonts w:ascii="標楷體" w:eastAsia="標楷體" w:hAnsi="標楷體"/>
          <w:spacing w:val="-3"/>
          <w:sz w:val="16"/>
        </w:rPr>
        <w:t>服務時間請以星期一至日，每日區分為上午、下午及晚上三個時段填列，空白者視同不限服務時間(配合災害當時狀況)。</w:t>
      </w:r>
    </w:p>
    <w:p w:rsidR="009F44C1" w:rsidRPr="00DD18A4" w:rsidRDefault="009F44C1" w:rsidP="006557A6">
      <w:pPr>
        <w:pStyle w:val="a5"/>
        <w:numPr>
          <w:ilvl w:val="0"/>
          <w:numId w:val="334"/>
        </w:numPr>
        <w:tabs>
          <w:tab w:val="left" w:pos="819"/>
        </w:tabs>
        <w:spacing w:before="3"/>
        <w:ind w:left="819" w:hanging="159"/>
        <w:rPr>
          <w:rFonts w:ascii="標楷體" w:eastAsia="標楷體" w:hAnsi="標楷體"/>
          <w:sz w:val="16"/>
        </w:rPr>
      </w:pPr>
      <w:r w:rsidRPr="00DD18A4">
        <w:rPr>
          <w:rFonts w:ascii="標楷體" w:eastAsia="標楷體" w:hAnsi="標楷體"/>
          <w:spacing w:val="-3"/>
          <w:sz w:val="16"/>
        </w:rPr>
        <w:t>分派組別請依以下組別進行區分：</w:t>
      </w:r>
    </w:p>
    <w:p w:rsidR="009F44C1" w:rsidRPr="00DD18A4" w:rsidRDefault="009F44C1" w:rsidP="009F44C1">
      <w:pPr>
        <w:spacing w:before="4" w:line="244" w:lineRule="auto"/>
        <w:ind w:left="660" w:right="693"/>
        <w:rPr>
          <w:rFonts w:ascii="標楷體" w:eastAsia="標楷體" w:hAnsi="標楷體"/>
          <w:sz w:val="16"/>
        </w:rPr>
      </w:pPr>
      <w:r w:rsidRPr="00DD18A4">
        <w:rPr>
          <w:rFonts w:ascii="標楷體" w:eastAsia="標楷體" w:hAnsi="標楷體"/>
          <w:spacing w:val="-2"/>
          <w:sz w:val="16"/>
        </w:rPr>
        <w:t>(1)生活組：協助場地及設施管理事宜、協助用餐秩序及生活管理事宜、協助門禁管理事宜、協助安心關懷慰助及安心陪伴、其他臨時事項協助。 (2)物資組：協助辦理物資發放事宜、協助辦理捐贈物資清點、協助辦理物資搬運至避難收容處所、災區及運送車輛事宜、協助辦理物資盤點事</w:t>
      </w:r>
    </w:p>
    <w:p w:rsidR="009F44C1" w:rsidRPr="00DD18A4" w:rsidRDefault="009F44C1" w:rsidP="009F44C1">
      <w:pPr>
        <w:spacing w:line="202" w:lineRule="exact"/>
        <w:ind w:left="1541"/>
        <w:rPr>
          <w:rFonts w:ascii="標楷體" w:eastAsia="標楷體" w:hAnsi="標楷體"/>
          <w:sz w:val="16"/>
        </w:rPr>
      </w:pPr>
      <w:r w:rsidRPr="00DD18A4">
        <w:rPr>
          <w:rFonts w:ascii="標楷體" w:eastAsia="標楷體" w:hAnsi="標楷體"/>
          <w:spacing w:val="-3"/>
          <w:sz w:val="16"/>
        </w:rPr>
        <w:t>宜、其他臨時事項協助。</w:t>
      </w:r>
    </w:p>
    <w:p w:rsidR="009F44C1" w:rsidRPr="00DD18A4" w:rsidRDefault="009F44C1" w:rsidP="009F44C1">
      <w:pPr>
        <w:spacing w:before="4" w:after="11"/>
        <w:ind w:left="660"/>
        <w:rPr>
          <w:rFonts w:ascii="標楷體" w:eastAsia="標楷體" w:hAnsi="標楷體"/>
          <w:sz w:val="16"/>
        </w:rPr>
      </w:pPr>
      <w:r w:rsidRPr="00DD18A4">
        <w:rPr>
          <w:rFonts w:ascii="標楷體" w:eastAsia="標楷體" w:hAnsi="標楷體"/>
          <w:spacing w:val="-2"/>
          <w:sz w:val="16"/>
        </w:rPr>
        <w:t>(3</w:t>
      </w:r>
      <w:r w:rsidRPr="00DD18A4">
        <w:rPr>
          <w:rFonts w:ascii="標楷體" w:eastAsia="標楷體" w:hAnsi="標楷體"/>
          <w:spacing w:val="-3"/>
          <w:sz w:val="16"/>
        </w:rPr>
        <w:t>)行政組：協助辦理報到登記編管作業、協助辦理諮詢服務及一般文書事宜、協助辦理報表統計事宜、其他臨時事項協助。</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
        <w:gridCol w:w="660"/>
        <w:gridCol w:w="569"/>
        <w:gridCol w:w="655"/>
        <w:gridCol w:w="569"/>
        <w:gridCol w:w="661"/>
        <w:gridCol w:w="1037"/>
        <w:gridCol w:w="663"/>
        <w:gridCol w:w="992"/>
        <w:gridCol w:w="797"/>
        <w:gridCol w:w="475"/>
        <w:gridCol w:w="657"/>
        <w:gridCol w:w="478"/>
        <w:gridCol w:w="847"/>
        <w:gridCol w:w="833"/>
      </w:tblGrid>
      <w:tr w:rsidR="009F44C1" w:rsidRPr="00DD18A4" w:rsidTr="009F44C1">
        <w:trPr>
          <w:trHeight w:val="330"/>
        </w:trPr>
        <w:tc>
          <w:tcPr>
            <w:tcW w:w="298" w:type="dxa"/>
            <w:vMerge w:val="restart"/>
            <w:shd w:val="clear" w:color="auto" w:fill="F1DBDB"/>
          </w:tcPr>
          <w:p w:rsidR="009F44C1" w:rsidRPr="00DD18A4" w:rsidRDefault="009F44C1" w:rsidP="009F44C1">
            <w:pPr>
              <w:pStyle w:val="TableParagraph"/>
              <w:spacing w:before="160" w:line="242" w:lineRule="auto"/>
              <w:ind w:left="47" w:right="40"/>
              <w:rPr>
                <w:rFonts w:ascii="標楷體" w:eastAsia="標楷體" w:hAnsi="標楷體"/>
                <w:sz w:val="20"/>
              </w:rPr>
            </w:pPr>
            <w:r w:rsidRPr="00DD18A4">
              <w:rPr>
                <w:rFonts w:ascii="標楷體" w:eastAsia="標楷體" w:hAnsi="標楷體"/>
                <w:spacing w:val="-10"/>
                <w:sz w:val="20"/>
              </w:rPr>
              <w:t>序號</w:t>
            </w:r>
          </w:p>
        </w:tc>
        <w:tc>
          <w:tcPr>
            <w:tcW w:w="660" w:type="dxa"/>
            <w:vMerge w:val="restart"/>
            <w:shd w:val="clear" w:color="auto" w:fill="F1DBDB"/>
          </w:tcPr>
          <w:p w:rsidR="009F44C1" w:rsidRPr="00DD18A4" w:rsidRDefault="009F44C1" w:rsidP="009F44C1">
            <w:pPr>
              <w:pStyle w:val="TableParagraph"/>
              <w:spacing w:before="160" w:line="242" w:lineRule="auto"/>
              <w:ind w:left="31" w:right="17"/>
              <w:rPr>
                <w:rFonts w:ascii="標楷體" w:eastAsia="標楷體" w:hAnsi="標楷體"/>
                <w:sz w:val="20"/>
              </w:rPr>
            </w:pPr>
            <w:r w:rsidRPr="00DD18A4">
              <w:rPr>
                <w:rFonts w:ascii="標楷體" w:eastAsia="標楷體" w:hAnsi="標楷體"/>
                <w:spacing w:val="-4"/>
                <w:sz w:val="20"/>
              </w:rPr>
              <w:t>志願團</w:t>
            </w:r>
            <w:r w:rsidRPr="00DD18A4">
              <w:rPr>
                <w:rFonts w:ascii="標楷體" w:eastAsia="標楷體" w:hAnsi="標楷體"/>
                <w:spacing w:val="-5"/>
                <w:sz w:val="20"/>
              </w:rPr>
              <w:t>體名稱</w:t>
            </w:r>
          </w:p>
        </w:tc>
        <w:tc>
          <w:tcPr>
            <w:tcW w:w="3491" w:type="dxa"/>
            <w:gridSpan w:val="5"/>
            <w:shd w:val="clear" w:color="auto" w:fill="F1DBDB"/>
          </w:tcPr>
          <w:p w:rsidR="009F44C1" w:rsidRPr="00DD18A4" w:rsidRDefault="009F44C1" w:rsidP="009F44C1">
            <w:pPr>
              <w:pStyle w:val="TableParagraph"/>
              <w:spacing w:before="25"/>
              <w:ind w:left="1144"/>
              <w:rPr>
                <w:rFonts w:ascii="標楷體" w:eastAsia="標楷體" w:hAnsi="標楷體"/>
                <w:sz w:val="20"/>
              </w:rPr>
            </w:pPr>
            <w:r w:rsidRPr="00DD18A4">
              <w:rPr>
                <w:rFonts w:ascii="標楷體" w:eastAsia="標楷體" w:hAnsi="標楷體"/>
                <w:spacing w:val="-4"/>
                <w:sz w:val="20"/>
              </w:rPr>
              <w:t>團體基本資料</w:t>
            </w:r>
          </w:p>
        </w:tc>
        <w:tc>
          <w:tcPr>
            <w:tcW w:w="2452" w:type="dxa"/>
            <w:gridSpan w:val="3"/>
            <w:shd w:val="clear" w:color="auto" w:fill="F1DBDB"/>
          </w:tcPr>
          <w:p w:rsidR="009F44C1" w:rsidRPr="00DD18A4" w:rsidRDefault="009F44C1" w:rsidP="009F44C1">
            <w:pPr>
              <w:pStyle w:val="TableParagraph"/>
              <w:spacing w:before="25"/>
              <w:ind w:left="123"/>
              <w:rPr>
                <w:rFonts w:ascii="標楷體" w:eastAsia="標楷體" w:hAnsi="標楷體"/>
                <w:sz w:val="20"/>
              </w:rPr>
            </w:pPr>
            <w:r w:rsidRPr="00DD18A4">
              <w:rPr>
                <w:rFonts w:ascii="標楷體" w:eastAsia="標楷體" w:hAnsi="標楷體"/>
                <w:spacing w:val="-7"/>
                <w:sz w:val="20"/>
              </w:rPr>
              <w:t xml:space="preserve">聯絡人資訊(至少填 </w:t>
            </w:r>
            <w:r w:rsidRPr="00DD18A4">
              <w:rPr>
                <w:rFonts w:ascii="標楷體" w:eastAsia="標楷體" w:hAnsi="標楷體"/>
                <w:spacing w:val="-2"/>
                <w:sz w:val="20"/>
              </w:rPr>
              <w:t>2</w:t>
            </w:r>
            <w:r w:rsidRPr="00DD18A4">
              <w:rPr>
                <w:rFonts w:ascii="標楷體" w:eastAsia="標楷體" w:hAnsi="標楷體"/>
                <w:spacing w:val="-20"/>
                <w:sz w:val="20"/>
              </w:rPr>
              <w:t xml:space="preserve"> 名)</w:t>
            </w:r>
          </w:p>
        </w:tc>
        <w:tc>
          <w:tcPr>
            <w:tcW w:w="1610" w:type="dxa"/>
            <w:gridSpan w:val="3"/>
            <w:shd w:val="clear" w:color="auto" w:fill="F1DBDB"/>
          </w:tcPr>
          <w:p w:rsidR="009F44C1" w:rsidRPr="00DD18A4" w:rsidRDefault="009F44C1" w:rsidP="009F44C1">
            <w:pPr>
              <w:pStyle w:val="TableParagraph"/>
              <w:spacing w:before="25"/>
              <w:ind w:left="302"/>
              <w:rPr>
                <w:rFonts w:ascii="標楷體" w:eastAsia="標楷體" w:hAnsi="標楷體"/>
                <w:sz w:val="20"/>
              </w:rPr>
            </w:pPr>
            <w:r w:rsidRPr="00DD18A4">
              <w:rPr>
                <w:rFonts w:ascii="標楷體" w:eastAsia="標楷體" w:hAnsi="標楷體"/>
                <w:spacing w:val="-4"/>
                <w:sz w:val="20"/>
              </w:rPr>
              <w:t>可提供支援</w:t>
            </w:r>
          </w:p>
        </w:tc>
        <w:tc>
          <w:tcPr>
            <w:tcW w:w="847" w:type="dxa"/>
            <w:vMerge w:val="restart"/>
            <w:shd w:val="clear" w:color="auto" w:fill="F1DBDB"/>
          </w:tcPr>
          <w:p w:rsidR="009F44C1" w:rsidRPr="00DD18A4" w:rsidRDefault="009F44C1" w:rsidP="009F44C1">
            <w:pPr>
              <w:pStyle w:val="TableParagraph"/>
              <w:spacing w:before="160" w:line="242" w:lineRule="auto"/>
              <w:ind w:left="322" w:right="111" w:hanging="200"/>
              <w:rPr>
                <w:rFonts w:ascii="標楷體" w:eastAsia="標楷體" w:hAnsi="標楷體"/>
                <w:sz w:val="20"/>
              </w:rPr>
            </w:pPr>
            <w:r w:rsidRPr="00DD18A4">
              <w:rPr>
                <w:rFonts w:ascii="標楷體" w:eastAsia="標楷體" w:hAnsi="標楷體"/>
                <w:spacing w:val="-4"/>
                <w:sz w:val="20"/>
              </w:rPr>
              <w:t>服務地</w:t>
            </w:r>
            <w:r w:rsidRPr="00DD18A4">
              <w:rPr>
                <w:rFonts w:ascii="標楷體" w:eastAsia="標楷體" w:hAnsi="標楷體"/>
                <w:spacing w:val="-10"/>
                <w:sz w:val="20"/>
              </w:rPr>
              <w:t>區</w:t>
            </w:r>
          </w:p>
        </w:tc>
        <w:tc>
          <w:tcPr>
            <w:tcW w:w="833" w:type="dxa"/>
            <w:vMerge w:val="restart"/>
            <w:shd w:val="clear" w:color="auto" w:fill="F1DBDB"/>
          </w:tcPr>
          <w:p w:rsidR="009F44C1" w:rsidRPr="00DD18A4" w:rsidRDefault="009F44C1" w:rsidP="009F44C1">
            <w:pPr>
              <w:pStyle w:val="TableParagraph"/>
              <w:spacing w:before="160" w:line="242" w:lineRule="auto"/>
              <w:ind w:left="318" w:right="104" w:hanging="202"/>
              <w:rPr>
                <w:rFonts w:ascii="標楷體" w:eastAsia="標楷體" w:hAnsi="標楷體"/>
                <w:sz w:val="20"/>
              </w:rPr>
            </w:pPr>
            <w:r w:rsidRPr="00DD18A4">
              <w:rPr>
                <w:rFonts w:ascii="標楷體" w:eastAsia="標楷體" w:hAnsi="標楷體"/>
                <w:spacing w:val="-4"/>
                <w:sz w:val="20"/>
              </w:rPr>
              <w:t>分派組</w:t>
            </w:r>
            <w:r w:rsidRPr="00DD18A4">
              <w:rPr>
                <w:rFonts w:ascii="標楷體" w:eastAsia="標楷體" w:hAnsi="標楷體"/>
                <w:spacing w:val="-10"/>
                <w:sz w:val="20"/>
              </w:rPr>
              <w:t>別</w:t>
            </w:r>
          </w:p>
        </w:tc>
      </w:tr>
      <w:tr w:rsidR="009F44C1" w:rsidRPr="00DD18A4" w:rsidTr="009F44C1">
        <w:trPr>
          <w:trHeight w:val="520"/>
        </w:trPr>
        <w:tc>
          <w:tcPr>
            <w:tcW w:w="298" w:type="dxa"/>
            <w:vMerge/>
            <w:tcBorders>
              <w:top w:val="nil"/>
            </w:tcBorders>
            <w:shd w:val="clear" w:color="auto" w:fill="F1DBDB"/>
          </w:tcPr>
          <w:p w:rsidR="009F44C1" w:rsidRPr="00DD18A4" w:rsidRDefault="009F44C1" w:rsidP="009F44C1">
            <w:pPr>
              <w:rPr>
                <w:rFonts w:ascii="標楷體" w:eastAsia="標楷體" w:hAnsi="標楷體"/>
                <w:sz w:val="2"/>
                <w:szCs w:val="2"/>
              </w:rPr>
            </w:pPr>
          </w:p>
        </w:tc>
        <w:tc>
          <w:tcPr>
            <w:tcW w:w="660" w:type="dxa"/>
            <w:vMerge/>
            <w:tcBorders>
              <w:top w:val="nil"/>
            </w:tcBorders>
            <w:shd w:val="clear" w:color="auto" w:fill="F1DBDB"/>
          </w:tcPr>
          <w:p w:rsidR="009F44C1" w:rsidRPr="00DD18A4" w:rsidRDefault="009F44C1" w:rsidP="009F44C1">
            <w:pPr>
              <w:rPr>
                <w:rFonts w:ascii="標楷體" w:eastAsia="標楷體" w:hAnsi="標楷體"/>
                <w:sz w:val="2"/>
                <w:szCs w:val="2"/>
              </w:rPr>
            </w:pPr>
          </w:p>
        </w:tc>
        <w:tc>
          <w:tcPr>
            <w:tcW w:w="569" w:type="dxa"/>
            <w:shd w:val="clear" w:color="auto" w:fill="F1DBDB"/>
          </w:tcPr>
          <w:p w:rsidR="009F44C1" w:rsidRPr="00DD18A4" w:rsidRDefault="009F44C1" w:rsidP="009F44C1">
            <w:pPr>
              <w:pStyle w:val="TableParagraph"/>
              <w:spacing w:line="246" w:lineRule="exact"/>
              <w:ind w:left="11"/>
              <w:jc w:val="center"/>
              <w:rPr>
                <w:rFonts w:ascii="標楷體" w:eastAsia="標楷體" w:hAnsi="標楷體"/>
                <w:sz w:val="20"/>
              </w:rPr>
            </w:pPr>
            <w:r w:rsidRPr="00DD18A4">
              <w:rPr>
                <w:rFonts w:ascii="標楷體" w:eastAsia="標楷體" w:hAnsi="標楷體"/>
                <w:spacing w:val="-5"/>
                <w:sz w:val="20"/>
              </w:rPr>
              <w:t>負表</w:t>
            </w:r>
          </w:p>
          <w:p w:rsidR="009F44C1" w:rsidRPr="00DD18A4" w:rsidRDefault="009F44C1" w:rsidP="009F44C1">
            <w:pPr>
              <w:pStyle w:val="TableParagraph"/>
              <w:spacing w:before="3" w:line="252" w:lineRule="exact"/>
              <w:ind w:left="11" w:right="2"/>
              <w:jc w:val="center"/>
              <w:rPr>
                <w:rFonts w:ascii="標楷體" w:eastAsia="標楷體" w:hAnsi="標楷體"/>
                <w:sz w:val="20"/>
              </w:rPr>
            </w:pPr>
            <w:r w:rsidRPr="00DD18A4">
              <w:rPr>
                <w:rFonts w:ascii="標楷體" w:eastAsia="標楷體" w:hAnsi="標楷體"/>
                <w:spacing w:val="-10"/>
                <w:sz w:val="20"/>
              </w:rPr>
              <w:t>人</w:t>
            </w:r>
          </w:p>
        </w:tc>
        <w:tc>
          <w:tcPr>
            <w:tcW w:w="655" w:type="dxa"/>
            <w:shd w:val="clear" w:color="auto" w:fill="F1DBDB"/>
          </w:tcPr>
          <w:p w:rsidR="009F44C1" w:rsidRPr="00DD18A4" w:rsidRDefault="009F44C1" w:rsidP="009F44C1">
            <w:pPr>
              <w:pStyle w:val="TableParagraph"/>
              <w:spacing w:before="119"/>
              <w:ind w:left="126"/>
              <w:rPr>
                <w:rFonts w:ascii="標楷體" w:eastAsia="標楷體" w:hAnsi="標楷體"/>
                <w:sz w:val="20"/>
              </w:rPr>
            </w:pPr>
            <w:r w:rsidRPr="00DD18A4">
              <w:rPr>
                <w:rFonts w:ascii="標楷體" w:eastAsia="標楷體" w:hAnsi="標楷體"/>
                <w:spacing w:val="-5"/>
                <w:sz w:val="20"/>
              </w:rPr>
              <w:t>縣市</w:t>
            </w:r>
          </w:p>
        </w:tc>
        <w:tc>
          <w:tcPr>
            <w:tcW w:w="569" w:type="dxa"/>
            <w:shd w:val="clear" w:color="auto" w:fill="F1DBDB"/>
          </w:tcPr>
          <w:p w:rsidR="009F44C1" w:rsidRPr="00DD18A4" w:rsidRDefault="009F44C1" w:rsidP="009F44C1">
            <w:pPr>
              <w:pStyle w:val="TableParagraph"/>
              <w:spacing w:line="246" w:lineRule="exact"/>
              <w:ind w:left="11"/>
              <w:jc w:val="center"/>
              <w:rPr>
                <w:rFonts w:ascii="標楷體" w:eastAsia="標楷體" w:hAnsi="標楷體"/>
                <w:sz w:val="20"/>
              </w:rPr>
            </w:pPr>
            <w:r w:rsidRPr="00DD18A4">
              <w:rPr>
                <w:rFonts w:ascii="標楷體" w:eastAsia="標楷體" w:hAnsi="標楷體"/>
                <w:spacing w:val="-5"/>
                <w:sz w:val="20"/>
              </w:rPr>
              <w:t>所在</w:t>
            </w:r>
          </w:p>
          <w:p w:rsidR="009F44C1" w:rsidRPr="00DD18A4" w:rsidRDefault="009F44C1" w:rsidP="009F44C1">
            <w:pPr>
              <w:pStyle w:val="TableParagraph"/>
              <w:spacing w:before="3" w:line="252" w:lineRule="exact"/>
              <w:ind w:left="11" w:right="2"/>
              <w:jc w:val="center"/>
              <w:rPr>
                <w:rFonts w:ascii="標楷體" w:eastAsia="標楷體" w:hAnsi="標楷體"/>
                <w:sz w:val="20"/>
              </w:rPr>
            </w:pPr>
            <w:r w:rsidRPr="00DD18A4">
              <w:rPr>
                <w:rFonts w:ascii="標楷體" w:eastAsia="標楷體" w:hAnsi="標楷體"/>
                <w:spacing w:val="-10"/>
                <w:sz w:val="20"/>
              </w:rPr>
              <w:t>區</w:t>
            </w:r>
          </w:p>
        </w:tc>
        <w:tc>
          <w:tcPr>
            <w:tcW w:w="661" w:type="dxa"/>
            <w:shd w:val="clear" w:color="auto" w:fill="F1DBDB"/>
          </w:tcPr>
          <w:p w:rsidR="009F44C1" w:rsidRPr="00DD18A4" w:rsidRDefault="009F44C1" w:rsidP="009F44C1">
            <w:pPr>
              <w:pStyle w:val="TableParagraph"/>
              <w:spacing w:before="119"/>
              <w:ind w:left="129"/>
              <w:rPr>
                <w:rFonts w:ascii="標楷體" w:eastAsia="標楷體" w:hAnsi="標楷體"/>
                <w:sz w:val="20"/>
              </w:rPr>
            </w:pPr>
            <w:r w:rsidRPr="00DD18A4">
              <w:rPr>
                <w:rFonts w:ascii="標楷體" w:eastAsia="標楷體" w:hAnsi="標楷體"/>
                <w:spacing w:val="-5"/>
                <w:sz w:val="20"/>
              </w:rPr>
              <w:t>村里</w:t>
            </w:r>
          </w:p>
        </w:tc>
        <w:tc>
          <w:tcPr>
            <w:tcW w:w="1037" w:type="dxa"/>
            <w:shd w:val="clear" w:color="auto" w:fill="F1DBDB"/>
          </w:tcPr>
          <w:p w:rsidR="009F44C1" w:rsidRPr="00DD18A4" w:rsidRDefault="009F44C1" w:rsidP="009F44C1">
            <w:pPr>
              <w:pStyle w:val="TableParagraph"/>
              <w:spacing w:before="119"/>
              <w:ind w:left="318"/>
              <w:rPr>
                <w:rFonts w:ascii="標楷體" w:eastAsia="標楷體" w:hAnsi="標楷體"/>
                <w:sz w:val="20"/>
              </w:rPr>
            </w:pPr>
            <w:r w:rsidRPr="00DD18A4">
              <w:rPr>
                <w:rFonts w:ascii="標楷體" w:eastAsia="標楷體" w:hAnsi="標楷體"/>
                <w:spacing w:val="-5"/>
                <w:sz w:val="20"/>
              </w:rPr>
              <w:t>地址</w:t>
            </w:r>
          </w:p>
        </w:tc>
        <w:tc>
          <w:tcPr>
            <w:tcW w:w="663" w:type="dxa"/>
            <w:shd w:val="clear" w:color="auto" w:fill="F1DBDB"/>
          </w:tcPr>
          <w:p w:rsidR="009F44C1" w:rsidRPr="00DD18A4" w:rsidRDefault="009F44C1" w:rsidP="009F44C1">
            <w:pPr>
              <w:pStyle w:val="TableParagraph"/>
              <w:spacing w:before="119"/>
              <w:ind w:left="130"/>
              <w:rPr>
                <w:rFonts w:ascii="標楷體" w:eastAsia="標楷體" w:hAnsi="標楷體"/>
                <w:sz w:val="20"/>
              </w:rPr>
            </w:pPr>
            <w:r w:rsidRPr="00DD18A4">
              <w:rPr>
                <w:rFonts w:ascii="標楷體" w:eastAsia="標楷體" w:hAnsi="標楷體"/>
                <w:spacing w:val="-5"/>
                <w:sz w:val="20"/>
              </w:rPr>
              <w:t>姓名</w:t>
            </w:r>
          </w:p>
        </w:tc>
        <w:tc>
          <w:tcPr>
            <w:tcW w:w="992" w:type="dxa"/>
            <w:shd w:val="clear" w:color="auto" w:fill="F1DBDB"/>
          </w:tcPr>
          <w:p w:rsidR="009F44C1" w:rsidRPr="00DD18A4" w:rsidRDefault="009F44C1" w:rsidP="009F44C1">
            <w:pPr>
              <w:pStyle w:val="TableParagraph"/>
              <w:spacing w:before="119"/>
              <w:ind w:left="94"/>
              <w:rPr>
                <w:rFonts w:ascii="標楷體" w:eastAsia="標楷體" w:hAnsi="標楷體"/>
                <w:sz w:val="20"/>
              </w:rPr>
            </w:pPr>
            <w:r w:rsidRPr="00DD18A4">
              <w:rPr>
                <w:rFonts w:ascii="標楷體" w:eastAsia="標楷體" w:hAnsi="標楷體"/>
                <w:spacing w:val="-4"/>
                <w:sz w:val="20"/>
              </w:rPr>
              <w:t>聯絡電話</w:t>
            </w:r>
          </w:p>
        </w:tc>
        <w:tc>
          <w:tcPr>
            <w:tcW w:w="797" w:type="dxa"/>
            <w:shd w:val="clear" w:color="auto" w:fill="F1DBDB"/>
          </w:tcPr>
          <w:p w:rsidR="009F44C1" w:rsidRPr="00DD18A4" w:rsidRDefault="009F44C1" w:rsidP="009F44C1">
            <w:pPr>
              <w:pStyle w:val="TableParagraph"/>
              <w:spacing w:before="119"/>
              <w:ind w:left="10"/>
              <w:jc w:val="center"/>
              <w:rPr>
                <w:rFonts w:ascii="標楷體" w:eastAsia="標楷體" w:hAnsi="標楷體"/>
                <w:sz w:val="20"/>
              </w:rPr>
            </w:pPr>
            <w:r w:rsidRPr="00DD18A4">
              <w:rPr>
                <w:rFonts w:ascii="標楷體" w:eastAsia="標楷體" w:hAnsi="標楷體"/>
                <w:spacing w:val="-5"/>
                <w:sz w:val="20"/>
              </w:rPr>
              <w:t>手機</w:t>
            </w:r>
          </w:p>
        </w:tc>
        <w:tc>
          <w:tcPr>
            <w:tcW w:w="475" w:type="dxa"/>
            <w:shd w:val="clear" w:color="auto" w:fill="F1DBDB"/>
          </w:tcPr>
          <w:p w:rsidR="009F44C1" w:rsidRPr="00DD18A4" w:rsidRDefault="009F44C1" w:rsidP="009F44C1">
            <w:pPr>
              <w:pStyle w:val="TableParagraph"/>
              <w:spacing w:before="119"/>
              <w:ind w:left="36"/>
              <w:rPr>
                <w:rFonts w:ascii="標楷體" w:eastAsia="標楷體" w:hAnsi="標楷體"/>
                <w:sz w:val="20"/>
              </w:rPr>
            </w:pPr>
            <w:r w:rsidRPr="00DD18A4">
              <w:rPr>
                <w:rFonts w:ascii="標楷體" w:eastAsia="標楷體" w:hAnsi="標楷體"/>
                <w:spacing w:val="-5"/>
                <w:sz w:val="20"/>
              </w:rPr>
              <w:t>物資</w:t>
            </w:r>
          </w:p>
        </w:tc>
        <w:tc>
          <w:tcPr>
            <w:tcW w:w="657" w:type="dxa"/>
            <w:shd w:val="clear" w:color="auto" w:fill="F1DBDB"/>
          </w:tcPr>
          <w:p w:rsidR="009F44C1" w:rsidRPr="00DD18A4" w:rsidRDefault="009F44C1" w:rsidP="009F44C1">
            <w:pPr>
              <w:pStyle w:val="TableParagraph"/>
              <w:spacing w:line="246" w:lineRule="exact"/>
              <w:ind w:left="125"/>
              <w:rPr>
                <w:rFonts w:ascii="標楷體" w:eastAsia="標楷體" w:hAnsi="標楷體"/>
                <w:sz w:val="20"/>
              </w:rPr>
            </w:pPr>
            <w:r w:rsidRPr="00DD18A4">
              <w:rPr>
                <w:rFonts w:ascii="標楷體" w:eastAsia="標楷體" w:hAnsi="標楷體"/>
                <w:spacing w:val="-5"/>
                <w:sz w:val="20"/>
              </w:rPr>
              <w:t>一般</w:t>
            </w:r>
          </w:p>
          <w:p w:rsidR="009F44C1" w:rsidRPr="00DD18A4" w:rsidRDefault="009F44C1" w:rsidP="009F44C1">
            <w:pPr>
              <w:pStyle w:val="TableParagraph"/>
              <w:spacing w:before="3" w:line="252" w:lineRule="exact"/>
              <w:ind w:left="125"/>
              <w:rPr>
                <w:rFonts w:ascii="標楷體" w:eastAsia="標楷體" w:hAnsi="標楷體"/>
                <w:sz w:val="20"/>
              </w:rPr>
            </w:pPr>
            <w:r w:rsidRPr="00DD18A4">
              <w:rPr>
                <w:rFonts w:ascii="標楷體" w:eastAsia="標楷體" w:hAnsi="標楷體"/>
                <w:spacing w:val="-5"/>
                <w:sz w:val="20"/>
              </w:rPr>
              <w:t>服務</w:t>
            </w:r>
          </w:p>
        </w:tc>
        <w:tc>
          <w:tcPr>
            <w:tcW w:w="478" w:type="dxa"/>
            <w:shd w:val="clear" w:color="auto" w:fill="F1DBDB"/>
          </w:tcPr>
          <w:p w:rsidR="009F44C1" w:rsidRPr="00DD18A4" w:rsidRDefault="009F44C1" w:rsidP="009F44C1">
            <w:pPr>
              <w:pStyle w:val="TableParagraph"/>
              <w:spacing w:line="246" w:lineRule="exact"/>
              <w:ind w:left="36"/>
              <w:rPr>
                <w:rFonts w:ascii="標楷體" w:eastAsia="標楷體" w:hAnsi="標楷體"/>
                <w:sz w:val="20"/>
              </w:rPr>
            </w:pPr>
            <w:r w:rsidRPr="00DD18A4">
              <w:rPr>
                <w:rFonts w:ascii="標楷體" w:eastAsia="標楷體" w:hAnsi="標楷體"/>
                <w:spacing w:val="-5"/>
                <w:sz w:val="20"/>
              </w:rPr>
              <w:t>專業</w:t>
            </w:r>
          </w:p>
          <w:p w:rsidR="009F44C1" w:rsidRPr="00DD18A4" w:rsidRDefault="009F44C1" w:rsidP="009F44C1">
            <w:pPr>
              <w:pStyle w:val="TableParagraph"/>
              <w:spacing w:before="3" w:line="252" w:lineRule="exact"/>
              <w:ind w:left="36"/>
              <w:rPr>
                <w:rFonts w:ascii="標楷體" w:eastAsia="標楷體" w:hAnsi="標楷體"/>
                <w:sz w:val="20"/>
              </w:rPr>
            </w:pPr>
            <w:r w:rsidRPr="00DD18A4">
              <w:rPr>
                <w:rFonts w:ascii="標楷體" w:eastAsia="標楷體" w:hAnsi="標楷體"/>
                <w:spacing w:val="-5"/>
                <w:sz w:val="20"/>
              </w:rPr>
              <w:t>服務</w:t>
            </w:r>
          </w:p>
        </w:tc>
        <w:tc>
          <w:tcPr>
            <w:tcW w:w="847" w:type="dxa"/>
            <w:vMerge/>
            <w:tcBorders>
              <w:top w:val="nil"/>
            </w:tcBorders>
            <w:shd w:val="clear" w:color="auto" w:fill="F1DBDB"/>
          </w:tcPr>
          <w:p w:rsidR="009F44C1" w:rsidRPr="00DD18A4" w:rsidRDefault="009F44C1" w:rsidP="009F44C1">
            <w:pPr>
              <w:rPr>
                <w:rFonts w:ascii="標楷體" w:eastAsia="標楷體" w:hAnsi="標楷體"/>
                <w:sz w:val="2"/>
                <w:szCs w:val="2"/>
              </w:rPr>
            </w:pPr>
          </w:p>
        </w:tc>
        <w:tc>
          <w:tcPr>
            <w:tcW w:w="833" w:type="dxa"/>
            <w:vMerge/>
            <w:tcBorders>
              <w:top w:val="nil"/>
            </w:tcBorders>
            <w:shd w:val="clear" w:color="auto" w:fill="F1DBDB"/>
          </w:tcPr>
          <w:p w:rsidR="009F44C1" w:rsidRPr="00DD18A4" w:rsidRDefault="009F44C1" w:rsidP="009F44C1">
            <w:pPr>
              <w:rPr>
                <w:rFonts w:ascii="標楷體" w:eastAsia="標楷體" w:hAnsi="標楷體"/>
                <w:sz w:val="2"/>
                <w:szCs w:val="2"/>
              </w:rPr>
            </w:pPr>
          </w:p>
        </w:tc>
      </w:tr>
      <w:tr w:rsidR="009F44C1" w:rsidRPr="00DD18A4" w:rsidTr="009F44C1">
        <w:trPr>
          <w:trHeight w:val="547"/>
        </w:trPr>
        <w:tc>
          <w:tcPr>
            <w:tcW w:w="298" w:type="dxa"/>
            <w:vMerge w:val="restart"/>
          </w:tcPr>
          <w:p w:rsidR="009F44C1" w:rsidRPr="00DD18A4" w:rsidRDefault="009F44C1" w:rsidP="009F44C1">
            <w:pPr>
              <w:pStyle w:val="TableParagraph"/>
              <w:spacing w:before="196"/>
              <w:rPr>
                <w:rFonts w:ascii="標楷體" w:eastAsia="標楷體" w:hAnsi="標楷體"/>
                <w:sz w:val="20"/>
              </w:rPr>
            </w:pPr>
          </w:p>
          <w:p w:rsidR="009F44C1" w:rsidRPr="00DD18A4" w:rsidRDefault="009F44C1" w:rsidP="009F44C1">
            <w:pPr>
              <w:pStyle w:val="TableParagraph"/>
              <w:spacing w:before="1"/>
              <w:ind w:left="98"/>
              <w:rPr>
                <w:rFonts w:ascii="標楷體" w:eastAsia="標楷體" w:hAnsi="標楷體"/>
                <w:sz w:val="20"/>
              </w:rPr>
            </w:pPr>
            <w:r w:rsidRPr="00DD18A4">
              <w:rPr>
                <w:rFonts w:ascii="標楷體" w:eastAsia="標楷體" w:hAnsi="標楷體"/>
                <w:spacing w:val="-10"/>
                <w:sz w:val="20"/>
              </w:rPr>
              <w:t>1</w:t>
            </w:r>
          </w:p>
        </w:tc>
        <w:tc>
          <w:tcPr>
            <w:tcW w:w="660" w:type="dxa"/>
            <w:vMerge w:val="restart"/>
          </w:tcPr>
          <w:p w:rsidR="009F44C1" w:rsidRPr="00DD18A4" w:rsidRDefault="009F44C1" w:rsidP="009F44C1">
            <w:pPr>
              <w:pStyle w:val="TableParagraph"/>
              <w:spacing w:before="194" w:line="242" w:lineRule="auto"/>
              <w:ind w:left="31" w:right="17"/>
              <w:jc w:val="both"/>
              <w:rPr>
                <w:rFonts w:ascii="標楷體" w:eastAsia="標楷體" w:hAnsi="標楷體"/>
                <w:sz w:val="20"/>
              </w:rPr>
            </w:pPr>
            <w:r w:rsidRPr="00DD18A4">
              <w:rPr>
                <w:rFonts w:ascii="標楷體" w:eastAsia="標楷體" w:hAnsi="標楷體"/>
                <w:spacing w:val="-4"/>
                <w:sz w:val="20"/>
              </w:rPr>
              <w:t>慈濟功德會板</w:t>
            </w:r>
            <w:r w:rsidRPr="00DD18A4">
              <w:rPr>
                <w:rFonts w:ascii="標楷體" w:eastAsia="標楷體" w:hAnsi="標楷體"/>
                <w:spacing w:val="-5"/>
                <w:sz w:val="20"/>
              </w:rPr>
              <w:t>橋分會</w:t>
            </w:r>
          </w:p>
        </w:tc>
        <w:tc>
          <w:tcPr>
            <w:tcW w:w="569" w:type="dxa"/>
            <w:vMerge w:val="restart"/>
          </w:tcPr>
          <w:p w:rsidR="009F44C1" w:rsidRPr="00DD18A4" w:rsidRDefault="009F44C1" w:rsidP="009F44C1">
            <w:pPr>
              <w:pStyle w:val="TableParagraph"/>
              <w:spacing w:before="67"/>
              <w:rPr>
                <w:rFonts w:ascii="標楷體" w:eastAsia="標楷體" w:hAnsi="標楷體"/>
                <w:sz w:val="20"/>
              </w:rPr>
            </w:pPr>
          </w:p>
          <w:p w:rsidR="009F44C1" w:rsidRPr="00DD18A4" w:rsidRDefault="009F44C1" w:rsidP="009F44C1">
            <w:pPr>
              <w:pStyle w:val="TableParagraph"/>
              <w:ind w:left="11"/>
              <w:jc w:val="center"/>
              <w:rPr>
                <w:rFonts w:ascii="標楷體" w:eastAsia="標楷體" w:hAnsi="標楷體"/>
                <w:sz w:val="20"/>
              </w:rPr>
            </w:pPr>
            <w:r w:rsidRPr="00DD18A4">
              <w:rPr>
                <w:rFonts w:ascii="標楷體" w:eastAsia="標楷體" w:hAnsi="標楷體"/>
                <w:spacing w:val="-5"/>
                <w:sz w:val="20"/>
              </w:rPr>
              <w:t>林○</w:t>
            </w:r>
          </w:p>
          <w:p w:rsidR="009F44C1" w:rsidRPr="00DD18A4" w:rsidRDefault="009F44C1" w:rsidP="009F44C1">
            <w:pPr>
              <w:pStyle w:val="TableParagraph"/>
              <w:spacing w:before="3"/>
              <w:ind w:left="11" w:right="2"/>
              <w:jc w:val="center"/>
              <w:rPr>
                <w:rFonts w:ascii="標楷體" w:eastAsia="標楷體" w:hAnsi="標楷體"/>
                <w:sz w:val="20"/>
              </w:rPr>
            </w:pPr>
            <w:r w:rsidRPr="00DD18A4">
              <w:rPr>
                <w:rFonts w:ascii="標楷體" w:eastAsia="標楷體" w:hAnsi="標楷體"/>
                <w:spacing w:val="-10"/>
                <w:sz w:val="20"/>
              </w:rPr>
              <w:t>○</w:t>
            </w:r>
          </w:p>
        </w:tc>
        <w:tc>
          <w:tcPr>
            <w:tcW w:w="655" w:type="dxa"/>
            <w:vMerge w:val="restart"/>
          </w:tcPr>
          <w:p w:rsidR="009F44C1" w:rsidRPr="00DD18A4" w:rsidRDefault="009F44C1" w:rsidP="009F44C1">
            <w:pPr>
              <w:pStyle w:val="TableParagraph"/>
              <w:spacing w:before="196"/>
              <w:rPr>
                <w:rFonts w:ascii="標楷體" w:eastAsia="標楷體" w:hAnsi="標楷體"/>
                <w:sz w:val="20"/>
              </w:rPr>
            </w:pPr>
          </w:p>
          <w:p w:rsidR="009F44C1" w:rsidRPr="00DD18A4" w:rsidRDefault="009F44C1" w:rsidP="009F44C1">
            <w:pPr>
              <w:pStyle w:val="TableParagraph"/>
              <w:spacing w:before="1"/>
              <w:ind w:left="28"/>
              <w:rPr>
                <w:rFonts w:ascii="標楷體" w:eastAsia="標楷體" w:hAnsi="標楷體"/>
                <w:sz w:val="20"/>
              </w:rPr>
            </w:pPr>
            <w:r w:rsidRPr="00DD18A4">
              <w:rPr>
                <w:rFonts w:ascii="標楷體" w:eastAsia="標楷體" w:hAnsi="標楷體"/>
                <w:spacing w:val="-5"/>
                <w:sz w:val="20"/>
              </w:rPr>
              <w:t>新北市</w:t>
            </w:r>
          </w:p>
        </w:tc>
        <w:tc>
          <w:tcPr>
            <w:tcW w:w="569" w:type="dxa"/>
            <w:vMerge w:val="restart"/>
          </w:tcPr>
          <w:p w:rsidR="009F44C1" w:rsidRPr="00DD18A4" w:rsidRDefault="009F44C1" w:rsidP="009F44C1">
            <w:pPr>
              <w:pStyle w:val="TableParagraph"/>
              <w:spacing w:before="67"/>
              <w:rPr>
                <w:rFonts w:ascii="標楷體" w:eastAsia="標楷體" w:hAnsi="標楷體"/>
                <w:sz w:val="20"/>
              </w:rPr>
            </w:pPr>
          </w:p>
          <w:p w:rsidR="009F44C1" w:rsidRPr="00DD18A4" w:rsidRDefault="009F44C1" w:rsidP="009F44C1">
            <w:pPr>
              <w:pStyle w:val="TableParagraph"/>
              <w:spacing w:line="242" w:lineRule="auto"/>
              <w:ind w:left="184" w:right="71" w:hanging="101"/>
              <w:rPr>
                <w:rFonts w:ascii="標楷體" w:eastAsia="標楷體" w:hAnsi="標楷體"/>
                <w:sz w:val="20"/>
              </w:rPr>
            </w:pPr>
            <w:r w:rsidRPr="00DD18A4">
              <w:rPr>
                <w:rFonts w:ascii="標楷體" w:eastAsia="標楷體" w:hAnsi="標楷體"/>
                <w:spacing w:val="-6"/>
                <w:sz w:val="20"/>
              </w:rPr>
              <w:t>板橋</w:t>
            </w:r>
            <w:r w:rsidRPr="00DD18A4">
              <w:rPr>
                <w:rFonts w:ascii="標楷體" w:eastAsia="標楷體" w:hAnsi="標楷體"/>
                <w:spacing w:val="-10"/>
                <w:sz w:val="20"/>
              </w:rPr>
              <w:t>區</w:t>
            </w:r>
          </w:p>
        </w:tc>
        <w:tc>
          <w:tcPr>
            <w:tcW w:w="661" w:type="dxa"/>
            <w:vMerge w:val="restart"/>
          </w:tcPr>
          <w:p w:rsidR="009F44C1" w:rsidRPr="00DD18A4" w:rsidRDefault="009F44C1" w:rsidP="009F44C1">
            <w:pPr>
              <w:pStyle w:val="TableParagraph"/>
              <w:spacing w:before="196"/>
              <w:rPr>
                <w:rFonts w:ascii="標楷體" w:eastAsia="標楷體" w:hAnsi="標楷體"/>
                <w:sz w:val="20"/>
              </w:rPr>
            </w:pPr>
          </w:p>
          <w:p w:rsidR="009F44C1" w:rsidRPr="00DD18A4" w:rsidRDefault="009F44C1" w:rsidP="009F44C1">
            <w:pPr>
              <w:pStyle w:val="TableParagraph"/>
              <w:spacing w:before="1"/>
              <w:ind w:left="30"/>
              <w:rPr>
                <w:rFonts w:ascii="標楷體" w:eastAsia="標楷體" w:hAnsi="標楷體"/>
                <w:sz w:val="20"/>
              </w:rPr>
            </w:pPr>
            <w:r>
              <w:rPr>
                <w:rFonts w:ascii="標楷體" w:eastAsia="標楷體" w:hAnsi="標楷體"/>
                <w:spacing w:val="-5"/>
                <w:sz w:val="20"/>
              </w:rPr>
              <w:t>坪林</w:t>
            </w:r>
            <w:r w:rsidRPr="00DD18A4">
              <w:rPr>
                <w:rFonts w:ascii="標楷體" w:eastAsia="標楷體" w:hAnsi="標楷體"/>
                <w:spacing w:val="-5"/>
                <w:sz w:val="20"/>
              </w:rPr>
              <w:t>里</w:t>
            </w:r>
          </w:p>
        </w:tc>
        <w:tc>
          <w:tcPr>
            <w:tcW w:w="1037" w:type="dxa"/>
            <w:vMerge w:val="restart"/>
          </w:tcPr>
          <w:p w:rsidR="009F44C1" w:rsidRPr="00DD18A4" w:rsidRDefault="009F44C1" w:rsidP="009F44C1">
            <w:pPr>
              <w:pStyle w:val="TableParagraph"/>
              <w:spacing w:before="67"/>
              <w:rPr>
                <w:rFonts w:ascii="標楷體" w:eastAsia="標楷體" w:hAnsi="標楷體"/>
                <w:sz w:val="20"/>
              </w:rPr>
            </w:pPr>
          </w:p>
          <w:p w:rsidR="009F44C1" w:rsidRPr="00DD18A4" w:rsidRDefault="009F44C1" w:rsidP="009F44C1">
            <w:pPr>
              <w:pStyle w:val="TableParagraph"/>
              <w:ind w:left="13" w:right="3"/>
              <w:jc w:val="center"/>
              <w:rPr>
                <w:rFonts w:ascii="標楷體" w:eastAsia="標楷體" w:hAnsi="標楷體"/>
                <w:sz w:val="20"/>
              </w:rPr>
            </w:pPr>
            <w:r>
              <w:rPr>
                <w:rFonts w:ascii="標楷體" w:eastAsia="標楷體" w:hAnsi="標楷體"/>
                <w:spacing w:val="-4"/>
                <w:sz w:val="20"/>
              </w:rPr>
              <w:t>坪林</w:t>
            </w:r>
            <w:r w:rsidRPr="00DD18A4">
              <w:rPr>
                <w:rFonts w:ascii="標楷體" w:eastAsia="標楷體" w:hAnsi="標楷體"/>
                <w:spacing w:val="-4"/>
                <w:sz w:val="20"/>
              </w:rPr>
              <w:t>路○</w:t>
            </w:r>
          </w:p>
          <w:p w:rsidR="009F44C1" w:rsidRPr="00DD18A4" w:rsidRDefault="009F44C1" w:rsidP="009F44C1">
            <w:pPr>
              <w:pStyle w:val="TableParagraph"/>
              <w:spacing w:before="3"/>
              <w:ind w:left="13"/>
              <w:jc w:val="center"/>
              <w:rPr>
                <w:rFonts w:ascii="標楷體" w:eastAsia="標楷體" w:hAnsi="標楷體"/>
                <w:sz w:val="20"/>
              </w:rPr>
            </w:pPr>
            <w:r w:rsidRPr="00DD18A4">
              <w:rPr>
                <w:rFonts w:ascii="標楷體" w:eastAsia="標楷體" w:hAnsi="標楷體"/>
                <w:spacing w:val="-5"/>
                <w:sz w:val="20"/>
              </w:rPr>
              <w:t>○號</w:t>
            </w:r>
          </w:p>
        </w:tc>
        <w:tc>
          <w:tcPr>
            <w:tcW w:w="663" w:type="dxa"/>
          </w:tcPr>
          <w:p w:rsidR="009F44C1" w:rsidRPr="00DD18A4" w:rsidRDefault="009F44C1" w:rsidP="009F44C1">
            <w:pPr>
              <w:pStyle w:val="TableParagraph"/>
              <w:spacing w:before="3"/>
              <w:ind w:left="27"/>
              <w:rPr>
                <w:rFonts w:ascii="標楷體" w:eastAsia="標楷體" w:hAnsi="標楷體"/>
                <w:sz w:val="20"/>
              </w:rPr>
            </w:pPr>
            <w:r w:rsidRPr="00DD18A4">
              <w:rPr>
                <w:rFonts w:ascii="標楷體" w:eastAsia="標楷體" w:hAnsi="標楷體"/>
                <w:spacing w:val="-2"/>
                <w:sz w:val="20"/>
              </w:rPr>
              <w:t>1</w:t>
            </w:r>
            <w:r w:rsidRPr="00DD18A4">
              <w:rPr>
                <w:rFonts w:ascii="標楷體" w:eastAsia="標楷體" w:hAnsi="標楷體"/>
                <w:spacing w:val="-20"/>
                <w:sz w:val="20"/>
              </w:rPr>
              <w:t xml:space="preserve"> 陳○</w:t>
            </w:r>
          </w:p>
          <w:p w:rsidR="009F44C1" w:rsidRPr="00DD18A4" w:rsidRDefault="009F44C1" w:rsidP="009F44C1">
            <w:pPr>
              <w:pStyle w:val="TableParagraph"/>
              <w:spacing w:before="4"/>
              <w:ind w:left="27"/>
              <w:rPr>
                <w:rFonts w:ascii="標楷體" w:eastAsia="標楷體" w:hAnsi="標楷體"/>
                <w:sz w:val="20"/>
              </w:rPr>
            </w:pPr>
            <w:r w:rsidRPr="00DD18A4">
              <w:rPr>
                <w:rFonts w:ascii="標楷體" w:eastAsia="標楷體" w:hAnsi="標楷體"/>
                <w:spacing w:val="-10"/>
                <w:sz w:val="20"/>
              </w:rPr>
              <w:t>○</w:t>
            </w:r>
          </w:p>
        </w:tc>
        <w:tc>
          <w:tcPr>
            <w:tcW w:w="992" w:type="dxa"/>
          </w:tcPr>
          <w:p w:rsidR="009F44C1" w:rsidRPr="00DD18A4" w:rsidRDefault="009F44C1" w:rsidP="009F44C1">
            <w:pPr>
              <w:pStyle w:val="TableParagraph"/>
              <w:spacing w:before="3"/>
              <w:ind w:right="15"/>
              <w:jc w:val="right"/>
              <w:rPr>
                <w:rFonts w:ascii="標楷體" w:eastAsia="標楷體" w:hAnsi="標楷體"/>
                <w:sz w:val="20"/>
              </w:rPr>
            </w:pPr>
            <w:r w:rsidRPr="00DD18A4">
              <w:rPr>
                <w:rFonts w:ascii="標楷體" w:eastAsia="標楷體" w:hAnsi="標楷體"/>
                <w:spacing w:val="-5"/>
                <w:sz w:val="20"/>
              </w:rPr>
              <w:t>02-</w:t>
            </w:r>
          </w:p>
          <w:p w:rsidR="009F44C1" w:rsidRPr="00DD18A4" w:rsidRDefault="009F44C1" w:rsidP="009F44C1">
            <w:pPr>
              <w:pStyle w:val="TableParagraph"/>
              <w:spacing w:before="4"/>
              <w:ind w:right="16"/>
              <w:jc w:val="right"/>
              <w:rPr>
                <w:rFonts w:ascii="標楷體" w:eastAsia="標楷體" w:hAnsi="標楷體"/>
                <w:sz w:val="20"/>
              </w:rPr>
            </w:pPr>
            <w:r w:rsidRPr="00DD18A4">
              <w:rPr>
                <w:rFonts w:ascii="標楷體" w:eastAsia="標楷體" w:hAnsi="標楷體"/>
                <w:spacing w:val="-2"/>
                <w:sz w:val="20"/>
              </w:rPr>
              <w:t>29678514</w:t>
            </w:r>
          </w:p>
        </w:tc>
        <w:tc>
          <w:tcPr>
            <w:tcW w:w="797" w:type="dxa"/>
          </w:tcPr>
          <w:p w:rsidR="009F44C1" w:rsidRPr="00DD18A4" w:rsidRDefault="009F44C1" w:rsidP="009F44C1">
            <w:pPr>
              <w:pStyle w:val="TableParagraph"/>
              <w:spacing w:before="174"/>
              <w:ind w:left="46"/>
              <w:jc w:val="center"/>
              <w:rPr>
                <w:rFonts w:ascii="標楷體" w:eastAsia="標楷體" w:hAnsi="標楷體"/>
                <w:sz w:val="14"/>
              </w:rPr>
            </w:pPr>
            <w:r w:rsidRPr="00DD18A4">
              <w:rPr>
                <w:rFonts w:ascii="標楷體" w:eastAsia="標楷體" w:hAnsi="標楷體"/>
                <w:spacing w:val="-2"/>
                <w:sz w:val="14"/>
              </w:rPr>
              <w:t>0953651478</w:t>
            </w:r>
          </w:p>
        </w:tc>
        <w:tc>
          <w:tcPr>
            <w:tcW w:w="475" w:type="dxa"/>
            <w:vMerge w:val="restart"/>
          </w:tcPr>
          <w:p w:rsidR="009F44C1" w:rsidRPr="00DD18A4" w:rsidRDefault="009F44C1" w:rsidP="009F44C1">
            <w:pPr>
              <w:pStyle w:val="TableParagraph"/>
              <w:spacing w:before="196"/>
              <w:rPr>
                <w:rFonts w:ascii="標楷體" w:eastAsia="標楷體" w:hAnsi="標楷體"/>
                <w:sz w:val="20"/>
              </w:rPr>
            </w:pPr>
          </w:p>
          <w:p w:rsidR="009F44C1" w:rsidRPr="00DD18A4" w:rsidRDefault="009F44C1" w:rsidP="009F44C1">
            <w:pPr>
              <w:pStyle w:val="TableParagraph"/>
              <w:spacing w:before="1"/>
              <w:ind w:left="4"/>
              <w:jc w:val="center"/>
              <w:rPr>
                <w:rFonts w:ascii="標楷體" w:eastAsia="標楷體" w:hAnsi="標楷體"/>
                <w:sz w:val="20"/>
              </w:rPr>
            </w:pPr>
            <w:r w:rsidRPr="00DD18A4">
              <w:rPr>
                <w:rFonts w:ascii="標楷體" w:eastAsia="標楷體" w:hAnsi="標楷體"/>
                <w:spacing w:val="-10"/>
                <w:sz w:val="20"/>
              </w:rPr>
              <w:t>v</w:t>
            </w:r>
          </w:p>
        </w:tc>
        <w:tc>
          <w:tcPr>
            <w:tcW w:w="657" w:type="dxa"/>
            <w:vMerge w:val="restart"/>
          </w:tcPr>
          <w:p w:rsidR="009F44C1" w:rsidRPr="00DD18A4" w:rsidRDefault="009F44C1" w:rsidP="009F44C1">
            <w:pPr>
              <w:pStyle w:val="TableParagraph"/>
              <w:spacing w:before="67"/>
              <w:rPr>
                <w:rFonts w:ascii="標楷體" w:eastAsia="標楷體" w:hAnsi="標楷體"/>
                <w:sz w:val="20"/>
              </w:rPr>
            </w:pPr>
          </w:p>
          <w:p w:rsidR="009F44C1" w:rsidRPr="00DD18A4" w:rsidRDefault="009F44C1" w:rsidP="009F44C1">
            <w:pPr>
              <w:pStyle w:val="TableParagraph"/>
              <w:ind w:left="26"/>
              <w:rPr>
                <w:rFonts w:ascii="標楷體" w:eastAsia="標楷體" w:hAnsi="標楷體"/>
                <w:sz w:val="20"/>
              </w:rPr>
            </w:pPr>
            <w:r w:rsidRPr="00DD18A4">
              <w:rPr>
                <w:rFonts w:ascii="標楷體" w:eastAsia="標楷體" w:hAnsi="標楷體"/>
                <w:spacing w:val="-2"/>
                <w:sz w:val="20"/>
              </w:rPr>
              <w:t>1.3.4.</w:t>
            </w:r>
          </w:p>
          <w:p w:rsidR="009F44C1" w:rsidRPr="00DD18A4" w:rsidRDefault="009F44C1" w:rsidP="009F44C1">
            <w:pPr>
              <w:pStyle w:val="TableParagraph"/>
              <w:spacing w:before="3"/>
              <w:ind w:left="26"/>
              <w:rPr>
                <w:rFonts w:ascii="標楷體" w:eastAsia="標楷體" w:hAnsi="標楷體"/>
                <w:sz w:val="20"/>
              </w:rPr>
            </w:pPr>
            <w:r w:rsidRPr="00DD18A4">
              <w:rPr>
                <w:rFonts w:ascii="標楷體" w:eastAsia="標楷體" w:hAnsi="標楷體"/>
                <w:spacing w:val="-2"/>
                <w:sz w:val="20"/>
              </w:rPr>
              <w:t>5.7.9</w:t>
            </w:r>
          </w:p>
        </w:tc>
        <w:tc>
          <w:tcPr>
            <w:tcW w:w="478" w:type="dxa"/>
            <w:vMerge w:val="restart"/>
          </w:tcPr>
          <w:p w:rsidR="009F44C1" w:rsidRPr="00DD18A4" w:rsidRDefault="009F44C1" w:rsidP="009F44C1">
            <w:pPr>
              <w:pStyle w:val="TableParagraph"/>
              <w:spacing w:before="196"/>
              <w:rPr>
                <w:rFonts w:ascii="標楷體" w:eastAsia="標楷體" w:hAnsi="標楷體"/>
                <w:sz w:val="20"/>
              </w:rPr>
            </w:pPr>
          </w:p>
          <w:p w:rsidR="009F44C1" w:rsidRPr="00DD18A4" w:rsidRDefault="009F44C1" w:rsidP="009F44C1">
            <w:pPr>
              <w:pStyle w:val="TableParagraph"/>
              <w:spacing w:before="1"/>
              <w:ind w:left="27"/>
              <w:rPr>
                <w:rFonts w:ascii="標楷體" w:eastAsia="標楷體" w:hAnsi="標楷體"/>
                <w:sz w:val="20"/>
              </w:rPr>
            </w:pPr>
            <w:r w:rsidRPr="00DD18A4">
              <w:rPr>
                <w:rFonts w:ascii="標楷體" w:eastAsia="標楷體" w:hAnsi="標楷體"/>
                <w:spacing w:val="-10"/>
                <w:sz w:val="20"/>
              </w:rPr>
              <w:t>1</w:t>
            </w:r>
          </w:p>
        </w:tc>
        <w:tc>
          <w:tcPr>
            <w:tcW w:w="847" w:type="dxa"/>
            <w:vMerge w:val="restart"/>
          </w:tcPr>
          <w:p w:rsidR="009F44C1" w:rsidRPr="00DD18A4" w:rsidRDefault="009F44C1" w:rsidP="006557A6">
            <w:pPr>
              <w:pStyle w:val="TableParagraph"/>
              <w:numPr>
                <w:ilvl w:val="0"/>
                <w:numId w:val="333"/>
              </w:numPr>
              <w:tabs>
                <w:tab w:val="left" w:pos="228"/>
              </w:tabs>
              <w:spacing w:before="194"/>
              <w:ind w:left="228" w:hanging="201"/>
              <w:rPr>
                <w:rFonts w:ascii="標楷體" w:eastAsia="標楷體" w:hAnsi="標楷體"/>
                <w:sz w:val="20"/>
              </w:rPr>
            </w:pPr>
            <w:r w:rsidRPr="00DD18A4">
              <w:rPr>
                <w:rFonts w:ascii="標楷體" w:eastAsia="標楷體" w:hAnsi="標楷體"/>
                <w:spacing w:val="-6"/>
                <w:sz w:val="20"/>
              </w:rPr>
              <w:t>板橋</w:t>
            </w:r>
          </w:p>
          <w:p w:rsidR="009F44C1" w:rsidRPr="00DD18A4" w:rsidRDefault="009F44C1" w:rsidP="006557A6">
            <w:pPr>
              <w:pStyle w:val="TableParagraph"/>
              <w:numPr>
                <w:ilvl w:val="0"/>
                <w:numId w:val="333"/>
              </w:numPr>
              <w:tabs>
                <w:tab w:val="left" w:pos="228"/>
              </w:tabs>
              <w:spacing w:before="3"/>
              <w:ind w:left="228" w:hanging="201"/>
              <w:rPr>
                <w:rFonts w:ascii="標楷體" w:eastAsia="標楷體" w:hAnsi="標楷體"/>
                <w:sz w:val="20"/>
              </w:rPr>
            </w:pPr>
            <w:r w:rsidRPr="00DD18A4">
              <w:rPr>
                <w:rFonts w:ascii="標楷體" w:eastAsia="標楷體" w:hAnsi="標楷體"/>
                <w:spacing w:val="-6"/>
                <w:sz w:val="20"/>
              </w:rPr>
              <w:t>三重</w:t>
            </w:r>
          </w:p>
          <w:p w:rsidR="009F44C1" w:rsidRPr="00DD18A4" w:rsidRDefault="009F44C1" w:rsidP="006557A6">
            <w:pPr>
              <w:pStyle w:val="TableParagraph"/>
              <w:numPr>
                <w:ilvl w:val="0"/>
                <w:numId w:val="333"/>
              </w:numPr>
              <w:tabs>
                <w:tab w:val="left" w:pos="228"/>
              </w:tabs>
              <w:spacing w:before="3"/>
              <w:ind w:left="228" w:hanging="201"/>
              <w:rPr>
                <w:rFonts w:ascii="標楷體" w:eastAsia="標楷體" w:hAnsi="標楷體"/>
                <w:sz w:val="20"/>
              </w:rPr>
            </w:pPr>
            <w:r w:rsidRPr="00DD18A4">
              <w:rPr>
                <w:rFonts w:ascii="標楷體" w:eastAsia="標楷體" w:hAnsi="標楷體"/>
                <w:spacing w:val="-6"/>
                <w:sz w:val="20"/>
              </w:rPr>
              <w:t>新莊</w:t>
            </w:r>
          </w:p>
        </w:tc>
        <w:tc>
          <w:tcPr>
            <w:tcW w:w="833" w:type="dxa"/>
            <w:vMerge w:val="restart"/>
          </w:tcPr>
          <w:p w:rsidR="009F44C1" w:rsidRPr="00DD18A4" w:rsidRDefault="009F44C1" w:rsidP="009F44C1">
            <w:pPr>
              <w:pStyle w:val="TableParagraph"/>
              <w:spacing w:before="196"/>
              <w:rPr>
                <w:rFonts w:ascii="標楷體" w:eastAsia="標楷體" w:hAnsi="標楷體"/>
                <w:sz w:val="20"/>
              </w:rPr>
            </w:pPr>
          </w:p>
          <w:p w:rsidR="009F44C1" w:rsidRPr="00DD18A4" w:rsidRDefault="009F44C1" w:rsidP="009F44C1">
            <w:pPr>
              <w:pStyle w:val="TableParagraph"/>
              <w:spacing w:before="1"/>
              <w:ind w:left="116"/>
              <w:rPr>
                <w:rFonts w:ascii="標楷體" w:eastAsia="標楷體" w:hAnsi="標楷體"/>
                <w:sz w:val="20"/>
              </w:rPr>
            </w:pPr>
            <w:r w:rsidRPr="00DD18A4">
              <w:rPr>
                <w:rFonts w:ascii="標楷體" w:eastAsia="標楷體" w:hAnsi="標楷體"/>
                <w:spacing w:val="-5"/>
                <w:sz w:val="20"/>
              </w:rPr>
              <w:t>行政組</w:t>
            </w:r>
          </w:p>
        </w:tc>
      </w:tr>
      <w:tr w:rsidR="009F44C1" w:rsidRPr="00DD18A4" w:rsidTr="009F44C1">
        <w:trPr>
          <w:trHeight w:val="630"/>
        </w:trPr>
        <w:tc>
          <w:tcPr>
            <w:tcW w:w="298" w:type="dxa"/>
            <w:vMerge/>
            <w:tcBorders>
              <w:top w:val="nil"/>
            </w:tcBorders>
          </w:tcPr>
          <w:p w:rsidR="009F44C1" w:rsidRPr="00DD18A4" w:rsidRDefault="009F44C1" w:rsidP="009F44C1">
            <w:pPr>
              <w:rPr>
                <w:rFonts w:ascii="標楷體" w:eastAsia="標楷體" w:hAnsi="標楷體"/>
                <w:sz w:val="2"/>
                <w:szCs w:val="2"/>
              </w:rPr>
            </w:pPr>
          </w:p>
        </w:tc>
        <w:tc>
          <w:tcPr>
            <w:tcW w:w="660" w:type="dxa"/>
            <w:vMerge/>
            <w:tcBorders>
              <w:top w:val="nil"/>
            </w:tcBorders>
          </w:tcPr>
          <w:p w:rsidR="009F44C1" w:rsidRPr="00DD18A4" w:rsidRDefault="009F44C1" w:rsidP="009F44C1">
            <w:pPr>
              <w:rPr>
                <w:rFonts w:ascii="標楷體" w:eastAsia="標楷體" w:hAnsi="標楷體"/>
                <w:sz w:val="2"/>
                <w:szCs w:val="2"/>
              </w:rPr>
            </w:pPr>
          </w:p>
        </w:tc>
        <w:tc>
          <w:tcPr>
            <w:tcW w:w="569" w:type="dxa"/>
            <w:vMerge/>
            <w:tcBorders>
              <w:top w:val="nil"/>
            </w:tcBorders>
          </w:tcPr>
          <w:p w:rsidR="009F44C1" w:rsidRPr="00DD18A4" w:rsidRDefault="009F44C1" w:rsidP="009F44C1">
            <w:pPr>
              <w:rPr>
                <w:rFonts w:ascii="標楷體" w:eastAsia="標楷體" w:hAnsi="標楷體"/>
                <w:sz w:val="2"/>
                <w:szCs w:val="2"/>
              </w:rPr>
            </w:pPr>
          </w:p>
        </w:tc>
        <w:tc>
          <w:tcPr>
            <w:tcW w:w="655" w:type="dxa"/>
            <w:vMerge/>
            <w:tcBorders>
              <w:top w:val="nil"/>
            </w:tcBorders>
          </w:tcPr>
          <w:p w:rsidR="009F44C1" w:rsidRPr="00DD18A4" w:rsidRDefault="009F44C1" w:rsidP="009F44C1">
            <w:pPr>
              <w:rPr>
                <w:rFonts w:ascii="標楷體" w:eastAsia="標楷體" w:hAnsi="標楷體"/>
                <w:sz w:val="2"/>
                <w:szCs w:val="2"/>
              </w:rPr>
            </w:pPr>
          </w:p>
        </w:tc>
        <w:tc>
          <w:tcPr>
            <w:tcW w:w="569" w:type="dxa"/>
            <w:vMerge/>
            <w:tcBorders>
              <w:top w:val="nil"/>
            </w:tcBorders>
          </w:tcPr>
          <w:p w:rsidR="009F44C1" w:rsidRPr="00DD18A4" w:rsidRDefault="009F44C1" w:rsidP="009F44C1">
            <w:pPr>
              <w:rPr>
                <w:rFonts w:ascii="標楷體" w:eastAsia="標楷體" w:hAnsi="標楷體"/>
                <w:sz w:val="2"/>
                <w:szCs w:val="2"/>
              </w:rPr>
            </w:pPr>
          </w:p>
        </w:tc>
        <w:tc>
          <w:tcPr>
            <w:tcW w:w="661" w:type="dxa"/>
            <w:vMerge/>
            <w:tcBorders>
              <w:top w:val="nil"/>
            </w:tcBorders>
          </w:tcPr>
          <w:p w:rsidR="009F44C1" w:rsidRPr="00DD18A4" w:rsidRDefault="009F44C1" w:rsidP="009F44C1">
            <w:pPr>
              <w:rPr>
                <w:rFonts w:ascii="標楷體" w:eastAsia="標楷體" w:hAnsi="標楷體"/>
                <w:sz w:val="2"/>
                <w:szCs w:val="2"/>
              </w:rPr>
            </w:pPr>
          </w:p>
        </w:tc>
        <w:tc>
          <w:tcPr>
            <w:tcW w:w="1037" w:type="dxa"/>
            <w:vMerge/>
            <w:tcBorders>
              <w:top w:val="nil"/>
            </w:tcBorders>
          </w:tcPr>
          <w:p w:rsidR="009F44C1" w:rsidRPr="00DD18A4" w:rsidRDefault="009F44C1" w:rsidP="009F44C1">
            <w:pPr>
              <w:rPr>
                <w:rFonts w:ascii="標楷體" w:eastAsia="標楷體" w:hAnsi="標楷體"/>
                <w:sz w:val="2"/>
                <w:szCs w:val="2"/>
              </w:rPr>
            </w:pPr>
          </w:p>
        </w:tc>
        <w:tc>
          <w:tcPr>
            <w:tcW w:w="663" w:type="dxa"/>
          </w:tcPr>
          <w:p w:rsidR="009F44C1" w:rsidRPr="00DD18A4" w:rsidRDefault="009F44C1" w:rsidP="009F44C1">
            <w:pPr>
              <w:pStyle w:val="TableParagraph"/>
              <w:spacing w:before="44"/>
              <w:ind w:left="27"/>
              <w:rPr>
                <w:rFonts w:ascii="標楷體" w:eastAsia="標楷體" w:hAnsi="標楷體"/>
                <w:sz w:val="20"/>
              </w:rPr>
            </w:pPr>
            <w:r w:rsidRPr="00DD18A4">
              <w:rPr>
                <w:rFonts w:ascii="標楷體" w:eastAsia="標楷體" w:hAnsi="標楷體"/>
                <w:spacing w:val="-2"/>
                <w:sz w:val="20"/>
              </w:rPr>
              <w:t>2</w:t>
            </w:r>
            <w:r w:rsidRPr="00DD18A4">
              <w:rPr>
                <w:rFonts w:ascii="標楷體" w:eastAsia="標楷體" w:hAnsi="標楷體"/>
                <w:spacing w:val="-20"/>
                <w:sz w:val="20"/>
              </w:rPr>
              <w:t xml:space="preserve"> 廖○</w:t>
            </w:r>
          </w:p>
          <w:p w:rsidR="009F44C1" w:rsidRPr="00DD18A4" w:rsidRDefault="009F44C1" w:rsidP="009F44C1">
            <w:pPr>
              <w:pStyle w:val="TableParagraph"/>
              <w:spacing w:before="6"/>
              <w:ind w:left="27"/>
              <w:rPr>
                <w:rFonts w:ascii="標楷體" w:eastAsia="標楷體" w:hAnsi="標楷體"/>
                <w:sz w:val="20"/>
              </w:rPr>
            </w:pPr>
            <w:r w:rsidRPr="00DD18A4">
              <w:rPr>
                <w:rFonts w:ascii="標楷體" w:eastAsia="標楷體" w:hAnsi="標楷體"/>
                <w:spacing w:val="-10"/>
                <w:sz w:val="20"/>
              </w:rPr>
              <w:t>○</w:t>
            </w:r>
          </w:p>
        </w:tc>
        <w:tc>
          <w:tcPr>
            <w:tcW w:w="992" w:type="dxa"/>
          </w:tcPr>
          <w:p w:rsidR="009F44C1" w:rsidRPr="00DD18A4" w:rsidRDefault="009F44C1" w:rsidP="009F44C1">
            <w:pPr>
              <w:pStyle w:val="TableParagraph"/>
              <w:spacing w:before="44"/>
              <w:ind w:right="15"/>
              <w:jc w:val="right"/>
              <w:rPr>
                <w:rFonts w:ascii="標楷體" w:eastAsia="標楷體" w:hAnsi="標楷體"/>
                <w:sz w:val="20"/>
              </w:rPr>
            </w:pPr>
            <w:r w:rsidRPr="00DD18A4">
              <w:rPr>
                <w:rFonts w:ascii="標楷體" w:eastAsia="標楷體" w:hAnsi="標楷體"/>
                <w:spacing w:val="-5"/>
                <w:sz w:val="20"/>
              </w:rPr>
              <w:t>02-</w:t>
            </w:r>
          </w:p>
          <w:p w:rsidR="009F44C1" w:rsidRPr="00DD18A4" w:rsidRDefault="009F44C1" w:rsidP="009F44C1">
            <w:pPr>
              <w:pStyle w:val="TableParagraph"/>
              <w:spacing w:before="6"/>
              <w:ind w:right="16"/>
              <w:jc w:val="right"/>
              <w:rPr>
                <w:rFonts w:ascii="標楷體" w:eastAsia="標楷體" w:hAnsi="標楷體"/>
                <w:sz w:val="20"/>
              </w:rPr>
            </w:pPr>
            <w:r w:rsidRPr="00DD18A4">
              <w:rPr>
                <w:rFonts w:ascii="標楷體" w:eastAsia="標楷體" w:hAnsi="標楷體"/>
                <w:spacing w:val="-2"/>
                <w:sz w:val="20"/>
              </w:rPr>
              <w:t>26945311</w:t>
            </w:r>
          </w:p>
        </w:tc>
        <w:tc>
          <w:tcPr>
            <w:tcW w:w="797" w:type="dxa"/>
          </w:tcPr>
          <w:p w:rsidR="009F44C1" w:rsidRPr="00DD18A4" w:rsidRDefault="009F44C1" w:rsidP="009F44C1">
            <w:pPr>
              <w:pStyle w:val="TableParagraph"/>
              <w:spacing w:before="35"/>
              <w:rPr>
                <w:rFonts w:ascii="標楷體" w:eastAsia="標楷體" w:hAnsi="標楷體"/>
                <w:sz w:val="14"/>
              </w:rPr>
            </w:pPr>
          </w:p>
          <w:p w:rsidR="009F44C1" w:rsidRPr="00DD18A4" w:rsidRDefault="009F44C1" w:rsidP="009F44C1">
            <w:pPr>
              <w:pStyle w:val="TableParagraph"/>
              <w:ind w:left="46"/>
              <w:jc w:val="center"/>
              <w:rPr>
                <w:rFonts w:ascii="標楷體" w:eastAsia="標楷體" w:hAnsi="標楷體"/>
                <w:sz w:val="14"/>
              </w:rPr>
            </w:pPr>
            <w:r w:rsidRPr="00DD18A4">
              <w:rPr>
                <w:rFonts w:ascii="標楷體" w:eastAsia="標楷體" w:hAnsi="標楷體"/>
                <w:spacing w:val="-2"/>
                <w:sz w:val="14"/>
              </w:rPr>
              <w:t>0987412520</w:t>
            </w:r>
          </w:p>
        </w:tc>
        <w:tc>
          <w:tcPr>
            <w:tcW w:w="475" w:type="dxa"/>
            <w:vMerge/>
            <w:tcBorders>
              <w:top w:val="nil"/>
            </w:tcBorders>
          </w:tcPr>
          <w:p w:rsidR="009F44C1" w:rsidRPr="00DD18A4" w:rsidRDefault="009F44C1" w:rsidP="009F44C1">
            <w:pPr>
              <w:rPr>
                <w:rFonts w:ascii="標楷體" w:eastAsia="標楷體" w:hAnsi="標楷體"/>
                <w:sz w:val="2"/>
                <w:szCs w:val="2"/>
              </w:rPr>
            </w:pPr>
          </w:p>
        </w:tc>
        <w:tc>
          <w:tcPr>
            <w:tcW w:w="657" w:type="dxa"/>
            <w:vMerge/>
            <w:tcBorders>
              <w:top w:val="nil"/>
            </w:tcBorders>
          </w:tcPr>
          <w:p w:rsidR="009F44C1" w:rsidRPr="00DD18A4" w:rsidRDefault="009F44C1" w:rsidP="009F44C1">
            <w:pPr>
              <w:rPr>
                <w:rFonts w:ascii="標楷體" w:eastAsia="標楷體" w:hAnsi="標楷體"/>
                <w:sz w:val="2"/>
                <w:szCs w:val="2"/>
              </w:rPr>
            </w:pPr>
          </w:p>
        </w:tc>
        <w:tc>
          <w:tcPr>
            <w:tcW w:w="478" w:type="dxa"/>
            <w:vMerge/>
            <w:tcBorders>
              <w:top w:val="nil"/>
            </w:tcBorders>
          </w:tcPr>
          <w:p w:rsidR="009F44C1" w:rsidRPr="00DD18A4" w:rsidRDefault="009F44C1" w:rsidP="009F44C1">
            <w:pPr>
              <w:rPr>
                <w:rFonts w:ascii="標楷體" w:eastAsia="標楷體" w:hAnsi="標楷體"/>
                <w:sz w:val="2"/>
                <w:szCs w:val="2"/>
              </w:rPr>
            </w:pPr>
          </w:p>
        </w:tc>
        <w:tc>
          <w:tcPr>
            <w:tcW w:w="847" w:type="dxa"/>
            <w:vMerge/>
            <w:tcBorders>
              <w:top w:val="nil"/>
            </w:tcBorders>
          </w:tcPr>
          <w:p w:rsidR="009F44C1" w:rsidRPr="00DD18A4" w:rsidRDefault="009F44C1" w:rsidP="009F44C1">
            <w:pPr>
              <w:rPr>
                <w:rFonts w:ascii="標楷體" w:eastAsia="標楷體" w:hAnsi="標楷體"/>
                <w:sz w:val="2"/>
                <w:szCs w:val="2"/>
              </w:rPr>
            </w:pPr>
          </w:p>
        </w:tc>
        <w:tc>
          <w:tcPr>
            <w:tcW w:w="833" w:type="dxa"/>
            <w:vMerge/>
            <w:tcBorders>
              <w:top w:val="nil"/>
            </w:tcBorders>
          </w:tcPr>
          <w:p w:rsidR="009F44C1" w:rsidRPr="00DD18A4" w:rsidRDefault="009F44C1" w:rsidP="009F44C1">
            <w:pPr>
              <w:rPr>
                <w:rFonts w:ascii="標楷體" w:eastAsia="標楷體" w:hAnsi="標楷體"/>
                <w:sz w:val="2"/>
                <w:szCs w:val="2"/>
              </w:rPr>
            </w:pPr>
          </w:p>
        </w:tc>
      </w:tr>
      <w:tr w:rsidR="009F44C1" w:rsidRPr="00DD18A4" w:rsidTr="009F44C1">
        <w:trPr>
          <w:trHeight w:val="549"/>
        </w:trPr>
        <w:tc>
          <w:tcPr>
            <w:tcW w:w="298" w:type="dxa"/>
          </w:tcPr>
          <w:p w:rsidR="009F44C1" w:rsidRPr="00DD18A4" w:rsidRDefault="009F44C1" w:rsidP="009F44C1">
            <w:pPr>
              <w:pStyle w:val="TableParagraph"/>
              <w:rPr>
                <w:rFonts w:ascii="標楷體" w:eastAsia="標楷體" w:hAnsi="標楷體"/>
                <w:sz w:val="16"/>
              </w:rPr>
            </w:pPr>
          </w:p>
        </w:tc>
        <w:tc>
          <w:tcPr>
            <w:tcW w:w="660"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55"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61" w:type="dxa"/>
          </w:tcPr>
          <w:p w:rsidR="009F44C1" w:rsidRPr="00DD18A4" w:rsidRDefault="009F44C1" w:rsidP="009F44C1">
            <w:pPr>
              <w:pStyle w:val="TableParagraph"/>
              <w:rPr>
                <w:rFonts w:ascii="標楷體" w:eastAsia="標楷體" w:hAnsi="標楷體"/>
                <w:sz w:val="16"/>
              </w:rPr>
            </w:pPr>
          </w:p>
        </w:tc>
        <w:tc>
          <w:tcPr>
            <w:tcW w:w="1037" w:type="dxa"/>
          </w:tcPr>
          <w:p w:rsidR="009F44C1" w:rsidRPr="00DD18A4" w:rsidRDefault="009F44C1" w:rsidP="009F44C1">
            <w:pPr>
              <w:pStyle w:val="TableParagraph"/>
              <w:rPr>
                <w:rFonts w:ascii="標楷體" w:eastAsia="標楷體" w:hAnsi="標楷體"/>
                <w:sz w:val="16"/>
              </w:rPr>
            </w:pPr>
          </w:p>
        </w:tc>
        <w:tc>
          <w:tcPr>
            <w:tcW w:w="663" w:type="dxa"/>
          </w:tcPr>
          <w:p w:rsidR="009F44C1" w:rsidRPr="00DD18A4" w:rsidRDefault="009F44C1" w:rsidP="009F44C1">
            <w:pPr>
              <w:pStyle w:val="TableParagraph"/>
              <w:rPr>
                <w:rFonts w:ascii="標楷體" w:eastAsia="標楷體" w:hAnsi="標楷體"/>
                <w:sz w:val="16"/>
              </w:rPr>
            </w:pPr>
          </w:p>
        </w:tc>
        <w:tc>
          <w:tcPr>
            <w:tcW w:w="992" w:type="dxa"/>
          </w:tcPr>
          <w:p w:rsidR="009F44C1" w:rsidRPr="00DD18A4" w:rsidRDefault="009F44C1" w:rsidP="009F44C1">
            <w:pPr>
              <w:pStyle w:val="TableParagraph"/>
              <w:rPr>
                <w:rFonts w:ascii="標楷體" w:eastAsia="標楷體" w:hAnsi="標楷體"/>
                <w:sz w:val="16"/>
              </w:rPr>
            </w:pPr>
          </w:p>
        </w:tc>
        <w:tc>
          <w:tcPr>
            <w:tcW w:w="797" w:type="dxa"/>
          </w:tcPr>
          <w:p w:rsidR="009F44C1" w:rsidRPr="00DD18A4" w:rsidRDefault="009F44C1" w:rsidP="009F44C1">
            <w:pPr>
              <w:pStyle w:val="TableParagraph"/>
              <w:rPr>
                <w:rFonts w:ascii="標楷體" w:eastAsia="標楷體" w:hAnsi="標楷體"/>
                <w:sz w:val="16"/>
              </w:rPr>
            </w:pPr>
          </w:p>
        </w:tc>
        <w:tc>
          <w:tcPr>
            <w:tcW w:w="475" w:type="dxa"/>
          </w:tcPr>
          <w:p w:rsidR="009F44C1" w:rsidRPr="00DD18A4" w:rsidRDefault="009F44C1" w:rsidP="009F44C1">
            <w:pPr>
              <w:pStyle w:val="TableParagraph"/>
              <w:rPr>
                <w:rFonts w:ascii="標楷體" w:eastAsia="標楷體" w:hAnsi="標楷體"/>
                <w:sz w:val="16"/>
              </w:rPr>
            </w:pPr>
          </w:p>
        </w:tc>
        <w:tc>
          <w:tcPr>
            <w:tcW w:w="657" w:type="dxa"/>
          </w:tcPr>
          <w:p w:rsidR="009F44C1" w:rsidRPr="00DD18A4" w:rsidRDefault="009F44C1" w:rsidP="009F44C1">
            <w:pPr>
              <w:pStyle w:val="TableParagraph"/>
              <w:rPr>
                <w:rFonts w:ascii="標楷體" w:eastAsia="標楷體" w:hAnsi="標楷體"/>
                <w:sz w:val="16"/>
              </w:rPr>
            </w:pPr>
          </w:p>
        </w:tc>
        <w:tc>
          <w:tcPr>
            <w:tcW w:w="478" w:type="dxa"/>
          </w:tcPr>
          <w:p w:rsidR="009F44C1" w:rsidRPr="00DD18A4" w:rsidRDefault="009F44C1" w:rsidP="009F44C1">
            <w:pPr>
              <w:pStyle w:val="TableParagraph"/>
              <w:rPr>
                <w:rFonts w:ascii="標楷體" w:eastAsia="標楷體" w:hAnsi="標楷體"/>
                <w:sz w:val="16"/>
              </w:rPr>
            </w:pPr>
          </w:p>
        </w:tc>
        <w:tc>
          <w:tcPr>
            <w:tcW w:w="847" w:type="dxa"/>
          </w:tcPr>
          <w:p w:rsidR="009F44C1" w:rsidRPr="00DD18A4" w:rsidRDefault="009F44C1" w:rsidP="009F44C1">
            <w:pPr>
              <w:pStyle w:val="TableParagraph"/>
              <w:rPr>
                <w:rFonts w:ascii="標楷體" w:eastAsia="標楷體" w:hAnsi="標楷體"/>
                <w:sz w:val="16"/>
              </w:rPr>
            </w:pPr>
          </w:p>
        </w:tc>
        <w:tc>
          <w:tcPr>
            <w:tcW w:w="833" w:type="dxa"/>
          </w:tcPr>
          <w:p w:rsidR="009F44C1" w:rsidRPr="00DD18A4" w:rsidRDefault="009F44C1" w:rsidP="009F44C1">
            <w:pPr>
              <w:pStyle w:val="TableParagraph"/>
              <w:rPr>
                <w:rFonts w:ascii="標楷體" w:eastAsia="標楷體" w:hAnsi="標楷體"/>
                <w:sz w:val="16"/>
              </w:rPr>
            </w:pPr>
          </w:p>
        </w:tc>
      </w:tr>
      <w:tr w:rsidR="009F44C1" w:rsidRPr="00DD18A4" w:rsidTr="009F44C1">
        <w:trPr>
          <w:trHeight w:val="544"/>
        </w:trPr>
        <w:tc>
          <w:tcPr>
            <w:tcW w:w="298" w:type="dxa"/>
          </w:tcPr>
          <w:p w:rsidR="009F44C1" w:rsidRPr="00DD18A4" w:rsidRDefault="009F44C1" w:rsidP="009F44C1">
            <w:pPr>
              <w:pStyle w:val="TableParagraph"/>
              <w:rPr>
                <w:rFonts w:ascii="標楷體" w:eastAsia="標楷體" w:hAnsi="標楷體"/>
                <w:sz w:val="16"/>
              </w:rPr>
            </w:pPr>
          </w:p>
        </w:tc>
        <w:tc>
          <w:tcPr>
            <w:tcW w:w="660"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55"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61" w:type="dxa"/>
          </w:tcPr>
          <w:p w:rsidR="009F44C1" w:rsidRPr="00DD18A4" w:rsidRDefault="009F44C1" w:rsidP="009F44C1">
            <w:pPr>
              <w:pStyle w:val="TableParagraph"/>
              <w:rPr>
                <w:rFonts w:ascii="標楷體" w:eastAsia="標楷體" w:hAnsi="標楷體"/>
                <w:sz w:val="16"/>
              </w:rPr>
            </w:pPr>
          </w:p>
        </w:tc>
        <w:tc>
          <w:tcPr>
            <w:tcW w:w="1037" w:type="dxa"/>
          </w:tcPr>
          <w:p w:rsidR="009F44C1" w:rsidRPr="00DD18A4" w:rsidRDefault="009F44C1" w:rsidP="009F44C1">
            <w:pPr>
              <w:pStyle w:val="TableParagraph"/>
              <w:rPr>
                <w:rFonts w:ascii="標楷體" w:eastAsia="標楷體" w:hAnsi="標楷體"/>
                <w:sz w:val="16"/>
              </w:rPr>
            </w:pPr>
          </w:p>
        </w:tc>
        <w:tc>
          <w:tcPr>
            <w:tcW w:w="663" w:type="dxa"/>
          </w:tcPr>
          <w:p w:rsidR="009F44C1" w:rsidRPr="00DD18A4" w:rsidRDefault="009F44C1" w:rsidP="009F44C1">
            <w:pPr>
              <w:pStyle w:val="TableParagraph"/>
              <w:rPr>
                <w:rFonts w:ascii="標楷體" w:eastAsia="標楷體" w:hAnsi="標楷體"/>
                <w:sz w:val="16"/>
              </w:rPr>
            </w:pPr>
          </w:p>
        </w:tc>
        <w:tc>
          <w:tcPr>
            <w:tcW w:w="992" w:type="dxa"/>
          </w:tcPr>
          <w:p w:rsidR="009F44C1" w:rsidRPr="00DD18A4" w:rsidRDefault="009F44C1" w:rsidP="009F44C1">
            <w:pPr>
              <w:pStyle w:val="TableParagraph"/>
              <w:rPr>
                <w:rFonts w:ascii="標楷體" w:eastAsia="標楷體" w:hAnsi="標楷體"/>
                <w:sz w:val="16"/>
              </w:rPr>
            </w:pPr>
          </w:p>
        </w:tc>
        <w:tc>
          <w:tcPr>
            <w:tcW w:w="797" w:type="dxa"/>
          </w:tcPr>
          <w:p w:rsidR="009F44C1" w:rsidRPr="00DD18A4" w:rsidRDefault="009F44C1" w:rsidP="009F44C1">
            <w:pPr>
              <w:pStyle w:val="TableParagraph"/>
              <w:rPr>
                <w:rFonts w:ascii="標楷體" w:eastAsia="標楷體" w:hAnsi="標楷體"/>
                <w:sz w:val="16"/>
              </w:rPr>
            </w:pPr>
          </w:p>
        </w:tc>
        <w:tc>
          <w:tcPr>
            <w:tcW w:w="475" w:type="dxa"/>
          </w:tcPr>
          <w:p w:rsidR="009F44C1" w:rsidRPr="00DD18A4" w:rsidRDefault="009F44C1" w:rsidP="009F44C1">
            <w:pPr>
              <w:pStyle w:val="TableParagraph"/>
              <w:rPr>
                <w:rFonts w:ascii="標楷體" w:eastAsia="標楷體" w:hAnsi="標楷體"/>
                <w:sz w:val="16"/>
              </w:rPr>
            </w:pPr>
          </w:p>
        </w:tc>
        <w:tc>
          <w:tcPr>
            <w:tcW w:w="657" w:type="dxa"/>
          </w:tcPr>
          <w:p w:rsidR="009F44C1" w:rsidRPr="00DD18A4" w:rsidRDefault="009F44C1" w:rsidP="009F44C1">
            <w:pPr>
              <w:pStyle w:val="TableParagraph"/>
              <w:rPr>
                <w:rFonts w:ascii="標楷體" w:eastAsia="標楷體" w:hAnsi="標楷體"/>
                <w:sz w:val="16"/>
              </w:rPr>
            </w:pPr>
          </w:p>
        </w:tc>
        <w:tc>
          <w:tcPr>
            <w:tcW w:w="478" w:type="dxa"/>
          </w:tcPr>
          <w:p w:rsidR="009F44C1" w:rsidRPr="00DD18A4" w:rsidRDefault="009F44C1" w:rsidP="009F44C1">
            <w:pPr>
              <w:pStyle w:val="TableParagraph"/>
              <w:rPr>
                <w:rFonts w:ascii="標楷體" w:eastAsia="標楷體" w:hAnsi="標楷體"/>
                <w:sz w:val="16"/>
              </w:rPr>
            </w:pPr>
          </w:p>
        </w:tc>
        <w:tc>
          <w:tcPr>
            <w:tcW w:w="847" w:type="dxa"/>
          </w:tcPr>
          <w:p w:rsidR="009F44C1" w:rsidRPr="00DD18A4" w:rsidRDefault="009F44C1" w:rsidP="009F44C1">
            <w:pPr>
              <w:pStyle w:val="TableParagraph"/>
              <w:rPr>
                <w:rFonts w:ascii="標楷體" w:eastAsia="標楷體" w:hAnsi="標楷體"/>
                <w:sz w:val="16"/>
              </w:rPr>
            </w:pPr>
          </w:p>
        </w:tc>
        <w:tc>
          <w:tcPr>
            <w:tcW w:w="833" w:type="dxa"/>
          </w:tcPr>
          <w:p w:rsidR="009F44C1" w:rsidRPr="00DD18A4" w:rsidRDefault="009F44C1" w:rsidP="009F44C1">
            <w:pPr>
              <w:pStyle w:val="TableParagraph"/>
              <w:rPr>
                <w:rFonts w:ascii="標楷體" w:eastAsia="標楷體" w:hAnsi="標楷體"/>
                <w:sz w:val="16"/>
              </w:rPr>
            </w:pPr>
          </w:p>
        </w:tc>
      </w:tr>
      <w:tr w:rsidR="009F44C1" w:rsidRPr="00DD18A4" w:rsidTr="009F44C1">
        <w:trPr>
          <w:trHeight w:val="544"/>
        </w:trPr>
        <w:tc>
          <w:tcPr>
            <w:tcW w:w="298" w:type="dxa"/>
          </w:tcPr>
          <w:p w:rsidR="009F44C1" w:rsidRPr="00DD18A4" w:rsidRDefault="009F44C1" w:rsidP="009F44C1">
            <w:pPr>
              <w:pStyle w:val="TableParagraph"/>
              <w:rPr>
                <w:rFonts w:ascii="標楷體" w:eastAsia="標楷體" w:hAnsi="標楷體"/>
                <w:sz w:val="16"/>
              </w:rPr>
            </w:pPr>
          </w:p>
        </w:tc>
        <w:tc>
          <w:tcPr>
            <w:tcW w:w="660"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55"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61" w:type="dxa"/>
          </w:tcPr>
          <w:p w:rsidR="009F44C1" w:rsidRPr="00DD18A4" w:rsidRDefault="009F44C1" w:rsidP="009F44C1">
            <w:pPr>
              <w:pStyle w:val="TableParagraph"/>
              <w:rPr>
                <w:rFonts w:ascii="標楷體" w:eastAsia="標楷體" w:hAnsi="標楷體"/>
                <w:sz w:val="16"/>
              </w:rPr>
            </w:pPr>
          </w:p>
        </w:tc>
        <w:tc>
          <w:tcPr>
            <w:tcW w:w="1037" w:type="dxa"/>
          </w:tcPr>
          <w:p w:rsidR="009F44C1" w:rsidRPr="00DD18A4" w:rsidRDefault="009F44C1" w:rsidP="009F44C1">
            <w:pPr>
              <w:pStyle w:val="TableParagraph"/>
              <w:rPr>
                <w:rFonts w:ascii="標楷體" w:eastAsia="標楷體" w:hAnsi="標楷體"/>
                <w:sz w:val="16"/>
              </w:rPr>
            </w:pPr>
          </w:p>
        </w:tc>
        <w:tc>
          <w:tcPr>
            <w:tcW w:w="663" w:type="dxa"/>
          </w:tcPr>
          <w:p w:rsidR="009F44C1" w:rsidRPr="00DD18A4" w:rsidRDefault="009F44C1" w:rsidP="009F44C1">
            <w:pPr>
              <w:pStyle w:val="TableParagraph"/>
              <w:rPr>
                <w:rFonts w:ascii="標楷體" w:eastAsia="標楷體" w:hAnsi="標楷體"/>
                <w:sz w:val="16"/>
              </w:rPr>
            </w:pPr>
          </w:p>
        </w:tc>
        <w:tc>
          <w:tcPr>
            <w:tcW w:w="992" w:type="dxa"/>
          </w:tcPr>
          <w:p w:rsidR="009F44C1" w:rsidRPr="00DD18A4" w:rsidRDefault="009F44C1" w:rsidP="009F44C1">
            <w:pPr>
              <w:pStyle w:val="TableParagraph"/>
              <w:rPr>
                <w:rFonts w:ascii="標楷體" w:eastAsia="標楷體" w:hAnsi="標楷體"/>
                <w:sz w:val="16"/>
              </w:rPr>
            </w:pPr>
          </w:p>
        </w:tc>
        <w:tc>
          <w:tcPr>
            <w:tcW w:w="797" w:type="dxa"/>
          </w:tcPr>
          <w:p w:rsidR="009F44C1" w:rsidRPr="00DD18A4" w:rsidRDefault="009F44C1" w:rsidP="009F44C1">
            <w:pPr>
              <w:pStyle w:val="TableParagraph"/>
              <w:rPr>
                <w:rFonts w:ascii="標楷體" w:eastAsia="標楷體" w:hAnsi="標楷體"/>
                <w:sz w:val="16"/>
              </w:rPr>
            </w:pPr>
          </w:p>
        </w:tc>
        <w:tc>
          <w:tcPr>
            <w:tcW w:w="475" w:type="dxa"/>
          </w:tcPr>
          <w:p w:rsidR="009F44C1" w:rsidRPr="00DD18A4" w:rsidRDefault="009F44C1" w:rsidP="009F44C1">
            <w:pPr>
              <w:pStyle w:val="TableParagraph"/>
              <w:rPr>
                <w:rFonts w:ascii="標楷體" w:eastAsia="標楷體" w:hAnsi="標楷體"/>
                <w:sz w:val="16"/>
              </w:rPr>
            </w:pPr>
          </w:p>
        </w:tc>
        <w:tc>
          <w:tcPr>
            <w:tcW w:w="657" w:type="dxa"/>
          </w:tcPr>
          <w:p w:rsidR="009F44C1" w:rsidRPr="00DD18A4" w:rsidRDefault="009F44C1" w:rsidP="009F44C1">
            <w:pPr>
              <w:pStyle w:val="TableParagraph"/>
              <w:rPr>
                <w:rFonts w:ascii="標楷體" w:eastAsia="標楷體" w:hAnsi="標楷體"/>
                <w:sz w:val="16"/>
              </w:rPr>
            </w:pPr>
          </w:p>
        </w:tc>
        <w:tc>
          <w:tcPr>
            <w:tcW w:w="478" w:type="dxa"/>
          </w:tcPr>
          <w:p w:rsidR="009F44C1" w:rsidRPr="00DD18A4" w:rsidRDefault="009F44C1" w:rsidP="009F44C1">
            <w:pPr>
              <w:pStyle w:val="TableParagraph"/>
              <w:rPr>
                <w:rFonts w:ascii="標楷體" w:eastAsia="標楷體" w:hAnsi="標楷體"/>
                <w:sz w:val="16"/>
              </w:rPr>
            </w:pPr>
          </w:p>
        </w:tc>
        <w:tc>
          <w:tcPr>
            <w:tcW w:w="847" w:type="dxa"/>
          </w:tcPr>
          <w:p w:rsidR="009F44C1" w:rsidRPr="00DD18A4" w:rsidRDefault="009F44C1" w:rsidP="009F44C1">
            <w:pPr>
              <w:pStyle w:val="TableParagraph"/>
              <w:rPr>
                <w:rFonts w:ascii="標楷體" w:eastAsia="標楷體" w:hAnsi="標楷體"/>
                <w:sz w:val="16"/>
              </w:rPr>
            </w:pPr>
          </w:p>
        </w:tc>
        <w:tc>
          <w:tcPr>
            <w:tcW w:w="833" w:type="dxa"/>
          </w:tcPr>
          <w:p w:rsidR="009F44C1" w:rsidRPr="00DD18A4" w:rsidRDefault="009F44C1" w:rsidP="009F44C1">
            <w:pPr>
              <w:pStyle w:val="TableParagraph"/>
              <w:rPr>
                <w:rFonts w:ascii="標楷體" w:eastAsia="標楷體" w:hAnsi="標楷體"/>
                <w:sz w:val="16"/>
              </w:rPr>
            </w:pPr>
          </w:p>
        </w:tc>
      </w:tr>
      <w:tr w:rsidR="009F44C1" w:rsidRPr="00DD18A4" w:rsidTr="009F44C1">
        <w:trPr>
          <w:trHeight w:val="544"/>
        </w:trPr>
        <w:tc>
          <w:tcPr>
            <w:tcW w:w="298" w:type="dxa"/>
          </w:tcPr>
          <w:p w:rsidR="009F44C1" w:rsidRPr="00DD18A4" w:rsidRDefault="009F44C1" w:rsidP="009F44C1">
            <w:pPr>
              <w:pStyle w:val="TableParagraph"/>
              <w:rPr>
                <w:rFonts w:ascii="標楷體" w:eastAsia="標楷體" w:hAnsi="標楷體"/>
                <w:sz w:val="16"/>
              </w:rPr>
            </w:pPr>
          </w:p>
        </w:tc>
        <w:tc>
          <w:tcPr>
            <w:tcW w:w="660"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55"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61" w:type="dxa"/>
          </w:tcPr>
          <w:p w:rsidR="009F44C1" w:rsidRPr="00DD18A4" w:rsidRDefault="009F44C1" w:rsidP="009F44C1">
            <w:pPr>
              <w:pStyle w:val="TableParagraph"/>
              <w:rPr>
                <w:rFonts w:ascii="標楷體" w:eastAsia="標楷體" w:hAnsi="標楷體"/>
                <w:sz w:val="16"/>
              </w:rPr>
            </w:pPr>
          </w:p>
        </w:tc>
        <w:tc>
          <w:tcPr>
            <w:tcW w:w="1037" w:type="dxa"/>
          </w:tcPr>
          <w:p w:rsidR="009F44C1" w:rsidRPr="00DD18A4" w:rsidRDefault="009F44C1" w:rsidP="009F44C1">
            <w:pPr>
              <w:pStyle w:val="TableParagraph"/>
              <w:rPr>
                <w:rFonts w:ascii="標楷體" w:eastAsia="標楷體" w:hAnsi="標楷體"/>
                <w:sz w:val="16"/>
              </w:rPr>
            </w:pPr>
          </w:p>
        </w:tc>
        <w:tc>
          <w:tcPr>
            <w:tcW w:w="663" w:type="dxa"/>
          </w:tcPr>
          <w:p w:rsidR="009F44C1" w:rsidRPr="00DD18A4" w:rsidRDefault="009F44C1" w:rsidP="009F44C1">
            <w:pPr>
              <w:pStyle w:val="TableParagraph"/>
              <w:rPr>
                <w:rFonts w:ascii="標楷體" w:eastAsia="標楷體" w:hAnsi="標楷體"/>
                <w:sz w:val="16"/>
              </w:rPr>
            </w:pPr>
          </w:p>
        </w:tc>
        <w:tc>
          <w:tcPr>
            <w:tcW w:w="992" w:type="dxa"/>
          </w:tcPr>
          <w:p w:rsidR="009F44C1" w:rsidRPr="00DD18A4" w:rsidRDefault="009F44C1" w:rsidP="009F44C1">
            <w:pPr>
              <w:pStyle w:val="TableParagraph"/>
              <w:rPr>
                <w:rFonts w:ascii="標楷體" w:eastAsia="標楷體" w:hAnsi="標楷體"/>
                <w:sz w:val="16"/>
              </w:rPr>
            </w:pPr>
          </w:p>
        </w:tc>
        <w:tc>
          <w:tcPr>
            <w:tcW w:w="797" w:type="dxa"/>
          </w:tcPr>
          <w:p w:rsidR="009F44C1" w:rsidRPr="00DD18A4" w:rsidRDefault="009F44C1" w:rsidP="009F44C1">
            <w:pPr>
              <w:pStyle w:val="TableParagraph"/>
              <w:rPr>
                <w:rFonts w:ascii="標楷體" w:eastAsia="標楷體" w:hAnsi="標楷體"/>
                <w:sz w:val="16"/>
              </w:rPr>
            </w:pPr>
          </w:p>
        </w:tc>
        <w:tc>
          <w:tcPr>
            <w:tcW w:w="475" w:type="dxa"/>
          </w:tcPr>
          <w:p w:rsidR="009F44C1" w:rsidRPr="00DD18A4" w:rsidRDefault="009F44C1" w:rsidP="009F44C1">
            <w:pPr>
              <w:pStyle w:val="TableParagraph"/>
              <w:rPr>
                <w:rFonts w:ascii="標楷體" w:eastAsia="標楷體" w:hAnsi="標楷體"/>
                <w:sz w:val="16"/>
              </w:rPr>
            </w:pPr>
          </w:p>
        </w:tc>
        <w:tc>
          <w:tcPr>
            <w:tcW w:w="657" w:type="dxa"/>
          </w:tcPr>
          <w:p w:rsidR="009F44C1" w:rsidRPr="00DD18A4" w:rsidRDefault="009F44C1" w:rsidP="009F44C1">
            <w:pPr>
              <w:pStyle w:val="TableParagraph"/>
              <w:rPr>
                <w:rFonts w:ascii="標楷體" w:eastAsia="標楷體" w:hAnsi="標楷體"/>
                <w:sz w:val="16"/>
              </w:rPr>
            </w:pPr>
          </w:p>
        </w:tc>
        <w:tc>
          <w:tcPr>
            <w:tcW w:w="478" w:type="dxa"/>
          </w:tcPr>
          <w:p w:rsidR="009F44C1" w:rsidRPr="00DD18A4" w:rsidRDefault="009F44C1" w:rsidP="009F44C1">
            <w:pPr>
              <w:pStyle w:val="TableParagraph"/>
              <w:rPr>
                <w:rFonts w:ascii="標楷體" w:eastAsia="標楷體" w:hAnsi="標楷體"/>
                <w:sz w:val="16"/>
              </w:rPr>
            </w:pPr>
          </w:p>
        </w:tc>
        <w:tc>
          <w:tcPr>
            <w:tcW w:w="847" w:type="dxa"/>
          </w:tcPr>
          <w:p w:rsidR="009F44C1" w:rsidRPr="00DD18A4" w:rsidRDefault="009F44C1" w:rsidP="009F44C1">
            <w:pPr>
              <w:pStyle w:val="TableParagraph"/>
              <w:rPr>
                <w:rFonts w:ascii="標楷體" w:eastAsia="標楷體" w:hAnsi="標楷體"/>
                <w:sz w:val="16"/>
              </w:rPr>
            </w:pPr>
          </w:p>
        </w:tc>
        <w:tc>
          <w:tcPr>
            <w:tcW w:w="833" w:type="dxa"/>
          </w:tcPr>
          <w:p w:rsidR="009F44C1" w:rsidRPr="00DD18A4" w:rsidRDefault="009F44C1" w:rsidP="009F44C1">
            <w:pPr>
              <w:pStyle w:val="TableParagraph"/>
              <w:rPr>
                <w:rFonts w:ascii="標楷體" w:eastAsia="標楷體" w:hAnsi="標楷體"/>
                <w:sz w:val="16"/>
              </w:rPr>
            </w:pPr>
          </w:p>
        </w:tc>
      </w:tr>
      <w:tr w:rsidR="009F44C1" w:rsidRPr="00DD18A4" w:rsidTr="009F44C1">
        <w:trPr>
          <w:trHeight w:val="542"/>
        </w:trPr>
        <w:tc>
          <w:tcPr>
            <w:tcW w:w="298" w:type="dxa"/>
          </w:tcPr>
          <w:p w:rsidR="009F44C1" w:rsidRPr="00DD18A4" w:rsidRDefault="009F44C1" w:rsidP="009F44C1">
            <w:pPr>
              <w:pStyle w:val="TableParagraph"/>
              <w:rPr>
                <w:rFonts w:ascii="標楷體" w:eastAsia="標楷體" w:hAnsi="標楷體"/>
                <w:sz w:val="16"/>
              </w:rPr>
            </w:pPr>
          </w:p>
        </w:tc>
        <w:tc>
          <w:tcPr>
            <w:tcW w:w="660"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55"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61" w:type="dxa"/>
          </w:tcPr>
          <w:p w:rsidR="009F44C1" w:rsidRPr="00DD18A4" w:rsidRDefault="009F44C1" w:rsidP="009F44C1">
            <w:pPr>
              <w:pStyle w:val="TableParagraph"/>
              <w:rPr>
                <w:rFonts w:ascii="標楷體" w:eastAsia="標楷體" w:hAnsi="標楷體"/>
                <w:sz w:val="16"/>
              </w:rPr>
            </w:pPr>
          </w:p>
        </w:tc>
        <w:tc>
          <w:tcPr>
            <w:tcW w:w="1037" w:type="dxa"/>
          </w:tcPr>
          <w:p w:rsidR="009F44C1" w:rsidRPr="00DD18A4" w:rsidRDefault="009F44C1" w:rsidP="009F44C1">
            <w:pPr>
              <w:pStyle w:val="TableParagraph"/>
              <w:rPr>
                <w:rFonts w:ascii="標楷體" w:eastAsia="標楷體" w:hAnsi="標楷體"/>
                <w:sz w:val="16"/>
              </w:rPr>
            </w:pPr>
          </w:p>
        </w:tc>
        <w:tc>
          <w:tcPr>
            <w:tcW w:w="663" w:type="dxa"/>
          </w:tcPr>
          <w:p w:rsidR="009F44C1" w:rsidRPr="00DD18A4" w:rsidRDefault="009F44C1" w:rsidP="009F44C1">
            <w:pPr>
              <w:pStyle w:val="TableParagraph"/>
              <w:rPr>
                <w:rFonts w:ascii="標楷體" w:eastAsia="標楷體" w:hAnsi="標楷體"/>
                <w:sz w:val="16"/>
              </w:rPr>
            </w:pPr>
          </w:p>
        </w:tc>
        <w:tc>
          <w:tcPr>
            <w:tcW w:w="992" w:type="dxa"/>
          </w:tcPr>
          <w:p w:rsidR="009F44C1" w:rsidRPr="00DD18A4" w:rsidRDefault="009F44C1" w:rsidP="009F44C1">
            <w:pPr>
              <w:pStyle w:val="TableParagraph"/>
              <w:rPr>
                <w:rFonts w:ascii="標楷體" w:eastAsia="標楷體" w:hAnsi="標楷體"/>
                <w:sz w:val="16"/>
              </w:rPr>
            </w:pPr>
          </w:p>
        </w:tc>
        <w:tc>
          <w:tcPr>
            <w:tcW w:w="797" w:type="dxa"/>
          </w:tcPr>
          <w:p w:rsidR="009F44C1" w:rsidRPr="00DD18A4" w:rsidRDefault="009F44C1" w:rsidP="009F44C1">
            <w:pPr>
              <w:pStyle w:val="TableParagraph"/>
              <w:rPr>
                <w:rFonts w:ascii="標楷體" w:eastAsia="標楷體" w:hAnsi="標楷體"/>
                <w:sz w:val="16"/>
              </w:rPr>
            </w:pPr>
          </w:p>
        </w:tc>
        <w:tc>
          <w:tcPr>
            <w:tcW w:w="475" w:type="dxa"/>
          </w:tcPr>
          <w:p w:rsidR="009F44C1" w:rsidRPr="00DD18A4" w:rsidRDefault="009F44C1" w:rsidP="009F44C1">
            <w:pPr>
              <w:pStyle w:val="TableParagraph"/>
              <w:rPr>
                <w:rFonts w:ascii="標楷體" w:eastAsia="標楷體" w:hAnsi="標楷體"/>
                <w:sz w:val="16"/>
              </w:rPr>
            </w:pPr>
          </w:p>
        </w:tc>
        <w:tc>
          <w:tcPr>
            <w:tcW w:w="657" w:type="dxa"/>
          </w:tcPr>
          <w:p w:rsidR="009F44C1" w:rsidRPr="00DD18A4" w:rsidRDefault="009F44C1" w:rsidP="009F44C1">
            <w:pPr>
              <w:pStyle w:val="TableParagraph"/>
              <w:rPr>
                <w:rFonts w:ascii="標楷體" w:eastAsia="標楷體" w:hAnsi="標楷體"/>
                <w:sz w:val="16"/>
              </w:rPr>
            </w:pPr>
          </w:p>
        </w:tc>
        <w:tc>
          <w:tcPr>
            <w:tcW w:w="478" w:type="dxa"/>
          </w:tcPr>
          <w:p w:rsidR="009F44C1" w:rsidRPr="00DD18A4" w:rsidRDefault="009F44C1" w:rsidP="009F44C1">
            <w:pPr>
              <w:pStyle w:val="TableParagraph"/>
              <w:rPr>
                <w:rFonts w:ascii="標楷體" w:eastAsia="標楷體" w:hAnsi="標楷體"/>
                <w:sz w:val="16"/>
              </w:rPr>
            </w:pPr>
          </w:p>
        </w:tc>
        <w:tc>
          <w:tcPr>
            <w:tcW w:w="847" w:type="dxa"/>
          </w:tcPr>
          <w:p w:rsidR="009F44C1" w:rsidRPr="00DD18A4" w:rsidRDefault="009F44C1" w:rsidP="009F44C1">
            <w:pPr>
              <w:pStyle w:val="TableParagraph"/>
              <w:rPr>
                <w:rFonts w:ascii="標楷體" w:eastAsia="標楷體" w:hAnsi="標楷體"/>
                <w:sz w:val="16"/>
              </w:rPr>
            </w:pPr>
          </w:p>
        </w:tc>
        <w:tc>
          <w:tcPr>
            <w:tcW w:w="833" w:type="dxa"/>
          </w:tcPr>
          <w:p w:rsidR="009F44C1" w:rsidRPr="00DD18A4" w:rsidRDefault="009F44C1" w:rsidP="009F44C1">
            <w:pPr>
              <w:pStyle w:val="TableParagraph"/>
              <w:rPr>
                <w:rFonts w:ascii="標楷體" w:eastAsia="標楷體" w:hAnsi="標楷體"/>
                <w:sz w:val="16"/>
              </w:rPr>
            </w:pPr>
          </w:p>
        </w:tc>
      </w:tr>
      <w:tr w:rsidR="009F44C1" w:rsidRPr="00DD18A4" w:rsidTr="009F44C1">
        <w:trPr>
          <w:trHeight w:val="544"/>
        </w:trPr>
        <w:tc>
          <w:tcPr>
            <w:tcW w:w="298" w:type="dxa"/>
          </w:tcPr>
          <w:p w:rsidR="009F44C1" w:rsidRPr="00DD18A4" w:rsidRDefault="009F44C1" w:rsidP="009F44C1">
            <w:pPr>
              <w:pStyle w:val="TableParagraph"/>
              <w:rPr>
                <w:rFonts w:ascii="標楷體" w:eastAsia="標楷體" w:hAnsi="標楷體"/>
                <w:sz w:val="16"/>
              </w:rPr>
            </w:pPr>
          </w:p>
        </w:tc>
        <w:tc>
          <w:tcPr>
            <w:tcW w:w="660"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55" w:type="dxa"/>
          </w:tcPr>
          <w:p w:rsidR="009F44C1" w:rsidRPr="00DD18A4" w:rsidRDefault="009F44C1" w:rsidP="009F44C1">
            <w:pPr>
              <w:pStyle w:val="TableParagraph"/>
              <w:rPr>
                <w:rFonts w:ascii="標楷體" w:eastAsia="標楷體" w:hAnsi="標楷體"/>
                <w:sz w:val="16"/>
              </w:rPr>
            </w:pPr>
          </w:p>
        </w:tc>
        <w:tc>
          <w:tcPr>
            <w:tcW w:w="569" w:type="dxa"/>
          </w:tcPr>
          <w:p w:rsidR="009F44C1" w:rsidRPr="00DD18A4" w:rsidRDefault="009F44C1" w:rsidP="009F44C1">
            <w:pPr>
              <w:pStyle w:val="TableParagraph"/>
              <w:rPr>
                <w:rFonts w:ascii="標楷體" w:eastAsia="標楷體" w:hAnsi="標楷體"/>
                <w:sz w:val="16"/>
              </w:rPr>
            </w:pPr>
          </w:p>
        </w:tc>
        <w:tc>
          <w:tcPr>
            <w:tcW w:w="661" w:type="dxa"/>
          </w:tcPr>
          <w:p w:rsidR="009F44C1" w:rsidRPr="00DD18A4" w:rsidRDefault="009F44C1" w:rsidP="009F44C1">
            <w:pPr>
              <w:pStyle w:val="TableParagraph"/>
              <w:rPr>
                <w:rFonts w:ascii="標楷體" w:eastAsia="標楷體" w:hAnsi="標楷體"/>
                <w:sz w:val="16"/>
              </w:rPr>
            </w:pPr>
          </w:p>
        </w:tc>
        <w:tc>
          <w:tcPr>
            <w:tcW w:w="1037" w:type="dxa"/>
          </w:tcPr>
          <w:p w:rsidR="009F44C1" w:rsidRPr="00DD18A4" w:rsidRDefault="009F44C1" w:rsidP="009F44C1">
            <w:pPr>
              <w:pStyle w:val="TableParagraph"/>
              <w:rPr>
                <w:rFonts w:ascii="標楷體" w:eastAsia="標楷體" w:hAnsi="標楷體"/>
                <w:sz w:val="16"/>
              </w:rPr>
            </w:pPr>
          </w:p>
        </w:tc>
        <w:tc>
          <w:tcPr>
            <w:tcW w:w="663" w:type="dxa"/>
          </w:tcPr>
          <w:p w:rsidR="009F44C1" w:rsidRPr="00DD18A4" w:rsidRDefault="009F44C1" w:rsidP="009F44C1">
            <w:pPr>
              <w:pStyle w:val="TableParagraph"/>
              <w:rPr>
                <w:rFonts w:ascii="標楷體" w:eastAsia="標楷體" w:hAnsi="標楷體"/>
                <w:sz w:val="16"/>
              </w:rPr>
            </w:pPr>
          </w:p>
        </w:tc>
        <w:tc>
          <w:tcPr>
            <w:tcW w:w="992" w:type="dxa"/>
          </w:tcPr>
          <w:p w:rsidR="009F44C1" w:rsidRPr="00DD18A4" w:rsidRDefault="009F44C1" w:rsidP="009F44C1">
            <w:pPr>
              <w:pStyle w:val="TableParagraph"/>
              <w:rPr>
                <w:rFonts w:ascii="標楷體" w:eastAsia="標楷體" w:hAnsi="標楷體"/>
                <w:sz w:val="16"/>
              </w:rPr>
            </w:pPr>
          </w:p>
        </w:tc>
        <w:tc>
          <w:tcPr>
            <w:tcW w:w="797" w:type="dxa"/>
          </w:tcPr>
          <w:p w:rsidR="009F44C1" w:rsidRPr="00DD18A4" w:rsidRDefault="009F44C1" w:rsidP="009F44C1">
            <w:pPr>
              <w:pStyle w:val="TableParagraph"/>
              <w:rPr>
                <w:rFonts w:ascii="標楷體" w:eastAsia="標楷體" w:hAnsi="標楷體"/>
                <w:sz w:val="16"/>
              </w:rPr>
            </w:pPr>
          </w:p>
        </w:tc>
        <w:tc>
          <w:tcPr>
            <w:tcW w:w="475" w:type="dxa"/>
          </w:tcPr>
          <w:p w:rsidR="009F44C1" w:rsidRPr="00DD18A4" w:rsidRDefault="009F44C1" w:rsidP="009F44C1">
            <w:pPr>
              <w:pStyle w:val="TableParagraph"/>
              <w:rPr>
                <w:rFonts w:ascii="標楷體" w:eastAsia="標楷體" w:hAnsi="標楷體"/>
                <w:sz w:val="16"/>
              </w:rPr>
            </w:pPr>
          </w:p>
        </w:tc>
        <w:tc>
          <w:tcPr>
            <w:tcW w:w="657" w:type="dxa"/>
          </w:tcPr>
          <w:p w:rsidR="009F44C1" w:rsidRPr="00DD18A4" w:rsidRDefault="009F44C1" w:rsidP="009F44C1">
            <w:pPr>
              <w:pStyle w:val="TableParagraph"/>
              <w:rPr>
                <w:rFonts w:ascii="標楷體" w:eastAsia="標楷體" w:hAnsi="標楷體"/>
                <w:sz w:val="16"/>
              </w:rPr>
            </w:pPr>
          </w:p>
        </w:tc>
        <w:tc>
          <w:tcPr>
            <w:tcW w:w="478" w:type="dxa"/>
          </w:tcPr>
          <w:p w:rsidR="009F44C1" w:rsidRPr="00DD18A4" w:rsidRDefault="009F44C1" w:rsidP="009F44C1">
            <w:pPr>
              <w:pStyle w:val="TableParagraph"/>
              <w:rPr>
                <w:rFonts w:ascii="標楷體" w:eastAsia="標楷體" w:hAnsi="標楷體"/>
                <w:sz w:val="16"/>
              </w:rPr>
            </w:pPr>
          </w:p>
        </w:tc>
        <w:tc>
          <w:tcPr>
            <w:tcW w:w="847" w:type="dxa"/>
          </w:tcPr>
          <w:p w:rsidR="009F44C1" w:rsidRPr="00DD18A4" w:rsidRDefault="009F44C1" w:rsidP="009F44C1">
            <w:pPr>
              <w:pStyle w:val="TableParagraph"/>
              <w:rPr>
                <w:rFonts w:ascii="標楷體" w:eastAsia="標楷體" w:hAnsi="標楷體"/>
                <w:sz w:val="16"/>
              </w:rPr>
            </w:pPr>
          </w:p>
        </w:tc>
        <w:tc>
          <w:tcPr>
            <w:tcW w:w="833" w:type="dxa"/>
          </w:tcPr>
          <w:p w:rsidR="009F44C1" w:rsidRPr="00DD18A4" w:rsidRDefault="009F44C1" w:rsidP="009F44C1">
            <w:pPr>
              <w:pStyle w:val="TableParagraph"/>
              <w:rPr>
                <w:rFonts w:ascii="標楷體" w:eastAsia="標楷體" w:hAnsi="標楷體"/>
                <w:sz w:val="16"/>
              </w:rPr>
            </w:pPr>
          </w:p>
        </w:tc>
      </w:tr>
    </w:tbl>
    <w:p w:rsidR="009F44C1" w:rsidRPr="00DD18A4" w:rsidRDefault="009F44C1" w:rsidP="009F44C1">
      <w:pPr>
        <w:pStyle w:val="a4"/>
        <w:spacing w:before="7"/>
        <w:rPr>
          <w:rFonts w:ascii="標楷體" w:eastAsia="標楷體" w:hAnsi="標楷體"/>
          <w:sz w:val="2"/>
        </w:rPr>
      </w:pPr>
    </w:p>
    <w:tbl>
      <w:tblPr>
        <w:tblStyle w:val="TableNormal"/>
        <w:tblW w:w="0" w:type="auto"/>
        <w:tblInd w:w="617" w:type="dxa"/>
        <w:tblLayout w:type="fixed"/>
        <w:tblLook w:val="01E0" w:firstRow="1" w:lastRow="1" w:firstColumn="1" w:lastColumn="1" w:noHBand="0" w:noVBand="0"/>
      </w:tblPr>
      <w:tblGrid>
        <w:gridCol w:w="1220"/>
        <w:gridCol w:w="991"/>
        <w:gridCol w:w="1037"/>
        <w:gridCol w:w="1888"/>
        <w:gridCol w:w="1756"/>
        <w:gridCol w:w="2117"/>
        <w:gridCol w:w="1264"/>
      </w:tblGrid>
      <w:tr w:rsidR="009F44C1" w:rsidRPr="00DD18A4" w:rsidTr="009F44C1">
        <w:trPr>
          <w:trHeight w:val="207"/>
        </w:trPr>
        <w:tc>
          <w:tcPr>
            <w:tcW w:w="1220" w:type="dxa"/>
          </w:tcPr>
          <w:p w:rsidR="009F44C1" w:rsidRPr="00DD18A4" w:rsidRDefault="009F44C1" w:rsidP="009F44C1">
            <w:pPr>
              <w:pStyle w:val="TableParagraph"/>
              <w:spacing w:line="188" w:lineRule="exact"/>
              <w:ind w:left="50"/>
              <w:rPr>
                <w:rFonts w:ascii="標楷體" w:eastAsia="標楷體" w:hAnsi="標楷體"/>
                <w:sz w:val="18"/>
              </w:rPr>
            </w:pPr>
            <w:r w:rsidRPr="00DD18A4">
              <w:rPr>
                <w:rFonts w:ascii="標楷體" w:eastAsia="標楷體" w:hAnsi="標楷體"/>
                <w:spacing w:val="-3"/>
                <w:sz w:val="18"/>
              </w:rPr>
              <w:t>承辦人：</w:t>
            </w:r>
          </w:p>
        </w:tc>
        <w:tc>
          <w:tcPr>
            <w:tcW w:w="991" w:type="dxa"/>
          </w:tcPr>
          <w:p w:rsidR="009F44C1" w:rsidRPr="00DD18A4" w:rsidRDefault="009F44C1" w:rsidP="009F44C1">
            <w:pPr>
              <w:pStyle w:val="TableParagraph"/>
              <w:rPr>
                <w:rFonts w:ascii="標楷體" w:eastAsia="標楷體" w:hAnsi="標楷體"/>
                <w:sz w:val="14"/>
              </w:rPr>
            </w:pPr>
          </w:p>
        </w:tc>
        <w:tc>
          <w:tcPr>
            <w:tcW w:w="1037" w:type="dxa"/>
          </w:tcPr>
          <w:p w:rsidR="009F44C1" w:rsidRPr="00DD18A4" w:rsidRDefault="009F44C1" w:rsidP="009F44C1">
            <w:pPr>
              <w:pStyle w:val="TableParagraph"/>
              <w:spacing w:line="188" w:lineRule="exact"/>
              <w:ind w:left="1"/>
              <w:rPr>
                <w:rFonts w:ascii="標楷體" w:eastAsia="標楷體" w:hAnsi="標楷體"/>
                <w:sz w:val="18"/>
              </w:rPr>
            </w:pPr>
            <w:r w:rsidRPr="00DD18A4">
              <w:rPr>
                <w:rFonts w:ascii="標楷體" w:eastAsia="標楷體" w:hAnsi="標楷體"/>
                <w:spacing w:val="-3"/>
                <w:sz w:val="18"/>
              </w:rPr>
              <w:t>(核章)</w:t>
            </w:r>
          </w:p>
        </w:tc>
        <w:tc>
          <w:tcPr>
            <w:tcW w:w="1888" w:type="dxa"/>
          </w:tcPr>
          <w:p w:rsidR="009F44C1" w:rsidRPr="00DD18A4" w:rsidRDefault="009F44C1" w:rsidP="009F44C1">
            <w:pPr>
              <w:pStyle w:val="TableParagraph"/>
              <w:rPr>
                <w:rFonts w:ascii="標楷體" w:eastAsia="標楷體" w:hAnsi="標楷體"/>
                <w:sz w:val="14"/>
              </w:rPr>
            </w:pPr>
          </w:p>
        </w:tc>
        <w:tc>
          <w:tcPr>
            <w:tcW w:w="1756" w:type="dxa"/>
          </w:tcPr>
          <w:p w:rsidR="009F44C1" w:rsidRPr="00DD18A4" w:rsidRDefault="009F44C1" w:rsidP="009F44C1">
            <w:pPr>
              <w:pStyle w:val="TableParagraph"/>
              <w:spacing w:line="188" w:lineRule="exact"/>
              <w:ind w:right="536"/>
              <w:jc w:val="right"/>
              <w:rPr>
                <w:rFonts w:ascii="標楷體" w:eastAsia="標楷體" w:hAnsi="標楷體"/>
                <w:sz w:val="18"/>
              </w:rPr>
            </w:pPr>
            <w:r w:rsidRPr="00DD18A4">
              <w:rPr>
                <w:rFonts w:ascii="標楷體" w:eastAsia="標楷體" w:hAnsi="標楷體"/>
                <w:spacing w:val="-4"/>
                <w:sz w:val="18"/>
              </w:rPr>
              <w:t>課長：</w:t>
            </w:r>
          </w:p>
        </w:tc>
        <w:tc>
          <w:tcPr>
            <w:tcW w:w="2117" w:type="dxa"/>
          </w:tcPr>
          <w:p w:rsidR="009F44C1" w:rsidRPr="00DD18A4" w:rsidRDefault="009F44C1" w:rsidP="009F44C1">
            <w:pPr>
              <w:pStyle w:val="TableParagraph"/>
              <w:spacing w:line="188" w:lineRule="exact"/>
              <w:ind w:left="1084"/>
              <w:rPr>
                <w:rFonts w:ascii="標楷體" w:eastAsia="標楷體" w:hAnsi="標楷體"/>
                <w:sz w:val="18"/>
              </w:rPr>
            </w:pPr>
            <w:r w:rsidRPr="00DD18A4">
              <w:rPr>
                <w:rFonts w:ascii="標楷體" w:eastAsia="標楷體" w:hAnsi="標楷體"/>
                <w:spacing w:val="-3"/>
                <w:sz w:val="18"/>
              </w:rPr>
              <w:t>(核章)</w:t>
            </w:r>
          </w:p>
        </w:tc>
        <w:tc>
          <w:tcPr>
            <w:tcW w:w="1264" w:type="dxa"/>
          </w:tcPr>
          <w:p w:rsidR="009F44C1" w:rsidRPr="00DD18A4" w:rsidRDefault="009F44C1" w:rsidP="009F44C1">
            <w:pPr>
              <w:pStyle w:val="TableParagraph"/>
              <w:rPr>
                <w:rFonts w:ascii="標楷體" w:eastAsia="標楷體" w:hAnsi="標楷體"/>
                <w:sz w:val="14"/>
              </w:rPr>
            </w:pPr>
          </w:p>
        </w:tc>
      </w:tr>
      <w:tr w:rsidR="009F44C1" w:rsidRPr="00DD18A4" w:rsidTr="009F44C1">
        <w:trPr>
          <w:trHeight w:val="207"/>
        </w:trPr>
        <w:tc>
          <w:tcPr>
            <w:tcW w:w="1220" w:type="dxa"/>
          </w:tcPr>
          <w:p w:rsidR="009F44C1" w:rsidRPr="00DD18A4" w:rsidRDefault="009F44C1" w:rsidP="009F44C1">
            <w:pPr>
              <w:pStyle w:val="TableParagraph"/>
              <w:spacing w:line="188" w:lineRule="exact"/>
              <w:ind w:left="50"/>
              <w:rPr>
                <w:rFonts w:ascii="標楷體" w:eastAsia="標楷體" w:hAnsi="標楷體"/>
                <w:sz w:val="18"/>
              </w:rPr>
            </w:pPr>
            <w:r w:rsidRPr="00DD18A4">
              <w:rPr>
                <w:rFonts w:ascii="標楷體" w:eastAsia="標楷體" w:hAnsi="標楷體"/>
                <w:spacing w:val="-4"/>
                <w:sz w:val="18"/>
              </w:rPr>
              <w:t>電話：</w:t>
            </w:r>
          </w:p>
        </w:tc>
        <w:tc>
          <w:tcPr>
            <w:tcW w:w="991" w:type="dxa"/>
          </w:tcPr>
          <w:p w:rsidR="009F44C1" w:rsidRPr="00DD18A4" w:rsidRDefault="009F44C1" w:rsidP="009F44C1">
            <w:pPr>
              <w:pStyle w:val="TableParagraph"/>
              <w:spacing w:line="188" w:lineRule="exact"/>
              <w:ind w:left="450"/>
              <w:rPr>
                <w:rFonts w:ascii="標楷體" w:eastAsia="標楷體" w:hAnsi="標楷體"/>
                <w:sz w:val="18"/>
              </w:rPr>
            </w:pPr>
            <w:r w:rsidRPr="00DD18A4">
              <w:rPr>
                <w:rFonts w:ascii="標楷體" w:eastAsia="標楷體" w:hAnsi="標楷體"/>
                <w:spacing w:val="-4"/>
                <w:sz w:val="18"/>
              </w:rPr>
              <w:t>手機：</w:t>
            </w:r>
          </w:p>
        </w:tc>
        <w:tc>
          <w:tcPr>
            <w:tcW w:w="1037" w:type="dxa"/>
          </w:tcPr>
          <w:p w:rsidR="009F44C1" w:rsidRPr="00DD18A4" w:rsidRDefault="009F44C1" w:rsidP="009F44C1">
            <w:pPr>
              <w:pStyle w:val="TableParagraph"/>
              <w:rPr>
                <w:rFonts w:ascii="標楷體" w:eastAsia="標楷體" w:hAnsi="標楷體"/>
                <w:sz w:val="14"/>
              </w:rPr>
            </w:pPr>
          </w:p>
        </w:tc>
        <w:tc>
          <w:tcPr>
            <w:tcW w:w="1888" w:type="dxa"/>
          </w:tcPr>
          <w:p w:rsidR="009F44C1" w:rsidRPr="00DD18A4" w:rsidRDefault="009F44C1" w:rsidP="009F44C1">
            <w:pPr>
              <w:pStyle w:val="TableParagraph"/>
              <w:spacing w:line="188" w:lineRule="exact"/>
              <w:ind w:left="496"/>
              <w:rPr>
                <w:rFonts w:ascii="標楷體" w:eastAsia="標楷體" w:hAnsi="標楷體"/>
                <w:sz w:val="18"/>
              </w:rPr>
            </w:pPr>
            <w:r w:rsidRPr="00DD18A4">
              <w:rPr>
                <w:rFonts w:ascii="標楷體" w:eastAsia="標楷體" w:hAnsi="標楷體"/>
                <w:spacing w:val="-2"/>
                <w:sz w:val="18"/>
              </w:rPr>
              <w:t>E-mail：</w:t>
            </w:r>
          </w:p>
        </w:tc>
        <w:tc>
          <w:tcPr>
            <w:tcW w:w="1756" w:type="dxa"/>
          </w:tcPr>
          <w:p w:rsidR="009F44C1" w:rsidRPr="00DD18A4" w:rsidRDefault="009F44C1" w:rsidP="009F44C1">
            <w:pPr>
              <w:pStyle w:val="TableParagraph"/>
              <w:spacing w:line="188" w:lineRule="exact"/>
              <w:ind w:right="536"/>
              <w:jc w:val="right"/>
              <w:rPr>
                <w:rFonts w:ascii="標楷體" w:eastAsia="標楷體" w:hAnsi="標楷體"/>
                <w:sz w:val="18"/>
              </w:rPr>
            </w:pPr>
            <w:r w:rsidRPr="00DD18A4">
              <w:rPr>
                <w:rFonts w:ascii="標楷體" w:eastAsia="標楷體" w:hAnsi="標楷體"/>
                <w:spacing w:val="-4"/>
                <w:sz w:val="18"/>
              </w:rPr>
              <w:t>電話：</w:t>
            </w:r>
          </w:p>
        </w:tc>
        <w:tc>
          <w:tcPr>
            <w:tcW w:w="2117" w:type="dxa"/>
          </w:tcPr>
          <w:p w:rsidR="009F44C1" w:rsidRPr="00DD18A4" w:rsidRDefault="009F44C1" w:rsidP="009F44C1">
            <w:pPr>
              <w:pStyle w:val="TableParagraph"/>
              <w:spacing w:line="188" w:lineRule="exact"/>
              <w:ind w:left="544"/>
              <w:rPr>
                <w:rFonts w:ascii="標楷體" w:eastAsia="標楷體" w:hAnsi="標楷體"/>
                <w:sz w:val="18"/>
              </w:rPr>
            </w:pPr>
            <w:r w:rsidRPr="00DD18A4">
              <w:rPr>
                <w:rFonts w:ascii="標楷體" w:eastAsia="標楷體" w:hAnsi="標楷體"/>
                <w:spacing w:val="-4"/>
                <w:sz w:val="18"/>
              </w:rPr>
              <w:t>手機：</w:t>
            </w:r>
          </w:p>
        </w:tc>
        <w:tc>
          <w:tcPr>
            <w:tcW w:w="1264" w:type="dxa"/>
          </w:tcPr>
          <w:p w:rsidR="009F44C1" w:rsidRPr="00DD18A4" w:rsidRDefault="009F44C1" w:rsidP="009F44C1">
            <w:pPr>
              <w:pStyle w:val="TableParagraph"/>
              <w:spacing w:line="188" w:lineRule="exact"/>
              <w:ind w:left="498"/>
              <w:rPr>
                <w:rFonts w:ascii="標楷體" w:eastAsia="標楷體" w:hAnsi="標楷體"/>
                <w:sz w:val="18"/>
              </w:rPr>
            </w:pPr>
            <w:r w:rsidRPr="00DD18A4">
              <w:rPr>
                <w:rFonts w:ascii="標楷體" w:eastAsia="標楷體" w:hAnsi="標楷體"/>
                <w:spacing w:val="-2"/>
                <w:sz w:val="18"/>
              </w:rPr>
              <w:t>E-mail：</w:t>
            </w:r>
          </w:p>
        </w:tc>
      </w:tr>
    </w:tbl>
    <w:p w:rsidR="009F44C1" w:rsidRPr="00DD18A4" w:rsidRDefault="009F44C1" w:rsidP="009F44C1">
      <w:pPr>
        <w:pStyle w:val="TableParagraph"/>
        <w:spacing w:line="188" w:lineRule="exact"/>
        <w:rPr>
          <w:rFonts w:ascii="標楷體" w:eastAsia="標楷體" w:hAnsi="標楷體"/>
          <w:sz w:val="18"/>
        </w:rPr>
        <w:sectPr w:rsidR="009F44C1" w:rsidRPr="00DD18A4">
          <w:type w:val="continuous"/>
          <w:pgSz w:w="12240" w:h="15840"/>
          <w:pgMar w:top="1820" w:right="360" w:bottom="280" w:left="360" w:header="0" w:footer="703" w:gutter="0"/>
          <w:cols w:space="720"/>
        </w:sectPr>
      </w:pPr>
    </w:p>
    <w:p w:rsidR="0057395E" w:rsidRPr="008345E7" w:rsidRDefault="0083153E" w:rsidP="0083153E">
      <w:pPr>
        <w:spacing w:line="482" w:lineRule="auto"/>
        <w:rPr>
          <w:rFonts w:asciiTheme="minorEastAsia" w:eastAsiaTheme="minorEastAsia" w:hAnsiTheme="minorEastAsia"/>
          <w:sz w:val="28"/>
        </w:rPr>
        <w:sectPr w:rsidR="0057395E" w:rsidRPr="008345E7">
          <w:pgSz w:w="11910" w:h="16840"/>
          <w:pgMar w:top="1540" w:right="100" w:bottom="1420" w:left="380" w:header="0" w:footer="1158" w:gutter="0"/>
          <w:cols w:space="720"/>
        </w:sectPr>
      </w:pPr>
      <w:r w:rsidRPr="0083153E">
        <w:rPr>
          <w:rFonts w:asciiTheme="minorEastAsia" w:eastAsiaTheme="minorEastAsia" w:hAnsiTheme="minorEastAsia" w:hint="eastAsia"/>
          <w:sz w:val="48"/>
          <w:szCs w:val="48"/>
        </w:rPr>
        <w:t>表4-3</w:t>
      </w:r>
      <w:r w:rsidR="00F22337" w:rsidRPr="00F22337">
        <w:rPr>
          <w:rFonts w:asciiTheme="minorEastAsia" w:eastAsiaTheme="minorEastAsia" w:hAnsiTheme="minorEastAsia"/>
          <w:noProof/>
          <w:sz w:val="28"/>
        </w:rPr>
        <w:drawing>
          <wp:inline distT="0" distB="0" distL="0" distR="0" wp14:anchorId="73526F27" wp14:editId="371B672D">
            <wp:extent cx="6582694" cy="4963218"/>
            <wp:effectExtent l="0" t="0" r="8890" b="8890"/>
            <wp:docPr id="221"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582694" cy="4963218"/>
                    </a:xfrm>
                    <a:prstGeom prst="rect">
                      <a:avLst/>
                    </a:prstGeom>
                  </pic:spPr>
                </pic:pic>
              </a:graphicData>
            </a:graphic>
          </wp:inline>
        </w:drawing>
      </w:r>
    </w:p>
    <w:p w:rsidR="0057395E" w:rsidRPr="008345E7" w:rsidRDefault="0057395E" w:rsidP="0057395E">
      <w:pPr>
        <w:pStyle w:val="a4"/>
        <w:ind w:left="118"/>
        <w:rPr>
          <w:rFonts w:asciiTheme="minorEastAsia" w:eastAsiaTheme="minorEastAsia" w:hAnsiTheme="minorEastAsia"/>
          <w:sz w:val="20"/>
        </w:rPr>
      </w:pPr>
    </w:p>
    <w:p w:rsidR="00F22337" w:rsidRPr="00DD18A4" w:rsidRDefault="0083153E" w:rsidP="00F22337">
      <w:pPr>
        <w:ind w:left="660"/>
        <w:rPr>
          <w:rFonts w:ascii="標楷體" w:eastAsia="標楷體" w:hAnsi="標楷體"/>
          <w:sz w:val="16"/>
        </w:rPr>
      </w:pPr>
      <w:r w:rsidRPr="00DD18A4">
        <w:rPr>
          <w:rFonts w:ascii="標楷體" w:eastAsia="標楷體" w:hAnsi="標楷體"/>
          <w:spacing w:val="-9"/>
          <w:sz w:val="16"/>
        </w:rPr>
        <w:t xml:space="preserve">表 </w:t>
      </w:r>
      <w:r w:rsidRPr="00DD18A4">
        <w:rPr>
          <w:rFonts w:ascii="標楷體" w:eastAsia="標楷體" w:hAnsi="標楷體"/>
          <w:spacing w:val="-2"/>
          <w:sz w:val="16"/>
        </w:rPr>
        <w:t>5-1</w:t>
      </w:r>
      <w:r w:rsidR="00F22337" w:rsidRPr="00DD18A4">
        <w:rPr>
          <w:rFonts w:ascii="標楷體" w:eastAsia="標楷體" w:hAnsi="標楷體"/>
          <w:spacing w:val="-6"/>
          <w:sz w:val="16"/>
        </w:rPr>
        <w:t>報到登記組填寫完成後交由綜合事務組建檔收存，</w:t>
      </w:r>
      <w:r w:rsidR="00F22337" w:rsidRPr="00DD18A4">
        <w:rPr>
          <w:rFonts w:ascii="標楷體" w:eastAsia="標楷體" w:hAnsi="標楷體"/>
          <w:b/>
          <w:spacing w:val="-2"/>
          <w:sz w:val="16"/>
        </w:rPr>
        <w:t>紅色欄位</w:t>
      </w:r>
      <w:r w:rsidR="00F22337" w:rsidRPr="00DD18A4">
        <w:rPr>
          <w:rFonts w:ascii="標楷體" w:eastAsia="標楷體" w:hAnsi="標楷體"/>
          <w:spacing w:val="-3"/>
          <w:sz w:val="16"/>
        </w:rPr>
        <w:t>資料先行填寫，其餘資料可後補。</w:t>
      </w:r>
    </w:p>
    <w:p w:rsidR="00F22337" w:rsidRPr="00DD18A4" w:rsidRDefault="00F22337" w:rsidP="00F22337">
      <w:pPr>
        <w:pStyle w:val="a4"/>
        <w:spacing w:before="6"/>
        <w:rPr>
          <w:rFonts w:ascii="標楷體" w:eastAsia="標楷體" w:hAnsi="標楷體"/>
          <w:sz w:val="8"/>
        </w:rPr>
      </w:pPr>
    </w:p>
    <w:tbl>
      <w:tblPr>
        <w:tblStyle w:val="TableNormal"/>
        <w:tblW w:w="0" w:type="auto"/>
        <w:tblInd w:w="341" w:type="dxa"/>
        <w:tblBorders>
          <w:top w:val="thickThinMediumGap" w:sz="12" w:space="0" w:color="FF0000"/>
          <w:left w:val="thickThinMediumGap" w:sz="12" w:space="0" w:color="FF0000"/>
          <w:bottom w:val="thickThinMediumGap" w:sz="12" w:space="0" w:color="FF0000"/>
          <w:right w:val="thickThinMediumGap" w:sz="12" w:space="0" w:color="FF0000"/>
          <w:insideH w:val="thickThinMediumGap" w:sz="12" w:space="0" w:color="FF0000"/>
          <w:insideV w:val="thickThinMediumGap" w:sz="12" w:space="0" w:color="FF0000"/>
        </w:tblBorders>
        <w:tblLayout w:type="fixed"/>
        <w:tblLook w:val="01E0" w:firstRow="1" w:lastRow="1" w:firstColumn="1" w:lastColumn="1" w:noHBand="0" w:noVBand="0"/>
      </w:tblPr>
      <w:tblGrid>
        <w:gridCol w:w="1679"/>
        <w:gridCol w:w="701"/>
        <w:gridCol w:w="499"/>
        <w:gridCol w:w="1217"/>
        <w:gridCol w:w="396"/>
        <w:gridCol w:w="1476"/>
        <w:gridCol w:w="756"/>
        <w:gridCol w:w="504"/>
        <w:gridCol w:w="1592"/>
        <w:gridCol w:w="113"/>
        <w:gridCol w:w="1993"/>
      </w:tblGrid>
      <w:tr w:rsidR="00F22337" w:rsidRPr="00DD18A4" w:rsidTr="00122017">
        <w:trPr>
          <w:trHeight w:val="567"/>
        </w:trPr>
        <w:tc>
          <w:tcPr>
            <w:tcW w:w="10926" w:type="dxa"/>
            <w:gridSpan w:val="11"/>
            <w:tcBorders>
              <w:bottom w:val="thinThickMediumGap" w:sz="12" w:space="0" w:color="FF0000"/>
              <w:right w:val="thinThickMediumGap" w:sz="12" w:space="0" w:color="FF0000"/>
            </w:tcBorders>
          </w:tcPr>
          <w:p w:rsidR="00F22337" w:rsidRPr="00DD18A4" w:rsidRDefault="00F22337" w:rsidP="00122017">
            <w:pPr>
              <w:pStyle w:val="TableParagraph"/>
              <w:tabs>
                <w:tab w:val="left" w:pos="4391"/>
              </w:tabs>
              <w:spacing w:line="512" w:lineRule="exact"/>
              <w:ind w:left="63"/>
              <w:jc w:val="center"/>
              <w:rPr>
                <w:rFonts w:ascii="標楷體" w:eastAsia="標楷體" w:hAnsi="標楷體"/>
                <w:sz w:val="24"/>
              </w:rPr>
            </w:pPr>
            <w:r>
              <w:rPr>
                <w:rFonts w:ascii="標楷體" w:eastAsia="標楷體" w:hAnsi="標楷體"/>
                <w:b/>
                <w:spacing w:val="-2"/>
                <w:sz w:val="28"/>
              </w:rPr>
              <w:t>坪林</w:t>
            </w:r>
            <w:r w:rsidRPr="00DD18A4">
              <w:rPr>
                <w:rFonts w:ascii="標楷體" w:eastAsia="標楷體" w:hAnsi="標楷體"/>
                <w:b/>
                <w:spacing w:val="-2"/>
                <w:sz w:val="28"/>
              </w:rPr>
              <w:t>區避難收容處所登記</w:t>
            </w:r>
            <w:r w:rsidRPr="00DD18A4">
              <w:rPr>
                <w:rFonts w:ascii="標楷體" w:eastAsia="標楷體" w:hAnsi="標楷體"/>
                <w:b/>
                <w:spacing w:val="-10"/>
                <w:sz w:val="28"/>
              </w:rPr>
              <w:t>表</w:t>
            </w:r>
            <w:r w:rsidRPr="00DD18A4">
              <w:rPr>
                <w:rFonts w:ascii="標楷體" w:eastAsia="標楷體" w:hAnsi="標楷體"/>
                <w:b/>
                <w:sz w:val="28"/>
              </w:rPr>
              <w:tab/>
            </w:r>
            <w:r w:rsidRPr="00DD18A4">
              <w:rPr>
                <w:rFonts w:ascii="標楷體" w:eastAsia="標楷體" w:hAnsi="標楷體"/>
                <w:spacing w:val="-2"/>
                <w:sz w:val="24"/>
              </w:rPr>
              <w:t>收容編號</w:t>
            </w:r>
            <w:r w:rsidRPr="00DD18A4">
              <w:rPr>
                <w:rFonts w:ascii="標楷體" w:eastAsia="標楷體" w:hAnsi="標楷體"/>
                <w:spacing w:val="-10"/>
                <w:sz w:val="24"/>
              </w:rPr>
              <w:t>：</w:t>
            </w:r>
          </w:p>
        </w:tc>
      </w:tr>
      <w:tr w:rsidR="00F22337" w:rsidRPr="00DD18A4" w:rsidTr="00122017">
        <w:trPr>
          <w:trHeight w:val="478"/>
        </w:trPr>
        <w:tc>
          <w:tcPr>
            <w:tcW w:w="5968" w:type="dxa"/>
            <w:gridSpan w:val="6"/>
            <w:tcBorders>
              <w:bottom w:val="single" w:sz="8" w:space="0" w:color="000000"/>
              <w:right w:val="single" w:sz="4" w:space="0" w:color="000000"/>
            </w:tcBorders>
          </w:tcPr>
          <w:p w:rsidR="00F22337" w:rsidRPr="00DD18A4" w:rsidRDefault="00F22337" w:rsidP="00122017">
            <w:pPr>
              <w:pStyle w:val="TableParagraph"/>
              <w:spacing w:before="71"/>
              <w:ind w:left="94"/>
              <w:rPr>
                <w:rFonts w:ascii="標楷體" w:eastAsia="標楷體" w:hAnsi="標楷體"/>
                <w:sz w:val="24"/>
              </w:rPr>
            </w:pPr>
            <w:r w:rsidRPr="00DD18A4">
              <w:rPr>
                <w:rFonts w:ascii="標楷體" w:eastAsia="標楷體" w:hAnsi="標楷體"/>
                <w:spacing w:val="-2"/>
                <w:sz w:val="24"/>
              </w:rPr>
              <w:t>避難收容處所名稱：</w:t>
            </w:r>
          </w:p>
        </w:tc>
        <w:tc>
          <w:tcPr>
            <w:tcW w:w="1260" w:type="dxa"/>
            <w:gridSpan w:val="2"/>
            <w:tcBorders>
              <w:left w:val="single" w:sz="4" w:space="0" w:color="000000"/>
              <w:bottom w:val="single" w:sz="8" w:space="0" w:color="000000"/>
              <w:right w:val="single" w:sz="4" w:space="0" w:color="000000"/>
            </w:tcBorders>
          </w:tcPr>
          <w:p w:rsidR="00F22337" w:rsidRPr="00DD18A4" w:rsidRDefault="00F22337" w:rsidP="00122017">
            <w:pPr>
              <w:pStyle w:val="TableParagraph"/>
              <w:spacing w:before="71"/>
              <w:ind w:left="174"/>
              <w:rPr>
                <w:rFonts w:ascii="標楷體" w:eastAsia="標楷體" w:hAnsi="標楷體"/>
                <w:sz w:val="24"/>
              </w:rPr>
            </w:pPr>
            <w:r w:rsidRPr="00DD18A4">
              <w:rPr>
                <w:rFonts w:ascii="標楷體" w:eastAsia="標楷體" w:hAnsi="標楷體"/>
                <w:spacing w:val="-3"/>
                <w:sz w:val="24"/>
              </w:rPr>
              <w:t>填表日期</w:t>
            </w:r>
          </w:p>
        </w:tc>
        <w:tc>
          <w:tcPr>
            <w:tcW w:w="3698" w:type="dxa"/>
            <w:gridSpan w:val="3"/>
            <w:tcBorders>
              <w:left w:val="single" w:sz="4" w:space="0" w:color="000000"/>
              <w:bottom w:val="single" w:sz="8" w:space="0" w:color="000000"/>
              <w:right w:val="thinThickMediumGap" w:sz="12" w:space="0" w:color="FF0000"/>
            </w:tcBorders>
          </w:tcPr>
          <w:p w:rsidR="00F22337" w:rsidRPr="00DD18A4" w:rsidRDefault="00F22337" w:rsidP="00122017">
            <w:pPr>
              <w:pStyle w:val="TableParagraph"/>
              <w:tabs>
                <w:tab w:val="left" w:pos="2356"/>
                <w:tab w:val="left" w:pos="2836"/>
              </w:tabs>
              <w:spacing w:before="71"/>
              <w:ind w:left="676"/>
              <w:rPr>
                <w:rFonts w:ascii="標楷體" w:eastAsia="標楷體" w:hAnsi="標楷體"/>
                <w:sz w:val="24"/>
              </w:rPr>
            </w:pPr>
            <w:r w:rsidRPr="00DD18A4">
              <w:rPr>
                <w:rFonts w:ascii="標楷體" w:eastAsia="標楷體" w:hAnsi="標楷體"/>
                <w:sz w:val="24"/>
              </w:rPr>
              <w:t>中華民國</w:t>
            </w:r>
            <w:r w:rsidRPr="00DD18A4">
              <w:rPr>
                <w:rFonts w:ascii="標楷體" w:eastAsia="標楷體" w:hAnsi="標楷體"/>
                <w:spacing w:val="60"/>
                <w:w w:val="150"/>
                <w:sz w:val="24"/>
              </w:rPr>
              <w:t xml:space="preserve"> </w:t>
            </w:r>
            <w:r w:rsidRPr="00DD18A4">
              <w:rPr>
                <w:rFonts w:ascii="標楷體" w:eastAsia="標楷體" w:hAnsi="標楷體"/>
                <w:spacing w:val="-10"/>
                <w:sz w:val="24"/>
              </w:rPr>
              <w:t>年</w:t>
            </w:r>
            <w:r w:rsidRPr="00DD18A4">
              <w:rPr>
                <w:rFonts w:ascii="標楷體" w:eastAsia="標楷體" w:hAnsi="標楷體"/>
                <w:sz w:val="24"/>
              </w:rPr>
              <w:tab/>
            </w:r>
            <w:r w:rsidRPr="00DD18A4">
              <w:rPr>
                <w:rFonts w:ascii="標楷體" w:eastAsia="標楷體" w:hAnsi="標楷體"/>
                <w:spacing w:val="-10"/>
                <w:sz w:val="24"/>
              </w:rPr>
              <w:t>月</w:t>
            </w:r>
            <w:r w:rsidRPr="00DD18A4">
              <w:rPr>
                <w:rFonts w:ascii="標楷體" w:eastAsia="標楷體" w:hAnsi="標楷體"/>
                <w:sz w:val="24"/>
              </w:rPr>
              <w:tab/>
            </w:r>
            <w:r w:rsidRPr="00DD18A4">
              <w:rPr>
                <w:rFonts w:ascii="標楷體" w:eastAsia="標楷體" w:hAnsi="標楷體"/>
                <w:spacing w:val="-10"/>
                <w:sz w:val="24"/>
              </w:rPr>
              <w:t>日</w:t>
            </w:r>
          </w:p>
        </w:tc>
      </w:tr>
      <w:tr w:rsidR="00F22337" w:rsidRPr="00DD18A4" w:rsidTr="00122017">
        <w:trPr>
          <w:trHeight w:val="647"/>
        </w:trPr>
        <w:tc>
          <w:tcPr>
            <w:tcW w:w="1679" w:type="dxa"/>
            <w:tcBorders>
              <w:top w:val="single" w:sz="8" w:space="0" w:color="000000"/>
              <w:bottom w:val="single" w:sz="8" w:space="0" w:color="000000"/>
              <w:right w:val="single" w:sz="8" w:space="0" w:color="000000"/>
            </w:tcBorders>
          </w:tcPr>
          <w:p w:rsidR="00F22337" w:rsidRPr="00DD18A4" w:rsidRDefault="00F22337" w:rsidP="00122017">
            <w:pPr>
              <w:pStyle w:val="TableParagraph"/>
              <w:spacing w:before="155"/>
              <w:ind w:left="29" w:right="1"/>
              <w:jc w:val="center"/>
              <w:rPr>
                <w:rFonts w:ascii="標楷體" w:eastAsia="標楷體" w:hAnsi="標楷體"/>
                <w:sz w:val="24"/>
              </w:rPr>
            </w:pPr>
            <w:r w:rsidRPr="00DD18A4">
              <w:rPr>
                <w:rFonts w:ascii="標楷體" w:eastAsia="標楷體" w:hAnsi="標楷體"/>
                <w:spacing w:val="-3"/>
                <w:sz w:val="24"/>
              </w:rPr>
              <w:t>受災日期</w:t>
            </w:r>
          </w:p>
        </w:tc>
        <w:tc>
          <w:tcPr>
            <w:tcW w:w="4289" w:type="dxa"/>
            <w:gridSpan w:val="5"/>
            <w:tcBorders>
              <w:top w:val="single" w:sz="8" w:space="0" w:color="000000"/>
              <w:left w:val="single" w:sz="8" w:space="0" w:color="000000"/>
              <w:bottom w:val="single" w:sz="8" w:space="0" w:color="000000"/>
              <w:right w:val="single" w:sz="4" w:space="0" w:color="000000"/>
            </w:tcBorders>
          </w:tcPr>
          <w:p w:rsidR="00F22337" w:rsidRPr="00DD18A4" w:rsidRDefault="00F22337" w:rsidP="00122017">
            <w:pPr>
              <w:pStyle w:val="TableParagraph"/>
              <w:tabs>
                <w:tab w:val="left" w:pos="1806"/>
                <w:tab w:val="left" w:pos="2286"/>
                <w:tab w:val="left" w:pos="2886"/>
              </w:tabs>
              <w:spacing w:before="155"/>
              <w:ind w:left="1205"/>
              <w:rPr>
                <w:rFonts w:ascii="標楷體" w:eastAsia="標楷體" w:hAnsi="標楷體"/>
                <w:sz w:val="24"/>
              </w:rPr>
            </w:pPr>
            <w:r w:rsidRPr="00DD18A4">
              <w:rPr>
                <w:rFonts w:ascii="標楷體" w:eastAsia="標楷體" w:hAnsi="標楷體"/>
                <w:spacing w:val="-10"/>
                <w:sz w:val="24"/>
              </w:rPr>
              <w:t>年</w:t>
            </w:r>
            <w:r w:rsidRPr="00DD18A4">
              <w:rPr>
                <w:rFonts w:ascii="標楷體" w:eastAsia="標楷體" w:hAnsi="標楷體"/>
                <w:sz w:val="24"/>
              </w:rPr>
              <w:tab/>
            </w:r>
            <w:r w:rsidRPr="00DD18A4">
              <w:rPr>
                <w:rFonts w:ascii="標楷體" w:eastAsia="標楷體" w:hAnsi="標楷體"/>
                <w:spacing w:val="-10"/>
                <w:sz w:val="24"/>
              </w:rPr>
              <w:t>月</w:t>
            </w:r>
            <w:r w:rsidRPr="00DD18A4">
              <w:rPr>
                <w:rFonts w:ascii="標楷體" w:eastAsia="標楷體" w:hAnsi="標楷體"/>
                <w:sz w:val="24"/>
              </w:rPr>
              <w:tab/>
            </w:r>
            <w:r w:rsidRPr="00DD18A4">
              <w:rPr>
                <w:rFonts w:ascii="標楷體" w:eastAsia="標楷體" w:hAnsi="標楷體"/>
                <w:spacing w:val="-10"/>
                <w:sz w:val="24"/>
              </w:rPr>
              <w:t>日</w:t>
            </w:r>
            <w:r w:rsidRPr="00DD18A4">
              <w:rPr>
                <w:rFonts w:ascii="標楷體" w:eastAsia="標楷體" w:hAnsi="標楷體"/>
                <w:sz w:val="24"/>
              </w:rPr>
              <w:tab/>
            </w:r>
            <w:r w:rsidRPr="00DD18A4">
              <w:rPr>
                <w:rFonts w:ascii="標楷體" w:eastAsia="標楷體" w:hAnsi="標楷體"/>
                <w:spacing w:val="-10"/>
                <w:sz w:val="24"/>
              </w:rPr>
              <w:t>時</w:t>
            </w:r>
          </w:p>
        </w:tc>
        <w:tc>
          <w:tcPr>
            <w:tcW w:w="1260" w:type="dxa"/>
            <w:gridSpan w:val="2"/>
            <w:tcBorders>
              <w:top w:val="single" w:sz="8" w:space="0" w:color="000000"/>
              <w:left w:val="single" w:sz="4" w:space="0" w:color="000000"/>
              <w:bottom w:val="single" w:sz="8" w:space="0" w:color="000000"/>
              <w:right w:val="single" w:sz="8" w:space="0" w:color="000000"/>
            </w:tcBorders>
          </w:tcPr>
          <w:p w:rsidR="00F22337" w:rsidRPr="00DD18A4" w:rsidRDefault="00F22337" w:rsidP="00122017">
            <w:pPr>
              <w:pStyle w:val="TableParagraph"/>
              <w:spacing w:before="155"/>
              <w:ind w:left="174"/>
              <w:rPr>
                <w:rFonts w:ascii="標楷體" w:eastAsia="標楷體" w:hAnsi="標楷體"/>
                <w:sz w:val="24"/>
              </w:rPr>
            </w:pPr>
            <w:r w:rsidRPr="00DD18A4">
              <w:rPr>
                <w:rFonts w:ascii="標楷體" w:eastAsia="標楷體" w:hAnsi="標楷體"/>
                <w:spacing w:val="-3"/>
                <w:sz w:val="24"/>
              </w:rPr>
              <w:t>收容日期</w:t>
            </w:r>
          </w:p>
        </w:tc>
        <w:tc>
          <w:tcPr>
            <w:tcW w:w="3698" w:type="dxa"/>
            <w:gridSpan w:val="3"/>
            <w:tcBorders>
              <w:top w:val="single" w:sz="8" w:space="0" w:color="000000"/>
              <w:left w:val="single" w:sz="8" w:space="0" w:color="000000"/>
              <w:bottom w:val="single" w:sz="8" w:space="0" w:color="000000"/>
              <w:right w:val="thinThickMediumGap" w:sz="12" w:space="0" w:color="FF0000"/>
            </w:tcBorders>
          </w:tcPr>
          <w:p w:rsidR="00F22337" w:rsidRPr="00DD18A4" w:rsidRDefault="00F22337" w:rsidP="00122017">
            <w:pPr>
              <w:pStyle w:val="TableParagraph"/>
              <w:tabs>
                <w:tab w:val="left" w:pos="1511"/>
                <w:tab w:val="left" w:pos="1991"/>
                <w:tab w:val="left" w:pos="2591"/>
              </w:tabs>
              <w:spacing w:before="155"/>
              <w:ind w:left="911"/>
              <w:rPr>
                <w:rFonts w:ascii="標楷體" w:eastAsia="標楷體" w:hAnsi="標楷體"/>
                <w:sz w:val="24"/>
              </w:rPr>
            </w:pPr>
            <w:r w:rsidRPr="00DD18A4">
              <w:rPr>
                <w:rFonts w:ascii="標楷體" w:eastAsia="標楷體" w:hAnsi="標楷體"/>
                <w:spacing w:val="-10"/>
                <w:sz w:val="24"/>
              </w:rPr>
              <w:t>年</w:t>
            </w:r>
            <w:r w:rsidRPr="00DD18A4">
              <w:rPr>
                <w:rFonts w:ascii="標楷體" w:eastAsia="標楷體" w:hAnsi="標楷體"/>
                <w:sz w:val="24"/>
              </w:rPr>
              <w:tab/>
            </w:r>
            <w:r w:rsidRPr="00DD18A4">
              <w:rPr>
                <w:rFonts w:ascii="標楷體" w:eastAsia="標楷體" w:hAnsi="標楷體"/>
                <w:spacing w:val="-10"/>
                <w:sz w:val="24"/>
              </w:rPr>
              <w:t>月</w:t>
            </w:r>
            <w:r w:rsidRPr="00DD18A4">
              <w:rPr>
                <w:rFonts w:ascii="標楷體" w:eastAsia="標楷體" w:hAnsi="標楷體"/>
                <w:sz w:val="24"/>
              </w:rPr>
              <w:tab/>
            </w:r>
            <w:r w:rsidRPr="00DD18A4">
              <w:rPr>
                <w:rFonts w:ascii="標楷體" w:eastAsia="標楷體" w:hAnsi="標楷體"/>
                <w:spacing w:val="-10"/>
                <w:sz w:val="24"/>
              </w:rPr>
              <w:t>日</w:t>
            </w:r>
            <w:r w:rsidRPr="00DD18A4">
              <w:rPr>
                <w:rFonts w:ascii="標楷體" w:eastAsia="標楷體" w:hAnsi="標楷體"/>
                <w:sz w:val="24"/>
              </w:rPr>
              <w:tab/>
            </w:r>
            <w:r w:rsidRPr="00DD18A4">
              <w:rPr>
                <w:rFonts w:ascii="標楷體" w:eastAsia="標楷體" w:hAnsi="標楷體"/>
                <w:spacing w:val="-10"/>
                <w:sz w:val="24"/>
              </w:rPr>
              <w:t>時</w:t>
            </w:r>
          </w:p>
        </w:tc>
      </w:tr>
      <w:tr w:rsidR="00F22337" w:rsidRPr="00DD18A4" w:rsidTr="00122017">
        <w:trPr>
          <w:trHeight w:val="668"/>
        </w:trPr>
        <w:tc>
          <w:tcPr>
            <w:tcW w:w="1679" w:type="dxa"/>
            <w:tcBorders>
              <w:top w:val="single" w:sz="8" w:space="0" w:color="000000"/>
              <w:bottom w:val="single" w:sz="8" w:space="0" w:color="000000"/>
              <w:right w:val="single" w:sz="8" w:space="0" w:color="000000"/>
            </w:tcBorders>
          </w:tcPr>
          <w:p w:rsidR="00F22337" w:rsidRPr="00DD18A4" w:rsidRDefault="00F22337" w:rsidP="00122017">
            <w:pPr>
              <w:pStyle w:val="TableParagraph"/>
              <w:spacing w:before="165"/>
              <w:ind w:left="29"/>
              <w:jc w:val="center"/>
              <w:rPr>
                <w:rFonts w:ascii="標楷體" w:eastAsia="標楷體" w:hAnsi="標楷體"/>
                <w:sz w:val="24"/>
              </w:rPr>
            </w:pPr>
            <w:r w:rsidRPr="00DD18A4">
              <w:rPr>
                <w:rFonts w:ascii="標楷體" w:eastAsia="標楷體" w:hAnsi="標楷體"/>
                <w:spacing w:val="-5"/>
                <w:sz w:val="24"/>
              </w:rPr>
              <w:t>姓名</w:t>
            </w:r>
          </w:p>
        </w:tc>
        <w:tc>
          <w:tcPr>
            <w:tcW w:w="4289" w:type="dxa"/>
            <w:gridSpan w:val="5"/>
            <w:tcBorders>
              <w:top w:val="single" w:sz="8" w:space="0" w:color="000000"/>
              <w:left w:val="single" w:sz="8" w:space="0" w:color="000000"/>
              <w:bottom w:val="single" w:sz="8" w:space="0" w:color="000000"/>
              <w:right w:val="single" w:sz="4" w:space="0" w:color="000000"/>
            </w:tcBorders>
          </w:tcPr>
          <w:p w:rsidR="00F22337" w:rsidRPr="00DD18A4" w:rsidRDefault="00F22337" w:rsidP="00122017">
            <w:pPr>
              <w:pStyle w:val="TableParagraph"/>
              <w:rPr>
                <w:rFonts w:ascii="標楷體" w:eastAsia="標楷體" w:hAnsi="標楷體"/>
              </w:rPr>
            </w:pPr>
          </w:p>
        </w:tc>
        <w:tc>
          <w:tcPr>
            <w:tcW w:w="1260" w:type="dxa"/>
            <w:gridSpan w:val="2"/>
            <w:tcBorders>
              <w:top w:val="single" w:sz="8" w:space="0" w:color="000000"/>
              <w:left w:val="single" w:sz="4" w:space="0" w:color="000000"/>
              <w:bottom w:val="single" w:sz="8" w:space="0" w:color="000000"/>
              <w:right w:val="single" w:sz="8" w:space="0" w:color="000000"/>
            </w:tcBorders>
          </w:tcPr>
          <w:p w:rsidR="00F22337" w:rsidRPr="00DD18A4" w:rsidRDefault="00F22337" w:rsidP="00122017">
            <w:pPr>
              <w:pStyle w:val="TableParagraph"/>
              <w:spacing w:before="9" w:line="242" w:lineRule="auto"/>
              <w:ind w:left="294" w:right="228" w:firstLine="120"/>
              <w:rPr>
                <w:rFonts w:ascii="標楷體" w:eastAsia="標楷體" w:hAnsi="標楷體"/>
                <w:sz w:val="24"/>
              </w:rPr>
            </w:pPr>
            <w:r w:rsidRPr="00DD18A4">
              <w:rPr>
                <w:rFonts w:ascii="標楷體" w:eastAsia="標楷體" w:hAnsi="標楷體"/>
                <w:spacing w:val="-6"/>
                <w:sz w:val="24"/>
              </w:rPr>
              <w:t>出生</w:t>
            </w:r>
            <w:r w:rsidRPr="00DD18A4">
              <w:rPr>
                <w:rFonts w:ascii="標楷體" w:eastAsia="標楷體" w:hAnsi="標楷體"/>
                <w:spacing w:val="-4"/>
                <w:sz w:val="24"/>
              </w:rPr>
              <w:t>年月日</w:t>
            </w:r>
          </w:p>
        </w:tc>
        <w:tc>
          <w:tcPr>
            <w:tcW w:w="3698" w:type="dxa"/>
            <w:gridSpan w:val="3"/>
            <w:tcBorders>
              <w:top w:val="single" w:sz="8" w:space="0" w:color="000000"/>
              <w:left w:val="single" w:sz="8" w:space="0" w:color="000000"/>
              <w:bottom w:val="single" w:sz="8" w:space="0" w:color="000000"/>
              <w:right w:val="thinThickMediumGap" w:sz="12" w:space="0" w:color="FF0000"/>
            </w:tcBorders>
          </w:tcPr>
          <w:p w:rsidR="00F22337" w:rsidRPr="00DD18A4" w:rsidRDefault="00F22337" w:rsidP="00122017">
            <w:pPr>
              <w:pStyle w:val="TableParagraph"/>
              <w:rPr>
                <w:rFonts w:ascii="標楷體" w:eastAsia="標楷體" w:hAnsi="標楷體"/>
              </w:rPr>
            </w:pPr>
          </w:p>
        </w:tc>
      </w:tr>
      <w:tr w:rsidR="00F22337" w:rsidRPr="00DD18A4" w:rsidTr="00122017">
        <w:trPr>
          <w:trHeight w:val="618"/>
        </w:trPr>
        <w:tc>
          <w:tcPr>
            <w:tcW w:w="1679" w:type="dxa"/>
            <w:tcBorders>
              <w:top w:val="single" w:sz="8" w:space="0" w:color="000000"/>
              <w:bottom w:val="single" w:sz="4" w:space="0" w:color="000000"/>
              <w:right w:val="single" w:sz="8" w:space="0" w:color="000000"/>
            </w:tcBorders>
          </w:tcPr>
          <w:p w:rsidR="00F22337" w:rsidRPr="00DD18A4" w:rsidRDefault="00F22337" w:rsidP="00122017">
            <w:pPr>
              <w:pStyle w:val="TableParagraph"/>
              <w:spacing w:line="295" w:lineRule="exact"/>
              <w:ind w:left="29" w:right="1"/>
              <w:jc w:val="center"/>
              <w:rPr>
                <w:rFonts w:ascii="標楷體" w:eastAsia="標楷體" w:hAnsi="標楷體"/>
                <w:sz w:val="24"/>
              </w:rPr>
            </w:pPr>
            <w:r w:rsidRPr="00DD18A4">
              <w:rPr>
                <w:rFonts w:ascii="標楷體" w:eastAsia="標楷體" w:hAnsi="標楷體"/>
                <w:spacing w:val="-2"/>
                <w:sz w:val="24"/>
              </w:rPr>
              <w:t>身分證號字號</w:t>
            </w:r>
          </w:p>
          <w:p w:rsidR="00F22337" w:rsidRPr="00DD18A4" w:rsidRDefault="00F22337" w:rsidP="00122017">
            <w:pPr>
              <w:pStyle w:val="TableParagraph"/>
              <w:spacing w:before="4" w:line="299" w:lineRule="exact"/>
              <w:ind w:left="29" w:right="1"/>
              <w:jc w:val="center"/>
              <w:rPr>
                <w:rFonts w:ascii="標楷體" w:eastAsia="標楷體" w:hAnsi="標楷體"/>
                <w:sz w:val="24"/>
              </w:rPr>
            </w:pPr>
            <w:r w:rsidRPr="00DD18A4">
              <w:rPr>
                <w:rFonts w:ascii="標楷體" w:eastAsia="標楷體" w:hAnsi="標楷體"/>
                <w:spacing w:val="-3"/>
                <w:sz w:val="24"/>
              </w:rPr>
              <w:t>居留證號</w:t>
            </w:r>
          </w:p>
        </w:tc>
        <w:tc>
          <w:tcPr>
            <w:tcW w:w="4289" w:type="dxa"/>
            <w:gridSpan w:val="5"/>
            <w:tcBorders>
              <w:top w:val="single" w:sz="8" w:space="0" w:color="000000"/>
              <w:left w:val="single" w:sz="8" w:space="0" w:color="000000"/>
              <w:bottom w:val="single" w:sz="4" w:space="0" w:color="000000"/>
              <w:right w:val="single" w:sz="8" w:space="0" w:color="000000"/>
            </w:tcBorders>
          </w:tcPr>
          <w:p w:rsidR="00F22337" w:rsidRPr="00DD18A4" w:rsidRDefault="00F22337" w:rsidP="00122017">
            <w:pPr>
              <w:pStyle w:val="TableParagraph"/>
              <w:rPr>
                <w:rFonts w:ascii="標楷體" w:eastAsia="標楷體" w:hAnsi="標楷體"/>
              </w:rPr>
            </w:pPr>
          </w:p>
        </w:tc>
        <w:tc>
          <w:tcPr>
            <w:tcW w:w="1260" w:type="dxa"/>
            <w:gridSpan w:val="2"/>
            <w:vMerge w:val="restart"/>
            <w:tcBorders>
              <w:top w:val="single" w:sz="8" w:space="0" w:color="000000"/>
              <w:left w:val="single" w:sz="8" w:space="0" w:color="000000"/>
              <w:bottom w:val="single" w:sz="8" w:space="0" w:color="000000"/>
              <w:right w:val="single" w:sz="8" w:space="0" w:color="000000"/>
            </w:tcBorders>
          </w:tcPr>
          <w:p w:rsidR="00F22337" w:rsidRPr="00DD18A4" w:rsidRDefault="00F22337" w:rsidP="00122017">
            <w:pPr>
              <w:pStyle w:val="TableParagraph"/>
              <w:spacing w:before="157"/>
              <w:rPr>
                <w:rFonts w:ascii="標楷體" w:eastAsia="標楷體" w:hAnsi="標楷體"/>
                <w:sz w:val="24"/>
              </w:rPr>
            </w:pPr>
          </w:p>
          <w:p w:rsidR="00F22337" w:rsidRPr="00DD18A4" w:rsidRDefault="00F22337" w:rsidP="00122017">
            <w:pPr>
              <w:pStyle w:val="TableParagraph"/>
              <w:ind w:left="169"/>
              <w:rPr>
                <w:rFonts w:ascii="標楷體" w:eastAsia="標楷體" w:hAnsi="標楷體"/>
                <w:sz w:val="24"/>
              </w:rPr>
            </w:pPr>
            <w:r w:rsidRPr="00DD18A4">
              <w:rPr>
                <w:rFonts w:ascii="標楷體" w:eastAsia="標楷體" w:hAnsi="標楷體"/>
                <w:spacing w:val="-3"/>
                <w:sz w:val="24"/>
              </w:rPr>
              <w:t>家庭人數</w:t>
            </w:r>
          </w:p>
        </w:tc>
        <w:tc>
          <w:tcPr>
            <w:tcW w:w="1705" w:type="dxa"/>
            <w:gridSpan w:val="2"/>
            <w:tcBorders>
              <w:top w:val="single" w:sz="8" w:space="0" w:color="000000"/>
              <w:left w:val="single" w:sz="8" w:space="0" w:color="000000"/>
              <w:bottom w:val="single" w:sz="4" w:space="0" w:color="000000"/>
              <w:right w:val="single" w:sz="4" w:space="0" w:color="000000"/>
            </w:tcBorders>
          </w:tcPr>
          <w:p w:rsidR="00F22337" w:rsidRPr="00DD18A4" w:rsidRDefault="00F22337" w:rsidP="00122017">
            <w:pPr>
              <w:pStyle w:val="TableParagraph"/>
              <w:spacing w:line="295" w:lineRule="exact"/>
              <w:ind w:left="56"/>
              <w:jc w:val="center"/>
              <w:rPr>
                <w:rFonts w:ascii="標楷體" w:eastAsia="標楷體" w:hAnsi="標楷體"/>
                <w:sz w:val="24"/>
              </w:rPr>
            </w:pPr>
            <w:r w:rsidRPr="00DD18A4">
              <w:rPr>
                <w:rFonts w:ascii="標楷體" w:eastAsia="標楷體" w:hAnsi="標楷體"/>
                <w:spacing w:val="-2"/>
                <w:sz w:val="24"/>
              </w:rPr>
              <w:t>安置於避難</w:t>
            </w:r>
          </w:p>
          <w:p w:rsidR="00F22337" w:rsidRPr="00DD18A4" w:rsidRDefault="00F22337" w:rsidP="00122017">
            <w:pPr>
              <w:pStyle w:val="TableParagraph"/>
              <w:spacing w:before="4" w:line="299" w:lineRule="exact"/>
              <w:ind w:left="56"/>
              <w:jc w:val="center"/>
              <w:rPr>
                <w:rFonts w:ascii="標楷體" w:eastAsia="標楷體" w:hAnsi="標楷體"/>
                <w:sz w:val="24"/>
              </w:rPr>
            </w:pPr>
            <w:r w:rsidRPr="00DD18A4">
              <w:rPr>
                <w:rFonts w:ascii="標楷體" w:eastAsia="標楷體" w:hAnsi="標楷體"/>
                <w:spacing w:val="-2"/>
                <w:sz w:val="24"/>
              </w:rPr>
              <w:t>收容處所人數</w:t>
            </w:r>
          </w:p>
        </w:tc>
        <w:tc>
          <w:tcPr>
            <w:tcW w:w="1993" w:type="dxa"/>
            <w:tcBorders>
              <w:top w:val="single" w:sz="8" w:space="0" w:color="000000"/>
              <w:left w:val="single" w:sz="4" w:space="0" w:color="000000"/>
              <w:bottom w:val="single" w:sz="4" w:space="0" w:color="000000"/>
              <w:right w:val="thinThickMediumGap" w:sz="12" w:space="0" w:color="FF0000"/>
            </w:tcBorders>
          </w:tcPr>
          <w:p w:rsidR="00F22337" w:rsidRPr="00DD18A4" w:rsidRDefault="00F22337" w:rsidP="00122017">
            <w:pPr>
              <w:pStyle w:val="TableParagraph"/>
              <w:spacing w:before="143"/>
              <w:ind w:right="30"/>
              <w:jc w:val="right"/>
              <w:rPr>
                <w:rFonts w:ascii="標楷體" w:eastAsia="標楷體" w:hAnsi="標楷體"/>
                <w:sz w:val="24"/>
              </w:rPr>
            </w:pPr>
            <w:r w:rsidRPr="00DD18A4">
              <w:rPr>
                <w:rFonts w:ascii="標楷體" w:eastAsia="標楷體" w:hAnsi="標楷體"/>
                <w:spacing w:val="-10"/>
                <w:sz w:val="24"/>
              </w:rPr>
              <w:t>人</w:t>
            </w:r>
          </w:p>
        </w:tc>
      </w:tr>
      <w:tr w:rsidR="00F22337" w:rsidRPr="00DD18A4" w:rsidTr="00122017">
        <w:trPr>
          <w:trHeight w:val="631"/>
        </w:trPr>
        <w:tc>
          <w:tcPr>
            <w:tcW w:w="1679" w:type="dxa"/>
            <w:tcBorders>
              <w:top w:val="single" w:sz="4" w:space="0" w:color="000000"/>
              <w:bottom w:val="single" w:sz="8" w:space="0" w:color="000000"/>
              <w:right w:val="single" w:sz="8" w:space="0" w:color="000000"/>
            </w:tcBorders>
          </w:tcPr>
          <w:p w:rsidR="00F22337" w:rsidRPr="00DD18A4" w:rsidRDefault="00F22337" w:rsidP="00122017">
            <w:pPr>
              <w:pStyle w:val="TableParagraph"/>
              <w:spacing w:before="148"/>
              <w:ind w:left="29"/>
              <w:jc w:val="center"/>
              <w:rPr>
                <w:rFonts w:ascii="標楷體" w:eastAsia="標楷體" w:hAnsi="標楷體"/>
                <w:sz w:val="24"/>
              </w:rPr>
            </w:pPr>
            <w:r w:rsidRPr="00DD18A4">
              <w:rPr>
                <w:rFonts w:ascii="標楷體" w:eastAsia="標楷體" w:hAnsi="標楷體"/>
                <w:spacing w:val="-5"/>
                <w:sz w:val="24"/>
              </w:rPr>
              <w:t>國籍</w:t>
            </w:r>
          </w:p>
        </w:tc>
        <w:tc>
          <w:tcPr>
            <w:tcW w:w="4289" w:type="dxa"/>
            <w:gridSpan w:val="5"/>
            <w:tcBorders>
              <w:top w:val="single" w:sz="4" w:space="0" w:color="000000"/>
              <w:left w:val="single" w:sz="8" w:space="0" w:color="000000"/>
              <w:bottom w:val="single" w:sz="8" w:space="0" w:color="000000"/>
              <w:right w:val="single" w:sz="8" w:space="0" w:color="000000"/>
            </w:tcBorders>
          </w:tcPr>
          <w:p w:rsidR="00F22337" w:rsidRPr="00DD18A4" w:rsidRDefault="00F22337" w:rsidP="00122017">
            <w:pPr>
              <w:pStyle w:val="TableParagraph"/>
              <w:spacing w:line="300" w:lineRule="exact"/>
              <w:ind w:left="130"/>
              <w:rPr>
                <w:rFonts w:ascii="標楷體" w:eastAsia="標楷體" w:hAnsi="標楷體"/>
                <w:sz w:val="24"/>
              </w:rPr>
            </w:pPr>
            <w:r w:rsidRPr="00DD18A4">
              <w:rPr>
                <w:rFonts w:ascii="標楷體" w:eastAsia="標楷體" w:hAnsi="標楷體"/>
                <w:spacing w:val="-4"/>
                <w:sz w:val="24"/>
              </w:rPr>
              <w:t>□本國</w:t>
            </w:r>
          </w:p>
          <w:p w:rsidR="00F22337" w:rsidRPr="00DD18A4" w:rsidRDefault="00F22337" w:rsidP="00122017">
            <w:pPr>
              <w:pStyle w:val="TableParagraph"/>
              <w:tabs>
                <w:tab w:val="left" w:pos="2585"/>
              </w:tabs>
              <w:spacing w:before="5" w:line="306" w:lineRule="exact"/>
              <w:ind w:left="130"/>
              <w:rPr>
                <w:rFonts w:ascii="標楷體" w:eastAsia="標楷體" w:hAnsi="標楷體"/>
                <w:sz w:val="24"/>
              </w:rPr>
            </w:pPr>
            <w:r w:rsidRPr="00DD18A4">
              <w:rPr>
                <w:rFonts w:ascii="標楷體" w:eastAsia="標楷體" w:hAnsi="標楷體"/>
                <w:sz w:val="24"/>
              </w:rPr>
              <w:t>□其他</w:t>
            </w:r>
            <w:r w:rsidRPr="00DD18A4">
              <w:rPr>
                <w:rFonts w:ascii="標楷體" w:eastAsia="標楷體" w:hAnsi="標楷體"/>
                <w:spacing w:val="-10"/>
                <w:sz w:val="24"/>
              </w:rPr>
              <w:t>：</w:t>
            </w:r>
            <w:r w:rsidRPr="00DD18A4">
              <w:rPr>
                <w:rFonts w:ascii="標楷體" w:eastAsia="標楷體" w:hAnsi="標楷體"/>
                <w:sz w:val="24"/>
                <w:u w:val="single"/>
              </w:rPr>
              <w:tab/>
            </w:r>
          </w:p>
        </w:tc>
        <w:tc>
          <w:tcPr>
            <w:tcW w:w="1260" w:type="dxa"/>
            <w:gridSpan w:val="2"/>
            <w:vMerge/>
            <w:tcBorders>
              <w:top w:val="nil"/>
              <w:left w:val="single" w:sz="8" w:space="0" w:color="000000"/>
              <w:bottom w:val="single" w:sz="8" w:space="0" w:color="000000"/>
              <w:right w:val="single" w:sz="8" w:space="0" w:color="000000"/>
            </w:tcBorders>
          </w:tcPr>
          <w:p w:rsidR="00F22337" w:rsidRPr="00DD18A4" w:rsidRDefault="00F22337" w:rsidP="00122017">
            <w:pPr>
              <w:rPr>
                <w:rFonts w:ascii="標楷體" w:eastAsia="標楷體" w:hAnsi="標楷體"/>
                <w:sz w:val="2"/>
                <w:szCs w:val="2"/>
              </w:rPr>
            </w:pPr>
          </w:p>
        </w:tc>
        <w:tc>
          <w:tcPr>
            <w:tcW w:w="1705" w:type="dxa"/>
            <w:gridSpan w:val="2"/>
            <w:tcBorders>
              <w:top w:val="single" w:sz="4" w:space="0" w:color="000000"/>
              <w:left w:val="single" w:sz="8" w:space="0" w:color="000000"/>
              <w:bottom w:val="single" w:sz="8" w:space="0" w:color="000000"/>
              <w:right w:val="single" w:sz="4" w:space="0" w:color="000000"/>
            </w:tcBorders>
          </w:tcPr>
          <w:p w:rsidR="00F22337" w:rsidRPr="00DD18A4" w:rsidRDefault="00F22337" w:rsidP="00122017">
            <w:pPr>
              <w:pStyle w:val="TableParagraph"/>
              <w:spacing w:before="148"/>
              <w:ind w:left="153"/>
              <w:rPr>
                <w:rFonts w:ascii="標楷體" w:eastAsia="標楷體" w:hAnsi="標楷體"/>
                <w:sz w:val="24"/>
              </w:rPr>
            </w:pPr>
            <w:r w:rsidRPr="00DD18A4">
              <w:rPr>
                <w:rFonts w:ascii="標楷體" w:eastAsia="標楷體" w:hAnsi="標楷體"/>
                <w:spacing w:val="-2"/>
                <w:sz w:val="24"/>
              </w:rPr>
              <w:t>實際家庭人數</w:t>
            </w:r>
          </w:p>
        </w:tc>
        <w:tc>
          <w:tcPr>
            <w:tcW w:w="1993" w:type="dxa"/>
            <w:tcBorders>
              <w:top w:val="single" w:sz="4" w:space="0" w:color="000000"/>
              <w:left w:val="single" w:sz="4" w:space="0" w:color="000000"/>
              <w:bottom w:val="single" w:sz="8" w:space="0" w:color="000000"/>
              <w:right w:val="thinThickMediumGap" w:sz="12" w:space="0" w:color="FF0000"/>
            </w:tcBorders>
          </w:tcPr>
          <w:p w:rsidR="00F22337" w:rsidRPr="00DD18A4" w:rsidRDefault="00F22337" w:rsidP="00122017">
            <w:pPr>
              <w:pStyle w:val="TableParagraph"/>
              <w:spacing w:before="148"/>
              <w:ind w:right="30"/>
              <w:jc w:val="right"/>
              <w:rPr>
                <w:rFonts w:ascii="標楷體" w:eastAsia="標楷體" w:hAnsi="標楷體"/>
                <w:sz w:val="24"/>
              </w:rPr>
            </w:pPr>
            <w:r w:rsidRPr="00DD18A4">
              <w:rPr>
                <w:rFonts w:ascii="標楷體" w:eastAsia="標楷體" w:hAnsi="標楷體"/>
                <w:spacing w:val="-10"/>
                <w:sz w:val="24"/>
              </w:rPr>
              <w:t>人</w:t>
            </w:r>
          </w:p>
        </w:tc>
      </w:tr>
      <w:tr w:rsidR="00F22337" w:rsidRPr="00DD18A4" w:rsidTr="00122017">
        <w:trPr>
          <w:trHeight w:val="623"/>
        </w:trPr>
        <w:tc>
          <w:tcPr>
            <w:tcW w:w="1679" w:type="dxa"/>
            <w:tcBorders>
              <w:top w:val="single" w:sz="8" w:space="0" w:color="000000"/>
              <w:bottom w:val="single" w:sz="8" w:space="0" w:color="000000"/>
              <w:right w:val="single" w:sz="8" w:space="0" w:color="000000"/>
            </w:tcBorders>
          </w:tcPr>
          <w:p w:rsidR="00F22337" w:rsidRPr="00DD18A4" w:rsidRDefault="00F22337" w:rsidP="00122017">
            <w:pPr>
              <w:pStyle w:val="TableParagraph"/>
              <w:spacing w:before="143"/>
              <w:ind w:left="29"/>
              <w:jc w:val="center"/>
              <w:rPr>
                <w:rFonts w:ascii="標楷體" w:eastAsia="標楷體" w:hAnsi="標楷體"/>
                <w:sz w:val="24"/>
              </w:rPr>
            </w:pPr>
            <w:r w:rsidRPr="00DD18A4">
              <w:rPr>
                <w:rFonts w:ascii="標楷體" w:eastAsia="標楷體" w:hAnsi="標楷體"/>
                <w:spacing w:val="-5"/>
                <w:sz w:val="24"/>
              </w:rPr>
              <w:t>血型</w:t>
            </w:r>
          </w:p>
        </w:tc>
        <w:tc>
          <w:tcPr>
            <w:tcW w:w="1200" w:type="dxa"/>
            <w:gridSpan w:val="2"/>
            <w:tcBorders>
              <w:top w:val="single" w:sz="8" w:space="0" w:color="000000"/>
              <w:left w:val="single" w:sz="8" w:space="0" w:color="000000"/>
              <w:bottom w:val="single" w:sz="8" w:space="0" w:color="000000"/>
              <w:right w:val="single" w:sz="4" w:space="0" w:color="000000"/>
            </w:tcBorders>
          </w:tcPr>
          <w:p w:rsidR="00F22337" w:rsidRPr="00DD18A4" w:rsidRDefault="00F22337" w:rsidP="00122017">
            <w:pPr>
              <w:pStyle w:val="TableParagraph"/>
              <w:rPr>
                <w:rFonts w:ascii="標楷體" w:eastAsia="標楷體" w:hAnsi="標楷體"/>
              </w:rPr>
            </w:pPr>
          </w:p>
        </w:tc>
        <w:tc>
          <w:tcPr>
            <w:tcW w:w="1217" w:type="dxa"/>
            <w:tcBorders>
              <w:top w:val="single" w:sz="8" w:space="0" w:color="000000"/>
              <w:left w:val="single" w:sz="4" w:space="0" w:color="000000"/>
              <w:bottom w:val="single" w:sz="8" w:space="0" w:color="000000"/>
              <w:right w:val="single" w:sz="4" w:space="0" w:color="000000"/>
            </w:tcBorders>
          </w:tcPr>
          <w:p w:rsidR="00F22337" w:rsidRPr="00DD18A4" w:rsidRDefault="00F22337" w:rsidP="00122017">
            <w:pPr>
              <w:pStyle w:val="TableParagraph"/>
              <w:spacing w:before="143"/>
              <w:ind w:left="393"/>
              <w:rPr>
                <w:rFonts w:ascii="標楷體" w:eastAsia="標楷體" w:hAnsi="標楷體"/>
                <w:sz w:val="24"/>
              </w:rPr>
            </w:pPr>
            <w:r w:rsidRPr="00DD18A4">
              <w:rPr>
                <w:rFonts w:ascii="標楷體" w:eastAsia="標楷體" w:hAnsi="標楷體"/>
                <w:spacing w:val="-5"/>
                <w:sz w:val="24"/>
              </w:rPr>
              <w:t>餐食</w:t>
            </w:r>
          </w:p>
        </w:tc>
        <w:tc>
          <w:tcPr>
            <w:tcW w:w="1872" w:type="dxa"/>
            <w:gridSpan w:val="2"/>
            <w:tcBorders>
              <w:top w:val="single" w:sz="8" w:space="0" w:color="000000"/>
              <w:left w:val="single" w:sz="4" w:space="0" w:color="000000"/>
              <w:bottom w:val="single" w:sz="8" w:space="0" w:color="000000"/>
              <w:right w:val="single" w:sz="8" w:space="0" w:color="000000"/>
            </w:tcBorders>
          </w:tcPr>
          <w:p w:rsidR="00F22337" w:rsidRPr="00DD18A4" w:rsidRDefault="00F22337" w:rsidP="00122017">
            <w:pPr>
              <w:pStyle w:val="TableParagraph"/>
              <w:spacing w:line="295" w:lineRule="exact"/>
              <w:ind w:left="66"/>
              <w:jc w:val="center"/>
              <w:rPr>
                <w:rFonts w:ascii="標楷體" w:eastAsia="標楷體" w:hAnsi="標楷體"/>
                <w:sz w:val="24"/>
              </w:rPr>
            </w:pPr>
            <w:r w:rsidRPr="00DD18A4">
              <w:rPr>
                <w:rFonts w:ascii="標楷體" w:eastAsia="標楷體" w:hAnsi="標楷體"/>
                <w:spacing w:val="-5"/>
                <w:sz w:val="24"/>
              </w:rPr>
              <w:t>□葷</w:t>
            </w:r>
          </w:p>
          <w:p w:rsidR="00F22337" w:rsidRPr="00DD18A4" w:rsidRDefault="00F22337" w:rsidP="00122017">
            <w:pPr>
              <w:pStyle w:val="TableParagraph"/>
              <w:spacing w:before="4" w:line="304" w:lineRule="exact"/>
              <w:ind w:left="66"/>
              <w:jc w:val="center"/>
              <w:rPr>
                <w:rFonts w:ascii="標楷體" w:eastAsia="標楷體" w:hAnsi="標楷體"/>
                <w:sz w:val="24"/>
              </w:rPr>
            </w:pPr>
            <w:r w:rsidRPr="00DD18A4">
              <w:rPr>
                <w:rFonts w:ascii="標楷體" w:eastAsia="標楷體" w:hAnsi="標楷體"/>
                <w:spacing w:val="-5"/>
                <w:sz w:val="24"/>
              </w:rPr>
              <w:t>□素</w:t>
            </w:r>
          </w:p>
        </w:tc>
        <w:tc>
          <w:tcPr>
            <w:tcW w:w="1260" w:type="dxa"/>
            <w:gridSpan w:val="2"/>
            <w:tcBorders>
              <w:top w:val="single" w:sz="8" w:space="0" w:color="000000"/>
              <w:left w:val="single" w:sz="8" w:space="0" w:color="000000"/>
              <w:bottom w:val="single" w:sz="8" w:space="0" w:color="000000"/>
              <w:right w:val="single" w:sz="8" w:space="0" w:color="000000"/>
            </w:tcBorders>
          </w:tcPr>
          <w:p w:rsidR="00F22337" w:rsidRPr="00DD18A4" w:rsidRDefault="00F22337" w:rsidP="00122017">
            <w:pPr>
              <w:pStyle w:val="TableParagraph"/>
              <w:spacing w:before="143"/>
              <w:ind w:left="169"/>
              <w:rPr>
                <w:rFonts w:ascii="標楷體" w:eastAsia="標楷體" w:hAnsi="標楷體"/>
                <w:sz w:val="24"/>
              </w:rPr>
            </w:pPr>
            <w:r w:rsidRPr="00DD18A4">
              <w:rPr>
                <w:rFonts w:ascii="標楷體" w:eastAsia="標楷體" w:hAnsi="標楷體"/>
                <w:spacing w:val="-3"/>
                <w:sz w:val="24"/>
              </w:rPr>
              <w:t>聯絡電話</w:t>
            </w:r>
          </w:p>
        </w:tc>
        <w:tc>
          <w:tcPr>
            <w:tcW w:w="3698" w:type="dxa"/>
            <w:gridSpan w:val="3"/>
            <w:tcBorders>
              <w:top w:val="single" w:sz="8" w:space="0" w:color="000000"/>
              <w:left w:val="single" w:sz="8" w:space="0" w:color="000000"/>
              <w:bottom w:val="single" w:sz="8" w:space="0" w:color="000000"/>
              <w:right w:val="thinThickMediumGap" w:sz="12" w:space="0" w:color="FF0000"/>
            </w:tcBorders>
          </w:tcPr>
          <w:p w:rsidR="00F22337" w:rsidRPr="00DD18A4" w:rsidRDefault="00F22337" w:rsidP="00122017">
            <w:pPr>
              <w:pStyle w:val="TableParagraph"/>
              <w:spacing w:line="295" w:lineRule="exact"/>
              <w:ind w:left="131"/>
              <w:rPr>
                <w:rFonts w:ascii="標楷體" w:eastAsia="標楷體" w:hAnsi="標楷體"/>
                <w:sz w:val="24"/>
              </w:rPr>
            </w:pPr>
            <w:r w:rsidRPr="00DD18A4">
              <w:rPr>
                <w:rFonts w:ascii="標楷體" w:eastAsia="標楷體" w:hAnsi="標楷體"/>
                <w:spacing w:val="-4"/>
                <w:sz w:val="24"/>
              </w:rPr>
              <w:t>住家：</w:t>
            </w:r>
          </w:p>
          <w:p w:rsidR="00F22337" w:rsidRPr="00DD18A4" w:rsidRDefault="00F22337" w:rsidP="00122017">
            <w:pPr>
              <w:pStyle w:val="TableParagraph"/>
              <w:spacing w:before="4" w:line="304" w:lineRule="exact"/>
              <w:ind w:left="131"/>
              <w:rPr>
                <w:rFonts w:ascii="標楷體" w:eastAsia="標楷體" w:hAnsi="標楷體"/>
                <w:sz w:val="24"/>
              </w:rPr>
            </w:pPr>
            <w:r w:rsidRPr="00DD18A4">
              <w:rPr>
                <w:rFonts w:ascii="標楷體" w:eastAsia="標楷體" w:hAnsi="標楷體"/>
                <w:spacing w:val="-4"/>
                <w:sz w:val="24"/>
              </w:rPr>
              <w:t>手機：</w:t>
            </w:r>
          </w:p>
        </w:tc>
      </w:tr>
      <w:tr w:rsidR="00F22337" w:rsidRPr="00DD18A4" w:rsidTr="00122017">
        <w:trPr>
          <w:trHeight w:val="1309"/>
        </w:trPr>
        <w:tc>
          <w:tcPr>
            <w:tcW w:w="1679" w:type="dxa"/>
            <w:tcBorders>
              <w:top w:val="single" w:sz="8" w:space="0" w:color="000000"/>
              <w:bottom w:val="single" w:sz="8" w:space="0" w:color="000000"/>
              <w:right w:val="single" w:sz="8" w:space="0" w:color="000000"/>
            </w:tcBorders>
          </w:tcPr>
          <w:p w:rsidR="00F22337" w:rsidRPr="00DD18A4" w:rsidRDefault="00F22337" w:rsidP="00122017">
            <w:pPr>
              <w:pStyle w:val="TableParagraph"/>
              <w:spacing w:before="179"/>
              <w:rPr>
                <w:rFonts w:ascii="標楷體" w:eastAsia="標楷體" w:hAnsi="標楷體"/>
                <w:sz w:val="24"/>
              </w:rPr>
            </w:pPr>
          </w:p>
          <w:p w:rsidR="00F22337" w:rsidRPr="00DD18A4" w:rsidRDefault="00F22337" w:rsidP="00122017">
            <w:pPr>
              <w:pStyle w:val="TableParagraph"/>
              <w:ind w:left="29" w:right="1"/>
              <w:jc w:val="center"/>
              <w:rPr>
                <w:rFonts w:ascii="標楷體" w:eastAsia="標楷體" w:hAnsi="標楷體"/>
                <w:sz w:val="24"/>
              </w:rPr>
            </w:pPr>
            <w:r w:rsidRPr="00DD18A4">
              <w:rPr>
                <w:rFonts w:ascii="標楷體" w:eastAsia="標楷體" w:hAnsi="標楷體"/>
                <w:spacing w:val="-3"/>
                <w:sz w:val="24"/>
              </w:rPr>
              <w:t>福利身份</w:t>
            </w:r>
          </w:p>
        </w:tc>
        <w:tc>
          <w:tcPr>
            <w:tcW w:w="9247" w:type="dxa"/>
            <w:gridSpan w:val="10"/>
            <w:tcBorders>
              <w:top w:val="single" w:sz="8" w:space="0" w:color="000000"/>
              <w:left w:val="single" w:sz="8" w:space="0" w:color="000000"/>
              <w:bottom w:val="single" w:sz="8" w:space="0" w:color="000000"/>
              <w:right w:val="thinThickMediumGap" w:sz="12" w:space="0" w:color="FF0000"/>
            </w:tcBorders>
          </w:tcPr>
          <w:p w:rsidR="00F22337" w:rsidRPr="00DD18A4" w:rsidRDefault="00F22337" w:rsidP="00122017">
            <w:pPr>
              <w:pStyle w:val="TableParagraph"/>
              <w:tabs>
                <w:tab w:val="left" w:pos="2267"/>
                <w:tab w:val="left" w:pos="3959"/>
              </w:tabs>
              <w:spacing w:line="295" w:lineRule="exact"/>
              <w:ind w:left="130"/>
              <w:rPr>
                <w:rFonts w:ascii="標楷體" w:eastAsia="標楷體" w:hAnsi="標楷體"/>
                <w:sz w:val="24"/>
              </w:rPr>
            </w:pPr>
            <w:r w:rsidRPr="00DD18A4">
              <w:rPr>
                <w:rFonts w:ascii="標楷體" w:eastAsia="標楷體" w:hAnsi="標楷體"/>
                <w:sz w:val="24"/>
              </w:rPr>
              <w:t>□無</w:t>
            </w:r>
            <w:r w:rsidRPr="00DD18A4">
              <w:rPr>
                <w:rFonts w:ascii="標楷體" w:eastAsia="標楷體" w:hAnsi="標楷體"/>
                <w:spacing w:val="24"/>
                <w:sz w:val="24"/>
              </w:rPr>
              <w:t xml:space="preserve"> </w:t>
            </w:r>
            <w:r w:rsidRPr="00DD18A4">
              <w:rPr>
                <w:rFonts w:ascii="標楷體" w:eastAsia="標楷體" w:hAnsi="標楷體"/>
                <w:sz w:val="24"/>
              </w:rPr>
              <w:t>□低收入</w:t>
            </w:r>
            <w:r w:rsidRPr="00DD18A4">
              <w:rPr>
                <w:rFonts w:ascii="標楷體" w:eastAsia="標楷體" w:hAnsi="標楷體"/>
                <w:spacing w:val="-10"/>
                <w:sz w:val="24"/>
              </w:rPr>
              <w:t>戶</w:t>
            </w:r>
            <w:r w:rsidRPr="00DD18A4">
              <w:rPr>
                <w:rFonts w:ascii="標楷體" w:eastAsia="標楷體" w:hAnsi="標楷體"/>
                <w:sz w:val="24"/>
              </w:rPr>
              <w:tab/>
            </w:r>
            <w:r w:rsidRPr="00DD18A4">
              <w:rPr>
                <w:rFonts w:ascii="標楷體" w:eastAsia="標楷體" w:hAnsi="標楷體"/>
                <w:spacing w:val="-12"/>
                <w:sz w:val="24"/>
              </w:rPr>
              <w:t>□中低收入戶</w:t>
            </w:r>
            <w:r w:rsidRPr="00DD18A4">
              <w:rPr>
                <w:rFonts w:ascii="標楷體" w:eastAsia="標楷體" w:hAnsi="標楷體"/>
                <w:sz w:val="24"/>
              </w:rPr>
              <w:tab/>
            </w:r>
            <w:r w:rsidRPr="00DD18A4">
              <w:rPr>
                <w:rFonts w:ascii="標楷體" w:eastAsia="標楷體" w:hAnsi="標楷體"/>
                <w:spacing w:val="-12"/>
                <w:sz w:val="24"/>
              </w:rPr>
              <w:t>□身心障礙者生活補助</w:t>
            </w:r>
          </w:p>
          <w:p w:rsidR="00F22337" w:rsidRPr="00DD18A4" w:rsidRDefault="00F22337" w:rsidP="00122017">
            <w:pPr>
              <w:pStyle w:val="TableParagraph"/>
              <w:tabs>
                <w:tab w:val="left" w:pos="3935"/>
              </w:tabs>
              <w:spacing w:before="4"/>
              <w:ind w:left="130"/>
              <w:rPr>
                <w:rFonts w:ascii="標楷體" w:eastAsia="標楷體" w:hAnsi="標楷體"/>
                <w:sz w:val="24"/>
              </w:rPr>
            </w:pPr>
            <w:r w:rsidRPr="00DD18A4">
              <w:rPr>
                <w:rFonts w:ascii="標楷體" w:eastAsia="標楷體" w:hAnsi="標楷體"/>
                <w:spacing w:val="-12"/>
                <w:sz w:val="24"/>
              </w:rPr>
              <w:t>□中低收入老人生活津貼</w:t>
            </w:r>
            <w:r w:rsidRPr="00DD18A4">
              <w:rPr>
                <w:rFonts w:ascii="標楷體" w:eastAsia="標楷體" w:hAnsi="標楷體"/>
                <w:sz w:val="24"/>
              </w:rPr>
              <w:tab/>
            </w:r>
            <w:r w:rsidRPr="00DD18A4">
              <w:rPr>
                <w:rFonts w:ascii="標楷體" w:eastAsia="標楷體" w:hAnsi="標楷體"/>
                <w:spacing w:val="-12"/>
                <w:sz w:val="24"/>
              </w:rPr>
              <w:t>□弱勢兒童及少年生活扶助</w:t>
            </w:r>
          </w:p>
          <w:p w:rsidR="00F22337" w:rsidRPr="00DD18A4" w:rsidRDefault="00F22337" w:rsidP="00122017">
            <w:pPr>
              <w:pStyle w:val="TableParagraph"/>
              <w:tabs>
                <w:tab w:val="left" w:pos="3971"/>
                <w:tab w:val="left" w:pos="5250"/>
              </w:tabs>
              <w:spacing w:before="7"/>
              <w:ind w:left="130"/>
              <w:rPr>
                <w:rFonts w:ascii="標楷體" w:eastAsia="標楷體" w:hAnsi="標楷體"/>
                <w:sz w:val="24"/>
              </w:rPr>
            </w:pPr>
            <w:r w:rsidRPr="00DD18A4">
              <w:rPr>
                <w:rFonts w:ascii="標楷體" w:eastAsia="標楷體" w:hAnsi="標楷體"/>
                <w:spacing w:val="-12"/>
                <w:sz w:val="24"/>
              </w:rPr>
              <w:t>□特殊境遇家庭補助</w:t>
            </w:r>
            <w:r w:rsidRPr="00DD18A4">
              <w:rPr>
                <w:rFonts w:ascii="標楷體" w:eastAsia="標楷體" w:hAnsi="標楷體"/>
                <w:spacing w:val="-14"/>
                <w:sz w:val="24"/>
              </w:rPr>
              <w:t xml:space="preserve"> </w:t>
            </w:r>
            <w:r w:rsidRPr="00DD18A4">
              <w:rPr>
                <w:rFonts w:ascii="標楷體" w:eastAsia="標楷體" w:hAnsi="標楷體"/>
                <w:spacing w:val="-12"/>
                <w:sz w:val="24"/>
              </w:rPr>
              <w:t>□獨居老人</w:t>
            </w:r>
            <w:r w:rsidRPr="00DD18A4">
              <w:rPr>
                <w:rFonts w:ascii="標楷體" w:eastAsia="標楷體" w:hAnsi="標楷體"/>
                <w:sz w:val="24"/>
              </w:rPr>
              <w:tab/>
            </w:r>
            <w:r w:rsidRPr="00DD18A4">
              <w:rPr>
                <w:rFonts w:ascii="標楷體" w:eastAsia="標楷體" w:hAnsi="標楷體"/>
                <w:spacing w:val="-12"/>
                <w:sz w:val="24"/>
              </w:rPr>
              <w:t>□其他</w:t>
            </w:r>
            <w:r w:rsidRPr="00DD18A4">
              <w:rPr>
                <w:rFonts w:ascii="標楷體" w:eastAsia="標楷體" w:hAnsi="標楷體"/>
                <w:sz w:val="24"/>
                <w:u w:val="single"/>
              </w:rPr>
              <w:tab/>
            </w:r>
          </w:p>
          <w:p w:rsidR="00F22337" w:rsidRPr="00DD18A4" w:rsidRDefault="00F22337" w:rsidP="00122017">
            <w:pPr>
              <w:pStyle w:val="TableParagraph"/>
              <w:tabs>
                <w:tab w:val="left" w:pos="6575"/>
              </w:tabs>
              <w:spacing w:before="5"/>
              <w:ind w:left="130"/>
              <w:rPr>
                <w:rFonts w:ascii="標楷體" w:eastAsia="標楷體" w:hAnsi="標楷體"/>
                <w:sz w:val="24"/>
              </w:rPr>
            </w:pPr>
            <w:r w:rsidRPr="00DD18A4">
              <w:rPr>
                <w:rFonts w:ascii="標楷體" w:eastAsia="標楷體" w:hAnsi="標楷體"/>
                <w:spacing w:val="-12"/>
                <w:sz w:val="24"/>
              </w:rPr>
              <w:t>□身心障礙者（□輕度□中度□重度□極重度；障礙別</w:t>
            </w:r>
            <w:r w:rsidRPr="00DD18A4">
              <w:rPr>
                <w:rFonts w:ascii="標楷體" w:eastAsia="標楷體" w:hAnsi="標楷體"/>
                <w:sz w:val="24"/>
                <w:u w:val="single"/>
              </w:rPr>
              <w:tab/>
            </w:r>
            <w:r w:rsidRPr="00DD18A4">
              <w:rPr>
                <w:rFonts w:ascii="標楷體" w:eastAsia="標楷體" w:hAnsi="標楷體"/>
                <w:spacing w:val="-10"/>
                <w:sz w:val="24"/>
              </w:rPr>
              <w:t>）</w:t>
            </w:r>
          </w:p>
        </w:tc>
      </w:tr>
      <w:tr w:rsidR="00F22337" w:rsidRPr="00DD18A4" w:rsidTr="00122017">
        <w:trPr>
          <w:trHeight w:val="368"/>
        </w:trPr>
        <w:tc>
          <w:tcPr>
            <w:tcW w:w="1679" w:type="dxa"/>
            <w:vMerge w:val="restart"/>
            <w:tcBorders>
              <w:top w:val="single" w:sz="8" w:space="0" w:color="000000"/>
              <w:bottom w:val="single" w:sz="8" w:space="0" w:color="000000"/>
              <w:right w:val="single" w:sz="4" w:space="0" w:color="000000"/>
            </w:tcBorders>
          </w:tcPr>
          <w:p w:rsidR="00F22337" w:rsidRPr="00DD18A4" w:rsidRDefault="00F22337" w:rsidP="00122017">
            <w:pPr>
              <w:pStyle w:val="TableParagraph"/>
              <w:spacing w:before="140"/>
              <w:rPr>
                <w:rFonts w:ascii="標楷體" w:eastAsia="標楷體" w:hAnsi="標楷體"/>
                <w:sz w:val="24"/>
              </w:rPr>
            </w:pPr>
          </w:p>
          <w:p w:rsidR="00F22337" w:rsidRPr="00DD18A4" w:rsidRDefault="00F22337" w:rsidP="00122017">
            <w:pPr>
              <w:pStyle w:val="TableParagraph"/>
              <w:spacing w:before="1"/>
              <w:ind w:left="226"/>
              <w:rPr>
                <w:rFonts w:ascii="標楷體" w:eastAsia="標楷體" w:hAnsi="標楷體"/>
                <w:sz w:val="24"/>
              </w:rPr>
            </w:pPr>
            <w:r w:rsidRPr="00DD18A4">
              <w:rPr>
                <w:rFonts w:ascii="標楷體" w:eastAsia="標楷體" w:hAnsi="標楷體"/>
                <w:spacing w:val="-2"/>
                <w:sz w:val="24"/>
              </w:rPr>
              <w:t>緊急聯絡人</w:t>
            </w:r>
          </w:p>
        </w:tc>
        <w:tc>
          <w:tcPr>
            <w:tcW w:w="701" w:type="dxa"/>
            <w:tcBorders>
              <w:top w:val="single" w:sz="8" w:space="0" w:color="000000"/>
              <w:left w:val="single" w:sz="4" w:space="0" w:color="000000"/>
              <w:bottom w:val="single" w:sz="4" w:space="0" w:color="000000"/>
              <w:right w:val="single" w:sz="4" w:space="0" w:color="000000"/>
            </w:tcBorders>
          </w:tcPr>
          <w:p w:rsidR="00F22337" w:rsidRPr="00DD18A4" w:rsidRDefault="00F22337" w:rsidP="00122017">
            <w:pPr>
              <w:pStyle w:val="TableParagraph"/>
              <w:spacing w:before="18"/>
              <w:ind w:left="65"/>
              <w:jc w:val="center"/>
              <w:rPr>
                <w:rFonts w:ascii="標楷體" w:eastAsia="標楷體" w:hAnsi="標楷體"/>
                <w:sz w:val="24"/>
              </w:rPr>
            </w:pPr>
            <w:r w:rsidRPr="00DD18A4">
              <w:rPr>
                <w:rFonts w:ascii="標楷體" w:eastAsia="標楷體" w:hAnsi="標楷體"/>
                <w:spacing w:val="-5"/>
                <w:sz w:val="24"/>
              </w:rPr>
              <w:t>項次</w:t>
            </w:r>
          </w:p>
        </w:tc>
        <w:tc>
          <w:tcPr>
            <w:tcW w:w="2112" w:type="dxa"/>
            <w:gridSpan w:val="3"/>
            <w:tcBorders>
              <w:top w:val="single" w:sz="8" w:space="0" w:color="000000"/>
              <w:left w:val="single" w:sz="4" w:space="0" w:color="000000"/>
              <w:bottom w:val="single" w:sz="4" w:space="0" w:color="000000"/>
              <w:right w:val="single" w:sz="4" w:space="0" w:color="000000"/>
            </w:tcBorders>
          </w:tcPr>
          <w:p w:rsidR="00F22337" w:rsidRPr="00DD18A4" w:rsidRDefault="00F22337" w:rsidP="00122017">
            <w:pPr>
              <w:pStyle w:val="TableParagraph"/>
              <w:spacing w:before="18"/>
              <w:ind w:left="60"/>
              <w:jc w:val="center"/>
              <w:rPr>
                <w:rFonts w:ascii="標楷體" w:eastAsia="標楷體" w:hAnsi="標楷體"/>
                <w:sz w:val="24"/>
              </w:rPr>
            </w:pPr>
            <w:r w:rsidRPr="00DD18A4">
              <w:rPr>
                <w:rFonts w:ascii="標楷體" w:eastAsia="標楷體" w:hAnsi="標楷體"/>
                <w:spacing w:val="-5"/>
                <w:sz w:val="24"/>
              </w:rPr>
              <w:t>姓名</w:t>
            </w:r>
          </w:p>
        </w:tc>
        <w:tc>
          <w:tcPr>
            <w:tcW w:w="2232" w:type="dxa"/>
            <w:gridSpan w:val="2"/>
            <w:tcBorders>
              <w:top w:val="single" w:sz="8" w:space="0" w:color="000000"/>
              <w:left w:val="single" w:sz="4" w:space="0" w:color="000000"/>
              <w:bottom w:val="single" w:sz="4" w:space="0" w:color="000000"/>
              <w:right w:val="single" w:sz="4" w:space="0" w:color="000000"/>
            </w:tcBorders>
          </w:tcPr>
          <w:p w:rsidR="00F22337" w:rsidRPr="00DD18A4" w:rsidRDefault="00F22337" w:rsidP="00122017">
            <w:pPr>
              <w:pStyle w:val="TableParagraph"/>
              <w:spacing w:before="18"/>
              <w:ind w:left="61"/>
              <w:jc w:val="center"/>
              <w:rPr>
                <w:rFonts w:ascii="標楷體" w:eastAsia="標楷體" w:hAnsi="標楷體"/>
                <w:sz w:val="24"/>
              </w:rPr>
            </w:pPr>
            <w:r w:rsidRPr="00DD18A4">
              <w:rPr>
                <w:rFonts w:ascii="標楷體" w:eastAsia="標楷體" w:hAnsi="標楷體"/>
                <w:spacing w:val="-5"/>
                <w:sz w:val="24"/>
              </w:rPr>
              <w:t>關係</w:t>
            </w:r>
          </w:p>
        </w:tc>
        <w:tc>
          <w:tcPr>
            <w:tcW w:w="2096" w:type="dxa"/>
            <w:gridSpan w:val="2"/>
            <w:tcBorders>
              <w:top w:val="single" w:sz="8" w:space="0" w:color="000000"/>
              <w:left w:val="single" w:sz="4" w:space="0" w:color="000000"/>
              <w:bottom w:val="single" w:sz="4" w:space="0" w:color="000000"/>
              <w:right w:val="single" w:sz="4" w:space="0" w:color="000000"/>
            </w:tcBorders>
          </w:tcPr>
          <w:p w:rsidR="00F22337" w:rsidRPr="00DD18A4" w:rsidRDefault="00F22337" w:rsidP="00122017">
            <w:pPr>
              <w:pStyle w:val="TableParagraph"/>
              <w:spacing w:before="18"/>
              <w:ind w:left="592"/>
              <w:rPr>
                <w:rFonts w:ascii="標楷體" w:eastAsia="標楷體" w:hAnsi="標楷體"/>
                <w:sz w:val="24"/>
              </w:rPr>
            </w:pPr>
            <w:r w:rsidRPr="00DD18A4">
              <w:rPr>
                <w:rFonts w:ascii="標楷體" w:eastAsia="標楷體" w:hAnsi="標楷體"/>
                <w:spacing w:val="-3"/>
                <w:sz w:val="24"/>
              </w:rPr>
              <w:t>連絡電話</w:t>
            </w:r>
          </w:p>
        </w:tc>
        <w:tc>
          <w:tcPr>
            <w:tcW w:w="2106" w:type="dxa"/>
            <w:gridSpan w:val="2"/>
            <w:tcBorders>
              <w:top w:val="single" w:sz="8" w:space="0" w:color="000000"/>
              <w:left w:val="single" w:sz="4" w:space="0" w:color="000000"/>
              <w:bottom w:val="single" w:sz="4" w:space="0" w:color="000000"/>
              <w:right w:val="thinThickMediumGap" w:sz="12" w:space="0" w:color="FF0000"/>
            </w:tcBorders>
          </w:tcPr>
          <w:p w:rsidR="00F22337" w:rsidRPr="00DD18A4" w:rsidRDefault="00F22337" w:rsidP="00122017">
            <w:pPr>
              <w:pStyle w:val="TableParagraph"/>
              <w:spacing w:before="18"/>
              <w:ind w:left="107"/>
              <w:jc w:val="center"/>
              <w:rPr>
                <w:rFonts w:ascii="標楷體" w:eastAsia="標楷體" w:hAnsi="標楷體"/>
                <w:sz w:val="24"/>
              </w:rPr>
            </w:pPr>
            <w:r w:rsidRPr="00DD18A4">
              <w:rPr>
                <w:rFonts w:ascii="標楷體" w:eastAsia="標楷體" w:hAnsi="標楷體"/>
                <w:spacing w:val="-5"/>
                <w:sz w:val="24"/>
              </w:rPr>
              <w:t>備註</w:t>
            </w:r>
          </w:p>
        </w:tc>
      </w:tr>
      <w:tr w:rsidR="00F22337" w:rsidRPr="00DD18A4" w:rsidTr="00122017">
        <w:trPr>
          <w:trHeight w:val="404"/>
        </w:trPr>
        <w:tc>
          <w:tcPr>
            <w:tcW w:w="1679" w:type="dxa"/>
            <w:vMerge/>
            <w:tcBorders>
              <w:top w:val="nil"/>
              <w:bottom w:val="single" w:sz="8" w:space="0" w:color="000000"/>
              <w:right w:val="single" w:sz="4" w:space="0" w:color="000000"/>
            </w:tcBorders>
          </w:tcPr>
          <w:p w:rsidR="00F22337" w:rsidRPr="00DD18A4" w:rsidRDefault="00F22337" w:rsidP="00122017">
            <w:pPr>
              <w:rPr>
                <w:rFonts w:ascii="標楷體" w:eastAsia="標楷體" w:hAnsi="標楷體"/>
                <w:sz w:val="2"/>
                <w:szCs w:val="2"/>
              </w:rPr>
            </w:pPr>
          </w:p>
        </w:tc>
        <w:tc>
          <w:tcPr>
            <w:tcW w:w="70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spacing w:before="38"/>
              <w:ind w:left="65"/>
              <w:jc w:val="center"/>
              <w:rPr>
                <w:rFonts w:ascii="標楷體" w:eastAsia="標楷體" w:hAnsi="標楷體"/>
                <w:sz w:val="24"/>
              </w:rPr>
            </w:pPr>
            <w:r w:rsidRPr="00DD18A4">
              <w:rPr>
                <w:rFonts w:ascii="標楷體" w:eastAsia="標楷體" w:hAnsi="標楷體"/>
                <w:spacing w:val="-10"/>
                <w:sz w:val="24"/>
              </w:rPr>
              <w:t>1</w:t>
            </w:r>
          </w:p>
        </w:tc>
        <w:tc>
          <w:tcPr>
            <w:tcW w:w="2112" w:type="dxa"/>
            <w:gridSpan w:val="3"/>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rPr>
            </w:pPr>
          </w:p>
        </w:tc>
        <w:tc>
          <w:tcPr>
            <w:tcW w:w="2232" w:type="dxa"/>
            <w:gridSpan w:val="2"/>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rPr>
            </w:pPr>
          </w:p>
        </w:tc>
        <w:tc>
          <w:tcPr>
            <w:tcW w:w="2096" w:type="dxa"/>
            <w:gridSpan w:val="2"/>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rPr>
            </w:pPr>
          </w:p>
        </w:tc>
        <w:tc>
          <w:tcPr>
            <w:tcW w:w="2106" w:type="dxa"/>
            <w:gridSpan w:val="2"/>
            <w:tcBorders>
              <w:top w:val="single" w:sz="4" w:space="0" w:color="000000"/>
              <w:left w:val="single" w:sz="4" w:space="0" w:color="000000"/>
              <w:bottom w:val="single" w:sz="4" w:space="0" w:color="000000"/>
              <w:right w:val="thinThickMediumGap" w:sz="12" w:space="0" w:color="FF0000"/>
            </w:tcBorders>
          </w:tcPr>
          <w:p w:rsidR="00F22337" w:rsidRPr="00DD18A4" w:rsidRDefault="00F22337" w:rsidP="00122017">
            <w:pPr>
              <w:pStyle w:val="TableParagraph"/>
              <w:rPr>
                <w:rFonts w:ascii="標楷體" w:eastAsia="標楷體" w:hAnsi="標楷體"/>
              </w:rPr>
            </w:pPr>
          </w:p>
        </w:tc>
      </w:tr>
      <w:tr w:rsidR="00F22337" w:rsidRPr="00DD18A4" w:rsidTr="00122017">
        <w:trPr>
          <w:trHeight w:val="416"/>
        </w:trPr>
        <w:tc>
          <w:tcPr>
            <w:tcW w:w="1679" w:type="dxa"/>
            <w:vMerge/>
            <w:tcBorders>
              <w:top w:val="nil"/>
              <w:bottom w:val="single" w:sz="8" w:space="0" w:color="000000"/>
              <w:right w:val="single" w:sz="4" w:space="0" w:color="000000"/>
            </w:tcBorders>
          </w:tcPr>
          <w:p w:rsidR="00F22337" w:rsidRPr="00DD18A4" w:rsidRDefault="00F22337" w:rsidP="00122017">
            <w:pPr>
              <w:rPr>
                <w:rFonts w:ascii="標楷體" w:eastAsia="標楷體" w:hAnsi="標楷體"/>
                <w:sz w:val="2"/>
                <w:szCs w:val="2"/>
              </w:rPr>
            </w:pPr>
          </w:p>
        </w:tc>
        <w:tc>
          <w:tcPr>
            <w:tcW w:w="701" w:type="dxa"/>
            <w:tcBorders>
              <w:top w:val="single" w:sz="4" w:space="0" w:color="000000"/>
              <w:left w:val="single" w:sz="4" w:space="0" w:color="000000"/>
              <w:bottom w:val="single" w:sz="8" w:space="0" w:color="000000"/>
              <w:right w:val="single" w:sz="4" w:space="0" w:color="000000"/>
            </w:tcBorders>
          </w:tcPr>
          <w:p w:rsidR="00F22337" w:rsidRPr="00DD18A4" w:rsidRDefault="00F22337" w:rsidP="00122017">
            <w:pPr>
              <w:pStyle w:val="TableParagraph"/>
              <w:spacing w:before="42"/>
              <w:ind w:left="65"/>
              <w:jc w:val="center"/>
              <w:rPr>
                <w:rFonts w:ascii="標楷體" w:eastAsia="標楷體" w:hAnsi="標楷體"/>
                <w:sz w:val="24"/>
              </w:rPr>
            </w:pPr>
            <w:r w:rsidRPr="00DD18A4">
              <w:rPr>
                <w:rFonts w:ascii="標楷體" w:eastAsia="標楷體" w:hAnsi="標楷體"/>
                <w:spacing w:val="-10"/>
                <w:sz w:val="24"/>
              </w:rPr>
              <w:t>2</w:t>
            </w:r>
          </w:p>
        </w:tc>
        <w:tc>
          <w:tcPr>
            <w:tcW w:w="2112" w:type="dxa"/>
            <w:gridSpan w:val="3"/>
            <w:tcBorders>
              <w:top w:val="single" w:sz="4" w:space="0" w:color="000000"/>
              <w:left w:val="single" w:sz="4" w:space="0" w:color="000000"/>
              <w:bottom w:val="single" w:sz="8" w:space="0" w:color="000000"/>
              <w:right w:val="single" w:sz="4" w:space="0" w:color="000000"/>
            </w:tcBorders>
          </w:tcPr>
          <w:p w:rsidR="00F22337" w:rsidRPr="00DD18A4" w:rsidRDefault="00F22337" w:rsidP="00122017">
            <w:pPr>
              <w:pStyle w:val="TableParagraph"/>
              <w:rPr>
                <w:rFonts w:ascii="標楷體" w:eastAsia="標楷體" w:hAnsi="標楷體"/>
              </w:rPr>
            </w:pPr>
          </w:p>
        </w:tc>
        <w:tc>
          <w:tcPr>
            <w:tcW w:w="2232" w:type="dxa"/>
            <w:gridSpan w:val="2"/>
            <w:tcBorders>
              <w:top w:val="single" w:sz="4" w:space="0" w:color="000000"/>
              <w:left w:val="single" w:sz="4" w:space="0" w:color="000000"/>
              <w:bottom w:val="single" w:sz="8" w:space="0" w:color="000000"/>
              <w:right w:val="single" w:sz="4" w:space="0" w:color="000000"/>
            </w:tcBorders>
          </w:tcPr>
          <w:p w:rsidR="00F22337" w:rsidRPr="00DD18A4" w:rsidRDefault="00F22337" w:rsidP="00122017">
            <w:pPr>
              <w:pStyle w:val="TableParagraph"/>
              <w:rPr>
                <w:rFonts w:ascii="標楷體" w:eastAsia="標楷體" w:hAnsi="標楷體"/>
              </w:rPr>
            </w:pPr>
          </w:p>
        </w:tc>
        <w:tc>
          <w:tcPr>
            <w:tcW w:w="2096" w:type="dxa"/>
            <w:gridSpan w:val="2"/>
            <w:tcBorders>
              <w:top w:val="single" w:sz="4" w:space="0" w:color="000000"/>
              <w:left w:val="single" w:sz="4" w:space="0" w:color="000000"/>
              <w:bottom w:val="single" w:sz="8" w:space="0" w:color="000000"/>
              <w:right w:val="single" w:sz="4" w:space="0" w:color="000000"/>
            </w:tcBorders>
          </w:tcPr>
          <w:p w:rsidR="00F22337" w:rsidRPr="00DD18A4" w:rsidRDefault="00F22337" w:rsidP="00122017">
            <w:pPr>
              <w:pStyle w:val="TableParagraph"/>
              <w:rPr>
                <w:rFonts w:ascii="標楷體" w:eastAsia="標楷體" w:hAnsi="標楷體"/>
              </w:rPr>
            </w:pPr>
          </w:p>
        </w:tc>
        <w:tc>
          <w:tcPr>
            <w:tcW w:w="2106" w:type="dxa"/>
            <w:gridSpan w:val="2"/>
            <w:tcBorders>
              <w:top w:val="single" w:sz="4" w:space="0" w:color="000000"/>
              <w:left w:val="single" w:sz="4" w:space="0" w:color="000000"/>
              <w:bottom w:val="single" w:sz="8" w:space="0" w:color="000000"/>
              <w:right w:val="thinThickMediumGap" w:sz="12" w:space="0" w:color="FF0000"/>
            </w:tcBorders>
          </w:tcPr>
          <w:p w:rsidR="00F22337" w:rsidRPr="00DD18A4" w:rsidRDefault="00F22337" w:rsidP="00122017">
            <w:pPr>
              <w:pStyle w:val="TableParagraph"/>
              <w:rPr>
                <w:rFonts w:ascii="標楷體" w:eastAsia="標楷體" w:hAnsi="標楷體"/>
              </w:rPr>
            </w:pPr>
          </w:p>
        </w:tc>
      </w:tr>
      <w:tr w:rsidR="00F22337" w:rsidRPr="00DD18A4" w:rsidTr="00122017">
        <w:trPr>
          <w:trHeight w:val="815"/>
        </w:trPr>
        <w:tc>
          <w:tcPr>
            <w:tcW w:w="1679" w:type="dxa"/>
            <w:tcBorders>
              <w:top w:val="single" w:sz="8" w:space="0" w:color="000000"/>
              <w:bottom w:val="single" w:sz="8" w:space="0" w:color="000000"/>
              <w:right w:val="single" w:sz="8" w:space="0" w:color="000000"/>
            </w:tcBorders>
          </w:tcPr>
          <w:p w:rsidR="00F22337" w:rsidRPr="00DD18A4" w:rsidRDefault="00F22337" w:rsidP="00122017">
            <w:pPr>
              <w:pStyle w:val="TableParagraph"/>
              <w:spacing w:before="240"/>
              <w:ind w:left="29" w:right="1"/>
              <w:jc w:val="center"/>
              <w:rPr>
                <w:rFonts w:ascii="標楷體" w:eastAsia="標楷體" w:hAnsi="標楷體"/>
                <w:sz w:val="24"/>
              </w:rPr>
            </w:pPr>
            <w:r w:rsidRPr="00DD18A4">
              <w:rPr>
                <w:rFonts w:ascii="標楷體" w:eastAsia="標楷體" w:hAnsi="標楷體"/>
                <w:spacing w:val="-3"/>
                <w:sz w:val="24"/>
              </w:rPr>
              <w:t>現住住址</w:t>
            </w:r>
          </w:p>
        </w:tc>
        <w:tc>
          <w:tcPr>
            <w:tcW w:w="9247" w:type="dxa"/>
            <w:gridSpan w:val="10"/>
            <w:tcBorders>
              <w:top w:val="single" w:sz="8" w:space="0" w:color="000000"/>
              <w:left w:val="single" w:sz="8" w:space="0" w:color="000000"/>
              <w:bottom w:val="single" w:sz="8" w:space="0" w:color="000000"/>
              <w:right w:val="thinThickMediumGap" w:sz="12" w:space="0" w:color="FF0000"/>
            </w:tcBorders>
          </w:tcPr>
          <w:p w:rsidR="00F22337" w:rsidRPr="00DD18A4" w:rsidRDefault="00F22337" w:rsidP="00122017">
            <w:pPr>
              <w:pStyle w:val="TableParagraph"/>
              <w:tabs>
                <w:tab w:val="left" w:pos="4225"/>
                <w:tab w:val="left" w:pos="6986"/>
                <w:tab w:val="left" w:pos="8306"/>
              </w:tabs>
              <w:spacing w:line="295" w:lineRule="exact"/>
              <w:ind w:left="2185"/>
              <w:rPr>
                <w:rFonts w:ascii="標楷體" w:eastAsia="標楷體" w:hAnsi="標楷體"/>
                <w:sz w:val="24"/>
              </w:rPr>
            </w:pPr>
            <w:r w:rsidRPr="00DD18A4">
              <w:rPr>
                <w:rFonts w:ascii="標楷體" w:eastAsia="標楷體" w:hAnsi="標楷體"/>
                <w:sz w:val="24"/>
              </w:rPr>
              <w:t>縣/</w:t>
            </w:r>
            <w:r w:rsidRPr="00DD18A4">
              <w:rPr>
                <w:rFonts w:ascii="標楷體" w:eastAsia="標楷體" w:hAnsi="標楷體"/>
                <w:spacing w:val="-10"/>
                <w:sz w:val="24"/>
              </w:rPr>
              <w:t>市</w:t>
            </w:r>
            <w:r w:rsidRPr="00DD18A4">
              <w:rPr>
                <w:rFonts w:ascii="標楷體" w:eastAsia="標楷體" w:hAnsi="標楷體"/>
                <w:sz w:val="24"/>
              </w:rPr>
              <w:tab/>
              <w:t>鄉/鎮/市/</w:t>
            </w:r>
            <w:r w:rsidRPr="00DD18A4">
              <w:rPr>
                <w:rFonts w:ascii="標楷體" w:eastAsia="標楷體" w:hAnsi="標楷體"/>
                <w:spacing w:val="-10"/>
                <w:sz w:val="24"/>
              </w:rPr>
              <w:t>區</w:t>
            </w:r>
            <w:r w:rsidRPr="00DD18A4">
              <w:rPr>
                <w:rFonts w:ascii="標楷體" w:eastAsia="標楷體" w:hAnsi="標楷體"/>
                <w:sz w:val="24"/>
              </w:rPr>
              <w:tab/>
              <w:t>村/</w:t>
            </w:r>
            <w:r w:rsidRPr="00DD18A4">
              <w:rPr>
                <w:rFonts w:ascii="標楷體" w:eastAsia="標楷體" w:hAnsi="標楷體"/>
                <w:spacing w:val="-10"/>
                <w:sz w:val="24"/>
              </w:rPr>
              <w:t>里</w:t>
            </w:r>
            <w:r w:rsidRPr="00DD18A4">
              <w:rPr>
                <w:rFonts w:ascii="標楷體" w:eastAsia="標楷體" w:hAnsi="標楷體"/>
                <w:sz w:val="24"/>
              </w:rPr>
              <w:tab/>
            </w:r>
            <w:r w:rsidRPr="00DD18A4">
              <w:rPr>
                <w:rFonts w:ascii="標楷體" w:eastAsia="標楷體" w:hAnsi="標楷體"/>
                <w:spacing w:val="-10"/>
                <w:sz w:val="24"/>
              </w:rPr>
              <w:t>鄰</w:t>
            </w:r>
          </w:p>
          <w:p w:rsidR="00F22337" w:rsidRPr="00DD18A4" w:rsidRDefault="00F22337" w:rsidP="00122017">
            <w:pPr>
              <w:pStyle w:val="TableParagraph"/>
              <w:tabs>
                <w:tab w:val="left" w:pos="4585"/>
                <w:tab w:val="left" w:pos="5545"/>
                <w:tab w:val="left" w:pos="6505"/>
                <w:tab w:val="left" w:pos="7706"/>
                <w:tab w:val="left" w:pos="8666"/>
              </w:tabs>
              <w:spacing w:before="160"/>
              <w:ind w:left="3265"/>
              <w:rPr>
                <w:rFonts w:ascii="標楷體" w:eastAsia="標楷體" w:hAnsi="標楷體"/>
                <w:sz w:val="24"/>
              </w:rPr>
            </w:pPr>
            <w:r w:rsidRPr="00DD18A4">
              <w:rPr>
                <w:rFonts w:ascii="標楷體" w:eastAsia="標楷體" w:hAnsi="標楷體"/>
                <w:sz w:val="24"/>
              </w:rPr>
              <w:t>路/</w:t>
            </w:r>
            <w:r w:rsidRPr="00DD18A4">
              <w:rPr>
                <w:rFonts w:ascii="標楷體" w:eastAsia="標楷體" w:hAnsi="標楷體"/>
                <w:spacing w:val="-10"/>
                <w:sz w:val="24"/>
              </w:rPr>
              <w:t>街</w:t>
            </w:r>
            <w:r w:rsidRPr="00DD18A4">
              <w:rPr>
                <w:rFonts w:ascii="標楷體" w:eastAsia="標楷體" w:hAnsi="標楷體"/>
                <w:sz w:val="24"/>
              </w:rPr>
              <w:tab/>
            </w:r>
            <w:r w:rsidRPr="00DD18A4">
              <w:rPr>
                <w:rFonts w:ascii="標楷體" w:eastAsia="標楷體" w:hAnsi="標楷體"/>
                <w:spacing w:val="-10"/>
                <w:sz w:val="24"/>
              </w:rPr>
              <w:t>段</w:t>
            </w:r>
            <w:r w:rsidRPr="00DD18A4">
              <w:rPr>
                <w:rFonts w:ascii="標楷體" w:eastAsia="標楷體" w:hAnsi="標楷體"/>
                <w:sz w:val="24"/>
              </w:rPr>
              <w:tab/>
            </w:r>
            <w:r w:rsidRPr="00DD18A4">
              <w:rPr>
                <w:rFonts w:ascii="標楷體" w:eastAsia="標楷體" w:hAnsi="標楷體"/>
                <w:spacing w:val="-10"/>
                <w:sz w:val="24"/>
              </w:rPr>
              <w:t>巷</w:t>
            </w:r>
            <w:r w:rsidRPr="00DD18A4">
              <w:rPr>
                <w:rFonts w:ascii="標楷體" w:eastAsia="標楷體" w:hAnsi="標楷體"/>
                <w:sz w:val="24"/>
              </w:rPr>
              <w:tab/>
            </w:r>
            <w:r w:rsidRPr="00DD18A4">
              <w:rPr>
                <w:rFonts w:ascii="標楷體" w:eastAsia="標楷體" w:hAnsi="標楷體"/>
                <w:spacing w:val="-10"/>
                <w:sz w:val="24"/>
              </w:rPr>
              <w:t>弄</w:t>
            </w:r>
            <w:r w:rsidRPr="00DD18A4">
              <w:rPr>
                <w:rFonts w:ascii="標楷體" w:eastAsia="標楷體" w:hAnsi="標楷體"/>
                <w:sz w:val="24"/>
              </w:rPr>
              <w:tab/>
            </w:r>
            <w:r w:rsidRPr="00DD18A4">
              <w:rPr>
                <w:rFonts w:ascii="標楷體" w:eastAsia="標楷體" w:hAnsi="標楷體"/>
                <w:spacing w:val="-10"/>
                <w:sz w:val="24"/>
              </w:rPr>
              <w:t>號</w:t>
            </w:r>
            <w:r w:rsidRPr="00DD18A4">
              <w:rPr>
                <w:rFonts w:ascii="標楷體" w:eastAsia="標楷體" w:hAnsi="標楷體"/>
                <w:sz w:val="24"/>
              </w:rPr>
              <w:tab/>
            </w:r>
            <w:r w:rsidRPr="00DD18A4">
              <w:rPr>
                <w:rFonts w:ascii="標楷體" w:eastAsia="標楷體" w:hAnsi="標楷體"/>
                <w:spacing w:val="-10"/>
                <w:sz w:val="24"/>
              </w:rPr>
              <w:t>樓</w:t>
            </w:r>
          </w:p>
        </w:tc>
      </w:tr>
      <w:tr w:rsidR="00F22337" w:rsidRPr="00DD18A4" w:rsidTr="00122017">
        <w:trPr>
          <w:trHeight w:val="827"/>
        </w:trPr>
        <w:tc>
          <w:tcPr>
            <w:tcW w:w="1679" w:type="dxa"/>
            <w:tcBorders>
              <w:top w:val="single" w:sz="8" w:space="0" w:color="000000"/>
              <w:bottom w:val="single" w:sz="8" w:space="0" w:color="000000"/>
              <w:right w:val="single" w:sz="8" w:space="0" w:color="000000"/>
            </w:tcBorders>
          </w:tcPr>
          <w:p w:rsidR="00F22337" w:rsidRPr="00DD18A4" w:rsidRDefault="00F22337" w:rsidP="00122017">
            <w:pPr>
              <w:pStyle w:val="TableParagraph"/>
              <w:spacing w:before="246"/>
              <w:ind w:left="29" w:right="1"/>
              <w:jc w:val="center"/>
              <w:rPr>
                <w:rFonts w:ascii="標楷體" w:eastAsia="標楷體" w:hAnsi="標楷體"/>
                <w:sz w:val="24"/>
              </w:rPr>
            </w:pPr>
            <w:r w:rsidRPr="00DD18A4">
              <w:rPr>
                <w:rFonts w:ascii="標楷體" w:eastAsia="標楷體" w:hAnsi="標楷體"/>
                <w:spacing w:val="-3"/>
                <w:sz w:val="24"/>
              </w:rPr>
              <w:t>戶籍住址</w:t>
            </w:r>
          </w:p>
        </w:tc>
        <w:tc>
          <w:tcPr>
            <w:tcW w:w="9247" w:type="dxa"/>
            <w:gridSpan w:val="10"/>
            <w:tcBorders>
              <w:top w:val="single" w:sz="8" w:space="0" w:color="000000"/>
              <w:left w:val="single" w:sz="8" w:space="0" w:color="000000"/>
              <w:bottom w:val="single" w:sz="8" w:space="0" w:color="000000"/>
              <w:right w:val="thinThickMediumGap" w:sz="12" w:space="0" w:color="FF0000"/>
            </w:tcBorders>
          </w:tcPr>
          <w:p w:rsidR="00F22337" w:rsidRPr="00DD18A4" w:rsidRDefault="00F22337" w:rsidP="00122017">
            <w:pPr>
              <w:pStyle w:val="TableParagraph"/>
              <w:tabs>
                <w:tab w:val="left" w:pos="4225"/>
                <w:tab w:val="left" w:pos="6986"/>
                <w:tab w:val="left" w:pos="8306"/>
              </w:tabs>
              <w:spacing w:line="297" w:lineRule="exact"/>
              <w:ind w:left="2185"/>
              <w:rPr>
                <w:rFonts w:ascii="標楷體" w:eastAsia="標楷體" w:hAnsi="標楷體"/>
                <w:sz w:val="24"/>
              </w:rPr>
            </w:pPr>
            <w:r w:rsidRPr="00DD18A4">
              <w:rPr>
                <w:rFonts w:ascii="標楷體" w:eastAsia="標楷體" w:hAnsi="標楷體"/>
                <w:sz w:val="24"/>
              </w:rPr>
              <w:t>縣/</w:t>
            </w:r>
            <w:r w:rsidRPr="00DD18A4">
              <w:rPr>
                <w:rFonts w:ascii="標楷體" w:eastAsia="標楷體" w:hAnsi="標楷體"/>
                <w:spacing w:val="-10"/>
                <w:sz w:val="24"/>
              </w:rPr>
              <w:t>市</w:t>
            </w:r>
            <w:r w:rsidRPr="00DD18A4">
              <w:rPr>
                <w:rFonts w:ascii="標楷體" w:eastAsia="標楷體" w:hAnsi="標楷體"/>
                <w:sz w:val="24"/>
              </w:rPr>
              <w:tab/>
              <w:t>鄉/鎮/市/</w:t>
            </w:r>
            <w:r w:rsidRPr="00DD18A4">
              <w:rPr>
                <w:rFonts w:ascii="標楷體" w:eastAsia="標楷體" w:hAnsi="標楷體"/>
                <w:spacing w:val="-10"/>
                <w:sz w:val="24"/>
              </w:rPr>
              <w:t>區</w:t>
            </w:r>
            <w:r w:rsidRPr="00DD18A4">
              <w:rPr>
                <w:rFonts w:ascii="標楷體" w:eastAsia="標楷體" w:hAnsi="標楷體"/>
                <w:sz w:val="24"/>
              </w:rPr>
              <w:tab/>
              <w:t>村/</w:t>
            </w:r>
            <w:r w:rsidRPr="00DD18A4">
              <w:rPr>
                <w:rFonts w:ascii="標楷體" w:eastAsia="標楷體" w:hAnsi="標楷體"/>
                <w:spacing w:val="-10"/>
                <w:sz w:val="24"/>
              </w:rPr>
              <w:t>里</w:t>
            </w:r>
            <w:r w:rsidRPr="00DD18A4">
              <w:rPr>
                <w:rFonts w:ascii="標楷體" w:eastAsia="標楷體" w:hAnsi="標楷體"/>
                <w:sz w:val="24"/>
              </w:rPr>
              <w:tab/>
            </w:r>
            <w:r w:rsidRPr="00DD18A4">
              <w:rPr>
                <w:rFonts w:ascii="標楷體" w:eastAsia="標楷體" w:hAnsi="標楷體"/>
                <w:spacing w:val="-10"/>
                <w:sz w:val="24"/>
              </w:rPr>
              <w:t>鄰</w:t>
            </w:r>
          </w:p>
          <w:p w:rsidR="00F22337" w:rsidRPr="00DD18A4" w:rsidRDefault="00F22337" w:rsidP="00122017">
            <w:pPr>
              <w:pStyle w:val="TableParagraph"/>
              <w:tabs>
                <w:tab w:val="left" w:pos="4585"/>
                <w:tab w:val="left" w:pos="5545"/>
                <w:tab w:val="left" w:pos="6505"/>
                <w:tab w:val="left" w:pos="7706"/>
                <w:tab w:val="left" w:pos="8666"/>
              </w:tabs>
              <w:spacing w:before="160"/>
              <w:ind w:left="3265"/>
              <w:rPr>
                <w:rFonts w:ascii="標楷體" w:eastAsia="標楷體" w:hAnsi="標楷體"/>
                <w:sz w:val="24"/>
              </w:rPr>
            </w:pPr>
            <w:r w:rsidRPr="00DD18A4">
              <w:rPr>
                <w:rFonts w:ascii="標楷體" w:eastAsia="標楷體" w:hAnsi="標楷體"/>
                <w:sz w:val="24"/>
              </w:rPr>
              <w:t>路/</w:t>
            </w:r>
            <w:r w:rsidRPr="00DD18A4">
              <w:rPr>
                <w:rFonts w:ascii="標楷體" w:eastAsia="標楷體" w:hAnsi="標楷體"/>
                <w:spacing w:val="-10"/>
                <w:sz w:val="24"/>
              </w:rPr>
              <w:t>街</w:t>
            </w:r>
            <w:r w:rsidRPr="00DD18A4">
              <w:rPr>
                <w:rFonts w:ascii="標楷體" w:eastAsia="標楷體" w:hAnsi="標楷體"/>
                <w:sz w:val="24"/>
              </w:rPr>
              <w:tab/>
            </w:r>
            <w:r w:rsidRPr="00DD18A4">
              <w:rPr>
                <w:rFonts w:ascii="標楷體" w:eastAsia="標楷體" w:hAnsi="標楷體"/>
                <w:spacing w:val="-10"/>
                <w:sz w:val="24"/>
              </w:rPr>
              <w:t>段</w:t>
            </w:r>
            <w:r w:rsidRPr="00DD18A4">
              <w:rPr>
                <w:rFonts w:ascii="標楷體" w:eastAsia="標楷體" w:hAnsi="標楷體"/>
                <w:sz w:val="24"/>
              </w:rPr>
              <w:tab/>
            </w:r>
            <w:r w:rsidRPr="00DD18A4">
              <w:rPr>
                <w:rFonts w:ascii="標楷體" w:eastAsia="標楷體" w:hAnsi="標楷體"/>
                <w:spacing w:val="-10"/>
                <w:sz w:val="24"/>
              </w:rPr>
              <w:t>巷</w:t>
            </w:r>
            <w:r w:rsidRPr="00DD18A4">
              <w:rPr>
                <w:rFonts w:ascii="標楷體" w:eastAsia="標楷體" w:hAnsi="標楷體"/>
                <w:sz w:val="24"/>
              </w:rPr>
              <w:tab/>
            </w:r>
            <w:r w:rsidRPr="00DD18A4">
              <w:rPr>
                <w:rFonts w:ascii="標楷體" w:eastAsia="標楷體" w:hAnsi="標楷體"/>
                <w:spacing w:val="-10"/>
                <w:sz w:val="24"/>
              </w:rPr>
              <w:t>弄</w:t>
            </w:r>
            <w:r w:rsidRPr="00DD18A4">
              <w:rPr>
                <w:rFonts w:ascii="標楷體" w:eastAsia="標楷體" w:hAnsi="標楷體"/>
                <w:sz w:val="24"/>
              </w:rPr>
              <w:tab/>
            </w:r>
            <w:r w:rsidRPr="00DD18A4">
              <w:rPr>
                <w:rFonts w:ascii="標楷體" w:eastAsia="標楷體" w:hAnsi="標楷體"/>
                <w:spacing w:val="-10"/>
                <w:sz w:val="24"/>
              </w:rPr>
              <w:t>號</w:t>
            </w:r>
            <w:r w:rsidRPr="00DD18A4">
              <w:rPr>
                <w:rFonts w:ascii="標楷體" w:eastAsia="標楷體" w:hAnsi="標楷體"/>
                <w:sz w:val="24"/>
              </w:rPr>
              <w:tab/>
            </w:r>
            <w:r w:rsidRPr="00DD18A4">
              <w:rPr>
                <w:rFonts w:ascii="標楷體" w:eastAsia="標楷體" w:hAnsi="標楷體"/>
                <w:spacing w:val="-10"/>
                <w:sz w:val="24"/>
              </w:rPr>
              <w:t>樓</w:t>
            </w:r>
          </w:p>
        </w:tc>
      </w:tr>
      <w:tr w:rsidR="00F22337" w:rsidRPr="00DD18A4" w:rsidTr="00122017">
        <w:trPr>
          <w:trHeight w:val="3713"/>
        </w:trPr>
        <w:tc>
          <w:tcPr>
            <w:tcW w:w="1679" w:type="dxa"/>
            <w:vMerge w:val="restart"/>
            <w:tcBorders>
              <w:top w:val="single" w:sz="8" w:space="0" w:color="000000"/>
              <w:bottom w:val="thinThickMediumGap" w:sz="12" w:space="0" w:color="C0504D"/>
              <w:right w:val="single" w:sz="8" w:space="0" w:color="000000"/>
            </w:tcBorders>
          </w:tcPr>
          <w:p w:rsidR="00F22337" w:rsidRPr="00DD18A4" w:rsidRDefault="00F22337" w:rsidP="00122017">
            <w:pPr>
              <w:pStyle w:val="TableParagraph"/>
              <w:rPr>
                <w:rFonts w:ascii="標楷體" w:eastAsia="標楷體" w:hAnsi="標楷體"/>
                <w:sz w:val="24"/>
              </w:rPr>
            </w:pPr>
          </w:p>
          <w:p w:rsidR="00F22337" w:rsidRPr="00DD18A4" w:rsidRDefault="00F22337" w:rsidP="00122017">
            <w:pPr>
              <w:pStyle w:val="TableParagraph"/>
              <w:rPr>
                <w:rFonts w:ascii="標楷體" w:eastAsia="標楷體" w:hAnsi="標楷體"/>
                <w:sz w:val="24"/>
              </w:rPr>
            </w:pPr>
          </w:p>
          <w:p w:rsidR="00F22337" w:rsidRPr="00DD18A4" w:rsidRDefault="00F22337" w:rsidP="00122017">
            <w:pPr>
              <w:pStyle w:val="TableParagraph"/>
              <w:rPr>
                <w:rFonts w:ascii="標楷體" w:eastAsia="標楷體" w:hAnsi="標楷體"/>
                <w:sz w:val="24"/>
              </w:rPr>
            </w:pPr>
          </w:p>
          <w:p w:rsidR="00F22337" w:rsidRPr="00DD18A4" w:rsidRDefault="00F22337" w:rsidP="00122017">
            <w:pPr>
              <w:pStyle w:val="TableParagraph"/>
              <w:rPr>
                <w:rFonts w:ascii="標楷體" w:eastAsia="標楷體" w:hAnsi="標楷體"/>
                <w:sz w:val="24"/>
              </w:rPr>
            </w:pPr>
          </w:p>
          <w:p w:rsidR="00F22337" w:rsidRPr="00DD18A4" w:rsidRDefault="00F22337" w:rsidP="00122017">
            <w:pPr>
              <w:pStyle w:val="TableParagraph"/>
              <w:rPr>
                <w:rFonts w:ascii="標楷體" w:eastAsia="標楷體" w:hAnsi="標楷體"/>
                <w:sz w:val="24"/>
              </w:rPr>
            </w:pPr>
          </w:p>
          <w:p w:rsidR="00F22337" w:rsidRPr="00DD18A4" w:rsidRDefault="00F22337" w:rsidP="00122017">
            <w:pPr>
              <w:pStyle w:val="TableParagraph"/>
              <w:spacing w:before="116"/>
              <w:rPr>
                <w:rFonts w:ascii="標楷體" w:eastAsia="標楷體" w:hAnsi="標楷體"/>
                <w:sz w:val="24"/>
              </w:rPr>
            </w:pPr>
          </w:p>
          <w:p w:rsidR="00F22337" w:rsidRPr="00DD18A4" w:rsidRDefault="00F22337" w:rsidP="00122017">
            <w:pPr>
              <w:pStyle w:val="TableParagraph"/>
              <w:ind w:left="106"/>
              <w:rPr>
                <w:rFonts w:ascii="標楷體" w:eastAsia="標楷體" w:hAnsi="標楷體"/>
                <w:sz w:val="24"/>
              </w:rPr>
            </w:pPr>
            <w:r w:rsidRPr="00DD18A4">
              <w:rPr>
                <w:rFonts w:ascii="標楷體" w:eastAsia="標楷體" w:hAnsi="標楷體"/>
                <w:color w:val="FF0000"/>
                <w:spacing w:val="-2"/>
                <w:sz w:val="24"/>
              </w:rPr>
              <w:t>生理狀態評估</w:t>
            </w:r>
          </w:p>
        </w:tc>
        <w:tc>
          <w:tcPr>
            <w:tcW w:w="9247" w:type="dxa"/>
            <w:gridSpan w:val="10"/>
            <w:tcBorders>
              <w:top w:val="single" w:sz="8" w:space="0" w:color="000000"/>
              <w:left w:val="single" w:sz="8" w:space="0" w:color="000000"/>
              <w:bottom w:val="single" w:sz="8" w:space="0" w:color="000000"/>
              <w:right w:val="thinThickMediumGap" w:sz="12" w:space="0" w:color="FF0000"/>
            </w:tcBorders>
          </w:tcPr>
          <w:p w:rsidR="00F22337" w:rsidRPr="00DD18A4" w:rsidRDefault="00F22337" w:rsidP="00122017">
            <w:pPr>
              <w:pStyle w:val="TableParagraph"/>
              <w:spacing w:line="297" w:lineRule="exact"/>
              <w:ind w:left="130"/>
              <w:rPr>
                <w:rFonts w:ascii="標楷體" w:eastAsia="標楷體" w:hAnsi="標楷體"/>
                <w:sz w:val="24"/>
              </w:rPr>
            </w:pPr>
            <w:r w:rsidRPr="00DD18A4">
              <w:rPr>
                <w:rFonts w:ascii="標楷體" w:eastAsia="標楷體" w:hAnsi="標楷體"/>
                <w:spacing w:val="-2"/>
                <w:sz w:val="24"/>
              </w:rPr>
              <w:t>□無特殊疾病</w:t>
            </w:r>
          </w:p>
          <w:p w:rsidR="00F22337" w:rsidRPr="00DD18A4" w:rsidRDefault="00F22337" w:rsidP="00122017">
            <w:pPr>
              <w:pStyle w:val="TableParagraph"/>
              <w:tabs>
                <w:tab w:val="left" w:pos="3851"/>
                <w:tab w:val="left" w:pos="8172"/>
              </w:tabs>
              <w:spacing w:before="4"/>
              <w:ind w:left="130"/>
              <w:rPr>
                <w:rFonts w:ascii="標楷體" w:eastAsia="標楷體" w:hAnsi="標楷體"/>
                <w:sz w:val="24"/>
              </w:rPr>
            </w:pPr>
            <w:r w:rsidRPr="00DD18A4">
              <w:rPr>
                <w:rFonts w:ascii="標楷體" w:eastAsia="標楷體" w:hAnsi="標楷體"/>
                <w:sz w:val="24"/>
              </w:rPr>
              <w:t>□高血壓□中風(影響部</w:t>
            </w:r>
            <w:r w:rsidRPr="00DD18A4">
              <w:rPr>
                <w:rFonts w:ascii="標楷體" w:eastAsia="標楷體" w:hAnsi="標楷體"/>
                <w:spacing w:val="-10"/>
                <w:sz w:val="24"/>
              </w:rPr>
              <w:t>位</w:t>
            </w:r>
            <w:r w:rsidRPr="00DD18A4">
              <w:rPr>
                <w:rFonts w:ascii="標楷體" w:eastAsia="標楷體" w:hAnsi="標楷體"/>
                <w:sz w:val="24"/>
              </w:rPr>
              <w:tab/>
              <w:t>)□糖尿病□痛風□頭痛□腹瀉□肝炎</w:t>
            </w:r>
            <w:r w:rsidRPr="00DD18A4">
              <w:rPr>
                <w:rFonts w:ascii="標楷體" w:eastAsia="標楷體" w:hAnsi="標楷體"/>
                <w:spacing w:val="-10"/>
                <w:sz w:val="24"/>
              </w:rPr>
              <w:t>(</w:t>
            </w:r>
            <w:r w:rsidRPr="00DD18A4">
              <w:rPr>
                <w:rFonts w:ascii="標楷體" w:eastAsia="標楷體" w:hAnsi="標楷體"/>
                <w:sz w:val="24"/>
              </w:rPr>
              <w:tab/>
              <w:t>型</w:t>
            </w:r>
            <w:r w:rsidRPr="00DD18A4">
              <w:rPr>
                <w:rFonts w:ascii="標楷體" w:eastAsia="標楷體" w:hAnsi="標楷體"/>
                <w:spacing w:val="-10"/>
                <w:sz w:val="24"/>
              </w:rPr>
              <w:t>)</w:t>
            </w:r>
          </w:p>
          <w:p w:rsidR="00F22337" w:rsidRPr="00DD18A4" w:rsidRDefault="00F22337" w:rsidP="00122017">
            <w:pPr>
              <w:pStyle w:val="TableParagraph"/>
              <w:spacing w:before="5"/>
              <w:ind w:left="130"/>
              <w:rPr>
                <w:rFonts w:ascii="標楷體" w:eastAsia="標楷體" w:hAnsi="標楷體"/>
                <w:sz w:val="24"/>
              </w:rPr>
            </w:pPr>
            <w:r w:rsidRPr="00DD18A4">
              <w:rPr>
                <w:rFonts w:ascii="標楷體" w:eastAsia="標楷體" w:hAnsi="標楷體"/>
                <w:spacing w:val="-1"/>
                <w:sz w:val="24"/>
              </w:rPr>
              <w:t>□肝硬化□洗腎□大小便失禁□肢體障礙□皮膚病□關節炎□心臟病□消化道疾病</w:t>
            </w:r>
          </w:p>
          <w:p w:rsidR="00F22337" w:rsidRPr="00DD18A4" w:rsidRDefault="00F22337" w:rsidP="00122017">
            <w:pPr>
              <w:pStyle w:val="TableParagraph"/>
              <w:tabs>
                <w:tab w:val="left" w:pos="6851"/>
              </w:tabs>
              <w:spacing w:before="4"/>
              <w:ind w:left="130"/>
              <w:rPr>
                <w:rFonts w:ascii="標楷體" w:eastAsia="標楷體" w:hAnsi="標楷體"/>
                <w:sz w:val="24"/>
              </w:rPr>
            </w:pPr>
            <w:r w:rsidRPr="00DD18A4">
              <w:rPr>
                <w:rFonts w:ascii="標楷體" w:eastAsia="標楷體" w:hAnsi="標楷體"/>
                <w:sz w:val="24"/>
              </w:rPr>
              <w:t>□肺結核□貧血□呼吸道疾病□腫瘤□泌尿道疾病□癌症</w:t>
            </w:r>
            <w:r w:rsidRPr="00DD18A4">
              <w:rPr>
                <w:rFonts w:ascii="標楷體" w:eastAsia="標楷體" w:hAnsi="標楷體"/>
                <w:spacing w:val="-10"/>
                <w:sz w:val="24"/>
              </w:rPr>
              <w:t>(</w:t>
            </w:r>
            <w:r w:rsidRPr="00DD18A4">
              <w:rPr>
                <w:rFonts w:ascii="標楷體" w:eastAsia="標楷體" w:hAnsi="標楷體"/>
                <w:sz w:val="24"/>
              </w:rPr>
              <w:tab/>
              <w:t>)□寄生蟲或黴</w:t>
            </w:r>
            <w:r w:rsidRPr="00DD18A4">
              <w:rPr>
                <w:rFonts w:ascii="標楷體" w:eastAsia="標楷體" w:hAnsi="標楷體"/>
                <w:spacing w:val="-10"/>
                <w:sz w:val="24"/>
              </w:rPr>
              <w:t>菌</w:t>
            </w:r>
          </w:p>
          <w:p w:rsidR="00F22337" w:rsidRPr="00DD18A4" w:rsidRDefault="00F22337" w:rsidP="00122017">
            <w:pPr>
              <w:pStyle w:val="TableParagraph"/>
              <w:tabs>
                <w:tab w:val="left" w:pos="8772"/>
              </w:tabs>
              <w:spacing w:before="5"/>
              <w:ind w:left="130"/>
              <w:rPr>
                <w:rFonts w:ascii="標楷體" w:eastAsia="標楷體" w:hAnsi="標楷體"/>
                <w:sz w:val="24"/>
              </w:rPr>
            </w:pPr>
            <w:r w:rsidRPr="00DD18A4">
              <w:rPr>
                <w:rFonts w:ascii="標楷體" w:eastAsia="標楷體" w:hAnsi="標楷體"/>
                <w:sz w:val="24"/>
              </w:rPr>
              <w:t>□上呼吸道感染□疥瘡□梅毒□ HIV □發燒□藥物過敏</w:t>
            </w:r>
            <w:r w:rsidRPr="00DD18A4">
              <w:rPr>
                <w:rFonts w:ascii="標楷體" w:eastAsia="標楷體" w:hAnsi="標楷體"/>
                <w:spacing w:val="-10"/>
                <w:sz w:val="24"/>
              </w:rPr>
              <w:t>(</w:t>
            </w:r>
            <w:r w:rsidRPr="00DD18A4">
              <w:rPr>
                <w:rFonts w:ascii="標楷體" w:eastAsia="標楷體" w:hAnsi="標楷體"/>
                <w:sz w:val="24"/>
              </w:rPr>
              <w:tab/>
            </w:r>
            <w:r w:rsidRPr="00DD18A4">
              <w:rPr>
                <w:rFonts w:ascii="標楷體" w:eastAsia="標楷體" w:hAnsi="標楷體"/>
                <w:spacing w:val="-10"/>
                <w:sz w:val="24"/>
              </w:rPr>
              <w:t>)</w:t>
            </w:r>
          </w:p>
          <w:p w:rsidR="00F22337" w:rsidRPr="00DD18A4" w:rsidRDefault="00F22337" w:rsidP="00122017">
            <w:pPr>
              <w:pStyle w:val="TableParagraph"/>
              <w:tabs>
                <w:tab w:val="left" w:pos="2530"/>
                <w:tab w:val="left" w:pos="4931"/>
                <w:tab w:val="left" w:pos="6251"/>
              </w:tabs>
              <w:spacing w:before="4"/>
              <w:ind w:left="130"/>
              <w:rPr>
                <w:rFonts w:ascii="標楷體" w:eastAsia="標楷體" w:hAnsi="標楷體"/>
                <w:sz w:val="24"/>
              </w:rPr>
            </w:pPr>
            <w:r w:rsidRPr="00DD18A4">
              <w:rPr>
                <w:rFonts w:ascii="標楷體" w:eastAsia="標楷體" w:hAnsi="標楷體"/>
                <w:sz w:val="24"/>
              </w:rPr>
              <w:t>□食物過敏</w:t>
            </w:r>
            <w:r w:rsidRPr="00DD18A4">
              <w:rPr>
                <w:rFonts w:ascii="標楷體" w:eastAsia="標楷體" w:hAnsi="標楷體"/>
                <w:spacing w:val="-10"/>
                <w:sz w:val="24"/>
              </w:rPr>
              <w:t>(</w:t>
            </w:r>
            <w:r w:rsidRPr="00DD18A4">
              <w:rPr>
                <w:rFonts w:ascii="標楷體" w:eastAsia="標楷體" w:hAnsi="標楷體"/>
                <w:sz w:val="24"/>
              </w:rPr>
              <w:tab/>
              <w:t>)□傷口(部</w:t>
            </w:r>
            <w:r w:rsidRPr="00DD18A4">
              <w:rPr>
                <w:rFonts w:ascii="標楷體" w:eastAsia="標楷體" w:hAnsi="標楷體"/>
                <w:spacing w:val="-10"/>
                <w:sz w:val="24"/>
              </w:rPr>
              <w:t>位</w:t>
            </w:r>
            <w:r w:rsidRPr="00DD18A4">
              <w:rPr>
                <w:rFonts w:ascii="標楷體" w:eastAsia="標楷體" w:hAnsi="標楷體"/>
                <w:sz w:val="24"/>
              </w:rPr>
              <w:tab/>
              <w:t>尺</w:t>
            </w:r>
            <w:r w:rsidRPr="00DD18A4">
              <w:rPr>
                <w:rFonts w:ascii="標楷體" w:eastAsia="標楷體" w:hAnsi="標楷體"/>
                <w:spacing w:val="-10"/>
                <w:sz w:val="24"/>
              </w:rPr>
              <w:t>寸</w:t>
            </w:r>
            <w:r w:rsidRPr="00DD18A4">
              <w:rPr>
                <w:rFonts w:ascii="標楷體" w:eastAsia="標楷體" w:hAnsi="標楷體"/>
                <w:sz w:val="24"/>
              </w:rPr>
              <w:tab/>
              <w:t>分泌物□有□無</w:t>
            </w:r>
            <w:r w:rsidRPr="00DD18A4">
              <w:rPr>
                <w:rFonts w:ascii="標楷體" w:eastAsia="標楷體" w:hAnsi="標楷體"/>
                <w:spacing w:val="-10"/>
                <w:sz w:val="24"/>
              </w:rPr>
              <w:t>)</w:t>
            </w:r>
          </w:p>
          <w:p w:rsidR="00F22337" w:rsidRPr="00DD18A4" w:rsidRDefault="00F22337" w:rsidP="00122017">
            <w:pPr>
              <w:pStyle w:val="TableParagraph"/>
              <w:tabs>
                <w:tab w:val="left" w:pos="7266"/>
              </w:tabs>
              <w:spacing w:before="51" w:line="194" w:lineRule="auto"/>
              <w:ind w:left="130" w:right="1924"/>
              <w:rPr>
                <w:rFonts w:ascii="標楷體" w:eastAsia="標楷體" w:hAnsi="標楷體"/>
                <w:sz w:val="24"/>
              </w:rPr>
            </w:pPr>
            <w:r w:rsidRPr="00DD18A4">
              <w:rPr>
                <w:rFonts w:ascii="標楷體" w:eastAsia="標楷體" w:hAnsi="標楷體"/>
                <w:spacing w:val="-4"/>
                <w:sz w:val="24"/>
              </w:rPr>
              <w:t>□其他：</w:t>
            </w:r>
            <w:r w:rsidRPr="00DD18A4">
              <w:rPr>
                <w:rFonts w:ascii="標楷體" w:eastAsia="標楷體" w:hAnsi="標楷體"/>
                <w:sz w:val="24"/>
                <w:u w:val="single"/>
              </w:rPr>
              <w:tab/>
            </w:r>
            <w:r w:rsidRPr="00DD18A4">
              <w:rPr>
                <w:rFonts w:ascii="標楷體" w:eastAsia="標楷體" w:hAnsi="標楷體"/>
                <w:sz w:val="24"/>
              </w:rPr>
              <w:t xml:space="preserve"> </w:t>
            </w:r>
            <w:r w:rsidRPr="00DD18A4">
              <w:rPr>
                <w:rFonts w:ascii="標楷體" w:eastAsia="標楷體" w:hAnsi="標楷體"/>
                <w:b/>
                <w:sz w:val="24"/>
              </w:rPr>
              <w:t>心理暨精神狀態評估</w:t>
            </w:r>
            <w:r w:rsidRPr="00DD18A4">
              <w:rPr>
                <w:rFonts w:ascii="標楷體" w:eastAsia="標楷體" w:hAnsi="標楷體"/>
                <w:b/>
                <w:w w:val="120"/>
                <w:sz w:val="24"/>
              </w:rPr>
              <w:t>:</w:t>
            </w:r>
            <w:r w:rsidRPr="00DD18A4">
              <w:rPr>
                <w:rFonts w:ascii="標楷體" w:eastAsia="標楷體" w:hAnsi="標楷體"/>
                <w:w w:val="120"/>
                <w:sz w:val="24"/>
              </w:rPr>
              <w:t>□</w:t>
            </w:r>
            <w:r w:rsidRPr="00DD18A4">
              <w:rPr>
                <w:rFonts w:ascii="標楷體" w:eastAsia="標楷體" w:hAnsi="標楷體"/>
                <w:sz w:val="24"/>
              </w:rPr>
              <w:t>無特殊疾病 □尚未確診 □有，已確診：</w:t>
            </w:r>
          </w:p>
          <w:p w:rsidR="00F22337" w:rsidRPr="00DD18A4" w:rsidRDefault="00F22337" w:rsidP="00122017">
            <w:pPr>
              <w:pStyle w:val="TableParagraph"/>
              <w:spacing w:line="279" w:lineRule="exact"/>
              <w:ind w:left="130"/>
              <w:rPr>
                <w:rFonts w:ascii="標楷體" w:eastAsia="標楷體" w:hAnsi="標楷體"/>
                <w:sz w:val="24"/>
              </w:rPr>
            </w:pPr>
            <w:r w:rsidRPr="00DD18A4">
              <w:rPr>
                <w:rFonts w:ascii="標楷體" w:eastAsia="標楷體" w:hAnsi="標楷體"/>
                <w:spacing w:val="-1"/>
                <w:sz w:val="24"/>
              </w:rPr>
              <w:t>□憂鬱症□躁症□躁鬱症□思覺失調□焦慮症□失智症□身心症□長期失眠</w:t>
            </w:r>
          </w:p>
          <w:p w:rsidR="00F22337" w:rsidRPr="00DD18A4" w:rsidRDefault="00F22337" w:rsidP="00122017">
            <w:pPr>
              <w:pStyle w:val="TableParagraph"/>
              <w:tabs>
                <w:tab w:val="left" w:pos="7027"/>
              </w:tabs>
              <w:spacing w:before="4" w:line="242" w:lineRule="auto"/>
              <w:ind w:left="130" w:right="2162"/>
              <w:rPr>
                <w:rFonts w:ascii="標楷體" w:eastAsia="標楷體" w:hAnsi="標楷體"/>
                <w:sz w:val="24"/>
              </w:rPr>
            </w:pPr>
            <w:r w:rsidRPr="00DD18A4">
              <w:rPr>
                <w:rFonts w:ascii="標楷體" w:eastAsia="標楷體" w:hAnsi="標楷體"/>
                <w:spacing w:val="-2"/>
                <w:sz w:val="24"/>
              </w:rPr>
              <w:t>□酒精依賴□藥癮□煙癮□其他：</w:t>
            </w:r>
            <w:r w:rsidRPr="00DD18A4">
              <w:rPr>
                <w:rFonts w:ascii="標楷體" w:eastAsia="標楷體" w:hAnsi="標楷體"/>
                <w:sz w:val="24"/>
                <w:u w:val="single"/>
              </w:rPr>
              <w:tab/>
            </w:r>
            <w:r w:rsidRPr="00DD18A4">
              <w:rPr>
                <w:rFonts w:ascii="標楷體" w:eastAsia="標楷體" w:hAnsi="標楷體"/>
                <w:sz w:val="24"/>
              </w:rPr>
              <w:t xml:space="preserve"> </w:t>
            </w:r>
            <w:r w:rsidRPr="00DD18A4">
              <w:rPr>
                <w:rFonts w:ascii="標楷體" w:eastAsia="標楷體" w:hAnsi="標楷體"/>
                <w:spacing w:val="-2"/>
                <w:sz w:val="24"/>
              </w:rPr>
              <w:t>以上是否藥物控制中：</w:t>
            </w:r>
          </w:p>
          <w:p w:rsidR="00F22337" w:rsidRPr="00DD18A4" w:rsidRDefault="00F22337" w:rsidP="00122017">
            <w:pPr>
              <w:pStyle w:val="TableParagraph"/>
              <w:tabs>
                <w:tab w:val="left" w:pos="850"/>
                <w:tab w:val="left" w:pos="4626"/>
              </w:tabs>
              <w:spacing w:before="3" w:line="271" w:lineRule="exact"/>
              <w:ind w:left="130"/>
              <w:rPr>
                <w:rFonts w:ascii="標楷體" w:eastAsia="標楷體" w:hAnsi="標楷體"/>
                <w:sz w:val="24"/>
              </w:rPr>
            </w:pPr>
            <w:r w:rsidRPr="00DD18A4">
              <w:rPr>
                <w:rFonts w:ascii="標楷體" w:eastAsia="標楷體" w:hAnsi="標楷體"/>
                <w:sz w:val="24"/>
              </w:rPr>
              <w:t>□</w:t>
            </w:r>
            <w:r w:rsidRPr="00DD18A4">
              <w:rPr>
                <w:rFonts w:ascii="標楷體" w:eastAsia="標楷體" w:hAnsi="標楷體"/>
                <w:spacing w:val="-10"/>
                <w:sz w:val="24"/>
              </w:rPr>
              <w:t>否</w:t>
            </w:r>
            <w:r w:rsidRPr="00DD18A4">
              <w:rPr>
                <w:rFonts w:ascii="標楷體" w:eastAsia="標楷體" w:hAnsi="標楷體"/>
                <w:sz w:val="24"/>
              </w:rPr>
              <w:tab/>
              <w:t>□是</w:t>
            </w:r>
            <w:r w:rsidRPr="00DD18A4">
              <w:rPr>
                <w:rFonts w:ascii="標楷體" w:eastAsia="標楷體" w:hAnsi="標楷體"/>
                <w:spacing w:val="-10"/>
                <w:sz w:val="24"/>
              </w:rPr>
              <w:t>：</w:t>
            </w:r>
            <w:r w:rsidRPr="00DD18A4">
              <w:rPr>
                <w:rFonts w:ascii="標楷體" w:eastAsia="標楷體" w:hAnsi="標楷體"/>
                <w:sz w:val="24"/>
                <w:u w:val="single"/>
              </w:rPr>
              <w:tab/>
            </w:r>
          </w:p>
        </w:tc>
      </w:tr>
      <w:tr w:rsidR="00F22337" w:rsidRPr="00DD18A4" w:rsidTr="00122017">
        <w:trPr>
          <w:trHeight w:val="456"/>
        </w:trPr>
        <w:tc>
          <w:tcPr>
            <w:tcW w:w="1679" w:type="dxa"/>
            <w:vMerge/>
            <w:tcBorders>
              <w:top w:val="nil"/>
              <w:bottom w:val="thinThickMediumGap" w:sz="12" w:space="0" w:color="C0504D"/>
              <w:right w:val="single" w:sz="8" w:space="0" w:color="000000"/>
            </w:tcBorders>
          </w:tcPr>
          <w:p w:rsidR="00F22337" w:rsidRPr="00DD18A4" w:rsidRDefault="00F22337" w:rsidP="00122017">
            <w:pPr>
              <w:rPr>
                <w:rFonts w:ascii="標楷體" w:eastAsia="標楷體" w:hAnsi="標楷體"/>
                <w:sz w:val="2"/>
                <w:szCs w:val="2"/>
              </w:rPr>
            </w:pPr>
          </w:p>
        </w:tc>
        <w:tc>
          <w:tcPr>
            <w:tcW w:w="9247" w:type="dxa"/>
            <w:gridSpan w:val="10"/>
            <w:tcBorders>
              <w:top w:val="single" w:sz="8" w:space="0" w:color="000000"/>
              <w:left w:val="single" w:sz="8" w:space="0" w:color="000000"/>
              <w:bottom w:val="thinThickMediumGap" w:sz="12" w:space="0" w:color="C0504D"/>
              <w:right w:val="thinThickMediumGap" w:sz="12" w:space="0" w:color="FF0000"/>
            </w:tcBorders>
          </w:tcPr>
          <w:p w:rsidR="00F22337" w:rsidRPr="00DD18A4" w:rsidRDefault="00F22337" w:rsidP="00122017">
            <w:pPr>
              <w:pStyle w:val="TableParagraph"/>
              <w:tabs>
                <w:tab w:val="left" w:pos="2531"/>
                <w:tab w:val="left" w:pos="6546"/>
              </w:tabs>
              <w:spacing w:before="41"/>
              <w:ind w:left="130"/>
              <w:rPr>
                <w:rFonts w:ascii="標楷體" w:eastAsia="標楷體" w:hAnsi="標楷體"/>
                <w:sz w:val="24"/>
              </w:rPr>
            </w:pPr>
            <w:r w:rsidRPr="00DD18A4">
              <w:rPr>
                <w:rFonts w:ascii="標楷體" w:eastAsia="標楷體" w:hAnsi="標楷體"/>
                <w:sz w:val="24"/>
              </w:rPr>
              <w:t>特殊飲食需求：□</w:t>
            </w:r>
            <w:r w:rsidRPr="00DD18A4">
              <w:rPr>
                <w:rFonts w:ascii="標楷體" w:eastAsia="標楷體" w:hAnsi="標楷體"/>
                <w:spacing w:val="-10"/>
                <w:sz w:val="24"/>
              </w:rPr>
              <w:t>否</w:t>
            </w:r>
            <w:r w:rsidRPr="00DD18A4">
              <w:rPr>
                <w:rFonts w:ascii="標楷體" w:eastAsia="標楷體" w:hAnsi="標楷體"/>
                <w:sz w:val="24"/>
              </w:rPr>
              <w:tab/>
              <w:t>□是</w:t>
            </w:r>
            <w:r w:rsidRPr="00DD18A4">
              <w:rPr>
                <w:rFonts w:ascii="標楷體" w:eastAsia="標楷體" w:hAnsi="標楷體"/>
                <w:spacing w:val="-10"/>
                <w:sz w:val="24"/>
              </w:rPr>
              <w:t>：</w:t>
            </w:r>
            <w:r w:rsidRPr="00DD18A4">
              <w:rPr>
                <w:rFonts w:ascii="標楷體" w:eastAsia="標楷體" w:hAnsi="標楷體"/>
                <w:sz w:val="24"/>
                <w:u w:val="single"/>
              </w:rPr>
              <w:tab/>
            </w:r>
          </w:p>
        </w:tc>
      </w:tr>
    </w:tbl>
    <w:p w:rsidR="00F22337" w:rsidRPr="00DD18A4" w:rsidRDefault="00F22337" w:rsidP="00F22337">
      <w:pPr>
        <w:pStyle w:val="TableParagraph"/>
        <w:rPr>
          <w:rFonts w:ascii="標楷體" w:eastAsia="標楷體" w:hAnsi="標楷體"/>
          <w:sz w:val="24"/>
        </w:rPr>
        <w:sectPr w:rsidR="00F22337" w:rsidRPr="00DD18A4">
          <w:pgSz w:w="12240" w:h="15840"/>
          <w:pgMar w:top="960" w:right="360" w:bottom="1111" w:left="360" w:header="0" w:footer="703" w:gutter="0"/>
          <w:cols w:space="720"/>
        </w:sect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
        <w:gridCol w:w="245"/>
        <w:gridCol w:w="598"/>
        <w:gridCol w:w="660"/>
        <w:gridCol w:w="175"/>
        <w:gridCol w:w="626"/>
        <w:gridCol w:w="331"/>
        <w:gridCol w:w="1401"/>
        <w:gridCol w:w="261"/>
        <w:gridCol w:w="1286"/>
        <w:gridCol w:w="187"/>
        <w:gridCol w:w="1372"/>
        <w:gridCol w:w="960"/>
        <w:gridCol w:w="360"/>
        <w:gridCol w:w="931"/>
        <w:gridCol w:w="888"/>
      </w:tblGrid>
      <w:tr w:rsidR="00F22337" w:rsidRPr="00DD18A4" w:rsidTr="00122017">
        <w:trPr>
          <w:trHeight w:val="450"/>
        </w:trPr>
        <w:tc>
          <w:tcPr>
            <w:tcW w:w="10884" w:type="dxa"/>
            <w:gridSpan w:val="16"/>
          </w:tcPr>
          <w:p w:rsidR="00F22337" w:rsidRPr="00DD18A4" w:rsidRDefault="00F22337" w:rsidP="00122017">
            <w:pPr>
              <w:pStyle w:val="TableParagraph"/>
              <w:spacing w:before="57"/>
              <w:ind w:left="59"/>
              <w:jc w:val="center"/>
              <w:rPr>
                <w:rFonts w:ascii="標楷體" w:eastAsia="標楷體" w:hAnsi="標楷體"/>
                <w:sz w:val="24"/>
              </w:rPr>
            </w:pPr>
            <w:r w:rsidRPr="00DD18A4">
              <w:rPr>
                <w:rFonts w:ascii="標楷體" w:eastAsia="標楷體" w:hAnsi="標楷體"/>
                <w:spacing w:val="-2"/>
                <w:sz w:val="24"/>
              </w:rPr>
              <w:t>家庭成員資料</w:t>
            </w:r>
          </w:p>
        </w:tc>
      </w:tr>
      <w:tr w:rsidR="00F22337" w:rsidRPr="00DD18A4" w:rsidTr="00122017">
        <w:trPr>
          <w:trHeight w:val="624"/>
        </w:trPr>
        <w:tc>
          <w:tcPr>
            <w:tcW w:w="603" w:type="dxa"/>
          </w:tcPr>
          <w:p w:rsidR="00F22337" w:rsidRPr="00DD18A4" w:rsidRDefault="00F22337" w:rsidP="00122017">
            <w:pPr>
              <w:pStyle w:val="TableParagraph"/>
              <w:spacing w:line="296" w:lineRule="exact"/>
              <w:ind w:left="205"/>
              <w:rPr>
                <w:rFonts w:ascii="標楷體" w:eastAsia="標楷體" w:hAnsi="標楷體"/>
                <w:sz w:val="24"/>
              </w:rPr>
            </w:pPr>
            <w:r w:rsidRPr="00DD18A4">
              <w:rPr>
                <w:rFonts w:ascii="標楷體" w:eastAsia="標楷體" w:hAnsi="標楷體"/>
                <w:spacing w:val="-10"/>
                <w:sz w:val="24"/>
              </w:rPr>
              <w:t>姓</w:t>
            </w:r>
          </w:p>
          <w:p w:rsidR="00F22337" w:rsidRPr="00DD18A4" w:rsidRDefault="00F22337" w:rsidP="00122017">
            <w:pPr>
              <w:pStyle w:val="TableParagraph"/>
              <w:spacing w:before="4" w:line="304" w:lineRule="exact"/>
              <w:ind w:left="205"/>
              <w:rPr>
                <w:rFonts w:ascii="標楷體" w:eastAsia="標楷體" w:hAnsi="標楷體"/>
                <w:sz w:val="24"/>
              </w:rPr>
            </w:pPr>
            <w:r w:rsidRPr="00DD18A4">
              <w:rPr>
                <w:rFonts w:ascii="標楷體" w:eastAsia="標楷體" w:hAnsi="標楷體"/>
                <w:spacing w:val="-10"/>
                <w:sz w:val="24"/>
              </w:rPr>
              <w:t>名</w:t>
            </w:r>
          </w:p>
        </w:tc>
        <w:tc>
          <w:tcPr>
            <w:tcW w:w="843" w:type="dxa"/>
            <w:gridSpan w:val="2"/>
          </w:tcPr>
          <w:p w:rsidR="00F22337" w:rsidRPr="00DD18A4" w:rsidRDefault="00F22337" w:rsidP="00122017">
            <w:pPr>
              <w:pStyle w:val="TableParagraph"/>
              <w:spacing w:before="144"/>
              <w:ind w:left="216"/>
              <w:rPr>
                <w:rFonts w:ascii="標楷體" w:eastAsia="標楷體" w:hAnsi="標楷體"/>
                <w:sz w:val="24"/>
              </w:rPr>
            </w:pPr>
            <w:r w:rsidRPr="00DD18A4">
              <w:rPr>
                <w:rFonts w:ascii="標楷體" w:eastAsia="標楷體" w:hAnsi="標楷體"/>
                <w:spacing w:val="-5"/>
                <w:sz w:val="24"/>
              </w:rPr>
              <w:t>性別</w:t>
            </w:r>
          </w:p>
        </w:tc>
        <w:tc>
          <w:tcPr>
            <w:tcW w:w="835" w:type="dxa"/>
            <w:gridSpan w:val="2"/>
          </w:tcPr>
          <w:p w:rsidR="00F22337" w:rsidRPr="00DD18A4" w:rsidRDefault="00F22337" w:rsidP="00122017">
            <w:pPr>
              <w:pStyle w:val="TableParagraph"/>
              <w:spacing w:before="144"/>
              <w:ind w:left="211"/>
              <w:rPr>
                <w:rFonts w:ascii="標楷體" w:eastAsia="標楷體" w:hAnsi="標楷體"/>
                <w:sz w:val="24"/>
              </w:rPr>
            </w:pPr>
            <w:r w:rsidRPr="00DD18A4">
              <w:rPr>
                <w:rFonts w:ascii="標楷體" w:eastAsia="標楷體" w:hAnsi="標楷體"/>
                <w:spacing w:val="-5"/>
                <w:sz w:val="24"/>
              </w:rPr>
              <w:t>年齡</w:t>
            </w:r>
          </w:p>
        </w:tc>
        <w:tc>
          <w:tcPr>
            <w:tcW w:w="957" w:type="dxa"/>
            <w:gridSpan w:val="2"/>
          </w:tcPr>
          <w:p w:rsidR="00F22337" w:rsidRPr="00DD18A4" w:rsidRDefault="00F22337" w:rsidP="00122017">
            <w:pPr>
              <w:pStyle w:val="TableParagraph"/>
              <w:spacing w:before="144"/>
              <w:ind w:left="261"/>
              <w:rPr>
                <w:rFonts w:ascii="標楷體" w:eastAsia="標楷體" w:hAnsi="標楷體"/>
                <w:sz w:val="24"/>
              </w:rPr>
            </w:pPr>
            <w:r w:rsidRPr="00DD18A4">
              <w:rPr>
                <w:rFonts w:ascii="標楷體" w:eastAsia="標楷體" w:hAnsi="標楷體"/>
                <w:spacing w:val="-5"/>
                <w:sz w:val="24"/>
              </w:rPr>
              <w:t>關係</w:t>
            </w:r>
          </w:p>
        </w:tc>
        <w:tc>
          <w:tcPr>
            <w:tcW w:w="1662" w:type="dxa"/>
            <w:gridSpan w:val="2"/>
          </w:tcPr>
          <w:p w:rsidR="00F22337" w:rsidRPr="00DD18A4" w:rsidRDefault="00F22337" w:rsidP="00122017">
            <w:pPr>
              <w:pStyle w:val="TableParagraph"/>
              <w:spacing w:before="144"/>
              <w:ind w:left="375"/>
              <w:rPr>
                <w:rFonts w:ascii="標楷體" w:eastAsia="標楷體" w:hAnsi="標楷體"/>
                <w:sz w:val="24"/>
              </w:rPr>
            </w:pPr>
            <w:r w:rsidRPr="00DD18A4">
              <w:rPr>
                <w:rFonts w:ascii="標楷體" w:eastAsia="標楷體" w:hAnsi="標楷體"/>
                <w:spacing w:val="-3"/>
                <w:sz w:val="24"/>
              </w:rPr>
              <w:t>聯絡電話</w:t>
            </w:r>
          </w:p>
        </w:tc>
        <w:tc>
          <w:tcPr>
            <w:tcW w:w="1473" w:type="dxa"/>
            <w:gridSpan w:val="2"/>
          </w:tcPr>
          <w:p w:rsidR="00F22337" w:rsidRPr="00DD18A4" w:rsidRDefault="00F22337" w:rsidP="00122017">
            <w:pPr>
              <w:pStyle w:val="TableParagraph"/>
              <w:spacing w:line="296" w:lineRule="exact"/>
              <w:ind w:left="283"/>
              <w:rPr>
                <w:rFonts w:ascii="標楷體" w:eastAsia="標楷體" w:hAnsi="標楷體"/>
                <w:sz w:val="24"/>
              </w:rPr>
            </w:pPr>
            <w:r w:rsidRPr="00DD18A4">
              <w:rPr>
                <w:rFonts w:ascii="標楷體" w:eastAsia="標楷體" w:hAnsi="標楷體"/>
                <w:spacing w:val="-3"/>
                <w:sz w:val="24"/>
              </w:rPr>
              <w:t>收容日期</w:t>
            </w:r>
          </w:p>
          <w:p w:rsidR="00F22337" w:rsidRPr="00DD18A4" w:rsidRDefault="00F22337" w:rsidP="00122017">
            <w:pPr>
              <w:pStyle w:val="TableParagraph"/>
              <w:spacing w:before="4" w:line="304" w:lineRule="exact"/>
              <w:ind w:left="283"/>
              <w:rPr>
                <w:rFonts w:ascii="標楷體" w:eastAsia="標楷體" w:hAnsi="標楷體"/>
                <w:sz w:val="24"/>
              </w:rPr>
            </w:pPr>
            <w:r w:rsidRPr="00DD18A4">
              <w:rPr>
                <w:rFonts w:ascii="標楷體" w:eastAsia="標楷體" w:hAnsi="標楷體"/>
                <w:spacing w:val="-3"/>
                <w:sz w:val="24"/>
              </w:rPr>
              <w:t>離開日期</w:t>
            </w:r>
          </w:p>
        </w:tc>
        <w:tc>
          <w:tcPr>
            <w:tcW w:w="1372" w:type="dxa"/>
          </w:tcPr>
          <w:p w:rsidR="00F22337" w:rsidRPr="00DD18A4" w:rsidRDefault="00F22337" w:rsidP="00122017">
            <w:pPr>
              <w:pStyle w:val="TableParagraph"/>
              <w:spacing w:before="144"/>
              <w:ind w:left="474"/>
              <w:rPr>
                <w:rFonts w:ascii="標楷體" w:eastAsia="標楷體" w:hAnsi="標楷體"/>
                <w:sz w:val="24"/>
              </w:rPr>
            </w:pPr>
            <w:r w:rsidRPr="00DD18A4">
              <w:rPr>
                <w:rFonts w:ascii="標楷體" w:eastAsia="標楷體" w:hAnsi="標楷體"/>
                <w:spacing w:val="-5"/>
                <w:sz w:val="24"/>
              </w:rPr>
              <w:t>寢區</w:t>
            </w:r>
          </w:p>
        </w:tc>
        <w:tc>
          <w:tcPr>
            <w:tcW w:w="3139" w:type="dxa"/>
            <w:gridSpan w:val="4"/>
          </w:tcPr>
          <w:p w:rsidR="00F22337" w:rsidRPr="00DD18A4" w:rsidRDefault="00F22337" w:rsidP="00122017">
            <w:pPr>
              <w:pStyle w:val="TableParagraph"/>
              <w:spacing w:before="144"/>
              <w:ind w:left="68"/>
              <w:jc w:val="center"/>
              <w:rPr>
                <w:rFonts w:ascii="標楷體" w:eastAsia="標楷體" w:hAnsi="標楷體"/>
                <w:sz w:val="24"/>
              </w:rPr>
            </w:pPr>
            <w:r w:rsidRPr="00DD18A4">
              <w:rPr>
                <w:rFonts w:ascii="標楷體" w:eastAsia="標楷體" w:hAnsi="標楷體"/>
                <w:spacing w:val="-3"/>
                <w:sz w:val="24"/>
              </w:rPr>
              <w:t>是否失聯</w:t>
            </w:r>
          </w:p>
        </w:tc>
      </w:tr>
      <w:tr w:rsidR="00F22337" w:rsidRPr="00DD18A4" w:rsidTr="00122017">
        <w:trPr>
          <w:trHeight w:val="1250"/>
        </w:trPr>
        <w:tc>
          <w:tcPr>
            <w:tcW w:w="603" w:type="dxa"/>
          </w:tcPr>
          <w:p w:rsidR="00F22337" w:rsidRPr="00DD18A4" w:rsidRDefault="00F22337" w:rsidP="00122017">
            <w:pPr>
              <w:pStyle w:val="TableParagraph"/>
              <w:rPr>
                <w:rFonts w:ascii="標楷體" w:eastAsia="標楷體" w:hAnsi="標楷體"/>
              </w:rPr>
            </w:pPr>
          </w:p>
        </w:tc>
        <w:tc>
          <w:tcPr>
            <w:tcW w:w="843" w:type="dxa"/>
            <w:gridSpan w:val="2"/>
          </w:tcPr>
          <w:p w:rsidR="00F22337" w:rsidRPr="00DD18A4" w:rsidRDefault="00F22337" w:rsidP="00122017">
            <w:pPr>
              <w:pStyle w:val="TableParagraph"/>
              <w:rPr>
                <w:rFonts w:ascii="標楷體" w:eastAsia="標楷體" w:hAnsi="標楷體"/>
              </w:rPr>
            </w:pPr>
          </w:p>
        </w:tc>
        <w:tc>
          <w:tcPr>
            <w:tcW w:w="835" w:type="dxa"/>
            <w:gridSpan w:val="2"/>
          </w:tcPr>
          <w:p w:rsidR="00F22337" w:rsidRPr="00DD18A4" w:rsidRDefault="00F22337" w:rsidP="00122017">
            <w:pPr>
              <w:pStyle w:val="TableParagraph"/>
              <w:rPr>
                <w:rFonts w:ascii="標楷體" w:eastAsia="標楷體" w:hAnsi="標楷體"/>
              </w:rPr>
            </w:pPr>
          </w:p>
        </w:tc>
        <w:tc>
          <w:tcPr>
            <w:tcW w:w="957" w:type="dxa"/>
            <w:gridSpan w:val="2"/>
          </w:tcPr>
          <w:p w:rsidR="00F22337" w:rsidRPr="00DD18A4" w:rsidRDefault="00F22337" w:rsidP="00122017">
            <w:pPr>
              <w:pStyle w:val="TableParagraph"/>
              <w:rPr>
                <w:rFonts w:ascii="標楷體" w:eastAsia="標楷體" w:hAnsi="標楷體"/>
              </w:rPr>
            </w:pPr>
          </w:p>
        </w:tc>
        <w:tc>
          <w:tcPr>
            <w:tcW w:w="1662" w:type="dxa"/>
            <w:gridSpan w:val="2"/>
          </w:tcPr>
          <w:p w:rsidR="00F22337" w:rsidRPr="00DD18A4" w:rsidRDefault="00F22337" w:rsidP="00122017">
            <w:pPr>
              <w:pStyle w:val="TableParagraph"/>
              <w:rPr>
                <w:rFonts w:ascii="標楷體" w:eastAsia="標楷體" w:hAnsi="標楷體"/>
              </w:rPr>
            </w:pPr>
          </w:p>
        </w:tc>
        <w:tc>
          <w:tcPr>
            <w:tcW w:w="1473" w:type="dxa"/>
            <w:gridSpan w:val="2"/>
          </w:tcPr>
          <w:p w:rsidR="00F22337" w:rsidRPr="00DD18A4" w:rsidRDefault="00F22337" w:rsidP="00122017">
            <w:pPr>
              <w:pStyle w:val="TableParagraph"/>
              <w:rPr>
                <w:rFonts w:ascii="標楷體" w:eastAsia="標楷體" w:hAnsi="標楷體"/>
              </w:rPr>
            </w:pPr>
          </w:p>
        </w:tc>
        <w:tc>
          <w:tcPr>
            <w:tcW w:w="1372" w:type="dxa"/>
          </w:tcPr>
          <w:p w:rsidR="00F22337" w:rsidRPr="00DD18A4" w:rsidRDefault="00F22337" w:rsidP="00122017">
            <w:pPr>
              <w:pStyle w:val="TableParagraph"/>
              <w:tabs>
                <w:tab w:val="left" w:pos="1392"/>
              </w:tabs>
              <w:spacing w:before="185" w:line="364" w:lineRule="auto"/>
              <w:ind w:left="135" w:right="-44"/>
              <w:rPr>
                <w:rFonts w:ascii="標楷體" w:eastAsia="標楷體" w:hAnsi="標楷體"/>
              </w:rPr>
            </w:pPr>
            <w:r w:rsidRPr="00DD18A4">
              <w:rPr>
                <w:rFonts w:ascii="標楷體" w:eastAsia="標楷體" w:hAnsi="標楷體"/>
                <w:spacing w:val="-4"/>
              </w:rPr>
              <w:t>編號:</w:t>
            </w:r>
            <w:r w:rsidRPr="00DD18A4">
              <w:rPr>
                <w:rFonts w:ascii="標楷體" w:eastAsia="標楷體" w:hAnsi="標楷體"/>
                <w:u w:val="single"/>
              </w:rPr>
              <w:tab/>
            </w:r>
            <w:r w:rsidRPr="00DD18A4">
              <w:rPr>
                <w:rFonts w:ascii="標楷體" w:eastAsia="標楷體" w:hAnsi="標楷體"/>
              </w:rPr>
              <w:t xml:space="preserve"> 床號</w:t>
            </w:r>
            <w:r w:rsidRPr="00DD18A4">
              <w:rPr>
                <w:rFonts w:ascii="標楷體" w:eastAsia="標楷體" w:hAnsi="標楷體"/>
                <w:spacing w:val="-10"/>
              </w:rPr>
              <w:t>:</w:t>
            </w:r>
            <w:r w:rsidRPr="00DD18A4">
              <w:rPr>
                <w:rFonts w:ascii="標楷體" w:eastAsia="標楷體" w:hAnsi="標楷體"/>
                <w:u w:val="single"/>
              </w:rPr>
              <w:tab/>
            </w:r>
          </w:p>
        </w:tc>
        <w:tc>
          <w:tcPr>
            <w:tcW w:w="3139" w:type="dxa"/>
            <w:gridSpan w:val="4"/>
          </w:tcPr>
          <w:p w:rsidR="00F22337" w:rsidRPr="00DD18A4" w:rsidRDefault="00F22337" w:rsidP="00122017">
            <w:pPr>
              <w:pStyle w:val="TableParagraph"/>
              <w:spacing w:line="298" w:lineRule="exact"/>
              <w:ind w:left="136"/>
              <w:rPr>
                <w:rFonts w:ascii="標楷體" w:eastAsia="標楷體" w:hAnsi="標楷體"/>
                <w:sz w:val="24"/>
              </w:rPr>
            </w:pPr>
            <w:r w:rsidRPr="00DD18A4">
              <w:rPr>
                <w:rFonts w:ascii="標楷體" w:eastAsia="標楷體" w:hAnsi="標楷體"/>
                <w:spacing w:val="-2"/>
                <w:sz w:val="24"/>
              </w:rPr>
              <w:t>□否；□是，</w:t>
            </w:r>
          </w:p>
          <w:p w:rsidR="00F22337" w:rsidRPr="00DD18A4" w:rsidRDefault="00F22337" w:rsidP="00122017">
            <w:pPr>
              <w:pStyle w:val="TableParagraph"/>
              <w:tabs>
                <w:tab w:val="left" w:pos="2592"/>
              </w:tabs>
              <w:spacing w:before="4" w:line="242" w:lineRule="auto"/>
              <w:ind w:left="136" w:right="534"/>
              <w:rPr>
                <w:rFonts w:ascii="標楷體" w:eastAsia="標楷體" w:hAnsi="標楷體"/>
                <w:sz w:val="24"/>
              </w:rPr>
            </w:pPr>
            <w:r w:rsidRPr="00DD18A4">
              <w:rPr>
                <w:rFonts w:ascii="標楷體" w:eastAsia="標楷體" w:hAnsi="標楷體"/>
                <w:noProof/>
                <w:sz w:val="24"/>
              </w:rPr>
              <mc:AlternateContent>
                <mc:Choice Requires="wpg">
                  <w:drawing>
                    <wp:anchor distT="0" distB="0" distL="0" distR="0" simplePos="0" relativeHeight="251953152" behindDoc="1" locked="0" layoutInCell="1" allowOverlap="1" wp14:anchorId="2D701484" wp14:editId="3FCFD2B0">
                      <wp:simplePos x="0" y="0"/>
                      <wp:positionH relativeFrom="column">
                        <wp:posOffset>68580</wp:posOffset>
                      </wp:positionH>
                      <wp:positionV relativeFrom="paragraph">
                        <wp:posOffset>578611</wp:posOffset>
                      </wp:positionV>
                      <wp:extent cx="1677035" cy="7620"/>
                      <wp:effectExtent l="0" t="0" r="0" b="0"/>
                      <wp:wrapNone/>
                      <wp:docPr id="22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7035" cy="7620"/>
                                <a:chOff x="0" y="0"/>
                                <a:chExt cx="1677035" cy="7620"/>
                              </a:xfrm>
                            </wpg:grpSpPr>
                            <wps:wsp>
                              <wps:cNvPr id="223" name="Graphic 172"/>
                              <wps:cNvSpPr/>
                              <wps:spPr>
                                <a:xfrm>
                                  <a:off x="0" y="0"/>
                                  <a:ext cx="1677035" cy="7620"/>
                                </a:xfrm>
                                <a:custGeom>
                                  <a:avLst/>
                                  <a:gdLst/>
                                  <a:ahLst/>
                                  <a:cxnLst/>
                                  <a:rect l="l" t="t" r="r" b="b"/>
                                  <a:pathLst>
                                    <a:path w="1677035" h="7620">
                                      <a:moveTo>
                                        <a:pt x="1676654" y="0"/>
                                      </a:moveTo>
                                      <a:lnTo>
                                        <a:pt x="0" y="0"/>
                                      </a:lnTo>
                                      <a:lnTo>
                                        <a:pt x="0" y="7620"/>
                                      </a:lnTo>
                                      <a:lnTo>
                                        <a:pt x="1676654" y="7620"/>
                                      </a:lnTo>
                                      <a:lnTo>
                                        <a:pt x="16766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6EAB2E" id="Group 171" o:spid="_x0000_s1026" style="position:absolute;margin-left:5.4pt;margin-top:45.55pt;width:132.05pt;height:.6pt;z-index:-251363328;mso-wrap-distance-left:0;mso-wrap-distance-right:0" coordsize="167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">
                      <v:shape id="Graphic 172" o:spid="_x0000_s1027" style="position:absolute;width:16770;height:76;visibility:visible;mso-wrap-style:square;v-text-anchor:top" coordsize="16770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" path="m1676654,l,,,7620r1676654,l1676654,xe" fillcolor="black" stroked="f">
                        <v:path arrowok="t"/>
                      </v:shape>
                    </v:group>
                  </w:pict>
                </mc:Fallback>
              </mc:AlternateContent>
            </w:r>
            <w:r w:rsidRPr="00DD18A4">
              <w:rPr>
                <w:rFonts w:ascii="標楷體" w:eastAsia="標楷體" w:hAnsi="標楷體"/>
                <w:spacing w:val="-4"/>
                <w:sz w:val="24"/>
              </w:rPr>
              <w:t>特徵：</w:t>
            </w:r>
            <w:r w:rsidRPr="00DD18A4">
              <w:rPr>
                <w:rFonts w:ascii="標楷體" w:eastAsia="標楷體" w:hAnsi="標楷體"/>
                <w:sz w:val="24"/>
                <w:u w:val="single"/>
              </w:rPr>
              <w:tab/>
            </w:r>
            <w:r w:rsidRPr="00DD18A4">
              <w:rPr>
                <w:rFonts w:ascii="標楷體" w:eastAsia="標楷體" w:hAnsi="標楷體"/>
                <w:sz w:val="24"/>
              </w:rPr>
              <w:t xml:space="preserve"> </w:t>
            </w:r>
            <w:r w:rsidRPr="00DD18A4">
              <w:rPr>
                <w:rFonts w:ascii="標楷體" w:eastAsia="標楷體" w:hAnsi="標楷體"/>
                <w:spacing w:val="-2"/>
                <w:sz w:val="24"/>
              </w:rPr>
              <w:t>最後見面時間/地點：</w:t>
            </w:r>
          </w:p>
        </w:tc>
      </w:tr>
      <w:tr w:rsidR="00F22337" w:rsidRPr="00DD18A4" w:rsidTr="00122017">
        <w:trPr>
          <w:trHeight w:val="1247"/>
        </w:trPr>
        <w:tc>
          <w:tcPr>
            <w:tcW w:w="603" w:type="dxa"/>
          </w:tcPr>
          <w:p w:rsidR="00F22337" w:rsidRPr="00DD18A4" w:rsidRDefault="00F22337" w:rsidP="00122017">
            <w:pPr>
              <w:pStyle w:val="TableParagraph"/>
              <w:rPr>
                <w:rFonts w:ascii="標楷體" w:eastAsia="標楷體" w:hAnsi="標楷體"/>
              </w:rPr>
            </w:pPr>
          </w:p>
        </w:tc>
        <w:tc>
          <w:tcPr>
            <w:tcW w:w="843" w:type="dxa"/>
            <w:gridSpan w:val="2"/>
          </w:tcPr>
          <w:p w:rsidR="00F22337" w:rsidRPr="00DD18A4" w:rsidRDefault="00F22337" w:rsidP="00122017">
            <w:pPr>
              <w:pStyle w:val="TableParagraph"/>
              <w:rPr>
                <w:rFonts w:ascii="標楷體" w:eastAsia="標楷體" w:hAnsi="標楷體"/>
              </w:rPr>
            </w:pPr>
          </w:p>
        </w:tc>
        <w:tc>
          <w:tcPr>
            <w:tcW w:w="835" w:type="dxa"/>
            <w:gridSpan w:val="2"/>
          </w:tcPr>
          <w:p w:rsidR="00F22337" w:rsidRPr="00DD18A4" w:rsidRDefault="00F22337" w:rsidP="00122017">
            <w:pPr>
              <w:pStyle w:val="TableParagraph"/>
              <w:rPr>
                <w:rFonts w:ascii="標楷體" w:eastAsia="標楷體" w:hAnsi="標楷體"/>
              </w:rPr>
            </w:pPr>
          </w:p>
        </w:tc>
        <w:tc>
          <w:tcPr>
            <w:tcW w:w="957" w:type="dxa"/>
            <w:gridSpan w:val="2"/>
          </w:tcPr>
          <w:p w:rsidR="00F22337" w:rsidRPr="00DD18A4" w:rsidRDefault="00F22337" w:rsidP="00122017">
            <w:pPr>
              <w:pStyle w:val="TableParagraph"/>
              <w:rPr>
                <w:rFonts w:ascii="標楷體" w:eastAsia="標楷體" w:hAnsi="標楷體"/>
              </w:rPr>
            </w:pPr>
          </w:p>
        </w:tc>
        <w:tc>
          <w:tcPr>
            <w:tcW w:w="1662" w:type="dxa"/>
            <w:gridSpan w:val="2"/>
          </w:tcPr>
          <w:p w:rsidR="00F22337" w:rsidRPr="00DD18A4" w:rsidRDefault="00F22337" w:rsidP="00122017">
            <w:pPr>
              <w:pStyle w:val="TableParagraph"/>
              <w:rPr>
                <w:rFonts w:ascii="標楷體" w:eastAsia="標楷體" w:hAnsi="標楷體"/>
              </w:rPr>
            </w:pPr>
          </w:p>
        </w:tc>
        <w:tc>
          <w:tcPr>
            <w:tcW w:w="1473" w:type="dxa"/>
            <w:gridSpan w:val="2"/>
          </w:tcPr>
          <w:p w:rsidR="00F22337" w:rsidRPr="00DD18A4" w:rsidRDefault="00F22337" w:rsidP="00122017">
            <w:pPr>
              <w:pStyle w:val="TableParagraph"/>
              <w:rPr>
                <w:rFonts w:ascii="標楷體" w:eastAsia="標楷體" w:hAnsi="標楷體"/>
              </w:rPr>
            </w:pPr>
          </w:p>
        </w:tc>
        <w:tc>
          <w:tcPr>
            <w:tcW w:w="1372" w:type="dxa"/>
          </w:tcPr>
          <w:p w:rsidR="00F22337" w:rsidRPr="00DD18A4" w:rsidRDefault="00F22337" w:rsidP="00122017">
            <w:pPr>
              <w:pStyle w:val="TableParagraph"/>
              <w:tabs>
                <w:tab w:val="left" w:pos="1392"/>
              </w:tabs>
              <w:spacing w:before="183" w:line="364" w:lineRule="auto"/>
              <w:ind w:left="135" w:right="-44"/>
              <w:rPr>
                <w:rFonts w:ascii="標楷體" w:eastAsia="標楷體" w:hAnsi="標楷體"/>
              </w:rPr>
            </w:pPr>
            <w:r w:rsidRPr="00DD18A4">
              <w:rPr>
                <w:rFonts w:ascii="標楷體" w:eastAsia="標楷體" w:hAnsi="標楷體"/>
                <w:spacing w:val="-4"/>
              </w:rPr>
              <w:t>編號:</w:t>
            </w:r>
            <w:r w:rsidRPr="00DD18A4">
              <w:rPr>
                <w:rFonts w:ascii="標楷體" w:eastAsia="標楷體" w:hAnsi="標楷體"/>
                <w:u w:val="single"/>
              </w:rPr>
              <w:tab/>
            </w:r>
            <w:r w:rsidRPr="00DD18A4">
              <w:rPr>
                <w:rFonts w:ascii="標楷體" w:eastAsia="標楷體" w:hAnsi="標楷體"/>
              </w:rPr>
              <w:t xml:space="preserve"> 床號</w:t>
            </w:r>
            <w:r w:rsidRPr="00DD18A4">
              <w:rPr>
                <w:rFonts w:ascii="標楷體" w:eastAsia="標楷體" w:hAnsi="標楷體"/>
                <w:spacing w:val="-10"/>
              </w:rPr>
              <w:t>:</w:t>
            </w:r>
            <w:r w:rsidRPr="00DD18A4">
              <w:rPr>
                <w:rFonts w:ascii="標楷體" w:eastAsia="標楷體" w:hAnsi="標楷體"/>
                <w:u w:val="single"/>
              </w:rPr>
              <w:tab/>
            </w:r>
          </w:p>
        </w:tc>
        <w:tc>
          <w:tcPr>
            <w:tcW w:w="3139" w:type="dxa"/>
            <w:gridSpan w:val="4"/>
          </w:tcPr>
          <w:p w:rsidR="00F22337" w:rsidRPr="00DD18A4" w:rsidRDefault="00F22337" w:rsidP="00122017">
            <w:pPr>
              <w:pStyle w:val="TableParagraph"/>
              <w:spacing w:line="295" w:lineRule="exact"/>
              <w:ind w:left="136"/>
              <w:rPr>
                <w:rFonts w:ascii="標楷體" w:eastAsia="標楷體" w:hAnsi="標楷體"/>
                <w:sz w:val="24"/>
              </w:rPr>
            </w:pPr>
            <w:r w:rsidRPr="00DD18A4">
              <w:rPr>
                <w:rFonts w:ascii="標楷體" w:eastAsia="標楷體" w:hAnsi="標楷體"/>
                <w:spacing w:val="-2"/>
                <w:sz w:val="24"/>
              </w:rPr>
              <w:t>□否；□是，</w:t>
            </w:r>
          </w:p>
          <w:p w:rsidR="00F22337" w:rsidRPr="00DD18A4" w:rsidRDefault="00F22337" w:rsidP="00122017">
            <w:pPr>
              <w:pStyle w:val="TableParagraph"/>
              <w:tabs>
                <w:tab w:val="left" w:pos="2592"/>
              </w:tabs>
              <w:spacing w:before="4" w:line="242" w:lineRule="auto"/>
              <w:ind w:left="136" w:right="534"/>
              <w:rPr>
                <w:rFonts w:ascii="標楷體" w:eastAsia="標楷體" w:hAnsi="標楷體"/>
                <w:sz w:val="24"/>
              </w:rPr>
            </w:pPr>
            <w:r w:rsidRPr="00DD18A4">
              <w:rPr>
                <w:rFonts w:ascii="標楷體" w:eastAsia="標楷體" w:hAnsi="標楷體"/>
                <w:noProof/>
                <w:sz w:val="24"/>
              </w:rPr>
              <mc:AlternateContent>
                <mc:Choice Requires="wpg">
                  <w:drawing>
                    <wp:anchor distT="0" distB="0" distL="0" distR="0" simplePos="0" relativeHeight="251954176" behindDoc="1" locked="0" layoutInCell="1" allowOverlap="1" wp14:anchorId="22D26F66" wp14:editId="7E085E23">
                      <wp:simplePos x="0" y="0"/>
                      <wp:positionH relativeFrom="column">
                        <wp:posOffset>68580</wp:posOffset>
                      </wp:positionH>
                      <wp:positionV relativeFrom="paragraph">
                        <wp:posOffset>578612</wp:posOffset>
                      </wp:positionV>
                      <wp:extent cx="1677035" cy="7620"/>
                      <wp:effectExtent l="0" t="0" r="0" b="0"/>
                      <wp:wrapNone/>
                      <wp:docPr id="22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7035" cy="7620"/>
                                <a:chOff x="0" y="0"/>
                                <a:chExt cx="1677035" cy="7620"/>
                              </a:xfrm>
                            </wpg:grpSpPr>
                            <wps:wsp>
                              <wps:cNvPr id="225" name="Graphic 174"/>
                              <wps:cNvSpPr/>
                              <wps:spPr>
                                <a:xfrm>
                                  <a:off x="0" y="0"/>
                                  <a:ext cx="1677035" cy="7620"/>
                                </a:xfrm>
                                <a:custGeom>
                                  <a:avLst/>
                                  <a:gdLst/>
                                  <a:ahLst/>
                                  <a:cxnLst/>
                                  <a:rect l="l" t="t" r="r" b="b"/>
                                  <a:pathLst>
                                    <a:path w="1677035" h="7620">
                                      <a:moveTo>
                                        <a:pt x="1676654" y="0"/>
                                      </a:moveTo>
                                      <a:lnTo>
                                        <a:pt x="0" y="0"/>
                                      </a:lnTo>
                                      <a:lnTo>
                                        <a:pt x="0" y="7620"/>
                                      </a:lnTo>
                                      <a:lnTo>
                                        <a:pt x="1676654" y="7620"/>
                                      </a:lnTo>
                                      <a:lnTo>
                                        <a:pt x="16766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67D958" id="Group 173" o:spid="_x0000_s1026" style="position:absolute;margin-left:5.4pt;margin-top:45.55pt;width:132.05pt;height:.6pt;z-index:-251362304;mso-wrap-distance-left:0;mso-wrap-distance-right:0" coordsize="167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">
                      <v:shape id="Graphic 174" o:spid="_x0000_s1027" style="position:absolute;width:16770;height:76;visibility:visible;mso-wrap-style:square;v-text-anchor:top" coordsize="16770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" path="m1676654,l,,,7620r1676654,l1676654,xe" fillcolor="black" stroked="f">
                        <v:path arrowok="t"/>
                      </v:shape>
                    </v:group>
                  </w:pict>
                </mc:Fallback>
              </mc:AlternateContent>
            </w:r>
            <w:r w:rsidRPr="00DD18A4">
              <w:rPr>
                <w:rFonts w:ascii="標楷體" w:eastAsia="標楷體" w:hAnsi="標楷體"/>
                <w:spacing w:val="-4"/>
                <w:sz w:val="24"/>
              </w:rPr>
              <w:t>特徵：</w:t>
            </w:r>
            <w:r w:rsidRPr="00DD18A4">
              <w:rPr>
                <w:rFonts w:ascii="標楷體" w:eastAsia="標楷體" w:hAnsi="標楷體"/>
                <w:sz w:val="24"/>
                <w:u w:val="single"/>
              </w:rPr>
              <w:tab/>
            </w:r>
            <w:r w:rsidRPr="00DD18A4">
              <w:rPr>
                <w:rFonts w:ascii="標楷體" w:eastAsia="標楷體" w:hAnsi="標楷體"/>
                <w:sz w:val="24"/>
              </w:rPr>
              <w:t xml:space="preserve"> </w:t>
            </w:r>
            <w:r w:rsidRPr="00DD18A4">
              <w:rPr>
                <w:rFonts w:ascii="標楷體" w:eastAsia="標楷體" w:hAnsi="標楷體"/>
                <w:spacing w:val="-2"/>
                <w:sz w:val="24"/>
              </w:rPr>
              <w:t>最後見面時間/地點：</w:t>
            </w:r>
          </w:p>
        </w:tc>
      </w:tr>
      <w:tr w:rsidR="00F22337" w:rsidRPr="00DD18A4" w:rsidTr="00122017">
        <w:trPr>
          <w:trHeight w:val="1250"/>
        </w:trPr>
        <w:tc>
          <w:tcPr>
            <w:tcW w:w="603" w:type="dxa"/>
          </w:tcPr>
          <w:p w:rsidR="00F22337" w:rsidRPr="00DD18A4" w:rsidRDefault="00F22337" w:rsidP="00122017">
            <w:pPr>
              <w:pStyle w:val="TableParagraph"/>
              <w:rPr>
                <w:rFonts w:ascii="標楷體" w:eastAsia="標楷體" w:hAnsi="標楷體"/>
              </w:rPr>
            </w:pPr>
          </w:p>
        </w:tc>
        <w:tc>
          <w:tcPr>
            <w:tcW w:w="843" w:type="dxa"/>
            <w:gridSpan w:val="2"/>
          </w:tcPr>
          <w:p w:rsidR="00F22337" w:rsidRPr="00DD18A4" w:rsidRDefault="00F22337" w:rsidP="00122017">
            <w:pPr>
              <w:pStyle w:val="TableParagraph"/>
              <w:rPr>
                <w:rFonts w:ascii="標楷體" w:eastAsia="標楷體" w:hAnsi="標楷體"/>
              </w:rPr>
            </w:pPr>
          </w:p>
        </w:tc>
        <w:tc>
          <w:tcPr>
            <w:tcW w:w="835" w:type="dxa"/>
            <w:gridSpan w:val="2"/>
          </w:tcPr>
          <w:p w:rsidR="00F22337" w:rsidRPr="00DD18A4" w:rsidRDefault="00F22337" w:rsidP="00122017">
            <w:pPr>
              <w:pStyle w:val="TableParagraph"/>
              <w:rPr>
                <w:rFonts w:ascii="標楷體" w:eastAsia="標楷體" w:hAnsi="標楷體"/>
              </w:rPr>
            </w:pPr>
          </w:p>
        </w:tc>
        <w:tc>
          <w:tcPr>
            <w:tcW w:w="957" w:type="dxa"/>
            <w:gridSpan w:val="2"/>
          </w:tcPr>
          <w:p w:rsidR="00F22337" w:rsidRPr="00DD18A4" w:rsidRDefault="00F22337" w:rsidP="00122017">
            <w:pPr>
              <w:pStyle w:val="TableParagraph"/>
              <w:rPr>
                <w:rFonts w:ascii="標楷體" w:eastAsia="標楷體" w:hAnsi="標楷體"/>
              </w:rPr>
            </w:pPr>
          </w:p>
        </w:tc>
        <w:tc>
          <w:tcPr>
            <w:tcW w:w="1662" w:type="dxa"/>
            <w:gridSpan w:val="2"/>
          </w:tcPr>
          <w:p w:rsidR="00F22337" w:rsidRPr="00DD18A4" w:rsidRDefault="00F22337" w:rsidP="00122017">
            <w:pPr>
              <w:pStyle w:val="TableParagraph"/>
              <w:rPr>
                <w:rFonts w:ascii="標楷體" w:eastAsia="標楷體" w:hAnsi="標楷體"/>
              </w:rPr>
            </w:pPr>
          </w:p>
        </w:tc>
        <w:tc>
          <w:tcPr>
            <w:tcW w:w="1473" w:type="dxa"/>
            <w:gridSpan w:val="2"/>
          </w:tcPr>
          <w:p w:rsidR="00F22337" w:rsidRPr="00DD18A4" w:rsidRDefault="00F22337" w:rsidP="00122017">
            <w:pPr>
              <w:pStyle w:val="TableParagraph"/>
              <w:rPr>
                <w:rFonts w:ascii="標楷體" w:eastAsia="標楷體" w:hAnsi="標楷體"/>
              </w:rPr>
            </w:pPr>
          </w:p>
        </w:tc>
        <w:tc>
          <w:tcPr>
            <w:tcW w:w="1372" w:type="dxa"/>
          </w:tcPr>
          <w:p w:rsidR="00F22337" w:rsidRPr="00DD18A4" w:rsidRDefault="00F22337" w:rsidP="00122017">
            <w:pPr>
              <w:pStyle w:val="TableParagraph"/>
              <w:tabs>
                <w:tab w:val="left" w:pos="1392"/>
              </w:tabs>
              <w:spacing w:before="185" w:line="367" w:lineRule="auto"/>
              <w:ind w:left="135" w:right="-44"/>
              <w:rPr>
                <w:rFonts w:ascii="標楷體" w:eastAsia="標楷體" w:hAnsi="標楷體"/>
              </w:rPr>
            </w:pPr>
            <w:r w:rsidRPr="00DD18A4">
              <w:rPr>
                <w:rFonts w:ascii="標楷體" w:eastAsia="標楷體" w:hAnsi="標楷體"/>
                <w:spacing w:val="-4"/>
              </w:rPr>
              <w:t>編號:</w:t>
            </w:r>
            <w:r w:rsidRPr="00DD18A4">
              <w:rPr>
                <w:rFonts w:ascii="標楷體" w:eastAsia="標楷體" w:hAnsi="標楷體"/>
                <w:u w:val="single"/>
              </w:rPr>
              <w:tab/>
            </w:r>
            <w:r w:rsidRPr="00DD18A4">
              <w:rPr>
                <w:rFonts w:ascii="標楷體" w:eastAsia="標楷體" w:hAnsi="標楷體"/>
              </w:rPr>
              <w:t xml:space="preserve"> 床號</w:t>
            </w:r>
            <w:r w:rsidRPr="00DD18A4">
              <w:rPr>
                <w:rFonts w:ascii="標楷體" w:eastAsia="標楷體" w:hAnsi="標楷體"/>
                <w:spacing w:val="-10"/>
              </w:rPr>
              <w:t>:</w:t>
            </w:r>
            <w:r w:rsidRPr="00DD18A4">
              <w:rPr>
                <w:rFonts w:ascii="標楷體" w:eastAsia="標楷體" w:hAnsi="標楷體"/>
                <w:u w:val="single"/>
              </w:rPr>
              <w:tab/>
            </w:r>
          </w:p>
        </w:tc>
        <w:tc>
          <w:tcPr>
            <w:tcW w:w="3139" w:type="dxa"/>
            <w:gridSpan w:val="4"/>
          </w:tcPr>
          <w:p w:rsidR="00F22337" w:rsidRPr="00DD18A4" w:rsidRDefault="00F22337" w:rsidP="00122017">
            <w:pPr>
              <w:pStyle w:val="TableParagraph"/>
              <w:spacing w:line="298" w:lineRule="exact"/>
              <w:ind w:left="136"/>
              <w:rPr>
                <w:rFonts w:ascii="標楷體" w:eastAsia="標楷體" w:hAnsi="標楷體"/>
                <w:sz w:val="24"/>
              </w:rPr>
            </w:pPr>
            <w:r w:rsidRPr="00DD18A4">
              <w:rPr>
                <w:rFonts w:ascii="標楷體" w:eastAsia="標楷體" w:hAnsi="標楷體"/>
                <w:spacing w:val="-2"/>
                <w:sz w:val="24"/>
              </w:rPr>
              <w:t>□否；□是，</w:t>
            </w:r>
          </w:p>
          <w:p w:rsidR="00F22337" w:rsidRPr="00DD18A4" w:rsidRDefault="00F22337" w:rsidP="00122017">
            <w:pPr>
              <w:pStyle w:val="TableParagraph"/>
              <w:tabs>
                <w:tab w:val="left" w:pos="2592"/>
              </w:tabs>
              <w:spacing w:before="5" w:line="242" w:lineRule="auto"/>
              <w:ind w:left="136" w:right="534"/>
              <w:rPr>
                <w:rFonts w:ascii="標楷體" w:eastAsia="標楷體" w:hAnsi="標楷體"/>
                <w:sz w:val="24"/>
              </w:rPr>
            </w:pPr>
            <w:r w:rsidRPr="00DD18A4">
              <w:rPr>
                <w:rFonts w:ascii="標楷體" w:eastAsia="標楷體" w:hAnsi="標楷體"/>
                <w:noProof/>
                <w:sz w:val="24"/>
              </w:rPr>
              <mc:AlternateContent>
                <mc:Choice Requires="wpg">
                  <w:drawing>
                    <wp:anchor distT="0" distB="0" distL="0" distR="0" simplePos="0" relativeHeight="251955200" behindDoc="1" locked="0" layoutInCell="1" allowOverlap="1" wp14:anchorId="22106CDD" wp14:editId="6B2D0F68">
                      <wp:simplePos x="0" y="0"/>
                      <wp:positionH relativeFrom="column">
                        <wp:posOffset>68580</wp:posOffset>
                      </wp:positionH>
                      <wp:positionV relativeFrom="paragraph">
                        <wp:posOffset>579246</wp:posOffset>
                      </wp:positionV>
                      <wp:extent cx="1677035" cy="7620"/>
                      <wp:effectExtent l="0" t="0" r="0" b="0"/>
                      <wp:wrapNone/>
                      <wp:docPr id="226"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7035" cy="7620"/>
                                <a:chOff x="0" y="0"/>
                                <a:chExt cx="1677035" cy="7620"/>
                              </a:xfrm>
                            </wpg:grpSpPr>
                            <wps:wsp>
                              <wps:cNvPr id="227" name="Graphic 176"/>
                              <wps:cNvSpPr/>
                              <wps:spPr>
                                <a:xfrm>
                                  <a:off x="0" y="0"/>
                                  <a:ext cx="1677035" cy="7620"/>
                                </a:xfrm>
                                <a:custGeom>
                                  <a:avLst/>
                                  <a:gdLst/>
                                  <a:ahLst/>
                                  <a:cxnLst/>
                                  <a:rect l="l" t="t" r="r" b="b"/>
                                  <a:pathLst>
                                    <a:path w="1677035" h="7620">
                                      <a:moveTo>
                                        <a:pt x="1676654" y="0"/>
                                      </a:moveTo>
                                      <a:lnTo>
                                        <a:pt x="0" y="0"/>
                                      </a:lnTo>
                                      <a:lnTo>
                                        <a:pt x="0" y="7620"/>
                                      </a:lnTo>
                                      <a:lnTo>
                                        <a:pt x="1676654" y="7620"/>
                                      </a:lnTo>
                                      <a:lnTo>
                                        <a:pt x="16766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2A2308" id="Group 175" o:spid="_x0000_s1026" style="position:absolute;margin-left:5.4pt;margin-top:45.6pt;width:132.05pt;height:.6pt;z-index:-251361280;mso-wrap-distance-left:0;mso-wrap-distance-right:0" coordsize="167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">
                      <v:shape id="Graphic 176" o:spid="_x0000_s1027" style="position:absolute;width:16770;height:76;visibility:visible;mso-wrap-style:square;v-text-anchor:top" coordsize="16770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" path="m1676654,l,,,7620r1676654,l1676654,xe" fillcolor="black" stroked="f">
                        <v:path arrowok="t"/>
                      </v:shape>
                    </v:group>
                  </w:pict>
                </mc:Fallback>
              </mc:AlternateContent>
            </w:r>
            <w:r w:rsidRPr="00DD18A4">
              <w:rPr>
                <w:rFonts w:ascii="標楷體" w:eastAsia="標楷體" w:hAnsi="標楷體"/>
                <w:spacing w:val="-4"/>
                <w:sz w:val="24"/>
              </w:rPr>
              <w:t>特徵：</w:t>
            </w:r>
            <w:r w:rsidRPr="00DD18A4">
              <w:rPr>
                <w:rFonts w:ascii="標楷體" w:eastAsia="標楷體" w:hAnsi="標楷體"/>
                <w:sz w:val="24"/>
                <w:u w:val="single"/>
              </w:rPr>
              <w:tab/>
            </w:r>
            <w:r w:rsidRPr="00DD18A4">
              <w:rPr>
                <w:rFonts w:ascii="標楷體" w:eastAsia="標楷體" w:hAnsi="標楷體"/>
                <w:sz w:val="24"/>
              </w:rPr>
              <w:t xml:space="preserve"> </w:t>
            </w:r>
            <w:r w:rsidRPr="00DD18A4">
              <w:rPr>
                <w:rFonts w:ascii="標楷體" w:eastAsia="標楷體" w:hAnsi="標楷體"/>
                <w:spacing w:val="-2"/>
                <w:sz w:val="24"/>
              </w:rPr>
              <w:t>最後見面時間/地點：</w:t>
            </w:r>
          </w:p>
        </w:tc>
      </w:tr>
      <w:tr w:rsidR="00F22337" w:rsidRPr="00DD18A4" w:rsidTr="00122017">
        <w:trPr>
          <w:trHeight w:val="1247"/>
        </w:trPr>
        <w:tc>
          <w:tcPr>
            <w:tcW w:w="603" w:type="dxa"/>
          </w:tcPr>
          <w:p w:rsidR="00F22337" w:rsidRPr="00DD18A4" w:rsidRDefault="00F22337" w:rsidP="00122017">
            <w:pPr>
              <w:pStyle w:val="TableParagraph"/>
              <w:rPr>
                <w:rFonts w:ascii="標楷體" w:eastAsia="標楷體" w:hAnsi="標楷體"/>
              </w:rPr>
            </w:pPr>
          </w:p>
        </w:tc>
        <w:tc>
          <w:tcPr>
            <w:tcW w:w="843" w:type="dxa"/>
            <w:gridSpan w:val="2"/>
          </w:tcPr>
          <w:p w:rsidR="00F22337" w:rsidRPr="00DD18A4" w:rsidRDefault="00F22337" w:rsidP="00122017">
            <w:pPr>
              <w:pStyle w:val="TableParagraph"/>
              <w:rPr>
                <w:rFonts w:ascii="標楷體" w:eastAsia="標楷體" w:hAnsi="標楷體"/>
              </w:rPr>
            </w:pPr>
          </w:p>
        </w:tc>
        <w:tc>
          <w:tcPr>
            <w:tcW w:w="835" w:type="dxa"/>
            <w:gridSpan w:val="2"/>
          </w:tcPr>
          <w:p w:rsidR="00F22337" w:rsidRPr="00DD18A4" w:rsidRDefault="00F22337" w:rsidP="00122017">
            <w:pPr>
              <w:pStyle w:val="TableParagraph"/>
              <w:rPr>
                <w:rFonts w:ascii="標楷體" w:eastAsia="標楷體" w:hAnsi="標楷體"/>
              </w:rPr>
            </w:pPr>
          </w:p>
        </w:tc>
        <w:tc>
          <w:tcPr>
            <w:tcW w:w="957" w:type="dxa"/>
            <w:gridSpan w:val="2"/>
          </w:tcPr>
          <w:p w:rsidR="00F22337" w:rsidRPr="00DD18A4" w:rsidRDefault="00F22337" w:rsidP="00122017">
            <w:pPr>
              <w:pStyle w:val="TableParagraph"/>
              <w:rPr>
                <w:rFonts w:ascii="標楷體" w:eastAsia="標楷體" w:hAnsi="標楷體"/>
              </w:rPr>
            </w:pPr>
          </w:p>
        </w:tc>
        <w:tc>
          <w:tcPr>
            <w:tcW w:w="1662" w:type="dxa"/>
            <w:gridSpan w:val="2"/>
          </w:tcPr>
          <w:p w:rsidR="00F22337" w:rsidRPr="00DD18A4" w:rsidRDefault="00F22337" w:rsidP="00122017">
            <w:pPr>
              <w:pStyle w:val="TableParagraph"/>
              <w:rPr>
                <w:rFonts w:ascii="標楷體" w:eastAsia="標楷體" w:hAnsi="標楷體"/>
              </w:rPr>
            </w:pPr>
          </w:p>
        </w:tc>
        <w:tc>
          <w:tcPr>
            <w:tcW w:w="1473" w:type="dxa"/>
            <w:gridSpan w:val="2"/>
          </w:tcPr>
          <w:p w:rsidR="00F22337" w:rsidRPr="00DD18A4" w:rsidRDefault="00F22337" w:rsidP="00122017">
            <w:pPr>
              <w:pStyle w:val="TableParagraph"/>
              <w:rPr>
                <w:rFonts w:ascii="標楷體" w:eastAsia="標楷體" w:hAnsi="標楷體"/>
              </w:rPr>
            </w:pPr>
          </w:p>
        </w:tc>
        <w:tc>
          <w:tcPr>
            <w:tcW w:w="1372" w:type="dxa"/>
          </w:tcPr>
          <w:p w:rsidR="00F22337" w:rsidRPr="00DD18A4" w:rsidRDefault="00F22337" w:rsidP="00122017">
            <w:pPr>
              <w:pStyle w:val="TableParagraph"/>
              <w:tabs>
                <w:tab w:val="left" w:pos="1392"/>
              </w:tabs>
              <w:spacing w:before="183" w:line="364" w:lineRule="auto"/>
              <w:ind w:left="135" w:right="-44"/>
              <w:rPr>
                <w:rFonts w:ascii="標楷體" w:eastAsia="標楷體" w:hAnsi="標楷體"/>
              </w:rPr>
            </w:pPr>
            <w:r w:rsidRPr="00DD18A4">
              <w:rPr>
                <w:rFonts w:ascii="標楷體" w:eastAsia="標楷體" w:hAnsi="標楷體"/>
                <w:spacing w:val="-4"/>
              </w:rPr>
              <w:t>編號:</w:t>
            </w:r>
            <w:r w:rsidRPr="00DD18A4">
              <w:rPr>
                <w:rFonts w:ascii="標楷體" w:eastAsia="標楷體" w:hAnsi="標楷體"/>
                <w:u w:val="single"/>
              </w:rPr>
              <w:tab/>
            </w:r>
            <w:r w:rsidRPr="00DD18A4">
              <w:rPr>
                <w:rFonts w:ascii="標楷體" w:eastAsia="標楷體" w:hAnsi="標楷體"/>
              </w:rPr>
              <w:t xml:space="preserve"> 床號</w:t>
            </w:r>
            <w:r w:rsidRPr="00DD18A4">
              <w:rPr>
                <w:rFonts w:ascii="標楷體" w:eastAsia="標楷體" w:hAnsi="標楷體"/>
                <w:spacing w:val="-10"/>
              </w:rPr>
              <w:t>:</w:t>
            </w:r>
            <w:r w:rsidRPr="00DD18A4">
              <w:rPr>
                <w:rFonts w:ascii="標楷體" w:eastAsia="標楷體" w:hAnsi="標楷體"/>
                <w:u w:val="single"/>
              </w:rPr>
              <w:tab/>
            </w:r>
          </w:p>
        </w:tc>
        <w:tc>
          <w:tcPr>
            <w:tcW w:w="3139" w:type="dxa"/>
            <w:gridSpan w:val="4"/>
          </w:tcPr>
          <w:p w:rsidR="00F22337" w:rsidRPr="00DD18A4" w:rsidRDefault="00F22337" w:rsidP="00122017">
            <w:pPr>
              <w:pStyle w:val="TableParagraph"/>
              <w:spacing w:line="295" w:lineRule="exact"/>
              <w:ind w:left="136"/>
              <w:rPr>
                <w:rFonts w:ascii="標楷體" w:eastAsia="標楷體" w:hAnsi="標楷體"/>
                <w:sz w:val="24"/>
              </w:rPr>
            </w:pPr>
            <w:r w:rsidRPr="00DD18A4">
              <w:rPr>
                <w:rFonts w:ascii="標楷體" w:eastAsia="標楷體" w:hAnsi="標楷體"/>
                <w:spacing w:val="-2"/>
                <w:sz w:val="24"/>
              </w:rPr>
              <w:t>□否；□是，</w:t>
            </w:r>
          </w:p>
          <w:p w:rsidR="00F22337" w:rsidRPr="00DD18A4" w:rsidRDefault="00F22337" w:rsidP="00122017">
            <w:pPr>
              <w:pStyle w:val="TableParagraph"/>
              <w:tabs>
                <w:tab w:val="left" w:pos="2592"/>
              </w:tabs>
              <w:spacing w:before="4" w:line="242" w:lineRule="auto"/>
              <w:ind w:left="136" w:right="534"/>
              <w:rPr>
                <w:rFonts w:ascii="標楷體" w:eastAsia="標楷體" w:hAnsi="標楷體"/>
                <w:sz w:val="24"/>
              </w:rPr>
            </w:pPr>
            <w:r w:rsidRPr="00DD18A4">
              <w:rPr>
                <w:rFonts w:ascii="標楷體" w:eastAsia="標楷體" w:hAnsi="標楷體"/>
                <w:noProof/>
                <w:sz w:val="24"/>
              </w:rPr>
              <mc:AlternateContent>
                <mc:Choice Requires="wpg">
                  <w:drawing>
                    <wp:anchor distT="0" distB="0" distL="0" distR="0" simplePos="0" relativeHeight="251956224" behindDoc="1" locked="0" layoutInCell="1" allowOverlap="1" wp14:anchorId="3AB500AB" wp14:editId="4CE76B93">
                      <wp:simplePos x="0" y="0"/>
                      <wp:positionH relativeFrom="column">
                        <wp:posOffset>68580</wp:posOffset>
                      </wp:positionH>
                      <wp:positionV relativeFrom="paragraph">
                        <wp:posOffset>578611</wp:posOffset>
                      </wp:positionV>
                      <wp:extent cx="1677035" cy="7620"/>
                      <wp:effectExtent l="0" t="0" r="0" b="0"/>
                      <wp:wrapNone/>
                      <wp:docPr id="22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7035" cy="7620"/>
                                <a:chOff x="0" y="0"/>
                                <a:chExt cx="1677035" cy="7620"/>
                              </a:xfrm>
                            </wpg:grpSpPr>
                            <wps:wsp>
                              <wps:cNvPr id="229" name="Graphic 178"/>
                              <wps:cNvSpPr/>
                              <wps:spPr>
                                <a:xfrm>
                                  <a:off x="0" y="0"/>
                                  <a:ext cx="1677035" cy="7620"/>
                                </a:xfrm>
                                <a:custGeom>
                                  <a:avLst/>
                                  <a:gdLst/>
                                  <a:ahLst/>
                                  <a:cxnLst/>
                                  <a:rect l="l" t="t" r="r" b="b"/>
                                  <a:pathLst>
                                    <a:path w="1677035" h="7620">
                                      <a:moveTo>
                                        <a:pt x="1676654" y="0"/>
                                      </a:moveTo>
                                      <a:lnTo>
                                        <a:pt x="0" y="0"/>
                                      </a:lnTo>
                                      <a:lnTo>
                                        <a:pt x="0" y="7620"/>
                                      </a:lnTo>
                                      <a:lnTo>
                                        <a:pt x="1676654" y="7620"/>
                                      </a:lnTo>
                                      <a:lnTo>
                                        <a:pt x="16766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36FF90" id="Group 177" o:spid="_x0000_s1026" style="position:absolute;margin-left:5.4pt;margin-top:45.55pt;width:132.05pt;height:.6pt;z-index:-251360256;mso-wrap-distance-left:0;mso-wrap-distance-right:0" coordsize="167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">
                      <v:shape id="Graphic 178" o:spid="_x0000_s1027" style="position:absolute;width:16770;height:76;visibility:visible;mso-wrap-style:square;v-text-anchor:top" coordsize="16770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" path="m1676654,l,,,7620r1676654,l1676654,xe" fillcolor="black" stroked="f">
                        <v:path arrowok="t"/>
                      </v:shape>
                    </v:group>
                  </w:pict>
                </mc:Fallback>
              </mc:AlternateContent>
            </w:r>
            <w:r w:rsidRPr="00DD18A4">
              <w:rPr>
                <w:rFonts w:ascii="標楷體" w:eastAsia="標楷體" w:hAnsi="標楷體"/>
                <w:spacing w:val="-4"/>
                <w:sz w:val="24"/>
              </w:rPr>
              <w:t>特徵：</w:t>
            </w:r>
            <w:r w:rsidRPr="00DD18A4">
              <w:rPr>
                <w:rFonts w:ascii="標楷體" w:eastAsia="標楷體" w:hAnsi="標楷體"/>
                <w:sz w:val="24"/>
                <w:u w:val="single"/>
              </w:rPr>
              <w:tab/>
            </w:r>
            <w:r w:rsidRPr="00DD18A4">
              <w:rPr>
                <w:rFonts w:ascii="標楷體" w:eastAsia="標楷體" w:hAnsi="標楷體"/>
                <w:sz w:val="24"/>
              </w:rPr>
              <w:t xml:space="preserve"> </w:t>
            </w:r>
            <w:r w:rsidRPr="00DD18A4">
              <w:rPr>
                <w:rFonts w:ascii="標楷體" w:eastAsia="標楷體" w:hAnsi="標楷體"/>
                <w:spacing w:val="-2"/>
                <w:sz w:val="24"/>
              </w:rPr>
              <w:t>最後見面時間/地點：</w:t>
            </w:r>
          </w:p>
        </w:tc>
      </w:tr>
      <w:tr w:rsidR="00F22337" w:rsidRPr="00DD18A4" w:rsidTr="00122017">
        <w:trPr>
          <w:trHeight w:val="450"/>
        </w:trPr>
        <w:tc>
          <w:tcPr>
            <w:tcW w:w="10884" w:type="dxa"/>
            <w:gridSpan w:val="16"/>
          </w:tcPr>
          <w:p w:rsidR="00F22337" w:rsidRPr="00DD18A4" w:rsidRDefault="00F22337" w:rsidP="00122017">
            <w:pPr>
              <w:pStyle w:val="TableParagraph"/>
              <w:spacing w:before="57"/>
              <w:ind w:left="59"/>
              <w:jc w:val="center"/>
              <w:rPr>
                <w:rFonts w:ascii="標楷體" w:eastAsia="標楷體" w:hAnsi="標楷體"/>
                <w:sz w:val="24"/>
              </w:rPr>
            </w:pPr>
            <w:r w:rsidRPr="00DD18A4">
              <w:rPr>
                <w:rFonts w:ascii="標楷體" w:eastAsia="標楷體" w:hAnsi="標楷體"/>
                <w:spacing w:val="-3"/>
                <w:sz w:val="24"/>
              </w:rPr>
              <w:t>可依親友</w:t>
            </w:r>
          </w:p>
        </w:tc>
      </w:tr>
      <w:tr w:rsidR="00F22337" w:rsidRPr="00DD18A4" w:rsidTr="00122017">
        <w:trPr>
          <w:trHeight w:val="743"/>
        </w:trPr>
        <w:tc>
          <w:tcPr>
            <w:tcW w:w="848" w:type="dxa"/>
            <w:gridSpan w:val="2"/>
          </w:tcPr>
          <w:p w:rsidR="00F22337" w:rsidRPr="00DD18A4" w:rsidRDefault="00F22337" w:rsidP="00122017">
            <w:pPr>
              <w:pStyle w:val="TableParagraph"/>
              <w:spacing w:before="204"/>
              <w:ind w:left="207"/>
              <w:rPr>
                <w:rFonts w:ascii="標楷體" w:eastAsia="標楷體" w:hAnsi="標楷體"/>
                <w:sz w:val="24"/>
              </w:rPr>
            </w:pPr>
            <w:r w:rsidRPr="00DD18A4">
              <w:rPr>
                <w:rFonts w:ascii="標楷體" w:eastAsia="標楷體" w:hAnsi="標楷體"/>
                <w:spacing w:val="-5"/>
                <w:sz w:val="24"/>
              </w:rPr>
              <w:t>姓名</w:t>
            </w:r>
          </w:p>
        </w:tc>
        <w:tc>
          <w:tcPr>
            <w:tcW w:w="598" w:type="dxa"/>
          </w:tcPr>
          <w:p w:rsidR="00F22337" w:rsidRPr="00DD18A4" w:rsidRDefault="00F22337" w:rsidP="00122017">
            <w:pPr>
              <w:pStyle w:val="TableParagraph"/>
              <w:spacing w:before="48" w:line="242" w:lineRule="auto"/>
              <w:ind w:left="192" w:right="153"/>
              <w:rPr>
                <w:rFonts w:ascii="標楷體" w:eastAsia="標楷體" w:hAnsi="標楷體"/>
                <w:sz w:val="24"/>
              </w:rPr>
            </w:pPr>
            <w:r w:rsidRPr="00DD18A4">
              <w:rPr>
                <w:rFonts w:ascii="標楷體" w:eastAsia="標楷體" w:hAnsi="標楷體"/>
                <w:spacing w:val="-10"/>
                <w:sz w:val="24"/>
              </w:rPr>
              <w:t>性別</w:t>
            </w:r>
          </w:p>
        </w:tc>
        <w:tc>
          <w:tcPr>
            <w:tcW w:w="660" w:type="dxa"/>
          </w:tcPr>
          <w:p w:rsidR="00F22337" w:rsidRPr="00DD18A4" w:rsidRDefault="00F22337" w:rsidP="00122017">
            <w:pPr>
              <w:pStyle w:val="TableParagraph"/>
              <w:spacing w:before="48" w:line="242" w:lineRule="auto"/>
              <w:ind w:left="220" w:right="188"/>
              <w:rPr>
                <w:rFonts w:ascii="標楷體" w:eastAsia="標楷體" w:hAnsi="標楷體"/>
                <w:sz w:val="24"/>
              </w:rPr>
            </w:pPr>
            <w:r w:rsidRPr="00DD18A4">
              <w:rPr>
                <w:rFonts w:ascii="標楷體" w:eastAsia="標楷體" w:hAnsi="標楷體"/>
                <w:spacing w:val="-10"/>
                <w:sz w:val="24"/>
              </w:rPr>
              <w:t>年齡</w:t>
            </w:r>
          </w:p>
        </w:tc>
        <w:tc>
          <w:tcPr>
            <w:tcW w:w="801" w:type="dxa"/>
            <w:gridSpan w:val="2"/>
          </w:tcPr>
          <w:p w:rsidR="00F22337" w:rsidRPr="00DD18A4" w:rsidRDefault="00F22337" w:rsidP="00122017">
            <w:pPr>
              <w:pStyle w:val="TableParagraph"/>
              <w:spacing w:before="204"/>
              <w:ind w:left="184"/>
              <w:rPr>
                <w:rFonts w:ascii="標楷體" w:eastAsia="標楷體" w:hAnsi="標楷體"/>
                <w:sz w:val="24"/>
              </w:rPr>
            </w:pPr>
            <w:r w:rsidRPr="00DD18A4">
              <w:rPr>
                <w:rFonts w:ascii="標楷體" w:eastAsia="標楷體" w:hAnsi="標楷體"/>
                <w:spacing w:val="-5"/>
                <w:sz w:val="24"/>
              </w:rPr>
              <w:t>關係</w:t>
            </w:r>
          </w:p>
        </w:tc>
        <w:tc>
          <w:tcPr>
            <w:tcW w:w="1732" w:type="dxa"/>
            <w:gridSpan w:val="2"/>
          </w:tcPr>
          <w:p w:rsidR="00F22337" w:rsidRPr="00DD18A4" w:rsidRDefault="00F22337" w:rsidP="00122017">
            <w:pPr>
              <w:pStyle w:val="TableParagraph"/>
              <w:spacing w:before="204"/>
              <w:ind w:left="411"/>
              <w:rPr>
                <w:rFonts w:ascii="標楷體" w:eastAsia="標楷體" w:hAnsi="標楷體"/>
                <w:sz w:val="24"/>
              </w:rPr>
            </w:pPr>
            <w:r w:rsidRPr="00DD18A4">
              <w:rPr>
                <w:rFonts w:ascii="標楷體" w:eastAsia="標楷體" w:hAnsi="標楷體"/>
                <w:spacing w:val="-3"/>
                <w:sz w:val="24"/>
              </w:rPr>
              <w:t>聯絡電話</w:t>
            </w:r>
          </w:p>
        </w:tc>
        <w:tc>
          <w:tcPr>
            <w:tcW w:w="5357" w:type="dxa"/>
            <w:gridSpan w:val="7"/>
          </w:tcPr>
          <w:p w:rsidR="00F22337" w:rsidRPr="00DD18A4" w:rsidRDefault="00F22337" w:rsidP="00122017">
            <w:pPr>
              <w:pStyle w:val="TableParagraph"/>
              <w:spacing w:before="204"/>
              <w:ind w:left="63"/>
              <w:jc w:val="center"/>
              <w:rPr>
                <w:rFonts w:ascii="標楷體" w:eastAsia="標楷體" w:hAnsi="標楷體"/>
                <w:sz w:val="24"/>
              </w:rPr>
            </w:pPr>
            <w:r w:rsidRPr="00DD18A4">
              <w:rPr>
                <w:rFonts w:ascii="標楷體" w:eastAsia="標楷體" w:hAnsi="標楷體"/>
                <w:spacing w:val="-5"/>
                <w:sz w:val="24"/>
              </w:rPr>
              <w:t>住址</w:t>
            </w:r>
          </w:p>
        </w:tc>
        <w:tc>
          <w:tcPr>
            <w:tcW w:w="888" w:type="dxa"/>
          </w:tcPr>
          <w:p w:rsidR="00F22337" w:rsidRPr="00DD18A4" w:rsidRDefault="00F22337" w:rsidP="00122017">
            <w:pPr>
              <w:pStyle w:val="TableParagraph"/>
              <w:spacing w:before="204"/>
              <w:ind w:left="233"/>
              <w:rPr>
                <w:rFonts w:ascii="標楷體" w:eastAsia="標楷體" w:hAnsi="標楷體"/>
                <w:sz w:val="24"/>
              </w:rPr>
            </w:pPr>
            <w:r w:rsidRPr="00DD18A4">
              <w:rPr>
                <w:rFonts w:ascii="標楷體" w:eastAsia="標楷體" w:hAnsi="標楷體"/>
                <w:spacing w:val="-5"/>
                <w:sz w:val="24"/>
              </w:rPr>
              <w:t>備註</w:t>
            </w:r>
          </w:p>
        </w:tc>
      </w:tr>
      <w:tr w:rsidR="00F22337" w:rsidRPr="00DD18A4" w:rsidTr="00122017">
        <w:trPr>
          <w:trHeight w:val="849"/>
        </w:trPr>
        <w:tc>
          <w:tcPr>
            <w:tcW w:w="848" w:type="dxa"/>
            <w:gridSpan w:val="2"/>
          </w:tcPr>
          <w:p w:rsidR="00F22337" w:rsidRPr="00DD18A4" w:rsidRDefault="00F22337" w:rsidP="00122017">
            <w:pPr>
              <w:pStyle w:val="TableParagraph"/>
              <w:rPr>
                <w:rFonts w:ascii="標楷體" w:eastAsia="標楷體" w:hAnsi="標楷體"/>
              </w:rPr>
            </w:pPr>
          </w:p>
        </w:tc>
        <w:tc>
          <w:tcPr>
            <w:tcW w:w="598"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801" w:type="dxa"/>
            <w:gridSpan w:val="2"/>
          </w:tcPr>
          <w:p w:rsidR="00F22337" w:rsidRPr="00DD18A4" w:rsidRDefault="00F22337" w:rsidP="00122017">
            <w:pPr>
              <w:pStyle w:val="TableParagraph"/>
              <w:rPr>
                <w:rFonts w:ascii="標楷體" w:eastAsia="標楷體" w:hAnsi="標楷體"/>
              </w:rPr>
            </w:pPr>
          </w:p>
        </w:tc>
        <w:tc>
          <w:tcPr>
            <w:tcW w:w="1732" w:type="dxa"/>
            <w:gridSpan w:val="2"/>
          </w:tcPr>
          <w:p w:rsidR="00F22337" w:rsidRPr="00DD18A4" w:rsidRDefault="00F22337" w:rsidP="00122017">
            <w:pPr>
              <w:pStyle w:val="TableParagraph"/>
              <w:rPr>
                <w:rFonts w:ascii="標楷體" w:eastAsia="標楷體" w:hAnsi="標楷體"/>
              </w:rPr>
            </w:pPr>
          </w:p>
        </w:tc>
        <w:tc>
          <w:tcPr>
            <w:tcW w:w="261" w:type="dxa"/>
            <w:tcBorders>
              <w:right w:val="nil"/>
            </w:tcBorders>
          </w:tcPr>
          <w:p w:rsidR="00F22337" w:rsidRPr="00DD18A4" w:rsidRDefault="00F22337" w:rsidP="00122017">
            <w:pPr>
              <w:pStyle w:val="TableParagraph"/>
              <w:rPr>
                <w:rFonts w:ascii="標楷體" w:eastAsia="標楷體" w:hAnsi="標楷體"/>
              </w:rPr>
            </w:pPr>
          </w:p>
        </w:tc>
        <w:tc>
          <w:tcPr>
            <w:tcW w:w="1286" w:type="dxa"/>
            <w:tcBorders>
              <w:left w:val="nil"/>
              <w:right w:val="nil"/>
            </w:tcBorders>
          </w:tcPr>
          <w:p w:rsidR="00F22337" w:rsidRPr="00DD18A4" w:rsidRDefault="00F22337" w:rsidP="00122017">
            <w:pPr>
              <w:pStyle w:val="TableParagraph"/>
              <w:spacing w:before="105"/>
              <w:ind w:left="358"/>
              <w:rPr>
                <w:rFonts w:ascii="標楷體" w:eastAsia="標楷體" w:hAnsi="標楷體"/>
                <w:sz w:val="24"/>
              </w:rPr>
            </w:pPr>
            <w:r w:rsidRPr="00DD18A4">
              <w:rPr>
                <w:rFonts w:ascii="標楷體" w:eastAsia="標楷體" w:hAnsi="標楷體"/>
                <w:spacing w:val="-4"/>
                <w:sz w:val="24"/>
              </w:rPr>
              <w:t>縣/市</w:t>
            </w:r>
          </w:p>
          <w:p w:rsidR="00F22337" w:rsidRPr="00DD18A4" w:rsidRDefault="00F22337" w:rsidP="00122017">
            <w:pPr>
              <w:pStyle w:val="TableParagraph"/>
              <w:spacing w:before="94"/>
              <w:ind w:left="598"/>
              <w:rPr>
                <w:rFonts w:ascii="標楷體" w:eastAsia="標楷體" w:hAnsi="標楷體"/>
                <w:sz w:val="24"/>
              </w:rPr>
            </w:pPr>
            <w:r w:rsidRPr="00DD18A4">
              <w:rPr>
                <w:rFonts w:ascii="標楷體" w:eastAsia="標楷體" w:hAnsi="標楷體"/>
                <w:spacing w:val="-4"/>
                <w:sz w:val="24"/>
              </w:rPr>
              <w:t>路/街</w:t>
            </w:r>
          </w:p>
        </w:tc>
        <w:tc>
          <w:tcPr>
            <w:tcW w:w="1559" w:type="dxa"/>
            <w:gridSpan w:val="2"/>
            <w:tcBorders>
              <w:left w:val="nil"/>
              <w:right w:val="nil"/>
            </w:tcBorders>
          </w:tcPr>
          <w:p w:rsidR="00F22337" w:rsidRPr="00DD18A4" w:rsidRDefault="00F22337" w:rsidP="00122017">
            <w:pPr>
              <w:pStyle w:val="TableParagraph"/>
              <w:tabs>
                <w:tab w:val="left" w:pos="1112"/>
              </w:tabs>
              <w:spacing w:before="13" w:line="400" w:lineRule="atLeast"/>
              <w:ind w:left="392" w:right="84" w:hanging="240"/>
              <w:rPr>
                <w:rFonts w:ascii="標楷體" w:eastAsia="標楷體" w:hAnsi="標楷體"/>
                <w:sz w:val="24"/>
              </w:rPr>
            </w:pPr>
            <w:r w:rsidRPr="00DD18A4">
              <w:rPr>
                <w:rFonts w:ascii="標楷體" w:eastAsia="標楷體" w:hAnsi="標楷體"/>
                <w:spacing w:val="-2"/>
                <w:sz w:val="24"/>
              </w:rPr>
              <w:t>鄉/鎮/市/區</w:t>
            </w:r>
            <w:r w:rsidRPr="00DD18A4">
              <w:rPr>
                <w:rFonts w:ascii="標楷體" w:eastAsia="標楷體" w:hAnsi="標楷體"/>
                <w:spacing w:val="-10"/>
                <w:sz w:val="24"/>
              </w:rPr>
              <w:t>段</w:t>
            </w:r>
            <w:r w:rsidRPr="00DD18A4">
              <w:rPr>
                <w:rFonts w:ascii="標楷體" w:eastAsia="標楷體" w:hAnsi="標楷體"/>
                <w:sz w:val="24"/>
              </w:rPr>
              <w:tab/>
            </w:r>
            <w:r w:rsidRPr="00DD18A4">
              <w:rPr>
                <w:rFonts w:ascii="標楷體" w:eastAsia="標楷體" w:hAnsi="標楷體"/>
                <w:spacing w:val="-10"/>
                <w:sz w:val="24"/>
              </w:rPr>
              <w:t>巷</w:t>
            </w:r>
          </w:p>
        </w:tc>
        <w:tc>
          <w:tcPr>
            <w:tcW w:w="960" w:type="dxa"/>
            <w:tcBorders>
              <w:left w:val="nil"/>
              <w:right w:val="nil"/>
            </w:tcBorders>
          </w:tcPr>
          <w:p w:rsidR="00F22337" w:rsidRPr="00DD18A4" w:rsidRDefault="00F22337" w:rsidP="00122017">
            <w:pPr>
              <w:pStyle w:val="TableParagraph"/>
              <w:spacing w:before="13" w:line="400" w:lineRule="atLeast"/>
              <w:ind w:left="273" w:right="-44" w:firstLine="120"/>
              <w:rPr>
                <w:rFonts w:ascii="標楷體" w:eastAsia="標楷體" w:hAnsi="標楷體"/>
                <w:sz w:val="24"/>
              </w:rPr>
            </w:pPr>
            <w:r w:rsidRPr="00DD18A4">
              <w:rPr>
                <w:rFonts w:ascii="標楷體" w:eastAsia="標楷體" w:hAnsi="標楷體"/>
                <w:spacing w:val="-4"/>
                <w:sz w:val="24"/>
              </w:rPr>
              <w:t>村/里</w:t>
            </w:r>
            <w:r w:rsidRPr="00DD18A4">
              <w:rPr>
                <w:rFonts w:ascii="標楷體" w:eastAsia="標楷體" w:hAnsi="標楷體"/>
                <w:spacing w:val="-10"/>
                <w:sz w:val="24"/>
              </w:rPr>
              <w:t>弄</w:t>
            </w:r>
          </w:p>
        </w:tc>
        <w:tc>
          <w:tcPr>
            <w:tcW w:w="360" w:type="dxa"/>
            <w:tcBorders>
              <w:left w:val="nil"/>
              <w:right w:val="nil"/>
            </w:tcBorders>
          </w:tcPr>
          <w:p w:rsidR="00F22337" w:rsidRPr="00DD18A4" w:rsidRDefault="00F22337" w:rsidP="00122017">
            <w:pPr>
              <w:pStyle w:val="TableParagraph"/>
              <w:spacing w:before="199"/>
              <w:rPr>
                <w:rFonts w:ascii="標楷體" w:eastAsia="標楷體" w:hAnsi="標楷體"/>
                <w:sz w:val="24"/>
              </w:rPr>
            </w:pPr>
          </w:p>
          <w:p w:rsidR="00F22337" w:rsidRPr="00DD18A4" w:rsidRDefault="00F22337" w:rsidP="00122017">
            <w:pPr>
              <w:pStyle w:val="TableParagraph"/>
              <w:ind w:left="34"/>
              <w:rPr>
                <w:rFonts w:ascii="標楷體" w:eastAsia="標楷體" w:hAnsi="標楷體"/>
                <w:sz w:val="24"/>
              </w:rPr>
            </w:pPr>
            <w:r w:rsidRPr="00DD18A4">
              <w:rPr>
                <w:rFonts w:ascii="標楷體" w:eastAsia="標楷體" w:hAnsi="標楷體"/>
                <w:spacing w:val="-10"/>
                <w:sz w:val="24"/>
              </w:rPr>
              <w:t>號</w:t>
            </w:r>
          </w:p>
        </w:tc>
        <w:tc>
          <w:tcPr>
            <w:tcW w:w="931" w:type="dxa"/>
            <w:tcBorders>
              <w:left w:val="nil"/>
            </w:tcBorders>
          </w:tcPr>
          <w:p w:rsidR="00F22337" w:rsidRPr="00DD18A4" w:rsidRDefault="00F22337" w:rsidP="00122017">
            <w:pPr>
              <w:pStyle w:val="TableParagraph"/>
              <w:spacing w:before="105"/>
              <w:ind w:left="154"/>
              <w:rPr>
                <w:rFonts w:ascii="標楷體" w:eastAsia="標楷體" w:hAnsi="標楷體"/>
                <w:sz w:val="24"/>
              </w:rPr>
            </w:pPr>
            <w:r w:rsidRPr="00DD18A4">
              <w:rPr>
                <w:rFonts w:ascii="標楷體" w:eastAsia="標楷體" w:hAnsi="標楷體"/>
                <w:spacing w:val="-10"/>
                <w:sz w:val="24"/>
              </w:rPr>
              <w:t>鄰</w:t>
            </w:r>
          </w:p>
          <w:p w:rsidR="00F22337" w:rsidRPr="00DD18A4" w:rsidRDefault="00F22337" w:rsidP="00122017">
            <w:pPr>
              <w:pStyle w:val="TableParagraph"/>
              <w:spacing w:before="94"/>
              <w:ind w:left="394"/>
              <w:rPr>
                <w:rFonts w:ascii="標楷體" w:eastAsia="標楷體" w:hAnsi="標楷體"/>
                <w:sz w:val="24"/>
              </w:rPr>
            </w:pPr>
            <w:r w:rsidRPr="00DD18A4">
              <w:rPr>
                <w:rFonts w:ascii="標楷體" w:eastAsia="標楷體" w:hAnsi="標楷體"/>
                <w:spacing w:val="-10"/>
                <w:sz w:val="24"/>
              </w:rPr>
              <w:t>樓</w:t>
            </w:r>
          </w:p>
        </w:tc>
        <w:tc>
          <w:tcPr>
            <w:tcW w:w="888" w:type="dxa"/>
          </w:tcPr>
          <w:p w:rsidR="00F22337" w:rsidRPr="00DD18A4" w:rsidRDefault="00F22337" w:rsidP="00122017">
            <w:pPr>
              <w:pStyle w:val="TableParagraph"/>
              <w:rPr>
                <w:rFonts w:ascii="標楷體" w:eastAsia="標楷體" w:hAnsi="標楷體"/>
              </w:rPr>
            </w:pPr>
          </w:p>
        </w:tc>
      </w:tr>
      <w:tr w:rsidR="00F22337" w:rsidRPr="00DD18A4" w:rsidTr="00122017">
        <w:trPr>
          <w:trHeight w:val="851"/>
        </w:trPr>
        <w:tc>
          <w:tcPr>
            <w:tcW w:w="848" w:type="dxa"/>
            <w:gridSpan w:val="2"/>
          </w:tcPr>
          <w:p w:rsidR="00F22337" w:rsidRPr="00DD18A4" w:rsidRDefault="00F22337" w:rsidP="00122017">
            <w:pPr>
              <w:pStyle w:val="TableParagraph"/>
              <w:rPr>
                <w:rFonts w:ascii="標楷體" w:eastAsia="標楷體" w:hAnsi="標楷體"/>
              </w:rPr>
            </w:pPr>
          </w:p>
        </w:tc>
        <w:tc>
          <w:tcPr>
            <w:tcW w:w="598"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801" w:type="dxa"/>
            <w:gridSpan w:val="2"/>
          </w:tcPr>
          <w:p w:rsidR="00F22337" w:rsidRPr="00DD18A4" w:rsidRDefault="00F22337" w:rsidP="00122017">
            <w:pPr>
              <w:pStyle w:val="TableParagraph"/>
              <w:rPr>
                <w:rFonts w:ascii="標楷體" w:eastAsia="標楷體" w:hAnsi="標楷體"/>
              </w:rPr>
            </w:pPr>
          </w:p>
        </w:tc>
        <w:tc>
          <w:tcPr>
            <w:tcW w:w="1732" w:type="dxa"/>
            <w:gridSpan w:val="2"/>
          </w:tcPr>
          <w:p w:rsidR="00F22337" w:rsidRPr="00DD18A4" w:rsidRDefault="00F22337" w:rsidP="00122017">
            <w:pPr>
              <w:pStyle w:val="TableParagraph"/>
              <w:rPr>
                <w:rFonts w:ascii="標楷體" w:eastAsia="標楷體" w:hAnsi="標楷體"/>
              </w:rPr>
            </w:pPr>
          </w:p>
        </w:tc>
        <w:tc>
          <w:tcPr>
            <w:tcW w:w="261" w:type="dxa"/>
            <w:tcBorders>
              <w:right w:val="nil"/>
            </w:tcBorders>
          </w:tcPr>
          <w:p w:rsidR="00F22337" w:rsidRPr="00DD18A4" w:rsidRDefault="00F22337" w:rsidP="00122017">
            <w:pPr>
              <w:pStyle w:val="TableParagraph"/>
              <w:rPr>
                <w:rFonts w:ascii="標楷體" w:eastAsia="標楷體" w:hAnsi="標楷體"/>
              </w:rPr>
            </w:pPr>
          </w:p>
        </w:tc>
        <w:tc>
          <w:tcPr>
            <w:tcW w:w="1286" w:type="dxa"/>
            <w:tcBorders>
              <w:left w:val="nil"/>
              <w:right w:val="nil"/>
            </w:tcBorders>
          </w:tcPr>
          <w:p w:rsidR="00F22337" w:rsidRPr="00DD18A4" w:rsidRDefault="00F22337" w:rsidP="00122017">
            <w:pPr>
              <w:pStyle w:val="TableParagraph"/>
              <w:spacing w:before="107"/>
              <w:ind w:left="358"/>
              <w:rPr>
                <w:rFonts w:ascii="標楷體" w:eastAsia="標楷體" w:hAnsi="標楷體"/>
                <w:sz w:val="24"/>
              </w:rPr>
            </w:pPr>
            <w:r w:rsidRPr="00DD18A4">
              <w:rPr>
                <w:rFonts w:ascii="標楷體" w:eastAsia="標楷體" w:hAnsi="標楷體"/>
                <w:spacing w:val="-4"/>
                <w:sz w:val="24"/>
              </w:rPr>
              <w:t>縣/市</w:t>
            </w:r>
          </w:p>
          <w:p w:rsidR="00F22337" w:rsidRPr="00DD18A4" w:rsidRDefault="00F22337" w:rsidP="00122017">
            <w:pPr>
              <w:pStyle w:val="TableParagraph"/>
              <w:spacing w:before="91"/>
              <w:ind w:left="598"/>
              <w:rPr>
                <w:rFonts w:ascii="標楷體" w:eastAsia="標楷體" w:hAnsi="標楷體"/>
                <w:sz w:val="24"/>
              </w:rPr>
            </w:pPr>
            <w:r w:rsidRPr="00DD18A4">
              <w:rPr>
                <w:rFonts w:ascii="標楷體" w:eastAsia="標楷體" w:hAnsi="標楷體"/>
                <w:spacing w:val="-4"/>
                <w:sz w:val="24"/>
              </w:rPr>
              <w:t>路/街</w:t>
            </w:r>
          </w:p>
        </w:tc>
        <w:tc>
          <w:tcPr>
            <w:tcW w:w="1559" w:type="dxa"/>
            <w:gridSpan w:val="2"/>
            <w:tcBorders>
              <w:left w:val="nil"/>
              <w:right w:val="nil"/>
            </w:tcBorders>
          </w:tcPr>
          <w:p w:rsidR="00F22337" w:rsidRPr="00DD18A4" w:rsidRDefault="00F22337" w:rsidP="00122017">
            <w:pPr>
              <w:pStyle w:val="TableParagraph"/>
              <w:tabs>
                <w:tab w:val="left" w:pos="1112"/>
              </w:tabs>
              <w:spacing w:before="15" w:line="400" w:lineRule="atLeast"/>
              <w:ind w:left="392" w:right="84" w:hanging="240"/>
              <w:rPr>
                <w:rFonts w:ascii="標楷體" w:eastAsia="標楷體" w:hAnsi="標楷體"/>
                <w:sz w:val="24"/>
              </w:rPr>
            </w:pPr>
            <w:r w:rsidRPr="00DD18A4">
              <w:rPr>
                <w:rFonts w:ascii="標楷體" w:eastAsia="標楷體" w:hAnsi="標楷體"/>
                <w:spacing w:val="-2"/>
                <w:sz w:val="24"/>
              </w:rPr>
              <w:t>鄉/鎮/市/區</w:t>
            </w:r>
            <w:r w:rsidRPr="00DD18A4">
              <w:rPr>
                <w:rFonts w:ascii="標楷體" w:eastAsia="標楷體" w:hAnsi="標楷體"/>
                <w:spacing w:val="-10"/>
                <w:sz w:val="24"/>
              </w:rPr>
              <w:t>段</w:t>
            </w:r>
            <w:r w:rsidRPr="00DD18A4">
              <w:rPr>
                <w:rFonts w:ascii="標楷體" w:eastAsia="標楷體" w:hAnsi="標楷體"/>
                <w:sz w:val="24"/>
              </w:rPr>
              <w:tab/>
            </w:r>
            <w:r w:rsidRPr="00DD18A4">
              <w:rPr>
                <w:rFonts w:ascii="標楷體" w:eastAsia="標楷體" w:hAnsi="標楷體"/>
                <w:spacing w:val="-10"/>
                <w:sz w:val="24"/>
              </w:rPr>
              <w:t>巷</w:t>
            </w:r>
          </w:p>
        </w:tc>
        <w:tc>
          <w:tcPr>
            <w:tcW w:w="960" w:type="dxa"/>
            <w:tcBorders>
              <w:left w:val="nil"/>
              <w:right w:val="nil"/>
            </w:tcBorders>
          </w:tcPr>
          <w:p w:rsidR="00F22337" w:rsidRPr="00DD18A4" w:rsidRDefault="00F22337" w:rsidP="00122017">
            <w:pPr>
              <w:pStyle w:val="TableParagraph"/>
              <w:spacing w:before="15" w:line="400" w:lineRule="atLeast"/>
              <w:ind w:left="273" w:right="-44" w:firstLine="120"/>
              <w:rPr>
                <w:rFonts w:ascii="標楷體" w:eastAsia="標楷體" w:hAnsi="標楷體"/>
                <w:sz w:val="24"/>
              </w:rPr>
            </w:pPr>
            <w:r w:rsidRPr="00DD18A4">
              <w:rPr>
                <w:rFonts w:ascii="標楷體" w:eastAsia="標楷體" w:hAnsi="標楷體"/>
                <w:spacing w:val="-4"/>
                <w:sz w:val="24"/>
              </w:rPr>
              <w:t>村/里</w:t>
            </w:r>
            <w:r w:rsidRPr="00DD18A4">
              <w:rPr>
                <w:rFonts w:ascii="標楷體" w:eastAsia="標楷體" w:hAnsi="標楷體"/>
                <w:spacing w:val="-10"/>
                <w:sz w:val="24"/>
              </w:rPr>
              <w:t>弄</w:t>
            </w:r>
          </w:p>
        </w:tc>
        <w:tc>
          <w:tcPr>
            <w:tcW w:w="360" w:type="dxa"/>
            <w:tcBorders>
              <w:left w:val="nil"/>
              <w:right w:val="nil"/>
            </w:tcBorders>
          </w:tcPr>
          <w:p w:rsidR="00F22337" w:rsidRPr="00DD18A4" w:rsidRDefault="00F22337" w:rsidP="00122017">
            <w:pPr>
              <w:pStyle w:val="TableParagraph"/>
              <w:spacing w:before="198"/>
              <w:rPr>
                <w:rFonts w:ascii="標楷體" w:eastAsia="標楷體" w:hAnsi="標楷體"/>
                <w:sz w:val="24"/>
              </w:rPr>
            </w:pPr>
          </w:p>
          <w:p w:rsidR="00F22337" w:rsidRPr="00DD18A4" w:rsidRDefault="00F22337" w:rsidP="00122017">
            <w:pPr>
              <w:pStyle w:val="TableParagraph"/>
              <w:ind w:left="34"/>
              <w:rPr>
                <w:rFonts w:ascii="標楷體" w:eastAsia="標楷體" w:hAnsi="標楷體"/>
                <w:sz w:val="24"/>
              </w:rPr>
            </w:pPr>
            <w:r w:rsidRPr="00DD18A4">
              <w:rPr>
                <w:rFonts w:ascii="標楷體" w:eastAsia="標楷體" w:hAnsi="標楷體"/>
                <w:spacing w:val="-10"/>
                <w:sz w:val="24"/>
              </w:rPr>
              <w:t>號</w:t>
            </w:r>
          </w:p>
        </w:tc>
        <w:tc>
          <w:tcPr>
            <w:tcW w:w="931" w:type="dxa"/>
            <w:tcBorders>
              <w:left w:val="nil"/>
            </w:tcBorders>
          </w:tcPr>
          <w:p w:rsidR="00F22337" w:rsidRPr="00DD18A4" w:rsidRDefault="00F22337" w:rsidP="00122017">
            <w:pPr>
              <w:pStyle w:val="TableParagraph"/>
              <w:spacing w:before="107"/>
              <w:ind w:left="154"/>
              <w:rPr>
                <w:rFonts w:ascii="標楷體" w:eastAsia="標楷體" w:hAnsi="標楷體"/>
                <w:sz w:val="24"/>
              </w:rPr>
            </w:pPr>
            <w:r w:rsidRPr="00DD18A4">
              <w:rPr>
                <w:rFonts w:ascii="標楷體" w:eastAsia="標楷體" w:hAnsi="標楷體"/>
                <w:spacing w:val="-10"/>
                <w:sz w:val="24"/>
              </w:rPr>
              <w:t>鄰</w:t>
            </w:r>
          </w:p>
          <w:p w:rsidR="00F22337" w:rsidRPr="00DD18A4" w:rsidRDefault="00F22337" w:rsidP="00122017">
            <w:pPr>
              <w:pStyle w:val="TableParagraph"/>
              <w:spacing w:before="91"/>
              <w:ind w:left="394"/>
              <w:rPr>
                <w:rFonts w:ascii="標楷體" w:eastAsia="標楷體" w:hAnsi="標楷體"/>
                <w:sz w:val="24"/>
              </w:rPr>
            </w:pPr>
            <w:r w:rsidRPr="00DD18A4">
              <w:rPr>
                <w:rFonts w:ascii="標楷體" w:eastAsia="標楷體" w:hAnsi="標楷體"/>
                <w:spacing w:val="-10"/>
                <w:sz w:val="24"/>
              </w:rPr>
              <w:t>樓</w:t>
            </w:r>
          </w:p>
        </w:tc>
        <w:tc>
          <w:tcPr>
            <w:tcW w:w="888" w:type="dxa"/>
          </w:tcPr>
          <w:p w:rsidR="00F22337" w:rsidRPr="00DD18A4" w:rsidRDefault="00F22337" w:rsidP="00122017">
            <w:pPr>
              <w:pStyle w:val="TableParagraph"/>
              <w:rPr>
                <w:rFonts w:ascii="標楷體" w:eastAsia="標楷體" w:hAnsi="標楷體"/>
              </w:rPr>
            </w:pPr>
          </w:p>
        </w:tc>
      </w:tr>
      <w:tr w:rsidR="00F22337" w:rsidRPr="00DD18A4" w:rsidTr="00122017">
        <w:trPr>
          <w:trHeight w:val="848"/>
        </w:trPr>
        <w:tc>
          <w:tcPr>
            <w:tcW w:w="848" w:type="dxa"/>
            <w:gridSpan w:val="2"/>
            <w:tcBorders>
              <w:bottom w:val="thinThickMediumGap" w:sz="12" w:space="0" w:color="000000"/>
            </w:tcBorders>
          </w:tcPr>
          <w:p w:rsidR="00F22337" w:rsidRPr="00DD18A4" w:rsidRDefault="00F22337" w:rsidP="00122017">
            <w:pPr>
              <w:pStyle w:val="TableParagraph"/>
              <w:rPr>
                <w:rFonts w:ascii="標楷體" w:eastAsia="標楷體" w:hAnsi="標楷體"/>
              </w:rPr>
            </w:pPr>
          </w:p>
        </w:tc>
        <w:tc>
          <w:tcPr>
            <w:tcW w:w="598" w:type="dxa"/>
            <w:tcBorders>
              <w:bottom w:val="thinThickMediumGap" w:sz="12" w:space="0" w:color="000000"/>
            </w:tcBorders>
          </w:tcPr>
          <w:p w:rsidR="00F22337" w:rsidRPr="00DD18A4" w:rsidRDefault="00F22337" w:rsidP="00122017">
            <w:pPr>
              <w:pStyle w:val="TableParagraph"/>
              <w:rPr>
                <w:rFonts w:ascii="標楷體" w:eastAsia="標楷體" w:hAnsi="標楷體"/>
              </w:rPr>
            </w:pPr>
          </w:p>
        </w:tc>
        <w:tc>
          <w:tcPr>
            <w:tcW w:w="660" w:type="dxa"/>
            <w:tcBorders>
              <w:bottom w:val="thinThickMediumGap" w:sz="12" w:space="0" w:color="000000"/>
            </w:tcBorders>
          </w:tcPr>
          <w:p w:rsidR="00F22337" w:rsidRPr="00DD18A4" w:rsidRDefault="00F22337" w:rsidP="00122017">
            <w:pPr>
              <w:pStyle w:val="TableParagraph"/>
              <w:rPr>
                <w:rFonts w:ascii="標楷體" w:eastAsia="標楷體" w:hAnsi="標楷體"/>
              </w:rPr>
            </w:pPr>
          </w:p>
        </w:tc>
        <w:tc>
          <w:tcPr>
            <w:tcW w:w="801" w:type="dxa"/>
            <w:gridSpan w:val="2"/>
            <w:tcBorders>
              <w:bottom w:val="thinThickMediumGap" w:sz="12" w:space="0" w:color="000000"/>
            </w:tcBorders>
          </w:tcPr>
          <w:p w:rsidR="00F22337" w:rsidRPr="00DD18A4" w:rsidRDefault="00F22337" w:rsidP="00122017">
            <w:pPr>
              <w:pStyle w:val="TableParagraph"/>
              <w:rPr>
                <w:rFonts w:ascii="標楷體" w:eastAsia="標楷體" w:hAnsi="標楷體"/>
              </w:rPr>
            </w:pPr>
          </w:p>
        </w:tc>
        <w:tc>
          <w:tcPr>
            <w:tcW w:w="1732" w:type="dxa"/>
            <w:gridSpan w:val="2"/>
            <w:tcBorders>
              <w:bottom w:val="thinThickMediumGap" w:sz="12" w:space="0" w:color="000000"/>
            </w:tcBorders>
          </w:tcPr>
          <w:p w:rsidR="00F22337" w:rsidRPr="00DD18A4" w:rsidRDefault="00F22337" w:rsidP="00122017">
            <w:pPr>
              <w:pStyle w:val="TableParagraph"/>
              <w:rPr>
                <w:rFonts w:ascii="標楷體" w:eastAsia="標楷體" w:hAnsi="標楷體"/>
              </w:rPr>
            </w:pPr>
          </w:p>
        </w:tc>
        <w:tc>
          <w:tcPr>
            <w:tcW w:w="261" w:type="dxa"/>
            <w:tcBorders>
              <w:bottom w:val="thinThickMediumGap" w:sz="12" w:space="0" w:color="000000"/>
              <w:right w:val="nil"/>
            </w:tcBorders>
          </w:tcPr>
          <w:p w:rsidR="00F22337" w:rsidRPr="00DD18A4" w:rsidRDefault="00F22337" w:rsidP="00122017">
            <w:pPr>
              <w:pStyle w:val="TableParagraph"/>
              <w:rPr>
                <w:rFonts w:ascii="標楷體" w:eastAsia="標楷體" w:hAnsi="標楷體"/>
              </w:rPr>
            </w:pPr>
          </w:p>
        </w:tc>
        <w:tc>
          <w:tcPr>
            <w:tcW w:w="1286" w:type="dxa"/>
            <w:tcBorders>
              <w:left w:val="nil"/>
              <w:bottom w:val="thinThickMediumGap" w:sz="12" w:space="0" w:color="000000"/>
              <w:right w:val="nil"/>
            </w:tcBorders>
          </w:tcPr>
          <w:p w:rsidR="00F22337" w:rsidRPr="00DD18A4" w:rsidRDefault="00F22337" w:rsidP="00122017">
            <w:pPr>
              <w:pStyle w:val="TableParagraph"/>
              <w:spacing w:before="105"/>
              <w:ind w:left="358"/>
              <w:rPr>
                <w:rFonts w:ascii="標楷體" w:eastAsia="標楷體" w:hAnsi="標楷體"/>
                <w:sz w:val="24"/>
              </w:rPr>
            </w:pPr>
            <w:r w:rsidRPr="00DD18A4">
              <w:rPr>
                <w:rFonts w:ascii="標楷體" w:eastAsia="標楷體" w:hAnsi="標楷體"/>
                <w:spacing w:val="-4"/>
                <w:sz w:val="24"/>
              </w:rPr>
              <w:t>縣/市</w:t>
            </w:r>
          </w:p>
          <w:p w:rsidR="00F22337" w:rsidRPr="00DD18A4" w:rsidRDefault="00F22337" w:rsidP="00122017">
            <w:pPr>
              <w:pStyle w:val="TableParagraph"/>
              <w:spacing w:before="93"/>
              <w:ind w:left="598"/>
              <w:rPr>
                <w:rFonts w:ascii="標楷體" w:eastAsia="標楷體" w:hAnsi="標楷體"/>
                <w:sz w:val="24"/>
              </w:rPr>
            </w:pPr>
            <w:r w:rsidRPr="00DD18A4">
              <w:rPr>
                <w:rFonts w:ascii="標楷體" w:eastAsia="標楷體" w:hAnsi="標楷體"/>
                <w:spacing w:val="-4"/>
                <w:sz w:val="24"/>
              </w:rPr>
              <w:t>路/街</w:t>
            </w:r>
          </w:p>
        </w:tc>
        <w:tc>
          <w:tcPr>
            <w:tcW w:w="1559" w:type="dxa"/>
            <w:gridSpan w:val="2"/>
            <w:tcBorders>
              <w:left w:val="nil"/>
              <w:bottom w:val="thinThickMediumGap" w:sz="12" w:space="0" w:color="000000"/>
              <w:right w:val="nil"/>
            </w:tcBorders>
          </w:tcPr>
          <w:p w:rsidR="00F22337" w:rsidRPr="00DD18A4" w:rsidRDefault="00F22337" w:rsidP="00122017">
            <w:pPr>
              <w:pStyle w:val="TableParagraph"/>
              <w:tabs>
                <w:tab w:val="left" w:pos="1112"/>
              </w:tabs>
              <w:spacing w:before="13" w:line="400" w:lineRule="atLeast"/>
              <w:ind w:left="392" w:right="84" w:hanging="240"/>
              <w:rPr>
                <w:rFonts w:ascii="標楷體" w:eastAsia="標楷體" w:hAnsi="標楷體"/>
                <w:sz w:val="24"/>
              </w:rPr>
            </w:pPr>
            <w:r w:rsidRPr="00DD18A4">
              <w:rPr>
                <w:rFonts w:ascii="標楷體" w:eastAsia="標楷體" w:hAnsi="標楷體"/>
                <w:spacing w:val="-2"/>
                <w:sz w:val="24"/>
              </w:rPr>
              <w:t>鄉/鎮/市/區</w:t>
            </w:r>
            <w:r w:rsidRPr="00DD18A4">
              <w:rPr>
                <w:rFonts w:ascii="標楷體" w:eastAsia="標楷體" w:hAnsi="標楷體"/>
                <w:spacing w:val="-10"/>
                <w:sz w:val="24"/>
              </w:rPr>
              <w:t>段</w:t>
            </w:r>
            <w:r w:rsidRPr="00DD18A4">
              <w:rPr>
                <w:rFonts w:ascii="標楷體" w:eastAsia="標楷體" w:hAnsi="標楷體"/>
                <w:sz w:val="24"/>
              </w:rPr>
              <w:tab/>
            </w:r>
            <w:r w:rsidRPr="00DD18A4">
              <w:rPr>
                <w:rFonts w:ascii="標楷體" w:eastAsia="標楷體" w:hAnsi="標楷體"/>
                <w:spacing w:val="-10"/>
                <w:sz w:val="24"/>
              </w:rPr>
              <w:t>巷</w:t>
            </w:r>
          </w:p>
        </w:tc>
        <w:tc>
          <w:tcPr>
            <w:tcW w:w="960" w:type="dxa"/>
            <w:tcBorders>
              <w:left w:val="nil"/>
              <w:bottom w:val="thinThickMediumGap" w:sz="12" w:space="0" w:color="000000"/>
              <w:right w:val="nil"/>
            </w:tcBorders>
          </w:tcPr>
          <w:p w:rsidR="00F22337" w:rsidRPr="00DD18A4" w:rsidRDefault="00F22337" w:rsidP="00122017">
            <w:pPr>
              <w:pStyle w:val="TableParagraph"/>
              <w:spacing w:before="13" w:line="400" w:lineRule="atLeast"/>
              <w:ind w:left="273" w:right="-44" w:firstLine="120"/>
              <w:rPr>
                <w:rFonts w:ascii="標楷體" w:eastAsia="標楷體" w:hAnsi="標楷體"/>
                <w:sz w:val="24"/>
              </w:rPr>
            </w:pPr>
            <w:r w:rsidRPr="00DD18A4">
              <w:rPr>
                <w:rFonts w:ascii="標楷體" w:eastAsia="標楷體" w:hAnsi="標楷體"/>
                <w:spacing w:val="-4"/>
                <w:sz w:val="24"/>
              </w:rPr>
              <w:t>村/里</w:t>
            </w:r>
            <w:r w:rsidRPr="00DD18A4">
              <w:rPr>
                <w:rFonts w:ascii="標楷體" w:eastAsia="標楷體" w:hAnsi="標楷體"/>
                <w:spacing w:val="-10"/>
                <w:sz w:val="24"/>
              </w:rPr>
              <w:t>弄</w:t>
            </w:r>
          </w:p>
        </w:tc>
        <w:tc>
          <w:tcPr>
            <w:tcW w:w="360" w:type="dxa"/>
            <w:tcBorders>
              <w:left w:val="nil"/>
              <w:bottom w:val="thinThickMediumGap" w:sz="12" w:space="0" w:color="000000"/>
              <w:right w:val="nil"/>
            </w:tcBorders>
          </w:tcPr>
          <w:p w:rsidR="00F22337" w:rsidRPr="00DD18A4" w:rsidRDefault="00F22337" w:rsidP="00122017">
            <w:pPr>
              <w:pStyle w:val="TableParagraph"/>
              <w:spacing w:before="198"/>
              <w:rPr>
                <w:rFonts w:ascii="標楷體" w:eastAsia="標楷體" w:hAnsi="標楷體"/>
                <w:sz w:val="24"/>
              </w:rPr>
            </w:pPr>
          </w:p>
          <w:p w:rsidR="00F22337" w:rsidRPr="00DD18A4" w:rsidRDefault="00F22337" w:rsidP="00122017">
            <w:pPr>
              <w:pStyle w:val="TableParagraph"/>
              <w:ind w:left="34"/>
              <w:rPr>
                <w:rFonts w:ascii="標楷體" w:eastAsia="標楷體" w:hAnsi="標楷體"/>
                <w:sz w:val="24"/>
              </w:rPr>
            </w:pPr>
            <w:r w:rsidRPr="00DD18A4">
              <w:rPr>
                <w:rFonts w:ascii="標楷體" w:eastAsia="標楷體" w:hAnsi="標楷體"/>
                <w:spacing w:val="-10"/>
                <w:sz w:val="24"/>
              </w:rPr>
              <w:t>號</w:t>
            </w:r>
          </w:p>
        </w:tc>
        <w:tc>
          <w:tcPr>
            <w:tcW w:w="931" w:type="dxa"/>
            <w:tcBorders>
              <w:left w:val="nil"/>
              <w:bottom w:val="thinThickMediumGap" w:sz="12" w:space="0" w:color="000000"/>
            </w:tcBorders>
          </w:tcPr>
          <w:p w:rsidR="00F22337" w:rsidRPr="00DD18A4" w:rsidRDefault="00F22337" w:rsidP="00122017">
            <w:pPr>
              <w:pStyle w:val="TableParagraph"/>
              <w:spacing w:before="105"/>
              <w:ind w:left="154"/>
              <w:rPr>
                <w:rFonts w:ascii="標楷體" w:eastAsia="標楷體" w:hAnsi="標楷體"/>
                <w:sz w:val="24"/>
              </w:rPr>
            </w:pPr>
            <w:r w:rsidRPr="00DD18A4">
              <w:rPr>
                <w:rFonts w:ascii="標楷體" w:eastAsia="標楷體" w:hAnsi="標楷體"/>
                <w:spacing w:val="-10"/>
                <w:sz w:val="24"/>
              </w:rPr>
              <w:t>鄰</w:t>
            </w:r>
          </w:p>
          <w:p w:rsidR="00F22337" w:rsidRPr="00DD18A4" w:rsidRDefault="00F22337" w:rsidP="00122017">
            <w:pPr>
              <w:pStyle w:val="TableParagraph"/>
              <w:spacing w:before="93"/>
              <w:ind w:left="394"/>
              <w:rPr>
                <w:rFonts w:ascii="標楷體" w:eastAsia="標楷體" w:hAnsi="標楷體"/>
                <w:sz w:val="24"/>
              </w:rPr>
            </w:pPr>
            <w:r w:rsidRPr="00DD18A4">
              <w:rPr>
                <w:rFonts w:ascii="標楷體" w:eastAsia="標楷體" w:hAnsi="標楷體"/>
                <w:spacing w:val="-10"/>
                <w:sz w:val="24"/>
              </w:rPr>
              <w:t>樓</w:t>
            </w:r>
          </w:p>
        </w:tc>
        <w:tc>
          <w:tcPr>
            <w:tcW w:w="888" w:type="dxa"/>
            <w:tcBorders>
              <w:bottom w:val="thinThickMediumGap" w:sz="12" w:space="0" w:color="000000"/>
            </w:tcBorders>
          </w:tcPr>
          <w:p w:rsidR="00F22337" w:rsidRPr="00DD18A4" w:rsidRDefault="00F22337" w:rsidP="00122017">
            <w:pPr>
              <w:pStyle w:val="TableParagraph"/>
              <w:rPr>
                <w:rFonts w:ascii="標楷體" w:eastAsia="標楷體" w:hAnsi="標楷體"/>
              </w:rPr>
            </w:pPr>
          </w:p>
        </w:tc>
      </w:tr>
      <w:tr w:rsidR="00F22337" w:rsidRPr="00DD18A4" w:rsidTr="00122017">
        <w:trPr>
          <w:trHeight w:val="888"/>
        </w:trPr>
        <w:tc>
          <w:tcPr>
            <w:tcW w:w="2907" w:type="dxa"/>
            <w:gridSpan w:val="6"/>
            <w:tcBorders>
              <w:top w:val="thickThinMediumGap" w:sz="12" w:space="0" w:color="000000"/>
              <w:left w:val="thickThinMediumGap" w:sz="12" w:space="0" w:color="000000"/>
              <w:bottom w:val="thickThinMediumGap" w:sz="18" w:space="0" w:color="000000"/>
            </w:tcBorders>
          </w:tcPr>
          <w:p w:rsidR="00F22337" w:rsidRPr="00DD18A4" w:rsidRDefault="00F22337" w:rsidP="00122017">
            <w:pPr>
              <w:pStyle w:val="TableParagraph"/>
              <w:spacing w:before="25"/>
              <w:rPr>
                <w:rFonts w:ascii="標楷體" w:eastAsia="標楷體" w:hAnsi="標楷體"/>
                <w:sz w:val="24"/>
              </w:rPr>
            </w:pPr>
          </w:p>
          <w:p w:rsidR="00F22337" w:rsidRPr="00DD18A4" w:rsidRDefault="00F22337" w:rsidP="00122017">
            <w:pPr>
              <w:pStyle w:val="TableParagraph"/>
              <w:ind w:left="957"/>
              <w:rPr>
                <w:rFonts w:ascii="標楷體" w:eastAsia="標楷體" w:hAnsi="標楷體"/>
                <w:sz w:val="24"/>
              </w:rPr>
            </w:pPr>
            <w:r w:rsidRPr="00DD18A4">
              <w:rPr>
                <w:rFonts w:ascii="標楷體" w:eastAsia="標楷體" w:hAnsi="標楷體"/>
                <w:spacing w:val="-3"/>
                <w:sz w:val="24"/>
              </w:rPr>
              <w:t>民眾簽名</w:t>
            </w:r>
          </w:p>
        </w:tc>
        <w:tc>
          <w:tcPr>
            <w:tcW w:w="7977" w:type="dxa"/>
            <w:gridSpan w:val="10"/>
            <w:tcBorders>
              <w:top w:val="thickThinMediumGap" w:sz="12" w:space="0" w:color="000000"/>
              <w:bottom w:val="thickThinMediumGap" w:sz="18" w:space="0" w:color="000000"/>
              <w:right w:val="thickThinMediumGap" w:sz="12" w:space="0" w:color="000000"/>
            </w:tcBorders>
          </w:tcPr>
          <w:p w:rsidR="00F22337" w:rsidRPr="00DD18A4" w:rsidRDefault="00F22337" w:rsidP="00122017">
            <w:pPr>
              <w:pStyle w:val="TableParagraph"/>
              <w:rPr>
                <w:rFonts w:ascii="標楷體" w:eastAsia="標楷體" w:hAnsi="標楷體"/>
              </w:rPr>
            </w:pPr>
          </w:p>
        </w:tc>
      </w:tr>
    </w:tbl>
    <w:p w:rsidR="00F22337" w:rsidRPr="00DD18A4" w:rsidRDefault="00F22337" w:rsidP="00F22337">
      <w:pPr>
        <w:spacing w:before="19" w:after="17"/>
        <w:jc w:val="center"/>
        <w:rPr>
          <w:rFonts w:ascii="標楷體" w:eastAsia="標楷體" w:hAnsi="標楷體"/>
          <w:sz w:val="24"/>
        </w:rPr>
      </w:pPr>
      <w:r w:rsidRPr="00DD18A4">
        <w:rPr>
          <w:rFonts w:ascii="標楷體" w:eastAsia="標楷體" w:hAnsi="標楷體"/>
          <w:noProof/>
          <w:sz w:val="24"/>
        </w:rPr>
        <mc:AlternateContent>
          <mc:Choice Requires="wps">
            <w:drawing>
              <wp:anchor distT="0" distB="0" distL="0" distR="0" simplePos="0" relativeHeight="251951104" behindDoc="0" locked="0" layoutInCell="1" allowOverlap="1" wp14:anchorId="6516BCDE" wp14:editId="34588204">
                <wp:simplePos x="0" y="0"/>
                <wp:positionH relativeFrom="page">
                  <wp:posOffset>760476</wp:posOffset>
                </wp:positionH>
                <wp:positionV relativeFrom="paragraph">
                  <wp:posOffset>118953</wp:posOffset>
                </wp:positionV>
                <wp:extent cx="1905000" cy="1270"/>
                <wp:effectExtent l="0" t="0" r="0" b="0"/>
                <wp:wrapNone/>
                <wp:docPr id="230"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5805">
                          <a:solidFill>
                            <a:srgbClr val="000000"/>
                          </a:solidFill>
                          <a:prstDash val="lgDash"/>
                        </a:ln>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4D66A4" id="Graphic 179" o:spid="_x0000_s1026" style="position:absolute;margin-left:59.9pt;margin-top:9.35pt;width:150pt;height:.1pt;z-index:251951104;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" path="m,l1905000,e" filled="f" strokeweight=".16125mm">
                <v:stroke dashstyle="longDash"/>
                <v:path arrowok="t"/>
                <w10:wrap anchorx="page"/>
              </v:shape>
            </w:pict>
          </mc:Fallback>
        </mc:AlternateContent>
      </w:r>
      <w:r w:rsidRPr="00DD18A4">
        <w:rPr>
          <w:rFonts w:ascii="標楷體" w:eastAsia="標楷體" w:hAnsi="標楷體"/>
          <w:noProof/>
          <w:sz w:val="24"/>
        </w:rPr>
        <mc:AlternateContent>
          <mc:Choice Requires="wps">
            <w:drawing>
              <wp:anchor distT="0" distB="0" distL="0" distR="0" simplePos="0" relativeHeight="251952128" behindDoc="0" locked="0" layoutInCell="1" allowOverlap="1" wp14:anchorId="4280A679" wp14:editId="5C7F53AF">
                <wp:simplePos x="0" y="0"/>
                <wp:positionH relativeFrom="page">
                  <wp:posOffset>5104765</wp:posOffset>
                </wp:positionH>
                <wp:positionV relativeFrom="paragraph">
                  <wp:posOffset>118953</wp:posOffset>
                </wp:positionV>
                <wp:extent cx="1905000"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5805">
                          <a:solidFill>
                            <a:srgbClr val="000000"/>
                          </a:solidFill>
                          <a:prstDash val="lgDash"/>
                        </a:ln>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A2565" id="Graphic 180" o:spid="_x0000_s1026" style="position:absolute;margin-left:401.95pt;margin-top:9.35pt;width:150pt;height:.1pt;z-index:251952128;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" path="m,l1905000,e" filled="f" strokeweight=".16125mm">
                <v:stroke dashstyle="longDash"/>
                <v:path arrowok="t"/>
                <w10:wrap anchorx="page"/>
              </v:shape>
            </w:pict>
          </mc:Fallback>
        </mc:AlternateContent>
      </w:r>
      <w:r w:rsidRPr="00DD18A4">
        <w:rPr>
          <w:rFonts w:ascii="標楷體" w:eastAsia="標楷體" w:hAnsi="標楷體"/>
          <w:spacing w:val="-1"/>
          <w:sz w:val="24"/>
        </w:rPr>
        <w:t>以下由工作人員填寫，民眾請勿填寫</w:t>
      </w:r>
    </w:p>
    <w:tbl>
      <w:tblPr>
        <w:tblStyle w:val="TableNormal"/>
        <w:tblW w:w="0" w:type="auto"/>
        <w:tblInd w:w="33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678"/>
        <w:gridCol w:w="3415"/>
        <w:gridCol w:w="1749"/>
        <w:gridCol w:w="681"/>
        <w:gridCol w:w="733"/>
        <w:gridCol w:w="1629"/>
        <w:gridCol w:w="2018"/>
      </w:tblGrid>
      <w:tr w:rsidR="00F22337" w:rsidRPr="00DD18A4" w:rsidTr="00122017">
        <w:trPr>
          <w:trHeight w:val="1019"/>
        </w:trPr>
        <w:tc>
          <w:tcPr>
            <w:tcW w:w="678" w:type="dxa"/>
            <w:tcBorders>
              <w:right w:val="single" w:sz="4" w:space="0" w:color="000000"/>
            </w:tcBorders>
          </w:tcPr>
          <w:p w:rsidR="00F22337" w:rsidRPr="00DD18A4" w:rsidRDefault="00F22337" w:rsidP="00122017">
            <w:pPr>
              <w:pStyle w:val="TableParagraph"/>
              <w:spacing w:before="192" w:line="312" w:lineRule="auto"/>
              <w:ind w:left="217" w:right="183"/>
              <w:rPr>
                <w:rFonts w:ascii="標楷體" w:eastAsia="標楷體" w:hAnsi="標楷體"/>
                <w:sz w:val="24"/>
              </w:rPr>
            </w:pPr>
            <w:r w:rsidRPr="00DD18A4">
              <w:rPr>
                <w:rFonts w:ascii="標楷體" w:eastAsia="標楷體" w:hAnsi="標楷體"/>
                <w:spacing w:val="-10"/>
                <w:sz w:val="24"/>
              </w:rPr>
              <w:t>寢區</w:t>
            </w:r>
          </w:p>
        </w:tc>
        <w:tc>
          <w:tcPr>
            <w:tcW w:w="3415" w:type="dxa"/>
            <w:tcBorders>
              <w:left w:val="single" w:sz="4" w:space="0" w:color="000000"/>
              <w:right w:val="single" w:sz="4" w:space="0" w:color="000000"/>
            </w:tcBorders>
          </w:tcPr>
          <w:p w:rsidR="00F22337" w:rsidRPr="00DD18A4" w:rsidRDefault="00F22337" w:rsidP="00122017">
            <w:pPr>
              <w:pStyle w:val="TableParagraph"/>
              <w:spacing w:before="103" w:line="274" w:lineRule="exact"/>
              <w:ind w:left="133"/>
              <w:rPr>
                <w:rFonts w:ascii="標楷體" w:eastAsia="標楷體" w:hAnsi="標楷體"/>
                <w:sz w:val="24"/>
              </w:rPr>
            </w:pPr>
            <w:r w:rsidRPr="00DD18A4">
              <w:rPr>
                <w:rFonts w:ascii="標楷體" w:eastAsia="標楷體" w:hAnsi="標楷體"/>
                <w:spacing w:val="-2"/>
                <w:sz w:val="24"/>
              </w:rPr>
              <w:t>□家庭寢區</w:t>
            </w:r>
          </w:p>
          <w:p w:rsidR="00F22337" w:rsidRPr="00DD18A4" w:rsidRDefault="00F22337" w:rsidP="00122017">
            <w:pPr>
              <w:pStyle w:val="TableParagraph"/>
              <w:tabs>
                <w:tab w:val="left" w:pos="1813"/>
              </w:tabs>
              <w:spacing w:line="240" w:lineRule="exact"/>
              <w:ind w:left="133"/>
              <w:rPr>
                <w:rFonts w:ascii="標楷體" w:eastAsia="標楷體" w:hAnsi="標楷體"/>
                <w:sz w:val="24"/>
              </w:rPr>
            </w:pPr>
            <w:r w:rsidRPr="00DD18A4">
              <w:rPr>
                <w:rFonts w:ascii="標楷體" w:eastAsia="標楷體" w:hAnsi="標楷體"/>
                <w:sz w:val="24"/>
              </w:rPr>
              <w:t>□單身女</w:t>
            </w:r>
            <w:r w:rsidRPr="00DD18A4">
              <w:rPr>
                <w:rFonts w:ascii="標楷體" w:eastAsia="標楷體" w:hAnsi="標楷體"/>
                <w:spacing w:val="-10"/>
                <w:sz w:val="24"/>
              </w:rPr>
              <w:t>寢</w:t>
            </w:r>
            <w:r w:rsidRPr="00DD18A4">
              <w:rPr>
                <w:rFonts w:ascii="標楷體" w:eastAsia="標楷體" w:hAnsi="標楷體"/>
                <w:sz w:val="24"/>
              </w:rPr>
              <w:tab/>
              <w:t>□單身男</w:t>
            </w:r>
            <w:r w:rsidRPr="00DD18A4">
              <w:rPr>
                <w:rFonts w:ascii="標楷體" w:eastAsia="標楷體" w:hAnsi="標楷體"/>
                <w:spacing w:val="-10"/>
                <w:sz w:val="24"/>
              </w:rPr>
              <w:t>寢</w:t>
            </w:r>
          </w:p>
          <w:p w:rsidR="00F22337" w:rsidRPr="00DD18A4" w:rsidRDefault="00F22337" w:rsidP="00122017">
            <w:pPr>
              <w:pStyle w:val="TableParagraph"/>
              <w:spacing w:line="274" w:lineRule="exact"/>
              <w:ind w:left="133"/>
              <w:rPr>
                <w:rFonts w:ascii="標楷體" w:eastAsia="標楷體" w:hAnsi="標楷體"/>
                <w:sz w:val="24"/>
              </w:rPr>
            </w:pPr>
            <w:r w:rsidRPr="00DD18A4">
              <w:rPr>
                <w:rFonts w:ascii="標楷體" w:eastAsia="標楷體" w:hAnsi="標楷體"/>
                <w:spacing w:val="-2"/>
                <w:sz w:val="24"/>
              </w:rPr>
              <w:t>□特別照顧寢區</w:t>
            </w:r>
          </w:p>
        </w:tc>
        <w:tc>
          <w:tcPr>
            <w:tcW w:w="1749" w:type="dxa"/>
            <w:tcBorders>
              <w:left w:val="single" w:sz="4" w:space="0" w:color="000000"/>
              <w:right w:val="single" w:sz="4" w:space="0" w:color="000000"/>
            </w:tcBorders>
          </w:tcPr>
          <w:p w:rsidR="00F22337" w:rsidRPr="00DD18A4" w:rsidRDefault="00F22337" w:rsidP="00122017">
            <w:pPr>
              <w:pStyle w:val="TableParagraph"/>
              <w:tabs>
                <w:tab w:val="left" w:pos="1629"/>
              </w:tabs>
              <w:spacing w:before="184" w:line="244" w:lineRule="auto"/>
              <w:ind w:left="134" w:right="107"/>
              <w:rPr>
                <w:rFonts w:ascii="標楷體" w:eastAsia="標楷體" w:hAnsi="標楷體"/>
                <w:sz w:val="24"/>
              </w:rPr>
            </w:pPr>
            <w:r w:rsidRPr="00DD18A4">
              <w:rPr>
                <w:rFonts w:ascii="標楷體" w:eastAsia="標楷體" w:hAnsi="標楷體"/>
                <w:spacing w:val="-4"/>
                <w:sz w:val="24"/>
              </w:rPr>
              <w:t>編號：</w:t>
            </w:r>
            <w:r w:rsidRPr="00DD18A4">
              <w:rPr>
                <w:rFonts w:ascii="標楷體" w:eastAsia="標楷體" w:hAnsi="標楷體"/>
                <w:sz w:val="24"/>
                <w:u w:val="single"/>
              </w:rPr>
              <w:tab/>
            </w:r>
            <w:r w:rsidRPr="00DD18A4">
              <w:rPr>
                <w:rFonts w:ascii="標楷體" w:eastAsia="標楷體" w:hAnsi="標楷體"/>
                <w:sz w:val="24"/>
              </w:rPr>
              <w:t xml:space="preserve"> 床號</w:t>
            </w:r>
            <w:r w:rsidRPr="00DD18A4">
              <w:rPr>
                <w:rFonts w:ascii="標楷體" w:eastAsia="標楷體" w:hAnsi="標楷體"/>
                <w:spacing w:val="-10"/>
                <w:sz w:val="24"/>
              </w:rPr>
              <w:t>：</w:t>
            </w:r>
            <w:r w:rsidRPr="00DD18A4">
              <w:rPr>
                <w:rFonts w:ascii="標楷體" w:eastAsia="標楷體" w:hAnsi="標楷體"/>
                <w:sz w:val="24"/>
                <w:u w:val="single"/>
              </w:rPr>
              <w:tab/>
            </w:r>
          </w:p>
        </w:tc>
        <w:tc>
          <w:tcPr>
            <w:tcW w:w="681" w:type="dxa"/>
            <w:tcBorders>
              <w:left w:val="single" w:sz="4" w:space="0" w:color="000000"/>
              <w:right w:val="single" w:sz="4" w:space="0" w:color="000000"/>
            </w:tcBorders>
          </w:tcPr>
          <w:p w:rsidR="00F22337" w:rsidRPr="00DD18A4" w:rsidRDefault="00F22337" w:rsidP="00122017">
            <w:pPr>
              <w:pStyle w:val="TableParagraph"/>
              <w:spacing w:before="192" w:line="312" w:lineRule="auto"/>
              <w:ind w:left="248" w:right="182"/>
              <w:rPr>
                <w:rFonts w:ascii="標楷體" w:eastAsia="標楷體" w:hAnsi="標楷體"/>
                <w:sz w:val="24"/>
              </w:rPr>
            </w:pPr>
            <w:r w:rsidRPr="00DD18A4">
              <w:rPr>
                <w:rFonts w:ascii="標楷體" w:eastAsia="標楷體" w:hAnsi="標楷體"/>
                <w:spacing w:val="-10"/>
                <w:sz w:val="24"/>
              </w:rPr>
              <w:t>用餐</w:t>
            </w:r>
          </w:p>
        </w:tc>
        <w:tc>
          <w:tcPr>
            <w:tcW w:w="733" w:type="dxa"/>
            <w:tcBorders>
              <w:left w:val="single" w:sz="4" w:space="0" w:color="000000"/>
              <w:right w:val="single" w:sz="4" w:space="0" w:color="000000"/>
            </w:tcBorders>
          </w:tcPr>
          <w:p w:rsidR="00F22337" w:rsidRPr="00DD18A4" w:rsidRDefault="00F22337" w:rsidP="00122017">
            <w:pPr>
              <w:pStyle w:val="TableParagraph"/>
              <w:spacing w:before="141"/>
              <w:ind w:left="155"/>
              <w:rPr>
                <w:rFonts w:ascii="標楷體" w:eastAsia="標楷體" w:hAnsi="標楷體"/>
                <w:sz w:val="24"/>
              </w:rPr>
            </w:pPr>
            <w:r w:rsidRPr="00DD18A4">
              <w:rPr>
                <w:rFonts w:ascii="標楷體" w:eastAsia="標楷體" w:hAnsi="標楷體"/>
                <w:spacing w:val="-5"/>
                <w:sz w:val="24"/>
              </w:rPr>
              <w:t>□葷</w:t>
            </w:r>
          </w:p>
          <w:p w:rsidR="00F22337" w:rsidRPr="00DD18A4" w:rsidRDefault="00F22337" w:rsidP="00122017">
            <w:pPr>
              <w:pStyle w:val="TableParagraph"/>
              <w:spacing w:before="98"/>
              <w:ind w:left="155"/>
              <w:rPr>
                <w:rFonts w:ascii="標楷體" w:eastAsia="標楷體" w:hAnsi="標楷體"/>
                <w:sz w:val="24"/>
              </w:rPr>
            </w:pPr>
            <w:r w:rsidRPr="00DD18A4">
              <w:rPr>
                <w:rFonts w:ascii="標楷體" w:eastAsia="標楷體" w:hAnsi="標楷體"/>
                <w:spacing w:val="-5"/>
                <w:sz w:val="24"/>
              </w:rPr>
              <w:t>□素</w:t>
            </w:r>
          </w:p>
        </w:tc>
        <w:tc>
          <w:tcPr>
            <w:tcW w:w="1629" w:type="dxa"/>
            <w:tcBorders>
              <w:left w:val="single" w:sz="4" w:space="0" w:color="000000"/>
              <w:right w:val="single" w:sz="4" w:space="0" w:color="000000"/>
            </w:tcBorders>
          </w:tcPr>
          <w:p w:rsidR="00F22337" w:rsidRPr="00DD18A4" w:rsidRDefault="00F22337" w:rsidP="00122017">
            <w:pPr>
              <w:pStyle w:val="TableParagraph"/>
              <w:spacing w:before="83"/>
              <w:rPr>
                <w:rFonts w:ascii="標楷體" w:eastAsia="標楷體" w:hAnsi="標楷體"/>
                <w:sz w:val="24"/>
              </w:rPr>
            </w:pPr>
          </w:p>
          <w:p w:rsidR="00F22337" w:rsidRPr="00DD18A4" w:rsidRDefault="00F22337" w:rsidP="00122017">
            <w:pPr>
              <w:pStyle w:val="TableParagraph"/>
              <w:tabs>
                <w:tab w:val="left" w:pos="1606"/>
              </w:tabs>
              <w:ind w:left="137"/>
              <w:rPr>
                <w:rFonts w:ascii="標楷體" w:eastAsia="標楷體" w:hAnsi="標楷體"/>
                <w:sz w:val="24"/>
              </w:rPr>
            </w:pPr>
            <w:r w:rsidRPr="00DD18A4">
              <w:rPr>
                <w:rFonts w:ascii="標楷體" w:eastAsia="標楷體" w:hAnsi="標楷體"/>
                <w:sz w:val="24"/>
              </w:rPr>
              <w:t>桌次</w:t>
            </w:r>
            <w:r w:rsidRPr="00DD18A4">
              <w:rPr>
                <w:rFonts w:ascii="標楷體" w:eastAsia="標楷體" w:hAnsi="標楷體"/>
                <w:spacing w:val="-10"/>
                <w:sz w:val="24"/>
              </w:rPr>
              <w:t>：</w:t>
            </w:r>
            <w:r w:rsidRPr="00DD18A4">
              <w:rPr>
                <w:rFonts w:ascii="標楷體" w:eastAsia="標楷體" w:hAnsi="標楷體"/>
                <w:sz w:val="24"/>
                <w:u w:val="single"/>
              </w:rPr>
              <w:tab/>
            </w:r>
          </w:p>
        </w:tc>
        <w:tc>
          <w:tcPr>
            <w:tcW w:w="2018" w:type="dxa"/>
            <w:tcBorders>
              <w:left w:val="single" w:sz="4" w:space="0" w:color="000000"/>
            </w:tcBorders>
          </w:tcPr>
          <w:p w:rsidR="00F22337" w:rsidRPr="00DD18A4" w:rsidRDefault="00F22337" w:rsidP="00122017">
            <w:pPr>
              <w:pStyle w:val="TableParagraph"/>
              <w:spacing w:before="79"/>
              <w:ind w:left="138"/>
              <w:rPr>
                <w:rFonts w:ascii="標楷體" w:eastAsia="標楷體" w:hAnsi="標楷體"/>
                <w:sz w:val="24"/>
              </w:rPr>
            </w:pPr>
            <w:r w:rsidRPr="00DD18A4">
              <w:rPr>
                <w:rFonts w:ascii="標楷體" w:eastAsia="標楷體" w:hAnsi="標楷體"/>
                <w:spacing w:val="-2"/>
                <w:sz w:val="24"/>
              </w:rPr>
              <w:t>特殊事項註記：</w:t>
            </w:r>
          </w:p>
        </w:tc>
      </w:tr>
    </w:tbl>
    <w:p w:rsidR="00F22337" w:rsidRPr="00DD18A4" w:rsidRDefault="00F22337" w:rsidP="00F22337">
      <w:pPr>
        <w:tabs>
          <w:tab w:val="left" w:pos="3876"/>
          <w:tab w:val="left" w:pos="7160"/>
        </w:tabs>
        <w:spacing w:before="260"/>
        <w:ind w:left="472"/>
        <w:rPr>
          <w:rFonts w:ascii="標楷體" w:eastAsia="標楷體" w:hAnsi="標楷體"/>
          <w:sz w:val="24"/>
        </w:rPr>
      </w:pPr>
      <w:r w:rsidRPr="00DD18A4">
        <w:rPr>
          <w:rFonts w:ascii="標楷體" w:eastAsia="標楷體" w:hAnsi="標楷體"/>
          <w:sz w:val="24"/>
        </w:rPr>
        <w:t>承辦人</w:t>
      </w:r>
      <w:r w:rsidRPr="00DD18A4">
        <w:rPr>
          <w:rFonts w:ascii="標楷體" w:eastAsia="標楷體" w:hAnsi="標楷體"/>
          <w:spacing w:val="-10"/>
          <w:sz w:val="24"/>
        </w:rPr>
        <w:t>：</w:t>
      </w:r>
      <w:r w:rsidRPr="00DD18A4">
        <w:rPr>
          <w:rFonts w:ascii="標楷體" w:eastAsia="標楷體" w:hAnsi="標楷體"/>
          <w:sz w:val="24"/>
        </w:rPr>
        <w:tab/>
        <w:t>組長</w:t>
      </w:r>
      <w:r w:rsidRPr="00DD18A4">
        <w:rPr>
          <w:rFonts w:ascii="標楷體" w:eastAsia="標楷體" w:hAnsi="標楷體"/>
          <w:spacing w:val="-10"/>
          <w:sz w:val="24"/>
        </w:rPr>
        <w:t>：</w:t>
      </w:r>
      <w:r w:rsidRPr="00DD18A4">
        <w:rPr>
          <w:rFonts w:ascii="標楷體" w:eastAsia="標楷體" w:hAnsi="標楷體"/>
          <w:sz w:val="24"/>
        </w:rPr>
        <w:tab/>
        <w:t>所長</w:t>
      </w:r>
      <w:r w:rsidRPr="00DD18A4">
        <w:rPr>
          <w:rFonts w:ascii="標楷體" w:eastAsia="標楷體" w:hAnsi="標楷體"/>
          <w:spacing w:val="-10"/>
          <w:sz w:val="24"/>
        </w:rPr>
        <w:t>：</w:t>
      </w:r>
    </w:p>
    <w:p w:rsidR="0057395E" w:rsidRPr="00F22337" w:rsidRDefault="0057395E" w:rsidP="0057395E">
      <w:pPr>
        <w:spacing w:line="389" w:lineRule="exact"/>
        <w:rPr>
          <w:rFonts w:asciiTheme="minorEastAsia" w:eastAsiaTheme="minorEastAsia" w:hAnsiTheme="minorEastAsia"/>
          <w:sz w:val="24"/>
        </w:rPr>
        <w:sectPr w:rsidR="0057395E" w:rsidRPr="00F22337">
          <w:footerReference w:type="default" r:id="rId178"/>
          <w:pgSz w:w="12240" w:h="15840"/>
          <w:pgMar w:top="1020" w:right="0" w:bottom="280" w:left="620" w:header="0" w:footer="0" w:gutter="0"/>
          <w:cols w:space="720"/>
        </w:sectPr>
      </w:pPr>
    </w:p>
    <w:p w:rsidR="00F22337" w:rsidRPr="00DD18A4" w:rsidRDefault="0083153E" w:rsidP="0083153E">
      <w:pPr>
        <w:pStyle w:val="1"/>
        <w:tabs>
          <w:tab w:val="left" w:pos="930"/>
          <w:tab w:val="center" w:pos="5347"/>
        </w:tabs>
        <w:spacing w:before="24"/>
        <w:ind w:left="4"/>
        <w:rPr>
          <w:rFonts w:ascii="標楷體" w:eastAsia="標楷體" w:hAnsi="標楷體"/>
        </w:rPr>
      </w:pPr>
      <w:r>
        <w:rPr>
          <w:rFonts w:ascii="標楷體" w:eastAsia="標楷體" w:hAnsi="標楷體"/>
          <w:spacing w:val="-2"/>
        </w:rPr>
        <w:tab/>
      </w:r>
      <w:r w:rsidRPr="00DD18A4">
        <w:rPr>
          <w:rFonts w:ascii="標楷體" w:eastAsia="標楷體" w:hAnsi="標楷體"/>
          <w:spacing w:val="-15"/>
          <w:sz w:val="16"/>
        </w:rPr>
        <w:t xml:space="preserve">表 </w:t>
      </w:r>
      <w:r w:rsidRPr="00DD18A4">
        <w:rPr>
          <w:rFonts w:ascii="標楷體" w:eastAsia="標楷體" w:hAnsi="標楷體"/>
          <w:spacing w:val="-2"/>
          <w:sz w:val="16"/>
        </w:rPr>
        <w:t>5-2</w:t>
      </w:r>
      <w:r>
        <w:rPr>
          <w:rFonts w:ascii="標楷體" w:eastAsia="標楷體" w:hAnsi="標楷體"/>
          <w:spacing w:val="-2"/>
        </w:rPr>
        <w:tab/>
      </w:r>
      <w:r w:rsidR="00F22337" w:rsidRPr="00DD18A4">
        <w:rPr>
          <w:rFonts w:ascii="標楷體" w:eastAsia="標楷體" w:hAnsi="標楷體"/>
          <w:spacing w:val="-2"/>
        </w:rPr>
        <w:t>新北市</w:t>
      </w:r>
      <w:r w:rsidR="00F22337">
        <w:rPr>
          <w:rFonts w:ascii="標楷體" w:eastAsia="標楷體" w:hAnsi="標楷體"/>
          <w:spacing w:val="-2"/>
        </w:rPr>
        <w:t>坪林</w:t>
      </w:r>
      <w:r w:rsidR="00F22337" w:rsidRPr="00DD18A4">
        <w:rPr>
          <w:rFonts w:ascii="標楷體" w:eastAsia="標楷體" w:hAnsi="標楷體"/>
          <w:spacing w:val="-2"/>
        </w:rPr>
        <w:t>區避難收容處所民眾</w:t>
      </w:r>
      <w:r w:rsidR="00F22337" w:rsidRPr="00DD18A4">
        <w:rPr>
          <w:rFonts w:ascii="標楷體" w:eastAsia="標楷體" w:hAnsi="標楷體"/>
          <w:color w:val="FF0000"/>
          <w:spacing w:val="-4"/>
        </w:rPr>
        <w:t>統計彙整表</w:t>
      </w:r>
    </w:p>
    <w:p w:rsidR="00F22337" w:rsidRPr="00DD18A4" w:rsidRDefault="00F22337" w:rsidP="00F22337">
      <w:pPr>
        <w:pStyle w:val="a4"/>
        <w:spacing w:before="13"/>
        <w:rPr>
          <w:rFonts w:ascii="標楷體" w:eastAsia="標楷體" w:hAnsi="標楷體"/>
          <w:b/>
          <w:sz w:val="10"/>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1557"/>
        <w:gridCol w:w="710"/>
        <w:gridCol w:w="707"/>
        <w:gridCol w:w="1134"/>
        <w:gridCol w:w="849"/>
        <w:gridCol w:w="1132"/>
        <w:gridCol w:w="285"/>
        <w:gridCol w:w="887"/>
        <w:gridCol w:w="952"/>
        <w:gridCol w:w="1412"/>
      </w:tblGrid>
      <w:tr w:rsidR="00F22337" w:rsidRPr="00DD18A4" w:rsidTr="00122017">
        <w:trPr>
          <w:trHeight w:val="470"/>
        </w:trPr>
        <w:tc>
          <w:tcPr>
            <w:tcW w:w="6857" w:type="dxa"/>
            <w:gridSpan w:val="7"/>
          </w:tcPr>
          <w:p w:rsidR="00F22337" w:rsidRPr="00DD18A4" w:rsidRDefault="00F22337" w:rsidP="00122017">
            <w:pPr>
              <w:pStyle w:val="TableParagraph"/>
              <w:spacing w:before="82"/>
              <w:ind w:left="110"/>
              <w:rPr>
                <w:rFonts w:ascii="標楷體" w:eastAsia="標楷體" w:hAnsi="標楷體"/>
              </w:rPr>
            </w:pPr>
            <w:r w:rsidRPr="00DD18A4">
              <w:rPr>
                <w:rFonts w:ascii="標楷體" w:eastAsia="標楷體" w:hAnsi="標楷體"/>
                <w:spacing w:val="-3"/>
              </w:rPr>
              <w:t>避難收容處所名稱：</w:t>
            </w:r>
          </w:p>
        </w:tc>
        <w:tc>
          <w:tcPr>
            <w:tcW w:w="3536" w:type="dxa"/>
            <w:gridSpan w:val="4"/>
          </w:tcPr>
          <w:p w:rsidR="00F22337" w:rsidRPr="00DD18A4" w:rsidRDefault="00F22337" w:rsidP="00122017">
            <w:pPr>
              <w:pStyle w:val="TableParagraph"/>
              <w:tabs>
                <w:tab w:val="left" w:pos="1899"/>
                <w:tab w:val="left" w:pos="2557"/>
                <w:tab w:val="left" w:pos="3219"/>
              </w:tabs>
              <w:spacing w:before="82"/>
              <w:ind w:left="137"/>
              <w:rPr>
                <w:rFonts w:ascii="標楷體" w:eastAsia="標楷體" w:hAnsi="標楷體"/>
              </w:rPr>
            </w:pPr>
            <w:r w:rsidRPr="00DD18A4">
              <w:rPr>
                <w:rFonts w:ascii="標楷體" w:eastAsia="標楷體" w:hAnsi="標楷體"/>
                <w:spacing w:val="-2"/>
              </w:rPr>
              <w:t>填表日期</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12"/>
              </w:rPr>
              <w:t>年</w:t>
            </w:r>
            <w:r w:rsidRPr="00DD18A4">
              <w:rPr>
                <w:rFonts w:ascii="標楷體" w:eastAsia="標楷體" w:hAnsi="標楷體"/>
              </w:rPr>
              <w:tab/>
            </w:r>
            <w:r w:rsidRPr="00DD18A4">
              <w:rPr>
                <w:rFonts w:ascii="標楷體" w:eastAsia="標楷體" w:hAnsi="標楷體"/>
                <w:spacing w:val="-10"/>
              </w:rPr>
              <w:t>月</w:t>
            </w:r>
            <w:r w:rsidRPr="00DD18A4">
              <w:rPr>
                <w:rFonts w:ascii="標楷體" w:eastAsia="標楷體" w:hAnsi="標楷體"/>
              </w:rPr>
              <w:tab/>
            </w:r>
            <w:r w:rsidRPr="00DD18A4">
              <w:rPr>
                <w:rFonts w:ascii="標楷體" w:eastAsia="標楷體" w:hAnsi="標楷體"/>
                <w:spacing w:val="-10"/>
              </w:rPr>
              <w:t>日</w:t>
            </w:r>
          </w:p>
        </w:tc>
      </w:tr>
      <w:tr w:rsidR="00F22337" w:rsidRPr="00DD18A4" w:rsidTr="00122017">
        <w:trPr>
          <w:trHeight w:val="705"/>
        </w:trPr>
        <w:tc>
          <w:tcPr>
            <w:tcW w:w="768" w:type="dxa"/>
          </w:tcPr>
          <w:p w:rsidR="00F22337" w:rsidRPr="00DD18A4" w:rsidRDefault="00F22337" w:rsidP="00122017">
            <w:pPr>
              <w:pStyle w:val="TableParagraph"/>
              <w:spacing w:before="68" w:line="170" w:lineRule="auto"/>
              <w:ind w:left="163" w:right="150"/>
              <w:rPr>
                <w:rFonts w:ascii="標楷體" w:eastAsia="標楷體" w:hAnsi="標楷體"/>
                <w:b/>
              </w:rPr>
            </w:pPr>
            <w:r w:rsidRPr="00DD18A4">
              <w:rPr>
                <w:rFonts w:ascii="標楷體" w:eastAsia="標楷體" w:hAnsi="標楷體"/>
                <w:b/>
                <w:spacing w:val="-6"/>
              </w:rPr>
              <w:t>收容</w:t>
            </w:r>
            <w:r w:rsidRPr="00DD18A4">
              <w:rPr>
                <w:rFonts w:ascii="標楷體" w:eastAsia="標楷體" w:hAnsi="標楷體"/>
                <w:b/>
                <w:spacing w:val="-5"/>
              </w:rPr>
              <w:t>編號</w:t>
            </w:r>
          </w:p>
        </w:tc>
        <w:tc>
          <w:tcPr>
            <w:tcW w:w="1557" w:type="dxa"/>
          </w:tcPr>
          <w:p w:rsidR="00F22337" w:rsidRPr="00DD18A4" w:rsidRDefault="00F22337" w:rsidP="00122017">
            <w:pPr>
              <w:pStyle w:val="TableParagraph"/>
              <w:spacing w:before="127"/>
              <w:ind w:left="13"/>
              <w:jc w:val="center"/>
              <w:rPr>
                <w:rFonts w:ascii="標楷體" w:eastAsia="標楷體" w:hAnsi="標楷體"/>
                <w:b/>
              </w:rPr>
            </w:pPr>
            <w:r w:rsidRPr="00DD18A4">
              <w:rPr>
                <w:rFonts w:ascii="標楷體" w:eastAsia="標楷體" w:hAnsi="標楷體"/>
                <w:b/>
                <w:spacing w:val="-5"/>
              </w:rPr>
              <w:t>姓名</w:t>
            </w:r>
          </w:p>
        </w:tc>
        <w:tc>
          <w:tcPr>
            <w:tcW w:w="710" w:type="dxa"/>
          </w:tcPr>
          <w:p w:rsidR="00F22337" w:rsidRPr="00DD18A4" w:rsidRDefault="00F22337" w:rsidP="00122017">
            <w:pPr>
              <w:pStyle w:val="TableParagraph"/>
              <w:spacing w:before="127"/>
              <w:ind w:left="135"/>
              <w:rPr>
                <w:rFonts w:ascii="標楷體" w:eastAsia="標楷體" w:hAnsi="標楷體"/>
                <w:b/>
              </w:rPr>
            </w:pPr>
            <w:r w:rsidRPr="00DD18A4">
              <w:rPr>
                <w:rFonts w:ascii="標楷體" w:eastAsia="標楷體" w:hAnsi="標楷體"/>
                <w:b/>
                <w:spacing w:val="-5"/>
              </w:rPr>
              <w:t>性別</w:t>
            </w:r>
          </w:p>
        </w:tc>
        <w:tc>
          <w:tcPr>
            <w:tcW w:w="707" w:type="dxa"/>
          </w:tcPr>
          <w:p w:rsidR="00F22337" w:rsidRPr="00DD18A4" w:rsidRDefault="00F22337" w:rsidP="00122017">
            <w:pPr>
              <w:pStyle w:val="TableParagraph"/>
              <w:spacing w:before="127"/>
              <w:ind w:left="133"/>
              <w:rPr>
                <w:rFonts w:ascii="標楷體" w:eastAsia="標楷體" w:hAnsi="標楷體"/>
                <w:b/>
              </w:rPr>
            </w:pPr>
            <w:r w:rsidRPr="00DD18A4">
              <w:rPr>
                <w:rFonts w:ascii="標楷體" w:eastAsia="標楷體" w:hAnsi="標楷體"/>
                <w:b/>
                <w:spacing w:val="-5"/>
              </w:rPr>
              <w:t>年齡</w:t>
            </w:r>
          </w:p>
        </w:tc>
        <w:tc>
          <w:tcPr>
            <w:tcW w:w="1134" w:type="dxa"/>
          </w:tcPr>
          <w:p w:rsidR="00F22337" w:rsidRPr="00DD18A4" w:rsidRDefault="00F22337" w:rsidP="00122017">
            <w:pPr>
              <w:pStyle w:val="TableParagraph"/>
              <w:spacing w:before="127"/>
              <w:ind w:left="348"/>
              <w:rPr>
                <w:rFonts w:ascii="標楷體" w:eastAsia="標楷體" w:hAnsi="標楷體"/>
                <w:b/>
              </w:rPr>
            </w:pPr>
            <w:r w:rsidRPr="00DD18A4">
              <w:rPr>
                <w:rFonts w:ascii="標楷體" w:eastAsia="標楷體" w:hAnsi="標楷體"/>
                <w:b/>
                <w:spacing w:val="-5"/>
              </w:rPr>
              <w:t>國籍</w:t>
            </w:r>
          </w:p>
        </w:tc>
        <w:tc>
          <w:tcPr>
            <w:tcW w:w="849" w:type="dxa"/>
          </w:tcPr>
          <w:p w:rsidR="00F22337" w:rsidRPr="00DD18A4" w:rsidRDefault="00F22337" w:rsidP="00122017">
            <w:pPr>
              <w:pStyle w:val="TableParagraph"/>
              <w:spacing w:before="68" w:line="170" w:lineRule="auto"/>
              <w:ind w:left="208" w:right="187"/>
              <w:rPr>
                <w:rFonts w:ascii="標楷體" w:eastAsia="標楷體" w:hAnsi="標楷體"/>
                <w:b/>
              </w:rPr>
            </w:pPr>
            <w:r w:rsidRPr="00DD18A4">
              <w:rPr>
                <w:rFonts w:ascii="標楷體" w:eastAsia="標楷體" w:hAnsi="標楷體"/>
                <w:b/>
                <w:spacing w:val="-6"/>
              </w:rPr>
              <w:t>福利</w:t>
            </w:r>
            <w:r w:rsidRPr="00DD18A4">
              <w:rPr>
                <w:rFonts w:ascii="標楷體" w:eastAsia="標楷體" w:hAnsi="標楷體"/>
                <w:b/>
                <w:spacing w:val="-5"/>
              </w:rPr>
              <w:t>身分</w:t>
            </w:r>
          </w:p>
        </w:tc>
        <w:tc>
          <w:tcPr>
            <w:tcW w:w="1417" w:type="dxa"/>
            <w:gridSpan w:val="2"/>
          </w:tcPr>
          <w:p w:rsidR="00F22337" w:rsidRPr="00DD18A4" w:rsidRDefault="00F22337" w:rsidP="00122017">
            <w:pPr>
              <w:pStyle w:val="TableParagraph"/>
              <w:spacing w:before="68" w:line="170" w:lineRule="auto"/>
              <w:ind w:left="384" w:right="358" w:firstLine="108"/>
              <w:rPr>
                <w:rFonts w:ascii="標楷體" w:eastAsia="標楷體" w:hAnsi="標楷體"/>
                <w:b/>
              </w:rPr>
            </w:pPr>
            <w:r w:rsidRPr="00DD18A4">
              <w:rPr>
                <w:rFonts w:ascii="標楷體" w:eastAsia="標楷體" w:hAnsi="標楷體"/>
                <w:b/>
                <w:spacing w:val="-6"/>
              </w:rPr>
              <w:t>緊急</w:t>
            </w:r>
            <w:r w:rsidRPr="00DD18A4">
              <w:rPr>
                <w:rFonts w:ascii="標楷體" w:eastAsia="標楷體" w:hAnsi="標楷體"/>
                <w:b/>
                <w:spacing w:val="-4"/>
              </w:rPr>
              <w:t>聯絡人</w:t>
            </w:r>
          </w:p>
        </w:tc>
        <w:tc>
          <w:tcPr>
            <w:tcW w:w="887" w:type="dxa"/>
          </w:tcPr>
          <w:p w:rsidR="00F22337" w:rsidRPr="00DD18A4" w:rsidRDefault="00F22337" w:rsidP="00122017">
            <w:pPr>
              <w:pStyle w:val="TableParagraph"/>
              <w:spacing w:before="68" w:line="170" w:lineRule="auto"/>
              <w:ind w:left="229" w:right="92" w:hanging="108"/>
              <w:rPr>
                <w:rFonts w:ascii="標楷體" w:eastAsia="標楷體" w:hAnsi="標楷體"/>
                <w:b/>
              </w:rPr>
            </w:pPr>
            <w:r w:rsidRPr="00DD18A4">
              <w:rPr>
                <w:rFonts w:ascii="標楷體" w:eastAsia="標楷體" w:hAnsi="標楷體"/>
                <w:b/>
                <w:spacing w:val="-4"/>
              </w:rPr>
              <w:t>遣散後</w:t>
            </w:r>
            <w:r w:rsidRPr="00DD18A4">
              <w:rPr>
                <w:rFonts w:ascii="標楷體" w:eastAsia="標楷體" w:hAnsi="標楷體"/>
                <w:b/>
                <w:spacing w:val="-6"/>
              </w:rPr>
              <w:t>去處</w:t>
            </w:r>
          </w:p>
        </w:tc>
        <w:tc>
          <w:tcPr>
            <w:tcW w:w="952" w:type="dxa"/>
          </w:tcPr>
          <w:p w:rsidR="00F22337" w:rsidRPr="00DD18A4" w:rsidRDefault="00F22337" w:rsidP="00122017">
            <w:pPr>
              <w:pStyle w:val="TableParagraph"/>
              <w:spacing w:before="68" w:line="170" w:lineRule="auto"/>
              <w:ind w:left="264" w:right="233"/>
              <w:rPr>
                <w:rFonts w:ascii="標楷體" w:eastAsia="標楷體" w:hAnsi="標楷體"/>
                <w:b/>
              </w:rPr>
            </w:pPr>
            <w:r w:rsidRPr="00DD18A4">
              <w:rPr>
                <w:rFonts w:ascii="標楷體" w:eastAsia="標楷體" w:hAnsi="標楷體"/>
                <w:b/>
                <w:spacing w:val="-6"/>
              </w:rPr>
              <w:t>收容</w:t>
            </w:r>
            <w:r w:rsidRPr="00DD18A4">
              <w:rPr>
                <w:rFonts w:ascii="標楷體" w:eastAsia="標楷體" w:hAnsi="標楷體"/>
                <w:b/>
                <w:spacing w:val="-5"/>
              </w:rPr>
              <w:t>起訖</w:t>
            </w:r>
          </w:p>
        </w:tc>
        <w:tc>
          <w:tcPr>
            <w:tcW w:w="1412" w:type="dxa"/>
          </w:tcPr>
          <w:p w:rsidR="00F22337" w:rsidRPr="00DD18A4" w:rsidRDefault="00F22337" w:rsidP="00122017">
            <w:pPr>
              <w:pStyle w:val="TableParagraph"/>
              <w:spacing w:line="328" w:lineRule="exact"/>
              <w:ind w:left="31" w:right="5"/>
              <w:jc w:val="center"/>
              <w:rPr>
                <w:rFonts w:ascii="標楷體" w:eastAsia="標楷體" w:hAnsi="標楷體"/>
                <w:b/>
              </w:rPr>
            </w:pPr>
            <w:r w:rsidRPr="00DD18A4">
              <w:rPr>
                <w:rFonts w:ascii="標楷體" w:eastAsia="標楷體" w:hAnsi="標楷體"/>
                <w:b/>
                <w:spacing w:val="-5"/>
              </w:rPr>
              <w:t>備註</w:t>
            </w:r>
          </w:p>
          <w:p w:rsidR="00F22337" w:rsidRPr="00DD18A4" w:rsidRDefault="00F22337" w:rsidP="00122017">
            <w:pPr>
              <w:pStyle w:val="TableParagraph"/>
              <w:spacing w:line="345" w:lineRule="exact"/>
              <w:ind w:left="31"/>
              <w:jc w:val="center"/>
              <w:rPr>
                <w:rFonts w:ascii="標楷體" w:eastAsia="標楷體" w:hAnsi="標楷體"/>
                <w:b/>
              </w:rPr>
            </w:pPr>
            <w:r w:rsidRPr="00DD18A4">
              <w:rPr>
                <w:rFonts w:ascii="標楷體" w:eastAsia="標楷體" w:hAnsi="標楷體"/>
                <w:b/>
              </w:rPr>
              <w:t>(原住民</w:t>
            </w:r>
            <w:r w:rsidRPr="00DD18A4">
              <w:rPr>
                <w:rFonts w:ascii="標楷體" w:eastAsia="標楷體" w:hAnsi="標楷體"/>
                <w:b/>
                <w:spacing w:val="-10"/>
              </w:rPr>
              <w:t>)</w:t>
            </w:r>
          </w:p>
        </w:tc>
      </w:tr>
      <w:tr w:rsidR="00F22337" w:rsidRPr="00DD18A4" w:rsidTr="00122017">
        <w:trPr>
          <w:trHeight w:val="906"/>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4"/>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2"/>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1"/>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6"/>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58272" behindDoc="1" locked="0" layoutInCell="1" allowOverlap="1" wp14:anchorId="5A8AD4A8" wp14:editId="1B0D2180">
                      <wp:simplePos x="0" y="0"/>
                      <wp:positionH relativeFrom="column">
                        <wp:posOffset>68580</wp:posOffset>
                      </wp:positionH>
                      <wp:positionV relativeFrom="paragraph">
                        <wp:posOffset>319785</wp:posOffset>
                      </wp:positionV>
                      <wp:extent cx="508000" cy="6350"/>
                      <wp:effectExtent l="0" t="0" r="0" b="0"/>
                      <wp:wrapNone/>
                      <wp:docPr id="23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232" name="Graphic 182"/>
                              <wps:cNvSpPr/>
                              <wps:spPr>
                                <a:xfrm>
                                  <a:off x="0" y="0"/>
                                  <a:ext cx="508000" cy="6350"/>
                                </a:xfrm>
                                <a:custGeom>
                                  <a:avLst/>
                                  <a:gdLst/>
                                  <a:ahLst/>
                                  <a:cxnLst/>
                                  <a:rect l="l" t="t" r="r" b="b"/>
                                  <a:pathLst>
                                    <a:path w="508000" h="6350">
                                      <a:moveTo>
                                        <a:pt x="507492" y="0"/>
                                      </a:moveTo>
                                      <a:lnTo>
                                        <a:pt x="0" y="0"/>
                                      </a:lnTo>
                                      <a:lnTo>
                                        <a:pt x="0" y="6096"/>
                                      </a:lnTo>
                                      <a:lnTo>
                                        <a:pt x="507492" y="6096"/>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EB38F6" id="Group 181" o:spid="_x0000_s1026" style="position:absolute;margin-left:5.4pt;margin-top:25.2pt;width:40pt;height:.5pt;z-index:-251358208;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">
                      <v:shape id="Graphic 182"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" path="m507492,l,,,6096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4"/>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44"/>
              </w:numPr>
              <w:tabs>
                <w:tab w:val="left" w:pos="313"/>
                <w:tab w:val="left" w:pos="757"/>
              </w:tabs>
              <w:spacing w:before="2"/>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4"/>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2"/>
              <w:ind w:left="116"/>
              <w:rPr>
                <w:rFonts w:ascii="標楷體" w:eastAsia="標楷體" w:hAnsi="標楷體"/>
                <w:sz w:val="20"/>
              </w:rPr>
            </w:pPr>
            <w:r w:rsidRPr="00DD18A4">
              <w:rPr>
                <w:rFonts w:ascii="標楷體" w:eastAsia="標楷體" w:hAnsi="標楷體"/>
                <w:spacing w:val="-4"/>
                <w:sz w:val="20"/>
              </w:rPr>
              <w:t>□是□否</w:t>
            </w:r>
          </w:p>
        </w:tc>
      </w:tr>
      <w:tr w:rsidR="00F22337" w:rsidRPr="00DD18A4" w:rsidTr="00122017">
        <w:trPr>
          <w:trHeight w:val="906"/>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3"/>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3"/>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2"/>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5"/>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59296" behindDoc="1" locked="0" layoutInCell="1" allowOverlap="1" wp14:anchorId="61CAF7A0" wp14:editId="428AA3F2">
                      <wp:simplePos x="0" y="0"/>
                      <wp:positionH relativeFrom="column">
                        <wp:posOffset>68580</wp:posOffset>
                      </wp:positionH>
                      <wp:positionV relativeFrom="paragraph">
                        <wp:posOffset>319150</wp:posOffset>
                      </wp:positionV>
                      <wp:extent cx="508000" cy="6350"/>
                      <wp:effectExtent l="0" t="0" r="0" b="0"/>
                      <wp:wrapNone/>
                      <wp:docPr id="23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234" name="Graphic 184"/>
                              <wps:cNvSpPr/>
                              <wps:spPr>
                                <a:xfrm>
                                  <a:off x="0" y="0"/>
                                  <a:ext cx="508000" cy="6350"/>
                                </a:xfrm>
                                <a:custGeom>
                                  <a:avLst/>
                                  <a:gdLst/>
                                  <a:ahLst/>
                                  <a:cxnLst/>
                                  <a:rect l="l" t="t" r="r" b="b"/>
                                  <a:pathLst>
                                    <a:path w="508000" h="6350">
                                      <a:moveTo>
                                        <a:pt x="507492" y="0"/>
                                      </a:moveTo>
                                      <a:lnTo>
                                        <a:pt x="0" y="0"/>
                                      </a:lnTo>
                                      <a:lnTo>
                                        <a:pt x="0" y="6096"/>
                                      </a:lnTo>
                                      <a:lnTo>
                                        <a:pt x="507492" y="6096"/>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FF9DB6" id="Group 183" o:spid="_x0000_s1026" style="position:absolute;margin-left:5.4pt;margin-top:25.15pt;width:40pt;height:.5pt;z-index:-251357184;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">
                      <v:shape id="Graphic 184"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" path="m507492,l,,,6096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3"/>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43"/>
              </w:numPr>
              <w:tabs>
                <w:tab w:val="left" w:pos="313"/>
                <w:tab w:val="left" w:pos="757"/>
              </w:tabs>
              <w:spacing w:before="3"/>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3"/>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3"/>
              <w:ind w:left="116"/>
              <w:rPr>
                <w:rFonts w:ascii="標楷體" w:eastAsia="標楷體" w:hAnsi="標楷體"/>
                <w:sz w:val="20"/>
              </w:rPr>
            </w:pPr>
            <w:r w:rsidRPr="00DD18A4">
              <w:rPr>
                <w:rFonts w:ascii="標楷體" w:eastAsia="標楷體" w:hAnsi="標楷體"/>
                <w:spacing w:val="-4"/>
                <w:sz w:val="20"/>
              </w:rPr>
              <w:t>□是□否</w:t>
            </w:r>
          </w:p>
        </w:tc>
      </w:tr>
      <w:tr w:rsidR="00F22337" w:rsidRPr="00DD18A4" w:rsidTr="00122017">
        <w:trPr>
          <w:trHeight w:val="907"/>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4"/>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3"/>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5"/>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2"/>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60320" behindDoc="1" locked="0" layoutInCell="1" allowOverlap="1" wp14:anchorId="5BC04731" wp14:editId="7A77F931">
                      <wp:simplePos x="0" y="0"/>
                      <wp:positionH relativeFrom="column">
                        <wp:posOffset>68580</wp:posOffset>
                      </wp:positionH>
                      <wp:positionV relativeFrom="paragraph">
                        <wp:posOffset>317246</wp:posOffset>
                      </wp:positionV>
                      <wp:extent cx="508000" cy="6350"/>
                      <wp:effectExtent l="0" t="0" r="0" b="0"/>
                      <wp:wrapNone/>
                      <wp:docPr id="23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236" name="Graphic 186"/>
                              <wps:cNvSpPr/>
                              <wps:spPr>
                                <a:xfrm>
                                  <a:off x="0" y="0"/>
                                  <a:ext cx="508000" cy="6350"/>
                                </a:xfrm>
                                <a:custGeom>
                                  <a:avLst/>
                                  <a:gdLst/>
                                  <a:ahLst/>
                                  <a:cxnLst/>
                                  <a:rect l="l" t="t" r="r" b="b"/>
                                  <a:pathLst>
                                    <a:path w="508000" h="6350">
                                      <a:moveTo>
                                        <a:pt x="507492" y="0"/>
                                      </a:moveTo>
                                      <a:lnTo>
                                        <a:pt x="0" y="0"/>
                                      </a:lnTo>
                                      <a:lnTo>
                                        <a:pt x="0" y="6095"/>
                                      </a:lnTo>
                                      <a:lnTo>
                                        <a:pt x="507492" y="6095"/>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9202C3" id="Group 185" o:spid="_x0000_s1026" style="position:absolute;margin-left:5.4pt;margin-top:25pt;width:40pt;height:.5pt;z-index:-251356160;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">
                      <v:shape id="Graphic 186"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" path="m507492,l,,,6095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4"/>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42"/>
              </w:numPr>
              <w:tabs>
                <w:tab w:val="left" w:pos="313"/>
                <w:tab w:val="left" w:pos="757"/>
              </w:tabs>
              <w:spacing w:before="3"/>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4"/>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3"/>
              <w:ind w:left="116"/>
              <w:rPr>
                <w:rFonts w:ascii="標楷體" w:eastAsia="標楷體" w:hAnsi="標楷體"/>
                <w:sz w:val="20"/>
              </w:rPr>
            </w:pPr>
            <w:r w:rsidRPr="00DD18A4">
              <w:rPr>
                <w:rFonts w:ascii="標楷體" w:eastAsia="標楷體" w:hAnsi="標楷體"/>
                <w:spacing w:val="-4"/>
                <w:sz w:val="20"/>
              </w:rPr>
              <w:t>□是□否</w:t>
            </w:r>
          </w:p>
        </w:tc>
      </w:tr>
      <w:tr w:rsidR="00F22337" w:rsidRPr="00DD18A4" w:rsidTr="00122017">
        <w:trPr>
          <w:trHeight w:val="906"/>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4"/>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2"/>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4"/>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3"/>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61344" behindDoc="1" locked="0" layoutInCell="1" allowOverlap="1" wp14:anchorId="679FB732" wp14:editId="7543F6AB">
                      <wp:simplePos x="0" y="0"/>
                      <wp:positionH relativeFrom="column">
                        <wp:posOffset>68580</wp:posOffset>
                      </wp:positionH>
                      <wp:positionV relativeFrom="paragraph">
                        <wp:posOffset>317880</wp:posOffset>
                      </wp:positionV>
                      <wp:extent cx="508000" cy="6350"/>
                      <wp:effectExtent l="0" t="0" r="0" b="0"/>
                      <wp:wrapNone/>
                      <wp:docPr id="23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238" name="Graphic 188"/>
                              <wps:cNvSpPr/>
                              <wps:spPr>
                                <a:xfrm>
                                  <a:off x="0" y="0"/>
                                  <a:ext cx="508000" cy="6350"/>
                                </a:xfrm>
                                <a:custGeom>
                                  <a:avLst/>
                                  <a:gdLst/>
                                  <a:ahLst/>
                                  <a:cxnLst/>
                                  <a:rect l="l" t="t" r="r" b="b"/>
                                  <a:pathLst>
                                    <a:path w="508000" h="6350">
                                      <a:moveTo>
                                        <a:pt x="507492" y="0"/>
                                      </a:moveTo>
                                      <a:lnTo>
                                        <a:pt x="0" y="0"/>
                                      </a:lnTo>
                                      <a:lnTo>
                                        <a:pt x="0" y="6096"/>
                                      </a:lnTo>
                                      <a:lnTo>
                                        <a:pt x="507492" y="6096"/>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46261B" id="Group 187" o:spid="_x0000_s1026" style="position:absolute;margin-left:5.4pt;margin-top:25.05pt;width:40pt;height:.5pt;z-index:-251355136;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">
                      <v:shape id="Graphic 188"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" path="m507492,l,,,6096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4"/>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41"/>
              </w:numPr>
              <w:tabs>
                <w:tab w:val="left" w:pos="313"/>
                <w:tab w:val="left" w:pos="757"/>
              </w:tabs>
              <w:spacing w:before="2"/>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4"/>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2"/>
              <w:ind w:left="116"/>
              <w:rPr>
                <w:rFonts w:ascii="標楷體" w:eastAsia="標楷體" w:hAnsi="標楷體"/>
                <w:sz w:val="20"/>
              </w:rPr>
            </w:pPr>
            <w:r w:rsidRPr="00DD18A4">
              <w:rPr>
                <w:rFonts w:ascii="標楷體" w:eastAsia="標楷體" w:hAnsi="標楷體"/>
                <w:spacing w:val="-4"/>
                <w:sz w:val="20"/>
              </w:rPr>
              <w:t>□是□否</w:t>
            </w:r>
          </w:p>
        </w:tc>
      </w:tr>
      <w:tr w:rsidR="00F22337" w:rsidRPr="00DD18A4" w:rsidTr="00122017">
        <w:trPr>
          <w:trHeight w:val="906"/>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4"/>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2"/>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4"/>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3"/>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62368" behindDoc="1" locked="0" layoutInCell="1" allowOverlap="1" wp14:anchorId="4B5AE17A" wp14:editId="7888D9C3">
                      <wp:simplePos x="0" y="0"/>
                      <wp:positionH relativeFrom="column">
                        <wp:posOffset>68580</wp:posOffset>
                      </wp:positionH>
                      <wp:positionV relativeFrom="paragraph">
                        <wp:posOffset>317880</wp:posOffset>
                      </wp:positionV>
                      <wp:extent cx="508000" cy="6350"/>
                      <wp:effectExtent l="0" t="0" r="0" b="0"/>
                      <wp:wrapNone/>
                      <wp:docPr id="23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240" name="Graphic 190"/>
                              <wps:cNvSpPr/>
                              <wps:spPr>
                                <a:xfrm>
                                  <a:off x="0" y="0"/>
                                  <a:ext cx="508000" cy="6350"/>
                                </a:xfrm>
                                <a:custGeom>
                                  <a:avLst/>
                                  <a:gdLst/>
                                  <a:ahLst/>
                                  <a:cxnLst/>
                                  <a:rect l="l" t="t" r="r" b="b"/>
                                  <a:pathLst>
                                    <a:path w="508000" h="6350">
                                      <a:moveTo>
                                        <a:pt x="507492" y="0"/>
                                      </a:moveTo>
                                      <a:lnTo>
                                        <a:pt x="0" y="0"/>
                                      </a:lnTo>
                                      <a:lnTo>
                                        <a:pt x="0" y="6096"/>
                                      </a:lnTo>
                                      <a:lnTo>
                                        <a:pt x="507492" y="6096"/>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CF6681" id="Group 189" o:spid="_x0000_s1026" style="position:absolute;margin-left:5.4pt;margin-top:25.05pt;width:40pt;height:.5pt;z-index:-251354112;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">
                      <v:shape id="Graphic 190"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" path="m507492,l,,,6096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4"/>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40"/>
              </w:numPr>
              <w:tabs>
                <w:tab w:val="left" w:pos="313"/>
                <w:tab w:val="left" w:pos="757"/>
              </w:tabs>
              <w:spacing w:before="2"/>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4"/>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2"/>
              <w:ind w:left="116"/>
              <w:rPr>
                <w:rFonts w:ascii="標楷體" w:eastAsia="標楷體" w:hAnsi="標楷體"/>
                <w:sz w:val="20"/>
              </w:rPr>
            </w:pPr>
            <w:r w:rsidRPr="00DD18A4">
              <w:rPr>
                <w:rFonts w:ascii="標楷體" w:eastAsia="標楷體" w:hAnsi="標楷體"/>
                <w:spacing w:val="-4"/>
                <w:sz w:val="20"/>
              </w:rPr>
              <w:t>□是□否</w:t>
            </w:r>
          </w:p>
        </w:tc>
      </w:tr>
      <w:tr w:rsidR="00F22337" w:rsidRPr="00DD18A4" w:rsidTr="00122017">
        <w:trPr>
          <w:trHeight w:val="907"/>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4"/>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2"/>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4"/>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3"/>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63392" behindDoc="1" locked="0" layoutInCell="1" allowOverlap="1" wp14:anchorId="351702E1" wp14:editId="4ED64116">
                      <wp:simplePos x="0" y="0"/>
                      <wp:positionH relativeFrom="column">
                        <wp:posOffset>68580</wp:posOffset>
                      </wp:positionH>
                      <wp:positionV relativeFrom="paragraph">
                        <wp:posOffset>319659</wp:posOffset>
                      </wp:positionV>
                      <wp:extent cx="508000" cy="6350"/>
                      <wp:effectExtent l="0" t="0" r="0" b="0"/>
                      <wp:wrapNone/>
                      <wp:docPr id="24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242" name="Graphic 192"/>
                              <wps:cNvSpPr/>
                              <wps:spPr>
                                <a:xfrm>
                                  <a:off x="0" y="0"/>
                                  <a:ext cx="508000" cy="6350"/>
                                </a:xfrm>
                                <a:custGeom>
                                  <a:avLst/>
                                  <a:gdLst/>
                                  <a:ahLst/>
                                  <a:cxnLst/>
                                  <a:rect l="l" t="t" r="r" b="b"/>
                                  <a:pathLst>
                                    <a:path w="508000" h="6350">
                                      <a:moveTo>
                                        <a:pt x="507492" y="0"/>
                                      </a:moveTo>
                                      <a:lnTo>
                                        <a:pt x="0" y="0"/>
                                      </a:lnTo>
                                      <a:lnTo>
                                        <a:pt x="0" y="6095"/>
                                      </a:lnTo>
                                      <a:lnTo>
                                        <a:pt x="507492" y="6095"/>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7B23B1" id="Group 191" o:spid="_x0000_s1026" style="position:absolute;margin-left:5.4pt;margin-top:25.15pt;width:40pt;height:.5pt;z-index:-251353088;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">
                      <v:shape id="Graphic 192"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" path="m507492,l,,,6095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4"/>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39"/>
              </w:numPr>
              <w:tabs>
                <w:tab w:val="left" w:pos="313"/>
                <w:tab w:val="left" w:pos="757"/>
              </w:tabs>
              <w:spacing w:before="2"/>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4"/>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2"/>
              <w:ind w:left="116"/>
              <w:rPr>
                <w:rFonts w:ascii="標楷體" w:eastAsia="標楷體" w:hAnsi="標楷體"/>
                <w:sz w:val="20"/>
              </w:rPr>
            </w:pPr>
            <w:r w:rsidRPr="00DD18A4">
              <w:rPr>
                <w:rFonts w:ascii="標楷體" w:eastAsia="標楷體" w:hAnsi="標楷體"/>
                <w:spacing w:val="-4"/>
                <w:sz w:val="20"/>
              </w:rPr>
              <w:t>□是□否</w:t>
            </w:r>
          </w:p>
        </w:tc>
      </w:tr>
      <w:tr w:rsidR="00F22337" w:rsidRPr="00DD18A4" w:rsidTr="00122017">
        <w:trPr>
          <w:trHeight w:val="906"/>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4"/>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2"/>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4"/>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3"/>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64416" behindDoc="1" locked="0" layoutInCell="1" allowOverlap="1" wp14:anchorId="0C8BD08C" wp14:editId="6ACC3F62">
                      <wp:simplePos x="0" y="0"/>
                      <wp:positionH relativeFrom="column">
                        <wp:posOffset>68580</wp:posOffset>
                      </wp:positionH>
                      <wp:positionV relativeFrom="paragraph">
                        <wp:posOffset>319404</wp:posOffset>
                      </wp:positionV>
                      <wp:extent cx="508000" cy="6350"/>
                      <wp:effectExtent l="0" t="0" r="0" b="0"/>
                      <wp:wrapNone/>
                      <wp:docPr id="24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244" name="Graphic 194"/>
                              <wps:cNvSpPr/>
                              <wps:spPr>
                                <a:xfrm>
                                  <a:off x="0" y="0"/>
                                  <a:ext cx="508000" cy="6350"/>
                                </a:xfrm>
                                <a:custGeom>
                                  <a:avLst/>
                                  <a:gdLst/>
                                  <a:ahLst/>
                                  <a:cxnLst/>
                                  <a:rect l="l" t="t" r="r" b="b"/>
                                  <a:pathLst>
                                    <a:path w="508000" h="6350">
                                      <a:moveTo>
                                        <a:pt x="507492" y="0"/>
                                      </a:moveTo>
                                      <a:lnTo>
                                        <a:pt x="0" y="0"/>
                                      </a:lnTo>
                                      <a:lnTo>
                                        <a:pt x="0" y="6096"/>
                                      </a:lnTo>
                                      <a:lnTo>
                                        <a:pt x="507492" y="6096"/>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232278" id="Group 193" o:spid="_x0000_s1026" style="position:absolute;margin-left:5.4pt;margin-top:25.15pt;width:40pt;height:.5pt;z-index:-251352064;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">
                      <v:shape id="Graphic 194"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" path="m507492,l,,,6096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4"/>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38"/>
              </w:numPr>
              <w:tabs>
                <w:tab w:val="left" w:pos="313"/>
                <w:tab w:val="left" w:pos="757"/>
              </w:tabs>
              <w:spacing w:before="2"/>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4"/>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2"/>
              <w:ind w:left="116"/>
              <w:rPr>
                <w:rFonts w:ascii="標楷體" w:eastAsia="標楷體" w:hAnsi="標楷體"/>
                <w:sz w:val="20"/>
              </w:rPr>
            </w:pPr>
            <w:r w:rsidRPr="00DD18A4">
              <w:rPr>
                <w:rFonts w:ascii="標楷體" w:eastAsia="標楷體" w:hAnsi="標楷體"/>
                <w:spacing w:val="-4"/>
                <w:sz w:val="20"/>
              </w:rPr>
              <w:t>□是□否</w:t>
            </w:r>
          </w:p>
        </w:tc>
      </w:tr>
      <w:tr w:rsidR="00F22337" w:rsidRPr="00DD18A4" w:rsidTr="00122017">
        <w:trPr>
          <w:trHeight w:val="906"/>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4"/>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5"/>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4"/>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3"/>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65440" behindDoc="1" locked="0" layoutInCell="1" allowOverlap="1" wp14:anchorId="38A8791B" wp14:editId="323AC6DE">
                      <wp:simplePos x="0" y="0"/>
                      <wp:positionH relativeFrom="column">
                        <wp:posOffset>68580</wp:posOffset>
                      </wp:positionH>
                      <wp:positionV relativeFrom="paragraph">
                        <wp:posOffset>319405</wp:posOffset>
                      </wp:positionV>
                      <wp:extent cx="508000" cy="635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196" name="Graphic 196"/>
                              <wps:cNvSpPr/>
                              <wps:spPr>
                                <a:xfrm>
                                  <a:off x="0" y="0"/>
                                  <a:ext cx="508000" cy="6350"/>
                                </a:xfrm>
                                <a:custGeom>
                                  <a:avLst/>
                                  <a:gdLst/>
                                  <a:ahLst/>
                                  <a:cxnLst/>
                                  <a:rect l="l" t="t" r="r" b="b"/>
                                  <a:pathLst>
                                    <a:path w="508000" h="6350">
                                      <a:moveTo>
                                        <a:pt x="507492" y="0"/>
                                      </a:moveTo>
                                      <a:lnTo>
                                        <a:pt x="0" y="0"/>
                                      </a:lnTo>
                                      <a:lnTo>
                                        <a:pt x="0" y="6095"/>
                                      </a:lnTo>
                                      <a:lnTo>
                                        <a:pt x="507492" y="6095"/>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52C028" id="Group 195" o:spid="_x0000_s1026" style="position:absolute;margin-left:5.4pt;margin-top:25.15pt;width:40pt;height:.5pt;z-index:-251351040;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">
                      <v:shape id="Graphic 196"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" path="m507492,l,,,6095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4"/>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37"/>
              </w:numPr>
              <w:tabs>
                <w:tab w:val="left" w:pos="313"/>
                <w:tab w:val="left" w:pos="757"/>
              </w:tabs>
              <w:spacing w:before="5"/>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4"/>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5"/>
              <w:ind w:left="116"/>
              <w:rPr>
                <w:rFonts w:ascii="標楷體" w:eastAsia="標楷體" w:hAnsi="標楷體"/>
                <w:sz w:val="20"/>
              </w:rPr>
            </w:pPr>
            <w:r w:rsidRPr="00DD18A4">
              <w:rPr>
                <w:rFonts w:ascii="標楷體" w:eastAsia="標楷體" w:hAnsi="標楷體"/>
                <w:spacing w:val="-4"/>
                <w:sz w:val="20"/>
              </w:rPr>
              <w:t>□是□否</w:t>
            </w:r>
          </w:p>
        </w:tc>
      </w:tr>
      <w:tr w:rsidR="00F22337" w:rsidRPr="00DD18A4" w:rsidTr="00122017">
        <w:trPr>
          <w:trHeight w:val="909"/>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3"/>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6"/>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4"/>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3"/>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66464" behindDoc="1" locked="0" layoutInCell="1" allowOverlap="1" wp14:anchorId="13EC061F" wp14:editId="60B39413">
                      <wp:simplePos x="0" y="0"/>
                      <wp:positionH relativeFrom="column">
                        <wp:posOffset>68580</wp:posOffset>
                      </wp:positionH>
                      <wp:positionV relativeFrom="paragraph">
                        <wp:posOffset>319405</wp:posOffset>
                      </wp:positionV>
                      <wp:extent cx="508000" cy="635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198" name="Graphic 198"/>
                              <wps:cNvSpPr/>
                              <wps:spPr>
                                <a:xfrm>
                                  <a:off x="0" y="0"/>
                                  <a:ext cx="508000" cy="6350"/>
                                </a:xfrm>
                                <a:custGeom>
                                  <a:avLst/>
                                  <a:gdLst/>
                                  <a:ahLst/>
                                  <a:cxnLst/>
                                  <a:rect l="l" t="t" r="r" b="b"/>
                                  <a:pathLst>
                                    <a:path w="508000" h="6350">
                                      <a:moveTo>
                                        <a:pt x="507492" y="0"/>
                                      </a:moveTo>
                                      <a:lnTo>
                                        <a:pt x="0" y="0"/>
                                      </a:lnTo>
                                      <a:lnTo>
                                        <a:pt x="0" y="6095"/>
                                      </a:lnTo>
                                      <a:lnTo>
                                        <a:pt x="507492" y="6095"/>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CE8EED" id="Group 197" o:spid="_x0000_s1026" style="position:absolute;margin-left:5.4pt;margin-top:25.15pt;width:40pt;height:.5pt;z-index:-251350016;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">
                      <v:shape id="Graphic 198"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" path="m507492,l,,,6095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3"/>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36"/>
              </w:numPr>
              <w:tabs>
                <w:tab w:val="left" w:pos="313"/>
                <w:tab w:val="left" w:pos="757"/>
              </w:tabs>
              <w:spacing w:before="6"/>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3"/>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6"/>
              <w:ind w:left="116"/>
              <w:rPr>
                <w:rFonts w:ascii="標楷體" w:eastAsia="標楷體" w:hAnsi="標楷體"/>
                <w:sz w:val="20"/>
              </w:rPr>
            </w:pPr>
            <w:r w:rsidRPr="00DD18A4">
              <w:rPr>
                <w:rFonts w:ascii="標楷體" w:eastAsia="標楷體" w:hAnsi="標楷體"/>
                <w:spacing w:val="-4"/>
                <w:sz w:val="20"/>
              </w:rPr>
              <w:t>□是□否</w:t>
            </w:r>
          </w:p>
        </w:tc>
      </w:tr>
      <w:tr w:rsidR="00F22337" w:rsidRPr="00DD18A4" w:rsidTr="00122017">
        <w:trPr>
          <w:trHeight w:val="907"/>
        </w:trPr>
        <w:tc>
          <w:tcPr>
            <w:tcW w:w="768" w:type="dxa"/>
          </w:tcPr>
          <w:p w:rsidR="00F22337" w:rsidRPr="00DD18A4" w:rsidRDefault="00F22337" w:rsidP="00122017">
            <w:pPr>
              <w:pStyle w:val="TableParagraph"/>
              <w:rPr>
                <w:rFonts w:ascii="標楷體" w:eastAsia="標楷體" w:hAnsi="標楷體"/>
                <w:sz w:val="20"/>
              </w:rPr>
            </w:pPr>
          </w:p>
        </w:tc>
        <w:tc>
          <w:tcPr>
            <w:tcW w:w="1557" w:type="dxa"/>
          </w:tcPr>
          <w:p w:rsidR="00F22337" w:rsidRPr="00DD18A4" w:rsidRDefault="00F22337" w:rsidP="00122017">
            <w:pPr>
              <w:pStyle w:val="TableParagraph"/>
              <w:rPr>
                <w:rFonts w:ascii="標楷體" w:eastAsia="標楷體" w:hAnsi="標楷體"/>
                <w:sz w:val="20"/>
              </w:rPr>
            </w:pPr>
          </w:p>
        </w:tc>
        <w:tc>
          <w:tcPr>
            <w:tcW w:w="710" w:type="dxa"/>
          </w:tcPr>
          <w:p w:rsidR="00F22337" w:rsidRPr="00DD18A4" w:rsidRDefault="00F22337" w:rsidP="00122017">
            <w:pPr>
              <w:pStyle w:val="TableParagraph"/>
              <w:spacing w:before="181"/>
              <w:ind w:left="111"/>
              <w:rPr>
                <w:rFonts w:ascii="標楷體" w:eastAsia="標楷體" w:hAnsi="標楷體"/>
                <w:sz w:val="20"/>
              </w:rPr>
            </w:pPr>
            <w:r w:rsidRPr="00DD18A4">
              <w:rPr>
                <w:rFonts w:ascii="標楷體" w:eastAsia="標楷體" w:hAnsi="標楷體"/>
                <w:spacing w:val="-5"/>
                <w:sz w:val="20"/>
              </w:rPr>
              <w:t>□男</w:t>
            </w:r>
          </w:p>
          <w:p w:rsidR="00F22337" w:rsidRPr="00DD18A4" w:rsidRDefault="00F22337" w:rsidP="00122017">
            <w:pPr>
              <w:pStyle w:val="TableParagraph"/>
              <w:spacing w:before="6"/>
              <w:ind w:left="111"/>
              <w:rPr>
                <w:rFonts w:ascii="標楷體" w:eastAsia="標楷體" w:hAnsi="標楷體"/>
                <w:sz w:val="20"/>
              </w:rPr>
            </w:pPr>
            <w:r w:rsidRPr="00DD18A4">
              <w:rPr>
                <w:rFonts w:ascii="標楷體" w:eastAsia="標楷體" w:hAnsi="標楷體"/>
                <w:spacing w:val="-5"/>
                <w:sz w:val="20"/>
              </w:rPr>
              <w:t>□女</w:t>
            </w:r>
          </w:p>
        </w:tc>
        <w:tc>
          <w:tcPr>
            <w:tcW w:w="707" w:type="dxa"/>
          </w:tcPr>
          <w:p w:rsidR="00F22337" w:rsidRPr="00DD18A4" w:rsidRDefault="00F22337" w:rsidP="00122017">
            <w:pPr>
              <w:pStyle w:val="TableParagraph"/>
              <w:rPr>
                <w:rFonts w:ascii="標楷體" w:eastAsia="標楷體" w:hAnsi="標楷體"/>
                <w:sz w:val="20"/>
              </w:rPr>
            </w:pPr>
          </w:p>
        </w:tc>
        <w:tc>
          <w:tcPr>
            <w:tcW w:w="1134" w:type="dxa"/>
          </w:tcPr>
          <w:p w:rsidR="00F22337" w:rsidRPr="00DD18A4" w:rsidRDefault="00F22337" w:rsidP="00122017">
            <w:pPr>
              <w:pStyle w:val="TableParagraph"/>
              <w:spacing w:before="51"/>
              <w:ind w:left="110"/>
              <w:rPr>
                <w:rFonts w:ascii="標楷體" w:eastAsia="標楷體" w:hAnsi="標楷體"/>
                <w:sz w:val="20"/>
              </w:rPr>
            </w:pPr>
            <w:r w:rsidRPr="00DD18A4">
              <w:rPr>
                <w:rFonts w:ascii="標楷體" w:eastAsia="標楷體" w:hAnsi="標楷體"/>
                <w:spacing w:val="-5"/>
                <w:sz w:val="20"/>
              </w:rPr>
              <w:t>□本國</w:t>
            </w:r>
          </w:p>
          <w:p w:rsidR="00F22337" w:rsidRPr="00DD18A4" w:rsidRDefault="00F22337" w:rsidP="00122017">
            <w:pPr>
              <w:pStyle w:val="TableParagraph"/>
              <w:spacing w:before="3"/>
              <w:ind w:left="110"/>
              <w:rPr>
                <w:rFonts w:ascii="標楷體" w:eastAsia="標楷體" w:hAnsi="標楷體"/>
                <w:sz w:val="20"/>
              </w:rPr>
            </w:pPr>
            <w:r w:rsidRPr="00DD18A4">
              <w:rPr>
                <w:rFonts w:ascii="標楷體" w:eastAsia="標楷體" w:hAnsi="標楷體"/>
                <w:noProof/>
                <w:sz w:val="20"/>
              </w:rPr>
              <mc:AlternateContent>
                <mc:Choice Requires="wpg">
                  <w:drawing>
                    <wp:anchor distT="0" distB="0" distL="0" distR="0" simplePos="0" relativeHeight="251967488" behindDoc="1" locked="0" layoutInCell="1" allowOverlap="1" wp14:anchorId="64447B4F" wp14:editId="323B80CF">
                      <wp:simplePos x="0" y="0"/>
                      <wp:positionH relativeFrom="column">
                        <wp:posOffset>68580</wp:posOffset>
                      </wp:positionH>
                      <wp:positionV relativeFrom="paragraph">
                        <wp:posOffset>319785</wp:posOffset>
                      </wp:positionV>
                      <wp:extent cx="508000" cy="635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6350"/>
                                <a:chOff x="0" y="0"/>
                                <a:chExt cx="508000" cy="6350"/>
                              </a:xfrm>
                            </wpg:grpSpPr>
                            <wps:wsp>
                              <wps:cNvPr id="200" name="Graphic 200"/>
                              <wps:cNvSpPr/>
                              <wps:spPr>
                                <a:xfrm>
                                  <a:off x="0" y="0"/>
                                  <a:ext cx="508000" cy="6350"/>
                                </a:xfrm>
                                <a:custGeom>
                                  <a:avLst/>
                                  <a:gdLst/>
                                  <a:ahLst/>
                                  <a:cxnLst/>
                                  <a:rect l="l" t="t" r="r" b="b"/>
                                  <a:pathLst>
                                    <a:path w="508000" h="6350">
                                      <a:moveTo>
                                        <a:pt x="507492" y="0"/>
                                      </a:moveTo>
                                      <a:lnTo>
                                        <a:pt x="0" y="0"/>
                                      </a:lnTo>
                                      <a:lnTo>
                                        <a:pt x="0" y="6096"/>
                                      </a:lnTo>
                                      <a:lnTo>
                                        <a:pt x="507492" y="6096"/>
                                      </a:lnTo>
                                      <a:lnTo>
                                        <a:pt x="5074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7A8BC9" id="Group 199" o:spid="_x0000_s1026" style="position:absolute;margin-left:5.4pt;margin-top:25.2pt;width:40pt;height:.5pt;z-index:-251348992;mso-wrap-distance-left:0;mso-wrap-distance-right:0" coordsize="50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">
                      <v:shape id="Graphic 200" o:spid="_x0000_s1027" style="position:absolute;width:508000;height:6350;visibility:visible;mso-wrap-style:square;v-text-anchor:top" coordsize="508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" path="m507492,l,,,6096r507492,l507492,xe" fillcolor="black" stroked="f">
                        <v:path arrowok="t"/>
                      </v:shape>
                    </v:group>
                  </w:pict>
                </mc:Fallback>
              </mc:AlternateContent>
            </w:r>
            <w:r w:rsidRPr="00DD18A4">
              <w:rPr>
                <w:rFonts w:ascii="標楷體" w:eastAsia="標楷體" w:hAnsi="標楷體"/>
                <w:spacing w:val="-4"/>
                <w:sz w:val="20"/>
              </w:rPr>
              <w:t>□其他：</w:t>
            </w:r>
          </w:p>
        </w:tc>
        <w:tc>
          <w:tcPr>
            <w:tcW w:w="849" w:type="dxa"/>
          </w:tcPr>
          <w:p w:rsidR="00F22337" w:rsidRPr="00DD18A4" w:rsidRDefault="00F22337" w:rsidP="00122017">
            <w:pPr>
              <w:pStyle w:val="TableParagraph"/>
              <w:spacing w:before="181"/>
              <w:ind w:left="112"/>
              <w:rPr>
                <w:rFonts w:ascii="標楷體" w:eastAsia="標楷體" w:hAnsi="標楷體"/>
                <w:sz w:val="20"/>
              </w:rPr>
            </w:pPr>
            <w:r w:rsidRPr="00DD18A4">
              <w:rPr>
                <w:rFonts w:ascii="標楷體" w:eastAsia="標楷體" w:hAnsi="標楷體"/>
                <w:spacing w:val="-5"/>
                <w:sz w:val="20"/>
              </w:rPr>
              <w:t>□無</w:t>
            </w:r>
          </w:p>
          <w:p w:rsidR="00F22337" w:rsidRPr="00DD18A4" w:rsidRDefault="00F22337" w:rsidP="006557A6">
            <w:pPr>
              <w:pStyle w:val="TableParagraph"/>
              <w:numPr>
                <w:ilvl w:val="0"/>
                <w:numId w:val="335"/>
              </w:numPr>
              <w:tabs>
                <w:tab w:val="left" w:pos="313"/>
                <w:tab w:val="left" w:pos="757"/>
              </w:tabs>
              <w:spacing w:before="6"/>
              <w:ind w:hanging="201"/>
              <w:rPr>
                <w:rFonts w:ascii="標楷體" w:eastAsia="標楷體" w:hAnsi="標楷體"/>
                <w:sz w:val="20"/>
              </w:rPr>
            </w:pPr>
            <w:r w:rsidRPr="00DD18A4">
              <w:rPr>
                <w:rFonts w:ascii="標楷體" w:eastAsia="標楷體" w:hAnsi="標楷體"/>
                <w:w w:val="99"/>
                <w:sz w:val="20"/>
                <w:u w:val="single"/>
              </w:rPr>
              <w:t xml:space="preserve"> </w:t>
            </w:r>
            <w:r w:rsidRPr="00DD18A4">
              <w:rPr>
                <w:rFonts w:ascii="標楷體" w:eastAsia="標楷體" w:hAnsi="標楷體"/>
                <w:sz w:val="20"/>
                <w:u w:val="single"/>
              </w:rPr>
              <w:tab/>
            </w:r>
          </w:p>
        </w:tc>
        <w:tc>
          <w:tcPr>
            <w:tcW w:w="1417" w:type="dxa"/>
            <w:gridSpan w:val="2"/>
          </w:tcPr>
          <w:p w:rsidR="00F22337" w:rsidRPr="00DD18A4" w:rsidRDefault="00F22337" w:rsidP="00122017">
            <w:pPr>
              <w:pStyle w:val="TableParagraph"/>
              <w:rPr>
                <w:rFonts w:ascii="標楷體" w:eastAsia="標楷體" w:hAnsi="標楷體"/>
                <w:sz w:val="20"/>
              </w:rPr>
            </w:pPr>
          </w:p>
        </w:tc>
        <w:tc>
          <w:tcPr>
            <w:tcW w:w="887" w:type="dxa"/>
          </w:tcPr>
          <w:p w:rsidR="00F22337" w:rsidRPr="00DD18A4" w:rsidRDefault="00F22337" w:rsidP="00122017">
            <w:pPr>
              <w:pStyle w:val="TableParagraph"/>
              <w:rPr>
                <w:rFonts w:ascii="標楷體" w:eastAsia="標楷體" w:hAnsi="標楷體"/>
                <w:sz w:val="20"/>
              </w:rPr>
            </w:pPr>
          </w:p>
        </w:tc>
        <w:tc>
          <w:tcPr>
            <w:tcW w:w="952" w:type="dxa"/>
          </w:tcPr>
          <w:p w:rsidR="00F22337" w:rsidRPr="00DD18A4" w:rsidRDefault="00F22337" w:rsidP="00122017">
            <w:pPr>
              <w:pStyle w:val="TableParagraph"/>
              <w:rPr>
                <w:rFonts w:ascii="標楷體" w:eastAsia="標楷體" w:hAnsi="標楷體"/>
                <w:sz w:val="20"/>
              </w:rPr>
            </w:pPr>
          </w:p>
        </w:tc>
        <w:tc>
          <w:tcPr>
            <w:tcW w:w="1412" w:type="dxa"/>
          </w:tcPr>
          <w:p w:rsidR="00F22337" w:rsidRPr="00DD18A4" w:rsidRDefault="00F22337" w:rsidP="00122017">
            <w:pPr>
              <w:pStyle w:val="TableParagraph"/>
              <w:spacing w:before="181"/>
              <w:ind w:left="116"/>
              <w:rPr>
                <w:rFonts w:ascii="標楷體" w:eastAsia="標楷體" w:hAnsi="標楷體"/>
                <w:sz w:val="20"/>
              </w:rPr>
            </w:pPr>
            <w:r w:rsidRPr="00DD18A4">
              <w:rPr>
                <w:rFonts w:ascii="標楷體" w:eastAsia="標楷體" w:hAnsi="標楷體"/>
                <w:spacing w:val="12"/>
                <w:sz w:val="20"/>
              </w:rPr>
              <w:t>原住民身分:</w:t>
            </w:r>
          </w:p>
          <w:p w:rsidR="00F22337" w:rsidRPr="00DD18A4" w:rsidRDefault="00F22337" w:rsidP="00122017">
            <w:pPr>
              <w:pStyle w:val="TableParagraph"/>
              <w:spacing w:before="6"/>
              <w:ind w:left="116"/>
              <w:rPr>
                <w:rFonts w:ascii="標楷體" w:eastAsia="標楷體" w:hAnsi="標楷體"/>
                <w:sz w:val="20"/>
              </w:rPr>
            </w:pPr>
            <w:r w:rsidRPr="00DD18A4">
              <w:rPr>
                <w:rFonts w:ascii="標楷體" w:eastAsia="標楷體" w:hAnsi="標楷體"/>
                <w:spacing w:val="-4"/>
                <w:sz w:val="20"/>
              </w:rPr>
              <w:t>□是□否</w:t>
            </w:r>
          </w:p>
        </w:tc>
      </w:tr>
    </w:tbl>
    <w:p w:rsidR="00F22337" w:rsidRPr="00DD18A4" w:rsidRDefault="00F22337" w:rsidP="00F22337">
      <w:pPr>
        <w:ind w:left="660"/>
        <w:rPr>
          <w:rFonts w:ascii="標楷體" w:eastAsia="標楷體" w:hAnsi="標楷體"/>
          <w:sz w:val="20"/>
        </w:rPr>
      </w:pPr>
      <w:r w:rsidRPr="00DD18A4">
        <w:rPr>
          <w:rFonts w:ascii="標楷體" w:eastAsia="標楷體" w:hAnsi="標楷體"/>
          <w:spacing w:val="-5"/>
          <w:sz w:val="20"/>
        </w:rPr>
        <w:t>備註：</w:t>
      </w:r>
    </w:p>
    <w:p w:rsidR="00F22337" w:rsidRPr="00DD18A4" w:rsidRDefault="00F22337" w:rsidP="00F22337">
      <w:pPr>
        <w:spacing w:line="244" w:lineRule="auto"/>
        <w:ind w:left="660" w:right="205"/>
        <w:rPr>
          <w:rFonts w:ascii="標楷體" w:eastAsia="標楷體" w:hAnsi="標楷體"/>
          <w:sz w:val="20"/>
        </w:rPr>
      </w:pPr>
      <w:r w:rsidRPr="00DD18A4">
        <w:rPr>
          <w:rFonts w:ascii="標楷體" w:eastAsia="標楷體" w:hAnsi="標楷體"/>
          <w:sz w:val="20"/>
        </w:rPr>
        <w:t>一、福利身份別請填分類號：1</w:t>
      </w:r>
      <w:r w:rsidRPr="00DD18A4">
        <w:rPr>
          <w:rFonts w:ascii="標楷體" w:eastAsia="標楷體" w:hAnsi="標楷體"/>
          <w:spacing w:val="-8"/>
          <w:sz w:val="20"/>
        </w:rPr>
        <w:t xml:space="preserve">.低收入戶 </w:t>
      </w:r>
      <w:r w:rsidRPr="00DD18A4">
        <w:rPr>
          <w:rFonts w:ascii="標楷體" w:eastAsia="標楷體" w:hAnsi="標楷體"/>
          <w:sz w:val="20"/>
        </w:rPr>
        <w:t>2</w:t>
      </w:r>
      <w:r w:rsidRPr="00DD18A4">
        <w:rPr>
          <w:rFonts w:ascii="標楷體" w:eastAsia="標楷體" w:hAnsi="標楷體"/>
          <w:spacing w:val="-7"/>
          <w:sz w:val="20"/>
        </w:rPr>
        <w:t xml:space="preserve">.中低收入戶 </w:t>
      </w:r>
      <w:r w:rsidRPr="00DD18A4">
        <w:rPr>
          <w:rFonts w:ascii="標楷體" w:eastAsia="標楷體" w:hAnsi="標楷體"/>
          <w:sz w:val="20"/>
        </w:rPr>
        <w:t>3</w:t>
      </w:r>
      <w:r w:rsidRPr="00DD18A4">
        <w:rPr>
          <w:rFonts w:ascii="標楷體" w:eastAsia="標楷體" w:hAnsi="標楷體"/>
          <w:spacing w:val="-5"/>
          <w:sz w:val="20"/>
        </w:rPr>
        <w:t xml:space="preserve">.身心障礙者生活補助 </w:t>
      </w:r>
      <w:r w:rsidRPr="00DD18A4">
        <w:rPr>
          <w:rFonts w:ascii="標楷體" w:eastAsia="標楷體" w:hAnsi="標楷體"/>
          <w:sz w:val="20"/>
        </w:rPr>
        <w:t>4</w:t>
      </w:r>
      <w:r w:rsidRPr="00DD18A4">
        <w:rPr>
          <w:rFonts w:ascii="標楷體" w:eastAsia="標楷體" w:hAnsi="標楷體"/>
          <w:spacing w:val="-3"/>
          <w:sz w:val="20"/>
        </w:rPr>
        <w:t xml:space="preserve">.中低收入老人生活津貼 </w:t>
      </w:r>
      <w:r w:rsidRPr="00DD18A4">
        <w:rPr>
          <w:rFonts w:ascii="標楷體" w:eastAsia="標楷體" w:hAnsi="標楷體"/>
          <w:sz w:val="20"/>
        </w:rPr>
        <w:t>5.弱勢兒童及少</w:t>
      </w:r>
      <w:r w:rsidRPr="00DD18A4">
        <w:rPr>
          <w:rFonts w:ascii="標楷體" w:eastAsia="標楷體" w:hAnsi="標楷體"/>
          <w:spacing w:val="-7"/>
          <w:sz w:val="20"/>
        </w:rPr>
        <w:t xml:space="preserve">年生活扶助 </w:t>
      </w:r>
      <w:r w:rsidRPr="00DD18A4">
        <w:rPr>
          <w:rFonts w:ascii="標楷體" w:eastAsia="標楷體" w:hAnsi="標楷體"/>
          <w:sz w:val="20"/>
        </w:rPr>
        <w:t>6.特殊境遇家庭補助</w:t>
      </w:r>
    </w:p>
    <w:p w:rsidR="00F22337" w:rsidRPr="00DD18A4" w:rsidRDefault="00F22337" w:rsidP="00F22337">
      <w:pPr>
        <w:spacing w:line="254" w:lineRule="exact"/>
        <w:ind w:left="660"/>
        <w:rPr>
          <w:rFonts w:ascii="標楷體" w:eastAsia="標楷體" w:hAnsi="標楷體"/>
          <w:sz w:val="20"/>
        </w:rPr>
      </w:pPr>
      <w:r w:rsidRPr="00DD18A4">
        <w:rPr>
          <w:rFonts w:ascii="標楷體" w:eastAsia="標楷體" w:hAnsi="標楷體"/>
          <w:spacing w:val="-2"/>
          <w:sz w:val="20"/>
        </w:rPr>
        <w:t>二、遣散後去處：1</w:t>
      </w:r>
      <w:r w:rsidRPr="00DD18A4">
        <w:rPr>
          <w:rFonts w:ascii="標楷體" w:eastAsia="標楷體" w:hAnsi="標楷體"/>
          <w:spacing w:val="-14"/>
          <w:sz w:val="20"/>
        </w:rPr>
        <w:t xml:space="preserve">.返家 </w:t>
      </w:r>
      <w:r w:rsidRPr="00DD18A4">
        <w:rPr>
          <w:rFonts w:ascii="標楷體" w:eastAsia="標楷體" w:hAnsi="標楷體"/>
          <w:spacing w:val="-2"/>
          <w:sz w:val="20"/>
        </w:rPr>
        <w:t>2</w:t>
      </w:r>
      <w:r w:rsidRPr="00DD18A4">
        <w:rPr>
          <w:rFonts w:ascii="標楷體" w:eastAsia="標楷體" w:hAnsi="標楷體"/>
          <w:spacing w:val="-13"/>
          <w:sz w:val="20"/>
        </w:rPr>
        <w:t xml:space="preserve">.依親 </w:t>
      </w:r>
      <w:r w:rsidRPr="00DD18A4">
        <w:rPr>
          <w:rFonts w:ascii="標楷體" w:eastAsia="標楷體" w:hAnsi="標楷體"/>
          <w:spacing w:val="-2"/>
          <w:sz w:val="20"/>
        </w:rPr>
        <w:t>3</w:t>
      </w:r>
      <w:r w:rsidRPr="00DD18A4">
        <w:rPr>
          <w:rFonts w:ascii="標楷體" w:eastAsia="標楷體" w:hAnsi="標楷體"/>
          <w:spacing w:val="-13"/>
          <w:sz w:val="20"/>
        </w:rPr>
        <w:t xml:space="preserve">.機構 </w:t>
      </w:r>
      <w:r w:rsidRPr="00DD18A4">
        <w:rPr>
          <w:rFonts w:ascii="標楷體" w:eastAsia="標楷體" w:hAnsi="標楷體"/>
          <w:spacing w:val="-2"/>
          <w:sz w:val="20"/>
        </w:rPr>
        <w:t>4</w:t>
      </w:r>
      <w:r w:rsidRPr="00DD18A4">
        <w:rPr>
          <w:rFonts w:ascii="標楷體" w:eastAsia="標楷體" w:hAnsi="標楷體"/>
          <w:spacing w:val="-9"/>
          <w:sz w:val="20"/>
        </w:rPr>
        <w:t xml:space="preserve">.醫療院所 </w:t>
      </w:r>
      <w:r w:rsidRPr="00DD18A4">
        <w:rPr>
          <w:rFonts w:ascii="標楷體" w:eastAsia="標楷體" w:hAnsi="標楷體"/>
          <w:spacing w:val="-2"/>
          <w:sz w:val="20"/>
        </w:rPr>
        <w:t>5.其他</w:t>
      </w:r>
      <w:r w:rsidRPr="00DD18A4">
        <w:rPr>
          <w:rFonts w:ascii="標楷體" w:eastAsia="標楷體" w:hAnsi="標楷體"/>
          <w:color w:val="FF0000"/>
          <w:spacing w:val="-4"/>
          <w:sz w:val="20"/>
        </w:rPr>
        <w:t>(請註明)</w:t>
      </w:r>
    </w:p>
    <w:p w:rsidR="00F22337" w:rsidRPr="00DD18A4" w:rsidRDefault="00F22337" w:rsidP="00F22337">
      <w:pPr>
        <w:pStyle w:val="a4"/>
        <w:spacing w:before="32"/>
        <w:rPr>
          <w:rFonts w:ascii="標楷體" w:eastAsia="標楷體" w:hAnsi="標楷體"/>
          <w:sz w:val="20"/>
        </w:rPr>
      </w:pPr>
    </w:p>
    <w:p w:rsidR="00F22337" w:rsidRPr="00DD18A4" w:rsidRDefault="00F22337" w:rsidP="00F22337">
      <w:pPr>
        <w:tabs>
          <w:tab w:val="left" w:pos="3852"/>
          <w:tab w:val="left" w:pos="6932"/>
        </w:tabs>
        <w:ind w:left="660"/>
        <w:rPr>
          <w:rFonts w:ascii="標楷體" w:eastAsia="標楷體" w:hAnsi="標楷體"/>
        </w:rPr>
      </w:pPr>
      <w:r w:rsidRPr="00DD18A4">
        <w:rPr>
          <w:rFonts w:ascii="標楷體" w:eastAsia="標楷體" w:hAnsi="標楷體"/>
        </w:rPr>
        <w:t>承辦人</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組長</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所長</w:t>
      </w:r>
      <w:r w:rsidRPr="00DD18A4">
        <w:rPr>
          <w:rFonts w:ascii="標楷體" w:eastAsia="標楷體" w:hAnsi="標楷體"/>
          <w:spacing w:val="-10"/>
        </w:rPr>
        <w:t>：</w:t>
      </w:r>
    </w:p>
    <w:p w:rsidR="0057395E" w:rsidRPr="008345E7" w:rsidRDefault="0057395E" w:rsidP="0057395E">
      <w:pPr>
        <w:spacing w:before="49"/>
        <w:ind w:left="400"/>
        <w:rPr>
          <w:rFonts w:asciiTheme="minorEastAsia" w:eastAsiaTheme="minorEastAsia" w:hAnsiTheme="minorEastAsia"/>
          <w:sz w:val="20"/>
        </w:rPr>
      </w:pPr>
    </w:p>
    <w:p w:rsidR="0057395E" w:rsidRPr="008345E7" w:rsidRDefault="0057395E" w:rsidP="0057395E">
      <w:pPr>
        <w:pStyle w:val="a4"/>
        <w:spacing w:before="12"/>
        <w:rPr>
          <w:rFonts w:asciiTheme="minorEastAsia" w:eastAsiaTheme="minorEastAsia" w:hAnsiTheme="minorEastAsia"/>
          <w:sz w:val="8"/>
        </w:rPr>
      </w:pPr>
    </w:p>
    <w:p w:rsidR="0057395E" w:rsidRPr="008345E7" w:rsidRDefault="0057395E" w:rsidP="0057395E">
      <w:pPr>
        <w:rPr>
          <w:rFonts w:asciiTheme="minorEastAsia" w:eastAsiaTheme="minorEastAsia" w:hAnsiTheme="minorEastAsia"/>
          <w:sz w:val="28"/>
        </w:rPr>
        <w:sectPr w:rsidR="0057395E" w:rsidRPr="008345E7">
          <w:footerReference w:type="default" r:id="rId179"/>
          <w:pgSz w:w="12240" w:h="15840"/>
          <w:pgMar w:top="960" w:right="0" w:bottom="1160" w:left="620" w:header="0" w:footer="967" w:gutter="0"/>
          <w:cols w:space="720"/>
        </w:sectPr>
      </w:pPr>
    </w:p>
    <w:p w:rsidR="00F22337" w:rsidRPr="00DD18A4" w:rsidRDefault="00F22337" w:rsidP="00F22337">
      <w:pPr>
        <w:pStyle w:val="1"/>
        <w:spacing w:before="24"/>
        <w:ind w:left="1"/>
        <w:jc w:val="center"/>
        <w:rPr>
          <w:rFonts w:ascii="標楷體" w:eastAsia="標楷體" w:hAnsi="標楷體"/>
        </w:rPr>
      </w:pPr>
      <w:r w:rsidRPr="00DD18A4">
        <w:rPr>
          <w:rFonts w:ascii="標楷體" w:eastAsia="標楷體" w:hAnsi="標楷體"/>
          <w:spacing w:val="-3"/>
        </w:rPr>
        <w:t>新北市</w:t>
      </w:r>
      <w:r>
        <w:rPr>
          <w:rFonts w:ascii="標楷體" w:eastAsia="標楷體" w:hAnsi="標楷體"/>
          <w:spacing w:val="-3"/>
        </w:rPr>
        <w:t>坪林</w:t>
      </w:r>
      <w:r w:rsidRPr="00DD18A4">
        <w:rPr>
          <w:rFonts w:ascii="標楷體" w:eastAsia="標楷體" w:hAnsi="標楷體"/>
          <w:spacing w:val="-3"/>
        </w:rPr>
        <w:t>區災害防救物資及人力支援申請表</w:t>
      </w:r>
    </w:p>
    <w:p w:rsidR="00F22337" w:rsidRPr="00DD18A4" w:rsidRDefault="0083153E" w:rsidP="00F22337">
      <w:pPr>
        <w:pStyle w:val="a4"/>
        <w:rPr>
          <w:rFonts w:ascii="標楷體" w:eastAsia="標楷體" w:hAnsi="標楷體"/>
          <w:b/>
        </w:rPr>
      </w:pPr>
      <w:r w:rsidRPr="00DD18A4">
        <w:rPr>
          <w:rFonts w:ascii="標楷體" w:eastAsia="標楷體" w:hAnsi="標楷體"/>
          <w:spacing w:val="-16"/>
          <w:sz w:val="16"/>
        </w:rPr>
        <w:t xml:space="preserve">表 </w:t>
      </w:r>
      <w:r w:rsidRPr="00DD18A4">
        <w:rPr>
          <w:rFonts w:ascii="標楷體" w:eastAsia="標楷體" w:hAnsi="標楷體"/>
          <w:spacing w:val="-2"/>
          <w:sz w:val="16"/>
        </w:rPr>
        <w:t>6</w:t>
      </w:r>
      <w:r w:rsidRPr="00DD18A4">
        <w:rPr>
          <w:rFonts w:ascii="標楷體" w:eastAsia="標楷體" w:hAnsi="標楷體"/>
          <w:spacing w:val="-8"/>
          <w:sz w:val="16"/>
        </w:rPr>
        <w:t xml:space="preserve"> </w:t>
      </w:r>
      <w:r w:rsidR="00F22337" w:rsidRPr="00DD18A4">
        <w:rPr>
          <w:rFonts w:ascii="標楷體" w:eastAsia="標楷體" w:hAnsi="標楷體"/>
          <w:noProof/>
        </w:rPr>
        <mc:AlternateContent>
          <mc:Choice Requires="wps">
            <w:drawing>
              <wp:anchor distT="0" distB="0" distL="0" distR="0" simplePos="0" relativeHeight="251971584" behindDoc="0" locked="0" layoutInCell="1" allowOverlap="1" wp14:anchorId="5ED83A1E" wp14:editId="283A7B39">
                <wp:simplePos x="0" y="0"/>
                <wp:positionH relativeFrom="margin">
                  <wp:align>right</wp:align>
                </wp:positionH>
                <wp:positionV relativeFrom="paragraph">
                  <wp:posOffset>62806</wp:posOffset>
                </wp:positionV>
                <wp:extent cx="6943060" cy="683673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060" cy="683673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
                              <w:gridCol w:w="351"/>
                              <w:gridCol w:w="844"/>
                              <w:gridCol w:w="390"/>
                              <w:gridCol w:w="836"/>
                              <w:gridCol w:w="1228"/>
                              <w:gridCol w:w="841"/>
                              <w:gridCol w:w="385"/>
                              <w:gridCol w:w="568"/>
                              <w:gridCol w:w="128"/>
                              <w:gridCol w:w="387"/>
                              <w:gridCol w:w="142"/>
                              <w:gridCol w:w="1234"/>
                              <w:gridCol w:w="1227"/>
                              <w:gridCol w:w="509"/>
                              <w:gridCol w:w="720"/>
                            </w:tblGrid>
                            <w:tr w:rsidR="00117FCC">
                              <w:trPr>
                                <w:trHeight w:val="565"/>
                              </w:trPr>
                              <w:tc>
                                <w:tcPr>
                                  <w:tcW w:w="1554" w:type="dxa"/>
                                  <w:gridSpan w:val="3"/>
                                  <w:tcBorders>
                                    <w:right w:val="single" w:sz="6" w:space="0" w:color="000000"/>
                                  </w:tcBorders>
                                </w:tcPr>
                                <w:p w:rsidR="00117FCC" w:rsidRDefault="00117FCC">
                                  <w:pPr>
                                    <w:pStyle w:val="TableParagraph"/>
                                    <w:spacing w:before="115"/>
                                    <w:ind w:left="57"/>
                                    <w:rPr>
                                      <w:sz w:val="24"/>
                                    </w:rPr>
                                  </w:pPr>
                                  <w:r>
                                    <w:rPr>
                                      <w:spacing w:val="-2"/>
                                      <w:sz w:val="24"/>
                                    </w:rPr>
                                    <w:t>受理申請機關</w:t>
                                  </w:r>
                                </w:p>
                              </w:tc>
                              <w:tc>
                                <w:tcPr>
                                  <w:tcW w:w="3295" w:type="dxa"/>
                                  <w:gridSpan w:val="4"/>
                                  <w:tcBorders>
                                    <w:left w:val="single" w:sz="6" w:space="0" w:color="000000"/>
                                    <w:right w:val="single" w:sz="6" w:space="0" w:color="000000"/>
                                  </w:tcBorders>
                                </w:tcPr>
                                <w:p w:rsidR="00117FCC" w:rsidRDefault="00117FCC">
                                  <w:pPr>
                                    <w:pStyle w:val="TableParagraph"/>
                                    <w:rPr>
                                      <w:rFonts w:ascii="Times New Roman"/>
                                    </w:rPr>
                                  </w:pPr>
                                </w:p>
                              </w:tc>
                              <w:tc>
                                <w:tcPr>
                                  <w:tcW w:w="1081" w:type="dxa"/>
                                  <w:gridSpan w:val="3"/>
                                  <w:tcBorders>
                                    <w:left w:val="single" w:sz="6" w:space="0" w:color="000000"/>
                                    <w:bottom w:val="single" w:sz="6" w:space="0" w:color="000000"/>
                                    <w:right w:val="single" w:sz="6" w:space="0" w:color="000000"/>
                                  </w:tcBorders>
                                </w:tcPr>
                                <w:p w:rsidR="00117FCC" w:rsidRDefault="00117FCC">
                                  <w:pPr>
                                    <w:pStyle w:val="TableParagraph"/>
                                    <w:spacing w:before="115"/>
                                    <w:ind w:left="33"/>
                                    <w:rPr>
                                      <w:sz w:val="24"/>
                                    </w:rPr>
                                  </w:pPr>
                                  <w:r>
                                    <w:rPr>
                                      <w:spacing w:val="-3"/>
                                      <w:sz w:val="24"/>
                                    </w:rPr>
                                    <w:t>申請時間</w:t>
                                  </w:r>
                                </w:p>
                              </w:tc>
                              <w:tc>
                                <w:tcPr>
                                  <w:tcW w:w="387" w:type="dxa"/>
                                  <w:tcBorders>
                                    <w:left w:val="single" w:sz="6" w:space="0" w:color="000000"/>
                                    <w:bottom w:val="single" w:sz="6" w:space="0" w:color="000000"/>
                                    <w:right w:val="nil"/>
                                  </w:tcBorders>
                                </w:tcPr>
                                <w:p w:rsidR="00117FCC" w:rsidRDefault="00117FCC">
                                  <w:pPr>
                                    <w:pStyle w:val="TableParagraph"/>
                                    <w:rPr>
                                      <w:rFonts w:ascii="Times New Roman"/>
                                    </w:rPr>
                                  </w:pPr>
                                </w:p>
                              </w:tc>
                              <w:tc>
                                <w:tcPr>
                                  <w:tcW w:w="2603" w:type="dxa"/>
                                  <w:gridSpan w:val="3"/>
                                  <w:tcBorders>
                                    <w:left w:val="nil"/>
                                    <w:bottom w:val="single" w:sz="6" w:space="0" w:color="000000"/>
                                    <w:right w:val="nil"/>
                                  </w:tcBorders>
                                </w:tcPr>
                                <w:p w:rsidR="00117FCC" w:rsidRDefault="00117FCC">
                                  <w:pPr>
                                    <w:pStyle w:val="TableParagraph"/>
                                    <w:tabs>
                                      <w:tab w:val="left" w:pos="1217"/>
                                      <w:tab w:val="left" w:pos="1938"/>
                                    </w:tabs>
                                    <w:spacing w:before="115"/>
                                    <w:ind w:left="498"/>
                                    <w:rPr>
                                      <w:sz w:val="24"/>
                                    </w:rPr>
                                  </w:pPr>
                                  <w:r>
                                    <w:rPr>
                                      <w:spacing w:val="-10"/>
                                      <w:sz w:val="24"/>
                                    </w:rPr>
                                    <w:t>年</w:t>
                                  </w:r>
                                  <w:r>
                                    <w:rPr>
                                      <w:sz w:val="24"/>
                                    </w:rPr>
                                    <w:tab/>
                                  </w:r>
                                  <w:r>
                                    <w:rPr>
                                      <w:spacing w:val="-10"/>
                                      <w:sz w:val="24"/>
                                    </w:rPr>
                                    <w:t>月</w:t>
                                  </w:r>
                                  <w:r>
                                    <w:rPr>
                                      <w:sz w:val="24"/>
                                    </w:rPr>
                                    <w:tab/>
                                  </w:r>
                                  <w:r>
                                    <w:rPr>
                                      <w:spacing w:val="-10"/>
                                      <w:sz w:val="24"/>
                                    </w:rPr>
                                    <w:t>日</w:t>
                                  </w:r>
                                </w:p>
                              </w:tc>
                              <w:tc>
                                <w:tcPr>
                                  <w:tcW w:w="509" w:type="dxa"/>
                                  <w:tcBorders>
                                    <w:left w:val="nil"/>
                                    <w:bottom w:val="single" w:sz="6" w:space="0" w:color="000000"/>
                                    <w:right w:val="nil"/>
                                  </w:tcBorders>
                                </w:tcPr>
                                <w:p w:rsidR="00117FCC" w:rsidRDefault="00117FCC">
                                  <w:pPr>
                                    <w:pStyle w:val="TableParagraph"/>
                                    <w:spacing w:before="115"/>
                                    <w:ind w:left="55"/>
                                    <w:rPr>
                                      <w:sz w:val="24"/>
                                    </w:rPr>
                                  </w:pPr>
                                  <w:r>
                                    <w:rPr>
                                      <w:spacing w:val="-10"/>
                                      <w:sz w:val="24"/>
                                    </w:rPr>
                                    <w:t>時</w:t>
                                  </w:r>
                                </w:p>
                              </w:tc>
                              <w:tc>
                                <w:tcPr>
                                  <w:tcW w:w="720" w:type="dxa"/>
                                  <w:tcBorders>
                                    <w:left w:val="nil"/>
                                    <w:bottom w:val="single" w:sz="6" w:space="0" w:color="000000"/>
                                  </w:tcBorders>
                                </w:tcPr>
                                <w:p w:rsidR="00117FCC" w:rsidRDefault="00117FCC">
                                  <w:pPr>
                                    <w:pStyle w:val="TableParagraph"/>
                                    <w:spacing w:before="115"/>
                                    <w:ind w:left="266"/>
                                    <w:rPr>
                                      <w:sz w:val="24"/>
                                    </w:rPr>
                                  </w:pPr>
                                  <w:r>
                                    <w:rPr>
                                      <w:spacing w:val="-10"/>
                                      <w:sz w:val="24"/>
                                    </w:rPr>
                                    <w:t>分</w:t>
                                  </w:r>
                                </w:p>
                              </w:tc>
                            </w:tr>
                            <w:tr w:rsidR="00117FCC">
                              <w:trPr>
                                <w:trHeight w:val="556"/>
                              </w:trPr>
                              <w:tc>
                                <w:tcPr>
                                  <w:tcW w:w="359" w:type="dxa"/>
                                  <w:vMerge w:val="restart"/>
                                </w:tcPr>
                                <w:p w:rsidR="00117FCC" w:rsidRDefault="00117FCC">
                                  <w:pPr>
                                    <w:pStyle w:val="TableParagraph"/>
                                    <w:spacing w:before="227"/>
                                    <w:rPr>
                                      <w:rFonts w:ascii="Calibri"/>
                                      <w:b/>
                                      <w:sz w:val="24"/>
                                    </w:rPr>
                                  </w:pPr>
                                </w:p>
                                <w:p w:rsidR="00117FCC" w:rsidRDefault="00117FCC">
                                  <w:pPr>
                                    <w:pStyle w:val="TableParagraph"/>
                                    <w:spacing w:before="1" w:line="187" w:lineRule="auto"/>
                                    <w:ind w:left="52" w:right="54"/>
                                    <w:jc w:val="both"/>
                                    <w:rPr>
                                      <w:sz w:val="24"/>
                                    </w:rPr>
                                  </w:pPr>
                                  <w:r>
                                    <w:rPr>
                                      <w:spacing w:val="-10"/>
                                      <w:sz w:val="24"/>
                                    </w:rPr>
                                    <w:t>申請機關</w:t>
                                  </w:r>
                                </w:p>
                              </w:tc>
                              <w:tc>
                                <w:tcPr>
                                  <w:tcW w:w="1195" w:type="dxa"/>
                                  <w:gridSpan w:val="2"/>
                                  <w:tcBorders>
                                    <w:right w:val="single" w:sz="6" w:space="0" w:color="000000"/>
                                  </w:tcBorders>
                                </w:tcPr>
                                <w:p w:rsidR="00117FCC" w:rsidRDefault="00117FCC">
                                  <w:pPr>
                                    <w:pStyle w:val="TableParagraph"/>
                                    <w:spacing w:before="110"/>
                                    <w:ind w:left="27"/>
                                    <w:rPr>
                                      <w:sz w:val="24"/>
                                    </w:rPr>
                                  </w:pPr>
                                  <w:r>
                                    <w:rPr>
                                      <w:spacing w:val="-3"/>
                                      <w:sz w:val="24"/>
                                    </w:rPr>
                                    <w:t>機關名稱</w:t>
                                  </w:r>
                                </w:p>
                              </w:tc>
                              <w:tc>
                                <w:tcPr>
                                  <w:tcW w:w="3295" w:type="dxa"/>
                                  <w:gridSpan w:val="4"/>
                                  <w:tcBorders>
                                    <w:left w:val="single" w:sz="6" w:space="0" w:color="000000"/>
                                    <w:right w:val="single" w:sz="6" w:space="0" w:color="000000"/>
                                  </w:tcBorders>
                                </w:tcPr>
                                <w:p w:rsidR="00117FCC" w:rsidRDefault="00117FCC">
                                  <w:pPr>
                                    <w:pStyle w:val="TableParagraph"/>
                                    <w:rPr>
                                      <w:rFonts w:ascii="Times New Roman"/>
                                    </w:rPr>
                                  </w:pPr>
                                </w:p>
                              </w:tc>
                              <w:tc>
                                <w:tcPr>
                                  <w:tcW w:w="1081" w:type="dxa"/>
                                  <w:gridSpan w:val="3"/>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10"/>
                                    <w:ind w:left="33"/>
                                    <w:rPr>
                                      <w:sz w:val="24"/>
                                    </w:rPr>
                                  </w:pPr>
                                  <w:r>
                                    <w:rPr>
                                      <w:spacing w:val="-3"/>
                                      <w:sz w:val="24"/>
                                    </w:rPr>
                                    <w:t>機關首長</w:t>
                                  </w:r>
                                </w:p>
                              </w:tc>
                              <w:tc>
                                <w:tcPr>
                                  <w:tcW w:w="4219" w:type="dxa"/>
                                  <w:gridSpan w:val="6"/>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690"/>
                              </w:trPr>
                              <w:tc>
                                <w:tcPr>
                                  <w:tcW w:w="359" w:type="dxa"/>
                                  <w:vMerge/>
                                  <w:tcBorders>
                                    <w:top w:val="nil"/>
                                  </w:tcBorders>
                                </w:tcPr>
                                <w:p w:rsidR="00117FCC" w:rsidRDefault="00117FCC">
                                  <w:pPr>
                                    <w:rPr>
                                      <w:sz w:val="2"/>
                                      <w:szCs w:val="2"/>
                                    </w:rPr>
                                  </w:pPr>
                                </w:p>
                              </w:tc>
                              <w:tc>
                                <w:tcPr>
                                  <w:tcW w:w="1195" w:type="dxa"/>
                                  <w:gridSpan w:val="2"/>
                                  <w:tcBorders>
                                    <w:right w:val="single" w:sz="6" w:space="0" w:color="000000"/>
                                  </w:tcBorders>
                                </w:tcPr>
                                <w:p w:rsidR="00117FCC" w:rsidRDefault="00117FCC">
                                  <w:pPr>
                                    <w:pStyle w:val="TableParagraph"/>
                                    <w:spacing w:before="177"/>
                                    <w:ind w:left="27"/>
                                    <w:rPr>
                                      <w:sz w:val="24"/>
                                    </w:rPr>
                                  </w:pPr>
                                  <w:r>
                                    <w:rPr>
                                      <w:spacing w:val="-3"/>
                                      <w:sz w:val="24"/>
                                    </w:rPr>
                                    <w:t>承辦單位</w:t>
                                  </w:r>
                                </w:p>
                              </w:tc>
                              <w:tc>
                                <w:tcPr>
                                  <w:tcW w:w="3295" w:type="dxa"/>
                                  <w:gridSpan w:val="4"/>
                                  <w:tcBorders>
                                    <w:left w:val="single" w:sz="6" w:space="0" w:color="000000"/>
                                    <w:right w:val="single" w:sz="6" w:space="0" w:color="000000"/>
                                  </w:tcBorders>
                                </w:tcPr>
                                <w:p w:rsidR="00117FCC" w:rsidRDefault="00117FCC">
                                  <w:pPr>
                                    <w:pStyle w:val="TableParagraph"/>
                                    <w:rPr>
                                      <w:rFonts w:ascii="Times New Roman"/>
                                    </w:rPr>
                                  </w:pPr>
                                </w:p>
                              </w:tc>
                              <w:tc>
                                <w:tcPr>
                                  <w:tcW w:w="1081" w:type="dxa"/>
                                  <w:gridSpan w:val="3"/>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77"/>
                                    <w:ind w:left="33"/>
                                    <w:rPr>
                                      <w:sz w:val="24"/>
                                    </w:rPr>
                                  </w:pPr>
                                  <w:r>
                                    <w:rPr>
                                      <w:spacing w:val="-4"/>
                                      <w:sz w:val="24"/>
                                    </w:rPr>
                                    <w:t>承辦人</w:t>
                                  </w:r>
                                </w:p>
                              </w:tc>
                              <w:tc>
                                <w:tcPr>
                                  <w:tcW w:w="4219" w:type="dxa"/>
                                  <w:gridSpan w:val="6"/>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712"/>
                              </w:trPr>
                              <w:tc>
                                <w:tcPr>
                                  <w:tcW w:w="359" w:type="dxa"/>
                                  <w:vMerge/>
                                  <w:tcBorders>
                                    <w:top w:val="nil"/>
                                  </w:tcBorders>
                                </w:tcPr>
                                <w:p w:rsidR="00117FCC" w:rsidRDefault="00117FCC">
                                  <w:pPr>
                                    <w:rPr>
                                      <w:sz w:val="2"/>
                                      <w:szCs w:val="2"/>
                                    </w:rPr>
                                  </w:pPr>
                                </w:p>
                              </w:tc>
                              <w:tc>
                                <w:tcPr>
                                  <w:tcW w:w="1195" w:type="dxa"/>
                                  <w:gridSpan w:val="2"/>
                                  <w:tcBorders>
                                    <w:bottom w:val="single" w:sz="6" w:space="0" w:color="000000"/>
                                    <w:right w:val="single" w:sz="6" w:space="0" w:color="000000"/>
                                  </w:tcBorders>
                                </w:tcPr>
                                <w:p w:rsidR="00117FCC" w:rsidRDefault="00117FCC">
                                  <w:pPr>
                                    <w:pStyle w:val="TableParagraph"/>
                                    <w:spacing w:before="189"/>
                                    <w:ind w:left="27"/>
                                    <w:rPr>
                                      <w:sz w:val="24"/>
                                    </w:rPr>
                                  </w:pPr>
                                  <w:r>
                                    <w:rPr>
                                      <w:spacing w:val="-3"/>
                                      <w:sz w:val="24"/>
                                    </w:rPr>
                                    <w:t>聯絡電話</w:t>
                                  </w:r>
                                </w:p>
                              </w:tc>
                              <w:tc>
                                <w:tcPr>
                                  <w:tcW w:w="390" w:type="dxa"/>
                                  <w:tcBorders>
                                    <w:left w:val="single" w:sz="6" w:space="0" w:color="000000"/>
                                    <w:bottom w:val="single" w:sz="6" w:space="0" w:color="000000"/>
                                    <w:right w:val="nil"/>
                                  </w:tcBorders>
                                </w:tcPr>
                                <w:p w:rsidR="00117FCC" w:rsidRDefault="00117FCC">
                                  <w:pPr>
                                    <w:pStyle w:val="TableParagraph"/>
                                    <w:spacing w:before="189"/>
                                    <w:ind w:left="30"/>
                                    <w:rPr>
                                      <w:sz w:val="24"/>
                                    </w:rPr>
                                  </w:pPr>
                                  <w:r>
                                    <w:rPr>
                                      <w:spacing w:val="-10"/>
                                      <w:sz w:val="24"/>
                                    </w:rPr>
                                    <w:t>（</w:t>
                                  </w:r>
                                </w:p>
                              </w:tc>
                              <w:tc>
                                <w:tcPr>
                                  <w:tcW w:w="836" w:type="dxa"/>
                                  <w:tcBorders>
                                    <w:left w:val="nil"/>
                                    <w:bottom w:val="single" w:sz="6" w:space="0" w:color="000000"/>
                                    <w:right w:val="nil"/>
                                  </w:tcBorders>
                                </w:tcPr>
                                <w:p w:rsidR="00117FCC" w:rsidRDefault="00117FCC">
                                  <w:pPr>
                                    <w:pStyle w:val="TableParagraph"/>
                                    <w:spacing w:before="189"/>
                                    <w:ind w:left="127"/>
                                    <w:rPr>
                                      <w:sz w:val="24"/>
                                    </w:rPr>
                                  </w:pPr>
                                  <w:r>
                                    <w:rPr>
                                      <w:spacing w:val="-10"/>
                                      <w:sz w:val="24"/>
                                    </w:rPr>
                                    <w:t>）</w:t>
                                  </w:r>
                                </w:p>
                              </w:tc>
                              <w:tc>
                                <w:tcPr>
                                  <w:tcW w:w="1228" w:type="dxa"/>
                                  <w:tcBorders>
                                    <w:left w:val="nil"/>
                                    <w:bottom w:val="single" w:sz="6" w:space="0" w:color="000000"/>
                                    <w:right w:val="nil"/>
                                  </w:tcBorders>
                                </w:tcPr>
                                <w:p w:rsidR="00117FCC" w:rsidRDefault="00117FCC">
                                  <w:pPr>
                                    <w:pStyle w:val="TableParagraph"/>
                                    <w:rPr>
                                      <w:rFonts w:ascii="Times New Roman"/>
                                    </w:rPr>
                                  </w:pPr>
                                </w:p>
                              </w:tc>
                              <w:tc>
                                <w:tcPr>
                                  <w:tcW w:w="841" w:type="dxa"/>
                                  <w:tcBorders>
                                    <w:left w:val="nil"/>
                                    <w:bottom w:val="single" w:sz="6" w:space="0" w:color="000000"/>
                                    <w:right w:val="single" w:sz="6" w:space="0" w:color="000000"/>
                                  </w:tcBorders>
                                </w:tcPr>
                                <w:p w:rsidR="00117FCC" w:rsidRDefault="00117FCC">
                                  <w:pPr>
                                    <w:pStyle w:val="TableParagraph"/>
                                    <w:rPr>
                                      <w:rFonts w:ascii="Times New Roman"/>
                                    </w:rPr>
                                  </w:pPr>
                                </w:p>
                              </w:tc>
                              <w:tc>
                                <w:tcPr>
                                  <w:tcW w:w="1081" w:type="dxa"/>
                                  <w:gridSpan w:val="3"/>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89"/>
                                    <w:ind w:left="33"/>
                                    <w:rPr>
                                      <w:sz w:val="24"/>
                                    </w:rPr>
                                  </w:pPr>
                                  <w:r>
                                    <w:rPr>
                                      <w:spacing w:val="-5"/>
                                      <w:sz w:val="24"/>
                                    </w:rPr>
                                    <w:t>傳真</w:t>
                                  </w:r>
                                </w:p>
                              </w:tc>
                              <w:tc>
                                <w:tcPr>
                                  <w:tcW w:w="387" w:type="dxa"/>
                                  <w:tcBorders>
                                    <w:top w:val="single" w:sz="6" w:space="0" w:color="000000"/>
                                    <w:left w:val="single" w:sz="6" w:space="0" w:color="000000"/>
                                    <w:bottom w:val="single" w:sz="6" w:space="0" w:color="000000"/>
                                    <w:right w:val="nil"/>
                                  </w:tcBorders>
                                </w:tcPr>
                                <w:p w:rsidR="00117FCC" w:rsidRDefault="00117FCC">
                                  <w:pPr>
                                    <w:pStyle w:val="TableParagraph"/>
                                    <w:spacing w:before="189"/>
                                    <w:ind w:left="37"/>
                                    <w:rPr>
                                      <w:sz w:val="24"/>
                                    </w:rPr>
                                  </w:pPr>
                                  <w:r>
                                    <w:rPr>
                                      <w:spacing w:val="-10"/>
                                      <w:sz w:val="24"/>
                                    </w:rPr>
                                    <w:t>（</w:t>
                                  </w:r>
                                </w:p>
                              </w:tc>
                              <w:tc>
                                <w:tcPr>
                                  <w:tcW w:w="1376" w:type="dxa"/>
                                  <w:gridSpan w:val="2"/>
                                  <w:tcBorders>
                                    <w:top w:val="single" w:sz="6" w:space="0" w:color="000000"/>
                                    <w:left w:val="nil"/>
                                    <w:bottom w:val="single" w:sz="6" w:space="0" w:color="000000"/>
                                    <w:right w:val="nil"/>
                                  </w:tcBorders>
                                </w:tcPr>
                                <w:p w:rsidR="00117FCC" w:rsidRDefault="00117FCC">
                                  <w:pPr>
                                    <w:pStyle w:val="TableParagraph"/>
                                    <w:spacing w:before="189"/>
                                    <w:ind w:left="138"/>
                                    <w:rPr>
                                      <w:sz w:val="24"/>
                                    </w:rPr>
                                  </w:pPr>
                                  <w:r>
                                    <w:rPr>
                                      <w:spacing w:val="-10"/>
                                      <w:sz w:val="24"/>
                                    </w:rPr>
                                    <w:t>）</w:t>
                                  </w:r>
                                </w:p>
                              </w:tc>
                              <w:tc>
                                <w:tcPr>
                                  <w:tcW w:w="1227" w:type="dxa"/>
                                  <w:tcBorders>
                                    <w:top w:val="single" w:sz="6" w:space="0" w:color="000000"/>
                                    <w:left w:val="nil"/>
                                    <w:bottom w:val="single" w:sz="6" w:space="0" w:color="000000"/>
                                    <w:right w:val="nil"/>
                                  </w:tcBorders>
                                </w:tcPr>
                                <w:p w:rsidR="00117FCC" w:rsidRDefault="00117FCC">
                                  <w:pPr>
                                    <w:pStyle w:val="TableParagraph"/>
                                    <w:rPr>
                                      <w:rFonts w:ascii="Times New Roman"/>
                                    </w:rPr>
                                  </w:pPr>
                                </w:p>
                              </w:tc>
                              <w:tc>
                                <w:tcPr>
                                  <w:tcW w:w="1229" w:type="dxa"/>
                                  <w:gridSpan w:val="2"/>
                                  <w:tcBorders>
                                    <w:top w:val="single" w:sz="6" w:space="0" w:color="000000"/>
                                    <w:left w:val="nil"/>
                                    <w:bottom w:val="single" w:sz="6" w:space="0" w:color="000000"/>
                                  </w:tcBorders>
                                </w:tcPr>
                                <w:p w:rsidR="00117FCC" w:rsidRDefault="00117FCC">
                                  <w:pPr>
                                    <w:pStyle w:val="TableParagraph"/>
                                    <w:rPr>
                                      <w:rFonts w:ascii="Times New Roman"/>
                                    </w:rPr>
                                  </w:pPr>
                                </w:p>
                              </w:tc>
                            </w:tr>
                            <w:tr w:rsidR="00117FCC">
                              <w:trPr>
                                <w:trHeight w:val="683"/>
                              </w:trPr>
                              <w:tc>
                                <w:tcPr>
                                  <w:tcW w:w="359" w:type="dxa"/>
                                  <w:vMerge w:val="restart"/>
                                  <w:tcBorders>
                                    <w:right w:val="single" w:sz="8" w:space="0" w:color="000000"/>
                                  </w:tcBorders>
                                </w:tcPr>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spacing w:before="61"/>
                                    <w:rPr>
                                      <w:rFonts w:ascii="Calibri"/>
                                      <w:b/>
                                      <w:sz w:val="24"/>
                                    </w:rPr>
                                  </w:pPr>
                                </w:p>
                                <w:p w:rsidR="00117FCC" w:rsidRDefault="00117FCC">
                                  <w:pPr>
                                    <w:pStyle w:val="TableParagraph"/>
                                    <w:spacing w:line="187" w:lineRule="auto"/>
                                    <w:ind w:left="52" w:right="49"/>
                                    <w:jc w:val="both"/>
                                    <w:rPr>
                                      <w:sz w:val="24"/>
                                    </w:rPr>
                                  </w:pPr>
                                  <w:r>
                                    <w:rPr>
                                      <w:spacing w:val="-10"/>
                                      <w:sz w:val="24"/>
                                    </w:rPr>
                                    <w:t>請求支援內容</w:t>
                                  </w:r>
                                </w:p>
                              </w:tc>
                              <w:tc>
                                <w:tcPr>
                                  <w:tcW w:w="351" w:type="dxa"/>
                                  <w:vMerge w:val="restart"/>
                                  <w:tcBorders>
                                    <w:top w:val="single" w:sz="6" w:space="0" w:color="000000"/>
                                    <w:left w:val="single" w:sz="8" w:space="0" w:color="000000"/>
                                    <w:bottom w:val="double" w:sz="4" w:space="0" w:color="000000"/>
                                    <w:right w:val="single" w:sz="6" w:space="0" w:color="000000"/>
                                  </w:tcBorders>
                                </w:tcPr>
                                <w:p w:rsidR="00117FCC" w:rsidRDefault="00117FCC">
                                  <w:pPr>
                                    <w:pStyle w:val="TableParagraph"/>
                                    <w:spacing w:before="105" w:line="187" w:lineRule="auto"/>
                                    <w:ind w:left="42" w:right="49"/>
                                    <w:jc w:val="both"/>
                                    <w:rPr>
                                      <w:sz w:val="24"/>
                                    </w:rPr>
                                  </w:pPr>
                                  <w:r>
                                    <w:rPr>
                                      <w:spacing w:val="-10"/>
                                      <w:sz w:val="24"/>
                                    </w:rPr>
                                    <w:t>裝備器材</w:t>
                                  </w: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77"/>
                                    <w:ind w:left="12"/>
                                    <w:jc w:val="center"/>
                                    <w:rPr>
                                      <w:sz w:val="24"/>
                                    </w:rPr>
                                  </w:pPr>
                                  <w:r>
                                    <w:rPr>
                                      <w:spacing w:val="-5"/>
                                      <w:sz w:val="24"/>
                                    </w:rPr>
                                    <w:t>品名</w:t>
                                  </w:r>
                                </w:p>
                              </w:tc>
                              <w:tc>
                                <w:tcPr>
                                  <w:tcW w:w="1226" w:type="dxa"/>
                                  <w:gridSpan w:val="2"/>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8"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6" w:type="dxa"/>
                                  <w:gridSpan w:val="2"/>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5" w:type="dxa"/>
                                  <w:gridSpan w:val="4"/>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3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7"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9" w:type="dxa"/>
                                  <w:gridSpan w:val="2"/>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448"/>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double" w:sz="4"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spacing w:before="52"/>
                                    <w:ind w:left="12"/>
                                    <w:jc w:val="center"/>
                                    <w:rPr>
                                      <w:sz w:val="24"/>
                                    </w:rPr>
                                  </w:pPr>
                                  <w:r>
                                    <w:rPr>
                                      <w:spacing w:val="-5"/>
                                      <w:sz w:val="24"/>
                                    </w:rPr>
                                    <w:t>數量</w:t>
                                  </w:r>
                                </w:p>
                              </w:tc>
                              <w:tc>
                                <w:tcPr>
                                  <w:tcW w:w="1226" w:type="dxa"/>
                                  <w:gridSpan w:val="2"/>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8"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6" w:type="dxa"/>
                                  <w:gridSpan w:val="2"/>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5" w:type="dxa"/>
                                  <w:gridSpan w:val="4"/>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34"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7"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9" w:type="dxa"/>
                                  <w:gridSpan w:val="2"/>
                                  <w:tcBorders>
                                    <w:top w:val="single" w:sz="6" w:space="0" w:color="000000"/>
                                    <w:left w:val="single" w:sz="6" w:space="0" w:color="000000"/>
                                    <w:bottom w:val="double" w:sz="4" w:space="0" w:color="000000"/>
                                  </w:tcBorders>
                                </w:tcPr>
                                <w:p w:rsidR="00117FCC" w:rsidRDefault="00117FCC">
                                  <w:pPr>
                                    <w:pStyle w:val="TableParagraph"/>
                                    <w:rPr>
                                      <w:rFonts w:ascii="Times New Roman"/>
                                    </w:rPr>
                                  </w:pPr>
                                </w:p>
                              </w:tc>
                            </w:tr>
                            <w:tr w:rsidR="00117FCC">
                              <w:trPr>
                                <w:trHeight w:val="584"/>
                              </w:trPr>
                              <w:tc>
                                <w:tcPr>
                                  <w:tcW w:w="359" w:type="dxa"/>
                                  <w:vMerge/>
                                  <w:tcBorders>
                                    <w:top w:val="nil"/>
                                    <w:right w:val="single" w:sz="8" w:space="0" w:color="000000"/>
                                  </w:tcBorders>
                                </w:tcPr>
                                <w:p w:rsidR="00117FCC" w:rsidRDefault="00117FCC">
                                  <w:pPr>
                                    <w:rPr>
                                      <w:sz w:val="2"/>
                                      <w:szCs w:val="2"/>
                                    </w:rPr>
                                  </w:pPr>
                                </w:p>
                              </w:tc>
                              <w:tc>
                                <w:tcPr>
                                  <w:tcW w:w="351" w:type="dxa"/>
                                  <w:vMerge w:val="restart"/>
                                  <w:tcBorders>
                                    <w:top w:val="double" w:sz="4" w:space="0" w:color="000000"/>
                                    <w:left w:val="single" w:sz="8" w:space="0" w:color="000000"/>
                                    <w:bottom w:val="double" w:sz="4" w:space="0" w:color="000000"/>
                                    <w:right w:val="single" w:sz="6" w:space="0" w:color="000000"/>
                                  </w:tcBorders>
                                </w:tcPr>
                                <w:p w:rsidR="00117FCC" w:rsidRDefault="00117FCC">
                                  <w:pPr>
                                    <w:pStyle w:val="TableParagraph"/>
                                    <w:spacing w:before="54" w:line="187" w:lineRule="auto"/>
                                    <w:ind w:left="42" w:right="49"/>
                                    <w:jc w:val="both"/>
                                    <w:rPr>
                                      <w:sz w:val="24"/>
                                    </w:rPr>
                                  </w:pPr>
                                  <w:r>
                                    <w:rPr>
                                      <w:spacing w:val="-10"/>
                                      <w:sz w:val="24"/>
                                    </w:rPr>
                                    <w:t>物資需求</w:t>
                                  </w:r>
                                </w:p>
                              </w:tc>
                              <w:tc>
                                <w:tcPr>
                                  <w:tcW w:w="844"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spacing w:before="126"/>
                                    <w:ind w:left="12"/>
                                    <w:jc w:val="center"/>
                                    <w:rPr>
                                      <w:sz w:val="24"/>
                                    </w:rPr>
                                  </w:pPr>
                                  <w:r>
                                    <w:rPr>
                                      <w:spacing w:val="-5"/>
                                      <w:sz w:val="24"/>
                                    </w:rPr>
                                    <w:t>品名</w:t>
                                  </w:r>
                                </w:p>
                              </w:tc>
                              <w:tc>
                                <w:tcPr>
                                  <w:tcW w:w="1226" w:type="dxa"/>
                                  <w:gridSpan w:val="2"/>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8"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6" w:type="dxa"/>
                                  <w:gridSpan w:val="2"/>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5" w:type="dxa"/>
                                  <w:gridSpan w:val="4"/>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34"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7"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9" w:type="dxa"/>
                                  <w:gridSpan w:val="2"/>
                                  <w:tcBorders>
                                    <w:top w:val="double" w:sz="4"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445"/>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double" w:sz="4"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spacing w:before="49"/>
                                    <w:ind w:left="12"/>
                                    <w:jc w:val="center"/>
                                    <w:rPr>
                                      <w:sz w:val="24"/>
                                    </w:rPr>
                                  </w:pPr>
                                  <w:r>
                                    <w:rPr>
                                      <w:spacing w:val="-5"/>
                                      <w:sz w:val="24"/>
                                    </w:rPr>
                                    <w:t>數量</w:t>
                                  </w:r>
                                </w:p>
                              </w:tc>
                              <w:tc>
                                <w:tcPr>
                                  <w:tcW w:w="1226" w:type="dxa"/>
                                  <w:gridSpan w:val="2"/>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8"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6" w:type="dxa"/>
                                  <w:gridSpan w:val="2"/>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5" w:type="dxa"/>
                                  <w:gridSpan w:val="4"/>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34"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7"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9" w:type="dxa"/>
                                  <w:gridSpan w:val="2"/>
                                  <w:tcBorders>
                                    <w:top w:val="single" w:sz="6" w:space="0" w:color="000000"/>
                                    <w:left w:val="single" w:sz="6" w:space="0" w:color="000000"/>
                                    <w:bottom w:val="double" w:sz="4" w:space="0" w:color="000000"/>
                                  </w:tcBorders>
                                </w:tcPr>
                                <w:p w:rsidR="00117FCC" w:rsidRDefault="00117FCC">
                                  <w:pPr>
                                    <w:pStyle w:val="TableParagraph"/>
                                    <w:rPr>
                                      <w:rFonts w:ascii="Times New Roman"/>
                                    </w:rPr>
                                  </w:pPr>
                                </w:p>
                              </w:tc>
                            </w:tr>
                            <w:tr w:rsidR="00117FCC">
                              <w:trPr>
                                <w:trHeight w:val="687"/>
                              </w:trPr>
                              <w:tc>
                                <w:tcPr>
                                  <w:tcW w:w="359" w:type="dxa"/>
                                  <w:vMerge/>
                                  <w:tcBorders>
                                    <w:top w:val="nil"/>
                                    <w:right w:val="single" w:sz="8" w:space="0" w:color="000000"/>
                                  </w:tcBorders>
                                </w:tcPr>
                                <w:p w:rsidR="00117FCC" w:rsidRDefault="00117FCC">
                                  <w:pPr>
                                    <w:rPr>
                                      <w:sz w:val="2"/>
                                      <w:szCs w:val="2"/>
                                    </w:rPr>
                                  </w:pPr>
                                </w:p>
                              </w:tc>
                              <w:tc>
                                <w:tcPr>
                                  <w:tcW w:w="351" w:type="dxa"/>
                                  <w:vMerge w:val="restart"/>
                                  <w:tcBorders>
                                    <w:top w:val="double" w:sz="4" w:space="0" w:color="000000"/>
                                    <w:left w:val="single" w:sz="8" w:space="0" w:color="000000"/>
                                    <w:bottom w:val="single" w:sz="6" w:space="0" w:color="000000"/>
                                    <w:right w:val="single" w:sz="6" w:space="0" w:color="000000"/>
                                  </w:tcBorders>
                                </w:tcPr>
                                <w:p w:rsidR="00117FCC" w:rsidRDefault="00117FCC">
                                  <w:pPr>
                                    <w:pStyle w:val="TableParagraph"/>
                                    <w:spacing w:before="105" w:line="187" w:lineRule="auto"/>
                                    <w:ind w:left="42" w:right="49"/>
                                    <w:jc w:val="both"/>
                                    <w:rPr>
                                      <w:sz w:val="24"/>
                                    </w:rPr>
                                  </w:pPr>
                                  <w:r>
                                    <w:rPr>
                                      <w:spacing w:val="-10"/>
                                      <w:sz w:val="24"/>
                                    </w:rPr>
                                    <w:t>支援人力</w:t>
                                  </w:r>
                                </w:p>
                              </w:tc>
                              <w:tc>
                                <w:tcPr>
                                  <w:tcW w:w="844"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spacing w:before="177"/>
                                    <w:ind w:left="12"/>
                                    <w:jc w:val="center"/>
                                    <w:rPr>
                                      <w:sz w:val="24"/>
                                    </w:rPr>
                                  </w:pPr>
                                  <w:r>
                                    <w:rPr>
                                      <w:spacing w:val="-5"/>
                                      <w:sz w:val="24"/>
                                    </w:rPr>
                                    <w:t>類別</w:t>
                                  </w:r>
                                </w:p>
                              </w:tc>
                              <w:tc>
                                <w:tcPr>
                                  <w:tcW w:w="1226" w:type="dxa"/>
                                  <w:gridSpan w:val="2"/>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8"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6" w:type="dxa"/>
                                  <w:gridSpan w:val="2"/>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5" w:type="dxa"/>
                                  <w:gridSpan w:val="4"/>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34"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7"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9" w:type="dxa"/>
                                  <w:gridSpan w:val="2"/>
                                  <w:tcBorders>
                                    <w:top w:val="double" w:sz="4"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452"/>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single" w:sz="6"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59"/>
                                    <w:ind w:left="12"/>
                                    <w:jc w:val="center"/>
                                    <w:rPr>
                                      <w:sz w:val="24"/>
                                    </w:rPr>
                                  </w:pPr>
                                  <w:r>
                                    <w:rPr>
                                      <w:spacing w:val="-5"/>
                                      <w:sz w:val="24"/>
                                    </w:rPr>
                                    <w:t>人數</w:t>
                                  </w:r>
                                </w:p>
                              </w:tc>
                              <w:tc>
                                <w:tcPr>
                                  <w:tcW w:w="1226" w:type="dxa"/>
                                  <w:gridSpan w:val="2"/>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8"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6" w:type="dxa"/>
                                  <w:gridSpan w:val="2"/>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5" w:type="dxa"/>
                                  <w:gridSpan w:val="4"/>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3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7"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9" w:type="dxa"/>
                                  <w:gridSpan w:val="2"/>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345"/>
                              </w:trPr>
                              <w:tc>
                                <w:tcPr>
                                  <w:tcW w:w="359" w:type="dxa"/>
                                  <w:vMerge/>
                                  <w:tcBorders>
                                    <w:top w:val="nil"/>
                                    <w:right w:val="single" w:sz="8" w:space="0" w:color="000000"/>
                                  </w:tcBorders>
                                </w:tcPr>
                                <w:p w:rsidR="00117FCC" w:rsidRDefault="00117FCC">
                                  <w:pPr>
                                    <w:rPr>
                                      <w:sz w:val="2"/>
                                      <w:szCs w:val="2"/>
                                    </w:rPr>
                                  </w:pPr>
                                </w:p>
                              </w:tc>
                              <w:tc>
                                <w:tcPr>
                                  <w:tcW w:w="351" w:type="dxa"/>
                                  <w:vMerge w:val="restart"/>
                                  <w:tcBorders>
                                    <w:top w:val="single" w:sz="6" w:space="0" w:color="000000"/>
                                    <w:left w:val="single" w:sz="8" w:space="0" w:color="000000"/>
                                    <w:bottom w:val="single" w:sz="6" w:space="0" w:color="000000"/>
                                    <w:right w:val="single" w:sz="6" w:space="0" w:color="000000"/>
                                  </w:tcBorders>
                                </w:tcPr>
                                <w:p w:rsidR="00117FCC" w:rsidRDefault="00117FCC">
                                  <w:pPr>
                                    <w:pStyle w:val="TableParagraph"/>
                                    <w:spacing w:before="103" w:line="187" w:lineRule="auto"/>
                                    <w:ind w:left="42" w:right="49"/>
                                    <w:jc w:val="both"/>
                                    <w:rPr>
                                      <w:sz w:val="24"/>
                                    </w:rPr>
                                  </w:pPr>
                                  <w:r>
                                    <w:rPr>
                                      <w:spacing w:val="-10"/>
                                      <w:sz w:val="24"/>
                                    </w:rPr>
                                    <w:t>現場聯絡人</w:t>
                                  </w: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4"/>
                                    <w:ind w:left="12"/>
                                    <w:jc w:val="center"/>
                                    <w:rPr>
                                      <w:sz w:val="24"/>
                                    </w:rPr>
                                  </w:pPr>
                                  <w:r>
                                    <w:rPr>
                                      <w:spacing w:val="-5"/>
                                      <w:sz w:val="24"/>
                                    </w:rPr>
                                    <w:t>單位</w:t>
                                  </w:r>
                                </w:p>
                              </w:tc>
                              <w:tc>
                                <w:tcPr>
                                  <w:tcW w:w="3680"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2459"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4"/>
                                    <w:ind w:left="639"/>
                                    <w:rPr>
                                      <w:sz w:val="24"/>
                                    </w:rPr>
                                  </w:pPr>
                                  <w:r>
                                    <w:rPr>
                                      <w:spacing w:val="-2"/>
                                      <w:sz w:val="24"/>
                                    </w:rPr>
                                    <w:t>無線電頻率</w:t>
                                  </w:r>
                                </w:p>
                              </w:tc>
                              <w:tc>
                                <w:tcPr>
                                  <w:tcW w:w="2456" w:type="dxa"/>
                                  <w:gridSpan w:val="3"/>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313"/>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single" w:sz="6"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294" w:lineRule="exact"/>
                                    <w:ind w:left="12"/>
                                    <w:jc w:val="center"/>
                                    <w:rPr>
                                      <w:sz w:val="24"/>
                                    </w:rPr>
                                  </w:pPr>
                                  <w:r>
                                    <w:rPr>
                                      <w:spacing w:val="-5"/>
                                      <w:sz w:val="24"/>
                                    </w:rPr>
                                    <w:t>職稱</w:t>
                                  </w:r>
                                </w:p>
                              </w:tc>
                              <w:tc>
                                <w:tcPr>
                                  <w:tcW w:w="3680"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eastAsiaTheme="minorEastAsia"/>
                                    </w:rPr>
                                  </w:pPr>
                                </w:p>
                                <w:p w:rsidR="00117FCC" w:rsidRDefault="00117FCC">
                                  <w:pPr>
                                    <w:pStyle w:val="TableParagraph"/>
                                    <w:rPr>
                                      <w:rFonts w:ascii="Times New Roman" w:eastAsiaTheme="minorEastAsia"/>
                                    </w:rPr>
                                  </w:pPr>
                                </w:p>
                                <w:p w:rsidR="00117FCC" w:rsidRDefault="00117FCC">
                                  <w:pPr>
                                    <w:pStyle w:val="TableParagraph"/>
                                    <w:rPr>
                                      <w:rFonts w:ascii="Times New Roman" w:eastAsiaTheme="minorEastAsia"/>
                                    </w:rPr>
                                  </w:pPr>
                                </w:p>
                                <w:p w:rsidR="00117FCC" w:rsidRDefault="00117FCC">
                                  <w:pPr>
                                    <w:pStyle w:val="TableParagraph"/>
                                    <w:rPr>
                                      <w:rFonts w:ascii="Times New Roman" w:eastAsiaTheme="minorEastAsia"/>
                                    </w:rPr>
                                  </w:pPr>
                                </w:p>
                                <w:p w:rsidR="00117FCC" w:rsidRPr="00611955" w:rsidRDefault="00117FCC">
                                  <w:pPr>
                                    <w:pStyle w:val="TableParagraph"/>
                                    <w:rPr>
                                      <w:rFonts w:ascii="Times New Roman" w:eastAsiaTheme="minorEastAsia"/>
                                    </w:rPr>
                                  </w:pPr>
                                </w:p>
                              </w:tc>
                              <w:tc>
                                <w:tcPr>
                                  <w:tcW w:w="2459"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294" w:lineRule="exact"/>
                                    <w:ind w:left="639"/>
                                    <w:rPr>
                                      <w:sz w:val="24"/>
                                    </w:rPr>
                                  </w:pPr>
                                  <w:r>
                                    <w:rPr>
                                      <w:spacing w:val="-2"/>
                                      <w:sz w:val="24"/>
                                    </w:rPr>
                                    <w:t>無線電代號</w:t>
                                  </w:r>
                                </w:p>
                              </w:tc>
                              <w:tc>
                                <w:tcPr>
                                  <w:tcW w:w="2456" w:type="dxa"/>
                                  <w:gridSpan w:val="3"/>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343"/>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single" w:sz="6"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2"/>
                                    <w:ind w:left="12"/>
                                    <w:jc w:val="center"/>
                                    <w:rPr>
                                      <w:sz w:val="24"/>
                                    </w:rPr>
                                  </w:pPr>
                                  <w:r>
                                    <w:rPr>
                                      <w:spacing w:val="-5"/>
                                      <w:sz w:val="24"/>
                                    </w:rPr>
                                    <w:t>姓名</w:t>
                                  </w:r>
                                </w:p>
                              </w:tc>
                              <w:tc>
                                <w:tcPr>
                                  <w:tcW w:w="3680"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2459"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2"/>
                                    <w:ind w:left="759"/>
                                    <w:rPr>
                                      <w:sz w:val="24"/>
                                    </w:rPr>
                                  </w:pPr>
                                  <w:r>
                                    <w:rPr>
                                      <w:spacing w:val="-3"/>
                                      <w:sz w:val="24"/>
                                    </w:rPr>
                                    <w:t>衛星電話</w:t>
                                  </w:r>
                                </w:p>
                              </w:tc>
                              <w:tc>
                                <w:tcPr>
                                  <w:tcW w:w="2456" w:type="dxa"/>
                                  <w:gridSpan w:val="3"/>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352"/>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single" w:sz="6"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9"/>
                                    <w:ind w:left="12"/>
                                    <w:jc w:val="center"/>
                                    <w:rPr>
                                      <w:sz w:val="24"/>
                                    </w:rPr>
                                  </w:pPr>
                                  <w:r>
                                    <w:rPr>
                                      <w:spacing w:val="-5"/>
                                      <w:sz w:val="24"/>
                                    </w:rPr>
                                    <w:t>電話</w:t>
                                  </w:r>
                                </w:p>
                              </w:tc>
                              <w:tc>
                                <w:tcPr>
                                  <w:tcW w:w="3680"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2459"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9"/>
                                    <w:ind w:left="519"/>
                                    <w:rPr>
                                      <w:sz w:val="24"/>
                                    </w:rPr>
                                  </w:pPr>
                                  <w:r>
                                    <w:rPr>
                                      <w:spacing w:val="-2"/>
                                      <w:sz w:val="24"/>
                                    </w:rPr>
                                    <w:t>其他通訊資料</w:t>
                                  </w:r>
                                </w:p>
                              </w:tc>
                              <w:tc>
                                <w:tcPr>
                                  <w:tcW w:w="2456" w:type="dxa"/>
                                  <w:gridSpan w:val="3"/>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rsidTr="00122017">
                              <w:trPr>
                                <w:trHeight w:val="1094"/>
                              </w:trPr>
                              <w:tc>
                                <w:tcPr>
                                  <w:tcW w:w="359" w:type="dxa"/>
                                  <w:vMerge/>
                                  <w:tcBorders>
                                    <w:top w:val="nil"/>
                                    <w:right w:val="single" w:sz="8" w:space="0" w:color="000000"/>
                                  </w:tcBorders>
                                </w:tcPr>
                                <w:p w:rsidR="00117FCC" w:rsidRDefault="00117FCC">
                                  <w:pPr>
                                    <w:rPr>
                                      <w:sz w:val="2"/>
                                      <w:szCs w:val="2"/>
                                    </w:rPr>
                                  </w:pPr>
                                </w:p>
                              </w:tc>
                              <w:tc>
                                <w:tcPr>
                                  <w:tcW w:w="351" w:type="dxa"/>
                                  <w:tcBorders>
                                    <w:top w:val="single" w:sz="6" w:space="0" w:color="000000"/>
                                    <w:left w:val="single" w:sz="6" w:space="0" w:color="000000"/>
                                    <w:right w:val="single" w:sz="6" w:space="0" w:color="000000"/>
                                  </w:tcBorders>
                                </w:tcPr>
                                <w:p w:rsidR="00117FCC" w:rsidRDefault="00117FCC">
                                  <w:pPr>
                                    <w:pStyle w:val="TableParagraph"/>
                                    <w:spacing w:before="12" w:line="187" w:lineRule="auto"/>
                                    <w:ind w:left="44" w:right="49"/>
                                    <w:jc w:val="both"/>
                                    <w:rPr>
                                      <w:sz w:val="24"/>
                                    </w:rPr>
                                  </w:pPr>
                                  <w:r>
                                    <w:rPr>
                                      <w:spacing w:val="-10"/>
                                      <w:sz w:val="24"/>
                                    </w:rPr>
                                    <w:t>報到地</w:t>
                                  </w:r>
                                </w:p>
                                <w:p w:rsidR="00117FCC" w:rsidRDefault="00117FCC">
                                  <w:pPr>
                                    <w:pStyle w:val="TableParagraph"/>
                                    <w:spacing w:line="222" w:lineRule="exact"/>
                                    <w:ind w:left="44"/>
                                    <w:rPr>
                                      <w:sz w:val="24"/>
                                    </w:rPr>
                                  </w:pPr>
                                  <w:r>
                                    <w:rPr>
                                      <w:spacing w:val="-10"/>
                                      <w:sz w:val="24"/>
                                    </w:rPr>
                                    <w:t>點</w:t>
                                  </w:r>
                                </w:p>
                              </w:tc>
                              <w:tc>
                                <w:tcPr>
                                  <w:tcW w:w="4524" w:type="dxa"/>
                                  <w:gridSpan w:val="6"/>
                                  <w:tcBorders>
                                    <w:top w:val="single" w:sz="6" w:space="0" w:color="000000"/>
                                    <w:left w:val="single" w:sz="6" w:space="0" w:color="000000"/>
                                    <w:right w:val="single" w:sz="6" w:space="0" w:color="000000"/>
                                  </w:tcBorders>
                                </w:tcPr>
                                <w:p w:rsidR="00117FCC" w:rsidRDefault="00117FCC">
                                  <w:pPr>
                                    <w:pStyle w:val="TableParagraph"/>
                                    <w:rPr>
                                      <w:rFonts w:ascii="Times New Roman"/>
                                    </w:rPr>
                                  </w:pPr>
                                </w:p>
                              </w:tc>
                              <w:tc>
                                <w:tcPr>
                                  <w:tcW w:w="568" w:type="dxa"/>
                                  <w:tcBorders>
                                    <w:top w:val="single" w:sz="6" w:space="0" w:color="000000"/>
                                    <w:left w:val="single" w:sz="6" w:space="0" w:color="000000"/>
                                    <w:right w:val="single" w:sz="6" w:space="0" w:color="000000"/>
                                  </w:tcBorders>
                                </w:tcPr>
                                <w:p w:rsidR="00117FCC" w:rsidRDefault="00117FCC">
                                  <w:pPr>
                                    <w:pStyle w:val="TableParagraph"/>
                                    <w:spacing w:before="12" w:line="187" w:lineRule="auto"/>
                                    <w:ind w:left="174" w:right="136"/>
                                    <w:jc w:val="both"/>
                                    <w:rPr>
                                      <w:sz w:val="24"/>
                                    </w:rPr>
                                  </w:pPr>
                                  <w:r>
                                    <w:rPr>
                                      <w:spacing w:val="-10"/>
                                      <w:sz w:val="24"/>
                                    </w:rPr>
                                    <w:t>建議路</w:t>
                                  </w:r>
                                </w:p>
                                <w:p w:rsidR="00117FCC" w:rsidRDefault="00117FCC">
                                  <w:pPr>
                                    <w:pStyle w:val="TableParagraph"/>
                                    <w:spacing w:line="222" w:lineRule="exact"/>
                                    <w:ind w:left="174"/>
                                    <w:rPr>
                                      <w:sz w:val="24"/>
                                    </w:rPr>
                                  </w:pPr>
                                  <w:r>
                                    <w:rPr>
                                      <w:spacing w:val="-10"/>
                                      <w:sz w:val="24"/>
                                    </w:rPr>
                                    <w:t>徑</w:t>
                                  </w:r>
                                </w:p>
                              </w:tc>
                              <w:tc>
                                <w:tcPr>
                                  <w:tcW w:w="4347" w:type="dxa"/>
                                  <w:gridSpan w:val="7"/>
                                  <w:tcBorders>
                                    <w:top w:val="single" w:sz="6" w:space="0" w:color="000000"/>
                                    <w:left w:val="single" w:sz="6" w:space="0" w:color="000000"/>
                                  </w:tcBorders>
                                </w:tcPr>
                                <w:p w:rsidR="00117FCC" w:rsidRDefault="00117FCC">
                                  <w:pPr>
                                    <w:pStyle w:val="TableParagraph"/>
                                    <w:rPr>
                                      <w:rFonts w:ascii="Times New Roman"/>
                                    </w:rPr>
                                  </w:pPr>
                                </w:p>
                              </w:tc>
                            </w:tr>
                            <w:tr w:rsidR="00117FCC" w:rsidTr="00122017">
                              <w:trPr>
                                <w:trHeight w:val="1241"/>
                              </w:trPr>
                              <w:tc>
                                <w:tcPr>
                                  <w:tcW w:w="359" w:type="dxa"/>
                                  <w:vMerge/>
                                  <w:tcBorders>
                                    <w:top w:val="nil"/>
                                    <w:right w:val="single" w:sz="8" w:space="0" w:color="000000"/>
                                  </w:tcBorders>
                                </w:tcPr>
                                <w:p w:rsidR="00117FCC" w:rsidRDefault="00117FCC">
                                  <w:pPr>
                                    <w:rPr>
                                      <w:sz w:val="2"/>
                                      <w:szCs w:val="2"/>
                                    </w:rPr>
                                  </w:pPr>
                                </w:p>
                              </w:tc>
                              <w:tc>
                                <w:tcPr>
                                  <w:tcW w:w="351" w:type="dxa"/>
                                </w:tcPr>
                                <w:p w:rsidR="00117FCC" w:rsidRDefault="00117FCC">
                                  <w:pPr>
                                    <w:pStyle w:val="TableParagraph"/>
                                    <w:spacing w:before="14" w:line="187" w:lineRule="auto"/>
                                    <w:ind w:left="47" w:right="51"/>
                                    <w:jc w:val="both"/>
                                    <w:rPr>
                                      <w:sz w:val="24"/>
                                    </w:rPr>
                                  </w:pPr>
                                  <w:r>
                                    <w:rPr>
                                      <w:spacing w:val="-10"/>
                                      <w:sz w:val="24"/>
                                    </w:rPr>
                                    <w:t>其他事</w:t>
                                  </w:r>
                                </w:p>
                                <w:p w:rsidR="00117FCC" w:rsidRDefault="00117FCC">
                                  <w:pPr>
                                    <w:pStyle w:val="TableParagraph"/>
                                    <w:spacing w:line="222" w:lineRule="exact"/>
                                    <w:ind w:left="47"/>
                                    <w:rPr>
                                      <w:sz w:val="24"/>
                                    </w:rPr>
                                  </w:pPr>
                                  <w:r>
                                    <w:rPr>
                                      <w:spacing w:val="-10"/>
                                      <w:sz w:val="24"/>
                                    </w:rPr>
                                    <w:t>項</w:t>
                                  </w:r>
                                </w:p>
                              </w:tc>
                              <w:tc>
                                <w:tcPr>
                                  <w:tcW w:w="9439" w:type="dxa"/>
                                  <w:gridSpan w:val="14"/>
                                </w:tcPr>
                                <w:p w:rsidR="00117FCC" w:rsidRDefault="00117FCC">
                                  <w:pPr>
                                    <w:pStyle w:val="TableParagraph"/>
                                    <w:rPr>
                                      <w:rFonts w:ascii="Times New Roman"/>
                                    </w:rPr>
                                  </w:pPr>
                                </w:p>
                              </w:tc>
                            </w:tr>
                          </w:tbl>
                          <w:p w:rsidR="00117FCC" w:rsidRDefault="00117FCC" w:rsidP="00F22337">
                            <w:pPr>
                              <w:pStyle w:val="a4"/>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D83A1E" id="Textbox 201" o:spid="_x0000_s1376" type="#_x0000_t202" style="position:absolute;margin-left:495.5pt;margin-top:4.95pt;width:546.7pt;height:538.35pt;z-index:251971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
                        <w:gridCol w:w="351"/>
                        <w:gridCol w:w="844"/>
                        <w:gridCol w:w="390"/>
                        <w:gridCol w:w="836"/>
                        <w:gridCol w:w="1228"/>
                        <w:gridCol w:w="841"/>
                        <w:gridCol w:w="385"/>
                        <w:gridCol w:w="568"/>
                        <w:gridCol w:w="128"/>
                        <w:gridCol w:w="387"/>
                        <w:gridCol w:w="142"/>
                        <w:gridCol w:w="1234"/>
                        <w:gridCol w:w="1227"/>
                        <w:gridCol w:w="509"/>
                        <w:gridCol w:w="720"/>
                      </w:tblGrid>
                      <w:tr w:rsidR="00117FCC">
                        <w:trPr>
                          <w:trHeight w:val="565"/>
                        </w:trPr>
                        <w:tc>
                          <w:tcPr>
                            <w:tcW w:w="1554" w:type="dxa"/>
                            <w:gridSpan w:val="3"/>
                            <w:tcBorders>
                              <w:right w:val="single" w:sz="6" w:space="0" w:color="000000"/>
                            </w:tcBorders>
                          </w:tcPr>
                          <w:p w:rsidR="00117FCC" w:rsidRDefault="00117FCC">
                            <w:pPr>
                              <w:pStyle w:val="TableParagraph"/>
                              <w:spacing w:before="115"/>
                              <w:ind w:left="57"/>
                              <w:rPr>
                                <w:sz w:val="24"/>
                              </w:rPr>
                            </w:pPr>
                            <w:r>
                              <w:rPr>
                                <w:spacing w:val="-2"/>
                                <w:sz w:val="24"/>
                              </w:rPr>
                              <w:t>受理申請機關</w:t>
                            </w:r>
                          </w:p>
                        </w:tc>
                        <w:tc>
                          <w:tcPr>
                            <w:tcW w:w="3295" w:type="dxa"/>
                            <w:gridSpan w:val="4"/>
                            <w:tcBorders>
                              <w:left w:val="single" w:sz="6" w:space="0" w:color="000000"/>
                              <w:right w:val="single" w:sz="6" w:space="0" w:color="000000"/>
                            </w:tcBorders>
                          </w:tcPr>
                          <w:p w:rsidR="00117FCC" w:rsidRDefault="00117FCC">
                            <w:pPr>
                              <w:pStyle w:val="TableParagraph"/>
                              <w:rPr>
                                <w:rFonts w:ascii="Times New Roman"/>
                              </w:rPr>
                            </w:pPr>
                          </w:p>
                        </w:tc>
                        <w:tc>
                          <w:tcPr>
                            <w:tcW w:w="1081" w:type="dxa"/>
                            <w:gridSpan w:val="3"/>
                            <w:tcBorders>
                              <w:left w:val="single" w:sz="6" w:space="0" w:color="000000"/>
                              <w:bottom w:val="single" w:sz="6" w:space="0" w:color="000000"/>
                              <w:right w:val="single" w:sz="6" w:space="0" w:color="000000"/>
                            </w:tcBorders>
                          </w:tcPr>
                          <w:p w:rsidR="00117FCC" w:rsidRDefault="00117FCC">
                            <w:pPr>
                              <w:pStyle w:val="TableParagraph"/>
                              <w:spacing w:before="115"/>
                              <w:ind w:left="33"/>
                              <w:rPr>
                                <w:sz w:val="24"/>
                              </w:rPr>
                            </w:pPr>
                            <w:r>
                              <w:rPr>
                                <w:spacing w:val="-3"/>
                                <w:sz w:val="24"/>
                              </w:rPr>
                              <w:t>申請時間</w:t>
                            </w:r>
                          </w:p>
                        </w:tc>
                        <w:tc>
                          <w:tcPr>
                            <w:tcW w:w="387" w:type="dxa"/>
                            <w:tcBorders>
                              <w:left w:val="single" w:sz="6" w:space="0" w:color="000000"/>
                              <w:bottom w:val="single" w:sz="6" w:space="0" w:color="000000"/>
                              <w:right w:val="nil"/>
                            </w:tcBorders>
                          </w:tcPr>
                          <w:p w:rsidR="00117FCC" w:rsidRDefault="00117FCC">
                            <w:pPr>
                              <w:pStyle w:val="TableParagraph"/>
                              <w:rPr>
                                <w:rFonts w:ascii="Times New Roman"/>
                              </w:rPr>
                            </w:pPr>
                          </w:p>
                        </w:tc>
                        <w:tc>
                          <w:tcPr>
                            <w:tcW w:w="2603" w:type="dxa"/>
                            <w:gridSpan w:val="3"/>
                            <w:tcBorders>
                              <w:left w:val="nil"/>
                              <w:bottom w:val="single" w:sz="6" w:space="0" w:color="000000"/>
                              <w:right w:val="nil"/>
                            </w:tcBorders>
                          </w:tcPr>
                          <w:p w:rsidR="00117FCC" w:rsidRDefault="00117FCC">
                            <w:pPr>
                              <w:pStyle w:val="TableParagraph"/>
                              <w:tabs>
                                <w:tab w:val="left" w:pos="1217"/>
                                <w:tab w:val="left" w:pos="1938"/>
                              </w:tabs>
                              <w:spacing w:before="115"/>
                              <w:ind w:left="498"/>
                              <w:rPr>
                                <w:sz w:val="24"/>
                              </w:rPr>
                            </w:pPr>
                            <w:r>
                              <w:rPr>
                                <w:spacing w:val="-10"/>
                                <w:sz w:val="24"/>
                              </w:rPr>
                              <w:t>年</w:t>
                            </w:r>
                            <w:r>
                              <w:rPr>
                                <w:sz w:val="24"/>
                              </w:rPr>
                              <w:tab/>
                            </w:r>
                            <w:r>
                              <w:rPr>
                                <w:spacing w:val="-10"/>
                                <w:sz w:val="24"/>
                              </w:rPr>
                              <w:t>月</w:t>
                            </w:r>
                            <w:r>
                              <w:rPr>
                                <w:sz w:val="24"/>
                              </w:rPr>
                              <w:tab/>
                            </w:r>
                            <w:r>
                              <w:rPr>
                                <w:spacing w:val="-10"/>
                                <w:sz w:val="24"/>
                              </w:rPr>
                              <w:t>日</w:t>
                            </w:r>
                          </w:p>
                        </w:tc>
                        <w:tc>
                          <w:tcPr>
                            <w:tcW w:w="509" w:type="dxa"/>
                            <w:tcBorders>
                              <w:left w:val="nil"/>
                              <w:bottom w:val="single" w:sz="6" w:space="0" w:color="000000"/>
                              <w:right w:val="nil"/>
                            </w:tcBorders>
                          </w:tcPr>
                          <w:p w:rsidR="00117FCC" w:rsidRDefault="00117FCC">
                            <w:pPr>
                              <w:pStyle w:val="TableParagraph"/>
                              <w:spacing w:before="115"/>
                              <w:ind w:left="55"/>
                              <w:rPr>
                                <w:sz w:val="24"/>
                              </w:rPr>
                            </w:pPr>
                            <w:r>
                              <w:rPr>
                                <w:spacing w:val="-10"/>
                                <w:sz w:val="24"/>
                              </w:rPr>
                              <w:t>時</w:t>
                            </w:r>
                          </w:p>
                        </w:tc>
                        <w:tc>
                          <w:tcPr>
                            <w:tcW w:w="720" w:type="dxa"/>
                            <w:tcBorders>
                              <w:left w:val="nil"/>
                              <w:bottom w:val="single" w:sz="6" w:space="0" w:color="000000"/>
                            </w:tcBorders>
                          </w:tcPr>
                          <w:p w:rsidR="00117FCC" w:rsidRDefault="00117FCC">
                            <w:pPr>
                              <w:pStyle w:val="TableParagraph"/>
                              <w:spacing w:before="115"/>
                              <w:ind w:left="266"/>
                              <w:rPr>
                                <w:sz w:val="24"/>
                              </w:rPr>
                            </w:pPr>
                            <w:r>
                              <w:rPr>
                                <w:spacing w:val="-10"/>
                                <w:sz w:val="24"/>
                              </w:rPr>
                              <w:t>分</w:t>
                            </w:r>
                          </w:p>
                        </w:tc>
                      </w:tr>
                      <w:tr w:rsidR="00117FCC">
                        <w:trPr>
                          <w:trHeight w:val="556"/>
                        </w:trPr>
                        <w:tc>
                          <w:tcPr>
                            <w:tcW w:w="359" w:type="dxa"/>
                            <w:vMerge w:val="restart"/>
                          </w:tcPr>
                          <w:p w:rsidR="00117FCC" w:rsidRDefault="00117FCC">
                            <w:pPr>
                              <w:pStyle w:val="TableParagraph"/>
                              <w:spacing w:before="227"/>
                              <w:rPr>
                                <w:rFonts w:ascii="Calibri"/>
                                <w:b/>
                                <w:sz w:val="24"/>
                              </w:rPr>
                            </w:pPr>
                          </w:p>
                          <w:p w:rsidR="00117FCC" w:rsidRDefault="00117FCC">
                            <w:pPr>
                              <w:pStyle w:val="TableParagraph"/>
                              <w:spacing w:before="1" w:line="187" w:lineRule="auto"/>
                              <w:ind w:left="52" w:right="54"/>
                              <w:jc w:val="both"/>
                              <w:rPr>
                                <w:sz w:val="24"/>
                              </w:rPr>
                            </w:pPr>
                            <w:r>
                              <w:rPr>
                                <w:spacing w:val="-10"/>
                                <w:sz w:val="24"/>
                              </w:rPr>
                              <w:t>申請機關</w:t>
                            </w:r>
                          </w:p>
                        </w:tc>
                        <w:tc>
                          <w:tcPr>
                            <w:tcW w:w="1195" w:type="dxa"/>
                            <w:gridSpan w:val="2"/>
                            <w:tcBorders>
                              <w:right w:val="single" w:sz="6" w:space="0" w:color="000000"/>
                            </w:tcBorders>
                          </w:tcPr>
                          <w:p w:rsidR="00117FCC" w:rsidRDefault="00117FCC">
                            <w:pPr>
                              <w:pStyle w:val="TableParagraph"/>
                              <w:spacing w:before="110"/>
                              <w:ind w:left="27"/>
                              <w:rPr>
                                <w:sz w:val="24"/>
                              </w:rPr>
                            </w:pPr>
                            <w:r>
                              <w:rPr>
                                <w:spacing w:val="-3"/>
                                <w:sz w:val="24"/>
                              </w:rPr>
                              <w:t>機關名稱</w:t>
                            </w:r>
                          </w:p>
                        </w:tc>
                        <w:tc>
                          <w:tcPr>
                            <w:tcW w:w="3295" w:type="dxa"/>
                            <w:gridSpan w:val="4"/>
                            <w:tcBorders>
                              <w:left w:val="single" w:sz="6" w:space="0" w:color="000000"/>
                              <w:right w:val="single" w:sz="6" w:space="0" w:color="000000"/>
                            </w:tcBorders>
                          </w:tcPr>
                          <w:p w:rsidR="00117FCC" w:rsidRDefault="00117FCC">
                            <w:pPr>
                              <w:pStyle w:val="TableParagraph"/>
                              <w:rPr>
                                <w:rFonts w:ascii="Times New Roman"/>
                              </w:rPr>
                            </w:pPr>
                          </w:p>
                        </w:tc>
                        <w:tc>
                          <w:tcPr>
                            <w:tcW w:w="1081" w:type="dxa"/>
                            <w:gridSpan w:val="3"/>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10"/>
                              <w:ind w:left="33"/>
                              <w:rPr>
                                <w:sz w:val="24"/>
                              </w:rPr>
                            </w:pPr>
                            <w:r>
                              <w:rPr>
                                <w:spacing w:val="-3"/>
                                <w:sz w:val="24"/>
                              </w:rPr>
                              <w:t>機關首長</w:t>
                            </w:r>
                          </w:p>
                        </w:tc>
                        <w:tc>
                          <w:tcPr>
                            <w:tcW w:w="4219" w:type="dxa"/>
                            <w:gridSpan w:val="6"/>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690"/>
                        </w:trPr>
                        <w:tc>
                          <w:tcPr>
                            <w:tcW w:w="359" w:type="dxa"/>
                            <w:vMerge/>
                            <w:tcBorders>
                              <w:top w:val="nil"/>
                            </w:tcBorders>
                          </w:tcPr>
                          <w:p w:rsidR="00117FCC" w:rsidRDefault="00117FCC">
                            <w:pPr>
                              <w:rPr>
                                <w:sz w:val="2"/>
                                <w:szCs w:val="2"/>
                              </w:rPr>
                            </w:pPr>
                          </w:p>
                        </w:tc>
                        <w:tc>
                          <w:tcPr>
                            <w:tcW w:w="1195" w:type="dxa"/>
                            <w:gridSpan w:val="2"/>
                            <w:tcBorders>
                              <w:right w:val="single" w:sz="6" w:space="0" w:color="000000"/>
                            </w:tcBorders>
                          </w:tcPr>
                          <w:p w:rsidR="00117FCC" w:rsidRDefault="00117FCC">
                            <w:pPr>
                              <w:pStyle w:val="TableParagraph"/>
                              <w:spacing w:before="177"/>
                              <w:ind w:left="27"/>
                              <w:rPr>
                                <w:sz w:val="24"/>
                              </w:rPr>
                            </w:pPr>
                            <w:r>
                              <w:rPr>
                                <w:spacing w:val="-3"/>
                                <w:sz w:val="24"/>
                              </w:rPr>
                              <w:t>承辦單位</w:t>
                            </w:r>
                          </w:p>
                        </w:tc>
                        <w:tc>
                          <w:tcPr>
                            <w:tcW w:w="3295" w:type="dxa"/>
                            <w:gridSpan w:val="4"/>
                            <w:tcBorders>
                              <w:left w:val="single" w:sz="6" w:space="0" w:color="000000"/>
                              <w:right w:val="single" w:sz="6" w:space="0" w:color="000000"/>
                            </w:tcBorders>
                          </w:tcPr>
                          <w:p w:rsidR="00117FCC" w:rsidRDefault="00117FCC">
                            <w:pPr>
                              <w:pStyle w:val="TableParagraph"/>
                              <w:rPr>
                                <w:rFonts w:ascii="Times New Roman"/>
                              </w:rPr>
                            </w:pPr>
                          </w:p>
                        </w:tc>
                        <w:tc>
                          <w:tcPr>
                            <w:tcW w:w="1081" w:type="dxa"/>
                            <w:gridSpan w:val="3"/>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77"/>
                              <w:ind w:left="33"/>
                              <w:rPr>
                                <w:sz w:val="24"/>
                              </w:rPr>
                            </w:pPr>
                            <w:r>
                              <w:rPr>
                                <w:spacing w:val="-4"/>
                                <w:sz w:val="24"/>
                              </w:rPr>
                              <w:t>承辦人</w:t>
                            </w:r>
                          </w:p>
                        </w:tc>
                        <w:tc>
                          <w:tcPr>
                            <w:tcW w:w="4219" w:type="dxa"/>
                            <w:gridSpan w:val="6"/>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712"/>
                        </w:trPr>
                        <w:tc>
                          <w:tcPr>
                            <w:tcW w:w="359" w:type="dxa"/>
                            <w:vMerge/>
                            <w:tcBorders>
                              <w:top w:val="nil"/>
                            </w:tcBorders>
                          </w:tcPr>
                          <w:p w:rsidR="00117FCC" w:rsidRDefault="00117FCC">
                            <w:pPr>
                              <w:rPr>
                                <w:sz w:val="2"/>
                                <w:szCs w:val="2"/>
                              </w:rPr>
                            </w:pPr>
                          </w:p>
                        </w:tc>
                        <w:tc>
                          <w:tcPr>
                            <w:tcW w:w="1195" w:type="dxa"/>
                            <w:gridSpan w:val="2"/>
                            <w:tcBorders>
                              <w:bottom w:val="single" w:sz="6" w:space="0" w:color="000000"/>
                              <w:right w:val="single" w:sz="6" w:space="0" w:color="000000"/>
                            </w:tcBorders>
                          </w:tcPr>
                          <w:p w:rsidR="00117FCC" w:rsidRDefault="00117FCC">
                            <w:pPr>
                              <w:pStyle w:val="TableParagraph"/>
                              <w:spacing w:before="189"/>
                              <w:ind w:left="27"/>
                              <w:rPr>
                                <w:sz w:val="24"/>
                              </w:rPr>
                            </w:pPr>
                            <w:r>
                              <w:rPr>
                                <w:spacing w:val="-3"/>
                                <w:sz w:val="24"/>
                              </w:rPr>
                              <w:t>聯絡電話</w:t>
                            </w:r>
                          </w:p>
                        </w:tc>
                        <w:tc>
                          <w:tcPr>
                            <w:tcW w:w="390" w:type="dxa"/>
                            <w:tcBorders>
                              <w:left w:val="single" w:sz="6" w:space="0" w:color="000000"/>
                              <w:bottom w:val="single" w:sz="6" w:space="0" w:color="000000"/>
                              <w:right w:val="nil"/>
                            </w:tcBorders>
                          </w:tcPr>
                          <w:p w:rsidR="00117FCC" w:rsidRDefault="00117FCC">
                            <w:pPr>
                              <w:pStyle w:val="TableParagraph"/>
                              <w:spacing w:before="189"/>
                              <w:ind w:left="30"/>
                              <w:rPr>
                                <w:sz w:val="24"/>
                              </w:rPr>
                            </w:pPr>
                            <w:r>
                              <w:rPr>
                                <w:spacing w:val="-10"/>
                                <w:sz w:val="24"/>
                              </w:rPr>
                              <w:t>（</w:t>
                            </w:r>
                          </w:p>
                        </w:tc>
                        <w:tc>
                          <w:tcPr>
                            <w:tcW w:w="836" w:type="dxa"/>
                            <w:tcBorders>
                              <w:left w:val="nil"/>
                              <w:bottom w:val="single" w:sz="6" w:space="0" w:color="000000"/>
                              <w:right w:val="nil"/>
                            </w:tcBorders>
                          </w:tcPr>
                          <w:p w:rsidR="00117FCC" w:rsidRDefault="00117FCC">
                            <w:pPr>
                              <w:pStyle w:val="TableParagraph"/>
                              <w:spacing w:before="189"/>
                              <w:ind w:left="127"/>
                              <w:rPr>
                                <w:sz w:val="24"/>
                              </w:rPr>
                            </w:pPr>
                            <w:r>
                              <w:rPr>
                                <w:spacing w:val="-10"/>
                                <w:sz w:val="24"/>
                              </w:rPr>
                              <w:t>）</w:t>
                            </w:r>
                          </w:p>
                        </w:tc>
                        <w:tc>
                          <w:tcPr>
                            <w:tcW w:w="1228" w:type="dxa"/>
                            <w:tcBorders>
                              <w:left w:val="nil"/>
                              <w:bottom w:val="single" w:sz="6" w:space="0" w:color="000000"/>
                              <w:right w:val="nil"/>
                            </w:tcBorders>
                          </w:tcPr>
                          <w:p w:rsidR="00117FCC" w:rsidRDefault="00117FCC">
                            <w:pPr>
                              <w:pStyle w:val="TableParagraph"/>
                              <w:rPr>
                                <w:rFonts w:ascii="Times New Roman"/>
                              </w:rPr>
                            </w:pPr>
                          </w:p>
                        </w:tc>
                        <w:tc>
                          <w:tcPr>
                            <w:tcW w:w="841" w:type="dxa"/>
                            <w:tcBorders>
                              <w:left w:val="nil"/>
                              <w:bottom w:val="single" w:sz="6" w:space="0" w:color="000000"/>
                              <w:right w:val="single" w:sz="6" w:space="0" w:color="000000"/>
                            </w:tcBorders>
                          </w:tcPr>
                          <w:p w:rsidR="00117FCC" w:rsidRDefault="00117FCC">
                            <w:pPr>
                              <w:pStyle w:val="TableParagraph"/>
                              <w:rPr>
                                <w:rFonts w:ascii="Times New Roman"/>
                              </w:rPr>
                            </w:pPr>
                          </w:p>
                        </w:tc>
                        <w:tc>
                          <w:tcPr>
                            <w:tcW w:w="1081" w:type="dxa"/>
                            <w:gridSpan w:val="3"/>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89"/>
                              <w:ind w:left="33"/>
                              <w:rPr>
                                <w:sz w:val="24"/>
                              </w:rPr>
                            </w:pPr>
                            <w:r>
                              <w:rPr>
                                <w:spacing w:val="-5"/>
                                <w:sz w:val="24"/>
                              </w:rPr>
                              <w:t>傳真</w:t>
                            </w:r>
                          </w:p>
                        </w:tc>
                        <w:tc>
                          <w:tcPr>
                            <w:tcW w:w="387" w:type="dxa"/>
                            <w:tcBorders>
                              <w:top w:val="single" w:sz="6" w:space="0" w:color="000000"/>
                              <w:left w:val="single" w:sz="6" w:space="0" w:color="000000"/>
                              <w:bottom w:val="single" w:sz="6" w:space="0" w:color="000000"/>
                              <w:right w:val="nil"/>
                            </w:tcBorders>
                          </w:tcPr>
                          <w:p w:rsidR="00117FCC" w:rsidRDefault="00117FCC">
                            <w:pPr>
                              <w:pStyle w:val="TableParagraph"/>
                              <w:spacing w:before="189"/>
                              <w:ind w:left="37"/>
                              <w:rPr>
                                <w:sz w:val="24"/>
                              </w:rPr>
                            </w:pPr>
                            <w:r>
                              <w:rPr>
                                <w:spacing w:val="-10"/>
                                <w:sz w:val="24"/>
                              </w:rPr>
                              <w:t>（</w:t>
                            </w:r>
                          </w:p>
                        </w:tc>
                        <w:tc>
                          <w:tcPr>
                            <w:tcW w:w="1376" w:type="dxa"/>
                            <w:gridSpan w:val="2"/>
                            <w:tcBorders>
                              <w:top w:val="single" w:sz="6" w:space="0" w:color="000000"/>
                              <w:left w:val="nil"/>
                              <w:bottom w:val="single" w:sz="6" w:space="0" w:color="000000"/>
                              <w:right w:val="nil"/>
                            </w:tcBorders>
                          </w:tcPr>
                          <w:p w:rsidR="00117FCC" w:rsidRDefault="00117FCC">
                            <w:pPr>
                              <w:pStyle w:val="TableParagraph"/>
                              <w:spacing w:before="189"/>
                              <w:ind w:left="138"/>
                              <w:rPr>
                                <w:sz w:val="24"/>
                              </w:rPr>
                            </w:pPr>
                            <w:r>
                              <w:rPr>
                                <w:spacing w:val="-10"/>
                                <w:sz w:val="24"/>
                              </w:rPr>
                              <w:t>）</w:t>
                            </w:r>
                          </w:p>
                        </w:tc>
                        <w:tc>
                          <w:tcPr>
                            <w:tcW w:w="1227" w:type="dxa"/>
                            <w:tcBorders>
                              <w:top w:val="single" w:sz="6" w:space="0" w:color="000000"/>
                              <w:left w:val="nil"/>
                              <w:bottom w:val="single" w:sz="6" w:space="0" w:color="000000"/>
                              <w:right w:val="nil"/>
                            </w:tcBorders>
                          </w:tcPr>
                          <w:p w:rsidR="00117FCC" w:rsidRDefault="00117FCC">
                            <w:pPr>
                              <w:pStyle w:val="TableParagraph"/>
                              <w:rPr>
                                <w:rFonts w:ascii="Times New Roman"/>
                              </w:rPr>
                            </w:pPr>
                          </w:p>
                        </w:tc>
                        <w:tc>
                          <w:tcPr>
                            <w:tcW w:w="1229" w:type="dxa"/>
                            <w:gridSpan w:val="2"/>
                            <w:tcBorders>
                              <w:top w:val="single" w:sz="6" w:space="0" w:color="000000"/>
                              <w:left w:val="nil"/>
                              <w:bottom w:val="single" w:sz="6" w:space="0" w:color="000000"/>
                            </w:tcBorders>
                          </w:tcPr>
                          <w:p w:rsidR="00117FCC" w:rsidRDefault="00117FCC">
                            <w:pPr>
                              <w:pStyle w:val="TableParagraph"/>
                              <w:rPr>
                                <w:rFonts w:ascii="Times New Roman"/>
                              </w:rPr>
                            </w:pPr>
                          </w:p>
                        </w:tc>
                      </w:tr>
                      <w:tr w:rsidR="00117FCC">
                        <w:trPr>
                          <w:trHeight w:val="683"/>
                        </w:trPr>
                        <w:tc>
                          <w:tcPr>
                            <w:tcW w:w="359" w:type="dxa"/>
                            <w:vMerge w:val="restart"/>
                            <w:tcBorders>
                              <w:right w:val="single" w:sz="8" w:space="0" w:color="000000"/>
                            </w:tcBorders>
                          </w:tcPr>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rPr>
                                <w:rFonts w:ascii="Calibri"/>
                                <w:b/>
                                <w:sz w:val="24"/>
                              </w:rPr>
                            </w:pPr>
                          </w:p>
                          <w:p w:rsidR="00117FCC" w:rsidRDefault="00117FCC">
                            <w:pPr>
                              <w:pStyle w:val="TableParagraph"/>
                              <w:spacing w:before="61"/>
                              <w:rPr>
                                <w:rFonts w:ascii="Calibri"/>
                                <w:b/>
                                <w:sz w:val="24"/>
                              </w:rPr>
                            </w:pPr>
                          </w:p>
                          <w:p w:rsidR="00117FCC" w:rsidRDefault="00117FCC">
                            <w:pPr>
                              <w:pStyle w:val="TableParagraph"/>
                              <w:spacing w:line="187" w:lineRule="auto"/>
                              <w:ind w:left="52" w:right="49"/>
                              <w:jc w:val="both"/>
                              <w:rPr>
                                <w:sz w:val="24"/>
                              </w:rPr>
                            </w:pPr>
                            <w:r>
                              <w:rPr>
                                <w:spacing w:val="-10"/>
                                <w:sz w:val="24"/>
                              </w:rPr>
                              <w:t>請求支援內容</w:t>
                            </w:r>
                          </w:p>
                        </w:tc>
                        <w:tc>
                          <w:tcPr>
                            <w:tcW w:w="351" w:type="dxa"/>
                            <w:vMerge w:val="restart"/>
                            <w:tcBorders>
                              <w:top w:val="single" w:sz="6" w:space="0" w:color="000000"/>
                              <w:left w:val="single" w:sz="8" w:space="0" w:color="000000"/>
                              <w:bottom w:val="double" w:sz="4" w:space="0" w:color="000000"/>
                              <w:right w:val="single" w:sz="6" w:space="0" w:color="000000"/>
                            </w:tcBorders>
                          </w:tcPr>
                          <w:p w:rsidR="00117FCC" w:rsidRDefault="00117FCC">
                            <w:pPr>
                              <w:pStyle w:val="TableParagraph"/>
                              <w:spacing w:before="105" w:line="187" w:lineRule="auto"/>
                              <w:ind w:left="42" w:right="49"/>
                              <w:jc w:val="both"/>
                              <w:rPr>
                                <w:sz w:val="24"/>
                              </w:rPr>
                            </w:pPr>
                            <w:r>
                              <w:rPr>
                                <w:spacing w:val="-10"/>
                                <w:sz w:val="24"/>
                              </w:rPr>
                              <w:t>裝備器材</w:t>
                            </w: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177"/>
                              <w:ind w:left="12"/>
                              <w:jc w:val="center"/>
                              <w:rPr>
                                <w:sz w:val="24"/>
                              </w:rPr>
                            </w:pPr>
                            <w:r>
                              <w:rPr>
                                <w:spacing w:val="-5"/>
                                <w:sz w:val="24"/>
                              </w:rPr>
                              <w:t>品名</w:t>
                            </w:r>
                          </w:p>
                        </w:tc>
                        <w:tc>
                          <w:tcPr>
                            <w:tcW w:w="1226" w:type="dxa"/>
                            <w:gridSpan w:val="2"/>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8"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6" w:type="dxa"/>
                            <w:gridSpan w:val="2"/>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5" w:type="dxa"/>
                            <w:gridSpan w:val="4"/>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3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7"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9" w:type="dxa"/>
                            <w:gridSpan w:val="2"/>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448"/>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double" w:sz="4"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spacing w:before="52"/>
                              <w:ind w:left="12"/>
                              <w:jc w:val="center"/>
                              <w:rPr>
                                <w:sz w:val="24"/>
                              </w:rPr>
                            </w:pPr>
                            <w:r>
                              <w:rPr>
                                <w:spacing w:val="-5"/>
                                <w:sz w:val="24"/>
                              </w:rPr>
                              <w:t>數量</w:t>
                            </w:r>
                          </w:p>
                        </w:tc>
                        <w:tc>
                          <w:tcPr>
                            <w:tcW w:w="1226" w:type="dxa"/>
                            <w:gridSpan w:val="2"/>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8"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6" w:type="dxa"/>
                            <w:gridSpan w:val="2"/>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5" w:type="dxa"/>
                            <w:gridSpan w:val="4"/>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34"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7"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9" w:type="dxa"/>
                            <w:gridSpan w:val="2"/>
                            <w:tcBorders>
                              <w:top w:val="single" w:sz="6" w:space="0" w:color="000000"/>
                              <w:left w:val="single" w:sz="6" w:space="0" w:color="000000"/>
                              <w:bottom w:val="double" w:sz="4" w:space="0" w:color="000000"/>
                            </w:tcBorders>
                          </w:tcPr>
                          <w:p w:rsidR="00117FCC" w:rsidRDefault="00117FCC">
                            <w:pPr>
                              <w:pStyle w:val="TableParagraph"/>
                              <w:rPr>
                                <w:rFonts w:ascii="Times New Roman"/>
                              </w:rPr>
                            </w:pPr>
                          </w:p>
                        </w:tc>
                      </w:tr>
                      <w:tr w:rsidR="00117FCC">
                        <w:trPr>
                          <w:trHeight w:val="584"/>
                        </w:trPr>
                        <w:tc>
                          <w:tcPr>
                            <w:tcW w:w="359" w:type="dxa"/>
                            <w:vMerge/>
                            <w:tcBorders>
                              <w:top w:val="nil"/>
                              <w:right w:val="single" w:sz="8" w:space="0" w:color="000000"/>
                            </w:tcBorders>
                          </w:tcPr>
                          <w:p w:rsidR="00117FCC" w:rsidRDefault="00117FCC">
                            <w:pPr>
                              <w:rPr>
                                <w:sz w:val="2"/>
                                <w:szCs w:val="2"/>
                              </w:rPr>
                            </w:pPr>
                          </w:p>
                        </w:tc>
                        <w:tc>
                          <w:tcPr>
                            <w:tcW w:w="351" w:type="dxa"/>
                            <w:vMerge w:val="restart"/>
                            <w:tcBorders>
                              <w:top w:val="double" w:sz="4" w:space="0" w:color="000000"/>
                              <w:left w:val="single" w:sz="8" w:space="0" w:color="000000"/>
                              <w:bottom w:val="double" w:sz="4" w:space="0" w:color="000000"/>
                              <w:right w:val="single" w:sz="6" w:space="0" w:color="000000"/>
                            </w:tcBorders>
                          </w:tcPr>
                          <w:p w:rsidR="00117FCC" w:rsidRDefault="00117FCC">
                            <w:pPr>
                              <w:pStyle w:val="TableParagraph"/>
                              <w:spacing w:before="54" w:line="187" w:lineRule="auto"/>
                              <w:ind w:left="42" w:right="49"/>
                              <w:jc w:val="both"/>
                              <w:rPr>
                                <w:sz w:val="24"/>
                              </w:rPr>
                            </w:pPr>
                            <w:r>
                              <w:rPr>
                                <w:spacing w:val="-10"/>
                                <w:sz w:val="24"/>
                              </w:rPr>
                              <w:t>物資需求</w:t>
                            </w:r>
                          </w:p>
                        </w:tc>
                        <w:tc>
                          <w:tcPr>
                            <w:tcW w:w="844"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spacing w:before="126"/>
                              <w:ind w:left="12"/>
                              <w:jc w:val="center"/>
                              <w:rPr>
                                <w:sz w:val="24"/>
                              </w:rPr>
                            </w:pPr>
                            <w:r>
                              <w:rPr>
                                <w:spacing w:val="-5"/>
                                <w:sz w:val="24"/>
                              </w:rPr>
                              <w:t>品名</w:t>
                            </w:r>
                          </w:p>
                        </w:tc>
                        <w:tc>
                          <w:tcPr>
                            <w:tcW w:w="1226" w:type="dxa"/>
                            <w:gridSpan w:val="2"/>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8"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6" w:type="dxa"/>
                            <w:gridSpan w:val="2"/>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5" w:type="dxa"/>
                            <w:gridSpan w:val="4"/>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34"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7"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9" w:type="dxa"/>
                            <w:gridSpan w:val="2"/>
                            <w:tcBorders>
                              <w:top w:val="double" w:sz="4"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445"/>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double" w:sz="4"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spacing w:before="49"/>
                              <w:ind w:left="12"/>
                              <w:jc w:val="center"/>
                              <w:rPr>
                                <w:sz w:val="24"/>
                              </w:rPr>
                            </w:pPr>
                            <w:r>
                              <w:rPr>
                                <w:spacing w:val="-5"/>
                                <w:sz w:val="24"/>
                              </w:rPr>
                              <w:t>數量</w:t>
                            </w:r>
                          </w:p>
                        </w:tc>
                        <w:tc>
                          <w:tcPr>
                            <w:tcW w:w="1226" w:type="dxa"/>
                            <w:gridSpan w:val="2"/>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8"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6" w:type="dxa"/>
                            <w:gridSpan w:val="2"/>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5" w:type="dxa"/>
                            <w:gridSpan w:val="4"/>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34"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7" w:type="dxa"/>
                            <w:tcBorders>
                              <w:top w:val="single" w:sz="6" w:space="0" w:color="000000"/>
                              <w:left w:val="single" w:sz="6" w:space="0" w:color="000000"/>
                              <w:bottom w:val="double" w:sz="4" w:space="0" w:color="000000"/>
                              <w:right w:val="single" w:sz="6" w:space="0" w:color="000000"/>
                            </w:tcBorders>
                          </w:tcPr>
                          <w:p w:rsidR="00117FCC" w:rsidRDefault="00117FCC">
                            <w:pPr>
                              <w:pStyle w:val="TableParagraph"/>
                              <w:rPr>
                                <w:rFonts w:ascii="Times New Roman"/>
                              </w:rPr>
                            </w:pPr>
                          </w:p>
                        </w:tc>
                        <w:tc>
                          <w:tcPr>
                            <w:tcW w:w="1229" w:type="dxa"/>
                            <w:gridSpan w:val="2"/>
                            <w:tcBorders>
                              <w:top w:val="single" w:sz="6" w:space="0" w:color="000000"/>
                              <w:left w:val="single" w:sz="6" w:space="0" w:color="000000"/>
                              <w:bottom w:val="double" w:sz="4" w:space="0" w:color="000000"/>
                            </w:tcBorders>
                          </w:tcPr>
                          <w:p w:rsidR="00117FCC" w:rsidRDefault="00117FCC">
                            <w:pPr>
                              <w:pStyle w:val="TableParagraph"/>
                              <w:rPr>
                                <w:rFonts w:ascii="Times New Roman"/>
                              </w:rPr>
                            </w:pPr>
                          </w:p>
                        </w:tc>
                      </w:tr>
                      <w:tr w:rsidR="00117FCC">
                        <w:trPr>
                          <w:trHeight w:val="687"/>
                        </w:trPr>
                        <w:tc>
                          <w:tcPr>
                            <w:tcW w:w="359" w:type="dxa"/>
                            <w:vMerge/>
                            <w:tcBorders>
                              <w:top w:val="nil"/>
                              <w:right w:val="single" w:sz="8" w:space="0" w:color="000000"/>
                            </w:tcBorders>
                          </w:tcPr>
                          <w:p w:rsidR="00117FCC" w:rsidRDefault="00117FCC">
                            <w:pPr>
                              <w:rPr>
                                <w:sz w:val="2"/>
                                <w:szCs w:val="2"/>
                              </w:rPr>
                            </w:pPr>
                          </w:p>
                        </w:tc>
                        <w:tc>
                          <w:tcPr>
                            <w:tcW w:w="351" w:type="dxa"/>
                            <w:vMerge w:val="restart"/>
                            <w:tcBorders>
                              <w:top w:val="double" w:sz="4" w:space="0" w:color="000000"/>
                              <w:left w:val="single" w:sz="8" w:space="0" w:color="000000"/>
                              <w:bottom w:val="single" w:sz="6" w:space="0" w:color="000000"/>
                              <w:right w:val="single" w:sz="6" w:space="0" w:color="000000"/>
                            </w:tcBorders>
                          </w:tcPr>
                          <w:p w:rsidR="00117FCC" w:rsidRDefault="00117FCC">
                            <w:pPr>
                              <w:pStyle w:val="TableParagraph"/>
                              <w:spacing w:before="105" w:line="187" w:lineRule="auto"/>
                              <w:ind w:left="42" w:right="49"/>
                              <w:jc w:val="both"/>
                              <w:rPr>
                                <w:sz w:val="24"/>
                              </w:rPr>
                            </w:pPr>
                            <w:r>
                              <w:rPr>
                                <w:spacing w:val="-10"/>
                                <w:sz w:val="24"/>
                              </w:rPr>
                              <w:t>支援人力</w:t>
                            </w:r>
                          </w:p>
                        </w:tc>
                        <w:tc>
                          <w:tcPr>
                            <w:tcW w:w="844"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spacing w:before="177"/>
                              <w:ind w:left="12"/>
                              <w:jc w:val="center"/>
                              <w:rPr>
                                <w:sz w:val="24"/>
                              </w:rPr>
                            </w:pPr>
                            <w:r>
                              <w:rPr>
                                <w:spacing w:val="-5"/>
                                <w:sz w:val="24"/>
                              </w:rPr>
                              <w:t>類別</w:t>
                            </w:r>
                          </w:p>
                        </w:tc>
                        <w:tc>
                          <w:tcPr>
                            <w:tcW w:w="1226" w:type="dxa"/>
                            <w:gridSpan w:val="2"/>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8"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6" w:type="dxa"/>
                            <w:gridSpan w:val="2"/>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5" w:type="dxa"/>
                            <w:gridSpan w:val="4"/>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34"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7" w:type="dxa"/>
                            <w:tcBorders>
                              <w:top w:val="double" w:sz="4"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9" w:type="dxa"/>
                            <w:gridSpan w:val="2"/>
                            <w:tcBorders>
                              <w:top w:val="double" w:sz="4"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452"/>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single" w:sz="6"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59"/>
                              <w:ind w:left="12"/>
                              <w:jc w:val="center"/>
                              <w:rPr>
                                <w:sz w:val="24"/>
                              </w:rPr>
                            </w:pPr>
                            <w:r>
                              <w:rPr>
                                <w:spacing w:val="-5"/>
                                <w:sz w:val="24"/>
                              </w:rPr>
                              <w:t>人數</w:t>
                            </w:r>
                          </w:p>
                        </w:tc>
                        <w:tc>
                          <w:tcPr>
                            <w:tcW w:w="1226" w:type="dxa"/>
                            <w:gridSpan w:val="2"/>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8"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6" w:type="dxa"/>
                            <w:gridSpan w:val="2"/>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5" w:type="dxa"/>
                            <w:gridSpan w:val="4"/>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3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7"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1229" w:type="dxa"/>
                            <w:gridSpan w:val="2"/>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345"/>
                        </w:trPr>
                        <w:tc>
                          <w:tcPr>
                            <w:tcW w:w="359" w:type="dxa"/>
                            <w:vMerge/>
                            <w:tcBorders>
                              <w:top w:val="nil"/>
                              <w:right w:val="single" w:sz="8" w:space="0" w:color="000000"/>
                            </w:tcBorders>
                          </w:tcPr>
                          <w:p w:rsidR="00117FCC" w:rsidRDefault="00117FCC">
                            <w:pPr>
                              <w:rPr>
                                <w:sz w:val="2"/>
                                <w:szCs w:val="2"/>
                              </w:rPr>
                            </w:pPr>
                          </w:p>
                        </w:tc>
                        <w:tc>
                          <w:tcPr>
                            <w:tcW w:w="351" w:type="dxa"/>
                            <w:vMerge w:val="restart"/>
                            <w:tcBorders>
                              <w:top w:val="single" w:sz="6" w:space="0" w:color="000000"/>
                              <w:left w:val="single" w:sz="8" w:space="0" w:color="000000"/>
                              <w:bottom w:val="single" w:sz="6" w:space="0" w:color="000000"/>
                              <w:right w:val="single" w:sz="6" w:space="0" w:color="000000"/>
                            </w:tcBorders>
                          </w:tcPr>
                          <w:p w:rsidR="00117FCC" w:rsidRDefault="00117FCC">
                            <w:pPr>
                              <w:pStyle w:val="TableParagraph"/>
                              <w:spacing w:before="103" w:line="187" w:lineRule="auto"/>
                              <w:ind w:left="42" w:right="49"/>
                              <w:jc w:val="both"/>
                              <w:rPr>
                                <w:sz w:val="24"/>
                              </w:rPr>
                            </w:pPr>
                            <w:r>
                              <w:rPr>
                                <w:spacing w:val="-10"/>
                                <w:sz w:val="24"/>
                              </w:rPr>
                              <w:t>現場聯絡人</w:t>
                            </w: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4"/>
                              <w:ind w:left="12"/>
                              <w:jc w:val="center"/>
                              <w:rPr>
                                <w:sz w:val="24"/>
                              </w:rPr>
                            </w:pPr>
                            <w:r>
                              <w:rPr>
                                <w:spacing w:val="-5"/>
                                <w:sz w:val="24"/>
                              </w:rPr>
                              <w:t>單位</w:t>
                            </w:r>
                          </w:p>
                        </w:tc>
                        <w:tc>
                          <w:tcPr>
                            <w:tcW w:w="3680"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2459"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4"/>
                              <w:ind w:left="639"/>
                              <w:rPr>
                                <w:sz w:val="24"/>
                              </w:rPr>
                            </w:pPr>
                            <w:r>
                              <w:rPr>
                                <w:spacing w:val="-2"/>
                                <w:sz w:val="24"/>
                              </w:rPr>
                              <w:t>無線電頻率</w:t>
                            </w:r>
                          </w:p>
                        </w:tc>
                        <w:tc>
                          <w:tcPr>
                            <w:tcW w:w="2456" w:type="dxa"/>
                            <w:gridSpan w:val="3"/>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313"/>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single" w:sz="6"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294" w:lineRule="exact"/>
                              <w:ind w:left="12"/>
                              <w:jc w:val="center"/>
                              <w:rPr>
                                <w:sz w:val="24"/>
                              </w:rPr>
                            </w:pPr>
                            <w:r>
                              <w:rPr>
                                <w:spacing w:val="-5"/>
                                <w:sz w:val="24"/>
                              </w:rPr>
                              <w:t>職稱</w:t>
                            </w:r>
                          </w:p>
                        </w:tc>
                        <w:tc>
                          <w:tcPr>
                            <w:tcW w:w="3680"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eastAsiaTheme="minorEastAsia"/>
                              </w:rPr>
                            </w:pPr>
                          </w:p>
                          <w:p w:rsidR="00117FCC" w:rsidRDefault="00117FCC">
                            <w:pPr>
                              <w:pStyle w:val="TableParagraph"/>
                              <w:rPr>
                                <w:rFonts w:ascii="Times New Roman" w:eastAsiaTheme="minorEastAsia"/>
                              </w:rPr>
                            </w:pPr>
                          </w:p>
                          <w:p w:rsidR="00117FCC" w:rsidRDefault="00117FCC">
                            <w:pPr>
                              <w:pStyle w:val="TableParagraph"/>
                              <w:rPr>
                                <w:rFonts w:ascii="Times New Roman" w:eastAsiaTheme="minorEastAsia"/>
                              </w:rPr>
                            </w:pPr>
                          </w:p>
                          <w:p w:rsidR="00117FCC" w:rsidRDefault="00117FCC">
                            <w:pPr>
                              <w:pStyle w:val="TableParagraph"/>
                              <w:rPr>
                                <w:rFonts w:ascii="Times New Roman" w:eastAsiaTheme="minorEastAsia"/>
                              </w:rPr>
                            </w:pPr>
                          </w:p>
                          <w:p w:rsidR="00117FCC" w:rsidRPr="00611955" w:rsidRDefault="00117FCC">
                            <w:pPr>
                              <w:pStyle w:val="TableParagraph"/>
                              <w:rPr>
                                <w:rFonts w:ascii="Times New Roman" w:eastAsiaTheme="minorEastAsia"/>
                              </w:rPr>
                            </w:pPr>
                          </w:p>
                        </w:tc>
                        <w:tc>
                          <w:tcPr>
                            <w:tcW w:w="2459"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line="294" w:lineRule="exact"/>
                              <w:ind w:left="639"/>
                              <w:rPr>
                                <w:sz w:val="24"/>
                              </w:rPr>
                            </w:pPr>
                            <w:r>
                              <w:rPr>
                                <w:spacing w:val="-2"/>
                                <w:sz w:val="24"/>
                              </w:rPr>
                              <w:t>無線電代號</w:t>
                            </w:r>
                          </w:p>
                        </w:tc>
                        <w:tc>
                          <w:tcPr>
                            <w:tcW w:w="2456" w:type="dxa"/>
                            <w:gridSpan w:val="3"/>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343"/>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single" w:sz="6"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2"/>
                              <w:ind w:left="12"/>
                              <w:jc w:val="center"/>
                              <w:rPr>
                                <w:sz w:val="24"/>
                              </w:rPr>
                            </w:pPr>
                            <w:r>
                              <w:rPr>
                                <w:spacing w:val="-5"/>
                                <w:sz w:val="24"/>
                              </w:rPr>
                              <w:t>姓名</w:t>
                            </w:r>
                          </w:p>
                        </w:tc>
                        <w:tc>
                          <w:tcPr>
                            <w:tcW w:w="3680"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2459"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2"/>
                              <w:ind w:left="759"/>
                              <w:rPr>
                                <w:sz w:val="24"/>
                              </w:rPr>
                            </w:pPr>
                            <w:r>
                              <w:rPr>
                                <w:spacing w:val="-3"/>
                                <w:sz w:val="24"/>
                              </w:rPr>
                              <w:t>衛星電話</w:t>
                            </w:r>
                          </w:p>
                        </w:tc>
                        <w:tc>
                          <w:tcPr>
                            <w:tcW w:w="2456" w:type="dxa"/>
                            <w:gridSpan w:val="3"/>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trPr>
                          <w:trHeight w:val="352"/>
                        </w:trPr>
                        <w:tc>
                          <w:tcPr>
                            <w:tcW w:w="359" w:type="dxa"/>
                            <w:vMerge/>
                            <w:tcBorders>
                              <w:top w:val="nil"/>
                              <w:right w:val="single" w:sz="8" w:space="0" w:color="000000"/>
                            </w:tcBorders>
                          </w:tcPr>
                          <w:p w:rsidR="00117FCC" w:rsidRDefault="00117FCC">
                            <w:pPr>
                              <w:rPr>
                                <w:sz w:val="2"/>
                                <w:szCs w:val="2"/>
                              </w:rPr>
                            </w:pPr>
                          </w:p>
                        </w:tc>
                        <w:tc>
                          <w:tcPr>
                            <w:tcW w:w="351" w:type="dxa"/>
                            <w:vMerge/>
                            <w:tcBorders>
                              <w:top w:val="nil"/>
                              <w:left w:val="single" w:sz="8" w:space="0" w:color="000000"/>
                              <w:bottom w:val="single" w:sz="6" w:space="0" w:color="000000"/>
                              <w:right w:val="single" w:sz="6" w:space="0" w:color="000000"/>
                            </w:tcBorders>
                          </w:tcPr>
                          <w:p w:rsidR="00117FCC" w:rsidRDefault="00117FCC">
                            <w:pPr>
                              <w:rPr>
                                <w:sz w:val="2"/>
                                <w:szCs w:val="2"/>
                              </w:rPr>
                            </w:pPr>
                          </w:p>
                        </w:tc>
                        <w:tc>
                          <w:tcPr>
                            <w:tcW w:w="844" w:type="dxa"/>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9"/>
                              <w:ind w:left="12"/>
                              <w:jc w:val="center"/>
                              <w:rPr>
                                <w:sz w:val="24"/>
                              </w:rPr>
                            </w:pPr>
                            <w:r>
                              <w:rPr>
                                <w:spacing w:val="-5"/>
                                <w:sz w:val="24"/>
                              </w:rPr>
                              <w:t>電話</w:t>
                            </w:r>
                          </w:p>
                        </w:tc>
                        <w:tc>
                          <w:tcPr>
                            <w:tcW w:w="3680"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rPr>
                                <w:rFonts w:ascii="Times New Roman"/>
                              </w:rPr>
                            </w:pPr>
                          </w:p>
                        </w:tc>
                        <w:tc>
                          <w:tcPr>
                            <w:tcW w:w="2459" w:type="dxa"/>
                            <w:gridSpan w:val="5"/>
                            <w:tcBorders>
                              <w:top w:val="single" w:sz="6" w:space="0" w:color="000000"/>
                              <w:left w:val="single" w:sz="6" w:space="0" w:color="000000"/>
                              <w:bottom w:val="single" w:sz="6" w:space="0" w:color="000000"/>
                              <w:right w:val="single" w:sz="6" w:space="0" w:color="000000"/>
                            </w:tcBorders>
                          </w:tcPr>
                          <w:p w:rsidR="00117FCC" w:rsidRDefault="00117FCC">
                            <w:pPr>
                              <w:pStyle w:val="TableParagraph"/>
                              <w:spacing w:before="9"/>
                              <w:ind w:left="519"/>
                              <w:rPr>
                                <w:sz w:val="24"/>
                              </w:rPr>
                            </w:pPr>
                            <w:r>
                              <w:rPr>
                                <w:spacing w:val="-2"/>
                                <w:sz w:val="24"/>
                              </w:rPr>
                              <w:t>其他通訊資料</w:t>
                            </w:r>
                          </w:p>
                        </w:tc>
                        <w:tc>
                          <w:tcPr>
                            <w:tcW w:w="2456" w:type="dxa"/>
                            <w:gridSpan w:val="3"/>
                            <w:tcBorders>
                              <w:top w:val="single" w:sz="6" w:space="0" w:color="000000"/>
                              <w:left w:val="single" w:sz="6" w:space="0" w:color="000000"/>
                              <w:bottom w:val="single" w:sz="6" w:space="0" w:color="000000"/>
                            </w:tcBorders>
                          </w:tcPr>
                          <w:p w:rsidR="00117FCC" w:rsidRDefault="00117FCC">
                            <w:pPr>
                              <w:pStyle w:val="TableParagraph"/>
                              <w:rPr>
                                <w:rFonts w:ascii="Times New Roman"/>
                              </w:rPr>
                            </w:pPr>
                          </w:p>
                        </w:tc>
                      </w:tr>
                      <w:tr w:rsidR="00117FCC" w:rsidTr="00122017">
                        <w:trPr>
                          <w:trHeight w:val="1094"/>
                        </w:trPr>
                        <w:tc>
                          <w:tcPr>
                            <w:tcW w:w="359" w:type="dxa"/>
                            <w:vMerge/>
                            <w:tcBorders>
                              <w:top w:val="nil"/>
                              <w:right w:val="single" w:sz="8" w:space="0" w:color="000000"/>
                            </w:tcBorders>
                          </w:tcPr>
                          <w:p w:rsidR="00117FCC" w:rsidRDefault="00117FCC">
                            <w:pPr>
                              <w:rPr>
                                <w:sz w:val="2"/>
                                <w:szCs w:val="2"/>
                              </w:rPr>
                            </w:pPr>
                          </w:p>
                        </w:tc>
                        <w:tc>
                          <w:tcPr>
                            <w:tcW w:w="351" w:type="dxa"/>
                            <w:tcBorders>
                              <w:top w:val="single" w:sz="6" w:space="0" w:color="000000"/>
                              <w:left w:val="single" w:sz="6" w:space="0" w:color="000000"/>
                              <w:right w:val="single" w:sz="6" w:space="0" w:color="000000"/>
                            </w:tcBorders>
                          </w:tcPr>
                          <w:p w:rsidR="00117FCC" w:rsidRDefault="00117FCC">
                            <w:pPr>
                              <w:pStyle w:val="TableParagraph"/>
                              <w:spacing w:before="12" w:line="187" w:lineRule="auto"/>
                              <w:ind w:left="44" w:right="49"/>
                              <w:jc w:val="both"/>
                              <w:rPr>
                                <w:sz w:val="24"/>
                              </w:rPr>
                            </w:pPr>
                            <w:r>
                              <w:rPr>
                                <w:spacing w:val="-10"/>
                                <w:sz w:val="24"/>
                              </w:rPr>
                              <w:t>報到地</w:t>
                            </w:r>
                          </w:p>
                          <w:p w:rsidR="00117FCC" w:rsidRDefault="00117FCC">
                            <w:pPr>
                              <w:pStyle w:val="TableParagraph"/>
                              <w:spacing w:line="222" w:lineRule="exact"/>
                              <w:ind w:left="44"/>
                              <w:rPr>
                                <w:sz w:val="24"/>
                              </w:rPr>
                            </w:pPr>
                            <w:r>
                              <w:rPr>
                                <w:spacing w:val="-10"/>
                                <w:sz w:val="24"/>
                              </w:rPr>
                              <w:t>點</w:t>
                            </w:r>
                          </w:p>
                        </w:tc>
                        <w:tc>
                          <w:tcPr>
                            <w:tcW w:w="4524" w:type="dxa"/>
                            <w:gridSpan w:val="6"/>
                            <w:tcBorders>
                              <w:top w:val="single" w:sz="6" w:space="0" w:color="000000"/>
                              <w:left w:val="single" w:sz="6" w:space="0" w:color="000000"/>
                              <w:right w:val="single" w:sz="6" w:space="0" w:color="000000"/>
                            </w:tcBorders>
                          </w:tcPr>
                          <w:p w:rsidR="00117FCC" w:rsidRDefault="00117FCC">
                            <w:pPr>
                              <w:pStyle w:val="TableParagraph"/>
                              <w:rPr>
                                <w:rFonts w:ascii="Times New Roman"/>
                              </w:rPr>
                            </w:pPr>
                          </w:p>
                        </w:tc>
                        <w:tc>
                          <w:tcPr>
                            <w:tcW w:w="568" w:type="dxa"/>
                            <w:tcBorders>
                              <w:top w:val="single" w:sz="6" w:space="0" w:color="000000"/>
                              <w:left w:val="single" w:sz="6" w:space="0" w:color="000000"/>
                              <w:right w:val="single" w:sz="6" w:space="0" w:color="000000"/>
                            </w:tcBorders>
                          </w:tcPr>
                          <w:p w:rsidR="00117FCC" w:rsidRDefault="00117FCC">
                            <w:pPr>
                              <w:pStyle w:val="TableParagraph"/>
                              <w:spacing w:before="12" w:line="187" w:lineRule="auto"/>
                              <w:ind w:left="174" w:right="136"/>
                              <w:jc w:val="both"/>
                              <w:rPr>
                                <w:sz w:val="24"/>
                              </w:rPr>
                            </w:pPr>
                            <w:r>
                              <w:rPr>
                                <w:spacing w:val="-10"/>
                                <w:sz w:val="24"/>
                              </w:rPr>
                              <w:t>建議路</w:t>
                            </w:r>
                          </w:p>
                          <w:p w:rsidR="00117FCC" w:rsidRDefault="00117FCC">
                            <w:pPr>
                              <w:pStyle w:val="TableParagraph"/>
                              <w:spacing w:line="222" w:lineRule="exact"/>
                              <w:ind w:left="174"/>
                              <w:rPr>
                                <w:sz w:val="24"/>
                              </w:rPr>
                            </w:pPr>
                            <w:r>
                              <w:rPr>
                                <w:spacing w:val="-10"/>
                                <w:sz w:val="24"/>
                              </w:rPr>
                              <w:t>徑</w:t>
                            </w:r>
                          </w:p>
                        </w:tc>
                        <w:tc>
                          <w:tcPr>
                            <w:tcW w:w="4347" w:type="dxa"/>
                            <w:gridSpan w:val="7"/>
                            <w:tcBorders>
                              <w:top w:val="single" w:sz="6" w:space="0" w:color="000000"/>
                              <w:left w:val="single" w:sz="6" w:space="0" w:color="000000"/>
                            </w:tcBorders>
                          </w:tcPr>
                          <w:p w:rsidR="00117FCC" w:rsidRDefault="00117FCC">
                            <w:pPr>
                              <w:pStyle w:val="TableParagraph"/>
                              <w:rPr>
                                <w:rFonts w:ascii="Times New Roman"/>
                              </w:rPr>
                            </w:pPr>
                          </w:p>
                        </w:tc>
                      </w:tr>
                      <w:tr w:rsidR="00117FCC" w:rsidTr="00122017">
                        <w:trPr>
                          <w:trHeight w:val="1241"/>
                        </w:trPr>
                        <w:tc>
                          <w:tcPr>
                            <w:tcW w:w="359" w:type="dxa"/>
                            <w:vMerge/>
                            <w:tcBorders>
                              <w:top w:val="nil"/>
                              <w:right w:val="single" w:sz="8" w:space="0" w:color="000000"/>
                            </w:tcBorders>
                          </w:tcPr>
                          <w:p w:rsidR="00117FCC" w:rsidRDefault="00117FCC">
                            <w:pPr>
                              <w:rPr>
                                <w:sz w:val="2"/>
                                <w:szCs w:val="2"/>
                              </w:rPr>
                            </w:pPr>
                          </w:p>
                        </w:tc>
                        <w:tc>
                          <w:tcPr>
                            <w:tcW w:w="351" w:type="dxa"/>
                          </w:tcPr>
                          <w:p w:rsidR="00117FCC" w:rsidRDefault="00117FCC">
                            <w:pPr>
                              <w:pStyle w:val="TableParagraph"/>
                              <w:spacing w:before="14" w:line="187" w:lineRule="auto"/>
                              <w:ind w:left="47" w:right="51"/>
                              <w:jc w:val="both"/>
                              <w:rPr>
                                <w:sz w:val="24"/>
                              </w:rPr>
                            </w:pPr>
                            <w:r>
                              <w:rPr>
                                <w:spacing w:val="-10"/>
                                <w:sz w:val="24"/>
                              </w:rPr>
                              <w:t>其他事</w:t>
                            </w:r>
                          </w:p>
                          <w:p w:rsidR="00117FCC" w:rsidRDefault="00117FCC">
                            <w:pPr>
                              <w:pStyle w:val="TableParagraph"/>
                              <w:spacing w:line="222" w:lineRule="exact"/>
                              <w:ind w:left="47"/>
                              <w:rPr>
                                <w:sz w:val="24"/>
                              </w:rPr>
                            </w:pPr>
                            <w:r>
                              <w:rPr>
                                <w:spacing w:val="-10"/>
                                <w:sz w:val="24"/>
                              </w:rPr>
                              <w:t>項</w:t>
                            </w:r>
                          </w:p>
                        </w:tc>
                        <w:tc>
                          <w:tcPr>
                            <w:tcW w:w="9439" w:type="dxa"/>
                            <w:gridSpan w:val="14"/>
                          </w:tcPr>
                          <w:p w:rsidR="00117FCC" w:rsidRDefault="00117FCC">
                            <w:pPr>
                              <w:pStyle w:val="TableParagraph"/>
                              <w:rPr>
                                <w:rFonts w:ascii="Times New Roman"/>
                              </w:rPr>
                            </w:pPr>
                          </w:p>
                        </w:tc>
                      </w:tr>
                    </w:tbl>
                    <w:p w:rsidR="00117FCC" w:rsidRDefault="00117FCC" w:rsidP="00F22337">
                      <w:pPr>
                        <w:pStyle w:val="a4"/>
                      </w:pPr>
                    </w:p>
                  </w:txbxContent>
                </v:textbox>
                <w10:wrap anchorx="margin"/>
              </v:shape>
            </w:pict>
          </mc:Fallback>
        </mc:AlternateContent>
      </w:r>
    </w:p>
    <w:p w:rsidR="00F22337" w:rsidRPr="00611955"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Pr="00DD18A4" w:rsidRDefault="00F22337" w:rsidP="00F22337">
      <w:pPr>
        <w:pStyle w:val="a4"/>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Default="00F22337" w:rsidP="00F22337">
      <w:pPr>
        <w:pStyle w:val="a4"/>
        <w:spacing w:before="107"/>
        <w:rPr>
          <w:rFonts w:ascii="標楷體" w:eastAsia="標楷體" w:hAnsi="標楷體"/>
          <w:b/>
        </w:rPr>
      </w:pPr>
    </w:p>
    <w:p w:rsidR="00F22337" w:rsidRPr="00DD18A4" w:rsidRDefault="00F22337" w:rsidP="00F22337">
      <w:pPr>
        <w:spacing w:before="1" w:after="16"/>
        <w:ind w:right="3"/>
        <w:jc w:val="center"/>
        <w:rPr>
          <w:rFonts w:ascii="標楷體" w:eastAsia="標楷體" w:hAnsi="標楷體"/>
          <w:sz w:val="24"/>
        </w:rPr>
      </w:pPr>
      <w:r w:rsidRPr="00DD18A4">
        <w:rPr>
          <w:rFonts w:ascii="標楷體" w:eastAsia="標楷體" w:hAnsi="標楷體"/>
          <w:noProof/>
          <w:sz w:val="24"/>
        </w:rPr>
        <mc:AlternateContent>
          <mc:Choice Requires="wps">
            <w:drawing>
              <wp:anchor distT="0" distB="0" distL="0" distR="0" simplePos="0" relativeHeight="251969536" behindDoc="0" locked="0" layoutInCell="1" allowOverlap="1" wp14:anchorId="669609E1" wp14:editId="2505E437">
                <wp:simplePos x="0" y="0"/>
                <wp:positionH relativeFrom="page">
                  <wp:posOffset>2184145</wp:posOffset>
                </wp:positionH>
                <wp:positionV relativeFrom="paragraph">
                  <wp:posOffset>118771</wp:posOffset>
                </wp:positionV>
                <wp:extent cx="1014094" cy="127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4094" cy="1270"/>
                        </a:xfrm>
                        <a:custGeom>
                          <a:avLst/>
                          <a:gdLst/>
                          <a:ahLst/>
                          <a:cxnLst/>
                          <a:rect l="l" t="t" r="r" b="b"/>
                          <a:pathLst>
                            <a:path w="1014094">
                              <a:moveTo>
                                <a:pt x="0" y="0"/>
                              </a:moveTo>
                              <a:lnTo>
                                <a:pt x="101361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5CBE9" id="Graphic 202" o:spid="_x0000_s1026" style="position:absolute;margin-left:172pt;margin-top:9.35pt;width:79.85pt;height:.1pt;z-index:251969536;visibility:visible;mso-wrap-style:square;mso-wrap-distance-left:0;mso-wrap-distance-top:0;mso-wrap-distance-right:0;mso-wrap-distance-bottom:0;mso-position-horizontal:absolute;mso-position-horizontal-relative:page;mso-position-vertical:absolute;mso-position-vertical-relative:text;v-text-anchor:top" coordsize="10140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" path="m,l1013612,e" filled="f" strokeweight=".31239mm">
                <v:stroke dashstyle="dash"/>
                <v:path arrowok="t"/>
                <w10:wrap anchorx="page"/>
              </v:shape>
            </w:pict>
          </mc:Fallback>
        </mc:AlternateContent>
      </w:r>
      <w:r w:rsidRPr="00DD18A4">
        <w:rPr>
          <w:rFonts w:ascii="標楷體" w:eastAsia="標楷體" w:hAnsi="標楷體"/>
          <w:noProof/>
          <w:sz w:val="24"/>
        </w:rPr>
        <mc:AlternateContent>
          <mc:Choice Requires="wps">
            <w:drawing>
              <wp:anchor distT="0" distB="0" distL="0" distR="0" simplePos="0" relativeHeight="251970560" behindDoc="0" locked="0" layoutInCell="1" allowOverlap="1" wp14:anchorId="6E10E5E6" wp14:editId="1950932E">
                <wp:simplePos x="0" y="0"/>
                <wp:positionH relativeFrom="page">
                  <wp:posOffset>4571365</wp:posOffset>
                </wp:positionH>
                <wp:positionV relativeFrom="paragraph">
                  <wp:posOffset>118771</wp:posOffset>
                </wp:positionV>
                <wp:extent cx="1014094" cy="1270"/>
                <wp:effectExtent l="0" t="0" r="0" b="0"/>
                <wp:wrapNone/>
                <wp:docPr id="246"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4094" cy="1270"/>
                        </a:xfrm>
                        <a:custGeom>
                          <a:avLst/>
                          <a:gdLst/>
                          <a:ahLst/>
                          <a:cxnLst/>
                          <a:rect l="l" t="t" r="r" b="b"/>
                          <a:pathLst>
                            <a:path w="1014094">
                              <a:moveTo>
                                <a:pt x="0" y="0"/>
                              </a:moveTo>
                              <a:lnTo>
                                <a:pt x="1013612"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EB068E" id="Graphic 203" o:spid="_x0000_s1026" style="position:absolute;margin-left:359.95pt;margin-top:9.35pt;width:79.85pt;height:.1pt;z-index:251970560;visibility:visible;mso-wrap-style:square;mso-wrap-distance-left:0;mso-wrap-distance-top:0;mso-wrap-distance-right:0;mso-wrap-distance-bottom:0;mso-position-horizontal:absolute;mso-position-horizontal-relative:page;mso-position-vertical:absolute;mso-position-vertical-relative:text;v-text-anchor:top" coordsize="10140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" path="m,l1013612,e" filled="f" strokeweight=".31239mm">
                <v:stroke dashstyle="dash"/>
                <v:path arrowok="t"/>
                <w10:wrap anchorx="page"/>
              </v:shape>
            </w:pict>
          </mc:Fallback>
        </mc:AlternateContent>
      </w:r>
      <w:r w:rsidRPr="00DD18A4">
        <w:rPr>
          <w:rFonts w:ascii="標楷體" w:eastAsia="標楷體" w:hAnsi="標楷體"/>
          <w:spacing w:val="-2"/>
          <w:sz w:val="24"/>
        </w:rPr>
        <w:t>以下由受理機關填寫</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078"/>
        <w:gridCol w:w="1170"/>
        <w:gridCol w:w="601"/>
        <w:gridCol w:w="661"/>
        <w:gridCol w:w="889"/>
        <w:gridCol w:w="1093"/>
        <w:gridCol w:w="481"/>
        <w:gridCol w:w="705"/>
        <w:gridCol w:w="721"/>
        <w:gridCol w:w="721"/>
        <w:gridCol w:w="841"/>
        <w:gridCol w:w="511"/>
      </w:tblGrid>
      <w:tr w:rsidR="00F22337" w:rsidRPr="00DD18A4" w:rsidTr="00122017">
        <w:trPr>
          <w:trHeight w:val="311"/>
        </w:trPr>
        <w:tc>
          <w:tcPr>
            <w:tcW w:w="1789" w:type="dxa"/>
            <w:gridSpan w:val="2"/>
            <w:tcBorders>
              <w:bottom w:val="single" w:sz="6" w:space="0" w:color="000000"/>
              <w:right w:val="single" w:sz="6" w:space="0" w:color="000000"/>
            </w:tcBorders>
          </w:tcPr>
          <w:p w:rsidR="00F22337" w:rsidRPr="00DD18A4" w:rsidRDefault="00F22337" w:rsidP="00122017">
            <w:pPr>
              <w:pStyle w:val="TableParagraph"/>
              <w:spacing w:line="291" w:lineRule="exact"/>
              <w:ind w:left="415"/>
              <w:rPr>
                <w:rFonts w:ascii="標楷體" w:eastAsia="標楷體" w:hAnsi="標楷體"/>
                <w:sz w:val="24"/>
              </w:rPr>
            </w:pPr>
            <w:r w:rsidRPr="00DD18A4">
              <w:rPr>
                <w:rFonts w:ascii="標楷體" w:eastAsia="標楷體" w:hAnsi="標楷體"/>
                <w:spacing w:val="-3"/>
                <w:sz w:val="24"/>
              </w:rPr>
              <w:t>受理機關</w:t>
            </w:r>
          </w:p>
        </w:tc>
        <w:tc>
          <w:tcPr>
            <w:tcW w:w="3321" w:type="dxa"/>
            <w:gridSpan w:val="4"/>
            <w:tcBorders>
              <w:left w:val="single" w:sz="6" w:space="0" w:color="000000"/>
              <w:bottom w:val="single" w:sz="6" w:space="0" w:color="000000"/>
            </w:tcBorders>
          </w:tcPr>
          <w:p w:rsidR="00F22337" w:rsidRPr="00DD18A4" w:rsidRDefault="00F22337" w:rsidP="00122017">
            <w:pPr>
              <w:pStyle w:val="TableParagraph"/>
              <w:rPr>
                <w:rFonts w:ascii="標楷體" w:eastAsia="標楷體" w:hAnsi="標楷體"/>
              </w:rPr>
            </w:pPr>
          </w:p>
        </w:tc>
        <w:tc>
          <w:tcPr>
            <w:tcW w:w="1093" w:type="dxa"/>
            <w:tcBorders>
              <w:bottom w:val="single" w:sz="6" w:space="0" w:color="000000"/>
            </w:tcBorders>
          </w:tcPr>
          <w:p w:rsidR="00F22337" w:rsidRPr="00DD18A4" w:rsidRDefault="00F22337" w:rsidP="00122017">
            <w:pPr>
              <w:pStyle w:val="TableParagraph"/>
              <w:spacing w:line="291" w:lineRule="exact"/>
              <w:ind w:left="24"/>
              <w:rPr>
                <w:rFonts w:ascii="標楷體" w:eastAsia="標楷體" w:hAnsi="標楷體"/>
                <w:sz w:val="24"/>
              </w:rPr>
            </w:pPr>
            <w:r w:rsidRPr="00DD18A4">
              <w:rPr>
                <w:rFonts w:ascii="標楷體" w:eastAsia="標楷體" w:hAnsi="標楷體"/>
                <w:spacing w:val="-3"/>
                <w:sz w:val="24"/>
              </w:rPr>
              <w:t>受理時間</w:t>
            </w:r>
          </w:p>
        </w:tc>
        <w:tc>
          <w:tcPr>
            <w:tcW w:w="481" w:type="dxa"/>
            <w:tcBorders>
              <w:bottom w:val="single" w:sz="6" w:space="0" w:color="000000"/>
              <w:right w:val="nil"/>
            </w:tcBorders>
          </w:tcPr>
          <w:p w:rsidR="00F22337" w:rsidRPr="00DD18A4" w:rsidRDefault="00F22337" w:rsidP="00122017">
            <w:pPr>
              <w:pStyle w:val="TableParagraph"/>
              <w:rPr>
                <w:rFonts w:ascii="標楷體" w:eastAsia="標楷體" w:hAnsi="標楷體"/>
              </w:rPr>
            </w:pPr>
          </w:p>
        </w:tc>
        <w:tc>
          <w:tcPr>
            <w:tcW w:w="705" w:type="dxa"/>
            <w:tcBorders>
              <w:left w:val="nil"/>
              <w:bottom w:val="single" w:sz="6" w:space="0" w:color="000000"/>
              <w:right w:val="nil"/>
            </w:tcBorders>
          </w:tcPr>
          <w:p w:rsidR="00F22337" w:rsidRPr="00DD18A4" w:rsidRDefault="00F22337" w:rsidP="00122017">
            <w:pPr>
              <w:pStyle w:val="TableParagraph"/>
              <w:spacing w:line="291" w:lineRule="exact"/>
              <w:ind w:left="267"/>
              <w:rPr>
                <w:rFonts w:ascii="標楷體" w:eastAsia="標楷體" w:hAnsi="標楷體"/>
                <w:sz w:val="24"/>
              </w:rPr>
            </w:pPr>
            <w:r w:rsidRPr="00DD18A4">
              <w:rPr>
                <w:rFonts w:ascii="標楷體" w:eastAsia="標楷體" w:hAnsi="標楷體"/>
                <w:spacing w:val="-10"/>
                <w:sz w:val="24"/>
              </w:rPr>
              <w:t>年</w:t>
            </w:r>
          </w:p>
        </w:tc>
        <w:tc>
          <w:tcPr>
            <w:tcW w:w="721" w:type="dxa"/>
            <w:tcBorders>
              <w:left w:val="nil"/>
              <w:bottom w:val="single" w:sz="6" w:space="0" w:color="000000"/>
              <w:right w:val="nil"/>
            </w:tcBorders>
          </w:tcPr>
          <w:p w:rsidR="00F22337" w:rsidRPr="00DD18A4" w:rsidRDefault="00F22337" w:rsidP="00122017">
            <w:pPr>
              <w:pStyle w:val="TableParagraph"/>
              <w:spacing w:line="291" w:lineRule="exact"/>
              <w:ind w:left="282"/>
              <w:rPr>
                <w:rFonts w:ascii="標楷體" w:eastAsia="標楷體" w:hAnsi="標楷體"/>
                <w:sz w:val="24"/>
              </w:rPr>
            </w:pPr>
            <w:r w:rsidRPr="00DD18A4">
              <w:rPr>
                <w:rFonts w:ascii="標楷體" w:eastAsia="標楷體" w:hAnsi="標楷體"/>
                <w:spacing w:val="-10"/>
                <w:sz w:val="24"/>
              </w:rPr>
              <w:t>月</w:t>
            </w:r>
          </w:p>
        </w:tc>
        <w:tc>
          <w:tcPr>
            <w:tcW w:w="721" w:type="dxa"/>
            <w:tcBorders>
              <w:left w:val="nil"/>
              <w:bottom w:val="single" w:sz="6" w:space="0" w:color="000000"/>
              <w:right w:val="nil"/>
            </w:tcBorders>
          </w:tcPr>
          <w:p w:rsidR="00F22337" w:rsidRPr="00DD18A4" w:rsidRDefault="00F22337" w:rsidP="00122017">
            <w:pPr>
              <w:pStyle w:val="TableParagraph"/>
              <w:spacing w:line="291" w:lineRule="exact"/>
              <w:ind w:left="282"/>
              <w:rPr>
                <w:rFonts w:ascii="標楷體" w:eastAsia="標楷體" w:hAnsi="標楷體"/>
                <w:sz w:val="24"/>
              </w:rPr>
            </w:pPr>
            <w:r w:rsidRPr="00DD18A4">
              <w:rPr>
                <w:rFonts w:ascii="標楷體" w:eastAsia="標楷體" w:hAnsi="標楷體"/>
                <w:spacing w:val="-10"/>
                <w:sz w:val="24"/>
              </w:rPr>
              <w:t>日</w:t>
            </w:r>
          </w:p>
        </w:tc>
        <w:tc>
          <w:tcPr>
            <w:tcW w:w="841" w:type="dxa"/>
            <w:tcBorders>
              <w:left w:val="nil"/>
              <w:bottom w:val="single" w:sz="6" w:space="0" w:color="000000"/>
              <w:right w:val="nil"/>
            </w:tcBorders>
          </w:tcPr>
          <w:p w:rsidR="00F22337" w:rsidRPr="00DD18A4" w:rsidRDefault="00F22337" w:rsidP="00122017">
            <w:pPr>
              <w:pStyle w:val="TableParagraph"/>
              <w:spacing w:line="291" w:lineRule="exact"/>
              <w:ind w:right="36"/>
              <w:jc w:val="center"/>
              <w:rPr>
                <w:rFonts w:ascii="標楷體" w:eastAsia="標楷體" w:hAnsi="標楷體"/>
                <w:sz w:val="24"/>
              </w:rPr>
            </w:pPr>
            <w:r w:rsidRPr="00DD18A4">
              <w:rPr>
                <w:rFonts w:ascii="標楷體" w:eastAsia="標楷體" w:hAnsi="標楷體"/>
                <w:spacing w:val="-10"/>
                <w:sz w:val="24"/>
              </w:rPr>
              <w:t>時</w:t>
            </w:r>
          </w:p>
        </w:tc>
        <w:tc>
          <w:tcPr>
            <w:tcW w:w="511" w:type="dxa"/>
            <w:tcBorders>
              <w:left w:val="nil"/>
              <w:bottom w:val="single" w:sz="6" w:space="0" w:color="000000"/>
            </w:tcBorders>
          </w:tcPr>
          <w:p w:rsidR="00F22337" w:rsidRPr="00DD18A4" w:rsidRDefault="00F22337" w:rsidP="00122017">
            <w:pPr>
              <w:pStyle w:val="TableParagraph"/>
              <w:spacing w:line="291" w:lineRule="exact"/>
              <w:ind w:left="160"/>
              <w:rPr>
                <w:rFonts w:ascii="標楷體" w:eastAsia="標楷體" w:hAnsi="標楷體"/>
                <w:sz w:val="24"/>
              </w:rPr>
            </w:pPr>
            <w:r w:rsidRPr="00DD18A4">
              <w:rPr>
                <w:rFonts w:ascii="標楷體" w:eastAsia="標楷體" w:hAnsi="標楷體"/>
                <w:spacing w:val="-10"/>
                <w:sz w:val="24"/>
              </w:rPr>
              <w:t>分</w:t>
            </w:r>
          </w:p>
        </w:tc>
      </w:tr>
      <w:tr w:rsidR="00F22337" w:rsidRPr="00DD18A4" w:rsidTr="00122017">
        <w:trPr>
          <w:trHeight w:val="314"/>
        </w:trPr>
        <w:tc>
          <w:tcPr>
            <w:tcW w:w="711" w:type="dxa"/>
            <w:vMerge w:val="restart"/>
            <w:tcBorders>
              <w:top w:val="single" w:sz="6" w:space="0" w:color="000000"/>
              <w:right w:val="single" w:sz="6" w:space="0" w:color="000000"/>
            </w:tcBorders>
          </w:tcPr>
          <w:p w:rsidR="00F22337" w:rsidRPr="00DD18A4" w:rsidRDefault="00F22337" w:rsidP="00122017">
            <w:pPr>
              <w:pStyle w:val="TableParagraph"/>
              <w:spacing w:before="168" w:line="242" w:lineRule="auto"/>
              <w:ind w:left="115" w:right="101"/>
              <w:jc w:val="both"/>
              <w:rPr>
                <w:rFonts w:ascii="標楷體" w:eastAsia="標楷體" w:hAnsi="標楷體"/>
                <w:sz w:val="24"/>
              </w:rPr>
            </w:pPr>
            <w:r w:rsidRPr="00DD18A4">
              <w:rPr>
                <w:rFonts w:ascii="標楷體" w:eastAsia="標楷體" w:hAnsi="標楷體"/>
                <w:spacing w:val="-6"/>
                <w:sz w:val="24"/>
              </w:rPr>
              <w:t>支援期程</w:t>
            </w:r>
            <w:r w:rsidRPr="00DD18A4">
              <w:rPr>
                <w:rFonts w:ascii="標楷體" w:eastAsia="標楷體" w:hAnsi="標楷體"/>
                <w:spacing w:val="-5"/>
                <w:sz w:val="24"/>
              </w:rPr>
              <w:t>預估</w:t>
            </w:r>
          </w:p>
        </w:tc>
        <w:tc>
          <w:tcPr>
            <w:tcW w:w="1078" w:type="dxa"/>
            <w:tcBorders>
              <w:top w:val="single" w:sz="6" w:space="0" w:color="000000"/>
              <w:left w:val="single" w:sz="6" w:space="0" w:color="000000"/>
              <w:bottom w:val="single" w:sz="6" w:space="0" w:color="000000"/>
              <w:right w:val="single" w:sz="6" w:space="0" w:color="000000"/>
            </w:tcBorders>
          </w:tcPr>
          <w:p w:rsidR="00F22337" w:rsidRPr="00DD18A4" w:rsidRDefault="00F22337" w:rsidP="00122017">
            <w:pPr>
              <w:pStyle w:val="TableParagraph"/>
              <w:spacing w:line="294" w:lineRule="exact"/>
              <w:ind w:right="49"/>
              <w:jc w:val="center"/>
              <w:rPr>
                <w:rFonts w:ascii="標楷體" w:eastAsia="標楷體" w:hAnsi="標楷體"/>
                <w:sz w:val="24"/>
              </w:rPr>
            </w:pPr>
            <w:r w:rsidRPr="00DD18A4">
              <w:rPr>
                <w:rFonts w:ascii="標楷體" w:eastAsia="標楷體" w:hAnsi="標楷體"/>
                <w:spacing w:val="-3"/>
                <w:sz w:val="24"/>
              </w:rPr>
              <w:t>支援梯次</w:t>
            </w:r>
          </w:p>
        </w:tc>
        <w:tc>
          <w:tcPr>
            <w:tcW w:w="8394" w:type="dxa"/>
            <w:gridSpan w:val="11"/>
            <w:tcBorders>
              <w:top w:val="single" w:sz="6" w:space="0" w:color="000000"/>
              <w:left w:val="single" w:sz="6" w:space="0" w:color="000000"/>
              <w:bottom w:val="single" w:sz="6" w:space="0" w:color="000000"/>
            </w:tcBorders>
          </w:tcPr>
          <w:p w:rsidR="00F22337" w:rsidRPr="00DD18A4" w:rsidRDefault="00F22337" w:rsidP="00122017">
            <w:pPr>
              <w:pStyle w:val="TableParagraph"/>
              <w:spacing w:line="294" w:lineRule="exact"/>
              <w:ind w:right="1"/>
              <w:jc w:val="center"/>
              <w:rPr>
                <w:rFonts w:ascii="標楷體" w:eastAsia="標楷體" w:hAnsi="標楷體"/>
                <w:sz w:val="24"/>
              </w:rPr>
            </w:pPr>
            <w:r w:rsidRPr="00DD18A4">
              <w:rPr>
                <w:rFonts w:ascii="標楷體" w:eastAsia="標楷體" w:hAnsi="標楷體"/>
                <w:spacing w:val="-2"/>
                <w:sz w:val="24"/>
              </w:rPr>
              <w:t>支援期程預估</w:t>
            </w:r>
          </w:p>
        </w:tc>
      </w:tr>
      <w:tr w:rsidR="00F22337" w:rsidRPr="00DD18A4" w:rsidTr="00122017">
        <w:trPr>
          <w:trHeight w:val="311"/>
        </w:trPr>
        <w:tc>
          <w:tcPr>
            <w:tcW w:w="711" w:type="dxa"/>
            <w:vMerge/>
            <w:tcBorders>
              <w:top w:val="nil"/>
              <w:right w:val="single" w:sz="6" w:space="0" w:color="000000"/>
            </w:tcBorders>
          </w:tcPr>
          <w:p w:rsidR="00F22337" w:rsidRPr="00DD18A4" w:rsidRDefault="00F22337" w:rsidP="00122017">
            <w:pPr>
              <w:rPr>
                <w:rFonts w:ascii="標楷體" w:eastAsia="標楷體" w:hAnsi="標楷體"/>
                <w:sz w:val="2"/>
                <w:szCs w:val="2"/>
              </w:rPr>
            </w:pPr>
          </w:p>
        </w:tc>
        <w:tc>
          <w:tcPr>
            <w:tcW w:w="1078" w:type="dxa"/>
            <w:tcBorders>
              <w:top w:val="single" w:sz="6" w:space="0" w:color="000000"/>
              <w:left w:val="single" w:sz="6" w:space="0" w:color="000000"/>
              <w:bottom w:val="single" w:sz="6" w:space="0" w:color="000000"/>
              <w:right w:val="single" w:sz="6" w:space="0" w:color="000000"/>
            </w:tcBorders>
          </w:tcPr>
          <w:p w:rsidR="00F22337" w:rsidRPr="00DD18A4" w:rsidRDefault="00F22337" w:rsidP="00122017">
            <w:pPr>
              <w:pStyle w:val="TableParagraph"/>
              <w:spacing w:line="291" w:lineRule="exact"/>
              <w:ind w:right="49"/>
              <w:jc w:val="center"/>
              <w:rPr>
                <w:rFonts w:ascii="標楷體" w:eastAsia="標楷體" w:hAnsi="標楷體"/>
                <w:sz w:val="24"/>
              </w:rPr>
            </w:pPr>
            <w:r w:rsidRPr="00DD18A4">
              <w:rPr>
                <w:rFonts w:ascii="標楷體" w:eastAsia="標楷體" w:hAnsi="標楷體"/>
                <w:spacing w:val="-3"/>
                <w:sz w:val="24"/>
              </w:rPr>
              <w:t>第一梯次</w:t>
            </w:r>
          </w:p>
        </w:tc>
        <w:tc>
          <w:tcPr>
            <w:tcW w:w="1170" w:type="dxa"/>
            <w:tcBorders>
              <w:top w:val="single" w:sz="6" w:space="0" w:color="000000"/>
              <w:left w:val="single" w:sz="6" w:space="0" w:color="000000"/>
              <w:bottom w:val="single" w:sz="6" w:space="0" w:color="000000"/>
              <w:right w:val="nil"/>
            </w:tcBorders>
          </w:tcPr>
          <w:p w:rsidR="00F22337" w:rsidRPr="00DD18A4" w:rsidRDefault="00F22337" w:rsidP="00122017">
            <w:pPr>
              <w:pStyle w:val="TableParagraph"/>
              <w:spacing w:line="291" w:lineRule="exact"/>
              <w:ind w:right="176"/>
              <w:jc w:val="right"/>
              <w:rPr>
                <w:rFonts w:ascii="標楷體" w:eastAsia="標楷體" w:hAnsi="標楷體"/>
                <w:sz w:val="24"/>
              </w:rPr>
            </w:pPr>
            <w:r w:rsidRPr="00DD18A4">
              <w:rPr>
                <w:rFonts w:ascii="標楷體" w:eastAsia="標楷體" w:hAnsi="標楷體"/>
                <w:spacing w:val="-10"/>
                <w:sz w:val="24"/>
              </w:rPr>
              <w:t>年</w:t>
            </w:r>
          </w:p>
        </w:tc>
        <w:tc>
          <w:tcPr>
            <w:tcW w:w="60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6"/>
              <w:jc w:val="center"/>
              <w:rPr>
                <w:rFonts w:ascii="標楷體" w:eastAsia="標楷體" w:hAnsi="標楷體"/>
                <w:sz w:val="24"/>
              </w:rPr>
            </w:pPr>
            <w:r w:rsidRPr="00DD18A4">
              <w:rPr>
                <w:rFonts w:ascii="標楷體" w:eastAsia="標楷體" w:hAnsi="標楷體"/>
                <w:spacing w:val="-10"/>
                <w:sz w:val="24"/>
              </w:rPr>
              <w:t>月</w:t>
            </w:r>
          </w:p>
        </w:tc>
        <w:tc>
          <w:tcPr>
            <w:tcW w:w="66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right="53"/>
              <w:jc w:val="center"/>
              <w:rPr>
                <w:rFonts w:ascii="標楷體" w:eastAsia="標楷體" w:hAnsi="標楷體"/>
                <w:sz w:val="24"/>
              </w:rPr>
            </w:pPr>
            <w:r w:rsidRPr="00DD18A4">
              <w:rPr>
                <w:rFonts w:ascii="標楷體" w:eastAsia="標楷體" w:hAnsi="標楷體"/>
                <w:spacing w:val="-10"/>
                <w:sz w:val="24"/>
              </w:rPr>
              <w:t>日</w:t>
            </w:r>
          </w:p>
        </w:tc>
        <w:tc>
          <w:tcPr>
            <w:tcW w:w="889"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241"/>
              <w:rPr>
                <w:rFonts w:ascii="標楷體" w:eastAsia="標楷體" w:hAnsi="標楷體"/>
                <w:sz w:val="24"/>
              </w:rPr>
            </w:pPr>
            <w:r w:rsidRPr="00DD18A4">
              <w:rPr>
                <w:rFonts w:ascii="標楷體" w:eastAsia="標楷體" w:hAnsi="標楷體"/>
                <w:spacing w:val="-10"/>
                <w:sz w:val="24"/>
              </w:rPr>
              <w:t>時</w:t>
            </w:r>
          </w:p>
        </w:tc>
        <w:tc>
          <w:tcPr>
            <w:tcW w:w="1093"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72"/>
              <w:rPr>
                <w:rFonts w:ascii="標楷體" w:eastAsia="標楷體" w:hAnsi="標楷體"/>
                <w:sz w:val="24"/>
              </w:rPr>
            </w:pPr>
            <w:r w:rsidRPr="00DD18A4">
              <w:rPr>
                <w:rFonts w:ascii="標楷體" w:eastAsia="標楷體" w:hAnsi="標楷體"/>
                <w:spacing w:val="-5"/>
                <w:sz w:val="24"/>
              </w:rPr>
              <w:t>分起</w:t>
            </w:r>
          </w:p>
        </w:tc>
        <w:tc>
          <w:tcPr>
            <w:tcW w:w="48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right="120"/>
              <w:jc w:val="center"/>
              <w:rPr>
                <w:rFonts w:ascii="標楷體" w:eastAsia="標楷體" w:hAnsi="標楷體"/>
                <w:sz w:val="24"/>
              </w:rPr>
            </w:pPr>
            <w:r w:rsidRPr="00DD18A4">
              <w:rPr>
                <w:rFonts w:ascii="標楷體" w:eastAsia="標楷體" w:hAnsi="標楷體"/>
                <w:spacing w:val="-10"/>
                <w:sz w:val="24"/>
              </w:rPr>
              <w:t>年</w:t>
            </w:r>
          </w:p>
        </w:tc>
        <w:tc>
          <w:tcPr>
            <w:tcW w:w="705"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178"/>
              <w:rPr>
                <w:rFonts w:ascii="標楷體" w:eastAsia="標楷體" w:hAnsi="標楷體"/>
                <w:sz w:val="24"/>
              </w:rPr>
            </w:pPr>
            <w:r w:rsidRPr="00DD18A4">
              <w:rPr>
                <w:rFonts w:ascii="標楷體" w:eastAsia="標楷體" w:hAnsi="標楷體"/>
                <w:spacing w:val="-10"/>
                <w:sz w:val="24"/>
              </w:rPr>
              <w:t>月</w:t>
            </w:r>
          </w:p>
        </w:tc>
        <w:tc>
          <w:tcPr>
            <w:tcW w:w="72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193"/>
              <w:rPr>
                <w:rFonts w:ascii="標楷體" w:eastAsia="標楷體" w:hAnsi="標楷體"/>
                <w:sz w:val="24"/>
              </w:rPr>
            </w:pPr>
            <w:r w:rsidRPr="00DD18A4">
              <w:rPr>
                <w:rFonts w:ascii="標楷體" w:eastAsia="標楷體" w:hAnsi="標楷體"/>
                <w:spacing w:val="-10"/>
                <w:sz w:val="24"/>
              </w:rPr>
              <w:t>日</w:t>
            </w:r>
          </w:p>
        </w:tc>
        <w:tc>
          <w:tcPr>
            <w:tcW w:w="72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193"/>
              <w:rPr>
                <w:rFonts w:ascii="標楷體" w:eastAsia="標楷體" w:hAnsi="標楷體"/>
                <w:sz w:val="24"/>
              </w:rPr>
            </w:pPr>
            <w:r w:rsidRPr="00DD18A4">
              <w:rPr>
                <w:rFonts w:ascii="標楷體" w:eastAsia="標楷體" w:hAnsi="標楷體"/>
                <w:spacing w:val="-10"/>
                <w:sz w:val="24"/>
              </w:rPr>
              <w:t>時</w:t>
            </w:r>
          </w:p>
        </w:tc>
        <w:tc>
          <w:tcPr>
            <w:tcW w:w="1352" w:type="dxa"/>
            <w:gridSpan w:val="2"/>
            <w:tcBorders>
              <w:top w:val="single" w:sz="6" w:space="0" w:color="000000"/>
              <w:left w:val="nil"/>
              <w:bottom w:val="single" w:sz="6" w:space="0" w:color="000000"/>
            </w:tcBorders>
          </w:tcPr>
          <w:p w:rsidR="00F22337" w:rsidRPr="00DD18A4" w:rsidRDefault="00F22337" w:rsidP="00122017">
            <w:pPr>
              <w:pStyle w:val="TableParagraph"/>
              <w:spacing w:line="291" w:lineRule="exact"/>
              <w:ind w:left="192"/>
              <w:rPr>
                <w:rFonts w:ascii="標楷體" w:eastAsia="標楷體" w:hAnsi="標楷體"/>
                <w:sz w:val="24"/>
              </w:rPr>
            </w:pPr>
            <w:r w:rsidRPr="00DD18A4">
              <w:rPr>
                <w:rFonts w:ascii="標楷體" w:eastAsia="標楷體" w:hAnsi="標楷體"/>
                <w:spacing w:val="-5"/>
                <w:sz w:val="24"/>
              </w:rPr>
              <w:t>分止</w:t>
            </w:r>
          </w:p>
        </w:tc>
      </w:tr>
      <w:tr w:rsidR="00F22337" w:rsidRPr="00DD18A4" w:rsidTr="00122017">
        <w:trPr>
          <w:trHeight w:val="311"/>
        </w:trPr>
        <w:tc>
          <w:tcPr>
            <w:tcW w:w="711" w:type="dxa"/>
            <w:vMerge/>
            <w:tcBorders>
              <w:top w:val="nil"/>
              <w:right w:val="single" w:sz="6" w:space="0" w:color="000000"/>
            </w:tcBorders>
          </w:tcPr>
          <w:p w:rsidR="00F22337" w:rsidRPr="00DD18A4" w:rsidRDefault="00F22337" w:rsidP="00122017">
            <w:pPr>
              <w:rPr>
                <w:rFonts w:ascii="標楷體" w:eastAsia="標楷體" w:hAnsi="標楷體"/>
                <w:sz w:val="2"/>
                <w:szCs w:val="2"/>
              </w:rPr>
            </w:pPr>
          </w:p>
        </w:tc>
        <w:tc>
          <w:tcPr>
            <w:tcW w:w="1078" w:type="dxa"/>
            <w:tcBorders>
              <w:top w:val="single" w:sz="6" w:space="0" w:color="000000"/>
              <w:left w:val="single" w:sz="6" w:space="0" w:color="000000"/>
              <w:bottom w:val="single" w:sz="6" w:space="0" w:color="000000"/>
              <w:right w:val="single" w:sz="6" w:space="0" w:color="000000"/>
            </w:tcBorders>
          </w:tcPr>
          <w:p w:rsidR="00F22337" w:rsidRPr="00DD18A4" w:rsidRDefault="00F22337" w:rsidP="00122017">
            <w:pPr>
              <w:pStyle w:val="TableParagraph"/>
              <w:spacing w:line="291" w:lineRule="exact"/>
              <w:ind w:right="49"/>
              <w:jc w:val="center"/>
              <w:rPr>
                <w:rFonts w:ascii="標楷體" w:eastAsia="標楷體" w:hAnsi="標楷體"/>
                <w:sz w:val="24"/>
              </w:rPr>
            </w:pPr>
            <w:r w:rsidRPr="00DD18A4">
              <w:rPr>
                <w:rFonts w:ascii="標楷體" w:eastAsia="標楷體" w:hAnsi="標楷體"/>
                <w:spacing w:val="-3"/>
                <w:sz w:val="24"/>
              </w:rPr>
              <w:t>第二梯次</w:t>
            </w:r>
          </w:p>
        </w:tc>
        <w:tc>
          <w:tcPr>
            <w:tcW w:w="1170" w:type="dxa"/>
            <w:tcBorders>
              <w:top w:val="single" w:sz="6" w:space="0" w:color="000000"/>
              <w:left w:val="single" w:sz="6" w:space="0" w:color="000000"/>
              <w:bottom w:val="single" w:sz="6" w:space="0" w:color="000000"/>
              <w:right w:val="nil"/>
            </w:tcBorders>
          </w:tcPr>
          <w:p w:rsidR="00F22337" w:rsidRPr="00DD18A4" w:rsidRDefault="00F22337" w:rsidP="00122017">
            <w:pPr>
              <w:pStyle w:val="TableParagraph"/>
              <w:spacing w:line="291" w:lineRule="exact"/>
              <w:ind w:right="176"/>
              <w:jc w:val="right"/>
              <w:rPr>
                <w:rFonts w:ascii="標楷體" w:eastAsia="標楷體" w:hAnsi="標楷體"/>
                <w:sz w:val="24"/>
              </w:rPr>
            </w:pPr>
            <w:r w:rsidRPr="00DD18A4">
              <w:rPr>
                <w:rFonts w:ascii="標楷體" w:eastAsia="標楷體" w:hAnsi="標楷體"/>
                <w:spacing w:val="-10"/>
                <w:sz w:val="24"/>
              </w:rPr>
              <w:t>年</w:t>
            </w:r>
          </w:p>
        </w:tc>
        <w:tc>
          <w:tcPr>
            <w:tcW w:w="60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6"/>
              <w:jc w:val="center"/>
              <w:rPr>
                <w:rFonts w:ascii="標楷體" w:eastAsia="標楷體" w:hAnsi="標楷體"/>
                <w:sz w:val="24"/>
              </w:rPr>
            </w:pPr>
            <w:r w:rsidRPr="00DD18A4">
              <w:rPr>
                <w:rFonts w:ascii="標楷體" w:eastAsia="標楷體" w:hAnsi="標楷體"/>
                <w:spacing w:val="-10"/>
                <w:sz w:val="24"/>
              </w:rPr>
              <w:t>月</w:t>
            </w:r>
          </w:p>
        </w:tc>
        <w:tc>
          <w:tcPr>
            <w:tcW w:w="66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right="53"/>
              <w:jc w:val="center"/>
              <w:rPr>
                <w:rFonts w:ascii="標楷體" w:eastAsia="標楷體" w:hAnsi="標楷體"/>
                <w:sz w:val="24"/>
              </w:rPr>
            </w:pPr>
            <w:r w:rsidRPr="00DD18A4">
              <w:rPr>
                <w:rFonts w:ascii="標楷體" w:eastAsia="標楷體" w:hAnsi="標楷體"/>
                <w:spacing w:val="-10"/>
                <w:sz w:val="24"/>
              </w:rPr>
              <w:t>日</w:t>
            </w:r>
          </w:p>
        </w:tc>
        <w:tc>
          <w:tcPr>
            <w:tcW w:w="889"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241"/>
              <w:rPr>
                <w:rFonts w:ascii="標楷體" w:eastAsia="標楷體" w:hAnsi="標楷體"/>
                <w:sz w:val="24"/>
              </w:rPr>
            </w:pPr>
            <w:r w:rsidRPr="00DD18A4">
              <w:rPr>
                <w:rFonts w:ascii="標楷體" w:eastAsia="標楷體" w:hAnsi="標楷體"/>
                <w:spacing w:val="-10"/>
                <w:sz w:val="24"/>
              </w:rPr>
              <w:t>時</w:t>
            </w:r>
          </w:p>
        </w:tc>
        <w:tc>
          <w:tcPr>
            <w:tcW w:w="1093"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72"/>
              <w:rPr>
                <w:rFonts w:ascii="標楷體" w:eastAsia="標楷體" w:hAnsi="標楷體"/>
                <w:sz w:val="24"/>
              </w:rPr>
            </w:pPr>
            <w:r w:rsidRPr="00DD18A4">
              <w:rPr>
                <w:rFonts w:ascii="標楷體" w:eastAsia="標楷體" w:hAnsi="標楷體"/>
                <w:spacing w:val="-5"/>
                <w:sz w:val="24"/>
              </w:rPr>
              <w:t>分起</w:t>
            </w:r>
          </w:p>
        </w:tc>
        <w:tc>
          <w:tcPr>
            <w:tcW w:w="48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right="120"/>
              <w:jc w:val="center"/>
              <w:rPr>
                <w:rFonts w:ascii="標楷體" w:eastAsia="標楷體" w:hAnsi="標楷體"/>
                <w:sz w:val="24"/>
              </w:rPr>
            </w:pPr>
            <w:r w:rsidRPr="00DD18A4">
              <w:rPr>
                <w:rFonts w:ascii="標楷體" w:eastAsia="標楷體" w:hAnsi="標楷體"/>
                <w:spacing w:val="-10"/>
                <w:sz w:val="24"/>
              </w:rPr>
              <w:t>年</w:t>
            </w:r>
          </w:p>
        </w:tc>
        <w:tc>
          <w:tcPr>
            <w:tcW w:w="705"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178"/>
              <w:rPr>
                <w:rFonts w:ascii="標楷體" w:eastAsia="標楷體" w:hAnsi="標楷體"/>
                <w:sz w:val="24"/>
              </w:rPr>
            </w:pPr>
            <w:r w:rsidRPr="00DD18A4">
              <w:rPr>
                <w:rFonts w:ascii="標楷體" w:eastAsia="標楷體" w:hAnsi="標楷體"/>
                <w:spacing w:val="-10"/>
                <w:sz w:val="24"/>
              </w:rPr>
              <w:t>月</w:t>
            </w:r>
          </w:p>
        </w:tc>
        <w:tc>
          <w:tcPr>
            <w:tcW w:w="72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193"/>
              <w:rPr>
                <w:rFonts w:ascii="標楷體" w:eastAsia="標楷體" w:hAnsi="標楷體"/>
                <w:sz w:val="24"/>
              </w:rPr>
            </w:pPr>
            <w:r w:rsidRPr="00DD18A4">
              <w:rPr>
                <w:rFonts w:ascii="標楷體" w:eastAsia="標楷體" w:hAnsi="標楷體"/>
                <w:spacing w:val="-10"/>
                <w:sz w:val="24"/>
              </w:rPr>
              <w:t>日</w:t>
            </w:r>
          </w:p>
        </w:tc>
        <w:tc>
          <w:tcPr>
            <w:tcW w:w="721" w:type="dxa"/>
            <w:tcBorders>
              <w:top w:val="single" w:sz="6" w:space="0" w:color="000000"/>
              <w:left w:val="nil"/>
              <w:bottom w:val="single" w:sz="6" w:space="0" w:color="000000"/>
              <w:right w:val="nil"/>
            </w:tcBorders>
          </w:tcPr>
          <w:p w:rsidR="00F22337" w:rsidRPr="00DD18A4" w:rsidRDefault="00F22337" w:rsidP="00122017">
            <w:pPr>
              <w:pStyle w:val="TableParagraph"/>
              <w:spacing w:line="291" w:lineRule="exact"/>
              <w:ind w:left="193"/>
              <w:rPr>
                <w:rFonts w:ascii="標楷體" w:eastAsia="標楷體" w:hAnsi="標楷體"/>
                <w:sz w:val="24"/>
              </w:rPr>
            </w:pPr>
            <w:r w:rsidRPr="00DD18A4">
              <w:rPr>
                <w:rFonts w:ascii="標楷體" w:eastAsia="標楷體" w:hAnsi="標楷體"/>
                <w:spacing w:val="-10"/>
                <w:sz w:val="24"/>
              </w:rPr>
              <w:t>時</w:t>
            </w:r>
          </w:p>
        </w:tc>
        <w:tc>
          <w:tcPr>
            <w:tcW w:w="1352" w:type="dxa"/>
            <w:gridSpan w:val="2"/>
            <w:tcBorders>
              <w:top w:val="single" w:sz="6" w:space="0" w:color="000000"/>
              <w:left w:val="nil"/>
              <w:bottom w:val="single" w:sz="6" w:space="0" w:color="000000"/>
            </w:tcBorders>
          </w:tcPr>
          <w:p w:rsidR="00F22337" w:rsidRPr="00DD18A4" w:rsidRDefault="00F22337" w:rsidP="00122017">
            <w:pPr>
              <w:pStyle w:val="TableParagraph"/>
              <w:spacing w:line="291" w:lineRule="exact"/>
              <w:ind w:left="192"/>
              <w:rPr>
                <w:rFonts w:ascii="標楷體" w:eastAsia="標楷體" w:hAnsi="標楷體"/>
                <w:sz w:val="24"/>
              </w:rPr>
            </w:pPr>
            <w:r w:rsidRPr="00DD18A4">
              <w:rPr>
                <w:rFonts w:ascii="標楷體" w:eastAsia="標楷體" w:hAnsi="標楷體"/>
                <w:spacing w:val="-5"/>
                <w:sz w:val="24"/>
              </w:rPr>
              <w:t>分止</w:t>
            </w:r>
          </w:p>
        </w:tc>
      </w:tr>
      <w:tr w:rsidR="00F22337" w:rsidRPr="00DD18A4" w:rsidTr="00122017">
        <w:trPr>
          <w:trHeight w:val="313"/>
        </w:trPr>
        <w:tc>
          <w:tcPr>
            <w:tcW w:w="711" w:type="dxa"/>
            <w:vMerge/>
            <w:tcBorders>
              <w:top w:val="nil"/>
              <w:right w:val="single" w:sz="6" w:space="0" w:color="000000"/>
            </w:tcBorders>
          </w:tcPr>
          <w:p w:rsidR="00F22337" w:rsidRPr="00DD18A4" w:rsidRDefault="00F22337" w:rsidP="00122017">
            <w:pPr>
              <w:rPr>
                <w:rFonts w:ascii="標楷體" w:eastAsia="標楷體" w:hAnsi="標楷體"/>
                <w:sz w:val="2"/>
                <w:szCs w:val="2"/>
              </w:rPr>
            </w:pPr>
          </w:p>
        </w:tc>
        <w:tc>
          <w:tcPr>
            <w:tcW w:w="1078" w:type="dxa"/>
            <w:tcBorders>
              <w:top w:val="single" w:sz="6" w:space="0" w:color="000000"/>
              <w:left w:val="single" w:sz="6" w:space="0" w:color="000000"/>
              <w:right w:val="single" w:sz="6" w:space="0" w:color="000000"/>
            </w:tcBorders>
          </w:tcPr>
          <w:p w:rsidR="00F22337" w:rsidRPr="00DD18A4" w:rsidRDefault="00F22337" w:rsidP="00122017">
            <w:pPr>
              <w:pStyle w:val="TableParagraph"/>
              <w:spacing w:line="294" w:lineRule="exact"/>
              <w:ind w:right="49"/>
              <w:jc w:val="center"/>
              <w:rPr>
                <w:rFonts w:ascii="標楷體" w:eastAsia="標楷體" w:hAnsi="標楷體"/>
                <w:sz w:val="24"/>
              </w:rPr>
            </w:pPr>
            <w:r w:rsidRPr="00DD18A4">
              <w:rPr>
                <w:rFonts w:ascii="標楷體" w:eastAsia="標楷體" w:hAnsi="標楷體"/>
                <w:spacing w:val="-3"/>
                <w:sz w:val="24"/>
              </w:rPr>
              <w:t>第三梯次</w:t>
            </w:r>
          </w:p>
        </w:tc>
        <w:tc>
          <w:tcPr>
            <w:tcW w:w="1170" w:type="dxa"/>
            <w:tcBorders>
              <w:top w:val="single" w:sz="6" w:space="0" w:color="000000"/>
              <w:left w:val="single" w:sz="6" w:space="0" w:color="000000"/>
              <w:right w:val="nil"/>
            </w:tcBorders>
          </w:tcPr>
          <w:p w:rsidR="00F22337" w:rsidRPr="00DD18A4" w:rsidRDefault="00F22337" w:rsidP="00122017">
            <w:pPr>
              <w:pStyle w:val="TableParagraph"/>
              <w:spacing w:line="294" w:lineRule="exact"/>
              <w:ind w:right="176"/>
              <w:jc w:val="right"/>
              <w:rPr>
                <w:rFonts w:ascii="標楷體" w:eastAsia="標楷體" w:hAnsi="標楷體"/>
                <w:sz w:val="24"/>
              </w:rPr>
            </w:pPr>
            <w:r w:rsidRPr="00DD18A4">
              <w:rPr>
                <w:rFonts w:ascii="標楷體" w:eastAsia="標楷體" w:hAnsi="標楷體"/>
                <w:spacing w:val="-10"/>
                <w:sz w:val="24"/>
              </w:rPr>
              <w:t>年</w:t>
            </w:r>
          </w:p>
        </w:tc>
        <w:tc>
          <w:tcPr>
            <w:tcW w:w="601" w:type="dxa"/>
            <w:tcBorders>
              <w:top w:val="single" w:sz="6" w:space="0" w:color="000000"/>
              <w:left w:val="nil"/>
              <w:right w:val="nil"/>
            </w:tcBorders>
          </w:tcPr>
          <w:p w:rsidR="00F22337" w:rsidRPr="00DD18A4" w:rsidRDefault="00F22337" w:rsidP="00122017">
            <w:pPr>
              <w:pStyle w:val="TableParagraph"/>
              <w:spacing w:line="294" w:lineRule="exact"/>
              <w:ind w:left="6"/>
              <w:jc w:val="center"/>
              <w:rPr>
                <w:rFonts w:ascii="標楷體" w:eastAsia="標楷體" w:hAnsi="標楷體"/>
                <w:sz w:val="24"/>
              </w:rPr>
            </w:pPr>
            <w:r w:rsidRPr="00DD18A4">
              <w:rPr>
                <w:rFonts w:ascii="標楷體" w:eastAsia="標楷體" w:hAnsi="標楷體"/>
                <w:spacing w:val="-10"/>
                <w:sz w:val="24"/>
              </w:rPr>
              <w:t>月</w:t>
            </w:r>
          </w:p>
        </w:tc>
        <w:tc>
          <w:tcPr>
            <w:tcW w:w="661" w:type="dxa"/>
            <w:tcBorders>
              <w:top w:val="single" w:sz="6" w:space="0" w:color="000000"/>
              <w:left w:val="nil"/>
              <w:right w:val="nil"/>
            </w:tcBorders>
          </w:tcPr>
          <w:p w:rsidR="00F22337" w:rsidRPr="00DD18A4" w:rsidRDefault="00F22337" w:rsidP="00122017">
            <w:pPr>
              <w:pStyle w:val="TableParagraph"/>
              <w:spacing w:line="294" w:lineRule="exact"/>
              <w:ind w:right="53"/>
              <w:jc w:val="center"/>
              <w:rPr>
                <w:rFonts w:ascii="標楷體" w:eastAsia="標楷體" w:hAnsi="標楷體"/>
                <w:sz w:val="24"/>
              </w:rPr>
            </w:pPr>
            <w:r w:rsidRPr="00DD18A4">
              <w:rPr>
                <w:rFonts w:ascii="標楷體" w:eastAsia="標楷體" w:hAnsi="標楷體"/>
                <w:spacing w:val="-10"/>
                <w:sz w:val="24"/>
              </w:rPr>
              <w:t>日</w:t>
            </w:r>
          </w:p>
        </w:tc>
        <w:tc>
          <w:tcPr>
            <w:tcW w:w="889" w:type="dxa"/>
            <w:tcBorders>
              <w:top w:val="single" w:sz="6" w:space="0" w:color="000000"/>
              <w:left w:val="nil"/>
              <w:right w:val="nil"/>
            </w:tcBorders>
          </w:tcPr>
          <w:p w:rsidR="00F22337" w:rsidRPr="00DD18A4" w:rsidRDefault="00F22337" w:rsidP="00122017">
            <w:pPr>
              <w:pStyle w:val="TableParagraph"/>
              <w:spacing w:line="294" w:lineRule="exact"/>
              <w:ind w:left="241"/>
              <w:rPr>
                <w:rFonts w:ascii="標楷體" w:eastAsia="標楷體" w:hAnsi="標楷體"/>
                <w:sz w:val="24"/>
              </w:rPr>
            </w:pPr>
            <w:r w:rsidRPr="00DD18A4">
              <w:rPr>
                <w:rFonts w:ascii="標楷體" w:eastAsia="標楷體" w:hAnsi="標楷體"/>
                <w:spacing w:val="-10"/>
                <w:sz w:val="24"/>
              </w:rPr>
              <w:t>時</w:t>
            </w:r>
          </w:p>
        </w:tc>
        <w:tc>
          <w:tcPr>
            <w:tcW w:w="1093" w:type="dxa"/>
            <w:tcBorders>
              <w:top w:val="single" w:sz="6" w:space="0" w:color="000000"/>
              <w:left w:val="nil"/>
              <w:right w:val="nil"/>
            </w:tcBorders>
          </w:tcPr>
          <w:p w:rsidR="00F22337" w:rsidRPr="00DD18A4" w:rsidRDefault="00F22337" w:rsidP="00122017">
            <w:pPr>
              <w:pStyle w:val="TableParagraph"/>
              <w:spacing w:line="294" w:lineRule="exact"/>
              <w:ind w:left="72"/>
              <w:rPr>
                <w:rFonts w:ascii="標楷體" w:eastAsia="標楷體" w:hAnsi="標楷體"/>
                <w:sz w:val="24"/>
              </w:rPr>
            </w:pPr>
            <w:r w:rsidRPr="00DD18A4">
              <w:rPr>
                <w:rFonts w:ascii="標楷體" w:eastAsia="標楷體" w:hAnsi="標楷體"/>
                <w:spacing w:val="-5"/>
                <w:sz w:val="24"/>
              </w:rPr>
              <w:t>分起</w:t>
            </w:r>
          </w:p>
        </w:tc>
        <w:tc>
          <w:tcPr>
            <w:tcW w:w="481" w:type="dxa"/>
            <w:tcBorders>
              <w:top w:val="single" w:sz="6" w:space="0" w:color="000000"/>
              <w:left w:val="nil"/>
              <w:right w:val="nil"/>
            </w:tcBorders>
          </w:tcPr>
          <w:p w:rsidR="00F22337" w:rsidRPr="00DD18A4" w:rsidRDefault="00F22337" w:rsidP="00122017">
            <w:pPr>
              <w:pStyle w:val="TableParagraph"/>
              <w:spacing w:line="294" w:lineRule="exact"/>
              <w:ind w:right="120"/>
              <w:jc w:val="center"/>
              <w:rPr>
                <w:rFonts w:ascii="標楷體" w:eastAsia="標楷體" w:hAnsi="標楷體"/>
                <w:sz w:val="24"/>
              </w:rPr>
            </w:pPr>
            <w:r w:rsidRPr="00DD18A4">
              <w:rPr>
                <w:rFonts w:ascii="標楷體" w:eastAsia="標楷體" w:hAnsi="標楷體"/>
                <w:spacing w:val="-10"/>
                <w:sz w:val="24"/>
              </w:rPr>
              <w:t>年</w:t>
            </w:r>
          </w:p>
        </w:tc>
        <w:tc>
          <w:tcPr>
            <w:tcW w:w="705" w:type="dxa"/>
            <w:tcBorders>
              <w:top w:val="single" w:sz="6" w:space="0" w:color="000000"/>
              <w:left w:val="nil"/>
              <w:right w:val="nil"/>
            </w:tcBorders>
          </w:tcPr>
          <w:p w:rsidR="00F22337" w:rsidRPr="00DD18A4" w:rsidRDefault="00F22337" w:rsidP="00122017">
            <w:pPr>
              <w:pStyle w:val="TableParagraph"/>
              <w:spacing w:line="294" w:lineRule="exact"/>
              <w:ind w:left="178"/>
              <w:rPr>
                <w:rFonts w:ascii="標楷體" w:eastAsia="標楷體" w:hAnsi="標楷體"/>
                <w:sz w:val="24"/>
              </w:rPr>
            </w:pPr>
            <w:r w:rsidRPr="00DD18A4">
              <w:rPr>
                <w:rFonts w:ascii="標楷體" w:eastAsia="標楷體" w:hAnsi="標楷體"/>
                <w:spacing w:val="-10"/>
                <w:sz w:val="24"/>
              </w:rPr>
              <w:t>月</w:t>
            </w:r>
          </w:p>
        </w:tc>
        <w:tc>
          <w:tcPr>
            <w:tcW w:w="721" w:type="dxa"/>
            <w:tcBorders>
              <w:top w:val="single" w:sz="6" w:space="0" w:color="000000"/>
              <w:left w:val="nil"/>
              <w:right w:val="nil"/>
            </w:tcBorders>
          </w:tcPr>
          <w:p w:rsidR="00F22337" w:rsidRPr="00DD18A4" w:rsidRDefault="00F22337" w:rsidP="00122017">
            <w:pPr>
              <w:pStyle w:val="TableParagraph"/>
              <w:spacing w:line="294" w:lineRule="exact"/>
              <w:ind w:left="193"/>
              <w:rPr>
                <w:rFonts w:ascii="標楷體" w:eastAsia="標楷體" w:hAnsi="標楷體"/>
                <w:sz w:val="24"/>
              </w:rPr>
            </w:pPr>
            <w:r w:rsidRPr="00DD18A4">
              <w:rPr>
                <w:rFonts w:ascii="標楷體" w:eastAsia="標楷體" w:hAnsi="標楷體"/>
                <w:spacing w:val="-10"/>
                <w:sz w:val="24"/>
              </w:rPr>
              <w:t>日</w:t>
            </w:r>
          </w:p>
        </w:tc>
        <w:tc>
          <w:tcPr>
            <w:tcW w:w="721" w:type="dxa"/>
            <w:tcBorders>
              <w:top w:val="single" w:sz="6" w:space="0" w:color="000000"/>
              <w:left w:val="nil"/>
              <w:right w:val="nil"/>
            </w:tcBorders>
          </w:tcPr>
          <w:p w:rsidR="00F22337" w:rsidRPr="00DD18A4" w:rsidRDefault="00F22337" w:rsidP="00122017">
            <w:pPr>
              <w:pStyle w:val="TableParagraph"/>
              <w:spacing w:line="294" w:lineRule="exact"/>
              <w:ind w:left="193"/>
              <w:rPr>
                <w:rFonts w:ascii="標楷體" w:eastAsia="標楷體" w:hAnsi="標楷體"/>
                <w:sz w:val="24"/>
              </w:rPr>
            </w:pPr>
            <w:r w:rsidRPr="00DD18A4">
              <w:rPr>
                <w:rFonts w:ascii="標楷體" w:eastAsia="標楷體" w:hAnsi="標楷體"/>
                <w:spacing w:val="-10"/>
                <w:sz w:val="24"/>
              </w:rPr>
              <w:t>時</w:t>
            </w:r>
          </w:p>
        </w:tc>
        <w:tc>
          <w:tcPr>
            <w:tcW w:w="1352" w:type="dxa"/>
            <w:gridSpan w:val="2"/>
            <w:tcBorders>
              <w:top w:val="single" w:sz="6" w:space="0" w:color="000000"/>
              <w:left w:val="nil"/>
            </w:tcBorders>
          </w:tcPr>
          <w:p w:rsidR="00F22337" w:rsidRPr="00DD18A4" w:rsidRDefault="00F22337" w:rsidP="00122017">
            <w:pPr>
              <w:pStyle w:val="TableParagraph"/>
              <w:spacing w:line="294" w:lineRule="exact"/>
              <w:ind w:left="192"/>
              <w:rPr>
                <w:rFonts w:ascii="標楷體" w:eastAsia="標楷體" w:hAnsi="標楷體"/>
                <w:sz w:val="24"/>
              </w:rPr>
            </w:pPr>
            <w:r w:rsidRPr="00DD18A4">
              <w:rPr>
                <w:rFonts w:ascii="標楷體" w:eastAsia="標楷體" w:hAnsi="標楷體"/>
                <w:spacing w:val="-5"/>
                <w:sz w:val="24"/>
              </w:rPr>
              <w:t>分止</w:t>
            </w:r>
          </w:p>
        </w:tc>
      </w:tr>
    </w:tbl>
    <w:p w:rsidR="0057395E" w:rsidRPr="008345E7" w:rsidRDefault="0057395E" w:rsidP="00F22337">
      <w:pPr>
        <w:tabs>
          <w:tab w:val="left" w:pos="4320"/>
          <w:tab w:val="left" w:pos="7961"/>
        </w:tabs>
        <w:ind w:left="400"/>
        <w:rPr>
          <w:rFonts w:asciiTheme="minorEastAsia" w:eastAsiaTheme="minorEastAsia" w:hAnsiTheme="minorEastAsia"/>
          <w:sz w:val="28"/>
        </w:rPr>
        <w:sectPr w:rsidR="0057395E" w:rsidRPr="008345E7">
          <w:pgSz w:w="12240" w:h="15840"/>
          <w:pgMar w:top="960" w:right="0" w:bottom="1160" w:left="620" w:header="0" w:footer="967" w:gutter="0"/>
          <w:cols w:space="720"/>
        </w:sect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9472"/>
      </w:tblGrid>
      <w:tr w:rsidR="00F22337" w:rsidRPr="00DD18A4" w:rsidTr="00122017">
        <w:trPr>
          <w:trHeight w:val="623"/>
        </w:trPr>
        <w:tc>
          <w:tcPr>
            <w:tcW w:w="711" w:type="dxa"/>
          </w:tcPr>
          <w:p w:rsidR="00F22337" w:rsidRPr="00DD18A4" w:rsidRDefault="00F22337" w:rsidP="00122017">
            <w:pPr>
              <w:pStyle w:val="TableParagraph"/>
              <w:spacing w:line="295" w:lineRule="exact"/>
              <w:ind w:left="115"/>
              <w:rPr>
                <w:rFonts w:ascii="標楷體" w:eastAsia="標楷體" w:hAnsi="標楷體"/>
                <w:sz w:val="24"/>
              </w:rPr>
            </w:pPr>
            <w:r w:rsidRPr="00DD18A4">
              <w:rPr>
                <w:rFonts w:ascii="標楷體" w:eastAsia="標楷體" w:hAnsi="標楷體"/>
                <w:spacing w:val="-5"/>
                <w:sz w:val="24"/>
              </w:rPr>
              <w:t>其他</w:t>
            </w:r>
          </w:p>
          <w:p w:rsidR="00F22337" w:rsidRPr="00DD18A4" w:rsidRDefault="00F22337" w:rsidP="00122017">
            <w:pPr>
              <w:pStyle w:val="TableParagraph"/>
              <w:spacing w:before="4" w:line="304" w:lineRule="exact"/>
              <w:ind w:left="115"/>
              <w:rPr>
                <w:rFonts w:ascii="標楷體" w:eastAsia="標楷體" w:hAnsi="標楷體"/>
                <w:sz w:val="24"/>
              </w:rPr>
            </w:pPr>
            <w:r w:rsidRPr="00DD18A4">
              <w:rPr>
                <w:rFonts w:ascii="標楷體" w:eastAsia="標楷體" w:hAnsi="標楷體"/>
                <w:spacing w:val="-5"/>
                <w:sz w:val="24"/>
              </w:rPr>
              <w:t>事項</w:t>
            </w:r>
          </w:p>
        </w:tc>
        <w:tc>
          <w:tcPr>
            <w:tcW w:w="9472" w:type="dxa"/>
          </w:tcPr>
          <w:p w:rsidR="00F22337" w:rsidRPr="00DD18A4" w:rsidRDefault="00F22337" w:rsidP="00122017">
            <w:pPr>
              <w:pStyle w:val="TableParagraph"/>
              <w:rPr>
                <w:rFonts w:ascii="標楷體" w:eastAsia="標楷體" w:hAnsi="標楷體"/>
              </w:rPr>
            </w:pPr>
          </w:p>
        </w:tc>
      </w:tr>
    </w:tbl>
    <w:p w:rsidR="00F22337" w:rsidRPr="00DD18A4" w:rsidRDefault="00F22337" w:rsidP="00F22337">
      <w:pPr>
        <w:tabs>
          <w:tab w:val="left" w:pos="4085"/>
          <w:tab w:val="left" w:pos="7477"/>
        </w:tabs>
        <w:spacing w:before="67"/>
        <w:ind w:left="693"/>
        <w:rPr>
          <w:rFonts w:ascii="標楷體" w:eastAsia="標楷體" w:hAnsi="標楷體"/>
          <w:sz w:val="24"/>
        </w:rPr>
      </w:pPr>
      <w:r w:rsidRPr="00DD18A4">
        <w:rPr>
          <w:rFonts w:ascii="標楷體" w:eastAsia="標楷體" w:hAnsi="標楷體"/>
          <w:sz w:val="24"/>
        </w:rPr>
        <w:t>承辦人</w:t>
      </w:r>
      <w:r w:rsidRPr="00DD18A4">
        <w:rPr>
          <w:rFonts w:ascii="標楷體" w:eastAsia="標楷體" w:hAnsi="標楷體"/>
          <w:spacing w:val="-10"/>
          <w:sz w:val="24"/>
        </w:rPr>
        <w:t>：</w:t>
      </w:r>
      <w:r w:rsidRPr="00DD18A4">
        <w:rPr>
          <w:rFonts w:ascii="標楷體" w:eastAsia="標楷體" w:hAnsi="標楷體"/>
          <w:sz w:val="24"/>
        </w:rPr>
        <w:tab/>
        <w:t>主管</w:t>
      </w:r>
      <w:r w:rsidRPr="00DD18A4">
        <w:rPr>
          <w:rFonts w:ascii="標楷體" w:eastAsia="標楷體" w:hAnsi="標楷體"/>
          <w:spacing w:val="-10"/>
          <w:sz w:val="24"/>
        </w:rPr>
        <w:t>：</w:t>
      </w:r>
      <w:r w:rsidRPr="00DD18A4">
        <w:rPr>
          <w:rFonts w:ascii="標楷體" w:eastAsia="標楷體" w:hAnsi="標楷體"/>
          <w:sz w:val="24"/>
        </w:rPr>
        <w:tab/>
        <w:t>機關首長</w:t>
      </w:r>
      <w:r w:rsidRPr="00DD18A4">
        <w:rPr>
          <w:rFonts w:ascii="標楷體" w:eastAsia="標楷體" w:hAnsi="標楷體"/>
          <w:spacing w:val="-10"/>
          <w:sz w:val="24"/>
        </w:rPr>
        <w:t>：</w:t>
      </w:r>
    </w:p>
    <w:p w:rsidR="00F22337" w:rsidRPr="00DD18A4" w:rsidRDefault="00F22337" w:rsidP="00F22337">
      <w:pPr>
        <w:spacing w:before="15"/>
        <w:ind w:left="660"/>
        <w:rPr>
          <w:rFonts w:ascii="標楷體" w:eastAsia="標楷體" w:hAnsi="標楷體"/>
          <w:b/>
          <w:sz w:val="20"/>
        </w:rPr>
      </w:pPr>
      <w:r w:rsidRPr="00DD18A4">
        <w:rPr>
          <w:rFonts w:ascii="標楷體" w:eastAsia="標楷體" w:hAnsi="標楷體"/>
          <w:b/>
          <w:sz w:val="20"/>
        </w:rPr>
        <w:t>(</w:t>
      </w:r>
      <w:r w:rsidRPr="00DD18A4">
        <w:rPr>
          <w:rFonts w:ascii="標楷體" w:eastAsia="標楷體" w:hAnsi="標楷體"/>
          <w:b/>
          <w:spacing w:val="1"/>
          <w:sz w:val="20"/>
        </w:rPr>
        <w:t xml:space="preserve">本表請於受理後 </w:t>
      </w:r>
      <w:r w:rsidRPr="00DD18A4">
        <w:rPr>
          <w:rFonts w:ascii="標楷體" w:eastAsia="標楷體" w:hAnsi="標楷體"/>
          <w:b/>
          <w:sz w:val="20"/>
        </w:rPr>
        <w:t>4</w:t>
      </w:r>
      <w:r w:rsidRPr="00DD18A4">
        <w:rPr>
          <w:rFonts w:ascii="標楷體" w:eastAsia="標楷體" w:hAnsi="標楷體"/>
          <w:b/>
          <w:spacing w:val="14"/>
          <w:sz w:val="20"/>
        </w:rPr>
        <w:t xml:space="preserve"> </w:t>
      </w:r>
      <w:r w:rsidRPr="00DD18A4">
        <w:rPr>
          <w:rFonts w:ascii="標楷體" w:eastAsia="標楷體" w:hAnsi="標楷體"/>
          <w:b/>
          <w:sz w:val="20"/>
        </w:rPr>
        <w:t>小時內回傳申請機關</w:t>
      </w:r>
      <w:r w:rsidRPr="00DD18A4">
        <w:rPr>
          <w:rFonts w:ascii="標楷體" w:eastAsia="標楷體" w:hAnsi="標楷體"/>
          <w:b/>
          <w:spacing w:val="-10"/>
          <w:sz w:val="20"/>
        </w:rPr>
        <w:t>)</w:t>
      </w:r>
    </w:p>
    <w:p w:rsidR="0057395E" w:rsidRPr="008345E7" w:rsidRDefault="0057395E" w:rsidP="0057395E">
      <w:pPr>
        <w:spacing w:before="49" w:line="206" w:lineRule="exact"/>
        <w:ind w:left="680"/>
        <w:rPr>
          <w:rFonts w:asciiTheme="minorEastAsia" w:eastAsiaTheme="minorEastAsia" w:hAnsiTheme="minorEastAsia"/>
          <w:sz w:val="20"/>
        </w:rPr>
      </w:pPr>
      <w:r w:rsidRPr="008345E7">
        <w:rPr>
          <w:rFonts w:asciiTheme="minorEastAsia" w:eastAsiaTheme="minorEastAsia" w:hAnsiTheme="minorEastAsia"/>
          <w:w w:val="95"/>
          <w:sz w:val="20"/>
        </w:rPr>
        <w:t>。</w:t>
      </w:r>
    </w:p>
    <w:p w:rsidR="0057395E" w:rsidRPr="008345E7" w:rsidRDefault="0057395E" w:rsidP="0057395E">
      <w:pPr>
        <w:rPr>
          <w:rFonts w:asciiTheme="minorEastAsia" w:eastAsiaTheme="minorEastAsia" w:hAnsiTheme="minorEastAsia"/>
        </w:rPr>
        <w:sectPr w:rsidR="0057395E" w:rsidRPr="008345E7">
          <w:pgSz w:w="12240" w:h="15840"/>
          <w:pgMar w:top="960" w:right="0" w:bottom="1160" w:left="620" w:header="0" w:footer="967" w:gutter="0"/>
          <w:cols w:space="720"/>
        </w:sectPr>
      </w:pPr>
    </w:p>
    <w:p w:rsidR="00F22337" w:rsidRPr="00DD18A4" w:rsidRDefault="0083153E" w:rsidP="00F22337">
      <w:pPr>
        <w:pStyle w:val="1"/>
        <w:spacing w:before="145" w:line="487" w:lineRule="exact"/>
        <w:ind w:left="0"/>
        <w:jc w:val="center"/>
        <w:rPr>
          <w:rFonts w:ascii="標楷體" w:eastAsia="標楷體" w:hAnsi="標楷體"/>
        </w:rPr>
      </w:pPr>
      <w:r w:rsidRPr="00DD18A4">
        <w:rPr>
          <w:rFonts w:ascii="標楷體" w:eastAsia="標楷體" w:hAnsi="標楷體"/>
          <w:spacing w:val="-17"/>
          <w:sz w:val="16"/>
        </w:rPr>
        <w:t xml:space="preserve">表 </w:t>
      </w:r>
      <w:r w:rsidRPr="00DD18A4">
        <w:rPr>
          <w:rFonts w:ascii="標楷體" w:eastAsia="標楷體" w:hAnsi="標楷體"/>
          <w:spacing w:val="-2"/>
          <w:sz w:val="16"/>
        </w:rPr>
        <w:t>7</w:t>
      </w:r>
      <w:r w:rsidR="00F22337" w:rsidRPr="00DD18A4">
        <w:rPr>
          <w:rFonts w:ascii="標楷體" w:eastAsia="標楷體" w:hAnsi="標楷體"/>
          <w:spacing w:val="-3"/>
        </w:rPr>
        <w:t>新北市</w:t>
      </w:r>
      <w:r w:rsidR="00F22337">
        <w:rPr>
          <w:rFonts w:ascii="標楷體" w:eastAsia="標楷體" w:hAnsi="標楷體"/>
          <w:spacing w:val="-3"/>
        </w:rPr>
        <w:t>坪林</w:t>
      </w:r>
      <w:r w:rsidR="00F22337" w:rsidRPr="00DD18A4">
        <w:rPr>
          <w:rFonts w:ascii="標楷體" w:eastAsia="標楷體" w:hAnsi="標楷體"/>
          <w:spacing w:val="-3"/>
        </w:rPr>
        <w:t>區避難收容所發放防災物資清冊</w:t>
      </w:r>
    </w:p>
    <w:p w:rsidR="00F22337" w:rsidRPr="00DD18A4" w:rsidRDefault="00F22337" w:rsidP="00F22337">
      <w:pPr>
        <w:spacing w:after="17" w:line="279" w:lineRule="exact"/>
        <w:ind w:left="660"/>
        <w:rPr>
          <w:rFonts w:ascii="標楷體" w:eastAsia="標楷體" w:hAnsi="標楷體"/>
          <w:sz w:val="24"/>
        </w:rPr>
      </w:pPr>
      <w:r w:rsidRPr="00DD18A4">
        <w:rPr>
          <w:rFonts w:ascii="標楷體" w:eastAsia="標楷體" w:hAnsi="標楷體"/>
          <w:spacing w:val="-2"/>
          <w:sz w:val="24"/>
        </w:rPr>
        <w:t>發放地點：</w:t>
      </w:r>
    </w:p>
    <w:tbl>
      <w:tblPr>
        <w:tblStyle w:val="TableNormal"/>
        <w:tblW w:w="0" w:type="auto"/>
        <w:tblInd w:w="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88"/>
        <w:gridCol w:w="1887"/>
        <w:gridCol w:w="418"/>
        <w:gridCol w:w="461"/>
        <w:gridCol w:w="463"/>
        <w:gridCol w:w="461"/>
        <w:gridCol w:w="463"/>
        <w:gridCol w:w="461"/>
        <w:gridCol w:w="463"/>
        <w:gridCol w:w="461"/>
        <w:gridCol w:w="463"/>
        <w:gridCol w:w="461"/>
        <w:gridCol w:w="463"/>
        <w:gridCol w:w="461"/>
        <w:gridCol w:w="463"/>
        <w:gridCol w:w="459"/>
      </w:tblGrid>
      <w:tr w:rsidR="00F22337" w:rsidRPr="00DD18A4" w:rsidTr="00122017">
        <w:trPr>
          <w:trHeight w:val="1151"/>
        </w:trPr>
        <w:tc>
          <w:tcPr>
            <w:tcW w:w="1888" w:type="dxa"/>
            <w:tcBorders>
              <w:bottom w:val="single" w:sz="4" w:space="0" w:color="000000"/>
              <w:right w:val="single" w:sz="4" w:space="0" w:color="000000"/>
            </w:tcBorders>
          </w:tcPr>
          <w:p w:rsidR="00F22337" w:rsidRPr="00DD18A4" w:rsidRDefault="00F22337" w:rsidP="00122017">
            <w:pPr>
              <w:pStyle w:val="TableParagraph"/>
              <w:spacing w:before="176"/>
              <w:rPr>
                <w:rFonts w:ascii="標楷體" w:eastAsia="標楷體" w:hAnsi="標楷體"/>
                <w:sz w:val="20"/>
              </w:rPr>
            </w:pPr>
          </w:p>
          <w:p w:rsidR="00F22337" w:rsidRPr="00DD18A4" w:rsidRDefault="00F22337" w:rsidP="00122017">
            <w:pPr>
              <w:pStyle w:val="TableParagraph"/>
              <w:ind w:left="342"/>
              <w:rPr>
                <w:rFonts w:ascii="標楷體" w:eastAsia="標楷體" w:hAnsi="標楷體"/>
                <w:b/>
                <w:sz w:val="20"/>
              </w:rPr>
            </w:pPr>
            <w:r w:rsidRPr="00DD18A4">
              <w:rPr>
                <w:rFonts w:ascii="標楷體" w:eastAsia="標楷體" w:hAnsi="標楷體"/>
                <w:b/>
                <w:spacing w:val="-4"/>
                <w:sz w:val="20"/>
              </w:rPr>
              <w:t>領取民眾簽收</w:t>
            </w:r>
          </w:p>
        </w:tc>
        <w:tc>
          <w:tcPr>
            <w:tcW w:w="1887"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76"/>
              <w:rPr>
                <w:rFonts w:ascii="標楷體" w:eastAsia="標楷體" w:hAnsi="標楷體"/>
                <w:sz w:val="20"/>
              </w:rPr>
            </w:pPr>
          </w:p>
          <w:p w:rsidR="00F22337" w:rsidRPr="00DD18A4" w:rsidRDefault="00F22337" w:rsidP="00122017">
            <w:pPr>
              <w:pStyle w:val="TableParagraph"/>
              <w:ind w:left="466"/>
              <w:rPr>
                <w:rFonts w:ascii="標楷體" w:eastAsia="標楷體" w:hAnsi="標楷體"/>
                <w:b/>
                <w:sz w:val="20"/>
              </w:rPr>
            </w:pPr>
            <w:r w:rsidRPr="00DD18A4">
              <w:rPr>
                <w:rFonts w:ascii="標楷體" w:eastAsia="標楷體" w:hAnsi="標楷體"/>
                <w:b/>
                <w:spacing w:val="-4"/>
                <w:sz w:val="20"/>
              </w:rPr>
              <w:t>身分證字號</w:t>
            </w:r>
          </w:p>
        </w:tc>
        <w:tc>
          <w:tcPr>
            <w:tcW w:w="418"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30" w:line="261" w:lineRule="auto"/>
              <w:ind w:left="133" w:right="73"/>
              <w:rPr>
                <w:rFonts w:ascii="標楷體" w:eastAsia="標楷體" w:hAnsi="標楷體"/>
                <w:b/>
                <w:sz w:val="20"/>
              </w:rPr>
            </w:pPr>
            <w:r w:rsidRPr="00DD18A4">
              <w:rPr>
                <w:rFonts w:ascii="標楷體" w:eastAsia="標楷體" w:hAnsi="標楷體"/>
                <w:b/>
                <w:spacing w:val="-10"/>
                <w:sz w:val="20"/>
              </w:rPr>
              <w:t>品項</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40"/>
              <w:rPr>
                <w:rFonts w:ascii="標楷體" w:eastAsia="標楷體" w:hAnsi="標楷體"/>
                <w:sz w:val="20"/>
              </w:rPr>
            </w:pPr>
          </w:p>
          <w:p w:rsidR="00F22337" w:rsidRPr="00DD18A4" w:rsidRDefault="00F22337" w:rsidP="00122017">
            <w:pPr>
              <w:pStyle w:val="TableParagraph"/>
              <w:spacing w:line="129" w:lineRule="auto"/>
              <w:ind w:left="155" w:right="94"/>
              <w:jc w:val="both"/>
              <w:rPr>
                <w:rFonts w:ascii="標楷體" w:eastAsia="標楷體" w:hAnsi="標楷體"/>
                <w:b/>
                <w:sz w:val="20"/>
              </w:rPr>
            </w:pPr>
            <w:r w:rsidRPr="00DD18A4">
              <w:rPr>
                <w:rFonts w:ascii="標楷體" w:eastAsia="標楷體" w:hAnsi="標楷體"/>
                <w:b/>
                <w:spacing w:val="-10"/>
                <w:sz w:val="20"/>
              </w:rPr>
              <w:t>基本組</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38"/>
              <w:rPr>
                <w:rFonts w:ascii="標楷體" w:eastAsia="標楷體" w:hAnsi="標楷體"/>
                <w:sz w:val="20"/>
              </w:rPr>
            </w:pPr>
          </w:p>
          <w:p w:rsidR="00F22337" w:rsidRPr="00DD18A4" w:rsidRDefault="00F22337" w:rsidP="00122017">
            <w:pPr>
              <w:pStyle w:val="TableParagraph"/>
              <w:spacing w:before="1" w:line="129" w:lineRule="auto"/>
              <w:ind w:left="157" w:right="94"/>
              <w:rPr>
                <w:rFonts w:ascii="標楷體" w:eastAsia="標楷體" w:hAnsi="標楷體"/>
                <w:b/>
                <w:sz w:val="20"/>
              </w:rPr>
            </w:pPr>
            <w:r w:rsidRPr="00DD18A4">
              <w:rPr>
                <w:rFonts w:ascii="標楷體" w:eastAsia="標楷體" w:hAnsi="標楷體"/>
                <w:b/>
                <w:spacing w:val="-10"/>
                <w:sz w:val="20"/>
              </w:rPr>
              <w:t>內褲</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40"/>
              <w:rPr>
                <w:rFonts w:ascii="標楷體" w:eastAsia="標楷體" w:hAnsi="標楷體"/>
                <w:sz w:val="20"/>
              </w:rPr>
            </w:pPr>
          </w:p>
          <w:p w:rsidR="00F22337" w:rsidRPr="00DD18A4" w:rsidRDefault="00F22337" w:rsidP="00122017">
            <w:pPr>
              <w:pStyle w:val="TableParagraph"/>
              <w:spacing w:line="129" w:lineRule="auto"/>
              <w:ind w:left="155" w:right="94"/>
              <w:jc w:val="both"/>
              <w:rPr>
                <w:rFonts w:ascii="標楷體" w:eastAsia="標楷體" w:hAnsi="標楷體"/>
                <w:b/>
                <w:sz w:val="20"/>
              </w:rPr>
            </w:pPr>
            <w:r w:rsidRPr="00DD18A4">
              <w:rPr>
                <w:rFonts w:ascii="標楷體" w:eastAsia="標楷體" w:hAnsi="標楷體"/>
                <w:b/>
                <w:spacing w:val="-10"/>
                <w:sz w:val="20"/>
              </w:rPr>
              <w:t>刮鬍刀</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40"/>
              <w:rPr>
                <w:rFonts w:ascii="標楷體" w:eastAsia="標楷體" w:hAnsi="標楷體"/>
                <w:sz w:val="20"/>
              </w:rPr>
            </w:pPr>
          </w:p>
          <w:p w:rsidR="00F22337" w:rsidRPr="00DD18A4" w:rsidRDefault="00F22337" w:rsidP="00122017">
            <w:pPr>
              <w:pStyle w:val="TableParagraph"/>
              <w:spacing w:line="129" w:lineRule="auto"/>
              <w:ind w:left="158" w:right="93"/>
              <w:jc w:val="both"/>
              <w:rPr>
                <w:rFonts w:ascii="標楷體" w:eastAsia="標楷體" w:hAnsi="標楷體"/>
                <w:b/>
                <w:sz w:val="20"/>
              </w:rPr>
            </w:pPr>
            <w:r w:rsidRPr="00DD18A4">
              <w:rPr>
                <w:rFonts w:ascii="標楷體" w:eastAsia="標楷體" w:hAnsi="標楷體"/>
                <w:b/>
                <w:spacing w:val="-10"/>
                <w:sz w:val="20"/>
              </w:rPr>
              <w:t>衛生紙</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38"/>
              <w:rPr>
                <w:rFonts w:ascii="標楷體" w:eastAsia="標楷體" w:hAnsi="標楷體"/>
                <w:sz w:val="20"/>
              </w:rPr>
            </w:pPr>
          </w:p>
          <w:p w:rsidR="00F22337" w:rsidRPr="00DD18A4" w:rsidRDefault="00F22337" w:rsidP="00122017">
            <w:pPr>
              <w:pStyle w:val="TableParagraph"/>
              <w:spacing w:before="1" w:line="129" w:lineRule="auto"/>
              <w:ind w:left="155" w:right="95"/>
              <w:rPr>
                <w:rFonts w:ascii="標楷體" w:eastAsia="標楷體" w:hAnsi="標楷體"/>
                <w:b/>
                <w:sz w:val="20"/>
              </w:rPr>
            </w:pPr>
            <w:r w:rsidRPr="00DD18A4">
              <w:rPr>
                <w:rFonts w:ascii="標楷體" w:eastAsia="標楷體" w:hAnsi="標楷體"/>
                <w:b/>
                <w:spacing w:val="-10"/>
                <w:sz w:val="20"/>
              </w:rPr>
              <w:t>泡麵</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40"/>
              <w:rPr>
                <w:rFonts w:ascii="標楷體" w:eastAsia="標楷體" w:hAnsi="標楷體"/>
                <w:sz w:val="20"/>
              </w:rPr>
            </w:pPr>
          </w:p>
          <w:p w:rsidR="00F22337" w:rsidRPr="00DD18A4" w:rsidRDefault="00F22337" w:rsidP="00122017">
            <w:pPr>
              <w:pStyle w:val="TableParagraph"/>
              <w:spacing w:line="129" w:lineRule="auto"/>
              <w:ind w:left="158" w:right="93"/>
              <w:jc w:val="both"/>
              <w:rPr>
                <w:rFonts w:ascii="標楷體" w:eastAsia="標楷體" w:hAnsi="標楷體"/>
                <w:b/>
                <w:sz w:val="20"/>
              </w:rPr>
            </w:pPr>
            <w:r w:rsidRPr="00DD18A4">
              <w:rPr>
                <w:rFonts w:ascii="標楷體" w:eastAsia="標楷體" w:hAnsi="標楷體"/>
                <w:b/>
                <w:spacing w:val="-10"/>
                <w:sz w:val="20"/>
              </w:rPr>
              <w:t>瓶裝水</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98" w:line="129" w:lineRule="auto"/>
              <w:ind w:left="155" w:right="95"/>
              <w:jc w:val="both"/>
              <w:rPr>
                <w:rFonts w:ascii="標楷體" w:eastAsia="標楷體" w:hAnsi="標楷體"/>
                <w:b/>
                <w:sz w:val="20"/>
              </w:rPr>
            </w:pPr>
            <w:r w:rsidRPr="00DD18A4">
              <w:rPr>
                <w:rFonts w:ascii="標楷體" w:eastAsia="標楷體" w:hAnsi="標楷體"/>
                <w:b/>
                <w:spacing w:val="-10"/>
                <w:sz w:val="20"/>
              </w:rPr>
              <w:t>餅乾口糧</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38"/>
              <w:rPr>
                <w:rFonts w:ascii="標楷體" w:eastAsia="標楷體" w:hAnsi="標楷體"/>
                <w:sz w:val="20"/>
              </w:rPr>
            </w:pPr>
          </w:p>
          <w:p w:rsidR="00F22337" w:rsidRPr="00DD18A4" w:rsidRDefault="00F22337" w:rsidP="00122017">
            <w:pPr>
              <w:pStyle w:val="TableParagraph"/>
              <w:spacing w:before="1" w:line="129" w:lineRule="auto"/>
              <w:ind w:left="158" w:right="93"/>
              <w:rPr>
                <w:rFonts w:ascii="標楷體" w:eastAsia="標楷體" w:hAnsi="標楷體"/>
                <w:b/>
                <w:sz w:val="20"/>
              </w:rPr>
            </w:pPr>
            <w:r w:rsidRPr="00DD18A4">
              <w:rPr>
                <w:rFonts w:ascii="標楷體" w:eastAsia="標楷體" w:hAnsi="標楷體"/>
                <w:b/>
                <w:spacing w:val="-10"/>
                <w:sz w:val="20"/>
              </w:rPr>
              <w:t>罐頭</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98" w:line="129" w:lineRule="auto"/>
              <w:ind w:left="155" w:right="95"/>
              <w:jc w:val="both"/>
              <w:rPr>
                <w:rFonts w:ascii="標楷體" w:eastAsia="標楷體" w:hAnsi="標楷體"/>
                <w:b/>
                <w:sz w:val="20"/>
              </w:rPr>
            </w:pPr>
            <w:r w:rsidRPr="00DD18A4">
              <w:rPr>
                <w:rFonts w:ascii="標楷體" w:eastAsia="標楷體" w:hAnsi="標楷體"/>
                <w:b/>
                <w:spacing w:val="-10"/>
                <w:sz w:val="20"/>
              </w:rPr>
              <w:t>嬰兒尿布</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98" w:line="129" w:lineRule="auto"/>
              <w:ind w:left="158" w:right="93"/>
              <w:jc w:val="both"/>
              <w:rPr>
                <w:rFonts w:ascii="標楷體" w:eastAsia="標楷體" w:hAnsi="標楷體"/>
                <w:b/>
                <w:sz w:val="20"/>
              </w:rPr>
            </w:pPr>
            <w:r w:rsidRPr="00DD18A4">
              <w:rPr>
                <w:rFonts w:ascii="標楷體" w:eastAsia="標楷體" w:hAnsi="標楷體"/>
                <w:b/>
                <w:spacing w:val="-10"/>
                <w:sz w:val="20"/>
              </w:rPr>
              <w:t>嬰兒奶粉</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38"/>
              <w:rPr>
                <w:rFonts w:ascii="標楷體" w:eastAsia="標楷體" w:hAnsi="標楷體"/>
                <w:sz w:val="20"/>
              </w:rPr>
            </w:pPr>
          </w:p>
          <w:p w:rsidR="00F22337" w:rsidRPr="00DD18A4" w:rsidRDefault="00F22337" w:rsidP="00122017">
            <w:pPr>
              <w:pStyle w:val="TableParagraph"/>
              <w:spacing w:before="1" w:line="129" w:lineRule="auto"/>
              <w:ind w:left="156" w:right="93"/>
              <w:rPr>
                <w:rFonts w:ascii="標楷體" w:eastAsia="標楷體" w:hAnsi="標楷體"/>
                <w:b/>
                <w:sz w:val="20"/>
              </w:rPr>
            </w:pPr>
            <w:r w:rsidRPr="00DD18A4">
              <w:rPr>
                <w:rFonts w:ascii="標楷體" w:eastAsia="標楷體" w:hAnsi="標楷體"/>
                <w:b/>
                <w:spacing w:val="-10"/>
                <w:sz w:val="20"/>
              </w:rPr>
              <w:t>奶瓶</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98" w:line="129" w:lineRule="auto"/>
              <w:ind w:left="158" w:right="93"/>
              <w:jc w:val="both"/>
              <w:rPr>
                <w:rFonts w:ascii="標楷體" w:eastAsia="標楷體" w:hAnsi="標楷體"/>
                <w:b/>
                <w:sz w:val="20"/>
              </w:rPr>
            </w:pPr>
            <w:r w:rsidRPr="00DD18A4">
              <w:rPr>
                <w:rFonts w:ascii="標楷體" w:eastAsia="標楷體" w:hAnsi="標楷體"/>
                <w:b/>
                <w:spacing w:val="-10"/>
                <w:sz w:val="20"/>
              </w:rPr>
              <w:t>成人奶粉</w:t>
            </w:r>
          </w:p>
        </w:tc>
        <w:tc>
          <w:tcPr>
            <w:tcW w:w="459" w:type="dxa"/>
            <w:tcBorders>
              <w:left w:val="single" w:sz="4" w:space="0" w:color="000000"/>
              <w:bottom w:val="single" w:sz="4" w:space="0" w:color="000000"/>
            </w:tcBorders>
          </w:tcPr>
          <w:p w:rsidR="00F22337" w:rsidRPr="00DD18A4" w:rsidRDefault="00F22337" w:rsidP="00122017">
            <w:pPr>
              <w:pStyle w:val="TableParagraph"/>
              <w:spacing w:before="198" w:line="129" w:lineRule="auto"/>
              <w:ind w:left="156" w:right="66"/>
              <w:jc w:val="both"/>
              <w:rPr>
                <w:rFonts w:ascii="標楷體" w:eastAsia="標楷體" w:hAnsi="標楷體"/>
                <w:b/>
                <w:sz w:val="20"/>
              </w:rPr>
            </w:pPr>
            <w:r w:rsidRPr="00DD18A4">
              <w:rPr>
                <w:rFonts w:ascii="標楷體" w:eastAsia="標楷體" w:hAnsi="標楷體"/>
                <w:b/>
                <w:spacing w:val="-10"/>
                <w:sz w:val="20"/>
              </w:rPr>
              <w:t>成人尿布</w:t>
            </w:r>
          </w:p>
        </w:tc>
      </w:tr>
      <w:tr w:rsidR="00F22337" w:rsidRPr="00DD18A4" w:rsidTr="00122017">
        <w:trPr>
          <w:trHeight w:val="677"/>
        </w:trPr>
        <w:tc>
          <w:tcPr>
            <w:tcW w:w="1888" w:type="dxa"/>
            <w:vMerge w:val="restart"/>
            <w:tcBorders>
              <w:top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1887" w:type="dxa"/>
            <w:vMerge w:val="restart"/>
            <w:tcBorders>
              <w:top w:val="single" w:sz="4" w:space="0" w:color="000000"/>
              <w:left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18"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spacing w:before="131" w:line="156" w:lineRule="auto"/>
              <w:ind w:left="133" w:right="73"/>
              <w:rPr>
                <w:rFonts w:ascii="標楷體" w:eastAsia="標楷體" w:hAnsi="標楷體"/>
                <w:b/>
                <w:sz w:val="20"/>
              </w:rPr>
            </w:pPr>
            <w:r w:rsidRPr="00DD18A4">
              <w:rPr>
                <w:rFonts w:ascii="標楷體" w:eastAsia="標楷體" w:hAnsi="標楷體"/>
                <w:b/>
                <w:spacing w:val="-10"/>
                <w:sz w:val="20"/>
              </w:rPr>
              <w:t>數量</w:t>
            </w: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59" w:type="dxa"/>
            <w:tcBorders>
              <w:top w:val="single" w:sz="4" w:space="0" w:color="000000"/>
              <w:left w:val="single" w:sz="4" w:space="0" w:color="000000"/>
              <w:bottom w:val="single" w:sz="4" w:space="0" w:color="000000"/>
            </w:tcBorders>
          </w:tcPr>
          <w:p w:rsidR="00F22337" w:rsidRPr="00DD18A4" w:rsidRDefault="00F22337" w:rsidP="00122017">
            <w:pPr>
              <w:pStyle w:val="TableParagraph"/>
              <w:rPr>
                <w:rFonts w:ascii="標楷體" w:eastAsia="標楷體" w:hAnsi="標楷體"/>
                <w:sz w:val="20"/>
              </w:rPr>
            </w:pPr>
          </w:p>
        </w:tc>
      </w:tr>
      <w:tr w:rsidR="00F22337" w:rsidRPr="00DD18A4" w:rsidTr="00122017">
        <w:trPr>
          <w:trHeight w:val="668"/>
        </w:trPr>
        <w:tc>
          <w:tcPr>
            <w:tcW w:w="1888" w:type="dxa"/>
            <w:vMerge/>
            <w:tcBorders>
              <w:top w:val="nil"/>
              <w:right w:val="single" w:sz="4" w:space="0" w:color="000000"/>
            </w:tcBorders>
          </w:tcPr>
          <w:p w:rsidR="00F22337" w:rsidRPr="00DD18A4" w:rsidRDefault="00F22337" w:rsidP="00122017">
            <w:pPr>
              <w:rPr>
                <w:rFonts w:ascii="標楷體" w:eastAsia="標楷體" w:hAnsi="標楷體"/>
                <w:sz w:val="2"/>
                <w:szCs w:val="2"/>
              </w:rPr>
            </w:pPr>
          </w:p>
        </w:tc>
        <w:tc>
          <w:tcPr>
            <w:tcW w:w="1887" w:type="dxa"/>
            <w:vMerge/>
            <w:tcBorders>
              <w:top w:val="nil"/>
              <w:left w:val="single" w:sz="4" w:space="0" w:color="000000"/>
              <w:right w:val="single" w:sz="4" w:space="0" w:color="000000"/>
            </w:tcBorders>
          </w:tcPr>
          <w:p w:rsidR="00F22337" w:rsidRPr="00DD18A4" w:rsidRDefault="00F22337" w:rsidP="00122017">
            <w:pPr>
              <w:rPr>
                <w:rFonts w:ascii="標楷體" w:eastAsia="標楷體" w:hAnsi="標楷體"/>
                <w:sz w:val="2"/>
                <w:szCs w:val="2"/>
              </w:rPr>
            </w:pPr>
          </w:p>
        </w:tc>
        <w:tc>
          <w:tcPr>
            <w:tcW w:w="6421" w:type="dxa"/>
            <w:gridSpan w:val="14"/>
            <w:tcBorders>
              <w:top w:val="single" w:sz="4" w:space="0" w:color="000000"/>
              <w:left w:val="single" w:sz="4" w:space="0" w:color="000000"/>
            </w:tcBorders>
          </w:tcPr>
          <w:p w:rsidR="00F22337" w:rsidRPr="00DD18A4" w:rsidRDefault="00F22337" w:rsidP="00122017">
            <w:pPr>
              <w:pStyle w:val="TableParagraph"/>
              <w:spacing w:before="6" w:line="304" w:lineRule="exact"/>
              <w:ind w:left="133"/>
              <w:rPr>
                <w:rFonts w:ascii="標楷體" w:eastAsia="標楷體" w:hAnsi="標楷體"/>
                <w:b/>
                <w:sz w:val="20"/>
              </w:rPr>
            </w:pPr>
            <w:r w:rsidRPr="00DD18A4">
              <w:rPr>
                <w:rFonts w:ascii="標楷體" w:eastAsia="標楷體" w:hAnsi="標楷體"/>
                <w:b/>
                <w:spacing w:val="-5"/>
                <w:sz w:val="20"/>
              </w:rPr>
              <w:t>其他：</w:t>
            </w:r>
          </w:p>
          <w:p w:rsidR="00F22337" w:rsidRPr="00DD18A4" w:rsidRDefault="00F22337" w:rsidP="00122017">
            <w:pPr>
              <w:pStyle w:val="TableParagraph"/>
              <w:spacing w:line="304" w:lineRule="exact"/>
              <w:ind w:left="133"/>
              <w:rPr>
                <w:rFonts w:ascii="標楷體" w:eastAsia="標楷體" w:hAnsi="標楷體"/>
                <w:b/>
                <w:sz w:val="20"/>
              </w:rPr>
            </w:pPr>
            <w:r w:rsidRPr="00DD18A4">
              <w:rPr>
                <w:rFonts w:ascii="標楷體" w:eastAsia="標楷體" w:hAnsi="標楷體"/>
                <w:b/>
                <w:sz w:val="20"/>
              </w:rPr>
              <w:t>(例如：帳篷</w:t>
            </w:r>
            <w:r w:rsidRPr="00DD18A4">
              <w:rPr>
                <w:rFonts w:ascii="標楷體" w:eastAsia="標楷體" w:hAnsi="標楷體"/>
                <w:b/>
                <w:spacing w:val="-10"/>
                <w:sz w:val="20"/>
              </w:rPr>
              <w:t>)</w:t>
            </w:r>
          </w:p>
        </w:tc>
      </w:tr>
    </w:tbl>
    <w:p w:rsidR="00F22337" w:rsidRPr="00DD18A4" w:rsidRDefault="00F22337" w:rsidP="00F22337">
      <w:pPr>
        <w:pStyle w:val="a4"/>
        <w:spacing w:before="3"/>
        <w:rPr>
          <w:rFonts w:ascii="標楷體" w:eastAsia="標楷體" w:hAnsi="標楷體"/>
          <w:sz w:val="16"/>
        </w:rPr>
      </w:pPr>
    </w:p>
    <w:tbl>
      <w:tblPr>
        <w:tblStyle w:val="TableNormal"/>
        <w:tblW w:w="0" w:type="auto"/>
        <w:tblInd w:w="72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Look w:val="01E0" w:firstRow="1" w:lastRow="1" w:firstColumn="1" w:lastColumn="1" w:noHBand="0" w:noVBand="0"/>
      </w:tblPr>
      <w:tblGrid>
        <w:gridCol w:w="1888"/>
        <w:gridCol w:w="1887"/>
        <w:gridCol w:w="418"/>
        <w:gridCol w:w="461"/>
        <w:gridCol w:w="463"/>
        <w:gridCol w:w="461"/>
        <w:gridCol w:w="463"/>
        <w:gridCol w:w="461"/>
        <w:gridCol w:w="463"/>
        <w:gridCol w:w="461"/>
        <w:gridCol w:w="463"/>
        <w:gridCol w:w="461"/>
        <w:gridCol w:w="463"/>
        <w:gridCol w:w="461"/>
        <w:gridCol w:w="463"/>
        <w:gridCol w:w="459"/>
      </w:tblGrid>
      <w:tr w:rsidR="00F22337" w:rsidRPr="00DD18A4" w:rsidTr="00122017">
        <w:trPr>
          <w:trHeight w:val="1139"/>
        </w:trPr>
        <w:tc>
          <w:tcPr>
            <w:tcW w:w="1888" w:type="dxa"/>
            <w:tcBorders>
              <w:left w:val="single" w:sz="24" w:space="0" w:color="000000"/>
              <w:bottom w:val="single" w:sz="4" w:space="0" w:color="000000"/>
              <w:right w:val="single" w:sz="4" w:space="0" w:color="000000"/>
            </w:tcBorders>
          </w:tcPr>
          <w:p w:rsidR="00F22337" w:rsidRPr="00DD18A4" w:rsidRDefault="00F22337" w:rsidP="00122017">
            <w:pPr>
              <w:pStyle w:val="TableParagraph"/>
              <w:spacing w:before="161"/>
              <w:rPr>
                <w:rFonts w:ascii="標楷體" w:eastAsia="標楷體" w:hAnsi="標楷體"/>
                <w:sz w:val="20"/>
              </w:rPr>
            </w:pPr>
          </w:p>
          <w:p w:rsidR="00F22337" w:rsidRPr="00DD18A4" w:rsidRDefault="00F22337" w:rsidP="00122017">
            <w:pPr>
              <w:pStyle w:val="TableParagraph"/>
              <w:ind w:left="342"/>
              <w:rPr>
                <w:rFonts w:ascii="標楷體" w:eastAsia="標楷體" w:hAnsi="標楷體"/>
                <w:b/>
                <w:sz w:val="20"/>
              </w:rPr>
            </w:pPr>
            <w:r w:rsidRPr="00DD18A4">
              <w:rPr>
                <w:rFonts w:ascii="標楷體" w:eastAsia="標楷體" w:hAnsi="標楷體"/>
                <w:b/>
                <w:spacing w:val="-4"/>
                <w:sz w:val="20"/>
              </w:rPr>
              <w:t>領取民眾簽收</w:t>
            </w:r>
          </w:p>
        </w:tc>
        <w:tc>
          <w:tcPr>
            <w:tcW w:w="1887"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61"/>
              <w:rPr>
                <w:rFonts w:ascii="標楷體" w:eastAsia="標楷體" w:hAnsi="標楷體"/>
                <w:sz w:val="20"/>
              </w:rPr>
            </w:pPr>
          </w:p>
          <w:p w:rsidR="00F22337" w:rsidRPr="00DD18A4" w:rsidRDefault="00F22337" w:rsidP="00122017">
            <w:pPr>
              <w:pStyle w:val="TableParagraph"/>
              <w:ind w:left="466"/>
              <w:rPr>
                <w:rFonts w:ascii="標楷體" w:eastAsia="標楷體" w:hAnsi="標楷體"/>
                <w:b/>
                <w:sz w:val="20"/>
              </w:rPr>
            </w:pPr>
            <w:r w:rsidRPr="00DD18A4">
              <w:rPr>
                <w:rFonts w:ascii="標楷體" w:eastAsia="標楷體" w:hAnsi="標楷體"/>
                <w:b/>
                <w:spacing w:val="-4"/>
                <w:sz w:val="20"/>
              </w:rPr>
              <w:t>身分證字號</w:t>
            </w:r>
          </w:p>
        </w:tc>
        <w:tc>
          <w:tcPr>
            <w:tcW w:w="418"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16" w:line="261" w:lineRule="auto"/>
              <w:ind w:left="133" w:right="73"/>
              <w:rPr>
                <w:rFonts w:ascii="標楷體" w:eastAsia="標楷體" w:hAnsi="標楷體"/>
                <w:b/>
                <w:sz w:val="20"/>
              </w:rPr>
            </w:pPr>
            <w:r w:rsidRPr="00DD18A4">
              <w:rPr>
                <w:rFonts w:ascii="標楷體" w:eastAsia="標楷體" w:hAnsi="標楷體"/>
                <w:b/>
                <w:spacing w:val="-10"/>
                <w:sz w:val="20"/>
              </w:rPr>
              <w:t>品項</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5"/>
              <w:rPr>
                <w:rFonts w:ascii="標楷體" w:eastAsia="標楷體" w:hAnsi="標楷體"/>
                <w:sz w:val="20"/>
              </w:rPr>
            </w:pPr>
          </w:p>
          <w:p w:rsidR="00F22337" w:rsidRPr="00DD18A4" w:rsidRDefault="00F22337" w:rsidP="00122017">
            <w:pPr>
              <w:pStyle w:val="TableParagraph"/>
              <w:spacing w:line="129" w:lineRule="auto"/>
              <w:ind w:left="155" w:right="94"/>
              <w:jc w:val="both"/>
              <w:rPr>
                <w:rFonts w:ascii="標楷體" w:eastAsia="標楷體" w:hAnsi="標楷體"/>
                <w:b/>
                <w:sz w:val="20"/>
              </w:rPr>
            </w:pPr>
            <w:r w:rsidRPr="00DD18A4">
              <w:rPr>
                <w:rFonts w:ascii="標楷體" w:eastAsia="標楷體" w:hAnsi="標楷體"/>
                <w:b/>
                <w:spacing w:val="-10"/>
                <w:sz w:val="20"/>
              </w:rPr>
              <w:t>基本組</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24"/>
              <w:rPr>
                <w:rFonts w:ascii="標楷體" w:eastAsia="標楷體" w:hAnsi="標楷體"/>
                <w:sz w:val="20"/>
              </w:rPr>
            </w:pPr>
          </w:p>
          <w:p w:rsidR="00F22337" w:rsidRPr="00DD18A4" w:rsidRDefault="00F22337" w:rsidP="00122017">
            <w:pPr>
              <w:pStyle w:val="TableParagraph"/>
              <w:spacing w:line="129" w:lineRule="auto"/>
              <w:ind w:left="157" w:right="94"/>
              <w:rPr>
                <w:rFonts w:ascii="標楷體" w:eastAsia="標楷體" w:hAnsi="標楷體"/>
                <w:b/>
                <w:sz w:val="20"/>
              </w:rPr>
            </w:pPr>
            <w:r w:rsidRPr="00DD18A4">
              <w:rPr>
                <w:rFonts w:ascii="標楷體" w:eastAsia="標楷體" w:hAnsi="標楷體"/>
                <w:b/>
                <w:spacing w:val="-10"/>
                <w:sz w:val="20"/>
              </w:rPr>
              <w:t>內褲</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5"/>
              <w:rPr>
                <w:rFonts w:ascii="標楷體" w:eastAsia="標楷體" w:hAnsi="標楷體"/>
                <w:sz w:val="20"/>
              </w:rPr>
            </w:pPr>
          </w:p>
          <w:p w:rsidR="00F22337" w:rsidRPr="00DD18A4" w:rsidRDefault="00F22337" w:rsidP="00122017">
            <w:pPr>
              <w:pStyle w:val="TableParagraph"/>
              <w:spacing w:line="129" w:lineRule="auto"/>
              <w:ind w:left="155" w:right="94"/>
              <w:jc w:val="both"/>
              <w:rPr>
                <w:rFonts w:ascii="標楷體" w:eastAsia="標楷體" w:hAnsi="標楷體"/>
                <w:b/>
                <w:sz w:val="20"/>
              </w:rPr>
            </w:pPr>
            <w:r w:rsidRPr="00DD18A4">
              <w:rPr>
                <w:rFonts w:ascii="標楷體" w:eastAsia="標楷體" w:hAnsi="標楷體"/>
                <w:b/>
                <w:spacing w:val="-10"/>
                <w:sz w:val="20"/>
              </w:rPr>
              <w:t>刮鬍刀</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5"/>
              <w:rPr>
                <w:rFonts w:ascii="標楷體" w:eastAsia="標楷體" w:hAnsi="標楷體"/>
                <w:sz w:val="20"/>
              </w:rPr>
            </w:pPr>
          </w:p>
          <w:p w:rsidR="00F22337" w:rsidRPr="00DD18A4" w:rsidRDefault="00F22337" w:rsidP="00122017">
            <w:pPr>
              <w:pStyle w:val="TableParagraph"/>
              <w:spacing w:line="129" w:lineRule="auto"/>
              <w:ind w:left="158" w:right="93"/>
              <w:jc w:val="both"/>
              <w:rPr>
                <w:rFonts w:ascii="標楷體" w:eastAsia="標楷體" w:hAnsi="標楷體"/>
                <w:b/>
                <w:sz w:val="20"/>
              </w:rPr>
            </w:pPr>
            <w:r w:rsidRPr="00DD18A4">
              <w:rPr>
                <w:rFonts w:ascii="標楷體" w:eastAsia="標楷體" w:hAnsi="標楷體"/>
                <w:b/>
                <w:spacing w:val="-10"/>
                <w:sz w:val="20"/>
              </w:rPr>
              <w:t>衛生紙</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24"/>
              <w:rPr>
                <w:rFonts w:ascii="標楷體" w:eastAsia="標楷體" w:hAnsi="標楷體"/>
                <w:sz w:val="20"/>
              </w:rPr>
            </w:pPr>
          </w:p>
          <w:p w:rsidR="00F22337" w:rsidRPr="00DD18A4" w:rsidRDefault="00F22337" w:rsidP="00122017">
            <w:pPr>
              <w:pStyle w:val="TableParagraph"/>
              <w:spacing w:line="129" w:lineRule="auto"/>
              <w:ind w:left="155" w:right="95"/>
              <w:rPr>
                <w:rFonts w:ascii="標楷體" w:eastAsia="標楷體" w:hAnsi="標楷體"/>
                <w:b/>
                <w:sz w:val="20"/>
              </w:rPr>
            </w:pPr>
            <w:r w:rsidRPr="00DD18A4">
              <w:rPr>
                <w:rFonts w:ascii="標楷體" w:eastAsia="標楷體" w:hAnsi="標楷體"/>
                <w:b/>
                <w:spacing w:val="-10"/>
                <w:sz w:val="20"/>
              </w:rPr>
              <w:t>泡麵</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5"/>
              <w:rPr>
                <w:rFonts w:ascii="標楷體" w:eastAsia="標楷體" w:hAnsi="標楷體"/>
                <w:sz w:val="20"/>
              </w:rPr>
            </w:pPr>
          </w:p>
          <w:p w:rsidR="00F22337" w:rsidRPr="00DD18A4" w:rsidRDefault="00F22337" w:rsidP="00122017">
            <w:pPr>
              <w:pStyle w:val="TableParagraph"/>
              <w:spacing w:line="129" w:lineRule="auto"/>
              <w:ind w:left="158" w:right="93"/>
              <w:jc w:val="both"/>
              <w:rPr>
                <w:rFonts w:ascii="標楷體" w:eastAsia="標楷體" w:hAnsi="標楷體"/>
                <w:b/>
                <w:sz w:val="20"/>
              </w:rPr>
            </w:pPr>
            <w:r w:rsidRPr="00DD18A4">
              <w:rPr>
                <w:rFonts w:ascii="標楷體" w:eastAsia="標楷體" w:hAnsi="標楷體"/>
                <w:b/>
                <w:spacing w:val="-10"/>
                <w:sz w:val="20"/>
              </w:rPr>
              <w:t>瓶裝水</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83" w:line="129" w:lineRule="auto"/>
              <w:ind w:left="155" w:right="95"/>
              <w:jc w:val="both"/>
              <w:rPr>
                <w:rFonts w:ascii="標楷體" w:eastAsia="標楷體" w:hAnsi="標楷體"/>
                <w:b/>
                <w:sz w:val="20"/>
              </w:rPr>
            </w:pPr>
            <w:r w:rsidRPr="00DD18A4">
              <w:rPr>
                <w:rFonts w:ascii="標楷體" w:eastAsia="標楷體" w:hAnsi="標楷體"/>
                <w:b/>
                <w:spacing w:val="-10"/>
                <w:sz w:val="20"/>
              </w:rPr>
              <w:t>餅乾口糧</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24"/>
              <w:rPr>
                <w:rFonts w:ascii="標楷體" w:eastAsia="標楷體" w:hAnsi="標楷體"/>
                <w:sz w:val="20"/>
              </w:rPr>
            </w:pPr>
          </w:p>
          <w:p w:rsidR="00F22337" w:rsidRPr="00DD18A4" w:rsidRDefault="00F22337" w:rsidP="00122017">
            <w:pPr>
              <w:pStyle w:val="TableParagraph"/>
              <w:spacing w:line="129" w:lineRule="auto"/>
              <w:ind w:left="158" w:right="93"/>
              <w:rPr>
                <w:rFonts w:ascii="標楷體" w:eastAsia="標楷體" w:hAnsi="標楷體"/>
                <w:b/>
                <w:sz w:val="20"/>
              </w:rPr>
            </w:pPr>
            <w:r w:rsidRPr="00DD18A4">
              <w:rPr>
                <w:rFonts w:ascii="標楷體" w:eastAsia="標楷體" w:hAnsi="標楷體"/>
                <w:b/>
                <w:spacing w:val="-10"/>
                <w:sz w:val="20"/>
              </w:rPr>
              <w:t>罐頭</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83" w:line="129" w:lineRule="auto"/>
              <w:ind w:left="155" w:right="95"/>
              <w:jc w:val="both"/>
              <w:rPr>
                <w:rFonts w:ascii="標楷體" w:eastAsia="標楷體" w:hAnsi="標楷體"/>
                <w:b/>
                <w:sz w:val="20"/>
              </w:rPr>
            </w:pPr>
            <w:r w:rsidRPr="00DD18A4">
              <w:rPr>
                <w:rFonts w:ascii="標楷體" w:eastAsia="標楷體" w:hAnsi="標楷體"/>
                <w:b/>
                <w:spacing w:val="-10"/>
                <w:sz w:val="20"/>
              </w:rPr>
              <w:t>嬰兒尿布</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83" w:line="129" w:lineRule="auto"/>
              <w:ind w:left="158" w:right="93"/>
              <w:jc w:val="both"/>
              <w:rPr>
                <w:rFonts w:ascii="標楷體" w:eastAsia="標楷體" w:hAnsi="標楷體"/>
                <w:b/>
                <w:sz w:val="20"/>
              </w:rPr>
            </w:pPr>
            <w:r w:rsidRPr="00DD18A4">
              <w:rPr>
                <w:rFonts w:ascii="標楷體" w:eastAsia="標楷體" w:hAnsi="標楷體"/>
                <w:b/>
                <w:spacing w:val="-10"/>
                <w:sz w:val="20"/>
              </w:rPr>
              <w:t>嬰兒奶粉</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24"/>
              <w:rPr>
                <w:rFonts w:ascii="標楷體" w:eastAsia="標楷體" w:hAnsi="標楷體"/>
                <w:sz w:val="20"/>
              </w:rPr>
            </w:pPr>
          </w:p>
          <w:p w:rsidR="00F22337" w:rsidRPr="00DD18A4" w:rsidRDefault="00F22337" w:rsidP="00122017">
            <w:pPr>
              <w:pStyle w:val="TableParagraph"/>
              <w:spacing w:line="129" w:lineRule="auto"/>
              <w:ind w:left="156" w:right="93"/>
              <w:rPr>
                <w:rFonts w:ascii="標楷體" w:eastAsia="標楷體" w:hAnsi="標楷體"/>
                <w:b/>
                <w:sz w:val="20"/>
              </w:rPr>
            </w:pPr>
            <w:r w:rsidRPr="00DD18A4">
              <w:rPr>
                <w:rFonts w:ascii="標楷體" w:eastAsia="標楷體" w:hAnsi="標楷體"/>
                <w:b/>
                <w:spacing w:val="-10"/>
                <w:sz w:val="20"/>
              </w:rPr>
              <w:t>奶瓶</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83" w:line="129" w:lineRule="auto"/>
              <w:ind w:left="158" w:right="93"/>
              <w:jc w:val="both"/>
              <w:rPr>
                <w:rFonts w:ascii="標楷體" w:eastAsia="標楷體" w:hAnsi="標楷體"/>
                <w:b/>
                <w:sz w:val="20"/>
              </w:rPr>
            </w:pPr>
            <w:r w:rsidRPr="00DD18A4">
              <w:rPr>
                <w:rFonts w:ascii="標楷體" w:eastAsia="標楷體" w:hAnsi="標楷體"/>
                <w:b/>
                <w:spacing w:val="-10"/>
                <w:sz w:val="20"/>
              </w:rPr>
              <w:t>成人奶粉</w:t>
            </w:r>
          </w:p>
        </w:tc>
        <w:tc>
          <w:tcPr>
            <w:tcW w:w="459" w:type="dxa"/>
            <w:tcBorders>
              <w:left w:val="single" w:sz="4" w:space="0" w:color="000000"/>
              <w:bottom w:val="single" w:sz="4" w:space="0" w:color="000000"/>
              <w:right w:val="single" w:sz="24" w:space="0" w:color="000000"/>
            </w:tcBorders>
          </w:tcPr>
          <w:p w:rsidR="00F22337" w:rsidRPr="00DD18A4" w:rsidRDefault="00F22337" w:rsidP="00122017">
            <w:pPr>
              <w:pStyle w:val="TableParagraph"/>
              <w:spacing w:before="183" w:line="129" w:lineRule="auto"/>
              <w:ind w:left="156" w:right="66"/>
              <w:jc w:val="both"/>
              <w:rPr>
                <w:rFonts w:ascii="標楷體" w:eastAsia="標楷體" w:hAnsi="標楷體"/>
                <w:b/>
                <w:sz w:val="20"/>
              </w:rPr>
            </w:pPr>
            <w:r w:rsidRPr="00DD18A4">
              <w:rPr>
                <w:rFonts w:ascii="標楷體" w:eastAsia="標楷體" w:hAnsi="標楷體"/>
                <w:b/>
                <w:spacing w:val="-10"/>
                <w:sz w:val="20"/>
              </w:rPr>
              <w:t>成人尿布</w:t>
            </w:r>
          </w:p>
        </w:tc>
      </w:tr>
      <w:tr w:rsidR="00F22337" w:rsidRPr="00DD18A4" w:rsidTr="00122017">
        <w:trPr>
          <w:trHeight w:val="675"/>
        </w:trPr>
        <w:tc>
          <w:tcPr>
            <w:tcW w:w="1888" w:type="dxa"/>
            <w:vMerge w:val="restart"/>
            <w:tcBorders>
              <w:top w:val="single" w:sz="4" w:space="0" w:color="000000"/>
              <w:left w:val="single" w:sz="24" w:space="0" w:color="000000"/>
              <w:bottom w:val="single" w:sz="2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1887" w:type="dxa"/>
            <w:vMerge w:val="restart"/>
            <w:tcBorders>
              <w:top w:val="single" w:sz="4" w:space="0" w:color="000000"/>
              <w:left w:val="single" w:sz="4" w:space="0" w:color="000000"/>
              <w:bottom w:val="single" w:sz="2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18"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spacing w:before="129" w:line="156" w:lineRule="auto"/>
              <w:ind w:left="133" w:right="73"/>
              <w:rPr>
                <w:rFonts w:ascii="標楷體" w:eastAsia="標楷體" w:hAnsi="標楷體"/>
                <w:b/>
                <w:sz w:val="20"/>
              </w:rPr>
            </w:pPr>
            <w:r w:rsidRPr="00DD18A4">
              <w:rPr>
                <w:rFonts w:ascii="標楷體" w:eastAsia="標楷體" w:hAnsi="標楷體"/>
                <w:b/>
                <w:spacing w:val="-10"/>
                <w:sz w:val="20"/>
              </w:rPr>
              <w:t>數量</w:t>
            </w: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59" w:type="dxa"/>
            <w:tcBorders>
              <w:top w:val="single" w:sz="4" w:space="0" w:color="000000"/>
              <w:left w:val="single" w:sz="4" w:space="0" w:color="000000"/>
              <w:bottom w:val="single" w:sz="4" w:space="0" w:color="000000"/>
              <w:right w:val="single" w:sz="24" w:space="0" w:color="000000"/>
            </w:tcBorders>
          </w:tcPr>
          <w:p w:rsidR="00F22337" w:rsidRPr="00DD18A4" w:rsidRDefault="00F22337" w:rsidP="00122017">
            <w:pPr>
              <w:pStyle w:val="TableParagraph"/>
              <w:rPr>
                <w:rFonts w:ascii="標楷體" w:eastAsia="標楷體" w:hAnsi="標楷體"/>
                <w:sz w:val="20"/>
              </w:rPr>
            </w:pPr>
          </w:p>
        </w:tc>
      </w:tr>
      <w:tr w:rsidR="00F22337" w:rsidRPr="00DD18A4" w:rsidTr="00122017">
        <w:trPr>
          <w:trHeight w:val="668"/>
        </w:trPr>
        <w:tc>
          <w:tcPr>
            <w:tcW w:w="1888" w:type="dxa"/>
            <w:vMerge/>
            <w:tcBorders>
              <w:top w:val="nil"/>
              <w:left w:val="single" w:sz="24" w:space="0" w:color="000000"/>
              <w:bottom w:val="single" w:sz="24" w:space="0" w:color="000000"/>
              <w:right w:val="single" w:sz="4" w:space="0" w:color="000000"/>
            </w:tcBorders>
          </w:tcPr>
          <w:p w:rsidR="00F22337" w:rsidRPr="00DD18A4" w:rsidRDefault="00F22337" w:rsidP="00122017">
            <w:pPr>
              <w:rPr>
                <w:rFonts w:ascii="標楷體" w:eastAsia="標楷體" w:hAnsi="標楷體"/>
                <w:sz w:val="2"/>
                <w:szCs w:val="2"/>
              </w:rPr>
            </w:pPr>
          </w:p>
        </w:tc>
        <w:tc>
          <w:tcPr>
            <w:tcW w:w="1887" w:type="dxa"/>
            <w:vMerge/>
            <w:tcBorders>
              <w:top w:val="nil"/>
              <w:left w:val="single" w:sz="4" w:space="0" w:color="000000"/>
              <w:bottom w:val="single" w:sz="24" w:space="0" w:color="000000"/>
              <w:right w:val="single" w:sz="4" w:space="0" w:color="000000"/>
            </w:tcBorders>
          </w:tcPr>
          <w:p w:rsidR="00F22337" w:rsidRPr="00DD18A4" w:rsidRDefault="00F22337" w:rsidP="00122017">
            <w:pPr>
              <w:rPr>
                <w:rFonts w:ascii="標楷體" w:eastAsia="標楷體" w:hAnsi="標楷體"/>
                <w:sz w:val="2"/>
                <w:szCs w:val="2"/>
              </w:rPr>
            </w:pPr>
          </w:p>
        </w:tc>
        <w:tc>
          <w:tcPr>
            <w:tcW w:w="6421" w:type="dxa"/>
            <w:gridSpan w:val="14"/>
            <w:tcBorders>
              <w:top w:val="single" w:sz="4" w:space="0" w:color="000000"/>
              <w:left w:val="single" w:sz="4" w:space="0" w:color="000000"/>
              <w:bottom w:val="single" w:sz="24" w:space="0" w:color="000000"/>
              <w:right w:val="single" w:sz="24" w:space="0" w:color="000000"/>
            </w:tcBorders>
          </w:tcPr>
          <w:p w:rsidR="00F22337" w:rsidRPr="00DD18A4" w:rsidRDefault="00F22337" w:rsidP="00122017">
            <w:pPr>
              <w:pStyle w:val="TableParagraph"/>
              <w:spacing w:before="8" w:line="304" w:lineRule="exact"/>
              <w:ind w:left="133"/>
              <w:rPr>
                <w:rFonts w:ascii="標楷體" w:eastAsia="標楷體" w:hAnsi="標楷體"/>
                <w:b/>
                <w:sz w:val="20"/>
              </w:rPr>
            </w:pPr>
            <w:r w:rsidRPr="00DD18A4">
              <w:rPr>
                <w:rFonts w:ascii="標楷體" w:eastAsia="標楷體" w:hAnsi="標楷體"/>
                <w:b/>
                <w:spacing w:val="-5"/>
                <w:sz w:val="20"/>
              </w:rPr>
              <w:t>其他：</w:t>
            </w:r>
          </w:p>
          <w:p w:rsidR="00F22337" w:rsidRPr="00DD18A4" w:rsidRDefault="00F22337" w:rsidP="00122017">
            <w:pPr>
              <w:pStyle w:val="TableParagraph"/>
              <w:spacing w:line="304" w:lineRule="exact"/>
              <w:ind w:left="133"/>
              <w:rPr>
                <w:rFonts w:ascii="標楷體" w:eastAsia="標楷體" w:hAnsi="標楷體"/>
                <w:b/>
                <w:sz w:val="20"/>
              </w:rPr>
            </w:pPr>
            <w:r w:rsidRPr="00DD18A4">
              <w:rPr>
                <w:rFonts w:ascii="標楷體" w:eastAsia="標楷體" w:hAnsi="標楷體"/>
                <w:b/>
                <w:sz w:val="20"/>
              </w:rPr>
              <w:t>(例如：帳篷</w:t>
            </w:r>
            <w:r w:rsidRPr="00DD18A4">
              <w:rPr>
                <w:rFonts w:ascii="標楷體" w:eastAsia="標楷體" w:hAnsi="標楷體"/>
                <w:b/>
                <w:spacing w:val="-10"/>
                <w:sz w:val="20"/>
              </w:rPr>
              <w:t>)</w:t>
            </w:r>
          </w:p>
        </w:tc>
      </w:tr>
    </w:tbl>
    <w:p w:rsidR="00F22337" w:rsidRPr="00DD18A4" w:rsidRDefault="00F22337" w:rsidP="00F22337">
      <w:pPr>
        <w:pStyle w:val="a4"/>
        <w:spacing w:before="3"/>
        <w:rPr>
          <w:rFonts w:ascii="標楷體" w:eastAsia="標楷體" w:hAnsi="標楷體"/>
          <w:sz w:val="15"/>
        </w:rPr>
      </w:pPr>
    </w:p>
    <w:tbl>
      <w:tblPr>
        <w:tblStyle w:val="TableNormal"/>
        <w:tblW w:w="0" w:type="auto"/>
        <w:tblInd w:w="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88"/>
        <w:gridCol w:w="1887"/>
        <w:gridCol w:w="418"/>
        <w:gridCol w:w="461"/>
        <w:gridCol w:w="463"/>
        <w:gridCol w:w="461"/>
        <w:gridCol w:w="463"/>
        <w:gridCol w:w="461"/>
        <w:gridCol w:w="463"/>
        <w:gridCol w:w="461"/>
        <w:gridCol w:w="463"/>
        <w:gridCol w:w="461"/>
        <w:gridCol w:w="463"/>
        <w:gridCol w:w="461"/>
        <w:gridCol w:w="463"/>
        <w:gridCol w:w="459"/>
      </w:tblGrid>
      <w:tr w:rsidR="00F22337" w:rsidRPr="00DD18A4" w:rsidTr="00122017">
        <w:trPr>
          <w:trHeight w:val="1152"/>
        </w:trPr>
        <w:tc>
          <w:tcPr>
            <w:tcW w:w="1888" w:type="dxa"/>
            <w:tcBorders>
              <w:bottom w:val="single" w:sz="4" w:space="0" w:color="000000"/>
              <w:right w:val="single" w:sz="4" w:space="0" w:color="000000"/>
            </w:tcBorders>
          </w:tcPr>
          <w:p w:rsidR="00F22337" w:rsidRPr="00DD18A4" w:rsidRDefault="00F22337" w:rsidP="00122017">
            <w:pPr>
              <w:pStyle w:val="TableParagraph"/>
              <w:spacing w:before="174"/>
              <w:rPr>
                <w:rFonts w:ascii="標楷體" w:eastAsia="標楷體" w:hAnsi="標楷體"/>
                <w:sz w:val="20"/>
              </w:rPr>
            </w:pPr>
          </w:p>
          <w:p w:rsidR="00F22337" w:rsidRPr="00DD18A4" w:rsidRDefault="00F22337" w:rsidP="00122017">
            <w:pPr>
              <w:pStyle w:val="TableParagraph"/>
              <w:ind w:left="342"/>
              <w:rPr>
                <w:rFonts w:ascii="標楷體" w:eastAsia="標楷體" w:hAnsi="標楷體"/>
                <w:b/>
                <w:sz w:val="20"/>
              </w:rPr>
            </w:pPr>
            <w:r w:rsidRPr="00DD18A4">
              <w:rPr>
                <w:rFonts w:ascii="標楷體" w:eastAsia="標楷體" w:hAnsi="標楷體"/>
                <w:b/>
                <w:spacing w:val="-4"/>
                <w:sz w:val="20"/>
              </w:rPr>
              <w:t>領取民眾簽收</w:t>
            </w:r>
          </w:p>
        </w:tc>
        <w:tc>
          <w:tcPr>
            <w:tcW w:w="1887"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74"/>
              <w:rPr>
                <w:rFonts w:ascii="標楷體" w:eastAsia="標楷體" w:hAnsi="標楷體"/>
                <w:sz w:val="20"/>
              </w:rPr>
            </w:pPr>
          </w:p>
          <w:p w:rsidR="00F22337" w:rsidRPr="00DD18A4" w:rsidRDefault="00F22337" w:rsidP="00122017">
            <w:pPr>
              <w:pStyle w:val="TableParagraph"/>
              <w:ind w:left="466"/>
              <w:rPr>
                <w:rFonts w:ascii="標楷體" w:eastAsia="標楷體" w:hAnsi="標楷體"/>
                <w:b/>
                <w:sz w:val="20"/>
              </w:rPr>
            </w:pPr>
            <w:r w:rsidRPr="00DD18A4">
              <w:rPr>
                <w:rFonts w:ascii="標楷體" w:eastAsia="標楷體" w:hAnsi="標楷體"/>
                <w:b/>
                <w:spacing w:val="-4"/>
                <w:sz w:val="20"/>
              </w:rPr>
              <w:t>身分證字號</w:t>
            </w:r>
          </w:p>
        </w:tc>
        <w:tc>
          <w:tcPr>
            <w:tcW w:w="418"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30" w:line="259" w:lineRule="auto"/>
              <w:ind w:left="133" w:right="73"/>
              <w:rPr>
                <w:rFonts w:ascii="標楷體" w:eastAsia="標楷體" w:hAnsi="標楷體"/>
                <w:b/>
                <w:sz w:val="20"/>
              </w:rPr>
            </w:pPr>
            <w:r w:rsidRPr="00DD18A4">
              <w:rPr>
                <w:rFonts w:ascii="標楷體" w:eastAsia="標楷體" w:hAnsi="標楷體"/>
                <w:b/>
                <w:spacing w:val="-10"/>
                <w:sz w:val="20"/>
              </w:rPr>
              <w:t>品項</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40"/>
              <w:rPr>
                <w:rFonts w:ascii="標楷體" w:eastAsia="標楷體" w:hAnsi="標楷體"/>
                <w:sz w:val="20"/>
              </w:rPr>
            </w:pPr>
          </w:p>
          <w:p w:rsidR="00F22337" w:rsidRPr="00DD18A4" w:rsidRDefault="00F22337" w:rsidP="00122017">
            <w:pPr>
              <w:pStyle w:val="TableParagraph"/>
              <w:spacing w:line="129" w:lineRule="auto"/>
              <w:ind w:left="155" w:right="94"/>
              <w:jc w:val="both"/>
              <w:rPr>
                <w:rFonts w:ascii="標楷體" w:eastAsia="標楷體" w:hAnsi="標楷體"/>
                <w:b/>
                <w:sz w:val="20"/>
              </w:rPr>
            </w:pPr>
            <w:r w:rsidRPr="00DD18A4">
              <w:rPr>
                <w:rFonts w:ascii="標楷體" w:eastAsia="標楷體" w:hAnsi="標楷體"/>
                <w:b/>
                <w:spacing w:val="-10"/>
                <w:sz w:val="20"/>
              </w:rPr>
              <w:t>基本組</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38"/>
              <w:rPr>
                <w:rFonts w:ascii="標楷體" w:eastAsia="標楷體" w:hAnsi="標楷體"/>
                <w:sz w:val="20"/>
              </w:rPr>
            </w:pPr>
          </w:p>
          <w:p w:rsidR="00F22337" w:rsidRPr="00DD18A4" w:rsidRDefault="00F22337" w:rsidP="00122017">
            <w:pPr>
              <w:pStyle w:val="TableParagraph"/>
              <w:spacing w:before="1" w:line="129" w:lineRule="auto"/>
              <w:ind w:left="157" w:right="94"/>
              <w:rPr>
                <w:rFonts w:ascii="標楷體" w:eastAsia="標楷體" w:hAnsi="標楷體"/>
                <w:b/>
                <w:sz w:val="20"/>
              </w:rPr>
            </w:pPr>
            <w:r w:rsidRPr="00DD18A4">
              <w:rPr>
                <w:rFonts w:ascii="標楷體" w:eastAsia="標楷體" w:hAnsi="標楷體"/>
                <w:b/>
                <w:spacing w:val="-10"/>
                <w:sz w:val="20"/>
              </w:rPr>
              <w:t>內褲</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40"/>
              <w:rPr>
                <w:rFonts w:ascii="標楷體" w:eastAsia="標楷體" w:hAnsi="標楷體"/>
                <w:sz w:val="20"/>
              </w:rPr>
            </w:pPr>
          </w:p>
          <w:p w:rsidR="00F22337" w:rsidRPr="00DD18A4" w:rsidRDefault="00F22337" w:rsidP="00122017">
            <w:pPr>
              <w:pStyle w:val="TableParagraph"/>
              <w:spacing w:line="129" w:lineRule="auto"/>
              <w:ind w:left="155" w:right="94"/>
              <w:jc w:val="both"/>
              <w:rPr>
                <w:rFonts w:ascii="標楷體" w:eastAsia="標楷體" w:hAnsi="標楷體"/>
                <w:b/>
                <w:sz w:val="20"/>
              </w:rPr>
            </w:pPr>
            <w:r w:rsidRPr="00DD18A4">
              <w:rPr>
                <w:rFonts w:ascii="標楷體" w:eastAsia="標楷體" w:hAnsi="標楷體"/>
                <w:b/>
                <w:spacing w:val="-10"/>
                <w:sz w:val="20"/>
              </w:rPr>
              <w:t>刮鬍刀</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40"/>
              <w:rPr>
                <w:rFonts w:ascii="標楷體" w:eastAsia="標楷體" w:hAnsi="標楷體"/>
                <w:sz w:val="20"/>
              </w:rPr>
            </w:pPr>
          </w:p>
          <w:p w:rsidR="00F22337" w:rsidRPr="00DD18A4" w:rsidRDefault="00F22337" w:rsidP="00122017">
            <w:pPr>
              <w:pStyle w:val="TableParagraph"/>
              <w:spacing w:line="129" w:lineRule="auto"/>
              <w:ind w:left="158" w:right="93"/>
              <w:jc w:val="both"/>
              <w:rPr>
                <w:rFonts w:ascii="標楷體" w:eastAsia="標楷體" w:hAnsi="標楷體"/>
                <w:b/>
                <w:sz w:val="20"/>
              </w:rPr>
            </w:pPr>
            <w:r w:rsidRPr="00DD18A4">
              <w:rPr>
                <w:rFonts w:ascii="標楷體" w:eastAsia="標楷體" w:hAnsi="標楷體"/>
                <w:b/>
                <w:spacing w:val="-10"/>
                <w:sz w:val="20"/>
              </w:rPr>
              <w:t>衛生紙</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38"/>
              <w:rPr>
                <w:rFonts w:ascii="標楷體" w:eastAsia="標楷體" w:hAnsi="標楷體"/>
                <w:sz w:val="20"/>
              </w:rPr>
            </w:pPr>
          </w:p>
          <w:p w:rsidR="00F22337" w:rsidRPr="00DD18A4" w:rsidRDefault="00F22337" w:rsidP="00122017">
            <w:pPr>
              <w:pStyle w:val="TableParagraph"/>
              <w:spacing w:before="1" w:line="129" w:lineRule="auto"/>
              <w:ind w:left="155" w:right="95"/>
              <w:rPr>
                <w:rFonts w:ascii="標楷體" w:eastAsia="標楷體" w:hAnsi="標楷體"/>
                <w:b/>
                <w:sz w:val="20"/>
              </w:rPr>
            </w:pPr>
            <w:r w:rsidRPr="00DD18A4">
              <w:rPr>
                <w:rFonts w:ascii="標楷體" w:eastAsia="標楷體" w:hAnsi="標楷體"/>
                <w:b/>
                <w:spacing w:val="-10"/>
                <w:sz w:val="20"/>
              </w:rPr>
              <w:t>泡麵</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40"/>
              <w:rPr>
                <w:rFonts w:ascii="標楷體" w:eastAsia="標楷體" w:hAnsi="標楷體"/>
                <w:sz w:val="20"/>
              </w:rPr>
            </w:pPr>
          </w:p>
          <w:p w:rsidR="00F22337" w:rsidRPr="00DD18A4" w:rsidRDefault="00F22337" w:rsidP="00122017">
            <w:pPr>
              <w:pStyle w:val="TableParagraph"/>
              <w:spacing w:line="129" w:lineRule="auto"/>
              <w:ind w:left="158" w:right="93"/>
              <w:jc w:val="both"/>
              <w:rPr>
                <w:rFonts w:ascii="標楷體" w:eastAsia="標楷體" w:hAnsi="標楷體"/>
                <w:b/>
                <w:sz w:val="20"/>
              </w:rPr>
            </w:pPr>
            <w:r w:rsidRPr="00DD18A4">
              <w:rPr>
                <w:rFonts w:ascii="標楷體" w:eastAsia="標楷體" w:hAnsi="標楷體"/>
                <w:b/>
                <w:spacing w:val="-10"/>
                <w:sz w:val="20"/>
              </w:rPr>
              <w:t>瓶裝水</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98" w:line="129" w:lineRule="auto"/>
              <w:ind w:left="155" w:right="95"/>
              <w:jc w:val="both"/>
              <w:rPr>
                <w:rFonts w:ascii="標楷體" w:eastAsia="標楷體" w:hAnsi="標楷體"/>
                <w:b/>
                <w:sz w:val="20"/>
              </w:rPr>
            </w:pPr>
            <w:r w:rsidRPr="00DD18A4">
              <w:rPr>
                <w:rFonts w:ascii="標楷體" w:eastAsia="標楷體" w:hAnsi="標楷體"/>
                <w:b/>
                <w:spacing w:val="-10"/>
                <w:sz w:val="20"/>
              </w:rPr>
              <w:t>餅乾口糧</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38"/>
              <w:rPr>
                <w:rFonts w:ascii="標楷體" w:eastAsia="標楷體" w:hAnsi="標楷體"/>
                <w:sz w:val="20"/>
              </w:rPr>
            </w:pPr>
          </w:p>
          <w:p w:rsidR="00F22337" w:rsidRPr="00DD18A4" w:rsidRDefault="00F22337" w:rsidP="00122017">
            <w:pPr>
              <w:pStyle w:val="TableParagraph"/>
              <w:spacing w:before="1" w:line="129" w:lineRule="auto"/>
              <w:ind w:left="158" w:right="93"/>
              <w:rPr>
                <w:rFonts w:ascii="標楷體" w:eastAsia="標楷體" w:hAnsi="標楷體"/>
                <w:b/>
                <w:sz w:val="20"/>
              </w:rPr>
            </w:pPr>
            <w:r w:rsidRPr="00DD18A4">
              <w:rPr>
                <w:rFonts w:ascii="標楷體" w:eastAsia="標楷體" w:hAnsi="標楷體"/>
                <w:b/>
                <w:spacing w:val="-10"/>
                <w:sz w:val="20"/>
              </w:rPr>
              <w:t>罐頭</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98" w:line="129" w:lineRule="auto"/>
              <w:ind w:left="155" w:right="95"/>
              <w:jc w:val="both"/>
              <w:rPr>
                <w:rFonts w:ascii="標楷體" w:eastAsia="標楷體" w:hAnsi="標楷體"/>
                <w:b/>
                <w:sz w:val="20"/>
              </w:rPr>
            </w:pPr>
            <w:r w:rsidRPr="00DD18A4">
              <w:rPr>
                <w:rFonts w:ascii="標楷體" w:eastAsia="標楷體" w:hAnsi="標楷體"/>
                <w:b/>
                <w:spacing w:val="-10"/>
                <w:sz w:val="20"/>
              </w:rPr>
              <w:t>嬰兒尿布</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98" w:line="129" w:lineRule="auto"/>
              <w:ind w:left="158" w:right="93"/>
              <w:jc w:val="both"/>
              <w:rPr>
                <w:rFonts w:ascii="標楷體" w:eastAsia="標楷體" w:hAnsi="標楷體"/>
                <w:b/>
                <w:sz w:val="20"/>
              </w:rPr>
            </w:pPr>
            <w:r w:rsidRPr="00DD18A4">
              <w:rPr>
                <w:rFonts w:ascii="標楷體" w:eastAsia="標楷體" w:hAnsi="標楷體"/>
                <w:b/>
                <w:spacing w:val="-10"/>
                <w:sz w:val="20"/>
              </w:rPr>
              <w:t>嬰兒奶粉</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38"/>
              <w:rPr>
                <w:rFonts w:ascii="標楷體" w:eastAsia="標楷體" w:hAnsi="標楷體"/>
                <w:sz w:val="20"/>
              </w:rPr>
            </w:pPr>
          </w:p>
          <w:p w:rsidR="00F22337" w:rsidRPr="00DD18A4" w:rsidRDefault="00F22337" w:rsidP="00122017">
            <w:pPr>
              <w:pStyle w:val="TableParagraph"/>
              <w:spacing w:before="1" w:line="129" w:lineRule="auto"/>
              <w:ind w:left="156" w:right="93"/>
              <w:rPr>
                <w:rFonts w:ascii="標楷體" w:eastAsia="標楷體" w:hAnsi="標楷體"/>
                <w:b/>
                <w:sz w:val="20"/>
              </w:rPr>
            </w:pPr>
            <w:r w:rsidRPr="00DD18A4">
              <w:rPr>
                <w:rFonts w:ascii="標楷體" w:eastAsia="標楷體" w:hAnsi="標楷體"/>
                <w:b/>
                <w:spacing w:val="-10"/>
                <w:sz w:val="20"/>
              </w:rPr>
              <w:t>奶瓶</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98" w:line="129" w:lineRule="auto"/>
              <w:ind w:left="158" w:right="93"/>
              <w:jc w:val="both"/>
              <w:rPr>
                <w:rFonts w:ascii="標楷體" w:eastAsia="標楷體" w:hAnsi="標楷體"/>
                <w:b/>
                <w:sz w:val="20"/>
              </w:rPr>
            </w:pPr>
            <w:r w:rsidRPr="00DD18A4">
              <w:rPr>
                <w:rFonts w:ascii="標楷體" w:eastAsia="標楷體" w:hAnsi="標楷體"/>
                <w:b/>
                <w:spacing w:val="-10"/>
                <w:sz w:val="20"/>
              </w:rPr>
              <w:t>成人奶粉</w:t>
            </w:r>
          </w:p>
        </w:tc>
        <w:tc>
          <w:tcPr>
            <w:tcW w:w="459" w:type="dxa"/>
            <w:tcBorders>
              <w:left w:val="single" w:sz="4" w:space="0" w:color="000000"/>
              <w:bottom w:val="single" w:sz="4" w:space="0" w:color="000000"/>
            </w:tcBorders>
          </w:tcPr>
          <w:p w:rsidR="00F22337" w:rsidRPr="00DD18A4" w:rsidRDefault="00F22337" w:rsidP="00122017">
            <w:pPr>
              <w:pStyle w:val="TableParagraph"/>
              <w:spacing w:before="198" w:line="129" w:lineRule="auto"/>
              <w:ind w:left="156" w:right="66"/>
              <w:jc w:val="both"/>
              <w:rPr>
                <w:rFonts w:ascii="標楷體" w:eastAsia="標楷體" w:hAnsi="標楷體"/>
                <w:b/>
                <w:sz w:val="20"/>
              </w:rPr>
            </w:pPr>
            <w:r w:rsidRPr="00DD18A4">
              <w:rPr>
                <w:rFonts w:ascii="標楷體" w:eastAsia="標楷體" w:hAnsi="標楷體"/>
                <w:b/>
                <w:spacing w:val="-10"/>
                <w:sz w:val="20"/>
              </w:rPr>
              <w:t>成人尿布</w:t>
            </w:r>
          </w:p>
        </w:tc>
      </w:tr>
      <w:tr w:rsidR="00F22337" w:rsidRPr="00DD18A4" w:rsidTr="00122017">
        <w:trPr>
          <w:trHeight w:val="677"/>
        </w:trPr>
        <w:tc>
          <w:tcPr>
            <w:tcW w:w="1888" w:type="dxa"/>
            <w:vMerge w:val="restart"/>
            <w:tcBorders>
              <w:top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1887" w:type="dxa"/>
            <w:vMerge w:val="restart"/>
            <w:tcBorders>
              <w:top w:val="single" w:sz="4" w:space="0" w:color="000000"/>
              <w:left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18"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spacing w:before="129" w:line="156" w:lineRule="auto"/>
              <w:ind w:left="133" w:right="73"/>
              <w:rPr>
                <w:rFonts w:ascii="標楷體" w:eastAsia="標楷體" w:hAnsi="標楷體"/>
                <w:b/>
                <w:sz w:val="20"/>
              </w:rPr>
            </w:pPr>
            <w:r w:rsidRPr="00DD18A4">
              <w:rPr>
                <w:rFonts w:ascii="標楷體" w:eastAsia="標楷體" w:hAnsi="標楷體"/>
                <w:b/>
                <w:spacing w:val="-10"/>
                <w:sz w:val="20"/>
              </w:rPr>
              <w:t>數量</w:t>
            </w: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59" w:type="dxa"/>
            <w:tcBorders>
              <w:top w:val="single" w:sz="4" w:space="0" w:color="000000"/>
              <w:left w:val="single" w:sz="4" w:space="0" w:color="000000"/>
              <w:bottom w:val="single" w:sz="4" w:space="0" w:color="000000"/>
            </w:tcBorders>
          </w:tcPr>
          <w:p w:rsidR="00F22337" w:rsidRPr="00DD18A4" w:rsidRDefault="00F22337" w:rsidP="00122017">
            <w:pPr>
              <w:pStyle w:val="TableParagraph"/>
              <w:rPr>
                <w:rFonts w:ascii="標楷體" w:eastAsia="標楷體" w:hAnsi="標楷體"/>
                <w:sz w:val="20"/>
              </w:rPr>
            </w:pPr>
          </w:p>
        </w:tc>
      </w:tr>
      <w:tr w:rsidR="00F22337" w:rsidRPr="00DD18A4" w:rsidTr="00122017">
        <w:trPr>
          <w:trHeight w:val="666"/>
        </w:trPr>
        <w:tc>
          <w:tcPr>
            <w:tcW w:w="1888" w:type="dxa"/>
            <w:vMerge/>
            <w:tcBorders>
              <w:top w:val="nil"/>
              <w:right w:val="single" w:sz="4" w:space="0" w:color="000000"/>
            </w:tcBorders>
          </w:tcPr>
          <w:p w:rsidR="00F22337" w:rsidRPr="00DD18A4" w:rsidRDefault="00F22337" w:rsidP="00122017">
            <w:pPr>
              <w:rPr>
                <w:rFonts w:ascii="標楷體" w:eastAsia="標楷體" w:hAnsi="標楷體"/>
                <w:sz w:val="2"/>
                <w:szCs w:val="2"/>
              </w:rPr>
            </w:pPr>
          </w:p>
        </w:tc>
        <w:tc>
          <w:tcPr>
            <w:tcW w:w="1887" w:type="dxa"/>
            <w:vMerge/>
            <w:tcBorders>
              <w:top w:val="nil"/>
              <w:left w:val="single" w:sz="4" w:space="0" w:color="000000"/>
              <w:right w:val="single" w:sz="4" w:space="0" w:color="000000"/>
            </w:tcBorders>
          </w:tcPr>
          <w:p w:rsidR="00F22337" w:rsidRPr="00DD18A4" w:rsidRDefault="00F22337" w:rsidP="00122017">
            <w:pPr>
              <w:rPr>
                <w:rFonts w:ascii="標楷體" w:eastAsia="標楷體" w:hAnsi="標楷體"/>
                <w:sz w:val="2"/>
                <w:szCs w:val="2"/>
              </w:rPr>
            </w:pPr>
          </w:p>
        </w:tc>
        <w:tc>
          <w:tcPr>
            <w:tcW w:w="6421" w:type="dxa"/>
            <w:gridSpan w:val="14"/>
            <w:tcBorders>
              <w:top w:val="single" w:sz="4" w:space="0" w:color="000000"/>
              <w:left w:val="single" w:sz="4" w:space="0" w:color="000000"/>
            </w:tcBorders>
          </w:tcPr>
          <w:p w:rsidR="00F22337" w:rsidRPr="00DD18A4" w:rsidRDefault="00F22337" w:rsidP="00122017">
            <w:pPr>
              <w:pStyle w:val="TableParagraph"/>
              <w:spacing w:before="6" w:line="304" w:lineRule="exact"/>
              <w:ind w:left="133"/>
              <w:rPr>
                <w:rFonts w:ascii="標楷體" w:eastAsia="標楷體" w:hAnsi="標楷體"/>
                <w:b/>
                <w:sz w:val="20"/>
              </w:rPr>
            </w:pPr>
            <w:r w:rsidRPr="00DD18A4">
              <w:rPr>
                <w:rFonts w:ascii="標楷體" w:eastAsia="標楷體" w:hAnsi="標楷體"/>
                <w:b/>
                <w:spacing w:val="-5"/>
                <w:sz w:val="20"/>
              </w:rPr>
              <w:t>其他：</w:t>
            </w:r>
          </w:p>
          <w:p w:rsidR="00F22337" w:rsidRPr="00DD18A4" w:rsidRDefault="00F22337" w:rsidP="00122017">
            <w:pPr>
              <w:pStyle w:val="TableParagraph"/>
              <w:spacing w:line="304" w:lineRule="exact"/>
              <w:ind w:left="133"/>
              <w:rPr>
                <w:rFonts w:ascii="標楷體" w:eastAsia="標楷體" w:hAnsi="標楷體"/>
                <w:b/>
                <w:sz w:val="20"/>
              </w:rPr>
            </w:pPr>
            <w:r w:rsidRPr="00DD18A4">
              <w:rPr>
                <w:rFonts w:ascii="標楷體" w:eastAsia="標楷體" w:hAnsi="標楷體"/>
                <w:b/>
                <w:sz w:val="20"/>
              </w:rPr>
              <w:t>(例如：帳篷</w:t>
            </w:r>
            <w:r w:rsidRPr="00DD18A4">
              <w:rPr>
                <w:rFonts w:ascii="標楷體" w:eastAsia="標楷體" w:hAnsi="標楷體"/>
                <w:b/>
                <w:spacing w:val="-10"/>
                <w:sz w:val="20"/>
              </w:rPr>
              <w:t>)</w:t>
            </w:r>
          </w:p>
        </w:tc>
      </w:tr>
    </w:tbl>
    <w:p w:rsidR="00F22337" w:rsidRPr="00DD18A4" w:rsidRDefault="00F22337" w:rsidP="00F22337">
      <w:pPr>
        <w:pStyle w:val="a4"/>
        <w:spacing w:before="6"/>
        <w:rPr>
          <w:rFonts w:ascii="標楷體" w:eastAsia="標楷體" w:hAnsi="標楷體"/>
          <w:sz w:val="13"/>
        </w:rPr>
      </w:pPr>
    </w:p>
    <w:tbl>
      <w:tblPr>
        <w:tblStyle w:val="TableNormal"/>
        <w:tblW w:w="0" w:type="auto"/>
        <w:tblInd w:w="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888"/>
        <w:gridCol w:w="1887"/>
        <w:gridCol w:w="418"/>
        <w:gridCol w:w="461"/>
        <w:gridCol w:w="463"/>
        <w:gridCol w:w="461"/>
        <w:gridCol w:w="463"/>
        <w:gridCol w:w="461"/>
        <w:gridCol w:w="463"/>
        <w:gridCol w:w="461"/>
        <w:gridCol w:w="463"/>
        <w:gridCol w:w="461"/>
        <w:gridCol w:w="463"/>
        <w:gridCol w:w="461"/>
        <w:gridCol w:w="463"/>
        <w:gridCol w:w="459"/>
      </w:tblGrid>
      <w:tr w:rsidR="00F22337" w:rsidRPr="00DD18A4" w:rsidTr="00122017">
        <w:trPr>
          <w:trHeight w:val="1152"/>
        </w:trPr>
        <w:tc>
          <w:tcPr>
            <w:tcW w:w="1888" w:type="dxa"/>
            <w:tcBorders>
              <w:bottom w:val="single" w:sz="4" w:space="0" w:color="000000"/>
              <w:right w:val="single" w:sz="4" w:space="0" w:color="000000"/>
            </w:tcBorders>
          </w:tcPr>
          <w:p w:rsidR="00F22337" w:rsidRPr="00DD18A4" w:rsidRDefault="00F22337" w:rsidP="00122017">
            <w:pPr>
              <w:pStyle w:val="TableParagraph"/>
              <w:spacing w:before="210"/>
              <w:rPr>
                <w:rFonts w:ascii="標楷體" w:eastAsia="標楷體" w:hAnsi="標楷體"/>
                <w:sz w:val="20"/>
              </w:rPr>
            </w:pPr>
          </w:p>
          <w:p w:rsidR="00F22337" w:rsidRPr="00DD18A4" w:rsidRDefault="00F22337" w:rsidP="00122017">
            <w:pPr>
              <w:pStyle w:val="TableParagraph"/>
              <w:ind w:left="342"/>
              <w:rPr>
                <w:rFonts w:ascii="標楷體" w:eastAsia="標楷體" w:hAnsi="標楷體"/>
                <w:b/>
                <w:sz w:val="20"/>
              </w:rPr>
            </w:pPr>
            <w:r w:rsidRPr="00DD18A4">
              <w:rPr>
                <w:rFonts w:ascii="標楷體" w:eastAsia="標楷體" w:hAnsi="標楷體"/>
                <w:b/>
                <w:spacing w:val="-4"/>
                <w:sz w:val="20"/>
              </w:rPr>
              <w:t>領取民眾簽收</w:t>
            </w:r>
          </w:p>
        </w:tc>
        <w:tc>
          <w:tcPr>
            <w:tcW w:w="1887"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10"/>
              <w:rPr>
                <w:rFonts w:ascii="標楷體" w:eastAsia="標楷體" w:hAnsi="標楷體"/>
                <w:sz w:val="20"/>
              </w:rPr>
            </w:pPr>
          </w:p>
          <w:p w:rsidR="00F22337" w:rsidRPr="00DD18A4" w:rsidRDefault="00F22337" w:rsidP="00122017">
            <w:pPr>
              <w:pStyle w:val="TableParagraph"/>
              <w:ind w:left="466"/>
              <w:rPr>
                <w:rFonts w:ascii="標楷體" w:eastAsia="標楷體" w:hAnsi="標楷體"/>
                <w:b/>
                <w:sz w:val="20"/>
              </w:rPr>
            </w:pPr>
            <w:r w:rsidRPr="00DD18A4">
              <w:rPr>
                <w:rFonts w:ascii="標楷體" w:eastAsia="標楷體" w:hAnsi="標楷體"/>
                <w:b/>
                <w:spacing w:val="-4"/>
                <w:sz w:val="20"/>
              </w:rPr>
              <w:t>身分證字號</w:t>
            </w:r>
          </w:p>
        </w:tc>
        <w:tc>
          <w:tcPr>
            <w:tcW w:w="418"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1"/>
              <w:rPr>
                <w:rFonts w:ascii="標楷體" w:eastAsia="標楷體" w:hAnsi="標楷體"/>
                <w:sz w:val="20"/>
              </w:rPr>
            </w:pPr>
          </w:p>
          <w:p w:rsidR="00F22337" w:rsidRPr="00DD18A4" w:rsidRDefault="00F22337" w:rsidP="00122017">
            <w:pPr>
              <w:pStyle w:val="TableParagraph"/>
              <w:spacing w:line="261" w:lineRule="auto"/>
              <w:ind w:left="133" w:right="73"/>
              <w:rPr>
                <w:rFonts w:ascii="標楷體" w:eastAsia="標楷體" w:hAnsi="標楷體"/>
                <w:b/>
                <w:sz w:val="20"/>
              </w:rPr>
            </w:pPr>
            <w:r w:rsidRPr="00DD18A4">
              <w:rPr>
                <w:rFonts w:ascii="標楷體" w:eastAsia="標楷體" w:hAnsi="標楷體"/>
                <w:b/>
                <w:spacing w:val="-10"/>
                <w:sz w:val="20"/>
              </w:rPr>
              <w:t>品項</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77"/>
              <w:rPr>
                <w:rFonts w:ascii="標楷體" w:eastAsia="標楷體" w:hAnsi="標楷體"/>
                <w:sz w:val="20"/>
              </w:rPr>
            </w:pPr>
          </w:p>
          <w:p w:rsidR="00F22337" w:rsidRPr="00DD18A4" w:rsidRDefault="00F22337" w:rsidP="00122017">
            <w:pPr>
              <w:pStyle w:val="TableParagraph"/>
              <w:spacing w:line="129" w:lineRule="auto"/>
              <w:ind w:left="155" w:right="94"/>
              <w:jc w:val="both"/>
              <w:rPr>
                <w:rFonts w:ascii="標楷體" w:eastAsia="標楷體" w:hAnsi="標楷體"/>
                <w:b/>
                <w:sz w:val="20"/>
              </w:rPr>
            </w:pPr>
            <w:r w:rsidRPr="00DD18A4">
              <w:rPr>
                <w:rFonts w:ascii="標楷體" w:eastAsia="標楷體" w:hAnsi="標楷體"/>
                <w:b/>
                <w:spacing w:val="-10"/>
                <w:sz w:val="20"/>
              </w:rPr>
              <w:t>基本組</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75"/>
              <w:rPr>
                <w:rFonts w:ascii="標楷體" w:eastAsia="標楷體" w:hAnsi="標楷體"/>
                <w:sz w:val="20"/>
              </w:rPr>
            </w:pPr>
          </w:p>
          <w:p w:rsidR="00F22337" w:rsidRPr="00DD18A4" w:rsidRDefault="00F22337" w:rsidP="00122017">
            <w:pPr>
              <w:pStyle w:val="TableParagraph"/>
              <w:spacing w:line="129" w:lineRule="auto"/>
              <w:ind w:left="157" w:right="94"/>
              <w:rPr>
                <w:rFonts w:ascii="標楷體" w:eastAsia="標楷體" w:hAnsi="標楷體"/>
                <w:b/>
                <w:sz w:val="20"/>
              </w:rPr>
            </w:pPr>
            <w:r w:rsidRPr="00DD18A4">
              <w:rPr>
                <w:rFonts w:ascii="標楷體" w:eastAsia="標楷體" w:hAnsi="標楷體"/>
                <w:b/>
                <w:spacing w:val="-10"/>
                <w:sz w:val="20"/>
              </w:rPr>
              <w:t>內褲</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77"/>
              <w:rPr>
                <w:rFonts w:ascii="標楷體" w:eastAsia="標楷體" w:hAnsi="標楷體"/>
                <w:sz w:val="20"/>
              </w:rPr>
            </w:pPr>
          </w:p>
          <w:p w:rsidR="00F22337" w:rsidRPr="00DD18A4" w:rsidRDefault="00F22337" w:rsidP="00122017">
            <w:pPr>
              <w:pStyle w:val="TableParagraph"/>
              <w:spacing w:line="129" w:lineRule="auto"/>
              <w:ind w:left="155" w:right="94"/>
              <w:jc w:val="both"/>
              <w:rPr>
                <w:rFonts w:ascii="標楷體" w:eastAsia="標楷體" w:hAnsi="標楷體"/>
                <w:b/>
                <w:sz w:val="20"/>
              </w:rPr>
            </w:pPr>
            <w:r w:rsidRPr="00DD18A4">
              <w:rPr>
                <w:rFonts w:ascii="標楷體" w:eastAsia="標楷體" w:hAnsi="標楷體"/>
                <w:b/>
                <w:spacing w:val="-10"/>
                <w:sz w:val="20"/>
              </w:rPr>
              <w:t>刮鬍刀</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77"/>
              <w:rPr>
                <w:rFonts w:ascii="標楷體" w:eastAsia="標楷體" w:hAnsi="標楷體"/>
                <w:sz w:val="20"/>
              </w:rPr>
            </w:pPr>
          </w:p>
          <w:p w:rsidR="00F22337" w:rsidRPr="00DD18A4" w:rsidRDefault="00F22337" w:rsidP="00122017">
            <w:pPr>
              <w:pStyle w:val="TableParagraph"/>
              <w:spacing w:line="129" w:lineRule="auto"/>
              <w:ind w:left="158" w:right="93"/>
              <w:jc w:val="both"/>
              <w:rPr>
                <w:rFonts w:ascii="標楷體" w:eastAsia="標楷體" w:hAnsi="標楷體"/>
                <w:b/>
                <w:sz w:val="20"/>
              </w:rPr>
            </w:pPr>
            <w:r w:rsidRPr="00DD18A4">
              <w:rPr>
                <w:rFonts w:ascii="標楷體" w:eastAsia="標楷體" w:hAnsi="標楷體"/>
                <w:b/>
                <w:spacing w:val="-10"/>
                <w:sz w:val="20"/>
              </w:rPr>
              <w:t>衛生紙</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75"/>
              <w:rPr>
                <w:rFonts w:ascii="標楷體" w:eastAsia="標楷體" w:hAnsi="標楷體"/>
                <w:sz w:val="20"/>
              </w:rPr>
            </w:pPr>
          </w:p>
          <w:p w:rsidR="00F22337" w:rsidRPr="00DD18A4" w:rsidRDefault="00F22337" w:rsidP="00122017">
            <w:pPr>
              <w:pStyle w:val="TableParagraph"/>
              <w:spacing w:line="129" w:lineRule="auto"/>
              <w:ind w:left="155" w:right="95"/>
              <w:rPr>
                <w:rFonts w:ascii="標楷體" w:eastAsia="標楷體" w:hAnsi="標楷體"/>
                <w:b/>
                <w:sz w:val="20"/>
              </w:rPr>
            </w:pPr>
            <w:r w:rsidRPr="00DD18A4">
              <w:rPr>
                <w:rFonts w:ascii="標楷體" w:eastAsia="標楷體" w:hAnsi="標楷體"/>
                <w:b/>
                <w:spacing w:val="-10"/>
                <w:sz w:val="20"/>
              </w:rPr>
              <w:t>泡麵</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77"/>
              <w:rPr>
                <w:rFonts w:ascii="標楷體" w:eastAsia="標楷體" w:hAnsi="標楷體"/>
                <w:sz w:val="20"/>
              </w:rPr>
            </w:pPr>
          </w:p>
          <w:p w:rsidR="00F22337" w:rsidRPr="00DD18A4" w:rsidRDefault="00F22337" w:rsidP="00122017">
            <w:pPr>
              <w:pStyle w:val="TableParagraph"/>
              <w:spacing w:line="129" w:lineRule="auto"/>
              <w:ind w:left="158" w:right="93"/>
              <w:jc w:val="both"/>
              <w:rPr>
                <w:rFonts w:ascii="標楷體" w:eastAsia="標楷體" w:hAnsi="標楷體"/>
                <w:b/>
                <w:sz w:val="20"/>
              </w:rPr>
            </w:pPr>
            <w:r w:rsidRPr="00DD18A4">
              <w:rPr>
                <w:rFonts w:ascii="標楷體" w:eastAsia="標楷體" w:hAnsi="標楷體"/>
                <w:b/>
                <w:spacing w:val="-10"/>
                <w:sz w:val="20"/>
              </w:rPr>
              <w:t>瓶裝水</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35" w:line="129" w:lineRule="auto"/>
              <w:ind w:left="155" w:right="95"/>
              <w:jc w:val="both"/>
              <w:rPr>
                <w:rFonts w:ascii="標楷體" w:eastAsia="標楷體" w:hAnsi="標楷體"/>
                <w:b/>
                <w:sz w:val="20"/>
              </w:rPr>
            </w:pPr>
            <w:r w:rsidRPr="00DD18A4">
              <w:rPr>
                <w:rFonts w:ascii="標楷體" w:eastAsia="標楷體" w:hAnsi="標楷體"/>
                <w:b/>
                <w:spacing w:val="-10"/>
                <w:sz w:val="20"/>
              </w:rPr>
              <w:t>餅乾口糧</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75"/>
              <w:rPr>
                <w:rFonts w:ascii="標楷體" w:eastAsia="標楷體" w:hAnsi="標楷體"/>
                <w:sz w:val="20"/>
              </w:rPr>
            </w:pPr>
          </w:p>
          <w:p w:rsidR="00F22337" w:rsidRPr="00DD18A4" w:rsidRDefault="00F22337" w:rsidP="00122017">
            <w:pPr>
              <w:pStyle w:val="TableParagraph"/>
              <w:spacing w:line="129" w:lineRule="auto"/>
              <w:ind w:left="158" w:right="93"/>
              <w:rPr>
                <w:rFonts w:ascii="標楷體" w:eastAsia="標楷體" w:hAnsi="標楷體"/>
                <w:b/>
                <w:sz w:val="20"/>
              </w:rPr>
            </w:pPr>
            <w:r w:rsidRPr="00DD18A4">
              <w:rPr>
                <w:rFonts w:ascii="標楷體" w:eastAsia="標楷體" w:hAnsi="標楷體"/>
                <w:b/>
                <w:spacing w:val="-10"/>
                <w:sz w:val="20"/>
              </w:rPr>
              <w:t>罐頭</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35" w:line="129" w:lineRule="auto"/>
              <w:ind w:left="155" w:right="95"/>
              <w:jc w:val="both"/>
              <w:rPr>
                <w:rFonts w:ascii="標楷體" w:eastAsia="標楷體" w:hAnsi="標楷體"/>
                <w:b/>
                <w:sz w:val="20"/>
              </w:rPr>
            </w:pPr>
            <w:r w:rsidRPr="00DD18A4">
              <w:rPr>
                <w:rFonts w:ascii="標楷體" w:eastAsia="標楷體" w:hAnsi="標楷體"/>
                <w:b/>
                <w:spacing w:val="-10"/>
                <w:sz w:val="20"/>
              </w:rPr>
              <w:t>嬰兒尿布</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35" w:line="129" w:lineRule="auto"/>
              <w:ind w:left="158" w:right="93"/>
              <w:jc w:val="both"/>
              <w:rPr>
                <w:rFonts w:ascii="標楷體" w:eastAsia="標楷體" w:hAnsi="標楷體"/>
                <w:b/>
                <w:sz w:val="20"/>
              </w:rPr>
            </w:pPr>
            <w:r w:rsidRPr="00DD18A4">
              <w:rPr>
                <w:rFonts w:ascii="標楷體" w:eastAsia="標楷體" w:hAnsi="標楷體"/>
                <w:b/>
                <w:spacing w:val="-10"/>
                <w:sz w:val="20"/>
              </w:rPr>
              <w:t>嬰兒奶粉</w:t>
            </w:r>
          </w:p>
        </w:tc>
        <w:tc>
          <w:tcPr>
            <w:tcW w:w="461"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175"/>
              <w:rPr>
                <w:rFonts w:ascii="標楷體" w:eastAsia="標楷體" w:hAnsi="標楷體"/>
                <w:sz w:val="20"/>
              </w:rPr>
            </w:pPr>
          </w:p>
          <w:p w:rsidR="00F22337" w:rsidRPr="00DD18A4" w:rsidRDefault="00F22337" w:rsidP="00122017">
            <w:pPr>
              <w:pStyle w:val="TableParagraph"/>
              <w:spacing w:line="129" w:lineRule="auto"/>
              <w:ind w:left="156" w:right="93"/>
              <w:rPr>
                <w:rFonts w:ascii="標楷體" w:eastAsia="標楷體" w:hAnsi="標楷體"/>
                <w:b/>
                <w:sz w:val="20"/>
              </w:rPr>
            </w:pPr>
            <w:r w:rsidRPr="00DD18A4">
              <w:rPr>
                <w:rFonts w:ascii="標楷體" w:eastAsia="標楷體" w:hAnsi="標楷體"/>
                <w:b/>
                <w:spacing w:val="-10"/>
                <w:sz w:val="20"/>
              </w:rPr>
              <w:t>奶瓶</w:t>
            </w:r>
          </w:p>
        </w:tc>
        <w:tc>
          <w:tcPr>
            <w:tcW w:w="463" w:type="dxa"/>
            <w:tcBorders>
              <w:left w:val="single" w:sz="4" w:space="0" w:color="000000"/>
              <w:bottom w:val="single" w:sz="4" w:space="0" w:color="000000"/>
              <w:right w:val="single" w:sz="4" w:space="0" w:color="000000"/>
            </w:tcBorders>
          </w:tcPr>
          <w:p w:rsidR="00F22337" w:rsidRPr="00DD18A4" w:rsidRDefault="00F22337" w:rsidP="00122017">
            <w:pPr>
              <w:pStyle w:val="TableParagraph"/>
              <w:spacing w:before="235" w:line="129" w:lineRule="auto"/>
              <w:ind w:left="158" w:right="93"/>
              <w:jc w:val="both"/>
              <w:rPr>
                <w:rFonts w:ascii="標楷體" w:eastAsia="標楷體" w:hAnsi="標楷體"/>
                <w:b/>
                <w:sz w:val="20"/>
              </w:rPr>
            </w:pPr>
            <w:r w:rsidRPr="00DD18A4">
              <w:rPr>
                <w:rFonts w:ascii="標楷體" w:eastAsia="標楷體" w:hAnsi="標楷體"/>
                <w:b/>
                <w:spacing w:val="-10"/>
                <w:sz w:val="20"/>
              </w:rPr>
              <w:t>成人奶粉</w:t>
            </w:r>
          </w:p>
        </w:tc>
        <w:tc>
          <w:tcPr>
            <w:tcW w:w="459" w:type="dxa"/>
            <w:tcBorders>
              <w:left w:val="single" w:sz="4" w:space="0" w:color="000000"/>
              <w:bottom w:val="single" w:sz="4" w:space="0" w:color="000000"/>
            </w:tcBorders>
          </w:tcPr>
          <w:p w:rsidR="00F22337" w:rsidRPr="00DD18A4" w:rsidRDefault="00F22337" w:rsidP="00122017">
            <w:pPr>
              <w:pStyle w:val="TableParagraph"/>
              <w:spacing w:before="235" w:line="129" w:lineRule="auto"/>
              <w:ind w:left="156" w:right="66"/>
              <w:jc w:val="both"/>
              <w:rPr>
                <w:rFonts w:ascii="標楷體" w:eastAsia="標楷體" w:hAnsi="標楷體"/>
                <w:b/>
                <w:sz w:val="20"/>
              </w:rPr>
            </w:pPr>
            <w:r w:rsidRPr="00DD18A4">
              <w:rPr>
                <w:rFonts w:ascii="標楷體" w:eastAsia="標楷體" w:hAnsi="標楷體"/>
                <w:b/>
                <w:spacing w:val="-10"/>
                <w:sz w:val="20"/>
              </w:rPr>
              <w:t>成人尿布</w:t>
            </w:r>
          </w:p>
        </w:tc>
      </w:tr>
      <w:tr w:rsidR="00F22337" w:rsidRPr="00DD18A4" w:rsidTr="00122017">
        <w:trPr>
          <w:trHeight w:val="677"/>
        </w:trPr>
        <w:tc>
          <w:tcPr>
            <w:tcW w:w="1888" w:type="dxa"/>
            <w:vMerge w:val="restart"/>
            <w:tcBorders>
              <w:top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1887" w:type="dxa"/>
            <w:vMerge w:val="restart"/>
            <w:tcBorders>
              <w:top w:val="single" w:sz="4" w:space="0" w:color="000000"/>
              <w:left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18"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spacing w:before="168" w:line="156" w:lineRule="auto"/>
              <w:ind w:left="133" w:right="73"/>
              <w:rPr>
                <w:rFonts w:ascii="標楷體" w:eastAsia="標楷體" w:hAnsi="標楷體"/>
                <w:b/>
                <w:sz w:val="20"/>
              </w:rPr>
            </w:pPr>
            <w:r w:rsidRPr="00DD18A4">
              <w:rPr>
                <w:rFonts w:ascii="標楷體" w:eastAsia="標楷體" w:hAnsi="標楷體"/>
                <w:b/>
                <w:spacing w:val="-10"/>
                <w:sz w:val="20"/>
              </w:rPr>
              <w:t>數量</w:t>
            </w: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1"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63" w:type="dxa"/>
            <w:tcBorders>
              <w:top w:val="single" w:sz="4" w:space="0" w:color="000000"/>
              <w:left w:val="single" w:sz="4" w:space="0" w:color="000000"/>
              <w:bottom w:val="single" w:sz="4" w:space="0" w:color="000000"/>
              <w:right w:val="single" w:sz="4" w:space="0" w:color="000000"/>
            </w:tcBorders>
          </w:tcPr>
          <w:p w:rsidR="00F22337" w:rsidRPr="00DD18A4" w:rsidRDefault="00F22337" w:rsidP="00122017">
            <w:pPr>
              <w:pStyle w:val="TableParagraph"/>
              <w:rPr>
                <w:rFonts w:ascii="標楷體" w:eastAsia="標楷體" w:hAnsi="標楷體"/>
                <w:sz w:val="20"/>
              </w:rPr>
            </w:pPr>
          </w:p>
        </w:tc>
        <w:tc>
          <w:tcPr>
            <w:tcW w:w="459" w:type="dxa"/>
            <w:tcBorders>
              <w:top w:val="single" w:sz="4" w:space="0" w:color="000000"/>
              <w:left w:val="single" w:sz="4" w:space="0" w:color="000000"/>
              <w:bottom w:val="single" w:sz="4" w:space="0" w:color="000000"/>
            </w:tcBorders>
          </w:tcPr>
          <w:p w:rsidR="00F22337" w:rsidRPr="00DD18A4" w:rsidRDefault="00F22337" w:rsidP="00122017">
            <w:pPr>
              <w:pStyle w:val="TableParagraph"/>
              <w:rPr>
                <w:rFonts w:ascii="標楷體" w:eastAsia="標楷體" w:hAnsi="標楷體"/>
                <w:sz w:val="20"/>
              </w:rPr>
            </w:pPr>
          </w:p>
        </w:tc>
      </w:tr>
      <w:tr w:rsidR="00F22337" w:rsidRPr="00DD18A4" w:rsidTr="00122017">
        <w:trPr>
          <w:trHeight w:val="665"/>
        </w:trPr>
        <w:tc>
          <w:tcPr>
            <w:tcW w:w="1888" w:type="dxa"/>
            <w:vMerge/>
            <w:tcBorders>
              <w:top w:val="nil"/>
              <w:right w:val="single" w:sz="4" w:space="0" w:color="000000"/>
            </w:tcBorders>
          </w:tcPr>
          <w:p w:rsidR="00F22337" w:rsidRPr="00DD18A4" w:rsidRDefault="00F22337" w:rsidP="00122017">
            <w:pPr>
              <w:rPr>
                <w:rFonts w:ascii="標楷體" w:eastAsia="標楷體" w:hAnsi="標楷體"/>
                <w:sz w:val="2"/>
                <w:szCs w:val="2"/>
              </w:rPr>
            </w:pPr>
          </w:p>
        </w:tc>
        <w:tc>
          <w:tcPr>
            <w:tcW w:w="1887" w:type="dxa"/>
            <w:vMerge/>
            <w:tcBorders>
              <w:top w:val="nil"/>
              <w:left w:val="single" w:sz="4" w:space="0" w:color="000000"/>
              <w:right w:val="single" w:sz="4" w:space="0" w:color="000000"/>
            </w:tcBorders>
          </w:tcPr>
          <w:p w:rsidR="00F22337" w:rsidRPr="00DD18A4" w:rsidRDefault="00F22337" w:rsidP="00122017">
            <w:pPr>
              <w:rPr>
                <w:rFonts w:ascii="標楷體" w:eastAsia="標楷體" w:hAnsi="標楷體"/>
                <w:sz w:val="2"/>
                <w:szCs w:val="2"/>
              </w:rPr>
            </w:pPr>
          </w:p>
        </w:tc>
        <w:tc>
          <w:tcPr>
            <w:tcW w:w="6421" w:type="dxa"/>
            <w:gridSpan w:val="14"/>
            <w:tcBorders>
              <w:top w:val="single" w:sz="4" w:space="0" w:color="000000"/>
              <w:left w:val="single" w:sz="4" w:space="0" w:color="000000"/>
            </w:tcBorders>
          </w:tcPr>
          <w:p w:rsidR="00F22337" w:rsidRPr="00DD18A4" w:rsidRDefault="00F22337" w:rsidP="00122017">
            <w:pPr>
              <w:pStyle w:val="TableParagraph"/>
              <w:spacing w:before="43" w:line="304" w:lineRule="exact"/>
              <w:ind w:left="133"/>
              <w:rPr>
                <w:rFonts w:ascii="標楷體" w:eastAsia="標楷體" w:hAnsi="標楷體"/>
                <w:b/>
                <w:sz w:val="20"/>
              </w:rPr>
            </w:pPr>
            <w:r w:rsidRPr="00DD18A4">
              <w:rPr>
                <w:rFonts w:ascii="標楷體" w:eastAsia="標楷體" w:hAnsi="標楷體"/>
                <w:b/>
                <w:spacing w:val="-5"/>
                <w:sz w:val="20"/>
              </w:rPr>
              <w:t>其他：</w:t>
            </w:r>
          </w:p>
          <w:p w:rsidR="00F22337" w:rsidRPr="00DD18A4" w:rsidRDefault="00F22337" w:rsidP="00122017">
            <w:pPr>
              <w:pStyle w:val="TableParagraph"/>
              <w:spacing w:line="299" w:lineRule="exact"/>
              <w:ind w:left="133"/>
              <w:rPr>
                <w:rFonts w:ascii="標楷體" w:eastAsia="標楷體" w:hAnsi="標楷體"/>
                <w:b/>
                <w:sz w:val="20"/>
              </w:rPr>
            </w:pPr>
            <w:r w:rsidRPr="00DD18A4">
              <w:rPr>
                <w:rFonts w:ascii="標楷體" w:eastAsia="標楷體" w:hAnsi="標楷體"/>
                <w:b/>
                <w:sz w:val="20"/>
              </w:rPr>
              <w:t>(例如：帳篷</w:t>
            </w:r>
            <w:r w:rsidRPr="00DD18A4">
              <w:rPr>
                <w:rFonts w:ascii="標楷體" w:eastAsia="標楷體" w:hAnsi="標楷體"/>
                <w:b/>
                <w:spacing w:val="-10"/>
                <w:sz w:val="20"/>
              </w:rPr>
              <w:t>)</w:t>
            </w:r>
          </w:p>
        </w:tc>
      </w:tr>
    </w:tbl>
    <w:p w:rsidR="00F22337" w:rsidRPr="00DD18A4" w:rsidRDefault="00F22337" w:rsidP="00F22337">
      <w:pPr>
        <w:spacing w:line="269" w:lineRule="exact"/>
        <w:ind w:left="660"/>
        <w:rPr>
          <w:rFonts w:ascii="標楷體" w:eastAsia="標楷體" w:hAnsi="標楷體"/>
          <w:b/>
          <w:sz w:val="20"/>
        </w:rPr>
      </w:pPr>
      <w:r w:rsidRPr="00DD18A4">
        <w:rPr>
          <w:rFonts w:ascii="標楷體" w:eastAsia="標楷體" w:hAnsi="標楷體"/>
          <w:b/>
          <w:sz w:val="20"/>
        </w:rPr>
        <w:t>備註：基本組包含：拖鞋、牙刷、盥洗包(洗髮精、沐浴乳或香皂)</w:t>
      </w:r>
      <w:r w:rsidRPr="00DD18A4">
        <w:rPr>
          <w:rFonts w:ascii="標楷體" w:eastAsia="標楷體" w:hAnsi="標楷體"/>
          <w:b/>
          <w:spacing w:val="-1"/>
          <w:sz w:val="20"/>
        </w:rPr>
        <w:t>、毛巾、漱口杯、睡袋、臉盆等</w:t>
      </w:r>
    </w:p>
    <w:p w:rsidR="00F22337" w:rsidRPr="00DD18A4" w:rsidRDefault="00F22337" w:rsidP="00F22337">
      <w:pPr>
        <w:tabs>
          <w:tab w:val="left" w:pos="4265"/>
          <w:tab w:val="left" w:pos="7868"/>
        </w:tabs>
        <w:spacing w:line="381" w:lineRule="exact"/>
        <w:ind w:left="660"/>
        <w:rPr>
          <w:rFonts w:ascii="標楷體" w:eastAsia="標楷體" w:hAnsi="標楷體"/>
          <w:b/>
          <w:sz w:val="24"/>
        </w:rPr>
      </w:pPr>
      <w:r w:rsidRPr="00DD18A4">
        <w:rPr>
          <w:rFonts w:ascii="標楷體" w:eastAsia="標楷體" w:hAnsi="標楷體"/>
          <w:b/>
          <w:sz w:val="24"/>
        </w:rPr>
        <w:t>承辦人</w:t>
      </w:r>
      <w:r w:rsidRPr="00DD18A4">
        <w:rPr>
          <w:rFonts w:ascii="標楷體" w:eastAsia="標楷體" w:hAnsi="標楷體"/>
          <w:b/>
          <w:spacing w:val="-10"/>
          <w:sz w:val="24"/>
        </w:rPr>
        <w:t>：</w:t>
      </w:r>
      <w:r w:rsidRPr="00DD18A4">
        <w:rPr>
          <w:rFonts w:ascii="標楷體" w:eastAsia="標楷體" w:hAnsi="標楷體"/>
          <w:b/>
          <w:sz w:val="24"/>
        </w:rPr>
        <w:tab/>
        <w:t>組長</w:t>
      </w:r>
      <w:r w:rsidRPr="00DD18A4">
        <w:rPr>
          <w:rFonts w:ascii="標楷體" w:eastAsia="標楷體" w:hAnsi="標楷體"/>
          <w:b/>
          <w:spacing w:val="-10"/>
          <w:sz w:val="24"/>
        </w:rPr>
        <w:t>：</w:t>
      </w:r>
      <w:r w:rsidRPr="00DD18A4">
        <w:rPr>
          <w:rFonts w:ascii="標楷體" w:eastAsia="標楷體" w:hAnsi="標楷體"/>
          <w:b/>
          <w:sz w:val="24"/>
        </w:rPr>
        <w:tab/>
        <w:t>所長</w:t>
      </w:r>
      <w:r w:rsidRPr="00DD18A4">
        <w:rPr>
          <w:rFonts w:ascii="標楷體" w:eastAsia="標楷體" w:hAnsi="標楷體"/>
          <w:b/>
          <w:spacing w:val="-10"/>
          <w:sz w:val="24"/>
        </w:rPr>
        <w:t>：</w:t>
      </w:r>
    </w:p>
    <w:p w:rsidR="0057395E" w:rsidRPr="00F22337" w:rsidRDefault="0057395E" w:rsidP="0057395E">
      <w:pPr>
        <w:rPr>
          <w:rFonts w:asciiTheme="minorEastAsia" w:eastAsiaTheme="minorEastAsia" w:hAnsiTheme="minorEastAsia"/>
          <w:sz w:val="28"/>
        </w:rPr>
        <w:sectPr w:rsidR="0057395E" w:rsidRPr="00F22337">
          <w:pgSz w:w="12240" w:h="15840"/>
          <w:pgMar w:top="960" w:right="0" w:bottom="1160" w:left="620" w:header="0" w:footer="967" w:gutter="0"/>
          <w:cols w:space="720"/>
        </w:sectPr>
      </w:pPr>
    </w:p>
    <w:p w:rsidR="00F22337" w:rsidRPr="00DD18A4" w:rsidRDefault="0083153E" w:rsidP="00F22337">
      <w:pPr>
        <w:pStyle w:val="1"/>
        <w:spacing w:line="455" w:lineRule="exact"/>
        <w:ind w:left="1"/>
        <w:jc w:val="center"/>
        <w:rPr>
          <w:rFonts w:ascii="標楷體" w:eastAsia="標楷體" w:hAnsi="標楷體"/>
        </w:rPr>
      </w:pPr>
      <w:r w:rsidRPr="00DD18A4">
        <w:rPr>
          <w:rFonts w:ascii="標楷體" w:eastAsia="標楷體" w:hAnsi="標楷體"/>
          <w:spacing w:val="-11"/>
          <w:sz w:val="16"/>
        </w:rPr>
        <w:t xml:space="preserve">表 </w:t>
      </w:r>
      <w:r w:rsidRPr="00DD18A4">
        <w:rPr>
          <w:rFonts w:ascii="標楷體" w:eastAsia="標楷體" w:hAnsi="標楷體"/>
          <w:spacing w:val="-2"/>
          <w:sz w:val="16"/>
        </w:rPr>
        <w:t>8</w:t>
      </w:r>
      <w:r w:rsidR="00F22337" w:rsidRPr="00DD18A4">
        <w:rPr>
          <w:rFonts w:ascii="標楷體" w:eastAsia="標楷體" w:hAnsi="標楷體"/>
          <w:spacing w:val="-3"/>
        </w:rPr>
        <w:t>新北市</w:t>
      </w:r>
      <w:r w:rsidR="00F22337">
        <w:rPr>
          <w:rFonts w:ascii="標楷體" w:eastAsia="標楷體" w:hAnsi="標楷體"/>
          <w:spacing w:val="-3"/>
        </w:rPr>
        <w:t>坪林</w:t>
      </w:r>
      <w:r w:rsidR="00F22337" w:rsidRPr="00DD18A4">
        <w:rPr>
          <w:rFonts w:ascii="標楷體" w:eastAsia="標楷體" w:hAnsi="標楷體"/>
          <w:spacing w:val="-3"/>
        </w:rPr>
        <w:t>區避難收容處所寢室及餐廳分配表</w:t>
      </w:r>
    </w:p>
    <w:p w:rsidR="00F22337" w:rsidRPr="00DD18A4" w:rsidRDefault="00F22337" w:rsidP="00F22337">
      <w:pPr>
        <w:spacing w:line="239" w:lineRule="exact"/>
        <w:ind w:left="660"/>
        <w:rPr>
          <w:rFonts w:ascii="標楷體" w:eastAsia="標楷體" w:hAnsi="標楷體"/>
        </w:rPr>
      </w:pPr>
      <w:r w:rsidRPr="00DD18A4">
        <w:rPr>
          <w:rFonts w:ascii="標楷體" w:eastAsia="標楷體" w:hAnsi="標楷體"/>
          <w:spacing w:val="-3"/>
        </w:rPr>
        <w:t>避難收容處所名稱：</w:t>
      </w:r>
    </w:p>
    <w:p w:rsidR="00F22337" w:rsidRPr="00DD18A4" w:rsidRDefault="00F22337" w:rsidP="00F22337">
      <w:pPr>
        <w:spacing w:before="3"/>
        <w:ind w:left="660"/>
        <w:rPr>
          <w:rFonts w:ascii="標楷體" w:eastAsia="標楷體" w:hAnsi="標楷體"/>
        </w:rPr>
      </w:pPr>
      <w:r w:rsidRPr="00DD18A4">
        <w:rPr>
          <w:rFonts w:ascii="標楷體" w:eastAsia="標楷體" w:hAnsi="標楷體"/>
        </w:rPr>
        <w:t>寢別：□單身女寢</w:t>
      </w:r>
      <w:r w:rsidRPr="00DD18A4">
        <w:rPr>
          <w:rFonts w:ascii="標楷體" w:eastAsia="標楷體" w:hAnsi="標楷體"/>
          <w:spacing w:val="47"/>
          <w:w w:val="150"/>
        </w:rPr>
        <w:t xml:space="preserve"> </w:t>
      </w:r>
      <w:r w:rsidRPr="00DD18A4">
        <w:rPr>
          <w:rFonts w:ascii="標楷體" w:eastAsia="標楷體" w:hAnsi="標楷體"/>
        </w:rPr>
        <w:t>□單身男寢</w:t>
      </w:r>
      <w:r w:rsidRPr="00DD18A4">
        <w:rPr>
          <w:rFonts w:ascii="標楷體" w:eastAsia="標楷體" w:hAnsi="標楷體"/>
          <w:spacing w:val="47"/>
          <w:w w:val="150"/>
        </w:rPr>
        <w:t xml:space="preserve"> </w:t>
      </w:r>
      <w:r w:rsidRPr="00DD18A4">
        <w:rPr>
          <w:rFonts w:ascii="標楷體" w:eastAsia="標楷體" w:hAnsi="標楷體"/>
        </w:rPr>
        <w:t>□家庭寢區</w:t>
      </w:r>
      <w:r w:rsidRPr="00DD18A4">
        <w:rPr>
          <w:rFonts w:ascii="標楷體" w:eastAsia="標楷體" w:hAnsi="標楷體"/>
          <w:spacing w:val="47"/>
          <w:w w:val="150"/>
        </w:rPr>
        <w:t xml:space="preserve"> </w:t>
      </w:r>
      <w:r w:rsidRPr="00DD18A4">
        <w:rPr>
          <w:rFonts w:ascii="標楷體" w:eastAsia="標楷體" w:hAnsi="標楷體"/>
          <w:spacing w:val="-2"/>
        </w:rPr>
        <w:t>□特別照顧寢區</w:t>
      </w:r>
    </w:p>
    <w:tbl>
      <w:tblPr>
        <w:tblStyle w:val="TableNormal"/>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7"/>
        <w:gridCol w:w="1409"/>
        <w:gridCol w:w="625"/>
        <w:gridCol w:w="1685"/>
        <w:gridCol w:w="269"/>
        <w:gridCol w:w="1292"/>
        <w:gridCol w:w="567"/>
        <w:gridCol w:w="721"/>
        <w:gridCol w:w="416"/>
        <w:gridCol w:w="709"/>
        <w:gridCol w:w="1457"/>
      </w:tblGrid>
      <w:tr w:rsidR="00F22337" w:rsidRPr="00DD18A4" w:rsidTr="00122017">
        <w:trPr>
          <w:trHeight w:val="568"/>
        </w:trPr>
        <w:tc>
          <w:tcPr>
            <w:tcW w:w="1097" w:type="dxa"/>
          </w:tcPr>
          <w:p w:rsidR="00F22337" w:rsidRPr="00DD18A4" w:rsidRDefault="00F22337" w:rsidP="00122017">
            <w:pPr>
              <w:pStyle w:val="TableParagraph"/>
              <w:spacing w:before="130"/>
              <w:ind w:left="43" w:right="-58"/>
              <w:rPr>
                <w:rFonts w:ascii="標楷體" w:eastAsia="標楷體" w:hAnsi="標楷體"/>
              </w:rPr>
            </w:pPr>
            <w:r w:rsidRPr="00DD18A4">
              <w:rPr>
                <w:rFonts w:ascii="標楷體" w:eastAsia="標楷體" w:hAnsi="標楷體"/>
                <w:spacing w:val="36"/>
              </w:rPr>
              <w:t>收容編號</w:t>
            </w:r>
            <w:r w:rsidRPr="00DD18A4">
              <w:rPr>
                <w:rFonts w:ascii="標楷體" w:eastAsia="標楷體" w:hAnsi="標楷體"/>
                <w:spacing w:val="-10"/>
              </w:rPr>
              <w:t xml:space="preserve"> </w:t>
            </w:r>
          </w:p>
        </w:tc>
        <w:tc>
          <w:tcPr>
            <w:tcW w:w="1409" w:type="dxa"/>
          </w:tcPr>
          <w:p w:rsidR="00F22337" w:rsidRPr="00DD18A4" w:rsidRDefault="00F22337" w:rsidP="00122017">
            <w:pPr>
              <w:pStyle w:val="TableParagraph"/>
              <w:tabs>
                <w:tab w:val="left" w:pos="1175"/>
              </w:tabs>
              <w:spacing w:before="130"/>
              <w:ind w:left="43"/>
              <w:rPr>
                <w:rFonts w:ascii="標楷體" w:eastAsia="標楷體" w:hAnsi="標楷體"/>
              </w:rPr>
            </w:pPr>
            <w:r w:rsidRPr="00DD18A4">
              <w:rPr>
                <w:rFonts w:ascii="標楷體" w:eastAsia="標楷體" w:hAnsi="標楷體"/>
                <w:spacing w:val="-10"/>
              </w:rPr>
              <w:t>姓</w:t>
            </w:r>
            <w:r w:rsidRPr="00DD18A4">
              <w:rPr>
                <w:rFonts w:ascii="標楷體" w:eastAsia="標楷體" w:hAnsi="標楷體"/>
              </w:rPr>
              <w:tab/>
            </w:r>
            <w:r w:rsidRPr="00DD18A4">
              <w:rPr>
                <w:rFonts w:ascii="標楷體" w:eastAsia="標楷體" w:hAnsi="標楷體"/>
                <w:spacing w:val="-10"/>
              </w:rPr>
              <w:t>名</w:t>
            </w:r>
          </w:p>
        </w:tc>
        <w:tc>
          <w:tcPr>
            <w:tcW w:w="625" w:type="dxa"/>
          </w:tcPr>
          <w:p w:rsidR="00F22337" w:rsidRPr="00DD18A4" w:rsidRDefault="00F22337" w:rsidP="00122017">
            <w:pPr>
              <w:pStyle w:val="TableParagraph"/>
              <w:spacing w:before="130"/>
              <w:ind w:left="107"/>
              <w:rPr>
                <w:rFonts w:ascii="標楷體" w:eastAsia="標楷體" w:hAnsi="標楷體"/>
              </w:rPr>
            </w:pPr>
            <w:r w:rsidRPr="00DD18A4">
              <w:rPr>
                <w:rFonts w:ascii="標楷體" w:eastAsia="標楷體" w:hAnsi="標楷體"/>
                <w:spacing w:val="-5"/>
              </w:rPr>
              <w:t>性別</w:t>
            </w:r>
          </w:p>
        </w:tc>
        <w:tc>
          <w:tcPr>
            <w:tcW w:w="3246" w:type="dxa"/>
            <w:gridSpan w:val="3"/>
          </w:tcPr>
          <w:p w:rsidR="00F22337" w:rsidRPr="00DD18A4" w:rsidRDefault="00F22337" w:rsidP="00122017">
            <w:pPr>
              <w:pStyle w:val="TableParagraph"/>
              <w:spacing w:before="130"/>
              <w:ind w:left="36"/>
              <w:jc w:val="center"/>
              <w:rPr>
                <w:rFonts w:ascii="標楷體" w:eastAsia="標楷體" w:hAnsi="標楷體"/>
              </w:rPr>
            </w:pPr>
            <w:r w:rsidRPr="00DD18A4">
              <w:rPr>
                <w:rFonts w:ascii="標楷體" w:eastAsia="標楷體" w:hAnsi="標楷體"/>
                <w:spacing w:val="-3"/>
              </w:rPr>
              <w:t>寢區分組</w:t>
            </w:r>
          </w:p>
        </w:tc>
        <w:tc>
          <w:tcPr>
            <w:tcW w:w="1704" w:type="dxa"/>
            <w:gridSpan w:val="3"/>
          </w:tcPr>
          <w:p w:rsidR="00F22337" w:rsidRPr="00DD18A4" w:rsidRDefault="00F22337" w:rsidP="00122017">
            <w:pPr>
              <w:pStyle w:val="TableParagraph"/>
              <w:spacing w:before="130"/>
              <w:ind w:left="423"/>
              <w:rPr>
                <w:rFonts w:ascii="標楷體" w:eastAsia="標楷體" w:hAnsi="標楷體"/>
              </w:rPr>
            </w:pPr>
            <w:r w:rsidRPr="00DD18A4">
              <w:rPr>
                <w:rFonts w:ascii="標楷體" w:eastAsia="標楷體" w:hAnsi="標楷體"/>
                <w:spacing w:val="-3"/>
              </w:rPr>
              <w:t>用餐分組</w:t>
            </w:r>
          </w:p>
        </w:tc>
        <w:tc>
          <w:tcPr>
            <w:tcW w:w="709" w:type="dxa"/>
          </w:tcPr>
          <w:p w:rsidR="00F22337" w:rsidRPr="00DD18A4" w:rsidRDefault="00F22337" w:rsidP="00122017">
            <w:pPr>
              <w:pStyle w:val="TableParagraph"/>
              <w:spacing w:before="130"/>
              <w:ind w:left="39"/>
              <w:rPr>
                <w:rFonts w:ascii="標楷體" w:eastAsia="標楷體" w:hAnsi="標楷體"/>
              </w:rPr>
            </w:pPr>
            <w:r w:rsidRPr="00DD18A4">
              <w:rPr>
                <w:rFonts w:ascii="標楷體" w:eastAsia="標楷體" w:hAnsi="標楷體"/>
              </w:rPr>
              <w:t>桌</w:t>
            </w:r>
            <w:r w:rsidRPr="00DD18A4">
              <w:rPr>
                <w:rFonts w:ascii="標楷體" w:eastAsia="標楷體" w:hAnsi="標楷體"/>
                <w:spacing w:val="48"/>
                <w:w w:val="150"/>
              </w:rPr>
              <w:t xml:space="preserve"> </w:t>
            </w:r>
            <w:r w:rsidRPr="00DD18A4">
              <w:rPr>
                <w:rFonts w:ascii="標楷體" w:eastAsia="標楷體" w:hAnsi="標楷體"/>
                <w:spacing w:val="-10"/>
              </w:rPr>
              <w:t>次</w:t>
            </w:r>
          </w:p>
        </w:tc>
        <w:tc>
          <w:tcPr>
            <w:tcW w:w="1457" w:type="dxa"/>
          </w:tcPr>
          <w:p w:rsidR="00F22337" w:rsidRPr="00DD18A4" w:rsidRDefault="00F22337" w:rsidP="00122017">
            <w:pPr>
              <w:pStyle w:val="TableParagraph"/>
              <w:tabs>
                <w:tab w:val="left" w:pos="1219"/>
              </w:tabs>
              <w:spacing w:before="130"/>
              <w:ind w:left="39"/>
              <w:rPr>
                <w:rFonts w:ascii="標楷體" w:eastAsia="標楷體" w:hAnsi="標楷體"/>
              </w:rPr>
            </w:pPr>
            <w:r w:rsidRPr="00DD18A4">
              <w:rPr>
                <w:rFonts w:ascii="標楷體" w:eastAsia="標楷體" w:hAnsi="標楷體"/>
                <w:spacing w:val="-10"/>
              </w:rPr>
              <w:t>備</w:t>
            </w:r>
            <w:r w:rsidRPr="00DD18A4">
              <w:rPr>
                <w:rFonts w:ascii="標楷體" w:eastAsia="標楷體" w:hAnsi="標楷體"/>
              </w:rPr>
              <w:tab/>
            </w:r>
            <w:r w:rsidRPr="00DD18A4">
              <w:rPr>
                <w:rFonts w:ascii="標楷體" w:eastAsia="標楷體" w:hAnsi="標楷體"/>
                <w:spacing w:val="-10"/>
              </w:rPr>
              <w:t>註</w:t>
            </w:r>
          </w:p>
        </w:tc>
      </w:tr>
      <w:tr w:rsidR="00F22337" w:rsidRPr="00DD18A4" w:rsidTr="00122017">
        <w:trPr>
          <w:trHeight w:val="1120"/>
        </w:trPr>
        <w:tc>
          <w:tcPr>
            <w:tcW w:w="1097" w:type="dxa"/>
          </w:tcPr>
          <w:p w:rsidR="00F22337" w:rsidRPr="00DD18A4" w:rsidRDefault="00F22337" w:rsidP="00122017">
            <w:pPr>
              <w:pStyle w:val="TableParagraph"/>
              <w:rPr>
                <w:rFonts w:ascii="標楷體" w:eastAsia="標楷體" w:hAnsi="標楷體"/>
                <w:sz w:val="20"/>
              </w:rPr>
            </w:pPr>
          </w:p>
        </w:tc>
        <w:tc>
          <w:tcPr>
            <w:tcW w:w="1409" w:type="dxa"/>
          </w:tcPr>
          <w:p w:rsidR="00F22337" w:rsidRPr="00DD18A4" w:rsidRDefault="00F22337" w:rsidP="00122017">
            <w:pPr>
              <w:pStyle w:val="TableParagraph"/>
              <w:rPr>
                <w:rFonts w:ascii="標楷體" w:eastAsia="標楷體" w:hAnsi="標楷體"/>
                <w:sz w:val="20"/>
              </w:rPr>
            </w:pPr>
          </w:p>
        </w:tc>
        <w:tc>
          <w:tcPr>
            <w:tcW w:w="625" w:type="dxa"/>
          </w:tcPr>
          <w:p w:rsidR="00F22337" w:rsidRPr="00DD18A4" w:rsidRDefault="00F22337" w:rsidP="00122017">
            <w:pPr>
              <w:pStyle w:val="TableParagraph"/>
              <w:spacing w:before="262"/>
              <w:ind w:left="43"/>
              <w:rPr>
                <w:rFonts w:ascii="標楷體" w:eastAsia="標楷體" w:hAnsi="標楷體"/>
              </w:rPr>
            </w:pPr>
            <w:r w:rsidRPr="00DD18A4">
              <w:rPr>
                <w:rFonts w:ascii="標楷體" w:eastAsia="標楷體" w:hAnsi="標楷體"/>
                <w:spacing w:val="-5"/>
              </w:rPr>
              <w:t>□男</w:t>
            </w:r>
          </w:p>
          <w:p w:rsidR="00F22337" w:rsidRPr="00DD18A4" w:rsidRDefault="00F22337" w:rsidP="00122017">
            <w:pPr>
              <w:pStyle w:val="TableParagraph"/>
              <w:spacing w:before="6"/>
              <w:ind w:left="43"/>
              <w:rPr>
                <w:rFonts w:ascii="標楷體" w:eastAsia="標楷體" w:hAnsi="標楷體"/>
              </w:rPr>
            </w:pPr>
            <w:r w:rsidRPr="00DD18A4">
              <w:rPr>
                <w:rFonts w:ascii="標楷體" w:eastAsia="標楷體" w:hAnsi="標楷體"/>
                <w:spacing w:val="-5"/>
              </w:rPr>
              <w:t>□女</w:t>
            </w:r>
          </w:p>
        </w:tc>
        <w:tc>
          <w:tcPr>
            <w:tcW w:w="1685" w:type="dxa"/>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ind w:left="42"/>
              <w:rPr>
                <w:rFonts w:ascii="標楷體" w:eastAsia="標楷體" w:hAnsi="標楷體"/>
              </w:rPr>
            </w:pPr>
            <w:r w:rsidRPr="00DD18A4">
              <w:rPr>
                <w:rFonts w:ascii="標楷體" w:eastAsia="標楷體" w:hAnsi="標楷體"/>
                <w:noProof/>
              </w:rPr>
              <mc:AlternateContent>
                <mc:Choice Requires="wpg">
                  <w:drawing>
                    <wp:anchor distT="0" distB="0" distL="0" distR="0" simplePos="0" relativeHeight="251973632" behindDoc="1" locked="0" layoutInCell="1" allowOverlap="1" wp14:anchorId="3CE2EAB6" wp14:editId="68531AFD">
                      <wp:simplePos x="0" y="0"/>
                      <wp:positionH relativeFrom="column">
                        <wp:posOffset>437387</wp:posOffset>
                      </wp:positionH>
                      <wp:positionV relativeFrom="paragraph">
                        <wp:posOffset>165608</wp:posOffset>
                      </wp:positionV>
                      <wp:extent cx="558165" cy="7620"/>
                      <wp:effectExtent l="0" t="0" r="0" b="0"/>
                      <wp:wrapNone/>
                      <wp:docPr id="24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620"/>
                                <a:chOff x="0" y="0"/>
                                <a:chExt cx="558165" cy="7620"/>
                              </a:xfrm>
                            </wpg:grpSpPr>
                            <wps:wsp>
                              <wps:cNvPr id="248" name="Graphic 205"/>
                              <wps:cNvSpPr/>
                              <wps:spPr>
                                <a:xfrm>
                                  <a:off x="0" y="0"/>
                                  <a:ext cx="558165" cy="7620"/>
                                </a:xfrm>
                                <a:custGeom>
                                  <a:avLst/>
                                  <a:gdLst/>
                                  <a:ahLst/>
                                  <a:cxnLst/>
                                  <a:rect l="l" t="t" r="r" b="b"/>
                                  <a:pathLst>
                                    <a:path w="558165" h="7620">
                                      <a:moveTo>
                                        <a:pt x="557784" y="0"/>
                                      </a:moveTo>
                                      <a:lnTo>
                                        <a:pt x="0" y="0"/>
                                      </a:lnTo>
                                      <a:lnTo>
                                        <a:pt x="0" y="7620"/>
                                      </a:lnTo>
                                      <a:lnTo>
                                        <a:pt x="557784" y="7620"/>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11E3C5" id="Group 204" o:spid="_x0000_s1026" style="position:absolute;margin-left:34.45pt;margin-top:13.05pt;width:43.95pt;height:.6pt;z-index:-251342848;mso-wrap-distance-left:0;mso-wrap-distance-right:0" coordsize="5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">
                      <v:shape id="Graphic 205" o:spid="_x0000_s1027" style="position:absolute;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" path="m557784,l,,,7620r557784,l557784,xe" fillcolor="black" stroked="f">
                        <v:path arrowok="t"/>
                      </v:shape>
                    </v:group>
                  </w:pict>
                </mc:Fallback>
              </mc:AlternateContent>
            </w:r>
            <w:r w:rsidRPr="00DD18A4">
              <w:rPr>
                <w:rFonts w:ascii="標楷體" w:eastAsia="標楷體" w:hAnsi="標楷體"/>
                <w:spacing w:val="-4"/>
              </w:rPr>
              <w:t>編號：</w:t>
            </w:r>
          </w:p>
        </w:tc>
        <w:tc>
          <w:tcPr>
            <w:tcW w:w="1561" w:type="dxa"/>
            <w:gridSpan w:val="2"/>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tabs>
                <w:tab w:val="left" w:pos="1597"/>
              </w:tabs>
              <w:ind w:left="44" w:right="-58"/>
              <w:rPr>
                <w:rFonts w:ascii="標楷體" w:eastAsia="標楷體" w:hAnsi="標楷體"/>
              </w:rPr>
            </w:pPr>
            <w:r w:rsidRPr="00DD18A4">
              <w:rPr>
                <w:rFonts w:ascii="標楷體" w:eastAsia="標楷體" w:hAnsi="標楷體"/>
              </w:rPr>
              <w:t>床號</w:t>
            </w:r>
            <w:r w:rsidRPr="00DD18A4">
              <w:rPr>
                <w:rFonts w:ascii="標楷體" w:eastAsia="標楷體" w:hAnsi="標楷體"/>
                <w:spacing w:val="-10"/>
              </w:rPr>
              <w:t>：</w:t>
            </w:r>
            <w:r w:rsidRPr="00DD18A4">
              <w:rPr>
                <w:rFonts w:ascii="標楷體" w:eastAsia="標楷體" w:hAnsi="標楷體"/>
                <w:u w:val="single"/>
              </w:rPr>
              <w:tab/>
            </w:r>
          </w:p>
        </w:tc>
        <w:tc>
          <w:tcPr>
            <w:tcW w:w="567" w:type="dxa"/>
          </w:tcPr>
          <w:p w:rsidR="00F22337" w:rsidRPr="00DD18A4" w:rsidRDefault="00F22337" w:rsidP="00122017">
            <w:pPr>
              <w:pStyle w:val="TableParagraph"/>
              <w:spacing w:before="262"/>
              <w:ind w:left="41"/>
              <w:rPr>
                <w:rFonts w:ascii="標楷體" w:eastAsia="標楷體" w:hAnsi="標楷體"/>
              </w:rPr>
            </w:pPr>
            <w:r w:rsidRPr="00DD18A4">
              <w:rPr>
                <w:rFonts w:ascii="標楷體" w:eastAsia="標楷體" w:hAnsi="標楷體"/>
                <w:spacing w:val="-5"/>
              </w:rPr>
              <w:t>□葷</w:t>
            </w:r>
          </w:p>
          <w:p w:rsidR="00F22337" w:rsidRPr="00DD18A4" w:rsidRDefault="00F22337" w:rsidP="00122017">
            <w:pPr>
              <w:pStyle w:val="TableParagraph"/>
              <w:spacing w:before="6"/>
              <w:ind w:left="41"/>
              <w:rPr>
                <w:rFonts w:ascii="標楷體" w:eastAsia="標楷體" w:hAnsi="標楷體"/>
              </w:rPr>
            </w:pPr>
            <w:r w:rsidRPr="00DD18A4">
              <w:rPr>
                <w:rFonts w:ascii="標楷體" w:eastAsia="標楷體" w:hAnsi="標楷體"/>
                <w:spacing w:val="-5"/>
              </w:rPr>
              <w:t>□素</w:t>
            </w:r>
          </w:p>
        </w:tc>
        <w:tc>
          <w:tcPr>
            <w:tcW w:w="1137" w:type="dxa"/>
            <w:gridSpan w:val="2"/>
          </w:tcPr>
          <w:p w:rsidR="00F22337" w:rsidRPr="00DD18A4" w:rsidRDefault="00F22337" w:rsidP="00122017">
            <w:pPr>
              <w:pStyle w:val="TableParagraph"/>
              <w:spacing w:before="120"/>
              <w:ind w:left="41"/>
              <w:rPr>
                <w:rFonts w:ascii="標楷體" w:eastAsia="標楷體" w:hAnsi="標楷體"/>
              </w:rPr>
            </w:pPr>
            <w:r w:rsidRPr="00DD18A4">
              <w:rPr>
                <w:rFonts w:ascii="標楷體" w:eastAsia="標楷體" w:hAnsi="標楷體"/>
                <w:spacing w:val="-3"/>
              </w:rPr>
              <w:t>□第一組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□第二組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□第三組</w:t>
            </w:r>
          </w:p>
        </w:tc>
        <w:tc>
          <w:tcPr>
            <w:tcW w:w="709" w:type="dxa"/>
          </w:tcPr>
          <w:p w:rsidR="00F22337" w:rsidRPr="00DD18A4" w:rsidRDefault="00F22337" w:rsidP="00122017">
            <w:pPr>
              <w:pStyle w:val="TableParagraph"/>
              <w:rPr>
                <w:rFonts w:ascii="標楷體" w:eastAsia="標楷體" w:hAnsi="標楷體"/>
                <w:sz w:val="20"/>
              </w:rPr>
            </w:pPr>
          </w:p>
        </w:tc>
        <w:tc>
          <w:tcPr>
            <w:tcW w:w="1457" w:type="dxa"/>
          </w:tcPr>
          <w:p w:rsidR="00F22337" w:rsidRPr="00DD18A4" w:rsidRDefault="00F22337" w:rsidP="00122017">
            <w:pPr>
              <w:pStyle w:val="TableParagraph"/>
              <w:rPr>
                <w:rFonts w:ascii="標楷體" w:eastAsia="標楷體" w:hAnsi="標楷體"/>
                <w:sz w:val="20"/>
              </w:rPr>
            </w:pPr>
          </w:p>
        </w:tc>
      </w:tr>
      <w:tr w:rsidR="00F22337" w:rsidRPr="00DD18A4" w:rsidTr="00122017">
        <w:trPr>
          <w:trHeight w:val="1122"/>
        </w:trPr>
        <w:tc>
          <w:tcPr>
            <w:tcW w:w="1097" w:type="dxa"/>
          </w:tcPr>
          <w:p w:rsidR="00F22337" w:rsidRPr="00DD18A4" w:rsidRDefault="00F22337" w:rsidP="00122017">
            <w:pPr>
              <w:pStyle w:val="TableParagraph"/>
              <w:rPr>
                <w:rFonts w:ascii="標楷體" w:eastAsia="標楷體" w:hAnsi="標楷體"/>
                <w:sz w:val="20"/>
              </w:rPr>
            </w:pPr>
          </w:p>
        </w:tc>
        <w:tc>
          <w:tcPr>
            <w:tcW w:w="1409" w:type="dxa"/>
          </w:tcPr>
          <w:p w:rsidR="00F22337" w:rsidRPr="00DD18A4" w:rsidRDefault="00F22337" w:rsidP="00122017">
            <w:pPr>
              <w:pStyle w:val="TableParagraph"/>
              <w:rPr>
                <w:rFonts w:ascii="標楷體" w:eastAsia="標楷體" w:hAnsi="標楷體"/>
                <w:sz w:val="20"/>
              </w:rPr>
            </w:pPr>
          </w:p>
        </w:tc>
        <w:tc>
          <w:tcPr>
            <w:tcW w:w="625" w:type="dxa"/>
          </w:tcPr>
          <w:p w:rsidR="00F22337" w:rsidRPr="00DD18A4" w:rsidRDefault="00F22337" w:rsidP="00122017">
            <w:pPr>
              <w:pStyle w:val="TableParagraph"/>
              <w:spacing w:before="264"/>
              <w:ind w:left="43"/>
              <w:rPr>
                <w:rFonts w:ascii="標楷體" w:eastAsia="標楷體" w:hAnsi="標楷體"/>
              </w:rPr>
            </w:pPr>
            <w:r w:rsidRPr="00DD18A4">
              <w:rPr>
                <w:rFonts w:ascii="標楷體" w:eastAsia="標楷體" w:hAnsi="標楷體"/>
                <w:spacing w:val="-5"/>
              </w:rPr>
              <w:t>□男</w:t>
            </w:r>
          </w:p>
          <w:p w:rsidR="00F22337" w:rsidRPr="00DD18A4" w:rsidRDefault="00F22337" w:rsidP="00122017">
            <w:pPr>
              <w:pStyle w:val="TableParagraph"/>
              <w:spacing w:before="4"/>
              <w:ind w:left="43"/>
              <w:rPr>
                <w:rFonts w:ascii="標楷體" w:eastAsia="標楷體" w:hAnsi="標楷體"/>
              </w:rPr>
            </w:pPr>
            <w:r w:rsidRPr="00DD18A4">
              <w:rPr>
                <w:rFonts w:ascii="標楷體" w:eastAsia="標楷體" w:hAnsi="標楷體"/>
                <w:spacing w:val="-5"/>
              </w:rPr>
              <w:t>□女</w:t>
            </w:r>
          </w:p>
        </w:tc>
        <w:tc>
          <w:tcPr>
            <w:tcW w:w="1685" w:type="dxa"/>
          </w:tcPr>
          <w:p w:rsidR="00F22337" w:rsidRPr="00DD18A4" w:rsidRDefault="00F22337" w:rsidP="00122017">
            <w:pPr>
              <w:pStyle w:val="TableParagraph"/>
              <w:spacing w:before="126"/>
              <w:rPr>
                <w:rFonts w:ascii="標楷體" w:eastAsia="標楷體" w:hAnsi="標楷體"/>
              </w:rPr>
            </w:pPr>
          </w:p>
          <w:p w:rsidR="00F22337" w:rsidRPr="00DD18A4" w:rsidRDefault="00F22337" w:rsidP="00122017">
            <w:pPr>
              <w:pStyle w:val="TableParagraph"/>
              <w:ind w:left="42"/>
              <w:rPr>
                <w:rFonts w:ascii="標楷體" w:eastAsia="標楷體" w:hAnsi="標楷體"/>
              </w:rPr>
            </w:pPr>
            <w:r w:rsidRPr="00DD18A4">
              <w:rPr>
                <w:rFonts w:ascii="標楷體" w:eastAsia="標楷體" w:hAnsi="標楷體"/>
                <w:noProof/>
              </w:rPr>
              <mc:AlternateContent>
                <mc:Choice Requires="wpg">
                  <w:drawing>
                    <wp:anchor distT="0" distB="0" distL="0" distR="0" simplePos="0" relativeHeight="251974656" behindDoc="1" locked="0" layoutInCell="1" allowOverlap="1" wp14:anchorId="573F48B4" wp14:editId="31D517B4">
                      <wp:simplePos x="0" y="0"/>
                      <wp:positionH relativeFrom="column">
                        <wp:posOffset>437387</wp:posOffset>
                      </wp:positionH>
                      <wp:positionV relativeFrom="paragraph">
                        <wp:posOffset>165607</wp:posOffset>
                      </wp:positionV>
                      <wp:extent cx="558165" cy="7620"/>
                      <wp:effectExtent l="0" t="0" r="0" b="0"/>
                      <wp:wrapNone/>
                      <wp:docPr id="24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620"/>
                                <a:chOff x="0" y="0"/>
                                <a:chExt cx="558165" cy="7620"/>
                              </a:xfrm>
                            </wpg:grpSpPr>
                            <wps:wsp>
                              <wps:cNvPr id="250" name="Graphic 207"/>
                              <wps:cNvSpPr/>
                              <wps:spPr>
                                <a:xfrm>
                                  <a:off x="0" y="0"/>
                                  <a:ext cx="558165" cy="7620"/>
                                </a:xfrm>
                                <a:custGeom>
                                  <a:avLst/>
                                  <a:gdLst/>
                                  <a:ahLst/>
                                  <a:cxnLst/>
                                  <a:rect l="l" t="t" r="r" b="b"/>
                                  <a:pathLst>
                                    <a:path w="558165" h="7620">
                                      <a:moveTo>
                                        <a:pt x="557784" y="0"/>
                                      </a:moveTo>
                                      <a:lnTo>
                                        <a:pt x="0" y="0"/>
                                      </a:lnTo>
                                      <a:lnTo>
                                        <a:pt x="0" y="7620"/>
                                      </a:lnTo>
                                      <a:lnTo>
                                        <a:pt x="557784" y="7620"/>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11C69E" id="Group 206" o:spid="_x0000_s1026" style="position:absolute;margin-left:34.45pt;margin-top:13.05pt;width:43.95pt;height:.6pt;z-index:-251341824;mso-wrap-distance-left:0;mso-wrap-distance-right:0" coordsize="5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">
                      <v:shape id="Graphic 207" o:spid="_x0000_s1027" style="position:absolute;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" path="m557784,l,,,7620r557784,l557784,xe" fillcolor="black" stroked="f">
                        <v:path arrowok="t"/>
                      </v:shape>
                    </v:group>
                  </w:pict>
                </mc:Fallback>
              </mc:AlternateContent>
            </w:r>
            <w:r w:rsidRPr="00DD18A4">
              <w:rPr>
                <w:rFonts w:ascii="標楷體" w:eastAsia="標楷體" w:hAnsi="標楷體"/>
                <w:spacing w:val="-4"/>
              </w:rPr>
              <w:t>編號：</w:t>
            </w:r>
          </w:p>
        </w:tc>
        <w:tc>
          <w:tcPr>
            <w:tcW w:w="1561" w:type="dxa"/>
            <w:gridSpan w:val="2"/>
          </w:tcPr>
          <w:p w:rsidR="00F22337" w:rsidRPr="00DD18A4" w:rsidRDefault="00F22337" w:rsidP="00122017">
            <w:pPr>
              <w:pStyle w:val="TableParagraph"/>
              <w:spacing w:before="126"/>
              <w:rPr>
                <w:rFonts w:ascii="標楷體" w:eastAsia="標楷體" w:hAnsi="標楷體"/>
              </w:rPr>
            </w:pPr>
          </w:p>
          <w:p w:rsidR="00F22337" w:rsidRPr="00DD18A4" w:rsidRDefault="00F22337" w:rsidP="00122017">
            <w:pPr>
              <w:pStyle w:val="TableParagraph"/>
              <w:tabs>
                <w:tab w:val="left" w:pos="1597"/>
              </w:tabs>
              <w:ind w:left="44" w:right="-58"/>
              <w:rPr>
                <w:rFonts w:ascii="標楷體" w:eastAsia="標楷體" w:hAnsi="標楷體"/>
              </w:rPr>
            </w:pPr>
            <w:r w:rsidRPr="00DD18A4">
              <w:rPr>
                <w:rFonts w:ascii="標楷體" w:eastAsia="標楷體" w:hAnsi="標楷體"/>
              </w:rPr>
              <w:t>床號</w:t>
            </w:r>
            <w:r w:rsidRPr="00DD18A4">
              <w:rPr>
                <w:rFonts w:ascii="標楷體" w:eastAsia="標楷體" w:hAnsi="標楷體"/>
                <w:spacing w:val="-10"/>
              </w:rPr>
              <w:t>：</w:t>
            </w:r>
            <w:r w:rsidRPr="00DD18A4">
              <w:rPr>
                <w:rFonts w:ascii="標楷體" w:eastAsia="標楷體" w:hAnsi="標楷體"/>
                <w:u w:val="single"/>
              </w:rPr>
              <w:tab/>
            </w:r>
          </w:p>
        </w:tc>
        <w:tc>
          <w:tcPr>
            <w:tcW w:w="567" w:type="dxa"/>
          </w:tcPr>
          <w:p w:rsidR="00F22337" w:rsidRPr="00DD18A4" w:rsidRDefault="00F22337" w:rsidP="00122017">
            <w:pPr>
              <w:pStyle w:val="TableParagraph"/>
              <w:spacing w:before="264"/>
              <w:ind w:left="41"/>
              <w:rPr>
                <w:rFonts w:ascii="標楷體" w:eastAsia="標楷體" w:hAnsi="標楷體"/>
              </w:rPr>
            </w:pPr>
            <w:r w:rsidRPr="00DD18A4">
              <w:rPr>
                <w:rFonts w:ascii="標楷體" w:eastAsia="標楷體" w:hAnsi="標楷體"/>
                <w:spacing w:val="-5"/>
              </w:rPr>
              <w:t>□葷</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5"/>
              </w:rPr>
              <w:t>□素</w:t>
            </w:r>
          </w:p>
        </w:tc>
        <w:tc>
          <w:tcPr>
            <w:tcW w:w="1137" w:type="dxa"/>
            <w:gridSpan w:val="2"/>
          </w:tcPr>
          <w:p w:rsidR="00F22337" w:rsidRPr="00DD18A4" w:rsidRDefault="00F22337" w:rsidP="00122017">
            <w:pPr>
              <w:pStyle w:val="TableParagraph"/>
              <w:spacing w:before="123"/>
              <w:ind w:left="41"/>
              <w:rPr>
                <w:rFonts w:ascii="標楷體" w:eastAsia="標楷體" w:hAnsi="標楷體"/>
              </w:rPr>
            </w:pPr>
            <w:r w:rsidRPr="00DD18A4">
              <w:rPr>
                <w:rFonts w:ascii="標楷體" w:eastAsia="標楷體" w:hAnsi="標楷體"/>
                <w:spacing w:val="-3"/>
              </w:rPr>
              <w:t>□第一組</w:t>
            </w:r>
          </w:p>
          <w:p w:rsidR="00F22337" w:rsidRPr="00DD18A4" w:rsidRDefault="00F22337" w:rsidP="00122017">
            <w:pPr>
              <w:pStyle w:val="TableParagraph"/>
              <w:spacing w:before="3"/>
              <w:ind w:left="41"/>
              <w:rPr>
                <w:rFonts w:ascii="標楷體" w:eastAsia="標楷體" w:hAnsi="標楷體"/>
              </w:rPr>
            </w:pPr>
            <w:r w:rsidRPr="00DD18A4">
              <w:rPr>
                <w:rFonts w:ascii="標楷體" w:eastAsia="標楷體" w:hAnsi="標楷體"/>
                <w:spacing w:val="-3"/>
              </w:rPr>
              <w:t>□第二組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□第三組</w:t>
            </w:r>
          </w:p>
        </w:tc>
        <w:tc>
          <w:tcPr>
            <w:tcW w:w="709" w:type="dxa"/>
          </w:tcPr>
          <w:p w:rsidR="00F22337" w:rsidRPr="00DD18A4" w:rsidRDefault="00F22337" w:rsidP="00122017">
            <w:pPr>
              <w:pStyle w:val="TableParagraph"/>
              <w:rPr>
                <w:rFonts w:ascii="標楷體" w:eastAsia="標楷體" w:hAnsi="標楷體"/>
                <w:sz w:val="20"/>
              </w:rPr>
            </w:pPr>
          </w:p>
        </w:tc>
        <w:tc>
          <w:tcPr>
            <w:tcW w:w="1457" w:type="dxa"/>
          </w:tcPr>
          <w:p w:rsidR="00F22337" w:rsidRPr="00DD18A4" w:rsidRDefault="00F22337" w:rsidP="00122017">
            <w:pPr>
              <w:pStyle w:val="TableParagraph"/>
              <w:rPr>
                <w:rFonts w:ascii="標楷體" w:eastAsia="標楷體" w:hAnsi="標楷體"/>
                <w:sz w:val="20"/>
              </w:rPr>
            </w:pPr>
          </w:p>
        </w:tc>
      </w:tr>
      <w:tr w:rsidR="00F22337" w:rsidRPr="00DD18A4" w:rsidTr="00122017">
        <w:trPr>
          <w:trHeight w:val="1123"/>
        </w:trPr>
        <w:tc>
          <w:tcPr>
            <w:tcW w:w="1097" w:type="dxa"/>
          </w:tcPr>
          <w:p w:rsidR="00F22337" w:rsidRPr="00DD18A4" w:rsidRDefault="00F22337" w:rsidP="00122017">
            <w:pPr>
              <w:pStyle w:val="TableParagraph"/>
              <w:rPr>
                <w:rFonts w:ascii="標楷體" w:eastAsia="標楷體" w:hAnsi="標楷體"/>
                <w:sz w:val="20"/>
              </w:rPr>
            </w:pPr>
          </w:p>
        </w:tc>
        <w:tc>
          <w:tcPr>
            <w:tcW w:w="1409" w:type="dxa"/>
          </w:tcPr>
          <w:p w:rsidR="00F22337" w:rsidRPr="00DD18A4" w:rsidRDefault="00F22337" w:rsidP="00122017">
            <w:pPr>
              <w:pStyle w:val="TableParagraph"/>
              <w:rPr>
                <w:rFonts w:ascii="標楷體" w:eastAsia="標楷體" w:hAnsi="標楷體"/>
                <w:sz w:val="20"/>
              </w:rPr>
            </w:pPr>
          </w:p>
        </w:tc>
        <w:tc>
          <w:tcPr>
            <w:tcW w:w="625" w:type="dxa"/>
          </w:tcPr>
          <w:p w:rsidR="00F22337" w:rsidRPr="00DD18A4" w:rsidRDefault="00F22337" w:rsidP="00122017">
            <w:pPr>
              <w:pStyle w:val="TableParagraph"/>
              <w:spacing w:before="265"/>
              <w:ind w:left="43"/>
              <w:rPr>
                <w:rFonts w:ascii="標楷體" w:eastAsia="標楷體" w:hAnsi="標楷體"/>
              </w:rPr>
            </w:pPr>
            <w:r w:rsidRPr="00DD18A4">
              <w:rPr>
                <w:rFonts w:ascii="標楷體" w:eastAsia="標楷體" w:hAnsi="標楷體"/>
                <w:spacing w:val="-5"/>
              </w:rPr>
              <w:t>□男</w:t>
            </w:r>
          </w:p>
          <w:p w:rsidR="00F22337" w:rsidRPr="00DD18A4" w:rsidRDefault="00F22337" w:rsidP="00122017">
            <w:pPr>
              <w:pStyle w:val="TableParagraph"/>
              <w:spacing w:before="4"/>
              <w:ind w:left="43"/>
              <w:rPr>
                <w:rFonts w:ascii="標楷體" w:eastAsia="標楷體" w:hAnsi="標楷體"/>
              </w:rPr>
            </w:pPr>
            <w:r w:rsidRPr="00DD18A4">
              <w:rPr>
                <w:rFonts w:ascii="標楷體" w:eastAsia="標楷體" w:hAnsi="標楷體"/>
                <w:spacing w:val="-5"/>
              </w:rPr>
              <w:t>□女</w:t>
            </w:r>
          </w:p>
        </w:tc>
        <w:tc>
          <w:tcPr>
            <w:tcW w:w="1685" w:type="dxa"/>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spacing w:before="1"/>
              <w:ind w:left="42"/>
              <w:rPr>
                <w:rFonts w:ascii="標楷體" w:eastAsia="標楷體" w:hAnsi="標楷體"/>
              </w:rPr>
            </w:pPr>
            <w:r w:rsidRPr="00DD18A4">
              <w:rPr>
                <w:rFonts w:ascii="標楷體" w:eastAsia="標楷體" w:hAnsi="標楷體"/>
                <w:noProof/>
              </w:rPr>
              <mc:AlternateContent>
                <mc:Choice Requires="wpg">
                  <w:drawing>
                    <wp:anchor distT="0" distB="0" distL="0" distR="0" simplePos="0" relativeHeight="251975680" behindDoc="1" locked="0" layoutInCell="1" allowOverlap="1" wp14:anchorId="56FB26F6" wp14:editId="7C128BA6">
                      <wp:simplePos x="0" y="0"/>
                      <wp:positionH relativeFrom="column">
                        <wp:posOffset>437387</wp:posOffset>
                      </wp:positionH>
                      <wp:positionV relativeFrom="paragraph">
                        <wp:posOffset>166242</wp:posOffset>
                      </wp:positionV>
                      <wp:extent cx="558165" cy="7620"/>
                      <wp:effectExtent l="0" t="0" r="0" b="0"/>
                      <wp:wrapNone/>
                      <wp:docPr id="25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620"/>
                                <a:chOff x="0" y="0"/>
                                <a:chExt cx="558165" cy="7620"/>
                              </a:xfrm>
                            </wpg:grpSpPr>
                            <wps:wsp>
                              <wps:cNvPr id="252" name="Graphic 209"/>
                              <wps:cNvSpPr/>
                              <wps:spPr>
                                <a:xfrm>
                                  <a:off x="0" y="0"/>
                                  <a:ext cx="558165" cy="7620"/>
                                </a:xfrm>
                                <a:custGeom>
                                  <a:avLst/>
                                  <a:gdLst/>
                                  <a:ahLst/>
                                  <a:cxnLst/>
                                  <a:rect l="l" t="t" r="r" b="b"/>
                                  <a:pathLst>
                                    <a:path w="558165" h="7620">
                                      <a:moveTo>
                                        <a:pt x="557784" y="0"/>
                                      </a:moveTo>
                                      <a:lnTo>
                                        <a:pt x="0" y="0"/>
                                      </a:lnTo>
                                      <a:lnTo>
                                        <a:pt x="0" y="7620"/>
                                      </a:lnTo>
                                      <a:lnTo>
                                        <a:pt x="557784" y="7620"/>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2BEEF0" id="Group 208" o:spid="_x0000_s1026" style="position:absolute;margin-left:34.45pt;margin-top:13.1pt;width:43.95pt;height:.6pt;z-index:-251340800;mso-wrap-distance-left:0;mso-wrap-distance-right:0" coordsize="5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">
                      <v:shape id="Graphic 209" o:spid="_x0000_s1027" style="position:absolute;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" path="m557784,l,,,7620r557784,l557784,xe" fillcolor="black" stroked="f">
                        <v:path arrowok="t"/>
                      </v:shape>
                    </v:group>
                  </w:pict>
                </mc:Fallback>
              </mc:AlternateContent>
            </w:r>
            <w:r w:rsidRPr="00DD18A4">
              <w:rPr>
                <w:rFonts w:ascii="標楷體" w:eastAsia="標楷體" w:hAnsi="標楷體"/>
                <w:spacing w:val="-4"/>
              </w:rPr>
              <w:t>編號：</w:t>
            </w:r>
          </w:p>
        </w:tc>
        <w:tc>
          <w:tcPr>
            <w:tcW w:w="1561" w:type="dxa"/>
            <w:gridSpan w:val="2"/>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tabs>
                <w:tab w:val="left" w:pos="1597"/>
              </w:tabs>
              <w:spacing w:before="1"/>
              <w:ind w:left="44" w:right="-58"/>
              <w:rPr>
                <w:rFonts w:ascii="標楷體" w:eastAsia="標楷體" w:hAnsi="標楷體"/>
              </w:rPr>
            </w:pPr>
            <w:r w:rsidRPr="00DD18A4">
              <w:rPr>
                <w:rFonts w:ascii="標楷體" w:eastAsia="標楷體" w:hAnsi="標楷體"/>
              </w:rPr>
              <w:t>床號</w:t>
            </w:r>
            <w:r w:rsidRPr="00DD18A4">
              <w:rPr>
                <w:rFonts w:ascii="標楷體" w:eastAsia="標楷體" w:hAnsi="標楷體"/>
                <w:spacing w:val="-10"/>
              </w:rPr>
              <w:t>：</w:t>
            </w:r>
            <w:r w:rsidRPr="00DD18A4">
              <w:rPr>
                <w:rFonts w:ascii="標楷體" w:eastAsia="標楷體" w:hAnsi="標楷體"/>
                <w:u w:val="single"/>
              </w:rPr>
              <w:tab/>
            </w:r>
          </w:p>
        </w:tc>
        <w:tc>
          <w:tcPr>
            <w:tcW w:w="567" w:type="dxa"/>
          </w:tcPr>
          <w:p w:rsidR="00F22337" w:rsidRPr="00DD18A4" w:rsidRDefault="00F22337" w:rsidP="00122017">
            <w:pPr>
              <w:pStyle w:val="TableParagraph"/>
              <w:spacing w:before="265"/>
              <w:ind w:left="41"/>
              <w:rPr>
                <w:rFonts w:ascii="標楷體" w:eastAsia="標楷體" w:hAnsi="標楷體"/>
              </w:rPr>
            </w:pPr>
            <w:r w:rsidRPr="00DD18A4">
              <w:rPr>
                <w:rFonts w:ascii="標楷體" w:eastAsia="標楷體" w:hAnsi="標楷體"/>
                <w:spacing w:val="-5"/>
              </w:rPr>
              <w:t>□葷</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5"/>
              </w:rPr>
              <w:t>□素</w:t>
            </w:r>
          </w:p>
        </w:tc>
        <w:tc>
          <w:tcPr>
            <w:tcW w:w="1137" w:type="dxa"/>
            <w:gridSpan w:val="2"/>
          </w:tcPr>
          <w:p w:rsidR="00F22337" w:rsidRPr="00DD18A4" w:rsidRDefault="00F22337" w:rsidP="00122017">
            <w:pPr>
              <w:pStyle w:val="TableParagraph"/>
              <w:spacing w:before="121"/>
              <w:ind w:left="41"/>
              <w:rPr>
                <w:rFonts w:ascii="標楷體" w:eastAsia="標楷體" w:hAnsi="標楷體"/>
              </w:rPr>
            </w:pPr>
            <w:r w:rsidRPr="00DD18A4">
              <w:rPr>
                <w:rFonts w:ascii="標楷體" w:eastAsia="標楷體" w:hAnsi="標楷體"/>
                <w:spacing w:val="-3"/>
              </w:rPr>
              <w:t>□第一組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□第二組</w:t>
            </w:r>
          </w:p>
          <w:p w:rsidR="00F22337" w:rsidRPr="00DD18A4" w:rsidRDefault="00F22337" w:rsidP="00122017">
            <w:pPr>
              <w:pStyle w:val="TableParagraph"/>
              <w:spacing w:before="6"/>
              <w:ind w:left="41"/>
              <w:rPr>
                <w:rFonts w:ascii="標楷體" w:eastAsia="標楷體" w:hAnsi="標楷體"/>
              </w:rPr>
            </w:pPr>
            <w:r w:rsidRPr="00DD18A4">
              <w:rPr>
                <w:rFonts w:ascii="標楷體" w:eastAsia="標楷體" w:hAnsi="標楷體"/>
                <w:spacing w:val="-3"/>
              </w:rPr>
              <w:t>□第三組</w:t>
            </w:r>
          </w:p>
        </w:tc>
        <w:tc>
          <w:tcPr>
            <w:tcW w:w="709" w:type="dxa"/>
          </w:tcPr>
          <w:p w:rsidR="00F22337" w:rsidRPr="00DD18A4" w:rsidRDefault="00F22337" w:rsidP="00122017">
            <w:pPr>
              <w:pStyle w:val="TableParagraph"/>
              <w:rPr>
                <w:rFonts w:ascii="標楷體" w:eastAsia="標楷體" w:hAnsi="標楷體"/>
                <w:sz w:val="20"/>
              </w:rPr>
            </w:pPr>
          </w:p>
        </w:tc>
        <w:tc>
          <w:tcPr>
            <w:tcW w:w="1457" w:type="dxa"/>
          </w:tcPr>
          <w:p w:rsidR="00F22337" w:rsidRPr="00DD18A4" w:rsidRDefault="00F22337" w:rsidP="00122017">
            <w:pPr>
              <w:pStyle w:val="TableParagraph"/>
              <w:rPr>
                <w:rFonts w:ascii="標楷體" w:eastAsia="標楷體" w:hAnsi="標楷體"/>
                <w:sz w:val="20"/>
              </w:rPr>
            </w:pPr>
          </w:p>
        </w:tc>
      </w:tr>
      <w:tr w:rsidR="00F22337" w:rsidRPr="00DD18A4" w:rsidTr="00122017">
        <w:trPr>
          <w:trHeight w:val="1120"/>
        </w:trPr>
        <w:tc>
          <w:tcPr>
            <w:tcW w:w="1097" w:type="dxa"/>
          </w:tcPr>
          <w:p w:rsidR="00F22337" w:rsidRPr="00DD18A4" w:rsidRDefault="00F22337" w:rsidP="00122017">
            <w:pPr>
              <w:pStyle w:val="TableParagraph"/>
              <w:rPr>
                <w:rFonts w:ascii="標楷體" w:eastAsia="標楷體" w:hAnsi="標楷體"/>
                <w:sz w:val="20"/>
              </w:rPr>
            </w:pPr>
          </w:p>
        </w:tc>
        <w:tc>
          <w:tcPr>
            <w:tcW w:w="1409" w:type="dxa"/>
          </w:tcPr>
          <w:p w:rsidR="00F22337" w:rsidRPr="00DD18A4" w:rsidRDefault="00F22337" w:rsidP="00122017">
            <w:pPr>
              <w:pStyle w:val="TableParagraph"/>
              <w:rPr>
                <w:rFonts w:ascii="標楷體" w:eastAsia="標楷體" w:hAnsi="標楷體"/>
                <w:sz w:val="20"/>
              </w:rPr>
            </w:pPr>
          </w:p>
        </w:tc>
        <w:tc>
          <w:tcPr>
            <w:tcW w:w="625" w:type="dxa"/>
          </w:tcPr>
          <w:p w:rsidR="00F22337" w:rsidRPr="00DD18A4" w:rsidRDefault="00F22337" w:rsidP="00122017">
            <w:pPr>
              <w:pStyle w:val="TableParagraph"/>
              <w:spacing w:before="262"/>
              <w:ind w:left="43"/>
              <w:rPr>
                <w:rFonts w:ascii="標楷體" w:eastAsia="標楷體" w:hAnsi="標楷體"/>
              </w:rPr>
            </w:pPr>
            <w:r w:rsidRPr="00DD18A4">
              <w:rPr>
                <w:rFonts w:ascii="標楷體" w:eastAsia="標楷體" w:hAnsi="標楷體"/>
                <w:spacing w:val="-5"/>
              </w:rPr>
              <w:t>□男</w:t>
            </w:r>
          </w:p>
          <w:p w:rsidR="00F22337" w:rsidRPr="00DD18A4" w:rsidRDefault="00F22337" w:rsidP="00122017">
            <w:pPr>
              <w:pStyle w:val="TableParagraph"/>
              <w:spacing w:before="6"/>
              <w:ind w:left="43"/>
              <w:rPr>
                <w:rFonts w:ascii="標楷體" w:eastAsia="標楷體" w:hAnsi="標楷體"/>
              </w:rPr>
            </w:pPr>
            <w:r w:rsidRPr="00DD18A4">
              <w:rPr>
                <w:rFonts w:ascii="標楷體" w:eastAsia="標楷體" w:hAnsi="標楷體"/>
                <w:spacing w:val="-5"/>
              </w:rPr>
              <w:t>□女</w:t>
            </w:r>
          </w:p>
        </w:tc>
        <w:tc>
          <w:tcPr>
            <w:tcW w:w="1685" w:type="dxa"/>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ind w:left="42"/>
              <w:rPr>
                <w:rFonts w:ascii="標楷體" w:eastAsia="標楷體" w:hAnsi="標楷體"/>
              </w:rPr>
            </w:pPr>
            <w:r w:rsidRPr="00DD18A4">
              <w:rPr>
                <w:rFonts w:ascii="標楷體" w:eastAsia="標楷體" w:hAnsi="標楷體"/>
                <w:noProof/>
              </w:rPr>
              <mc:AlternateContent>
                <mc:Choice Requires="wpg">
                  <w:drawing>
                    <wp:anchor distT="0" distB="0" distL="0" distR="0" simplePos="0" relativeHeight="251976704" behindDoc="1" locked="0" layoutInCell="1" allowOverlap="1" wp14:anchorId="6E8448CD" wp14:editId="63E9D715">
                      <wp:simplePos x="0" y="0"/>
                      <wp:positionH relativeFrom="column">
                        <wp:posOffset>437387</wp:posOffset>
                      </wp:positionH>
                      <wp:positionV relativeFrom="paragraph">
                        <wp:posOffset>165607</wp:posOffset>
                      </wp:positionV>
                      <wp:extent cx="558165" cy="7620"/>
                      <wp:effectExtent l="0" t="0" r="0" b="0"/>
                      <wp:wrapNone/>
                      <wp:docPr id="25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620"/>
                                <a:chOff x="0" y="0"/>
                                <a:chExt cx="558165" cy="7620"/>
                              </a:xfrm>
                            </wpg:grpSpPr>
                            <wps:wsp>
                              <wps:cNvPr id="254" name="Graphic 211"/>
                              <wps:cNvSpPr/>
                              <wps:spPr>
                                <a:xfrm>
                                  <a:off x="0" y="0"/>
                                  <a:ext cx="558165" cy="7620"/>
                                </a:xfrm>
                                <a:custGeom>
                                  <a:avLst/>
                                  <a:gdLst/>
                                  <a:ahLst/>
                                  <a:cxnLst/>
                                  <a:rect l="l" t="t" r="r" b="b"/>
                                  <a:pathLst>
                                    <a:path w="558165" h="7620">
                                      <a:moveTo>
                                        <a:pt x="557784" y="0"/>
                                      </a:moveTo>
                                      <a:lnTo>
                                        <a:pt x="0" y="0"/>
                                      </a:lnTo>
                                      <a:lnTo>
                                        <a:pt x="0" y="7620"/>
                                      </a:lnTo>
                                      <a:lnTo>
                                        <a:pt x="557784" y="7620"/>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F0EE06" id="Group 210" o:spid="_x0000_s1026" style="position:absolute;margin-left:34.45pt;margin-top:13.05pt;width:43.95pt;height:.6pt;z-index:-251339776;mso-wrap-distance-left:0;mso-wrap-distance-right:0" coordsize="5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">
                      <v:shape id="Graphic 211" o:spid="_x0000_s1027" style="position:absolute;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" path="m557784,l,,,7620r557784,l557784,xe" fillcolor="black" stroked="f">
                        <v:path arrowok="t"/>
                      </v:shape>
                    </v:group>
                  </w:pict>
                </mc:Fallback>
              </mc:AlternateContent>
            </w:r>
            <w:r w:rsidRPr="00DD18A4">
              <w:rPr>
                <w:rFonts w:ascii="標楷體" w:eastAsia="標楷體" w:hAnsi="標楷體"/>
                <w:spacing w:val="-4"/>
              </w:rPr>
              <w:t>編號：</w:t>
            </w:r>
          </w:p>
        </w:tc>
        <w:tc>
          <w:tcPr>
            <w:tcW w:w="1561" w:type="dxa"/>
            <w:gridSpan w:val="2"/>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tabs>
                <w:tab w:val="left" w:pos="1597"/>
              </w:tabs>
              <w:ind w:left="44" w:right="-58"/>
              <w:rPr>
                <w:rFonts w:ascii="標楷體" w:eastAsia="標楷體" w:hAnsi="標楷體"/>
              </w:rPr>
            </w:pPr>
            <w:r w:rsidRPr="00DD18A4">
              <w:rPr>
                <w:rFonts w:ascii="標楷體" w:eastAsia="標楷體" w:hAnsi="標楷體"/>
              </w:rPr>
              <w:t>床號</w:t>
            </w:r>
            <w:r w:rsidRPr="00DD18A4">
              <w:rPr>
                <w:rFonts w:ascii="標楷體" w:eastAsia="標楷體" w:hAnsi="標楷體"/>
                <w:spacing w:val="-10"/>
              </w:rPr>
              <w:t>：</w:t>
            </w:r>
            <w:r w:rsidRPr="00DD18A4">
              <w:rPr>
                <w:rFonts w:ascii="標楷體" w:eastAsia="標楷體" w:hAnsi="標楷體"/>
                <w:u w:val="single"/>
              </w:rPr>
              <w:tab/>
            </w:r>
          </w:p>
        </w:tc>
        <w:tc>
          <w:tcPr>
            <w:tcW w:w="567" w:type="dxa"/>
          </w:tcPr>
          <w:p w:rsidR="00F22337" w:rsidRPr="00DD18A4" w:rsidRDefault="00F22337" w:rsidP="00122017">
            <w:pPr>
              <w:pStyle w:val="TableParagraph"/>
              <w:spacing w:before="262"/>
              <w:ind w:left="41"/>
              <w:rPr>
                <w:rFonts w:ascii="標楷體" w:eastAsia="標楷體" w:hAnsi="標楷體"/>
              </w:rPr>
            </w:pPr>
            <w:r w:rsidRPr="00DD18A4">
              <w:rPr>
                <w:rFonts w:ascii="標楷體" w:eastAsia="標楷體" w:hAnsi="標楷體"/>
                <w:spacing w:val="-5"/>
              </w:rPr>
              <w:t>□葷</w:t>
            </w:r>
          </w:p>
          <w:p w:rsidR="00F22337" w:rsidRPr="00DD18A4" w:rsidRDefault="00F22337" w:rsidP="00122017">
            <w:pPr>
              <w:pStyle w:val="TableParagraph"/>
              <w:spacing w:before="6"/>
              <w:ind w:left="41"/>
              <w:rPr>
                <w:rFonts w:ascii="標楷體" w:eastAsia="標楷體" w:hAnsi="標楷體"/>
              </w:rPr>
            </w:pPr>
            <w:r w:rsidRPr="00DD18A4">
              <w:rPr>
                <w:rFonts w:ascii="標楷體" w:eastAsia="標楷體" w:hAnsi="標楷體"/>
                <w:spacing w:val="-5"/>
              </w:rPr>
              <w:t>□素</w:t>
            </w:r>
          </w:p>
        </w:tc>
        <w:tc>
          <w:tcPr>
            <w:tcW w:w="1137" w:type="dxa"/>
            <w:gridSpan w:val="2"/>
          </w:tcPr>
          <w:p w:rsidR="00F22337" w:rsidRPr="00DD18A4" w:rsidRDefault="00F22337" w:rsidP="00122017">
            <w:pPr>
              <w:pStyle w:val="TableParagraph"/>
              <w:spacing w:before="120"/>
              <w:ind w:left="41"/>
              <w:rPr>
                <w:rFonts w:ascii="標楷體" w:eastAsia="標楷體" w:hAnsi="標楷體"/>
              </w:rPr>
            </w:pPr>
            <w:r w:rsidRPr="00DD18A4">
              <w:rPr>
                <w:rFonts w:ascii="標楷體" w:eastAsia="標楷體" w:hAnsi="標楷體"/>
                <w:spacing w:val="-3"/>
              </w:rPr>
              <w:t>□第一組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□第二組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□第三組</w:t>
            </w:r>
          </w:p>
        </w:tc>
        <w:tc>
          <w:tcPr>
            <w:tcW w:w="709" w:type="dxa"/>
          </w:tcPr>
          <w:p w:rsidR="00F22337" w:rsidRPr="00DD18A4" w:rsidRDefault="00F22337" w:rsidP="00122017">
            <w:pPr>
              <w:pStyle w:val="TableParagraph"/>
              <w:rPr>
                <w:rFonts w:ascii="標楷體" w:eastAsia="標楷體" w:hAnsi="標楷體"/>
                <w:sz w:val="20"/>
              </w:rPr>
            </w:pPr>
          </w:p>
        </w:tc>
        <w:tc>
          <w:tcPr>
            <w:tcW w:w="1457" w:type="dxa"/>
          </w:tcPr>
          <w:p w:rsidR="00F22337" w:rsidRPr="00DD18A4" w:rsidRDefault="00F22337" w:rsidP="00122017">
            <w:pPr>
              <w:pStyle w:val="TableParagraph"/>
              <w:rPr>
                <w:rFonts w:ascii="標楷體" w:eastAsia="標楷體" w:hAnsi="標楷體"/>
                <w:sz w:val="20"/>
              </w:rPr>
            </w:pPr>
          </w:p>
        </w:tc>
      </w:tr>
      <w:tr w:rsidR="00F22337" w:rsidRPr="00DD18A4" w:rsidTr="00122017">
        <w:trPr>
          <w:trHeight w:val="1122"/>
        </w:trPr>
        <w:tc>
          <w:tcPr>
            <w:tcW w:w="1097" w:type="dxa"/>
          </w:tcPr>
          <w:p w:rsidR="00F22337" w:rsidRPr="00DD18A4" w:rsidRDefault="00F22337" w:rsidP="00122017">
            <w:pPr>
              <w:pStyle w:val="TableParagraph"/>
              <w:rPr>
                <w:rFonts w:ascii="標楷體" w:eastAsia="標楷體" w:hAnsi="標楷體"/>
                <w:sz w:val="20"/>
              </w:rPr>
            </w:pPr>
          </w:p>
        </w:tc>
        <w:tc>
          <w:tcPr>
            <w:tcW w:w="1409" w:type="dxa"/>
          </w:tcPr>
          <w:p w:rsidR="00F22337" w:rsidRPr="00DD18A4" w:rsidRDefault="00F22337" w:rsidP="00122017">
            <w:pPr>
              <w:pStyle w:val="TableParagraph"/>
              <w:rPr>
                <w:rFonts w:ascii="標楷體" w:eastAsia="標楷體" w:hAnsi="標楷體"/>
                <w:sz w:val="20"/>
              </w:rPr>
            </w:pPr>
          </w:p>
        </w:tc>
        <w:tc>
          <w:tcPr>
            <w:tcW w:w="625" w:type="dxa"/>
          </w:tcPr>
          <w:p w:rsidR="00F22337" w:rsidRPr="00DD18A4" w:rsidRDefault="00F22337" w:rsidP="00122017">
            <w:pPr>
              <w:pStyle w:val="TableParagraph"/>
              <w:spacing w:before="264"/>
              <w:ind w:left="43"/>
              <w:rPr>
                <w:rFonts w:ascii="標楷體" w:eastAsia="標楷體" w:hAnsi="標楷體"/>
              </w:rPr>
            </w:pPr>
            <w:r w:rsidRPr="00DD18A4">
              <w:rPr>
                <w:rFonts w:ascii="標楷體" w:eastAsia="標楷體" w:hAnsi="標楷體"/>
                <w:spacing w:val="-5"/>
              </w:rPr>
              <w:t>□男</w:t>
            </w:r>
          </w:p>
          <w:p w:rsidR="00F22337" w:rsidRPr="00DD18A4" w:rsidRDefault="00F22337" w:rsidP="00122017">
            <w:pPr>
              <w:pStyle w:val="TableParagraph"/>
              <w:spacing w:before="4"/>
              <w:ind w:left="43"/>
              <w:rPr>
                <w:rFonts w:ascii="標楷體" w:eastAsia="標楷體" w:hAnsi="標楷體"/>
              </w:rPr>
            </w:pPr>
            <w:r w:rsidRPr="00DD18A4">
              <w:rPr>
                <w:rFonts w:ascii="標楷體" w:eastAsia="標楷體" w:hAnsi="標楷體"/>
                <w:spacing w:val="-5"/>
              </w:rPr>
              <w:t>□女</w:t>
            </w:r>
          </w:p>
        </w:tc>
        <w:tc>
          <w:tcPr>
            <w:tcW w:w="1685" w:type="dxa"/>
          </w:tcPr>
          <w:p w:rsidR="00F22337" w:rsidRPr="00DD18A4" w:rsidRDefault="00F22337" w:rsidP="00122017">
            <w:pPr>
              <w:pStyle w:val="TableParagraph"/>
              <w:spacing w:before="126"/>
              <w:rPr>
                <w:rFonts w:ascii="標楷體" w:eastAsia="標楷體" w:hAnsi="標楷體"/>
              </w:rPr>
            </w:pPr>
          </w:p>
          <w:p w:rsidR="00F22337" w:rsidRPr="00DD18A4" w:rsidRDefault="00F22337" w:rsidP="00122017">
            <w:pPr>
              <w:pStyle w:val="TableParagraph"/>
              <w:ind w:left="42"/>
              <w:rPr>
                <w:rFonts w:ascii="標楷體" w:eastAsia="標楷體" w:hAnsi="標楷體"/>
              </w:rPr>
            </w:pPr>
            <w:r w:rsidRPr="00DD18A4">
              <w:rPr>
                <w:rFonts w:ascii="標楷體" w:eastAsia="標楷體" w:hAnsi="標楷體"/>
                <w:noProof/>
              </w:rPr>
              <mc:AlternateContent>
                <mc:Choice Requires="wpg">
                  <w:drawing>
                    <wp:anchor distT="0" distB="0" distL="0" distR="0" simplePos="0" relativeHeight="251977728" behindDoc="1" locked="0" layoutInCell="1" allowOverlap="1" wp14:anchorId="1CED2F27" wp14:editId="52369B92">
                      <wp:simplePos x="0" y="0"/>
                      <wp:positionH relativeFrom="column">
                        <wp:posOffset>437387</wp:posOffset>
                      </wp:positionH>
                      <wp:positionV relativeFrom="paragraph">
                        <wp:posOffset>165607</wp:posOffset>
                      </wp:positionV>
                      <wp:extent cx="558165" cy="7620"/>
                      <wp:effectExtent l="0" t="0" r="0" b="0"/>
                      <wp:wrapNone/>
                      <wp:docPr id="25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620"/>
                                <a:chOff x="0" y="0"/>
                                <a:chExt cx="558165" cy="7620"/>
                              </a:xfrm>
                            </wpg:grpSpPr>
                            <wps:wsp>
                              <wps:cNvPr id="704" name="Graphic 213"/>
                              <wps:cNvSpPr/>
                              <wps:spPr>
                                <a:xfrm>
                                  <a:off x="0" y="0"/>
                                  <a:ext cx="558165" cy="7620"/>
                                </a:xfrm>
                                <a:custGeom>
                                  <a:avLst/>
                                  <a:gdLst/>
                                  <a:ahLst/>
                                  <a:cxnLst/>
                                  <a:rect l="l" t="t" r="r" b="b"/>
                                  <a:pathLst>
                                    <a:path w="558165" h="7620">
                                      <a:moveTo>
                                        <a:pt x="557784" y="0"/>
                                      </a:moveTo>
                                      <a:lnTo>
                                        <a:pt x="0" y="0"/>
                                      </a:lnTo>
                                      <a:lnTo>
                                        <a:pt x="0" y="7620"/>
                                      </a:lnTo>
                                      <a:lnTo>
                                        <a:pt x="557784" y="7620"/>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C1EEB7" id="Group 212" o:spid="_x0000_s1026" style="position:absolute;margin-left:34.45pt;margin-top:13.05pt;width:43.95pt;height:.6pt;z-index:-251338752;mso-wrap-distance-left:0;mso-wrap-distance-right:0" coordsize="5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">
                      <v:shape id="Graphic 213" o:spid="_x0000_s1027" style="position:absolute;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" path="m557784,l,,,7620r557784,l557784,xe" fillcolor="black" stroked="f">
                        <v:path arrowok="t"/>
                      </v:shape>
                    </v:group>
                  </w:pict>
                </mc:Fallback>
              </mc:AlternateContent>
            </w:r>
            <w:r w:rsidRPr="00DD18A4">
              <w:rPr>
                <w:rFonts w:ascii="標楷體" w:eastAsia="標楷體" w:hAnsi="標楷體"/>
                <w:spacing w:val="-4"/>
              </w:rPr>
              <w:t>編號：</w:t>
            </w:r>
          </w:p>
        </w:tc>
        <w:tc>
          <w:tcPr>
            <w:tcW w:w="1561" w:type="dxa"/>
            <w:gridSpan w:val="2"/>
          </w:tcPr>
          <w:p w:rsidR="00F22337" w:rsidRPr="00DD18A4" w:rsidRDefault="00F22337" w:rsidP="00122017">
            <w:pPr>
              <w:pStyle w:val="TableParagraph"/>
              <w:spacing w:before="126"/>
              <w:rPr>
                <w:rFonts w:ascii="標楷體" w:eastAsia="標楷體" w:hAnsi="標楷體"/>
              </w:rPr>
            </w:pPr>
          </w:p>
          <w:p w:rsidR="00F22337" w:rsidRPr="00DD18A4" w:rsidRDefault="00F22337" w:rsidP="00122017">
            <w:pPr>
              <w:pStyle w:val="TableParagraph"/>
              <w:tabs>
                <w:tab w:val="left" w:pos="1597"/>
              </w:tabs>
              <w:ind w:left="44" w:right="-58"/>
              <w:rPr>
                <w:rFonts w:ascii="標楷體" w:eastAsia="標楷體" w:hAnsi="標楷體"/>
              </w:rPr>
            </w:pPr>
            <w:r w:rsidRPr="00DD18A4">
              <w:rPr>
                <w:rFonts w:ascii="標楷體" w:eastAsia="標楷體" w:hAnsi="標楷體"/>
              </w:rPr>
              <w:t>床號</w:t>
            </w:r>
            <w:r w:rsidRPr="00DD18A4">
              <w:rPr>
                <w:rFonts w:ascii="標楷體" w:eastAsia="標楷體" w:hAnsi="標楷體"/>
                <w:spacing w:val="-10"/>
              </w:rPr>
              <w:t>：</w:t>
            </w:r>
            <w:r w:rsidRPr="00DD18A4">
              <w:rPr>
                <w:rFonts w:ascii="標楷體" w:eastAsia="標楷體" w:hAnsi="標楷體"/>
                <w:u w:val="single"/>
              </w:rPr>
              <w:tab/>
            </w:r>
          </w:p>
        </w:tc>
        <w:tc>
          <w:tcPr>
            <w:tcW w:w="567" w:type="dxa"/>
          </w:tcPr>
          <w:p w:rsidR="00F22337" w:rsidRPr="00DD18A4" w:rsidRDefault="00F22337" w:rsidP="00122017">
            <w:pPr>
              <w:pStyle w:val="TableParagraph"/>
              <w:spacing w:before="264"/>
              <w:ind w:left="41"/>
              <w:rPr>
                <w:rFonts w:ascii="標楷體" w:eastAsia="標楷體" w:hAnsi="標楷體"/>
              </w:rPr>
            </w:pPr>
            <w:r w:rsidRPr="00DD18A4">
              <w:rPr>
                <w:rFonts w:ascii="標楷體" w:eastAsia="標楷體" w:hAnsi="標楷體"/>
                <w:spacing w:val="-5"/>
              </w:rPr>
              <w:t>□葷</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5"/>
              </w:rPr>
              <w:t>□素</w:t>
            </w:r>
          </w:p>
        </w:tc>
        <w:tc>
          <w:tcPr>
            <w:tcW w:w="1137" w:type="dxa"/>
            <w:gridSpan w:val="2"/>
          </w:tcPr>
          <w:p w:rsidR="00F22337" w:rsidRPr="00DD18A4" w:rsidRDefault="00F22337" w:rsidP="00122017">
            <w:pPr>
              <w:pStyle w:val="TableParagraph"/>
              <w:spacing w:before="123"/>
              <w:ind w:left="41"/>
              <w:rPr>
                <w:rFonts w:ascii="標楷體" w:eastAsia="標楷體" w:hAnsi="標楷體"/>
              </w:rPr>
            </w:pPr>
            <w:r w:rsidRPr="00DD18A4">
              <w:rPr>
                <w:rFonts w:ascii="標楷體" w:eastAsia="標楷體" w:hAnsi="標楷體"/>
                <w:spacing w:val="-3"/>
              </w:rPr>
              <w:t>□第一組</w:t>
            </w:r>
          </w:p>
          <w:p w:rsidR="00F22337" w:rsidRPr="00DD18A4" w:rsidRDefault="00F22337" w:rsidP="00122017">
            <w:pPr>
              <w:pStyle w:val="TableParagraph"/>
              <w:spacing w:before="3"/>
              <w:ind w:left="41"/>
              <w:rPr>
                <w:rFonts w:ascii="標楷體" w:eastAsia="標楷體" w:hAnsi="標楷體"/>
              </w:rPr>
            </w:pPr>
            <w:r w:rsidRPr="00DD18A4">
              <w:rPr>
                <w:rFonts w:ascii="標楷體" w:eastAsia="標楷體" w:hAnsi="標楷體"/>
                <w:spacing w:val="-3"/>
              </w:rPr>
              <w:t>□第二組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□第三組</w:t>
            </w:r>
          </w:p>
        </w:tc>
        <w:tc>
          <w:tcPr>
            <w:tcW w:w="709" w:type="dxa"/>
          </w:tcPr>
          <w:p w:rsidR="00F22337" w:rsidRPr="00DD18A4" w:rsidRDefault="00F22337" w:rsidP="00122017">
            <w:pPr>
              <w:pStyle w:val="TableParagraph"/>
              <w:rPr>
                <w:rFonts w:ascii="標楷體" w:eastAsia="標楷體" w:hAnsi="標楷體"/>
                <w:sz w:val="20"/>
              </w:rPr>
            </w:pPr>
          </w:p>
        </w:tc>
        <w:tc>
          <w:tcPr>
            <w:tcW w:w="1457" w:type="dxa"/>
          </w:tcPr>
          <w:p w:rsidR="00F22337" w:rsidRPr="00DD18A4" w:rsidRDefault="00F22337" w:rsidP="00122017">
            <w:pPr>
              <w:pStyle w:val="TableParagraph"/>
              <w:rPr>
                <w:rFonts w:ascii="標楷體" w:eastAsia="標楷體" w:hAnsi="標楷體"/>
                <w:sz w:val="20"/>
              </w:rPr>
            </w:pPr>
          </w:p>
        </w:tc>
      </w:tr>
      <w:tr w:rsidR="00F22337" w:rsidRPr="00DD18A4" w:rsidTr="00122017">
        <w:trPr>
          <w:trHeight w:val="1123"/>
        </w:trPr>
        <w:tc>
          <w:tcPr>
            <w:tcW w:w="1097" w:type="dxa"/>
          </w:tcPr>
          <w:p w:rsidR="00F22337" w:rsidRPr="00DD18A4" w:rsidRDefault="00F22337" w:rsidP="00122017">
            <w:pPr>
              <w:pStyle w:val="TableParagraph"/>
              <w:rPr>
                <w:rFonts w:ascii="標楷體" w:eastAsia="標楷體" w:hAnsi="標楷體"/>
                <w:sz w:val="20"/>
              </w:rPr>
            </w:pPr>
          </w:p>
        </w:tc>
        <w:tc>
          <w:tcPr>
            <w:tcW w:w="1409" w:type="dxa"/>
          </w:tcPr>
          <w:p w:rsidR="00F22337" w:rsidRPr="00DD18A4" w:rsidRDefault="00F22337" w:rsidP="00122017">
            <w:pPr>
              <w:pStyle w:val="TableParagraph"/>
              <w:rPr>
                <w:rFonts w:ascii="標楷體" w:eastAsia="標楷體" w:hAnsi="標楷體"/>
                <w:sz w:val="20"/>
              </w:rPr>
            </w:pPr>
          </w:p>
        </w:tc>
        <w:tc>
          <w:tcPr>
            <w:tcW w:w="625" w:type="dxa"/>
          </w:tcPr>
          <w:p w:rsidR="00F22337" w:rsidRPr="00DD18A4" w:rsidRDefault="00F22337" w:rsidP="00122017">
            <w:pPr>
              <w:pStyle w:val="TableParagraph"/>
              <w:spacing w:before="265"/>
              <w:ind w:left="43"/>
              <w:rPr>
                <w:rFonts w:ascii="標楷體" w:eastAsia="標楷體" w:hAnsi="標楷體"/>
              </w:rPr>
            </w:pPr>
            <w:r w:rsidRPr="00DD18A4">
              <w:rPr>
                <w:rFonts w:ascii="標楷體" w:eastAsia="標楷體" w:hAnsi="標楷體"/>
                <w:spacing w:val="-5"/>
              </w:rPr>
              <w:t>□男</w:t>
            </w:r>
          </w:p>
          <w:p w:rsidR="00F22337" w:rsidRPr="00DD18A4" w:rsidRDefault="00F22337" w:rsidP="00122017">
            <w:pPr>
              <w:pStyle w:val="TableParagraph"/>
              <w:spacing w:before="3"/>
              <w:ind w:left="43"/>
              <w:rPr>
                <w:rFonts w:ascii="標楷體" w:eastAsia="標楷體" w:hAnsi="標楷體"/>
              </w:rPr>
            </w:pPr>
            <w:r w:rsidRPr="00DD18A4">
              <w:rPr>
                <w:rFonts w:ascii="標楷體" w:eastAsia="標楷體" w:hAnsi="標楷體"/>
                <w:spacing w:val="-5"/>
              </w:rPr>
              <w:t>□女</w:t>
            </w:r>
          </w:p>
        </w:tc>
        <w:tc>
          <w:tcPr>
            <w:tcW w:w="1685" w:type="dxa"/>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ind w:left="42"/>
              <w:rPr>
                <w:rFonts w:ascii="標楷體" w:eastAsia="標楷體" w:hAnsi="標楷體"/>
              </w:rPr>
            </w:pPr>
            <w:r w:rsidRPr="00DD18A4">
              <w:rPr>
                <w:rFonts w:ascii="標楷體" w:eastAsia="標楷體" w:hAnsi="標楷體"/>
                <w:noProof/>
              </w:rPr>
              <mc:AlternateContent>
                <mc:Choice Requires="wpg">
                  <w:drawing>
                    <wp:anchor distT="0" distB="0" distL="0" distR="0" simplePos="0" relativeHeight="251978752" behindDoc="1" locked="0" layoutInCell="1" allowOverlap="1" wp14:anchorId="13FB16EB" wp14:editId="22AAF7E9">
                      <wp:simplePos x="0" y="0"/>
                      <wp:positionH relativeFrom="column">
                        <wp:posOffset>437387</wp:posOffset>
                      </wp:positionH>
                      <wp:positionV relativeFrom="paragraph">
                        <wp:posOffset>165607</wp:posOffset>
                      </wp:positionV>
                      <wp:extent cx="558165" cy="7620"/>
                      <wp:effectExtent l="0" t="0" r="0" b="0"/>
                      <wp:wrapNone/>
                      <wp:docPr id="70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620"/>
                                <a:chOff x="0" y="0"/>
                                <a:chExt cx="558165" cy="7620"/>
                              </a:xfrm>
                            </wpg:grpSpPr>
                            <wps:wsp>
                              <wps:cNvPr id="706" name="Graphic 215"/>
                              <wps:cNvSpPr/>
                              <wps:spPr>
                                <a:xfrm>
                                  <a:off x="0" y="0"/>
                                  <a:ext cx="558165" cy="7620"/>
                                </a:xfrm>
                                <a:custGeom>
                                  <a:avLst/>
                                  <a:gdLst/>
                                  <a:ahLst/>
                                  <a:cxnLst/>
                                  <a:rect l="l" t="t" r="r" b="b"/>
                                  <a:pathLst>
                                    <a:path w="558165" h="7620">
                                      <a:moveTo>
                                        <a:pt x="557784" y="0"/>
                                      </a:moveTo>
                                      <a:lnTo>
                                        <a:pt x="0" y="0"/>
                                      </a:lnTo>
                                      <a:lnTo>
                                        <a:pt x="0" y="7620"/>
                                      </a:lnTo>
                                      <a:lnTo>
                                        <a:pt x="557784" y="7620"/>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804507" id="Group 214" o:spid="_x0000_s1026" style="position:absolute;margin-left:34.45pt;margin-top:13.05pt;width:43.95pt;height:.6pt;z-index:-251337728;mso-wrap-distance-left:0;mso-wrap-distance-right:0" coordsize="5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">
                      <v:shape id="Graphic 215" o:spid="_x0000_s1027" style="position:absolute;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" path="m557784,l,,,7620r557784,l557784,xe" fillcolor="black" stroked="f">
                        <v:path arrowok="t"/>
                      </v:shape>
                    </v:group>
                  </w:pict>
                </mc:Fallback>
              </mc:AlternateContent>
            </w:r>
            <w:r w:rsidRPr="00DD18A4">
              <w:rPr>
                <w:rFonts w:ascii="標楷體" w:eastAsia="標楷體" w:hAnsi="標楷體"/>
                <w:spacing w:val="-4"/>
              </w:rPr>
              <w:t>編號：</w:t>
            </w:r>
          </w:p>
        </w:tc>
        <w:tc>
          <w:tcPr>
            <w:tcW w:w="1561" w:type="dxa"/>
            <w:gridSpan w:val="2"/>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tabs>
                <w:tab w:val="left" w:pos="1597"/>
              </w:tabs>
              <w:ind w:left="44" w:right="-58"/>
              <w:rPr>
                <w:rFonts w:ascii="標楷體" w:eastAsia="標楷體" w:hAnsi="標楷體"/>
              </w:rPr>
            </w:pPr>
            <w:r w:rsidRPr="00DD18A4">
              <w:rPr>
                <w:rFonts w:ascii="標楷體" w:eastAsia="標楷體" w:hAnsi="標楷體"/>
              </w:rPr>
              <w:t>床號</w:t>
            </w:r>
            <w:r w:rsidRPr="00DD18A4">
              <w:rPr>
                <w:rFonts w:ascii="標楷體" w:eastAsia="標楷體" w:hAnsi="標楷體"/>
                <w:spacing w:val="-10"/>
              </w:rPr>
              <w:t>：</w:t>
            </w:r>
            <w:r w:rsidRPr="00DD18A4">
              <w:rPr>
                <w:rFonts w:ascii="標楷體" w:eastAsia="標楷體" w:hAnsi="標楷體"/>
                <w:u w:val="single"/>
              </w:rPr>
              <w:tab/>
            </w:r>
          </w:p>
        </w:tc>
        <w:tc>
          <w:tcPr>
            <w:tcW w:w="567" w:type="dxa"/>
          </w:tcPr>
          <w:p w:rsidR="00F22337" w:rsidRPr="00DD18A4" w:rsidRDefault="00F22337" w:rsidP="00122017">
            <w:pPr>
              <w:pStyle w:val="TableParagraph"/>
              <w:spacing w:before="265"/>
              <w:ind w:left="41"/>
              <w:rPr>
                <w:rFonts w:ascii="標楷體" w:eastAsia="標楷體" w:hAnsi="標楷體"/>
              </w:rPr>
            </w:pPr>
            <w:r w:rsidRPr="00DD18A4">
              <w:rPr>
                <w:rFonts w:ascii="標楷體" w:eastAsia="標楷體" w:hAnsi="標楷體"/>
                <w:spacing w:val="-5"/>
              </w:rPr>
              <w:t>□葷</w:t>
            </w:r>
          </w:p>
          <w:p w:rsidR="00F22337" w:rsidRPr="00DD18A4" w:rsidRDefault="00F22337" w:rsidP="00122017">
            <w:pPr>
              <w:pStyle w:val="TableParagraph"/>
              <w:spacing w:before="3"/>
              <w:ind w:left="41"/>
              <w:rPr>
                <w:rFonts w:ascii="標楷體" w:eastAsia="標楷體" w:hAnsi="標楷體"/>
              </w:rPr>
            </w:pPr>
            <w:r w:rsidRPr="00DD18A4">
              <w:rPr>
                <w:rFonts w:ascii="標楷體" w:eastAsia="標楷體" w:hAnsi="標楷體"/>
                <w:spacing w:val="-5"/>
              </w:rPr>
              <w:t>□素</w:t>
            </w:r>
          </w:p>
        </w:tc>
        <w:tc>
          <w:tcPr>
            <w:tcW w:w="1137" w:type="dxa"/>
            <w:gridSpan w:val="2"/>
          </w:tcPr>
          <w:p w:rsidR="00F22337" w:rsidRPr="00DD18A4" w:rsidRDefault="00F22337" w:rsidP="00122017">
            <w:pPr>
              <w:pStyle w:val="TableParagraph"/>
              <w:spacing w:before="121"/>
              <w:ind w:left="41"/>
              <w:rPr>
                <w:rFonts w:ascii="標楷體" w:eastAsia="標楷體" w:hAnsi="標楷體"/>
              </w:rPr>
            </w:pPr>
            <w:r w:rsidRPr="00DD18A4">
              <w:rPr>
                <w:rFonts w:ascii="標楷體" w:eastAsia="標楷體" w:hAnsi="標楷體"/>
                <w:spacing w:val="-3"/>
              </w:rPr>
              <w:t>□第一組</w:t>
            </w:r>
          </w:p>
          <w:p w:rsidR="00F22337" w:rsidRPr="00DD18A4" w:rsidRDefault="00F22337" w:rsidP="00122017">
            <w:pPr>
              <w:pStyle w:val="TableParagraph"/>
              <w:spacing w:before="3"/>
              <w:ind w:left="41"/>
              <w:rPr>
                <w:rFonts w:ascii="標楷體" w:eastAsia="標楷體" w:hAnsi="標楷體"/>
              </w:rPr>
            </w:pPr>
            <w:r w:rsidRPr="00DD18A4">
              <w:rPr>
                <w:rFonts w:ascii="標楷體" w:eastAsia="標楷體" w:hAnsi="標楷體"/>
                <w:spacing w:val="-3"/>
              </w:rPr>
              <w:t>□第二組</w:t>
            </w:r>
          </w:p>
          <w:p w:rsidR="00F22337" w:rsidRPr="00DD18A4" w:rsidRDefault="00F22337" w:rsidP="00122017">
            <w:pPr>
              <w:pStyle w:val="TableParagraph"/>
              <w:spacing w:before="7"/>
              <w:ind w:left="41"/>
              <w:rPr>
                <w:rFonts w:ascii="標楷體" w:eastAsia="標楷體" w:hAnsi="標楷體"/>
              </w:rPr>
            </w:pPr>
            <w:r w:rsidRPr="00DD18A4">
              <w:rPr>
                <w:rFonts w:ascii="標楷體" w:eastAsia="標楷體" w:hAnsi="標楷體"/>
                <w:spacing w:val="-3"/>
              </w:rPr>
              <w:t>□第三組</w:t>
            </w:r>
          </w:p>
        </w:tc>
        <w:tc>
          <w:tcPr>
            <w:tcW w:w="709" w:type="dxa"/>
          </w:tcPr>
          <w:p w:rsidR="00F22337" w:rsidRPr="00DD18A4" w:rsidRDefault="00F22337" w:rsidP="00122017">
            <w:pPr>
              <w:pStyle w:val="TableParagraph"/>
              <w:rPr>
                <w:rFonts w:ascii="標楷體" w:eastAsia="標楷體" w:hAnsi="標楷體"/>
                <w:sz w:val="20"/>
              </w:rPr>
            </w:pPr>
          </w:p>
        </w:tc>
        <w:tc>
          <w:tcPr>
            <w:tcW w:w="1457" w:type="dxa"/>
          </w:tcPr>
          <w:p w:rsidR="00F22337" w:rsidRPr="00DD18A4" w:rsidRDefault="00F22337" w:rsidP="00122017">
            <w:pPr>
              <w:pStyle w:val="TableParagraph"/>
              <w:rPr>
                <w:rFonts w:ascii="標楷體" w:eastAsia="標楷體" w:hAnsi="標楷體"/>
                <w:sz w:val="20"/>
              </w:rPr>
            </w:pPr>
          </w:p>
        </w:tc>
      </w:tr>
      <w:tr w:rsidR="00F22337" w:rsidRPr="00DD18A4" w:rsidTr="00122017">
        <w:trPr>
          <w:trHeight w:val="1120"/>
        </w:trPr>
        <w:tc>
          <w:tcPr>
            <w:tcW w:w="1097" w:type="dxa"/>
          </w:tcPr>
          <w:p w:rsidR="00F22337" w:rsidRPr="00DD18A4" w:rsidRDefault="00F22337" w:rsidP="00122017">
            <w:pPr>
              <w:pStyle w:val="TableParagraph"/>
              <w:rPr>
                <w:rFonts w:ascii="標楷體" w:eastAsia="標楷體" w:hAnsi="標楷體"/>
                <w:sz w:val="20"/>
              </w:rPr>
            </w:pPr>
          </w:p>
        </w:tc>
        <w:tc>
          <w:tcPr>
            <w:tcW w:w="1409" w:type="dxa"/>
          </w:tcPr>
          <w:p w:rsidR="00F22337" w:rsidRPr="00DD18A4" w:rsidRDefault="00F22337" w:rsidP="00122017">
            <w:pPr>
              <w:pStyle w:val="TableParagraph"/>
              <w:rPr>
                <w:rFonts w:ascii="標楷體" w:eastAsia="標楷體" w:hAnsi="標楷體"/>
                <w:sz w:val="20"/>
              </w:rPr>
            </w:pPr>
          </w:p>
        </w:tc>
        <w:tc>
          <w:tcPr>
            <w:tcW w:w="625" w:type="dxa"/>
          </w:tcPr>
          <w:p w:rsidR="00F22337" w:rsidRPr="00DD18A4" w:rsidRDefault="00F22337" w:rsidP="00122017">
            <w:pPr>
              <w:pStyle w:val="TableParagraph"/>
              <w:spacing w:before="262"/>
              <w:ind w:left="43"/>
              <w:rPr>
                <w:rFonts w:ascii="標楷體" w:eastAsia="標楷體" w:hAnsi="標楷體"/>
              </w:rPr>
            </w:pPr>
            <w:r w:rsidRPr="00DD18A4">
              <w:rPr>
                <w:rFonts w:ascii="標楷體" w:eastAsia="標楷體" w:hAnsi="標楷體"/>
                <w:spacing w:val="-5"/>
              </w:rPr>
              <w:t>□男</w:t>
            </w:r>
          </w:p>
          <w:p w:rsidR="00F22337" w:rsidRPr="00DD18A4" w:rsidRDefault="00F22337" w:rsidP="00122017">
            <w:pPr>
              <w:pStyle w:val="TableParagraph"/>
              <w:spacing w:before="6"/>
              <w:ind w:left="43"/>
              <w:rPr>
                <w:rFonts w:ascii="標楷體" w:eastAsia="標楷體" w:hAnsi="標楷體"/>
              </w:rPr>
            </w:pPr>
            <w:r w:rsidRPr="00DD18A4">
              <w:rPr>
                <w:rFonts w:ascii="標楷體" w:eastAsia="標楷體" w:hAnsi="標楷體"/>
                <w:spacing w:val="-5"/>
              </w:rPr>
              <w:t>□女</w:t>
            </w:r>
          </w:p>
        </w:tc>
        <w:tc>
          <w:tcPr>
            <w:tcW w:w="1685" w:type="dxa"/>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ind w:left="42"/>
              <w:rPr>
                <w:rFonts w:ascii="標楷體" w:eastAsia="標楷體" w:hAnsi="標楷體"/>
              </w:rPr>
            </w:pPr>
            <w:r w:rsidRPr="00DD18A4">
              <w:rPr>
                <w:rFonts w:ascii="標楷體" w:eastAsia="標楷體" w:hAnsi="標楷體"/>
                <w:noProof/>
              </w:rPr>
              <mc:AlternateContent>
                <mc:Choice Requires="wpg">
                  <w:drawing>
                    <wp:anchor distT="0" distB="0" distL="0" distR="0" simplePos="0" relativeHeight="251979776" behindDoc="1" locked="0" layoutInCell="1" allowOverlap="1" wp14:anchorId="13F56483" wp14:editId="481DB847">
                      <wp:simplePos x="0" y="0"/>
                      <wp:positionH relativeFrom="column">
                        <wp:posOffset>437387</wp:posOffset>
                      </wp:positionH>
                      <wp:positionV relativeFrom="paragraph">
                        <wp:posOffset>165607</wp:posOffset>
                      </wp:positionV>
                      <wp:extent cx="558165" cy="7620"/>
                      <wp:effectExtent l="0" t="0" r="0" b="0"/>
                      <wp:wrapNone/>
                      <wp:docPr id="70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620"/>
                                <a:chOff x="0" y="0"/>
                                <a:chExt cx="558165" cy="7620"/>
                              </a:xfrm>
                            </wpg:grpSpPr>
                            <wps:wsp>
                              <wps:cNvPr id="708" name="Graphic 217"/>
                              <wps:cNvSpPr/>
                              <wps:spPr>
                                <a:xfrm>
                                  <a:off x="0" y="0"/>
                                  <a:ext cx="558165" cy="7620"/>
                                </a:xfrm>
                                <a:custGeom>
                                  <a:avLst/>
                                  <a:gdLst/>
                                  <a:ahLst/>
                                  <a:cxnLst/>
                                  <a:rect l="l" t="t" r="r" b="b"/>
                                  <a:pathLst>
                                    <a:path w="558165" h="7620">
                                      <a:moveTo>
                                        <a:pt x="557784" y="0"/>
                                      </a:moveTo>
                                      <a:lnTo>
                                        <a:pt x="0" y="0"/>
                                      </a:lnTo>
                                      <a:lnTo>
                                        <a:pt x="0" y="7620"/>
                                      </a:lnTo>
                                      <a:lnTo>
                                        <a:pt x="557784" y="7620"/>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CA2595" id="Group 216" o:spid="_x0000_s1026" style="position:absolute;margin-left:34.45pt;margin-top:13.05pt;width:43.95pt;height:.6pt;z-index:-251336704;mso-wrap-distance-left:0;mso-wrap-distance-right:0" coordsize="5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">
                      <v:shape id="Graphic 217" o:spid="_x0000_s1027" style="position:absolute;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" path="m557784,l,,,7620r557784,l557784,xe" fillcolor="black" stroked="f">
                        <v:path arrowok="t"/>
                      </v:shape>
                    </v:group>
                  </w:pict>
                </mc:Fallback>
              </mc:AlternateContent>
            </w:r>
            <w:r w:rsidRPr="00DD18A4">
              <w:rPr>
                <w:rFonts w:ascii="標楷體" w:eastAsia="標楷體" w:hAnsi="標楷體"/>
                <w:spacing w:val="-4"/>
              </w:rPr>
              <w:t>編號：</w:t>
            </w:r>
          </w:p>
        </w:tc>
        <w:tc>
          <w:tcPr>
            <w:tcW w:w="1561" w:type="dxa"/>
            <w:gridSpan w:val="2"/>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tabs>
                <w:tab w:val="left" w:pos="1597"/>
              </w:tabs>
              <w:ind w:left="44" w:right="-58"/>
              <w:rPr>
                <w:rFonts w:ascii="標楷體" w:eastAsia="標楷體" w:hAnsi="標楷體"/>
              </w:rPr>
            </w:pPr>
            <w:r w:rsidRPr="00DD18A4">
              <w:rPr>
                <w:rFonts w:ascii="標楷體" w:eastAsia="標楷體" w:hAnsi="標楷體"/>
              </w:rPr>
              <w:t>床號</w:t>
            </w:r>
            <w:r w:rsidRPr="00DD18A4">
              <w:rPr>
                <w:rFonts w:ascii="標楷體" w:eastAsia="標楷體" w:hAnsi="標楷體"/>
                <w:spacing w:val="-10"/>
              </w:rPr>
              <w:t>：</w:t>
            </w:r>
            <w:r w:rsidRPr="00DD18A4">
              <w:rPr>
                <w:rFonts w:ascii="標楷體" w:eastAsia="標楷體" w:hAnsi="標楷體"/>
                <w:u w:val="single"/>
              </w:rPr>
              <w:tab/>
            </w:r>
          </w:p>
        </w:tc>
        <w:tc>
          <w:tcPr>
            <w:tcW w:w="567" w:type="dxa"/>
          </w:tcPr>
          <w:p w:rsidR="00F22337" w:rsidRPr="00DD18A4" w:rsidRDefault="00F22337" w:rsidP="00122017">
            <w:pPr>
              <w:pStyle w:val="TableParagraph"/>
              <w:spacing w:before="262"/>
              <w:ind w:left="41"/>
              <w:rPr>
                <w:rFonts w:ascii="標楷體" w:eastAsia="標楷體" w:hAnsi="標楷體"/>
              </w:rPr>
            </w:pPr>
            <w:r w:rsidRPr="00DD18A4">
              <w:rPr>
                <w:rFonts w:ascii="標楷體" w:eastAsia="標楷體" w:hAnsi="標楷體"/>
                <w:spacing w:val="-5"/>
              </w:rPr>
              <w:t>□葷</w:t>
            </w:r>
          </w:p>
          <w:p w:rsidR="00F22337" w:rsidRPr="00DD18A4" w:rsidRDefault="00F22337" w:rsidP="00122017">
            <w:pPr>
              <w:pStyle w:val="TableParagraph"/>
              <w:spacing w:before="6"/>
              <w:ind w:left="41"/>
              <w:rPr>
                <w:rFonts w:ascii="標楷體" w:eastAsia="標楷體" w:hAnsi="標楷體"/>
              </w:rPr>
            </w:pPr>
            <w:r w:rsidRPr="00DD18A4">
              <w:rPr>
                <w:rFonts w:ascii="標楷體" w:eastAsia="標楷體" w:hAnsi="標楷體"/>
                <w:spacing w:val="-5"/>
              </w:rPr>
              <w:t>□素</w:t>
            </w:r>
          </w:p>
        </w:tc>
        <w:tc>
          <w:tcPr>
            <w:tcW w:w="1137" w:type="dxa"/>
            <w:gridSpan w:val="2"/>
          </w:tcPr>
          <w:p w:rsidR="00F22337" w:rsidRPr="00DD18A4" w:rsidRDefault="00F22337" w:rsidP="00122017">
            <w:pPr>
              <w:pStyle w:val="TableParagraph"/>
              <w:spacing w:before="120"/>
              <w:ind w:left="41"/>
              <w:rPr>
                <w:rFonts w:ascii="標楷體" w:eastAsia="標楷體" w:hAnsi="標楷體"/>
              </w:rPr>
            </w:pPr>
            <w:r w:rsidRPr="00DD18A4">
              <w:rPr>
                <w:rFonts w:ascii="標楷體" w:eastAsia="標楷體" w:hAnsi="標楷體"/>
                <w:spacing w:val="-3"/>
              </w:rPr>
              <w:t>□第一組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□第二組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□第三組</w:t>
            </w:r>
          </w:p>
        </w:tc>
        <w:tc>
          <w:tcPr>
            <w:tcW w:w="709" w:type="dxa"/>
          </w:tcPr>
          <w:p w:rsidR="00F22337" w:rsidRPr="00DD18A4" w:rsidRDefault="00F22337" w:rsidP="00122017">
            <w:pPr>
              <w:pStyle w:val="TableParagraph"/>
              <w:rPr>
                <w:rFonts w:ascii="標楷體" w:eastAsia="標楷體" w:hAnsi="標楷體"/>
                <w:sz w:val="20"/>
              </w:rPr>
            </w:pPr>
          </w:p>
        </w:tc>
        <w:tc>
          <w:tcPr>
            <w:tcW w:w="1457" w:type="dxa"/>
          </w:tcPr>
          <w:p w:rsidR="00F22337" w:rsidRPr="00DD18A4" w:rsidRDefault="00F22337" w:rsidP="00122017">
            <w:pPr>
              <w:pStyle w:val="TableParagraph"/>
              <w:rPr>
                <w:rFonts w:ascii="標楷體" w:eastAsia="標楷體" w:hAnsi="標楷體"/>
                <w:sz w:val="20"/>
              </w:rPr>
            </w:pPr>
          </w:p>
        </w:tc>
      </w:tr>
      <w:tr w:rsidR="00F22337" w:rsidRPr="00DD18A4" w:rsidTr="00122017">
        <w:trPr>
          <w:trHeight w:val="1122"/>
        </w:trPr>
        <w:tc>
          <w:tcPr>
            <w:tcW w:w="1097" w:type="dxa"/>
          </w:tcPr>
          <w:p w:rsidR="00F22337" w:rsidRPr="00DD18A4" w:rsidRDefault="00F22337" w:rsidP="00122017">
            <w:pPr>
              <w:pStyle w:val="TableParagraph"/>
              <w:rPr>
                <w:rFonts w:ascii="標楷體" w:eastAsia="標楷體" w:hAnsi="標楷體"/>
                <w:sz w:val="20"/>
              </w:rPr>
            </w:pPr>
          </w:p>
        </w:tc>
        <w:tc>
          <w:tcPr>
            <w:tcW w:w="1409" w:type="dxa"/>
          </w:tcPr>
          <w:p w:rsidR="00F22337" w:rsidRPr="00DD18A4" w:rsidRDefault="00F22337" w:rsidP="00122017">
            <w:pPr>
              <w:pStyle w:val="TableParagraph"/>
              <w:rPr>
                <w:rFonts w:ascii="標楷體" w:eastAsia="標楷體" w:hAnsi="標楷體"/>
                <w:sz w:val="20"/>
              </w:rPr>
            </w:pPr>
          </w:p>
        </w:tc>
        <w:tc>
          <w:tcPr>
            <w:tcW w:w="625" w:type="dxa"/>
          </w:tcPr>
          <w:p w:rsidR="00F22337" w:rsidRPr="00DD18A4" w:rsidRDefault="00F22337" w:rsidP="00122017">
            <w:pPr>
              <w:pStyle w:val="TableParagraph"/>
              <w:spacing w:before="264"/>
              <w:ind w:left="43"/>
              <w:rPr>
                <w:rFonts w:ascii="標楷體" w:eastAsia="標楷體" w:hAnsi="標楷體"/>
              </w:rPr>
            </w:pPr>
            <w:r w:rsidRPr="00DD18A4">
              <w:rPr>
                <w:rFonts w:ascii="標楷體" w:eastAsia="標楷體" w:hAnsi="標楷體"/>
                <w:spacing w:val="-5"/>
              </w:rPr>
              <w:t>□男</w:t>
            </w:r>
          </w:p>
          <w:p w:rsidR="00F22337" w:rsidRPr="00DD18A4" w:rsidRDefault="00F22337" w:rsidP="00122017">
            <w:pPr>
              <w:pStyle w:val="TableParagraph"/>
              <w:spacing w:before="4"/>
              <w:ind w:left="43"/>
              <w:rPr>
                <w:rFonts w:ascii="標楷體" w:eastAsia="標楷體" w:hAnsi="標楷體"/>
              </w:rPr>
            </w:pPr>
            <w:r w:rsidRPr="00DD18A4">
              <w:rPr>
                <w:rFonts w:ascii="標楷體" w:eastAsia="標楷體" w:hAnsi="標楷體"/>
                <w:spacing w:val="-5"/>
              </w:rPr>
              <w:t>□女</w:t>
            </w:r>
          </w:p>
        </w:tc>
        <w:tc>
          <w:tcPr>
            <w:tcW w:w="1685" w:type="dxa"/>
          </w:tcPr>
          <w:p w:rsidR="00F22337" w:rsidRPr="00DD18A4" w:rsidRDefault="00F22337" w:rsidP="00122017">
            <w:pPr>
              <w:pStyle w:val="TableParagraph"/>
              <w:spacing w:before="126"/>
              <w:rPr>
                <w:rFonts w:ascii="標楷體" w:eastAsia="標楷體" w:hAnsi="標楷體"/>
              </w:rPr>
            </w:pPr>
          </w:p>
          <w:p w:rsidR="00F22337" w:rsidRPr="00DD18A4" w:rsidRDefault="00F22337" w:rsidP="00122017">
            <w:pPr>
              <w:pStyle w:val="TableParagraph"/>
              <w:ind w:left="42"/>
              <w:rPr>
                <w:rFonts w:ascii="標楷體" w:eastAsia="標楷體" w:hAnsi="標楷體"/>
              </w:rPr>
            </w:pPr>
            <w:r w:rsidRPr="00DD18A4">
              <w:rPr>
                <w:rFonts w:ascii="標楷體" w:eastAsia="標楷體" w:hAnsi="標楷體"/>
                <w:noProof/>
              </w:rPr>
              <mc:AlternateContent>
                <mc:Choice Requires="wpg">
                  <w:drawing>
                    <wp:anchor distT="0" distB="0" distL="0" distR="0" simplePos="0" relativeHeight="251980800" behindDoc="1" locked="0" layoutInCell="1" allowOverlap="1" wp14:anchorId="37334898" wp14:editId="4574D007">
                      <wp:simplePos x="0" y="0"/>
                      <wp:positionH relativeFrom="column">
                        <wp:posOffset>437387</wp:posOffset>
                      </wp:positionH>
                      <wp:positionV relativeFrom="paragraph">
                        <wp:posOffset>165608</wp:posOffset>
                      </wp:positionV>
                      <wp:extent cx="558165" cy="7620"/>
                      <wp:effectExtent l="0" t="0" r="0" b="0"/>
                      <wp:wrapNone/>
                      <wp:docPr id="70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620"/>
                                <a:chOff x="0" y="0"/>
                                <a:chExt cx="558165" cy="7620"/>
                              </a:xfrm>
                            </wpg:grpSpPr>
                            <wps:wsp>
                              <wps:cNvPr id="710" name="Graphic 219"/>
                              <wps:cNvSpPr/>
                              <wps:spPr>
                                <a:xfrm>
                                  <a:off x="0" y="0"/>
                                  <a:ext cx="558165" cy="7620"/>
                                </a:xfrm>
                                <a:custGeom>
                                  <a:avLst/>
                                  <a:gdLst/>
                                  <a:ahLst/>
                                  <a:cxnLst/>
                                  <a:rect l="l" t="t" r="r" b="b"/>
                                  <a:pathLst>
                                    <a:path w="558165" h="7620">
                                      <a:moveTo>
                                        <a:pt x="557784" y="0"/>
                                      </a:moveTo>
                                      <a:lnTo>
                                        <a:pt x="0" y="0"/>
                                      </a:lnTo>
                                      <a:lnTo>
                                        <a:pt x="0" y="7619"/>
                                      </a:lnTo>
                                      <a:lnTo>
                                        <a:pt x="557784" y="7619"/>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E8756B" id="Group 218" o:spid="_x0000_s1026" style="position:absolute;margin-left:34.45pt;margin-top:13.05pt;width:43.95pt;height:.6pt;z-index:-251335680;mso-wrap-distance-left:0;mso-wrap-distance-right:0" coordsize="5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">
                      <v:shape id="Graphic 219" o:spid="_x0000_s1027" style="position:absolute;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" path="m557784,l,,,7619r557784,l557784,xe" fillcolor="black" stroked="f">
                        <v:path arrowok="t"/>
                      </v:shape>
                    </v:group>
                  </w:pict>
                </mc:Fallback>
              </mc:AlternateContent>
            </w:r>
            <w:r w:rsidRPr="00DD18A4">
              <w:rPr>
                <w:rFonts w:ascii="標楷體" w:eastAsia="標楷體" w:hAnsi="標楷體"/>
                <w:spacing w:val="-4"/>
              </w:rPr>
              <w:t>編號：</w:t>
            </w:r>
          </w:p>
        </w:tc>
        <w:tc>
          <w:tcPr>
            <w:tcW w:w="1561" w:type="dxa"/>
            <w:gridSpan w:val="2"/>
          </w:tcPr>
          <w:p w:rsidR="00F22337" w:rsidRPr="00DD18A4" w:rsidRDefault="00F22337" w:rsidP="00122017">
            <w:pPr>
              <w:pStyle w:val="TableParagraph"/>
              <w:spacing w:before="126"/>
              <w:rPr>
                <w:rFonts w:ascii="標楷體" w:eastAsia="標楷體" w:hAnsi="標楷體"/>
              </w:rPr>
            </w:pPr>
          </w:p>
          <w:p w:rsidR="00F22337" w:rsidRPr="00DD18A4" w:rsidRDefault="00F22337" w:rsidP="00122017">
            <w:pPr>
              <w:pStyle w:val="TableParagraph"/>
              <w:tabs>
                <w:tab w:val="left" w:pos="1597"/>
              </w:tabs>
              <w:ind w:left="44" w:right="-58"/>
              <w:rPr>
                <w:rFonts w:ascii="標楷體" w:eastAsia="標楷體" w:hAnsi="標楷體"/>
              </w:rPr>
            </w:pPr>
            <w:r w:rsidRPr="00DD18A4">
              <w:rPr>
                <w:rFonts w:ascii="標楷體" w:eastAsia="標楷體" w:hAnsi="標楷體"/>
              </w:rPr>
              <w:t>床號</w:t>
            </w:r>
            <w:r w:rsidRPr="00DD18A4">
              <w:rPr>
                <w:rFonts w:ascii="標楷體" w:eastAsia="標楷體" w:hAnsi="標楷體"/>
                <w:spacing w:val="-10"/>
              </w:rPr>
              <w:t>：</w:t>
            </w:r>
            <w:r w:rsidRPr="00DD18A4">
              <w:rPr>
                <w:rFonts w:ascii="標楷體" w:eastAsia="標楷體" w:hAnsi="標楷體"/>
                <w:u w:val="single"/>
              </w:rPr>
              <w:tab/>
            </w:r>
          </w:p>
        </w:tc>
        <w:tc>
          <w:tcPr>
            <w:tcW w:w="567" w:type="dxa"/>
          </w:tcPr>
          <w:p w:rsidR="00F22337" w:rsidRPr="00DD18A4" w:rsidRDefault="00F22337" w:rsidP="00122017">
            <w:pPr>
              <w:pStyle w:val="TableParagraph"/>
              <w:spacing w:before="264"/>
              <w:ind w:left="41"/>
              <w:rPr>
                <w:rFonts w:ascii="標楷體" w:eastAsia="標楷體" w:hAnsi="標楷體"/>
              </w:rPr>
            </w:pPr>
            <w:r w:rsidRPr="00DD18A4">
              <w:rPr>
                <w:rFonts w:ascii="標楷體" w:eastAsia="標楷體" w:hAnsi="標楷體"/>
                <w:spacing w:val="-5"/>
              </w:rPr>
              <w:t>□葷</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5"/>
              </w:rPr>
              <w:t>□素</w:t>
            </w:r>
          </w:p>
        </w:tc>
        <w:tc>
          <w:tcPr>
            <w:tcW w:w="1137" w:type="dxa"/>
            <w:gridSpan w:val="2"/>
          </w:tcPr>
          <w:p w:rsidR="00F22337" w:rsidRPr="00DD18A4" w:rsidRDefault="00F22337" w:rsidP="00122017">
            <w:pPr>
              <w:pStyle w:val="TableParagraph"/>
              <w:spacing w:before="123"/>
              <w:ind w:left="41"/>
              <w:rPr>
                <w:rFonts w:ascii="標楷體" w:eastAsia="標楷體" w:hAnsi="標楷體"/>
              </w:rPr>
            </w:pPr>
            <w:r w:rsidRPr="00DD18A4">
              <w:rPr>
                <w:rFonts w:ascii="標楷體" w:eastAsia="標楷體" w:hAnsi="標楷體"/>
                <w:spacing w:val="-3"/>
              </w:rPr>
              <w:t>□第一組</w:t>
            </w:r>
          </w:p>
          <w:p w:rsidR="00F22337" w:rsidRPr="00DD18A4" w:rsidRDefault="00F22337" w:rsidP="00122017">
            <w:pPr>
              <w:pStyle w:val="TableParagraph"/>
              <w:spacing w:before="3"/>
              <w:ind w:left="41"/>
              <w:rPr>
                <w:rFonts w:ascii="標楷體" w:eastAsia="標楷體" w:hAnsi="標楷體"/>
              </w:rPr>
            </w:pPr>
            <w:r w:rsidRPr="00DD18A4">
              <w:rPr>
                <w:rFonts w:ascii="標楷體" w:eastAsia="標楷體" w:hAnsi="標楷體"/>
                <w:spacing w:val="-3"/>
              </w:rPr>
              <w:t>□第二組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□第三組</w:t>
            </w:r>
          </w:p>
        </w:tc>
        <w:tc>
          <w:tcPr>
            <w:tcW w:w="709" w:type="dxa"/>
          </w:tcPr>
          <w:p w:rsidR="00F22337" w:rsidRPr="00DD18A4" w:rsidRDefault="00F22337" w:rsidP="00122017">
            <w:pPr>
              <w:pStyle w:val="TableParagraph"/>
              <w:rPr>
                <w:rFonts w:ascii="標楷體" w:eastAsia="標楷體" w:hAnsi="標楷體"/>
                <w:sz w:val="20"/>
              </w:rPr>
            </w:pPr>
          </w:p>
        </w:tc>
        <w:tc>
          <w:tcPr>
            <w:tcW w:w="1457" w:type="dxa"/>
          </w:tcPr>
          <w:p w:rsidR="00F22337" w:rsidRPr="00DD18A4" w:rsidRDefault="00F22337" w:rsidP="00122017">
            <w:pPr>
              <w:pStyle w:val="TableParagraph"/>
              <w:rPr>
                <w:rFonts w:ascii="標楷體" w:eastAsia="標楷體" w:hAnsi="標楷體"/>
                <w:sz w:val="20"/>
              </w:rPr>
            </w:pPr>
          </w:p>
        </w:tc>
      </w:tr>
      <w:tr w:rsidR="00F22337" w:rsidRPr="00DD18A4" w:rsidTr="00122017">
        <w:trPr>
          <w:trHeight w:val="1122"/>
        </w:trPr>
        <w:tc>
          <w:tcPr>
            <w:tcW w:w="1097" w:type="dxa"/>
            <w:tcBorders>
              <w:bottom w:val="single" w:sz="18" w:space="0" w:color="000000"/>
            </w:tcBorders>
          </w:tcPr>
          <w:p w:rsidR="00F22337" w:rsidRPr="00DD18A4" w:rsidRDefault="00F22337" w:rsidP="00122017">
            <w:pPr>
              <w:pStyle w:val="TableParagraph"/>
              <w:rPr>
                <w:rFonts w:ascii="標楷體" w:eastAsia="標楷體" w:hAnsi="標楷體"/>
                <w:sz w:val="20"/>
              </w:rPr>
            </w:pPr>
          </w:p>
        </w:tc>
        <w:tc>
          <w:tcPr>
            <w:tcW w:w="1409" w:type="dxa"/>
            <w:tcBorders>
              <w:bottom w:val="single" w:sz="18" w:space="0" w:color="000000"/>
            </w:tcBorders>
          </w:tcPr>
          <w:p w:rsidR="00F22337" w:rsidRPr="00DD18A4" w:rsidRDefault="00F22337" w:rsidP="00122017">
            <w:pPr>
              <w:pStyle w:val="TableParagraph"/>
              <w:rPr>
                <w:rFonts w:ascii="標楷體" w:eastAsia="標楷體" w:hAnsi="標楷體"/>
                <w:sz w:val="20"/>
              </w:rPr>
            </w:pPr>
          </w:p>
        </w:tc>
        <w:tc>
          <w:tcPr>
            <w:tcW w:w="625" w:type="dxa"/>
            <w:tcBorders>
              <w:bottom w:val="single" w:sz="18" w:space="0" w:color="000000"/>
            </w:tcBorders>
          </w:tcPr>
          <w:p w:rsidR="00F22337" w:rsidRPr="00DD18A4" w:rsidRDefault="00F22337" w:rsidP="00122017">
            <w:pPr>
              <w:pStyle w:val="TableParagraph"/>
              <w:spacing w:before="265"/>
              <w:ind w:left="43"/>
              <w:rPr>
                <w:rFonts w:ascii="標楷體" w:eastAsia="標楷體" w:hAnsi="標楷體"/>
              </w:rPr>
            </w:pPr>
            <w:r w:rsidRPr="00DD18A4">
              <w:rPr>
                <w:rFonts w:ascii="標楷體" w:eastAsia="標楷體" w:hAnsi="標楷體"/>
                <w:spacing w:val="-5"/>
              </w:rPr>
              <w:t>□男</w:t>
            </w:r>
          </w:p>
          <w:p w:rsidR="00F22337" w:rsidRPr="00DD18A4" w:rsidRDefault="00F22337" w:rsidP="00122017">
            <w:pPr>
              <w:pStyle w:val="TableParagraph"/>
              <w:spacing w:before="4"/>
              <w:ind w:left="43"/>
              <w:rPr>
                <w:rFonts w:ascii="標楷體" w:eastAsia="標楷體" w:hAnsi="標楷體"/>
              </w:rPr>
            </w:pPr>
            <w:r w:rsidRPr="00DD18A4">
              <w:rPr>
                <w:rFonts w:ascii="標楷體" w:eastAsia="標楷體" w:hAnsi="標楷體"/>
                <w:spacing w:val="-5"/>
              </w:rPr>
              <w:t>□女</w:t>
            </w:r>
          </w:p>
        </w:tc>
        <w:tc>
          <w:tcPr>
            <w:tcW w:w="1685" w:type="dxa"/>
            <w:tcBorders>
              <w:bottom w:val="single" w:sz="18" w:space="0" w:color="000000"/>
            </w:tcBorders>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spacing w:before="1"/>
              <w:ind w:left="42"/>
              <w:rPr>
                <w:rFonts w:ascii="標楷體" w:eastAsia="標楷體" w:hAnsi="標楷體"/>
              </w:rPr>
            </w:pPr>
            <w:r w:rsidRPr="00DD18A4">
              <w:rPr>
                <w:rFonts w:ascii="標楷體" w:eastAsia="標楷體" w:hAnsi="標楷體"/>
                <w:noProof/>
              </w:rPr>
              <mc:AlternateContent>
                <mc:Choice Requires="wpg">
                  <w:drawing>
                    <wp:anchor distT="0" distB="0" distL="0" distR="0" simplePos="0" relativeHeight="251981824" behindDoc="1" locked="0" layoutInCell="1" allowOverlap="1" wp14:anchorId="2D5D6A18" wp14:editId="73BBF47B">
                      <wp:simplePos x="0" y="0"/>
                      <wp:positionH relativeFrom="column">
                        <wp:posOffset>437387</wp:posOffset>
                      </wp:positionH>
                      <wp:positionV relativeFrom="paragraph">
                        <wp:posOffset>166243</wp:posOffset>
                      </wp:positionV>
                      <wp:extent cx="558165" cy="7620"/>
                      <wp:effectExtent l="0" t="0" r="0" b="0"/>
                      <wp:wrapNone/>
                      <wp:docPr id="71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7620"/>
                                <a:chOff x="0" y="0"/>
                                <a:chExt cx="558165" cy="7620"/>
                              </a:xfrm>
                            </wpg:grpSpPr>
                            <wps:wsp>
                              <wps:cNvPr id="712" name="Graphic 221"/>
                              <wps:cNvSpPr/>
                              <wps:spPr>
                                <a:xfrm>
                                  <a:off x="0" y="0"/>
                                  <a:ext cx="558165" cy="7620"/>
                                </a:xfrm>
                                <a:custGeom>
                                  <a:avLst/>
                                  <a:gdLst/>
                                  <a:ahLst/>
                                  <a:cxnLst/>
                                  <a:rect l="l" t="t" r="r" b="b"/>
                                  <a:pathLst>
                                    <a:path w="558165" h="7620">
                                      <a:moveTo>
                                        <a:pt x="557784" y="0"/>
                                      </a:moveTo>
                                      <a:lnTo>
                                        <a:pt x="0" y="0"/>
                                      </a:lnTo>
                                      <a:lnTo>
                                        <a:pt x="0" y="7619"/>
                                      </a:lnTo>
                                      <a:lnTo>
                                        <a:pt x="557784" y="7619"/>
                                      </a:lnTo>
                                      <a:lnTo>
                                        <a:pt x="5577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87B32D" id="Group 220" o:spid="_x0000_s1026" style="position:absolute;margin-left:34.45pt;margin-top:13.1pt;width:43.95pt;height:.6pt;z-index:-251334656;mso-wrap-distance-left:0;mso-wrap-distance-right:0" coordsize="55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">
                      <v:shape id="Graphic 221" o:spid="_x0000_s1027" style="position:absolute;width:5581;height:76;visibility:visible;mso-wrap-style:square;v-text-anchor:top" coordsize="558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" path="m557784,l,,,7619r557784,l557784,xe" fillcolor="black" stroked="f">
                        <v:path arrowok="t"/>
                      </v:shape>
                    </v:group>
                  </w:pict>
                </mc:Fallback>
              </mc:AlternateContent>
            </w:r>
            <w:r w:rsidRPr="00DD18A4">
              <w:rPr>
                <w:rFonts w:ascii="標楷體" w:eastAsia="標楷體" w:hAnsi="標楷體"/>
                <w:spacing w:val="-4"/>
              </w:rPr>
              <w:t>編號：</w:t>
            </w:r>
          </w:p>
        </w:tc>
        <w:tc>
          <w:tcPr>
            <w:tcW w:w="1561" w:type="dxa"/>
            <w:gridSpan w:val="2"/>
            <w:tcBorders>
              <w:bottom w:val="single" w:sz="18" w:space="0" w:color="000000"/>
            </w:tcBorders>
          </w:tcPr>
          <w:p w:rsidR="00F22337" w:rsidRPr="00DD18A4" w:rsidRDefault="00F22337" w:rsidP="00122017">
            <w:pPr>
              <w:pStyle w:val="TableParagraph"/>
              <w:spacing w:before="124"/>
              <w:rPr>
                <w:rFonts w:ascii="標楷體" w:eastAsia="標楷體" w:hAnsi="標楷體"/>
              </w:rPr>
            </w:pPr>
          </w:p>
          <w:p w:rsidR="00F22337" w:rsidRPr="00DD18A4" w:rsidRDefault="00F22337" w:rsidP="00122017">
            <w:pPr>
              <w:pStyle w:val="TableParagraph"/>
              <w:tabs>
                <w:tab w:val="left" w:pos="1597"/>
              </w:tabs>
              <w:spacing w:before="1"/>
              <w:ind w:left="44" w:right="-58"/>
              <w:rPr>
                <w:rFonts w:ascii="標楷體" w:eastAsia="標楷體" w:hAnsi="標楷體"/>
              </w:rPr>
            </w:pPr>
            <w:r w:rsidRPr="00DD18A4">
              <w:rPr>
                <w:rFonts w:ascii="標楷體" w:eastAsia="標楷體" w:hAnsi="標楷體"/>
              </w:rPr>
              <w:t>床號</w:t>
            </w:r>
            <w:r w:rsidRPr="00DD18A4">
              <w:rPr>
                <w:rFonts w:ascii="標楷體" w:eastAsia="標楷體" w:hAnsi="標楷體"/>
                <w:spacing w:val="-10"/>
              </w:rPr>
              <w:t>：</w:t>
            </w:r>
            <w:r w:rsidRPr="00DD18A4">
              <w:rPr>
                <w:rFonts w:ascii="標楷體" w:eastAsia="標楷體" w:hAnsi="標楷體"/>
                <w:u w:val="single"/>
              </w:rPr>
              <w:tab/>
            </w:r>
          </w:p>
        </w:tc>
        <w:tc>
          <w:tcPr>
            <w:tcW w:w="567" w:type="dxa"/>
            <w:tcBorders>
              <w:bottom w:val="single" w:sz="18" w:space="0" w:color="000000"/>
            </w:tcBorders>
          </w:tcPr>
          <w:p w:rsidR="00F22337" w:rsidRPr="00DD18A4" w:rsidRDefault="00F22337" w:rsidP="00122017">
            <w:pPr>
              <w:pStyle w:val="TableParagraph"/>
              <w:spacing w:before="265"/>
              <w:ind w:left="41"/>
              <w:rPr>
                <w:rFonts w:ascii="標楷體" w:eastAsia="標楷體" w:hAnsi="標楷體"/>
              </w:rPr>
            </w:pPr>
            <w:r w:rsidRPr="00DD18A4">
              <w:rPr>
                <w:rFonts w:ascii="標楷體" w:eastAsia="標楷體" w:hAnsi="標楷體"/>
                <w:spacing w:val="-5"/>
              </w:rPr>
              <w:t>□葷</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5"/>
              </w:rPr>
              <w:t>□素</w:t>
            </w:r>
          </w:p>
        </w:tc>
        <w:tc>
          <w:tcPr>
            <w:tcW w:w="1137" w:type="dxa"/>
            <w:gridSpan w:val="2"/>
            <w:tcBorders>
              <w:bottom w:val="single" w:sz="18" w:space="0" w:color="000000"/>
            </w:tcBorders>
          </w:tcPr>
          <w:p w:rsidR="00F22337" w:rsidRPr="00DD18A4" w:rsidRDefault="00F22337" w:rsidP="00122017">
            <w:pPr>
              <w:pStyle w:val="TableParagraph"/>
              <w:spacing w:before="121"/>
              <w:ind w:left="41"/>
              <w:rPr>
                <w:rFonts w:ascii="標楷體" w:eastAsia="標楷體" w:hAnsi="標楷體"/>
              </w:rPr>
            </w:pPr>
            <w:r w:rsidRPr="00DD18A4">
              <w:rPr>
                <w:rFonts w:ascii="標楷體" w:eastAsia="標楷體" w:hAnsi="標楷體"/>
                <w:spacing w:val="-3"/>
              </w:rPr>
              <w:t>□第一組</w:t>
            </w:r>
          </w:p>
          <w:p w:rsidR="00F22337" w:rsidRPr="00DD18A4" w:rsidRDefault="00F22337" w:rsidP="00122017">
            <w:pPr>
              <w:pStyle w:val="TableParagraph"/>
              <w:spacing w:before="4"/>
              <w:ind w:left="41"/>
              <w:rPr>
                <w:rFonts w:ascii="標楷體" w:eastAsia="標楷體" w:hAnsi="標楷體"/>
              </w:rPr>
            </w:pPr>
            <w:r w:rsidRPr="00DD18A4">
              <w:rPr>
                <w:rFonts w:ascii="標楷體" w:eastAsia="標楷體" w:hAnsi="標楷體"/>
                <w:spacing w:val="-3"/>
              </w:rPr>
              <w:t>□第二組</w:t>
            </w:r>
          </w:p>
          <w:p w:rsidR="00F22337" w:rsidRPr="00DD18A4" w:rsidRDefault="00F22337" w:rsidP="00122017">
            <w:pPr>
              <w:pStyle w:val="TableParagraph"/>
              <w:spacing w:before="6"/>
              <w:ind w:left="41"/>
              <w:rPr>
                <w:rFonts w:ascii="標楷體" w:eastAsia="標楷體" w:hAnsi="標楷體"/>
              </w:rPr>
            </w:pPr>
            <w:r w:rsidRPr="00DD18A4">
              <w:rPr>
                <w:rFonts w:ascii="標楷體" w:eastAsia="標楷體" w:hAnsi="標楷體"/>
                <w:spacing w:val="-3"/>
              </w:rPr>
              <w:t>□第三組</w:t>
            </w:r>
          </w:p>
        </w:tc>
        <w:tc>
          <w:tcPr>
            <w:tcW w:w="709" w:type="dxa"/>
            <w:tcBorders>
              <w:bottom w:val="single" w:sz="18" w:space="0" w:color="000000"/>
            </w:tcBorders>
          </w:tcPr>
          <w:p w:rsidR="00F22337" w:rsidRPr="00DD18A4" w:rsidRDefault="00F22337" w:rsidP="00122017">
            <w:pPr>
              <w:pStyle w:val="TableParagraph"/>
              <w:rPr>
                <w:rFonts w:ascii="標楷體" w:eastAsia="標楷體" w:hAnsi="標楷體"/>
                <w:sz w:val="20"/>
              </w:rPr>
            </w:pPr>
          </w:p>
        </w:tc>
        <w:tc>
          <w:tcPr>
            <w:tcW w:w="1457" w:type="dxa"/>
            <w:tcBorders>
              <w:bottom w:val="single" w:sz="18" w:space="0" w:color="000000"/>
            </w:tcBorders>
          </w:tcPr>
          <w:p w:rsidR="00F22337" w:rsidRPr="00DD18A4" w:rsidRDefault="00F22337" w:rsidP="00122017">
            <w:pPr>
              <w:pStyle w:val="TableParagraph"/>
              <w:rPr>
                <w:rFonts w:ascii="標楷體" w:eastAsia="標楷體" w:hAnsi="標楷體"/>
                <w:sz w:val="20"/>
              </w:rPr>
            </w:pPr>
          </w:p>
        </w:tc>
      </w:tr>
      <w:tr w:rsidR="00F22337" w:rsidRPr="00DD18A4" w:rsidTr="00122017">
        <w:trPr>
          <w:trHeight w:val="859"/>
        </w:trPr>
        <w:tc>
          <w:tcPr>
            <w:tcW w:w="2506" w:type="dxa"/>
            <w:gridSpan w:val="2"/>
            <w:tcBorders>
              <w:top w:val="single" w:sz="18" w:space="0" w:color="000000"/>
              <w:left w:val="single" w:sz="18" w:space="0" w:color="000000"/>
              <w:bottom w:val="single" w:sz="18" w:space="0" w:color="000000"/>
            </w:tcBorders>
          </w:tcPr>
          <w:p w:rsidR="00F22337" w:rsidRPr="00DD18A4" w:rsidRDefault="00F22337" w:rsidP="00122017">
            <w:pPr>
              <w:pStyle w:val="TableParagraph"/>
              <w:spacing w:before="32"/>
              <w:rPr>
                <w:rFonts w:ascii="標楷體" w:eastAsia="標楷體" w:hAnsi="標楷體"/>
                <w:sz w:val="20"/>
              </w:rPr>
            </w:pPr>
          </w:p>
          <w:p w:rsidR="00F22337" w:rsidRPr="00DD18A4" w:rsidRDefault="00F22337" w:rsidP="00122017">
            <w:pPr>
              <w:pStyle w:val="TableParagraph"/>
              <w:ind w:left="21"/>
              <w:jc w:val="center"/>
              <w:rPr>
                <w:rFonts w:ascii="標楷體" w:eastAsia="標楷體" w:hAnsi="標楷體"/>
                <w:sz w:val="20"/>
              </w:rPr>
            </w:pPr>
            <w:r w:rsidRPr="00DD18A4">
              <w:rPr>
                <w:rFonts w:ascii="標楷體" w:eastAsia="標楷體" w:hAnsi="標楷體"/>
                <w:spacing w:val="-5"/>
                <w:sz w:val="20"/>
              </w:rPr>
              <w:t>小計</w:t>
            </w:r>
          </w:p>
        </w:tc>
        <w:tc>
          <w:tcPr>
            <w:tcW w:w="2579" w:type="dxa"/>
            <w:gridSpan w:val="3"/>
            <w:tcBorders>
              <w:top w:val="single" w:sz="18" w:space="0" w:color="000000"/>
              <w:bottom w:val="single" w:sz="18" w:space="0" w:color="000000"/>
            </w:tcBorders>
          </w:tcPr>
          <w:p w:rsidR="00F22337" w:rsidRPr="00DD18A4" w:rsidRDefault="00F22337" w:rsidP="00122017">
            <w:pPr>
              <w:pStyle w:val="TableParagraph"/>
              <w:tabs>
                <w:tab w:val="left" w:pos="2076"/>
              </w:tabs>
              <w:spacing w:before="276"/>
              <w:ind w:left="314"/>
              <w:rPr>
                <w:rFonts w:ascii="標楷體" w:eastAsia="標楷體" w:hAnsi="標楷體"/>
              </w:rPr>
            </w:pPr>
            <w:r w:rsidRPr="00DD18A4">
              <w:rPr>
                <w:rFonts w:ascii="標楷體" w:eastAsia="標楷體" w:hAnsi="標楷體"/>
                <w:spacing w:val="-2"/>
              </w:rPr>
              <w:t>人數小計</w:t>
            </w:r>
            <w:r w:rsidRPr="00DD18A4">
              <w:rPr>
                <w:rFonts w:ascii="標楷體" w:eastAsia="標楷體" w:hAnsi="標楷體"/>
                <w:spacing w:val="-10"/>
              </w:rPr>
              <w:t>：</w:t>
            </w:r>
            <w:r w:rsidRPr="00DD18A4">
              <w:rPr>
                <w:rFonts w:ascii="標楷體" w:eastAsia="標楷體" w:hAnsi="標楷體"/>
                <w:u w:val="single"/>
              </w:rPr>
              <w:tab/>
            </w:r>
            <w:r w:rsidRPr="00DD18A4">
              <w:rPr>
                <w:rFonts w:ascii="標楷體" w:eastAsia="標楷體" w:hAnsi="標楷體"/>
                <w:spacing w:val="-10"/>
              </w:rPr>
              <w:t>人</w:t>
            </w:r>
          </w:p>
        </w:tc>
        <w:tc>
          <w:tcPr>
            <w:tcW w:w="2580" w:type="dxa"/>
            <w:gridSpan w:val="3"/>
            <w:tcBorders>
              <w:top w:val="single" w:sz="18" w:space="0" w:color="000000"/>
              <w:bottom w:val="single" w:sz="18" w:space="0" w:color="000000"/>
            </w:tcBorders>
          </w:tcPr>
          <w:p w:rsidR="00F22337" w:rsidRPr="00DD18A4" w:rsidRDefault="00F22337" w:rsidP="00122017">
            <w:pPr>
              <w:pStyle w:val="TableParagraph"/>
              <w:tabs>
                <w:tab w:val="left" w:pos="1744"/>
              </w:tabs>
              <w:spacing w:line="272" w:lineRule="exact"/>
              <w:ind w:left="642"/>
              <w:rPr>
                <w:rFonts w:ascii="標楷體" w:eastAsia="標楷體" w:hAnsi="標楷體"/>
              </w:rPr>
            </w:pPr>
            <w:r w:rsidRPr="00DD18A4">
              <w:rPr>
                <w:rFonts w:ascii="標楷體" w:eastAsia="標楷體" w:hAnsi="標楷體"/>
              </w:rPr>
              <w:t>男</w:t>
            </w:r>
            <w:r w:rsidRPr="00DD18A4">
              <w:rPr>
                <w:rFonts w:ascii="標楷體" w:eastAsia="標楷體" w:hAnsi="標楷體"/>
                <w:spacing w:val="-10"/>
              </w:rPr>
              <w:t>：</w:t>
            </w:r>
            <w:r w:rsidRPr="00DD18A4">
              <w:rPr>
                <w:rFonts w:ascii="標楷體" w:eastAsia="標楷體" w:hAnsi="標楷體"/>
                <w:u w:val="single"/>
              </w:rPr>
              <w:tab/>
            </w:r>
            <w:r w:rsidRPr="00DD18A4">
              <w:rPr>
                <w:rFonts w:ascii="標楷體" w:eastAsia="標楷體" w:hAnsi="標楷體"/>
                <w:spacing w:val="-10"/>
              </w:rPr>
              <w:t>人</w:t>
            </w:r>
          </w:p>
          <w:p w:rsidR="00F22337" w:rsidRPr="00DD18A4" w:rsidRDefault="00F22337" w:rsidP="00122017">
            <w:pPr>
              <w:pStyle w:val="TableParagraph"/>
              <w:tabs>
                <w:tab w:val="left" w:pos="1744"/>
              </w:tabs>
              <w:spacing w:before="145"/>
              <w:ind w:left="642"/>
              <w:rPr>
                <w:rFonts w:ascii="標楷體" w:eastAsia="標楷體" w:hAnsi="標楷體"/>
              </w:rPr>
            </w:pPr>
            <w:r w:rsidRPr="00DD18A4">
              <w:rPr>
                <w:rFonts w:ascii="標楷體" w:eastAsia="標楷體" w:hAnsi="標楷體"/>
              </w:rPr>
              <w:t>女</w:t>
            </w:r>
            <w:r w:rsidRPr="00DD18A4">
              <w:rPr>
                <w:rFonts w:ascii="標楷體" w:eastAsia="標楷體" w:hAnsi="標楷體"/>
                <w:spacing w:val="-10"/>
              </w:rPr>
              <w:t>：</w:t>
            </w:r>
            <w:r w:rsidRPr="00DD18A4">
              <w:rPr>
                <w:rFonts w:ascii="標楷體" w:eastAsia="標楷體" w:hAnsi="標楷體"/>
                <w:u w:val="single"/>
              </w:rPr>
              <w:tab/>
            </w:r>
            <w:r w:rsidRPr="00DD18A4">
              <w:rPr>
                <w:rFonts w:ascii="標楷體" w:eastAsia="標楷體" w:hAnsi="標楷體"/>
                <w:spacing w:val="-10"/>
              </w:rPr>
              <w:t>人</w:t>
            </w:r>
          </w:p>
        </w:tc>
        <w:tc>
          <w:tcPr>
            <w:tcW w:w="2582" w:type="dxa"/>
            <w:gridSpan w:val="3"/>
            <w:tcBorders>
              <w:top w:val="single" w:sz="18" w:space="0" w:color="000000"/>
              <w:bottom w:val="single" w:sz="18" w:space="0" w:color="000000"/>
              <w:right w:val="single" w:sz="18" w:space="0" w:color="000000"/>
            </w:tcBorders>
          </w:tcPr>
          <w:p w:rsidR="00F22337" w:rsidRPr="00DD18A4" w:rsidRDefault="00F22337" w:rsidP="00122017">
            <w:pPr>
              <w:pStyle w:val="TableParagraph"/>
              <w:tabs>
                <w:tab w:val="left" w:pos="1742"/>
              </w:tabs>
              <w:spacing w:line="272" w:lineRule="exact"/>
              <w:ind w:left="640"/>
              <w:rPr>
                <w:rFonts w:ascii="標楷體" w:eastAsia="標楷體" w:hAnsi="標楷體"/>
              </w:rPr>
            </w:pPr>
            <w:r w:rsidRPr="00DD18A4">
              <w:rPr>
                <w:rFonts w:ascii="標楷體" w:eastAsia="標楷體" w:hAnsi="標楷體"/>
              </w:rPr>
              <w:t>葷</w:t>
            </w:r>
            <w:r w:rsidRPr="00DD18A4">
              <w:rPr>
                <w:rFonts w:ascii="標楷體" w:eastAsia="標楷體" w:hAnsi="標楷體"/>
                <w:spacing w:val="-10"/>
              </w:rPr>
              <w:t>：</w:t>
            </w:r>
            <w:r w:rsidRPr="00DD18A4">
              <w:rPr>
                <w:rFonts w:ascii="標楷體" w:eastAsia="標楷體" w:hAnsi="標楷體"/>
                <w:u w:val="single"/>
              </w:rPr>
              <w:tab/>
            </w:r>
            <w:r w:rsidRPr="00DD18A4">
              <w:rPr>
                <w:rFonts w:ascii="標楷體" w:eastAsia="標楷體" w:hAnsi="標楷體"/>
                <w:spacing w:val="-10"/>
              </w:rPr>
              <w:t>人</w:t>
            </w:r>
          </w:p>
          <w:p w:rsidR="00F22337" w:rsidRPr="00DD18A4" w:rsidRDefault="00F22337" w:rsidP="00122017">
            <w:pPr>
              <w:pStyle w:val="TableParagraph"/>
              <w:tabs>
                <w:tab w:val="left" w:pos="1742"/>
              </w:tabs>
              <w:spacing w:before="145"/>
              <w:ind w:left="640"/>
              <w:rPr>
                <w:rFonts w:ascii="標楷體" w:eastAsia="標楷體" w:hAnsi="標楷體"/>
              </w:rPr>
            </w:pPr>
            <w:r w:rsidRPr="00DD18A4">
              <w:rPr>
                <w:rFonts w:ascii="標楷體" w:eastAsia="標楷體" w:hAnsi="標楷體"/>
              </w:rPr>
              <w:t>素</w:t>
            </w:r>
            <w:r w:rsidRPr="00DD18A4">
              <w:rPr>
                <w:rFonts w:ascii="標楷體" w:eastAsia="標楷體" w:hAnsi="標楷體"/>
                <w:spacing w:val="-10"/>
              </w:rPr>
              <w:t>：</w:t>
            </w:r>
            <w:r w:rsidRPr="00DD18A4">
              <w:rPr>
                <w:rFonts w:ascii="標楷體" w:eastAsia="標楷體" w:hAnsi="標楷體"/>
                <w:u w:val="single"/>
              </w:rPr>
              <w:tab/>
            </w:r>
            <w:r w:rsidRPr="00DD18A4">
              <w:rPr>
                <w:rFonts w:ascii="標楷體" w:eastAsia="標楷體" w:hAnsi="標楷體"/>
                <w:spacing w:val="-10"/>
              </w:rPr>
              <w:t>人</w:t>
            </w:r>
          </w:p>
        </w:tc>
      </w:tr>
    </w:tbl>
    <w:p w:rsidR="00F22337" w:rsidRPr="00DD18A4" w:rsidRDefault="00F22337" w:rsidP="00F22337">
      <w:pPr>
        <w:tabs>
          <w:tab w:val="left" w:pos="3960"/>
          <w:tab w:val="left" w:pos="7040"/>
        </w:tabs>
        <w:spacing w:before="9"/>
        <w:ind w:left="660"/>
        <w:rPr>
          <w:rFonts w:ascii="標楷體" w:eastAsia="標楷體" w:hAnsi="標楷體"/>
        </w:rPr>
      </w:pPr>
      <w:r w:rsidRPr="00DD18A4">
        <w:rPr>
          <w:rFonts w:ascii="標楷體" w:eastAsia="標楷體" w:hAnsi="標楷體"/>
        </w:rPr>
        <w:t>承辦人</w:t>
      </w:r>
      <w:r w:rsidRPr="00DD18A4">
        <w:rPr>
          <w:rFonts w:ascii="標楷體" w:eastAsia="標楷體" w:hAnsi="標楷體"/>
          <w:spacing w:val="-10"/>
        </w:rPr>
        <w:t>：</w:t>
      </w:r>
      <w:r w:rsidRPr="00DD18A4">
        <w:rPr>
          <w:rFonts w:ascii="標楷體" w:eastAsia="標楷體" w:hAnsi="標楷體"/>
        </w:rPr>
        <w:tab/>
        <w:t>組長</w:t>
      </w:r>
      <w:r w:rsidRPr="00DD18A4">
        <w:rPr>
          <w:rFonts w:ascii="標楷體" w:eastAsia="標楷體" w:hAnsi="標楷體"/>
          <w:spacing w:val="-10"/>
        </w:rPr>
        <w:t>：</w:t>
      </w:r>
      <w:r w:rsidRPr="00DD18A4">
        <w:rPr>
          <w:rFonts w:ascii="標楷體" w:eastAsia="標楷體" w:hAnsi="標楷體"/>
        </w:rPr>
        <w:tab/>
        <w:t>所長</w:t>
      </w:r>
      <w:r w:rsidRPr="00DD18A4">
        <w:rPr>
          <w:rFonts w:ascii="標楷體" w:eastAsia="標楷體" w:hAnsi="標楷體"/>
          <w:spacing w:val="-10"/>
        </w:rPr>
        <w:t>：</w:t>
      </w:r>
    </w:p>
    <w:p w:rsidR="0057395E" w:rsidRPr="008345E7" w:rsidRDefault="0057395E" w:rsidP="0057395E">
      <w:pPr>
        <w:rPr>
          <w:rFonts w:asciiTheme="minorEastAsia" w:eastAsiaTheme="minorEastAsia" w:hAnsiTheme="minorEastAsia"/>
          <w:sz w:val="28"/>
        </w:rPr>
        <w:sectPr w:rsidR="0057395E" w:rsidRPr="008345E7">
          <w:pgSz w:w="12240" w:h="15840"/>
          <w:pgMar w:top="1180" w:right="0" w:bottom="1160" w:left="620" w:header="0" w:footer="967" w:gutter="0"/>
          <w:cols w:space="720"/>
        </w:sectPr>
      </w:pPr>
    </w:p>
    <w:p w:rsidR="0057395E" w:rsidRPr="00F22337" w:rsidRDefault="0083153E" w:rsidP="0057395E">
      <w:pPr>
        <w:spacing w:before="60"/>
        <w:ind w:left="400"/>
        <w:rPr>
          <w:rFonts w:asciiTheme="minorEastAsia" w:eastAsiaTheme="minorEastAsia" w:hAnsiTheme="minorEastAsia"/>
          <w:sz w:val="20"/>
        </w:rPr>
      </w:pPr>
      <w:r w:rsidRPr="0083153E">
        <w:rPr>
          <w:rFonts w:asciiTheme="minorEastAsia" w:eastAsiaTheme="minorEastAsia" w:hAnsiTheme="minorEastAsia"/>
          <w:noProof/>
          <w:sz w:val="20"/>
        </w:rPr>
        <w:drawing>
          <wp:inline distT="0" distB="0" distL="0" distR="0" wp14:anchorId="6967C994" wp14:editId="54584415">
            <wp:extent cx="6642735" cy="7378700"/>
            <wp:effectExtent l="0" t="0" r="571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642735" cy="7378700"/>
                    </a:xfrm>
                    <a:prstGeom prst="rect">
                      <a:avLst/>
                    </a:prstGeom>
                  </pic:spPr>
                </pic:pic>
              </a:graphicData>
            </a:graphic>
          </wp:inline>
        </w:drawing>
      </w:r>
    </w:p>
    <w:p w:rsidR="0057395E" w:rsidRPr="008345E7" w:rsidRDefault="0057395E" w:rsidP="0057395E">
      <w:pPr>
        <w:pStyle w:val="a4"/>
        <w:spacing w:before="10"/>
        <w:rPr>
          <w:rFonts w:asciiTheme="minorEastAsia" w:eastAsiaTheme="minorEastAsia" w:hAnsiTheme="minorEastAsia"/>
          <w:sz w:val="17"/>
        </w:rPr>
      </w:pPr>
    </w:p>
    <w:p w:rsidR="00F22337" w:rsidRPr="00DD18A4" w:rsidRDefault="0083153E" w:rsidP="0083153E">
      <w:pPr>
        <w:pStyle w:val="1"/>
        <w:spacing w:line="467" w:lineRule="exact"/>
        <w:ind w:left="0" w:right="2"/>
        <w:rPr>
          <w:rFonts w:ascii="標楷體" w:eastAsia="標楷體" w:hAnsi="標楷體"/>
        </w:rPr>
      </w:pPr>
      <w:r>
        <w:rPr>
          <w:rFonts w:ascii="標楷體" w:eastAsia="標楷體" w:hAnsi="標楷體" w:hint="eastAsia"/>
          <w:spacing w:val="-3"/>
        </w:rPr>
        <w:t xml:space="preserve">  </w:t>
      </w:r>
      <w:r w:rsidRPr="00DD18A4">
        <w:rPr>
          <w:rFonts w:ascii="標楷體" w:eastAsia="標楷體" w:hAnsi="標楷體"/>
          <w:spacing w:val="-15"/>
          <w:sz w:val="16"/>
        </w:rPr>
        <w:t xml:space="preserve">表 </w:t>
      </w:r>
      <w:r w:rsidRPr="00DD18A4">
        <w:rPr>
          <w:rFonts w:ascii="標楷體" w:eastAsia="標楷體" w:hAnsi="標楷體"/>
          <w:spacing w:val="-2"/>
          <w:sz w:val="16"/>
        </w:rPr>
        <w:t>10</w:t>
      </w:r>
      <w:r w:rsidR="00F22337" w:rsidRPr="00DD18A4">
        <w:rPr>
          <w:rFonts w:ascii="標楷體" w:eastAsia="標楷體" w:hAnsi="標楷體"/>
          <w:spacing w:val="-3"/>
        </w:rPr>
        <w:t>新北市</w:t>
      </w:r>
      <w:r w:rsidR="00F22337">
        <w:rPr>
          <w:rFonts w:ascii="標楷體" w:eastAsia="標楷體" w:hAnsi="標楷體"/>
          <w:spacing w:val="-3"/>
        </w:rPr>
        <w:t>坪林</w:t>
      </w:r>
      <w:r w:rsidR="00F22337" w:rsidRPr="00DD18A4">
        <w:rPr>
          <w:rFonts w:ascii="標楷體" w:eastAsia="標楷體" w:hAnsi="標楷體"/>
          <w:spacing w:val="-3"/>
        </w:rPr>
        <w:t>區避難收容處所特殊防災民生物資需求領用清冊</w:t>
      </w:r>
    </w:p>
    <w:p w:rsidR="00F22337" w:rsidRPr="00DD18A4" w:rsidRDefault="00F22337" w:rsidP="00F22337">
      <w:pPr>
        <w:tabs>
          <w:tab w:val="left" w:pos="4562"/>
        </w:tabs>
        <w:spacing w:before="25" w:after="10"/>
        <w:ind w:left="660"/>
        <w:rPr>
          <w:rFonts w:ascii="標楷體" w:eastAsia="標楷體" w:hAnsi="標楷體"/>
        </w:rPr>
      </w:pPr>
      <w:r w:rsidRPr="00DD18A4">
        <w:rPr>
          <w:rFonts w:ascii="標楷體" w:eastAsia="標楷體" w:hAnsi="標楷體"/>
          <w:spacing w:val="-2"/>
        </w:rPr>
        <w:t>發放地點</w:t>
      </w:r>
      <w:r w:rsidRPr="00DD18A4">
        <w:rPr>
          <w:rFonts w:ascii="標楷體" w:eastAsia="標楷體" w:hAnsi="標楷體"/>
          <w:spacing w:val="-10"/>
        </w:rPr>
        <w:t>：</w:t>
      </w:r>
      <w:r w:rsidRPr="00DD18A4">
        <w:rPr>
          <w:rFonts w:ascii="標楷體" w:eastAsia="標楷體" w:hAnsi="標楷體"/>
          <w:u w:val="single"/>
        </w:rPr>
        <w:tab/>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1337"/>
        <w:gridCol w:w="1762"/>
        <w:gridCol w:w="1641"/>
        <w:gridCol w:w="1985"/>
        <w:gridCol w:w="1983"/>
        <w:gridCol w:w="1032"/>
      </w:tblGrid>
      <w:tr w:rsidR="00F22337" w:rsidRPr="00DD18A4" w:rsidTr="00122017">
        <w:trPr>
          <w:trHeight w:val="686"/>
        </w:trPr>
        <w:tc>
          <w:tcPr>
            <w:tcW w:w="615" w:type="dxa"/>
          </w:tcPr>
          <w:p w:rsidR="00F22337" w:rsidRPr="00DD18A4" w:rsidRDefault="00F22337" w:rsidP="00122017">
            <w:pPr>
              <w:pStyle w:val="TableParagraph"/>
              <w:spacing w:before="46" w:line="242" w:lineRule="auto"/>
              <w:ind w:left="196" w:right="185"/>
              <w:rPr>
                <w:rFonts w:ascii="標楷體" w:eastAsia="標楷體" w:hAnsi="標楷體"/>
              </w:rPr>
            </w:pPr>
            <w:r w:rsidRPr="00DD18A4">
              <w:rPr>
                <w:rFonts w:ascii="標楷體" w:eastAsia="標楷體" w:hAnsi="標楷體"/>
                <w:spacing w:val="-10"/>
              </w:rPr>
              <w:t>項次</w:t>
            </w:r>
          </w:p>
        </w:tc>
        <w:tc>
          <w:tcPr>
            <w:tcW w:w="1337" w:type="dxa"/>
          </w:tcPr>
          <w:p w:rsidR="00F22337" w:rsidRPr="00DD18A4" w:rsidRDefault="00F22337" w:rsidP="00122017">
            <w:pPr>
              <w:pStyle w:val="TableParagraph"/>
              <w:spacing w:before="190"/>
              <w:ind w:left="227"/>
              <w:rPr>
                <w:rFonts w:ascii="標楷體" w:eastAsia="標楷體" w:hAnsi="標楷體"/>
              </w:rPr>
            </w:pPr>
            <w:r w:rsidRPr="00DD18A4">
              <w:rPr>
                <w:rFonts w:ascii="標楷體" w:eastAsia="標楷體" w:hAnsi="標楷體"/>
                <w:spacing w:val="-3"/>
              </w:rPr>
              <w:t>領取日期</w:t>
            </w:r>
          </w:p>
        </w:tc>
        <w:tc>
          <w:tcPr>
            <w:tcW w:w="1762" w:type="dxa"/>
          </w:tcPr>
          <w:p w:rsidR="00F22337" w:rsidRPr="00DD18A4" w:rsidRDefault="00F22337" w:rsidP="00122017">
            <w:pPr>
              <w:pStyle w:val="TableParagraph"/>
              <w:spacing w:before="190"/>
              <w:ind w:left="8"/>
              <w:jc w:val="center"/>
              <w:rPr>
                <w:rFonts w:ascii="標楷體" w:eastAsia="標楷體" w:hAnsi="標楷體"/>
              </w:rPr>
            </w:pPr>
            <w:r w:rsidRPr="00DD18A4">
              <w:rPr>
                <w:rFonts w:ascii="標楷體" w:eastAsia="標楷體" w:hAnsi="標楷體"/>
                <w:spacing w:val="-5"/>
              </w:rPr>
              <w:t>品項</w:t>
            </w:r>
          </w:p>
        </w:tc>
        <w:tc>
          <w:tcPr>
            <w:tcW w:w="1641" w:type="dxa"/>
          </w:tcPr>
          <w:p w:rsidR="00F22337" w:rsidRPr="00DD18A4" w:rsidRDefault="00F22337" w:rsidP="00122017">
            <w:pPr>
              <w:pStyle w:val="TableParagraph"/>
              <w:spacing w:before="190"/>
              <w:ind w:left="14"/>
              <w:jc w:val="center"/>
              <w:rPr>
                <w:rFonts w:ascii="標楷體" w:eastAsia="標楷體" w:hAnsi="標楷體"/>
              </w:rPr>
            </w:pPr>
            <w:r w:rsidRPr="00DD18A4">
              <w:rPr>
                <w:rFonts w:ascii="標楷體" w:eastAsia="標楷體" w:hAnsi="標楷體"/>
                <w:spacing w:val="-5"/>
              </w:rPr>
              <w:t>數量</w:t>
            </w:r>
          </w:p>
        </w:tc>
        <w:tc>
          <w:tcPr>
            <w:tcW w:w="1985" w:type="dxa"/>
          </w:tcPr>
          <w:p w:rsidR="00F22337" w:rsidRPr="00DD18A4" w:rsidRDefault="00F22337" w:rsidP="00122017">
            <w:pPr>
              <w:pStyle w:val="TableParagraph"/>
              <w:spacing w:before="190"/>
              <w:ind w:left="662"/>
              <w:rPr>
                <w:rFonts w:ascii="標楷體" w:eastAsia="標楷體" w:hAnsi="標楷體"/>
              </w:rPr>
            </w:pPr>
            <w:r w:rsidRPr="00DD18A4">
              <w:rPr>
                <w:rFonts w:ascii="標楷體" w:eastAsia="標楷體" w:hAnsi="標楷體"/>
                <w:spacing w:val="-4"/>
              </w:rPr>
              <w:t>領取人</w:t>
            </w:r>
          </w:p>
        </w:tc>
        <w:tc>
          <w:tcPr>
            <w:tcW w:w="1983" w:type="dxa"/>
          </w:tcPr>
          <w:p w:rsidR="00F22337" w:rsidRPr="00DD18A4" w:rsidRDefault="00F22337" w:rsidP="00122017">
            <w:pPr>
              <w:pStyle w:val="TableParagraph"/>
              <w:spacing w:before="190"/>
              <w:ind w:left="662"/>
              <w:rPr>
                <w:rFonts w:ascii="標楷體" w:eastAsia="標楷體" w:hAnsi="標楷體"/>
              </w:rPr>
            </w:pPr>
            <w:r w:rsidRPr="00DD18A4">
              <w:rPr>
                <w:rFonts w:ascii="標楷體" w:eastAsia="標楷體" w:hAnsi="標楷體"/>
                <w:spacing w:val="-4"/>
              </w:rPr>
              <w:t>發放人</w:t>
            </w:r>
          </w:p>
        </w:tc>
        <w:tc>
          <w:tcPr>
            <w:tcW w:w="1032" w:type="dxa"/>
          </w:tcPr>
          <w:p w:rsidR="00F22337" w:rsidRPr="00DD18A4" w:rsidRDefault="00F22337" w:rsidP="00122017">
            <w:pPr>
              <w:pStyle w:val="TableParagraph"/>
              <w:spacing w:before="190"/>
              <w:ind w:left="297"/>
              <w:rPr>
                <w:rFonts w:ascii="標楷體" w:eastAsia="標楷體" w:hAnsi="標楷體"/>
              </w:rPr>
            </w:pPr>
            <w:r w:rsidRPr="00DD18A4">
              <w:rPr>
                <w:rFonts w:ascii="標楷體" w:eastAsia="標楷體" w:hAnsi="標楷體"/>
                <w:spacing w:val="-5"/>
              </w:rPr>
              <w:t>備註</w:t>
            </w:r>
          </w:p>
        </w:tc>
      </w:tr>
      <w:tr w:rsidR="00F22337" w:rsidRPr="00DD18A4" w:rsidTr="00122017">
        <w:trPr>
          <w:trHeight w:val="1115"/>
        </w:trPr>
        <w:tc>
          <w:tcPr>
            <w:tcW w:w="615" w:type="dxa"/>
          </w:tcPr>
          <w:p w:rsidR="00F22337" w:rsidRPr="00DD18A4" w:rsidRDefault="00F22337" w:rsidP="00122017">
            <w:pPr>
              <w:pStyle w:val="TableParagraph"/>
              <w:rPr>
                <w:rFonts w:ascii="標楷體" w:eastAsia="標楷體" w:hAnsi="標楷體"/>
              </w:rPr>
            </w:pPr>
          </w:p>
        </w:tc>
        <w:tc>
          <w:tcPr>
            <w:tcW w:w="1337" w:type="dxa"/>
          </w:tcPr>
          <w:p w:rsidR="00F22337" w:rsidRPr="00DD18A4" w:rsidRDefault="00F22337" w:rsidP="00122017">
            <w:pPr>
              <w:pStyle w:val="TableParagraph"/>
              <w:rPr>
                <w:rFonts w:ascii="標楷體" w:eastAsia="標楷體" w:hAnsi="標楷體"/>
              </w:rPr>
            </w:pPr>
          </w:p>
        </w:tc>
        <w:tc>
          <w:tcPr>
            <w:tcW w:w="1762" w:type="dxa"/>
          </w:tcPr>
          <w:p w:rsidR="00F22337" w:rsidRPr="00DD18A4" w:rsidRDefault="00F22337" w:rsidP="00122017">
            <w:pPr>
              <w:pStyle w:val="TableParagraph"/>
              <w:rPr>
                <w:rFonts w:ascii="標楷體" w:eastAsia="標楷體" w:hAnsi="標楷體"/>
              </w:rPr>
            </w:pPr>
          </w:p>
        </w:tc>
        <w:tc>
          <w:tcPr>
            <w:tcW w:w="1641" w:type="dxa"/>
          </w:tcPr>
          <w:p w:rsidR="00F22337" w:rsidRPr="00DD18A4" w:rsidRDefault="00F22337" w:rsidP="00122017">
            <w:pPr>
              <w:pStyle w:val="TableParagraph"/>
              <w:rPr>
                <w:rFonts w:ascii="標楷體" w:eastAsia="標楷體" w:hAnsi="標楷體"/>
              </w:rPr>
            </w:pPr>
          </w:p>
        </w:tc>
        <w:tc>
          <w:tcPr>
            <w:tcW w:w="1985" w:type="dxa"/>
          </w:tcPr>
          <w:p w:rsidR="00F22337" w:rsidRPr="00DD18A4" w:rsidRDefault="00F22337" w:rsidP="00122017">
            <w:pPr>
              <w:pStyle w:val="TableParagraph"/>
              <w:rPr>
                <w:rFonts w:ascii="標楷體" w:eastAsia="標楷體" w:hAnsi="標楷體"/>
              </w:rPr>
            </w:pPr>
          </w:p>
        </w:tc>
        <w:tc>
          <w:tcPr>
            <w:tcW w:w="1983" w:type="dxa"/>
          </w:tcPr>
          <w:p w:rsidR="00F22337" w:rsidRPr="00DD18A4" w:rsidRDefault="00F22337" w:rsidP="00122017">
            <w:pPr>
              <w:pStyle w:val="TableParagraph"/>
              <w:rPr>
                <w:rFonts w:ascii="標楷體" w:eastAsia="標楷體" w:hAnsi="標楷體"/>
              </w:rPr>
            </w:pPr>
          </w:p>
        </w:tc>
        <w:tc>
          <w:tcPr>
            <w:tcW w:w="1032" w:type="dxa"/>
          </w:tcPr>
          <w:p w:rsidR="00F22337" w:rsidRPr="00DD18A4" w:rsidRDefault="00F22337" w:rsidP="00122017">
            <w:pPr>
              <w:pStyle w:val="TableParagraph"/>
              <w:rPr>
                <w:rFonts w:ascii="標楷體" w:eastAsia="標楷體" w:hAnsi="標楷體"/>
              </w:rPr>
            </w:pPr>
          </w:p>
        </w:tc>
      </w:tr>
      <w:tr w:rsidR="00F22337" w:rsidRPr="00DD18A4" w:rsidTr="00122017">
        <w:trPr>
          <w:trHeight w:val="1118"/>
        </w:trPr>
        <w:tc>
          <w:tcPr>
            <w:tcW w:w="615" w:type="dxa"/>
          </w:tcPr>
          <w:p w:rsidR="00F22337" w:rsidRPr="00DD18A4" w:rsidRDefault="00F22337" w:rsidP="00122017">
            <w:pPr>
              <w:pStyle w:val="TableParagraph"/>
              <w:rPr>
                <w:rFonts w:ascii="標楷體" w:eastAsia="標楷體" w:hAnsi="標楷體"/>
              </w:rPr>
            </w:pPr>
          </w:p>
        </w:tc>
        <w:tc>
          <w:tcPr>
            <w:tcW w:w="1337" w:type="dxa"/>
          </w:tcPr>
          <w:p w:rsidR="00F22337" w:rsidRPr="00DD18A4" w:rsidRDefault="00F22337" w:rsidP="00122017">
            <w:pPr>
              <w:pStyle w:val="TableParagraph"/>
              <w:rPr>
                <w:rFonts w:ascii="標楷體" w:eastAsia="標楷體" w:hAnsi="標楷體"/>
              </w:rPr>
            </w:pPr>
          </w:p>
        </w:tc>
        <w:tc>
          <w:tcPr>
            <w:tcW w:w="1762" w:type="dxa"/>
          </w:tcPr>
          <w:p w:rsidR="00F22337" w:rsidRPr="00DD18A4" w:rsidRDefault="00F22337" w:rsidP="00122017">
            <w:pPr>
              <w:pStyle w:val="TableParagraph"/>
              <w:rPr>
                <w:rFonts w:ascii="標楷體" w:eastAsia="標楷體" w:hAnsi="標楷體"/>
              </w:rPr>
            </w:pPr>
          </w:p>
        </w:tc>
        <w:tc>
          <w:tcPr>
            <w:tcW w:w="1641" w:type="dxa"/>
          </w:tcPr>
          <w:p w:rsidR="00F22337" w:rsidRPr="00DD18A4" w:rsidRDefault="00F22337" w:rsidP="00122017">
            <w:pPr>
              <w:pStyle w:val="TableParagraph"/>
              <w:rPr>
                <w:rFonts w:ascii="標楷體" w:eastAsia="標楷體" w:hAnsi="標楷體"/>
              </w:rPr>
            </w:pPr>
          </w:p>
        </w:tc>
        <w:tc>
          <w:tcPr>
            <w:tcW w:w="1985" w:type="dxa"/>
          </w:tcPr>
          <w:p w:rsidR="00F22337" w:rsidRPr="00DD18A4" w:rsidRDefault="00F22337" w:rsidP="00122017">
            <w:pPr>
              <w:pStyle w:val="TableParagraph"/>
              <w:rPr>
                <w:rFonts w:ascii="標楷體" w:eastAsia="標楷體" w:hAnsi="標楷體"/>
              </w:rPr>
            </w:pPr>
          </w:p>
        </w:tc>
        <w:tc>
          <w:tcPr>
            <w:tcW w:w="1983" w:type="dxa"/>
          </w:tcPr>
          <w:p w:rsidR="00F22337" w:rsidRPr="00DD18A4" w:rsidRDefault="00F22337" w:rsidP="00122017">
            <w:pPr>
              <w:pStyle w:val="TableParagraph"/>
              <w:rPr>
                <w:rFonts w:ascii="標楷體" w:eastAsia="標楷體" w:hAnsi="標楷體"/>
              </w:rPr>
            </w:pPr>
          </w:p>
        </w:tc>
        <w:tc>
          <w:tcPr>
            <w:tcW w:w="1032" w:type="dxa"/>
          </w:tcPr>
          <w:p w:rsidR="00F22337" w:rsidRPr="00DD18A4" w:rsidRDefault="00F22337" w:rsidP="00122017">
            <w:pPr>
              <w:pStyle w:val="TableParagraph"/>
              <w:rPr>
                <w:rFonts w:ascii="標楷體" w:eastAsia="標楷體" w:hAnsi="標楷體"/>
              </w:rPr>
            </w:pPr>
          </w:p>
        </w:tc>
      </w:tr>
      <w:tr w:rsidR="00F22337" w:rsidRPr="00DD18A4" w:rsidTr="00122017">
        <w:trPr>
          <w:trHeight w:val="1116"/>
        </w:trPr>
        <w:tc>
          <w:tcPr>
            <w:tcW w:w="615" w:type="dxa"/>
          </w:tcPr>
          <w:p w:rsidR="00F22337" w:rsidRPr="00DD18A4" w:rsidRDefault="00F22337" w:rsidP="00122017">
            <w:pPr>
              <w:pStyle w:val="TableParagraph"/>
              <w:rPr>
                <w:rFonts w:ascii="標楷體" w:eastAsia="標楷體" w:hAnsi="標楷體"/>
              </w:rPr>
            </w:pPr>
          </w:p>
        </w:tc>
        <w:tc>
          <w:tcPr>
            <w:tcW w:w="1337" w:type="dxa"/>
          </w:tcPr>
          <w:p w:rsidR="00F22337" w:rsidRPr="00DD18A4" w:rsidRDefault="00F22337" w:rsidP="00122017">
            <w:pPr>
              <w:pStyle w:val="TableParagraph"/>
              <w:rPr>
                <w:rFonts w:ascii="標楷體" w:eastAsia="標楷體" w:hAnsi="標楷體"/>
              </w:rPr>
            </w:pPr>
          </w:p>
        </w:tc>
        <w:tc>
          <w:tcPr>
            <w:tcW w:w="1762" w:type="dxa"/>
          </w:tcPr>
          <w:p w:rsidR="00F22337" w:rsidRPr="00DD18A4" w:rsidRDefault="00F22337" w:rsidP="00122017">
            <w:pPr>
              <w:pStyle w:val="TableParagraph"/>
              <w:rPr>
                <w:rFonts w:ascii="標楷體" w:eastAsia="標楷體" w:hAnsi="標楷體"/>
              </w:rPr>
            </w:pPr>
          </w:p>
        </w:tc>
        <w:tc>
          <w:tcPr>
            <w:tcW w:w="1641" w:type="dxa"/>
          </w:tcPr>
          <w:p w:rsidR="00F22337" w:rsidRPr="00DD18A4" w:rsidRDefault="00F22337" w:rsidP="00122017">
            <w:pPr>
              <w:pStyle w:val="TableParagraph"/>
              <w:rPr>
                <w:rFonts w:ascii="標楷體" w:eastAsia="標楷體" w:hAnsi="標楷體"/>
              </w:rPr>
            </w:pPr>
          </w:p>
        </w:tc>
        <w:tc>
          <w:tcPr>
            <w:tcW w:w="1985" w:type="dxa"/>
          </w:tcPr>
          <w:p w:rsidR="00F22337" w:rsidRPr="00DD18A4" w:rsidRDefault="00F22337" w:rsidP="00122017">
            <w:pPr>
              <w:pStyle w:val="TableParagraph"/>
              <w:rPr>
                <w:rFonts w:ascii="標楷體" w:eastAsia="標楷體" w:hAnsi="標楷體"/>
              </w:rPr>
            </w:pPr>
          </w:p>
        </w:tc>
        <w:tc>
          <w:tcPr>
            <w:tcW w:w="1983" w:type="dxa"/>
          </w:tcPr>
          <w:p w:rsidR="00F22337" w:rsidRPr="00DD18A4" w:rsidRDefault="00F22337" w:rsidP="00122017">
            <w:pPr>
              <w:pStyle w:val="TableParagraph"/>
              <w:rPr>
                <w:rFonts w:ascii="標楷體" w:eastAsia="標楷體" w:hAnsi="標楷體"/>
              </w:rPr>
            </w:pPr>
          </w:p>
        </w:tc>
        <w:tc>
          <w:tcPr>
            <w:tcW w:w="1032" w:type="dxa"/>
          </w:tcPr>
          <w:p w:rsidR="00F22337" w:rsidRPr="00DD18A4" w:rsidRDefault="00F22337" w:rsidP="00122017">
            <w:pPr>
              <w:pStyle w:val="TableParagraph"/>
              <w:rPr>
                <w:rFonts w:ascii="標楷體" w:eastAsia="標楷體" w:hAnsi="標楷體"/>
              </w:rPr>
            </w:pPr>
          </w:p>
        </w:tc>
      </w:tr>
      <w:tr w:rsidR="00F22337" w:rsidRPr="00DD18A4" w:rsidTr="00122017">
        <w:trPr>
          <w:trHeight w:val="1115"/>
        </w:trPr>
        <w:tc>
          <w:tcPr>
            <w:tcW w:w="615" w:type="dxa"/>
          </w:tcPr>
          <w:p w:rsidR="00F22337" w:rsidRPr="00DD18A4" w:rsidRDefault="00F22337" w:rsidP="00122017">
            <w:pPr>
              <w:pStyle w:val="TableParagraph"/>
              <w:rPr>
                <w:rFonts w:ascii="標楷體" w:eastAsia="標楷體" w:hAnsi="標楷體"/>
              </w:rPr>
            </w:pPr>
          </w:p>
        </w:tc>
        <w:tc>
          <w:tcPr>
            <w:tcW w:w="1337" w:type="dxa"/>
          </w:tcPr>
          <w:p w:rsidR="00F22337" w:rsidRPr="00DD18A4" w:rsidRDefault="00F22337" w:rsidP="00122017">
            <w:pPr>
              <w:pStyle w:val="TableParagraph"/>
              <w:rPr>
                <w:rFonts w:ascii="標楷體" w:eastAsia="標楷體" w:hAnsi="標楷體"/>
              </w:rPr>
            </w:pPr>
          </w:p>
        </w:tc>
        <w:tc>
          <w:tcPr>
            <w:tcW w:w="1762" w:type="dxa"/>
          </w:tcPr>
          <w:p w:rsidR="00F22337" w:rsidRPr="00DD18A4" w:rsidRDefault="00F22337" w:rsidP="00122017">
            <w:pPr>
              <w:pStyle w:val="TableParagraph"/>
              <w:rPr>
                <w:rFonts w:ascii="標楷體" w:eastAsia="標楷體" w:hAnsi="標楷體"/>
              </w:rPr>
            </w:pPr>
          </w:p>
        </w:tc>
        <w:tc>
          <w:tcPr>
            <w:tcW w:w="1641" w:type="dxa"/>
          </w:tcPr>
          <w:p w:rsidR="00F22337" w:rsidRPr="00DD18A4" w:rsidRDefault="00F22337" w:rsidP="00122017">
            <w:pPr>
              <w:pStyle w:val="TableParagraph"/>
              <w:rPr>
                <w:rFonts w:ascii="標楷體" w:eastAsia="標楷體" w:hAnsi="標楷體"/>
              </w:rPr>
            </w:pPr>
          </w:p>
        </w:tc>
        <w:tc>
          <w:tcPr>
            <w:tcW w:w="1985" w:type="dxa"/>
          </w:tcPr>
          <w:p w:rsidR="00F22337" w:rsidRPr="00DD18A4" w:rsidRDefault="00F22337" w:rsidP="00122017">
            <w:pPr>
              <w:pStyle w:val="TableParagraph"/>
              <w:rPr>
                <w:rFonts w:ascii="標楷體" w:eastAsia="標楷體" w:hAnsi="標楷體"/>
              </w:rPr>
            </w:pPr>
          </w:p>
        </w:tc>
        <w:tc>
          <w:tcPr>
            <w:tcW w:w="1983" w:type="dxa"/>
          </w:tcPr>
          <w:p w:rsidR="00F22337" w:rsidRPr="00DD18A4" w:rsidRDefault="00F22337" w:rsidP="00122017">
            <w:pPr>
              <w:pStyle w:val="TableParagraph"/>
              <w:rPr>
                <w:rFonts w:ascii="標楷體" w:eastAsia="標楷體" w:hAnsi="標楷體"/>
              </w:rPr>
            </w:pPr>
          </w:p>
        </w:tc>
        <w:tc>
          <w:tcPr>
            <w:tcW w:w="1032" w:type="dxa"/>
          </w:tcPr>
          <w:p w:rsidR="00F22337" w:rsidRPr="00DD18A4" w:rsidRDefault="00F22337" w:rsidP="00122017">
            <w:pPr>
              <w:pStyle w:val="TableParagraph"/>
              <w:rPr>
                <w:rFonts w:ascii="標楷體" w:eastAsia="標楷體" w:hAnsi="標楷體"/>
              </w:rPr>
            </w:pPr>
          </w:p>
        </w:tc>
      </w:tr>
      <w:tr w:rsidR="00F22337" w:rsidRPr="00DD18A4" w:rsidTr="00122017">
        <w:trPr>
          <w:trHeight w:val="1115"/>
        </w:trPr>
        <w:tc>
          <w:tcPr>
            <w:tcW w:w="615" w:type="dxa"/>
          </w:tcPr>
          <w:p w:rsidR="00F22337" w:rsidRPr="00DD18A4" w:rsidRDefault="00F22337" w:rsidP="00122017">
            <w:pPr>
              <w:pStyle w:val="TableParagraph"/>
              <w:rPr>
                <w:rFonts w:ascii="標楷體" w:eastAsia="標楷體" w:hAnsi="標楷體"/>
              </w:rPr>
            </w:pPr>
          </w:p>
        </w:tc>
        <w:tc>
          <w:tcPr>
            <w:tcW w:w="1337" w:type="dxa"/>
          </w:tcPr>
          <w:p w:rsidR="00F22337" w:rsidRPr="00DD18A4" w:rsidRDefault="00F22337" w:rsidP="00122017">
            <w:pPr>
              <w:pStyle w:val="TableParagraph"/>
              <w:rPr>
                <w:rFonts w:ascii="標楷體" w:eastAsia="標楷體" w:hAnsi="標楷體"/>
              </w:rPr>
            </w:pPr>
          </w:p>
        </w:tc>
        <w:tc>
          <w:tcPr>
            <w:tcW w:w="1762" w:type="dxa"/>
          </w:tcPr>
          <w:p w:rsidR="00F22337" w:rsidRPr="00DD18A4" w:rsidRDefault="00F22337" w:rsidP="00122017">
            <w:pPr>
              <w:pStyle w:val="TableParagraph"/>
              <w:rPr>
                <w:rFonts w:ascii="標楷體" w:eastAsia="標楷體" w:hAnsi="標楷體"/>
              </w:rPr>
            </w:pPr>
          </w:p>
        </w:tc>
        <w:tc>
          <w:tcPr>
            <w:tcW w:w="1641" w:type="dxa"/>
          </w:tcPr>
          <w:p w:rsidR="00F22337" w:rsidRPr="00DD18A4" w:rsidRDefault="00F22337" w:rsidP="00122017">
            <w:pPr>
              <w:pStyle w:val="TableParagraph"/>
              <w:rPr>
                <w:rFonts w:ascii="標楷體" w:eastAsia="標楷體" w:hAnsi="標楷體"/>
              </w:rPr>
            </w:pPr>
          </w:p>
        </w:tc>
        <w:tc>
          <w:tcPr>
            <w:tcW w:w="1985" w:type="dxa"/>
          </w:tcPr>
          <w:p w:rsidR="00F22337" w:rsidRPr="00DD18A4" w:rsidRDefault="00F22337" w:rsidP="00122017">
            <w:pPr>
              <w:pStyle w:val="TableParagraph"/>
              <w:rPr>
                <w:rFonts w:ascii="標楷體" w:eastAsia="標楷體" w:hAnsi="標楷體"/>
              </w:rPr>
            </w:pPr>
          </w:p>
        </w:tc>
        <w:tc>
          <w:tcPr>
            <w:tcW w:w="1983" w:type="dxa"/>
          </w:tcPr>
          <w:p w:rsidR="00F22337" w:rsidRPr="00DD18A4" w:rsidRDefault="00F22337" w:rsidP="00122017">
            <w:pPr>
              <w:pStyle w:val="TableParagraph"/>
              <w:rPr>
                <w:rFonts w:ascii="標楷體" w:eastAsia="標楷體" w:hAnsi="標楷體"/>
              </w:rPr>
            </w:pPr>
          </w:p>
        </w:tc>
        <w:tc>
          <w:tcPr>
            <w:tcW w:w="1032" w:type="dxa"/>
          </w:tcPr>
          <w:p w:rsidR="00F22337" w:rsidRPr="00DD18A4" w:rsidRDefault="00F22337" w:rsidP="00122017">
            <w:pPr>
              <w:pStyle w:val="TableParagraph"/>
              <w:rPr>
                <w:rFonts w:ascii="標楷體" w:eastAsia="標楷體" w:hAnsi="標楷體"/>
              </w:rPr>
            </w:pPr>
          </w:p>
        </w:tc>
      </w:tr>
      <w:tr w:rsidR="00F22337" w:rsidRPr="00DD18A4" w:rsidTr="00122017">
        <w:trPr>
          <w:trHeight w:val="1116"/>
        </w:trPr>
        <w:tc>
          <w:tcPr>
            <w:tcW w:w="615" w:type="dxa"/>
          </w:tcPr>
          <w:p w:rsidR="00F22337" w:rsidRPr="00DD18A4" w:rsidRDefault="00F22337" w:rsidP="00122017">
            <w:pPr>
              <w:pStyle w:val="TableParagraph"/>
              <w:rPr>
                <w:rFonts w:ascii="標楷體" w:eastAsia="標楷體" w:hAnsi="標楷體"/>
              </w:rPr>
            </w:pPr>
          </w:p>
        </w:tc>
        <w:tc>
          <w:tcPr>
            <w:tcW w:w="1337" w:type="dxa"/>
          </w:tcPr>
          <w:p w:rsidR="00F22337" w:rsidRPr="00DD18A4" w:rsidRDefault="00F22337" w:rsidP="00122017">
            <w:pPr>
              <w:pStyle w:val="TableParagraph"/>
              <w:rPr>
                <w:rFonts w:ascii="標楷體" w:eastAsia="標楷體" w:hAnsi="標楷體"/>
              </w:rPr>
            </w:pPr>
          </w:p>
        </w:tc>
        <w:tc>
          <w:tcPr>
            <w:tcW w:w="1762" w:type="dxa"/>
          </w:tcPr>
          <w:p w:rsidR="00F22337" w:rsidRPr="00DD18A4" w:rsidRDefault="00F22337" w:rsidP="00122017">
            <w:pPr>
              <w:pStyle w:val="TableParagraph"/>
              <w:rPr>
                <w:rFonts w:ascii="標楷體" w:eastAsia="標楷體" w:hAnsi="標楷體"/>
              </w:rPr>
            </w:pPr>
          </w:p>
        </w:tc>
        <w:tc>
          <w:tcPr>
            <w:tcW w:w="1641" w:type="dxa"/>
          </w:tcPr>
          <w:p w:rsidR="00F22337" w:rsidRPr="00DD18A4" w:rsidRDefault="00F22337" w:rsidP="00122017">
            <w:pPr>
              <w:pStyle w:val="TableParagraph"/>
              <w:rPr>
                <w:rFonts w:ascii="標楷體" w:eastAsia="標楷體" w:hAnsi="標楷體"/>
              </w:rPr>
            </w:pPr>
          </w:p>
        </w:tc>
        <w:tc>
          <w:tcPr>
            <w:tcW w:w="1985" w:type="dxa"/>
          </w:tcPr>
          <w:p w:rsidR="00F22337" w:rsidRPr="00DD18A4" w:rsidRDefault="00F22337" w:rsidP="00122017">
            <w:pPr>
              <w:pStyle w:val="TableParagraph"/>
              <w:rPr>
                <w:rFonts w:ascii="標楷體" w:eastAsia="標楷體" w:hAnsi="標楷體"/>
              </w:rPr>
            </w:pPr>
          </w:p>
        </w:tc>
        <w:tc>
          <w:tcPr>
            <w:tcW w:w="1983" w:type="dxa"/>
          </w:tcPr>
          <w:p w:rsidR="00F22337" w:rsidRPr="00DD18A4" w:rsidRDefault="00F22337" w:rsidP="00122017">
            <w:pPr>
              <w:pStyle w:val="TableParagraph"/>
              <w:rPr>
                <w:rFonts w:ascii="標楷體" w:eastAsia="標楷體" w:hAnsi="標楷體"/>
              </w:rPr>
            </w:pPr>
          </w:p>
        </w:tc>
        <w:tc>
          <w:tcPr>
            <w:tcW w:w="1032" w:type="dxa"/>
          </w:tcPr>
          <w:p w:rsidR="00F22337" w:rsidRPr="00DD18A4" w:rsidRDefault="00F22337" w:rsidP="00122017">
            <w:pPr>
              <w:pStyle w:val="TableParagraph"/>
              <w:rPr>
                <w:rFonts w:ascii="標楷體" w:eastAsia="標楷體" w:hAnsi="標楷體"/>
              </w:rPr>
            </w:pPr>
          </w:p>
        </w:tc>
      </w:tr>
      <w:tr w:rsidR="00F22337" w:rsidRPr="00DD18A4" w:rsidTr="00122017">
        <w:trPr>
          <w:trHeight w:val="1115"/>
        </w:trPr>
        <w:tc>
          <w:tcPr>
            <w:tcW w:w="615" w:type="dxa"/>
          </w:tcPr>
          <w:p w:rsidR="00F22337" w:rsidRPr="00DD18A4" w:rsidRDefault="00F22337" w:rsidP="00122017">
            <w:pPr>
              <w:pStyle w:val="TableParagraph"/>
              <w:rPr>
                <w:rFonts w:ascii="標楷體" w:eastAsia="標楷體" w:hAnsi="標楷體"/>
              </w:rPr>
            </w:pPr>
          </w:p>
        </w:tc>
        <w:tc>
          <w:tcPr>
            <w:tcW w:w="1337" w:type="dxa"/>
          </w:tcPr>
          <w:p w:rsidR="00F22337" w:rsidRPr="00DD18A4" w:rsidRDefault="00F22337" w:rsidP="00122017">
            <w:pPr>
              <w:pStyle w:val="TableParagraph"/>
              <w:rPr>
                <w:rFonts w:ascii="標楷體" w:eastAsia="標楷體" w:hAnsi="標楷體"/>
              </w:rPr>
            </w:pPr>
          </w:p>
        </w:tc>
        <w:tc>
          <w:tcPr>
            <w:tcW w:w="1762" w:type="dxa"/>
          </w:tcPr>
          <w:p w:rsidR="00F22337" w:rsidRPr="00DD18A4" w:rsidRDefault="00F22337" w:rsidP="00122017">
            <w:pPr>
              <w:pStyle w:val="TableParagraph"/>
              <w:rPr>
                <w:rFonts w:ascii="標楷體" w:eastAsia="標楷體" w:hAnsi="標楷體"/>
              </w:rPr>
            </w:pPr>
          </w:p>
        </w:tc>
        <w:tc>
          <w:tcPr>
            <w:tcW w:w="1641" w:type="dxa"/>
          </w:tcPr>
          <w:p w:rsidR="00F22337" w:rsidRPr="00DD18A4" w:rsidRDefault="00F22337" w:rsidP="00122017">
            <w:pPr>
              <w:pStyle w:val="TableParagraph"/>
              <w:rPr>
                <w:rFonts w:ascii="標楷體" w:eastAsia="標楷體" w:hAnsi="標楷體"/>
              </w:rPr>
            </w:pPr>
          </w:p>
        </w:tc>
        <w:tc>
          <w:tcPr>
            <w:tcW w:w="1985" w:type="dxa"/>
          </w:tcPr>
          <w:p w:rsidR="00F22337" w:rsidRPr="00DD18A4" w:rsidRDefault="00F22337" w:rsidP="00122017">
            <w:pPr>
              <w:pStyle w:val="TableParagraph"/>
              <w:rPr>
                <w:rFonts w:ascii="標楷體" w:eastAsia="標楷體" w:hAnsi="標楷體"/>
              </w:rPr>
            </w:pPr>
          </w:p>
        </w:tc>
        <w:tc>
          <w:tcPr>
            <w:tcW w:w="1983" w:type="dxa"/>
          </w:tcPr>
          <w:p w:rsidR="00F22337" w:rsidRPr="00DD18A4" w:rsidRDefault="00F22337" w:rsidP="00122017">
            <w:pPr>
              <w:pStyle w:val="TableParagraph"/>
              <w:rPr>
                <w:rFonts w:ascii="標楷體" w:eastAsia="標楷體" w:hAnsi="標楷體"/>
              </w:rPr>
            </w:pPr>
          </w:p>
        </w:tc>
        <w:tc>
          <w:tcPr>
            <w:tcW w:w="1032" w:type="dxa"/>
          </w:tcPr>
          <w:p w:rsidR="00F22337" w:rsidRPr="00DD18A4" w:rsidRDefault="00F22337" w:rsidP="00122017">
            <w:pPr>
              <w:pStyle w:val="TableParagraph"/>
              <w:rPr>
                <w:rFonts w:ascii="標楷體" w:eastAsia="標楷體" w:hAnsi="標楷體"/>
              </w:rPr>
            </w:pPr>
          </w:p>
        </w:tc>
      </w:tr>
      <w:tr w:rsidR="00F22337" w:rsidRPr="00DD18A4" w:rsidTr="00122017">
        <w:trPr>
          <w:trHeight w:val="1117"/>
        </w:trPr>
        <w:tc>
          <w:tcPr>
            <w:tcW w:w="615" w:type="dxa"/>
          </w:tcPr>
          <w:p w:rsidR="00F22337" w:rsidRPr="00DD18A4" w:rsidRDefault="00F22337" w:rsidP="00122017">
            <w:pPr>
              <w:pStyle w:val="TableParagraph"/>
              <w:rPr>
                <w:rFonts w:ascii="標楷體" w:eastAsia="標楷體" w:hAnsi="標楷體"/>
              </w:rPr>
            </w:pPr>
          </w:p>
        </w:tc>
        <w:tc>
          <w:tcPr>
            <w:tcW w:w="1337" w:type="dxa"/>
          </w:tcPr>
          <w:p w:rsidR="00F22337" w:rsidRPr="00DD18A4" w:rsidRDefault="00F22337" w:rsidP="00122017">
            <w:pPr>
              <w:pStyle w:val="TableParagraph"/>
              <w:rPr>
                <w:rFonts w:ascii="標楷體" w:eastAsia="標楷體" w:hAnsi="標楷體"/>
              </w:rPr>
            </w:pPr>
          </w:p>
        </w:tc>
        <w:tc>
          <w:tcPr>
            <w:tcW w:w="1762" w:type="dxa"/>
          </w:tcPr>
          <w:p w:rsidR="00F22337" w:rsidRPr="00DD18A4" w:rsidRDefault="00F22337" w:rsidP="00122017">
            <w:pPr>
              <w:pStyle w:val="TableParagraph"/>
              <w:rPr>
                <w:rFonts w:ascii="標楷體" w:eastAsia="標楷體" w:hAnsi="標楷體"/>
              </w:rPr>
            </w:pPr>
          </w:p>
        </w:tc>
        <w:tc>
          <w:tcPr>
            <w:tcW w:w="1641" w:type="dxa"/>
          </w:tcPr>
          <w:p w:rsidR="00F22337" w:rsidRPr="00DD18A4" w:rsidRDefault="00F22337" w:rsidP="00122017">
            <w:pPr>
              <w:pStyle w:val="TableParagraph"/>
              <w:rPr>
                <w:rFonts w:ascii="標楷體" w:eastAsia="標楷體" w:hAnsi="標楷體"/>
              </w:rPr>
            </w:pPr>
          </w:p>
        </w:tc>
        <w:tc>
          <w:tcPr>
            <w:tcW w:w="1985" w:type="dxa"/>
          </w:tcPr>
          <w:p w:rsidR="00F22337" w:rsidRPr="00DD18A4" w:rsidRDefault="00F22337" w:rsidP="00122017">
            <w:pPr>
              <w:pStyle w:val="TableParagraph"/>
              <w:rPr>
                <w:rFonts w:ascii="標楷體" w:eastAsia="標楷體" w:hAnsi="標楷體"/>
              </w:rPr>
            </w:pPr>
          </w:p>
        </w:tc>
        <w:tc>
          <w:tcPr>
            <w:tcW w:w="1983" w:type="dxa"/>
          </w:tcPr>
          <w:p w:rsidR="00F22337" w:rsidRPr="00DD18A4" w:rsidRDefault="00F22337" w:rsidP="00122017">
            <w:pPr>
              <w:pStyle w:val="TableParagraph"/>
              <w:rPr>
                <w:rFonts w:ascii="標楷體" w:eastAsia="標楷體" w:hAnsi="標楷體"/>
              </w:rPr>
            </w:pPr>
          </w:p>
        </w:tc>
        <w:tc>
          <w:tcPr>
            <w:tcW w:w="1032" w:type="dxa"/>
          </w:tcPr>
          <w:p w:rsidR="00F22337" w:rsidRPr="00DD18A4" w:rsidRDefault="00F22337" w:rsidP="00122017">
            <w:pPr>
              <w:pStyle w:val="TableParagraph"/>
              <w:rPr>
                <w:rFonts w:ascii="標楷體" w:eastAsia="標楷體" w:hAnsi="標楷體"/>
              </w:rPr>
            </w:pPr>
          </w:p>
        </w:tc>
      </w:tr>
      <w:tr w:rsidR="00F22337" w:rsidRPr="00DD18A4" w:rsidTr="00122017">
        <w:trPr>
          <w:trHeight w:val="1116"/>
        </w:trPr>
        <w:tc>
          <w:tcPr>
            <w:tcW w:w="615" w:type="dxa"/>
          </w:tcPr>
          <w:p w:rsidR="00F22337" w:rsidRPr="00DD18A4" w:rsidRDefault="00F22337" w:rsidP="00122017">
            <w:pPr>
              <w:pStyle w:val="TableParagraph"/>
              <w:rPr>
                <w:rFonts w:ascii="標楷體" w:eastAsia="標楷體" w:hAnsi="標楷體"/>
              </w:rPr>
            </w:pPr>
          </w:p>
        </w:tc>
        <w:tc>
          <w:tcPr>
            <w:tcW w:w="1337" w:type="dxa"/>
          </w:tcPr>
          <w:p w:rsidR="00F22337" w:rsidRPr="00DD18A4" w:rsidRDefault="00F22337" w:rsidP="00122017">
            <w:pPr>
              <w:pStyle w:val="TableParagraph"/>
              <w:rPr>
                <w:rFonts w:ascii="標楷體" w:eastAsia="標楷體" w:hAnsi="標楷體"/>
              </w:rPr>
            </w:pPr>
          </w:p>
        </w:tc>
        <w:tc>
          <w:tcPr>
            <w:tcW w:w="1762" w:type="dxa"/>
          </w:tcPr>
          <w:p w:rsidR="00F22337" w:rsidRPr="00DD18A4" w:rsidRDefault="00F22337" w:rsidP="00122017">
            <w:pPr>
              <w:pStyle w:val="TableParagraph"/>
              <w:rPr>
                <w:rFonts w:ascii="標楷體" w:eastAsia="標楷體" w:hAnsi="標楷體"/>
              </w:rPr>
            </w:pPr>
          </w:p>
        </w:tc>
        <w:tc>
          <w:tcPr>
            <w:tcW w:w="1641" w:type="dxa"/>
          </w:tcPr>
          <w:p w:rsidR="00F22337" w:rsidRPr="00DD18A4" w:rsidRDefault="00F22337" w:rsidP="00122017">
            <w:pPr>
              <w:pStyle w:val="TableParagraph"/>
              <w:rPr>
                <w:rFonts w:ascii="標楷體" w:eastAsia="標楷體" w:hAnsi="標楷體"/>
              </w:rPr>
            </w:pPr>
          </w:p>
        </w:tc>
        <w:tc>
          <w:tcPr>
            <w:tcW w:w="1985" w:type="dxa"/>
          </w:tcPr>
          <w:p w:rsidR="00F22337" w:rsidRPr="00DD18A4" w:rsidRDefault="00F22337" w:rsidP="00122017">
            <w:pPr>
              <w:pStyle w:val="TableParagraph"/>
              <w:rPr>
                <w:rFonts w:ascii="標楷體" w:eastAsia="標楷體" w:hAnsi="標楷體"/>
              </w:rPr>
            </w:pPr>
          </w:p>
        </w:tc>
        <w:tc>
          <w:tcPr>
            <w:tcW w:w="1983" w:type="dxa"/>
          </w:tcPr>
          <w:p w:rsidR="00F22337" w:rsidRPr="00DD18A4" w:rsidRDefault="00F22337" w:rsidP="00122017">
            <w:pPr>
              <w:pStyle w:val="TableParagraph"/>
              <w:rPr>
                <w:rFonts w:ascii="標楷體" w:eastAsia="標楷體" w:hAnsi="標楷體"/>
              </w:rPr>
            </w:pPr>
          </w:p>
        </w:tc>
        <w:tc>
          <w:tcPr>
            <w:tcW w:w="1032" w:type="dxa"/>
          </w:tcPr>
          <w:p w:rsidR="00F22337" w:rsidRPr="00DD18A4" w:rsidRDefault="00F22337" w:rsidP="00122017">
            <w:pPr>
              <w:pStyle w:val="TableParagraph"/>
              <w:rPr>
                <w:rFonts w:ascii="標楷體" w:eastAsia="標楷體" w:hAnsi="標楷體"/>
              </w:rPr>
            </w:pPr>
          </w:p>
        </w:tc>
      </w:tr>
    </w:tbl>
    <w:p w:rsidR="00F22337" w:rsidRPr="00DD18A4" w:rsidRDefault="00F22337" w:rsidP="00F22337">
      <w:pPr>
        <w:pStyle w:val="a4"/>
        <w:spacing w:before="24"/>
        <w:rPr>
          <w:rFonts w:ascii="標楷體" w:eastAsia="標楷體" w:hAnsi="標楷體"/>
          <w:sz w:val="22"/>
        </w:rPr>
      </w:pPr>
    </w:p>
    <w:p w:rsidR="00F22337" w:rsidRPr="00DD18A4" w:rsidRDefault="00F22337" w:rsidP="00F22337">
      <w:pPr>
        <w:tabs>
          <w:tab w:val="left" w:pos="3960"/>
          <w:tab w:val="left" w:pos="7261"/>
        </w:tabs>
        <w:spacing w:before="1"/>
        <w:ind w:left="660"/>
        <w:rPr>
          <w:rFonts w:ascii="標楷體" w:eastAsia="標楷體" w:hAnsi="標楷體"/>
        </w:rPr>
      </w:pPr>
      <w:r w:rsidRPr="00DD18A4">
        <w:rPr>
          <w:rFonts w:ascii="標楷體" w:eastAsia="標楷體" w:hAnsi="標楷體"/>
        </w:rPr>
        <w:t>承辦人</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副所長</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所長</w:t>
      </w:r>
      <w:r w:rsidRPr="00DD18A4">
        <w:rPr>
          <w:rFonts w:ascii="標楷體" w:eastAsia="標楷體" w:hAnsi="標楷體"/>
          <w:spacing w:val="-10"/>
        </w:rPr>
        <w:t>：</w:t>
      </w:r>
    </w:p>
    <w:p w:rsidR="0057395E" w:rsidRPr="00F22337" w:rsidRDefault="0057395E" w:rsidP="0057395E">
      <w:pPr>
        <w:spacing w:before="251" w:line="244" w:lineRule="auto"/>
        <w:ind w:right="7"/>
        <w:rPr>
          <w:rFonts w:asciiTheme="minorEastAsia" w:eastAsiaTheme="minorEastAsia" w:hAnsiTheme="minorEastAsia"/>
          <w:sz w:val="32"/>
        </w:rPr>
        <w:sectPr w:rsidR="0057395E" w:rsidRPr="00F22337" w:rsidSect="00271C00">
          <w:pgSz w:w="15840" w:h="12240" w:orient="landscape"/>
          <w:pgMar w:top="620" w:right="1580" w:bottom="0" w:left="280" w:header="720" w:footer="720" w:gutter="0"/>
          <w:cols w:space="720"/>
          <w:docGrid w:linePitch="299"/>
        </w:sectPr>
      </w:pPr>
    </w:p>
    <w:p w:rsidR="00F22337" w:rsidRPr="00DD18A4" w:rsidRDefault="0083153E" w:rsidP="00F22337">
      <w:pPr>
        <w:pStyle w:val="1"/>
        <w:spacing w:line="467" w:lineRule="exact"/>
        <w:ind w:left="0" w:right="1"/>
        <w:jc w:val="center"/>
        <w:rPr>
          <w:rFonts w:ascii="標楷體" w:eastAsia="標楷體" w:hAnsi="標楷體"/>
        </w:rPr>
      </w:pPr>
      <w:r>
        <w:rPr>
          <w:rFonts w:ascii="標楷體" w:eastAsia="標楷體" w:hAnsi="標楷體" w:hint="eastAsia"/>
          <w:spacing w:val="-11"/>
          <w:sz w:val="16"/>
        </w:rPr>
        <w:t>表11</w:t>
      </w:r>
      <w:r w:rsidR="00F22337" w:rsidRPr="00DD18A4">
        <w:rPr>
          <w:rFonts w:ascii="標楷體" w:eastAsia="標楷體" w:hAnsi="標楷體"/>
          <w:spacing w:val="-3"/>
        </w:rPr>
        <w:t>新北市</w:t>
      </w:r>
      <w:r w:rsidR="00F22337">
        <w:rPr>
          <w:rFonts w:ascii="標楷體" w:eastAsia="標楷體" w:hAnsi="標楷體"/>
          <w:spacing w:val="-3"/>
        </w:rPr>
        <w:t>坪林</w:t>
      </w:r>
      <w:r w:rsidR="00F22337" w:rsidRPr="00DD18A4">
        <w:rPr>
          <w:rFonts w:ascii="標楷體" w:eastAsia="標楷體" w:hAnsi="標楷體"/>
          <w:spacing w:val="-3"/>
        </w:rPr>
        <w:t>區避難收容處所個案諮詢服務紀錄表</w:t>
      </w:r>
    </w:p>
    <w:p w:rsidR="00F22337" w:rsidRPr="00DD18A4" w:rsidRDefault="00F22337" w:rsidP="00F22337">
      <w:pPr>
        <w:pStyle w:val="a4"/>
        <w:spacing w:before="13"/>
        <w:rPr>
          <w:rFonts w:ascii="標楷體" w:eastAsia="標楷體" w:hAnsi="標楷體"/>
          <w:b/>
          <w:sz w:val="1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607"/>
        <w:gridCol w:w="715"/>
        <w:gridCol w:w="3252"/>
        <w:gridCol w:w="324"/>
        <w:gridCol w:w="3641"/>
      </w:tblGrid>
      <w:tr w:rsidR="00F22337" w:rsidRPr="00DD18A4" w:rsidTr="00122017">
        <w:trPr>
          <w:trHeight w:val="285"/>
        </w:trPr>
        <w:tc>
          <w:tcPr>
            <w:tcW w:w="2970" w:type="dxa"/>
            <w:gridSpan w:val="3"/>
            <w:tcBorders>
              <w:right w:val="single" w:sz="2" w:space="0" w:color="000000"/>
            </w:tcBorders>
          </w:tcPr>
          <w:p w:rsidR="00F22337" w:rsidRPr="00DD18A4" w:rsidRDefault="00F22337" w:rsidP="00122017">
            <w:pPr>
              <w:pStyle w:val="TableParagraph"/>
              <w:spacing w:line="265" w:lineRule="exact"/>
              <w:ind w:left="107"/>
              <w:rPr>
                <w:rFonts w:ascii="標楷體" w:eastAsia="標楷體" w:hAnsi="標楷體"/>
              </w:rPr>
            </w:pPr>
            <w:r w:rsidRPr="00DD18A4">
              <w:rPr>
                <w:rFonts w:ascii="標楷體" w:eastAsia="標楷體" w:hAnsi="標楷體"/>
                <w:spacing w:val="-4"/>
              </w:rPr>
              <w:t>姓名：</w:t>
            </w:r>
          </w:p>
        </w:tc>
        <w:tc>
          <w:tcPr>
            <w:tcW w:w="3576" w:type="dxa"/>
            <w:gridSpan w:val="2"/>
            <w:tcBorders>
              <w:left w:val="single" w:sz="2" w:space="0" w:color="000000"/>
            </w:tcBorders>
          </w:tcPr>
          <w:p w:rsidR="00F22337" w:rsidRPr="00DD18A4" w:rsidRDefault="00F22337" w:rsidP="00122017">
            <w:pPr>
              <w:pStyle w:val="TableParagraph"/>
              <w:spacing w:line="265" w:lineRule="exact"/>
              <w:ind w:left="112"/>
              <w:rPr>
                <w:rFonts w:ascii="標楷體" w:eastAsia="標楷體" w:hAnsi="標楷體"/>
              </w:rPr>
            </w:pPr>
            <w:r w:rsidRPr="00DD18A4">
              <w:rPr>
                <w:rFonts w:ascii="標楷體" w:eastAsia="標楷體" w:hAnsi="標楷體"/>
                <w:spacing w:val="-4"/>
              </w:rPr>
              <w:t>收容編號：</w:t>
            </w:r>
          </w:p>
        </w:tc>
        <w:tc>
          <w:tcPr>
            <w:tcW w:w="3641" w:type="dxa"/>
          </w:tcPr>
          <w:p w:rsidR="00F22337" w:rsidRPr="00DD18A4" w:rsidRDefault="00F22337" w:rsidP="00122017">
            <w:pPr>
              <w:pStyle w:val="TableParagraph"/>
              <w:spacing w:line="265" w:lineRule="exact"/>
              <w:ind w:left="110"/>
              <w:rPr>
                <w:rFonts w:ascii="標楷體" w:eastAsia="標楷體" w:hAnsi="標楷體"/>
              </w:rPr>
            </w:pPr>
            <w:r w:rsidRPr="00DD18A4">
              <w:rPr>
                <w:rFonts w:ascii="標楷體" w:eastAsia="標楷體" w:hAnsi="標楷體"/>
                <w:spacing w:val="-4"/>
              </w:rPr>
              <w:t>聯絡電話：</w:t>
            </w:r>
          </w:p>
        </w:tc>
      </w:tr>
      <w:tr w:rsidR="00F22337" w:rsidRPr="00DD18A4" w:rsidTr="00122017">
        <w:trPr>
          <w:trHeight w:val="1144"/>
        </w:trPr>
        <w:tc>
          <w:tcPr>
            <w:tcW w:w="2255" w:type="dxa"/>
            <w:gridSpan w:val="2"/>
          </w:tcPr>
          <w:p w:rsidR="00F22337" w:rsidRPr="00DD18A4" w:rsidRDefault="00F22337" w:rsidP="00122017">
            <w:pPr>
              <w:pStyle w:val="TableParagraph"/>
              <w:spacing w:line="270" w:lineRule="exact"/>
              <w:ind w:left="107"/>
              <w:rPr>
                <w:rFonts w:ascii="標楷體" w:eastAsia="標楷體" w:hAnsi="標楷體"/>
              </w:rPr>
            </w:pPr>
            <w:r w:rsidRPr="00DD18A4">
              <w:rPr>
                <w:rFonts w:ascii="標楷體" w:eastAsia="標楷體" w:hAnsi="標楷體"/>
                <w:spacing w:val="-4"/>
              </w:rPr>
              <w:t>身分別</w:t>
            </w:r>
          </w:p>
        </w:tc>
        <w:tc>
          <w:tcPr>
            <w:tcW w:w="7932" w:type="dxa"/>
            <w:gridSpan w:val="4"/>
            <w:tcBorders>
              <w:bottom w:val="nil"/>
            </w:tcBorders>
          </w:tcPr>
          <w:p w:rsidR="00F22337" w:rsidRPr="00DD18A4" w:rsidRDefault="00F22337" w:rsidP="00122017">
            <w:pPr>
              <w:pStyle w:val="TableParagraph"/>
              <w:tabs>
                <w:tab w:val="left" w:pos="2056"/>
                <w:tab w:val="left" w:pos="3597"/>
              </w:tabs>
              <w:spacing w:line="270" w:lineRule="exact"/>
              <w:ind w:left="109"/>
              <w:rPr>
                <w:rFonts w:ascii="標楷體" w:eastAsia="標楷體" w:hAnsi="標楷體"/>
              </w:rPr>
            </w:pPr>
            <w:r w:rsidRPr="00DD18A4">
              <w:rPr>
                <w:rFonts w:ascii="標楷體" w:eastAsia="標楷體" w:hAnsi="標楷體"/>
                <w:spacing w:val="-2"/>
              </w:rPr>
              <w:t>□無</w:t>
            </w:r>
            <w:r w:rsidRPr="00DD18A4">
              <w:rPr>
                <w:rFonts w:ascii="標楷體" w:eastAsia="標楷體" w:hAnsi="標楷體"/>
                <w:spacing w:val="18"/>
              </w:rPr>
              <w:t xml:space="preserve"> </w:t>
            </w:r>
            <w:r w:rsidRPr="00DD18A4">
              <w:rPr>
                <w:rFonts w:ascii="標楷體" w:eastAsia="標楷體" w:hAnsi="標楷體"/>
                <w:spacing w:val="-2"/>
              </w:rPr>
              <w:t>□低收入</w:t>
            </w:r>
            <w:r w:rsidRPr="00DD18A4">
              <w:rPr>
                <w:rFonts w:ascii="標楷體" w:eastAsia="標楷體" w:hAnsi="標楷體"/>
                <w:spacing w:val="-10"/>
              </w:rPr>
              <w:t>戶</w:t>
            </w:r>
            <w:r w:rsidRPr="00DD18A4">
              <w:rPr>
                <w:rFonts w:ascii="標楷體" w:eastAsia="標楷體" w:hAnsi="標楷體"/>
              </w:rPr>
              <w:tab/>
            </w:r>
            <w:r w:rsidRPr="00DD18A4">
              <w:rPr>
                <w:rFonts w:ascii="標楷體" w:eastAsia="標楷體" w:hAnsi="標楷體"/>
                <w:spacing w:val="-14"/>
              </w:rPr>
              <w:t>□中低收入戶</w:t>
            </w:r>
            <w:r w:rsidRPr="00DD18A4">
              <w:rPr>
                <w:rFonts w:ascii="標楷體" w:eastAsia="標楷體" w:hAnsi="標楷體"/>
              </w:rPr>
              <w:tab/>
            </w:r>
            <w:r w:rsidRPr="00DD18A4">
              <w:rPr>
                <w:rFonts w:ascii="標楷體" w:eastAsia="標楷體" w:hAnsi="標楷體"/>
                <w:spacing w:val="-14"/>
              </w:rPr>
              <w:t>□身心障礙者生活補助</w:t>
            </w:r>
          </w:p>
          <w:p w:rsidR="00F22337" w:rsidRPr="00DD18A4" w:rsidRDefault="00F22337" w:rsidP="00122017">
            <w:pPr>
              <w:pStyle w:val="TableParagraph"/>
              <w:tabs>
                <w:tab w:val="left" w:pos="3573"/>
              </w:tabs>
              <w:spacing w:before="6"/>
              <w:ind w:left="109"/>
              <w:rPr>
                <w:rFonts w:ascii="標楷體" w:eastAsia="標楷體" w:hAnsi="標楷體"/>
              </w:rPr>
            </w:pPr>
            <w:r w:rsidRPr="00DD18A4">
              <w:rPr>
                <w:rFonts w:ascii="標楷體" w:eastAsia="標楷體" w:hAnsi="標楷體"/>
                <w:spacing w:val="-14"/>
              </w:rPr>
              <w:t>□中低收入老人生活津貼</w:t>
            </w:r>
            <w:r w:rsidRPr="00DD18A4">
              <w:rPr>
                <w:rFonts w:ascii="標楷體" w:eastAsia="標楷體" w:hAnsi="標楷體"/>
              </w:rPr>
              <w:tab/>
            </w:r>
            <w:r w:rsidRPr="00DD18A4">
              <w:rPr>
                <w:rFonts w:ascii="標楷體" w:eastAsia="標楷體" w:hAnsi="標楷體"/>
                <w:spacing w:val="-14"/>
              </w:rPr>
              <w:t>□弱勢兒童及少年生活扶助</w:t>
            </w:r>
          </w:p>
          <w:p w:rsidR="00F22337" w:rsidRPr="00DD18A4" w:rsidRDefault="00F22337" w:rsidP="00122017">
            <w:pPr>
              <w:pStyle w:val="TableParagraph"/>
              <w:tabs>
                <w:tab w:val="left" w:pos="3609"/>
                <w:tab w:val="left" w:pos="4773"/>
              </w:tabs>
              <w:spacing w:before="4"/>
              <w:ind w:left="109"/>
              <w:rPr>
                <w:rFonts w:ascii="標楷體" w:eastAsia="標楷體" w:hAnsi="標楷體"/>
              </w:rPr>
            </w:pPr>
            <w:r w:rsidRPr="00DD18A4">
              <w:rPr>
                <w:rFonts w:ascii="標楷體" w:eastAsia="標楷體" w:hAnsi="標楷體"/>
                <w:spacing w:val="-14"/>
              </w:rPr>
              <w:t>□特殊境遇家庭補助</w:t>
            </w:r>
            <w:r w:rsidRPr="00DD18A4">
              <w:rPr>
                <w:rFonts w:ascii="標楷體" w:eastAsia="標楷體" w:hAnsi="標楷體"/>
                <w:spacing w:val="-1"/>
              </w:rPr>
              <w:t xml:space="preserve"> </w:t>
            </w:r>
            <w:r w:rsidRPr="00DD18A4">
              <w:rPr>
                <w:rFonts w:ascii="標楷體" w:eastAsia="標楷體" w:hAnsi="標楷體"/>
                <w:spacing w:val="-14"/>
              </w:rPr>
              <w:t>□獨居老人</w:t>
            </w:r>
            <w:r w:rsidRPr="00DD18A4">
              <w:rPr>
                <w:rFonts w:ascii="標楷體" w:eastAsia="標楷體" w:hAnsi="標楷體"/>
              </w:rPr>
              <w:tab/>
            </w:r>
            <w:r w:rsidRPr="00DD18A4">
              <w:rPr>
                <w:rFonts w:ascii="標楷體" w:eastAsia="標楷體" w:hAnsi="標楷體"/>
                <w:spacing w:val="-14"/>
              </w:rPr>
              <w:t>□其他</w:t>
            </w:r>
            <w:r w:rsidRPr="00DD18A4">
              <w:rPr>
                <w:rFonts w:ascii="標楷體" w:eastAsia="標楷體" w:hAnsi="標楷體"/>
                <w:u w:val="single"/>
              </w:rPr>
              <w:tab/>
            </w:r>
          </w:p>
          <w:p w:rsidR="00F22337" w:rsidRPr="00DD18A4" w:rsidRDefault="00F22337" w:rsidP="00122017">
            <w:pPr>
              <w:pStyle w:val="TableParagraph"/>
              <w:tabs>
                <w:tab w:val="left" w:pos="5983"/>
              </w:tabs>
              <w:spacing w:before="3" w:line="277" w:lineRule="exact"/>
              <w:ind w:left="109"/>
              <w:rPr>
                <w:rFonts w:ascii="標楷體" w:eastAsia="標楷體" w:hAnsi="標楷體"/>
              </w:rPr>
            </w:pPr>
            <w:r w:rsidRPr="00DD18A4">
              <w:rPr>
                <w:rFonts w:ascii="標楷體" w:eastAsia="標楷體" w:hAnsi="標楷體"/>
                <w:spacing w:val="-14"/>
              </w:rPr>
              <w:t>□身心障礙者（□輕度□中度□重度□極重度；障礙別</w:t>
            </w:r>
            <w:r w:rsidRPr="00DD18A4">
              <w:rPr>
                <w:rFonts w:ascii="標楷體" w:eastAsia="標楷體" w:hAnsi="標楷體"/>
                <w:u w:val="single"/>
              </w:rPr>
              <w:tab/>
            </w:r>
            <w:r w:rsidRPr="00DD18A4">
              <w:rPr>
                <w:rFonts w:ascii="標楷體" w:eastAsia="標楷體" w:hAnsi="標楷體"/>
                <w:spacing w:val="-12"/>
              </w:rPr>
              <w:t>）</w:t>
            </w:r>
          </w:p>
        </w:tc>
      </w:tr>
      <w:tr w:rsidR="00F22337" w:rsidRPr="00DD18A4" w:rsidTr="00122017">
        <w:trPr>
          <w:trHeight w:val="573"/>
        </w:trPr>
        <w:tc>
          <w:tcPr>
            <w:tcW w:w="2255" w:type="dxa"/>
            <w:gridSpan w:val="2"/>
          </w:tcPr>
          <w:p w:rsidR="00F22337" w:rsidRPr="00DD18A4" w:rsidRDefault="00F22337" w:rsidP="00122017">
            <w:pPr>
              <w:pStyle w:val="TableParagraph"/>
              <w:spacing w:line="273" w:lineRule="exact"/>
              <w:ind w:left="107"/>
              <w:rPr>
                <w:rFonts w:ascii="標楷體" w:eastAsia="標楷體" w:hAnsi="標楷體"/>
              </w:rPr>
            </w:pPr>
            <w:r w:rsidRPr="00DD18A4">
              <w:rPr>
                <w:rFonts w:ascii="標楷體" w:eastAsia="標楷體" w:hAnsi="標楷體"/>
                <w:spacing w:val="-3"/>
              </w:rPr>
              <w:t>健康狀況</w:t>
            </w:r>
          </w:p>
        </w:tc>
        <w:tc>
          <w:tcPr>
            <w:tcW w:w="7932" w:type="dxa"/>
            <w:gridSpan w:val="4"/>
            <w:tcBorders>
              <w:top w:val="nil"/>
            </w:tcBorders>
          </w:tcPr>
          <w:p w:rsidR="00F22337" w:rsidRPr="00DD18A4" w:rsidRDefault="00F22337" w:rsidP="00122017">
            <w:pPr>
              <w:pStyle w:val="TableParagraph"/>
              <w:tabs>
                <w:tab w:val="left" w:pos="3302"/>
              </w:tabs>
              <w:spacing w:line="273" w:lineRule="exact"/>
              <w:ind w:left="109"/>
              <w:rPr>
                <w:rFonts w:ascii="標楷體" w:eastAsia="標楷體" w:hAnsi="標楷體"/>
              </w:rPr>
            </w:pPr>
            <w:r w:rsidRPr="00DD18A4">
              <w:rPr>
                <w:rFonts w:ascii="標楷體" w:eastAsia="標楷體" w:hAnsi="標楷體"/>
                <w:spacing w:val="-2"/>
              </w:rPr>
              <w:t>□健康良好□慢性</w:t>
            </w:r>
            <w:r w:rsidRPr="00DD18A4">
              <w:rPr>
                <w:rFonts w:ascii="標楷體" w:eastAsia="標楷體" w:hAnsi="標楷體"/>
                <w:spacing w:val="-10"/>
              </w:rPr>
              <w:t>病</w:t>
            </w:r>
            <w:r w:rsidRPr="00DD18A4">
              <w:rPr>
                <w:rFonts w:ascii="標楷體" w:eastAsia="標楷體" w:hAnsi="標楷體"/>
                <w:u w:val="single"/>
              </w:rPr>
              <w:tab/>
            </w:r>
            <w:r w:rsidRPr="00DD18A4">
              <w:rPr>
                <w:rFonts w:ascii="標楷體" w:eastAsia="標楷體" w:hAnsi="標楷體"/>
                <w:spacing w:val="-2"/>
                <w:u w:val="single"/>
              </w:rPr>
              <w:t>（□按時用藥□定期門診</w:t>
            </w:r>
            <w:r w:rsidRPr="00DD18A4">
              <w:rPr>
                <w:rFonts w:ascii="標楷體" w:eastAsia="標楷體" w:hAnsi="標楷體"/>
                <w:spacing w:val="-10"/>
                <w:u w:val="single"/>
              </w:rPr>
              <w:t>）</w:t>
            </w:r>
          </w:p>
          <w:p w:rsidR="00F22337" w:rsidRPr="00DD18A4" w:rsidRDefault="00F22337" w:rsidP="00122017">
            <w:pPr>
              <w:pStyle w:val="TableParagraph"/>
              <w:tabs>
                <w:tab w:val="left" w:pos="5990"/>
              </w:tabs>
              <w:spacing w:before="3" w:line="277" w:lineRule="exact"/>
              <w:ind w:left="109"/>
              <w:rPr>
                <w:rFonts w:ascii="標楷體" w:eastAsia="標楷體" w:hAnsi="標楷體"/>
              </w:rPr>
            </w:pPr>
            <w:r w:rsidRPr="00DD18A4">
              <w:rPr>
                <w:rFonts w:ascii="標楷體" w:eastAsia="標楷體" w:hAnsi="標楷體"/>
                <w:spacing w:val="-2"/>
              </w:rPr>
              <w:t>□其他症</w:t>
            </w:r>
            <w:r w:rsidRPr="00DD18A4">
              <w:rPr>
                <w:rFonts w:ascii="標楷體" w:eastAsia="標楷體" w:hAnsi="標楷體"/>
                <w:spacing w:val="-10"/>
              </w:rPr>
              <w:t>狀</w:t>
            </w:r>
            <w:r w:rsidRPr="00DD18A4">
              <w:rPr>
                <w:rFonts w:ascii="標楷體" w:eastAsia="標楷體" w:hAnsi="標楷體"/>
                <w:u w:val="single"/>
              </w:rPr>
              <w:tab/>
            </w:r>
          </w:p>
        </w:tc>
      </w:tr>
      <w:tr w:rsidR="00F22337" w:rsidRPr="00DD18A4" w:rsidTr="00122017">
        <w:trPr>
          <w:trHeight w:val="573"/>
        </w:trPr>
        <w:tc>
          <w:tcPr>
            <w:tcW w:w="2255" w:type="dxa"/>
            <w:gridSpan w:val="2"/>
            <w:vMerge w:val="restart"/>
          </w:tcPr>
          <w:p w:rsidR="00F22337" w:rsidRPr="00DD18A4" w:rsidRDefault="00F22337" w:rsidP="00122017">
            <w:pPr>
              <w:pStyle w:val="TableParagraph"/>
              <w:spacing w:line="270" w:lineRule="exact"/>
              <w:ind w:left="107"/>
              <w:rPr>
                <w:rFonts w:ascii="標楷體" w:eastAsia="標楷體" w:hAnsi="標楷體"/>
              </w:rPr>
            </w:pPr>
            <w:r w:rsidRPr="00DD18A4">
              <w:rPr>
                <w:rFonts w:ascii="標楷體" w:eastAsia="標楷體" w:hAnsi="標楷體"/>
                <w:spacing w:val="-4"/>
              </w:rPr>
              <w:t>心情溫度計</w:t>
            </w:r>
          </w:p>
          <w:p w:rsidR="00F22337" w:rsidRPr="00DD18A4" w:rsidRDefault="00F22337" w:rsidP="00122017">
            <w:pPr>
              <w:pStyle w:val="TableParagraph"/>
              <w:spacing w:before="3" w:line="244" w:lineRule="auto"/>
              <w:ind w:left="107" w:right="319"/>
              <w:rPr>
                <w:rFonts w:ascii="標楷體" w:eastAsia="標楷體" w:hAnsi="標楷體"/>
              </w:rPr>
            </w:pPr>
            <w:r w:rsidRPr="00DD18A4">
              <w:rPr>
                <w:rFonts w:ascii="標楷體" w:eastAsia="標楷體" w:hAnsi="標楷體"/>
                <w:spacing w:val="-2"/>
              </w:rPr>
              <w:t>（</w:t>
            </w:r>
            <w:r w:rsidRPr="00DD18A4">
              <w:rPr>
                <w:rFonts w:ascii="標楷體" w:eastAsia="標楷體" w:hAnsi="標楷體"/>
                <w:spacing w:val="-13"/>
              </w:rPr>
              <w:t xml:space="preserve">簡式量表 </w:t>
            </w:r>
            <w:r w:rsidRPr="00DD18A4">
              <w:rPr>
                <w:rFonts w:ascii="標楷體" w:eastAsia="標楷體" w:hAnsi="標楷體"/>
                <w:spacing w:val="-2"/>
              </w:rPr>
              <w:t>BSRS-5檢測【初篩】)</w:t>
            </w:r>
          </w:p>
          <w:p w:rsidR="00F22337" w:rsidRPr="00DD18A4" w:rsidRDefault="00F22337" w:rsidP="00122017">
            <w:pPr>
              <w:pStyle w:val="TableParagraph"/>
              <w:spacing w:before="4" w:line="242" w:lineRule="auto"/>
              <w:ind w:left="107" w:right="212"/>
              <w:jc w:val="both"/>
              <w:rPr>
                <w:rFonts w:ascii="標楷體" w:eastAsia="標楷體" w:hAnsi="標楷體"/>
                <w:sz w:val="16"/>
              </w:rPr>
            </w:pPr>
            <w:r w:rsidRPr="00DD18A4">
              <w:rPr>
                <w:rFonts w:ascii="標楷體" w:eastAsia="標楷體" w:hAnsi="標楷體"/>
                <w:spacing w:val="-2"/>
                <w:sz w:val="16"/>
              </w:rPr>
              <w:t>（訪談過程中用聊天方式獲取相關資訊，避免用逐字方</w:t>
            </w:r>
            <w:r w:rsidRPr="00DD18A4">
              <w:rPr>
                <w:rFonts w:ascii="標楷體" w:eastAsia="標楷體" w:hAnsi="標楷體"/>
                <w:spacing w:val="-4"/>
                <w:sz w:val="16"/>
              </w:rPr>
              <w:t>式詢問）</w:t>
            </w:r>
          </w:p>
        </w:tc>
        <w:tc>
          <w:tcPr>
            <w:tcW w:w="7932" w:type="dxa"/>
            <w:gridSpan w:val="4"/>
          </w:tcPr>
          <w:p w:rsidR="00F22337" w:rsidRPr="00DD18A4" w:rsidRDefault="00F22337" w:rsidP="00122017">
            <w:pPr>
              <w:pStyle w:val="TableParagraph"/>
              <w:spacing w:line="270" w:lineRule="exact"/>
              <w:ind w:left="109"/>
              <w:rPr>
                <w:rFonts w:ascii="標楷體" w:eastAsia="標楷體" w:hAnsi="標楷體"/>
              </w:rPr>
            </w:pPr>
            <w:r w:rsidRPr="00DD18A4">
              <w:rPr>
                <w:rFonts w:ascii="標楷體" w:eastAsia="標楷體" w:hAnsi="標楷體"/>
                <w:spacing w:val="-2"/>
              </w:rPr>
              <w:t>請您仔細回想一下，在最近這一星期中（包括今天</w:t>
            </w:r>
            <w:r w:rsidRPr="00DD18A4">
              <w:rPr>
                <w:rFonts w:ascii="標楷體" w:eastAsia="標楷體" w:hAnsi="標楷體"/>
                <w:spacing w:val="-111"/>
              </w:rPr>
              <w:t>）</w:t>
            </w:r>
            <w:r w:rsidRPr="00DD18A4">
              <w:rPr>
                <w:rFonts w:ascii="標楷體" w:eastAsia="標楷體" w:hAnsi="標楷體"/>
                <w:spacing w:val="-3"/>
              </w:rPr>
              <w:t>，下列敘述讓您感到困擾或</w:t>
            </w:r>
          </w:p>
          <w:p w:rsidR="00F22337" w:rsidRPr="00DD18A4" w:rsidRDefault="00F22337" w:rsidP="00122017">
            <w:pPr>
              <w:pStyle w:val="TableParagraph"/>
              <w:spacing w:before="3" w:line="279" w:lineRule="exact"/>
              <w:ind w:left="109"/>
              <w:rPr>
                <w:rFonts w:ascii="標楷體" w:eastAsia="標楷體" w:hAnsi="標楷體"/>
              </w:rPr>
            </w:pPr>
            <w:r w:rsidRPr="00DD18A4">
              <w:rPr>
                <w:rFonts w:ascii="標楷體" w:eastAsia="標楷體" w:hAnsi="標楷體"/>
                <w:spacing w:val="-3"/>
              </w:rPr>
              <w:t>苦惱的程度？(數字越大程度越高)</w:t>
            </w:r>
          </w:p>
        </w:tc>
      </w:tr>
      <w:tr w:rsidR="00F22337" w:rsidRPr="00DD18A4" w:rsidTr="00122017">
        <w:trPr>
          <w:trHeight w:val="508"/>
        </w:trPr>
        <w:tc>
          <w:tcPr>
            <w:tcW w:w="2255" w:type="dxa"/>
            <w:gridSpan w:val="2"/>
            <w:vMerge/>
            <w:tcBorders>
              <w:top w:val="nil"/>
            </w:tcBorders>
          </w:tcPr>
          <w:p w:rsidR="00F22337" w:rsidRPr="00DD18A4" w:rsidRDefault="00F22337" w:rsidP="00122017">
            <w:pPr>
              <w:rPr>
                <w:rFonts w:ascii="標楷體" w:eastAsia="標楷體" w:hAnsi="標楷體"/>
                <w:sz w:val="2"/>
                <w:szCs w:val="2"/>
              </w:rPr>
            </w:pPr>
          </w:p>
        </w:tc>
        <w:tc>
          <w:tcPr>
            <w:tcW w:w="3967" w:type="dxa"/>
            <w:gridSpan w:val="2"/>
          </w:tcPr>
          <w:p w:rsidR="00F22337" w:rsidRPr="00DD18A4" w:rsidRDefault="00F22337" w:rsidP="00122017">
            <w:pPr>
              <w:pStyle w:val="TableParagraph"/>
              <w:spacing w:before="101"/>
              <w:ind w:left="250"/>
              <w:rPr>
                <w:rFonts w:ascii="標楷體" w:eastAsia="標楷體" w:hAnsi="標楷體"/>
              </w:rPr>
            </w:pPr>
            <w:r w:rsidRPr="00DD18A4">
              <w:rPr>
                <w:rFonts w:ascii="標楷體" w:eastAsia="標楷體" w:hAnsi="標楷體"/>
              </w:rPr>
              <w:t>1.</w:t>
            </w:r>
            <w:r w:rsidRPr="00DD18A4">
              <w:rPr>
                <w:rFonts w:ascii="標楷體" w:eastAsia="標楷體" w:hAnsi="標楷體"/>
                <w:spacing w:val="-2"/>
              </w:rPr>
              <w:t xml:space="preserve"> 感覺緊張不安。</w:t>
            </w:r>
          </w:p>
        </w:tc>
        <w:tc>
          <w:tcPr>
            <w:tcW w:w="3965" w:type="dxa"/>
            <w:gridSpan w:val="2"/>
          </w:tcPr>
          <w:p w:rsidR="00F22337" w:rsidRPr="00DD18A4" w:rsidRDefault="00F22337" w:rsidP="00122017">
            <w:pPr>
              <w:pStyle w:val="TableParagraph"/>
              <w:tabs>
                <w:tab w:val="left" w:pos="1226"/>
                <w:tab w:val="left" w:pos="1826"/>
                <w:tab w:val="left" w:pos="2426"/>
                <w:tab w:val="left" w:pos="3026"/>
              </w:tabs>
              <w:spacing w:before="86"/>
              <w:ind w:left="626"/>
              <w:rPr>
                <w:rFonts w:ascii="標楷體" w:eastAsia="標楷體" w:hAnsi="標楷體"/>
                <w:sz w:val="24"/>
              </w:rPr>
            </w:pPr>
            <w:r w:rsidRPr="00DD18A4">
              <w:rPr>
                <w:rFonts w:ascii="標楷體" w:eastAsia="標楷體" w:hAnsi="標楷體"/>
                <w:spacing w:val="-5"/>
                <w:sz w:val="24"/>
              </w:rPr>
              <w:t>□1</w:t>
            </w:r>
            <w:r w:rsidRPr="00DD18A4">
              <w:rPr>
                <w:rFonts w:ascii="標楷體" w:eastAsia="標楷體" w:hAnsi="標楷體"/>
                <w:sz w:val="24"/>
              </w:rPr>
              <w:tab/>
            </w:r>
            <w:r w:rsidRPr="00DD18A4">
              <w:rPr>
                <w:rFonts w:ascii="標楷體" w:eastAsia="標楷體" w:hAnsi="標楷體"/>
                <w:spacing w:val="-5"/>
                <w:sz w:val="24"/>
              </w:rPr>
              <w:t>□2</w:t>
            </w:r>
            <w:r w:rsidRPr="00DD18A4">
              <w:rPr>
                <w:rFonts w:ascii="標楷體" w:eastAsia="標楷體" w:hAnsi="標楷體"/>
                <w:sz w:val="24"/>
              </w:rPr>
              <w:tab/>
            </w:r>
            <w:r w:rsidRPr="00DD18A4">
              <w:rPr>
                <w:rFonts w:ascii="標楷體" w:eastAsia="標楷體" w:hAnsi="標楷體"/>
                <w:spacing w:val="-5"/>
                <w:sz w:val="24"/>
              </w:rPr>
              <w:t>□3</w:t>
            </w:r>
            <w:r w:rsidRPr="00DD18A4">
              <w:rPr>
                <w:rFonts w:ascii="標楷體" w:eastAsia="標楷體" w:hAnsi="標楷體"/>
                <w:sz w:val="24"/>
              </w:rPr>
              <w:tab/>
            </w:r>
            <w:r w:rsidRPr="00DD18A4">
              <w:rPr>
                <w:rFonts w:ascii="標楷體" w:eastAsia="標楷體" w:hAnsi="標楷體"/>
                <w:spacing w:val="-5"/>
                <w:sz w:val="24"/>
              </w:rPr>
              <w:t>□4</w:t>
            </w:r>
            <w:r w:rsidRPr="00DD18A4">
              <w:rPr>
                <w:rFonts w:ascii="標楷體" w:eastAsia="標楷體" w:hAnsi="標楷體"/>
                <w:sz w:val="24"/>
              </w:rPr>
              <w:tab/>
            </w:r>
            <w:r w:rsidRPr="00DD18A4">
              <w:rPr>
                <w:rFonts w:ascii="標楷體" w:eastAsia="標楷體" w:hAnsi="標楷體"/>
                <w:spacing w:val="-5"/>
                <w:sz w:val="24"/>
              </w:rPr>
              <w:t>□5</w:t>
            </w:r>
          </w:p>
        </w:tc>
      </w:tr>
      <w:tr w:rsidR="00F22337" w:rsidRPr="00DD18A4" w:rsidTr="00122017">
        <w:trPr>
          <w:trHeight w:val="511"/>
        </w:trPr>
        <w:tc>
          <w:tcPr>
            <w:tcW w:w="2255" w:type="dxa"/>
            <w:gridSpan w:val="2"/>
            <w:vMerge/>
            <w:tcBorders>
              <w:top w:val="nil"/>
            </w:tcBorders>
          </w:tcPr>
          <w:p w:rsidR="00F22337" w:rsidRPr="00DD18A4" w:rsidRDefault="00F22337" w:rsidP="00122017">
            <w:pPr>
              <w:rPr>
                <w:rFonts w:ascii="標楷體" w:eastAsia="標楷體" w:hAnsi="標楷體"/>
                <w:sz w:val="2"/>
                <w:szCs w:val="2"/>
              </w:rPr>
            </w:pPr>
          </w:p>
        </w:tc>
        <w:tc>
          <w:tcPr>
            <w:tcW w:w="3967" w:type="dxa"/>
            <w:gridSpan w:val="2"/>
          </w:tcPr>
          <w:p w:rsidR="00F22337" w:rsidRPr="00DD18A4" w:rsidRDefault="00F22337" w:rsidP="00122017">
            <w:pPr>
              <w:pStyle w:val="TableParagraph"/>
              <w:spacing w:before="102"/>
              <w:ind w:left="250"/>
              <w:rPr>
                <w:rFonts w:ascii="標楷體" w:eastAsia="標楷體" w:hAnsi="標楷體"/>
              </w:rPr>
            </w:pPr>
            <w:r w:rsidRPr="00DD18A4">
              <w:rPr>
                <w:rFonts w:ascii="標楷體" w:eastAsia="標楷體" w:hAnsi="標楷體"/>
              </w:rPr>
              <w:t>2.</w:t>
            </w:r>
            <w:r w:rsidRPr="00DD18A4">
              <w:rPr>
                <w:rFonts w:ascii="標楷體" w:eastAsia="標楷體" w:hAnsi="標楷體"/>
                <w:spacing w:val="-2"/>
              </w:rPr>
              <w:t xml:space="preserve"> 覺得容易苦惱或動怒。</w:t>
            </w:r>
          </w:p>
        </w:tc>
        <w:tc>
          <w:tcPr>
            <w:tcW w:w="3965" w:type="dxa"/>
            <w:gridSpan w:val="2"/>
          </w:tcPr>
          <w:p w:rsidR="00F22337" w:rsidRPr="00DD18A4" w:rsidRDefault="00F22337" w:rsidP="00122017">
            <w:pPr>
              <w:pStyle w:val="TableParagraph"/>
              <w:tabs>
                <w:tab w:val="left" w:pos="1226"/>
                <w:tab w:val="left" w:pos="1826"/>
                <w:tab w:val="left" w:pos="2426"/>
                <w:tab w:val="left" w:pos="3026"/>
              </w:tabs>
              <w:spacing w:before="89"/>
              <w:ind w:left="626"/>
              <w:rPr>
                <w:rFonts w:ascii="標楷體" w:eastAsia="標楷體" w:hAnsi="標楷體"/>
                <w:sz w:val="24"/>
              </w:rPr>
            </w:pPr>
            <w:r w:rsidRPr="00DD18A4">
              <w:rPr>
                <w:rFonts w:ascii="標楷體" w:eastAsia="標楷體" w:hAnsi="標楷體"/>
                <w:spacing w:val="-5"/>
                <w:sz w:val="24"/>
              </w:rPr>
              <w:t>□1</w:t>
            </w:r>
            <w:r w:rsidRPr="00DD18A4">
              <w:rPr>
                <w:rFonts w:ascii="標楷體" w:eastAsia="標楷體" w:hAnsi="標楷體"/>
                <w:sz w:val="24"/>
              </w:rPr>
              <w:tab/>
            </w:r>
            <w:r w:rsidRPr="00DD18A4">
              <w:rPr>
                <w:rFonts w:ascii="標楷體" w:eastAsia="標楷體" w:hAnsi="標楷體"/>
                <w:spacing w:val="-5"/>
                <w:sz w:val="24"/>
              </w:rPr>
              <w:t>□2</w:t>
            </w:r>
            <w:r w:rsidRPr="00DD18A4">
              <w:rPr>
                <w:rFonts w:ascii="標楷體" w:eastAsia="標楷體" w:hAnsi="標楷體"/>
                <w:sz w:val="24"/>
              </w:rPr>
              <w:tab/>
            </w:r>
            <w:r w:rsidRPr="00DD18A4">
              <w:rPr>
                <w:rFonts w:ascii="標楷體" w:eastAsia="標楷體" w:hAnsi="標楷體"/>
                <w:spacing w:val="-5"/>
                <w:sz w:val="24"/>
              </w:rPr>
              <w:t>□3</w:t>
            </w:r>
            <w:r w:rsidRPr="00DD18A4">
              <w:rPr>
                <w:rFonts w:ascii="標楷體" w:eastAsia="標楷體" w:hAnsi="標楷體"/>
                <w:sz w:val="24"/>
              </w:rPr>
              <w:tab/>
            </w:r>
            <w:r w:rsidRPr="00DD18A4">
              <w:rPr>
                <w:rFonts w:ascii="標楷體" w:eastAsia="標楷體" w:hAnsi="標楷體"/>
                <w:spacing w:val="-5"/>
                <w:sz w:val="24"/>
              </w:rPr>
              <w:t>□4</w:t>
            </w:r>
            <w:r w:rsidRPr="00DD18A4">
              <w:rPr>
                <w:rFonts w:ascii="標楷體" w:eastAsia="標楷體" w:hAnsi="標楷體"/>
                <w:sz w:val="24"/>
              </w:rPr>
              <w:tab/>
            </w:r>
            <w:r w:rsidRPr="00DD18A4">
              <w:rPr>
                <w:rFonts w:ascii="標楷體" w:eastAsia="標楷體" w:hAnsi="標楷體"/>
                <w:spacing w:val="-5"/>
                <w:sz w:val="24"/>
              </w:rPr>
              <w:t>□5</w:t>
            </w:r>
          </w:p>
        </w:tc>
      </w:tr>
      <w:tr w:rsidR="00F22337" w:rsidRPr="00DD18A4" w:rsidTr="00122017">
        <w:trPr>
          <w:trHeight w:val="510"/>
        </w:trPr>
        <w:tc>
          <w:tcPr>
            <w:tcW w:w="2255" w:type="dxa"/>
            <w:gridSpan w:val="2"/>
            <w:vMerge/>
            <w:tcBorders>
              <w:top w:val="nil"/>
            </w:tcBorders>
          </w:tcPr>
          <w:p w:rsidR="00F22337" w:rsidRPr="00DD18A4" w:rsidRDefault="00F22337" w:rsidP="00122017">
            <w:pPr>
              <w:rPr>
                <w:rFonts w:ascii="標楷體" w:eastAsia="標楷體" w:hAnsi="標楷體"/>
                <w:sz w:val="2"/>
                <w:szCs w:val="2"/>
              </w:rPr>
            </w:pPr>
          </w:p>
        </w:tc>
        <w:tc>
          <w:tcPr>
            <w:tcW w:w="3967" w:type="dxa"/>
            <w:gridSpan w:val="2"/>
          </w:tcPr>
          <w:p w:rsidR="00F22337" w:rsidRPr="00DD18A4" w:rsidRDefault="00F22337" w:rsidP="00122017">
            <w:pPr>
              <w:pStyle w:val="TableParagraph"/>
              <w:spacing w:before="101"/>
              <w:ind w:left="250"/>
              <w:rPr>
                <w:rFonts w:ascii="標楷體" w:eastAsia="標楷體" w:hAnsi="標楷體"/>
              </w:rPr>
            </w:pPr>
            <w:r w:rsidRPr="00DD18A4">
              <w:rPr>
                <w:rFonts w:ascii="標楷體" w:eastAsia="標楷體" w:hAnsi="標楷體"/>
              </w:rPr>
              <w:t>3.</w:t>
            </w:r>
            <w:r w:rsidRPr="00DD18A4">
              <w:rPr>
                <w:rFonts w:ascii="標楷體" w:eastAsia="標楷體" w:hAnsi="標楷體"/>
                <w:spacing w:val="-2"/>
              </w:rPr>
              <w:t xml:space="preserve"> 感覺憂鬱、心情低落。</w:t>
            </w:r>
          </w:p>
        </w:tc>
        <w:tc>
          <w:tcPr>
            <w:tcW w:w="3965" w:type="dxa"/>
            <w:gridSpan w:val="2"/>
          </w:tcPr>
          <w:p w:rsidR="00F22337" w:rsidRPr="00DD18A4" w:rsidRDefault="00F22337" w:rsidP="00122017">
            <w:pPr>
              <w:pStyle w:val="TableParagraph"/>
              <w:tabs>
                <w:tab w:val="left" w:pos="1226"/>
                <w:tab w:val="left" w:pos="1826"/>
                <w:tab w:val="left" w:pos="2426"/>
                <w:tab w:val="left" w:pos="3026"/>
              </w:tabs>
              <w:spacing w:before="86"/>
              <w:ind w:left="626"/>
              <w:rPr>
                <w:rFonts w:ascii="標楷體" w:eastAsia="標楷體" w:hAnsi="標楷體"/>
                <w:sz w:val="24"/>
              </w:rPr>
            </w:pPr>
            <w:r w:rsidRPr="00DD18A4">
              <w:rPr>
                <w:rFonts w:ascii="標楷體" w:eastAsia="標楷體" w:hAnsi="標楷體"/>
                <w:spacing w:val="-5"/>
                <w:sz w:val="24"/>
              </w:rPr>
              <w:t>□1</w:t>
            </w:r>
            <w:r w:rsidRPr="00DD18A4">
              <w:rPr>
                <w:rFonts w:ascii="標楷體" w:eastAsia="標楷體" w:hAnsi="標楷體"/>
                <w:sz w:val="24"/>
              </w:rPr>
              <w:tab/>
            </w:r>
            <w:r w:rsidRPr="00DD18A4">
              <w:rPr>
                <w:rFonts w:ascii="標楷體" w:eastAsia="標楷體" w:hAnsi="標楷體"/>
                <w:spacing w:val="-5"/>
                <w:sz w:val="24"/>
              </w:rPr>
              <w:t>□2</w:t>
            </w:r>
            <w:r w:rsidRPr="00DD18A4">
              <w:rPr>
                <w:rFonts w:ascii="標楷體" w:eastAsia="標楷體" w:hAnsi="標楷體"/>
                <w:sz w:val="24"/>
              </w:rPr>
              <w:tab/>
            </w:r>
            <w:r w:rsidRPr="00DD18A4">
              <w:rPr>
                <w:rFonts w:ascii="標楷體" w:eastAsia="標楷體" w:hAnsi="標楷體"/>
                <w:spacing w:val="-5"/>
                <w:sz w:val="24"/>
              </w:rPr>
              <w:t>□3</w:t>
            </w:r>
            <w:r w:rsidRPr="00DD18A4">
              <w:rPr>
                <w:rFonts w:ascii="標楷體" w:eastAsia="標楷體" w:hAnsi="標楷體"/>
                <w:sz w:val="24"/>
              </w:rPr>
              <w:tab/>
            </w:r>
            <w:r w:rsidRPr="00DD18A4">
              <w:rPr>
                <w:rFonts w:ascii="標楷體" w:eastAsia="標楷體" w:hAnsi="標楷體"/>
                <w:spacing w:val="-5"/>
                <w:sz w:val="24"/>
              </w:rPr>
              <w:t>□4</w:t>
            </w:r>
            <w:r w:rsidRPr="00DD18A4">
              <w:rPr>
                <w:rFonts w:ascii="標楷體" w:eastAsia="標楷體" w:hAnsi="標楷體"/>
                <w:sz w:val="24"/>
              </w:rPr>
              <w:tab/>
            </w:r>
            <w:r w:rsidRPr="00DD18A4">
              <w:rPr>
                <w:rFonts w:ascii="標楷體" w:eastAsia="標楷體" w:hAnsi="標楷體"/>
                <w:spacing w:val="-5"/>
                <w:sz w:val="24"/>
              </w:rPr>
              <w:t>□5</w:t>
            </w:r>
          </w:p>
        </w:tc>
      </w:tr>
      <w:tr w:rsidR="00F22337" w:rsidRPr="00DD18A4" w:rsidTr="00122017">
        <w:trPr>
          <w:trHeight w:val="508"/>
        </w:trPr>
        <w:tc>
          <w:tcPr>
            <w:tcW w:w="2255" w:type="dxa"/>
            <w:gridSpan w:val="2"/>
            <w:vMerge/>
            <w:tcBorders>
              <w:top w:val="nil"/>
            </w:tcBorders>
          </w:tcPr>
          <w:p w:rsidR="00F22337" w:rsidRPr="00DD18A4" w:rsidRDefault="00F22337" w:rsidP="00122017">
            <w:pPr>
              <w:rPr>
                <w:rFonts w:ascii="標楷體" w:eastAsia="標楷體" w:hAnsi="標楷體"/>
                <w:sz w:val="2"/>
                <w:szCs w:val="2"/>
              </w:rPr>
            </w:pPr>
          </w:p>
        </w:tc>
        <w:tc>
          <w:tcPr>
            <w:tcW w:w="3967" w:type="dxa"/>
            <w:gridSpan w:val="2"/>
          </w:tcPr>
          <w:p w:rsidR="00F22337" w:rsidRPr="00DD18A4" w:rsidRDefault="00F22337" w:rsidP="00122017">
            <w:pPr>
              <w:pStyle w:val="TableParagraph"/>
              <w:spacing w:before="101"/>
              <w:ind w:left="250"/>
              <w:rPr>
                <w:rFonts w:ascii="標楷體" w:eastAsia="標楷體" w:hAnsi="標楷體"/>
              </w:rPr>
            </w:pPr>
            <w:r w:rsidRPr="00DD18A4">
              <w:rPr>
                <w:rFonts w:ascii="標楷體" w:eastAsia="標楷體" w:hAnsi="標楷體"/>
              </w:rPr>
              <w:t>4.</w:t>
            </w:r>
            <w:r w:rsidRPr="00DD18A4">
              <w:rPr>
                <w:rFonts w:ascii="標楷體" w:eastAsia="標楷體" w:hAnsi="標楷體"/>
                <w:spacing w:val="-2"/>
              </w:rPr>
              <w:t xml:space="preserve"> 覺得比不上別人。</w:t>
            </w:r>
          </w:p>
        </w:tc>
        <w:tc>
          <w:tcPr>
            <w:tcW w:w="3965" w:type="dxa"/>
            <w:gridSpan w:val="2"/>
          </w:tcPr>
          <w:p w:rsidR="00F22337" w:rsidRPr="00DD18A4" w:rsidRDefault="00F22337" w:rsidP="00122017">
            <w:pPr>
              <w:pStyle w:val="TableParagraph"/>
              <w:tabs>
                <w:tab w:val="left" w:pos="1226"/>
                <w:tab w:val="left" w:pos="1826"/>
                <w:tab w:val="left" w:pos="2426"/>
                <w:tab w:val="left" w:pos="3026"/>
              </w:tabs>
              <w:spacing w:before="86"/>
              <w:ind w:left="626"/>
              <w:rPr>
                <w:rFonts w:ascii="標楷體" w:eastAsia="標楷體" w:hAnsi="標楷體"/>
                <w:sz w:val="24"/>
              </w:rPr>
            </w:pPr>
            <w:r w:rsidRPr="00DD18A4">
              <w:rPr>
                <w:rFonts w:ascii="標楷體" w:eastAsia="標楷體" w:hAnsi="標楷體"/>
                <w:spacing w:val="-5"/>
                <w:sz w:val="24"/>
              </w:rPr>
              <w:t>□1</w:t>
            </w:r>
            <w:r w:rsidRPr="00DD18A4">
              <w:rPr>
                <w:rFonts w:ascii="標楷體" w:eastAsia="標楷體" w:hAnsi="標楷體"/>
                <w:sz w:val="24"/>
              </w:rPr>
              <w:tab/>
            </w:r>
            <w:r w:rsidRPr="00DD18A4">
              <w:rPr>
                <w:rFonts w:ascii="標楷體" w:eastAsia="標楷體" w:hAnsi="標楷體"/>
                <w:spacing w:val="-5"/>
                <w:sz w:val="24"/>
              </w:rPr>
              <w:t>□2</w:t>
            </w:r>
            <w:r w:rsidRPr="00DD18A4">
              <w:rPr>
                <w:rFonts w:ascii="標楷體" w:eastAsia="標楷體" w:hAnsi="標楷體"/>
                <w:sz w:val="24"/>
              </w:rPr>
              <w:tab/>
            </w:r>
            <w:r w:rsidRPr="00DD18A4">
              <w:rPr>
                <w:rFonts w:ascii="標楷體" w:eastAsia="標楷體" w:hAnsi="標楷體"/>
                <w:spacing w:val="-5"/>
                <w:sz w:val="24"/>
              </w:rPr>
              <w:t>□3</w:t>
            </w:r>
            <w:r w:rsidRPr="00DD18A4">
              <w:rPr>
                <w:rFonts w:ascii="標楷體" w:eastAsia="標楷體" w:hAnsi="標楷體"/>
                <w:sz w:val="24"/>
              </w:rPr>
              <w:tab/>
            </w:r>
            <w:r w:rsidRPr="00DD18A4">
              <w:rPr>
                <w:rFonts w:ascii="標楷體" w:eastAsia="標楷體" w:hAnsi="標楷體"/>
                <w:spacing w:val="-5"/>
                <w:sz w:val="24"/>
              </w:rPr>
              <w:t>□4</w:t>
            </w:r>
            <w:r w:rsidRPr="00DD18A4">
              <w:rPr>
                <w:rFonts w:ascii="標楷體" w:eastAsia="標楷體" w:hAnsi="標楷體"/>
                <w:sz w:val="24"/>
              </w:rPr>
              <w:tab/>
            </w:r>
            <w:r w:rsidRPr="00DD18A4">
              <w:rPr>
                <w:rFonts w:ascii="標楷體" w:eastAsia="標楷體" w:hAnsi="標楷體"/>
                <w:spacing w:val="-5"/>
                <w:sz w:val="24"/>
              </w:rPr>
              <w:t>□5</w:t>
            </w:r>
          </w:p>
        </w:tc>
      </w:tr>
      <w:tr w:rsidR="00F22337" w:rsidRPr="00DD18A4" w:rsidTr="00122017">
        <w:trPr>
          <w:trHeight w:val="573"/>
        </w:trPr>
        <w:tc>
          <w:tcPr>
            <w:tcW w:w="2255" w:type="dxa"/>
            <w:gridSpan w:val="2"/>
            <w:vMerge/>
            <w:tcBorders>
              <w:top w:val="nil"/>
            </w:tcBorders>
          </w:tcPr>
          <w:p w:rsidR="00F22337" w:rsidRPr="00DD18A4" w:rsidRDefault="00F22337" w:rsidP="00122017">
            <w:pPr>
              <w:rPr>
                <w:rFonts w:ascii="標楷體" w:eastAsia="標楷體" w:hAnsi="標楷體"/>
                <w:sz w:val="2"/>
                <w:szCs w:val="2"/>
              </w:rPr>
            </w:pPr>
          </w:p>
        </w:tc>
        <w:tc>
          <w:tcPr>
            <w:tcW w:w="3967" w:type="dxa"/>
            <w:gridSpan w:val="2"/>
          </w:tcPr>
          <w:p w:rsidR="00F22337" w:rsidRPr="00DD18A4" w:rsidRDefault="00F22337" w:rsidP="00122017">
            <w:pPr>
              <w:pStyle w:val="TableParagraph"/>
              <w:spacing w:line="273" w:lineRule="exact"/>
              <w:ind w:left="250"/>
              <w:rPr>
                <w:rFonts w:ascii="標楷體" w:eastAsia="標楷體" w:hAnsi="標楷體"/>
              </w:rPr>
            </w:pPr>
            <w:r w:rsidRPr="00DD18A4">
              <w:rPr>
                <w:rFonts w:ascii="標楷體" w:eastAsia="標楷體" w:hAnsi="標楷體"/>
                <w:spacing w:val="-2"/>
              </w:rPr>
              <w:t>5.</w:t>
            </w:r>
            <w:r w:rsidRPr="00DD18A4">
              <w:rPr>
                <w:rFonts w:ascii="標楷體" w:eastAsia="標楷體" w:hAnsi="標楷體"/>
                <w:spacing w:val="-5"/>
              </w:rPr>
              <w:t xml:space="preserve"> 睡眠困難，譬如難以入睡、易醒或</w:t>
            </w:r>
          </w:p>
          <w:p w:rsidR="00F22337" w:rsidRPr="00DD18A4" w:rsidRDefault="00F22337" w:rsidP="00122017">
            <w:pPr>
              <w:pStyle w:val="TableParagraph"/>
              <w:spacing w:before="3" w:line="277" w:lineRule="exact"/>
              <w:ind w:left="361"/>
              <w:rPr>
                <w:rFonts w:ascii="標楷體" w:eastAsia="標楷體" w:hAnsi="標楷體"/>
              </w:rPr>
            </w:pPr>
            <w:r w:rsidRPr="00DD18A4">
              <w:rPr>
                <w:rFonts w:ascii="標楷體" w:eastAsia="標楷體" w:hAnsi="標楷體"/>
                <w:spacing w:val="-4"/>
              </w:rPr>
              <w:t>早醒。</w:t>
            </w:r>
          </w:p>
        </w:tc>
        <w:tc>
          <w:tcPr>
            <w:tcW w:w="3965" w:type="dxa"/>
            <w:gridSpan w:val="2"/>
          </w:tcPr>
          <w:p w:rsidR="00F22337" w:rsidRPr="00DD18A4" w:rsidRDefault="00F22337" w:rsidP="00122017">
            <w:pPr>
              <w:pStyle w:val="TableParagraph"/>
              <w:tabs>
                <w:tab w:val="left" w:pos="1226"/>
                <w:tab w:val="left" w:pos="1826"/>
                <w:tab w:val="left" w:pos="2426"/>
                <w:tab w:val="left" w:pos="3026"/>
              </w:tabs>
              <w:spacing w:before="119"/>
              <w:ind w:left="626"/>
              <w:rPr>
                <w:rFonts w:ascii="標楷體" w:eastAsia="標楷體" w:hAnsi="標楷體"/>
                <w:sz w:val="24"/>
              </w:rPr>
            </w:pPr>
            <w:r w:rsidRPr="00DD18A4">
              <w:rPr>
                <w:rFonts w:ascii="標楷體" w:eastAsia="標楷體" w:hAnsi="標楷體"/>
                <w:spacing w:val="-5"/>
                <w:sz w:val="24"/>
              </w:rPr>
              <w:t>□1</w:t>
            </w:r>
            <w:r w:rsidRPr="00DD18A4">
              <w:rPr>
                <w:rFonts w:ascii="標楷體" w:eastAsia="標楷體" w:hAnsi="標楷體"/>
                <w:sz w:val="24"/>
              </w:rPr>
              <w:tab/>
            </w:r>
            <w:r w:rsidRPr="00DD18A4">
              <w:rPr>
                <w:rFonts w:ascii="標楷體" w:eastAsia="標楷體" w:hAnsi="標楷體"/>
                <w:spacing w:val="-5"/>
                <w:sz w:val="24"/>
              </w:rPr>
              <w:t>□2</w:t>
            </w:r>
            <w:r w:rsidRPr="00DD18A4">
              <w:rPr>
                <w:rFonts w:ascii="標楷體" w:eastAsia="標楷體" w:hAnsi="標楷體"/>
                <w:sz w:val="24"/>
              </w:rPr>
              <w:tab/>
            </w:r>
            <w:r w:rsidRPr="00DD18A4">
              <w:rPr>
                <w:rFonts w:ascii="標楷體" w:eastAsia="標楷體" w:hAnsi="標楷體"/>
                <w:spacing w:val="-5"/>
                <w:sz w:val="24"/>
              </w:rPr>
              <w:t>□3</w:t>
            </w:r>
            <w:r w:rsidRPr="00DD18A4">
              <w:rPr>
                <w:rFonts w:ascii="標楷體" w:eastAsia="標楷體" w:hAnsi="標楷體"/>
                <w:sz w:val="24"/>
              </w:rPr>
              <w:tab/>
            </w:r>
            <w:r w:rsidRPr="00DD18A4">
              <w:rPr>
                <w:rFonts w:ascii="標楷體" w:eastAsia="標楷體" w:hAnsi="標楷體"/>
                <w:spacing w:val="-5"/>
                <w:sz w:val="24"/>
              </w:rPr>
              <w:t>□4</w:t>
            </w:r>
            <w:r w:rsidRPr="00DD18A4">
              <w:rPr>
                <w:rFonts w:ascii="標楷體" w:eastAsia="標楷體" w:hAnsi="標楷體"/>
                <w:sz w:val="24"/>
              </w:rPr>
              <w:tab/>
            </w:r>
            <w:r w:rsidRPr="00DD18A4">
              <w:rPr>
                <w:rFonts w:ascii="標楷體" w:eastAsia="標楷體" w:hAnsi="標楷體"/>
                <w:spacing w:val="-5"/>
                <w:sz w:val="24"/>
              </w:rPr>
              <w:t>□5</w:t>
            </w:r>
          </w:p>
        </w:tc>
      </w:tr>
      <w:tr w:rsidR="00F22337" w:rsidRPr="00DD18A4" w:rsidTr="00122017">
        <w:trPr>
          <w:trHeight w:val="570"/>
        </w:trPr>
        <w:tc>
          <w:tcPr>
            <w:tcW w:w="648" w:type="dxa"/>
            <w:vMerge w:val="restart"/>
          </w:tcPr>
          <w:p w:rsidR="00F22337" w:rsidRPr="00DD18A4" w:rsidRDefault="00F22337" w:rsidP="00122017">
            <w:pPr>
              <w:pStyle w:val="TableParagraph"/>
              <w:spacing w:before="172"/>
              <w:rPr>
                <w:rFonts w:ascii="標楷體" w:eastAsia="標楷體" w:hAnsi="標楷體"/>
                <w:b/>
              </w:rPr>
            </w:pPr>
          </w:p>
          <w:p w:rsidR="00F22337" w:rsidRPr="00DD18A4" w:rsidRDefault="00F22337" w:rsidP="00122017">
            <w:pPr>
              <w:pStyle w:val="TableParagraph"/>
              <w:spacing w:line="244" w:lineRule="auto"/>
              <w:ind w:left="213" w:right="201"/>
              <w:jc w:val="both"/>
              <w:rPr>
                <w:rFonts w:ascii="標楷體" w:eastAsia="標楷體" w:hAnsi="標楷體"/>
              </w:rPr>
            </w:pPr>
            <w:r w:rsidRPr="00DD18A4">
              <w:rPr>
                <w:rFonts w:ascii="標楷體" w:eastAsia="標楷體" w:hAnsi="標楷體"/>
                <w:spacing w:val="-10"/>
              </w:rPr>
              <w:t>訪談內容摘要</w:t>
            </w:r>
          </w:p>
        </w:tc>
        <w:tc>
          <w:tcPr>
            <w:tcW w:w="9539" w:type="dxa"/>
            <w:gridSpan w:val="5"/>
          </w:tcPr>
          <w:p w:rsidR="00F22337" w:rsidRPr="00DD18A4" w:rsidRDefault="00F22337" w:rsidP="00122017">
            <w:pPr>
              <w:pStyle w:val="TableParagraph"/>
              <w:rPr>
                <w:rFonts w:ascii="標楷體" w:eastAsia="標楷體" w:hAnsi="標楷體"/>
                <w:sz w:val="20"/>
              </w:rPr>
            </w:pPr>
          </w:p>
        </w:tc>
      </w:tr>
      <w:tr w:rsidR="00F22337" w:rsidRPr="00DD18A4" w:rsidTr="00122017">
        <w:trPr>
          <w:trHeight w:val="568"/>
        </w:trPr>
        <w:tc>
          <w:tcPr>
            <w:tcW w:w="648" w:type="dxa"/>
            <w:vMerge/>
            <w:tcBorders>
              <w:top w:val="nil"/>
            </w:tcBorders>
          </w:tcPr>
          <w:p w:rsidR="00F22337" w:rsidRPr="00DD18A4" w:rsidRDefault="00F22337" w:rsidP="00122017">
            <w:pPr>
              <w:rPr>
                <w:rFonts w:ascii="標楷體" w:eastAsia="標楷體" w:hAnsi="標楷體"/>
                <w:sz w:val="2"/>
                <w:szCs w:val="2"/>
              </w:rPr>
            </w:pPr>
          </w:p>
        </w:tc>
        <w:tc>
          <w:tcPr>
            <w:tcW w:w="9539" w:type="dxa"/>
            <w:gridSpan w:val="5"/>
          </w:tcPr>
          <w:p w:rsidR="00F22337" w:rsidRPr="00DD18A4" w:rsidRDefault="00F22337" w:rsidP="00122017">
            <w:pPr>
              <w:pStyle w:val="TableParagraph"/>
              <w:rPr>
                <w:rFonts w:ascii="標楷體" w:eastAsia="標楷體" w:hAnsi="標楷體"/>
                <w:sz w:val="20"/>
              </w:rPr>
            </w:pPr>
          </w:p>
        </w:tc>
      </w:tr>
      <w:tr w:rsidR="00F22337" w:rsidRPr="00DD18A4" w:rsidTr="00122017">
        <w:trPr>
          <w:trHeight w:val="571"/>
        </w:trPr>
        <w:tc>
          <w:tcPr>
            <w:tcW w:w="648" w:type="dxa"/>
            <w:vMerge/>
            <w:tcBorders>
              <w:top w:val="nil"/>
            </w:tcBorders>
          </w:tcPr>
          <w:p w:rsidR="00F22337" w:rsidRPr="00DD18A4" w:rsidRDefault="00F22337" w:rsidP="00122017">
            <w:pPr>
              <w:rPr>
                <w:rFonts w:ascii="標楷體" w:eastAsia="標楷體" w:hAnsi="標楷體"/>
                <w:sz w:val="2"/>
                <w:szCs w:val="2"/>
              </w:rPr>
            </w:pPr>
          </w:p>
        </w:tc>
        <w:tc>
          <w:tcPr>
            <w:tcW w:w="9539" w:type="dxa"/>
            <w:gridSpan w:val="5"/>
          </w:tcPr>
          <w:p w:rsidR="00F22337" w:rsidRPr="00DD18A4" w:rsidRDefault="00F22337" w:rsidP="00122017">
            <w:pPr>
              <w:pStyle w:val="TableParagraph"/>
              <w:rPr>
                <w:rFonts w:ascii="標楷體" w:eastAsia="標楷體" w:hAnsi="標楷體"/>
                <w:sz w:val="20"/>
              </w:rPr>
            </w:pPr>
          </w:p>
        </w:tc>
      </w:tr>
      <w:tr w:rsidR="00F22337" w:rsidRPr="00DD18A4" w:rsidTr="00122017">
        <w:trPr>
          <w:trHeight w:val="570"/>
        </w:trPr>
        <w:tc>
          <w:tcPr>
            <w:tcW w:w="648" w:type="dxa"/>
            <w:vMerge/>
            <w:tcBorders>
              <w:top w:val="nil"/>
            </w:tcBorders>
          </w:tcPr>
          <w:p w:rsidR="00F22337" w:rsidRPr="00DD18A4" w:rsidRDefault="00F22337" w:rsidP="00122017">
            <w:pPr>
              <w:rPr>
                <w:rFonts w:ascii="標楷體" w:eastAsia="標楷體" w:hAnsi="標楷體"/>
                <w:sz w:val="2"/>
                <w:szCs w:val="2"/>
              </w:rPr>
            </w:pPr>
          </w:p>
        </w:tc>
        <w:tc>
          <w:tcPr>
            <w:tcW w:w="9539" w:type="dxa"/>
            <w:gridSpan w:val="5"/>
          </w:tcPr>
          <w:p w:rsidR="00F22337" w:rsidRPr="00DD18A4" w:rsidRDefault="00F22337" w:rsidP="00122017">
            <w:pPr>
              <w:pStyle w:val="TableParagraph"/>
              <w:rPr>
                <w:rFonts w:ascii="標楷體" w:eastAsia="標楷體" w:hAnsi="標楷體"/>
                <w:sz w:val="20"/>
              </w:rPr>
            </w:pPr>
          </w:p>
        </w:tc>
      </w:tr>
      <w:tr w:rsidR="00F22337" w:rsidRPr="00DD18A4" w:rsidTr="00122017">
        <w:trPr>
          <w:trHeight w:val="568"/>
        </w:trPr>
        <w:tc>
          <w:tcPr>
            <w:tcW w:w="648" w:type="dxa"/>
            <w:vMerge/>
            <w:tcBorders>
              <w:top w:val="nil"/>
            </w:tcBorders>
          </w:tcPr>
          <w:p w:rsidR="00F22337" w:rsidRPr="00DD18A4" w:rsidRDefault="00F22337" w:rsidP="00122017">
            <w:pPr>
              <w:rPr>
                <w:rFonts w:ascii="標楷體" w:eastAsia="標楷體" w:hAnsi="標楷體"/>
                <w:sz w:val="2"/>
                <w:szCs w:val="2"/>
              </w:rPr>
            </w:pPr>
          </w:p>
        </w:tc>
        <w:tc>
          <w:tcPr>
            <w:tcW w:w="9539" w:type="dxa"/>
            <w:gridSpan w:val="5"/>
          </w:tcPr>
          <w:p w:rsidR="00F22337" w:rsidRPr="00DD18A4" w:rsidRDefault="00F22337" w:rsidP="00122017">
            <w:pPr>
              <w:pStyle w:val="TableParagraph"/>
              <w:rPr>
                <w:rFonts w:ascii="標楷體" w:eastAsia="標楷體" w:hAnsi="標楷體"/>
                <w:sz w:val="20"/>
              </w:rPr>
            </w:pPr>
          </w:p>
        </w:tc>
      </w:tr>
      <w:tr w:rsidR="00F22337" w:rsidRPr="00DD18A4" w:rsidTr="00122017">
        <w:trPr>
          <w:trHeight w:val="570"/>
        </w:trPr>
        <w:tc>
          <w:tcPr>
            <w:tcW w:w="648" w:type="dxa"/>
            <w:vMerge w:val="restart"/>
          </w:tcPr>
          <w:p w:rsidR="00F22337" w:rsidRPr="00DD18A4" w:rsidRDefault="00F22337" w:rsidP="00122017">
            <w:pPr>
              <w:pStyle w:val="TableParagraph"/>
              <w:spacing w:before="291" w:line="242" w:lineRule="auto"/>
              <w:ind w:left="213" w:right="201"/>
              <w:jc w:val="both"/>
              <w:rPr>
                <w:rFonts w:ascii="標楷體" w:eastAsia="標楷體" w:hAnsi="標楷體"/>
              </w:rPr>
            </w:pPr>
            <w:r w:rsidRPr="00DD18A4">
              <w:rPr>
                <w:rFonts w:ascii="標楷體" w:eastAsia="標楷體" w:hAnsi="標楷體"/>
                <w:spacing w:val="-10"/>
              </w:rPr>
              <w:t>擬定服務處遇計畫</w:t>
            </w:r>
          </w:p>
        </w:tc>
        <w:tc>
          <w:tcPr>
            <w:tcW w:w="9539" w:type="dxa"/>
            <w:gridSpan w:val="5"/>
          </w:tcPr>
          <w:p w:rsidR="00F22337" w:rsidRPr="00DD18A4" w:rsidRDefault="00F22337" w:rsidP="00122017">
            <w:pPr>
              <w:pStyle w:val="TableParagraph"/>
              <w:rPr>
                <w:rFonts w:ascii="標楷體" w:eastAsia="標楷體" w:hAnsi="標楷體"/>
                <w:sz w:val="20"/>
              </w:rPr>
            </w:pPr>
          </w:p>
        </w:tc>
      </w:tr>
      <w:tr w:rsidR="00F22337" w:rsidRPr="00DD18A4" w:rsidTr="00122017">
        <w:trPr>
          <w:trHeight w:val="570"/>
        </w:trPr>
        <w:tc>
          <w:tcPr>
            <w:tcW w:w="648" w:type="dxa"/>
            <w:vMerge/>
            <w:tcBorders>
              <w:top w:val="nil"/>
            </w:tcBorders>
          </w:tcPr>
          <w:p w:rsidR="00F22337" w:rsidRPr="00DD18A4" w:rsidRDefault="00F22337" w:rsidP="00122017">
            <w:pPr>
              <w:rPr>
                <w:rFonts w:ascii="標楷體" w:eastAsia="標楷體" w:hAnsi="標楷體"/>
                <w:sz w:val="2"/>
                <w:szCs w:val="2"/>
              </w:rPr>
            </w:pPr>
          </w:p>
        </w:tc>
        <w:tc>
          <w:tcPr>
            <w:tcW w:w="9539" w:type="dxa"/>
            <w:gridSpan w:val="5"/>
          </w:tcPr>
          <w:p w:rsidR="00F22337" w:rsidRPr="00DD18A4" w:rsidRDefault="00F22337" w:rsidP="00122017">
            <w:pPr>
              <w:pStyle w:val="TableParagraph"/>
              <w:rPr>
                <w:rFonts w:ascii="標楷體" w:eastAsia="標楷體" w:hAnsi="標楷體"/>
                <w:sz w:val="20"/>
              </w:rPr>
            </w:pPr>
          </w:p>
        </w:tc>
      </w:tr>
      <w:tr w:rsidR="00F22337" w:rsidRPr="00DD18A4" w:rsidTr="00122017">
        <w:trPr>
          <w:trHeight w:val="568"/>
        </w:trPr>
        <w:tc>
          <w:tcPr>
            <w:tcW w:w="648" w:type="dxa"/>
            <w:vMerge/>
            <w:tcBorders>
              <w:top w:val="nil"/>
            </w:tcBorders>
          </w:tcPr>
          <w:p w:rsidR="00F22337" w:rsidRPr="00DD18A4" w:rsidRDefault="00F22337" w:rsidP="00122017">
            <w:pPr>
              <w:rPr>
                <w:rFonts w:ascii="標楷體" w:eastAsia="標楷體" w:hAnsi="標楷體"/>
                <w:sz w:val="2"/>
                <w:szCs w:val="2"/>
              </w:rPr>
            </w:pPr>
          </w:p>
        </w:tc>
        <w:tc>
          <w:tcPr>
            <w:tcW w:w="9539" w:type="dxa"/>
            <w:gridSpan w:val="5"/>
          </w:tcPr>
          <w:p w:rsidR="00F22337" w:rsidRPr="00DD18A4" w:rsidRDefault="00F22337" w:rsidP="00122017">
            <w:pPr>
              <w:pStyle w:val="TableParagraph"/>
              <w:rPr>
                <w:rFonts w:ascii="標楷體" w:eastAsia="標楷體" w:hAnsi="標楷體"/>
                <w:sz w:val="20"/>
              </w:rPr>
            </w:pPr>
          </w:p>
        </w:tc>
      </w:tr>
      <w:tr w:rsidR="00F22337" w:rsidRPr="00DD18A4" w:rsidTr="00122017">
        <w:trPr>
          <w:trHeight w:val="571"/>
        </w:trPr>
        <w:tc>
          <w:tcPr>
            <w:tcW w:w="648" w:type="dxa"/>
            <w:vMerge/>
            <w:tcBorders>
              <w:top w:val="nil"/>
            </w:tcBorders>
          </w:tcPr>
          <w:p w:rsidR="00F22337" w:rsidRPr="00DD18A4" w:rsidRDefault="00F22337" w:rsidP="00122017">
            <w:pPr>
              <w:rPr>
                <w:rFonts w:ascii="標楷體" w:eastAsia="標楷體" w:hAnsi="標楷體"/>
                <w:sz w:val="2"/>
                <w:szCs w:val="2"/>
              </w:rPr>
            </w:pPr>
          </w:p>
        </w:tc>
        <w:tc>
          <w:tcPr>
            <w:tcW w:w="9539" w:type="dxa"/>
            <w:gridSpan w:val="5"/>
          </w:tcPr>
          <w:p w:rsidR="00F22337" w:rsidRPr="00DD18A4" w:rsidRDefault="00F22337" w:rsidP="00122017">
            <w:pPr>
              <w:pStyle w:val="TableParagraph"/>
              <w:rPr>
                <w:rFonts w:ascii="標楷體" w:eastAsia="標楷體" w:hAnsi="標楷體"/>
                <w:sz w:val="20"/>
              </w:rPr>
            </w:pPr>
          </w:p>
        </w:tc>
      </w:tr>
      <w:tr w:rsidR="00F22337" w:rsidRPr="00DD18A4" w:rsidTr="00122017">
        <w:trPr>
          <w:trHeight w:val="570"/>
        </w:trPr>
        <w:tc>
          <w:tcPr>
            <w:tcW w:w="648" w:type="dxa"/>
            <w:vMerge/>
            <w:tcBorders>
              <w:top w:val="nil"/>
            </w:tcBorders>
          </w:tcPr>
          <w:p w:rsidR="00F22337" w:rsidRPr="00DD18A4" w:rsidRDefault="00F22337" w:rsidP="00122017">
            <w:pPr>
              <w:rPr>
                <w:rFonts w:ascii="標楷體" w:eastAsia="標楷體" w:hAnsi="標楷體"/>
                <w:sz w:val="2"/>
                <w:szCs w:val="2"/>
              </w:rPr>
            </w:pPr>
          </w:p>
        </w:tc>
        <w:tc>
          <w:tcPr>
            <w:tcW w:w="9539" w:type="dxa"/>
            <w:gridSpan w:val="5"/>
          </w:tcPr>
          <w:p w:rsidR="00F22337" w:rsidRPr="00DD18A4" w:rsidRDefault="00F22337" w:rsidP="00122017">
            <w:pPr>
              <w:pStyle w:val="TableParagraph"/>
              <w:rPr>
                <w:rFonts w:ascii="標楷體" w:eastAsia="標楷體" w:hAnsi="標楷體"/>
                <w:sz w:val="20"/>
              </w:rPr>
            </w:pPr>
          </w:p>
        </w:tc>
      </w:tr>
    </w:tbl>
    <w:p w:rsidR="00F22337" w:rsidRPr="00DD18A4" w:rsidRDefault="00F22337" w:rsidP="00F22337">
      <w:pPr>
        <w:tabs>
          <w:tab w:val="left" w:pos="5172"/>
          <w:tab w:val="left" w:pos="7702"/>
        </w:tabs>
        <w:ind w:left="1322"/>
        <w:rPr>
          <w:rFonts w:ascii="標楷體" w:eastAsia="標楷體" w:hAnsi="標楷體"/>
        </w:rPr>
      </w:pPr>
      <w:r w:rsidRPr="00DD18A4">
        <w:rPr>
          <w:rFonts w:ascii="標楷體" w:eastAsia="標楷體" w:hAnsi="標楷體"/>
          <w:spacing w:val="-2"/>
        </w:rPr>
        <w:t>訪談員</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組長</w:t>
      </w:r>
      <w:r w:rsidRPr="00DD18A4">
        <w:rPr>
          <w:rFonts w:ascii="標楷體" w:eastAsia="標楷體" w:hAnsi="標楷體"/>
          <w:spacing w:val="-10"/>
        </w:rPr>
        <w:t>：</w:t>
      </w:r>
      <w:r w:rsidRPr="00DD18A4">
        <w:rPr>
          <w:rFonts w:ascii="標楷體" w:eastAsia="標楷體" w:hAnsi="標楷體"/>
        </w:rPr>
        <w:tab/>
        <w:t>所長</w:t>
      </w:r>
      <w:r w:rsidRPr="00DD18A4">
        <w:rPr>
          <w:rFonts w:ascii="標楷體" w:eastAsia="標楷體" w:hAnsi="標楷體"/>
          <w:spacing w:val="-10"/>
        </w:rPr>
        <w:t>：</w:t>
      </w:r>
    </w:p>
    <w:p w:rsidR="0057395E" w:rsidRPr="00F22337" w:rsidRDefault="0057395E" w:rsidP="00F22337">
      <w:pPr>
        <w:spacing w:before="50"/>
        <w:ind w:left="400"/>
        <w:rPr>
          <w:rFonts w:asciiTheme="minorEastAsia" w:eastAsiaTheme="minorEastAsia" w:hAnsiTheme="minorEastAsia"/>
          <w:sz w:val="20"/>
        </w:rPr>
        <w:sectPr w:rsidR="0057395E" w:rsidRPr="00F22337">
          <w:pgSz w:w="12240" w:h="15840"/>
          <w:pgMar w:top="1420" w:right="0" w:bottom="1160" w:left="620" w:header="0" w:footer="967" w:gutter="0"/>
          <w:cols w:space="720"/>
        </w:sectPr>
      </w:pPr>
    </w:p>
    <w:p w:rsidR="00F22337" w:rsidRPr="00DD18A4" w:rsidRDefault="0083153E" w:rsidP="00F22337">
      <w:pPr>
        <w:pStyle w:val="1"/>
        <w:spacing w:line="467" w:lineRule="exact"/>
        <w:ind w:left="1"/>
        <w:jc w:val="center"/>
        <w:rPr>
          <w:rFonts w:ascii="標楷體" w:eastAsia="標楷體" w:hAnsi="標楷體"/>
        </w:rPr>
      </w:pPr>
      <w:r w:rsidRPr="00DD18A4">
        <w:rPr>
          <w:rFonts w:ascii="標楷體" w:eastAsia="標楷體" w:hAnsi="標楷體"/>
          <w:spacing w:val="-15"/>
          <w:sz w:val="16"/>
        </w:rPr>
        <w:t xml:space="preserve">表 </w:t>
      </w:r>
      <w:r w:rsidRPr="00DD18A4">
        <w:rPr>
          <w:rFonts w:ascii="標楷體" w:eastAsia="標楷體" w:hAnsi="標楷體"/>
          <w:spacing w:val="-2"/>
          <w:sz w:val="16"/>
        </w:rPr>
        <w:t>12</w:t>
      </w:r>
      <w:r w:rsidR="00F22337" w:rsidRPr="00DD18A4">
        <w:rPr>
          <w:rFonts w:ascii="標楷體" w:eastAsia="標楷體" w:hAnsi="標楷體"/>
          <w:spacing w:val="-3"/>
        </w:rPr>
        <w:t>新北市</w:t>
      </w:r>
      <w:r w:rsidR="00F22337">
        <w:rPr>
          <w:rFonts w:ascii="標楷體" w:eastAsia="標楷體" w:hAnsi="標楷體"/>
          <w:spacing w:val="-3"/>
        </w:rPr>
        <w:t>坪林</w:t>
      </w:r>
      <w:r w:rsidR="00F22337" w:rsidRPr="00DD18A4">
        <w:rPr>
          <w:rFonts w:ascii="標楷體" w:eastAsia="標楷體" w:hAnsi="標楷體"/>
          <w:spacing w:val="-3"/>
        </w:rPr>
        <w:t>區避難收容處所民眾協助返家名冊</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272"/>
        <w:gridCol w:w="1273"/>
        <w:gridCol w:w="1275"/>
        <w:gridCol w:w="1275"/>
        <w:gridCol w:w="1426"/>
        <w:gridCol w:w="1275"/>
        <w:gridCol w:w="1121"/>
      </w:tblGrid>
      <w:tr w:rsidR="00F22337" w:rsidRPr="00DD18A4" w:rsidTr="00122017">
        <w:trPr>
          <w:trHeight w:val="359"/>
        </w:trPr>
        <w:tc>
          <w:tcPr>
            <w:tcW w:w="1275" w:type="dxa"/>
            <w:vMerge w:val="restart"/>
          </w:tcPr>
          <w:p w:rsidR="00F22337" w:rsidRPr="00DD18A4" w:rsidRDefault="00F22337" w:rsidP="00122017">
            <w:pPr>
              <w:pStyle w:val="TableParagraph"/>
              <w:spacing w:before="232"/>
              <w:ind w:left="155"/>
              <w:rPr>
                <w:rFonts w:ascii="標楷體" w:eastAsia="標楷體" w:hAnsi="標楷體"/>
                <w:sz w:val="24"/>
              </w:rPr>
            </w:pPr>
            <w:r w:rsidRPr="00DD18A4">
              <w:rPr>
                <w:rFonts w:ascii="標楷體" w:eastAsia="標楷體" w:hAnsi="標楷體"/>
                <w:spacing w:val="-3"/>
                <w:sz w:val="24"/>
              </w:rPr>
              <w:t>收容編號</w:t>
            </w:r>
          </w:p>
        </w:tc>
        <w:tc>
          <w:tcPr>
            <w:tcW w:w="1272" w:type="dxa"/>
            <w:vMerge w:val="restart"/>
          </w:tcPr>
          <w:p w:rsidR="00F22337" w:rsidRPr="00DD18A4" w:rsidRDefault="00F22337" w:rsidP="00122017">
            <w:pPr>
              <w:pStyle w:val="TableParagraph"/>
              <w:spacing w:before="232"/>
              <w:ind w:left="155"/>
              <w:rPr>
                <w:rFonts w:ascii="標楷體" w:eastAsia="標楷體" w:hAnsi="標楷體"/>
                <w:sz w:val="24"/>
              </w:rPr>
            </w:pPr>
            <w:r w:rsidRPr="00DD18A4">
              <w:rPr>
                <w:rFonts w:ascii="標楷體" w:eastAsia="標楷體" w:hAnsi="標楷體"/>
                <w:spacing w:val="-3"/>
                <w:sz w:val="24"/>
              </w:rPr>
              <w:t>民眾姓名</w:t>
            </w:r>
          </w:p>
        </w:tc>
        <w:tc>
          <w:tcPr>
            <w:tcW w:w="1273" w:type="dxa"/>
            <w:vMerge w:val="restart"/>
          </w:tcPr>
          <w:p w:rsidR="00F22337" w:rsidRPr="00DD18A4" w:rsidRDefault="00F22337" w:rsidP="00122017">
            <w:pPr>
              <w:pStyle w:val="TableParagraph"/>
              <w:spacing w:before="232"/>
              <w:ind w:left="155"/>
              <w:rPr>
                <w:rFonts w:ascii="標楷體" w:eastAsia="標楷體" w:hAnsi="標楷體"/>
                <w:sz w:val="24"/>
              </w:rPr>
            </w:pPr>
            <w:r w:rsidRPr="00DD18A4">
              <w:rPr>
                <w:rFonts w:ascii="標楷體" w:eastAsia="標楷體" w:hAnsi="標楷體"/>
                <w:spacing w:val="-3"/>
                <w:sz w:val="24"/>
              </w:rPr>
              <w:t>遣送月日</w:t>
            </w:r>
          </w:p>
        </w:tc>
        <w:tc>
          <w:tcPr>
            <w:tcW w:w="2550" w:type="dxa"/>
            <w:gridSpan w:val="2"/>
          </w:tcPr>
          <w:p w:rsidR="00F22337" w:rsidRPr="00DD18A4" w:rsidRDefault="00F22337" w:rsidP="00122017">
            <w:pPr>
              <w:pStyle w:val="TableParagraph"/>
              <w:spacing w:before="48" w:line="292" w:lineRule="exact"/>
              <w:ind w:left="7"/>
              <w:jc w:val="center"/>
              <w:rPr>
                <w:rFonts w:ascii="標楷體" w:eastAsia="標楷體" w:hAnsi="標楷體"/>
                <w:sz w:val="24"/>
              </w:rPr>
            </w:pPr>
            <w:r w:rsidRPr="00DD18A4">
              <w:rPr>
                <w:rFonts w:ascii="標楷體" w:eastAsia="標楷體" w:hAnsi="標楷體"/>
                <w:spacing w:val="-4"/>
                <w:sz w:val="24"/>
              </w:rPr>
              <w:t>遣送地</w:t>
            </w:r>
          </w:p>
        </w:tc>
        <w:tc>
          <w:tcPr>
            <w:tcW w:w="1426" w:type="dxa"/>
            <w:vMerge w:val="restart"/>
          </w:tcPr>
          <w:p w:rsidR="00F22337" w:rsidRPr="00DD18A4" w:rsidRDefault="00F22337" w:rsidP="00122017">
            <w:pPr>
              <w:pStyle w:val="TableParagraph"/>
              <w:spacing w:before="232"/>
              <w:ind w:left="231"/>
              <w:rPr>
                <w:rFonts w:ascii="標楷體" w:eastAsia="標楷體" w:hAnsi="標楷體"/>
                <w:sz w:val="24"/>
              </w:rPr>
            </w:pPr>
            <w:r w:rsidRPr="00DD18A4">
              <w:rPr>
                <w:rFonts w:ascii="標楷體" w:eastAsia="標楷體" w:hAnsi="標楷體"/>
                <w:spacing w:val="-3"/>
                <w:sz w:val="24"/>
              </w:rPr>
              <w:t>遣送方式</w:t>
            </w:r>
          </w:p>
        </w:tc>
        <w:tc>
          <w:tcPr>
            <w:tcW w:w="1275" w:type="dxa"/>
            <w:vMerge w:val="restart"/>
          </w:tcPr>
          <w:p w:rsidR="00F22337" w:rsidRPr="00DD18A4" w:rsidRDefault="00F22337" w:rsidP="00122017">
            <w:pPr>
              <w:pStyle w:val="TableParagraph"/>
              <w:spacing w:before="232"/>
              <w:ind w:left="153"/>
              <w:rPr>
                <w:rFonts w:ascii="標楷體" w:eastAsia="標楷體" w:hAnsi="標楷體"/>
                <w:sz w:val="24"/>
              </w:rPr>
            </w:pPr>
            <w:r w:rsidRPr="00DD18A4">
              <w:rPr>
                <w:rFonts w:ascii="標楷體" w:eastAsia="標楷體" w:hAnsi="標楷體"/>
                <w:spacing w:val="-3"/>
                <w:sz w:val="24"/>
              </w:rPr>
              <w:t>乘座車號</w:t>
            </w:r>
          </w:p>
        </w:tc>
        <w:tc>
          <w:tcPr>
            <w:tcW w:w="1121" w:type="dxa"/>
            <w:vMerge w:val="restart"/>
          </w:tcPr>
          <w:p w:rsidR="00F22337" w:rsidRPr="00DD18A4" w:rsidRDefault="00F22337" w:rsidP="00122017">
            <w:pPr>
              <w:pStyle w:val="TableParagraph"/>
              <w:spacing w:before="232"/>
              <w:ind w:left="317"/>
              <w:rPr>
                <w:rFonts w:ascii="標楷體" w:eastAsia="標楷體" w:hAnsi="標楷體"/>
                <w:sz w:val="24"/>
              </w:rPr>
            </w:pPr>
            <w:r w:rsidRPr="00DD18A4">
              <w:rPr>
                <w:rFonts w:ascii="標楷體" w:eastAsia="標楷體" w:hAnsi="標楷體"/>
                <w:spacing w:val="-5"/>
                <w:sz w:val="24"/>
              </w:rPr>
              <w:t>備註</w:t>
            </w:r>
          </w:p>
        </w:tc>
      </w:tr>
      <w:tr w:rsidR="00F22337" w:rsidRPr="00DD18A4" w:rsidTr="00122017">
        <w:trPr>
          <w:trHeight w:val="359"/>
        </w:trPr>
        <w:tc>
          <w:tcPr>
            <w:tcW w:w="1275" w:type="dxa"/>
            <w:vMerge/>
            <w:tcBorders>
              <w:top w:val="nil"/>
            </w:tcBorders>
          </w:tcPr>
          <w:p w:rsidR="00F22337" w:rsidRPr="00DD18A4" w:rsidRDefault="00F22337" w:rsidP="00122017">
            <w:pPr>
              <w:rPr>
                <w:rFonts w:ascii="標楷體" w:eastAsia="標楷體" w:hAnsi="標楷體"/>
                <w:sz w:val="2"/>
                <w:szCs w:val="2"/>
              </w:rPr>
            </w:pPr>
          </w:p>
        </w:tc>
        <w:tc>
          <w:tcPr>
            <w:tcW w:w="1272" w:type="dxa"/>
            <w:vMerge/>
            <w:tcBorders>
              <w:top w:val="nil"/>
            </w:tcBorders>
          </w:tcPr>
          <w:p w:rsidR="00F22337" w:rsidRPr="00DD18A4" w:rsidRDefault="00F22337" w:rsidP="00122017">
            <w:pPr>
              <w:rPr>
                <w:rFonts w:ascii="標楷體" w:eastAsia="標楷體" w:hAnsi="標楷體"/>
                <w:sz w:val="2"/>
                <w:szCs w:val="2"/>
              </w:rPr>
            </w:pPr>
          </w:p>
        </w:tc>
        <w:tc>
          <w:tcPr>
            <w:tcW w:w="1273" w:type="dxa"/>
            <w:vMerge/>
            <w:tcBorders>
              <w:top w:val="nil"/>
            </w:tcBorders>
          </w:tcPr>
          <w:p w:rsidR="00F22337" w:rsidRPr="00DD18A4" w:rsidRDefault="00F22337" w:rsidP="00122017">
            <w:pPr>
              <w:rPr>
                <w:rFonts w:ascii="標楷體" w:eastAsia="標楷體" w:hAnsi="標楷體"/>
                <w:sz w:val="2"/>
                <w:szCs w:val="2"/>
              </w:rPr>
            </w:pPr>
          </w:p>
        </w:tc>
        <w:tc>
          <w:tcPr>
            <w:tcW w:w="1275" w:type="dxa"/>
          </w:tcPr>
          <w:p w:rsidR="00F22337" w:rsidRPr="00DD18A4" w:rsidRDefault="00F22337" w:rsidP="00122017">
            <w:pPr>
              <w:pStyle w:val="TableParagraph"/>
              <w:spacing w:before="47" w:line="292" w:lineRule="exact"/>
              <w:ind w:left="397"/>
              <w:rPr>
                <w:rFonts w:ascii="標楷體" w:eastAsia="標楷體" w:hAnsi="標楷體"/>
                <w:sz w:val="24"/>
              </w:rPr>
            </w:pPr>
            <w:r w:rsidRPr="00DD18A4">
              <w:rPr>
                <w:rFonts w:ascii="標楷體" w:eastAsia="標楷體" w:hAnsi="標楷體"/>
                <w:spacing w:val="-5"/>
                <w:sz w:val="24"/>
              </w:rPr>
              <w:t>起點</w:t>
            </w:r>
          </w:p>
        </w:tc>
        <w:tc>
          <w:tcPr>
            <w:tcW w:w="1275" w:type="dxa"/>
          </w:tcPr>
          <w:p w:rsidR="00F22337" w:rsidRPr="00DD18A4" w:rsidRDefault="00F22337" w:rsidP="00122017">
            <w:pPr>
              <w:pStyle w:val="TableParagraph"/>
              <w:spacing w:before="47" w:line="292" w:lineRule="exact"/>
              <w:ind w:left="394"/>
              <w:rPr>
                <w:rFonts w:ascii="標楷體" w:eastAsia="標楷體" w:hAnsi="標楷體"/>
                <w:sz w:val="24"/>
              </w:rPr>
            </w:pPr>
            <w:r w:rsidRPr="00DD18A4">
              <w:rPr>
                <w:rFonts w:ascii="標楷體" w:eastAsia="標楷體" w:hAnsi="標楷體"/>
                <w:spacing w:val="-5"/>
                <w:sz w:val="24"/>
              </w:rPr>
              <w:t>終點</w:t>
            </w:r>
          </w:p>
        </w:tc>
        <w:tc>
          <w:tcPr>
            <w:tcW w:w="1426" w:type="dxa"/>
            <w:vMerge/>
            <w:tcBorders>
              <w:top w:val="nil"/>
            </w:tcBorders>
          </w:tcPr>
          <w:p w:rsidR="00F22337" w:rsidRPr="00DD18A4" w:rsidRDefault="00F22337" w:rsidP="00122017">
            <w:pPr>
              <w:rPr>
                <w:rFonts w:ascii="標楷體" w:eastAsia="標楷體" w:hAnsi="標楷體"/>
                <w:sz w:val="2"/>
                <w:szCs w:val="2"/>
              </w:rPr>
            </w:pPr>
          </w:p>
        </w:tc>
        <w:tc>
          <w:tcPr>
            <w:tcW w:w="1275" w:type="dxa"/>
            <w:vMerge/>
            <w:tcBorders>
              <w:top w:val="nil"/>
            </w:tcBorders>
          </w:tcPr>
          <w:p w:rsidR="00F22337" w:rsidRPr="00DD18A4" w:rsidRDefault="00F22337" w:rsidP="00122017">
            <w:pPr>
              <w:rPr>
                <w:rFonts w:ascii="標楷體" w:eastAsia="標楷體" w:hAnsi="標楷體"/>
                <w:sz w:val="2"/>
                <w:szCs w:val="2"/>
              </w:rPr>
            </w:pPr>
          </w:p>
        </w:tc>
        <w:tc>
          <w:tcPr>
            <w:tcW w:w="1121" w:type="dxa"/>
            <w:vMerge/>
            <w:tcBorders>
              <w:top w:val="nil"/>
            </w:tcBorders>
          </w:tcPr>
          <w:p w:rsidR="00F22337" w:rsidRPr="00DD18A4" w:rsidRDefault="00F22337" w:rsidP="00122017">
            <w:pPr>
              <w:rPr>
                <w:rFonts w:ascii="標楷體" w:eastAsia="標楷體" w:hAnsi="標楷體"/>
                <w:sz w:val="2"/>
                <w:szCs w:val="2"/>
              </w:rPr>
            </w:pPr>
          </w:p>
        </w:tc>
      </w:tr>
      <w:tr w:rsidR="00F22337" w:rsidRPr="00DD18A4" w:rsidTr="00122017">
        <w:trPr>
          <w:trHeight w:val="1110"/>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bottom w:val="single" w:sz="12" w:space="0" w:color="000000"/>
            </w:tcBorders>
          </w:tcPr>
          <w:p w:rsidR="00F22337" w:rsidRPr="00DD18A4" w:rsidRDefault="00F22337" w:rsidP="00122017">
            <w:pPr>
              <w:pStyle w:val="TableParagraph"/>
              <w:spacing w:line="280"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0"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3"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r w:rsidR="00F22337" w:rsidRPr="00DD18A4" w:rsidTr="00122017">
        <w:trPr>
          <w:trHeight w:val="1100"/>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top w:val="single" w:sz="12" w:space="0" w:color="000000"/>
              <w:bottom w:val="single" w:sz="12" w:space="0" w:color="000000"/>
            </w:tcBorders>
          </w:tcPr>
          <w:p w:rsidR="00F22337" w:rsidRPr="00DD18A4" w:rsidRDefault="00F22337" w:rsidP="00122017">
            <w:pPr>
              <w:pStyle w:val="TableParagraph"/>
              <w:spacing w:line="270"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0"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3"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r w:rsidR="00F22337" w:rsidRPr="00DD18A4" w:rsidTr="00122017">
        <w:trPr>
          <w:trHeight w:val="1101"/>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top w:val="single" w:sz="12" w:space="0" w:color="000000"/>
              <w:bottom w:val="single" w:sz="12" w:space="0" w:color="000000"/>
            </w:tcBorders>
          </w:tcPr>
          <w:p w:rsidR="00F22337" w:rsidRPr="00DD18A4" w:rsidRDefault="00F22337" w:rsidP="00122017">
            <w:pPr>
              <w:pStyle w:val="TableParagraph"/>
              <w:spacing w:line="269"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0"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4"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r w:rsidR="00F22337" w:rsidRPr="00DD18A4" w:rsidTr="00122017">
        <w:trPr>
          <w:trHeight w:val="1100"/>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top w:val="single" w:sz="12" w:space="0" w:color="000000"/>
              <w:bottom w:val="single" w:sz="12" w:space="0" w:color="000000"/>
            </w:tcBorders>
          </w:tcPr>
          <w:p w:rsidR="00F22337" w:rsidRPr="00DD18A4" w:rsidRDefault="00F22337" w:rsidP="00122017">
            <w:pPr>
              <w:pStyle w:val="TableParagraph"/>
              <w:spacing w:line="268"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0"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4"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r w:rsidR="00F22337" w:rsidRPr="00DD18A4" w:rsidTr="00122017">
        <w:trPr>
          <w:trHeight w:val="1097"/>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top w:val="single" w:sz="12" w:space="0" w:color="000000"/>
              <w:bottom w:val="single" w:sz="12" w:space="0" w:color="000000"/>
            </w:tcBorders>
          </w:tcPr>
          <w:p w:rsidR="00F22337" w:rsidRPr="00DD18A4" w:rsidRDefault="00F22337" w:rsidP="00122017">
            <w:pPr>
              <w:pStyle w:val="TableParagraph"/>
              <w:spacing w:line="267"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1"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4"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r w:rsidR="00F22337" w:rsidRPr="00DD18A4" w:rsidTr="00122017">
        <w:trPr>
          <w:trHeight w:val="1100"/>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top w:val="single" w:sz="12" w:space="0" w:color="000000"/>
              <w:bottom w:val="single" w:sz="12" w:space="0" w:color="000000"/>
            </w:tcBorders>
          </w:tcPr>
          <w:p w:rsidR="00F22337" w:rsidRPr="00DD18A4" w:rsidRDefault="00F22337" w:rsidP="00122017">
            <w:pPr>
              <w:pStyle w:val="TableParagraph"/>
              <w:spacing w:line="270"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1"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4"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r w:rsidR="00F22337" w:rsidRPr="00DD18A4" w:rsidTr="00122017">
        <w:trPr>
          <w:trHeight w:val="1100"/>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top w:val="single" w:sz="12" w:space="0" w:color="000000"/>
              <w:bottom w:val="single" w:sz="12" w:space="0" w:color="000000"/>
            </w:tcBorders>
          </w:tcPr>
          <w:p w:rsidR="00F22337" w:rsidRPr="00DD18A4" w:rsidRDefault="00F22337" w:rsidP="00122017">
            <w:pPr>
              <w:pStyle w:val="TableParagraph"/>
              <w:spacing w:line="270"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0"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3"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r w:rsidR="00F22337" w:rsidRPr="00DD18A4" w:rsidTr="00122017">
        <w:trPr>
          <w:trHeight w:val="1100"/>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top w:val="single" w:sz="12" w:space="0" w:color="000000"/>
              <w:bottom w:val="single" w:sz="12" w:space="0" w:color="000000"/>
            </w:tcBorders>
          </w:tcPr>
          <w:p w:rsidR="00F22337" w:rsidRPr="00DD18A4" w:rsidRDefault="00F22337" w:rsidP="00122017">
            <w:pPr>
              <w:pStyle w:val="TableParagraph"/>
              <w:spacing w:line="270"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0"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3"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r w:rsidR="00F22337" w:rsidRPr="00DD18A4" w:rsidTr="00122017">
        <w:trPr>
          <w:trHeight w:val="1101"/>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top w:val="single" w:sz="12" w:space="0" w:color="000000"/>
              <w:bottom w:val="single" w:sz="12" w:space="0" w:color="000000"/>
            </w:tcBorders>
          </w:tcPr>
          <w:p w:rsidR="00F22337" w:rsidRPr="00DD18A4" w:rsidRDefault="00F22337" w:rsidP="00122017">
            <w:pPr>
              <w:pStyle w:val="TableParagraph"/>
              <w:spacing w:line="269"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0"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4"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r w:rsidR="00F22337" w:rsidRPr="00DD18A4" w:rsidTr="00122017">
        <w:trPr>
          <w:trHeight w:val="1100"/>
        </w:trPr>
        <w:tc>
          <w:tcPr>
            <w:tcW w:w="1275" w:type="dxa"/>
          </w:tcPr>
          <w:p w:rsidR="00F22337" w:rsidRPr="00DD18A4" w:rsidRDefault="00F22337" w:rsidP="00122017">
            <w:pPr>
              <w:pStyle w:val="TableParagraph"/>
              <w:rPr>
                <w:rFonts w:ascii="標楷體" w:eastAsia="標楷體" w:hAnsi="標楷體"/>
              </w:rPr>
            </w:pPr>
          </w:p>
        </w:tc>
        <w:tc>
          <w:tcPr>
            <w:tcW w:w="1272" w:type="dxa"/>
          </w:tcPr>
          <w:p w:rsidR="00F22337" w:rsidRPr="00DD18A4" w:rsidRDefault="00F22337" w:rsidP="00122017">
            <w:pPr>
              <w:pStyle w:val="TableParagraph"/>
              <w:rPr>
                <w:rFonts w:ascii="標楷體" w:eastAsia="標楷體" w:hAnsi="標楷體"/>
              </w:rPr>
            </w:pPr>
          </w:p>
        </w:tc>
        <w:tc>
          <w:tcPr>
            <w:tcW w:w="1273"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275" w:type="dxa"/>
          </w:tcPr>
          <w:p w:rsidR="00F22337" w:rsidRPr="00DD18A4" w:rsidRDefault="00F22337" w:rsidP="00122017">
            <w:pPr>
              <w:pStyle w:val="TableParagraph"/>
              <w:rPr>
                <w:rFonts w:ascii="標楷體" w:eastAsia="標楷體" w:hAnsi="標楷體"/>
              </w:rPr>
            </w:pPr>
          </w:p>
        </w:tc>
        <w:tc>
          <w:tcPr>
            <w:tcW w:w="1426" w:type="dxa"/>
            <w:tcBorders>
              <w:top w:val="single" w:sz="12" w:space="0" w:color="000000"/>
              <w:bottom w:val="single" w:sz="12" w:space="0" w:color="000000"/>
            </w:tcBorders>
          </w:tcPr>
          <w:p w:rsidR="00F22337" w:rsidRPr="00DD18A4" w:rsidRDefault="00F22337" w:rsidP="00122017">
            <w:pPr>
              <w:pStyle w:val="TableParagraph"/>
              <w:spacing w:line="268" w:lineRule="exact"/>
              <w:ind w:left="106"/>
              <w:rPr>
                <w:rFonts w:ascii="標楷體" w:eastAsia="標楷體" w:hAnsi="標楷體"/>
                <w:sz w:val="24"/>
              </w:rPr>
            </w:pPr>
            <w:r w:rsidRPr="00DD18A4">
              <w:rPr>
                <w:rFonts w:ascii="標楷體" w:eastAsia="標楷體" w:hAnsi="標楷體"/>
                <w:spacing w:val="-2"/>
                <w:sz w:val="24"/>
              </w:rPr>
              <w:t>□自行返家</w:t>
            </w:r>
          </w:p>
          <w:p w:rsidR="00F22337" w:rsidRPr="00DD18A4" w:rsidRDefault="00F22337" w:rsidP="00122017">
            <w:pPr>
              <w:pStyle w:val="TableParagraph"/>
              <w:spacing w:line="280" w:lineRule="exact"/>
              <w:ind w:left="106"/>
              <w:rPr>
                <w:rFonts w:ascii="標楷體" w:eastAsia="標楷體" w:hAnsi="標楷體"/>
                <w:sz w:val="24"/>
              </w:rPr>
            </w:pPr>
            <w:r w:rsidRPr="00DD18A4">
              <w:rPr>
                <w:rFonts w:ascii="標楷體" w:eastAsia="標楷體" w:hAnsi="標楷體"/>
                <w:spacing w:val="-2"/>
                <w:sz w:val="24"/>
              </w:rPr>
              <w:t>□協助接送</w:t>
            </w:r>
          </w:p>
          <w:p w:rsidR="00F22337" w:rsidRPr="00DD18A4" w:rsidRDefault="00F22337" w:rsidP="00122017">
            <w:pPr>
              <w:pStyle w:val="TableParagraph"/>
              <w:spacing w:line="294" w:lineRule="exact"/>
              <w:ind w:left="106"/>
              <w:rPr>
                <w:rFonts w:ascii="標楷體" w:eastAsia="標楷體" w:hAnsi="標楷體"/>
                <w:sz w:val="24"/>
              </w:rPr>
            </w:pPr>
            <w:r w:rsidRPr="00DD18A4">
              <w:rPr>
                <w:rFonts w:ascii="標楷體" w:eastAsia="標楷體" w:hAnsi="標楷體"/>
                <w:spacing w:val="-3"/>
                <w:sz w:val="24"/>
              </w:rPr>
              <w:t>□其他：</w:t>
            </w:r>
          </w:p>
        </w:tc>
        <w:tc>
          <w:tcPr>
            <w:tcW w:w="1275" w:type="dxa"/>
          </w:tcPr>
          <w:p w:rsidR="00F22337" w:rsidRPr="00DD18A4" w:rsidRDefault="00F22337" w:rsidP="00122017">
            <w:pPr>
              <w:pStyle w:val="TableParagraph"/>
              <w:rPr>
                <w:rFonts w:ascii="標楷體" w:eastAsia="標楷體" w:hAnsi="標楷體"/>
              </w:rPr>
            </w:pPr>
          </w:p>
        </w:tc>
        <w:tc>
          <w:tcPr>
            <w:tcW w:w="1121" w:type="dxa"/>
          </w:tcPr>
          <w:p w:rsidR="00F22337" w:rsidRPr="00DD18A4" w:rsidRDefault="00F22337" w:rsidP="00122017">
            <w:pPr>
              <w:pStyle w:val="TableParagraph"/>
              <w:rPr>
                <w:rFonts w:ascii="標楷體" w:eastAsia="標楷體" w:hAnsi="標楷體"/>
              </w:rPr>
            </w:pPr>
          </w:p>
        </w:tc>
      </w:tr>
    </w:tbl>
    <w:p w:rsidR="00F22337" w:rsidRPr="00DD18A4" w:rsidRDefault="00F22337" w:rsidP="00F22337">
      <w:pPr>
        <w:pStyle w:val="a4"/>
        <w:spacing w:before="28"/>
        <w:rPr>
          <w:rFonts w:ascii="標楷體" w:eastAsia="標楷體" w:hAnsi="標楷體"/>
          <w:b/>
        </w:rPr>
      </w:pPr>
    </w:p>
    <w:p w:rsidR="00F22337" w:rsidRPr="00DD18A4" w:rsidRDefault="00F22337" w:rsidP="00F22337">
      <w:pPr>
        <w:tabs>
          <w:tab w:val="left" w:pos="4181"/>
          <w:tab w:val="left" w:pos="7918"/>
        </w:tabs>
        <w:ind w:left="660"/>
        <w:rPr>
          <w:rFonts w:ascii="標楷體" w:eastAsia="標楷體" w:hAnsi="標楷體"/>
        </w:rPr>
      </w:pPr>
      <w:r w:rsidRPr="00DD18A4">
        <w:rPr>
          <w:rFonts w:ascii="標楷體" w:eastAsia="標楷體" w:hAnsi="標楷體"/>
        </w:rPr>
        <w:t>承辦</w:t>
      </w:r>
      <w:r w:rsidRPr="00DD18A4">
        <w:rPr>
          <w:rFonts w:ascii="標楷體" w:eastAsia="標楷體" w:hAnsi="標楷體"/>
          <w:spacing w:val="-10"/>
        </w:rPr>
        <w:t>人</w:t>
      </w:r>
      <w:r w:rsidRPr="00DD18A4">
        <w:rPr>
          <w:rFonts w:ascii="標楷體" w:eastAsia="標楷體" w:hAnsi="標楷體"/>
        </w:rPr>
        <w:tab/>
      </w:r>
      <w:r w:rsidRPr="00DD18A4">
        <w:rPr>
          <w:rFonts w:ascii="標楷體" w:eastAsia="標楷體" w:hAnsi="標楷體"/>
          <w:spacing w:val="-2"/>
        </w:rPr>
        <w:t>單位主</w:t>
      </w:r>
      <w:r w:rsidRPr="00DD18A4">
        <w:rPr>
          <w:rFonts w:ascii="標楷體" w:eastAsia="標楷體" w:hAnsi="標楷體"/>
          <w:spacing w:val="-10"/>
        </w:rPr>
        <w:t>管</w:t>
      </w:r>
      <w:r w:rsidRPr="00DD18A4">
        <w:rPr>
          <w:rFonts w:ascii="標楷體" w:eastAsia="標楷體" w:hAnsi="標楷體"/>
        </w:rPr>
        <w:tab/>
        <w:t>區</w:t>
      </w:r>
      <w:r w:rsidRPr="00DD18A4">
        <w:rPr>
          <w:rFonts w:ascii="標楷體" w:eastAsia="標楷體" w:hAnsi="標楷體"/>
          <w:spacing w:val="-10"/>
        </w:rPr>
        <w:t>長</w:t>
      </w:r>
    </w:p>
    <w:p w:rsidR="0057395E" w:rsidRPr="008345E7" w:rsidRDefault="0057395E" w:rsidP="0057395E">
      <w:pPr>
        <w:jc w:val="center"/>
        <w:rPr>
          <w:rFonts w:asciiTheme="minorEastAsia" w:eastAsiaTheme="minorEastAsia" w:hAnsiTheme="minorEastAsia"/>
          <w:sz w:val="20"/>
        </w:rPr>
        <w:sectPr w:rsidR="0057395E" w:rsidRPr="008345E7">
          <w:footerReference w:type="default" r:id="rId181"/>
          <w:pgSz w:w="15840" w:h="12240" w:orient="landscape"/>
          <w:pgMar w:top="960" w:right="660" w:bottom="280" w:left="800" w:header="0" w:footer="0" w:gutter="0"/>
          <w:cols w:space="720"/>
        </w:sectPr>
      </w:pPr>
    </w:p>
    <w:p w:rsidR="0057395E" w:rsidRPr="00F22337" w:rsidRDefault="0083153E" w:rsidP="00F22337">
      <w:pPr>
        <w:spacing w:before="64" w:line="205" w:lineRule="exact"/>
        <w:jc w:val="center"/>
        <w:rPr>
          <w:rFonts w:ascii="標楷體" w:eastAsia="標楷體" w:hAnsi="標楷體"/>
          <w:b/>
          <w:spacing w:val="-3"/>
          <w:sz w:val="32"/>
          <w:szCs w:val="32"/>
        </w:rPr>
      </w:pPr>
      <w:r w:rsidRPr="00DD18A4">
        <w:rPr>
          <w:rFonts w:ascii="標楷體" w:eastAsia="標楷體" w:hAnsi="標楷體"/>
          <w:spacing w:val="-18"/>
          <w:sz w:val="16"/>
        </w:rPr>
        <w:t xml:space="preserve">表 </w:t>
      </w:r>
      <w:r w:rsidRPr="00DD18A4">
        <w:rPr>
          <w:rFonts w:ascii="標楷體" w:eastAsia="標楷體" w:hAnsi="標楷體"/>
          <w:spacing w:val="-2"/>
          <w:sz w:val="16"/>
        </w:rPr>
        <w:t>13</w:t>
      </w:r>
      <w:r w:rsidR="00F22337" w:rsidRPr="00F22337">
        <w:rPr>
          <w:rFonts w:ascii="標楷體" w:eastAsia="標楷體" w:hAnsi="標楷體"/>
          <w:b/>
          <w:spacing w:val="-3"/>
          <w:sz w:val="32"/>
          <w:szCs w:val="32"/>
        </w:rPr>
        <w:t>新北市坪林區避難收容處所開設結報表</w:t>
      </w:r>
    </w:p>
    <w:p w:rsidR="0057395E" w:rsidRPr="00F22337" w:rsidRDefault="00F22337" w:rsidP="00F22337">
      <w:pPr>
        <w:spacing w:before="113"/>
        <w:ind w:left="3772"/>
        <w:jc w:val="right"/>
        <w:rPr>
          <w:rFonts w:ascii="標楷體" w:eastAsia="標楷體" w:hAnsi="標楷體"/>
          <w:b/>
        </w:rPr>
      </w:pPr>
      <w:r>
        <w:rPr>
          <w:rFonts w:asciiTheme="minorEastAsia" w:eastAsiaTheme="minorEastAsia" w:hAnsiTheme="minorEastAsia" w:hint="eastAsia"/>
          <w:b/>
          <w:sz w:val="36"/>
        </w:rPr>
        <w:t xml:space="preserve"> </w:t>
      </w:r>
      <w:r>
        <w:rPr>
          <w:rFonts w:asciiTheme="minorEastAsia" w:eastAsiaTheme="minorEastAsia" w:hAnsiTheme="minorEastAsia"/>
          <w:b/>
          <w:sz w:val="36"/>
        </w:rPr>
        <w:t xml:space="preserve">                                                                                    </w:t>
      </w:r>
      <w:r w:rsidRPr="00DD18A4">
        <w:rPr>
          <w:rFonts w:ascii="標楷體" w:eastAsia="標楷體" w:hAnsi="標楷體"/>
          <w:b/>
          <w:spacing w:val="-3"/>
        </w:rPr>
        <w:t>填報時間：</w:t>
      </w:r>
      <w:r w:rsidRPr="00DD18A4">
        <w:rPr>
          <w:rFonts w:ascii="新細明體" w:eastAsia="新細明體" w:hAnsi="新細明體" w:cs="新細明體" w:hint="eastAsia"/>
          <w:b/>
          <w:spacing w:val="-3"/>
        </w:rPr>
        <w:t>〇〇〇</w:t>
      </w:r>
      <w:r w:rsidRPr="00DD18A4">
        <w:rPr>
          <w:rFonts w:ascii="標楷體" w:eastAsia="標楷體" w:hAnsi="標楷體" w:cs="標楷體" w:hint="eastAsia"/>
          <w:b/>
          <w:spacing w:val="-3"/>
        </w:rPr>
        <w:t>年</w:t>
      </w:r>
      <w:r w:rsidRPr="00DD18A4">
        <w:rPr>
          <w:rFonts w:ascii="新細明體" w:eastAsia="新細明體" w:hAnsi="新細明體" w:cs="新細明體" w:hint="eastAsia"/>
          <w:b/>
          <w:spacing w:val="-3"/>
        </w:rPr>
        <w:t>〇</w:t>
      </w:r>
      <w:r w:rsidRPr="00DD18A4">
        <w:rPr>
          <w:rFonts w:ascii="標楷體" w:eastAsia="標楷體" w:hAnsi="標楷體" w:cs="標楷體" w:hint="eastAsia"/>
          <w:b/>
          <w:spacing w:val="-3"/>
        </w:rPr>
        <w:t>月</w:t>
      </w:r>
      <w:r w:rsidRPr="00DD18A4">
        <w:rPr>
          <w:rFonts w:ascii="新細明體" w:eastAsia="新細明體" w:hAnsi="新細明體" w:cs="新細明體" w:hint="eastAsia"/>
          <w:b/>
          <w:spacing w:val="-3"/>
        </w:rPr>
        <w:t>〇</w:t>
      </w:r>
      <w:r w:rsidRPr="00DD18A4">
        <w:rPr>
          <w:rFonts w:ascii="標楷體" w:eastAsia="標楷體" w:hAnsi="標楷體" w:cs="標楷體" w:hint="eastAsia"/>
          <w:b/>
          <w:spacing w:val="-3"/>
        </w:rPr>
        <w:t>日</w:t>
      </w:r>
      <w:r w:rsidRPr="00DD18A4">
        <w:rPr>
          <w:rFonts w:ascii="新細明體" w:eastAsia="新細明體" w:hAnsi="新細明體" w:cs="新細明體" w:hint="eastAsia"/>
          <w:b/>
          <w:spacing w:val="-3"/>
        </w:rPr>
        <w:t>〇</w:t>
      </w:r>
      <w:r w:rsidRPr="00DD18A4">
        <w:rPr>
          <w:rFonts w:ascii="標楷體" w:eastAsia="標楷體" w:hAnsi="標楷體" w:cs="標楷體" w:hint="eastAsia"/>
          <w:b/>
          <w:spacing w:val="-3"/>
        </w:rPr>
        <w:t>時</w:t>
      </w:r>
      <w:r w:rsidRPr="00DD18A4">
        <w:rPr>
          <w:rFonts w:ascii="新細明體" w:eastAsia="新細明體" w:hAnsi="新細明體" w:cs="新細明體" w:hint="eastAsia"/>
          <w:b/>
          <w:spacing w:val="-3"/>
        </w:rPr>
        <w:t>〇</w:t>
      </w:r>
      <w:r w:rsidRPr="00DD18A4">
        <w:rPr>
          <w:rFonts w:ascii="標楷體" w:eastAsia="標楷體" w:hAnsi="標楷體" w:cs="標楷體" w:hint="eastAsia"/>
          <w:b/>
          <w:spacing w:val="-3"/>
        </w:rPr>
        <w:t>分</w:t>
      </w: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1411"/>
        <w:gridCol w:w="660"/>
        <w:gridCol w:w="584"/>
        <w:gridCol w:w="660"/>
        <w:gridCol w:w="977"/>
        <w:gridCol w:w="980"/>
        <w:gridCol w:w="737"/>
        <w:gridCol w:w="785"/>
        <w:gridCol w:w="1172"/>
        <w:gridCol w:w="737"/>
        <w:gridCol w:w="1049"/>
      </w:tblGrid>
      <w:tr w:rsidR="00F22337" w:rsidRPr="00DD18A4" w:rsidTr="00122017">
        <w:trPr>
          <w:trHeight w:val="287"/>
        </w:trPr>
        <w:tc>
          <w:tcPr>
            <w:tcW w:w="440" w:type="dxa"/>
            <w:vMerge w:val="restart"/>
          </w:tcPr>
          <w:p w:rsidR="00F22337" w:rsidRPr="00DD18A4" w:rsidRDefault="00F22337" w:rsidP="00122017">
            <w:pPr>
              <w:pStyle w:val="TableParagraph"/>
              <w:spacing w:before="400" w:line="170" w:lineRule="auto"/>
              <w:ind w:left="107" w:right="99"/>
              <w:rPr>
                <w:rFonts w:ascii="標楷體" w:eastAsia="標楷體" w:hAnsi="標楷體"/>
                <w:b/>
              </w:rPr>
            </w:pPr>
            <w:r w:rsidRPr="00DD18A4">
              <w:rPr>
                <w:rFonts w:ascii="標楷體" w:eastAsia="標楷體" w:hAnsi="標楷體"/>
                <w:b/>
                <w:spacing w:val="-10"/>
              </w:rPr>
              <w:t>項次</w:t>
            </w:r>
          </w:p>
        </w:tc>
        <w:tc>
          <w:tcPr>
            <w:tcW w:w="1411" w:type="dxa"/>
            <w:vMerge w:val="restart"/>
          </w:tcPr>
          <w:p w:rsidR="00F22337" w:rsidRPr="00DD18A4" w:rsidRDefault="00F22337" w:rsidP="00122017">
            <w:pPr>
              <w:pStyle w:val="TableParagraph"/>
              <w:spacing w:before="55"/>
              <w:rPr>
                <w:rFonts w:ascii="標楷體" w:eastAsia="標楷體" w:hAnsi="標楷體"/>
                <w:b/>
              </w:rPr>
            </w:pPr>
          </w:p>
          <w:p w:rsidR="00F22337" w:rsidRPr="00DD18A4" w:rsidRDefault="00F22337" w:rsidP="00122017">
            <w:pPr>
              <w:pStyle w:val="TableParagraph"/>
              <w:ind w:left="263"/>
              <w:rPr>
                <w:rFonts w:ascii="標楷體" w:eastAsia="標楷體" w:hAnsi="標楷體"/>
                <w:b/>
              </w:rPr>
            </w:pPr>
            <w:r w:rsidRPr="00DD18A4">
              <w:rPr>
                <w:rFonts w:ascii="標楷體" w:eastAsia="標楷體" w:hAnsi="標楷體"/>
                <w:b/>
                <w:spacing w:val="-3"/>
              </w:rPr>
              <w:t>收容處所</w:t>
            </w:r>
          </w:p>
        </w:tc>
        <w:tc>
          <w:tcPr>
            <w:tcW w:w="1904" w:type="dxa"/>
            <w:gridSpan w:val="3"/>
          </w:tcPr>
          <w:p w:rsidR="00F22337" w:rsidRPr="00DD18A4" w:rsidRDefault="00F22337" w:rsidP="00122017">
            <w:pPr>
              <w:pStyle w:val="TableParagraph"/>
              <w:spacing w:line="258" w:lineRule="exact"/>
              <w:ind w:left="290"/>
              <w:rPr>
                <w:rFonts w:ascii="標楷體" w:eastAsia="標楷體" w:hAnsi="標楷體"/>
                <w:b/>
              </w:rPr>
            </w:pPr>
            <w:r w:rsidRPr="00DD18A4">
              <w:rPr>
                <w:rFonts w:ascii="標楷體" w:eastAsia="標楷體" w:hAnsi="標楷體"/>
                <w:b/>
                <w:spacing w:val="-2"/>
              </w:rPr>
              <w:t>累計收容人數</w:t>
            </w:r>
          </w:p>
        </w:tc>
        <w:tc>
          <w:tcPr>
            <w:tcW w:w="977" w:type="dxa"/>
            <w:vMerge w:val="restart"/>
          </w:tcPr>
          <w:p w:rsidR="00F22337" w:rsidRPr="00DD18A4" w:rsidRDefault="00F22337" w:rsidP="00122017">
            <w:pPr>
              <w:pStyle w:val="TableParagraph"/>
              <w:spacing w:before="259" w:line="170" w:lineRule="auto"/>
              <w:ind w:left="265" w:right="257"/>
              <w:jc w:val="center"/>
              <w:rPr>
                <w:rFonts w:ascii="標楷體" w:eastAsia="標楷體" w:hAnsi="標楷體"/>
                <w:b/>
              </w:rPr>
            </w:pPr>
            <w:r w:rsidRPr="00DD18A4">
              <w:rPr>
                <w:rFonts w:ascii="標楷體" w:eastAsia="標楷體" w:hAnsi="標楷體"/>
                <w:b/>
                <w:spacing w:val="-6"/>
              </w:rPr>
              <w:t>開設</w:t>
            </w:r>
            <w:r w:rsidRPr="00DD18A4">
              <w:rPr>
                <w:rFonts w:ascii="標楷體" w:eastAsia="標楷體" w:hAnsi="標楷體"/>
                <w:b/>
                <w:spacing w:val="-5"/>
              </w:rPr>
              <w:t>時間</w:t>
            </w:r>
          </w:p>
          <w:p w:rsidR="00F22337" w:rsidRPr="00DD18A4" w:rsidRDefault="00F22337" w:rsidP="00122017">
            <w:pPr>
              <w:pStyle w:val="TableParagraph"/>
              <w:spacing w:line="316" w:lineRule="exact"/>
              <w:ind w:left="6"/>
              <w:jc w:val="center"/>
              <w:rPr>
                <w:rFonts w:ascii="標楷體" w:eastAsia="標楷體" w:hAnsi="標楷體"/>
                <w:b/>
              </w:rPr>
            </w:pPr>
            <w:r w:rsidRPr="00DD18A4">
              <w:rPr>
                <w:rFonts w:ascii="標楷體" w:eastAsia="標楷體" w:hAnsi="標楷體"/>
                <w:b/>
              </w:rPr>
              <w:t>(年月日</w:t>
            </w:r>
            <w:r w:rsidRPr="00DD18A4">
              <w:rPr>
                <w:rFonts w:ascii="標楷體" w:eastAsia="標楷體" w:hAnsi="標楷體"/>
                <w:b/>
                <w:spacing w:val="-10"/>
              </w:rPr>
              <w:t>)</w:t>
            </w:r>
          </w:p>
        </w:tc>
        <w:tc>
          <w:tcPr>
            <w:tcW w:w="980" w:type="dxa"/>
            <w:vMerge w:val="restart"/>
          </w:tcPr>
          <w:p w:rsidR="00F22337" w:rsidRPr="00DD18A4" w:rsidRDefault="00F22337" w:rsidP="00122017">
            <w:pPr>
              <w:pStyle w:val="TableParagraph"/>
              <w:spacing w:before="259" w:line="170" w:lineRule="auto"/>
              <w:ind w:left="267" w:right="258"/>
              <w:jc w:val="center"/>
              <w:rPr>
                <w:rFonts w:ascii="標楷體" w:eastAsia="標楷體" w:hAnsi="標楷體"/>
                <w:b/>
              </w:rPr>
            </w:pPr>
            <w:r w:rsidRPr="00DD18A4">
              <w:rPr>
                <w:rFonts w:ascii="標楷體" w:eastAsia="標楷體" w:hAnsi="標楷體"/>
                <w:b/>
                <w:spacing w:val="-6"/>
              </w:rPr>
              <w:t>撤除</w:t>
            </w:r>
            <w:r w:rsidRPr="00DD18A4">
              <w:rPr>
                <w:rFonts w:ascii="標楷體" w:eastAsia="標楷體" w:hAnsi="標楷體"/>
                <w:b/>
                <w:spacing w:val="-5"/>
              </w:rPr>
              <w:t>時間</w:t>
            </w:r>
          </w:p>
          <w:p w:rsidR="00F22337" w:rsidRPr="00DD18A4" w:rsidRDefault="00F22337" w:rsidP="00122017">
            <w:pPr>
              <w:pStyle w:val="TableParagraph"/>
              <w:spacing w:line="316" w:lineRule="exact"/>
              <w:ind w:left="8"/>
              <w:jc w:val="center"/>
              <w:rPr>
                <w:rFonts w:ascii="標楷體" w:eastAsia="標楷體" w:hAnsi="標楷體"/>
                <w:b/>
              </w:rPr>
            </w:pPr>
            <w:r w:rsidRPr="00DD18A4">
              <w:rPr>
                <w:rFonts w:ascii="標楷體" w:eastAsia="標楷體" w:hAnsi="標楷體"/>
                <w:b/>
              </w:rPr>
              <w:t>(年月日</w:t>
            </w:r>
            <w:r w:rsidRPr="00DD18A4">
              <w:rPr>
                <w:rFonts w:ascii="標楷體" w:eastAsia="標楷體" w:hAnsi="標楷體"/>
                <w:b/>
                <w:spacing w:val="-10"/>
              </w:rPr>
              <w:t>)</w:t>
            </w:r>
          </w:p>
        </w:tc>
        <w:tc>
          <w:tcPr>
            <w:tcW w:w="3431" w:type="dxa"/>
            <w:gridSpan w:val="4"/>
          </w:tcPr>
          <w:p w:rsidR="00F22337" w:rsidRPr="00DD18A4" w:rsidRDefault="00F22337" w:rsidP="00122017">
            <w:pPr>
              <w:pStyle w:val="TableParagraph"/>
              <w:spacing w:line="258" w:lineRule="exact"/>
              <w:ind w:left="941"/>
              <w:rPr>
                <w:rFonts w:ascii="標楷體" w:eastAsia="標楷體" w:hAnsi="標楷體"/>
                <w:b/>
              </w:rPr>
            </w:pPr>
            <w:r w:rsidRPr="00DD18A4">
              <w:rPr>
                <w:rFonts w:ascii="標楷體" w:eastAsia="標楷體" w:hAnsi="標楷體"/>
                <w:b/>
              </w:rPr>
              <w:t>弱勢人口(人數</w:t>
            </w:r>
            <w:r w:rsidRPr="00DD18A4">
              <w:rPr>
                <w:rFonts w:ascii="標楷體" w:eastAsia="標楷體" w:hAnsi="標楷體"/>
                <w:b/>
                <w:spacing w:val="-10"/>
              </w:rPr>
              <w:t>)</w:t>
            </w:r>
          </w:p>
        </w:tc>
        <w:tc>
          <w:tcPr>
            <w:tcW w:w="1049" w:type="dxa"/>
            <w:vMerge w:val="restart"/>
          </w:tcPr>
          <w:p w:rsidR="00F22337" w:rsidRPr="00DD18A4" w:rsidRDefault="00F22337" w:rsidP="00122017">
            <w:pPr>
              <w:pStyle w:val="TableParagraph"/>
              <w:spacing w:before="55"/>
              <w:rPr>
                <w:rFonts w:ascii="標楷體" w:eastAsia="標楷體" w:hAnsi="標楷體"/>
                <w:b/>
              </w:rPr>
            </w:pPr>
          </w:p>
          <w:p w:rsidR="00F22337" w:rsidRPr="00DD18A4" w:rsidRDefault="00F22337" w:rsidP="00122017">
            <w:pPr>
              <w:pStyle w:val="TableParagraph"/>
              <w:ind w:left="300"/>
              <w:rPr>
                <w:rFonts w:ascii="標楷體" w:eastAsia="標楷體" w:hAnsi="標楷體"/>
                <w:b/>
              </w:rPr>
            </w:pPr>
            <w:r w:rsidRPr="00DD18A4">
              <w:rPr>
                <w:rFonts w:ascii="標楷體" w:eastAsia="標楷體" w:hAnsi="標楷體"/>
                <w:b/>
                <w:spacing w:val="-5"/>
              </w:rPr>
              <w:t>備註</w:t>
            </w:r>
          </w:p>
        </w:tc>
      </w:tr>
      <w:tr w:rsidR="00F22337" w:rsidRPr="00DD18A4" w:rsidTr="00122017">
        <w:trPr>
          <w:trHeight w:val="1144"/>
        </w:trPr>
        <w:tc>
          <w:tcPr>
            <w:tcW w:w="440" w:type="dxa"/>
            <w:vMerge/>
            <w:tcBorders>
              <w:top w:val="nil"/>
            </w:tcBorders>
          </w:tcPr>
          <w:p w:rsidR="00F22337" w:rsidRPr="00DD18A4" w:rsidRDefault="00F22337" w:rsidP="00122017">
            <w:pPr>
              <w:rPr>
                <w:rFonts w:ascii="標楷體" w:eastAsia="標楷體" w:hAnsi="標楷體"/>
                <w:sz w:val="2"/>
                <w:szCs w:val="2"/>
              </w:rPr>
            </w:pPr>
          </w:p>
        </w:tc>
        <w:tc>
          <w:tcPr>
            <w:tcW w:w="1411" w:type="dxa"/>
            <w:vMerge/>
            <w:tcBorders>
              <w:top w:val="nil"/>
            </w:tcBorders>
          </w:tcPr>
          <w:p w:rsidR="00F22337" w:rsidRPr="00DD18A4" w:rsidRDefault="00F22337" w:rsidP="00122017">
            <w:pPr>
              <w:rPr>
                <w:rFonts w:ascii="標楷體" w:eastAsia="標楷體" w:hAnsi="標楷體"/>
                <w:sz w:val="2"/>
                <w:szCs w:val="2"/>
              </w:rPr>
            </w:pPr>
          </w:p>
        </w:tc>
        <w:tc>
          <w:tcPr>
            <w:tcW w:w="660" w:type="dxa"/>
          </w:tcPr>
          <w:p w:rsidR="00F22337" w:rsidRPr="00DD18A4" w:rsidRDefault="00F22337" w:rsidP="00122017">
            <w:pPr>
              <w:pStyle w:val="TableParagraph"/>
              <w:spacing w:before="310"/>
              <w:ind w:left="107"/>
              <w:rPr>
                <w:rFonts w:ascii="標楷體" w:eastAsia="標楷體" w:hAnsi="標楷體"/>
                <w:b/>
              </w:rPr>
            </w:pPr>
            <w:r w:rsidRPr="00DD18A4">
              <w:rPr>
                <w:rFonts w:ascii="標楷體" w:eastAsia="標楷體" w:hAnsi="標楷體"/>
                <w:b/>
                <w:spacing w:val="-5"/>
              </w:rPr>
              <w:t>合計</w:t>
            </w:r>
          </w:p>
        </w:tc>
        <w:tc>
          <w:tcPr>
            <w:tcW w:w="584" w:type="dxa"/>
          </w:tcPr>
          <w:p w:rsidR="00F22337" w:rsidRPr="00DD18A4" w:rsidRDefault="00F22337" w:rsidP="00122017">
            <w:pPr>
              <w:pStyle w:val="TableParagraph"/>
              <w:spacing w:before="310"/>
              <w:ind w:left="179"/>
              <w:rPr>
                <w:rFonts w:ascii="標楷體" w:eastAsia="標楷體" w:hAnsi="標楷體"/>
                <w:b/>
              </w:rPr>
            </w:pPr>
            <w:r w:rsidRPr="00DD18A4">
              <w:rPr>
                <w:rFonts w:ascii="標楷體" w:eastAsia="標楷體" w:hAnsi="標楷體"/>
                <w:b/>
                <w:spacing w:val="-10"/>
              </w:rPr>
              <w:t>男</w:t>
            </w:r>
          </w:p>
        </w:tc>
        <w:tc>
          <w:tcPr>
            <w:tcW w:w="660" w:type="dxa"/>
          </w:tcPr>
          <w:p w:rsidR="00F22337" w:rsidRPr="00DD18A4" w:rsidRDefault="00F22337" w:rsidP="00122017">
            <w:pPr>
              <w:pStyle w:val="TableParagraph"/>
              <w:spacing w:before="310"/>
              <w:ind w:left="217"/>
              <w:rPr>
                <w:rFonts w:ascii="標楷體" w:eastAsia="標楷體" w:hAnsi="標楷體"/>
                <w:b/>
              </w:rPr>
            </w:pPr>
            <w:r w:rsidRPr="00DD18A4">
              <w:rPr>
                <w:rFonts w:ascii="標楷體" w:eastAsia="標楷體" w:hAnsi="標楷體"/>
                <w:b/>
                <w:spacing w:val="-10"/>
              </w:rPr>
              <w:t>女</w:t>
            </w:r>
          </w:p>
        </w:tc>
        <w:tc>
          <w:tcPr>
            <w:tcW w:w="977" w:type="dxa"/>
            <w:vMerge/>
            <w:tcBorders>
              <w:top w:val="nil"/>
            </w:tcBorders>
          </w:tcPr>
          <w:p w:rsidR="00F22337" w:rsidRPr="00DD18A4" w:rsidRDefault="00F22337" w:rsidP="00122017">
            <w:pPr>
              <w:rPr>
                <w:rFonts w:ascii="標楷體" w:eastAsia="標楷體" w:hAnsi="標楷體"/>
                <w:sz w:val="2"/>
                <w:szCs w:val="2"/>
              </w:rPr>
            </w:pPr>
          </w:p>
        </w:tc>
        <w:tc>
          <w:tcPr>
            <w:tcW w:w="980" w:type="dxa"/>
            <w:vMerge/>
            <w:tcBorders>
              <w:top w:val="nil"/>
            </w:tcBorders>
          </w:tcPr>
          <w:p w:rsidR="00F22337" w:rsidRPr="00DD18A4" w:rsidRDefault="00F22337" w:rsidP="00122017">
            <w:pPr>
              <w:rPr>
                <w:rFonts w:ascii="標楷體" w:eastAsia="標楷體" w:hAnsi="標楷體"/>
                <w:sz w:val="2"/>
                <w:szCs w:val="2"/>
              </w:rPr>
            </w:pPr>
          </w:p>
        </w:tc>
        <w:tc>
          <w:tcPr>
            <w:tcW w:w="737" w:type="dxa"/>
          </w:tcPr>
          <w:p w:rsidR="00F22337" w:rsidRPr="00DD18A4" w:rsidRDefault="00F22337" w:rsidP="00122017">
            <w:pPr>
              <w:pStyle w:val="TableParagraph"/>
              <w:spacing w:before="310"/>
              <w:ind w:left="145"/>
              <w:rPr>
                <w:rFonts w:ascii="標楷體" w:eastAsia="標楷體" w:hAnsi="標楷體"/>
                <w:b/>
              </w:rPr>
            </w:pPr>
            <w:r w:rsidRPr="00DD18A4">
              <w:rPr>
                <w:rFonts w:ascii="標楷體" w:eastAsia="標楷體" w:hAnsi="標楷體"/>
                <w:b/>
                <w:spacing w:val="-5"/>
              </w:rPr>
              <w:t>老人</w:t>
            </w:r>
          </w:p>
        </w:tc>
        <w:tc>
          <w:tcPr>
            <w:tcW w:w="785" w:type="dxa"/>
          </w:tcPr>
          <w:p w:rsidR="00F22337" w:rsidRPr="00DD18A4" w:rsidRDefault="00F22337" w:rsidP="00122017">
            <w:pPr>
              <w:pStyle w:val="TableParagraph"/>
              <w:spacing w:before="107" w:line="170" w:lineRule="auto"/>
              <w:ind w:left="142" w:right="133" w:firstLine="28"/>
              <w:rPr>
                <w:rFonts w:ascii="標楷體" w:eastAsia="標楷體" w:hAnsi="標楷體"/>
                <w:b/>
              </w:rPr>
            </w:pPr>
            <w:r w:rsidRPr="00DD18A4">
              <w:rPr>
                <w:rFonts w:ascii="標楷體" w:eastAsia="標楷體" w:hAnsi="標楷體"/>
                <w:b/>
                <w:spacing w:val="-6"/>
              </w:rPr>
              <w:t xml:space="preserve">幼兒 </w:t>
            </w:r>
            <w:r w:rsidRPr="00DD18A4">
              <w:rPr>
                <w:rFonts w:ascii="標楷體" w:eastAsia="標楷體" w:hAnsi="標楷體"/>
                <w:b/>
                <w:w w:val="110"/>
              </w:rPr>
              <w:t>(6</w:t>
            </w:r>
            <w:r w:rsidRPr="00DD18A4">
              <w:rPr>
                <w:rFonts w:ascii="標楷體" w:eastAsia="標楷體" w:hAnsi="標楷體"/>
                <w:b/>
                <w:spacing w:val="21"/>
                <w:w w:val="110"/>
              </w:rPr>
              <w:t xml:space="preserve"> </w:t>
            </w:r>
            <w:r w:rsidRPr="00DD18A4">
              <w:rPr>
                <w:rFonts w:ascii="標楷體" w:eastAsia="標楷體" w:hAnsi="標楷體"/>
                <w:b/>
                <w:spacing w:val="-28"/>
                <w:w w:val="110"/>
              </w:rPr>
              <w:t>歲</w:t>
            </w:r>
          </w:p>
          <w:p w:rsidR="00F22337" w:rsidRPr="00DD18A4" w:rsidRDefault="00F22337" w:rsidP="00122017">
            <w:pPr>
              <w:pStyle w:val="TableParagraph"/>
              <w:spacing w:line="319" w:lineRule="exact"/>
              <w:ind w:left="116"/>
              <w:rPr>
                <w:rFonts w:ascii="標楷體" w:eastAsia="標楷體" w:hAnsi="標楷體"/>
                <w:b/>
              </w:rPr>
            </w:pPr>
            <w:r w:rsidRPr="00DD18A4">
              <w:rPr>
                <w:rFonts w:ascii="標楷體" w:eastAsia="標楷體" w:hAnsi="標楷體"/>
                <w:b/>
              </w:rPr>
              <w:t>以下</w:t>
            </w:r>
            <w:r w:rsidRPr="00DD18A4">
              <w:rPr>
                <w:rFonts w:ascii="標楷體" w:eastAsia="標楷體" w:hAnsi="標楷體"/>
                <w:b/>
                <w:spacing w:val="-10"/>
              </w:rPr>
              <w:t>)</w:t>
            </w:r>
          </w:p>
        </w:tc>
        <w:tc>
          <w:tcPr>
            <w:tcW w:w="1172" w:type="dxa"/>
          </w:tcPr>
          <w:p w:rsidR="00F22337" w:rsidRPr="00DD18A4" w:rsidRDefault="00F22337" w:rsidP="00122017">
            <w:pPr>
              <w:pStyle w:val="TableParagraph"/>
              <w:spacing w:line="226" w:lineRule="exact"/>
              <w:ind w:left="255"/>
              <w:rPr>
                <w:rFonts w:ascii="標楷體" w:eastAsia="標楷體" w:hAnsi="標楷體"/>
                <w:b/>
              </w:rPr>
            </w:pPr>
            <w:r w:rsidRPr="00DD18A4">
              <w:rPr>
                <w:rFonts w:ascii="標楷體" w:eastAsia="標楷體" w:hAnsi="標楷體"/>
                <w:b/>
                <w:spacing w:val="-4"/>
              </w:rPr>
              <w:t>身障者</w:t>
            </w:r>
          </w:p>
          <w:p w:rsidR="00F22337" w:rsidRPr="00DD18A4" w:rsidRDefault="00F22337" w:rsidP="00122017">
            <w:pPr>
              <w:pStyle w:val="TableParagraph"/>
              <w:spacing w:before="25" w:line="170" w:lineRule="auto"/>
              <w:ind w:left="144" w:right="133" w:firstLine="55"/>
              <w:jc w:val="both"/>
              <w:rPr>
                <w:rFonts w:ascii="標楷體" w:eastAsia="標楷體" w:hAnsi="標楷體"/>
                <w:b/>
              </w:rPr>
            </w:pPr>
            <w:r w:rsidRPr="00DD18A4">
              <w:rPr>
                <w:rFonts w:ascii="標楷體" w:eastAsia="標楷體" w:hAnsi="標楷體"/>
                <w:b/>
                <w:spacing w:val="-4"/>
                <w:w w:val="140"/>
              </w:rPr>
              <w:t>(</w:t>
            </w:r>
            <w:r w:rsidRPr="00DD18A4">
              <w:rPr>
                <w:rFonts w:ascii="標楷體" w:eastAsia="標楷體" w:hAnsi="標楷體"/>
                <w:b/>
                <w:spacing w:val="-4"/>
                <w:w w:val="110"/>
              </w:rPr>
              <w:t>含居家</w:t>
            </w:r>
            <w:r w:rsidRPr="00DD18A4">
              <w:rPr>
                <w:rFonts w:ascii="標楷體" w:eastAsia="標楷體" w:hAnsi="標楷體"/>
                <w:b/>
                <w:spacing w:val="-4"/>
              </w:rPr>
              <w:t>使用維生</w:t>
            </w:r>
            <w:r w:rsidRPr="00DD18A4">
              <w:rPr>
                <w:rFonts w:ascii="標楷體" w:eastAsia="標楷體" w:hAnsi="標楷體"/>
                <w:b/>
                <w:spacing w:val="-4"/>
                <w:w w:val="110"/>
              </w:rPr>
              <w:t>器材</w:t>
            </w:r>
            <w:r w:rsidRPr="00DD18A4">
              <w:rPr>
                <w:rFonts w:ascii="標楷體" w:eastAsia="標楷體" w:hAnsi="標楷體"/>
                <w:b/>
                <w:spacing w:val="-4"/>
                <w:w w:val="140"/>
              </w:rPr>
              <w:t>)</w:t>
            </w:r>
          </w:p>
        </w:tc>
        <w:tc>
          <w:tcPr>
            <w:tcW w:w="737" w:type="dxa"/>
          </w:tcPr>
          <w:p w:rsidR="00F22337" w:rsidRPr="00DD18A4" w:rsidRDefault="00F22337" w:rsidP="00122017">
            <w:pPr>
              <w:pStyle w:val="TableParagraph"/>
              <w:spacing w:before="310"/>
              <w:ind w:left="144"/>
              <w:rPr>
                <w:rFonts w:ascii="標楷體" w:eastAsia="標楷體" w:hAnsi="標楷體"/>
                <w:b/>
              </w:rPr>
            </w:pPr>
            <w:r w:rsidRPr="00DD18A4">
              <w:rPr>
                <w:rFonts w:ascii="標楷體" w:eastAsia="標楷體" w:hAnsi="標楷體"/>
                <w:b/>
                <w:spacing w:val="-5"/>
              </w:rPr>
              <w:t>孕婦</w:t>
            </w:r>
          </w:p>
        </w:tc>
        <w:tc>
          <w:tcPr>
            <w:tcW w:w="1049" w:type="dxa"/>
            <w:vMerge/>
            <w:tcBorders>
              <w:top w:val="nil"/>
            </w:tcBorders>
          </w:tcPr>
          <w:p w:rsidR="00F22337" w:rsidRPr="00DD18A4" w:rsidRDefault="00F22337" w:rsidP="00122017">
            <w:pPr>
              <w:rPr>
                <w:rFonts w:ascii="標楷體" w:eastAsia="標楷體" w:hAnsi="標楷體"/>
                <w:sz w:val="2"/>
                <w:szCs w:val="2"/>
              </w:rPr>
            </w:pPr>
          </w:p>
        </w:tc>
      </w:tr>
      <w:tr w:rsidR="00F22337" w:rsidRPr="00DD18A4" w:rsidTr="00122017">
        <w:trPr>
          <w:trHeight w:val="364"/>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4"/>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2"/>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4"/>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5"/>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4"/>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4"/>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4"/>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4"/>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4"/>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r w:rsidR="00F22337" w:rsidRPr="00DD18A4" w:rsidTr="00122017">
        <w:trPr>
          <w:trHeight w:val="364"/>
        </w:trPr>
        <w:tc>
          <w:tcPr>
            <w:tcW w:w="440" w:type="dxa"/>
          </w:tcPr>
          <w:p w:rsidR="00F22337" w:rsidRPr="00DD18A4" w:rsidRDefault="00F22337" w:rsidP="00122017">
            <w:pPr>
              <w:pStyle w:val="TableParagraph"/>
              <w:rPr>
                <w:rFonts w:ascii="標楷體" w:eastAsia="標楷體" w:hAnsi="標楷體"/>
              </w:rPr>
            </w:pPr>
          </w:p>
        </w:tc>
        <w:tc>
          <w:tcPr>
            <w:tcW w:w="1411"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584" w:type="dxa"/>
          </w:tcPr>
          <w:p w:rsidR="00F22337" w:rsidRPr="00DD18A4" w:rsidRDefault="00F22337" w:rsidP="00122017">
            <w:pPr>
              <w:pStyle w:val="TableParagraph"/>
              <w:rPr>
                <w:rFonts w:ascii="標楷體" w:eastAsia="標楷體" w:hAnsi="標楷體"/>
              </w:rPr>
            </w:pPr>
          </w:p>
        </w:tc>
        <w:tc>
          <w:tcPr>
            <w:tcW w:w="660" w:type="dxa"/>
          </w:tcPr>
          <w:p w:rsidR="00F22337" w:rsidRPr="00DD18A4" w:rsidRDefault="00F22337" w:rsidP="00122017">
            <w:pPr>
              <w:pStyle w:val="TableParagraph"/>
              <w:rPr>
                <w:rFonts w:ascii="標楷體" w:eastAsia="標楷體" w:hAnsi="標楷體"/>
              </w:rPr>
            </w:pPr>
          </w:p>
        </w:tc>
        <w:tc>
          <w:tcPr>
            <w:tcW w:w="977" w:type="dxa"/>
          </w:tcPr>
          <w:p w:rsidR="00F22337" w:rsidRPr="00DD18A4" w:rsidRDefault="00F22337" w:rsidP="00122017">
            <w:pPr>
              <w:pStyle w:val="TableParagraph"/>
              <w:rPr>
                <w:rFonts w:ascii="標楷體" w:eastAsia="標楷體" w:hAnsi="標楷體"/>
              </w:rPr>
            </w:pPr>
          </w:p>
        </w:tc>
        <w:tc>
          <w:tcPr>
            <w:tcW w:w="980"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785" w:type="dxa"/>
          </w:tcPr>
          <w:p w:rsidR="00F22337" w:rsidRPr="00DD18A4" w:rsidRDefault="00F22337" w:rsidP="00122017">
            <w:pPr>
              <w:pStyle w:val="TableParagraph"/>
              <w:rPr>
                <w:rFonts w:ascii="標楷體" w:eastAsia="標楷體" w:hAnsi="標楷體"/>
              </w:rPr>
            </w:pPr>
          </w:p>
        </w:tc>
        <w:tc>
          <w:tcPr>
            <w:tcW w:w="1172" w:type="dxa"/>
          </w:tcPr>
          <w:p w:rsidR="00F22337" w:rsidRPr="00DD18A4" w:rsidRDefault="00F22337" w:rsidP="00122017">
            <w:pPr>
              <w:pStyle w:val="TableParagraph"/>
              <w:rPr>
                <w:rFonts w:ascii="標楷體" w:eastAsia="標楷體" w:hAnsi="標楷體"/>
              </w:rPr>
            </w:pPr>
          </w:p>
        </w:tc>
        <w:tc>
          <w:tcPr>
            <w:tcW w:w="737" w:type="dxa"/>
          </w:tcPr>
          <w:p w:rsidR="00F22337" w:rsidRPr="00DD18A4" w:rsidRDefault="00F22337" w:rsidP="00122017">
            <w:pPr>
              <w:pStyle w:val="TableParagraph"/>
              <w:rPr>
                <w:rFonts w:ascii="標楷體" w:eastAsia="標楷體" w:hAnsi="標楷體"/>
              </w:rPr>
            </w:pPr>
          </w:p>
        </w:tc>
        <w:tc>
          <w:tcPr>
            <w:tcW w:w="1049" w:type="dxa"/>
          </w:tcPr>
          <w:p w:rsidR="00F22337" w:rsidRPr="00DD18A4" w:rsidRDefault="00F22337" w:rsidP="00122017">
            <w:pPr>
              <w:pStyle w:val="TableParagraph"/>
              <w:rPr>
                <w:rFonts w:ascii="標楷體" w:eastAsia="標楷體" w:hAnsi="標楷體"/>
              </w:rPr>
            </w:pPr>
          </w:p>
        </w:tc>
      </w:tr>
    </w:tbl>
    <w:p w:rsidR="00F22337" w:rsidRPr="00DD18A4" w:rsidRDefault="00F22337" w:rsidP="00F22337">
      <w:pPr>
        <w:tabs>
          <w:tab w:val="left" w:pos="3960"/>
          <w:tab w:val="left" w:pos="7482"/>
        </w:tabs>
        <w:spacing w:before="243"/>
        <w:ind w:left="660"/>
        <w:rPr>
          <w:rFonts w:ascii="標楷體" w:eastAsia="標楷體" w:hAnsi="標楷體"/>
        </w:rPr>
      </w:pPr>
      <w:r w:rsidRPr="00DD18A4">
        <w:rPr>
          <w:rFonts w:ascii="標楷體" w:eastAsia="標楷體" w:hAnsi="標楷體"/>
        </w:rPr>
        <w:t>承辦人</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2"/>
        </w:rPr>
        <w:t>單位主管</w:t>
      </w:r>
      <w:r w:rsidRPr="00DD18A4">
        <w:rPr>
          <w:rFonts w:ascii="標楷體" w:eastAsia="標楷體" w:hAnsi="標楷體"/>
          <w:spacing w:val="-10"/>
        </w:rPr>
        <w:t>：</w:t>
      </w:r>
      <w:r w:rsidRPr="00DD18A4">
        <w:rPr>
          <w:rFonts w:ascii="標楷體" w:eastAsia="標楷體" w:hAnsi="標楷體"/>
        </w:rPr>
        <w:tab/>
      </w:r>
      <w:r w:rsidRPr="00DD18A4">
        <w:rPr>
          <w:rFonts w:ascii="標楷體" w:eastAsia="標楷體" w:hAnsi="標楷體"/>
          <w:spacing w:val="-4"/>
        </w:rPr>
        <w:t>所長</w:t>
      </w:r>
      <w:r w:rsidRPr="00DD18A4">
        <w:rPr>
          <w:rFonts w:ascii="標楷體" w:eastAsia="標楷體" w:hAnsi="標楷體"/>
          <w:spacing w:val="-10"/>
        </w:rPr>
        <w:t>：</w:t>
      </w:r>
    </w:p>
    <w:p w:rsidR="0057395E" w:rsidRPr="00F2233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pStyle w:val="a4"/>
        <w:rPr>
          <w:rFonts w:asciiTheme="minorEastAsia" w:eastAsiaTheme="minorEastAsia" w:hAnsiTheme="minorEastAsia"/>
          <w:b/>
          <w:sz w:val="36"/>
        </w:rPr>
      </w:pPr>
    </w:p>
    <w:p w:rsidR="0057395E" w:rsidRPr="008345E7" w:rsidRDefault="0057395E" w:rsidP="0057395E">
      <w:pPr>
        <w:rPr>
          <w:rFonts w:asciiTheme="minorEastAsia" w:eastAsiaTheme="minorEastAsia" w:hAnsiTheme="minorEastAsia"/>
          <w:sz w:val="28"/>
        </w:rPr>
        <w:sectPr w:rsidR="0057395E" w:rsidRPr="008345E7">
          <w:footerReference w:type="default" r:id="rId182"/>
          <w:pgSz w:w="15840" w:h="12240" w:orient="landscape"/>
          <w:pgMar w:top="1140" w:right="800" w:bottom="1160" w:left="800" w:header="0" w:footer="967" w:gutter="0"/>
          <w:cols w:space="720"/>
        </w:sect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pStyle w:val="a4"/>
        <w:rPr>
          <w:rFonts w:asciiTheme="minorEastAsia" w:eastAsiaTheme="minorEastAsia" w:hAnsiTheme="minorEastAsia"/>
          <w:sz w:val="20"/>
        </w:rPr>
      </w:pPr>
    </w:p>
    <w:p w:rsidR="0057395E" w:rsidRPr="008345E7" w:rsidRDefault="0057395E" w:rsidP="0057395E">
      <w:pPr>
        <w:spacing w:before="239" w:line="175" w:lineRule="auto"/>
        <w:ind w:left="120" w:right="1246" w:firstLine="170"/>
        <w:rPr>
          <w:rFonts w:asciiTheme="minorEastAsia" w:eastAsiaTheme="minorEastAsia" w:hAnsiTheme="minorEastAsia"/>
          <w:b/>
          <w:sz w:val="34"/>
        </w:rPr>
      </w:pPr>
      <w:bookmarkStart w:id="336" w:name="(二十)_新北市大豹溪及南、北勢溪流域短時強降雨"/>
      <w:bookmarkEnd w:id="336"/>
      <w:r w:rsidRPr="008345E7">
        <w:rPr>
          <w:rFonts w:asciiTheme="minorEastAsia" w:eastAsiaTheme="minorEastAsia" w:hAnsiTheme="minorEastAsia"/>
          <w:sz w:val="32"/>
        </w:rPr>
        <w:t>(二十</w:t>
      </w:r>
      <w:r w:rsidRPr="008345E7">
        <w:rPr>
          <w:rFonts w:asciiTheme="minorEastAsia" w:eastAsiaTheme="minorEastAsia" w:hAnsiTheme="minorEastAsia"/>
          <w:spacing w:val="1"/>
          <w:sz w:val="32"/>
        </w:rPr>
        <w:t xml:space="preserve">) </w:t>
      </w:r>
      <w:r w:rsidRPr="008345E7">
        <w:rPr>
          <w:rFonts w:asciiTheme="minorEastAsia" w:eastAsiaTheme="minorEastAsia" w:hAnsiTheme="minorEastAsia" w:hint="eastAsia"/>
          <w:b/>
          <w:sz w:val="34"/>
        </w:rPr>
        <w:t>新北市大豹溪及南、北勢溪流域短時強降雨</w:t>
      </w:r>
      <w:bookmarkStart w:id="337" w:name="預警及安全維護計畫"/>
      <w:bookmarkEnd w:id="337"/>
      <w:r w:rsidRPr="008345E7">
        <w:rPr>
          <w:rFonts w:asciiTheme="minorEastAsia" w:eastAsiaTheme="minorEastAsia" w:hAnsiTheme="minorEastAsia" w:hint="eastAsia"/>
          <w:b/>
          <w:sz w:val="34"/>
        </w:rPr>
        <w:t>預警及安全維護計畫</w:t>
      </w:r>
    </w:p>
    <w:p w:rsidR="0057395E" w:rsidRPr="008345E7" w:rsidRDefault="0057395E" w:rsidP="0057395E">
      <w:pPr>
        <w:spacing w:line="175" w:lineRule="auto"/>
        <w:rPr>
          <w:rFonts w:asciiTheme="minorEastAsia" w:eastAsiaTheme="minorEastAsia" w:hAnsiTheme="minorEastAsia"/>
          <w:sz w:val="34"/>
        </w:rPr>
        <w:sectPr w:rsidR="0057395E" w:rsidRPr="008345E7">
          <w:footerReference w:type="default" r:id="rId183"/>
          <w:pgSz w:w="11920" w:h="16850"/>
          <w:pgMar w:top="1600" w:right="1320" w:bottom="1520" w:left="1560" w:header="0" w:footer="1329" w:gutter="0"/>
          <w:pgNumType w:start="356"/>
          <w:cols w:space="720"/>
        </w:sectPr>
      </w:pPr>
    </w:p>
    <w:p w:rsidR="0057395E" w:rsidRPr="008345E7" w:rsidRDefault="0057395E" w:rsidP="0057395E">
      <w:pPr>
        <w:pStyle w:val="5"/>
        <w:spacing w:line="502" w:lineRule="exact"/>
        <w:ind w:left="1351" w:right="1569"/>
        <w:jc w:val="center"/>
        <w:rPr>
          <w:rFonts w:asciiTheme="minorEastAsia" w:eastAsiaTheme="minorEastAsia" w:hAnsiTheme="minorEastAsia"/>
        </w:rPr>
      </w:pPr>
      <w:r w:rsidRPr="008345E7">
        <w:rPr>
          <w:rFonts w:asciiTheme="minorEastAsia" w:eastAsiaTheme="minorEastAsia" w:hAnsiTheme="minorEastAsia"/>
        </w:rPr>
        <w:t>新北市大豹溪及南、北勢溪流域短時強降雨</w:t>
      </w:r>
    </w:p>
    <w:p w:rsidR="0057395E" w:rsidRPr="008345E7" w:rsidRDefault="0057395E" w:rsidP="0057395E">
      <w:pPr>
        <w:spacing w:before="52" w:line="534" w:lineRule="exact"/>
        <w:ind w:left="1351" w:right="1569"/>
        <w:jc w:val="center"/>
        <w:rPr>
          <w:rFonts w:asciiTheme="minorEastAsia" w:eastAsiaTheme="minorEastAsia" w:hAnsiTheme="minorEastAsia"/>
          <w:b/>
          <w:sz w:val="32"/>
        </w:rPr>
      </w:pPr>
      <w:r w:rsidRPr="008345E7">
        <w:rPr>
          <w:rFonts w:asciiTheme="minorEastAsia" w:eastAsiaTheme="minorEastAsia" w:hAnsiTheme="minorEastAsia" w:hint="eastAsia"/>
          <w:b/>
          <w:sz w:val="32"/>
        </w:rPr>
        <w:t>預警及安全維護計畫</w:t>
      </w:r>
    </w:p>
    <w:p w:rsidR="0057395E" w:rsidRPr="008345E7" w:rsidRDefault="0057395E" w:rsidP="0057395E">
      <w:pPr>
        <w:spacing w:line="170" w:lineRule="exact"/>
        <w:ind w:left="3808"/>
        <w:rPr>
          <w:rFonts w:asciiTheme="minorEastAsia" w:eastAsiaTheme="minorEastAsia" w:hAnsiTheme="minorEastAsia"/>
          <w:sz w:val="16"/>
        </w:rPr>
      </w:pPr>
      <w:r w:rsidRPr="008345E7">
        <w:rPr>
          <w:rFonts w:asciiTheme="minorEastAsia" w:eastAsiaTheme="minorEastAsia" w:hAnsiTheme="minorEastAsia"/>
          <w:spacing w:val="-1"/>
          <w:sz w:val="16"/>
        </w:rPr>
        <w:t xml:space="preserve">中華民國 </w:t>
      </w:r>
      <w:r w:rsidRPr="008345E7">
        <w:rPr>
          <w:rFonts w:asciiTheme="minorEastAsia" w:eastAsiaTheme="minorEastAsia" w:hAnsiTheme="minorEastAsia"/>
          <w:sz w:val="16"/>
        </w:rPr>
        <w:t>108</w:t>
      </w:r>
      <w:r w:rsidRPr="008345E7">
        <w:rPr>
          <w:rFonts w:asciiTheme="minorEastAsia" w:eastAsiaTheme="minorEastAsia" w:hAnsiTheme="minorEastAsia"/>
          <w:spacing w:val="37"/>
          <w:sz w:val="16"/>
        </w:rPr>
        <w:t xml:space="preserve"> </w:t>
      </w:r>
      <w:r w:rsidRPr="008345E7">
        <w:rPr>
          <w:rFonts w:asciiTheme="minorEastAsia" w:eastAsiaTheme="minorEastAsia" w:hAnsiTheme="minorEastAsia"/>
          <w:sz w:val="16"/>
        </w:rPr>
        <w:t>年 8</w:t>
      </w:r>
      <w:r w:rsidRPr="008345E7">
        <w:rPr>
          <w:rFonts w:asciiTheme="minorEastAsia" w:eastAsiaTheme="minorEastAsia" w:hAnsiTheme="minorEastAsia"/>
          <w:spacing w:val="37"/>
          <w:sz w:val="16"/>
        </w:rPr>
        <w:t xml:space="preserve"> </w:t>
      </w:r>
      <w:r w:rsidRPr="008345E7">
        <w:rPr>
          <w:rFonts w:asciiTheme="minorEastAsia" w:eastAsiaTheme="minorEastAsia" w:hAnsiTheme="minorEastAsia"/>
          <w:spacing w:val="-1"/>
          <w:sz w:val="16"/>
        </w:rPr>
        <w:t xml:space="preserve">月 </w:t>
      </w:r>
      <w:r w:rsidRPr="008345E7">
        <w:rPr>
          <w:rFonts w:asciiTheme="minorEastAsia" w:eastAsiaTheme="minorEastAsia" w:hAnsiTheme="minorEastAsia"/>
          <w:sz w:val="16"/>
        </w:rPr>
        <w:t xml:space="preserve">6  </w:t>
      </w:r>
      <w:r w:rsidRPr="008345E7">
        <w:rPr>
          <w:rFonts w:asciiTheme="minorEastAsia" w:eastAsiaTheme="minorEastAsia" w:hAnsiTheme="minorEastAsia"/>
          <w:spacing w:val="-1"/>
          <w:sz w:val="16"/>
        </w:rPr>
        <w:t xml:space="preserve">日新北消救字第 </w:t>
      </w:r>
      <w:r w:rsidRPr="008345E7">
        <w:rPr>
          <w:rFonts w:asciiTheme="minorEastAsia" w:eastAsiaTheme="minorEastAsia" w:hAnsiTheme="minorEastAsia"/>
          <w:sz w:val="16"/>
        </w:rPr>
        <w:t>1081443853  號函訂定發布</w:t>
      </w:r>
    </w:p>
    <w:p w:rsidR="0057395E" w:rsidRPr="008345E7" w:rsidRDefault="0057395E" w:rsidP="0057395E">
      <w:pPr>
        <w:spacing w:before="2" w:line="204" w:lineRule="exact"/>
        <w:ind w:left="3729"/>
        <w:rPr>
          <w:rFonts w:asciiTheme="minorEastAsia" w:eastAsiaTheme="minorEastAsia" w:hAnsiTheme="minorEastAsia"/>
          <w:sz w:val="16"/>
        </w:rPr>
      </w:pPr>
      <w:r w:rsidRPr="008345E7">
        <w:rPr>
          <w:rFonts w:asciiTheme="minorEastAsia" w:eastAsiaTheme="minorEastAsia" w:hAnsiTheme="minorEastAsia"/>
          <w:spacing w:val="-1"/>
          <w:sz w:val="16"/>
        </w:rPr>
        <w:t xml:space="preserve">中華民國 </w:t>
      </w:r>
      <w:r w:rsidRPr="008345E7">
        <w:rPr>
          <w:rFonts w:asciiTheme="minorEastAsia" w:eastAsiaTheme="minorEastAsia" w:hAnsiTheme="minorEastAsia"/>
          <w:sz w:val="16"/>
        </w:rPr>
        <w:t>109</w:t>
      </w:r>
      <w:r w:rsidRPr="008345E7">
        <w:rPr>
          <w:rFonts w:asciiTheme="minorEastAsia" w:eastAsiaTheme="minorEastAsia" w:hAnsiTheme="minorEastAsia"/>
          <w:spacing w:val="37"/>
          <w:sz w:val="16"/>
        </w:rPr>
        <w:t xml:space="preserve"> </w:t>
      </w:r>
      <w:r w:rsidRPr="008345E7">
        <w:rPr>
          <w:rFonts w:asciiTheme="minorEastAsia" w:eastAsiaTheme="minorEastAsia" w:hAnsiTheme="minorEastAsia"/>
          <w:sz w:val="16"/>
        </w:rPr>
        <w:t>年 7</w:t>
      </w:r>
      <w:r w:rsidRPr="008345E7">
        <w:rPr>
          <w:rFonts w:asciiTheme="minorEastAsia" w:eastAsiaTheme="minorEastAsia" w:hAnsiTheme="minorEastAsia"/>
          <w:spacing w:val="36"/>
          <w:sz w:val="16"/>
        </w:rPr>
        <w:t xml:space="preserve"> </w:t>
      </w:r>
      <w:r w:rsidRPr="008345E7">
        <w:rPr>
          <w:rFonts w:asciiTheme="minorEastAsia" w:eastAsiaTheme="minorEastAsia" w:hAnsiTheme="minorEastAsia"/>
          <w:spacing w:val="-1"/>
          <w:sz w:val="16"/>
        </w:rPr>
        <w:t xml:space="preserve">月 </w:t>
      </w:r>
      <w:r w:rsidRPr="008345E7">
        <w:rPr>
          <w:rFonts w:asciiTheme="minorEastAsia" w:eastAsiaTheme="minorEastAsia" w:hAnsiTheme="minorEastAsia"/>
          <w:sz w:val="16"/>
        </w:rPr>
        <w:t>27</w:t>
      </w:r>
      <w:r w:rsidRPr="008345E7">
        <w:rPr>
          <w:rFonts w:asciiTheme="minorEastAsia" w:eastAsiaTheme="minorEastAsia" w:hAnsiTheme="minorEastAsia"/>
          <w:spacing w:val="38"/>
          <w:sz w:val="16"/>
        </w:rPr>
        <w:t xml:space="preserve"> </w:t>
      </w:r>
      <w:r w:rsidRPr="008345E7">
        <w:rPr>
          <w:rFonts w:asciiTheme="minorEastAsia" w:eastAsiaTheme="minorEastAsia" w:hAnsiTheme="minorEastAsia"/>
          <w:spacing w:val="-1"/>
          <w:sz w:val="16"/>
        </w:rPr>
        <w:t xml:space="preserve">日新北消救字第 </w:t>
      </w:r>
      <w:r w:rsidRPr="008345E7">
        <w:rPr>
          <w:rFonts w:asciiTheme="minorEastAsia" w:eastAsiaTheme="minorEastAsia" w:hAnsiTheme="minorEastAsia"/>
          <w:sz w:val="16"/>
        </w:rPr>
        <w:t>1091391591  號函修正發布</w:t>
      </w:r>
    </w:p>
    <w:p w:rsidR="0057395E" w:rsidRPr="008345E7" w:rsidRDefault="0057395E" w:rsidP="0057395E">
      <w:pPr>
        <w:pStyle w:val="a4"/>
        <w:spacing w:line="307" w:lineRule="exact"/>
        <w:ind w:left="120"/>
        <w:rPr>
          <w:rFonts w:asciiTheme="minorEastAsia" w:eastAsiaTheme="minorEastAsia" w:hAnsiTheme="minorEastAsia"/>
        </w:rPr>
      </w:pPr>
      <w:r w:rsidRPr="008345E7">
        <w:rPr>
          <w:rFonts w:asciiTheme="minorEastAsia" w:eastAsiaTheme="minorEastAsia" w:hAnsiTheme="minorEastAsia"/>
        </w:rPr>
        <w:t>壹、目的</w:t>
      </w:r>
    </w:p>
    <w:p w:rsidR="0057395E" w:rsidRPr="008345E7" w:rsidRDefault="0057395E" w:rsidP="0057395E">
      <w:pPr>
        <w:pStyle w:val="a4"/>
        <w:spacing w:before="52" w:line="280" w:lineRule="auto"/>
        <w:ind w:left="120" w:right="389"/>
        <w:rPr>
          <w:rFonts w:asciiTheme="minorEastAsia" w:eastAsiaTheme="minorEastAsia" w:hAnsiTheme="minorEastAsia"/>
        </w:rPr>
      </w:pPr>
      <w:r w:rsidRPr="008345E7">
        <w:rPr>
          <w:rFonts w:asciiTheme="minorEastAsia" w:eastAsiaTheme="minorEastAsia" w:hAnsiTheme="minorEastAsia"/>
        </w:rPr>
        <w:t>一、建立本市大豹溪及南、北勢溪流域（</w:t>
      </w:r>
      <w:r w:rsidRPr="008345E7">
        <w:rPr>
          <w:rFonts w:asciiTheme="minorEastAsia" w:eastAsiaTheme="minorEastAsia" w:hAnsiTheme="minorEastAsia"/>
          <w:spacing w:val="-1"/>
        </w:rPr>
        <w:t xml:space="preserve">坪林、三峽、烏來、新店等 </w:t>
      </w:r>
      <w:r w:rsidRPr="008345E7">
        <w:rPr>
          <w:rFonts w:asciiTheme="minorEastAsia" w:eastAsiaTheme="minorEastAsia" w:hAnsiTheme="minorEastAsia"/>
        </w:rPr>
        <w:t>4</w:t>
      </w:r>
      <w:r w:rsidRPr="008345E7">
        <w:rPr>
          <w:rFonts w:asciiTheme="minorEastAsia" w:eastAsiaTheme="minorEastAsia" w:hAnsiTheme="minorEastAsia"/>
          <w:spacing w:val="52"/>
        </w:rPr>
        <w:t xml:space="preserve"> </w:t>
      </w:r>
      <w:r w:rsidRPr="008345E7">
        <w:rPr>
          <w:rFonts w:asciiTheme="minorEastAsia" w:eastAsiaTheme="minorEastAsia" w:hAnsiTheme="minorEastAsia"/>
        </w:rPr>
        <w:t>個區）短時強降雨預警機制。</w:t>
      </w:r>
    </w:p>
    <w:p w:rsidR="0057395E" w:rsidRPr="008345E7" w:rsidRDefault="0057395E" w:rsidP="0057395E">
      <w:pPr>
        <w:pStyle w:val="a4"/>
        <w:spacing w:line="306" w:lineRule="exact"/>
        <w:ind w:left="120"/>
        <w:rPr>
          <w:rFonts w:asciiTheme="minorEastAsia" w:eastAsiaTheme="minorEastAsia" w:hAnsiTheme="minorEastAsia"/>
        </w:rPr>
      </w:pPr>
      <w:r w:rsidRPr="008345E7">
        <w:rPr>
          <w:rFonts w:asciiTheme="minorEastAsia" w:eastAsiaTheme="minorEastAsia" w:hAnsiTheme="minorEastAsia"/>
        </w:rPr>
        <w:t>二、加強山區水域活動業者災時防範作為。</w:t>
      </w:r>
    </w:p>
    <w:p w:rsidR="0057395E" w:rsidRPr="008345E7" w:rsidRDefault="0057395E" w:rsidP="0057395E">
      <w:pPr>
        <w:pStyle w:val="a4"/>
        <w:spacing w:before="53" w:line="278" w:lineRule="auto"/>
        <w:ind w:left="120" w:right="341"/>
        <w:rPr>
          <w:rFonts w:asciiTheme="minorEastAsia" w:eastAsiaTheme="minorEastAsia" w:hAnsiTheme="minorEastAsia"/>
        </w:rPr>
      </w:pPr>
      <w:r w:rsidRPr="008345E7">
        <w:rPr>
          <w:rFonts w:asciiTheme="minorEastAsia" w:eastAsiaTheme="minorEastAsia" w:hAnsiTheme="minorEastAsia"/>
          <w:spacing w:val="-2"/>
        </w:rPr>
        <w:t>三、落實水域安全通報及巡查作業，以降低因短時間強降雨溪水暴漲造成之傷害及</w:t>
      </w:r>
      <w:r w:rsidRPr="008345E7">
        <w:rPr>
          <w:rFonts w:asciiTheme="minorEastAsia" w:eastAsiaTheme="minorEastAsia" w:hAnsiTheme="minorEastAsia"/>
        </w:rPr>
        <w:t>損失。</w:t>
      </w:r>
    </w:p>
    <w:p w:rsidR="0057395E" w:rsidRPr="008345E7" w:rsidRDefault="0057395E" w:rsidP="0057395E">
      <w:pPr>
        <w:pStyle w:val="a4"/>
        <w:spacing w:before="4"/>
        <w:ind w:left="120"/>
        <w:rPr>
          <w:rFonts w:asciiTheme="minorEastAsia" w:eastAsiaTheme="minorEastAsia" w:hAnsiTheme="minorEastAsia"/>
        </w:rPr>
      </w:pPr>
      <w:r w:rsidRPr="008345E7">
        <w:rPr>
          <w:rFonts w:asciiTheme="minorEastAsia" w:eastAsiaTheme="minorEastAsia" w:hAnsiTheme="minorEastAsia"/>
        </w:rPr>
        <w:t>貳、辦理機關及單位</w:t>
      </w:r>
    </w:p>
    <w:p w:rsidR="0057395E" w:rsidRPr="008345E7" w:rsidRDefault="0057395E" w:rsidP="0057395E">
      <w:pPr>
        <w:pStyle w:val="a4"/>
        <w:spacing w:before="52"/>
        <w:ind w:left="120"/>
        <w:rPr>
          <w:rFonts w:asciiTheme="minorEastAsia" w:eastAsiaTheme="minorEastAsia" w:hAnsiTheme="minorEastAsia"/>
        </w:rPr>
      </w:pPr>
      <w:r w:rsidRPr="008345E7">
        <w:rPr>
          <w:rFonts w:asciiTheme="minorEastAsia" w:eastAsiaTheme="minorEastAsia" w:hAnsiTheme="minorEastAsia"/>
        </w:rPr>
        <w:t>一、督導機關：新北市政府。二、主辦機關：消防局。</w:t>
      </w:r>
    </w:p>
    <w:p w:rsidR="0057395E" w:rsidRPr="008345E7" w:rsidRDefault="0057395E" w:rsidP="0057395E">
      <w:pPr>
        <w:pStyle w:val="a4"/>
        <w:spacing w:before="50" w:line="280" w:lineRule="auto"/>
        <w:ind w:left="120" w:right="336"/>
        <w:rPr>
          <w:rFonts w:asciiTheme="minorEastAsia" w:eastAsiaTheme="minorEastAsia" w:hAnsiTheme="minorEastAsia"/>
        </w:rPr>
      </w:pPr>
      <w:r w:rsidRPr="008345E7">
        <w:rPr>
          <w:rFonts w:asciiTheme="minorEastAsia" w:eastAsiaTheme="minorEastAsia" w:hAnsiTheme="minorEastAsia"/>
          <w:spacing w:val="-2"/>
        </w:rPr>
        <w:t>三、協辦機關：警察局、觀光旅遊局、教育局、水利局、區公所、體育處及其他經</w:t>
      </w:r>
      <w:r w:rsidRPr="008345E7">
        <w:rPr>
          <w:rFonts w:asciiTheme="minorEastAsia" w:eastAsiaTheme="minorEastAsia" w:hAnsiTheme="minorEastAsia"/>
        </w:rPr>
        <w:t>指定之機關。</w:t>
      </w:r>
    </w:p>
    <w:p w:rsidR="0057395E" w:rsidRPr="008345E7" w:rsidRDefault="0057395E" w:rsidP="0057395E">
      <w:pPr>
        <w:pStyle w:val="a4"/>
        <w:spacing w:line="306" w:lineRule="exact"/>
        <w:ind w:left="120"/>
        <w:rPr>
          <w:rFonts w:asciiTheme="minorEastAsia" w:eastAsiaTheme="minorEastAsia" w:hAnsiTheme="minorEastAsia"/>
        </w:rPr>
      </w:pPr>
      <w:r w:rsidRPr="008345E7">
        <w:rPr>
          <w:rFonts w:asciiTheme="minorEastAsia" w:eastAsiaTheme="minorEastAsia" w:hAnsiTheme="minorEastAsia"/>
        </w:rPr>
        <w:t>四、執行單位</w:t>
      </w:r>
    </w:p>
    <w:p w:rsidR="0057395E" w:rsidRPr="008345E7" w:rsidRDefault="0057395E" w:rsidP="0057395E">
      <w:pPr>
        <w:pStyle w:val="a4"/>
        <w:spacing w:before="53"/>
        <w:ind w:left="120"/>
        <w:rPr>
          <w:rFonts w:asciiTheme="minorEastAsia" w:eastAsiaTheme="minorEastAsia" w:hAnsiTheme="minorEastAsia"/>
        </w:rPr>
      </w:pPr>
      <w:r w:rsidRPr="008345E7">
        <w:rPr>
          <w:rFonts w:asciiTheme="minorEastAsia" w:eastAsiaTheme="minorEastAsia" w:hAnsiTheme="minorEastAsia"/>
        </w:rPr>
        <w:t>(一)新北市政府消防局各大隊及分隊。</w:t>
      </w:r>
    </w:p>
    <w:p w:rsidR="0057395E" w:rsidRPr="008345E7" w:rsidRDefault="0057395E" w:rsidP="0057395E">
      <w:pPr>
        <w:pStyle w:val="a4"/>
        <w:spacing w:before="52" w:line="278" w:lineRule="auto"/>
        <w:ind w:left="119" w:right="4188"/>
        <w:rPr>
          <w:rFonts w:asciiTheme="minorEastAsia" w:eastAsiaTheme="minorEastAsia" w:hAnsiTheme="minorEastAsia"/>
        </w:rPr>
      </w:pPr>
      <w:r w:rsidRPr="008345E7">
        <w:rPr>
          <w:rFonts w:asciiTheme="minorEastAsia" w:eastAsiaTheme="minorEastAsia" w:hAnsiTheme="minorEastAsia"/>
        </w:rPr>
        <w:t>(二)新北市政府警察局各分局及分駐派出所。(三)新北市政府觀光旅遊局。</w:t>
      </w:r>
    </w:p>
    <w:p w:rsidR="0057395E" w:rsidRPr="008345E7" w:rsidRDefault="0057395E" w:rsidP="0057395E">
      <w:pPr>
        <w:pStyle w:val="a4"/>
        <w:spacing w:before="5" w:line="278" w:lineRule="auto"/>
        <w:ind w:left="119" w:right="6348"/>
        <w:rPr>
          <w:rFonts w:asciiTheme="minorEastAsia" w:eastAsiaTheme="minorEastAsia" w:hAnsiTheme="minorEastAsia"/>
        </w:rPr>
      </w:pPr>
      <w:r w:rsidRPr="008345E7">
        <w:rPr>
          <w:rFonts w:asciiTheme="minorEastAsia" w:eastAsiaTheme="minorEastAsia" w:hAnsiTheme="minorEastAsia"/>
        </w:rPr>
        <w:t>(四)新北市政府教育局。(五)新北市政府體育處。</w:t>
      </w:r>
    </w:p>
    <w:p w:rsidR="0057395E" w:rsidRPr="008345E7" w:rsidRDefault="0057395E" w:rsidP="0057395E">
      <w:pPr>
        <w:pStyle w:val="a4"/>
        <w:spacing w:before="4"/>
        <w:ind w:left="119"/>
        <w:rPr>
          <w:rFonts w:asciiTheme="minorEastAsia" w:eastAsiaTheme="minorEastAsia" w:hAnsiTheme="minorEastAsia"/>
        </w:rPr>
      </w:pPr>
      <w:r w:rsidRPr="008345E7">
        <w:rPr>
          <w:rFonts w:asciiTheme="minorEastAsia" w:eastAsiaTheme="minorEastAsia" w:hAnsiTheme="minorEastAsia"/>
        </w:rPr>
        <w:t>(六)三峽區公所、坪林區公所、烏來區公所、新店區公所。</w:t>
      </w:r>
    </w:p>
    <w:p w:rsidR="0057395E" w:rsidRPr="008345E7" w:rsidRDefault="0057395E" w:rsidP="0057395E">
      <w:pPr>
        <w:pStyle w:val="a4"/>
        <w:spacing w:before="50" w:line="280" w:lineRule="auto"/>
        <w:ind w:left="119" w:right="1308"/>
        <w:rPr>
          <w:rFonts w:asciiTheme="minorEastAsia" w:eastAsiaTheme="minorEastAsia" w:hAnsiTheme="minorEastAsia"/>
        </w:rPr>
      </w:pPr>
      <w:r w:rsidRPr="008345E7">
        <w:rPr>
          <w:rFonts w:asciiTheme="minorEastAsia" w:eastAsiaTheme="minorEastAsia" w:hAnsiTheme="minorEastAsia"/>
        </w:rPr>
        <w:t>(七)大豹溪及南、北勢溪流域露營業者、水域遊憩活動業者及溯溪業者。參、執行單位及維護對象平時整備事項</w:t>
      </w:r>
    </w:p>
    <w:p w:rsidR="0057395E" w:rsidRPr="008345E7" w:rsidRDefault="0057395E" w:rsidP="0057395E">
      <w:pPr>
        <w:pStyle w:val="a4"/>
        <w:spacing w:line="260" w:lineRule="exact"/>
        <w:ind w:left="119"/>
        <w:rPr>
          <w:rFonts w:asciiTheme="minorEastAsia" w:eastAsiaTheme="minorEastAsia" w:hAnsiTheme="minorEastAsia"/>
        </w:rPr>
      </w:pPr>
      <w:r w:rsidRPr="008345E7">
        <w:rPr>
          <w:rFonts w:asciiTheme="minorEastAsia" w:eastAsiaTheme="minorEastAsia" w:hAnsiTheme="minorEastAsia"/>
        </w:rPr>
        <w:t>一、消防局</w:t>
      </w:r>
    </w:p>
    <w:p w:rsidR="0057395E" w:rsidRPr="008345E7" w:rsidRDefault="0057395E" w:rsidP="0057395E">
      <w:pPr>
        <w:pStyle w:val="a4"/>
        <w:spacing w:before="4" w:line="242" w:lineRule="auto"/>
        <w:ind w:left="119" w:right="98"/>
        <w:rPr>
          <w:rFonts w:asciiTheme="minorEastAsia" w:eastAsiaTheme="minorEastAsia" w:hAnsiTheme="minorEastAsia"/>
        </w:rPr>
      </w:pPr>
      <w:r w:rsidRPr="008345E7">
        <w:rPr>
          <w:rFonts w:asciiTheme="minorEastAsia" w:eastAsiaTheme="minorEastAsia" w:hAnsiTheme="minorEastAsia"/>
          <w:spacing w:val="-2"/>
        </w:rPr>
        <w:t>(一)</w:t>
      </w:r>
      <w:r w:rsidRPr="008345E7">
        <w:rPr>
          <w:rFonts w:asciiTheme="minorEastAsia" w:eastAsiaTheme="minorEastAsia" w:hAnsiTheme="minorEastAsia"/>
          <w:spacing w:val="-22"/>
        </w:rPr>
        <w:t xml:space="preserve">每年 </w:t>
      </w:r>
      <w:r w:rsidRPr="008345E7">
        <w:rPr>
          <w:rFonts w:asciiTheme="minorEastAsia" w:eastAsiaTheme="minorEastAsia" w:hAnsiTheme="minorEastAsia"/>
          <w:spacing w:val="-2"/>
        </w:rPr>
        <w:t>4</w:t>
      </w:r>
      <w:r w:rsidRPr="008345E7">
        <w:rPr>
          <w:rFonts w:asciiTheme="minorEastAsia" w:eastAsiaTheme="minorEastAsia" w:hAnsiTheme="minorEastAsia"/>
          <w:spacing w:val="3"/>
        </w:rPr>
        <w:t xml:space="preserve"> </w:t>
      </w:r>
      <w:r w:rsidRPr="008345E7">
        <w:rPr>
          <w:rFonts w:asciiTheme="minorEastAsia" w:eastAsiaTheme="minorEastAsia" w:hAnsiTheme="minorEastAsia"/>
          <w:spacing w:val="-2"/>
        </w:rPr>
        <w:t>月底前彙整區公所、觀光旅遊局及體育處所提供之各項業者及處所清冊，</w:t>
      </w:r>
      <w:r w:rsidRPr="008345E7">
        <w:rPr>
          <w:rFonts w:asciiTheme="minorEastAsia" w:eastAsiaTheme="minorEastAsia" w:hAnsiTheme="minorEastAsia"/>
          <w:spacing w:val="-117"/>
        </w:rPr>
        <w:t xml:space="preserve"> </w:t>
      </w:r>
      <w:r w:rsidRPr="008345E7">
        <w:rPr>
          <w:rFonts w:asciiTheme="minorEastAsia" w:eastAsiaTheme="minorEastAsia" w:hAnsiTheme="minorEastAsia"/>
        </w:rPr>
        <w:t>並協調警察局完成巡查路線規劃。</w:t>
      </w:r>
    </w:p>
    <w:p w:rsidR="0057395E" w:rsidRPr="008345E7" w:rsidRDefault="0057395E" w:rsidP="0057395E">
      <w:pPr>
        <w:pStyle w:val="a4"/>
        <w:spacing w:before="3"/>
        <w:ind w:left="119"/>
        <w:rPr>
          <w:rFonts w:asciiTheme="minorEastAsia" w:eastAsiaTheme="minorEastAsia" w:hAnsiTheme="minorEastAsia"/>
        </w:rPr>
      </w:pPr>
      <w:r w:rsidRPr="008345E7">
        <w:rPr>
          <w:rFonts w:asciiTheme="minorEastAsia" w:eastAsiaTheme="minorEastAsia" w:hAnsiTheme="minorEastAsia"/>
        </w:rPr>
        <w:t>(二)建立消防局巡查路線。</w:t>
      </w:r>
    </w:p>
    <w:p w:rsidR="0057395E" w:rsidRPr="008345E7" w:rsidRDefault="0057395E" w:rsidP="0057395E">
      <w:pPr>
        <w:pStyle w:val="a4"/>
        <w:spacing w:before="5" w:line="244" w:lineRule="auto"/>
        <w:ind w:left="119" w:right="5148"/>
        <w:jc w:val="both"/>
        <w:rPr>
          <w:rFonts w:asciiTheme="minorEastAsia" w:eastAsiaTheme="minorEastAsia" w:hAnsiTheme="minorEastAsia"/>
        </w:rPr>
      </w:pPr>
      <w:r w:rsidRPr="008345E7">
        <w:rPr>
          <w:rFonts w:asciiTheme="minorEastAsia" w:eastAsiaTheme="minorEastAsia" w:hAnsiTheme="minorEastAsia"/>
        </w:rPr>
        <w:t>(三)雨量情資監測及相關設備維護。(四)協調各單位巡查路線任務分工。二、觀光旅遊局</w:t>
      </w:r>
    </w:p>
    <w:p w:rsidR="0057395E" w:rsidRPr="008345E7" w:rsidRDefault="0057395E" w:rsidP="0057395E">
      <w:pPr>
        <w:pStyle w:val="a4"/>
        <w:spacing w:line="305" w:lineRule="exact"/>
        <w:ind w:left="119"/>
        <w:rPr>
          <w:rFonts w:asciiTheme="minorEastAsia" w:eastAsiaTheme="minorEastAsia" w:hAnsiTheme="minorEastAsia"/>
        </w:rPr>
      </w:pPr>
      <w:r w:rsidRPr="008345E7">
        <w:rPr>
          <w:rFonts w:asciiTheme="minorEastAsia" w:eastAsiaTheme="minorEastAsia" w:hAnsiTheme="minorEastAsia"/>
        </w:rPr>
        <w:t>(一)建立並每年更新業者名冊及聯絡資訊。</w:t>
      </w:r>
    </w:p>
    <w:p w:rsidR="0057395E" w:rsidRPr="008345E7" w:rsidRDefault="0057395E" w:rsidP="0057395E">
      <w:pPr>
        <w:pStyle w:val="a4"/>
        <w:spacing w:before="4" w:line="242" w:lineRule="auto"/>
        <w:ind w:left="119" w:right="1308"/>
        <w:rPr>
          <w:rFonts w:asciiTheme="minorEastAsia" w:eastAsiaTheme="minorEastAsia" w:hAnsiTheme="minorEastAsia"/>
        </w:rPr>
      </w:pPr>
      <w:r w:rsidRPr="008345E7">
        <w:rPr>
          <w:rFonts w:asciiTheme="minorEastAsia" w:eastAsiaTheme="minorEastAsia" w:hAnsiTheme="minorEastAsia"/>
        </w:rPr>
        <w:t>(二)辦理水域遊憩活動聯合稽查巡查作業並公告水域遊憩活動相關事宜。(三)協助將文宣於風景特定區遊客中心電子看板加強宣導。</w:t>
      </w:r>
    </w:p>
    <w:p w:rsidR="0057395E" w:rsidRPr="008345E7" w:rsidRDefault="0057395E" w:rsidP="0057395E">
      <w:pPr>
        <w:pStyle w:val="a4"/>
        <w:spacing w:before="10"/>
        <w:rPr>
          <w:rFonts w:asciiTheme="minorEastAsia" w:eastAsiaTheme="minorEastAsia" w:hAnsiTheme="minorEastAsia"/>
          <w:sz w:val="21"/>
        </w:rPr>
      </w:pPr>
    </w:p>
    <w:p w:rsidR="0057395E" w:rsidRPr="008345E7" w:rsidRDefault="0057395E" w:rsidP="0057395E">
      <w:pPr>
        <w:pStyle w:val="a4"/>
        <w:ind w:left="119"/>
        <w:rPr>
          <w:rFonts w:asciiTheme="minorEastAsia" w:eastAsiaTheme="minorEastAsia" w:hAnsiTheme="minorEastAsia"/>
        </w:rPr>
      </w:pPr>
      <w:r w:rsidRPr="008345E7">
        <w:rPr>
          <w:rFonts w:asciiTheme="minorEastAsia" w:eastAsiaTheme="minorEastAsia" w:hAnsiTheme="minorEastAsia"/>
        </w:rPr>
        <w:t>三、警察局</w:t>
      </w:r>
    </w:p>
    <w:p w:rsidR="0057395E" w:rsidRPr="008345E7" w:rsidRDefault="0057395E" w:rsidP="0057395E">
      <w:pPr>
        <w:pStyle w:val="a4"/>
        <w:spacing w:before="4"/>
        <w:ind w:left="119"/>
        <w:rPr>
          <w:rFonts w:asciiTheme="minorEastAsia" w:eastAsiaTheme="minorEastAsia" w:hAnsiTheme="minorEastAsia"/>
        </w:rPr>
      </w:pPr>
      <w:r w:rsidRPr="008345E7">
        <w:rPr>
          <w:rFonts w:asciiTheme="minorEastAsia" w:eastAsiaTheme="minorEastAsia" w:hAnsiTheme="minorEastAsia"/>
        </w:rPr>
        <w:t>(一)建立分局及分駐派出所巡邏勤務路線。</w:t>
      </w:r>
    </w:p>
    <w:p w:rsidR="0057395E" w:rsidRPr="008345E7" w:rsidRDefault="0057395E" w:rsidP="0057395E">
      <w:pPr>
        <w:pStyle w:val="a4"/>
        <w:spacing w:before="5" w:line="242" w:lineRule="auto"/>
        <w:ind w:left="120" w:right="1548"/>
        <w:rPr>
          <w:rFonts w:asciiTheme="minorEastAsia" w:eastAsiaTheme="minorEastAsia" w:hAnsiTheme="minorEastAsia"/>
        </w:rPr>
      </w:pPr>
      <w:r w:rsidRPr="008345E7">
        <w:rPr>
          <w:rFonts w:asciiTheme="minorEastAsia" w:eastAsiaTheme="minorEastAsia" w:hAnsiTheme="minorEastAsia"/>
        </w:rPr>
        <w:t>(二)結合義警、民防或志工團體及各項民間資源，協助發揮救災功效。(三)協助於山區偏遠地區派出所放置簡易雨量筒並監測雨量。</w:t>
      </w:r>
    </w:p>
    <w:p w:rsidR="0057395E" w:rsidRPr="008345E7" w:rsidRDefault="0057395E" w:rsidP="0057395E">
      <w:pPr>
        <w:pStyle w:val="a4"/>
        <w:spacing w:before="3"/>
        <w:ind w:left="119"/>
        <w:rPr>
          <w:rFonts w:asciiTheme="minorEastAsia" w:eastAsiaTheme="minorEastAsia" w:hAnsiTheme="minorEastAsia"/>
        </w:rPr>
      </w:pPr>
      <w:r w:rsidRPr="008345E7">
        <w:rPr>
          <w:rFonts w:asciiTheme="minorEastAsia" w:eastAsiaTheme="minorEastAsia" w:hAnsiTheme="minorEastAsia"/>
        </w:rPr>
        <w:t>四、水利局</w:t>
      </w:r>
    </w:p>
    <w:p w:rsidR="0057395E" w:rsidRPr="008345E7" w:rsidRDefault="0057395E" w:rsidP="0057395E">
      <w:pPr>
        <w:pStyle w:val="a4"/>
        <w:spacing w:before="4"/>
        <w:ind w:left="119"/>
        <w:rPr>
          <w:rFonts w:asciiTheme="minorEastAsia" w:eastAsiaTheme="minorEastAsia" w:hAnsiTheme="minorEastAsia"/>
        </w:rPr>
      </w:pPr>
      <w:r w:rsidRPr="008345E7">
        <w:rPr>
          <w:rFonts w:asciiTheme="minorEastAsia" w:eastAsiaTheme="minorEastAsia" w:hAnsiTheme="minorEastAsia"/>
        </w:rPr>
        <w:t>(一)雨量情資監測。</w:t>
      </w:r>
    </w:p>
    <w:p w:rsidR="0057395E" w:rsidRPr="008345E7" w:rsidRDefault="0057395E" w:rsidP="0057395E">
      <w:pPr>
        <w:rPr>
          <w:rFonts w:asciiTheme="minorEastAsia" w:eastAsiaTheme="minorEastAsia" w:hAnsiTheme="minorEastAsia"/>
        </w:rPr>
        <w:sectPr w:rsidR="0057395E" w:rsidRPr="008345E7">
          <w:pgSz w:w="11920" w:h="16850"/>
          <w:pgMar w:top="1460" w:right="1320" w:bottom="1620" w:left="1560" w:header="0" w:footer="1329" w:gutter="0"/>
          <w:cols w:space="720"/>
        </w:sectPr>
      </w:pPr>
    </w:p>
    <w:p w:rsidR="0057395E" w:rsidRPr="008345E7" w:rsidRDefault="0057395E" w:rsidP="0057395E">
      <w:pPr>
        <w:pStyle w:val="a4"/>
        <w:spacing w:before="46" w:line="242" w:lineRule="auto"/>
        <w:ind w:left="120" w:right="6830"/>
        <w:rPr>
          <w:rFonts w:asciiTheme="minorEastAsia" w:eastAsiaTheme="minorEastAsia" w:hAnsiTheme="minorEastAsia"/>
        </w:rPr>
      </w:pPr>
      <w:r w:rsidRPr="008345E7">
        <w:rPr>
          <w:rFonts w:asciiTheme="minorEastAsia" w:eastAsiaTheme="minorEastAsia" w:hAnsiTheme="minorEastAsia"/>
        </w:rPr>
        <w:t>(二)河域影響評估。五、教育局</w:t>
      </w:r>
    </w:p>
    <w:p w:rsidR="0057395E" w:rsidRPr="008345E7" w:rsidRDefault="0057395E" w:rsidP="0057395E">
      <w:pPr>
        <w:pStyle w:val="a4"/>
        <w:spacing w:before="3" w:line="244" w:lineRule="auto"/>
        <w:ind w:left="120" w:right="427"/>
        <w:rPr>
          <w:rFonts w:asciiTheme="minorEastAsia" w:eastAsiaTheme="minorEastAsia" w:hAnsiTheme="minorEastAsia"/>
        </w:rPr>
      </w:pPr>
      <w:r w:rsidRPr="008345E7">
        <w:rPr>
          <w:rFonts w:asciiTheme="minorEastAsia" w:eastAsiaTheme="minorEastAsia" w:hAnsiTheme="minorEastAsia"/>
        </w:rPr>
        <w:t>(一)辦理本市轄內公立國中、小及高中(職)學校到校宣導工作，加強學生水域安全知能，將水域安全觀念深耕校園。</w:t>
      </w:r>
    </w:p>
    <w:p w:rsidR="0057395E" w:rsidRPr="008345E7" w:rsidRDefault="0057395E" w:rsidP="0057395E">
      <w:pPr>
        <w:pStyle w:val="a4"/>
        <w:spacing w:line="307" w:lineRule="exact"/>
        <w:ind w:left="120"/>
        <w:rPr>
          <w:rFonts w:asciiTheme="minorEastAsia" w:eastAsiaTheme="minorEastAsia" w:hAnsiTheme="minorEastAsia"/>
        </w:rPr>
      </w:pPr>
      <w:r w:rsidRPr="008345E7">
        <w:rPr>
          <w:rFonts w:asciiTheme="minorEastAsia" w:eastAsiaTheme="minorEastAsia" w:hAnsiTheme="minorEastAsia"/>
        </w:rPr>
        <w:t>(二)落實教育局及學校緊急事故通報機制。</w:t>
      </w:r>
    </w:p>
    <w:p w:rsidR="0057395E" w:rsidRPr="008345E7" w:rsidRDefault="0057395E" w:rsidP="0057395E">
      <w:pPr>
        <w:pStyle w:val="a4"/>
        <w:spacing w:before="4" w:line="242" w:lineRule="auto"/>
        <w:ind w:left="120" w:right="3791"/>
        <w:rPr>
          <w:rFonts w:asciiTheme="minorEastAsia" w:eastAsiaTheme="minorEastAsia" w:hAnsiTheme="minorEastAsia"/>
        </w:rPr>
      </w:pPr>
      <w:r w:rsidRPr="008345E7">
        <w:rPr>
          <w:rFonts w:asciiTheme="minorEastAsia" w:eastAsiaTheme="minorEastAsia" w:hAnsiTheme="minorEastAsia"/>
          <w:spacing w:val="-1"/>
        </w:rPr>
        <w:t>(</w:t>
      </w:r>
      <w:r w:rsidRPr="008345E7">
        <w:rPr>
          <w:rFonts w:asciiTheme="minorEastAsia" w:eastAsiaTheme="minorEastAsia" w:hAnsiTheme="minorEastAsia"/>
        </w:rPr>
        <w:t>三)提供水域安全須知文宣(含水域及溯溪安全)。六、體育處</w:t>
      </w:r>
    </w:p>
    <w:p w:rsidR="0057395E" w:rsidRPr="008345E7" w:rsidRDefault="0057395E" w:rsidP="0057395E">
      <w:pPr>
        <w:pStyle w:val="a4"/>
        <w:spacing w:before="3" w:line="242" w:lineRule="auto"/>
        <w:ind w:left="120" w:right="588"/>
        <w:rPr>
          <w:rFonts w:asciiTheme="minorEastAsia" w:eastAsiaTheme="minorEastAsia" w:hAnsiTheme="minorEastAsia"/>
        </w:rPr>
      </w:pPr>
      <w:r w:rsidRPr="008345E7">
        <w:rPr>
          <w:rFonts w:asciiTheme="minorEastAsia" w:eastAsiaTheme="minorEastAsia" w:hAnsiTheme="minorEastAsia"/>
        </w:rPr>
        <w:t>(一)建立本市境內溯溪活動及業者管控機制，落實督導帶客從事溯溪活動業者。(二)提供水域安全須知文宣(含水域及溯溪安全)。</w:t>
      </w:r>
    </w:p>
    <w:p w:rsidR="0057395E" w:rsidRPr="008345E7" w:rsidRDefault="0057395E" w:rsidP="0057395E">
      <w:pPr>
        <w:pStyle w:val="a4"/>
        <w:spacing w:before="3" w:line="242" w:lineRule="auto"/>
        <w:ind w:left="120" w:right="3948"/>
        <w:rPr>
          <w:rFonts w:asciiTheme="minorEastAsia" w:eastAsiaTheme="minorEastAsia" w:hAnsiTheme="minorEastAsia"/>
        </w:rPr>
      </w:pPr>
      <w:r w:rsidRPr="008345E7">
        <w:rPr>
          <w:rFonts w:asciiTheme="minorEastAsia" w:eastAsiaTheme="minorEastAsia" w:hAnsiTheme="minorEastAsia"/>
        </w:rPr>
        <w:t>(三)建立並每年更新溯溪業者名冊及聯絡資訊。(四)建立溯溪處所清冊。</w:t>
      </w:r>
    </w:p>
    <w:p w:rsidR="0057395E" w:rsidRPr="008345E7" w:rsidRDefault="0057395E" w:rsidP="0057395E">
      <w:pPr>
        <w:pStyle w:val="a4"/>
        <w:spacing w:before="3"/>
        <w:ind w:left="120"/>
        <w:rPr>
          <w:rFonts w:asciiTheme="minorEastAsia" w:eastAsiaTheme="minorEastAsia" w:hAnsiTheme="minorEastAsia"/>
        </w:rPr>
      </w:pPr>
      <w:r w:rsidRPr="008345E7">
        <w:rPr>
          <w:rFonts w:asciiTheme="minorEastAsia" w:eastAsiaTheme="minorEastAsia" w:hAnsiTheme="minorEastAsia"/>
        </w:rPr>
        <w:t>七、區公所</w:t>
      </w:r>
    </w:p>
    <w:p w:rsidR="0057395E" w:rsidRPr="008345E7" w:rsidRDefault="0057395E" w:rsidP="0057395E">
      <w:pPr>
        <w:pStyle w:val="a4"/>
        <w:spacing w:before="5" w:line="242" w:lineRule="auto"/>
        <w:ind w:left="120" w:right="348"/>
        <w:rPr>
          <w:rFonts w:asciiTheme="minorEastAsia" w:eastAsiaTheme="minorEastAsia" w:hAnsiTheme="minorEastAsia"/>
        </w:rPr>
      </w:pPr>
      <w:r w:rsidRPr="008345E7">
        <w:rPr>
          <w:rFonts w:asciiTheme="minorEastAsia" w:eastAsiaTheme="minorEastAsia" w:hAnsiTheme="minorEastAsia"/>
        </w:rPr>
        <w:t>(一)確認轄內水域遊憩活動、露營休閒農場及烤肉區業者清冊，以及建立非營利之熱門戲水處所清冊。</w:t>
      </w:r>
    </w:p>
    <w:p w:rsidR="0057395E" w:rsidRPr="008345E7" w:rsidRDefault="0057395E" w:rsidP="0057395E">
      <w:pPr>
        <w:pStyle w:val="a4"/>
        <w:spacing w:before="2" w:line="244" w:lineRule="auto"/>
        <w:ind w:left="120" w:right="2508"/>
        <w:rPr>
          <w:rFonts w:asciiTheme="minorEastAsia" w:eastAsiaTheme="minorEastAsia" w:hAnsiTheme="minorEastAsia"/>
        </w:rPr>
      </w:pPr>
      <w:r w:rsidRPr="008345E7">
        <w:rPr>
          <w:rFonts w:asciiTheme="minorEastAsia" w:eastAsiaTheme="minorEastAsia" w:hAnsiTheme="minorEastAsia"/>
        </w:rPr>
        <w:t>(二)督導水域遊憩活動、露營、休閒農場及烤肉區業者辦理山區水域營業場所安全作為：</w:t>
      </w:r>
    </w:p>
    <w:p w:rsidR="0057395E" w:rsidRPr="008345E7" w:rsidRDefault="0057395E" w:rsidP="0057395E">
      <w:pPr>
        <w:pStyle w:val="a4"/>
        <w:spacing w:line="307" w:lineRule="exact"/>
        <w:ind w:left="120"/>
        <w:rPr>
          <w:rFonts w:asciiTheme="minorEastAsia" w:eastAsiaTheme="minorEastAsia" w:hAnsiTheme="minorEastAsia"/>
        </w:rPr>
      </w:pPr>
      <w:r w:rsidRPr="008345E7">
        <w:rPr>
          <w:rFonts w:asciiTheme="minorEastAsia" w:eastAsiaTheme="minorEastAsia" w:hAnsiTheme="minorEastAsia"/>
        </w:rPr>
        <w:t>1、聘用救生員或岸上警戒人員於營業時間岸邊警戒。</w:t>
      </w:r>
    </w:p>
    <w:p w:rsidR="0057395E" w:rsidRPr="008345E7" w:rsidRDefault="0057395E" w:rsidP="0057395E">
      <w:pPr>
        <w:pStyle w:val="a4"/>
        <w:spacing w:before="5"/>
        <w:ind w:left="120"/>
        <w:rPr>
          <w:rFonts w:asciiTheme="minorEastAsia" w:eastAsiaTheme="minorEastAsia" w:hAnsiTheme="minorEastAsia"/>
        </w:rPr>
      </w:pPr>
      <w:r w:rsidRPr="008345E7">
        <w:rPr>
          <w:rFonts w:asciiTheme="minorEastAsia" w:eastAsiaTheme="minorEastAsia" w:hAnsiTheme="minorEastAsia"/>
        </w:rPr>
        <w:t>2、設置救生設施(救生樁、救生圈及救生竿)。</w:t>
      </w:r>
    </w:p>
    <w:p w:rsidR="0057395E" w:rsidRPr="008345E7" w:rsidRDefault="0057395E" w:rsidP="0057395E">
      <w:pPr>
        <w:pStyle w:val="a4"/>
        <w:spacing w:before="4"/>
        <w:ind w:left="120"/>
        <w:rPr>
          <w:rFonts w:asciiTheme="minorEastAsia" w:eastAsiaTheme="minorEastAsia" w:hAnsiTheme="minorEastAsia"/>
        </w:rPr>
      </w:pPr>
      <w:r w:rsidRPr="008345E7">
        <w:rPr>
          <w:rFonts w:asciiTheme="minorEastAsia" w:eastAsiaTheme="minorEastAsia" w:hAnsiTheme="minorEastAsia"/>
        </w:rPr>
        <w:t>3、設置簡易雨量筒或可即時監控雨情之設施。</w:t>
      </w:r>
    </w:p>
    <w:p w:rsidR="0057395E" w:rsidRPr="008345E7" w:rsidRDefault="0057395E" w:rsidP="0057395E">
      <w:pPr>
        <w:pStyle w:val="a4"/>
        <w:spacing w:before="5"/>
        <w:ind w:left="120"/>
        <w:rPr>
          <w:rFonts w:asciiTheme="minorEastAsia" w:eastAsiaTheme="minorEastAsia" w:hAnsiTheme="minorEastAsia"/>
        </w:rPr>
      </w:pPr>
      <w:r w:rsidRPr="008345E7">
        <w:rPr>
          <w:rFonts w:asciiTheme="minorEastAsia" w:eastAsiaTheme="minorEastAsia" w:hAnsiTheme="minorEastAsia"/>
        </w:rPr>
        <w:t>4、設置營業場所範圍內有效通報及運作之廣播或擴音設備。</w:t>
      </w:r>
    </w:p>
    <w:p w:rsidR="0057395E" w:rsidRPr="008345E7" w:rsidRDefault="0057395E" w:rsidP="0057395E">
      <w:pPr>
        <w:pStyle w:val="a4"/>
        <w:spacing w:before="4"/>
        <w:ind w:left="120"/>
        <w:rPr>
          <w:rFonts w:asciiTheme="minorEastAsia" w:eastAsiaTheme="minorEastAsia" w:hAnsiTheme="minorEastAsia"/>
        </w:rPr>
      </w:pPr>
      <w:r w:rsidRPr="008345E7">
        <w:rPr>
          <w:rFonts w:asciiTheme="minorEastAsia" w:eastAsiaTheme="minorEastAsia" w:hAnsiTheme="minorEastAsia"/>
        </w:rPr>
        <w:t>5、提供天氣預報供遊客瞭解當日相關資訊。</w:t>
      </w:r>
    </w:p>
    <w:p w:rsidR="0057395E" w:rsidRPr="008345E7" w:rsidRDefault="0057395E" w:rsidP="0057395E">
      <w:pPr>
        <w:pStyle w:val="a4"/>
        <w:spacing w:before="5" w:line="242" w:lineRule="auto"/>
        <w:ind w:left="120" w:right="341"/>
        <w:rPr>
          <w:rFonts w:asciiTheme="minorEastAsia" w:eastAsiaTheme="minorEastAsia" w:hAnsiTheme="minorEastAsia"/>
        </w:rPr>
      </w:pPr>
      <w:r w:rsidRPr="008345E7">
        <w:rPr>
          <w:rFonts w:asciiTheme="minorEastAsia" w:eastAsiaTheme="minorEastAsia" w:hAnsiTheme="minorEastAsia"/>
          <w:spacing w:val="-2"/>
        </w:rPr>
        <w:t>上述安全作為，不配合辦理之業者，請區公所立即提報消防局，由消防局移列本府</w:t>
      </w:r>
      <w:r w:rsidRPr="008345E7">
        <w:rPr>
          <w:rFonts w:asciiTheme="minorEastAsia" w:eastAsiaTheme="minorEastAsia" w:hAnsiTheme="minorEastAsia"/>
        </w:rPr>
        <w:t>公安會報及水域安全協調會辦理後續相關事宜。</w:t>
      </w:r>
    </w:p>
    <w:p w:rsidR="0057395E" w:rsidRPr="008345E7" w:rsidRDefault="0057395E" w:rsidP="0057395E">
      <w:pPr>
        <w:pStyle w:val="a4"/>
        <w:spacing w:before="3" w:line="242" w:lineRule="auto"/>
        <w:ind w:left="120" w:right="3468"/>
        <w:rPr>
          <w:rFonts w:asciiTheme="minorEastAsia" w:eastAsiaTheme="minorEastAsia" w:hAnsiTheme="minorEastAsia"/>
        </w:rPr>
      </w:pPr>
      <w:r w:rsidRPr="008345E7">
        <w:rPr>
          <w:rFonts w:asciiTheme="minorEastAsia" w:eastAsiaTheme="minorEastAsia" w:hAnsiTheme="minorEastAsia"/>
        </w:rPr>
        <w:t>(三)協助消防局確認每年民眾自行開發前往之秘境。(四)辦理各區之業者水域安全協調會及說明會。</w:t>
      </w:r>
    </w:p>
    <w:p w:rsidR="0057395E" w:rsidRPr="008345E7" w:rsidRDefault="0057395E" w:rsidP="0057395E">
      <w:pPr>
        <w:pStyle w:val="a4"/>
        <w:spacing w:before="3" w:line="242" w:lineRule="auto"/>
        <w:ind w:left="120" w:right="5868"/>
        <w:rPr>
          <w:rFonts w:asciiTheme="minorEastAsia" w:eastAsiaTheme="minorEastAsia" w:hAnsiTheme="minorEastAsia"/>
        </w:rPr>
      </w:pPr>
      <w:r w:rsidRPr="008345E7">
        <w:rPr>
          <w:rFonts w:asciiTheme="minorEastAsia" w:eastAsiaTheme="minorEastAsia" w:hAnsiTheme="minorEastAsia"/>
        </w:rPr>
        <w:t>(五)建立業者緊急通報機制。八、業者</w:t>
      </w:r>
    </w:p>
    <w:p w:rsidR="0057395E" w:rsidRPr="008345E7" w:rsidRDefault="0057395E" w:rsidP="0057395E">
      <w:pPr>
        <w:pStyle w:val="a4"/>
        <w:spacing w:before="2" w:line="244" w:lineRule="auto"/>
        <w:ind w:left="120" w:right="348"/>
        <w:rPr>
          <w:rFonts w:asciiTheme="minorEastAsia" w:eastAsiaTheme="minorEastAsia" w:hAnsiTheme="minorEastAsia"/>
        </w:rPr>
      </w:pPr>
      <w:r w:rsidRPr="008345E7">
        <w:rPr>
          <w:rFonts w:asciiTheme="minorEastAsia" w:eastAsiaTheme="minorEastAsia" w:hAnsiTheme="minorEastAsia"/>
        </w:rPr>
        <w:t>(一)依規定辦理各項營業場所安全作為及強降雨時營業場所內之遊客勸離工作，前稱安全作為如下：</w:t>
      </w:r>
    </w:p>
    <w:p w:rsidR="0057395E" w:rsidRPr="008345E7" w:rsidRDefault="0057395E" w:rsidP="0057395E">
      <w:pPr>
        <w:pStyle w:val="a4"/>
        <w:spacing w:before="6"/>
        <w:rPr>
          <w:rFonts w:asciiTheme="minorEastAsia" w:eastAsiaTheme="minorEastAsia" w:hAnsiTheme="minorEastAsia"/>
          <w:sz w:val="21"/>
        </w:rPr>
      </w:pPr>
    </w:p>
    <w:p w:rsidR="0057395E" w:rsidRPr="008345E7" w:rsidRDefault="0057395E" w:rsidP="0057395E">
      <w:pPr>
        <w:pStyle w:val="a4"/>
        <w:ind w:left="120"/>
        <w:rPr>
          <w:rFonts w:asciiTheme="minorEastAsia" w:eastAsiaTheme="minorEastAsia" w:hAnsiTheme="minorEastAsia"/>
        </w:rPr>
      </w:pPr>
      <w:r w:rsidRPr="008345E7">
        <w:rPr>
          <w:rFonts w:asciiTheme="minorEastAsia" w:eastAsiaTheme="minorEastAsia" w:hAnsiTheme="minorEastAsia"/>
        </w:rPr>
        <w:t>1、聘用救生員或岸上警戒人員於營業時間岸邊警戒。</w:t>
      </w:r>
    </w:p>
    <w:p w:rsidR="0057395E" w:rsidRPr="008345E7" w:rsidRDefault="0057395E" w:rsidP="0057395E">
      <w:pPr>
        <w:pStyle w:val="a4"/>
        <w:spacing w:before="5"/>
        <w:ind w:left="120"/>
        <w:rPr>
          <w:rFonts w:asciiTheme="minorEastAsia" w:eastAsiaTheme="minorEastAsia" w:hAnsiTheme="minorEastAsia"/>
        </w:rPr>
      </w:pPr>
      <w:r w:rsidRPr="008345E7">
        <w:rPr>
          <w:rFonts w:asciiTheme="minorEastAsia" w:eastAsiaTheme="minorEastAsia" w:hAnsiTheme="minorEastAsia"/>
        </w:rPr>
        <w:t>2、設置救生設施(救生樁、救生圈及救生竿)。</w:t>
      </w:r>
    </w:p>
    <w:p w:rsidR="0057395E" w:rsidRPr="008345E7" w:rsidRDefault="0057395E" w:rsidP="0057395E">
      <w:pPr>
        <w:pStyle w:val="a4"/>
        <w:spacing w:before="4"/>
        <w:ind w:left="120"/>
        <w:rPr>
          <w:rFonts w:asciiTheme="minorEastAsia" w:eastAsiaTheme="minorEastAsia" w:hAnsiTheme="minorEastAsia"/>
        </w:rPr>
      </w:pPr>
      <w:r w:rsidRPr="008345E7">
        <w:rPr>
          <w:rFonts w:asciiTheme="minorEastAsia" w:eastAsiaTheme="minorEastAsia" w:hAnsiTheme="minorEastAsia"/>
        </w:rPr>
        <w:t>3、設置簡易雨量筒或可即時監控雨情之設施。</w:t>
      </w:r>
    </w:p>
    <w:p w:rsidR="0057395E" w:rsidRPr="008345E7" w:rsidRDefault="0057395E" w:rsidP="0057395E">
      <w:pPr>
        <w:pStyle w:val="a4"/>
        <w:spacing w:before="5"/>
        <w:ind w:left="120"/>
        <w:rPr>
          <w:rFonts w:asciiTheme="minorEastAsia" w:eastAsiaTheme="minorEastAsia" w:hAnsiTheme="minorEastAsia"/>
        </w:rPr>
      </w:pPr>
      <w:r w:rsidRPr="008345E7">
        <w:rPr>
          <w:rFonts w:asciiTheme="minorEastAsia" w:eastAsiaTheme="minorEastAsia" w:hAnsiTheme="minorEastAsia"/>
        </w:rPr>
        <w:t>4、設置營業場所範圍內有效通報及運作之廣播或擴音設備。</w:t>
      </w:r>
    </w:p>
    <w:p w:rsidR="0057395E" w:rsidRPr="008345E7" w:rsidRDefault="0057395E" w:rsidP="0057395E">
      <w:pPr>
        <w:pStyle w:val="a4"/>
        <w:spacing w:before="4" w:line="242" w:lineRule="auto"/>
        <w:ind w:left="120" w:right="4229"/>
        <w:rPr>
          <w:rFonts w:asciiTheme="minorEastAsia" w:eastAsiaTheme="minorEastAsia" w:hAnsiTheme="minorEastAsia"/>
        </w:rPr>
      </w:pPr>
      <w:r w:rsidRPr="008345E7">
        <w:rPr>
          <w:rFonts w:asciiTheme="minorEastAsia" w:eastAsiaTheme="minorEastAsia" w:hAnsiTheme="minorEastAsia"/>
        </w:rPr>
        <w:t>5、提供天氣預報供遊客瞭解當日相關資訊。(二)配合相關單位維護遊客安全。</w:t>
      </w:r>
    </w:p>
    <w:p w:rsidR="0057395E" w:rsidRPr="008345E7" w:rsidRDefault="0057395E" w:rsidP="0057395E">
      <w:pPr>
        <w:pStyle w:val="a4"/>
        <w:spacing w:before="3" w:line="242" w:lineRule="auto"/>
        <w:ind w:left="120" w:right="455"/>
        <w:rPr>
          <w:rFonts w:asciiTheme="minorEastAsia" w:eastAsiaTheme="minorEastAsia" w:hAnsiTheme="minorEastAsia"/>
        </w:rPr>
      </w:pPr>
      <w:r w:rsidRPr="008345E7">
        <w:rPr>
          <w:rFonts w:asciiTheme="minorEastAsia" w:eastAsiaTheme="minorEastAsia" w:hAnsiTheme="minorEastAsia"/>
        </w:rPr>
        <w:t>(三)</w:t>
      </w:r>
      <w:r w:rsidRPr="008345E7">
        <w:rPr>
          <w:rFonts w:asciiTheme="minorEastAsia" w:eastAsiaTheme="minorEastAsia" w:hAnsiTheme="minorEastAsia"/>
          <w:spacing w:val="-1"/>
        </w:rPr>
        <w:t xml:space="preserve">當簡易雨量筒時雨量達 </w:t>
      </w:r>
      <w:r w:rsidRPr="008345E7">
        <w:rPr>
          <w:rFonts w:asciiTheme="minorEastAsia" w:eastAsiaTheme="minorEastAsia" w:hAnsiTheme="minorEastAsia"/>
        </w:rPr>
        <w:t>40mm</w:t>
      </w:r>
      <w:r w:rsidRPr="008345E7">
        <w:rPr>
          <w:rFonts w:asciiTheme="minorEastAsia" w:eastAsiaTheme="minorEastAsia" w:hAnsiTheme="minorEastAsia"/>
          <w:spacing w:val="52"/>
        </w:rPr>
        <w:t xml:space="preserve"> </w:t>
      </w:r>
      <w:r w:rsidRPr="008345E7">
        <w:rPr>
          <w:rFonts w:asciiTheme="minorEastAsia" w:eastAsiaTheme="minorEastAsia" w:hAnsiTheme="minorEastAsia"/>
        </w:rPr>
        <w:t>以上，應立即通知區公所，區公所再電話通知本市災害應變中心。</w:t>
      </w:r>
    </w:p>
    <w:p w:rsidR="0057395E" w:rsidRPr="008345E7" w:rsidRDefault="0057395E" w:rsidP="0057395E">
      <w:pPr>
        <w:pStyle w:val="a4"/>
        <w:spacing w:before="10"/>
        <w:rPr>
          <w:rFonts w:asciiTheme="minorEastAsia" w:eastAsiaTheme="minorEastAsia" w:hAnsiTheme="minorEastAsia"/>
          <w:sz w:val="21"/>
        </w:rPr>
      </w:pPr>
    </w:p>
    <w:p w:rsidR="0057395E" w:rsidRPr="008345E7" w:rsidRDefault="0057395E" w:rsidP="0057395E">
      <w:pPr>
        <w:pStyle w:val="a4"/>
        <w:spacing w:line="242" w:lineRule="auto"/>
        <w:ind w:left="120" w:right="6989"/>
        <w:rPr>
          <w:rFonts w:asciiTheme="minorEastAsia" w:eastAsiaTheme="minorEastAsia" w:hAnsiTheme="minorEastAsia"/>
        </w:rPr>
      </w:pPr>
      <w:r w:rsidRPr="008345E7">
        <w:rPr>
          <w:rFonts w:asciiTheme="minorEastAsia" w:eastAsiaTheme="minorEastAsia" w:hAnsiTheme="minorEastAsia"/>
        </w:rPr>
        <w:t>肆、災時應變作為一、啟動通報時機</w:t>
      </w:r>
    </w:p>
    <w:p w:rsidR="0057395E" w:rsidRPr="008345E7" w:rsidRDefault="0057395E" w:rsidP="0057395E">
      <w:pPr>
        <w:pStyle w:val="a4"/>
        <w:spacing w:before="3" w:line="242" w:lineRule="auto"/>
        <w:ind w:left="119" w:right="348"/>
        <w:rPr>
          <w:rFonts w:asciiTheme="minorEastAsia" w:eastAsiaTheme="minorEastAsia" w:hAnsiTheme="minorEastAsia"/>
        </w:rPr>
      </w:pPr>
      <w:r w:rsidRPr="008345E7">
        <w:rPr>
          <w:rFonts w:asciiTheme="minorEastAsia" w:eastAsiaTheme="minorEastAsia" w:hAnsiTheme="minorEastAsia"/>
        </w:rPr>
        <w:t>(一)</w:t>
      </w:r>
      <w:r w:rsidRPr="008345E7">
        <w:rPr>
          <w:rFonts w:asciiTheme="minorEastAsia" w:eastAsiaTheme="minorEastAsia" w:hAnsiTheme="minorEastAsia"/>
          <w:spacing w:val="-1"/>
        </w:rPr>
        <w:t xml:space="preserve">每年 </w:t>
      </w:r>
      <w:r w:rsidRPr="008345E7">
        <w:rPr>
          <w:rFonts w:asciiTheme="minorEastAsia" w:eastAsiaTheme="minorEastAsia" w:hAnsiTheme="minorEastAsia"/>
        </w:rPr>
        <w:t>5、6</w:t>
      </w:r>
      <w:r w:rsidRPr="008345E7">
        <w:rPr>
          <w:rFonts w:asciiTheme="minorEastAsia" w:eastAsiaTheme="minorEastAsia" w:hAnsiTheme="minorEastAsia"/>
          <w:spacing w:val="58"/>
        </w:rPr>
        <w:t xml:space="preserve"> </w:t>
      </w:r>
      <w:r w:rsidRPr="008345E7">
        <w:rPr>
          <w:rFonts w:asciiTheme="minorEastAsia" w:eastAsiaTheme="minorEastAsia" w:hAnsiTheme="minorEastAsia"/>
          <w:spacing w:val="-1"/>
        </w:rPr>
        <w:t xml:space="preserve">及 </w:t>
      </w:r>
      <w:r w:rsidRPr="008345E7">
        <w:rPr>
          <w:rFonts w:asciiTheme="minorEastAsia" w:eastAsiaTheme="minorEastAsia" w:hAnsiTheme="minorEastAsia"/>
        </w:rPr>
        <w:t>9</w:t>
      </w:r>
      <w:r w:rsidRPr="008345E7">
        <w:rPr>
          <w:rFonts w:asciiTheme="minorEastAsia" w:eastAsiaTheme="minorEastAsia" w:hAnsiTheme="minorEastAsia"/>
          <w:spacing w:val="58"/>
        </w:rPr>
        <w:t xml:space="preserve"> </w:t>
      </w:r>
      <w:r w:rsidRPr="008345E7">
        <w:rPr>
          <w:rFonts w:asciiTheme="minorEastAsia" w:eastAsiaTheme="minorEastAsia" w:hAnsiTheme="minorEastAsia"/>
        </w:rPr>
        <w:t>月假日、7</w:t>
      </w:r>
      <w:r w:rsidRPr="008345E7">
        <w:rPr>
          <w:rFonts w:asciiTheme="minorEastAsia" w:eastAsiaTheme="minorEastAsia" w:hAnsiTheme="minorEastAsia"/>
          <w:spacing w:val="58"/>
        </w:rPr>
        <w:t xml:space="preserve"> </w:t>
      </w:r>
      <w:r w:rsidRPr="008345E7">
        <w:rPr>
          <w:rFonts w:asciiTheme="minorEastAsia" w:eastAsiaTheme="minorEastAsia" w:hAnsiTheme="minorEastAsia"/>
          <w:spacing w:val="-1"/>
        </w:rPr>
        <w:t xml:space="preserve">至 </w:t>
      </w:r>
      <w:r w:rsidRPr="008345E7">
        <w:rPr>
          <w:rFonts w:asciiTheme="minorEastAsia" w:eastAsiaTheme="minorEastAsia" w:hAnsiTheme="minorEastAsia"/>
        </w:rPr>
        <w:t>8</w:t>
      </w:r>
      <w:r w:rsidRPr="008345E7">
        <w:rPr>
          <w:rFonts w:asciiTheme="minorEastAsia" w:eastAsiaTheme="minorEastAsia" w:hAnsiTheme="minorEastAsia"/>
          <w:spacing w:val="57"/>
        </w:rPr>
        <w:t xml:space="preserve"> </w:t>
      </w:r>
      <w:r w:rsidRPr="008345E7">
        <w:rPr>
          <w:rFonts w:asciiTheme="minorEastAsia" w:eastAsiaTheme="minorEastAsia" w:hAnsiTheme="minorEastAsia"/>
        </w:rPr>
        <w:t>月每日（防汛期間民眾從事水上活動熱門時段</w:t>
      </w:r>
      <w:r w:rsidRPr="008345E7">
        <w:rPr>
          <w:rFonts w:asciiTheme="minorEastAsia" w:eastAsiaTheme="minorEastAsia" w:hAnsiTheme="minorEastAsia"/>
          <w:spacing w:val="-120"/>
        </w:rPr>
        <w:t>）。</w:t>
      </w:r>
    </w:p>
    <w:p w:rsidR="0057395E" w:rsidRPr="008345E7" w:rsidRDefault="0057395E" w:rsidP="0057395E">
      <w:pPr>
        <w:pStyle w:val="a4"/>
        <w:spacing w:before="5"/>
        <w:ind w:left="119"/>
        <w:rPr>
          <w:rFonts w:asciiTheme="minorEastAsia" w:eastAsiaTheme="minorEastAsia" w:hAnsiTheme="minorEastAsia"/>
        </w:rPr>
      </w:pPr>
      <w:r w:rsidRPr="008345E7">
        <w:rPr>
          <w:rFonts w:asciiTheme="minorEastAsia" w:eastAsiaTheme="minorEastAsia" w:hAnsiTheme="minorEastAsia"/>
        </w:rPr>
        <w:t>(二)本市大豹溪及南、北勢溪流域（坪林、三峽、烏來、新店等</w:t>
      </w:r>
    </w:p>
    <w:p w:rsidR="0057395E" w:rsidRPr="008345E7" w:rsidRDefault="0057395E" w:rsidP="0057395E">
      <w:pPr>
        <w:rPr>
          <w:rFonts w:asciiTheme="minorEastAsia" w:eastAsiaTheme="minorEastAsia" w:hAnsiTheme="minorEastAsia"/>
        </w:rPr>
        <w:sectPr w:rsidR="0057395E" w:rsidRPr="008345E7">
          <w:pgSz w:w="11920" w:h="16850"/>
          <w:pgMar w:top="1340" w:right="1320" w:bottom="1620" w:left="1560" w:header="0" w:footer="1329" w:gutter="0"/>
          <w:cols w:space="720"/>
        </w:sectPr>
      </w:pPr>
    </w:p>
    <w:p w:rsidR="0057395E" w:rsidRPr="008345E7" w:rsidRDefault="0057395E" w:rsidP="0057395E">
      <w:pPr>
        <w:pStyle w:val="a4"/>
        <w:spacing w:before="46" w:line="242" w:lineRule="auto"/>
        <w:ind w:left="120" w:right="3614"/>
        <w:rPr>
          <w:rFonts w:asciiTheme="minorEastAsia" w:eastAsiaTheme="minorEastAsia" w:hAnsiTheme="minorEastAsia"/>
        </w:rPr>
      </w:pPr>
      <w:r w:rsidRPr="008345E7">
        <w:rPr>
          <w:rFonts w:asciiTheme="minorEastAsia" w:eastAsiaTheme="minorEastAsia" w:hAnsiTheme="minorEastAsia"/>
        </w:rPr>
        <w:t>4</w:t>
      </w:r>
      <w:r w:rsidRPr="008345E7">
        <w:rPr>
          <w:rFonts w:asciiTheme="minorEastAsia" w:eastAsiaTheme="minorEastAsia" w:hAnsiTheme="minorEastAsia"/>
          <w:spacing w:val="52"/>
        </w:rPr>
        <w:t xml:space="preserve"> </w:t>
      </w:r>
      <w:r w:rsidRPr="008345E7">
        <w:rPr>
          <w:rFonts w:asciiTheme="minorEastAsia" w:eastAsiaTheme="minorEastAsia" w:hAnsiTheme="minorEastAsia"/>
        </w:rPr>
        <w:t>區）降雨量達大雨特報（</w:t>
      </w:r>
      <w:r w:rsidRPr="008345E7">
        <w:rPr>
          <w:rFonts w:asciiTheme="minorEastAsia" w:eastAsiaTheme="minorEastAsia" w:hAnsiTheme="minorEastAsia"/>
          <w:spacing w:val="-2"/>
        </w:rPr>
        <w:t xml:space="preserve">時雨量達 </w:t>
      </w:r>
      <w:r w:rsidRPr="008345E7">
        <w:rPr>
          <w:rFonts w:asciiTheme="minorEastAsia" w:eastAsiaTheme="minorEastAsia" w:hAnsiTheme="minorEastAsia"/>
        </w:rPr>
        <w:t>40mm）時。(三)前項區域發生特殊重大災情時。</w:t>
      </w:r>
    </w:p>
    <w:p w:rsidR="0057395E" w:rsidRPr="008345E7" w:rsidRDefault="0057395E" w:rsidP="0057395E">
      <w:pPr>
        <w:pStyle w:val="a4"/>
        <w:spacing w:before="3"/>
        <w:ind w:left="120"/>
        <w:rPr>
          <w:rFonts w:asciiTheme="minorEastAsia" w:eastAsiaTheme="minorEastAsia" w:hAnsiTheme="minorEastAsia"/>
        </w:rPr>
      </w:pPr>
      <w:r w:rsidRPr="008345E7">
        <w:rPr>
          <w:rFonts w:asciiTheme="minorEastAsia" w:eastAsiaTheme="minorEastAsia" w:hAnsiTheme="minorEastAsia"/>
        </w:rPr>
        <w:t>二、通報作業規定:本市災害應變中心監測降雨量達大雨特報基準</w:t>
      </w:r>
    </w:p>
    <w:p w:rsidR="0057395E" w:rsidRPr="008345E7" w:rsidRDefault="0057395E" w:rsidP="0057395E">
      <w:pPr>
        <w:pStyle w:val="a4"/>
        <w:spacing w:before="7" w:line="242" w:lineRule="auto"/>
        <w:ind w:left="120" w:right="336"/>
        <w:rPr>
          <w:rFonts w:asciiTheme="minorEastAsia" w:eastAsiaTheme="minorEastAsia" w:hAnsiTheme="minorEastAsia"/>
        </w:rPr>
      </w:pPr>
      <w:r w:rsidRPr="008345E7">
        <w:rPr>
          <w:rFonts w:asciiTheme="minorEastAsia" w:eastAsiaTheme="minorEastAsia" w:hAnsiTheme="minorEastAsia"/>
        </w:rPr>
        <w:t>（</w:t>
      </w:r>
      <w:r w:rsidRPr="008345E7">
        <w:rPr>
          <w:rFonts w:asciiTheme="minorEastAsia" w:eastAsiaTheme="minorEastAsia" w:hAnsiTheme="minorEastAsia"/>
          <w:spacing w:val="-5"/>
        </w:rPr>
        <w:t xml:space="preserve">時雨量 </w:t>
      </w:r>
      <w:r w:rsidRPr="008345E7">
        <w:rPr>
          <w:rFonts w:asciiTheme="minorEastAsia" w:eastAsiaTheme="minorEastAsia" w:hAnsiTheme="minorEastAsia"/>
        </w:rPr>
        <w:t>40mm）</w:t>
      </w:r>
      <w:r w:rsidRPr="008345E7">
        <w:rPr>
          <w:rFonts w:asciiTheme="minorEastAsia" w:eastAsiaTheme="minorEastAsia" w:hAnsiTheme="minorEastAsia"/>
          <w:spacing w:val="-3"/>
        </w:rPr>
        <w:t xml:space="preserve">時，通報消防局 </w:t>
      </w:r>
      <w:r w:rsidRPr="008345E7">
        <w:rPr>
          <w:rFonts w:asciiTheme="minorEastAsia" w:eastAsiaTheme="minorEastAsia" w:hAnsiTheme="minorEastAsia"/>
        </w:rPr>
        <w:t>119</w:t>
      </w:r>
      <w:r w:rsidRPr="008345E7">
        <w:rPr>
          <w:rFonts w:asciiTheme="minorEastAsia" w:eastAsiaTheme="minorEastAsia" w:hAnsiTheme="minorEastAsia"/>
          <w:spacing w:val="-4"/>
        </w:rPr>
        <w:t xml:space="preserve">、警察局 </w:t>
      </w:r>
      <w:r w:rsidRPr="008345E7">
        <w:rPr>
          <w:rFonts w:asciiTheme="minorEastAsia" w:eastAsiaTheme="minorEastAsia" w:hAnsiTheme="minorEastAsia"/>
        </w:rPr>
        <w:t>110</w:t>
      </w:r>
      <w:r w:rsidRPr="008345E7">
        <w:rPr>
          <w:rFonts w:asciiTheme="minorEastAsia" w:eastAsiaTheme="minorEastAsia" w:hAnsiTheme="minorEastAsia"/>
          <w:spacing w:val="43"/>
        </w:rPr>
        <w:t xml:space="preserve"> </w:t>
      </w:r>
      <w:r w:rsidRPr="008345E7">
        <w:rPr>
          <w:rFonts w:asciiTheme="minorEastAsia" w:eastAsiaTheme="minorEastAsia" w:hAnsiTheme="minorEastAsia"/>
          <w:spacing w:val="-4"/>
        </w:rPr>
        <w:t>及區公所， 啟動本市大豹溪</w:t>
      </w:r>
      <w:r w:rsidRPr="008345E7">
        <w:rPr>
          <w:rFonts w:asciiTheme="minorEastAsia" w:eastAsiaTheme="minorEastAsia" w:hAnsiTheme="minorEastAsia"/>
        </w:rPr>
        <w:t>及南、北勢溪流域（坪林、三峽、烏來、新店等 4</w:t>
      </w:r>
      <w:r w:rsidRPr="008345E7">
        <w:rPr>
          <w:rFonts w:asciiTheme="minorEastAsia" w:eastAsiaTheme="minorEastAsia" w:hAnsiTheme="minorEastAsia"/>
          <w:spacing w:val="1"/>
        </w:rPr>
        <w:t xml:space="preserve"> </w:t>
      </w:r>
      <w:r w:rsidRPr="008345E7">
        <w:rPr>
          <w:rFonts w:asciiTheme="minorEastAsia" w:eastAsiaTheme="minorEastAsia" w:hAnsiTheme="minorEastAsia"/>
        </w:rPr>
        <w:t>區）巡查及勸導機制。</w:t>
      </w:r>
    </w:p>
    <w:p w:rsidR="0057395E" w:rsidRPr="008345E7" w:rsidRDefault="0057395E" w:rsidP="0057395E">
      <w:pPr>
        <w:pStyle w:val="a4"/>
        <w:spacing w:before="3"/>
        <w:ind w:left="120"/>
        <w:rPr>
          <w:rFonts w:asciiTheme="minorEastAsia" w:eastAsiaTheme="minorEastAsia" w:hAnsiTheme="minorEastAsia"/>
        </w:rPr>
      </w:pPr>
      <w:r w:rsidRPr="008345E7">
        <w:rPr>
          <w:rFonts w:asciiTheme="minorEastAsia" w:eastAsiaTheme="minorEastAsia" w:hAnsiTheme="minorEastAsia"/>
        </w:rPr>
        <w:t>三、勤務執行分工及回報</w:t>
      </w:r>
    </w:p>
    <w:p w:rsidR="0057395E" w:rsidRPr="008345E7" w:rsidRDefault="0057395E" w:rsidP="0057395E">
      <w:pPr>
        <w:pStyle w:val="a4"/>
        <w:spacing w:before="4"/>
        <w:ind w:left="120"/>
        <w:rPr>
          <w:rFonts w:asciiTheme="minorEastAsia" w:eastAsiaTheme="minorEastAsia" w:hAnsiTheme="minorEastAsia"/>
        </w:rPr>
      </w:pPr>
      <w:r w:rsidRPr="008345E7">
        <w:rPr>
          <w:rFonts w:asciiTheme="minorEastAsia" w:eastAsiaTheme="minorEastAsia" w:hAnsiTheme="minorEastAsia"/>
        </w:rPr>
        <w:t>(一)EOC</w:t>
      </w:r>
    </w:p>
    <w:p w:rsidR="0057395E" w:rsidRPr="008345E7" w:rsidRDefault="0057395E" w:rsidP="0057395E">
      <w:pPr>
        <w:pStyle w:val="a4"/>
        <w:spacing w:before="5"/>
        <w:ind w:left="120"/>
        <w:rPr>
          <w:rFonts w:asciiTheme="minorEastAsia" w:eastAsiaTheme="minorEastAsia" w:hAnsiTheme="minorEastAsia"/>
        </w:rPr>
      </w:pPr>
      <w:r w:rsidRPr="008345E7">
        <w:rPr>
          <w:rFonts w:asciiTheme="minorEastAsia" w:eastAsiaTheme="minorEastAsia" w:hAnsiTheme="minorEastAsia"/>
        </w:rPr>
        <w:t>1、啟動通報。</w:t>
      </w:r>
    </w:p>
    <w:p w:rsidR="0057395E" w:rsidRPr="008345E7" w:rsidRDefault="0057395E" w:rsidP="0057395E">
      <w:pPr>
        <w:pStyle w:val="a4"/>
        <w:spacing w:before="4"/>
        <w:ind w:left="120"/>
        <w:rPr>
          <w:rFonts w:asciiTheme="minorEastAsia" w:eastAsiaTheme="minorEastAsia" w:hAnsiTheme="minorEastAsia"/>
        </w:rPr>
      </w:pPr>
      <w:r w:rsidRPr="008345E7">
        <w:rPr>
          <w:rFonts w:asciiTheme="minorEastAsia" w:eastAsiaTheme="minorEastAsia" w:hAnsiTheme="minorEastAsia"/>
        </w:rPr>
        <w:t>2、視天候實際狀況判斷發放 LBS</w:t>
      </w:r>
      <w:r w:rsidRPr="008345E7">
        <w:rPr>
          <w:rFonts w:asciiTheme="minorEastAsia" w:eastAsiaTheme="minorEastAsia" w:hAnsiTheme="minorEastAsia"/>
          <w:spacing w:val="58"/>
        </w:rPr>
        <w:t xml:space="preserve"> </w:t>
      </w:r>
      <w:r w:rsidRPr="008345E7">
        <w:rPr>
          <w:rFonts w:asciiTheme="minorEastAsia" w:eastAsiaTheme="minorEastAsia" w:hAnsiTheme="minorEastAsia"/>
        </w:rPr>
        <w:t>簡訊。</w:t>
      </w:r>
    </w:p>
    <w:p w:rsidR="0057395E" w:rsidRPr="008345E7" w:rsidRDefault="0057395E" w:rsidP="0057395E">
      <w:pPr>
        <w:pStyle w:val="a4"/>
        <w:spacing w:before="5"/>
        <w:ind w:left="119"/>
        <w:rPr>
          <w:rFonts w:asciiTheme="minorEastAsia" w:eastAsiaTheme="minorEastAsia" w:hAnsiTheme="minorEastAsia"/>
        </w:rPr>
      </w:pPr>
      <w:r w:rsidRPr="008345E7">
        <w:rPr>
          <w:rFonts w:asciiTheme="minorEastAsia" w:eastAsiaTheme="minorEastAsia" w:hAnsiTheme="minorEastAsia"/>
        </w:rPr>
        <w:t>3、督導區公所執行情形。</w:t>
      </w:r>
    </w:p>
    <w:p w:rsidR="0057395E" w:rsidRPr="008345E7" w:rsidRDefault="0057395E" w:rsidP="0057395E">
      <w:pPr>
        <w:pStyle w:val="a4"/>
        <w:spacing w:before="4"/>
        <w:ind w:left="119"/>
        <w:rPr>
          <w:rFonts w:asciiTheme="minorEastAsia" w:eastAsiaTheme="minorEastAsia" w:hAnsiTheme="minorEastAsia"/>
        </w:rPr>
      </w:pPr>
      <w:r w:rsidRPr="008345E7">
        <w:rPr>
          <w:rFonts w:asciiTheme="minorEastAsia" w:eastAsiaTheme="minorEastAsia" w:hAnsiTheme="minorEastAsia"/>
        </w:rPr>
        <w:t>4、彙整區公所及警察局執行紀錄表。</w:t>
      </w:r>
    </w:p>
    <w:p w:rsidR="0057395E" w:rsidRPr="008345E7" w:rsidRDefault="0057395E" w:rsidP="0057395E">
      <w:pPr>
        <w:pStyle w:val="a4"/>
        <w:spacing w:before="5" w:line="242" w:lineRule="auto"/>
        <w:ind w:left="119" w:right="5189"/>
        <w:rPr>
          <w:rFonts w:asciiTheme="minorEastAsia" w:eastAsiaTheme="minorEastAsia" w:hAnsiTheme="minorEastAsia"/>
        </w:rPr>
      </w:pPr>
      <w:r w:rsidRPr="008345E7">
        <w:rPr>
          <w:rFonts w:asciiTheme="minorEastAsia" w:eastAsiaTheme="minorEastAsia" w:hAnsiTheme="minorEastAsia"/>
        </w:rPr>
        <w:t>5、回報區公所及警察局執行成果。(二)消防局</w:t>
      </w:r>
    </w:p>
    <w:p w:rsidR="0057395E" w:rsidRPr="008345E7" w:rsidRDefault="0057395E" w:rsidP="0057395E">
      <w:pPr>
        <w:pStyle w:val="a4"/>
        <w:spacing w:before="3" w:line="242" w:lineRule="auto"/>
        <w:ind w:left="119" w:right="6710"/>
        <w:rPr>
          <w:rFonts w:asciiTheme="minorEastAsia" w:eastAsiaTheme="minorEastAsia" w:hAnsiTheme="minorEastAsia"/>
        </w:rPr>
      </w:pPr>
      <w:r w:rsidRPr="008345E7">
        <w:rPr>
          <w:rFonts w:asciiTheme="minorEastAsia" w:eastAsiaTheme="minorEastAsia" w:hAnsiTheme="minorEastAsia"/>
        </w:rPr>
        <w:t>1、救災指揮中心</w:t>
      </w:r>
      <w:r w:rsidRPr="008345E7">
        <w:rPr>
          <w:rFonts w:asciiTheme="minorEastAsia" w:eastAsiaTheme="minorEastAsia" w:hAnsiTheme="minorEastAsia"/>
          <w:spacing w:val="12"/>
        </w:rPr>
        <w:t xml:space="preserve"> </w:t>
      </w:r>
      <w:r w:rsidRPr="008345E7">
        <w:rPr>
          <w:rFonts w:asciiTheme="minorEastAsia" w:eastAsiaTheme="minorEastAsia" w:hAnsiTheme="minorEastAsia"/>
        </w:rPr>
        <w:t>(1)</w:t>
      </w:r>
      <w:r w:rsidRPr="008345E7">
        <w:rPr>
          <w:rFonts w:asciiTheme="minorEastAsia" w:eastAsiaTheme="minorEastAsia" w:hAnsiTheme="minorEastAsia"/>
          <w:spacing w:val="-3"/>
        </w:rPr>
        <w:t xml:space="preserve">受理 </w:t>
      </w:r>
      <w:r w:rsidRPr="008345E7">
        <w:rPr>
          <w:rFonts w:asciiTheme="minorEastAsia" w:eastAsiaTheme="minorEastAsia" w:hAnsiTheme="minorEastAsia"/>
        </w:rPr>
        <w:t>EOC</w:t>
      </w:r>
      <w:r w:rsidRPr="008345E7">
        <w:rPr>
          <w:rFonts w:asciiTheme="minorEastAsia" w:eastAsiaTheme="minorEastAsia" w:hAnsiTheme="minorEastAsia"/>
          <w:spacing w:val="52"/>
        </w:rPr>
        <w:t xml:space="preserve"> </w:t>
      </w:r>
      <w:r w:rsidRPr="008345E7">
        <w:rPr>
          <w:rFonts w:asciiTheme="minorEastAsia" w:eastAsiaTheme="minorEastAsia" w:hAnsiTheme="minorEastAsia"/>
        </w:rPr>
        <w:t>通報。</w:t>
      </w:r>
    </w:p>
    <w:p w:rsidR="0057395E" w:rsidRPr="008345E7" w:rsidRDefault="0057395E" w:rsidP="006557A6">
      <w:pPr>
        <w:pStyle w:val="a5"/>
        <w:numPr>
          <w:ilvl w:val="0"/>
          <w:numId w:val="115"/>
        </w:numPr>
        <w:tabs>
          <w:tab w:val="left" w:pos="401"/>
        </w:tabs>
        <w:spacing w:before="5" w:line="242" w:lineRule="auto"/>
        <w:ind w:left="119" w:right="4068" w:firstLine="0"/>
        <w:jc w:val="left"/>
        <w:rPr>
          <w:rFonts w:asciiTheme="minorEastAsia" w:eastAsiaTheme="minorEastAsia" w:hAnsiTheme="minorEastAsia"/>
          <w:sz w:val="24"/>
        </w:rPr>
      </w:pPr>
      <w:r w:rsidRPr="008345E7">
        <w:rPr>
          <w:rFonts w:asciiTheme="minorEastAsia" w:eastAsiaTheme="minorEastAsia" w:hAnsiTheme="minorEastAsia"/>
          <w:sz w:val="24"/>
        </w:rPr>
        <w:t>啟動勤務派遣，分別通知轄區大隊及分隊。(3)掌控人車出勤情形。</w:t>
      </w:r>
    </w:p>
    <w:p w:rsidR="0057395E" w:rsidRPr="008345E7" w:rsidRDefault="0057395E" w:rsidP="0057395E">
      <w:pPr>
        <w:pStyle w:val="a4"/>
        <w:spacing w:before="3" w:line="242" w:lineRule="auto"/>
        <w:ind w:left="119" w:right="6950"/>
        <w:rPr>
          <w:rFonts w:asciiTheme="minorEastAsia" w:eastAsiaTheme="minorEastAsia" w:hAnsiTheme="minorEastAsia"/>
        </w:rPr>
      </w:pPr>
      <w:r w:rsidRPr="008345E7">
        <w:rPr>
          <w:rFonts w:asciiTheme="minorEastAsia" w:eastAsiaTheme="minorEastAsia" w:hAnsiTheme="minorEastAsia"/>
        </w:rPr>
        <w:t>(4)回報執行成果。2、災害搶救科</w:t>
      </w:r>
    </w:p>
    <w:p w:rsidR="0057395E" w:rsidRPr="008345E7" w:rsidRDefault="0057395E" w:rsidP="0057395E">
      <w:pPr>
        <w:pStyle w:val="a4"/>
        <w:spacing w:before="2" w:line="242" w:lineRule="auto"/>
        <w:ind w:left="119" w:right="6311"/>
        <w:rPr>
          <w:rFonts w:asciiTheme="minorEastAsia" w:eastAsiaTheme="minorEastAsia" w:hAnsiTheme="minorEastAsia"/>
        </w:rPr>
      </w:pPr>
      <w:r w:rsidRPr="008345E7">
        <w:rPr>
          <w:rFonts w:asciiTheme="minorEastAsia" w:eastAsiaTheme="minorEastAsia" w:hAnsiTheme="minorEastAsia"/>
        </w:rPr>
        <w:t>(1)督導大隊(分隊)執行。(2)彙整總執行成果。</w:t>
      </w:r>
    </w:p>
    <w:p w:rsidR="0057395E" w:rsidRPr="008345E7" w:rsidRDefault="0057395E" w:rsidP="0057395E">
      <w:pPr>
        <w:pStyle w:val="a4"/>
        <w:spacing w:before="3" w:line="242" w:lineRule="auto"/>
        <w:ind w:left="119" w:right="6950"/>
        <w:rPr>
          <w:rFonts w:asciiTheme="minorEastAsia" w:eastAsiaTheme="minorEastAsia" w:hAnsiTheme="minorEastAsia"/>
        </w:rPr>
      </w:pPr>
      <w:r w:rsidRPr="008345E7">
        <w:rPr>
          <w:rFonts w:asciiTheme="minorEastAsia" w:eastAsiaTheme="minorEastAsia" w:hAnsiTheme="minorEastAsia"/>
        </w:rPr>
        <w:t>3、救災救護大隊(1)啟動分隊執勤。(2)督導分隊執勤。</w:t>
      </w:r>
    </w:p>
    <w:p w:rsidR="0057395E" w:rsidRPr="008345E7" w:rsidRDefault="0057395E" w:rsidP="0057395E">
      <w:pPr>
        <w:pStyle w:val="a4"/>
        <w:spacing w:before="5" w:line="242" w:lineRule="auto"/>
        <w:ind w:left="120" w:right="2231"/>
        <w:rPr>
          <w:rFonts w:asciiTheme="minorEastAsia" w:eastAsiaTheme="minorEastAsia" w:hAnsiTheme="minorEastAsia"/>
        </w:rPr>
      </w:pPr>
      <w:r w:rsidRPr="008345E7">
        <w:rPr>
          <w:rFonts w:asciiTheme="minorEastAsia" w:eastAsiaTheme="minorEastAsia" w:hAnsiTheme="minorEastAsia"/>
          <w:spacing w:val="-1"/>
        </w:rPr>
        <w:t>(3)</w:t>
      </w:r>
      <w:r w:rsidRPr="008345E7">
        <w:rPr>
          <w:rFonts w:asciiTheme="minorEastAsia" w:eastAsiaTheme="minorEastAsia" w:hAnsiTheme="minorEastAsia"/>
        </w:rPr>
        <w:t>向救災救護指揮中心回報執行成果(勸導上岸總人數)及狀況。4、救災救護大隊轄區分隊</w:t>
      </w:r>
    </w:p>
    <w:p w:rsidR="0057395E" w:rsidRPr="008345E7" w:rsidRDefault="0057395E" w:rsidP="0057395E">
      <w:pPr>
        <w:pStyle w:val="a5"/>
        <w:numPr>
          <w:ilvl w:val="0"/>
          <w:numId w:val="4"/>
        </w:numPr>
        <w:tabs>
          <w:tab w:val="left" w:pos="401"/>
        </w:tabs>
        <w:spacing w:before="2"/>
        <w:rPr>
          <w:rFonts w:asciiTheme="minorEastAsia" w:eastAsiaTheme="minorEastAsia" w:hAnsiTheme="minorEastAsia"/>
          <w:sz w:val="24"/>
        </w:rPr>
      </w:pPr>
      <w:r w:rsidRPr="008345E7">
        <w:rPr>
          <w:rFonts w:asciiTheme="minorEastAsia" w:eastAsiaTheme="minorEastAsia" w:hAnsiTheme="minorEastAsia"/>
          <w:sz w:val="24"/>
        </w:rPr>
        <w:t>巡查勸導/強制上岸。</w:t>
      </w:r>
    </w:p>
    <w:p w:rsidR="0057395E" w:rsidRPr="008345E7" w:rsidRDefault="0057395E" w:rsidP="0057395E">
      <w:pPr>
        <w:pStyle w:val="a5"/>
        <w:numPr>
          <w:ilvl w:val="0"/>
          <w:numId w:val="4"/>
        </w:numPr>
        <w:tabs>
          <w:tab w:val="left" w:pos="401"/>
        </w:tabs>
        <w:spacing w:before="5"/>
        <w:rPr>
          <w:rFonts w:asciiTheme="minorEastAsia" w:eastAsiaTheme="minorEastAsia" w:hAnsiTheme="minorEastAsia"/>
          <w:sz w:val="24"/>
        </w:rPr>
      </w:pPr>
      <w:r w:rsidRPr="008345E7">
        <w:rPr>
          <w:rFonts w:asciiTheme="minorEastAsia" w:eastAsiaTheme="minorEastAsia" w:hAnsiTheme="minorEastAsia"/>
          <w:sz w:val="24"/>
        </w:rPr>
        <w:t>向大隊回報執行成果(勸導上岸人數)。</w:t>
      </w:r>
    </w:p>
    <w:p w:rsidR="0057395E" w:rsidRPr="008345E7" w:rsidRDefault="0057395E" w:rsidP="0057395E">
      <w:pPr>
        <w:pStyle w:val="a5"/>
        <w:numPr>
          <w:ilvl w:val="0"/>
          <w:numId w:val="4"/>
        </w:numPr>
        <w:tabs>
          <w:tab w:val="left" w:pos="401"/>
        </w:tabs>
        <w:spacing w:before="7" w:line="242" w:lineRule="auto"/>
        <w:ind w:left="120" w:right="4068" w:firstLine="0"/>
        <w:rPr>
          <w:rFonts w:asciiTheme="minorEastAsia" w:eastAsiaTheme="minorEastAsia" w:hAnsiTheme="minorEastAsia"/>
          <w:sz w:val="24"/>
        </w:rPr>
      </w:pPr>
      <w:r w:rsidRPr="008345E7">
        <w:rPr>
          <w:rFonts w:asciiTheme="minorEastAsia" w:eastAsiaTheme="minorEastAsia" w:hAnsiTheme="minorEastAsia"/>
          <w:sz w:val="24"/>
        </w:rPr>
        <w:t>取締特殊天候不得從事水域遊憩活動事項。(三)警察局</w:t>
      </w:r>
    </w:p>
    <w:p w:rsidR="0057395E" w:rsidRPr="008345E7" w:rsidRDefault="0057395E" w:rsidP="0057395E">
      <w:pPr>
        <w:pStyle w:val="a4"/>
        <w:spacing w:before="3"/>
        <w:ind w:left="120"/>
        <w:rPr>
          <w:rFonts w:asciiTheme="minorEastAsia" w:eastAsiaTheme="minorEastAsia" w:hAnsiTheme="minorEastAsia"/>
        </w:rPr>
      </w:pPr>
      <w:r w:rsidRPr="008345E7">
        <w:rPr>
          <w:rFonts w:asciiTheme="minorEastAsia" w:eastAsiaTheme="minorEastAsia" w:hAnsiTheme="minorEastAsia"/>
        </w:rPr>
        <w:t>1、通知分局及分駐派出所執勤。</w:t>
      </w:r>
    </w:p>
    <w:p w:rsidR="0057395E" w:rsidRPr="008345E7" w:rsidRDefault="0057395E" w:rsidP="0057395E">
      <w:pPr>
        <w:pStyle w:val="a4"/>
        <w:spacing w:before="4" w:line="242" w:lineRule="auto"/>
        <w:ind w:left="120" w:right="389"/>
        <w:rPr>
          <w:rFonts w:asciiTheme="minorEastAsia" w:eastAsiaTheme="minorEastAsia" w:hAnsiTheme="minorEastAsia"/>
        </w:rPr>
      </w:pPr>
      <w:r w:rsidRPr="008345E7">
        <w:rPr>
          <w:rFonts w:asciiTheme="minorEastAsia" w:eastAsiaTheme="minorEastAsia" w:hAnsiTheme="minorEastAsia"/>
        </w:rPr>
        <w:t>2、分駐派出所執行水域安全巡查，遇有不聽勸離者，執行強制上岸以確保民眾安全。</w:t>
      </w:r>
    </w:p>
    <w:p w:rsidR="0057395E" w:rsidRPr="008345E7" w:rsidRDefault="0057395E" w:rsidP="0057395E">
      <w:pPr>
        <w:pStyle w:val="a4"/>
        <w:spacing w:before="3"/>
        <w:ind w:left="120"/>
        <w:rPr>
          <w:rFonts w:asciiTheme="minorEastAsia" w:eastAsiaTheme="minorEastAsia" w:hAnsiTheme="minorEastAsia"/>
        </w:rPr>
      </w:pPr>
      <w:r w:rsidRPr="008345E7">
        <w:rPr>
          <w:rFonts w:asciiTheme="minorEastAsia" w:eastAsiaTheme="minorEastAsia" w:hAnsiTheme="minorEastAsia"/>
        </w:rPr>
        <w:t>3、取締特殊天候不得從事水域遊憩活動事項。</w:t>
      </w:r>
    </w:p>
    <w:p w:rsidR="0057395E" w:rsidRPr="008345E7" w:rsidRDefault="0057395E" w:rsidP="0057395E">
      <w:pPr>
        <w:pStyle w:val="a4"/>
        <w:spacing w:before="5"/>
        <w:ind w:left="120"/>
        <w:rPr>
          <w:rFonts w:asciiTheme="minorEastAsia" w:eastAsiaTheme="minorEastAsia" w:hAnsiTheme="minorEastAsia"/>
        </w:rPr>
      </w:pPr>
      <w:r w:rsidRPr="008345E7">
        <w:rPr>
          <w:rFonts w:asciiTheme="minorEastAsia" w:eastAsiaTheme="minorEastAsia" w:hAnsiTheme="minorEastAsia"/>
          <w:spacing w:val="-1"/>
        </w:rPr>
        <w:t>4</w:t>
      </w:r>
      <w:r w:rsidRPr="008345E7">
        <w:rPr>
          <w:rFonts w:asciiTheme="minorEastAsia" w:eastAsiaTheme="minorEastAsia" w:hAnsiTheme="minorEastAsia"/>
          <w:spacing w:val="-21"/>
        </w:rPr>
        <w:t xml:space="preserve">、向 </w:t>
      </w:r>
      <w:r w:rsidRPr="008345E7">
        <w:rPr>
          <w:rFonts w:asciiTheme="minorEastAsia" w:eastAsiaTheme="minorEastAsia" w:hAnsiTheme="minorEastAsia"/>
        </w:rPr>
        <w:t>EOC</w:t>
      </w:r>
      <w:r w:rsidRPr="008345E7">
        <w:rPr>
          <w:rFonts w:asciiTheme="minorEastAsia" w:eastAsiaTheme="minorEastAsia" w:hAnsiTheme="minorEastAsia"/>
          <w:spacing w:val="1"/>
        </w:rPr>
        <w:t xml:space="preserve"> </w:t>
      </w:r>
      <w:r w:rsidRPr="008345E7">
        <w:rPr>
          <w:rFonts w:asciiTheme="minorEastAsia" w:eastAsiaTheme="minorEastAsia" w:hAnsiTheme="minorEastAsia"/>
        </w:rPr>
        <w:t>回報執行成果。</w:t>
      </w:r>
    </w:p>
    <w:p w:rsidR="0057395E" w:rsidRPr="008345E7" w:rsidRDefault="0057395E" w:rsidP="0057395E">
      <w:pPr>
        <w:pStyle w:val="a4"/>
        <w:spacing w:before="4" w:line="242" w:lineRule="auto"/>
        <w:ind w:left="119" w:right="348"/>
        <w:rPr>
          <w:rFonts w:asciiTheme="minorEastAsia" w:eastAsiaTheme="minorEastAsia" w:hAnsiTheme="minorEastAsia"/>
        </w:rPr>
      </w:pPr>
      <w:r w:rsidRPr="008345E7">
        <w:rPr>
          <w:rFonts w:asciiTheme="minorEastAsia" w:eastAsiaTheme="minorEastAsia" w:hAnsiTheme="minorEastAsia"/>
        </w:rPr>
        <w:t>(四)新聞局：協助各局處發布新聞訊息並於發生重大案件時適時召開記者會，提醒民眾防汛期間注意事項及本府因應作為。</w:t>
      </w:r>
    </w:p>
    <w:p w:rsidR="0057395E" w:rsidRPr="008345E7" w:rsidRDefault="0057395E" w:rsidP="0057395E">
      <w:pPr>
        <w:pStyle w:val="a4"/>
        <w:spacing w:before="3"/>
        <w:ind w:left="119"/>
        <w:rPr>
          <w:rFonts w:asciiTheme="minorEastAsia" w:eastAsiaTheme="minorEastAsia" w:hAnsiTheme="minorEastAsia"/>
        </w:rPr>
      </w:pPr>
      <w:r w:rsidRPr="008345E7">
        <w:rPr>
          <w:rFonts w:asciiTheme="minorEastAsia" w:eastAsiaTheme="minorEastAsia" w:hAnsiTheme="minorEastAsia"/>
        </w:rPr>
        <w:t>(五)區公所</w:t>
      </w:r>
    </w:p>
    <w:p w:rsidR="0057395E" w:rsidRPr="008345E7" w:rsidRDefault="0057395E" w:rsidP="0057395E">
      <w:pPr>
        <w:pStyle w:val="a4"/>
        <w:spacing w:before="4"/>
        <w:ind w:left="120"/>
        <w:rPr>
          <w:rFonts w:asciiTheme="minorEastAsia" w:eastAsiaTheme="minorEastAsia" w:hAnsiTheme="minorEastAsia"/>
        </w:rPr>
      </w:pPr>
      <w:r w:rsidRPr="008345E7">
        <w:rPr>
          <w:rFonts w:asciiTheme="minorEastAsia" w:eastAsiaTheme="minorEastAsia" w:hAnsiTheme="minorEastAsia"/>
        </w:rPr>
        <w:t>1、通知轄內業者及鄰里長。</w:t>
      </w:r>
    </w:p>
    <w:p w:rsidR="0057395E" w:rsidRPr="008345E7" w:rsidRDefault="0057395E" w:rsidP="0057395E">
      <w:pPr>
        <w:pStyle w:val="a4"/>
        <w:spacing w:before="5" w:line="242" w:lineRule="auto"/>
        <w:ind w:left="120" w:right="6869"/>
        <w:rPr>
          <w:rFonts w:asciiTheme="minorEastAsia" w:eastAsiaTheme="minorEastAsia" w:hAnsiTheme="minorEastAsia"/>
        </w:rPr>
      </w:pPr>
      <w:r w:rsidRPr="008345E7">
        <w:rPr>
          <w:rFonts w:asciiTheme="minorEastAsia" w:eastAsiaTheme="minorEastAsia" w:hAnsiTheme="minorEastAsia"/>
        </w:rPr>
        <w:t>2、督導業者執行：</w:t>
      </w:r>
      <w:r w:rsidRPr="008345E7">
        <w:rPr>
          <w:rFonts w:asciiTheme="minorEastAsia" w:eastAsiaTheme="minorEastAsia" w:hAnsiTheme="minorEastAsia"/>
          <w:spacing w:val="-117"/>
        </w:rPr>
        <w:t xml:space="preserve"> </w:t>
      </w:r>
      <w:r w:rsidRPr="008345E7">
        <w:rPr>
          <w:rFonts w:asciiTheme="minorEastAsia" w:eastAsiaTheme="minorEastAsia" w:hAnsiTheme="minorEastAsia"/>
        </w:rPr>
        <w:t>(1)緊急廣播。</w:t>
      </w:r>
    </w:p>
    <w:p w:rsidR="0057395E" w:rsidRPr="008345E7" w:rsidRDefault="0057395E" w:rsidP="0057395E">
      <w:pPr>
        <w:pStyle w:val="a5"/>
        <w:numPr>
          <w:ilvl w:val="0"/>
          <w:numId w:val="3"/>
        </w:numPr>
        <w:tabs>
          <w:tab w:val="left" w:pos="401"/>
        </w:tabs>
        <w:spacing w:before="5"/>
        <w:rPr>
          <w:rFonts w:asciiTheme="minorEastAsia" w:eastAsiaTheme="minorEastAsia" w:hAnsiTheme="minorEastAsia"/>
          <w:sz w:val="24"/>
        </w:rPr>
      </w:pPr>
      <w:r w:rsidRPr="008345E7">
        <w:rPr>
          <w:rFonts w:asciiTheme="minorEastAsia" w:eastAsiaTheme="minorEastAsia" w:hAnsiTheme="minorEastAsia"/>
          <w:sz w:val="24"/>
        </w:rPr>
        <w:t>勸導上岸。</w:t>
      </w:r>
    </w:p>
    <w:p w:rsidR="0057395E" w:rsidRPr="008345E7" w:rsidRDefault="0057395E" w:rsidP="0057395E">
      <w:pPr>
        <w:pStyle w:val="a5"/>
        <w:numPr>
          <w:ilvl w:val="0"/>
          <w:numId w:val="3"/>
        </w:numPr>
        <w:tabs>
          <w:tab w:val="left" w:pos="401"/>
        </w:tabs>
        <w:spacing w:before="5" w:line="242" w:lineRule="auto"/>
        <w:ind w:left="120" w:right="4068" w:firstLine="0"/>
        <w:rPr>
          <w:rFonts w:asciiTheme="minorEastAsia" w:eastAsiaTheme="minorEastAsia" w:hAnsiTheme="minorEastAsia"/>
          <w:sz w:val="24"/>
        </w:rPr>
      </w:pPr>
      <w:r w:rsidRPr="008345E7">
        <w:rPr>
          <w:rFonts w:asciiTheme="minorEastAsia" w:eastAsiaTheme="minorEastAsia" w:hAnsiTheme="minorEastAsia"/>
          <w:sz w:val="24"/>
        </w:rPr>
        <w:t>遇有不聽勸離者，通知警察執行強制上岸。</w:t>
      </w:r>
      <w:r w:rsidRPr="008345E7">
        <w:rPr>
          <w:rFonts w:asciiTheme="minorEastAsia" w:eastAsiaTheme="minorEastAsia" w:hAnsiTheme="minorEastAsia"/>
          <w:spacing w:val="-1"/>
          <w:sz w:val="24"/>
        </w:rPr>
        <w:t>3</w:t>
      </w:r>
      <w:r w:rsidRPr="008345E7">
        <w:rPr>
          <w:rFonts w:asciiTheme="minorEastAsia" w:eastAsiaTheme="minorEastAsia" w:hAnsiTheme="minorEastAsia"/>
          <w:spacing w:val="-21"/>
          <w:sz w:val="24"/>
        </w:rPr>
        <w:t xml:space="preserve">、向 </w:t>
      </w:r>
      <w:r w:rsidRPr="008345E7">
        <w:rPr>
          <w:rFonts w:asciiTheme="minorEastAsia" w:eastAsiaTheme="minorEastAsia" w:hAnsiTheme="minorEastAsia"/>
          <w:sz w:val="24"/>
        </w:rPr>
        <w:t>EOC</w:t>
      </w:r>
      <w:r w:rsidRPr="008345E7">
        <w:rPr>
          <w:rFonts w:asciiTheme="minorEastAsia" w:eastAsiaTheme="minorEastAsia" w:hAnsiTheme="minorEastAsia"/>
          <w:spacing w:val="1"/>
          <w:sz w:val="24"/>
        </w:rPr>
        <w:t xml:space="preserve"> </w:t>
      </w:r>
      <w:r w:rsidRPr="008345E7">
        <w:rPr>
          <w:rFonts w:asciiTheme="minorEastAsia" w:eastAsiaTheme="minorEastAsia" w:hAnsiTheme="minorEastAsia"/>
          <w:sz w:val="24"/>
        </w:rPr>
        <w:t>回報執行成果。</w:t>
      </w:r>
    </w:p>
    <w:p w:rsidR="0057395E" w:rsidRPr="008345E7" w:rsidRDefault="0057395E" w:rsidP="0057395E">
      <w:pPr>
        <w:pStyle w:val="a4"/>
        <w:spacing w:before="46" w:line="242" w:lineRule="auto"/>
        <w:ind w:left="119" w:right="389"/>
        <w:rPr>
          <w:rFonts w:asciiTheme="minorEastAsia" w:eastAsiaTheme="minorEastAsia" w:hAnsiTheme="minorEastAsia"/>
        </w:rPr>
      </w:pPr>
      <w:r w:rsidRPr="008345E7">
        <w:rPr>
          <w:rFonts w:asciiTheme="minorEastAsia" w:eastAsiaTheme="minorEastAsia" w:hAnsiTheme="minorEastAsia"/>
          <w:spacing w:val="-1"/>
        </w:rPr>
        <w:t>四、機制撤除標準及時機：當</w:t>
      </w:r>
      <w:r w:rsidR="00E34C1F" w:rsidRPr="00A250FE">
        <w:rPr>
          <w:rFonts w:ascii="Times New Roman" w:eastAsia="標楷體" w:hAnsi="Times New Roman" w:cs="Times New Roman" w:hint="eastAsia"/>
          <w:color w:val="0070C0"/>
        </w:rPr>
        <w:t>交通部中央氣象署</w:t>
      </w:r>
      <w:r w:rsidR="00E34C1F">
        <w:rPr>
          <w:rFonts w:ascii="Times New Roman" w:eastAsia="標楷體" w:hAnsi="Times New Roman" w:cs="Times New Roman" w:hint="eastAsia"/>
          <w:color w:val="0070C0"/>
        </w:rPr>
        <w:t>(</w:t>
      </w:r>
      <w:r w:rsidR="00E34C1F" w:rsidRPr="00311DF6">
        <w:rPr>
          <w:rFonts w:ascii="Times New Roman" w:eastAsia="標楷體" w:hAnsi="Times New Roman" w:cs="Times New Roman"/>
          <w:color w:val="0070C0"/>
        </w:rPr>
        <w:t>氣象署</w:t>
      </w:r>
      <w:r w:rsidR="00E34C1F">
        <w:rPr>
          <w:rFonts w:ascii="Times New Roman" w:eastAsia="標楷體" w:hAnsi="Times New Roman" w:cs="Times New Roman" w:hint="eastAsia"/>
          <w:color w:val="0070C0"/>
        </w:rPr>
        <w:t>)</w:t>
      </w:r>
      <w:r w:rsidRPr="008345E7">
        <w:rPr>
          <w:rFonts w:asciiTheme="minorEastAsia" w:eastAsiaTheme="minorEastAsia" w:hAnsiTheme="minorEastAsia"/>
          <w:spacing w:val="-1"/>
        </w:rPr>
        <w:t xml:space="preserve">解除本市山區大雨特報後 </w:t>
      </w:r>
      <w:r w:rsidRPr="008345E7">
        <w:rPr>
          <w:rFonts w:asciiTheme="minorEastAsia" w:eastAsiaTheme="minorEastAsia" w:hAnsiTheme="minorEastAsia"/>
        </w:rPr>
        <w:t>2</w:t>
      </w:r>
      <w:r w:rsidRPr="008345E7">
        <w:rPr>
          <w:rFonts w:asciiTheme="minorEastAsia" w:eastAsiaTheme="minorEastAsia" w:hAnsiTheme="minorEastAsia"/>
          <w:spacing w:val="52"/>
        </w:rPr>
        <w:t xml:space="preserve"> </w:t>
      </w:r>
      <w:r w:rsidRPr="008345E7">
        <w:rPr>
          <w:rFonts w:asciiTheme="minorEastAsia" w:eastAsiaTheme="minorEastAsia" w:hAnsiTheme="minorEastAsia"/>
        </w:rPr>
        <w:t>小時或至天黑，由本市災害應變中心通報區公所、消防局及警察局勤務結束。</w:t>
      </w:r>
    </w:p>
    <w:p w:rsidR="0057395E" w:rsidRPr="008345E7" w:rsidRDefault="0057395E" w:rsidP="00FF5207">
      <w:pPr>
        <w:pStyle w:val="a4"/>
        <w:spacing w:before="3"/>
        <w:ind w:left="400"/>
        <w:rPr>
          <w:rFonts w:asciiTheme="minorEastAsia" w:eastAsiaTheme="minorEastAsia" w:hAnsiTheme="minorEastAsia"/>
        </w:rPr>
      </w:pPr>
      <w:r w:rsidRPr="008345E7">
        <w:rPr>
          <w:rFonts w:asciiTheme="minorEastAsia" w:eastAsiaTheme="minorEastAsia" w:hAnsiTheme="minorEastAsia"/>
        </w:rPr>
        <w:t>伍、配合事項</w:t>
      </w:r>
    </w:p>
    <w:p w:rsidR="0057395E" w:rsidRPr="008345E7" w:rsidRDefault="0057395E" w:rsidP="00FF5207">
      <w:pPr>
        <w:pStyle w:val="a4"/>
        <w:spacing w:before="7" w:line="242" w:lineRule="auto"/>
        <w:ind w:left="400" w:right="338"/>
        <w:jc w:val="both"/>
        <w:rPr>
          <w:rFonts w:asciiTheme="minorEastAsia" w:eastAsiaTheme="minorEastAsia" w:hAnsiTheme="minorEastAsia"/>
        </w:rPr>
      </w:pPr>
      <w:r w:rsidRPr="008345E7">
        <w:rPr>
          <w:rFonts w:asciiTheme="minorEastAsia" w:eastAsiaTheme="minorEastAsia" w:hAnsiTheme="minorEastAsia"/>
          <w:spacing w:val="-2"/>
        </w:rPr>
        <w:t>陸、督導機制：警察局、消防及區公所針對執行加強河川水域安全通報機制整備督導考核，採每月抽查一次為原則；另</w:t>
      </w:r>
      <w:r w:rsidR="00E34C1F" w:rsidRPr="00A250FE">
        <w:rPr>
          <w:rFonts w:ascii="Times New Roman" w:eastAsia="標楷體" w:hAnsi="Times New Roman" w:cs="Times New Roman" w:hint="eastAsia"/>
          <w:color w:val="0070C0"/>
        </w:rPr>
        <w:t>交通部中央氣象署</w:t>
      </w:r>
      <w:r w:rsidR="00E34C1F">
        <w:rPr>
          <w:rFonts w:ascii="Times New Roman" w:eastAsia="標楷體" w:hAnsi="Times New Roman" w:cs="Times New Roman" w:hint="eastAsia"/>
          <w:color w:val="0070C0"/>
        </w:rPr>
        <w:t>(</w:t>
      </w:r>
      <w:r w:rsidR="00E34C1F" w:rsidRPr="00311DF6">
        <w:rPr>
          <w:rFonts w:ascii="Times New Roman" w:eastAsia="標楷體" w:hAnsi="Times New Roman" w:cs="Times New Roman"/>
          <w:color w:val="0070C0"/>
        </w:rPr>
        <w:t>氣象署</w:t>
      </w:r>
      <w:r w:rsidR="00E34C1F">
        <w:rPr>
          <w:rFonts w:ascii="Times New Roman" w:eastAsia="標楷體" w:hAnsi="Times New Roman" w:cs="Times New Roman" w:hint="eastAsia"/>
          <w:color w:val="0070C0"/>
        </w:rPr>
        <w:t>)</w:t>
      </w:r>
      <w:r w:rsidRPr="008345E7">
        <w:rPr>
          <w:rFonts w:asciiTheme="minorEastAsia" w:eastAsiaTheme="minorEastAsia" w:hAnsiTheme="minorEastAsia"/>
          <w:spacing w:val="-2"/>
        </w:rPr>
        <w:t>發布大雨特報或發生特殊重大災情</w:t>
      </w:r>
      <w:r w:rsidRPr="008345E7">
        <w:rPr>
          <w:rFonts w:asciiTheme="minorEastAsia" w:eastAsiaTheme="minorEastAsia" w:hAnsiTheme="minorEastAsia"/>
        </w:rPr>
        <w:t>時，針對執行情形辦理不定期督導視察。</w:t>
      </w:r>
    </w:p>
    <w:p w:rsidR="00FF5207" w:rsidRDefault="0057395E" w:rsidP="00FF5207">
      <w:pPr>
        <w:pStyle w:val="a4"/>
        <w:spacing w:before="4"/>
        <w:ind w:left="400"/>
        <w:rPr>
          <w:rFonts w:asciiTheme="minorEastAsia" w:eastAsiaTheme="minorEastAsia" w:hAnsiTheme="minorEastAsia"/>
        </w:rPr>
      </w:pPr>
      <w:r w:rsidRPr="008345E7">
        <w:rPr>
          <w:rFonts w:asciiTheme="minorEastAsia" w:eastAsiaTheme="minorEastAsia" w:hAnsiTheme="minorEastAsia"/>
        </w:rPr>
        <w:t>柒、本計畫如有未盡事宜，得隨時補充。</w:t>
      </w:r>
    </w:p>
    <w:p w:rsidR="00FF5207" w:rsidRDefault="00FF5207">
      <w:pPr>
        <w:rPr>
          <w:rFonts w:asciiTheme="minorEastAsia" w:eastAsiaTheme="minorEastAsia" w:hAnsiTheme="minorEastAsia"/>
          <w:sz w:val="24"/>
          <w:szCs w:val="24"/>
        </w:rPr>
      </w:pPr>
      <w:r>
        <w:rPr>
          <w:rFonts w:asciiTheme="minorEastAsia" w:eastAsiaTheme="minorEastAsia" w:hAnsiTheme="minorEastAsia"/>
        </w:rPr>
        <w:br w:type="page"/>
      </w:r>
    </w:p>
    <w:p w:rsidR="00FF5207" w:rsidRPr="008345E7" w:rsidRDefault="00FF5207" w:rsidP="00FF5207">
      <w:pPr>
        <w:pStyle w:val="5"/>
        <w:spacing w:line="493" w:lineRule="exact"/>
        <w:ind w:left="1343" w:right="1577"/>
        <w:jc w:val="center"/>
        <w:rPr>
          <w:rFonts w:asciiTheme="minorEastAsia" w:eastAsiaTheme="minorEastAsia" w:hAnsiTheme="minorEastAsia"/>
        </w:rPr>
      </w:pPr>
      <w:r w:rsidRPr="008345E7">
        <w:rPr>
          <w:rFonts w:asciiTheme="minorEastAsia" w:eastAsiaTheme="minorEastAsia" w:hAnsiTheme="minorEastAsia"/>
          <w:w w:val="95"/>
        </w:rPr>
        <w:t>新北市加強河川水域安全通報機制執行紀錄表</w:t>
      </w:r>
    </w:p>
    <w:tbl>
      <w:tblPr>
        <w:tblStyle w:val="TableNormal"/>
        <w:tblW w:w="0" w:type="auto"/>
        <w:tblInd w:w="2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2202"/>
        <w:gridCol w:w="6018"/>
      </w:tblGrid>
      <w:tr w:rsidR="00FF5207" w:rsidRPr="008345E7" w:rsidTr="00FF5207">
        <w:trPr>
          <w:trHeight w:val="998"/>
        </w:trPr>
        <w:tc>
          <w:tcPr>
            <w:tcW w:w="2202" w:type="dxa"/>
            <w:tcBorders>
              <w:bottom w:val="single" w:sz="4" w:space="0" w:color="000000"/>
              <w:right w:val="single" w:sz="4" w:space="0" w:color="000000"/>
            </w:tcBorders>
          </w:tcPr>
          <w:p w:rsidR="00FF5207" w:rsidRPr="008345E7" w:rsidRDefault="00FF5207" w:rsidP="00FF5207">
            <w:pPr>
              <w:pStyle w:val="TableParagraph"/>
              <w:spacing w:before="3"/>
              <w:rPr>
                <w:rFonts w:asciiTheme="minorEastAsia" w:eastAsiaTheme="minorEastAsia" w:hAnsiTheme="minorEastAsia"/>
                <w:b/>
                <w:sz w:val="14"/>
              </w:rPr>
            </w:pPr>
          </w:p>
          <w:p w:rsidR="00FF5207" w:rsidRPr="008345E7" w:rsidRDefault="00FF5207" w:rsidP="00FF5207">
            <w:pPr>
              <w:pStyle w:val="TableParagraph"/>
              <w:ind w:left="362" w:right="324"/>
              <w:jc w:val="center"/>
              <w:rPr>
                <w:rFonts w:asciiTheme="minorEastAsia" w:eastAsiaTheme="minorEastAsia" w:hAnsiTheme="minorEastAsia"/>
                <w:sz w:val="24"/>
              </w:rPr>
            </w:pPr>
            <w:r w:rsidRPr="008345E7">
              <w:rPr>
                <w:rFonts w:asciiTheme="minorEastAsia" w:eastAsiaTheme="minorEastAsia" w:hAnsiTheme="minorEastAsia"/>
                <w:sz w:val="24"/>
              </w:rPr>
              <w:t>執行期間</w:t>
            </w:r>
          </w:p>
        </w:tc>
        <w:tc>
          <w:tcPr>
            <w:tcW w:w="6018" w:type="dxa"/>
            <w:tcBorders>
              <w:left w:val="single" w:sz="4" w:space="0" w:color="000000"/>
              <w:bottom w:val="single" w:sz="4" w:space="0" w:color="000000"/>
            </w:tcBorders>
          </w:tcPr>
          <w:p w:rsidR="00FF5207" w:rsidRPr="008345E7" w:rsidRDefault="00FF5207" w:rsidP="00FF5207">
            <w:pPr>
              <w:pStyle w:val="TableParagraph"/>
              <w:tabs>
                <w:tab w:val="left" w:pos="566"/>
                <w:tab w:val="left" w:pos="1046"/>
                <w:tab w:val="left" w:pos="1526"/>
                <w:tab w:val="left" w:pos="2006"/>
              </w:tabs>
              <w:spacing w:line="279" w:lineRule="exact"/>
              <w:ind w:left="86"/>
              <w:jc w:val="center"/>
              <w:rPr>
                <w:rFonts w:asciiTheme="minorEastAsia" w:eastAsiaTheme="minorEastAsia" w:hAnsiTheme="minorEastAsia"/>
                <w:sz w:val="24"/>
              </w:rPr>
            </w:pPr>
            <w:r w:rsidRPr="008345E7">
              <w:rPr>
                <w:rFonts w:asciiTheme="minorEastAsia" w:eastAsiaTheme="minorEastAsia" w:hAnsiTheme="minorEastAsia"/>
                <w:sz w:val="24"/>
              </w:rPr>
              <w:t>年</w:t>
            </w:r>
            <w:r w:rsidRPr="008345E7">
              <w:rPr>
                <w:rFonts w:asciiTheme="minorEastAsia" w:eastAsiaTheme="minorEastAsia" w:hAnsiTheme="minorEastAsia"/>
                <w:sz w:val="24"/>
              </w:rPr>
              <w:tab/>
              <w:t>月</w:t>
            </w:r>
            <w:r w:rsidRPr="008345E7">
              <w:rPr>
                <w:rFonts w:asciiTheme="minorEastAsia" w:eastAsiaTheme="minorEastAsia" w:hAnsiTheme="minorEastAsia"/>
                <w:sz w:val="24"/>
              </w:rPr>
              <w:tab/>
              <w:t>日</w:t>
            </w:r>
            <w:r w:rsidRPr="008345E7">
              <w:rPr>
                <w:rFonts w:asciiTheme="minorEastAsia" w:eastAsiaTheme="minorEastAsia" w:hAnsiTheme="minorEastAsia"/>
                <w:sz w:val="24"/>
              </w:rPr>
              <w:tab/>
              <w:t>時</w:t>
            </w:r>
            <w:r w:rsidRPr="008345E7">
              <w:rPr>
                <w:rFonts w:asciiTheme="minorEastAsia" w:eastAsiaTheme="minorEastAsia" w:hAnsiTheme="minorEastAsia"/>
                <w:sz w:val="24"/>
              </w:rPr>
              <w:tab/>
              <w:t>分</w:t>
            </w:r>
          </w:p>
          <w:p w:rsidR="00FF5207" w:rsidRPr="008345E7" w:rsidRDefault="00FF5207" w:rsidP="00FF5207">
            <w:pPr>
              <w:pStyle w:val="TableParagraph"/>
              <w:spacing w:before="9"/>
              <w:ind w:left="86"/>
              <w:jc w:val="center"/>
              <w:rPr>
                <w:rFonts w:asciiTheme="minorEastAsia" w:eastAsiaTheme="minorEastAsia" w:hAnsiTheme="minorEastAsia"/>
                <w:sz w:val="24"/>
              </w:rPr>
            </w:pPr>
            <w:r w:rsidRPr="008345E7">
              <w:rPr>
                <w:rFonts w:asciiTheme="minorEastAsia" w:eastAsiaTheme="minorEastAsia" w:hAnsiTheme="minorEastAsia"/>
                <w:sz w:val="24"/>
              </w:rPr>
              <w:t>至</w:t>
            </w:r>
          </w:p>
          <w:p w:rsidR="00FF5207" w:rsidRPr="008345E7" w:rsidRDefault="00FF5207" w:rsidP="00FF5207">
            <w:pPr>
              <w:pStyle w:val="TableParagraph"/>
              <w:tabs>
                <w:tab w:val="left" w:pos="566"/>
                <w:tab w:val="left" w:pos="1046"/>
                <w:tab w:val="left" w:pos="1526"/>
                <w:tab w:val="left" w:pos="2006"/>
              </w:tabs>
              <w:spacing w:before="12"/>
              <w:ind w:left="86"/>
              <w:jc w:val="center"/>
              <w:rPr>
                <w:rFonts w:asciiTheme="minorEastAsia" w:eastAsiaTheme="minorEastAsia" w:hAnsiTheme="minorEastAsia"/>
                <w:sz w:val="24"/>
              </w:rPr>
            </w:pPr>
            <w:r w:rsidRPr="008345E7">
              <w:rPr>
                <w:rFonts w:asciiTheme="minorEastAsia" w:eastAsiaTheme="minorEastAsia" w:hAnsiTheme="minorEastAsia"/>
                <w:sz w:val="24"/>
              </w:rPr>
              <w:t>年</w:t>
            </w:r>
            <w:r w:rsidRPr="008345E7">
              <w:rPr>
                <w:rFonts w:asciiTheme="minorEastAsia" w:eastAsiaTheme="minorEastAsia" w:hAnsiTheme="minorEastAsia"/>
                <w:sz w:val="24"/>
              </w:rPr>
              <w:tab/>
              <w:t>月</w:t>
            </w:r>
            <w:r w:rsidRPr="008345E7">
              <w:rPr>
                <w:rFonts w:asciiTheme="minorEastAsia" w:eastAsiaTheme="minorEastAsia" w:hAnsiTheme="minorEastAsia"/>
                <w:sz w:val="24"/>
              </w:rPr>
              <w:tab/>
              <w:t>日</w:t>
            </w:r>
            <w:r w:rsidRPr="008345E7">
              <w:rPr>
                <w:rFonts w:asciiTheme="minorEastAsia" w:eastAsiaTheme="minorEastAsia" w:hAnsiTheme="minorEastAsia"/>
                <w:sz w:val="24"/>
              </w:rPr>
              <w:tab/>
              <w:t>時</w:t>
            </w:r>
            <w:r w:rsidRPr="008345E7">
              <w:rPr>
                <w:rFonts w:asciiTheme="minorEastAsia" w:eastAsiaTheme="minorEastAsia" w:hAnsiTheme="minorEastAsia"/>
                <w:sz w:val="24"/>
              </w:rPr>
              <w:tab/>
              <w:t>分</w:t>
            </w:r>
          </w:p>
        </w:tc>
      </w:tr>
      <w:tr w:rsidR="00FF5207" w:rsidRPr="008345E7" w:rsidTr="00FF5207">
        <w:trPr>
          <w:trHeight w:val="397"/>
        </w:trPr>
        <w:tc>
          <w:tcPr>
            <w:tcW w:w="2202" w:type="dxa"/>
            <w:vMerge w:val="restart"/>
            <w:tcBorders>
              <w:top w:val="single" w:sz="4" w:space="0" w:color="000000"/>
              <w:bottom w:val="single" w:sz="4" w:space="0" w:color="000000"/>
              <w:right w:val="single" w:sz="4" w:space="0" w:color="000000"/>
            </w:tcBorders>
          </w:tcPr>
          <w:p w:rsidR="00FF5207" w:rsidRPr="008345E7" w:rsidRDefault="00FF5207" w:rsidP="00FF5207">
            <w:pPr>
              <w:pStyle w:val="TableParagraph"/>
              <w:rPr>
                <w:rFonts w:asciiTheme="minorEastAsia" w:eastAsiaTheme="minorEastAsia" w:hAnsiTheme="minorEastAsia"/>
                <w:b/>
                <w:sz w:val="24"/>
              </w:rPr>
            </w:pPr>
          </w:p>
          <w:p w:rsidR="00FF5207" w:rsidRPr="008345E7" w:rsidRDefault="00FF5207" w:rsidP="00FF5207">
            <w:pPr>
              <w:pStyle w:val="TableParagraph"/>
              <w:rPr>
                <w:rFonts w:asciiTheme="minorEastAsia" w:eastAsiaTheme="minorEastAsia" w:hAnsiTheme="minorEastAsia"/>
                <w:b/>
                <w:sz w:val="15"/>
              </w:rPr>
            </w:pPr>
          </w:p>
          <w:p w:rsidR="00FF5207" w:rsidRPr="008345E7" w:rsidRDefault="00FF5207" w:rsidP="00FF5207">
            <w:pPr>
              <w:pStyle w:val="TableParagraph"/>
              <w:ind w:left="622"/>
              <w:rPr>
                <w:rFonts w:asciiTheme="minorEastAsia" w:eastAsiaTheme="minorEastAsia" w:hAnsiTheme="minorEastAsia"/>
                <w:sz w:val="24"/>
              </w:rPr>
            </w:pPr>
            <w:r w:rsidRPr="008345E7">
              <w:rPr>
                <w:rFonts w:asciiTheme="minorEastAsia" w:eastAsiaTheme="minorEastAsia" w:hAnsiTheme="minorEastAsia"/>
                <w:sz w:val="24"/>
              </w:rPr>
              <w:t>填表人員</w:t>
            </w:r>
          </w:p>
        </w:tc>
        <w:tc>
          <w:tcPr>
            <w:tcW w:w="6018" w:type="dxa"/>
            <w:tcBorders>
              <w:top w:val="single" w:sz="4" w:space="0" w:color="000000"/>
              <w:left w:val="single" w:sz="4" w:space="0" w:color="000000"/>
              <w:bottom w:val="single" w:sz="4" w:space="0" w:color="000000"/>
            </w:tcBorders>
          </w:tcPr>
          <w:p w:rsidR="00FF5207" w:rsidRPr="008345E7" w:rsidRDefault="00FF5207" w:rsidP="00FF5207">
            <w:pPr>
              <w:pStyle w:val="TableParagraph"/>
              <w:spacing w:line="286" w:lineRule="exact"/>
              <w:ind w:left="53"/>
              <w:rPr>
                <w:rFonts w:asciiTheme="minorEastAsia" w:eastAsiaTheme="minorEastAsia" w:hAnsiTheme="minorEastAsia"/>
                <w:sz w:val="24"/>
              </w:rPr>
            </w:pPr>
            <w:r w:rsidRPr="008345E7">
              <w:rPr>
                <w:rFonts w:asciiTheme="minorEastAsia" w:eastAsiaTheme="minorEastAsia" w:hAnsiTheme="minorEastAsia"/>
                <w:sz w:val="24"/>
              </w:rPr>
              <w:t>機關：</w:t>
            </w:r>
          </w:p>
        </w:tc>
      </w:tr>
      <w:tr w:rsidR="00FF5207" w:rsidRPr="008345E7" w:rsidTr="00FF5207">
        <w:trPr>
          <w:trHeight w:val="395"/>
        </w:trPr>
        <w:tc>
          <w:tcPr>
            <w:tcW w:w="2202" w:type="dxa"/>
            <w:vMerge/>
            <w:tcBorders>
              <w:top w:val="nil"/>
              <w:bottom w:val="single" w:sz="4" w:space="0" w:color="000000"/>
              <w:right w:val="single" w:sz="4" w:space="0" w:color="000000"/>
            </w:tcBorders>
          </w:tcPr>
          <w:p w:rsidR="00FF5207" w:rsidRPr="008345E7" w:rsidRDefault="00FF5207" w:rsidP="00FF5207">
            <w:pPr>
              <w:rPr>
                <w:rFonts w:asciiTheme="minorEastAsia" w:eastAsiaTheme="minorEastAsia" w:hAnsiTheme="minorEastAsia"/>
                <w:sz w:val="2"/>
                <w:szCs w:val="2"/>
              </w:rPr>
            </w:pPr>
          </w:p>
        </w:tc>
        <w:tc>
          <w:tcPr>
            <w:tcW w:w="6018" w:type="dxa"/>
            <w:tcBorders>
              <w:top w:val="single" w:sz="4" w:space="0" w:color="000000"/>
              <w:left w:val="single" w:sz="4" w:space="0" w:color="000000"/>
              <w:bottom w:val="single" w:sz="4" w:space="0" w:color="000000"/>
            </w:tcBorders>
          </w:tcPr>
          <w:p w:rsidR="00FF5207" w:rsidRPr="008345E7" w:rsidRDefault="00FF5207" w:rsidP="00FF5207">
            <w:pPr>
              <w:pStyle w:val="TableParagraph"/>
              <w:spacing w:before="29"/>
              <w:ind w:left="53"/>
              <w:rPr>
                <w:rFonts w:asciiTheme="minorEastAsia" w:eastAsiaTheme="minorEastAsia" w:hAnsiTheme="minorEastAsia"/>
                <w:sz w:val="24"/>
              </w:rPr>
            </w:pPr>
            <w:r w:rsidRPr="008345E7">
              <w:rPr>
                <w:rFonts w:asciiTheme="minorEastAsia" w:eastAsiaTheme="minorEastAsia" w:hAnsiTheme="minorEastAsia"/>
                <w:sz w:val="24"/>
              </w:rPr>
              <w:t>單位：</w:t>
            </w:r>
          </w:p>
        </w:tc>
      </w:tr>
      <w:tr w:rsidR="00FF5207" w:rsidRPr="008345E7" w:rsidTr="00FF5207">
        <w:trPr>
          <w:trHeight w:val="397"/>
        </w:trPr>
        <w:tc>
          <w:tcPr>
            <w:tcW w:w="2202" w:type="dxa"/>
            <w:vMerge/>
            <w:tcBorders>
              <w:top w:val="nil"/>
              <w:bottom w:val="single" w:sz="4" w:space="0" w:color="000000"/>
              <w:right w:val="single" w:sz="4" w:space="0" w:color="000000"/>
            </w:tcBorders>
          </w:tcPr>
          <w:p w:rsidR="00FF5207" w:rsidRPr="008345E7" w:rsidRDefault="00FF5207" w:rsidP="00FF5207">
            <w:pPr>
              <w:rPr>
                <w:rFonts w:asciiTheme="minorEastAsia" w:eastAsiaTheme="minorEastAsia" w:hAnsiTheme="minorEastAsia"/>
                <w:sz w:val="2"/>
                <w:szCs w:val="2"/>
              </w:rPr>
            </w:pPr>
          </w:p>
        </w:tc>
        <w:tc>
          <w:tcPr>
            <w:tcW w:w="6018" w:type="dxa"/>
            <w:tcBorders>
              <w:top w:val="single" w:sz="4" w:space="0" w:color="000000"/>
              <w:left w:val="single" w:sz="4" w:space="0" w:color="000000"/>
              <w:bottom w:val="single" w:sz="4" w:space="0" w:color="000000"/>
            </w:tcBorders>
          </w:tcPr>
          <w:p w:rsidR="00FF5207" w:rsidRPr="008345E7" w:rsidRDefault="00FF5207" w:rsidP="00FF5207">
            <w:pPr>
              <w:pStyle w:val="TableParagraph"/>
              <w:spacing w:before="31"/>
              <w:ind w:left="53"/>
              <w:rPr>
                <w:rFonts w:asciiTheme="minorEastAsia" w:eastAsiaTheme="minorEastAsia" w:hAnsiTheme="minorEastAsia"/>
                <w:sz w:val="24"/>
              </w:rPr>
            </w:pPr>
            <w:r w:rsidRPr="008345E7">
              <w:rPr>
                <w:rFonts w:asciiTheme="minorEastAsia" w:eastAsiaTheme="minorEastAsia" w:hAnsiTheme="minorEastAsia"/>
                <w:sz w:val="24"/>
              </w:rPr>
              <w:t>職稱：</w:t>
            </w:r>
          </w:p>
        </w:tc>
      </w:tr>
      <w:tr w:rsidR="00FF5207" w:rsidRPr="008345E7" w:rsidTr="00FF5207">
        <w:trPr>
          <w:trHeight w:val="397"/>
        </w:trPr>
        <w:tc>
          <w:tcPr>
            <w:tcW w:w="2202" w:type="dxa"/>
            <w:vMerge/>
            <w:tcBorders>
              <w:top w:val="nil"/>
              <w:bottom w:val="single" w:sz="4" w:space="0" w:color="000000"/>
              <w:right w:val="single" w:sz="4" w:space="0" w:color="000000"/>
            </w:tcBorders>
          </w:tcPr>
          <w:p w:rsidR="00FF5207" w:rsidRPr="008345E7" w:rsidRDefault="00FF5207" w:rsidP="00FF5207">
            <w:pPr>
              <w:rPr>
                <w:rFonts w:asciiTheme="minorEastAsia" w:eastAsiaTheme="minorEastAsia" w:hAnsiTheme="minorEastAsia"/>
                <w:sz w:val="2"/>
                <w:szCs w:val="2"/>
              </w:rPr>
            </w:pPr>
          </w:p>
        </w:tc>
        <w:tc>
          <w:tcPr>
            <w:tcW w:w="6018" w:type="dxa"/>
            <w:tcBorders>
              <w:top w:val="single" w:sz="4" w:space="0" w:color="000000"/>
              <w:left w:val="single" w:sz="4" w:space="0" w:color="000000"/>
              <w:bottom w:val="single" w:sz="4" w:space="0" w:color="000000"/>
            </w:tcBorders>
          </w:tcPr>
          <w:p w:rsidR="00FF5207" w:rsidRPr="008345E7" w:rsidRDefault="00FF5207" w:rsidP="00FF5207">
            <w:pPr>
              <w:pStyle w:val="TableParagraph"/>
              <w:spacing w:before="29"/>
              <w:ind w:left="53"/>
              <w:rPr>
                <w:rFonts w:asciiTheme="minorEastAsia" w:eastAsiaTheme="minorEastAsia" w:hAnsiTheme="minorEastAsia"/>
                <w:sz w:val="24"/>
              </w:rPr>
            </w:pPr>
            <w:r w:rsidRPr="008345E7">
              <w:rPr>
                <w:rFonts w:asciiTheme="minorEastAsia" w:eastAsiaTheme="minorEastAsia" w:hAnsiTheme="minorEastAsia"/>
                <w:sz w:val="24"/>
              </w:rPr>
              <w:t>姓名：</w:t>
            </w:r>
          </w:p>
        </w:tc>
      </w:tr>
      <w:tr w:rsidR="00FF5207" w:rsidRPr="008345E7" w:rsidTr="00FF5207">
        <w:trPr>
          <w:trHeight w:val="395"/>
        </w:trPr>
        <w:tc>
          <w:tcPr>
            <w:tcW w:w="2202" w:type="dxa"/>
            <w:vMerge/>
            <w:tcBorders>
              <w:top w:val="nil"/>
              <w:bottom w:val="single" w:sz="4" w:space="0" w:color="000000"/>
              <w:right w:val="single" w:sz="4" w:space="0" w:color="000000"/>
            </w:tcBorders>
          </w:tcPr>
          <w:p w:rsidR="00FF5207" w:rsidRPr="008345E7" w:rsidRDefault="00FF5207" w:rsidP="00FF5207">
            <w:pPr>
              <w:rPr>
                <w:rFonts w:asciiTheme="minorEastAsia" w:eastAsiaTheme="minorEastAsia" w:hAnsiTheme="minorEastAsia"/>
                <w:sz w:val="2"/>
                <w:szCs w:val="2"/>
              </w:rPr>
            </w:pPr>
          </w:p>
        </w:tc>
        <w:tc>
          <w:tcPr>
            <w:tcW w:w="6018" w:type="dxa"/>
            <w:tcBorders>
              <w:top w:val="single" w:sz="4" w:space="0" w:color="000000"/>
              <w:left w:val="single" w:sz="4" w:space="0" w:color="000000"/>
              <w:bottom w:val="single" w:sz="4" w:space="0" w:color="000000"/>
            </w:tcBorders>
          </w:tcPr>
          <w:p w:rsidR="00FF5207" w:rsidRPr="008345E7" w:rsidRDefault="00FF5207" w:rsidP="00FF5207">
            <w:pPr>
              <w:pStyle w:val="TableParagraph"/>
              <w:spacing w:before="29"/>
              <w:ind w:left="53"/>
              <w:rPr>
                <w:rFonts w:asciiTheme="minorEastAsia" w:eastAsiaTheme="minorEastAsia" w:hAnsiTheme="minorEastAsia"/>
                <w:sz w:val="24"/>
              </w:rPr>
            </w:pPr>
            <w:r w:rsidRPr="008345E7">
              <w:rPr>
                <w:rFonts w:asciiTheme="minorEastAsia" w:eastAsiaTheme="minorEastAsia" w:hAnsiTheme="minorEastAsia"/>
                <w:sz w:val="24"/>
              </w:rPr>
              <w:t>聯絡電話：</w:t>
            </w:r>
          </w:p>
        </w:tc>
      </w:tr>
      <w:tr w:rsidR="00FF5207" w:rsidRPr="008345E7" w:rsidTr="00FF5207">
        <w:trPr>
          <w:trHeight w:val="986"/>
        </w:trPr>
        <w:tc>
          <w:tcPr>
            <w:tcW w:w="2202" w:type="dxa"/>
            <w:tcBorders>
              <w:top w:val="single" w:sz="4" w:space="0" w:color="000000"/>
              <w:right w:val="single" w:sz="4" w:space="0" w:color="000000"/>
            </w:tcBorders>
          </w:tcPr>
          <w:p w:rsidR="00FF5207" w:rsidRPr="008345E7" w:rsidRDefault="00FF5207" w:rsidP="00FF5207">
            <w:pPr>
              <w:pStyle w:val="TableParagraph"/>
              <w:spacing w:before="12"/>
              <w:rPr>
                <w:rFonts w:asciiTheme="minorEastAsia" w:eastAsiaTheme="minorEastAsia" w:hAnsiTheme="minorEastAsia"/>
                <w:b/>
                <w:sz w:val="12"/>
              </w:rPr>
            </w:pPr>
          </w:p>
          <w:p w:rsidR="00FF5207" w:rsidRPr="008345E7" w:rsidRDefault="00FF5207" w:rsidP="00FF5207">
            <w:pPr>
              <w:pStyle w:val="TableParagraph"/>
              <w:ind w:left="362" w:right="324"/>
              <w:jc w:val="center"/>
              <w:rPr>
                <w:rFonts w:asciiTheme="minorEastAsia" w:eastAsiaTheme="minorEastAsia" w:hAnsiTheme="minorEastAsia"/>
                <w:sz w:val="24"/>
              </w:rPr>
            </w:pPr>
            <w:r w:rsidRPr="008345E7">
              <w:rPr>
                <w:rFonts w:asciiTheme="minorEastAsia" w:eastAsiaTheme="minorEastAsia" w:hAnsiTheme="minorEastAsia"/>
                <w:sz w:val="24"/>
              </w:rPr>
              <w:t>啟動應變作為</w:t>
            </w:r>
          </w:p>
        </w:tc>
        <w:tc>
          <w:tcPr>
            <w:tcW w:w="6018" w:type="dxa"/>
            <w:tcBorders>
              <w:top w:val="single" w:sz="4" w:space="0" w:color="000000"/>
              <w:left w:val="single" w:sz="4" w:space="0" w:color="000000"/>
            </w:tcBorders>
          </w:tcPr>
          <w:p w:rsidR="00FF5207" w:rsidRPr="008345E7" w:rsidRDefault="00FF5207" w:rsidP="00FF5207">
            <w:pPr>
              <w:pStyle w:val="TableParagraph"/>
              <w:spacing w:line="268" w:lineRule="exact"/>
              <w:ind w:left="53"/>
              <w:rPr>
                <w:rFonts w:asciiTheme="minorEastAsia" w:eastAsiaTheme="minorEastAsia" w:hAnsiTheme="minorEastAsia"/>
                <w:sz w:val="24"/>
              </w:rPr>
            </w:pPr>
            <w:r w:rsidRPr="008345E7">
              <w:rPr>
                <w:rFonts w:asciiTheme="minorEastAsia" w:eastAsiaTheme="minorEastAsia" w:hAnsiTheme="minorEastAsia"/>
                <w:sz w:val="24"/>
              </w:rPr>
              <w:t>□通報：遊憩業者/鄰里長計＿＿＿人</w:t>
            </w:r>
          </w:p>
          <w:p w:rsidR="00FF5207" w:rsidRPr="008345E7" w:rsidRDefault="00FF5207" w:rsidP="00FF5207">
            <w:pPr>
              <w:pStyle w:val="TableParagraph"/>
              <w:spacing w:line="301" w:lineRule="exact"/>
              <w:ind w:left="53"/>
              <w:rPr>
                <w:rFonts w:asciiTheme="minorEastAsia" w:eastAsiaTheme="minorEastAsia" w:hAnsiTheme="minorEastAsia"/>
                <w:sz w:val="24"/>
              </w:rPr>
            </w:pPr>
            <w:r w:rsidRPr="008345E7">
              <w:rPr>
                <w:rFonts w:asciiTheme="minorEastAsia" w:eastAsiaTheme="minorEastAsia" w:hAnsiTheme="minorEastAsia"/>
                <w:sz w:val="24"/>
              </w:rPr>
              <w:t>□車輛巡查：出動＿＿＿車＿＿＿人</w:t>
            </w:r>
          </w:p>
          <w:p w:rsidR="00FF5207" w:rsidRPr="008345E7" w:rsidRDefault="00FF5207" w:rsidP="00FF5207">
            <w:pPr>
              <w:pStyle w:val="TableParagraph"/>
              <w:spacing w:before="11"/>
              <w:ind w:left="53"/>
              <w:rPr>
                <w:rFonts w:asciiTheme="minorEastAsia" w:eastAsiaTheme="minorEastAsia" w:hAnsiTheme="minorEastAsia"/>
                <w:sz w:val="24"/>
              </w:rPr>
            </w:pPr>
            <w:r w:rsidRPr="008345E7">
              <w:rPr>
                <w:rFonts w:asciiTheme="minorEastAsia" w:eastAsiaTheme="minorEastAsia" w:hAnsiTheme="minorEastAsia"/>
                <w:sz w:val="24"/>
              </w:rPr>
              <w:t>□勸導遊客上岸：總計＿＿＿處地點、＿＿＿人</w:t>
            </w:r>
          </w:p>
        </w:tc>
      </w:tr>
    </w:tbl>
    <w:p w:rsidR="00FF5207" w:rsidRPr="008345E7" w:rsidRDefault="00FF5207" w:rsidP="00FF5207">
      <w:pPr>
        <w:pStyle w:val="a4"/>
        <w:spacing w:before="10"/>
        <w:rPr>
          <w:rFonts w:asciiTheme="minorEastAsia" w:eastAsiaTheme="minorEastAsia" w:hAnsiTheme="minorEastAsia"/>
          <w:b/>
          <w:sz w:val="17"/>
        </w:rPr>
      </w:pPr>
    </w:p>
    <w:tbl>
      <w:tblPr>
        <w:tblStyle w:val="TableNormal"/>
        <w:tblW w:w="0" w:type="auto"/>
        <w:tblInd w:w="2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244"/>
      </w:tblGrid>
      <w:tr w:rsidR="00FF5207" w:rsidRPr="008345E7" w:rsidTr="00FF5207">
        <w:trPr>
          <w:trHeight w:val="650"/>
        </w:trPr>
        <w:tc>
          <w:tcPr>
            <w:tcW w:w="8244" w:type="dxa"/>
            <w:tcBorders>
              <w:left w:val="single" w:sz="24" w:space="0" w:color="000000"/>
              <w:right w:val="single" w:sz="24" w:space="0" w:color="000000"/>
            </w:tcBorders>
          </w:tcPr>
          <w:p w:rsidR="00FF5207" w:rsidRPr="008345E7" w:rsidRDefault="00FF5207" w:rsidP="00FF5207">
            <w:pPr>
              <w:pStyle w:val="TableParagraph"/>
              <w:spacing w:before="189"/>
              <w:ind w:right="2225"/>
              <w:jc w:val="right"/>
              <w:rPr>
                <w:rFonts w:asciiTheme="minorEastAsia" w:eastAsiaTheme="minorEastAsia" w:hAnsiTheme="minorEastAsia"/>
                <w:sz w:val="24"/>
              </w:rPr>
            </w:pPr>
            <w:r w:rsidRPr="008345E7">
              <w:rPr>
                <w:rFonts w:asciiTheme="minorEastAsia" w:eastAsiaTheme="minorEastAsia" w:hAnsiTheme="minorEastAsia"/>
                <w:sz w:val="24"/>
              </w:rPr>
              <w:t>通報紀錄(Line</w:t>
            </w:r>
            <w:r w:rsidRPr="008345E7">
              <w:rPr>
                <w:rFonts w:asciiTheme="minorEastAsia" w:eastAsiaTheme="minorEastAsia" w:hAnsiTheme="minorEastAsia"/>
                <w:spacing w:val="56"/>
                <w:sz w:val="24"/>
              </w:rPr>
              <w:t xml:space="preserve"> </w:t>
            </w:r>
            <w:r w:rsidRPr="008345E7">
              <w:rPr>
                <w:rFonts w:asciiTheme="minorEastAsia" w:eastAsiaTheme="minorEastAsia" w:hAnsiTheme="minorEastAsia"/>
                <w:sz w:val="24"/>
              </w:rPr>
              <w:t>截圖/電話紀錄截圖)</w:t>
            </w:r>
          </w:p>
        </w:tc>
      </w:tr>
      <w:tr w:rsidR="00FF5207" w:rsidRPr="008345E7" w:rsidTr="00FF5207">
        <w:trPr>
          <w:trHeight w:val="3401"/>
        </w:trPr>
        <w:tc>
          <w:tcPr>
            <w:tcW w:w="8244" w:type="dxa"/>
            <w:tcBorders>
              <w:left w:val="single" w:sz="24" w:space="0" w:color="000000"/>
              <w:right w:val="single" w:sz="24" w:space="0" w:color="000000"/>
            </w:tcBorders>
          </w:tcPr>
          <w:p w:rsidR="00FF5207" w:rsidRPr="008345E7" w:rsidRDefault="00FF5207" w:rsidP="00FF5207">
            <w:pPr>
              <w:pStyle w:val="TableParagraph"/>
              <w:rPr>
                <w:rFonts w:asciiTheme="minorEastAsia" w:eastAsiaTheme="minorEastAsia" w:hAnsiTheme="minorEastAsia"/>
              </w:rPr>
            </w:pPr>
          </w:p>
        </w:tc>
      </w:tr>
      <w:tr w:rsidR="00FF5207" w:rsidRPr="008345E7" w:rsidTr="00FF5207">
        <w:trPr>
          <w:trHeight w:val="624"/>
        </w:trPr>
        <w:tc>
          <w:tcPr>
            <w:tcW w:w="8244" w:type="dxa"/>
            <w:tcBorders>
              <w:left w:val="single" w:sz="24" w:space="0" w:color="000000"/>
              <w:right w:val="single" w:sz="24" w:space="0" w:color="000000"/>
            </w:tcBorders>
          </w:tcPr>
          <w:p w:rsidR="00FF5207" w:rsidRPr="008345E7" w:rsidRDefault="00FF5207" w:rsidP="00FF5207">
            <w:pPr>
              <w:pStyle w:val="TableParagraph"/>
              <w:spacing w:before="175"/>
              <w:ind w:right="2225"/>
              <w:jc w:val="right"/>
              <w:rPr>
                <w:rFonts w:asciiTheme="minorEastAsia" w:eastAsiaTheme="minorEastAsia" w:hAnsiTheme="minorEastAsia"/>
                <w:sz w:val="24"/>
              </w:rPr>
            </w:pPr>
            <w:r w:rsidRPr="008345E7">
              <w:rPr>
                <w:rFonts w:asciiTheme="minorEastAsia" w:eastAsiaTheme="minorEastAsia" w:hAnsiTheme="minorEastAsia"/>
                <w:sz w:val="24"/>
              </w:rPr>
              <w:t>通報紀錄(Line</w:t>
            </w:r>
            <w:r w:rsidRPr="008345E7">
              <w:rPr>
                <w:rFonts w:asciiTheme="minorEastAsia" w:eastAsiaTheme="minorEastAsia" w:hAnsiTheme="minorEastAsia"/>
                <w:spacing w:val="56"/>
                <w:sz w:val="24"/>
              </w:rPr>
              <w:t xml:space="preserve"> </w:t>
            </w:r>
            <w:r w:rsidRPr="008345E7">
              <w:rPr>
                <w:rFonts w:asciiTheme="minorEastAsia" w:eastAsiaTheme="minorEastAsia" w:hAnsiTheme="minorEastAsia"/>
                <w:sz w:val="24"/>
              </w:rPr>
              <w:t>截圖/電話紀錄截圖)</w:t>
            </w:r>
          </w:p>
        </w:tc>
      </w:tr>
      <w:tr w:rsidR="00FF5207" w:rsidRPr="008345E7" w:rsidTr="00FF5207">
        <w:trPr>
          <w:trHeight w:val="3413"/>
        </w:trPr>
        <w:tc>
          <w:tcPr>
            <w:tcW w:w="8244" w:type="dxa"/>
            <w:tcBorders>
              <w:left w:val="single" w:sz="24" w:space="0" w:color="000000"/>
              <w:bottom w:val="single" w:sz="24" w:space="0" w:color="000000"/>
              <w:right w:val="single" w:sz="24" w:space="0" w:color="000000"/>
            </w:tcBorders>
          </w:tcPr>
          <w:p w:rsidR="00FF5207" w:rsidRPr="008345E7" w:rsidRDefault="00FF5207" w:rsidP="00FF5207">
            <w:pPr>
              <w:pStyle w:val="TableParagraph"/>
              <w:rPr>
                <w:rFonts w:asciiTheme="minorEastAsia" w:eastAsiaTheme="minorEastAsia" w:hAnsiTheme="minorEastAsia"/>
              </w:rPr>
            </w:pPr>
          </w:p>
        </w:tc>
      </w:tr>
    </w:tbl>
    <w:p w:rsidR="00FF5207" w:rsidRPr="008345E7" w:rsidRDefault="00FF5207" w:rsidP="00FF5207">
      <w:pPr>
        <w:ind w:left="230"/>
        <w:rPr>
          <w:rFonts w:asciiTheme="minorEastAsia" w:eastAsiaTheme="minorEastAsia" w:hAnsiTheme="minorEastAsia"/>
          <w:b/>
          <w:sz w:val="18"/>
        </w:rPr>
      </w:pPr>
      <w:r w:rsidRPr="008345E7">
        <w:rPr>
          <w:rFonts w:asciiTheme="minorEastAsia" w:eastAsiaTheme="minorEastAsia" w:hAnsiTheme="minorEastAsia"/>
          <w:b/>
          <w:sz w:val="18"/>
        </w:rPr>
        <w:t>※</w:t>
      </w:r>
      <w:r w:rsidRPr="008345E7">
        <w:rPr>
          <w:rFonts w:asciiTheme="minorEastAsia" w:eastAsiaTheme="minorEastAsia" w:hAnsiTheme="minorEastAsia" w:hint="eastAsia"/>
          <w:b/>
          <w:spacing w:val="6"/>
          <w:sz w:val="18"/>
        </w:rPr>
        <w:t xml:space="preserve">執行結束後 </w:t>
      </w:r>
      <w:r w:rsidRPr="008345E7">
        <w:rPr>
          <w:rFonts w:asciiTheme="minorEastAsia" w:eastAsiaTheme="minorEastAsia" w:hAnsiTheme="minorEastAsia"/>
          <w:b/>
          <w:sz w:val="18"/>
        </w:rPr>
        <w:t>24</w:t>
      </w:r>
      <w:r w:rsidRPr="008345E7">
        <w:rPr>
          <w:rFonts w:asciiTheme="minorEastAsia" w:eastAsiaTheme="minorEastAsia" w:hAnsiTheme="minorEastAsia"/>
          <w:b/>
          <w:spacing w:val="43"/>
          <w:sz w:val="18"/>
        </w:rPr>
        <w:t xml:space="preserve"> </w:t>
      </w:r>
      <w:r w:rsidRPr="008345E7">
        <w:rPr>
          <w:rFonts w:asciiTheme="minorEastAsia" w:eastAsiaTheme="minorEastAsia" w:hAnsiTheme="minorEastAsia" w:hint="eastAsia"/>
          <w:b/>
          <w:sz w:val="18"/>
        </w:rPr>
        <w:t>小時內請電郵本表至消防局整備應變科承辦人備查</w:t>
      </w:r>
      <w:r w:rsidRPr="008345E7">
        <w:rPr>
          <w:rFonts w:asciiTheme="minorEastAsia" w:eastAsiaTheme="minorEastAsia" w:hAnsiTheme="minorEastAsia"/>
          <w:b/>
          <w:sz w:val="18"/>
        </w:rPr>
        <w:t>(</w:t>
      </w:r>
      <w:r w:rsidRPr="008345E7">
        <w:rPr>
          <w:rFonts w:asciiTheme="minorEastAsia" w:eastAsiaTheme="minorEastAsia" w:hAnsiTheme="minorEastAsia" w:hint="eastAsia"/>
          <w:b/>
          <w:sz w:val="18"/>
        </w:rPr>
        <w:t>人員異動時將主動更新電郵地址</w:t>
      </w:r>
      <w:r w:rsidRPr="008345E7">
        <w:rPr>
          <w:rFonts w:asciiTheme="minorEastAsia" w:eastAsiaTheme="minorEastAsia" w:hAnsiTheme="minorEastAsia"/>
          <w:b/>
          <w:sz w:val="18"/>
        </w:rPr>
        <w:t>)</w:t>
      </w:r>
      <w:r w:rsidRPr="008345E7">
        <w:rPr>
          <w:rFonts w:asciiTheme="minorEastAsia" w:eastAsiaTheme="minorEastAsia" w:hAnsiTheme="minorEastAsia" w:hint="eastAsia"/>
          <w:b/>
          <w:sz w:val="18"/>
        </w:rPr>
        <w:t>。</w:t>
      </w:r>
    </w:p>
    <w:p w:rsidR="00FF5207" w:rsidRPr="008345E7" w:rsidRDefault="00FF5207" w:rsidP="00FF5207">
      <w:pPr>
        <w:rPr>
          <w:rFonts w:asciiTheme="minorEastAsia" w:eastAsiaTheme="minorEastAsia" w:hAnsiTheme="minorEastAsia"/>
          <w:sz w:val="18"/>
        </w:rPr>
        <w:sectPr w:rsidR="00FF5207" w:rsidRPr="008345E7">
          <w:pgSz w:w="11920" w:h="16850"/>
          <w:pgMar w:top="1380" w:right="1320" w:bottom="1620" w:left="1560" w:header="0" w:footer="1329" w:gutter="0"/>
          <w:cols w:space="720"/>
        </w:sectPr>
      </w:pPr>
    </w:p>
    <w:tbl>
      <w:tblPr>
        <w:tblStyle w:val="TableNormal"/>
        <w:tblW w:w="0" w:type="auto"/>
        <w:tblInd w:w="2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244"/>
      </w:tblGrid>
      <w:tr w:rsidR="00FF5207" w:rsidRPr="008345E7" w:rsidTr="00FF5207">
        <w:trPr>
          <w:trHeight w:val="650"/>
        </w:trPr>
        <w:tc>
          <w:tcPr>
            <w:tcW w:w="8244" w:type="dxa"/>
            <w:tcBorders>
              <w:left w:val="single" w:sz="24" w:space="0" w:color="000000"/>
              <w:right w:val="single" w:sz="24" w:space="0" w:color="000000"/>
            </w:tcBorders>
          </w:tcPr>
          <w:p w:rsidR="00FF5207" w:rsidRPr="008345E7" w:rsidRDefault="00FF5207" w:rsidP="00FF5207">
            <w:pPr>
              <w:pStyle w:val="TableParagraph"/>
              <w:spacing w:before="10"/>
              <w:ind w:left="59"/>
              <w:jc w:val="center"/>
              <w:rPr>
                <w:rFonts w:asciiTheme="minorEastAsia" w:eastAsiaTheme="minorEastAsia" w:hAnsiTheme="minorEastAsia"/>
                <w:sz w:val="24"/>
              </w:rPr>
            </w:pPr>
            <w:r w:rsidRPr="008345E7">
              <w:rPr>
                <w:rFonts w:asciiTheme="minorEastAsia" w:eastAsiaTheme="minorEastAsia" w:hAnsiTheme="minorEastAsia"/>
                <w:sz w:val="24"/>
              </w:rPr>
              <w:t>現地執行紀錄照片</w:t>
            </w:r>
          </w:p>
          <w:p w:rsidR="00FF5207" w:rsidRPr="008345E7" w:rsidRDefault="00FF5207" w:rsidP="00FF5207">
            <w:pPr>
              <w:pStyle w:val="TableParagraph"/>
              <w:tabs>
                <w:tab w:val="left" w:pos="1099"/>
                <w:tab w:val="left" w:pos="1579"/>
                <w:tab w:val="left" w:pos="3019"/>
                <w:tab w:val="left" w:pos="4699"/>
              </w:tabs>
              <w:spacing w:before="11" w:line="302" w:lineRule="exact"/>
              <w:ind w:left="60"/>
              <w:jc w:val="center"/>
              <w:rPr>
                <w:rFonts w:asciiTheme="minorEastAsia" w:eastAsiaTheme="minorEastAsia" w:hAnsiTheme="minorEastAsia"/>
                <w:sz w:val="24"/>
              </w:rPr>
            </w:pPr>
            <w:r w:rsidRPr="008345E7">
              <w:rPr>
                <w:rFonts w:asciiTheme="minorEastAsia" w:eastAsiaTheme="minorEastAsia" w:hAnsiTheme="minorEastAsia"/>
                <w:sz w:val="24"/>
              </w:rPr>
              <w:t>(時間：</w:t>
            </w:r>
            <w:r w:rsidRPr="008345E7">
              <w:rPr>
                <w:rFonts w:asciiTheme="minorEastAsia" w:eastAsiaTheme="minorEastAsia" w:hAnsiTheme="minorEastAsia"/>
                <w:sz w:val="24"/>
              </w:rPr>
              <w:tab/>
              <w:t>時</w:t>
            </w:r>
            <w:r w:rsidRPr="008345E7">
              <w:rPr>
                <w:rFonts w:asciiTheme="minorEastAsia" w:eastAsiaTheme="minorEastAsia" w:hAnsiTheme="minorEastAsia"/>
                <w:sz w:val="24"/>
              </w:rPr>
              <w:tab/>
              <w:t>分，地點：</w:t>
            </w:r>
            <w:r w:rsidRPr="008345E7">
              <w:rPr>
                <w:rFonts w:asciiTheme="minorEastAsia" w:eastAsiaTheme="minorEastAsia" w:hAnsiTheme="minorEastAsia"/>
                <w:sz w:val="24"/>
              </w:rPr>
              <w:tab/>
              <w:t>，上岸人數：</w:t>
            </w:r>
            <w:r w:rsidRPr="008345E7">
              <w:rPr>
                <w:rFonts w:asciiTheme="minorEastAsia" w:eastAsiaTheme="minorEastAsia" w:hAnsiTheme="minorEastAsia"/>
                <w:sz w:val="24"/>
              </w:rPr>
              <w:tab/>
              <w:t>人)</w:t>
            </w:r>
          </w:p>
        </w:tc>
      </w:tr>
      <w:tr w:rsidR="00FF5207" w:rsidRPr="008345E7" w:rsidTr="00FF5207">
        <w:trPr>
          <w:trHeight w:val="5919"/>
        </w:trPr>
        <w:tc>
          <w:tcPr>
            <w:tcW w:w="8244" w:type="dxa"/>
            <w:tcBorders>
              <w:left w:val="single" w:sz="24" w:space="0" w:color="000000"/>
              <w:right w:val="single" w:sz="24" w:space="0" w:color="000000"/>
            </w:tcBorders>
          </w:tcPr>
          <w:p w:rsidR="00FF5207" w:rsidRPr="008345E7" w:rsidRDefault="00FF5207" w:rsidP="00FF5207">
            <w:pPr>
              <w:pStyle w:val="TableParagraph"/>
              <w:rPr>
                <w:rFonts w:asciiTheme="minorEastAsia" w:eastAsiaTheme="minorEastAsia" w:hAnsiTheme="minorEastAsia"/>
              </w:rPr>
            </w:pPr>
          </w:p>
        </w:tc>
      </w:tr>
      <w:tr w:rsidR="00FF5207" w:rsidRPr="008345E7" w:rsidTr="00FF5207">
        <w:trPr>
          <w:trHeight w:val="638"/>
        </w:trPr>
        <w:tc>
          <w:tcPr>
            <w:tcW w:w="8244" w:type="dxa"/>
            <w:tcBorders>
              <w:left w:val="single" w:sz="24" w:space="0" w:color="000000"/>
              <w:right w:val="single" w:sz="24" w:space="0" w:color="000000"/>
            </w:tcBorders>
          </w:tcPr>
          <w:p w:rsidR="00FF5207" w:rsidRPr="008345E7" w:rsidRDefault="00FF5207" w:rsidP="00FF5207">
            <w:pPr>
              <w:pStyle w:val="TableParagraph"/>
              <w:spacing w:before="5"/>
              <w:ind w:left="59"/>
              <w:jc w:val="center"/>
              <w:rPr>
                <w:rFonts w:asciiTheme="minorEastAsia" w:eastAsiaTheme="minorEastAsia" w:hAnsiTheme="minorEastAsia"/>
                <w:sz w:val="24"/>
              </w:rPr>
            </w:pPr>
            <w:r w:rsidRPr="008345E7">
              <w:rPr>
                <w:rFonts w:asciiTheme="minorEastAsia" w:eastAsiaTheme="minorEastAsia" w:hAnsiTheme="minorEastAsia"/>
                <w:sz w:val="24"/>
              </w:rPr>
              <w:t>現地執行紀錄照片</w:t>
            </w:r>
          </w:p>
          <w:p w:rsidR="00FF5207" w:rsidRPr="008345E7" w:rsidRDefault="00FF5207" w:rsidP="00FF5207">
            <w:pPr>
              <w:pStyle w:val="TableParagraph"/>
              <w:tabs>
                <w:tab w:val="left" w:pos="1099"/>
                <w:tab w:val="left" w:pos="1579"/>
                <w:tab w:val="left" w:pos="3019"/>
                <w:tab w:val="left" w:pos="4699"/>
              </w:tabs>
              <w:spacing w:before="12" w:line="295" w:lineRule="exact"/>
              <w:ind w:left="60"/>
              <w:jc w:val="center"/>
              <w:rPr>
                <w:rFonts w:asciiTheme="minorEastAsia" w:eastAsiaTheme="minorEastAsia" w:hAnsiTheme="minorEastAsia"/>
                <w:sz w:val="24"/>
              </w:rPr>
            </w:pPr>
            <w:r w:rsidRPr="008345E7">
              <w:rPr>
                <w:rFonts w:asciiTheme="minorEastAsia" w:eastAsiaTheme="minorEastAsia" w:hAnsiTheme="minorEastAsia"/>
                <w:sz w:val="24"/>
              </w:rPr>
              <w:t>(時間：</w:t>
            </w:r>
            <w:r w:rsidRPr="008345E7">
              <w:rPr>
                <w:rFonts w:asciiTheme="minorEastAsia" w:eastAsiaTheme="minorEastAsia" w:hAnsiTheme="minorEastAsia"/>
                <w:sz w:val="24"/>
              </w:rPr>
              <w:tab/>
              <w:t>時</w:t>
            </w:r>
            <w:r w:rsidRPr="008345E7">
              <w:rPr>
                <w:rFonts w:asciiTheme="minorEastAsia" w:eastAsiaTheme="minorEastAsia" w:hAnsiTheme="minorEastAsia"/>
                <w:sz w:val="24"/>
              </w:rPr>
              <w:tab/>
              <w:t>分，地點：</w:t>
            </w:r>
            <w:r w:rsidRPr="008345E7">
              <w:rPr>
                <w:rFonts w:asciiTheme="minorEastAsia" w:eastAsiaTheme="minorEastAsia" w:hAnsiTheme="minorEastAsia"/>
                <w:sz w:val="24"/>
              </w:rPr>
              <w:tab/>
              <w:t>，上岸人數：</w:t>
            </w:r>
            <w:r w:rsidRPr="008345E7">
              <w:rPr>
                <w:rFonts w:asciiTheme="minorEastAsia" w:eastAsiaTheme="minorEastAsia" w:hAnsiTheme="minorEastAsia"/>
                <w:sz w:val="24"/>
              </w:rPr>
              <w:tab/>
              <w:t>人)</w:t>
            </w:r>
          </w:p>
        </w:tc>
      </w:tr>
      <w:tr w:rsidR="00FF5207" w:rsidRPr="008345E7" w:rsidTr="00FF5207">
        <w:trPr>
          <w:trHeight w:val="5945"/>
        </w:trPr>
        <w:tc>
          <w:tcPr>
            <w:tcW w:w="8244" w:type="dxa"/>
            <w:tcBorders>
              <w:left w:val="single" w:sz="24" w:space="0" w:color="000000"/>
              <w:right w:val="single" w:sz="24" w:space="0" w:color="000000"/>
            </w:tcBorders>
          </w:tcPr>
          <w:p w:rsidR="00FF5207" w:rsidRPr="008345E7" w:rsidRDefault="00FF5207" w:rsidP="00FF5207">
            <w:pPr>
              <w:pStyle w:val="TableParagraph"/>
              <w:rPr>
                <w:rFonts w:asciiTheme="minorEastAsia" w:eastAsiaTheme="minorEastAsia" w:hAnsiTheme="minorEastAsia"/>
              </w:rPr>
            </w:pPr>
          </w:p>
        </w:tc>
      </w:tr>
    </w:tbl>
    <w:p w:rsidR="00FF5207" w:rsidRPr="008345E7" w:rsidRDefault="00FF5207" w:rsidP="00FF5207">
      <w:pPr>
        <w:rPr>
          <w:rFonts w:asciiTheme="minorEastAsia" w:eastAsiaTheme="minorEastAsia" w:hAnsiTheme="minorEastAsia"/>
        </w:rPr>
        <w:sectPr w:rsidR="00FF5207" w:rsidRPr="008345E7">
          <w:pgSz w:w="11910" w:h="16840"/>
          <w:pgMar w:top="1420" w:right="1600" w:bottom="1520" w:left="1680" w:header="0" w:footer="1329" w:gutter="0"/>
          <w:cols w:space="720"/>
        </w:sect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rPr>
          <w:rFonts w:asciiTheme="minorEastAsia" w:eastAsiaTheme="minorEastAsia" w:hAnsiTheme="minorEastAsia"/>
          <w:b/>
          <w:sz w:val="20"/>
        </w:rPr>
      </w:pPr>
    </w:p>
    <w:p w:rsidR="00FF5207" w:rsidRPr="008345E7" w:rsidRDefault="00FF5207" w:rsidP="00FF5207">
      <w:pPr>
        <w:pStyle w:val="a4"/>
        <w:spacing w:before="1"/>
        <w:rPr>
          <w:rFonts w:asciiTheme="minorEastAsia" w:eastAsiaTheme="minorEastAsia" w:hAnsiTheme="minorEastAsia"/>
          <w:b/>
          <w:sz w:val="25"/>
        </w:rPr>
      </w:pPr>
    </w:p>
    <w:p w:rsidR="00FF5207" w:rsidRPr="008345E7" w:rsidRDefault="00FF5207" w:rsidP="00FF5207">
      <w:pPr>
        <w:pStyle w:val="2"/>
        <w:spacing w:before="22"/>
        <w:ind w:left="873" w:right="0"/>
        <w:jc w:val="left"/>
        <w:rPr>
          <w:rFonts w:asciiTheme="minorEastAsia" w:eastAsiaTheme="minorEastAsia" w:hAnsiTheme="minorEastAsia"/>
        </w:rPr>
      </w:pPr>
      <w:bookmarkStart w:id="338" w:name="附錄十一__坪林區土石流疏散避難地圖"/>
      <w:bookmarkStart w:id="339" w:name="_bookmark110"/>
      <w:bookmarkStart w:id="340" w:name="_Toc211443080"/>
      <w:bookmarkEnd w:id="338"/>
      <w:bookmarkEnd w:id="339"/>
      <w:r w:rsidRPr="008345E7">
        <w:rPr>
          <w:rFonts w:asciiTheme="minorEastAsia" w:eastAsiaTheme="minorEastAsia" w:hAnsiTheme="minorEastAsia"/>
          <w:spacing w:val="8"/>
        </w:rPr>
        <w:t>附錄十一 坪林區土石流疏散避難地圖</w:t>
      </w:r>
      <w:bookmarkEnd w:id="340"/>
    </w:p>
    <w:p w:rsidR="00FF5207" w:rsidRPr="008345E7" w:rsidRDefault="00FF5207" w:rsidP="00FF5207">
      <w:pPr>
        <w:rPr>
          <w:rFonts w:asciiTheme="minorEastAsia" w:eastAsiaTheme="minorEastAsia" w:hAnsiTheme="minorEastAsia"/>
        </w:rPr>
        <w:sectPr w:rsidR="00FF5207" w:rsidRPr="008345E7">
          <w:pgSz w:w="11910" w:h="16840"/>
          <w:pgMar w:top="1580" w:right="1600" w:bottom="1520" w:left="1680" w:header="0" w:footer="1329" w:gutter="0"/>
          <w:cols w:space="720"/>
        </w:sectPr>
      </w:pPr>
    </w:p>
    <w:p w:rsidR="00FF5207" w:rsidRPr="008345E7" w:rsidRDefault="00FF5207" w:rsidP="00FF5207">
      <w:pPr>
        <w:pStyle w:val="a4"/>
        <w:rPr>
          <w:rFonts w:asciiTheme="minorEastAsia" w:eastAsiaTheme="minorEastAsia" w:hAnsiTheme="minorEastAsia"/>
          <w:sz w:val="20"/>
        </w:rPr>
      </w:pPr>
      <w:r w:rsidRPr="008345E7">
        <w:rPr>
          <w:rFonts w:asciiTheme="minorEastAsia" w:eastAsiaTheme="minorEastAsia" w:hAnsiTheme="minorEastAsia"/>
          <w:noProof/>
        </w:rPr>
        <w:drawing>
          <wp:anchor distT="0" distB="0" distL="0" distR="0" simplePos="0" relativeHeight="251924480" behindDoc="0" locked="0" layoutInCell="1" allowOverlap="1" wp14:anchorId="7A3817AD" wp14:editId="54F144A4">
            <wp:simplePos x="0" y="0"/>
            <wp:positionH relativeFrom="page">
              <wp:posOffset>720090</wp:posOffset>
            </wp:positionH>
            <wp:positionV relativeFrom="page">
              <wp:posOffset>948055</wp:posOffset>
            </wp:positionV>
            <wp:extent cx="8653777" cy="6120127"/>
            <wp:effectExtent l="0" t="0" r="0" b="0"/>
            <wp:wrapNone/>
            <wp:docPr id="20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6.jpeg"/>
                    <pic:cNvPicPr/>
                  </pic:nvPicPr>
                  <pic:blipFill>
                    <a:blip r:embed="rId184" cstate="email">
                      <a:extLst>
                        <a:ext uri="{28A0092B-C50C-407E-A947-70E740481C1C}">
                          <a14:useLocalDpi xmlns:a14="http://schemas.microsoft.com/office/drawing/2010/main"/>
                        </a:ext>
                      </a:extLst>
                    </a:blip>
                    <a:stretch>
                      <a:fillRect/>
                    </a:stretch>
                  </pic:blipFill>
                  <pic:spPr>
                    <a:xfrm>
                      <a:off x="0" y="0"/>
                      <a:ext cx="8653777" cy="6120127"/>
                    </a:xfrm>
                    <a:prstGeom prst="rect">
                      <a:avLst/>
                    </a:prstGeom>
                  </pic:spPr>
                </pic:pic>
              </a:graphicData>
            </a:graphic>
            <wp14:sizeRelH relativeFrom="margin">
              <wp14:pctWidth>0</wp14:pctWidth>
            </wp14:sizeRelH>
            <wp14:sizeRelV relativeFrom="margin">
              <wp14:pctHeight>0</wp14:pctHeight>
            </wp14:sizeRelV>
          </wp:anchor>
        </w:drawing>
      </w: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spacing w:before="11"/>
        <w:rPr>
          <w:rFonts w:asciiTheme="minorEastAsia" w:eastAsiaTheme="minorEastAsia" w:hAnsiTheme="minorEastAsia"/>
          <w:sz w:val="22"/>
        </w:rPr>
      </w:pPr>
    </w:p>
    <w:p w:rsidR="00FF5207" w:rsidRPr="008345E7" w:rsidRDefault="00FF5207" w:rsidP="00FF5207">
      <w:pPr>
        <w:spacing w:before="59"/>
        <w:ind w:left="5826" w:right="5828"/>
        <w:jc w:val="center"/>
        <w:rPr>
          <w:rFonts w:asciiTheme="minorEastAsia" w:eastAsiaTheme="minorEastAsia" w:hAnsiTheme="minorEastAsia"/>
          <w:sz w:val="20"/>
        </w:rPr>
      </w:pPr>
      <w:r w:rsidRPr="008345E7">
        <w:rPr>
          <w:rFonts w:asciiTheme="minorEastAsia" w:eastAsiaTheme="minorEastAsia" w:hAnsiTheme="minorEastAsia"/>
          <w:sz w:val="20"/>
        </w:rPr>
        <w:t>364</w:t>
      </w:r>
    </w:p>
    <w:p w:rsidR="00FF5207" w:rsidRPr="008345E7" w:rsidRDefault="00FF5207" w:rsidP="00FF5207">
      <w:pPr>
        <w:jc w:val="center"/>
        <w:rPr>
          <w:rFonts w:asciiTheme="minorEastAsia" w:eastAsiaTheme="minorEastAsia" w:hAnsiTheme="minorEastAsia"/>
          <w:sz w:val="20"/>
        </w:rPr>
        <w:sectPr w:rsidR="00FF5207" w:rsidRPr="008345E7">
          <w:footerReference w:type="default" r:id="rId185"/>
          <w:pgSz w:w="16840" w:h="11910" w:orient="landscape"/>
          <w:pgMar w:top="1100" w:right="2420" w:bottom="280" w:left="2420" w:header="0" w:footer="0" w:gutter="0"/>
          <w:cols w:space="720"/>
        </w:sectPr>
      </w:pPr>
    </w:p>
    <w:p w:rsidR="00FF5207" w:rsidRPr="008345E7" w:rsidRDefault="00FF5207" w:rsidP="00FF5207">
      <w:pPr>
        <w:pStyle w:val="a4"/>
        <w:rPr>
          <w:rFonts w:asciiTheme="minorEastAsia" w:eastAsiaTheme="minorEastAsia" w:hAnsiTheme="minorEastAsia"/>
          <w:sz w:val="20"/>
        </w:rPr>
      </w:pPr>
      <w:r w:rsidRPr="008345E7">
        <w:rPr>
          <w:rFonts w:asciiTheme="minorEastAsia" w:eastAsiaTheme="minorEastAsia" w:hAnsiTheme="minorEastAsia"/>
          <w:noProof/>
        </w:rPr>
        <w:drawing>
          <wp:anchor distT="0" distB="0" distL="0" distR="0" simplePos="0" relativeHeight="251925504" behindDoc="0" locked="0" layoutInCell="1" allowOverlap="1" wp14:anchorId="46E32251" wp14:editId="12A855FE">
            <wp:simplePos x="0" y="0"/>
            <wp:positionH relativeFrom="page">
              <wp:posOffset>720090</wp:posOffset>
            </wp:positionH>
            <wp:positionV relativeFrom="page">
              <wp:posOffset>948055</wp:posOffset>
            </wp:positionV>
            <wp:extent cx="8653777" cy="6120127"/>
            <wp:effectExtent l="0" t="0" r="0" b="0"/>
            <wp:wrapNone/>
            <wp:docPr id="20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7.jpeg"/>
                    <pic:cNvPicPr/>
                  </pic:nvPicPr>
                  <pic:blipFill>
                    <a:blip r:embed="rId186" cstate="email">
                      <a:extLst>
                        <a:ext uri="{28A0092B-C50C-407E-A947-70E740481C1C}">
                          <a14:useLocalDpi xmlns:a14="http://schemas.microsoft.com/office/drawing/2010/main"/>
                        </a:ext>
                      </a:extLst>
                    </a:blip>
                    <a:stretch>
                      <a:fillRect/>
                    </a:stretch>
                  </pic:blipFill>
                  <pic:spPr>
                    <a:xfrm>
                      <a:off x="0" y="0"/>
                      <a:ext cx="8653777" cy="6120127"/>
                    </a:xfrm>
                    <a:prstGeom prst="rect">
                      <a:avLst/>
                    </a:prstGeom>
                  </pic:spPr>
                </pic:pic>
              </a:graphicData>
            </a:graphic>
          </wp:anchor>
        </w:drawing>
      </w: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spacing w:before="8"/>
        <w:rPr>
          <w:rFonts w:asciiTheme="minorEastAsia" w:eastAsiaTheme="minorEastAsia" w:hAnsiTheme="minorEastAsia"/>
          <w:sz w:val="18"/>
        </w:rPr>
      </w:pPr>
    </w:p>
    <w:p w:rsidR="00FF5207" w:rsidRPr="008345E7" w:rsidRDefault="00FF5207" w:rsidP="00FF5207">
      <w:pPr>
        <w:spacing w:before="59"/>
        <w:ind w:left="5826" w:right="5828"/>
        <w:jc w:val="center"/>
        <w:rPr>
          <w:rFonts w:asciiTheme="minorEastAsia" w:eastAsiaTheme="minorEastAsia" w:hAnsiTheme="minorEastAsia"/>
          <w:sz w:val="20"/>
        </w:rPr>
      </w:pPr>
      <w:r w:rsidRPr="008345E7">
        <w:rPr>
          <w:rFonts w:asciiTheme="minorEastAsia" w:eastAsiaTheme="minorEastAsia" w:hAnsiTheme="minorEastAsia"/>
          <w:sz w:val="20"/>
        </w:rPr>
        <w:t>365</w:t>
      </w:r>
    </w:p>
    <w:p w:rsidR="00FF5207" w:rsidRPr="008345E7" w:rsidRDefault="00FF5207" w:rsidP="00FF5207">
      <w:pPr>
        <w:jc w:val="center"/>
        <w:rPr>
          <w:rFonts w:asciiTheme="minorEastAsia" w:eastAsiaTheme="minorEastAsia" w:hAnsiTheme="minorEastAsia"/>
          <w:sz w:val="20"/>
        </w:rPr>
        <w:sectPr w:rsidR="00FF5207" w:rsidRPr="008345E7">
          <w:footerReference w:type="default" r:id="rId187"/>
          <w:pgSz w:w="16840" w:h="11910" w:orient="landscape"/>
          <w:pgMar w:top="1100" w:right="2420" w:bottom="280" w:left="2420" w:header="0" w:footer="0" w:gutter="0"/>
          <w:cols w:space="720"/>
        </w:sectPr>
      </w:pPr>
    </w:p>
    <w:p w:rsidR="00FF5207" w:rsidRPr="008345E7" w:rsidRDefault="00FF5207" w:rsidP="00FF5207">
      <w:pPr>
        <w:pStyle w:val="a4"/>
        <w:rPr>
          <w:rFonts w:asciiTheme="minorEastAsia" w:eastAsiaTheme="minorEastAsia" w:hAnsiTheme="minorEastAsia"/>
          <w:sz w:val="20"/>
        </w:rPr>
      </w:pPr>
      <w:r w:rsidRPr="008345E7">
        <w:rPr>
          <w:rFonts w:asciiTheme="minorEastAsia" w:eastAsiaTheme="minorEastAsia" w:hAnsiTheme="minorEastAsia"/>
          <w:noProof/>
        </w:rPr>
        <w:drawing>
          <wp:anchor distT="0" distB="0" distL="0" distR="0" simplePos="0" relativeHeight="251926528" behindDoc="0" locked="0" layoutInCell="1" allowOverlap="1" wp14:anchorId="5EF7BF92" wp14:editId="617D3D1F">
            <wp:simplePos x="0" y="0"/>
            <wp:positionH relativeFrom="page">
              <wp:posOffset>720090</wp:posOffset>
            </wp:positionH>
            <wp:positionV relativeFrom="page">
              <wp:posOffset>948055</wp:posOffset>
            </wp:positionV>
            <wp:extent cx="8653777" cy="6120127"/>
            <wp:effectExtent l="0" t="0" r="0" b="0"/>
            <wp:wrapNone/>
            <wp:docPr id="20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8.jpeg"/>
                    <pic:cNvPicPr/>
                  </pic:nvPicPr>
                  <pic:blipFill>
                    <a:blip r:embed="rId188" cstate="email">
                      <a:extLst>
                        <a:ext uri="{28A0092B-C50C-407E-A947-70E740481C1C}">
                          <a14:useLocalDpi xmlns:a14="http://schemas.microsoft.com/office/drawing/2010/main"/>
                        </a:ext>
                      </a:extLst>
                    </a:blip>
                    <a:stretch>
                      <a:fillRect/>
                    </a:stretch>
                  </pic:blipFill>
                  <pic:spPr>
                    <a:xfrm>
                      <a:off x="0" y="0"/>
                      <a:ext cx="8653777" cy="6120127"/>
                    </a:xfrm>
                    <a:prstGeom prst="rect">
                      <a:avLst/>
                    </a:prstGeom>
                  </pic:spPr>
                </pic:pic>
              </a:graphicData>
            </a:graphic>
          </wp:anchor>
        </w:drawing>
      </w: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spacing w:before="8"/>
        <w:rPr>
          <w:rFonts w:asciiTheme="minorEastAsia" w:eastAsiaTheme="minorEastAsia" w:hAnsiTheme="minorEastAsia"/>
          <w:sz w:val="18"/>
        </w:rPr>
      </w:pPr>
    </w:p>
    <w:p w:rsidR="00FF5207" w:rsidRPr="008345E7" w:rsidRDefault="00FF5207" w:rsidP="00FF5207">
      <w:pPr>
        <w:spacing w:before="59"/>
        <w:ind w:left="5826" w:right="5828"/>
        <w:jc w:val="center"/>
        <w:rPr>
          <w:rFonts w:asciiTheme="minorEastAsia" w:eastAsiaTheme="minorEastAsia" w:hAnsiTheme="minorEastAsia"/>
          <w:sz w:val="20"/>
        </w:rPr>
      </w:pPr>
      <w:r w:rsidRPr="008345E7">
        <w:rPr>
          <w:rFonts w:asciiTheme="minorEastAsia" w:eastAsiaTheme="minorEastAsia" w:hAnsiTheme="minorEastAsia"/>
          <w:sz w:val="20"/>
        </w:rPr>
        <w:t>366</w:t>
      </w:r>
    </w:p>
    <w:p w:rsidR="00FF5207" w:rsidRPr="008345E7" w:rsidRDefault="00FF5207" w:rsidP="00FF5207">
      <w:pPr>
        <w:jc w:val="center"/>
        <w:rPr>
          <w:rFonts w:asciiTheme="minorEastAsia" w:eastAsiaTheme="minorEastAsia" w:hAnsiTheme="minorEastAsia"/>
          <w:sz w:val="20"/>
        </w:rPr>
        <w:sectPr w:rsidR="00FF5207" w:rsidRPr="008345E7">
          <w:footerReference w:type="default" r:id="rId189"/>
          <w:pgSz w:w="16840" w:h="11910" w:orient="landscape"/>
          <w:pgMar w:top="1100" w:right="2420" w:bottom="280" w:left="2420" w:header="0" w:footer="0" w:gutter="0"/>
          <w:cols w:space="720"/>
        </w:sectPr>
      </w:pPr>
    </w:p>
    <w:p w:rsidR="00FF5207" w:rsidRPr="008345E7" w:rsidRDefault="00FF5207" w:rsidP="00FF5207">
      <w:pPr>
        <w:pStyle w:val="a4"/>
        <w:rPr>
          <w:rFonts w:asciiTheme="minorEastAsia" w:eastAsiaTheme="minorEastAsia" w:hAnsiTheme="minorEastAsia"/>
          <w:sz w:val="20"/>
        </w:rPr>
      </w:pPr>
      <w:r w:rsidRPr="008345E7">
        <w:rPr>
          <w:rFonts w:asciiTheme="minorEastAsia" w:eastAsiaTheme="minorEastAsia" w:hAnsiTheme="minorEastAsia"/>
          <w:noProof/>
        </w:rPr>
        <w:drawing>
          <wp:anchor distT="0" distB="0" distL="0" distR="0" simplePos="0" relativeHeight="251927552" behindDoc="0" locked="0" layoutInCell="1" allowOverlap="1" wp14:anchorId="1C9EBC7C" wp14:editId="10B19BF2">
            <wp:simplePos x="0" y="0"/>
            <wp:positionH relativeFrom="page">
              <wp:posOffset>720090</wp:posOffset>
            </wp:positionH>
            <wp:positionV relativeFrom="page">
              <wp:posOffset>948055</wp:posOffset>
            </wp:positionV>
            <wp:extent cx="8653777" cy="6120127"/>
            <wp:effectExtent l="0" t="0" r="0" b="0"/>
            <wp:wrapNone/>
            <wp:docPr id="20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9.jpeg"/>
                    <pic:cNvPicPr/>
                  </pic:nvPicPr>
                  <pic:blipFill>
                    <a:blip r:embed="rId190" cstate="email">
                      <a:extLst>
                        <a:ext uri="{28A0092B-C50C-407E-A947-70E740481C1C}">
                          <a14:useLocalDpi xmlns:a14="http://schemas.microsoft.com/office/drawing/2010/main"/>
                        </a:ext>
                      </a:extLst>
                    </a:blip>
                    <a:stretch>
                      <a:fillRect/>
                    </a:stretch>
                  </pic:blipFill>
                  <pic:spPr>
                    <a:xfrm>
                      <a:off x="0" y="0"/>
                      <a:ext cx="8653777" cy="6120127"/>
                    </a:xfrm>
                    <a:prstGeom prst="rect">
                      <a:avLst/>
                    </a:prstGeom>
                  </pic:spPr>
                </pic:pic>
              </a:graphicData>
            </a:graphic>
          </wp:anchor>
        </w:drawing>
      </w: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spacing w:before="8"/>
        <w:rPr>
          <w:rFonts w:asciiTheme="minorEastAsia" w:eastAsiaTheme="minorEastAsia" w:hAnsiTheme="minorEastAsia"/>
          <w:sz w:val="18"/>
        </w:rPr>
      </w:pPr>
    </w:p>
    <w:p w:rsidR="00FF5207" w:rsidRPr="008345E7" w:rsidRDefault="00FF5207" w:rsidP="00FF5207">
      <w:pPr>
        <w:spacing w:before="59"/>
        <w:ind w:left="5826" w:right="5828"/>
        <w:jc w:val="center"/>
        <w:rPr>
          <w:rFonts w:asciiTheme="minorEastAsia" w:eastAsiaTheme="minorEastAsia" w:hAnsiTheme="minorEastAsia"/>
          <w:sz w:val="20"/>
        </w:rPr>
      </w:pPr>
      <w:r w:rsidRPr="008345E7">
        <w:rPr>
          <w:rFonts w:asciiTheme="minorEastAsia" w:eastAsiaTheme="minorEastAsia" w:hAnsiTheme="minorEastAsia"/>
          <w:sz w:val="20"/>
        </w:rPr>
        <w:t>367</w:t>
      </w:r>
    </w:p>
    <w:p w:rsidR="00FF5207" w:rsidRPr="008345E7" w:rsidRDefault="00FF5207" w:rsidP="00FF5207">
      <w:pPr>
        <w:jc w:val="center"/>
        <w:rPr>
          <w:rFonts w:asciiTheme="minorEastAsia" w:eastAsiaTheme="minorEastAsia" w:hAnsiTheme="minorEastAsia"/>
          <w:sz w:val="20"/>
        </w:rPr>
        <w:sectPr w:rsidR="00FF5207" w:rsidRPr="008345E7">
          <w:footerReference w:type="default" r:id="rId191"/>
          <w:pgSz w:w="16840" w:h="11910" w:orient="landscape"/>
          <w:pgMar w:top="1100" w:right="2420" w:bottom="280" w:left="2420" w:header="0" w:footer="0" w:gutter="0"/>
          <w:cols w:space="720"/>
        </w:sectPr>
      </w:pPr>
    </w:p>
    <w:p w:rsidR="00FF5207" w:rsidRPr="008345E7" w:rsidRDefault="00FF5207" w:rsidP="00FF5207">
      <w:pPr>
        <w:pStyle w:val="a4"/>
        <w:rPr>
          <w:rFonts w:asciiTheme="minorEastAsia" w:eastAsiaTheme="minorEastAsia" w:hAnsiTheme="minorEastAsia"/>
          <w:sz w:val="20"/>
        </w:rPr>
      </w:pPr>
      <w:r w:rsidRPr="008345E7">
        <w:rPr>
          <w:rFonts w:asciiTheme="minorEastAsia" w:eastAsiaTheme="minorEastAsia" w:hAnsiTheme="minorEastAsia"/>
          <w:noProof/>
        </w:rPr>
        <w:drawing>
          <wp:anchor distT="0" distB="0" distL="0" distR="0" simplePos="0" relativeHeight="251928576" behindDoc="0" locked="0" layoutInCell="1" allowOverlap="1" wp14:anchorId="08B83D8D" wp14:editId="1F1E0B43">
            <wp:simplePos x="0" y="0"/>
            <wp:positionH relativeFrom="page">
              <wp:posOffset>720090</wp:posOffset>
            </wp:positionH>
            <wp:positionV relativeFrom="page">
              <wp:posOffset>948055</wp:posOffset>
            </wp:positionV>
            <wp:extent cx="8653777" cy="6120127"/>
            <wp:effectExtent l="0" t="0" r="0" b="0"/>
            <wp:wrapNone/>
            <wp:docPr id="21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0.jpeg"/>
                    <pic:cNvPicPr/>
                  </pic:nvPicPr>
                  <pic:blipFill>
                    <a:blip r:embed="rId192" cstate="email">
                      <a:extLst>
                        <a:ext uri="{28A0092B-C50C-407E-A947-70E740481C1C}">
                          <a14:useLocalDpi xmlns:a14="http://schemas.microsoft.com/office/drawing/2010/main"/>
                        </a:ext>
                      </a:extLst>
                    </a:blip>
                    <a:stretch>
                      <a:fillRect/>
                    </a:stretch>
                  </pic:blipFill>
                  <pic:spPr>
                    <a:xfrm>
                      <a:off x="0" y="0"/>
                      <a:ext cx="8653777" cy="6120127"/>
                    </a:xfrm>
                    <a:prstGeom prst="rect">
                      <a:avLst/>
                    </a:prstGeom>
                  </pic:spPr>
                </pic:pic>
              </a:graphicData>
            </a:graphic>
          </wp:anchor>
        </w:drawing>
      </w: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spacing w:before="8"/>
        <w:rPr>
          <w:rFonts w:asciiTheme="minorEastAsia" w:eastAsiaTheme="minorEastAsia" w:hAnsiTheme="minorEastAsia"/>
          <w:sz w:val="18"/>
        </w:rPr>
      </w:pPr>
    </w:p>
    <w:p w:rsidR="00FF5207" w:rsidRPr="008345E7" w:rsidRDefault="00FF5207" w:rsidP="00FF5207">
      <w:pPr>
        <w:spacing w:before="59"/>
        <w:ind w:left="5826" w:right="5828"/>
        <w:jc w:val="center"/>
        <w:rPr>
          <w:rFonts w:asciiTheme="minorEastAsia" w:eastAsiaTheme="minorEastAsia" w:hAnsiTheme="minorEastAsia"/>
          <w:sz w:val="20"/>
        </w:rPr>
        <w:sectPr w:rsidR="00FF5207" w:rsidRPr="008345E7">
          <w:footerReference w:type="default" r:id="rId193"/>
          <w:pgSz w:w="16840" w:h="11910" w:orient="landscape"/>
          <w:pgMar w:top="1100" w:right="2420" w:bottom="280" w:left="2420" w:header="0" w:footer="0" w:gutter="0"/>
          <w:cols w:space="720"/>
        </w:sectPr>
      </w:pPr>
      <w:r>
        <w:rPr>
          <w:rFonts w:asciiTheme="minorEastAsia" w:eastAsiaTheme="minorEastAsia" w:hAnsiTheme="minorEastAsia"/>
          <w:sz w:val="20"/>
        </w:rPr>
        <w:t>3</w:t>
      </w:r>
    </w:p>
    <w:p w:rsidR="00FF5207" w:rsidRPr="008345E7" w:rsidRDefault="00FF5207" w:rsidP="00FF5207">
      <w:pPr>
        <w:pStyle w:val="a4"/>
        <w:rPr>
          <w:rFonts w:asciiTheme="minorEastAsia" w:eastAsiaTheme="minorEastAsia" w:hAnsiTheme="minorEastAsia"/>
          <w:sz w:val="20"/>
        </w:rPr>
      </w:pPr>
      <w:r w:rsidRPr="008345E7">
        <w:rPr>
          <w:rFonts w:asciiTheme="minorEastAsia" w:eastAsiaTheme="minorEastAsia" w:hAnsiTheme="minorEastAsia"/>
          <w:noProof/>
        </w:rPr>
        <w:drawing>
          <wp:anchor distT="0" distB="0" distL="0" distR="0" simplePos="0" relativeHeight="251929600" behindDoc="1" locked="0" layoutInCell="1" allowOverlap="1" wp14:anchorId="5EA2D64A" wp14:editId="2803C3A1">
            <wp:simplePos x="0" y="0"/>
            <wp:positionH relativeFrom="page">
              <wp:posOffset>0</wp:posOffset>
            </wp:positionH>
            <wp:positionV relativeFrom="page">
              <wp:posOffset>0</wp:posOffset>
            </wp:positionV>
            <wp:extent cx="7560564" cy="10692383"/>
            <wp:effectExtent l="0" t="0" r="0" b="0"/>
            <wp:wrapNone/>
            <wp:docPr id="21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1.png"/>
                    <pic:cNvPicPr/>
                  </pic:nvPicPr>
                  <pic:blipFill>
                    <a:blip r:embed="rId194" cstate="email">
                      <a:extLst>
                        <a:ext uri="{28A0092B-C50C-407E-A947-70E740481C1C}">
                          <a14:useLocalDpi xmlns:a14="http://schemas.microsoft.com/office/drawing/2010/main"/>
                        </a:ext>
                      </a:extLst>
                    </a:blip>
                    <a:stretch>
                      <a:fillRect/>
                    </a:stretch>
                  </pic:blipFill>
                  <pic:spPr>
                    <a:xfrm>
                      <a:off x="0" y="0"/>
                      <a:ext cx="7560564" cy="10692383"/>
                    </a:xfrm>
                    <a:prstGeom prst="rect">
                      <a:avLst/>
                    </a:prstGeom>
                  </pic:spPr>
                </pic:pic>
              </a:graphicData>
            </a:graphic>
          </wp:anchor>
        </w:drawing>
      </w: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Pr="008345E7" w:rsidRDefault="00FF5207" w:rsidP="00FF5207">
      <w:pPr>
        <w:pStyle w:val="a4"/>
        <w:rPr>
          <w:rFonts w:asciiTheme="minorEastAsia" w:eastAsiaTheme="minorEastAsia" w:hAnsiTheme="minorEastAsia"/>
          <w:sz w:val="20"/>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Default="00FF5207" w:rsidP="00FF5207">
      <w:pPr>
        <w:pStyle w:val="1"/>
        <w:spacing w:line="581" w:lineRule="exact"/>
        <w:rPr>
          <w:rFonts w:asciiTheme="minorEastAsia" w:eastAsiaTheme="minorEastAsia" w:hAnsiTheme="minorEastAsia"/>
          <w:spacing w:val="-5"/>
        </w:rPr>
      </w:pPr>
    </w:p>
    <w:p w:rsidR="00FF5207" w:rsidRPr="008345E7" w:rsidRDefault="00FF5207" w:rsidP="00FF5207">
      <w:pPr>
        <w:pStyle w:val="1"/>
        <w:spacing w:line="581" w:lineRule="exact"/>
        <w:rPr>
          <w:rFonts w:asciiTheme="minorEastAsia" w:eastAsiaTheme="minorEastAsia" w:hAnsiTheme="minorEastAsia"/>
        </w:rPr>
      </w:pPr>
      <w:bookmarkStart w:id="341" w:name="_Toc211443081"/>
      <w:r w:rsidRPr="008345E7">
        <w:rPr>
          <w:rFonts w:asciiTheme="minorEastAsia" w:eastAsiaTheme="minorEastAsia" w:hAnsiTheme="minorEastAsia"/>
          <w:spacing w:val="-5"/>
        </w:rPr>
        <w:t xml:space="preserve">坪林區公所 </w:t>
      </w:r>
      <w:r>
        <w:rPr>
          <w:rFonts w:asciiTheme="minorEastAsia" w:eastAsiaTheme="minorEastAsia" w:hAnsiTheme="minorEastAsia"/>
        </w:rPr>
        <w:t>114</w:t>
      </w:r>
      <w:r w:rsidRPr="008345E7">
        <w:rPr>
          <w:rFonts w:asciiTheme="minorEastAsia" w:eastAsiaTheme="minorEastAsia" w:hAnsiTheme="minorEastAsia"/>
          <w:spacing w:val="-19"/>
        </w:rPr>
        <w:t xml:space="preserve"> 年 </w:t>
      </w:r>
      <w:r>
        <w:rPr>
          <w:rFonts w:asciiTheme="minorEastAsia" w:eastAsiaTheme="minorEastAsia" w:hAnsiTheme="minorEastAsia" w:hint="eastAsia"/>
          <w:spacing w:val="-19"/>
        </w:rPr>
        <w:t xml:space="preserve"> </w:t>
      </w:r>
      <w:r w:rsidRPr="008345E7">
        <w:rPr>
          <w:rFonts w:asciiTheme="minorEastAsia" w:eastAsiaTheme="minorEastAsia" w:hAnsiTheme="minorEastAsia"/>
          <w:spacing w:val="-19"/>
        </w:rPr>
        <w:t xml:space="preserve"> 月 </w:t>
      </w:r>
      <w:r w:rsidRPr="008345E7">
        <w:rPr>
          <w:rFonts w:asciiTheme="minorEastAsia" w:eastAsiaTheme="minorEastAsia" w:hAnsiTheme="minorEastAsia"/>
          <w:spacing w:val="-7"/>
        </w:rPr>
        <w:t xml:space="preserve"> 日核定</w:t>
      </w:r>
      <w:bookmarkEnd w:id="341"/>
    </w:p>
    <w:p w:rsidR="00FF5207" w:rsidRPr="008345E7" w:rsidRDefault="00FF5207" w:rsidP="00FF5207">
      <w:pPr>
        <w:spacing w:line="635" w:lineRule="exact"/>
        <w:ind w:left="1718" w:right="929"/>
        <w:rPr>
          <w:rFonts w:asciiTheme="minorEastAsia" w:eastAsiaTheme="minorEastAsia" w:hAnsiTheme="minorEastAsia"/>
          <w:b/>
          <w:sz w:val="40"/>
        </w:rPr>
      </w:pPr>
      <w:r w:rsidRPr="008345E7">
        <w:rPr>
          <w:rFonts w:asciiTheme="minorEastAsia" w:eastAsiaTheme="minorEastAsia" w:hAnsiTheme="minorEastAsia" w:hint="eastAsia"/>
          <w:b/>
          <w:sz w:val="40"/>
        </w:rPr>
        <w:t>新北市政府</w:t>
      </w:r>
      <w:r w:rsidRPr="008345E7">
        <w:rPr>
          <w:rFonts w:asciiTheme="minorEastAsia" w:eastAsiaTheme="minorEastAsia" w:hAnsiTheme="minorEastAsia" w:hint="eastAsia"/>
          <w:b/>
          <w:spacing w:val="-28"/>
          <w:sz w:val="40"/>
        </w:rPr>
        <w:t xml:space="preserve"> </w:t>
      </w:r>
      <w:r w:rsidRPr="00235B34">
        <w:rPr>
          <w:rFonts w:asciiTheme="minorEastAsia" w:eastAsiaTheme="minorEastAsia" w:hAnsiTheme="minorEastAsia" w:cs="微軟正黑體" w:hint="eastAsia"/>
          <w:b/>
          <w:bCs/>
          <w:spacing w:val="-5"/>
          <w:sz w:val="40"/>
          <w:szCs w:val="40"/>
        </w:rPr>
        <w:t>11</w:t>
      </w:r>
      <w:r>
        <w:rPr>
          <w:rFonts w:asciiTheme="minorEastAsia" w:eastAsiaTheme="minorEastAsia" w:hAnsiTheme="minorEastAsia" w:cs="微軟正黑體"/>
          <w:b/>
          <w:bCs/>
          <w:spacing w:val="-5"/>
          <w:sz w:val="40"/>
          <w:szCs w:val="40"/>
        </w:rPr>
        <w:t>4</w:t>
      </w:r>
      <w:r w:rsidRPr="00235B34">
        <w:rPr>
          <w:rFonts w:asciiTheme="minorEastAsia" w:eastAsiaTheme="minorEastAsia" w:hAnsiTheme="minorEastAsia" w:cs="微軟正黑體" w:hint="eastAsia"/>
          <w:b/>
          <w:bCs/>
          <w:spacing w:val="-5"/>
          <w:sz w:val="40"/>
          <w:szCs w:val="40"/>
        </w:rPr>
        <w:t xml:space="preserve">年 </w:t>
      </w:r>
      <w:r>
        <w:rPr>
          <w:rFonts w:asciiTheme="minorEastAsia" w:eastAsiaTheme="minorEastAsia" w:hAnsiTheme="minorEastAsia" w:cs="微軟正黑體" w:hint="eastAsia"/>
          <w:b/>
          <w:bCs/>
          <w:spacing w:val="-5"/>
          <w:sz w:val="40"/>
          <w:szCs w:val="40"/>
        </w:rPr>
        <w:t xml:space="preserve"> </w:t>
      </w:r>
      <w:r w:rsidRPr="00235B34">
        <w:rPr>
          <w:rFonts w:asciiTheme="minorEastAsia" w:eastAsiaTheme="minorEastAsia" w:hAnsiTheme="minorEastAsia" w:cs="微軟正黑體" w:hint="eastAsia"/>
          <w:b/>
          <w:bCs/>
          <w:spacing w:val="-5"/>
          <w:sz w:val="40"/>
          <w:szCs w:val="40"/>
        </w:rPr>
        <w:t xml:space="preserve"> </w:t>
      </w:r>
      <w:r w:rsidRPr="008345E7">
        <w:rPr>
          <w:rFonts w:asciiTheme="minorEastAsia" w:eastAsiaTheme="minorEastAsia" w:hAnsiTheme="minorEastAsia" w:hint="eastAsia"/>
          <w:b/>
          <w:sz w:val="40"/>
        </w:rPr>
        <w:t>月</w:t>
      </w:r>
      <w:r w:rsidRPr="008345E7">
        <w:rPr>
          <w:rFonts w:asciiTheme="minorEastAsia" w:eastAsiaTheme="minorEastAsia" w:hAnsiTheme="minorEastAsia" w:hint="eastAsia"/>
          <w:b/>
          <w:spacing w:val="-28"/>
          <w:sz w:val="40"/>
        </w:rPr>
        <w:t xml:space="preserve"> </w:t>
      </w:r>
      <w:r w:rsidRPr="008345E7">
        <w:rPr>
          <w:rFonts w:asciiTheme="minorEastAsia" w:eastAsiaTheme="minorEastAsia" w:hAnsiTheme="minorEastAsia" w:hint="eastAsia"/>
          <w:b/>
          <w:spacing w:val="-27"/>
          <w:sz w:val="40"/>
        </w:rPr>
        <w:t xml:space="preserve"> </w:t>
      </w:r>
      <w:r w:rsidRPr="008345E7">
        <w:rPr>
          <w:rFonts w:asciiTheme="minorEastAsia" w:eastAsiaTheme="minorEastAsia" w:hAnsiTheme="minorEastAsia" w:hint="eastAsia"/>
          <w:b/>
          <w:sz w:val="40"/>
        </w:rPr>
        <w:t>日備查</w:t>
      </w:r>
    </w:p>
    <w:p w:rsidR="0057395E" w:rsidRPr="00FF5207" w:rsidRDefault="0057395E" w:rsidP="00FF5207">
      <w:pPr>
        <w:pStyle w:val="a4"/>
        <w:spacing w:before="4"/>
        <w:ind w:left="400"/>
        <w:rPr>
          <w:rFonts w:asciiTheme="minorEastAsia" w:eastAsiaTheme="minorEastAsia" w:hAnsiTheme="minorEastAsia"/>
        </w:rPr>
      </w:pPr>
    </w:p>
    <w:p w:rsidR="007663F2" w:rsidRPr="0057395E" w:rsidRDefault="007663F2" w:rsidP="0057395E">
      <w:pPr>
        <w:overflowPunct w:val="0"/>
        <w:spacing w:line="400" w:lineRule="exact"/>
        <w:ind w:left="1718" w:right="929"/>
        <w:rPr>
          <w:rFonts w:ascii="標楷體" w:eastAsia="標楷體" w:hAnsi="標楷體"/>
          <w:b/>
          <w:sz w:val="28"/>
          <w:szCs w:val="28"/>
        </w:rPr>
      </w:pPr>
    </w:p>
    <w:sectPr w:rsidR="007663F2" w:rsidRPr="0057395E" w:rsidSect="004F68F6">
      <w:footerReference w:type="default" r:id="rId195"/>
      <w:pgSz w:w="11910" w:h="16840"/>
      <w:pgMar w:top="1134"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9A1" w:rsidRDefault="001D39A1">
      <w:r>
        <w:separator/>
      </w:r>
    </w:p>
  </w:endnote>
  <w:endnote w:type="continuationSeparator" w:id="0">
    <w:p w:rsidR="001D39A1" w:rsidRDefault="001D3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新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8696635"/>
      <w:docPartObj>
        <w:docPartGallery w:val="Page Numbers (Bottom of Page)"/>
        <w:docPartUnique/>
      </w:docPartObj>
    </w:sdtPr>
    <w:sdtEndPr/>
    <w:sdtContent>
      <w:p w:rsidR="00117FCC" w:rsidRDefault="00117FCC">
        <w:pPr>
          <w:pStyle w:val="ac"/>
          <w:ind w:left="1320"/>
          <w:jc w:val="center"/>
        </w:pPr>
        <w:r>
          <w:fldChar w:fldCharType="begin"/>
        </w:r>
        <w:r>
          <w:instrText>PAGE   \* MERGEFORMAT</w:instrText>
        </w:r>
        <w:r>
          <w:fldChar w:fldCharType="separate"/>
        </w:r>
        <w:r w:rsidR="00322E9C" w:rsidRPr="00322E9C">
          <w:rPr>
            <w:noProof/>
            <w:lang w:val="zh-TW"/>
          </w:rPr>
          <w:t>1</w:t>
        </w:r>
        <w:r>
          <w:fldChar w:fldCharType="end"/>
        </w:r>
      </w:p>
    </w:sdtContent>
  </w:sdt>
  <w:p w:rsidR="00117FCC" w:rsidRDefault="00117FCC">
    <w:pPr>
      <w:pStyle w:val="ac"/>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12"/>
      </w:rPr>
    </w:pPr>
    <w:r>
      <w:rPr>
        <w:noProof/>
      </w:rPr>
      <mc:AlternateContent>
        <mc:Choice Requires="wps">
          <w:drawing>
            <wp:anchor distT="0" distB="0" distL="114300" distR="114300" simplePos="0" relativeHeight="469210112" behindDoc="1" locked="0" layoutInCell="1" allowOverlap="1">
              <wp:simplePos x="0" y="0"/>
              <wp:positionH relativeFrom="page">
                <wp:posOffset>5193665</wp:posOffset>
              </wp:positionH>
              <wp:positionV relativeFrom="page">
                <wp:posOffset>6808470</wp:posOffset>
              </wp:positionV>
              <wp:extent cx="268605" cy="152400"/>
              <wp:effectExtent l="2540" t="0" r="0" b="1905"/>
              <wp:wrapNone/>
              <wp:docPr id="1165" name="文字方塊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165" o:spid="_x0000_s1381" type="#_x0000_t202" style="position:absolute;margin-left:408.95pt;margin-top:536.1pt;width:21.15pt;height:12pt;z-index:-341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209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12"/>
      </w:rPr>
    </w:pPr>
    <w:r>
      <w:rPr>
        <w:noProof/>
      </w:rPr>
      <mc:AlternateContent>
        <mc:Choice Requires="wps">
          <w:drawing>
            <wp:anchor distT="0" distB="0" distL="114300" distR="114300" simplePos="0" relativeHeight="469211136" behindDoc="1" locked="0" layoutInCell="1" allowOverlap="1">
              <wp:simplePos x="0" y="0"/>
              <wp:positionH relativeFrom="page">
                <wp:posOffset>3645535</wp:posOffset>
              </wp:positionH>
              <wp:positionV relativeFrom="page">
                <wp:posOffset>9940290</wp:posOffset>
              </wp:positionV>
              <wp:extent cx="268605" cy="153670"/>
              <wp:effectExtent l="0" t="0" r="635" b="2540"/>
              <wp:wrapNone/>
              <wp:docPr id="1164" name="文字方塊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6"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164" o:spid="_x0000_s1382" type="#_x0000_t202" style="position:absolute;margin-left:287.05pt;margin-top:782.7pt;width:21.15pt;height:12.1pt;z-index:-341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" filled="f" stroked="f">
              <v:textbox inset="0,0,0,0">
                <w:txbxContent>
                  <w:p w:rsidR="00117FCC" w:rsidRDefault="00117FCC">
                    <w:pPr>
                      <w:spacing w:line="226"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226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12160" behindDoc="1" locked="0" layoutInCell="1" allowOverlap="1">
              <wp:simplePos x="0" y="0"/>
              <wp:positionH relativeFrom="page">
                <wp:posOffset>5143500</wp:posOffset>
              </wp:positionH>
              <wp:positionV relativeFrom="page">
                <wp:posOffset>6808470</wp:posOffset>
              </wp:positionV>
              <wp:extent cx="268605" cy="152400"/>
              <wp:effectExtent l="0" t="0" r="0" b="1905"/>
              <wp:wrapNone/>
              <wp:docPr id="1163" name="文字方塊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163" o:spid="_x0000_s1383" type="#_x0000_t202" style="position:absolute;margin-left:405pt;margin-top:536.1pt;width:21.15pt;height:12pt;z-index:-341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13184" behindDoc="1" locked="0" layoutInCell="1" allowOverlap="1">
              <wp:simplePos x="0" y="0"/>
              <wp:positionH relativeFrom="page">
                <wp:posOffset>3578225</wp:posOffset>
              </wp:positionH>
              <wp:positionV relativeFrom="page">
                <wp:posOffset>9940290</wp:posOffset>
              </wp:positionV>
              <wp:extent cx="268605" cy="152400"/>
              <wp:effectExtent l="0" t="0" r="1270" b="3810"/>
              <wp:wrapNone/>
              <wp:docPr id="1162" name="文字方塊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162" o:spid="_x0000_s1384" type="#_x0000_t202" style="position:absolute;margin-left:281.75pt;margin-top:782.7pt;width:21.15pt;height:12pt;z-index:-341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14208" behindDoc="1" locked="0" layoutInCell="1" allowOverlap="1">
              <wp:simplePos x="0" y="0"/>
              <wp:positionH relativeFrom="page">
                <wp:posOffset>3578225</wp:posOffset>
              </wp:positionH>
              <wp:positionV relativeFrom="page">
                <wp:posOffset>9864090</wp:posOffset>
              </wp:positionV>
              <wp:extent cx="268605" cy="152400"/>
              <wp:effectExtent l="0" t="0" r="1270" b="3810"/>
              <wp:wrapNone/>
              <wp:docPr id="1161" name="文字方塊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161" o:spid="_x0000_s1385" type="#_x0000_t202" style="position:absolute;margin-left:281.75pt;margin-top:776.7pt;width:21.15pt;height:12pt;z-index:-341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244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15232" behindDoc="1" locked="0" layoutInCell="1" allowOverlap="1">
              <wp:simplePos x="0" y="0"/>
              <wp:positionH relativeFrom="page">
                <wp:posOffset>3578225</wp:posOffset>
              </wp:positionH>
              <wp:positionV relativeFrom="page">
                <wp:posOffset>9940290</wp:posOffset>
              </wp:positionV>
              <wp:extent cx="268605" cy="152400"/>
              <wp:effectExtent l="0" t="0" r="1270" b="3810"/>
              <wp:wrapNone/>
              <wp:docPr id="1160" name="文字方塊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160" o:spid="_x0000_s1386" type="#_x0000_t202" style="position:absolute;margin-left:281.75pt;margin-top:782.7pt;width:21.15pt;height:12pt;z-index:-341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246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16"/>
      </w:rPr>
    </w:pPr>
    <w:r>
      <w:rPr>
        <w:noProof/>
      </w:rPr>
      <mc:AlternateContent>
        <mc:Choice Requires="wps">
          <w:drawing>
            <wp:anchor distT="0" distB="0" distL="114300" distR="114300" simplePos="0" relativeHeight="469216256" behindDoc="1" locked="0" layoutInCell="1" allowOverlap="1">
              <wp:simplePos x="0" y="0"/>
              <wp:positionH relativeFrom="page">
                <wp:posOffset>3645535</wp:posOffset>
              </wp:positionH>
              <wp:positionV relativeFrom="page">
                <wp:posOffset>9912350</wp:posOffset>
              </wp:positionV>
              <wp:extent cx="269875" cy="179705"/>
              <wp:effectExtent l="0" t="0" r="0" b="4445"/>
              <wp:wrapNone/>
              <wp:docPr id="1159" name="文字方塊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36" w:lineRule="exact"/>
                            <w:ind w:left="62"/>
                            <w:rPr>
                              <w:sz w:val="20"/>
                            </w:rPr>
                          </w:pPr>
                          <w:r>
                            <w:fldChar w:fldCharType="begin"/>
                          </w:r>
                          <w:r>
                            <w:rPr>
                              <w:sz w:val="20"/>
                            </w:rPr>
                            <w:instrText xml:space="preserve"> PAGE </w:instrText>
                          </w:r>
                          <w:r>
                            <w:fldChar w:fldCharType="separate"/>
                          </w:r>
                          <w:r>
                            <w:rPr>
                              <w:noProof/>
                              <w:sz w:val="20"/>
                            </w:rPr>
                            <w:t>258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159" o:spid="_x0000_s1387" type="#_x0000_t202" style="position:absolute;margin-left:287.05pt;margin-top:780.5pt;width:21.25pt;height:14.15pt;z-index:-341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" filled="f" stroked="f">
              <v:textbox inset="0,0,0,0">
                <w:txbxContent>
                  <w:p w:rsidR="00117FCC" w:rsidRDefault="00117FCC">
                    <w:pPr>
                      <w:spacing w:line="236" w:lineRule="exact"/>
                      <w:ind w:left="62"/>
                      <w:rPr>
                        <w:sz w:val="20"/>
                      </w:rPr>
                    </w:pPr>
                    <w:r>
                      <w:fldChar w:fldCharType="begin"/>
                    </w:r>
                    <w:r>
                      <w:rPr>
                        <w:sz w:val="20"/>
                      </w:rPr>
                      <w:instrText xml:space="preserve"> PAGE </w:instrText>
                    </w:r>
                    <w:r>
                      <w:fldChar w:fldCharType="separate"/>
                    </w:r>
                    <w:r>
                      <w:rPr>
                        <w:noProof/>
                        <w:sz w:val="20"/>
                      </w:rPr>
                      <w:t>258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01920" behindDoc="1" locked="0" layoutInCell="1" allowOverlap="1">
              <wp:simplePos x="0" y="0"/>
              <wp:positionH relativeFrom="page">
                <wp:posOffset>3710940</wp:posOffset>
              </wp:positionH>
              <wp:positionV relativeFrom="page">
                <wp:posOffset>10093960</wp:posOffset>
              </wp:positionV>
              <wp:extent cx="140335" cy="162560"/>
              <wp:effectExtent l="0" t="0" r="0" b="0"/>
              <wp:wrapNone/>
              <wp:docPr id="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1" o:spid="_x0000_s1377" type="#_x0000_t202" style="position:absolute;margin-left:292.2pt;margin-top:794.8pt;width:11.05pt;height:12.8pt;z-index:-341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" filled="f" stroked="f">
              <v:textbox inset="0,0,0,0">
                <w:txbxContent>
                  <w:p w:rsidR="00117FCC" w:rsidRDefault="00117FCC">
                    <w:pPr>
                      <w:spacing w:line="223" w:lineRule="exact"/>
                      <w:ind w:left="60"/>
                      <w:rPr>
                        <w:rFonts w:ascii="Calibri"/>
                        <w:sz w:val="20"/>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12"/>
      </w:rPr>
    </w:pPr>
    <w:r>
      <w:rPr>
        <w:noProof/>
      </w:rPr>
      <mc:AlternateContent>
        <mc:Choice Requires="wps">
          <w:drawing>
            <wp:anchor distT="0" distB="0" distL="114300" distR="114300" simplePos="0" relativeHeight="469217280" behindDoc="1" locked="0" layoutInCell="1" allowOverlap="1">
              <wp:simplePos x="0" y="0"/>
              <wp:positionH relativeFrom="page">
                <wp:posOffset>3645535</wp:posOffset>
              </wp:positionH>
              <wp:positionV relativeFrom="page">
                <wp:posOffset>9940290</wp:posOffset>
              </wp:positionV>
              <wp:extent cx="268605" cy="152400"/>
              <wp:effectExtent l="0" t="0" r="635" b="3810"/>
              <wp:wrapNone/>
              <wp:docPr id="1158" name="文字方塊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158" o:spid="_x0000_s1388" type="#_x0000_t202" style="position:absolute;margin-left:287.05pt;margin-top:782.7pt;width:21.15pt;height:12pt;z-index:-340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300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19328" behindDoc="1" locked="0" layoutInCell="1" allowOverlap="1">
              <wp:simplePos x="0" y="0"/>
              <wp:positionH relativeFrom="page">
                <wp:posOffset>3643630</wp:posOffset>
              </wp:positionH>
              <wp:positionV relativeFrom="page">
                <wp:posOffset>9856470</wp:posOffset>
              </wp:positionV>
              <wp:extent cx="268605" cy="152400"/>
              <wp:effectExtent l="0" t="0" r="2540" b="1905"/>
              <wp:wrapNone/>
              <wp:docPr id="1355" name="文字方塊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355" o:spid="_x0000_s1389" type="#_x0000_t202" style="position:absolute;margin-left:286.9pt;margin-top:776.1pt;width:21.15pt;height:12pt;z-index:-340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303</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20352" behindDoc="1" locked="0" layoutInCell="1" allowOverlap="1">
              <wp:simplePos x="0" y="0"/>
              <wp:positionH relativeFrom="page">
                <wp:posOffset>3645535</wp:posOffset>
              </wp:positionH>
              <wp:positionV relativeFrom="page">
                <wp:posOffset>9940290</wp:posOffset>
              </wp:positionV>
              <wp:extent cx="268605" cy="152400"/>
              <wp:effectExtent l="0" t="0" r="635" b="3810"/>
              <wp:wrapNone/>
              <wp:docPr id="1354" name="文字方塊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354" o:spid="_x0000_s1390" type="#_x0000_t202" style="position:absolute;margin-left:287.05pt;margin-top:782.7pt;width:21.15pt;height:12pt;z-index:-340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21376" behindDoc="1" locked="0" layoutInCell="1" allowOverlap="1">
              <wp:simplePos x="0" y="0"/>
              <wp:positionH relativeFrom="page">
                <wp:posOffset>3643630</wp:posOffset>
              </wp:positionH>
              <wp:positionV relativeFrom="page">
                <wp:posOffset>9766300</wp:posOffset>
              </wp:positionV>
              <wp:extent cx="269875" cy="152400"/>
              <wp:effectExtent l="0" t="3175" r="1270" b="0"/>
              <wp:wrapNone/>
              <wp:docPr id="1353" name="文字方塊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353" o:spid="_x0000_s1391" type="#_x0000_t202" style="position:absolute;margin-left:286.9pt;margin-top:769pt;width:21.25pt;height:12pt;z-index:-340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342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22400" behindDoc="1" locked="0" layoutInCell="1" allowOverlap="1">
              <wp:simplePos x="0" y="0"/>
              <wp:positionH relativeFrom="page">
                <wp:posOffset>3750310</wp:posOffset>
              </wp:positionH>
              <wp:positionV relativeFrom="page">
                <wp:posOffset>9304655</wp:posOffset>
              </wp:positionV>
              <wp:extent cx="268605" cy="152400"/>
              <wp:effectExtent l="0" t="0" r="635" b="1270"/>
              <wp:wrapNone/>
              <wp:docPr id="1352" name="文字方塊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352" o:spid="_x0000_s1392" type="#_x0000_t202" style="position:absolute;margin-left:295.3pt;margin-top:732.65pt;width:21.15pt;height:12pt;z-index:-340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352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25472" behindDoc="1" locked="0" layoutInCell="1" allowOverlap="1">
              <wp:simplePos x="0" y="0"/>
              <wp:positionH relativeFrom="page">
                <wp:posOffset>4918710</wp:posOffset>
              </wp:positionH>
              <wp:positionV relativeFrom="page">
                <wp:posOffset>7018655</wp:posOffset>
              </wp:positionV>
              <wp:extent cx="217805" cy="152400"/>
              <wp:effectExtent l="3810" t="0" r="0" b="1270"/>
              <wp:wrapNone/>
              <wp:docPr id="1357" name="文字方塊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20"/>
                            <w:rPr>
                              <w:rFonts w:ascii="Calibri"/>
                              <w:sz w:val="20"/>
                            </w:rPr>
                          </w:pPr>
                          <w:r>
                            <w:rPr>
                              <w:rFonts w:ascii="Calibri"/>
                              <w:sz w:val="20"/>
                            </w:rPr>
                            <w:t>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357" o:spid="_x0000_s1393" type="#_x0000_t202" style="position:absolute;margin-left:387.3pt;margin-top:552.65pt;width:17.15pt;height:12pt;z-index:-340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" filled="f" stroked="f">
              <v:textbox inset="0,0,0,0">
                <w:txbxContent>
                  <w:p w:rsidR="00117FCC" w:rsidRDefault="00117FCC">
                    <w:pPr>
                      <w:spacing w:line="223" w:lineRule="exact"/>
                      <w:ind w:left="20"/>
                      <w:rPr>
                        <w:rFonts w:ascii="Calibri"/>
                        <w:sz w:val="20"/>
                      </w:rPr>
                    </w:pPr>
                    <w:r>
                      <w:rPr>
                        <w:rFonts w:ascii="Calibri"/>
                        <w:sz w:val="20"/>
                      </w:rPr>
                      <w:t>355</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11"/>
      </w:rPr>
    </w:pPr>
    <w:r>
      <w:rPr>
        <w:noProof/>
      </w:rPr>
      <mc:AlternateContent>
        <mc:Choice Requires="wps">
          <w:drawing>
            <wp:anchor distT="0" distB="0" distL="114300" distR="114300" simplePos="0" relativeHeight="469226496" behindDoc="1" locked="0" layoutInCell="1" allowOverlap="1">
              <wp:simplePos x="0" y="0"/>
              <wp:positionH relativeFrom="page">
                <wp:posOffset>3645535</wp:posOffset>
              </wp:positionH>
              <wp:positionV relativeFrom="page">
                <wp:posOffset>9650730</wp:posOffset>
              </wp:positionV>
              <wp:extent cx="276225" cy="161290"/>
              <wp:effectExtent l="0" t="1905" r="2540" b="0"/>
              <wp:wrapNone/>
              <wp:docPr id="1356" name="文字方塊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38"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1356" o:spid="_x0000_s1394" type="#_x0000_t202" style="position:absolute;margin-left:287.05pt;margin-top:759.9pt;width:21.75pt;height:12.7pt;z-index:-340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" filled="f" stroked="f">
              <v:textbox inset="0,0,0,0">
                <w:txbxContent>
                  <w:p w:rsidR="00117FCC" w:rsidRDefault="00117FCC">
                    <w:pPr>
                      <w:spacing w:line="238"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363</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844323"/>
      <w:docPartObj>
        <w:docPartGallery w:val="Page Numbers (Bottom of Page)"/>
        <w:docPartUnique/>
      </w:docPartObj>
    </w:sdtPr>
    <w:sdtEndPr/>
    <w:sdtContent>
      <w:p w:rsidR="00117FCC" w:rsidRDefault="00117FCC">
        <w:pPr>
          <w:pStyle w:val="ac"/>
          <w:ind w:left="1320"/>
          <w:jc w:val="center"/>
        </w:pPr>
        <w:r>
          <w:fldChar w:fldCharType="begin"/>
        </w:r>
        <w:r>
          <w:instrText>PAGE   \* MERGEFORMAT</w:instrText>
        </w:r>
        <w:r>
          <w:fldChar w:fldCharType="separate"/>
        </w:r>
        <w:r w:rsidR="00322E9C" w:rsidRPr="00322E9C">
          <w:rPr>
            <w:noProof/>
            <w:lang w:val="zh-TW"/>
          </w:rPr>
          <w:t>5</w:t>
        </w:r>
        <w:r>
          <w:fldChar w:fldCharType="end"/>
        </w:r>
      </w:p>
    </w:sdtContent>
  </w:sdt>
  <w:p w:rsidR="00117FCC" w:rsidRDefault="00117FCC">
    <w:pPr>
      <w:pStyle w:val="a4"/>
      <w:spacing w:line="14" w:lineRule="auto"/>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225218"/>
      <w:docPartObj>
        <w:docPartGallery w:val="Page Numbers (Bottom of Page)"/>
        <w:docPartUnique/>
      </w:docPartObj>
    </w:sdtPr>
    <w:sdtEndPr/>
    <w:sdtContent>
      <w:p w:rsidR="00117FCC" w:rsidRDefault="00117FCC">
        <w:pPr>
          <w:pStyle w:val="ac"/>
          <w:ind w:left="1320"/>
          <w:jc w:val="center"/>
        </w:pPr>
        <w:r>
          <w:fldChar w:fldCharType="begin"/>
        </w:r>
        <w:r>
          <w:instrText>PAGE   \* MERGEFORMAT</w:instrText>
        </w:r>
        <w:r>
          <w:fldChar w:fldCharType="separate"/>
        </w:r>
        <w:r w:rsidR="00322E9C" w:rsidRPr="00322E9C">
          <w:rPr>
            <w:noProof/>
            <w:lang w:val="zh-TW"/>
          </w:rPr>
          <w:t>6</w:t>
        </w:r>
        <w:r>
          <w:fldChar w:fldCharType="end"/>
        </w:r>
      </w:p>
    </w:sdtContent>
  </w:sdt>
  <w:p w:rsidR="00117FCC" w:rsidRDefault="00117FCC">
    <w:pPr>
      <w:pStyle w:val="a4"/>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098908"/>
      <w:docPartObj>
        <w:docPartGallery w:val="Page Numbers (Bottom of Page)"/>
        <w:docPartUnique/>
      </w:docPartObj>
    </w:sdtPr>
    <w:sdtEndPr/>
    <w:sdtContent>
      <w:p w:rsidR="00117FCC" w:rsidRDefault="00117FCC">
        <w:pPr>
          <w:pStyle w:val="ac"/>
          <w:ind w:left="1320"/>
          <w:jc w:val="center"/>
        </w:pPr>
        <w:r>
          <w:fldChar w:fldCharType="begin"/>
        </w:r>
        <w:r>
          <w:instrText>PAGE   \* MERGEFORMAT</w:instrText>
        </w:r>
        <w:r>
          <w:fldChar w:fldCharType="separate"/>
        </w:r>
        <w:r w:rsidR="00322E9C" w:rsidRPr="00322E9C">
          <w:rPr>
            <w:noProof/>
            <w:lang w:val="zh-TW"/>
          </w:rPr>
          <w:t>49</w:t>
        </w:r>
        <w:r>
          <w:fldChar w:fldCharType="end"/>
        </w:r>
      </w:p>
    </w:sdtContent>
  </w:sdt>
  <w:p w:rsidR="00117FCC" w:rsidRDefault="00117FCC">
    <w:pPr>
      <w:pStyle w:val="a4"/>
      <w:spacing w:line="14" w:lineRule="auto"/>
      <w:rPr>
        <w:sz w:val="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03968" behindDoc="1" locked="0" layoutInCell="1" allowOverlap="1">
              <wp:simplePos x="0" y="0"/>
              <wp:positionH relativeFrom="page">
                <wp:posOffset>3645535</wp:posOffset>
              </wp:positionH>
              <wp:positionV relativeFrom="page">
                <wp:posOffset>10217785</wp:posOffset>
              </wp:positionV>
              <wp:extent cx="268605" cy="152400"/>
              <wp:effectExtent l="0" t="0" r="0" b="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7" o:spid="_x0000_s1378" type="#_x0000_t202" style="position:absolute;margin-left:287.05pt;margin-top:804.55pt;width:21.15pt;height:12pt;z-index:-341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l+sgIAALE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138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20"/>
      </w:rPr>
    </w:pPr>
    <w:r>
      <w:rPr>
        <w:noProof/>
      </w:rPr>
      <mc:AlternateContent>
        <mc:Choice Requires="wps">
          <w:drawing>
            <wp:anchor distT="0" distB="0" distL="114300" distR="114300" simplePos="0" relativeHeight="469204480" behindDoc="1" locked="0" layoutInCell="1" allowOverlap="1">
              <wp:simplePos x="0" y="0"/>
              <wp:positionH relativeFrom="page">
                <wp:posOffset>3645535</wp:posOffset>
              </wp:positionH>
              <wp:positionV relativeFrom="page">
                <wp:posOffset>9940290</wp:posOffset>
              </wp:positionV>
              <wp:extent cx="268605" cy="152400"/>
              <wp:effectExtent l="0" t="0" r="0" b="0"/>
              <wp:wrapNone/>
              <wp:docPr id="5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6" o:spid="_x0000_s1379" type="#_x0000_t202" style="position:absolute;margin-left:287.05pt;margin-top:782.7pt;width:21.15pt;height:12pt;z-index:-34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Ysw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" filled="f" stroked="f">
              <v:textbox inset="0,0,0,0">
                <w:txbxContent>
                  <w:p w:rsidR="00117FCC" w:rsidRDefault="00117FCC">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199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FCC" w:rsidRDefault="00117FCC">
    <w:pPr>
      <w:pStyle w:val="a4"/>
      <w:spacing w:line="14" w:lineRule="auto"/>
      <w:rPr>
        <w:sz w:val="16"/>
      </w:rPr>
    </w:pPr>
    <w:r>
      <w:rPr>
        <w:noProof/>
      </w:rPr>
      <mc:AlternateContent>
        <mc:Choice Requires="wps">
          <w:drawing>
            <wp:anchor distT="0" distB="0" distL="114300" distR="114300" simplePos="0" relativeHeight="469208064" behindDoc="1" locked="0" layoutInCell="1" allowOverlap="1">
              <wp:simplePos x="0" y="0"/>
              <wp:positionH relativeFrom="page">
                <wp:posOffset>3645535</wp:posOffset>
              </wp:positionH>
              <wp:positionV relativeFrom="page">
                <wp:posOffset>9912350</wp:posOffset>
              </wp:positionV>
              <wp:extent cx="269875" cy="179705"/>
              <wp:effectExtent l="0" t="0" r="0" b="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FCC" w:rsidRDefault="00117FCC">
                          <w:pPr>
                            <w:spacing w:line="236" w:lineRule="exact"/>
                            <w:ind w:left="62"/>
                            <w:rPr>
                              <w:sz w:val="20"/>
                            </w:rPr>
                          </w:pPr>
                          <w:r>
                            <w:fldChar w:fldCharType="begin"/>
                          </w:r>
                          <w:r>
                            <w:rPr>
                              <w:sz w:val="20"/>
                            </w:rPr>
                            <w:instrText xml:space="preserve"> PAGE </w:instrText>
                          </w:r>
                          <w:r>
                            <w:fldChar w:fldCharType="separate"/>
                          </w:r>
                          <w:r>
                            <w:rPr>
                              <w:noProof/>
                              <w:sz w:val="20"/>
                            </w:rPr>
                            <w:t>206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9" o:spid="_x0000_s1380" type="#_x0000_t202" style="position:absolute;margin-left:287.05pt;margin-top:780.5pt;width:21.25pt;height:14.15pt;z-index:-341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Xa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" filled="f" stroked="f">
              <v:textbox inset="0,0,0,0">
                <w:txbxContent>
                  <w:p w:rsidR="00117FCC" w:rsidRDefault="00117FCC">
                    <w:pPr>
                      <w:spacing w:line="236" w:lineRule="exact"/>
                      <w:ind w:left="62"/>
                      <w:rPr>
                        <w:sz w:val="20"/>
                      </w:rPr>
                    </w:pPr>
                    <w:r>
                      <w:fldChar w:fldCharType="begin"/>
                    </w:r>
                    <w:r>
                      <w:rPr>
                        <w:sz w:val="20"/>
                      </w:rPr>
                      <w:instrText xml:space="preserve"> PAGE </w:instrText>
                    </w:r>
                    <w:r>
                      <w:fldChar w:fldCharType="separate"/>
                    </w:r>
                    <w:r>
                      <w:rPr>
                        <w:noProof/>
                        <w:sz w:val="20"/>
                      </w:rPr>
                      <w:t>206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9A1" w:rsidRDefault="001D39A1">
      <w:r>
        <w:separator/>
      </w:r>
    </w:p>
  </w:footnote>
  <w:footnote w:type="continuationSeparator" w:id="0">
    <w:p w:rsidR="001D39A1" w:rsidRDefault="001D39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5E4"/>
    <w:multiLevelType w:val="hybridMultilevel"/>
    <w:tmpl w:val="1340E2FA"/>
    <w:lvl w:ilvl="0" w:tplc="1E82E88A">
      <w:start w:val="1"/>
      <w:numFmt w:val="decimal"/>
      <w:lvlText w:val="(%1)"/>
      <w:lvlJc w:val="left"/>
      <w:pPr>
        <w:ind w:left="3684" w:hanging="281"/>
      </w:pPr>
      <w:rPr>
        <w:rFonts w:ascii="Times New Roman" w:eastAsia="Times New Roman" w:hAnsi="Times New Roman" w:cs="Times New Roman" w:hint="default"/>
        <w:spacing w:val="-1"/>
        <w:w w:val="99"/>
        <w:sz w:val="22"/>
        <w:szCs w:val="22"/>
        <w:lang w:val="en-US" w:eastAsia="zh-TW" w:bidi="ar-SA"/>
      </w:rPr>
    </w:lvl>
    <w:lvl w:ilvl="1" w:tplc="B702726A">
      <w:numFmt w:val="bullet"/>
      <w:lvlText w:val="•"/>
      <w:lvlJc w:val="left"/>
      <w:pPr>
        <w:ind w:left="4638" w:hanging="281"/>
      </w:pPr>
      <w:rPr>
        <w:rFonts w:hint="default"/>
        <w:lang w:val="en-US" w:eastAsia="zh-TW" w:bidi="ar-SA"/>
      </w:rPr>
    </w:lvl>
    <w:lvl w:ilvl="2" w:tplc="A9C209F2">
      <w:numFmt w:val="bullet"/>
      <w:lvlText w:val="•"/>
      <w:lvlJc w:val="left"/>
      <w:pPr>
        <w:ind w:left="5593" w:hanging="281"/>
      </w:pPr>
      <w:rPr>
        <w:rFonts w:hint="default"/>
        <w:lang w:val="en-US" w:eastAsia="zh-TW" w:bidi="ar-SA"/>
      </w:rPr>
    </w:lvl>
    <w:lvl w:ilvl="3" w:tplc="F484FF62">
      <w:numFmt w:val="bullet"/>
      <w:lvlText w:val="•"/>
      <w:lvlJc w:val="left"/>
      <w:pPr>
        <w:ind w:left="6547" w:hanging="281"/>
      </w:pPr>
      <w:rPr>
        <w:rFonts w:hint="default"/>
        <w:lang w:val="en-US" w:eastAsia="zh-TW" w:bidi="ar-SA"/>
      </w:rPr>
    </w:lvl>
    <w:lvl w:ilvl="4" w:tplc="10AC0B10">
      <w:numFmt w:val="bullet"/>
      <w:lvlText w:val="•"/>
      <w:lvlJc w:val="left"/>
      <w:pPr>
        <w:ind w:left="7502" w:hanging="281"/>
      </w:pPr>
      <w:rPr>
        <w:rFonts w:hint="default"/>
        <w:lang w:val="en-US" w:eastAsia="zh-TW" w:bidi="ar-SA"/>
      </w:rPr>
    </w:lvl>
    <w:lvl w:ilvl="5" w:tplc="C0225A7A">
      <w:numFmt w:val="bullet"/>
      <w:lvlText w:val="•"/>
      <w:lvlJc w:val="left"/>
      <w:pPr>
        <w:ind w:left="8457" w:hanging="281"/>
      </w:pPr>
      <w:rPr>
        <w:rFonts w:hint="default"/>
        <w:lang w:val="en-US" w:eastAsia="zh-TW" w:bidi="ar-SA"/>
      </w:rPr>
    </w:lvl>
    <w:lvl w:ilvl="6" w:tplc="746263BC">
      <w:numFmt w:val="bullet"/>
      <w:lvlText w:val="•"/>
      <w:lvlJc w:val="left"/>
      <w:pPr>
        <w:ind w:left="9411" w:hanging="281"/>
      </w:pPr>
      <w:rPr>
        <w:rFonts w:hint="default"/>
        <w:lang w:val="en-US" w:eastAsia="zh-TW" w:bidi="ar-SA"/>
      </w:rPr>
    </w:lvl>
    <w:lvl w:ilvl="7" w:tplc="8200AFBA">
      <w:numFmt w:val="bullet"/>
      <w:lvlText w:val="•"/>
      <w:lvlJc w:val="left"/>
      <w:pPr>
        <w:ind w:left="10366" w:hanging="281"/>
      </w:pPr>
      <w:rPr>
        <w:rFonts w:hint="default"/>
        <w:lang w:val="en-US" w:eastAsia="zh-TW" w:bidi="ar-SA"/>
      </w:rPr>
    </w:lvl>
    <w:lvl w:ilvl="8" w:tplc="0D16429E">
      <w:numFmt w:val="bullet"/>
      <w:lvlText w:val="•"/>
      <w:lvlJc w:val="left"/>
      <w:pPr>
        <w:ind w:left="11321" w:hanging="281"/>
      </w:pPr>
      <w:rPr>
        <w:rFonts w:hint="default"/>
        <w:lang w:val="en-US" w:eastAsia="zh-TW" w:bidi="ar-SA"/>
      </w:rPr>
    </w:lvl>
  </w:abstractNum>
  <w:abstractNum w:abstractNumId="1" w15:restartNumberingAfterBreak="0">
    <w:nsid w:val="00752AB2"/>
    <w:multiLevelType w:val="hybridMultilevel"/>
    <w:tmpl w:val="4D646F14"/>
    <w:lvl w:ilvl="0" w:tplc="B1AA4314">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E64478B8">
      <w:numFmt w:val="bullet"/>
      <w:lvlText w:val="•"/>
      <w:lvlJc w:val="left"/>
      <w:pPr>
        <w:ind w:left="2734" w:hanging="281"/>
      </w:pPr>
      <w:rPr>
        <w:rFonts w:hint="default"/>
        <w:lang w:val="en-US" w:eastAsia="zh-TW" w:bidi="ar-SA"/>
      </w:rPr>
    </w:lvl>
    <w:lvl w:ilvl="2" w:tplc="B6A69E3C">
      <w:numFmt w:val="bullet"/>
      <w:lvlText w:val="•"/>
      <w:lvlJc w:val="left"/>
      <w:pPr>
        <w:ind w:left="3689" w:hanging="281"/>
      </w:pPr>
      <w:rPr>
        <w:rFonts w:hint="default"/>
        <w:lang w:val="en-US" w:eastAsia="zh-TW" w:bidi="ar-SA"/>
      </w:rPr>
    </w:lvl>
    <w:lvl w:ilvl="3" w:tplc="EB7C7C3A">
      <w:numFmt w:val="bullet"/>
      <w:lvlText w:val="•"/>
      <w:lvlJc w:val="left"/>
      <w:pPr>
        <w:ind w:left="4643" w:hanging="281"/>
      </w:pPr>
      <w:rPr>
        <w:rFonts w:hint="default"/>
        <w:lang w:val="en-US" w:eastAsia="zh-TW" w:bidi="ar-SA"/>
      </w:rPr>
    </w:lvl>
    <w:lvl w:ilvl="4" w:tplc="3BD853D4">
      <w:numFmt w:val="bullet"/>
      <w:lvlText w:val="•"/>
      <w:lvlJc w:val="left"/>
      <w:pPr>
        <w:ind w:left="5598" w:hanging="281"/>
      </w:pPr>
      <w:rPr>
        <w:rFonts w:hint="default"/>
        <w:lang w:val="en-US" w:eastAsia="zh-TW" w:bidi="ar-SA"/>
      </w:rPr>
    </w:lvl>
    <w:lvl w:ilvl="5" w:tplc="766C7860">
      <w:numFmt w:val="bullet"/>
      <w:lvlText w:val="•"/>
      <w:lvlJc w:val="left"/>
      <w:pPr>
        <w:ind w:left="6553" w:hanging="281"/>
      </w:pPr>
      <w:rPr>
        <w:rFonts w:hint="default"/>
        <w:lang w:val="en-US" w:eastAsia="zh-TW" w:bidi="ar-SA"/>
      </w:rPr>
    </w:lvl>
    <w:lvl w:ilvl="6" w:tplc="A0881344">
      <w:numFmt w:val="bullet"/>
      <w:lvlText w:val="•"/>
      <w:lvlJc w:val="left"/>
      <w:pPr>
        <w:ind w:left="7507" w:hanging="281"/>
      </w:pPr>
      <w:rPr>
        <w:rFonts w:hint="default"/>
        <w:lang w:val="en-US" w:eastAsia="zh-TW" w:bidi="ar-SA"/>
      </w:rPr>
    </w:lvl>
    <w:lvl w:ilvl="7" w:tplc="9F3C70F4">
      <w:numFmt w:val="bullet"/>
      <w:lvlText w:val="•"/>
      <w:lvlJc w:val="left"/>
      <w:pPr>
        <w:ind w:left="8462" w:hanging="281"/>
      </w:pPr>
      <w:rPr>
        <w:rFonts w:hint="default"/>
        <w:lang w:val="en-US" w:eastAsia="zh-TW" w:bidi="ar-SA"/>
      </w:rPr>
    </w:lvl>
    <w:lvl w:ilvl="8" w:tplc="A2504938">
      <w:numFmt w:val="bullet"/>
      <w:lvlText w:val="•"/>
      <w:lvlJc w:val="left"/>
      <w:pPr>
        <w:ind w:left="9417" w:hanging="281"/>
      </w:pPr>
      <w:rPr>
        <w:rFonts w:hint="default"/>
        <w:lang w:val="en-US" w:eastAsia="zh-TW" w:bidi="ar-SA"/>
      </w:rPr>
    </w:lvl>
  </w:abstractNum>
  <w:abstractNum w:abstractNumId="2" w15:restartNumberingAfterBreak="0">
    <w:nsid w:val="014F68A2"/>
    <w:multiLevelType w:val="hybridMultilevel"/>
    <w:tmpl w:val="D416E872"/>
    <w:lvl w:ilvl="0" w:tplc="F1A4CEC4">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AE0ED89C">
      <w:numFmt w:val="bullet"/>
      <w:lvlText w:val="•"/>
      <w:lvlJc w:val="left"/>
      <w:pPr>
        <w:ind w:left="2716" w:hanging="252"/>
      </w:pPr>
      <w:rPr>
        <w:rFonts w:hint="default"/>
        <w:lang w:val="en-US" w:eastAsia="zh-TW" w:bidi="ar-SA"/>
      </w:rPr>
    </w:lvl>
    <w:lvl w:ilvl="2" w:tplc="8826A2B6">
      <w:numFmt w:val="bullet"/>
      <w:lvlText w:val="•"/>
      <w:lvlJc w:val="left"/>
      <w:pPr>
        <w:ind w:left="3673" w:hanging="252"/>
      </w:pPr>
      <w:rPr>
        <w:rFonts w:hint="default"/>
        <w:lang w:val="en-US" w:eastAsia="zh-TW" w:bidi="ar-SA"/>
      </w:rPr>
    </w:lvl>
    <w:lvl w:ilvl="3" w:tplc="B14AD2BC">
      <w:numFmt w:val="bullet"/>
      <w:lvlText w:val="•"/>
      <w:lvlJc w:val="left"/>
      <w:pPr>
        <w:ind w:left="4629" w:hanging="252"/>
      </w:pPr>
      <w:rPr>
        <w:rFonts w:hint="default"/>
        <w:lang w:val="en-US" w:eastAsia="zh-TW" w:bidi="ar-SA"/>
      </w:rPr>
    </w:lvl>
    <w:lvl w:ilvl="4" w:tplc="FBB2A748">
      <w:numFmt w:val="bullet"/>
      <w:lvlText w:val="•"/>
      <w:lvlJc w:val="left"/>
      <w:pPr>
        <w:ind w:left="5586" w:hanging="252"/>
      </w:pPr>
      <w:rPr>
        <w:rFonts w:hint="default"/>
        <w:lang w:val="en-US" w:eastAsia="zh-TW" w:bidi="ar-SA"/>
      </w:rPr>
    </w:lvl>
    <w:lvl w:ilvl="5" w:tplc="E67840CA">
      <w:numFmt w:val="bullet"/>
      <w:lvlText w:val="•"/>
      <w:lvlJc w:val="left"/>
      <w:pPr>
        <w:ind w:left="6543" w:hanging="252"/>
      </w:pPr>
      <w:rPr>
        <w:rFonts w:hint="default"/>
        <w:lang w:val="en-US" w:eastAsia="zh-TW" w:bidi="ar-SA"/>
      </w:rPr>
    </w:lvl>
    <w:lvl w:ilvl="6" w:tplc="D96C97CC">
      <w:numFmt w:val="bullet"/>
      <w:lvlText w:val="•"/>
      <w:lvlJc w:val="left"/>
      <w:pPr>
        <w:ind w:left="7499" w:hanging="252"/>
      </w:pPr>
      <w:rPr>
        <w:rFonts w:hint="default"/>
        <w:lang w:val="en-US" w:eastAsia="zh-TW" w:bidi="ar-SA"/>
      </w:rPr>
    </w:lvl>
    <w:lvl w:ilvl="7" w:tplc="EFA4E490">
      <w:numFmt w:val="bullet"/>
      <w:lvlText w:val="•"/>
      <w:lvlJc w:val="left"/>
      <w:pPr>
        <w:ind w:left="8456" w:hanging="252"/>
      </w:pPr>
      <w:rPr>
        <w:rFonts w:hint="default"/>
        <w:lang w:val="en-US" w:eastAsia="zh-TW" w:bidi="ar-SA"/>
      </w:rPr>
    </w:lvl>
    <w:lvl w:ilvl="8" w:tplc="17E6386C">
      <w:numFmt w:val="bullet"/>
      <w:lvlText w:val="•"/>
      <w:lvlJc w:val="left"/>
      <w:pPr>
        <w:ind w:left="9413" w:hanging="252"/>
      </w:pPr>
      <w:rPr>
        <w:rFonts w:hint="default"/>
        <w:lang w:val="en-US" w:eastAsia="zh-TW" w:bidi="ar-SA"/>
      </w:rPr>
    </w:lvl>
  </w:abstractNum>
  <w:abstractNum w:abstractNumId="3" w15:restartNumberingAfterBreak="0">
    <w:nsid w:val="022F61BC"/>
    <w:multiLevelType w:val="hybridMultilevel"/>
    <w:tmpl w:val="94EE0AEC"/>
    <w:lvl w:ilvl="0" w:tplc="935A5DE2">
      <w:start w:val="1"/>
      <w:numFmt w:val="decimal"/>
      <w:lvlText w:val="%1."/>
      <w:lvlJc w:val="left"/>
      <w:pPr>
        <w:ind w:left="2464" w:hanging="480"/>
      </w:pPr>
      <w:rPr>
        <w:rFonts w:ascii="Times New Roman" w:eastAsia="Times New Roman" w:hAnsi="Times New Roman" w:cs="Times New Roman" w:hint="default"/>
        <w:w w:val="100"/>
        <w:sz w:val="22"/>
        <w:szCs w:val="22"/>
        <w:lang w:val="en-US" w:eastAsia="zh-TW" w:bidi="ar-SA"/>
      </w:rPr>
    </w:lvl>
    <w:lvl w:ilvl="1" w:tplc="04090019" w:tentative="1">
      <w:start w:val="1"/>
      <w:numFmt w:val="ideographTraditional"/>
      <w:lvlText w:val="%2、"/>
      <w:lvlJc w:val="left"/>
      <w:pPr>
        <w:ind w:left="2944" w:hanging="480"/>
      </w:pPr>
    </w:lvl>
    <w:lvl w:ilvl="2" w:tplc="0409001B" w:tentative="1">
      <w:start w:val="1"/>
      <w:numFmt w:val="lowerRoman"/>
      <w:lvlText w:val="%3."/>
      <w:lvlJc w:val="right"/>
      <w:pPr>
        <w:ind w:left="3424" w:hanging="480"/>
      </w:pPr>
    </w:lvl>
    <w:lvl w:ilvl="3" w:tplc="0409000F" w:tentative="1">
      <w:start w:val="1"/>
      <w:numFmt w:val="decimal"/>
      <w:lvlText w:val="%4."/>
      <w:lvlJc w:val="left"/>
      <w:pPr>
        <w:ind w:left="3904" w:hanging="480"/>
      </w:pPr>
    </w:lvl>
    <w:lvl w:ilvl="4" w:tplc="04090019" w:tentative="1">
      <w:start w:val="1"/>
      <w:numFmt w:val="ideographTraditional"/>
      <w:lvlText w:val="%5、"/>
      <w:lvlJc w:val="left"/>
      <w:pPr>
        <w:ind w:left="4384" w:hanging="480"/>
      </w:pPr>
    </w:lvl>
    <w:lvl w:ilvl="5" w:tplc="0409001B" w:tentative="1">
      <w:start w:val="1"/>
      <w:numFmt w:val="lowerRoman"/>
      <w:lvlText w:val="%6."/>
      <w:lvlJc w:val="right"/>
      <w:pPr>
        <w:ind w:left="4864" w:hanging="480"/>
      </w:pPr>
    </w:lvl>
    <w:lvl w:ilvl="6" w:tplc="0409000F" w:tentative="1">
      <w:start w:val="1"/>
      <w:numFmt w:val="decimal"/>
      <w:lvlText w:val="%7."/>
      <w:lvlJc w:val="left"/>
      <w:pPr>
        <w:ind w:left="5344" w:hanging="480"/>
      </w:pPr>
    </w:lvl>
    <w:lvl w:ilvl="7" w:tplc="04090019" w:tentative="1">
      <w:start w:val="1"/>
      <w:numFmt w:val="ideographTraditional"/>
      <w:lvlText w:val="%8、"/>
      <w:lvlJc w:val="left"/>
      <w:pPr>
        <w:ind w:left="5824" w:hanging="480"/>
      </w:pPr>
    </w:lvl>
    <w:lvl w:ilvl="8" w:tplc="0409001B" w:tentative="1">
      <w:start w:val="1"/>
      <w:numFmt w:val="lowerRoman"/>
      <w:lvlText w:val="%9."/>
      <w:lvlJc w:val="right"/>
      <w:pPr>
        <w:ind w:left="6304" w:hanging="480"/>
      </w:pPr>
    </w:lvl>
  </w:abstractNum>
  <w:abstractNum w:abstractNumId="4" w15:restartNumberingAfterBreak="0">
    <w:nsid w:val="02523F71"/>
    <w:multiLevelType w:val="hybridMultilevel"/>
    <w:tmpl w:val="0FB27C52"/>
    <w:lvl w:ilvl="0" w:tplc="CAD4AC86">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104C8214">
      <w:numFmt w:val="bullet"/>
      <w:lvlText w:val="•"/>
      <w:lvlJc w:val="left"/>
      <w:pPr>
        <w:ind w:left="1037" w:hanging="146"/>
      </w:pPr>
      <w:rPr>
        <w:rFonts w:hint="default"/>
        <w:lang w:val="en-US" w:eastAsia="zh-TW" w:bidi="ar-SA"/>
      </w:rPr>
    </w:lvl>
    <w:lvl w:ilvl="2" w:tplc="B826F73A">
      <w:numFmt w:val="bullet"/>
      <w:lvlText w:val="•"/>
      <w:lvlJc w:val="left"/>
      <w:pPr>
        <w:ind w:left="1814" w:hanging="146"/>
      </w:pPr>
      <w:rPr>
        <w:rFonts w:hint="default"/>
        <w:lang w:val="en-US" w:eastAsia="zh-TW" w:bidi="ar-SA"/>
      </w:rPr>
    </w:lvl>
    <w:lvl w:ilvl="3" w:tplc="01C2D0E6">
      <w:numFmt w:val="bullet"/>
      <w:lvlText w:val="•"/>
      <w:lvlJc w:val="left"/>
      <w:pPr>
        <w:ind w:left="2591" w:hanging="146"/>
      </w:pPr>
      <w:rPr>
        <w:rFonts w:hint="default"/>
        <w:lang w:val="en-US" w:eastAsia="zh-TW" w:bidi="ar-SA"/>
      </w:rPr>
    </w:lvl>
    <w:lvl w:ilvl="4" w:tplc="90F69118">
      <w:numFmt w:val="bullet"/>
      <w:lvlText w:val="•"/>
      <w:lvlJc w:val="left"/>
      <w:pPr>
        <w:ind w:left="3368" w:hanging="146"/>
      </w:pPr>
      <w:rPr>
        <w:rFonts w:hint="default"/>
        <w:lang w:val="en-US" w:eastAsia="zh-TW" w:bidi="ar-SA"/>
      </w:rPr>
    </w:lvl>
    <w:lvl w:ilvl="5" w:tplc="EC727246">
      <w:numFmt w:val="bullet"/>
      <w:lvlText w:val="•"/>
      <w:lvlJc w:val="left"/>
      <w:pPr>
        <w:ind w:left="4145" w:hanging="146"/>
      </w:pPr>
      <w:rPr>
        <w:rFonts w:hint="default"/>
        <w:lang w:val="en-US" w:eastAsia="zh-TW" w:bidi="ar-SA"/>
      </w:rPr>
    </w:lvl>
    <w:lvl w:ilvl="6" w:tplc="44DE7206">
      <w:numFmt w:val="bullet"/>
      <w:lvlText w:val="•"/>
      <w:lvlJc w:val="left"/>
      <w:pPr>
        <w:ind w:left="4922" w:hanging="146"/>
      </w:pPr>
      <w:rPr>
        <w:rFonts w:hint="default"/>
        <w:lang w:val="en-US" w:eastAsia="zh-TW" w:bidi="ar-SA"/>
      </w:rPr>
    </w:lvl>
    <w:lvl w:ilvl="7" w:tplc="BCFA690E">
      <w:numFmt w:val="bullet"/>
      <w:lvlText w:val="•"/>
      <w:lvlJc w:val="left"/>
      <w:pPr>
        <w:ind w:left="5699" w:hanging="146"/>
      </w:pPr>
      <w:rPr>
        <w:rFonts w:hint="default"/>
        <w:lang w:val="en-US" w:eastAsia="zh-TW" w:bidi="ar-SA"/>
      </w:rPr>
    </w:lvl>
    <w:lvl w:ilvl="8" w:tplc="CC2EC0B6">
      <w:numFmt w:val="bullet"/>
      <w:lvlText w:val="•"/>
      <w:lvlJc w:val="left"/>
      <w:pPr>
        <w:ind w:left="6476" w:hanging="146"/>
      </w:pPr>
      <w:rPr>
        <w:rFonts w:hint="default"/>
        <w:lang w:val="en-US" w:eastAsia="zh-TW" w:bidi="ar-SA"/>
      </w:rPr>
    </w:lvl>
  </w:abstractNum>
  <w:abstractNum w:abstractNumId="5" w15:restartNumberingAfterBreak="0">
    <w:nsid w:val="02967316"/>
    <w:multiLevelType w:val="hybridMultilevel"/>
    <w:tmpl w:val="C458F002"/>
    <w:lvl w:ilvl="0" w:tplc="0D8C1036">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43B27604">
      <w:numFmt w:val="bullet"/>
      <w:lvlText w:val="•"/>
      <w:lvlJc w:val="left"/>
      <w:pPr>
        <w:ind w:left="2716" w:hanging="252"/>
      </w:pPr>
      <w:rPr>
        <w:rFonts w:hint="default"/>
        <w:lang w:val="en-US" w:eastAsia="zh-TW" w:bidi="ar-SA"/>
      </w:rPr>
    </w:lvl>
    <w:lvl w:ilvl="2" w:tplc="12C20912">
      <w:numFmt w:val="bullet"/>
      <w:lvlText w:val="•"/>
      <w:lvlJc w:val="left"/>
      <w:pPr>
        <w:ind w:left="3673" w:hanging="252"/>
      </w:pPr>
      <w:rPr>
        <w:rFonts w:hint="default"/>
        <w:lang w:val="en-US" w:eastAsia="zh-TW" w:bidi="ar-SA"/>
      </w:rPr>
    </w:lvl>
    <w:lvl w:ilvl="3" w:tplc="64C660A0">
      <w:numFmt w:val="bullet"/>
      <w:lvlText w:val="•"/>
      <w:lvlJc w:val="left"/>
      <w:pPr>
        <w:ind w:left="4629" w:hanging="252"/>
      </w:pPr>
      <w:rPr>
        <w:rFonts w:hint="default"/>
        <w:lang w:val="en-US" w:eastAsia="zh-TW" w:bidi="ar-SA"/>
      </w:rPr>
    </w:lvl>
    <w:lvl w:ilvl="4" w:tplc="57A0FB92">
      <w:numFmt w:val="bullet"/>
      <w:lvlText w:val="•"/>
      <w:lvlJc w:val="left"/>
      <w:pPr>
        <w:ind w:left="5586" w:hanging="252"/>
      </w:pPr>
      <w:rPr>
        <w:rFonts w:hint="default"/>
        <w:lang w:val="en-US" w:eastAsia="zh-TW" w:bidi="ar-SA"/>
      </w:rPr>
    </w:lvl>
    <w:lvl w:ilvl="5" w:tplc="9516E670">
      <w:numFmt w:val="bullet"/>
      <w:lvlText w:val="•"/>
      <w:lvlJc w:val="left"/>
      <w:pPr>
        <w:ind w:left="6543" w:hanging="252"/>
      </w:pPr>
      <w:rPr>
        <w:rFonts w:hint="default"/>
        <w:lang w:val="en-US" w:eastAsia="zh-TW" w:bidi="ar-SA"/>
      </w:rPr>
    </w:lvl>
    <w:lvl w:ilvl="6" w:tplc="DCA0A17E">
      <w:numFmt w:val="bullet"/>
      <w:lvlText w:val="•"/>
      <w:lvlJc w:val="left"/>
      <w:pPr>
        <w:ind w:left="7499" w:hanging="252"/>
      </w:pPr>
      <w:rPr>
        <w:rFonts w:hint="default"/>
        <w:lang w:val="en-US" w:eastAsia="zh-TW" w:bidi="ar-SA"/>
      </w:rPr>
    </w:lvl>
    <w:lvl w:ilvl="7" w:tplc="F82A2764">
      <w:numFmt w:val="bullet"/>
      <w:lvlText w:val="•"/>
      <w:lvlJc w:val="left"/>
      <w:pPr>
        <w:ind w:left="8456" w:hanging="252"/>
      </w:pPr>
      <w:rPr>
        <w:rFonts w:hint="default"/>
        <w:lang w:val="en-US" w:eastAsia="zh-TW" w:bidi="ar-SA"/>
      </w:rPr>
    </w:lvl>
    <w:lvl w:ilvl="8" w:tplc="967231EC">
      <w:numFmt w:val="bullet"/>
      <w:lvlText w:val="•"/>
      <w:lvlJc w:val="left"/>
      <w:pPr>
        <w:ind w:left="9413" w:hanging="252"/>
      </w:pPr>
      <w:rPr>
        <w:rFonts w:hint="default"/>
        <w:lang w:val="en-US" w:eastAsia="zh-TW" w:bidi="ar-SA"/>
      </w:rPr>
    </w:lvl>
  </w:abstractNum>
  <w:abstractNum w:abstractNumId="6" w15:restartNumberingAfterBreak="0">
    <w:nsid w:val="02D723B9"/>
    <w:multiLevelType w:val="hybridMultilevel"/>
    <w:tmpl w:val="7E88C9F8"/>
    <w:lvl w:ilvl="0" w:tplc="B11E3E5E">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21727D7C">
      <w:numFmt w:val="bullet"/>
      <w:lvlText w:val="•"/>
      <w:lvlJc w:val="left"/>
      <w:pPr>
        <w:ind w:left="2716" w:hanging="252"/>
      </w:pPr>
      <w:rPr>
        <w:rFonts w:hint="default"/>
        <w:lang w:val="en-US" w:eastAsia="zh-TW" w:bidi="ar-SA"/>
      </w:rPr>
    </w:lvl>
    <w:lvl w:ilvl="2" w:tplc="6E341842">
      <w:numFmt w:val="bullet"/>
      <w:lvlText w:val="•"/>
      <w:lvlJc w:val="left"/>
      <w:pPr>
        <w:ind w:left="3673" w:hanging="252"/>
      </w:pPr>
      <w:rPr>
        <w:rFonts w:hint="default"/>
        <w:lang w:val="en-US" w:eastAsia="zh-TW" w:bidi="ar-SA"/>
      </w:rPr>
    </w:lvl>
    <w:lvl w:ilvl="3" w:tplc="F7EA7CBE">
      <w:numFmt w:val="bullet"/>
      <w:lvlText w:val="•"/>
      <w:lvlJc w:val="left"/>
      <w:pPr>
        <w:ind w:left="4629" w:hanging="252"/>
      </w:pPr>
      <w:rPr>
        <w:rFonts w:hint="default"/>
        <w:lang w:val="en-US" w:eastAsia="zh-TW" w:bidi="ar-SA"/>
      </w:rPr>
    </w:lvl>
    <w:lvl w:ilvl="4" w:tplc="1030678C">
      <w:numFmt w:val="bullet"/>
      <w:lvlText w:val="•"/>
      <w:lvlJc w:val="left"/>
      <w:pPr>
        <w:ind w:left="5586" w:hanging="252"/>
      </w:pPr>
      <w:rPr>
        <w:rFonts w:hint="default"/>
        <w:lang w:val="en-US" w:eastAsia="zh-TW" w:bidi="ar-SA"/>
      </w:rPr>
    </w:lvl>
    <w:lvl w:ilvl="5" w:tplc="E0AE189A">
      <w:numFmt w:val="bullet"/>
      <w:lvlText w:val="•"/>
      <w:lvlJc w:val="left"/>
      <w:pPr>
        <w:ind w:left="6543" w:hanging="252"/>
      </w:pPr>
      <w:rPr>
        <w:rFonts w:hint="default"/>
        <w:lang w:val="en-US" w:eastAsia="zh-TW" w:bidi="ar-SA"/>
      </w:rPr>
    </w:lvl>
    <w:lvl w:ilvl="6" w:tplc="4F1C3DDE">
      <w:numFmt w:val="bullet"/>
      <w:lvlText w:val="•"/>
      <w:lvlJc w:val="left"/>
      <w:pPr>
        <w:ind w:left="7499" w:hanging="252"/>
      </w:pPr>
      <w:rPr>
        <w:rFonts w:hint="default"/>
        <w:lang w:val="en-US" w:eastAsia="zh-TW" w:bidi="ar-SA"/>
      </w:rPr>
    </w:lvl>
    <w:lvl w:ilvl="7" w:tplc="F96C2EFA">
      <w:numFmt w:val="bullet"/>
      <w:lvlText w:val="•"/>
      <w:lvlJc w:val="left"/>
      <w:pPr>
        <w:ind w:left="8456" w:hanging="252"/>
      </w:pPr>
      <w:rPr>
        <w:rFonts w:hint="default"/>
        <w:lang w:val="en-US" w:eastAsia="zh-TW" w:bidi="ar-SA"/>
      </w:rPr>
    </w:lvl>
    <w:lvl w:ilvl="8" w:tplc="982C47CE">
      <w:numFmt w:val="bullet"/>
      <w:lvlText w:val="•"/>
      <w:lvlJc w:val="left"/>
      <w:pPr>
        <w:ind w:left="9413" w:hanging="252"/>
      </w:pPr>
      <w:rPr>
        <w:rFonts w:hint="default"/>
        <w:lang w:val="en-US" w:eastAsia="zh-TW" w:bidi="ar-SA"/>
      </w:rPr>
    </w:lvl>
  </w:abstractNum>
  <w:abstractNum w:abstractNumId="7" w15:restartNumberingAfterBreak="0">
    <w:nsid w:val="038F3E51"/>
    <w:multiLevelType w:val="hybridMultilevel"/>
    <w:tmpl w:val="CC0EBA1A"/>
    <w:lvl w:ilvl="0" w:tplc="E8243AB6">
      <w:start w:val="1"/>
      <w:numFmt w:val="decimal"/>
      <w:lvlText w:val="%1."/>
      <w:lvlJc w:val="left"/>
      <w:pPr>
        <w:ind w:left="1565" w:hanging="425"/>
      </w:pPr>
      <w:rPr>
        <w:rFonts w:ascii="Calibri" w:eastAsia="Calibri" w:hAnsi="Calibri" w:cs="Calibri" w:hint="default"/>
        <w:b/>
        <w:bCs/>
        <w:i w:val="0"/>
        <w:iCs w:val="0"/>
        <w:spacing w:val="0"/>
        <w:w w:val="129"/>
        <w:sz w:val="24"/>
        <w:szCs w:val="24"/>
        <w:lang w:val="en-US" w:eastAsia="zh-TW" w:bidi="ar-SA"/>
      </w:rPr>
    </w:lvl>
    <w:lvl w:ilvl="1" w:tplc="D5781F5A">
      <w:start w:val="1"/>
      <w:numFmt w:val="decimal"/>
      <w:lvlText w:val="(%2)"/>
      <w:lvlJc w:val="left"/>
      <w:pPr>
        <w:ind w:left="1805" w:hanging="425"/>
      </w:pPr>
      <w:rPr>
        <w:rFonts w:ascii="SimSun" w:eastAsia="SimSun" w:hAnsi="SimSun" w:cs="SimSun" w:hint="default"/>
        <w:b w:val="0"/>
        <w:bCs w:val="0"/>
        <w:i w:val="0"/>
        <w:iCs w:val="0"/>
        <w:spacing w:val="0"/>
        <w:w w:val="100"/>
        <w:sz w:val="24"/>
        <w:szCs w:val="24"/>
        <w:lang w:val="en-US" w:eastAsia="zh-TW" w:bidi="ar-SA"/>
      </w:rPr>
    </w:lvl>
    <w:lvl w:ilvl="2" w:tplc="124A129C">
      <w:numFmt w:val="bullet"/>
      <w:lvlText w:val="•"/>
      <w:lvlJc w:val="left"/>
      <w:pPr>
        <w:ind w:left="2880" w:hanging="425"/>
      </w:pPr>
      <w:rPr>
        <w:rFonts w:hint="default"/>
        <w:lang w:val="en-US" w:eastAsia="zh-TW" w:bidi="ar-SA"/>
      </w:rPr>
    </w:lvl>
    <w:lvl w:ilvl="3" w:tplc="39108268">
      <w:numFmt w:val="bullet"/>
      <w:lvlText w:val="•"/>
      <w:lvlJc w:val="left"/>
      <w:pPr>
        <w:ind w:left="3960" w:hanging="425"/>
      </w:pPr>
      <w:rPr>
        <w:rFonts w:hint="default"/>
        <w:lang w:val="en-US" w:eastAsia="zh-TW" w:bidi="ar-SA"/>
      </w:rPr>
    </w:lvl>
    <w:lvl w:ilvl="4" w:tplc="49640720">
      <w:numFmt w:val="bullet"/>
      <w:lvlText w:val="•"/>
      <w:lvlJc w:val="left"/>
      <w:pPr>
        <w:ind w:left="5040" w:hanging="425"/>
      </w:pPr>
      <w:rPr>
        <w:rFonts w:hint="default"/>
        <w:lang w:val="en-US" w:eastAsia="zh-TW" w:bidi="ar-SA"/>
      </w:rPr>
    </w:lvl>
    <w:lvl w:ilvl="5" w:tplc="C5D63E7C">
      <w:numFmt w:val="bullet"/>
      <w:lvlText w:val="•"/>
      <w:lvlJc w:val="left"/>
      <w:pPr>
        <w:ind w:left="6120" w:hanging="425"/>
      </w:pPr>
      <w:rPr>
        <w:rFonts w:hint="default"/>
        <w:lang w:val="en-US" w:eastAsia="zh-TW" w:bidi="ar-SA"/>
      </w:rPr>
    </w:lvl>
    <w:lvl w:ilvl="6" w:tplc="68363D9C">
      <w:numFmt w:val="bullet"/>
      <w:lvlText w:val="•"/>
      <w:lvlJc w:val="left"/>
      <w:pPr>
        <w:ind w:left="7200" w:hanging="425"/>
      </w:pPr>
      <w:rPr>
        <w:rFonts w:hint="default"/>
        <w:lang w:val="en-US" w:eastAsia="zh-TW" w:bidi="ar-SA"/>
      </w:rPr>
    </w:lvl>
    <w:lvl w:ilvl="7" w:tplc="D8E0B1DC">
      <w:numFmt w:val="bullet"/>
      <w:lvlText w:val="•"/>
      <w:lvlJc w:val="left"/>
      <w:pPr>
        <w:ind w:left="8280" w:hanging="425"/>
      </w:pPr>
      <w:rPr>
        <w:rFonts w:hint="default"/>
        <w:lang w:val="en-US" w:eastAsia="zh-TW" w:bidi="ar-SA"/>
      </w:rPr>
    </w:lvl>
    <w:lvl w:ilvl="8" w:tplc="C15A11B0">
      <w:numFmt w:val="bullet"/>
      <w:lvlText w:val="•"/>
      <w:lvlJc w:val="left"/>
      <w:pPr>
        <w:ind w:left="9360" w:hanging="425"/>
      </w:pPr>
      <w:rPr>
        <w:rFonts w:hint="default"/>
        <w:lang w:val="en-US" w:eastAsia="zh-TW" w:bidi="ar-SA"/>
      </w:rPr>
    </w:lvl>
  </w:abstractNum>
  <w:abstractNum w:abstractNumId="8" w15:restartNumberingAfterBreak="0">
    <w:nsid w:val="049862B0"/>
    <w:multiLevelType w:val="hybridMultilevel"/>
    <w:tmpl w:val="B19C4D12"/>
    <w:lvl w:ilvl="0" w:tplc="10C80578">
      <w:start w:val="2"/>
      <w:numFmt w:val="decimal"/>
      <w:lvlText w:val="%1."/>
      <w:lvlJc w:val="left"/>
      <w:pPr>
        <w:ind w:left="290" w:hanging="257"/>
      </w:pPr>
      <w:rPr>
        <w:rFonts w:ascii="Times New Roman" w:eastAsia="Times New Roman" w:hAnsi="Times New Roman" w:cs="Times New Roman" w:hint="default"/>
        <w:w w:val="100"/>
        <w:sz w:val="24"/>
        <w:szCs w:val="24"/>
        <w:lang w:val="en-US" w:eastAsia="zh-TW" w:bidi="ar-SA"/>
      </w:rPr>
    </w:lvl>
    <w:lvl w:ilvl="1" w:tplc="4A2013C0">
      <w:numFmt w:val="bullet"/>
      <w:lvlText w:val="•"/>
      <w:lvlJc w:val="left"/>
      <w:pPr>
        <w:ind w:left="603" w:hanging="257"/>
      </w:pPr>
      <w:rPr>
        <w:rFonts w:hint="default"/>
        <w:lang w:val="en-US" w:eastAsia="zh-TW" w:bidi="ar-SA"/>
      </w:rPr>
    </w:lvl>
    <w:lvl w:ilvl="2" w:tplc="135C2CF8">
      <w:numFmt w:val="bullet"/>
      <w:lvlText w:val="•"/>
      <w:lvlJc w:val="left"/>
      <w:pPr>
        <w:ind w:left="906" w:hanging="257"/>
      </w:pPr>
      <w:rPr>
        <w:rFonts w:hint="default"/>
        <w:lang w:val="en-US" w:eastAsia="zh-TW" w:bidi="ar-SA"/>
      </w:rPr>
    </w:lvl>
    <w:lvl w:ilvl="3" w:tplc="882A4556">
      <w:numFmt w:val="bullet"/>
      <w:lvlText w:val="•"/>
      <w:lvlJc w:val="left"/>
      <w:pPr>
        <w:ind w:left="1209" w:hanging="257"/>
      </w:pPr>
      <w:rPr>
        <w:rFonts w:hint="default"/>
        <w:lang w:val="en-US" w:eastAsia="zh-TW" w:bidi="ar-SA"/>
      </w:rPr>
    </w:lvl>
    <w:lvl w:ilvl="4" w:tplc="5B9AA4C0">
      <w:numFmt w:val="bullet"/>
      <w:lvlText w:val="•"/>
      <w:lvlJc w:val="left"/>
      <w:pPr>
        <w:ind w:left="1513" w:hanging="257"/>
      </w:pPr>
      <w:rPr>
        <w:rFonts w:hint="default"/>
        <w:lang w:val="en-US" w:eastAsia="zh-TW" w:bidi="ar-SA"/>
      </w:rPr>
    </w:lvl>
    <w:lvl w:ilvl="5" w:tplc="F0745B8A">
      <w:numFmt w:val="bullet"/>
      <w:lvlText w:val="•"/>
      <w:lvlJc w:val="left"/>
      <w:pPr>
        <w:ind w:left="1816" w:hanging="257"/>
      </w:pPr>
      <w:rPr>
        <w:rFonts w:hint="default"/>
        <w:lang w:val="en-US" w:eastAsia="zh-TW" w:bidi="ar-SA"/>
      </w:rPr>
    </w:lvl>
    <w:lvl w:ilvl="6" w:tplc="35C4EF50">
      <w:numFmt w:val="bullet"/>
      <w:lvlText w:val="•"/>
      <w:lvlJc w:val="left"/>
      <w:pPr>
        <w:ind w:left="2119" w:hanging="257"/>
      </w:pPr>
      <w:rPr>
        <w:rFonts w:hint="default"/>
        <w:lang w:val="en-US" w:eastAsia="zh-TW" w:bidi="ar-SA"/>
      </w:rPr>
    </w:lvl>
    <w:lvl w:ilvl="7" w:tplc="77404468">
      <w:numFmt w:val="bullet"/>
      <w:lvlText w:val="•"/>
      <w:lvlJc w:val="left"/>
      <w:pPr>
        <w:ind w:left="2422" w:hanging="257"/>
      </w:pPr>
      <w:rPr>
        <w:rFonts w:hint="default"/>
        <w:lang w:val="en-US" w:eastAsia="zh-TW" w:bidi="ar-SA"/>
      </w:rPr>
    </w:lvl>
    <w:lvl w:ilvl="8" w:tplc="DE3C27B6">
      <w:numFmt w:val="bullet"/>
      <w:lvlText w:val="•"/>
      <w:lvlJc w:val="left"/>
      <w:pPr>
        <w:ind w:left="2726" w:hanging="257"/>
      </w:pPr>
      <w:rPr>
        <w:rFonts w:hint="default"/>
        <w:lang w:val="en-US" w:eastAsia="zh-TW" w:bidi="ar-SA"/>
      </w:rPr>
    </w:lvl>
  </w:abstractNum>
  <w:abstractNum w:abstractNumId="9" w15:restartNumberingAfterBreak="0">
    <w:nsid w:val="049867D0"/>
    <w:multiLevelType w:val="hybridMultilevel"/>
    <w:tmpl w:val="D4FA3862"/>
    <w:lvl w:ilvl="0" w:tplc="718ED0C4">
      <w:start w:val="1"/>
      <w:numFmt w:val="taiwaneseCountingThousand"/>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4B41778"/>
    <w:multiLevelType w:val="hybridMultilevel"/>
    <w:tmpl w:val="0B82DAD4"/>
    <w:lvl w:ilvl="0" w:tplc="A87633D2">
      <w:start w:val="1"/>
      <w:numFmt w:val="decimal"/>
      <w:lvlText w:val="%1."/>
      <w:lvlJc w:val="left"/>
      <w:pPr>
        <w:ind w:left="1857" w:hanging="183"/>
      </w:pPr>
      <w:rPr>
        <w:rFonts w:ascii="Times New Roman" w:eastAsia="Times New Roman" w:hAnsi="Times New Roman" w:cs="Times New Roman" w:hint="default"/>
        <w:w w:val="100"/>
        <w:sz w:val="22"/>
        <w:szCs w:val="22"/>
        <w:lang w:val="en-US" w:eastAsia="zh-TW" w:bidi="ar-SA"/>
      </w:rPr>
    </w:lvl>
    <w:lvl w:ilvl="1" w:tplc="8C1EBFD2">
      <w:start w:val="1"/>
      <w:numFmt w:val="decimal"/>
      <w:lvlText w:val="%2."/>
      <w:lvlJc w:val="left"/>
      <w:pPr>
        <w:ind w:left="2349" w:hanging="181"/>
      </w:pPr>
      <w:rPr>
        <w:rFonts w:ascii="Times New Roman" w:eastAsia="Times New Roman" w:hAnsi="Times New Roman" w:cs="Times New Roman" w:hint="default"/>
        <w:b/>
        <w:bCs/>
        <w:w w:val="100"/>
        <w:sz w:val="22"/>
        <w:szCs w:val="22"/>
        <w:lang w:val="en-US" w:eastAsia="zh-TW" w:bidi="ar-SA"/>
      </w:rPr>
    </w:lvl>
    <w:lvl w:ilvl="2" w:tplc="573E60C8">
      <w:numFmt w:val="bullet"/>
      <w:lvlText w:val="•"/>
      <w:lvlJc w:val="left"/>
      <w:pPr>
        <w:ind w:left="3338" w:hanging="181"/>
      </w:pPr>
      <w:rPr>
        <w:rFonts w:hint="default"/>
        <w:lang w:val="en-US" w:eastAsia="zh-TW" w:bidi="ar-SA"/>
      </w:rPr>
    </w:lvl>
    <w:lvl w:ilvl="3" w:tplc="7318FD02">
      <w:numFmt w:val="bullet"/>
      <w:lvlText w:val="•"/>
      <w:lvlJc w:val="left"/>
      <w:pPr>
        <w:ind w:left="4336" w:hanging="181"/>
      </w:pPr>
      <w:rPr>
        <w:rFonts w:hint="default"/>
        <w:lang w:val="en-US" w:eastAsia="zh-TW" w:bidi="ar-SA"/>
      </w:rPr>
    </w:lvl>
    <w:lvl w:ilvl="4" w:tplc="DBBA1008">
      <w:numFmt w:val="bullet"/>
      <w:lvlText w:val="•"/>
      <w:lvlJc w:val="left"/>
      <w:pPr>
        <w:ind w:left="5335" w:hanging="181"/>
      </w:pPr>
      <w:rPr>
        <w:rFonts w:hint="default"/>
        <w:lang w:val="en-US" w:eastAsia="zh-TW" w:bidi="ar-SA"/>
      </w:rPr>
    </w:lvl>
    <w:lvl w:ilvl="5" w:tplc="6A3E45FA">
      <w:numFmt w:val="bullet"/>
      <w:lvlText w:val="•"/>
      <w:lvlJc w:val="left"/>
      <w:pPr>
        <w:ind w:left="6333" w:hanging="181"/>
      </w:pPr>
      <w:rPr>
        <w:rFonts w:hint="default"/>
        <w:lang w:val="en-US" w:eastAsia="zh-TW" w:bidi="ar-SA"/>
      </w:rPr>
    </w:lvl>
    <w:lvl w:ilvl="6" w:tplc="DAB4C40C">
      <w:numFmt w:val="bullet"/>
      <w:lvlText w:val="•"/>
      <w:lvlJc w:val="left"/>
      <w:pPr>
        <w:ind w:left="7332" w:hanging="181"/>
      </w:pPr>
      <w:rPr>
        <w:rFonts w:hint="default"/>
        <w:lang w:val="en-US" w:eastAsia="zh-TW" w:bidi="ar-SA"/>
      </w:rPr>
    </w:lvl>
    <w:lvl w:ilvl="7" w:tplc="893C5490">
      <w:numFmt w:val="bullet"/>
      <w:lvlText w:val="•"/>
      <w:lvlJc w:val="left"/>
      <w:pPr>
        <w:ind w:left="8330" w:hanging="181"/>
      </w:pPr>
      <w:rPr>
        <w:rFonts w:hint="default"/>
        <w:lang w:val="en-US" w:eastAsia="zh-TW" w:bidi="ar-SA"/>
      </w:rPr>
    </w:lvl>
    <w:lvl w:ilvl="8" w:tplc="7EC6F856">
      <w:numFmt w:val="bullet"/>
      <w:lvlText w:val="•"/>
      <w:lvlJc w:val="left"/>
      <w:pPr>
        <w:ind w:left="9329" w:hanging="181"/>
      </w:pPr>
      <w:rPr>
        <w:rFonts w:hint="default"/>
        <w:lang w:val="en-US" w:eastAsia="zh-TW" w:bidi="ar-SA"/>
      </w:rPr>
    </w:lvl>
  </w:abstractNum>
  <w:abstractNum w:abstractNumId="11" w15:restartNumberingAfterBreak="0">
    <w:nsid w:val="04B95D0B"/>
    <w:multiLevelType w:val="hybridMultilevel"/>
    <w:tmpl w:val="515A7CE8"/>
    <w:lvl w:ilvl="0" w:tplc="357C5082">
      <w:start w:val="1"/>
      <w:numFmt w:val="decimal"/>
      <w:lvlText w:val="%1."/>
      <w:lvlJc w:val="left"/>
      <w:pPr>
        <w:ind w:left="646" w:hanging="360"/>
      </w:pPr>
      <w:rPr>
        <w:rFonts w:ascii="Times New Roman" w:eastAsia="Times New Roman" w:hAnsi="Times New Roman" w:cs="Times New Roman" w:hint="default"/>
        <w:w w:val="100"/>
        <w:sz w:val="24"/>
        <w:szCs w:val="24"/>
        <w:lang w:val="en-US" w:eastAsia="zh-TW" w:bidi="ar-SA"/>
      </w:rPr>
    </w:lvl>
    <w:lvl w:ilvl="1" w:tplc="E1E0CB2C">
      <w:numFmt w:val="bullet"/>
      <w:lvlText w:val="•"/>
      <w:lvlJc w:val="left"/>
      <w:pPr>
        <w:ind w:left="1130" w:hanging="360"/>
      </w:pPr>
      <w:rPr>
        <w:rFonts w:hint="default"/>
        <w:lang w:val="en-US" w:eastAsia="zh-TW" w:bidi="ar-SA"/>
      </w:rPr>
    </w:lvl>
    <w:lvl w:ilvl="2" w:tplc="0BBED31E">
      <w:numFmt w:val="bullet"/>
      <w:lvlText w:val="•"/>
      <w:lvlJc w:val="left"/>
      <w:pPr>
        <w:ind w:left="1621" w:hanging="360"/>
      </w:pPr>
      <w:rPr>
        <w:rFonts w:hint="default"/>
        <w:lang w:val="en-US" w:eastAsia="zh-TW" w:bidi="ar-SA"/>
      </w:rPr>
    </w:lvl>
    <w:lvl w:ilvl="3" w:tplc="DDFE0096">
      <w:numFmt w:val="bullet"/>
      <w:lvlText w:val="•"/>
      <w:lvlJc w:val="left"/>
      <w:pPr>
        <w:ind w:left="2112" w:hanging="360"/>
      </w:pPr>
      <w:rPr>
        <w:rFonts w:hint="default"/>
        <w:lang w:val="en-US" w:eastAsia="zh-TW" w:bidi="ar-SA"/>
      </w:rPr>
    </w:lvl>
    <w:lvl w:ilvl="4" w:tplc="E8989836">
      <w:numFmt w:val="bullet"/>
      <w:lvlText w:val="•"/>
      <w:lvlJc w:val="left"/>
      <w:pPr>
        <w:ind w:left="2602" w:hanging="360"/>
      </w:pPr>
      <w:rPr>
        <w:rFonts w:hint="default"/>
        <w:lang w:val="en-US" w:eastAsia="zh-TW" w:bidi="ar-SA"/>
      </w:rPr>
    </w:lvl>
    <w:lvl w:ilvl="5" w:tplc="C42421FE">
      <w:numFmt w:val="bullet"/>
      <w:lvlText w:val="•"/>
      <w:lvlJc w:val="left"/>
      <w:pPr>
        <w:ind w:left="3093" w:hanging="360"/>
      </w:pPr>
      <w:rPr>
        <w:rFonts w:hint="default"/>
        <w:lang w:val="en-US" w:eastAsia="zh-TW" w:bidi="ar-SA"/>
      </w:rPr>
    </w:lvl>
    <w:lvl w:ilvl="6" w:tplc="808AB5AA">
      <w:numFmt w:val="bullet"/>
      <w:lvlText w:val="•"/>
      <w:lvlJc w:val="left"/>
      <w:pPr>
        <w:ind w:left="3584" w:hanging="360"/>
      </w:pPr>
      <w:rPr>
        <w:rFonts w:hint="default"/>
        <w:lang w:val="en-US" w:eastAsia="zh-TW" w:bidi="ar-SA"/>
      </w:rPr>
    </w:lvl>
    <w:lvl w:ilvl="7" w:tplc="E124B162">
      <w:numFmt w:val="bullet"/>
      <w:lvlText w:val="•"/>
      <w:lvlJc w:val="left"/>
      <w:pPr>
        <w:ind w:left="4074" w:hanging="360"/>
      </w:pPr>
      <w:rPr>
        <w:rFonts w:hint="default"/>
        <w:lang w:val="en-US" w:eastAsia="zh-TW" w:bidi="ar-SA"/>
      </w:rPr>
    </w:lvl>
    <w:lvl w:ilvl="8" w:tplc="74066E9C">
      <w:numFmt w:val="bullet"/>
      <w:lvlText w:val="•"/>
      <w:lvlJc w:val="left"/>
      <w:pPr>
        <w:ind w:left="4565" w:hanging="360"/>
      </w:pPr>
      <w:rPr>
        <w:rFonts w:hint="default"/>
        <w:lang w:val="en-US" w:eastAsia="zh-TW" w:bidi="ar-SA"/>
      </w:rPr>
    </w:lvl>
  </w:abstractNum>
  <w:abstractNum w:abstractNumId="12" w15:restartNumberingAfterBreak="0">
    <w:nsid w:val="061C1371"/>
    <w:multiLevelType w:val="hybridMultilevel"/>
    <w:tmpl w:val="245E9636"/>
    <w:lvl w:ilvl="0" w:tplc="30F45458">
      <w:start w:val="1"/>
      <w:numFmt w:val="decimal"/>
      <w:lvlText w:val="(%1)"/>
      <w:lvlJc w:val="left"/>
      <w:pPr>
        <w:ind w:left="433" w:hanging="394"/>
      </w:pPr>
      <w:rPr>
        <w:rFonts w:ascii="Times New Roman" w:eastAsia="Times New Roman" w:hAnsi="Times New Roman" w:cs="Times New Roman" w:hint="default"/>
        <w:spacing w:val="-1"/>
        <w:w w:val="99"/>
        <w:sz w:val="24"/>
        <w:szCs w:val="24"/>
        <w:lang w:val="en-US" w:eastAsia="zh-TW" w:bidi="ar-SA"/>
      </w:rPr>
    </w:lvl>
    <w:lvl w:ilvl="1" w:tplc="19FC5A7E">
      <w:numFmt w:val="bullet"/>
      <w:lvlText w:val="•"/>
      <w:lvlJc w:val="left"/>
      <w:pPr>
        <w:ind w:left="771" w:hanging="394"/>
      </w:pPr>
      <w:rPr>
        <w:rFonts w:hint="default"/>
        <w:lang w:val="en-US" w:eastAsia="zh-TW" w:bidi="ar-SA"/>
      </w:rPr>
    </w:lvl>
    <w:lvl w:ilvl="2" w:tplc="29F4D140">
      <w:numFmt w:val="bullet"/>
      <w:lvlText w:val="•"/>
      <w:lvlJc w:val="left"/>
      <w:pPr>
        <w:ind w:left="1103" w:hanging="394"/>
      </w:pPr>
      <w:rPr>
        <w:rFonts w:hint="default"/>
        <w:lang w:val="en-US" w:eastAsia="zh-TW" w:bidi="ar-SA"/>
      </w:rPr>
    </w:lvl>
    <w:lvl w:ilvl="3" w:tplc="0F048BCC">
      <w:numFmt w:val="bullet"/>
      <w:lvlText w:val="•"/>
      <w:lvlJc w:val="left"/>
      <w:pPr>
        <w:ind w:left="1435" w:hanging="394"/>
      </w:pPr>
      <w:rPr>
        <w:rFonts w:hint="default"/>
        <w:lang w:val="en-US" w:eastAsia="zh-TW" w:bidi="ar-SA"/>
      </w:rPr>
    </w:lvl>
    <w:lvl w:ilvl="4" w:tplc="7F22A338">
      <w:numFmt w:val="bullet"/>
      <w:lvlText w:val="•"/>
      <w:lvlJc w:val="left"/>
      <w:pPr>
        <w:ind w:left="1767" w:hanging="394"/>
      </w:pPr>
      <w:rPr>
        <w:rFonts w:hint="default"/>
        <w:lang w:val="en-US" w:eastAsia="zh-TW" w:bidi="ar-SA"/>
      </w:rPr>
    </w:lvl>
    <w:lvl w:ilvl="5" w:tplc="19DA27B0">
      <w:numFmt w:val="bullet"/>
      <w:lvlText w:val="•"/>
      <w:lvlJc w:val="left"/>
      <w:pPr>
        <w:ind w:left="2099" w:hanging="394"/>
      </w:pPr>
      <w:rPr>
        <w:rFonts w:hint="default"/>
        <w:lang w:val="en-US" w:eastAsia="zh-TW" w:bidi="ar-SA"/>
      </w:rPr>
    </w:lvl>
    <w:lvl w:ilvl="6" w:tplc="026AF146">
      <w:numFmt w:val="bullet"/>
      <w:lvlText w:val="•"/>
      <w:lvlJc w:val="left"/>
      <w:pPr>
        <w:ind w:left="2431" w:hanging="394"/>
      </w:pPr>
      <w:rPr>
        <w:rFonts w:hint="default"/>
        <w:lang w:val="en-US" w:eastAsia="zh-TW" w:bidi="ar-SA"/>
      </w:rPr>
    </w:lvl>
    <w:lvl w:ilvl="7" w:tplc="AD66C230">
      <w:numFmt w:val="bullet"/>
      <w:lvlText w:val="•"/>
      <w:lvlJc w:val="left"/>
      <w:pPr>
        <w:ind w:left="2762" w:hanging="394"/>
      </w:pPr>
      <w:rPr>
        <w:rFonts w:hint="default"/>
        <w:lang w:val="en-US" w:eastAsia="zh-TW" w:bidi="ar-SA"/>
      </w:rPr>
    </w:lvl>
    <w:lvl w:ilvl="8" w:tplc="26CE3708">
      <w:numFmt w:val="bullet"/>
      <w:lvlText w:val="•"/>
      <w:lvlJc w:val="left"/>
      <w:pPr>
        <w:ind w:left="3094" w:hanging="394"/>
      </w:pPr>
      <w:rPr>
        <w:rFonts w:hint="default"/>
        <w:lang w:val="en-US" w:eastAsia="zh-TW" w:bidi="ar-SA"/>
      </w:rPr>
    </w:lvl>
  </w:abstractNum>
  <w:abstractNum w:abstractNumId="13" w15:restartNumberingAfterBreak="0">
    <w:nsid w:val="061E5257"/>
    <w:multiLevelType w:val="hybridMultilevel"/>
    <w:tmpl w:val="457ADBE8"/>
    <w:lvl w:ilvl="0" w:tplc="E52ECC96">
      <w:start w:val="1"/>
      <w:numFmt w:val="decimal"/>
      <w:lvlText w:val="%1."/>
      <w:lvlJc w:val="left"/>
      <w:pPr>
        <w:ind w:left="468" w:hanging="360"/>
      </w:pPr>
      <w:rPr>
        <w:rFonts w:ascii="Times New Roman" w:eastAsia="Times New Roman" w:hAnsi="Times New Roman" w:cs="Times New Roman" w:hint="default"/>
        <w:w w:val="100"/>
        <w:sz w:val="24"/>
        <w:szCs w:val="24"/>
        <w:lang w:val="en-US" w:eastAsia="zh-TW" w:bidi="ar-SA"/>
      </w:rPr>
    </w:lvl>
    <w:lvl w:ilvl="1" w:tplc="1AF213E4">
      <w:start w:val="1"/>
      <w:numFmt w:val="decimal"/>
      <w:lvlText w:val="(%2)"/>
      <w:lvlJc w:val="left"/>
      <w:pPr>
        <w:ind w:left="348" w:hanging="281"/>
      </w:pPr>
      <w:rPr>
        <w:rFonts w:ascii="Times New Roman" w:eastAsia="Times New Roman" w:hAnsi="Times New Roman" w:cs="Times New Roman" w:hint="default"/>
        <w:spacing w:val="-1"/>
        <w:w w:val="99"/>
        <w:sz w:val="22"/>
        <w:szCs w:val="22"/>
        <w:lang w:val="en-US" w:eastAsia="zh-TW" w:bidi="ar-SA"/>
      </w:rPr>
    </w:lvl>
    <w:lvl w:ilvl="2" w:tplc="6B2017A8">
      <w:numFmt w:val="bullet"/>
      <w:lvlText w:val="•"/>
      <w:lvlJc w:val="left"/>
      <w:pPr>
        <w:ind w:left="1279" w:hanging="281"/>
      </w:pPr>
      <w:rPr>
        <w:rFonts w:hint="default"/>
        <w:lang w:val="en-US" w:eastAsia="zh-TW" w:bidi="ar-SA"/>
      </w:rPr>
    </w:lvl>
    <w:lvl w:ilvl="3" w:tplc="D2B403BC">
      <w:numFmt w:val="bullet"/>
      <w:lvlText w:val="•"/>
      <w:lvlJc w:val="left"/>
      <w:pPr>
        <w:ind w:left="2099" w:hanging="281"/>
      </w:pPr>
      <w:rPr>
        <w:rFonts w:hint="default"/>
        <w:lang w:val="en-US" w:eastAsia="zh-TW" w:bidi="ar-SA"/>
      </w:rPr>
    </w:lvl>
    <w:lvl w:ilvl="4" w:tplc="894EDCC0">
      <w:numFmt w:val="bullet"/>
      <w:lvlText w:val="•"/>
      <w:lvlJc w:val="left"/>
      <w:pPr>
        <w:ind w:left="2919" w:hanging="281"/>
      </w:pPr>
      <w:rPr>
        <w:rFonts w:hint="default"/>
        <w:lang w:val="en-US" w:eastAsia="zh-TW" w:bidi="ar-SA"/>
      </w:rPr>
    </w:lvl>
    <w:lvl w:ilvl="5" w:tplc="517EA8D6">
      <w:numFmt w:val="bullet"/>
      <w:lvlText w:val="•"/>
      <w:lvlJc w:val="left"/>
      <w:pPr>
        <w:ind w:left="3739" w:hanging="281"/>
      </w:pPr>
      <w:rPr>
        <w:rFonts w:hint="default"/>
        <w:lang w:val="en-US" w:eastAsia="zh-TW" w:bidi="ar-SA"/>
      </w:rPr>
    </w:lvl>
    <w:lvl w:ilvl="6" w:tplc="B148A696">
      <w:numFmt w:val="bullet"/>
      <w:lvlText w:val="•"/>
      <w:lvlJc w:val="left"/>
      <w:pPr>
        <w:ind w:left="4558" w:hanging="281"/>
      </w:pPr>
      <w:rPr>
        <w:rFonts w:hint="default"/>
        <w:lang w:val="en-US" w:eastAsia="zh-TW" w:bidi="ar-SA"/>
      </w:rPr>
    </w:lvl>
    <w:lvl w:ilvl="7" w:tplc="541C31FA">
      <w:numFmt w:val="bullet"/>
      <w:lvlText w:val="•"/>
      <w:lvlJc w:val="left"/>
      <w:pPr>
        <w:ind w:left="5378" w:hanging="281"/>
      </w:pPr>
      <w:rPr>
        <w:rFonts w:hint="default"/>
        <w:lang w:val="en-US" w:eastAsia="zh-TW" w:bidi="ar-SA"/>
      </w:rPr>
    </w:lvl>
    <w:lvl w:ilvl="8" w:tplc="D410002E">
      <w:numFmt w:val="bullet"/>
      <w:lvlText w:val="•"/>
      <w:lvlJc w:val="left"/>
      <w:pPr>
        <w:ind w:left="6198" w:hanging="281"/>
      </w:pPr>
      <w:rPr>
        <w:rFonts w:hint="default"/>
        <w:lang w:val="en-US" w:eastAsia="zh-TW" w:bidi="ar-SA"/>
      </w:rPr>
    </w:lvl>
  </w:abstractNum>
  <w:abstractNum w:abstractNumId="14" w15:restartNumberingAfterBreak="0">
    <w:nsid w:val="06D130DD"/>
    <w:multiLevelType w:val="hybridMultilevel"/>
    <w:tmpl w:val="C458F002"/>
    <w:lvl w:ilvl="0" w:tplc="0D8C1036">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43B27604">
      <w:numFmt w:val="bullet"/>
      <w:lvlText w:val="•"/>
      <w:lvlJc w:val="left"/>
      <w:pPr>
        <w:ind w:left="2716" w:hanging="252"/>
      </w:pPr>
      <w:rPr>
        <w:rFonts w:hint="default"/>
        <w:lang w:val="en-US" w:eastAsia="zh-TW" w:bidi="ar-SA"/>
      </w:rPr>
    </w:lvl>
    <w:lvl w:ilvl="2" w:tplc="12C20912">
      <w:numFmt w:val="bullet"/>
      <w:lvlText w:val="•"/>
      <w:lvlJc w:val="left"/>
      <w:pPr>
        <w:ind w:left="3673" w:hanging="252"/>
      </w:pPr>
      <w:rPr>
        <w:rFonts w:hint="default"/>
        <w:lang w:val="en-US" w:eastAsia="zh-TW" w:bidi="ar-SA"/>
      </w:rPr>
    </w:lvl>
    <w:lvl w:ilvl="3" w:tplc="64C660A0">
      <w:numFmt w:val="bullet"/>
      <w:lvlText w:val="•"/>
      <w:lvlJc w:val="left"/>
      <w:pPr>
        <w:ind w:left="4629" w:hanging="252"/>
      </w:pPr>
      <w:rPr>
        <w:rFonts w:hint="default"/>
        <w:lang w:val="en-US" w:eastAsia="zh-TW" w:bidi="ar-SA"/>
      </w:rPr>
    </w:lvl>
    <w:lvl w:ilvl="4" w:tplc="57A0FB92">
      <w:numFmt w:val="bullet"/>
      <w:lvlText w:val="•"/>
      <w:lvlJc w:val="left"/>
      <w:pPr>
        <w:ind w:left="5586" w:hanging="252"/>
      </w:pPr>
      <w:rPr>
        <w:rFonts w:hint="default"/>
        <w:lang w:val="en-US" w:eastAsia="zh-TW" w:bidi="ar-SA"/>
      </w:rPr>
    </w:lvl>
    <w:lvl w:ilvl="5" w:tplc="9516E670">
      <w:numFmt w:val="bullet"/>
      <w:lvlText w:val="•"/>
      <w:lvlJc w:val="left"/>
      <w:pPr>
        <w:ind w:left="6543" w:hanging="252"/>
      </w:pPr>
      <w:rPr>
        <w:rFonts w:hint="default"/>
        <w:lang w:val="en-US" w:eastAsia="zh-TW" w:bidi="ar-SA"/>
      </w:rPr>
    </w:lvl>
    <w:lvl w:ilvl="6" w:tplc="DCA0A17E">
      <w:numFmt w:val="bullet"/>
      <w:lvlText w:val="•"/>
      <w:lvlJc w:val="left"/>
      <w:pPr>
        <w:ind w:left="7499" w:hanging="252"/>
      </w:pPr>
      <w:rPr>
        <w:rFonts w:hint="default"/>
        <w:lang w:val="en-US" w:eastAsia="zh-TW" w:bidi="ar-SA"/>
      </w:rPr>
    </w:lvl>
    <w:lvl w:ilvl="7" w:tplc="F82A2764">
      <w:numFmt w:val="bullet"/>
      <w:lvlText w:val="•"/>
      <w:lvlJc w:val="left"/>
      <w:pPr>
        <w:ind w:left="8456" w:hanging="252"/>
      </w:pPr>
      <w:rPr>
        <w:rFonts w:hint="default"/>
        <w:lang w:val="en-US" w:eastAsia="zh-TW" w:bidi="ar-SA"/>
      </w:rPr>
    </w:lvl>
    <w:lvl w:ilvl="8" w:tplc="967231EC">
      <w:numFmt w:val="bullet"/>
      <w:lvlText w:val="•"/>
      <w:lvlJc w:val="left"/>
      <w:pPr>
        <w:ind w:left="9413" w:hanging="252"/>
      </w:pPr>
      <w:rPr>
        <w:rFonts w:hint="default"/>
        <w:lang w:val="en-US" w:eastAsia="zh-TW" w:bidi="ar-SA"/>
      </w:rPr>
    </w:lvl>
  </w:abstractNum>
  <w:abstractNum w:abstractNumId="15" w15:restartNumberingAfterBreak="0">
    <w:nsid w:val="07765F4C"/>
    <w:multiLevelType w:val="hybridMultilevel"/>
    <w:tmpl w:val="683ADEFC"/>
    <w:lvl w:ilvl="0" w:tplc="0F663F74">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BD68F1AC">
      <w:numFmt w:val="bullet"/>
      <w:lvlText w:val="•"/>
      <w:lvlJc w:val="left"/>
      <w:pPr>
        <w:ind w:left="1068" w:hanging="181"/>
      </w:pPr>
      <w:rPr>
        <w:rFonts w:hint="default"/>
        <w:lang w:val="en-US" w:eastAsia="zh-TW" w:bidi="ar-SA"/>
      </w:rPr>
    </w:lvl>
    <w:lvl w:ilvl="2" w:tplc="FAD665F2">
      <w:numFmt w:val="bullet"/>
      <w:lvlText w:val="•"/>
      <w:lvlJc w:val="left"/>
      <w:pPr>
        <w:ind w:left="2037" w:hanging="181"/>
      </w:pPr>
      <w:rPr>
        <w:rFonts w:hint="default"/>
        <w:lang w:val="en-US" w:eastAsia="zh-TW" w:bidi="ar-SA"/>
      </w:rPr>
    </w:lvl>
    <w:lvl w:ilvl="3" w:tplc="64625890">
      <w:numFmt w:val="bullet"/>
      <w:lvlText w:val="•"/>
      <w:lvlJc w:val="left"/>
      <w:pPr>
        <w:ind w:left="3006" w:hanging="181"/>
      </w:pPr>
      <w:rPr>
        <w:rFonts w:hint="default"/>
        <w:lang w:val="en-US" w:eastAsia="zh-TW" w:bidi="ar-SA"/>
      </w:rPr>
    </w:lvl>
    <w:lvl w:ilvl="4" w:tplc="E3C809EC">
      <w:numFmt w:val="bullet"/>
      <w:lvlText w:val="•"/>
      <w:lvlJc w:val="left"/>
      <w:pPr>
        <w:ind w:left="3975" w:hanging="181"/>
      </w:pPr>
      <w:rPr>
        <w:rFonts w:hint="default"/>
        <w:lang w:val="en-US" w:eastAsia="zh-TW" w:bidi="ar-SA"/>
      </w:rPr>
    </w:lvl>
    <w:lvl w:ilvl="5" w:tplc="1C9E5A74">
      <w:numFmt w:val="bullet"/>
      <w:lvlText w:val="•"/>
      <w:lvlJc w:val="left"/>
      <w:pPr>
        <w:ind w:left="4944" w:hanging="181"/>
      </w:pPr>
      <w:rPr>
        <w:rFonts w:hint="default"/>
        <w:lang w:val="en-US" w:eastAsia="zh-TW" w:bidi="ar-SA"/>
      </w:rPr>
    </w:lvl>
    <w:lvl w:ilvl="6" w:tplc="A5A2B95A">
      <w:numFmt w:val="bullet"/>
      <w:lvlText w:val="•"/>
      <w:lvlJc w:val="left"/>
      <w:pPr>
        <w:ind w:left="5912" w:hanging="181"/>
      </w:pPr>
      <w:rPr>
        <w:rFonts w:hint="default"/>
        <w:lang w:val="en-US" w:eastAsia="zh-TW" w:bidi="ar-SA"/>
      </w:rPr>
    </w:lvl>
    <w:lvl w:ilvl="7" w:tplc="327AE032">
      <w:numFmt w:val="bullet"/>
      <w:lvlText w:val="•"/>
      <w:lvlJc w:val="left"/>
      <w:pPr>
        <w:ind w:left="6881" w:hanging="181"/>
      </w:pPr>
      <w:rPr>
        <w:rFonts w:hint="default"/>
        <w:lang w:val="en-US" w:eastAsia="zh-TW" w:bidi="ar-SA"/>
      </w:rPr>
    </w:lvl>
    <w:lvl w:ilvl="8" w:tplc="6644C27C">
      <w:numFmt w:val="bullet"/>
      <w:lvlText w:val="•"/>
      <w:lvlJc w:val="left"/>
      <w:pPr>
        <w:ind w:left="7850" w:hanging="181"/>
      </w:pPr>
      <w:rPr>
        <w:rFonts w:hint="default"/>
        <w:lang w:val="en-US" w:eastAsia="zh-TW" w:bidi="ar-SA"/>
      </w:rPr>
    </w:lvl>
  </w:abstractNum>
  <w:abstractNum w:abstractNumId="16" w15:restartNumberingAfterBreak="0">
    <w:nsid w:val="07A90DBD"/>
    <w:multiLevelType w:val="hybridMultilevel"/>
    <w:tmpl w:val="674E9366"/>
    <w:lvl w:ilvl="0" w:tplc="520E515A">
      <w:start w:val="1"/>
      <w:numFmt w:val="decimal"/>
      <w:lvlText w:val="%1."/>
      <w:lvlJc w:val="left"/>
      <w:pPr>
        <w:ind w:left="337" w:hanging="284"/>
      </w:pPr>
      <w:rPr>
        <w:rFonts w:ascii="Times New Roman" w:eastAsia="Times New Roman" w:hAnsi="Times New Roman" w:cs="Times New Roman" w:hint="default"/>
        <w:w w:val="100"/>
        <w:sz w:val="24"/>
        <w:szCs w:val="24"/>
        <w:lang w:val="en-US" w:eastAsia="zh-TW" w:bidi="ar-SA"/>
      </w:rPr>
    </w:lvl>
    <w:lvl w:ilvl="1" w:tplc="63286868">
      <w:numFmt w:val="bullet"/>
      <w:lvlText w:val="•"/>
      <w:lvlJc w:val="left"/>
      <w:pPr>
        <w:ind w:left="823" w:hanging="284"/>
      </w:pPr>
      <w:rPr>
        <w:rFonts w:hint="default"/>
        <w:lang w:val="en-US" w:eastAsia="zh-TW" w:bidi="ar-SA"/>
      </w:rPr>
    </w:lvl>
    <w:lvl w:ilvl="2" w:tplc="CAA8374A">
      <w:numFmt w:val="bullet"/>
      <w:lvlText w:val="•"/>
      <w:lvlJc w:val="left"/>
      <w:pPr>
        <w:ind w:left="1307" w:hanging="284"/>
      </w:pPr>
      <w:rPr>
        <w:rFonts w:hint="default"/>
        <w:lang w:val="en-US" w:eastAsia="zh-TW" w:bidi="ar-SA"/>
      </w:rPr>
    </w:lvl>
    <w:lvl w:ilvl="3" w:tplc="888CFC10">
      <w:numFmt w:val="bullet"/>
      <w:lvlText w:val="•"/>
      <w:lvlJc w:val="left"/>
      <w:pPr>
        <w:ind w:left="1791" w:hanging="284"/>
      </w:pPr>
      <w:rPr>
        <w:rFonts w:hint="default"/>
        <w:lang w:val="en-US" w:eastAsia="zh-TW" w:bidi="ar-SA"/>
      </w:rPr>
    </w:lvl>
    <w:lvl w:ilvl="4" w:tplc="886E7F06">
      <w:numFmt w:val="bullet"/>
      <w:lvlText w:val="•"/>
      <w:lvlJc w:val="left"/>
      <w:pPr>
        <w:ind w:left="2275" w:hanging="284"/>
      </w:pPr>
      <w:rPr>
        <w:rFonts w:hint="default"/>
        <w:lang w:val="en-US" w:eastAsia="zh-TW" w:bidi="ar-SA"/>
      </w:rPr>
    </w:lvl>
    <w:lvl w:ilvl="5" w:tplc="70D2BB48">
      <w:numFmt w:val="bullet"/>
      <w:lvlText w:val="•"/>
      <w:lvlJc w:val="left"/>
      <w:pPr>
        <w:ind w:left="2759" w:hanging="284"/>
      </w:pPr>
      <w:rPr>
        <w:rFonts w:hint="default"/>
        <w:lang w:val="en-US" w:eastAsia="zh-TW" w:bidi="ar-SA"/>
      </w:rPr>
    </w:lvl>
    <w:lvl w:ilvl="6" w:tplc="57BC316E">
      <w:numFmt w:val="bullet"/>
      <w:lvlText w:val="•"/>
      <w:lvlJc w:val="left"/>
      <w:pPr>
        <w:ind w:left="3243" w:hanging="284"/>
      </w:pPr>
      <w:rPr>
        <w:rFonts w:hint="default"/>
        <w:lang w:val="en-US" w:eastAsia="zh-TW" w:bidi="ar-SA"/>
      </w:rPr>
    </w:lvl>
    <w:lvl w:ilvl="7" w:tplc="BEE27DCE">
      <w:numFmt w:val="bullet"/>
      <w:lvlText w:val="•"/>
      <w:lvlJc w:val="left"/>
      <w:pPr>
        <w:ind w:left="3726" w:hanging="284"/>
      </w:pPr>
      <w:rPr>
        <w:rFonts w:hint="default"/>
        <w:lang w:val="en-US" w:eastAsia="zh-TW" w:bidi="ar-SA"/>
      </w:rPr>
    </w:lvl>
    <w:lvl w:ilvl="8" w:tplc="AB509580">
      <w:numFmt w:val="bullet"/>
      <w:lvlText w:val="•"/>
      <w:lvlJc w:val="left"/>
      <w:pPr>
        <w:ind w:left="4210" w:hanging="284"/>
      </w:pPr>
      <w:rPr>
        <w:rFonts w:hint="default"/>
        <w:lang w:val="en-US" w:eastAsia="zh-TW" w:bidi="ar-SA"/>
      </w:rPr>
    </w:lvl>
  </w:abstractNum>
  <w:abstractNum w:abstractNumId="17" w15:restartNumberingAfterBreak="0">
    <w:nsid w:val="083D3F08"/>
    <w:multiLevelType w:val="hybridMultilevel"/>
    <w:tmpl w:val="998C253C"/>
    <w:lvl w:ilvl="0" w:tplc="BA864560">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FCD06A40">
      <w:numFmt w:val="bullet"/>
      <w:lvlText w:val="•"/>
      <w:lvlJc w:val="left"/>
      <w:pPr>
        <w:ind w:left="371" w:hanging="202"/>
      </w:pPr>
      <w:rPr>
        <w:rFonts w:hint="default"/>
        <w:lang w:val="en-US" w:eastAsia="zh-TW" w:bidi="ar-SA"/>
      </w:rPr>
    </w:lvl>
    <w:lvl w:ilvl="2" w:tplc="ABEE65D6">
      <w:numFmt w:val="bullet"/>
      <w:lvlText w:val="•"/>
      <w:lvlJc w:val="left"/>
      <w:pPr>
        <w:ind w:left="423" w:hanging="202"/>
      </w:pPr>
      <w:rPr>
        <w:rFonts w:hint="default"/>
        <w:lang w:val="en-US" w:eastAsia="zh-TW" w:bidi="ar-SA"/>
      </w:rPr>
    </w:lvl>
    <w:lvl w:ilvl="3" w:tplc="46E8C684">
      <w:numFmt w:val="bullet"/>
      <w:lvlText w:val="•"/>
      <w:lvlJc w:val="left"/>
      <w:pPr>
        <w:ind w:left="475" w:hanging="202"/>
      </w:pPr>
      <w:rPr>
        <w:rFonts w:hint="default"/>
        <w:lang w:val="en-US" w:eastAsia="zh-TW" w:bidi="ar-SA"/>
      </w:rPr>
    </w:lvl>
    <w:lvl w:ilvl="4" w:tplc="2D44F996">
      <w:numFmt w:val="bullet"/>
      <w:lvlText w:val="•"/>
      <w:lvlJc w:val="left"/>
      <w:pPr>
        <w:ind w:left="527" w:hanging="202"/>
      </w:pPr>
      <w:rPr>
        <w:rFonts w:hint="default"/>
        <w:lang w:val="en-US" w:eastAsia="zh-TW" w:bidi="ar-SA"/>
      </w:rPr>
    </w:lvl>
    <w:lvl w:ilvl="5" w:tplc="A67A22E4">
      <w:numFmt w:val="bullet"/>
      <w:lvlText w:val="•"/>
      <w:lvlJc w:val="left"/>
      <w:pPr>
        <w:ind w:left="579" w:hanging="202"/>
      </w:pPr>
      <w:rPr>
        <w:rFonts w:hint="default"/>
        <w:lang w:val="en-US" w:eastAsia="zh-TW" w:bidi="ar-SA"/>
      </w:rPr>
    </w:lvl>
    <w:lvl w:ilvl="6" w:tplc="01C2B52C">
      <w:numFmt w:val="bullet"/>
      <w:lvlText w:val="•"/>
      <w:lvlJc w:val="left"/>
      <w:pPr>
        <w:ind w:left="631" w:hanging="202"/>
      </w:pPr>
      <w:rPr>
        <w:rFonts w:hint="default"/>
        <w:lang w:val="en-US" w:eastAsia="zh-TW" w:bidi="ar-SA"/>
      </w:rPr>
    </w:lvl>
    <w:lvl w:ilvl="7" w:tplc="0332D7DC">
      <w:numFmt w:val="bullet"/>
      <w:lvlText w:val="•"/>
      <w:lvlJc w:val="left"/>
      <w:pPr>
        <w:ind w:left="683" w:hanging="202"/>
      </w:pPr>
      <w:rPr>
        <w:rFonts w:hint="default"/>
        <w:lang w:val="en-US" w:eastAsia="zh-TW" w:bidi="ar-SA"/>
      </w:rPr>
    </w:lvl>
    <w:lvl w:ilvl="8" w:tplc="BC9EA8F0">
      <w:numFmt w:val="bullet"/>
      <w:lvlText w:val="•"/>
      <w:lvlJc w:val="left"/>
      <w:pPr>
        <w:ind w:left="735" w:hanging="202"/>
      </w:pPr>
      <w:rPr>
        <w:rFonts w:hint="default"/>
        <w:lang w:val="en-US" w:eastAsia="zh-TW" w:bidi="ar-SA"/>
      </w:rPr>
    </w:lvl>
  </w:abstractNum>
  <w:abstractNum w:abstractNumId="18" w15:restartNumberingAfterBreak="0">
    <w:nsid w:val="08670767"/>
    <w:multiLevelType w:val="hybridMultilevel"/>
    <w:tmpl w:val="6896A7EE"/>
    <w:lvl w:ilvl="0" w:tplc="F2A8AC1A">
      <w:start w:val="5"/>
      <w:numFmt w:val="decimal"/>
      <w:lvlText w:val="%1."/>
      <w:lvlJc w:val="left"/>
      <w:pPr>
        <w:ind w:left="386" w:hanging="213"/>
      </w:pPr>
      <w:rPr>
        <w:rFonts w:hint="default"/>
        <w:spacing w:val="-1"/>
        <w:w w:val="100"/>
        <w:lang w:val="en-US" w:eastAsia="zh-TW" w:bidi="ar-SA"/>
      </w:rPr>
    </w:lvl>
    <w:lvl w:ilvl="1" w:tplc="139ED3F0">
      <w:numFmt w:val="bullet"/>
      <w:lvlText w:val="•"/>
      <w:lvlJc w:val="left"/>
      <w:pPr>
        <w:ind w:left="805" w:hanging="213"/>
      </w:pPr>
      <w:rPr>
        <w:rFonts w:hint="default"/>
        <w:lang w:val="en-US" w:eastAsia="zh-TW" w:bidi="ar-SA"/>
      </w:rPr>
    </w:lvl>
    <w:lvl w:ilvl="2" w:tplc="16F2B07A">
      <w:numFmt w:val="bullet"/>
      <w:lvlText w:val="•"/>
      <w:lvlJc w:val="left"/>
      <w:pPr>
        <w:ind w:left="1231" w:hanging="213"/>
      </w:pPr>
      <w:rPr>
        <w:rFonts w:hint="default"/>
        <w:lang w:val="en-US" w:eastAsia="zh-TW" w:bidi="ar-SA"/>
      </w:rPr>
    </w:lvl>
    <w:lvl w:ilvl="3" w:tplc="B382381A">
      <w:numFmt w:val="bullet"/>
      <w:lvlText w:val="•"/>
      <w:lvlJc w:val="left"/>
      <w:pPr>
        <w:ind w:left="1657" w:hanging="213"/>
      </w:pPr>
      <w:rPr>
        <w:rFonts w:hint="default"/>
        <w:lang w:val="en-US" w:eastAsia="zh-TW" w:bidi="ar-SA"/>
      </w:rPr>
    </w:lvl>
    <w:lvl w:ilvl="4" w:tplc="87A40532">
      <w:numFmt w:val="bullet"/>
      <w:lvlText w:val="•"/>
      <w:lvlJc w:val="left"/>
      <w:pPr>
        <w:ind w:left="2083" w:hanging="213"/>
      </w:pPr>
      <w:rPr>
        <w:rFonts w:hint="default"/>
        <w:lang w:val="en-US" w:eastAsia="zh-TW" w:bidi="ar-SA"/>
      </w:rPr>
    </w:lvl>
    <w:lvl w:ilvl="5" w:tplc="AC803AB0">
      <w:numFmt w:val="bullet"/>
      <w:lvlText w:val="•"/>
      <w:lvlJc w:val="left"/>
      <w:pPr>
        <w:ind w:left="2509" w:hanging="213"/>
      </w:pPr>
      <w:rPr>
        <w:rFonts w:hint="default"/>
        <w:lang w:val="en-US" w:eastAsia="zh-TW" w:bidi="ar-SA"/>
      </w:rPr>
    </w:lvl>
    <w:lvl w:ilvl="6" w:tplc="D8F613A6">
      <w:numFmt w:val="bullet"/>
      <w:lvlText w:val="•"/>
      <w:lvlJc w:val="left"/>
      <w:pPr>
        <w:ind w:left="2935" w:hanging="213"/>
      </w:pPr>
      <w:rPr>
        <w:rFonts w:hint="default"/>
        <w:lang w:val="en-US" w:eastAsia="zh-TW" w:bidi="ar-SA"/>
      </w:rPr>
    </w:lvl>
    <w:lvl w:ilvl="7" w:tplc="364ED1D2">
      <w:numFmt w:val="bullet"/>
      <w:lvlText w:val="•"/>
      <w:lvlJc w:val="left"/>
      <w:pPr>
        <w:ind w:left="3361" w:hanging="213"/>
      </w:pPr>
      <w:rPr>
        <w:rFonts w:hint="default"/>
        <w:lang w:val="en-US" w:eastAsia="zh-TW" w:bidi="ar-SA"/>
      </w:rPr>
    </w:lvl>
    <w:lvl w:ilvl="8" w:tplc="0A7CA712">
      <w:numFmt w:val="bullet"/>
      <w:lvlText w:val="•"/>
      <w:lvlJc w:val="left"/>
      <w:pPr>
        <w:ind w:left="3787" w:hanging="213"/>
      </w:pPr>
      <w:rPr>
        <w:rFonts w:hint="default"/>
        <w:lang w:val="en-US" w:eastAsia="zh-TW" w:bidi="ar-SA"/>
      </w:rPr>
    </w:lvl>
  </w:abstractNum>
  <w:abstractNum w:abstractNumId="19" w15:restartNumberingAfterBreak="0">
    <w:nsid w:val="08706F87"/>
    <w:multiLevelType w:val="hybridMultilevel"/>
    <w:tmpl w:val="B92C6138"/>
    <w:lvl w:ilvl="0" w:tplc="01B0FE28">
      <w:start w:val="1"/>
      <w:numFmt w:val="decimal"/>
      <w:lvlText w:val="%1."/>
      <w:lvlJc w:val="left"/>
      <w:pPr>
        <w:ind w:left="229" w:hanging="202"/>
      </w:pPr>
      <w:rPr>
        <w:rFonts w:ascii="SimSun" w:eastAsia="SimSun" w:hAnsi="SimSun" w:cs="SimSun" w:hint="default"/>
        <w:b w:val="0"/>
        <w:bCs w:val="0"/>
        <w:i w:val="0"/>
        <w:iCs w:val="0"/>
        <w:spacing w:val="1"/>
        <w:w w:val="98"/>
        <w:sz w:val="18"/>
        <w:szCs w:val="18"/>
        <w:lang w:val="en-US" w:eastAsia="zh-TW" w:bidi="ar-SA"/>
      </w:rPr>
    </w:lvl>
    <w:lvl w:ilvl="1" w:tplc="F014E25E">
      <w:numFmt w:val="bullet"/>
      <w:lvlText w:val="•"/>
      <w:lvlJc w:val="left"/>
      <w:pPr>
        <w:ind w:left="281" w:hanging="202"/>
      </w:pPr>
      <w:rPr>
        <w:rFonts w:hint="default"/>
        <w:lang w:val="en-US" w:eastAsia="zh-TW" w:bidi="ar-SA"/>
      </w:rPr>
    </w:lvl>
    <w:lvl w:ilvl="2" w:tplc="CC88311A">
      <w:numFmt w:val="bullet"/>
      <w:lvlText w:val="•"/>
      <w:lvlJc w:val="left"/>
      <w:pPr>
        <w:ind w:left="343" w:hanging="202"/>
      </w:pPr>
      <w:rPr>
        <w:rFonts w:hint="default"/>
        <w:lang w:val="en-US" w:eastAsia="zh-TW" w:bidi="ar-SA"/>
      </w:rPr>
    </w:lvl>
    <w:lvl w:ilvl="3" w:tplc="26781C04">
      <w:numFmt w:val="bullet"/>
      <w:lvlText w:val="•"/>
      <w:lvlJc w:val="left"/>
      <w:pPr>
        <w:ind w:left="405" w:hanging="202"/>
      </w:pPr>
      <w:rPr>
        <w:rFonts w:hint="default"/>
        <w:lang w:val="en-US" w:eastAsia="zh-TW" w:bidi="ar-SA"/>
      </w:rPr>
    </w:lvl>
    <w:lvl w:ilvl="4" w:tplc="2A7E9914">
      <w:numFmt w:val="bullet"/>
      <w:lvlText w:val="•"/>
      <w:lvlJc w:val="left"/>
      <w:pPr>
        <w:ind w:left="466" w:hanging="202"/>
      </w:pPr>
      <w:rPr>
        <w:rFonts w:hint="default"/>
        <w:lang w:val="en-US" w:eastAsia="zh-TW" w:bidi="ar-SA"/>
      </w:rPr>
    </w:lvl>
    <w:lvl w:ilvl="5" w:tplc="19DC57EE">
      <w:numFmt w:val="bullet"/>
      <w:lvlText w:val="•"/>
      <w:lvlJc w:val="left"/>
      <w:pPr>
        <w:ind w:left="528" w:hanging="202"/>
      </w:pPr>
      <w:rPr>
        <w:rFonts w:hint="default"/>
        <w:lang w:val="en-US" w:eastAsia="zh-TW" w:bidi="ar-SA"/>
      </w:rPr>
    </w:lvl>
    <w:lvl w:ilvl="6" w:tplc="A314DC66">
      <w:numFmt w:val="bullet"/>
      <w:lvlText w:val="•"/>
      <w:lvlJc w:val="left"/>
      <w:pPr>
        <w:ind w:left="590" w:hanging="202"/>
      </w:pPr>
      <w:rPr>
        <w:rFonts w:hint="default"/>
        <w:lang w:val="en-US" w:eastAsia="zh-TW" w:bidi="ar-SA"/>
      </w:rPr>
    </w:lvl>
    <w:lvl w:ilvl="7" w:tplc="C2189FD6">
      <w:numFmt w:val="bullet"/>
      <w:lvlText w:val="•"/>
      <w:lvlJc w:val="left"/>
      <w:pPr>
        <w:ind w:left="651" w:hanging="202"/>
      </w:pPr>
      <w:rPr>
        <w:rFonts w:hint="default"/>
        <w:lang w:val="en-US" w:eastAsia="zh-TW" w:bidi="ar-SA"/>
      </w:rPr>
    </w:lvl>
    <w:lvl w:ilvl="8" w:tplc="3D0E92D8">
      <w:numFmt w:val="bullet"/>
      <w:lvlText w:val="•"/>
      <w:lvlJc w:val="left"/>
      <w:pPr>
        <w:ind w:left="713" w:hanging="202"/>
      </w:pPr>
      <w:rPr>
        <w:rFonts w:hint="default"/>
        <w:lang w:val="en-US" w:eastAsia="zh-TW" w:bidi="ar-SA"/>
      </w:rPr>
    </w:lvl>
  </w:abstractNum>
  <w:abstractNum w:abstractNumId="20" w15:restartNumberingAfterBreak="0">
    <w:nsid w:val="09261FA6"/>
    <w:multiLevelType w:val="hybridMultilevel"/>
    <w:tmpl w:val="9C38BEF2"/>
    <w:lvl w:ilvl="0" w:tplc="D5E0B2EA">
      <w:start w:val="1"/>
      <w:numFmt w:val="decimal"/>
      <w:lvlText w:val="%1."/>
      <w:lvlJc w:val="left"/>
      <w:pPr>
        <w:ind w:left="347" w:hanging="360"/>
      </w:pPr>
      <w:rPr>
        <w:rFonts w:ascii="Times New Roman" w:eastAsia="Times New Roman" w:hAnsi="Times New Roman" w:cs="Times New Roman" w:hint="default"/>
        <w:w w:val="100"/>
        <w:sz w:val="24"/>
        <w:szCs w:val="24"/>
        <w:lang w:val="en-US" w:eastAsia="zh-TW" w:bidi="ar-SA"/>
      </w:rPr>
    </w:lvl>
    <w:lvl w:ilvl="1" w:tplc="2F423CAE">
      <w:numFmt w:val="bullet"/>
      <w:lvlText w:val="•"/>
      <w:lvlJc w:val="left"/>
      <w:pPr>
        <w:ind w:left="715" w:hanging="360"/>
      </w:pPr>
      <w:rPr>
        <w:rFonts w:hint="default"/>
        <w:lang w:val="en-US" w:eastAsia="zh-TW" w:bidi="ar-SA"/>
      </w:rPr>
    </w:lvl>
    <w:lvl w:ilvl="2" w:tplc="394CA44C">
      <w:numFmt w:val="bullet"/>
      <w:lvlText w:val="•"/>
      <w:lvlJc w:val="left"/>
      <w:pPr>
        <w:ind w:left="1091" w:hanging="360"/>
      </w:pPr>
      <w:rPr>
        <w:rFonts w:hint="default"/>
        <w:lang w:val="en-US" w:eastAsia="zh-TW" w:bidi="ar-SA"/>
      </w:rPr>
    </w:lvl>
    <w:lvl w:ilvl="3" w:tplc="7AA82688">
      <w:numFmt w:val="bullet"/>
      <w:lvlText w:val="•"/>
      <w:lvlJc w:val="left"/>
      <w:pPr>
        <w:ind w:left="1466" w:hanging="360"/>
      </w:pPr>
      <w:rPr>
        <w:rFonts w:hint="default"/>
        <w:lang w:val="en-US" w:eastAsia="zh-TW" w:bidi="ar-SA"/>
      </w:rPr>
    </w:lvl>
    <w:lvl w:ilvl="4" w:tplc="9DD0C2D2">
      <w:numFmt w:val="bullet"/>
      <w:lvlText w:val="•"/>
      <w:lvlJc w:val="left"/>
      <w:pPr>
        <w:ind w:left="1842" w:hanging="360"/>
      </w:pPr>
      <w:rPr>
        <w:rFonts w:hint="default"/>
        <w:lang w:val="en-US" w:eastAsia="zh-TW" w:bidi="ar-SA"/>
      </w:rPr>
    </w:lvl>
    <w:lvl w:ilvl="5" w:tplc="7F30CFE4">
      <w:numFmt w:val="bullet"/>
      <w:lvlText w:val="•"/>
      <w:lvlJc w:val="left"/>
      <w:pPr>
        <w:ind w:left="2218" w:hanging="360"/>
      </w:pPr>
      <w:rPr>
        <w:rFonts w:hint="default"/>
        <w:lang w:val="en-US" w:eastAsia="zh-TW" w:bidi="ar-SA"/>
      </w:rPr>
    </w:lvl>
    <w:lvl w:ilvl="6" w:tplc="19C648D8">
      <w:numFmt w:val="bullet"/>
      <w:lvlText w:val="•"/>
      <w:lvlJc w:val="left"/>
      <w:pPr>
        <w:ind w:left="2593" w:hanging="360"/>
      </w:pPr>
      <w:rPr>
        <w:rFonts w:hint="default"/>
        <w:lang w:val="en-US" w:eastAsia="zh-TW" w:bidi="ar-SA"/>
      </w:rPr>
    </w:lvl>
    <w:lvl w:ilvl="7" w:tplc="1E0C1C06">
      <w:numFmt w:val="bullet"/>
      <w:lvlText w:val="•"/>
      <w:lvlJc w:val="left"/>
      <w:pPr>
        <w:ind w:left="2969" w:hanging="360"/>
      </w:pPr>
      <w:rPr>
        <w:rFonts w:hint="default"/>
        <w:lang w:val="en-US" w:eastAsia="zh-TW" w:bidi="ar-SA"/>
      </w:rPr>
    </w:lvl>
    <w:lvl w:ilvl="8" w:tplc="585675A6">
      <w:numFmt w:val="bullet"/>
      <w:lvlText w:val="•"/>
      <w:lvlJc w:val="left"/>
      <w:pPr>
        <w:ind w:left="3344" w:hanging="360"/>
      </w:pPr>
      <w:rPr>
        <w:rFonts w:hint="default"/>
        <w:lang w:val="en-US" w:eastAsia="zh-TW" w:bidi="ar-SA"/>
      </w:rPr>
    </w:lvl>
  </w:abstractNum>
  <w:abstractNum w:abstractNumId="21" w15:restartNumberingAfterBreak="0">
    <w:nsid w:val="0A517BD3"/>
    <w:multiLevelType w:val="hybridMultilevel"/>
    <w:tmpl w:val="54F6B2E6"/>
    <w:lvl w:ilvl="0" w:tplc="BC06DC26">
      <w:start w:val="1"/>
      <w:numFmt w:val="decimal"/>
      <w:lvlText w:val="(%1)"/>
      <w:lvlJc w:val="left"/>
      <w:pPr>
        <w:ind w:left="1807" w:hanging="308"/>
      </w:pPr>
      <w:rPr>
        <w:rFonts w:ascii="Times New Roman" w:eastAsia="Times New Roman" w:hAnsi="Times New Roman" w:cs="Times New Roman" w:hint="default"/>
        <w:spacing w:val="-1"/>
        <w:w w:val="99"/>
        <w:sz w:val="24"/>
        <w:szCs w:val="24"/>
        <w:lang w:val="en-US" w:eastAsia="zh-TW" w:bidi="ar-SA"/>
      </w:rPr>
    </w:lvl>
    <w:lvl w:ilvl="1" w:tplc="3EE2DB02">
      <w:numFmt w:val="bullet"/>
      <w:lvlText w:val="•"/>
      <w:lvlJc w:val="left"/>
      <w:pPr>
        <w:ind w:left="2752" w:hanging="308"/>
      </w:pPr>
      <w:rPr>
        <w:rFonts w:hint="default"/>
        <w:lang w:val="en-US" w:eastAsia="zh-TW" w:bidi="ar-SA"/>
      </w:rPr>
    </w:lvl>
    <w:lvl w:ilvl="2" w:tplc="6652E0D0">
      <w:numFmt w:val="bullet"/>
      <w:lvlText w:val="•"/>
      <w:lvlJc w:val="left"/>
      <w:pPr>
        <w:ind w:left="3705" w:hanging="308"/>
      </w:pPr>
      <w:rPr>
        <w:rFonts w:hint="default"/>
        <w:lang w:val="en-US" w:eastAsia="zh-TW" w:bidi="ar-SA"/>
      </w:rPr>
    </w:lvl>
    <w:lvl w:ilvl="3" w:tplc="204EC178">
      <w:numFmt w:val="bullet"/>
      <w:lvlText w:val="•"/>
      <w:lvlJc w:val="left"/>
      <w:pPr>
        <w:ind w:left="4657" w:hanging="308"/>
      </w:pPr>
      <w:rPr>
        <w:rFonts w:hint="default"/>
        <w:lang w:val="en-US" w:eastAsia="zh-TW" w:bidi="ar-SA"/>
      </w:rPr>
    </w:lvl>
    <w:lvl w:ilvl="4" w:tplc="AAFE74FE">
      <w:numFmt w:val="bullet"/>
      <w:lvlText w:val="•"/>
      <w:lvlJc w:val="left"/>
      <w:pPr>
        <w:ind w:left="5610" w:hanging="308"/>
      </w:pPr>
      <w:rPr>
        <w:rFonts w:hint="default"/>
        <w:lang w:val="en-US" w:eastAsia="zh-TW" w:bidi="ar-SA"/>
      </w:rPr>
    </w:lvl>
    <w:lvl w:ilvl="5" w:tplc="D4AE96D8">
      <w:numFmt w:val="bullet"/>
      <w:lvlText w:val="•"/>
      <w:lvlJc w:val="left"/>
      <w:pPr>
        <w:ind w:left="6563" w:hanging="308"/>
      </w:pPr>
      <w:rPr>
        <w:rFonts w:hint="default"/>
        <w:lang w:val="en-US" w:eastAsia="zh-TW" w:bidi="ar-SA"/>
      </w:rPr>
    </w:lvl>
    <w:lvl w:ilvl="6" w:tplc="6FD0D6FA">
      <w:numFmt w:val="bullet"/>
      <w:lvlText w:val="•"/>
      <w:lvlJc w:val="left"/>
      <w:pPr>
        <w:ind w:left="7515" w:hanging="308"/>
      </w:pPr>
      <w:rPr>
        <w:rFonts w:hint="default"/>
        <w:lang w:val="en-US" w:eastAsia="zh-TW" w:bidi="ar-SA"/>
      </w:rPr>
    </w:lvl>
    <w:lvl w:ilvl="7" w:tplc="EE3C36DC">
      <w:numFmt w:val="bullet"/>
      <w:lvlText w:val="•"/>
      <w:lvlJc w:val="left"/>
      <w:pPr>
        <w:ind w:left="8468" w:hanging="308"/>
      </w:pPr>
      <w:rPr>
        <w:rFonts w:hint="default"/>
        <w:lang w:val="en-US" w:eastAsia="zh-TW" w:bidi="ar-SA"/>
      </w:rPr>
    </w:lvl>
    <w:lvl w:ilvl="8" w:tplc="E214C12A">
      <w:numFmt w:val="bullet"/>
      <w:lvlText w:val="•"/>
      <w:lvlJc w:val="left"/>
      <w:pPr>
        <w:ind w:left="9421" w:hanging="308"/>
      </w:pPr>
      <w:rPr>
        <w:rFonts w:hint="default"/>
        <w:lang w:val="en-US" w:eastAsia="zh-TW" w:bidi="ar-SA"/>
      </w:rPr>
    </w:lvl>
  </w:abstractNum>
  <w:abstractNum w:abstractNumId="22" w15:restartNumberingAfterBreak="0">
    <w:nsid w:val="0ACA175C"/>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23" w15:restartNumberingAfterBreak="0">
    <w:nsid w:val="0B03245E"/>
    <w:multiLevelType w:val="hybridMultilevel"/>
    <w:tmpl w:val="C756CBD0"/>
    <w:lvl w:ilvl="0" w:tplc="95661584">
      <w:start w:val="1"/>
      <w:numFmt w:val="decimal"/>
      <w:lvlText w:val="%1."/>
      <w:lvlJc w:val="left"/>
      <w:pPr>
        <w:ind w:left="646" w:hanging="360"/>
      </w:pPr>
      <w:rPr>
        <w:rFonts w:ascii="Times New Roman" w:eastAsia="Times New Roman" w:hAnsi="Times New Roman" w:cs="Times New Roman" w:hint="default"/>
        <w:w w:val="100"/>
        <w:sz w:val="24"/>
        <w:szCs w:val="24"/>
        <w:lang w:val="en-US" w:eastAsia="zh-TW" w:bidi="ar-SA"/>
      </w:rPr>
    </w:lvl>
    <w:lvl w:ilvl="1" w:tplc="E426316C">
      <w:numFmt w:val="bullet"/>
      <w:lvlText w:val="•"/>
      <w:lvlJc w:val="left"/>
      <w:pPr>
        <w:ind w:left="1130" w:hanging="360"/>
      </w:pPr>
      <w:rPr>
        <w:rFonts w:hint="default"/>
        <w:lang w:val="en-US" w:eastAsia="zh-TW" w:bidi="ar-SA"/>
      </w:rPr>
    </w:lvl>
    <w:lvl w:ilvl="2" w:tplc="6D26CD24">
      <w:numFmt w:val="bullet"/>
      <w:lvlText w:val="•"/>
      <w:lvlJc w:val="left"/>
      <w:pPr>
        <w:ind w:left="1621" w:hanging="360"/>
      </w:pPr>
      <w:rPr>
        <w:rFonts w:hint="default"/>
        <w:lang w:val="en-US" w:eastAsia="zh-TW" w:bidi="ar-SA"/>
      </w:rPr>
    </w:lvl>
    <w:lvl w:ilvl="3" w:tplc="8F5082A6">
      <w:numFmt w:val="bullet"/>
      <w:lvlText w:val="•"/>
      <w:lvlJc w:val="left"/>
      <w:pPr>
        <w:ind w:left="2112" w:hanging="360"/>
      </w:pPr>
      <w:rPr>
        <w:rFonts w:hint="default"/>
        <w:lang w:val="en-US" w:eastAsia="zh-TW" w:bidi="ar-SA"/>
      </w:rPr>
    </w:lvl>
    <w:lvl w:ilvl="4" w:tplc="9328F422">
      <w:numFmt w:val="bullet"/>
      <w:lvlText w:val="•"/>
      <w:lvlJc w:val="left"/>
      <w:pPr>
        <w:ind w:left="2602" w:hanging="360"/>
      </w:pPr>
      <w:rPr>
        <w:rFonts w:hint="default"/>
        <w:lang w:val="en-US" w:eastAsia="zh-TW" w:bidi="ar-SA"/>
      </w:rPr>
    </w:lvl>
    <w:lvl w:ilvl="5" w:tplc="4FE43EF6">
      <w:numFmt w:val="bullet"/>
      <w:lvlText w:val="•"/>
      <w:lvlJc w:val="left"/>
      <w:pPr>
        <w:ind w:left="3093" w:hanging="360"/>
      </w:pPr>
      <w:rPr>
        <w:rFonts w:hint="default"/>
        <w:lang w:val="en-US" w:eastAsia="zh-TW" w:bidi="ar-SA"/>
      </w:rPr>
    </w:lvl>
    <w:lvl w:ilvl="6" w:tplc="E57ED85C">
      <w:numFmt w:val="bullet"/>
      <w:lvlText w:val="•"/>
      <w:lvlJc w:val="left"/>
      <w:pPr>
        <w:ind w:left="3584" w:hanging="360"/>
      </w:pPr>
      <w:rPr>
        <w:rFonts w:hint="default"/>
        <w:lang w:val="en-US" w:eastAsia="zh-TW" w:bidi="ar-SA"/>
      </w:rPr>
    </w:lvl>
    <w:lvl w:ilvl="7" w:tplc="CBE0001E">
      <w:numFmt w:val="bullet"/>
      <w:lvlText w:val="•"/>
      <w:lvlJc w:val="left"/>
      <w:pPr>
        <w:ind w:left="4074" w:hanging="360"/>
      </w:pPr>
      <w:rPr>
        <w:rFonts w:hint="default"/>
        <w:lang w:val="en-US" w:eastAsia="zh-TW" w:bidi="ar-SA"/>
      </w:rPr>
    </w:lvl>
    <w:lvl w:ilvl="8" w:tplc="CC6CC1AE">
      <w:numFmt w:val="bullet"/>
      <w:lvlText w:val="•"/>
      <w:lvlJc w:val="left"/>
      <w:pPr>
        <w:ind w:left="4565" w:hanging="360"/>
      </w:pPr>
      <w:rPr>
        <w:rFonts w:hint="default"/>
        <w:lang w:val="en-US" w:eastAsia="zh-TW" w:bidi="ar-SA"/>
      </w:rPr>
    </w:lvl>
  </w:abstractNum>
  <w:abstractNum w:abstractNumId="24" w15:restartNumberingAfterBreak="0">
    <w:nsid w:val="0B1609A4"/>
    <w:multiLevelType w:val="hybridMultilevel"/>
    <w:tmpl w:val="F626CEA6"/>
    <w:lvl w:ilvl="0" w:tplc="32929C54">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D0A601B6">
      <w:numFmt w:val="bullet"/>
      <w:lvlText w:val="•"/>
      <w:lvlJc w:val="left"/>
      <w:pPr>
        <w:ind w:left="1037" w:hanging="146"/>
      </w:pPr>
      <w:rPr>
        <w:rFonts w:hint="default"/>
        <w:lang w:val="en-US" w:eastAsia="zh-TW" w:bidi="ar-SA"/>
      </w:rPr>
    </w:lvl>
    <w:lvl w:ilvl="2" w:tplc="02EEA1A2">
      <w:numFmt w:val="bullet"/>
      <w:lvlText w:val="•"/>
      <w:lvlJc w:val="left"/>
      <w:pPr>
        <w:ind w:left="1814" w:hanging="146"/>
      </w:pPr>
      <w:rPr>
        <w:rFonts w:hint="default"/>
        <w:lang w:val="en-US" w:eastAsia="zh-TW" w:bidi="ar-SA"/>
      </w:rPr>
    </w:lvl>
    <w:lvl w:ilvl="3" w:tplc="75D4B360">
      <w:numFmt w:val="bullet"/>
      <w:lvlText w:val="•"/>
      <w:lvlJc w:val="left"/>
      <w:pPr>
        <w:ind w:left="2591" w:hanging="146"/>
      </w:pPr>
      <w:rPr>
        <w:rFonts w:hint="default"/>
        <w:lang w:val="en-US" w:eastAsia="zh-TW" w:bidi="ar-SA"/>
      </w:rPr>
    </w:lvl>
    <w:lvl w:ilvl="4" w:tplc="FCDC0B3A">
      <w:numFmt w:val="bullet"/>
      <w:lvlText w:val="•"/>
      <w:lvlJc w:val="left"/>
      <w:pPr>
        <w:ind w:left="3368" w:hanging="146"/>
      </w:pPr>
      <w:rPr>
        <w:rFonts w:hint="default"/>
        <w:lang w:val="en-US" w:eastAsia="zh-TW" w:bidi="ar-SA"/>
      </w:rPr>
    </w:lvl>
    <w:lvl w:ilvl="5" w:tplc="109479F8">
      <w:numFmt w:val="bullet"/>
      <w:lvlText w:val="•"/>
      <w:lvlJc w:val="left"/>
      <w:pPr>
        <w:ind w:left="4145" w:hanging="146"/>
      </w:pPr>
      <w:rPr>
        <w:rFonts w:hint="default"/>
        <w:lang w:val="en-US" w:eastAsia="zh-TW" w:bidi="ar-SA"/>
      </w:rPr>
    </w:lvl>
    <w:lvl w:ilvl="6" w:tplc="A84CDC32">
      <w:numFmt w:val="bullet"/>
      <w:lvlText w:val="•"/>
      <w:lvlJc w:val="left"/>
      <w:pPr>
        <w:ind w:left="4922" w:hanging="146"/>
      </w:pPr>
      <w:rPr>
        <w:rFonts w:hint="default"/>
        <w:lang w:val="en-US" w:eastAsia="zh-TW" w:bidi="ar-SA"/>
      </w:rPr>
    </w:lvl>
    <w:lvl w:ilvl="7" w:tplc="0A84C9FE">
      <w:numFmt w:val="bullet"/>
      <w:lvlText w:val="•"/>
      <w:lvlJc w:val="left"/>
      <w:pPr>
        <w:ind w:left="5699" w:hanging="146"/>
      </w:pPr>
      <w:rPr>
        <w:rFonts w:hint="default"/>
        <w:lang w:val="en-US" w:eastAsia="zh-TW" w:bidi="ar-SA"/>
      </w:rPr>
    </w:lvl>
    <w:lvl w:ilvl="8" w:tplc="B580657A">
      <w:numFmt w:val="bullet"/>
      <w:lvlText w:val="•"/>
      <w:lvlJc w:val="left"/>
      <w:pPr>
        <w:ind w:left="6476" w:hanging="146"/>
      </w:pPr>
      <w:rPr>
        <w:rFonts w:hint="default"/>
        <w:lang w:val="en-US" w:eastAsia="zh-TW" w:bidi="ar-SA"/>
      </w:rPr>
    </w:lvl>
  </w:abstractNum>
  <w:abstractNum w:abstractNumId="25" w15:restartNumberingAfterBreak="0">
    <w:nsid w:val="0B5911D6"/>
    <w:multiLevelType w:val="hybridMultilevel"/>
    <w:tmpl w:val="E758C606"/>
    <w:lvl w:ilvl="0" w:tplc="74C084F8">
      <w:start w:val="1"/>
      <w:numFmt w:val="decimal"/>
      <w:lvlText w:val="%1."/>
      <w:lvlJc w:val="left"/>
      <w:pPr>
        <w:ind w:left="631" w:hanging="346"/>
      </w:pPr>
      <w:rPr>
        <w:rFonts w:ascii="Times New Roman" w:eastAsia="Times New Roman" w:hAnsi="Times New Roman" w:cs="Times New Roman" w:hint="default"/>
        <w:w w:val="100"/>
        <w:sz w:val="24"/>
        <w:szCs w:val="24"/>
        <w:lang w:val="en-US" w:eastAsia="zh-TW" w:bidi="ar-SA"/>
      </w:rPr>
    </w:lvl>
    <w:lvl w:ilvl="1" w:tplc="B216913A">
      <w:numFmt w:val="bullet"/>
      <w:lvlText w:val="•"/>
      <w:lvlJc w:val="left"/>
      <w:pPr>
        <w:ind w:left="1130" w:hanging="346"/>
      </w:pPr>
      <w:rPr>
        <w:rFonts w:hint="default"/>
        <w:lang w:val="en-US" w:eastAsia="zh-TW" w:bidi="ar-SA"/>
      </w:rPr>
    </w:lvl>
    <w:lvl w:ilvl="2" w:tplc="D38AEF30">
      <w:numFmt w:val="bullet"/>
      <w:lvlText w:val="•"/>
      <w:lvlJc w:val="left"/>
      <w:pPr>
        <w:ind w:left="1621" w:hanging="346"/>
      </w:pPr>
      <w:rPr>
        <w:rFonts w:hint="default"/>
        <w:lang w:val="en-US" w:eastAsia="zh-TW" w:bidi="ar-SA"/>
      </w:rPr>
    </w:lvl>
    <w:lvl w:ilvl="3" w:tplc="8C565648">
      <w:numFmt w:val="bullet"/>
      <w:lvlText w:val="•"/>
      <w:lvlJc w:val="left"/>
      <w:pPr>
        <w:ind w:left="2112" w:hanging="346"/>
      </w:pPr>
      <w:rPr>
        <w:rFonts w:hint="default"/>
        <w:lang w:val="en-US" w:eastAsia="zh-TW" w:bidi="ar-SA"/>
      </w:rPr>
    </w:lvl>
    <w:lvl w:ilvl="4" w:tplc="9F08684E">
      <w:numFmt w:val="bullet"/>
      <w:lvlText w:val="•"/>
      <w:lvlJc w:val="left"/>
      <w:pPr>
        <w:ind w:left="2602" w:hanging="346"/>
      </w:pPr>
      <w:rPr>
        <w:rFonts w:hint="default"/>
        <w:lang w:val="en-US" w:eastAsia="zh-TW" w:bidi="ar-SA"/>
      </w:rPr>
    </w:lvl>
    <w:lvl w:ilvl="5" w:tplc="D30E80D4">
      <w:numFmt w:val="bullet"/>
      <w:lvlText w:val="•"/>
      <w:lvlJc w:val="left"/>
      <w:pPr>
        <w:ind w:left="3093" w:hanging="346"/>
      </w:pPr>
      <w:rPr>
        <w:rFonts w:hint="default"/>
        <w:lang w:val="en-US" w:eastAsia="zh-TW" w:bidi="ar-SA"/>
      </w:rPr>
    </w:lvl>
    <w:lvl w:ilvl="6" w:tplc="AB5EB914">
      <w:numFmt w:val="bullet"/>
      <w:lvlText w:val="•"/>
      <w:lvlJc w:val="left"/>
      <w:pPr>
        <w:ind w:left="3584" w:hanging="346"/>
      </w:pPr>
      <w:rPr>
        <w:rFonts w:hint="default"/>
        <w:lang w:val="en-US" w:eastAsia="zh-TW" w:bidi="ar-SA"/>
      </w:rPr>
    </w:lvl>
    <w:lvl w:ilvl="7" w:tplc="A322BCB8">
      <w:numFmt w:val="bullet"/>
      <w:lvlText w:val="•"/>
      <w:lvlJc w:val="left"/>
      <w:pPr>
        <w:ind w:left="4074" w:hanging="346"/>
      </w:pPr>
      <w:rPr>
        <w:rFonts w:hint="default"/>
        <w:lang w:val="en-US" w:eastAsia="zh-TW" w:bidi="ar-SA"/>
      </w:rPr>
    </w:lvl>
    <w:lvl w:ilvl="8" w:tplc="947C0648">
      <w:numFmt w:val="bullet"/>
      <w:lvlText w:val="•"/>
      <w:lvlJc w:val="left"/>
      <w:pPr>
        <w:ind w:left="4565" w:hanging="346"/>
      </w:pPr>
      <w:rPr>
        <w:rFonts w:hint="default"/>
        <w:lang w:val="en-US" w:eastAsia="zh-TW" w:bidi="ar-SA"/>
      </w:rPr>
    </w:lvl>
  </w:abstractNum>
  <w:abstractNum w:abstractNumId="26" w15:restartNumberingAfterBreak="0">
    <w:nsid w:val="0BB439AA"/>
    <w:multiLevelType w:val="hybridMultilevel"/>
    <w:tmpl w:val="76760AB0"/>
    <w:lvl w:ilvl="0" w:tplc="7A4AF42C">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BF466322">
      <w:numFmt w:val="bullet"/>
      <w:lvlText w:val="•"/>
      <w:lvlJc w:val="left"/>
      <w:pPr>
        <w:ind w:left="2734" w:hanging="257"/>
      </w:pPr>
      <w:rPr>
        <w:rFonts w:hint="default"/>
        <w:lang w:val="en-US" w:eastAsia="zh-TW" w:bidi="ar-SA"/>
      </w:rPr>
    </w:lvl>
    <w:lvl w:ilvl="2" w:tplc="701EC658">
      <w:numFmt w:val="bullet"/>
      <w:lvlText w:val="•"/>
      <w:lvlJc w:val="left"/>
      <w:pPr>
        <w:ind w:left="3689" w:hanging="257"/>
      </w:pPr>
      <w:rPr>
        <w:rFonts w:hint="default"/>
        <w:lang w:val="en-US" w:eastAsia="zh-TW" w:bidi="ar-SA"/>
      </w:rPr>
    </w:lvl>
    <w:lvl w:ilvl="3" w:tplc="BE8455E2">
      <w:numFmt w:val="bullet"/>
      <w:lvlText w:val="•"/>
      <w:lvlJc w:val="left"/>
      <w:pPr>
        <w:ind w:left="4643" w:hanging="257"/>
      </w:pPr>
      <w:rPr>
        <w:rFonts w:hint="default"/>
        <w:lang w:val="en-US" w:eastAsia="zh-TW" w:bidi="ar-SA"/>
      </w:rPr>
    </w:lvl>
    <w:lvl w:ilvl="4" w:tplc="18909502">
      <w:numFmt w:val="bullet"/>
      <w:lvlText w:val="•"/>
      <w:lvlJc w:val="left"/>
      <w:pPr>
        <w:ind w:left="5598" w:hanging="257"/>
      </w:pPr>
      <w:rPr>
        <w:rFonts w:hint="default"/>
        <w:lang w:val="en-US" w:eastAsia="zh-TW" w:bidi="ar-SA"/>
      </w:rPr>
    </w:lvl>
    <w:lvl w:ilvl="5" w:tplc="14321C08">
      <w:numFmt w:val="bullet"/>
      <w:lvlText w:val="•"/>
      <w:lvlJc w:val="left"/>
      <w:pPr>
        <w:ind w:left="6553" w:hanging="257"/>
      </w:pPr>
      <w:rPr>
        <w:rFonts w:hint="default"/>
        <w:lang w:val="en-US" w:eastAsia="zh-TW" w:bidi="ar-SA"/>
      </w:rPr>
    </w:lvl>
    <w:lvl w:ilvl="6" w:tplc="CA243B66">
      <w:numFmt w:val="bullet"/>
      <w:lvlText w:val="•"/>
      <w:lvlJc w:val="left"/>
      <w:pPr>
        <w:ind w:left="7507" w:hanging="257"/>
      </w:pPr>
      <w:rPr>
        <w:rFonts w:hint="default"/>
        <w:lang w:val="en-US" w:eastAsia="zh-TW" w:bidi="ar-SA"/>
      </w:rPr>
    </w:lvl>
    <w:lvl w:ilvl="7" w:tplc="088C6142">
      <w:numFmt w:val="bullet"/>
      <w:lvlText w:val="•"/>
      <w:lvlJc w:val="left"/>
      <w:pPr>
        <w:ind w:left="8462" w:hanging="257"/>
      </w:pPr>
      <w:rPr>
        <w:rFonts w:hint="default"/>
        <w:lang w:val="en-US" w:eastAsia="zh-TW" w:bidi="ar-SA"/>
      </w:rPr>
    </w:lvl>
    <w:lvl w:ilvl="8" w:tplc="9FE6C61E">
      <w:numFmt w:val="bullet"/>
      <w:lvlText w:val="•"/>
      <w:lvlJc w:val="left"/>
      <w:pPr>
        <w:ind w:left="9417" w:hanging="257"/>
      </w:pPr>
      <w:rPr>
        <w:rFonts w:hint="default"/>
        <w:lang w:val="en-US" w:eastAsia="zh-TW" w:bidi="ar-SA"/>
      </w:rPr>
    </w:lvl>
  </w:abstractNum>
  <w:abstractNum w:abstractNumId="27" w15:restartNumberingAfterBreak="0">
    <w:nsid w:val="0BD22B6E"/>
    <w:multiLevelType w:val="hybridMultilevel"/>
    <w:tmpl w:val="EC20291A"/>
    <w:lvl w:ilvl="0" w:tplc="1C787CC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E4008C26">
      <w:numFmt w:val="bullet"/>
      <w:lvlText w:val="•"/>
      <w:lvlJc w:val="left"/>
      <w:pPr>
        <w:ind w:left="2734" w:hanging="257"/>
      </w:pPr>
      <w:rPr>
        <w:rFonts w:hint="default"/>
        <w:lang w:val="en-US" w:eastAsia="zh-TW" w:bidi="ar-SA"/>
      </w:rPr>
    </w:lvl>
    <w:lvl w:ilvl="2" w:tplc="200608D0">
      <w:numFmt w:val="bullet"/>
      <w:lvlText w:val="•"/>
      <w:lvlJc w:val="left"/>
      <w:pPr>
        <w:ind w:left="3689" w:hanging="257"/>
      </w:pPr>
      <w:rPr>
        <w:rFonts w:hint="default"/>
        <w:lang w:val="en-US" w:eastAsia="zh-TW" w:bidi="ar-SA"/>
      </w:rPr>
    </w:lvl>
    <w:lvl w:ilvl="3" w:tplc="57827888">
      <w:numFmt w:val="bullet"/>
      <w:lvlText w:val="•"/>
      <w:lvlJc w:val="left"/>
      <w:pPr>
        <w:ind w:left="4643" w:hanging="257"/>
      </w:pPr>
      <w:rPr>
        <w:rFonts w:hint="default"/>
        <w:lang w:val="en-US" w:eastAsia="zh-TW" w:bidi="ar-SA"/>
      </w:rPr>
    </w:lvl>
    <w:lvl w:ilvl="4" w:tplc="9B441FD8">
      <w:numFmt w:val="bullet"/>
      <w:lvlText w:val="•"/>
      <w:lvlJc w:val="left"/>
      <w:pPr>
        <w:ind w:left="5598" w:hanging="257"/>
      </w:pPr>
      <w:rPr>
        <w:rFonts w:hint="default"/>
        <w:lang w:val="en-US" w:eastAsia="zh-TW" w:bidi="ar-SA"/>
      </w:rPr>
    </w:lvl>
    <w:lvl w:ilvl="5" w:tplc="039CC5C2">
      <w:numFmt w:val="bullet"/>
      <w:lvlText w:val="•"/>
      <w:lvlJc w:val="left"/>
      <w:pPr>
        <w:ind w:left="6553" w:hanging="257"/>
      </w:pPr>
      <w:rPr>
        <w:rFonts w:hint="default"/>
        <w:lang w:val="en-US" w:eastAsia="zh-TW" w:bidi="ar-SA"/>
      </w:rPr>
    </w:lvl>
    <w:lvl w:ilvl="6" w:tplc="4408596C">
      <w:numFmt w:val="bullet"/>
      <w:lvlText w:val="•"/>
      <w:lvlJc w:val="left"/>
      <w:pPr>
        <w:ind w:left="7507" w:hanging="257"/>
      </w:pPr>
      <w:rPr>
        <w:rFonts w:hint="default"/>
        <w:lang w:val="en-US" w:eastAsia="zh-TW" w:bidi="ar-SA"/>
      </w:rPr>
    </w:lvl>
    <w:lvl w:ilvl="7" w:tplc="DB6EB3DE">
      <w:numFmt w:val="bullet"/>
      <w:lvlText w:val="•"/>
      <w:lvlJc w:val="left"/>
      <w:pPr>
        <w:ind w:left="8462" w:hanging="257"/>
      </w:pPr>
      <w:rPr>
        <w:rFonts w:hint="default"/>
        <w:lang w:val="en-US" w:eastAsia="zh-TW" w:bidi="ar-SA"/>
      </w:rPr>
    </w:lvl>
    <w:lvl w:ilvl="8" w:tplc="D54A32E8">
      <w:numFmt w:val="bullet"/>
      <w:lvlText w:val="•"/>
      <w:lvlJc w:val="left"/>
      <w:pPr>
        <w:ind w:left="9417" w:hanging="257"/>
      </w:pPr>
      <w:rPr>
        <w:rFonts w:hint="default"/>
        <w:lang w:val="en-US" w:eastAsia="zh-TW" w:bidi="ar-SA"/>
      </w:rPr>
    </w:lvl>
  </w:abstractNum>
  <w:abstractNum w:abstractNumId="28" w15:restartNumberingAfterBreak="0">
    <w:nsid w:val="0BFA2816"/>
    <w:multiLevelType w:val="hybridMultilevel"/>
    <w:tmpl w:val="8672393C"/>
    <w:lvl w:ilvl="0" w:tplc="A886BBCE">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9" w15:restartNumberingAfterBreak="0">
    <w:nsid w:val="0C0837F8"/>
    <w:multiLevelType w:val="hybridMultilevel"/>
    <w:tmpl w:val="AF6C511E"/>
    <w:lvl w:ilvl="0" w:tplc="7362FEE2">
      <w:start w:val="1"/>
      <w:numFmt w:val="decimal"/>
      <w:lvlText w:val="%1."/>
      <w:lvlJc w:val="left"/>
      <w:pPr>
        <w:ind w:left="2350" w:hanging="181"/>
      </w:pPr>
      <w:rPr>
        <w:rFonts w:ascii="Times New Roman" w:eastAsia="Times New Roman" w:hAnsi="Times New Roman" w:cs="Times New Roman" w:hint="default"/>
        <w:w w:val="100"/>
        <w:sz w:val="22"/>
        <w:szCs w:val="22"/>
        <w:lang w:val="en-US" w:eastAsia="zh-TW" w:bidi="ar-SA"/>
      </w:rPr>
    </w:lvl>
    <w:lvl w:ilvl="1" w:tplc="B5F28BE4">
      <w:numFmt w:val="bullet"/>
      <w:lvlText w:val="•"/>
      <w:lvlJc w:val="left"/>
      <w:pPr>
        <w:ind w:left="3256" w:hanging="181"/>
      </w:pPr>
      <w:rPr>
        <w:rFonts w:hint="default"/>
        <w:lang w:val="en-US" w:eastAsia="zh-TW" w:bidi="ar-SA"/>
      </w:rPr>
    </w:lvl>
    <w:lvl w:ilvl="2" w:tplc="44142B12">
      <w:numFmt w:val="bullet"/>
      <w:lvlText w:val="•"/>
      <w:lvlJc w:val="left"/>
      <w:pPr>
        <w:ind w:left="4153" w:hanging="181"/>
      </w:pPr>
      <w:rPr>
        <w:rFonts w:hint="default"/>
        <w:lang w:val="en-US" w:eastAsia="zh-TW" w:bidi="ar-SA"/>
      </w:rPr>
    </w:lvl>
    <w:lvl w:ilvl="3" w:tplc="98F6B33A">
      <w:numFmt w:val="bullet"/>
      <w:lvlText w:val="•"/>
      <w:lvlJc w:val="left"/>
      <w:pPr>
        <w:ind w:left="5049" w:hanging="181"/>
      </w:pPr>
      <w:rPr>
        <w:rFonts w:hint="default"/>
        <w:lang w:val="en-US" w:eastAsia="zh-TW" w:bidi="ar-SA"/>
      </w:rPr>
    </w:lvl>
    <w:lvl w:ilvl="4" w:tplc="4440DFE8">
      <w:numFmt w:val="bullet"/>
      <w:lvlText w:val="•"/>
      <w:lvlJc w:val="left"/>
      <w:pPr>
        <w:ind w:left="5946" w:hanging="181"/>
      </w:pPr>
      <w:rPr>
        <w:rFonts w:hint="default"/>
        <w:lang w:val="en-US" w:eastAsia="zh-TW" w:bidi="ar-SA"/>
      </w:rPr>
    </w:lvl>
    <w:lvl w:ilvl="5" w:tplc="77B03BB0">
      <w:numFmt w:val="bullet"/>
      <w:lvlText w:val="•"/>
      <w:lvlJc w:val="left"/>
      <w:pPr>
        <w:ind w:left="6843" w:hanging="181"/>
      </w:pPr>
      <w:rPr>
        <w:rFonts w:hint="default"/>
        <w:lang w:val="en-US" w:eastAsia="zh-TW" w:bidi="ar-SA"/>
      </w:rPr>
    </w:lvl>
    <w:lvl w:ilvl="6" w:tplc="3586D56E">
      <w:numFmt w:val="bullet"/>
      <w:lvlText w:val="•"/>
      <w:lvlJc w:val="left"/>
      <w:pPr>
        <w:ind w:left="7739" w:hanging="181"/>
      </w:pPr>
      <w:rPr>
        <w:rFonts w:hint="default"/>
        <w:lang w:val="en-US" w:eastAsia="zh-TW" w:bidi="ar-SA"/>
      </w:rPr>
    </w:lvl>
    <w:lvl w:ilvl="7" w:tplc="63EE0482">
      <w:numFmt w:val="bullet"/>
      <w:lvlText w:val="•"/>
      <w:lvlJc w:val="left"/>
      <w:pPr>
        <w:ind w:left="8636" w:hanging="181"/>
      </w:pPr>
      <w:rPr>
        <w:rFonts w:hint="default"/>
        <w:lang w:val="en-US" w:eastAsia="zh-TW" w:bidi="ar-SA"/>
      </w:rPr>
    </w:lvl>
    <w:lvl w:ilvl="8" w:tplc="349CD088">
      <w:numFmt w:val="bullet"/>
      <w:lvlText w:val="•"/>
      <w:lvlJc w:val="left"/>
      <w:pPr>
        <w:ind w:left="9533" w:hanging="181"/>
      </w:pPr>
      <w:rPr>
        <w:rFonts w:hint="default"/>
        <w:lang w:val="en-US" w:eastAsia="zh-TW" w:bidi="ar-SA"/>
      </w:rPr>
    </w:lvl>
  </w:abstractNum>
  <w:abstractNum w:abstractNumId="30" w15:restartNumberingAfterBreak="0">
    <w:nsid w:val="0CF12D9A"/>
    <w:multiLevelType w:val="hybridMultilevel"/>
    <w:tmpl w:val="306C2312"/>
    <w:lvl w:ilvl="0" w:tplc="BCFCBC80">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FB742FBE">
      <w:numFmt w:val="bullet"/>
      <w:lvlText w:val="•"/>
      <w:lvlJc w:val="left"/>
      <w:pPr>
        <w:ind w:left="2716" w:hanging="252"/>
      </w:pPr>
      <w:rPr>
        <w:rFonts w:hint="default"/>
        <w:lang w:val="en-US" w:eastAsia="zh-TW" w:bidi="ar-SA"/>
      </w:rPr>
    </w:lvl>
    <w:lvl w:ilvl="2" w:tplc="1880437A">
      <w:numFmt w:val="bullet"/>
      <w:lvlText w:val="•"/>
      <w:lvlJc w:val="left"/>
      <w:pPr>
        <w:ind w:left="3673" w:hanging="252"/>
      </w:pPr>
      <w:rPr>
        <w:rFonts w:hint="default"/>
        <w:lang w:val="en-US" w:eastAsia="zh-TW" w:bidi="ar-SA"/>
      </w:rPr>
    </w:lvl>
    <w:lvl w:ilvl="3" w:tplc="F2E25FD0">
      <w:numFmt w:val="bullet"/>
      <w:lvlText w:val="•"/>
      <w:lvlJc w:val="left"/>
      <w:pPr>
        <w:ind w:left="4629" w:hanging="252"/>
      </w:pPr>
      <w:rPr>
        <w:rFonts w:hint="default"/>
        <w:lang w:val="en-US" w:eastAsia="zh-TW" w:bidi="ar-SA"/>
      </w:rPr>
    </w:lvl>
    <w:lvl w:ilvl="4" w:tplc="19809D38">
      <w:numFmt w:val="bullet"/>
      <w:lvlText w:val="•"/>
      <w:lvlJc w:val="left"/>
      <w:pPr>
        <w:ind w:left="5586" w:hanging="252"/>
      </w:pPr>
      <w:rPr>
        <w:rFonts w:hint="default"/>
        <w:lang w:val="en-US" w:eastAsia="zh-TW" w:bidi="ar-SA"/>
      </w:rPr>
    </w:lvl>
    <w:lvl w:ilvl="5" w:tplc="0F4066B6">
      <w:numFmt w:val="bullet"/>
      <w:lvlText w:val="•"/>
      <w:lvlJc w:val="left"/>
      <w:pPr>
        <w:ind w:left="6543" w:hanging="252"/>
      </w:pPr>
      <w:rPr>
        <w:rFonts w:hint="default"/>
        <w:lang w:val="en-US" w:eastAsia="zh-TW" w:bidi="ar-SA"/>
      </w:rPr>
    </w:lvl>
    <w:lvl w:ilvl="6" w:tplc="D6341690">
      <w:numFmt w:val="bullet"/>
      <w:lvlText w:val="•"/>
      <w:lvlJc w:val="left"/>
      <w:pPr>
        <w:ind w:left="7499" w:hanging="252"/>
      </w:pPr>
      <w:rPr>
        <w:rFonts w:hint="default"/>
        <w:lang w:val="en-US" w:eastAsia="zh-TW" w:bidi="ar-SA"/>
      </w:rPr>
    </w:lvl>
    <w:lvl w:ilvl="7" w:tplc="F7646082">
      <w:numFmt w:val="bullet"/>
      <w:lvlText w:val="•"/>
      <w:lvlJc w:val="left"/>
      <w:pPr>
        <w:ind w:left="8456" w:hanging="252"/>
      </w:pPr>
      <w:rPr>
        <w:rFonts w:hint="default"/>
        <w:lang w:val="en-US" w:eastAsia="zh-TW" w:bidi="ar-SA"/>
      </w:rPr>
    </w:lvl>
    <w:lvl w:ilvl="8" w:tplc="E6CEE854">
      <w:numFmt w:val="bullet"/>
      <w:lvlText w:val="•"/>
      <w:lvlJc w:val="left"/>
      <w:pPr>
        <w:ind w:left="9413" w:hanging="252"/>
      </w:pPr>
      <w:rPr>
        <w:rFonts w:hint="default"/>
        <w:lang w:val="en-US" w:eastAsia="zh-TW" w:bidi="ar-SA"/>
      </w:rPr>
    </w:lvl>
  </w:abstractNum>
  <w:abstractNum w:abstractNumId="31" w15:restartNumberingAfterBreak="0">
    <w:nsid w:val="0D42552F"/>
    <w:multiLevelType w:val="hybridMultilevel"/>
    <w:tmpl w:val="D486C466"/>
    <w:lvl w:ilvl="0" w:tplc="1512DA3E">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0148A9F2">
      <w:numFmt w:val="bullet"/>
      <w:lvlText w:val="•"/>
      <w:lvlJc w:val="left"/>
      <w:pPr>
        <w:ind w:left="2734" w:hanging="281"/>
      </w:pPr>
      <w:rPr>
        <w:rFonts w:hint="default"/>
        <w:lang w:val="en-US" w:eastAsia="zh-TW" w:bidi="ar-SA"/>
      </w:rPr>
    </w:lvl>
    <w:lvl w:ilvl="2" w:tplc="4DA0631C">
      <w:numFmt w:val="bullet"/>
      <w:lvlText w:val="•"/>
      <w:lvlJc w:val="left"/>
      <w:pPr>
        <w:ind w:left="3689" w:hanging="281"/>
      </w:pPr>
      <w:rPr>
        <w:rFonts w:hint="default"/>
        <w:lang w:val="en-US" w:eastAsia="zh-TW" w:bidi="ar-SA"/>
      </w:rPr>
    </w:lvl>
    <w:lvl w:ilvl="3" w:tplc="C5FA8CCC">
      <w:numFmt w:val="bullet"/>
      <w:lvlText w:val="•"/>
      <w:lvlJc w:val="left"/>
      <w:pPr>
        <w:ind w:left="4643" w:hanging="281"/>
      </w:pPr>
      <w:rPr>
        <w:rFonts w:hint="default"/>
        <w:lang w:val="en-US" w:eastAsia="zh-TW" w:bidi="ar-SA"/>
      </w:rPr>
    </w:lvl>
    <w:lvl w:ilvl="4" w:tplc="D6620090">
      <w:numFmt w:val="bullet"/>
      <w:lvlText w:val="•"/>
      <w:lvlJc w:val="left"/>
      <w:pPr>
        <w:ind w:left="5598" w:hanging="281"/>
      </w:pPr>
      <w:rPr>
        <w:rFonts w:hint="default"/>
        <w:lang w:val="en-US" w:eastAsia="zh-TW" w:bidi="ar-SA"/>
      </w:rPr>
    </w:lvl>
    <w:lvl w:ilvl="5" w:tplc="FEBAC5A2">
      <w:numFmt w:val="bullet"/>
      <w:lvlText w:val="•"/>
      <w:lvlJc w:val="left"/>
      <w:pPr>
        <w:ind w:left="6553" w:hanging="281"/>
      </w:pPr>
      <w:rPr>
        <w:rFonts w:hint="default"/>
        <w:lang w:val="en-US" w:eastAsia="zh-TW" w:bidi="ar-SA"/>
      </w:rPr>
    </w:lvl>
    <w:lvl w:ilvl="6" w:tplc="57F25E48">
      <w:numFmt w:val="bullet"/>
      <w:lvlText w:val="•"/>
      <w:lvlJc w:val="left"/>
      <w:pPr>
        <w:ind w:left="7507" w:hanging="281"/>
      </w:pPr>
      <w:rPr>
        <w:rFonts w:hint="default"/>
        <w:lang w:val="en-US" w:eastAsia="zh-TW" w:bidi="ar-SA"/>
      </w:rPr>
    </w:lvl>
    <w:lvl w:ilvl="7" w:tplc="64A0E056">
      <w:numFmt w:val="bullet"/>
      <w:lvlText w:val="•"/>
      <w:lvlJc w:val="left"/>
      <w:pPr>
        <w:ind w:left="8462" w:hanging="281"/>
      </w:pPr>
      <w:rPr>
        <w:rFonts w:hint="default"/>
        <w:lang w:val="en-US" w:eastAsia="zh-TW" w:bidi="ar-SA"/>
      </w:rPr>
    </w:lvl>
    <w:lvl w:ilvl="8" w:tplc="E6481888">
      <w:numFmt w:val="bullet"/>
      <w:lvlText w:val="•"/>
      <w:lvlJc w:val="left"/>
      <w:pPr>
        <w:ind w:left="9417" w:hanging="281"/>
      </w:pPr>
      <w:rPr>
        <w:rFonts w:hint="default"/>
        <w:lang w:val="en-US" w:eastAsia="zh-TW" w:bidi="ar-SA"/>
      </w:rPr>
    </w:lvl>
  </w:abstractNum>
  <w:abstractNum w:abstractNumId="32" w15:restartNumberingAfterBreak="0">
    <w:nsid w:val="0D425E53"/>
    <w:multiLevelType w:val="hybridMultilevel"/>
    <w:tmpl w:val="F6805380"/>
    <w:lvl w:ilvl="0" w:tplc="DB726334">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60C4DE34">
      <w:numFmt w:val="bullet"/>
      <w:lvlText w:val="•"/>
      <w:lvlJc w:val="left"/>
      <w:pPr>
        <w:ind w:left="2734" w:hanging="257"/>
      </w:pPr>
      <w:rPr>
        <w:rFonts w:hint="default"/>
        <w:lang w:val="en-US" w:eastAsia="zh-TW" w:bidi="ar-SA"/>
      </w:rPr>
    </w:lvl>
    <w:lvl w:ilvl="2" w:tplc="EE5277DA">
      <w:numFmt w:val="bullet"/>
      <w:lvlText w:val="•"/>
      <w:lvlJc w:val="left"/>
      <w:pPr>
        <w:ind w:left="3689" w:hanging="257"/>
      </w:pPr>
      <w:rPr>
        <w:rFonts w:hint="default"/>
        <w:lang w:val="en-US" w:eastAsia="zh-TW" w:bidi="ar-SA"/>
      </w:rPr>
    </w:lvl>
    <w:lvl w:ilvl="3" w:tplc="70DC2CF2">
      <w:numFmt w:val="bullet"/>
      <w:lvlText w:val="•"/>
      <w:lvlJc w:val="left"/>
      <w:pPr>
        <w:ind w:left="4643" w:hanging="257"/>
      </w:pPr>
      <w:rPr>
        <w:rFonts w:hint="default"/>
        <w:lang w:val="en-US" w:eastAsia="zh-TW" w:bidi="ar-SA"/>
      </w:rPr>
    </w:lvl>
    <w:lvl w:ilvl="4" w:tplc="95C8B112">
      <w:numFmt w:val="bullet"/>
      <w:lvlText w:val="•"/>
      <w:lvlJc w:val="left"/>
      <w:pPr>
        <w:ind w:left="5598" w:hanging="257"/>
      </w:pPr>
      <w:rPr>
        <w:rFonts w:hint="default"/>
        <w:lang w:val="en-US" w:eastAsia="zh-TW" w:bidi="ar-SA"/>
      </w:rPr>
    </w:lvl>
    <w:lvl w:ilvl="5" w:tplc="84680A2A">
      <w:numFmt w:val="bullet"/>
      <w:lvlText w:val="•"/>
      <w:lvlJc w:val="left"/>
      <w:pPr>
        <w:ind w:left="6553" w:hanging="257"/>
      </w:pPr>
      <w:rPr>
        <w:rFonts w:hint="default"/>
        <w:lang w:val="en-US" w:eastAsia="zh-TW" w:bidi="ar-SA"/>
      </w:rPr>
    </w:lvl>
    <w:lvl w:ilvl="6" w:tplc="599AC5B8">
      <w:numFmt w:val="bullet"/>
      <w:lvlText w:val="•"/>
      <w:lvlJc w:val="left"/>
      <w:pPr>
        <w:ind w:left="7507" w:hanging="257"/>
      </w:pPr>
      <w:rPr>
        <w:rFonts w:hint="default"/>
        <w:lang w:val="en-US" w:eastAsia="zh-TW" w:bidi="ar-SA"/>
      </w:rPr>
    </w:lvl>
    <w:lvl w:ilvl="7" w:tplc="B2BA37A4">
      <w:numFmt w:val="bullet"/>
      <w:lvlText w:val="•"/>
      <w:lvlJc w:val="left"/>
      <w:pPr>
        <w:ind w:left="8462" w:hanging="257"/>
      </w:pPr>
      <w:rPr>
        <w:rFonts w:hint="default"/>
        <w:lang w:val="en-US" w:eastAsia="zh-TW" w:bidi="ar-SA"/>
      </w:rPr>
    </w:lvl>
    <w:lvl w:ilvl="8" w:tplc="E772C242">
      <w:numFmt w:val="bullet"/>
      <w:lvlText w:val="•"/>
      <w:lvlJc w:val="left"/>
      <w:pPr>
        <w:ind w:left="9417" w:hanging="257"/>
      </w:pPr>
      <w:rPr>
        <w:rFonts w:hint="default"/>
        <w:lang w:val="en-US" w:eastAsia="zh-TW" w:bidi="ar-SA"/>
      </w:rPr>
    </w:lvl>
  </w:abstractNum>
  <w:abstractNum w:abstractNumId="33" w15:restartNumberingAfterBreak="0">
    <w:nsid w:val="0DC74421"/>
    <w:multiLevelType w:val="multilevel"/>
    <w:tmpl w:val="961E7496"/>
    <w:lvl w:ilvl="0">
      <w:start w:val="2"/>
      <w:numFmt w:val="decimal"/>
      <w:lvlText w:val="%1"/>
      <w:lvlJc w:val="left"/>
      <w:pPr>
        <w:ind w:left="1895" w:hanging="423"/>
      </w:pPr>
      <w:rPr>
        <w:rFonts w:hint="default"/>
        <w:lang w:val="en-US" w:eastAsia="zh-TW" w:bidi="ar-SA"/>
      </w:rPr>
    </w:lvl>
    <w:lvl w:ilvl="1">
      <w:start w:val="1"/>
      <w:numFmt w:val="decimal"/>
      <w:lvlText w:val="%1.%2"/>
      <w:lvlJc w:val="left"/>
      <w:pPr>
        <w:ind w:left="1895" w:hanging="423"/>
        <w:jc w:val="right"/>
      </w:pPr>
      <w:rPr>
        <w:rFonts w:ascii="微軟正黑體" w:eastAsia="微軟正黑體" w:hAnsi="微軟正黑體" w:cs="微軟正黑體" w:hint="default"/>
        <w:b/>
        <w:bCs/>
        <w:spacing w:val="-2"/>
        <w:w w:val="84"/>
        <w:sz w:val="26"/>
        <w:szCs w:val="26"/>
        <w:lang w:val="en-US" w:eastAsia="zh-TW" w:bidi="ar-SA"/>
      </w:rPr>
    </w:lvl>
    <w:lvl w:ilvl="2">
      <w:start w:val="1"/>
      <w:numFmt w:val="decimal"/>
      <w:lvlText w:val="%3."/>
      <w:lvlJc w:val="left"/>
      <w:pPr>
        <w:ind w:left="2352" w:hanging="181"/>
      </w:pPr>
      <w:rPr>
        <w:rFonts w:ascii="Times New Roman" w:eastAsia="Times New Roman" w:hAnsi="Times New Roman" w:cs="Times New Roman" w:hint="default"/>
        <w:w w:val="100"/>
        <w:sz w:val="22"/>
        <w:szCs w:val="22"/>
        <w:lang w:val="en-US" w:eastAsia="zh-TW" w:bidi="ar-SA"/>
      </w:rPr>
    </w:lvl>
    <w:lvl w:ilvl="3">
      <w:numFmt w:val="bullet"/>
      <w:lvlText w:val="•"/>
      <w:lvlJc w:val="left"/>
      <w:pPr>
        <w:ind w:left="4352" w:hanging="181"/>
      </w:pPr>
      <w:rPr>
        <w:rFonts w:hint="default"/>
        <w:lang w:val="en-US" w:eastAsia="zh-TW" w:bidi="ar-SA"/>
      </w:rPr>
    </w:lvl>
    <w:lvl w:ilvl="4">
      <w:numFmt w:val="bullet"/>
      <w:lvlText w:val="•"/>
      <w:lvlJc w:val="left"/>
      <w:pPr>
        <w:ind w:left="5348" w:hanging="181"/>
      </w:pPr>
      <w:rPr>
        <w:rFonts w:hint="default"/>
        <w:lang w:val="en-US" w:eastAsia="zh-TW" w:bidi="ar-SA"/>
      </w:rPr>
    </w:lvl>
    <w:lvl w:ilvl="5">
      <w:numFmt w:val="bullet"/>
      <w:lvlText w:val="•"/>
      <w:lvlJc w:val="left"/>
      <w:pPr>
        <w:ind w:left="6345" w:hanging="181"/>
      </w:pPr>
      <w:rPr>
        <w:rFonts w:hint="default"/>
        <w:lang w:val="en-US" w:eastAsia="zh-TW" w:bidi="ar-SA"/>
      </w:rPr>
    </w:lvl>
    <w:lvl w:ilvl="6">
      <w:numFmt w:val="bullet"/>
      <w:lvlText w:val="•"/>
      <w:lvlJc w:val="left"/>
      <w:pPr>
        <w:ind w:left="7341" w:hanging="181"/>
      </w:pPr>
      <w:rPr>
        <w:rFonts w:hint="default"/>
        <w:lang w:val="en-US" w:eastAsia="zh-TW" w:bidi="ar-SA"/>
      </w:rPr>
    </w:lvl>
    <w:lvl w:ilvl="7">
      <w:numFmt w:val="bullet"/>
      <w:lvlText w:val="•"/>
      <w:lvlJc w:val="left"/>
      <w:pPr>
        <w:ind w:left="8337" w:hanging="181"/>
      </w:pPr>
      <w:rPr>
        <w:rFonts w:hint="default"/>
        <w:lang w:val="en-US" w:eastAsia="zh-TW" w:bidi="ar-SA"/>
      </w:rPr>
    </w:lvl>
    <w:lvl w:ilvl="8">
      <w:numFmt w:val="bullet"/>
      <w:lvlText w:val="•"/>
      <w:lvlJc w:val="left"/>
      <w:pPr>
        <w:ind w:left="9333" w:hanging="181"/>
      </w:pPr>
      <w:rPr>
        <w:rFonts w:hint="default"/>
        <w:lang w:val="en-US" w:eastAsia="zh-TW" w:bidi="ar-SA"/>
      </w:rPr>
    </w:lvl>
  </w:abstractNum>
  <w:abstractNum w:abstractNumId="34" w15:restartNumberingAfterBreak="0">
    <w:nsid w:val="0DC85E28"/>
    <w:multiLevelType w:val="hybridMultilevel"/>
    <w:tmpl w:val="7E88C9F8"/>
    <w:lvl w:ilvl="0" w:tplc="B11E3E5E">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21727D7C">
      <w:numFmt w:val="bullet"/>
      <w:lvlText w:val="•"/>
      <w:lvlJc w:val="left"/>
      <w:pPr>
        <w:ind w:left="2716" w:hanging="252"/>
      </w:pPr>
      <w:rPr>
        <w:rFonts w:hint="default"/>
        <w:lang w:val="en-US" w:eastAsia="zh-TW" w:bidi="ar-SA"/>
      </w:rPr>
    </w:lvl>
    <w:lvl w:ilvl="2" w:tplc="6E341842">
      <w:numFmt w:val="bullet"/>
      <w:lvlText w:val="•"/>
      <w:lvlJc w:val="left"/>
      <w:pPr>
        <w:ind w:left="3673" w:hanging="252"/>
      </w:pPr>
      <w:rPr>
        <w:rFonts w:hint="default"/>
        <w:lang w:val="en-US" w:eastAsia="zh-TW" w:bidi="ar-SA"/>
      </w:rPr>
    </w:lvl>
    <w:lvl w:ilvl="3" w:tplc="F7EA7CBE">
      <w:numFmt w:val="bullet"/>
      <w:lvlText w:val="•"/>
      <w:lvlJc w:val="left"/>
      <w:pPr>
        <w:ind w:left="4629" w:hanging="252"/>
      </w:pPr>
      <w:rPr>
        <w:rFonts w:hint="default"/>
        <w:lang w:val="en-US" w:eastAsia="zh-TW" w:bidi="ar-SA"/>
      </w:rPr>
    </w:lvl>
    <w:lvl w:ilvl="4" w:tplc="1030678C">
      <w:numFmt w:val="bullet"/>
      <w:lvlText w:val="•"/>
      <w:lvlJc w:val="left"/>
      <w:pPr>
        <w:ind w:left="5586" w:hanging="252"/>
      </w:pPr>
      <w:rPr>
        <w:rFonts w:hint="default"/>
        <w:lang w:val="en-US" w:eastAsia="zh-TW" w:bidi="ar-SA"/>
      </w:rPr>
    </w:lvl>
    <w:lvl w:ilvl="5" w:tplc="E0AE189A">
      <w:numFmt w:val="bullet"/>
      <w:lvlText w:val="•"/>
      <w:lvlJc w:val="left"/>
      <w:pPr>
        <w:ind w:left="6543" w:hanging="252"/>
      </w:pPr>
      <w:rPr>
        <w:rFonts w:hint="default"/>
        <w:lang w:val="en-US" w:eastAsia="zh-TW" w:bidi="ar-SA"/>
      </w:rPr>
    </w:lvl>
    <w:lvl w:ilvl="6" w:tplc="4F1C3DDE">
      <w:numFmt w:val="bullet"/>
      <w:lvlText w:val="•"/>
      <w:lvlJc w:val="left"/>
      <w:pPr>
        <w:ind w:left="7499" w:hanging="252"/>
      </w:pPr>
      <w:rPr>
        <w:rFonts w:hint="default"/>
        <w:lang w:val="en-US" w:eastAsia="zh-TW" w:bidi="ar-SA"/>
      </w:rPr>
    </w:lvl>
    <w:lvl w:ilvl="7" w:tplc="F96C2EFA">
      <w:numFmt w:val="bullet"/>
      <w:lvlText w:val="•"/>
      <w:lvlJc w:val="left"/>
      <w:pPr>
        <w:ind w:left="8456" w:hanging="252"/>
      </w:pPr>
      <w:rPr>
        <w:rFonts w:hint="default"/>
        <w:lang w:val="en-US" w:eastAsia="zh-TW" w:bidi="ar-SA"/>
      </w:rPr>
    </w:lvl>
    <w:lvl w:ilvl="8" w:tplc="982C47CE">
      <w:numFmt w:val="bullet"/>
      <w:lvlText w:val="•"/>
      <w:lvlJc w:val="left"/>
      <w:pPr>
        <w:ind w:left="9413" w:hanging="252"/>
      </w:pPr>
      <w:rPr>
        <w:rFonts w:hint="default"/>
        <w:lang w:val="en-US" w:eastAsia="zh-TW" w:bidi="ar-SA"/>
      </w:rPr>
    </w:lvl>
  </w:abstractNum>
  <w:abstractNum w:abstractNumId="35" w15:restartNumberingAfterBreak="0">
    <w:nsid w:val="0E726F6C"/>
    <w:multiLevelType w:val="hybridMultilevel"/>
    <w:tmpl w:val="B42A53F4"/>
    <w:lvl w:ilvl="0" w:tplc="12E2DE74">
      <w:start w:val="1"/>
      <w:numFmt w:val="decimal"/>
      <w:lvlText w:val="%1."/>
      <w:lvlJc w:val="left"/>
      <w:pPr>
        <w:ind w:left="1927" w:hanging="284"/>
      </w:pPr>
      <w:rPr>
        <w:rFonts w:ascii="Times New Roman" w:eastAsia="Times New Roman" w:hAnsi="Times New Roman" w:cs="Times New Roman" w:hint="default"/>
        <w:w w:val="100"/>
        <w:sz w:val="24"/>
        <w:szCs w:val="24"/>
        <w:lang w:val="en-US" w:eastAsia="zh-TW" w:bidi="ar-SA"/>
      </w:rPr>
    </w:lvl>
    <w:lvl w:ilvl="1" w:tplc="BDA4CBC6">
      <w:numFmt w:val="bullet"/>
      <w:lvlText w:val="•"/>
      <w:lvlJc w:val="left"/>
      <w:pPr>
        <w:ind w:left="2860" w:hanging="284"/>
      </w:pPr>
      <w:rPr>
        <w:rFonts w:hint="default"/>
        <w:lang w:val="en-US" w:eastAsia="zh-TW" w:bidi="ar-SA"/>
      </w:rPr>
    </w:lvl>
    <w:lvl w:ilvl="2" w:tplc="0EA064AC">
      <w:numFmt w:val="bullet"/>
      <w:lvlText w:val="•"/>
      <w:lvlJc w:val="left"/>
      <w:pPr>
        <w:ind w:left="3801" w:hanging="284"/>
      </w:pPr>
      <w:rPr>
        <w:rFonts w:hint="default"/>
        <w:lang w:val="en-US" w:eastAsia="zh-TW" w:bidi="ar-SA"/>
      </w:rPr>
    </w:lvl>
    <w:lvl w:ilvl="3" w:tplc="8D3CD038">
      <w:numFmt w:val="bullet"/>
      <w:lvlText w:val="•"/>
      <w:lvlJc w:val="left"/>
      <w:pPr>
        <w:ind w:left="4741" w:hanging="284"/>
      </w:pPr>
      <w:rPr>
        <w:rFonts w:hint="default"/>
        <w:lang w:val="en-US" w:eastAsia="zh-TW" w:bidi="ar-SA"/>
      </w:rPr>
    </w:lvl>
    <w:lvl w:ilvl="4" w:tplc="9228746E">
      <w:numFmt w:val="bullet"/>
      <w:lvlText w:val="•"/>
      <w:lvlJc w:val="left"/>
      <w:pPr>
        <w:ind w:left="5682" w:hanging="284"/>
      </w:pPr>
      <w:rPr>
        <w:rFonts w:hint="default"/>
        <w:lang w:val="en-US" w:eastAsia="zh-TW" w:bidi="ar-SA"/>
      </w:rPr>
    </w:lvl>
    <w:lvl w:ilvl="5" w:tplc="4484E5C8">
      <w:numFmt w:val="bullet"/>
      <w:lvlText w:val="•"/>
      <w:lvlJc w:val="left"/>
      <w:pPr>
        <w:ind w:left="6623" w:hanging="284"/>
      </w:pPr>
      <w:rPr>
        <w:rFonts w:hint="default"/>
        <w:lang w:val="en-US" w:eastAsia="zh-TW" w:bidi="ar-SA"/>
      </w:rPr>
    </w:lvl>
    <w:lvl w:ilvl="6" w:tplc="E25A3522">
      <w:numFmt w:val="bullet"/>
      <w:lvlText w:val="•"/>
      <w:lvlJc w:val="left"/>
      <w:pPr>
        <w:ind w:left="7563" w:hanging="284"/>
      </w:pPr>
      <w:rPr>
        <w:rFonts w:hint="default"/>
        <w:lang w:val="en-US" w:eastAsia="zh-TW" w:bidi="ar-SA"/>
      </w:rPr>
    </w:lvl>
    <w:lvl w:ilvl="7" w:tplc="C198590C">
      <w:numFmt w:val="bullet"/>
      <w:lvlText w:val="•"/>
      <w:lvlJc w:val="left"/>
      <w:pPr>
        <w:ind w:left="8504" w:hanging="284"/>
      </w:pPr>
      <w:rPr>
        <w:rFonts w:hint="default"/>
        <w:lang w:val="en-US" w:eastAsia="zh-TW" w:bidi="ar-SA"/>
      </w:rPr>
    </w:lvl>
    <w:lvl w:ilvl="8" w:tplc="B8681A12">
      <w:numFmt w:val="bullet"/>
      <w:lvlText w:val="•"/>
      <w:lvlJc w:val="left"/>
      <w:pPr>
        <w:ind w:left="9445" w:hanging="284"/>
      </w:pPr>
      <w:rPr>
        <w:rFonts w:hint="default"/>
        <w:lang w:val="en-US" w:eastAsia="zh-TW" w:bidi="ar-SA"/>
      </w:rPr>
    </w:lvl>
  </w:abstractNum>
  <w:abstractNum w:abstractNumId="36" w15:restartNumberingAfterBreak="0">
    <w:nsid w:val="0E7D7225"/>
    <w:multiLevelType w:val="hybridMultilevel"/>
    <w:tmpl w:val="A06602C4"/>
    <w:lvl w:ilvl="0" w:tplc="292A7C7C">
      <w:start w:val="1"/>
      <w:numFmt w:val="decimal"/>
      <w:lvlText w:val="%1."/>
      <w:lvlJc w:val="left"/>
      <w:pPr>
        <w:ind w:left="413" w:hanging="360"/>
      </w:pPr>
      <w:rPr>
        <w:rFonts w:ascii="Times New Roman" w:eastAsia="新細明體" w:hAnsi="Times New Roman" w:cs="Times New Roman" w:hint="default"/>
        <w:w w:val="1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0E7E2760"/>
    <w:multiLevelType w:val="hybridMultilevel"/>
    <w:tmpl w:val="76760AB0"/>
    <w:lvl w:ilvl="0" w:tplc="7A4AF42C">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BF466322">
      <w:numFmt w:val="bullet"/>
      <w:lvlText w:val="•"/>
      <w:lvlJc w:val="left"/>
      <w:pPr>
        <w:ind w:left="2734" w:hanging="257"/>
      </w:pPr>
      <w:rPr>
        <w:rFonts w:hint="default"/>
        <w:lang w:val="en-US" w:eastAsia="zh-TW" w:bidi="ar-SA"/>
      </w:rPr>
    </w:lvl>
    <w:lvl w:ilvl="2" w:tplc="701EC658">
      <w:numFmt w:val="bullet"/>
      <w:lvlText w:val="•"/>
      <w:lvlJc w:val="left"/>
      <w:pPr>
        <w:ind w:left="3689" w:hanging="257"/>
      </w:pPr>
      <w:rPr>
        <w:rFonts w:hint="default"/>
        <w:lang w:val="en-US" w:eastAsia="zh-TW" w:bidi="ar-SA"/>
      </w:rPr>
    </w:lvl>
    <w:lvl w:ilvl="3" w:tplc="BE8455E2">
      <w:numFmt w:val="bullet"/>
      <w:lvlText w:val="•"/>
      <w:lvlJc w:val="left"/>
      <w:pPr>
        <w:ind w:left="4643" w:hanging="257"/>
      </w:pPr>
      <w:rPr>
        <w:rFonts w:hint="default"/>
        <w:lang w:val="en-US" w:eastAsia="zh-TW" w:bidi="ar-SA"/>
      </w:rPr>
    </w:lvl>
    <w:lvl w:ilvl="4" w:tplc="18909502">
      <w:numFmt w:val="bullet"/>
      <w:lvlText w:val="•"/>
      <w:lvlJc w:val="left"/>
      <w:pPr>
        <w:ind w:left="5598" w:hanging="257"/>
      </w:pPr>
      <w:rPr>
        <w:rFonts w:hint="default"/>
        <w:lang w:val="en-US" w:eastAsia="zh-TW" w:bidi="ar-SA"/>
      </w:rPr>
    </w:lvl>
    <w:lvl w:ilvl="5" w:tplc="14321C08">
      <w:numFmt w:val="bullet"/>
      <w:lvlText w:val="•"/>
      <w:lvlJc w:val="left"/>
      <w:pPr>
        <w:ind w:left="6553" w:hanging="257"/>
      </w:pPr>
      <w:rPr>
        <w:rFonts w:hint="default"/>
        <w:lang w:val="en-US" w:eastAsia="zh-TW" w:bidi="ar-SA"/>
      </w:rPr>
    </w:lvl>
    <w:lvl w:ilvl="6" w:tplc="CA243B66">
      <w:numFmt w:val="bullet"/>
      <w:lvlText w:val="•"/>
      <w:lvlJc w:val="left"/>
      <w:pPr>
        <w:ind w:left="7507" w:hanging="257"/>
      </w:pPr>
      <w:rPr>
        <w:rFonts w:hint="default"/>
        <w:lang w:val="en-US" w:eastAsia="zh-TW" w:bidi="ar-SA"/>
      </w:rPr>
    </w:lvl>
    <w:lvl w:ilvl="7" w:tplc="088C6142">
      <w:numFmt w:val="bullet"/>
      <w:lvlText w:val="•"/>
      <w:lvlJc w:val="left"/>
      <w:pPr>
        <w:ind w:left="8462" w:hanging="257"/>
      </w:pPr>
      <w:rPr>
        <w:rFonts w:hint="default"/>
        <w:lang w:val="en-US" w:eastAsia="zh-TW" w:bidi="ar-SA"/>
      </w:rPr>
    </w:lvl>
    <w:lvl w:ilvl="8" w:tplc="9FE6C61E">
      <w:numFmt w:val="bullet"/>
      <w:lvlText w:val="•"/>
      <w:lvlJc w:val="left"/>
      <w:pPr>
        <w:ind w:left="9417" w:hanging="257"/>
      </w:pPr>
      <w:rPr>
        <w:rFonts w:hint="default"/>
        <w:lang w:val="en-US" w:eastAsia="zh-TW" w:bidi="ar-SA"/>
      </w:rPr>
    </w:lvl>
  </w:abstractNum>
  <w:abstractNum w:abstractNumId="38" w15:restartNumberingAfterBreak="0">
    <w:nsid w:val="0F670606"/>
    <w:multiLevelType w:val="hybridMultilevel"/>
    <w:tmpl w:val="A5DC97FE"/>
    <w:lvl w:ilvl="0" w:tplc="793EA1B6">
      <w:start w:val="1"/>
      <w:numFmt w:val="decimal"/>
      <w:lvlText w:val="%1."/>
      <w:lvlJc w:val="left"/>
      <w:pPr>
        <w:ind w:left="337" w:hanging="284"/>
      </w:pPr>
      <w:rPr>
        <w:rFonts w:ascii="Times New Roman" w:eastAsia="Times New Roman" w:hAnsi="Times New Roman" w:cs="Times New Roman" w:hint="default"/>
        <w:w w:val="100"/>
        <w:sz w:val="24"/>
        <w:szCs w:val="24"/>
        <w:lang w:val="en-US" w:eastAsia="zh-TW" w:bidi="ar-SA"/>
      </w:rPr>
    </w:lvl>
    <w:lvl w:ilvl="1" w:tplc="57549DA4">
      <w:numFmt w:val="bullet"/>
      <w:lvlText w:val="•"/>
      <w:lvlJc w:val="left"/>
      <w:pPr>
        <w:ind w:left="823" w:hanging="284"/>
      </w:pPr>
      <w:rPr>
        <w:rFonts w:hint="default"/>
        <w:lang w:val="en-US" w:eastAsia="zh-TW" w:bidi="ar-SA"/>
      </w:rPr>
    </w:lvl>
    <w:lvl w:ilvl="2" w:tplc="0712BABA">
      <w:numFmt w:val="bullet"/>
      <w:lvlText w:val="•"/>
      <w:lvlJc w:val="left"/>
      <w:pPr>
        <w:ind w:left="1307" w:hanging="284"/>
      </w:pPr>
      <w:rPr>
        <w:rFonts w:hint="default"/>
        <w:lang w:val="en-US" w:eastAsia="zh-TW" w:bidi="ar-SA"/>
      </w:rPr>
    </w:lvl>
    <w:lvl w:ilvl="3" w:tplc="E9F4F516">
      <w:numFmt w:val="bullet"/>
      <w:lvlText w:val="•"/>
      <w:lvlJc w:val="left"/>
      <w:pPr>
        <w:ind w:left="1791" w:hanging="284"/>
      </w:pPr>
      <w:rPr>
        <w:rFonts w:hint="default"/>
        <w:lang w:val="en-US" w:eastAsia="zh-TW" w:bidi="ar-SA"/>
      </w:rPr>
    </w:lvl>
    <w:lvl w:ilvl="4" w:tplc="E71E1BEC">
      <w:numFmt w:val="bullet"/>
      <w:lvlText w:val="•"/>
      <w:lvlJc w:val="left"/>
      <w:pPr>
        <w:ind w:left="2275" w:hanging="284"/>
      </w:pPr>
      <w:rPr>
        <w:rFonts w:hint="default"/>
        <w:lang w:val="en-US" w:eastAsia="zh-TW" w:bidi="ar-SA"/>
      </w:rPr>
    </w:lvl>
    <w:lvl w:ilvl="5" w:tplc="9544D3D2">
      <w:numFmt w:val="bullet"/>
      <w:lvlText w:val="•"/>
      <w:lvlJc w:val="left"/>
      <w:pPr>
        <w:ind w:left="2759" w:hanging="284"/>
      </w:pPr>
      <w:rPr>
        <w:rFonts w:hint="default"/>
        <w:lang w:val="en-US" w:eastAsia="zh-TW" w:bidi="ar-SA"/>
      </w:rPr>
    </w:lvl>
    <w:lvl w:ilvl="6" w:tplc="BD2E47A8">
      <w:numFmt w:val="bullet"/>
      <w:lvlText w:val="•"/>
      <w:lvlJc w:val="left"/>
      <w:pPr>
        <w:ind w:left="3243" w:hanging="284"/>
      </w:pPr>
      <w:rPr>
        <w:rFonts w:hint="default"/>
        <w:lang w:val="en-US" w:eastAsia="zh-TW" w:bidi="ar-SA"/>
      </w:rPr>
    </w:lvl>
    <w:lvl w:ilvl="7" w:tplc="4516ABFC">
      <w:numFmt w:val="bullet"/>
      <w:lvlText w:val="•"/>
      <w:lvlJc w:val="left"/>
      <w:pPr>
        <w:ind w:left="3726" w:hanging="284"/>
      </w:pPr>
      <w:rPr>
        <w:rFonts w:hint="default"/>
        <w:lang w:val="en-US" w:eastAsia="zh-TW" w:bidi="ar-SA"/>
      </w:rPr>
    </w:lvl>
    <w:lvl w:ilvl="8" w:tplc="7E923734">
      <w:numFmt w:val="bullet"/>
      <w:lvlText w:val="•"/>
      <w:lvlJc w:val="left"/>
      <w:pPr>
        <w:ind w:left="4210" w:hanging="284"/>
      </w:pPr>
      <w:rPr>
        <w:rFonts w:hint="default"/>
        <w:lang w:val="en-US" w:eastAsia="zh-TW" w:bidi="ar-SA"/>
      </w:rPr>
    </w:lvl>
  </w:abstractNum>
  <w:abstractNum w:abstractNumId="39" w15:restartNumberingAfterBreak="0">
    <w:nsid w:val="111218E6"/>
    <w:multiLevelType w:val="hybridMultilevel"/>
    <w:tmpl w:val="AF82C2CC"/>
    <w:lvl w:ilvl="0" w:tplc="80EEB9EA">
      <w:start w:val="1"/>
      <w:numFmt w:val="decimal"/>
      <w:lvlText w:val="%1."/>
      <w:lvlJc w:val="left"/>
      <w:pPr>
        <w:ind w:left="1777" w:hanging="360"/>
      </w:pPr>
      <w:rPr>
        <w:rFonts w:ascii="Times New Roman" w:eastAsia="Times New Roman" w:hAnsi="Times New Roman" w:cs="Times New Roman" w:hint="default"/>
        <w:spacing w:val="0"/>
        <w:w w:val="100"/>
        <w:sz w:val="28"/>
        <w:szCs w:val="28"/>
        <w:lang w:val="en-US" w:eastAsia="zh-TW" w:bidi="ar-SA"/>
      </w:rPr>
    </w:lvl>
    <w:lvl w:ilvl="1" w:tplc="BA6E9A8E">
      <w:start w:val="2"/>
      <w:numFmt w:val="decimal"/>
      <w:lvlText w:val="%2."/>
      <w:lvlJc w:val="left"/>
      <w:pPr>
        <w:ind w:left="2598" w:hanging="152"/>
      </w:pPr>
      <w:rPr>
        <w:rFonts w:ascii="Times New Roman" w:eastAsia="Times New Roman" w:hAnsi="Times New Roman" w:cs="Times New Roman" w:hint="default"/>
        <w:spacing w:val="-2"/>
        <w:w w:val="99"/>
        <w:sz w:val="18"/>
        <w:szCs w:val="18"/>
        <w:lang w:val="en-US" w:eastAsia="zh-TW" w:bidi="ar-SA"/>
      </w:rPr>
    </w:lvl>
    <w:lvl w:ilvl="2" w:tplc="A1BE6EB0">
      <w:start w:val="1"/>
      <w:numFmt w:val="decimal"/>
      <w:lvlText w:val="%3."/>
      <w:lvlJc w:val="left"/>
      <w:pPr>
        <w:ind w:left="3620" w:hanging="360"/>
      </w:pPr>
      <w:rPr>
        <w:rFonts w:ascii="Times New Roman" w:eastAsia="Times New Roman" w:hAnsi="Times New Roman" w:cs="Times New Roman" w:hint="default"/>
        <w:spacing w:val="0"/>
        <w:w w:val="100"/>
        <w:sz w:val="28"/>
        <w:szCs w:val="28"/>
        <w:lang w:val="en-US" w:eastAsia="zh-TW" w:bidi="ar-SA"/>
      </w:rPr>
    </w:lvl>
    <w:lvl w:ilvl="3" w:tplc="BEEE624C">
      <w:numFmt w:val="bullet"/>
      <w:lvlText w:val="•"/>
      <w:lvlJc w:val="left"/>
      <w:pPr>
        <w:ind w:left="4595" w:hanging="360"/>
      </w:pPr>
      <w:rPr>
        <w:rFonts w:hint="default"/>
        <w:lang w:val="en-US" w:eastAsia="zh-TW" w:bidi="ar-SA"/>
      </w:rPr>
    </w:lvl>
    <w:lvl w:ilvl="4" w:tplc="55EA6D80">
      <w:numFmt w:val="bullet"/>
      <w:lvlText w:val="•"/>
      <w:lvlJc w:val="left"/>
      <w:pPr>
        <w:ind w:left="5571" w:hanging="360"/>
      </w:pPr>
      <w:rPr>
        <w:rFonts w:hint="default"/>
        <w:lang w:val="en-US" w:eastAsia="zh-TW" w:bidi="ar-SA"/>
      </w:rPr>
    </w:lvl>
    <w:lvl w:ilvl="5" w:tplc="556437AE">
      <w:numFmt w:val="bullet"/>
      <w:lvlText w:val="•"/>
      <w:lvlJc w:val="left"/>
      <w:pPr>
        <w:ind w:left="6547" w:hanging="360"/>
      </w:pPr>
      <w:rPr>
        <w:rFonts w:hint="default"/>
        <w:lang w:val="en-US" w:eastAsia="zh-TW" w:bidi="ar-SA"/>
      </w:rPr>
    </w:lvl>
    <w:lvl w:ilvl="6" w:tplc="93F0E702">
      <w:numFmt w:val="bullet"/>
      <w:lvlText w:val="•"/>
      <w:lvlJc w:val="left"/>
      <w:pPr>
        <w:ind w:left="7523" w:hanging="360"/>
      </w:pPr>
      <w:rPr>
        <w:rFonts w:hint="default"/>
        <w:lang w:val="en-US" w:eastAsia="zh-TW" w:bidi="ar-SA"/>
      </w:rPr>
    </w:lvl>
    <w:lvl w:ilvl="7" w:tplc="D9D2CDCE">
      <w:numFmt w:val="bullet"/>
      <w:lvlText w:val="•"/>
      <w:lvlJc w:val="left"/>
      <w:pPr>
        <w:ind w:left="8499" w:hanging="360"/>
      </w:pPr>
      <w:rPr>
        <w:rFonts w:hint="default"/>
        <w:lang w:val="en-US" w:eastAsia="zh-TW" w:bidi="ar-SA"/>
      </w:rPr>
    </w:lvl>
    <w:lvl w:ilvl="8" w:tplc="EE46A38C">
      <w:numFmt w:val="bullet"/>
      <w:lvlText w:val="•"/>
      <w:lvlJc w:val="left"/>
      <w:pPr>
        <w:ind w:left="9474" w:hanging="360"/>
      </w:pPr>
      <w:rPr>
        <w:rFonts w:hint="default"/>
        <w:lang w:val="en-US" w:eastAsia="zh-TW" w:bidi="ar-SA"/>
      </w:rPr>
    </w:lvl>
  </w:abstractNum>
  <w:abstractNum w:abstractNumId="40" w15:restartNumberingAfterBreak="0">
    <w:nsid w:val="11F357F9"/>
    <w:multiLevelType w:val="hybridMultilevel"/>
    <w:tmpl w:val="83B8A50A"/>
    <w:lvl w:ilvl="0" w:tplc="E3002DF2">
      <w:start w:val="1"/>
      <w:numFmt w:val="decimal"/>
      <w:lvlText w:val="%1."/>
      <w:lvlJc w:val="left"/>
      <w:pPr>
        <w:ind w:left="1780" w:hanging="260"/>
      </w:pPr>
      <w:rPr>
        <w:rFonts w:ascii="Times New Roman" w:eastAsia="Times New Roman" w:hAnsi="Times New Roman" w:cs="Times New Roman" w:hint="default"/>
        <w:w w:val="100"/>
        <w:sz w:val="24"/>
        <w:szCs w:val="24"/>
        <w:lang w:val="en-US" w:eastAsia="zh-TW" w:bidi="ar-SA"/>
      </w:rPr>
    </w:lvl>
    <w:lvl w:ilvl="1" w:tplc="03DA0D5A">
      <w:start w:val="1"/>
      <w:numFmt w:val="decimal"/>
      <w:lvlText w:val="%2."/>
      <w:lvlJc w:val="left"/>
      <w:pPr>
        <w:ind w:left="2350" w:hanging="181"/>
      </w:pPr>
      <w:rPr>
        <w:rFonts w:ascii="Times New Roman" w:eastAsia="Times New Roman" w:hAnsi="Times New Roman" w:cs="Times New Roman" w:hint="default"/>
        <w:w w:val="100"/>
        <w:sz w:val="22"/>
        <w:szCs w:val="22"/>
        <w:lang w:val="en-US" w:eastAsia="zh-TW" w:bidi="ar-SA"/>
      </w:rPr>
    </w:lvl>
    <w:lvl w:ilvl="2" w:tplc="B41883AE">
      <w:numFmt w:val="bullet"/>
      <w:lvlText w:val="•"/>
      <w:lvlJc w:val="left"/>
      <w:pPr>
        <w:ind w:left="3356" w:hanging="181"/>
      </w:pPr>
      <w:rPr>
        <w:rFonts w:hint="default"/>
        <w:lang w:val="en-US" w:eastAsia="zh-TW" w:bidi="ar-SA"/>
      </w:rPr>
    </w:lvl>
    <w:lvl w:ilvl="3" w:tplc="41F84A4A">
      <w:numFmt w:val="bullet"/>
      <w:lvlText w:val="•"/>
      <w:lvlJc w:val="left"/>
      <w:pPr>
        <w:ind w:left="4352" w:hanging="181"/>
      </w:pPr>
      <w:rPr>
        <w:rFonts w:hint="default"/>
        <w:lang w:val="en-US" w:eastAsia="zh-TW" w:bidi="ar-SA"/>
      </w:rPr>
    </w:lvl>
    <w:lvl w:ilvl="4" w:tplc="8076AAA2">
      <w:numFmt w:val="bullet"/>
      <w:lvlText w:val="•"/>
      <w:lvlJc w:val="left"/>
      <w:pPr>
        <w:ind w:left="5348" w:hanging="181"/>
      </w:pPr>
      <w:rPr>
        <w:rFonts w:hint="default"/>
        <w:lang w:val="en-US" w:eastAsia="zh-TW" w:bidi="ar-SA"/>
      </w:rPr>
    </w:lvl>
    <w:lvl w:ilvl="5" w:tplc="B336B83C">
      <w:numFmt w:val="bullet"/>
      <w:lvlText w:val="•"/>
      <w:lvlJc w:val="left"/>
      <w:pPr>
        <w:ind w:left="6345" w:hanging="181"/>
      </w:pPr>
      <w:rPr>
        <w:rFonts w:hint="default"/>
        <w:lang w:val="en-US" w:eastAsia="zh-TW" w:bidi="ar-SA"/>
      </w:rPr>
    </w:lvl>
    <w:lvl w:ilvl="6" w:tplc="7C1E1628">
      <w:numFmt w:val="bullet"/>
      <w:lvlText w:val="•"/>
      <w:lvlJc w:val="left"/>
      <w:pPr>
        <w:ind w:left="7341" w:hanging="181"/>
      </w:pPr>
      <w:rPr>
        <w:rFonts w:hint="default"/>
        <w:lang w:val="en-US" w:eastAsia="zh-TW" w:bidi="ar-SA"/>
      </w:rPr>
    </w:lvl>
    <w:lvl w:ilvl="7" w:tplc="75CA5C9E">
      <w:numFmt w:val="bullet"/>
      <w:lvlText w:val="•"/>
      <w:lvlJc w:val="left"/>
      <w:pPr>
        <w:ind w:left="8337" w:hanging="181"/>
      </w:pPr>
      <w:rPr>
        <w:rFonts w:hint="default"/>
        <w:lang w:val="en-US" w:eastAsia="zh-TW" w:bidi="ar-SA"/>
      </w:rPr>
    </w:lvl>
    <w:lvl w:ilvl="8" w:tplc="960A790E">
      <w:numFmt w:val="bullet"/>
      <w:lvlText w:val="•"/>
      <w:lvlJc w:val="left"/>
      <w:pPr>
        <w:ind w:left="9333" w:hanging="181"/>
      </w:pPr>
      <w:rPr>
        <w:rFonts w:hint="default"/>
        <w:lang w:val="en-US" w:eastAsia="zh-TW" w:bidi="ar-SA"/>
      </w:rPr>
    </w:lvl>
  </w:abstractNum>
  <w:abstractNum w:abstractNumId="41" w15:restartNumberingAfterBreak="0">
    <w:nsid w:val="120A3DAF"/>
    <w:multiLevelType w:val="hybridMultilevel"/>
    <w:tmpl w:val="DF4E69CC"/>
    <w:lvl w:ilvl="0" w:tplc="45704B46">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0E1EFC02">
      <w:numFmt w:val="bullet"/>
      <w:lvlText w:val="•"/>
      <w:lvlJc w:val="left"/>
      <w:pPr>
        <w:ind w:left="2734" w:hanging="257"/>
      </w:pPr>
      <w:rPr>
        <w:rFonts w:hint="default"/>
        <w:lang w:val="en-US" w:eastAsia="zh-TW" w:bidi="ar-SA"/>
      </w:rPr>
    </w:lvl>
    <w:lvl w:ilvl="2" w:tplc="83804410">
      <w:numFmt w:val="bullet"/>
      <w:lvlText w:val="•"/>
      <w:lvlJc w:val="left"/>
      <w:pPr>
        <w:ind w:left="3689" w:hanging="257"/>
      </w:pPr>
      <w:rPr>
        <w:rFonts w:hint="default"/>
        <w:lang w:val="en-US" w:eastAsia="zh-TW" w:bidi="ar-SA"/>
      </w:rPr>
    </w:lvl>
    <w:lvl w:ilvl="3" w:tplc="AD6CBD1E">
      <w:numFmt w:val="bullet"/>
      <w:lvlText w:val="•"/>
      <w:lvlJc w:val="left"/>
      <w:pPr>
        <w:ind w:left="4643" w:hanging="257"/>
      </w:pPr>
      <w:rPr>
        <w:rFonts w:hint="default"/>
        <w:lang w:val="en-US" w:eastAsia="zh-TW" w:bidi="ar-SA"/>
      </w:rPr>
    </w:lvl>
    <w:lvl w:ilvl="4" w:tplc="E03E656A">
      <w:numFmt w:val="bullet"/>
      <w:lvlText w:val="•"/>
      <w:lvlJc w:val="left"/>
      <w:pPr>
        <w:ind w:left="5598" w:hanging="257"/>
      </w:pPr>
      <w:rPr>
        <w:rFonts w:hint="default"/>
        <w:lang w:val="en-US" w:eastAsia="zh-TW" w:bidi="ar-SA"/>
      </w:rPr>
    </w:lvl>
    <w:lvl w:ilvl="5" w:tplc="FDFA2AF4">
      <w:numFmt w:val="bullet"/>
      <w:lvlText w:val="•"/>
      <w:lvlJc w:val="left"/>
      <w:pPr>
        <w:ind w:left="6553" w:hanging="257"/>
      </w:pPr>
      <w:rPr>
        <w:rFonts w:hint="default"/>
        <w:lang w:val="en-US" w:eastAsia="zh-TW" w:bidi="ar-SA"/>
      </w:rPr>
    </w:lvl>
    <w:lvl w:ilvl="6" w:tplc="3BA80C1E">
      <w:numFmt w:val="bullet"/>
      <w:lvlText w:val="•"/>
      <w:lvlJc w:val="left"/>
      <w:pPr>
        <w:ind w:left="7507" w:hanging="257"/>
      </w:pPr>
      <w:rPr>
        <w:rFonts w:hint="default"/>
        <w:lang w:val="en-US" w:eastAsia="zh-TW" w:bidi="ar-SA"/>
      </w:rPr>
    </w:lvl>
    <w:lvl w:ilvl="7" w:tplc="37202660">
      <w:numFmt w:val="bullet"/>
      <w:lvlText w:val="•"/>
      <w:lvlJc w:val="left"/>
      <w:pPr>
        <w:ind w:left="8462" w:hanging="257"/>
      </w:pPr>
      <w:rPr>
        <w:rFonts w:hint="default"/>
        <w:lang w:val="en-US" w:eastAsia="zh-TW" w:bidi="ar-SA"/>
      </w:rPr>
    </w:lvl>
    <w:lvl w:ilvl="8" w:tplc="B8F653FE">
      <w:numFmt w:val="bullet"/>
      <w:lvlText w:val="•"/>
      <w:lvlJc w:val="left"/>
      <w:pPr>
        <w:ind w:left="9417" w:hanging="257"/>
      </w:pPr>
      <w:rPr>
        <w:rFonts w:hint="default"/>
        <w:lang w:val="en-US" w:eastAsia="zh-TW" w:bidi="ar-SA"/>
      </w:rPr>
    </w:lvl>
  </w:abstractNum>
  <w:abstractNum w:abstractNumId="42" w15:restartNumberingAfterBreak="0">
    <w:nsid w:val="12987BD0"/>
    <w:multiLevelType w:val="hybridMultilevel"/>
    <w:tmpl w:val="7A3E3538"/>
    <w:lvl w:ilvl="0" w:tplc="2DE89C06">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12F0E788">
      <w:numFmt w:val="bullet"/>
      <w:lvlText w:val="•"/>
      <w:lvlJc w:val="left"/>
      <w:pPr>
        <w:ind w:left="1037" w:hanging="146"/>
      </w:pPr>
      <w:rPr>
        <w:rFonts w:hint="default"/>
        <w:lang w:val="en-US" w:eastAsia="zh-TW" w:bidi="ar-SA"/>
      </w:rPr>
    </w:lvl>
    <w:lvl w:ilvl="2" w:tplc="F8BE4828">
      <w:numFmt w:val="bullet"/>
      <w:lvlText w:val="•"/>
      <w:lvlJc w:val="left"/>
      <w:pPr>
        <w:ind w:left="1814" w:hanging="146"/>
      </w:pPr>
      <w:rPr>
        <w:rFonts w:hint="default"/>
        <w:lang w:val="en-US" w:eastAsia="zh-TW" w:bidi="ar-SA"/>
      </w:rPr>
    </w:lvl>
    <w:lvl w:ilvl="3" w:tplc="9F88AC8E">
      <w:numFmt w:val="bullet"/>
      <w:lvlText w:val="•"/>
      <w:lvlJc w:val="left"/>
      <w:pPr>
        <w:ind w:left="2591" w:hanging="146"/>
      </w:pPr>
      <w:rPr>
        <w:rFonts w:hint="default"/>
        <w:lang w:val="en-US" w:eastAsia="zh-TW" w:bidi="ar-SA"/>
      </w:rPr>
    </w:lvl>
    <w:lvl w:ilvl="4" w:tplc="4BB60728">
      <w:numFmt w:val="bullet"/>
      <w:lvlText w:val="•"/>
      <w:lvlJc w:val="left"/>
      <w:pPr>
        <w:ind w:left="3368" w:hanging="146"/>
      </w:pPr>
      <w:rPr>
        <w:rFonts w:hint="default"/>
        <w:lang w:val="en-US" w:eastAsia="zh-TW" w:bidi="ar-SA"/>
      </w:rPr>
    </w:lvl>
    <w:lvl w:ilvl="5" w:tplc="E098D5E6">
      <w:numFmt w:val="bullet"/>
      <w:lvlText w:val="•"/>
      <w:lvlJc w:val="left"/>
      <w:pPr>
        <w:ind w:left="4145" w:hanging="146"/>
      </w:pPr>
      <w:rPr>
        <w:rFonts w:hint="default"/>
        <w:lang w:val="en-US" w:eastAsia="zh-TW" w:bidi="ar-SA"/>
      </w:rPr>
    </w:lvl>
    <w:lvl w:ilvl="6" w:tplc="7C0EBC48">
      <w:numFmt w:val="bullet"/>
      <w:lvlText w:val="•"/>
      <w:lvlJc w:val="left"/>
      <w:pPr>
        <w:ind w:left="4922" w:hanging="146"/>
      </w:pPr>
      <w:rPr>
        <w:rFonts w:hint="default"/>
        <w:lang w:val="en-US" w:eastAsia="zh-TW" w:bidi="ar-SA"/>
      </w:rPr>
    </w:lvl>
    <w:lvl w:ilvl="7" w:tplc="B1407432">
      <w:numFmt w:val="bullet"/>
      <w:lvlText w:val="•"/>
      <w:lvlJc w:val="left"/>
      <w:pPr>
        <w:ind w:left="5699" w:hanging="146"/>
      </w:pPr>
      <w:rPr>
        <w:rFonts w:hint="default"/>
        <w:lang w:val="en-US" w:eastAsia="zh-TW" w:bidi="ar-SA"/>
      </w:rPr>
    </w:lvl>
    <w:lvl w:ilvl="8" w:tplc="13BEC284">
      <w:numFmt w:val="bullet"/>
      <w:lvlText w:val="•"/>
      <w:lvlJc w:val="left"/>
      <w:pPr>
        <w:ind w:left="6476" w:hanging="146"/>
      </w:pPr>
      <w:rPr>
        <w:rFonts w:hint="default"/>
        <w:lang w:val="en-US" w:eastAsia="zh-TW" w:bidi="ar-SA"/>
      </w:rPr>
    </w:lvl>
  </w:abstractNum>
  <w:abstractNum w:abstractNumId="43" w15:restartNumberingAfterBreak="0">
    <w:nsid w:val="12CE1A9A"/>
    <w:multiLevelType w:val="hybridMultilevel"/>
    <w:tmpl w:val="94EE0AEC"/>
    <w:lvl w:ilvl="0" w:tplc="935A5DE2">
      <w:start w:val="1"/>
      <w:numFmt w:val="decimal"/>
      <w:lvlText w:val="%1."/>
      <w:lvlJc w:val="left"/>
      <w:pPr>
        <w:ind w:left="2464" w:hanging="480"/>
      </w:pPr>
      <w:rPr>
        <w:rFonts w:ascii="Times New Roman" w:eastAsia="Times New Roman" w:hAnsi="Times New Roman" w:cs="Times New Roman" w:hint="default"/>
        <w:w w:val="100"/>
        <w:sz w:val="22"/>
        <w:szCs w:val="22"/>
        <w:lang w:val="en-US" w:eastAsia="zh-TW" w:bidi="ar-SA"/>
      </w:rPr>
    </w:lvl>
    <w:lvl w:ilvl="1" w:tplc="04090019" w:tentative="1">
      <w:start w:val="1"/>
      <w:numFmt w:val="ideographTraditional"/>
      <w:lvlText w:val="%2、"/>
      <w:lvlJc w:val="left"/>
      <w:pPr>
        <w:ind w:left="2944" w:hanging="480"/>
      </w:pPr>
    </w:lvl>
    <w:lvl w:ilvl="2" w:tplc="0409001B" w:tentative="1">
      <w:start w:val="1"/>
      <w:numFmt w:val="lowerRoman"/>
      <w:lvlText w:val="%3."/>
      <w:lvlJc w:val="right"/>
      <w:pPr>
        <w:ind w:left="3424" w:hanging="480"/>
      </w:pPr>
    </w:lvl>
    <w:lvl w:ilvl="3" w:tplc="0409000F" w:tentative="1">
      <w:start w:val="1"/>
      <w:numFmt w:val="decimal"/>
      <w:lvlText w:val="%4."/>
      <w:lvlJc w:val="left"/>
      <w:pPr>
        <w:ind w:left="3904" w:hanging="480"/>
      </w:pPr>
    </w:lvl>
    <w:lvl w:ilvl="4" w:tplc="04090019" w:tentative="1">
      <w:start w:val="1"/>
      <w:numFmt w:val="ideographTraditional"/>
      <w:lvlText w:val="%5、"/>
      <w:lvlJc w:val="left"/>
      <w:pPr>
        <w:ind w:left="4384" w:hanging="480"/>
      </w:pPr>
    </w:lvl>
    <w:lvl w:ilvl="5" w:tplc="0409001B" w:tentative="1">
      <w:start w:val="1"/>
      <w:numFmt w:val="lowerRoman"/>
      <w:lvlText w:val="%6."/>
      <w:lvlJc w:val="right"/>
      <w:pPr>
        <w:ind w:left="4864" w:hanging="480"/>
      </w:pPr>
    </w:lvl>
    <w:lvl w:ilvl="6" w:tplc="0409000F" w:tentative="1">
      <w:start w:val="1"/>
      <w:numFmt w:val="decimal"/>
      <w:lvlText w:val="%7."/>
      <w:lvlJc w:val="left"/>
      <w:pPr>
        <w:ind w:left="5344" w:hanging="480"/>
      </w:pPr>
    </w:lvl>
    <w:lvl w:ilvl="7" w:tplc="04090019" w:tentative="1">
      <w:start w:val="1"/>
      <w:numFmt w:val="ideographTraditional"/>
      <w:lvlText w:val="%8、"/>
      <w:lvlJc w:val="left"/>
      <w:pPr>
        <w:ind w:left="5824" w:hanging="480"/>
      </w:pPr>
    </w:lvl>
    <w:lvl w:ilvl="8" w:tplc="0409001B" w:tentative="1">
      <w:start w:val="1"/>
      <w:numFmt w:val="lowerRoman"/>
      <w:lvlText w:val="%9."/>
      <w:lvlJc w:val="right"/>
      <w:pPr>
        <w:ind w:left="6304" w:hanging="480"/>
      </w:pPr>
    </w:lvl>
  </w:abstractNum>
  <w:abstractNum w:abstractNumId="44" w15:restartNumberingAfterBreak="0">
    <w:nsid w:val="13FA10CC"/>
    <w:multiLevelType w:val="hybridMultilevel"/>
    <w:tmpl w:val="0D084470"/>
    <w:lvl w:ilvl="0" w:tplc="F970DD3E">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9B4637A">
      <w:numFmt w:val="bullet"/>
      <w:lvlText w:val="•"/>
      <w:lvlJc w:val="left"/>
      <w:pPr>
        <w:ind w:left="2734" w:hanging="257"/>
      </w:pPr>
      <w:rPr>
        <w:rFonts w:hint="default"/>
        <w:lang w:val="en-US" w:eastAsia="zh-TW" w:bidi="ar-SA"/>
      </w:rPr>
    </w:lvl>
    <w:lvl w:ilvl="2" w:tplc="D8D4FE44">
      <w:numFmt w:val="bullet"/>
      <w:lvlText w:val="•"/>
      <w:lvlJc w:val="left"/>
      <w:pPr>
        <w:ind w:left="3689" w:hanging="257"/>
      </w:pPr>
      <w:rPr>
        <w:rFonts w:hint="default"/>
        <w:lang w:val="en-US" w:eastAsia="zh-TW" w:bidi="ar-SA"/>
      </w:rPr>
    </w:lvl>
    <w:lvl w:ilvl="3" w:tplc="365E28DA">
      <w:numFmt w:val="bullet"/>
      <w:lvlText w:val="•"/>
      <w:lvlJc w:val="left"/>
      <w:pPr>
        <w:ind w:left="4643" w:hanging="257"/>
      </w:pPr>
      <w:rPr>
        <w:rFonts w:hint="default"/>
        <w:lang w:val="en-US" w:eastAsia="zh-TW" w:bidi="ar-SA"/>
      </w:rPr>
    </w:lvl>
    <w:lvl w:ilvl="4" w:tplc="866657F0">
      <w:numFmt w:val="bullet"/>
      <w:lvlText w:val="•"/>
      <w:lvlJc w:val="left"/>
      <w:pPr>
        <w:ind w:left="5598" w:hanging="257"/>
      </w:pPr>
      <w:rPr>
        <w:rFonts w:hint="default"/>
        <w:lang w:val="en-US" w:eastAsia="zh-TW" w:bidi="ar-SA"/>
      </w:rPr>
    </w:lvl>
    <w:lvl w:ilvl="5" w:tplc="10A00E70">
      <w:numFmt w:val="bullet"/>
      <w:lvlText w:val="•"/>
      <w:lvlJc w:val="left"/>
      <w:pPr>
        <w:ind w:left="6553" w:hanging="257"/>
      </w:pPr>
      <w:rPr>
        <w:rFonts w:hint="default"/>
        <w:lang w:val="en-US" w:eastAsia="zh-TW" w:bidi="ar-SA"/>
      </w:rPr>
    </w:lvl>
    <w:lvl w:ilvl="6" w:tplc="48C4D8C6">
      <w:numFmt w:val="bullet"/>
      <w:lvlText w:val="•"/>
      <w:lvlJc w:val="left"/>
      <w:pPr>
        <w:ind w:left="7507" w:hanging="257"/>
      </w:pPr>
      <w:rPr>
        <w:rFonts w:hint="default"/>
        <w:lang w:val="en-US" w:eastAsia="zh-TW" w:bidi="ar-SA"/>
      </w:rPr>
    </w:lvl>
    <w:lvl w:ilvl="7" w:tplc="AC584E5C">
      <w:numFmt w:val="bullet"/>
      <w:lvlText w:val="•"/>
      <w:lvlJc w:val="left"/>
      <w:pPr>
        <w:ind w:left="8462" w:hanging="257"/>
      </w:pPr>
      <w:rPr>
        <w:rFonts w:hint="default"/>
        <w:lang w:val="en-US" w:eastAsia="zh-TW" w:bidi="ar-SA"/>
      </w:rPr>
    </w:lvl>
    <w:lvl w:ilvl="8" w:tplc="9F90D476">
      <w:numFmt w:val="bullet"/>
      <w:lvlText w:val="•"/>
      <w:lvlJc w:val="left"/>
      <w:pPr>
        <w:ind w:left="9417" w:hanging="257"/>
      </w:pPr>
      <w:rPr>
        <w:rFonts w:hint="default"/>
        <w:lang w:val="en-US" w:eastAsia="zh-TW" w:bidi="ar-SA"/>
      </w:rPr>
    </w:lvl>
  </w:abstractNum>
  <w:abstractNum w:abstractNumId="45" w15:restartNumberingAfterBreak="0">
    <w:nsid w:val="169F00B3"/>
    <w:multiLevelType w:val="hybridMultilevel"/>
    <w:tmpl w:val="17046D6A"/>
    <w:lvl w:ilvl="0" w:tplc="0E70580A">
      <w:start w:val="1"/>
      <w:numFmt w:val="decimal"/>
      <w:lvlText w:val="%1."/>
      <w:lvlJc w:val="left"/>
      <w:pPr>
        <w:ind w:left="1783" w:hanging="284"/>
      </w:pPr>
      <w:rPr>
        <w:rFonts w:ascii="Times New Roman" w:eastAsia="Times New Roman" w:hAnsi="Times New Roman" w:cs="Times New Roman" w:hint="default"/>
        <w:w w:val="100"/>
        <w:sz w:val="24"/>
        <w:szCs w:val="24"/>
        <w:lang w:val="en-US" w:eastAsia="zh-TW" w:bidi="ar-SA"/>
      </w:rPr>
    </w:lvl>
    <w:lvl w:ilvl="1" w:tplc="DE8A1230">
      <w:numFmt w:val="bullet"/>
      <w:lvlText w:val="•"/>
      <w:lvlJc w:val="left"/>
      <w:pPr>
        <w:ind w:left="2734" w:hanging="284"/>
      </w:pPr>
      <w:rPr>
        <w:rFonts w:hint="default"/>
        <w:lang w:val="en-US" w:eastAsia="zh-TW" w:bidi="ar-SA"/>
      </w:rPr>
    </w:lvl>
    <w:lvl w:ilvl="2" w:tplc="3F283BCA">
      <w:numFmt w:val="bullet"/>
      <w:lvlText w:val="•"/>
      <w:lvlJc w:val="left"/>
      <w:pPr>
        <w:ind w:left="3689" w:hanging="284"/>
      </w:pPr>
      <w:rPr>
        <w:rFonts w:hint="default"/>
        <w:lang w:val="en-US" w:eastAsia="zh-TW" w:bidi="ar-SA"/>
      </w:rPr>
    </w:lvl>
    <w:lvl w:ilvl="3" w:tplc="139A7696">
      <w:numFmt w:val="bullet"/>
      <w:lvlText w:val="•"/>
      <w:lvlJc w:val="left"/>
      <w:pPr>
        <w:ind w:left="4643" w:hanging="284"/>
      </w:pPr>
      <w:rPr>
        <w:rFonts w:hint="default"/>
        <w:lang w:val="en-US" w:eastAsia="zh-TW" w:bidi="ar-SA"/>
      </w:rPr>
    </w:lvl>
    <w:lvl w:ilvl="4" w:tplc="F8DA4706">
      <w:numFmt w:val="bullet"/>
      <w:lvlText w:val="•"/>
      <w:lvlJc w:val="left"/>
      <w:pPr>
        <w:ind w:left="5598" w:hanging="284"/>
      </w:pPr>
      <w:rPr>
        <w:rFonts w:hint="default"/>
        <w:lang w:val="en-US" w:eastAsia="zh-TW" w:bidi="ar-SA"/>
      </w:rPr>
    </w:lvl>
    <w:lvl w:ilvl="5" w:tplc="1578E78E">
      <w:numFmt w:val="bullet"/>
      <w:lvlText w:val="•"/>
      <w:lvlJc w:val="left"/>
      <w:pPr>
        <w:ind w:left="6553" w:hanging="284"/>
      </w:pPr>
      <w:rPr>
        <w:rFonts w:hint="default"/>
        <w:lang w:val="en-US" w:eastAsia="zh-TW" w:bidi="ar-SA"/>
      </w:rPr>
    </w:lvl>
    <w:lvl w:ilvl="6" w:tplc="E04C777E">
      <w:numFmt w:val="bullet"/>
      <w:lvlText w:val="•"/>
      <w:lvlJc w:val="left"/>
      <w:pPr>
        <w:ind w:left="7507" w:hanging="284"/>
      </w:pPr>
      <w:rPr>
        <w:rFonts w:hint="default"/>
        <w:lang w:val="en-US" w:eastAsia="zh-TW" w:bidi="ar-SA"/>
      </w:rPr>
    </w:lvl>
    <w:lvl w:ilvl="7" w:tplc="A310224A">
      <w:numFmt w:val="bullet"/>
      <w:lvlText w:val="•"/>
      <w:lvlJc w:val="left"/>
      <w:pPr>
        <w:ind w:left="8462" w:hanging="284"/>
      </w:pPr>
      <w:rPr>
        <w:rFonts w:hint="default"/>
        <w:lang w:val="en-US" w:eastAsia="zh-TW" w:bidi="ar-SA"/>
      </w:rPr>
    </w:lvl>
    <w:lvl w:ilvl="8" w:tplc="CA5E276A">
      <w:numFmt w:val="bullet"/>
      <w:lvlText w:val="•"/>
      <w:lvlJc w:val="left"/>
      <w:pPr>
        <w:ind w:left="9417" w:hanging="284"/>
      </w:pPr>
      <w:rPr>
        <w:rFonts w:hint="default"/>
        <w:lang w:val="en-US" w:eastAsia="zh-TW" w:bidi="ar-SA"/>
      </w:rPr>
    </w:lvl>
  </w:abstractNum>
  <w:abstractNum w:abstractNumId="46" w15:restartNumberingAfterBreak="0">
    <w:nsid w:val="17734A99"/>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47" w15:restartNumberingAfterBreak="0">
    <w:nsid w:val="181168D1"/>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48" w15:restartNumberingAfterBreak="0">
    <w:nsid w:val="186A4E08"/>
    <w:multiLevelType w:val="hybridMultilevel"/>
    <w:tmpl w:val="BF0CDE10"/>
    <w:lvl w:ilvl="0" w:tplc="CDB4F764">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388483DA">
      <w:numFmt w:val="bullet"/>
      <w:lvlText w:val="•"/>
      <w:lvlJc w:val="left"/>
      <w:pPr>
        <w:ind w:left="832" w:hanging="360"/>
      </w:pPr>
      <w:rPr>
        <w:rFonts w:hint="default"/>
        <w:lang w:val="en-US" w:eastAsia="zh-TW" w:bidi="ar-SA"/>
      </w:rPr>
    </w:lvl>
    <w:lvl w:ilvl="2" w:tplc="D1D4734A">
      <w:numFmt w:val="bullet"/>
      <w:lvlText w:val="•"/>
      <w:lvlJc w:val="left"/>
      <w:pPr>
        <w:ind w:left="1205" w:hanging="360"/>
      </w:pPr>
      <w:rPr>
        <w:rFonts w:hint="default"/>
        <w:lang w:val="en-US" w:eastAsia="zh-TW" w:bidi="ar-SA"/>
      </w:rPr>
    </w:lvl>
    <w:lvl w:ilvl="3" w:tplc="7018EB00">
      <w:numFmt w:val="bullet"/>
      <w:lvlText w:val="•"/>
      <w:lvlJc w:val="left"/>
      <w:pPr>
        <w:ind w:left="1578" w:hanging="360"/>
      </w:pPr>
      <w:rPr>
        <w:rFonts w:hint="default"/>
        <w:lang w:val="en-US" w:eastAsia="zh-TW" w:bidi="ar-SA"/>
      </w:rPr>
    </w:lvl>
    <w:lvl w:ilvl="4" w:tplc="E724F25A">
      <w:numFmt w:val="bullet"/>
      <w:lvlText w:val="•"/>
      <w:lvlJc w:val="left"/>
      <w:pPr>
        <w:ind w:left="1951" w:hanging="360"/>
      </w:pPr>
      <w:rPr>
        <w:rFonts w:hint="default"/>
        <w:lang w:val="en-US" w:eastAsia="zh-TW" w:bidi="ar-SA"/>
      </w:rPr>
    </w:lvl>
    <w:lvl w:ilvl="5" w:tplc="19B4780E">
      <w:numFmt w:val="bullet"/>
      <w:lvlText w:val="•"/>
      <w:lvlJc w:val="left"/>
      <w:pPr>
        <w:ind w:left="2324" w:hanging="360"/>
      </w:pPr>
      <w:rPr>
        <w:rFonts w:hint="default"/>
        <w:lang w:val="en-US" w:eastAsia="zh-TW" w:bidi="ar-SA"/>
      </w:rPr>
    </w:lvl>
    <w:lvl w:ilvl="6" w:tplc="1FF69146">
      <w:numFmt w:val="bullet"/>
      <w:lvlText w:val="•"/>
      <w:lvlJc w:val="left"/>
      <w:pPr>
        <w:ind w:left="2696" w:hanging="360"/>
      </w:pPr>
      <w:rPr>
        <w:rFonts w:hint="default"/>
        <w:lang w:val="en-US" w:eastAsia="zh-TW" w:bidi="ar-SA"/>
      </w:rPr>
    </w:lvl>
    <w:lvl w:ilvl="7" w:tplc="B5749D30">
      <w:numFmt w:val="bullet"/>
      <w:lvlText w:val="•"/>
      <w:lvlJc w:val="left"/>
      <w:pPr>
        <w:ind w:left="3069" w:hanging="360"/>
      </w:pPr>
      <w:rPr>
        <w:rFonts w:hint="default"/>
        <w:lang w:val="en-US" w:eastAsia="zh-TW" w:bidi="ar-SA"/>
      </w:rPr>
    </w:lvl>
    <w:lvl w:ilvl="8" w:tplc="B4D4D980">
      <w:numFmt w:val="bullet"/>
      <w:lvlText w:val="•"/>
      <w:lvlJc w:val="left"/>
      <w:pPr>
        <w:ind w:left="3442" w:hanging="360"/>
      </w:pPr>
      <w:rPr>
        <w:rFonts w:hint="default"/>
        <w:lang w:val="en-US" w:eastAsia="zh-TW" w:bidi="ar-SA"/>
      </w:rPr>
    </w:lvl>
  </w:abstractNum>
  <w:abstractNum w:abstractNumId="49" w15:restartNumberingAfterBreak="0">
    <w:nsid w:val="1935481A"/>
    <w:multiLevelType w:val="hybridMultilevel"/>
    <w:tmpl w:val="C458F002"/>
    <w:lvl w:ilvl="0" w:tplc="0D8C1036">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43B27604">
      <w:numFmt w:val="bullet"/>
      <w:lvlText w:val="•"/>
      <w:lvlJc w:val="left"/>
      <w:pPr>
        <w:ind w:left="2716" w:hanging="252"/>
      </w:pPr>
      <w:rPr>
        <w:rFonts w:hint="default"/>
        <w:lang w:val="en-US" w:eastAsia="zh-TW" w:bidi="ar-SA"/>
      </w:rPr>
    </w:lvl>
    <w:lvl w:ilvl="2" w:tplc="12C20912">
      <w:numFmt w:val="bullet"/>
      <w:lvlText w:val="•"/>
      <w:lvlJc w:val="left"/>
      <w:pPr>
        <w:ind w:left="3673" w:hanging="252"/>
      </w:pPr>
      <w:rPr>
        <w:rFonts w:hint="default"/>
        <w:lang w:val="en-US" w:eastAsia="zh-TW" w:bidi="ar-SA"/>
      </w:rPr>
    </w:lvl>
    <w:lvl w:ilvl="3" w:tplc="64C660A0">
      <w:numFmt w:val="bullet"/>
      <w:lvlText w:val="•"/>
      <w:lvlJc w:val="left"/>
      <w:pPr>
        <w:ind w:left="4629" w:hanging="252"/>
      </w:pPr>
      <w:rPr>
        <w:rFonts w:hint="default"/>
        <w:lang w:val="en-US" w:eastAsia="zh-TW" w:bidi="ar-SA"/>
      </w:rPr>
    </w:lvl>
    <w:lvl w:ilvl="4" w:tplc="57A0FB92">
      <w:numFmt w:val="bullet"/>
      <w:lvlText w:val="•"/>
      <w:lvlJc w:val="left"/>
      <w:pPr>
        <w:ind w:left="5586" w:hanging="252"/>
      </w:pPr>
      <w:rPr>
        <w:rFonts w:hint="default"/>
        <w:lang w:val="en-US" w:eastAsia="zh-TW" w:bidi="ar-SA"/>
      </w:rPr>
    </w:lvl>
    <w:lvl w:ilvl="5" w:tplc="9516E670">
      <w:numFmt w:val="bullet"/>
      <w:lvlText w:val="•"/>
      <w:lvlJc w:val="left"/>
      <w:pPr>
        <w:ind w:left="6543" w:hanging="252"/>
      </w:pPr>
      <w:rPr>
        <w:rFonts w:hint="default"/>
        <w:lang w:val="en-US" w:eastAsia="zh-TW" w:bidi="ar-SA"/>
      </w:rPr>
    </w:lvl>
    <w:lvl w:ilvl="6" w:tplc="DCA0A17E">
      <w:numFmt w:val="bullet"/>
      <w:lvlText w:val="•"/>
      <w:lvlJc w:val="left"/>
      <w:pPr>
        <w:ind w:left="7499" w:hanging="252"/>
      </w:pPr>
      <w:rPr>
        <w:rFonts w:hint="default"/>
        <w:lang w:val="en-US" w:eastAsia="zh-TW" w:bidi="ar-SA"/>
      </w:rPr>
    </w:lvl>
    <w:lvl w:ilvl="7" w:tplc="F82A2764">
      <w:numFmt w:val="bullet"/>
      <w:lvlText w:val="•"/>
      <w:lvlJc w:val="left"/>
      <w:pPr>
        <w:ind w:left="8456" w:hanging="252"/>
      </w:pPr>
      <w:rPr>
        <w:rFonts w:hint="default"/>
        <w:lang w:val="en-US" w:eastAsia="zh-TW" w:bidi="ar-SA"/>
      </w:rPr>
    </w:lvl>
    <w:lvl w:ilvl="8" w:tplc="967231EC">
      <w:numFmt w:val="bullet"/>
      <w:lvlText w:val="•"/>
      <w:lvlJc w:val="left"/>
      <w:pPr>
        <w:ind w:left="9413" w:hanging="252"/>
      </w:pPr>
      <w:rPr>
        <w:rFonts w:hint="default"/>
        <w:lang w:val="en-US" w:eastAsia="zh-TW" w:bidi="ar-SA"/>
      </w:rPr>
    </w:lvl>
  </w:abstractNum>
  <w:abstractNum w:abstractNumId="50" w15:restartNumberingAfterBreak="0">
    <w:nsid w:val="19DB24DA"/>
    <w:multiLevelType w:val="hybridMultilevel"/>
    <w:tmpl w:val="D38663B4"/>
    <w:lvl w:ilvl="0" w:tplc="4E847A50">
      <w:start w:val="1"/>
      <w:numFmt w:val="decimal"/>
      <w:lvlText w:val="%1."/>
      <w:lvlJc w:val="left"/>
      <w:pPr>
        <w:ind w:left="1412" w:hanging="241"/>
      </w:pPr>
      <w:rPr>
        <w:rFonts w:ascii="SimSun" w:eastAsia="SimSun" w:hAnsi="SimSun" w:cs="SimSun" w:hint="default"/>
        <w:b w:val="0"/>
        <w:bCs w:val="0"/>
        <w:i w:val="0"/>
        <w:iCs w:val="0"/>
        <w:spacing w:val="0"/>
        <w:w w:val="99"/>
        <w:sz w:val="22"/>
        <w:szCs w:val="22"/>
        <w:lang w:val="en-US" w:eastAsia="zh-TW" w:bidi="ar-SA"/>
      </w:rPr>
    </w:lvl>
    <w:lvl w:ilvl="1" w:tplc="ECF86EF0">
      <w:numFmt w:val="bullet"/>
      <w:lvlText w:val="•"/>
      <w:lvlJc w:val="left"/>
      <w:pPr>
        <w:ind w:left="2430" w:hanging="241"/>
      </w:pPr>
      <w:rPr>
        <w:rFonts w:hint="default"/>
        <w:lang w:val="en-US" w:eastAsia="zh-TW" w:bidi="ar-SA"/>
      </w:rPr>
    </w:lvl>
    <w:lvl w:ilvl="2" w:tplc="75E4076A">
      <w:numFmt w:val="bullet"/>
      <w:lvlText w:val="•"/>
      <w:lvlJc w:val="left"/>
      <w:pPr>
        <w:ind w:left="3440" w:hanging="241"/>
      </w:pPr>
      <w:rPr>
        <w:rFonts w:hint="default"/>
        <w:lang w:val="en-US" w:eastAsia="zh-TW" w:bidi="ar-SA"/>
      </w:rPr>
    </w:lvl>
    <w:lvl w:ilvl="3" w:tplc="A91050AA">
      <w:numFmt w:val="bullet"/>
      <w:lvlText w:val="•"/>
      <w:lvlJc w:val="left"/>
      <w:pPr>
        <w:ind w:left="4450" w:hanging="241"/>
      </w:pPr>
      <w:rPr>
        <w:rFonts w:hint="default"/>
        <w:lang w:val="en-US" w:eastAsia="zh-TW" w:bidi="ar-SA"/>
      </w:rPr>
    </w:lvl>
    <w:lvl w:ilvl="4" w:tplc="1242C49A">
      <w:numFmt w:val="bullet"/>
      <w:lvlText w:val="•"/>
      <w:lvlJc w:val="left"/>
      <w:pPr>
        <w:ind w:left="5460" w:hanging="241"/>
      </w:pPr>
      <w:rPr>
        <w:rFonts w:hint="default"/>
        <w:lang w:val="en-US" w:eastAsia="zh-TW" w:bidi="ar-SA"/>
      </w:rPr>
    </w:lvl>
    <w:lvl w:ilvl="5" w:tplc="F59CE2EC">
      <w:numFmt w:val="bullet"/>
      <w:lvlText w:val="•"/>
      <w:lvlJc w:val="left"/>
      <w:pPr>
        <w:ind w:left="6470" w:hanging="241"/>
      </w:pPr>
      <w:rPr>
        <w:rFonts w:hint="default"/>
        <w:lang w:val="en-US" w:eastAsia="zh-TW" w:bidi="ar-SA"/>
      </w:rPr>
    </w:lvl>
    <w:lvl w:ilvl="6" w:tplc="372846AC">
      <w:numFmt w:val="bullet"/>
      <w:lvlText w:val="•"/>
      <w:lvlJc w:val="left"/>
      <w:pPr>
        <w:ind w:left="7480" w:hanging="241"/>
      </w:pPr>
      <w:rPr>
        <w:rFonts w:hint="default"/>
        <w:lang w:val="en-US" w:eastAsia="zh-TW" w:bidi="ar-SA"/>
      </w:rPr>
    </w:lvl>
    <w:lvl w:ilvl="7" w:tplc="CC6830EC">
      <w:numFmt w:val="bullet"/>
      <w:lvlText w:val="•"/>
      <w:lvlJc w:val="left"/>
      <w:pPr>
        <w:ind w:left="8490" w:hanging="241"/>
      </w:pPr>
      <w:rPr>
        <w:rFonts w:hint="default"/>
        <w:lang w:val="en-US" w:eastAsia="zh-TW" w:bidi="ar-SA"/>
      </w:rPr>
    </w:lvl>
    <w:lvl w:ilvl="8" w:tplc="49721AAE">
      <w:numFmt w:val="bullet"/>
      <w:lvlText w:val="•"/>
      <w:lvlJc w:val="left"/>
      <w:pPr>
        <w:ind w:left="9500" w:hanging="241"/>
      </w:pPr>
      <w:rPr>
        <w:rFonts w:hint="default"/>
        <w:lang w:val="en-US" w:eastAsia="zh-TW" w:bidi="ar-SA"/>
      </w:rPr>
    </w:lvl>
  </w:abstractNum>
  <w:abstractNum w:abstractNumId="51" w15:restartNumberingAfterBreak="0">
    <w:nsid w:val="1A0F5EC4"/>
    <w:multiLevelType w:val="hybridMultilevel"/>
    <w:tmpl w:val="8A36D56A"/>
    <w:lvl w:ilvl="0" w:tplc="EF62302E">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B4ACDF30">
      <w:numFmt w:val="bullet"/>
      <w:lvlText w:val="•"/>
      <w:lvlJc w:val="left"/>
      <w:pPr>
        <w:ind w:left="1068" w:hanging="181"/>
      </w:pPr>
      <w:rPr>
        <w:rFonts w:hint="default"/>
        <w:lang w:val="en-US" w:eastAsia="zh-TW" w:bidi="ar-SA"/>
      </w:rPr>
    </w:lvl>
    <w:lvl w:ilvl="2" w:tplc="D48CAFA0">
      <w:numFmt w:val="bullet"/>
      <w:lvlText w:val="•"/>
      <w:lvlJc w:val="left"/>
      <w:pPr>
        <w:ind w:left="2037" w:hanging="181"/>
      </w:pPr>
      <w:rPr>
        <w:rFonts w:hint="default"/>
        <w:lang w:val="en-US" w:eastAsia="zh-TW" w:bidi="ar-SA"/>
      </w:rPr>
    </w:lvl>
    <w:lvl w:ilvl="3" w:tplc="15909DE6">
      <w:numFmt w:val="bullet"/>
      <w:lvlText w:val="•"/>
      <w:lvlJc w:val="left"/>
      <w:pPr>
        <w:ind w:left="3006" w:hanging="181"/>
      </w:pPr>
      <w:rPr>
        <w:rFonts w:hint="default"/>
        <w:lang w:val="en-US" w:eastAsia="zh-TW" w:bidi="ar-SA"/>
      </w:rPr>
    </w:lvl>
    <w:lvl w:ilvl="4" w:tplc="3070BADA">
      <w:numFmt w:val="bullet"/>
      <w:lvlText w:val="•"/>
      <w:lvlJc w:val="left"/>
      <w:pPr>
        <w:ind w:left="3975" w:hanging="181"/>
      </w:pPr>
      <w:rPr>
        <w:rFonts w:hint="default"/>
        <w:lang w:val="en-US" w:eastAsia="zh-TW" w:bidi="ar-SA"/>
      </w:rPr>
    </w:lvl>
    <w:lvl w:ilvl="5" w:tplc="D040CEFE">
      <w:numFmt w:val="bullet"/>
      <w:lvlText w:val="•"/>
      <w:lvlJc w:val="left"/>
      <w:pPr>
        <w:ind w:left="4944" w:hanging="181"/>
      </w:pPr>
      <w:rPr>
        <w:rFonts w:hint="default"/>
        <w:lang w:val="en-US" w:eastAsia="zh-TW" w:bidi="ar-SA"/>
      </w:rPr>
    </w:lvl>
    <w:lvl w:ilvl="6" w:tplc="6C18308A">
      <w:numFmt w:val="bullet"/>
      <w:lvlText w:val="•"/>
      <w:lvlJc w:val="left"/>
      <w:pPr>
        <w:ind w:left="5912" w:hanging="181"/>
      </w:pPr>
      <w:rPr>
        <w:rFonts w:hint="default"/>
        <w:lang w:val="en-US" w:eastAsia="zh-TW" w:bidi="ar-SA"/>
      </w:rPr>
    </w:lvl>
    <w:lvl w:ilvl="7" w:tplc="6DCA48D8">
      <w:numFmt w:val="bullet"/>
      <w:lvlText w:val="•"/>
      <w:lvlJc w:val="left"/>
      <w:pPr>
        <w:ind w:left="6881" w:hanging="181"/>
      </w:pPr>
      <w:rPr>
        <w:rFonts w:hint="default"/>
        <w:lang w:val="en-US" w:eastAsia="zh-TW" w:bidi="ar-SA"/>
      </w:rPr>
    </w:lvl>
    <w:lvl w:ilvl="8" w:tplc="0F5EEF8C">
      <w:numFmt w:val="bullet"/>
      <w:lvlText w:val="•"/>
      <w:lvlJc w:val="left"/>
      <w:pPr>
        <w:ind w:left="7850" w:hanging="181"/>
      </w:pPr>
      <w:rPr>
        <w:rFonts w:hint="default"/>
        <w:lang w:val="en-US" w:eastAsia="zh-TW" w:bidi="ar-SA"/>
      </w:rPr>
    </w:lvl>
  </w:abstractNum>
  <w:abstractNum w:abstractNumId="52" w15:restartNumberingAfterBreak="0">
    <w:nsid w:val="1A22520F"/>
    <w:multiLevelType w:val="hybridMultilevel"/>
    <w:tmpl w:val="7C4CDFA8"/>
    <w:lvl w:ilvl="0" w:tplc="D360924C">
      <w:start w:val="1"/>
      <w:numFmt w:val="decimal"/>
      <w:lvlText w:val="%1."/>
      <w:lvlJc w:val="left"/>
      <w:pPr>
        <w:ind w:left="343" w:hanging="360"/>
      </w:pPr>
      <w:rPr>
        <w:rFonts w:ascii="Times New Roman" w:eastAsia="Times New Roman" w:hAnsi="Times New Roman" w:cs="Times New Roman" w:hint="default"/>
        <w:w w:val="100"/>
        <w:sz w:val="24"/>
        <w:szCs w:val="24"/>
        <w:lang w:val="en-US" w:eastAsia="zh-TW" w:bidi="ar-SA"/>
      </w:rPr>
    </w:lvl>
    <w:lvl w:ilvl="1" w:tplc="EA30D9E6">
      <w:numFmt w:val="bullet"/>
      <w:lvlText w:val="•"/>
      <w:lvlJc w:val="left"/>
      <w:pPr>
        <w:ind w:left="694" w:hanging="360"/>
      </w:pPr>
      <w:rPr>
        <w:rFonts w:hint="default"/>
        <w:lang w:val="en-US" w:eastAsia="zh-TW" w:bidi="ar-SA"/>
      </w:rPr>
    </w:lvl>
    <w:lvl w:ilvl="2" w:tplc="09682938">
      <w:numFmt w:val="bullet"/>
      <w:lvlText w:val="•"/>
      <w:lvlJc w:val="left"/>
      <w:pPr>
        <w:ind w:left="1049" w:hanging="360"/>
      </w:pPr>
      <w:rPr>
        <w:rFonts w:hint="default"/>
        <w:lang w:val="en-US" w:eastAsia="zh-TW" w:bidi="ar-SA"/>
      </w:rPr>
    </w:lvl>
    <w:lvl w:ilvl="3" w:tplc="AD5AE08A">
      <w:numFmt w:val="bullet"/>
      <w:lvlText w:val="•"/>
      <w:lvlJc w:val="left"/>
      <w:pPr>
        <w:ind w:left="1403" w:hanging="360"/>
      </w:pPr>
      <w:rPr>
        <w:rFonts w:hint="default"/>
        <w:lang w:val="en-US" w:eastAsia="zh-TW" w:bidi="ar-SA"/>
      </w:rPr>
    </w:lvl>
    <w:lvl w:ilvl="4" w:tplc="AE545762">
      <w:numFmt w:val="bullet"/>
      <w:lvlText w:val="•"/>
      <w:lvlJc w:val="left"/>
      <w:pPr>
        <w:ind w:left="1758" w:hanging="360"/>
      </w:pPr>
      <w:rPr>
        <w:rFonts w:hint="default"/>
        <w:lang w:val="en-US" w:eastAsia="zh-TW" w:bidi="ar-SA"/>
      </w:rPr>
    </w:lvl>
    <w:lvl w:ilvl="5" w:tplc="D25EF456">
      <w:numFmt w:val="bullet"/>
      <w:lvlText w:val="•"/>
      <w:lvlJc w:val="left"/>
      <w:pPr>
        <w:ind w:left="2113" w:hanging="360"/>
      </w:pPr>
      <w:rPr>
        <w:rFonts w:hint="default"/>
        <w:lang w:val="en-US" w:eastAsia="zh-TW" w:bidi="ar-SA"/>
      </w:rPr>
    </w:lvl>
    <w:lvl w:ilvl="6" w:tplc="46D6E480">
      <w:numFmt w:val="bullet"/>
      <w:lvlText w:val="•"/>
      <w:lvlJc w:val="left"/>
      <w:pPr>
        <w:ind w:left="2467" w:hanging="360"/>
      </w:pPr>
      <w:rPr>
        <w:rFonts w:hint="default"/>
        <w:lang w:val="en-US" w:eastAsia="zh-TW" w:bidi="ar-SA"/>
      </w:rPr>
    </w:lvl>
    <w:lvl w:ilvl="7" w:tplc="B6EC084E">
      <w:numFmt w:val="bullet"/>
      <w:lvlText w:val="•"/>
      <w:lvlJc w:val="left"/>
      <w:pPr>
        <w:ind w:left="2822" w:hanging="360"/>
      </w:pPr>
      <w:rPr>
        <w:rFonts w:hint="default"/>
        <w:lang w:val="en-US" w:eastAsia="zh-TW" w:bidi="ar-SA"/>
      </w:rPr>
    </w:lvl>
    <w:lvl w:ilvl="8" w:tplc="023884EA">
      <w:numFmt w:val="bullet"/>
      <w:lvlText w:val="•"/>
      <w:lvlJc w:val="left"/>
      <w:pPr>
        <w:ind w:left="3176" w:hanging="360"/>
      </w:pPr>
      <w:rPr>
        <w:rFonts w:hint="default"/>
        <w:lang w:val="en-US" w:eastAsia="zh-TW" w:bidi="ar-SA"/>
      </w:rPr>
    </w:lvl>
  </w:abstractNum>
  <w:abstractNum w:abstractNumId="53" w15:restartNumberingAfterBreak="0">
    <w:nsid w:val="1A7C4D7C"/>
    <w:multiLevelType w:val="hybridMultilevel"/>
    <w:tmpl w:val="96629952"/>
    <w:lvl w:ilvl="0" w:tplc="51D83A04">
      <w:start w:val="1"/>
      <w:numFmt w:val="decimal"/>
      <w:lvlText w:val="%1."/>
      <w:lvlJc w:val="left"/>
      <w:pPr>
        <w:ind w:left="388" w:hanging="213"/>
      </w:pPr>
      <w:rPr>
        <w:rFonts w:ascii="Times New Roman" w:eastAsia="Times New Roman" w:hAnsi="Times New Roman" w:cs="Times New Roman" w:hint="default"/>
        <w:spacing w:val="-1"/>
        <w:w w:val="100"/>
        <w:sz w:val="26"/>
        <w:szCs w:val="26"/>
        <w:lang w:val="en-US" w:eastAsia="zh-TW" w:bidi="ar-SA"/>
      </w:rPr>
    </w:lvl>
    <w:lvl w:ilvl="1" w:tplc="1B4A555C">
      <w:numFmt w:val="bullet"/>
      <w:lvlText w:val="•"/>
      <w:lvlJc w:val="left"/>
      <w:pPr>
        <w:ind w:left="737" w:hanging="213"/>
      </w:pPr>
      <w:rPr>
        <w:rFonts w:hint="default"/>
        <w:lang w:val="en-US" w:eastAsia="zh-TW" w:bidi="ar-SA"/>
      </w:rPr>
    </w:lvl>
    <w:lvl w:ilvl="2" w:tplc="0DEC6A22">
      <w:numFmt w:val="bullet"/>
      <w:lvlText w:val="•"/>
      <w:lvlJc w:val="left"/>
      <w:pPr>
        <w:ind w:left="1095" w:hanging="213"/>
      </w:pPr>
      <w:rPr>
        <w:rFonts w:hint="default"/>
        <w:lang w:val="en-US" w:eastAsia="zh-TW" w:bidi="ar-SA"/>
      </w:rPr>
    </w:lvl>
    <w:lvl w:ilvl="3" w:tplc="35B611CC">
      <w:numFmt w:val="bullet"/>
      <w:lvlText w:val="•"/>
      <w:lvlJc w:val="left"/>
      <w:pPr>
        <w:ind w:left="1453" w:hanging="213"/>
      </w:pPr>
      <w:rPr>
        <w:rFonts w:hint="default"/>
        <w:lang w:val="en-US" w:eastAsia="zh-TW" w:bidi="ar-SA"/>
      </w:rPr>
    </w:lvl>
    <w:lvl w:ilvl="4" w:tplc="3EDA80AE">
      <w:numFmt w:val="bullet"/>
      <w:lvlText w:val="•"/>
      <w:lvlJc w:val="left"/>
      <w:pPr>
        <w:ind w:left="1810" w:hanging="213"/>
      </w:pPr>
      <w:rPr>
        <w:rFonts w:hint="default"/>
        <w:lang w:val="en-US" w:eastAsia="zh-TW" w:bidi="ar-SA"/>
      </w:rPr>
    </w:lvl>
    <w:lvl w:ilvl="5" w:tplc="376483F2">
      <w:numFmt w:val="bullet"/>
      <w:lvlText w:val="•"/>
      <w:lvlJc w:val="left"/>
      <w:pPr>
        <w:ind w:left="2168" w:hanging="213"/>
      </w:pPr>
      <w:rPr>
        <w:rFonts w:hint="default"/>
        <w:lang w:val="en-US" w:eastAsia="zh-TW" w:bidi="ar-SA"/>
      </w:rPr>
    </w:lvl>
    <w:lvl w:ilvl="6" w:tplc="4BE64246">
      <w:numFmt w:val="bullet"/>
      <w:lvlText w:val="•"/>
      <w:lvlJc w:val="left"/>
      <w:pPr>
        <w:ind w:left="2526" w:hanging="213"/>
      </w:pPr>
      <w:rPr>
        <w:rFonts w:hint="default"/>
        <w:lang w:val="en-US" w:eastAsia="zh-TW" w:bidi="ar-SA"/>
      </w:rPr>
    </w:lvl>
    <w:lvl w:ilvl="7" w:tplc="F91ADBBC">
      <w:numFmt w:val="bullet"/>
      <w:lvlText w:val="•"/>
      <w:lvlJc w:val="left"/>
      <w:pPr>
        <w:ind w:left="2883" w:hanging="213"/>
      </w:pPr>
      <w:rPr>
        <w:rFonts w:hint="default"/>
        <w:lang w:val="en-US" w:eastAsia="zh-TW" w:bidi="ar-SA"/>
      </w:rPr>
    </w:lvl>
    <w:lvl w:ilvl="8" w:tplc="50D09716">
      <w:numFmt w:val="bullet"/>
      <w:lvlText w:val="•"/>
      <w:lvlJc w:val="left"/>
      <w:pPr>
        <w:ind w:left="3241" w:hanging="213"/>
      </w:pPr>
      <w:rPr>
        <w:rFonts w:hint="default"/>
        <w:lang w:val="en-US" w:eastAsia="zh-TW" w:bidi="ar-SA"/>
      </w:rPr>
    </w:lvl>
  </w:abstractNum>
  <w:abstractNum w:abstractNumId="54" w15:restartNumberingAfterBreak="0">
    <w:nsid w:val="1B415199"/>
    <w:multiLevelType w:val="hybridMultilevel"/>
    <w:tmpl w:val="43405002"/>
    <w:lvl w:ilvl="0" w:tplc="CB1210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783C1DAE">
      <w:numFmt w:val="bullet"/>
      <w:lvlText w:val="•"/>
      <w:lvlJc w:val="left"/>
      <w:pPr>
        <w:ind w:left="2734" w:hanging="257"/>
      </w:pPr>
      <w:rPr>
        <w:rFonts w:hint="default"/>
        <w:lang w:val="en-US" w:eastAsia="zh-TW" w:bidi="ar-SA"/>
      </w:rPr>
    </w:lvl>
    <w:lvl w:ilvl="2" w:tplc="22544A96">
      <w:numFmt w:val="bullet"/>
      <w:lvlText w:val="•"/>
      <w:lvlJc w:val="left"/>
      <w:pPr>
        <w:ind w:left="3689" w:hanging="257"/>
      </w:pPr>
      <w:rPr>
        <w:rFonts w:hint="default"/>
        <w:lang w:val="en-US" w:eastAsia="zh-TW" w:bidi="ar-SA"/>
      </w:rPr>
    </w:lvl>
    <w:lvl w:ilvl="3" w:tplc="C5329AF6">
      <w:numFmt w:val="bullet"/>
      <w:lvlText w:val="•"/>
      <w:lvlJc w:val="left"/>
      <w:pPr>
        <w:ind w:left="4643" w:hanging="257"/>
      </w:pPr>
      <w:rPr>
        <w:rFonts w:hint="default"/>
        <w:lang w:val="en-US" w:eastAsia="zh-TW" w:bidi="ar-SA"/>
      </w:rPr>
    </w:lvl>
    <w:lvl w:ilvl="4" w:tplc="385C9C98">
      <w:numFmt w:val="bullet"/>
      <w:lvlText w:val="•"/>
      <w:lvlJc w:val="left"/>
      <w:pPr>
        <w:ind w:left="5598" w:hanging="257"/>
      </w:pPr>
      <w:rPr>
        <w:rFonts w:hint="default"/>
        <w:lang w:val="en-US" w:eastAsia="zh-TW" w:bidi="ar-SA"/>
      </w:rPr>
    </w:lvl>
    <w:lvl w:ilvl="5" w:tplc="F0520582">
      <w:numFmt w:val="bullet"/>
      <w:lvlText w:val="•"/>
      <w:lvlJc w:val="left"/>
      <w:pPr>
        <w:ind w:left="6553" w:hanging="257"/>
      </w:pPr>
      <w:rPr>
        <w:rFonts w:hint="default"/>
        <w:lang w:val="en-US" w:eastAsia="zh-TW" w:bidi="ar-SA"/>
      </w:rPr>
    </w:lvl>
    <w:lvl w:ilvl="6" w:tplc="AFB2B1F4">
      <w:numFmt w:val="bullet"/>
      <w:lvlText w:val="•"/>
      <w:lvlJc w:val="left"/>
      <w:pPr>
        <w:ind w:left="7507" w:hanging="257"/>
      </w:pPr>
      <w:rPr>
        <w:rFonts w:hint="default"/>
        <w:lang w:val="en-US" w:eastAsia="zh-TW" w:bidi="ar-SA"/>
      </w:rPr>
    </w:lvl>
    <w:lvl w:ilvl="7" w:tplc="59187FDA">
      <w:numFmt w:val="bullet"/>
      <w:lvlText w:val="•"/>
      <w:lvlJc w:val="left"/>
      <w:pPr>
        <w:ind w:left="8462" w:hanging="257"/>
      </w:pPr>
      <w:rPr>
        <w:rFonts w:hint="default"/>
        <w:lang w:val="en-US" w:eastAsia="zh-TW" w:bidi="ar-SA"/>
      </w:rPr>
    </w:lvl>
    <w:lvl w:ilvl="8" w:tplc="3E6071F0">
      <w:numFmt w:val="bullet"/>
      <w:lvlText w:val="•"/>
      <w:lvlJc w:val="left"/>
      <w:pPr>
        <w:ind w:left="9417" w:hanging="257"/>
      </w:pPr>
      <w:rPr>
        <w:rFonts w:hint="default"/>
        <w:lang w:val="en-US" w:eastAsia="zh-TW" w:bidi="ar-SA"/>
      </w:rPr>
    </w:lvl>
  </w:abstractNum>
  <w:abstractNum w:abstractNumId="55" w15:restartNumberingAfterBreak="0">
    <w:nsid w:val="1B7212F2"/>
    <w:multiLevelType w:val="hybridMultilevel"/>
    <w:tmpl w:val="1AD6EE52"/>
    <w:lvl w:ilvl="0" w:tplc="5B1483BC">
      <w:start w:val="1"/>
      <w:numFmt w:val="decimal"/>
      <w:lvlText w:val="%1."/>
      <w:lvlJc w:val="left"/>
      <w:pPr>
        <w:ind w:left="646" w:hanging="360"/>
      </w:pPr>
      <w:rPr>
        <w:rFonts w:ascii="Times New Roman" w:eastAsia="Times New Roman" w:hAnsi="Times New Roman" w:cs="Times New Roman" w:hint="default"/>
        <w:w w:val="100"/>
        <w:sz w:val="24"/>
        <w:szCs w:val="24"/>
        <w:lang w:val="en-US" w:eastAsia="zh-TW" w:bidi="ar-SA"/>
      </w:rPr>
    </w:lvl>
    <w:lvl w:ilvl="1" w:tplc="30C2D114">
      <w:numFmt w:val="bullet"/>
      <w:lvlText w:val="•"/>
      <w:lvlJc w:val="left"/>
      <w:pPr>
        <w:ind w:left="1130" w:hanging="360"/>
      </w:pPr>
      <w:rPr>
        <w:rFonts w:hint="default"/>
        <w:lang w:val="en-US" w:eastAsia="zh-TW" w:bidi="ar-SA"/>
      </w:rPr>
    </w:lvl>
    <w:lvl w:ilvl="2" w:tplc="AB36BE46">
      <w:numFmt w:val="bullet"/>
      <w:lvlText w:val="•"/>
      <w:lvlJc w:val="left"/>
      <w:pPr>
        <w:ind w:left="1621" w:hanging="360"/>
      </w:pPr>
      <w:rPr>
        <w:rFonts w:hint="default"/>
        <w:lang w:val="en-US" w:eastAsia="zh-TW" w:bidi="ar-SA"/>
      </w:rPr>
    </w:lvl>
    <w:lvl w:ilvl="3" w:tplc="0F64F362">
      <w:numFmt w:val="bullet"/>
      <w:lvlText w:val="•"/>
      <w:lvlJc w:val="left"/>
      <w:pPr>
        <w:ind w:left="2112" w:hanging="360"/>
      </w:pPr>
      <w:rPr>
        <w:rFonts w:hint="default"/>
        <w:lang w:val="en-US" w:eastAsia="zh-TW" w:bidi="ar-SA"/>
      </w:rPr>
    </w:lvl>
    <w:lvl w:ilvl="4" w:tplc="B67418A6">
      <w:numFmt w:val="bullet"/>
      <w:lvlText w:val="•"/>
      <w:lvlJc w:val="left"/>
      <w:pPr>
        <w:ind w:left="2602" w:hanging="360"/>
      </w:pPr>
      <w:rPr>
        <w:rFonts w:hint="default"/>
        <w:lang w:val="en-US" w:eastAsia="zh-TW" w:bidi="ar-SA"/>
      </w:rPr>
    </w:lvl>
    <w:lvl w:ilvl="5" w:tplc="1D048ED2">
      <w:numFmt w:val="bullet"/>
      <w:lvlText w:val="•"/>
      <w:lvlJc w:val="left"/>
      <w:pPr>
        <w:ind w:left="3093" w:hanging="360"/>
      </w:pPr>
      <w:rPr>
        <w:rFonts w:hint="default"/>
        <w:lang w:val="en-US" w:eastAsia="zh-TW" w:bidi="ar-SA"/>
      </w:rPr>
    </w:lvl>
    <w:lvl w:ilvl="6" w:tplc="BB7640F6">
      <w:numFmt w:val="bullet"/>
      <w:lvlText w:val="•"/>
      <w:lvlJc w:val="left"/>
      <w:pPr>
        <w:ind w:left="3584" w:hanging="360"/>
      </w:pPr>
      <w:rPr>
        <w:rFonts w:hint="default"/>
        <w:lang w:val="en-US" w:eastAsia="zh-TW" w:bidi="ar-SA"/>
      </w:rPr>
    </w:lvl>
    <w:lvl w:ilvl="7" w:tplc="AB069DAC">
      <w:numFmt w:val="bullet"/>
      <w:lvlText w:val="•"/>
      <w:lvlJc w:val="left"/>
      <w:pPr>
        <w:ind w:left="4074" w:hanging="360"/>
      </w:pPr>
      <w:rPr>
        <w:rFonts w:hint="default"/>
        <w:lang w:val="en-US" w:eastAsia="zh-TW" w:bidi="ar-SA"/>
      </w:rPr>
    </w:lvl>
    <w:lvl w:ilvl="8" w:tplc="42924EF8">
      <w:numFmt w:val="bullet"/>
      <w:lvlText w:val="•"/>
      <w:lvlJc w:val="left"/>
      <w:pPr>
        <w:ind w:left="4565" w:hanging="360"/>
      </w:pPr>
      <w:rPr>
        <w:rFonts w:hint="default"/>
        <w:lang w:val="en-US" w:eastAsia="zh-TW" w:bidi="ar-SA"/>
      </w:rPr>
    </w:lvl>
  </w:abstractNum>
  <w:abstractNum w:abstractNumId="56" w15:restartNumberingAfterBreak="0">
    <w:nsid w:val="1B7F0A59"/>
    <w:multiLevelType w:val="hybridMultilevel"/>
    <w:tmpl w:val="49105F12"/>
    <w:lvl w:ilvl="0" w:tplc="F6D2773A">
      <w:start w:val="1"/>
      <w:numFmt w:val="decimal"/>
      <w:lvlText w:val="(%1)"/>
      <w:lvlJc w:val="left"/>
      <w:pPr>
        <w:ind w:left="2685" w:hanging="281"/>
      </w:pPr>
      <w:rPr>
        <w:rFonts w:ascii="Times New Roman" w:eastAsia="Times New Roman" w:hAnsi="Times New Roman" w:cs="Times New Roman" w:hint="default"/>
        <w:spacing w:val="-1"/>
        <w:w w:val="99"/>
        <w:sz w:val="22"/>
        <w:szCs w:val="22"/>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1B966FC1"/>
    <w:multiLevelType w:val="hybridMultilevel"/>
    <w:tmpl w:val="196A78F6"/>
    <w:lvl w:ilvl="0" w:tplc="02E0A1D4">
      <w:start w:val="1"/>
      <w:numFmt w:val="decimal"/>
      <w:lvlText w:val="%1."/>
      <w:lvlJc w:val="left"/>
      <w:pPr>
        <w:ind w:left="2349" w:hanging="181"/>
      </w:pPr>
      <w:rPr>
        <w:rFonts w:ascii="Times New Roman" w:eastAsia="Times New Roman" w:hAnsi="Times New Roman" w:cs="Times New Roman" w:hint="default"/>
        <w:w w:val="100"/>
        <w:sz w:val="22"/>
        <w:szCs w:val="22"/>
        <w:lang w:val="en-US" w:eastAsia="zh-TW" w:bidi="ar-SA"/>
      </w:rPr>
    </w:lvl>
    <w:lvl w:ilvl="1" w:tplc="CA8A9F62">
      <w:start w:val="1"/>
      <w:numFmt w:val="decimal"/>
      <w:lvlText w:val="(%2)"/>
      <w:lvlJc w:val="left"/>
      <w:pPr>
        <w:ind w:left="2688" w:hanging="281"/>
      </w:pPr>
      <w:rPr>
        <w:rFonts w:ascii="Times New Roman" w:eastAsia="Times New Roman" w:hAnsi="Times New Roman" w:cs="Times New Roman" w:hint="default"/>
        <w:spacing w:val="-1"/>
        <w:w w:val="99"/>
        <w:sz w:val="22"/>
        <w:szCs w:val="22"/>
        <w:lang w:val="en-US" w:eastAsia="zh-TW" w:bidi="ar-SA"/>
      </w:rPr>
    </w:lvl>
    <w:lvl w:ilvl="2" w:tplc="E446EC6C">
      <w:numFmt w:val="bullet"/>
      <w:lvlText w:val="•"/>
      <w:lvlJc w:val="left"/>
      <w:pPr>
        <w:ind w:left="3640" w:hanging="281"/>
      </w:pPr>
      <w:rPr>
        <w:rFonts w:hint="default"/>
        <w:lang w:val="en-US" w:eastAsia="zh-TW" w:bidi="ar-SA"/>
      </w:rPr>
    </w:lvl>
    <w:lvl w:ilvl="3" w:tplc="77F0CAFE">
      <w:numFmt w:val="bullet"/>
      <w:lvlText w:val="•"/>
      <w:lvlJc w:val="left"/>
      <w:pPr>
        <w:ind w:left="4601" w:hanging="281"/>
      </w:pPr>
      <w:rPr>
        <w:rFonts w:hint="default"/>
        <w:lang w:val="en-US" w:eastAsia="zh-TW" w:bidi="ar-SA"/>
      </w:rPr>
    </w:lvl>
    <w:lvl w:ilvl="4" w:tplc="2D72E922">
      <w:numFmt w:val="bullet"/>
      <w:lvlText w:val="•"/>
      <w:lvlJc w:val="left"/>
      <w:pPr>
        <w:ind w:left="5562" w:hanging="281"/>
      </w:pPr>
      <w:rPr>
        <w:rFonts w:hint="default"/>
        <w:lang w:val="en-US" w:eastAsia="zh-TW" w:bidi="ar-SA"/>
      </w:rPr>
    </w:lvl>
    <w:lvl w:ilvl="5" w:tplc="58681E06">
      <w:numFmt w:val="bullet"/>
      <w:lvlText w:val="•"/>
      <w:lvlJc w:val="left"/>
      <w:pPr>
        <w:ind w:left="6522" w:hanging="281"/>
      </w:pPr>
      <w:rPr>
        <w:rFonts w:hint="default"/>
        <w:lang w:val="en-US" w:eastAsia="zh-TW" w:bidi="ar-SA"/>
      </w:rPr>
    </w:lvl>
    <w:lvl w:ilvl="6" w:tplc="0DAE4168">
      <w:numFmt w:val="bullet"/>
      <w:lvlText w:val="•"/>
      <w:lvlJc w:val="left"/>
      <w:pPr>
        <w:ind w:left="7483" w:hanging="281"/>
      </w:pPr>
      <w:rPr>
        <w:rFonts w:hint="default"/>
        <w:lang w:val="en-US" w:eastAsia="zh-TW" w:bidi="ar-SA"/>
      </w:rPr>
    </w:lvl>
    <w:lvl w:ilvl="7" w:tplc="963E5B02">
      <w:numFmt w:val="bullet"/>
      <w:lvlText w:val="•"/>
      <w:lvlJc w:val="left"/>
      <w:pPr>
        <w:ind w:left="8444" w:hanging="281"/>
      </w:pPr>
      <w:rPr>
        <w:rFonts w:hint="default"/>
        <w:lang w:val="en-US" w:eastAsia="zh-TW" w:bidi="ar-SA"/>
      </w:rPr>
    </w:lvl>
    <w:lvl w:ilvl="8" w:tplc="CDBAD178">
      <w:numFmt w:val="bullet"/>
      <w:lvlText w:val="•"/>
      <w:lvlJc w:val="left"/>
      <w:pPr>
        <w:ind w:left="9404" w:hanging="281"/>
      </w:pPr>
      <w:rPr>
        <w:rFonts w:hint="default"/>
        <w:lang w:val="en-US" w:eastAsia="zh-TW" w:bidi="ar-SA"/>
      </w:rPr>
    </w:lvl>
  </w:abstractNum>
  <w:abstractNum w:abstractNumId="58" w15:restartNumberingAfterBreak="0">
    <w:nsid w:val="1D3B05F3"/>
    <w:multiLevelType w:val="hybridMultilevel"/>
    <w:tmpl w:val="B39E3858"/>
    <w:lvl w:ilvl="0" w:tplc="145E983E">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02909814">
      <w:start w:val="1"/>
      <w:numFmt w:val="decimal"/>
      <w:lvlText w:val="（%2）"/>
      <w:lvlJc w:val="left"/>
      <w:pPr>
        <w:ind w:left="2352" w:hanging="720"/>
      </w:pPr>
      <w:rPr>
        <w:rFonts w:ascii="SimSun" w:eastAsia="SimSun" w:hAnsi="SimSun" w:cs="SimSun" w:hint="default"/>
        <w:w w:val="100"/>
        <w:sz w:val="24"/>
        <w:szCs w:val="24"/>
        <w:lang w:val="en-US" w:eastAsia="zh-TW" w:bidi="ar-SA"/>
      </w:rPr>
    </w:lvl>
    <w:lvl w:ilvl="2" w:tplc="B838D9EA">
      <w:numFmt w:val="bullet"/>
      <w:lvlText w:val="•"/>
      <w:lvlJc w:val="left"/>
      <w:pPr>
        <w:ind w:left="3356" w:hanging="720"/>
      </w:pPr>
      <w:rPr>
        <w:rFonts w:hint="default"/>
        <w:lang w:val="en-US" w:eastAsia="zh-TW" w:bidi="ar-SA"/>
      </w:rPr>
    </w:lvl>
    <w:lvl w:ilvl="3" w:tplc="6484B404">
      <w:numFmt w:val="bullet"/>
      <w:lvlText w:val="•"/>
      <w:lvlJc w:val="left"/>
      <w:pPr>
        <w:ind w:left="4352" w:hanging="720"/>
      </w:pPr>
      <w:rPr>
        <w:rFonts w:hint="default"/>
        <w:lang w:val="en-US" w:eastAsia="zh-TW" w:bidi="ar-SA"/>
      </w:rPr>
    </w:lvl>
    <w:lvl w:ilvl="4" w:tplc="9DCACEB8">
      <w:numFmt w:val="bullet"/>
      <w:lvlText w:val="•"/>
      <w:lvlJc w:val="left"/>
      <w:pPr>
        <w:ind w:left="5348" w:hanging="720"/>
      </w:pPr>
      <w:rPr>
        <w:rFonts w:hint="default"/>
        <w:lang w:val="en-US" w:eastAsia="zh-TW" w:bidi="ar-SA"/>
      </w:rPr>
    </w:lvl>
    <w:lvl w:ilvl="5" w:tplc="10C236E2">
      <w:numFmt w:val="bullet"/>
      <w:lvlText w:val="•"/>
      <w:lvlJc w:val="left"/>
      <w:pPr>
        <w:ind w:left="6345" w:hanging="720"/>
      </w:pPr>
      <w:rPr>
        <w:rFonts w:hint="default"/>
        <w:lang w:val="en-US" w:eastAsia="zh-TW" w:bidi="ar-SA"/>
      </w:rPr>
    </w:lvl>
    <w:lvl w:ilvl="6" w:tplc="FF668150">
      <w:numFmt w:val="bullet"/>
      <w:lvlText w:val="•"/>
      <w:lvlJc w:val="left"/>
      <w:pPr>
        <w:ind w:left="7341" w:hanging="720"/>
      </w:pPr>
      <w:rPr>
        <w:rFonts w:hint="default"/>
        <w:lang w:val="en-US" w:eastAsia="zh-TW" w:bidi="ar-SA"/>
      </w:rPr>
    </w:lvl>
    <w:lvl w:ilvl="7" w:tplc="5FC2EE12">
      <w:numFmt w:val="bullet"/>
      <w:lvlText w:val="•"/>
      <w:lvlJc w:val="left"/>
      <w:pPr>
        <w:ind w:left="8337" w:hanging="720"/>
      </w:pPr>
      <w:rPr>
        <w:rFonts w:hint="default"/>
        <w:lang w:val="en-US" w:eastAsia="zh-TW" w:bidi="ar-SA"/>
      </w:rPr>
    </w:lvl>
    <w:lvl w:ilvl="8" w:tplc="B69AA0CC">
      <w:numFmt w:val="bullet"/>
      <w:lvlText w:val="•"/>
      <w:lvlJc w:val="left"/>
      <w:pPr>
        <w:ind w:left="9333" w:hanging="720"/>
      </w:pPr>
      <w:rPr>
        <w:rFonts w:hint="default"/>
        <w:lang w:val="en-US" w:eastAsia="zh-TW" w:bidi="ar-SA"/>
      </w:rPr>
    </w:lvl>
  </w:abstractNum>
  <w:abstractNum w:abstractNumId="59" w15:restartNumberingAfterBreak="0">
    <w:nsid w:val="1E280BBC"/>
    <w:multiLevelType w:val="hybridMultilevel"/>
    <w:tmpl w:val="DB0A93AC"/>
    <w:lvl w:ilvl="0" w:tplc="935A5DE2">
      <w:start w:val="1"/>
      <w:numFmt w:val="decimal"/>
      <w:lvlText w:val="%1."/>
      <w:lvlJc w:val="left"/>
      <w:pPr>
        <w:ind w:left="2040" w:hanging="480"/>
      </w:pPr>
      <w:rPr>
        <w:rFonts w:ascii="Times New Roman" w:eastAsia="Times New Roman" w:hAnsi="Times New Roman" w:cs="Times New Roman" w:hint="default"/>
        <w:w w:val="100"/>
        <w:sz w:val="22"/>
        <w:szCs w:val="22"/>
        <w:lang w:val="en-US" w:eastAsia="zh-TW" w:bidi="ar-S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60" w15:restartNumberingAfterBreak="0">
    <w:nsid w:val="1E3345E1"/>
    <w:multiLevelType w:val="hybridMultilevel"/>
    <w:tmpl w:val="12FE09FC"/>
    <w:lvl w:ilvl="0" w:tplc="679EA11A">
      <w:start w:val="1"/>
      <w:numFmt w:val="decimal"/>
      <w:lvlText w:val="%1."/>
      <w:lvlJc w:val="left"/>
      <w:pPr>
        <w:ind w:left="631" w:hanging="346"/>
      </w:pPr>
      <w:rPr>
        <w:rFonts w:ascii="Times New Roman" w:eastAsia="Times New Roman" w:hAnsi="Times New Roman" w:cs="Times New Roman" w:hint="default"/>
        <w:w w:val="100"/>
        <w:sz w:val="24"/>
        <w:szCs w:val="24"/>
        <w:lang w:val="en-US" w:eastAsia="zh-TW" w:bidi="ar-SA"/>
      </w:rPr>
    </w:lvl>
    <w:lvl w:ilvl="1" w:tplc="C9461412">
      <w:numFmt w:val="bullet"/>
      <w:lvlText w:val="•"/>
      <w:lvlJc w:val="left"/>
      <w:pPr>
        <w:ind w:left="1130" w:hanging="346"/>
      </w:pPr>
      <w:rPr>
        <w:rFonts w:hint="default"/>
        <w:lang w:val="en-US" w:eastAsia="zh-TW" w:bidi="ar-SA"/>
      </w:rPr>
    </w:lvl>
    <w:lvl w:ilvl="2" w:tplc="416A04E2">
      <w:numFmt w:val="bullet"/>
      <w:lvlText w:val="•"/>
      <w:lvlJc w:val="left"/>
      <w:pPr>
        <w:ind w:left="1621" w:hanging="346"/>
      </w:pPr>
      <w:rPr>
        <w:rFonts w:hint="default"/>
        <w:lang w:val="en-US" w:eastAsia="zh-TW" w:bidi="ar-SA"/>
      </w:rPr>
    </w:lvl>
    <w:lvl w:ilvl="3" w:tplc="CDDACD1A">
      <w:numFmt w:val="bullet"/>
      <w:lvlText w:val="•"/>
      <w:lvlJc w:val="left"/>
      <w:pPr>
        <w:ind w:left="2112" w:hanging="346"/>
      </w:pPr>
      <w:rPr>
        <w:rFonts w:hint="default"/>
        <w:lang w:val="en-US" w:eastAsia="zh-TW" w:bidi="ar-SA"/>
      </w:rPr>
    </w:lvl>
    <w:lvl w:ilvl="4" w:tplc="E3B6569E">
      <w:numFmt w:val="bullet"/>
      <w:lvlText w:val="•"/>
      <w:lvlJc w:val="left"/>
      <w:pPr>
        <w:ind w:left="2602" w:hanging="346"/>
      </w:pPr>
      <w:rPr>
        <w:rFonts w:hint="default"/>
        <w:lang w:val="en-US" w:eastAsia="zh-TW" w:bidi="ar-SA"/>
      </w:rPr>
    </w:lvl>
    <w:lvl w:ilvl="5" w:tplc="47306678">
      <w:numFmt w:val="bullet"/>
      <w:lvlText w:val="•"/>
      <w:lvlJc w:val="left"/>
      <w:pPr>
        <w:ind w:left="3093" w:hanging="346"/>
      </w:pPr>
      <w:rPr>
        <w:rFonts w:hint="default"/>
        <w:lang w:val="en-US" w:eastAsia="zh-TW" w:bidi="ar-SA"/>
      </w:rPr>
    </w:lvl>
    <w:lvl w:ilvl="6" w:tplc="65889110">
      <w:numFmt w:val="bullet"/>
      <w:lvlText w:val="•"/>
      <w:lvlJc w:val="left"/>
      <w:pPr>
        <w:ind w:left="3584" w:hanging="346"/>
      </w:pPr>
      <w:rPr>
        <w:rFonts w:hint="default"/>
        <w:lang w:val="en-US" w:eastAsia="zh-TW" w:bidi="ar-SA"/>
      </w:rPr>
    </w:lvl>
    <w:lvl w:ilvl="7" w:tplc="9480861C">
      <w:numFmt w:val="bullet"/>
      <w:lvlText w:val="•"/>
      <w:lvlJc w:val="left"/>
      <w:pPr>
        <w:ind w:left="4074" w:hanging="346"/>
      </w:pPr>
      <w:rPr>
        <w:rFonts w:hint="default"/>
        <w:lang w:val="en-US" w:eastAsia="zh-TW" w:bidi="ar-SA"/>
      </w:rPr>
    </w:lvl>
    <w:lvl w:ilvl="8" w:tplc="7684464A">
      <w:numFmt w:val="bullet"/>
      <w:lvlText w:val="•"/>
      <w:lvlJc w:val="left"/>
      <w:pPr>
        <w:ind w:left="4565" w:hanging="346"/>
      </w:pPr>
      <w:rPr>
        <w:rFonts w:hint="default"/>
        <w:lang w:val="en-US" w:eastAsia="zh-TW" w:bidi="ar-SA"/>
      </w:rPr>
    </w:lvl>
  </w:abstractNum>
  <w:abstractNum w:abstractNumId="61" w15:restartNumberingAfterBreak="0">
    <w:nsid w:val="1ED03999"/>
    <w:multiLevelType w:val="hybridMultilevel"/>
    <w:tmpl w:val="DDFA6D82"/>
    <w:lvl w:ilvl="0" w:tplc="6E86963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BDBA0E12">
      <w:start w:val="1"/>
      <w:numFmt w:val="decimal"/>
      <w:lvlText w:val="%2."/>
      <w:lvlJc w:val="left"/>
      <w:pPr>
        <w:ind w:left="2940" w:hanging="480"/>
      </w:pPr>
      <w:rPr>
        <w:rFonts w:ascii="Times New Roman" w:eastAsia="Times New Roman" w:hAnsi="Times New Roman" w:cs="Times New Roman" w:hint="default"/>
        <w:w w:val="100"/>
        <w:sz w:val="24"/>
        <w:szCs w:val="24"/>
        <w:lang w:val="en-US" w:eastAsia="zh-TW" w:bidi="ar-SA"/>
      </w:rPr>
    </w:lvl>
    <w:lvl w:ilvl="2" w:tplc="1ED8C536">
      <w:numFmt w:val="bullet"/>
      <w:lvlText w:val="•"/>
      <w:lvlJc w:val="left"/>
      <w:pPr>
        <w:ind w:left="3871" w:hanging="480"/>
      </w:pPr>
      <w:rPr>
        <w:rFonts w:hint="default"/>
        <w:lang w:val="en-US" w:eastAsia="zh-TW" w:bidi="ar-SA"/>
      </w:rPr>
    </w:lvl>
    <w:lvl w:ilvl="3" w:tplc="224E919C">
      <w:numFmt w:val="bullet"/>
      <w:lvlText w:val="•"/>
      <w:lvlJc w:val="left"/>
      <w:pPr>
        <w:ind w:left="4803" w:hanging="480"/>
      </w:pPr>
      <w:rPr>
        <w:rFonts w:hint="default"/>
        <w:lang w:val="en-US" w:eastAsia="zh-TW" w:bidi="ar-SA"/>
      </w:rPr>
    </w:lvl>
    <w:lvl w:ilvl="4" w:tplc="B31CB3B2">
      <w:numFmt w:val="bullet"/>
      <w:lvlText w:val="•"/>
      <w:lvlJc w:val="left"/>
      <w:pPr>
        <w:ind w:left="5735" w:hanging="480"/>
      </w:pPr>
      <w:rPr>
        <w:rFonts w:hint="default"/>
        <w:lang w:val="en-US" w:eastAsia="zh-TW" w:bidi="ar-SA"/>
      </w:rPr>
    </w:lvl>
    <w:lvl w:ilvl="5" w:tplc="2FEA783E">
      <w:numFmt w:val="bullet"/>
      <w:lvlText w:val="•"/>
      <w:lvlJc w:val="left"/>
      <w:pPr>
        <w:ind w:left="6667" w:hanging="480"/>
      </w:pPr>
      <w:rPr>
        <w:rFonts w:hint="default"/>
        <w:lang w:val="en-US" w:eastAsia="zh-TW" w:bidi="ar-SA"/>
      </w:rPr>
    </w:lvl>
    <w:lvl w:ilvl="6" w:tplc="6344B5A0">
      <w:numFmt w:val="bullet"/>
      <w:lvlText w:val="•"/>
      <w:lvlJc w:val="left"/>
      <w:pPr>
        <w:ind w:left="7599" w:hanging="480"/>
      </w:pPr>
      <w:rPr>
        <w:rFonts w:hint="default"/>
        <w:lang w:val="en-US" w:eastAsia="zh-TW" w:bidi="ar-SA"/>
      </w:rPr>
    </w:lvl>
    <w:lvl w:ilvl="7" w:tplc="3C40F08E">
      <w:numFmt w:val="bullet"/>
      <w:lvlText w:val="•"/>
      <w:lvlJc w:val="left"/>
      <w:pPr>
        <w:ind w:left="8530" w:hanging="480"/>
      </w:pPr>
      <w:rPr>
        <w:rFonts w:hint="default"/>
        <w:lang w:val="en-US" w:eastAsia="zh-TW" w:bidi="ar-SA"/>
      </w:rPr>
    </w:lvl>
    <w:lvl w:ilvl="8" w:tplc="074C6AB2">
      <w:numFmt w:val="bullet"/>
      <w:lvlText w:val="•"/>
      <w:lvlJc w:val="left"/>
      <w:pPr>
        <w:ind w:left="9462" w:hanging="480"/>
      </w:pPr>
      <w:rPr>
        <w:rFonts w:hint="default"/>
        <w:lang w:val="en-US" w:eastAsia="zh-TW" w:bidi="ar-SA"/>
      </w:rPr>
    </w:lvl>
  </w:abstractNum>
  <w:abstractNum w:abstractNumId="62" w15:restartNumberingAfterBreak="0">
    <w:nsid w:val="1EE74913"/>
    <w:multiLevelType w:val="hybridMultilevel"/>
    <w:tmpl w:val="266A0BAC"/>
    <w:lvl w:ilvl="0" w:tplc="08BC62F8">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1D7C75CE">
      <w:numFmt w:val="bullet"/>
      <w:lvlText w:val="•"/>
      <w:lvlJc w:val="left"/>
      <w:pPr>
        <w:ind w:left="2734" w:hanging="281"/>
      </w:pPr>
      <w:rPr>
        <w:rFonts w:hint="default"/>
        <w:lang w:val="en-US" w:eastAsia="zh-TW" w:bidi="ar-SA"/>
      </w:rPr>
    </w:lvl>
    <w:lvl w:ilvl="2" w:tplc="BEF69DF6">
      <w:numFmt w:val="bullet"/>
      <w:lvlText w:val="•"/>
      <w:lvlJc w:val="left"/>
      <w:pPr>
        <w:ind w:left="3689" w:hanging="281"/>
      </w:pPr>
      <w:rPr>
        <w:rFonts w:hint="default"/>
        <w:lang w:val="en-US" w:eastAsia="zh-TW" w:bidi="ar-SA"/>
      </w:rPr>
    </w:lvl>
    <w:lvl w:ilvl="3" w:tplc="771013EE">
      <w:numFmt w:val="bullet"/>
      <w:lvlText w:val="•"/>
      <w:lvlJc w:val="left"/>
      <w:pPr>
        <w:ind w:left="4643" w:hanging="281"/>
      </w:pPr>
      <w:rPr>
        <w:rFonts w:hint="default"/>
        <w:lang w:val="en-US" w:eastAsia="zh-TW" w:bidi="ar-SA"/>
      </w:rPr>
    </w:lvl>
    <w:lvl w:ilvl="4" w:tplc="CF1E5E7A">
      <w:numFmt w:val="bullet"/>
      <w:lvlText w:val="•"/>
      <w:lvlJc w:val="left"/>
      <w:pPr>
        <w:ind w:left="5598" w:hanging="281"/>
      </w:pPr>
      <w:rPr>
        <w:rFonts w:hint="default"/>
        <w:lang w:val="en-US" w:eastAsia="zh-TW" w:bidi="ar-SA"/>
      </w:rPr>
    </w:lvl>
    <w:lvl w:ilvl="5" w:tplc="FD6A8928">
      <w:numFmt w:val="bullet"/>
      <w:lvlText w:val="•"/>
      <w:lvlJc w:val="left"/>
      <w:pPr>
        <w:ind w:left="6553" w:hanging="281"/>
      </w:pPr>
      <w:rPr>
        <w:rFonts w:hint="default"/>
        <w:lang w:val="en-US" w:eastAsia="zh-TW" w:bidi="ar-SA"/>
      </w:rPr>
    </w:lvl>
    <w:lvl w:ilvl="6" w:tplc="333E4E7C">
      <w:numFmt w:val="bullet"/>
      <w:lvlText w:val="•"/>
      <w:lvlJc w:val="left"/>
      <w:pPr>
        <w:ind w:left="7507" w:hanging="281"/>
      </w:pPr>
      <w:rPr>
        <w:rFonts w:hint="default"/>
        <w:lang w:val="en-US" w:eastAsia="zh-TW" w:bidi="ar-SA"/>
      </w:rPr>
    </w:lvl>
    <w:lvl w:ilvl="7" w:tplc="701C731A">
      <w:numFmt w:val="bullet"/>
      <w:lvlText w:val="•"/>
      <w:lvlJc w:val="left"/>
      <w:pPr>
        <w:ind w:left="8462" w:hanging="281"/>
      </w:pPr>
      <w:rPr>
        <w:rFonts w:hint="default"/>
        <w:lang w:val="en-US" w:eastAsia="zh-TW" w:bidi="ar-SA"/>
      </w:rPr>
    </w:lvl>
    <w:lvl w:ilvl="8" w:tplc="3D72C2E0">
      <w:numFmt w:val="bullet"/>
      <w:lvlText w:val="•"/>
      <w:lvlJc w:val="left"/>
      <w:pPr>
        <w:ind w:left="9417" w:hanging="281"/>
      </w:pPr>
      <w:rPr>
        <w:rFonts w:hint="default"/>
        <w:lang w:val="en-US" w:eastAsia="zh-TW" w:bidi="ar-SA"/>
      </w:rPr>
    </w:lvl>
  </w:abstractNum>
  <w:abstractNum w:abstractNumId="63" w15:restartNumberingAfterBreak="0">
    <w:nsid w:val="1F3C7C58"/>
    <w:multiLevelType w:val="hybridMultilevel"/>
    <w:tmpl w:val="295400F8"/>
    <w:lvl w:ilvl="0" w:tplc="74F66E08">
      <w:start w:val="1"/>
      <w:numFmt w:val="decimal"/>
      <w:lvlText w:val="%1."/>
      <w:lvlJc w:val="left"/>
      <w:pPr>
        <w:ind w:left="2891" w:hanging="341"/>
      </w:pPr>
      <w:rPr>
        <w:rFonts w:ascii="Times New Roman" w:eastAsia="Times New Roman" w:hAnsi="Times New Roman" w:cs="Times New Roman" w:hint="default"/>
        <w:spacing w:val="0"/>
        <w:w w:val="100"/>
        <w:sz w:val="28"/>
        <w:szCs w:val="28"/>
        <w:lang w:val="en-US" w:eastAsia="zh-TW" w:bidi="ar-SA"/>
      </w:rPr>
    </w:lvl>
    <w:lvl w:ilvl="1" w:tplc="9D845F4A">
      <w:numFmt w:val="bullet"/>
      <w:lvlText w:val="•"/>
      <w:lvlJc w:val="left"/>
      <w:pPr>
        <w:ind w:left="3752" w:hanging="341"/>
      </w:pPr>
      <w:rPr>
        <w:rFonts w:hint="default"/>
        <w:lang w:val="en-US" w:eastAsia="zh-TW" w:bidi="ar-SA"/>
      </w:rPr>
    </w:lvl>
    <w:lvl w:ilvl="2" w:tplc="04E05AB2">
      <w:numFmt w:val="bullet"/>
      <w:lvlText w:val="•"/>
      <w:lvlJc w:val="left"/>
      <w:pPr>
        <w:ind w:left="4605" w:hanging="341"/>
      </w:pPr>
      <w:rPr>
        <w:rFonts w:hint="default"/>
        <w:lang w:val="en-US" w:eastAsia="zh-TW" w:bidi="ar-SA"/>
      </w:rPr>
    </w:lvl>
    <w:lvl w:ilvl="3" w:tplc="B5283D20">
      <w:numFmt w:val="bullet"/>
      <w:lvlText w:val="•"/>
      <w:lvlJc w:val="left"/>
      <w:pPr>
        <w:ind w:left="5457" w:hanging="341"/>
      </w:pPr>
      <w:rPr>
        <w:rFonts w:hint="default"/>
        <w:lang w:val="en-US" w:eastAsia="zh-TW" w:bidi="ar-SA"/>
      </w:rPr>
    </w:lvl>
    <w:lvl w:ilvl="4" w:tplc="46F22CAA">
      <w:numFmt w:val="bullet"/>
      <w:lvlText w:val="•"/>
      <w:lvlJc w:val="left"/>
      <w:pPr>
        <w:ind w:left="6310" w:hanging="341"/>
      </w:pPr>
      <w:rPr>
        <w:rFonts w:hint="default"/>
        <w:lang w:val="en-US" w:eastAsia="zh-TW" w:bidi="ar-SA"/>
      </w:rPr>
    </w:lvl>
    <w:lvl w:ilvl="5" w:tplc="F0C8AAD2">
      <w:numFmt w:val="bullet"/>
      <w:lvlText w:val="•"/>
      <w:lvlJc w:val="left"/>
      <w:pPr>
        <w:ind w:left="7163" w:hanging="341"/>
      </w:pPr>
      <w:rPr>
        <w:rFonts w:hint="default"/>
        <w:lang w:val="en-US" w:eastAsia="zh-TW" w:bidi="ar-SA"/>
      </w:rPr>
    </w:lvl>
    <w:lvl w:ilvl="6" w:tplc="C0A2B160">
      <w:numFmt w:val="bullet"/>
      <w:lvlText w:val="•"/>
      <w:lvlJc w:val="left"/>
      <w:pPr>
        <w:ind w:left="8015" w:hanging="341"/>
      </w:pPr>
      <w:rPr>
        <w:rFonts w:hint="default"/>
        <w:lang w:val="en-US" w:eastAsia="zh-TW" w:bidi="ar-SA"/>
      </w:rPr>
    </w:lvl>
    <w:lvl w:ilvl="7" w:tplc="230A9960">
      <w:numFmt w:val="bullet"/>
      <w:lvlText w:val="•"/>
      <w:lvlJc w:val="left"/>
      <w:pPr>
        <w:ind w:left="8868" w:hanging="341"/>
      </w:pPr>
      <w:rPr>
        <w:rFonts w:hint="default"/>
        <w:lang w:val="en-US" w:eastAsia="zh-TW" w:bidi="ar-SA"/>
      </w:rPr>
    </w:lvl>
    <w:lvl w:ilvl="8" w:tplc="9F72891A">
      <w:numFmt w:val="bullet"/>
      <w:lvlText w:val="•"/>
      <w:lvlJc w:val="left"/>
      <w:pPr>
        <w:ind w:left="9721" w:hanging="341"/>
      </w:pPr>
      <w:rPr>
        <w:rFonts w:hint="default"/>
        <w:lang w:val="en-US" w:eastAsia="zh-TW" w:bidi="ar-SA"/>
      </w:rPr>
    </w:lvl>
  </w:abstractNum>
  <w:abstractNum w:abstractNumId="64" w15:restartNumberingAfterBreak="0">
    <w:nsid w:val="1F4E1EA1"/>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65" w15:restartNumberingAfterBreak="0">
    <w:nsid w:val="1F6B12FC"/>
    <w:multiLevelType w:val="hybridMultilevel"/>
    <w:tmpl w:val="43405002"/>
    <w:lvl w:ilvl="0" w:tplc="CB1210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783C1DAE">
      <w:numFmt w:val="bullet"/>
      <w:lvlText w:val="•"/>
      <w:lvlJc w:val="left"/>
      <w:pPr>
        <w:ind w:left="2734" w:hanging="257"/>
      </w:pPr>
      <w:rPr>
        <w:rFonts w:hint="default"/>
        <w:lang w:val="en-US" w:eastAsia="zh-TW" w:bidi="ar-SA"/>
      </w:rPr>
    </w:lvl>
    <w:lvl w:ilvl="2" w:tplc="22544A96">
      <w:numFmt w:val="bullet"/>
      <w:lvlText w:val="•"/>
      <w:lvlJc w:val="left"/>
      <w:pPr>
        <w:ind w:left="3689" w:hanging="257"/>
      </w:pPr>
      <w:rPr>
        <w:rFonts w:hint="default"/>
        <w:lang w:val="en-US" w:eastAsia="zh-TW" w:bidi="ar-SA"/>
      </w:rPr>
    </w:lvl>
    <w:lvl w:ilvl="3" w:tplc="C5329AF6">
      <w:numFmt w:val="bullet"/>
      <w:lvlText w:val="•"/>
      <w:lvlJc w:val="left"/>
      <w:pPr>
        <w:ind w:left="4643" w:hanging="257"/>
      </w:pPr>
      <w:rPr>
        <w:rFonts w:hint="default"/>
        <w:lang w:val="en-US" w:eastAsia="zh-TW" w:bidi="ar-SA"/>
      </w:rPr>
    </w:lvl>
    <w:lvl w:ilvl="4" w:tplc="385C9C98">
      <w:numFmt w:val="bullet"/>
      <w:lvlText w:val="•"/>
      <w:lvlJc w:val="left"/>
      <w:pPr>
        <w:ind w:left="5598" w:hanging="257"/>
      </w:pPr>
      <w:rPr>
        <w:rFonts w:hint="default"/>
        <w:lang w:val="en-US" w:eastAsia="zh-TW" w:bidi="ar-SA"/>
      </w:rPr>
    </w:lvl>
    <w:lvl w:ilvl="5" w:tplc="F0520582">
      <w:numFmt w:val="bullet"/>
      <w:lvlText w:val="•"/>
      <w:lvlJc w:val="left"/>
      <w:pPr>
        <w:ind w:left="6553" w:hanging="257"/>
      </w:pPr>
      <w:rPr>
        <w:rFonts w:hint="default"/>
        <w:lang w:val="en-US" w:eastAsia="zh-TW" w:bidi="ar-SA"/>
      </w:rPr>
    </w:lvl>
    <w:lvl w:ilvl="6" w:tplc="AFB2B1F4">
      <w:numFmt w:val="bullet"/>
      <w:lvlText w:val="•"/>
      <w:lvlJc w:val="left"/>
      <w:pPr>
        <w:ind w:left="7507" w:hanging="257"/>
      </w:pPr>
      <w:rPr>
        <w:rFonts w:hint="default"/>
        <w:lang w:val="en-US" w:eastAsia="zh-TW" w:bidi="ar-SA"/>
      </w:rPr>
    </w:lvl>
    <w:lvl w:ilvl="7" w:tplc="59187FDA">
      <w:numFmt w:val="bullet"/>
      <w:lvlText w:val="•"/>
      <w:lvlJc w:val="left"/>
      <w:pPr>
        <w:ind w:left="8462" w:hanging="257"/>
      </w:pPr>
      <w:rPr>
        <w:rFonts w:hint="default"/>
        <w:lang w:val="en-US" w:eastAsia="zh-TW" w:bidi="ar-SA"/>
      </w:rPr>
    </w:lvl>
    <w:lvl w:ilvl="8" w:tplc="3E6071F0">
      <w:numFmt w:val="bullet"/>
      <w:lvlText w:val="•"/>
      <w:lvlJc w:val="left"/>
      <w:pPr>
        <w:ind w:left="9417" w:hanging="257"/>
      </w:pPr>
      <w:rPr>
        <w:rFonts w:hint="default"/>
        <w:lang w:val="en-US" w:eastAsia="zh-TW" w:bidi="ar-SA"/>
      </w:rPr>
    </w:lvl>
  </w:abstractNum>
  <w:abstractNum w:abstractNumId="66" w15:restartNumberingAfterBreak="0">
    <w:nsid w:val="1FEB2118"/>
    <w:multiLevelType w:val="hybridMultilevel"/>
    <w:tmpl w:val="C458F002"/>
    <w:lvl w:ilvl="0" w:tplc="0D8C1036">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43B27604">
      <w:numFmt w:val="bullet"/>
      <w:lvlText w:val="•"/>
      <w:lvlJc w:val="left"/>
      <w:pPr>
        <w:ind w:left="2716" w:hanging="252"/>
      </w:pPr>
      <w:rPr>
        <w:rFonts w:hint="default"/>
        <w:lang w:val="en-US" w:eastAsia="zh-TW" w:bidi="ar-SA"/>
      </w:rPr>
    </w:lvl>
    <w:lvl w:ilvl="2" w:tplc="12C20912">
      <w:numFmt w:val="bullet"/>
      <w:lvlText w:val="•"/>
      <w:lvlJc w:val="left"/>
      <w:pPr>
        <w:ind w:left="3673" w:hanging="252"/>
      </w:pPr>
      <w:rPr>
        <w:rFonts w:hint="default"/>
        <w:lang w:val="en-US" w:eastAsia="zh-TW" w:bidi="ar-SA"/>
      </w:rPr>
    </w:lvl>
    <w:lvl w:ilvl="3" w:tplc="64C660A0">
      <w:numFmt w:val="bullet"/>
      <w:lvlText w:val="•"/>
      <w:lvlJc w:val="left"/>
      <w:pPr>
        <w:ind w:left="4629" w:hanging="252"/>
      </w:pPr>
      <w:rPr>
        <w:rFonts w:hint="default"/>
        <w:lang w:val="en-US" w:eastAsia="zh-TW" w:bidi="ar-SA"/>
      </w:rPr>
    </w:lvl>
    <w:lvl w:ilvl="4" w:tplc="57A0FB92">
      <w:numFmt w:val="bullet"/>
      <w:lvlText w:val="•"/>
      <w:lvlJc w:val="left"/>
      <w:pPr>
        <w:ind w:left="5586" w:hanging="252"/>
      </w:pPr>
      <w:rPr>
        <w:rFonts w:hint="default"/>
        <w:lang w:val="en-US" w:eastAsia="zh-TW" w:bidi="ar-SA"/>
      </w:rPr>
    </w:lvl>
    <w:lvl w:ilvl="5" w:tplc="9516E670">
      <w:numFmt w:val="bullet"/>
      <w:lvlText w:val="•"/>
      <w:lvlJc w:val="left"/>
      <w:pPr>
        <w:ind w:left="6543" w:hanging="252"/>
      </w:pPr>
      <w:rPr>
        <w:rFonts w:hint="default"/>
        <w:lang w:val="en-US" w:eastAsia="zh-TW" w:bidi="ar-SA"/>
      </w:rPr>
    </w:lvl>
    <w:lvl w:ilvl="6" w:tplc="DCA0A17E">
      <w:numFmt w:val="bullet"/>
      <w:lvlText w:val="•"/>
      <w:lvlJc w:val="left"/>
      <w:pPr>
        <w:ind w:left="7499" w:hanging="252"/>
      </w:pPr>
      <w:rPr>
        <w:rFonts w:hint="default"/>
        <w:lang w:val="en-US" w:eastAsia="zh-TW" w:bidi="ar-SA"/>
      </w:rPr>
    </w:lvl>
    <w:lvl w:ilvl="7" w:tplc="F82A2764">
      <w:numFmt w:val="bullet"/>
      <w:lvlText w:val="•"/>
      <w:lvlJc w:val="left"/>
      <w:pPr>
        <w:ind w:left="8456" w:hanging="252"/>
      </w:pPr>
      <w:rPr>
        <w:rFonts w:hint="default"/>
        <w:lang w:val="en-US" w:eastAsia="zh-TW" w:bidi="ar-SA"/>
      </w:rPr>
    </w:lvl>
    <w:lvl w:ilvl="8" w:tplc="967231EC">
      <w:numFmt w:val="bullet"/>
      <w:lvlText w:val="•"/>
      <w:lvlJc w:val="left"/>
      <w:pPr>
        <w:ind w:left="9413" w:hanging="252"/>
      </w:pPr>
      <w:rPr>
        <w:rFonts w:hint="default"/>
        <w:lang w:val="en-US" w:eastAsia="zh-TW" w:bidi="ar-SA"/>
      </w:rPr>
    </w:lvl>
  </w:abstractNum>
  <w:abstractNum w:abstractNumId="67" w15:restartNumberingAfterBreak="0">
    <w:nsid w:val="200E6502"/>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68" w15:restartNumberingAfterBreak="0">
    <w:nsid w:val="2032660A"/>
    <w:multiLevelType w:val="hybridMultilevel"/>
    <w:tmpl w:val="4B52F11A"/>
    <w:lvl w:ilvl="0" w:tplc="19B6A21C">
      <w:start w:val="1"/>
      <w:numFmt w:val="decimal"/>
      <w:lvlText w:val="(%1)"/>
      <w:lvlJc w:val="left"/>
      <w:pPr>
        <w:ind w:left="1980" w:hanging="480"/>
      </w:pPr>
      <w:rPr>
        <w:rFonts w:ascii="Times New Roman" w:eastAsia="Times New Roman" w:hAnsi="Times New Roman" w:cs="Times New Roman" w:hint="default"/>
        <w:spacing w:val="-1"/>
        <w:w w:val="99"/>
        <w:sz w:val="24"/>
        <w:szCs w:val="24"/>
        <w:lang w:val="en-US" w:eastAsia="zh-TW" w:bidi="ar-SA"/>
      </w:rPr>
    </w:lvl>
    <w:lvl w:ilvl="1" w:tplc="B0D0B36A">
      <w:numFmt w:val="bullet"/>
      <w:lvlText w:val="•"/>
      <w:lvlJc w:val="left"/>
      <w:pPr>
        <w:ind w:left="2914" w:hanging="480"/>
      </w:pPr>
      <w:rPr>
        <w:rFonts w:hint="default"/>
        <w:lang w:val="en-US" w:eastAsia="zh-TW" w:bidi="ar-SA"/>
      </w:rPr>
    </w:lvl>
    <w:lvl w:ilvl="2" w:tplc="A092AEB0">
      <w:numFmt w:val="bullet"/>
      <w:lvlText w:val="•"/>
      <w:lvlJc w:val="left"/>
      <w:pPr>
        <w:ind w:left="3849" w:hanging="480"/>
      </w:pPr>
      <w:rPr>
        <w:rFonts w:hint="default"/>
        <w:lang w:val="en-US" w:eastAsia="zh-TW" w:bidi="ar-SA"/>
      </w:rPr>
    </w:lvl>
    <w:lvl w:ilvl="3" w:tplc="1C1E2498">
      <w:numFmt w:val="bullet"/>
      <w:lvlText w:val="•"/>
      <w:lvlJc w:val="left"/>
      <w:pPr>
        <w:ind w:left="4783" w:hanging="480"/>
      </w:pPr>
      <w:rPr>
        <w:rFonts w:hint="default"/>
        <w:lang w:val="en-US" w:eastAsia="zh-TW" w:bidi="ar-SA"/>
      </w:rPr>
    </w:lvl>
    <w:lvl w:ilvl="4" w:tplc="38DA58E8">
      <w:numFmt w:val="bullet"/>
      <w:lvlText w:val="•"/>
      <w:lvlJc w:val="left"/>
      <w:pPr>
        <w:ind w:left="5718" w:hanging="480"/>
      </w:pPr>
      <w:rPr>
        <w:rFonts w:hint="default"/>
        <w:lang w:val="en-US" w:eastAsia="zh-TW" w:bidi="ar-SA"/>
      </w:rPr>
    </w:lvl>
    <w:lvl w:ilvl="5" w:tplc="3E5EE774">
      <w:numFmt w:val="bullet"/>
      <w:lvlText w:val="•"/>
      <w:lvlJc w:val="left"/>
      <w:pPr>
        <w:ind w:left="6653" w:hanging="480"/>
      </w:pPr>
      <w:rPr>
        <w:rFonts w:hint="default"/>
        <w:lang w:val="en-US" w:eastAsia="zh-TW" w:bidi="ar-SA"/>
      </w:rPr>
    </w:lvl>
    <w:lvl w:ilvl="6" w:tplc="F4CE1586">
      <w:numFmt w:val="bullet"/>
      <w:lvlText w:val="•"/>
      <w:lvlJc w:val="left"/>
      <w:pPr>
        <w:ind w:left="7587" w:hanging="480"/>
      </w:pPr>
      <w:rPr>
        <w:rFonts w:hint="default"/>
        <w:lang w:val="en-US" w:eastAsia="zh-TW" w:bidi="ar-SA"/>
      </w:rPr>
    </w:lvl>
    <w:lvl w:ilvl="7" w:tplc="18DE724C">
      <w:numFmt w:val="bullet"/>
      <w:lvlText w:val="•"/>
      <w:lvlJc w:val="left"/>
      <w:pPr>
        <w:ind w:left="8522" w:hanging="480"/>
      </w:pPr>
      <w:rPr>
        <w:rFonts w:hint="default"/>
        <w:lang w:val="en-US" w:eastAsia="zh-TW" w:bidi="ar-SA"/>
      </w:rPr>
    </w:lvl>
    <w:lvl w:ilvl="8" w:tplc="4DB0CE8A">
      <w:numFmt w:val="bullet"/>
      <w:lvlText w:val="•"/>
      <w:lvlJc w:val="left"/>
      <w:pPr>
        <w:ind w:left="9457" w:hanging="480"/>
      </w:pPr>
      <w:rPr>
        <w:rFonts w:hint="default"/>
        <w:lang w:val="en-US" w:eastAsia="zh-TW" w:bidi="ar-SA"/>
      </w:rPr>
    </w:lvl>
  </w:abstractNum>
  <w:abstractNum w:abstractNumId="69" w15:restartNumberingAfterBreak="0">
    <w:nsid w:val="204C3264"/>
    <w:multiLevelType w:val="hybridMultilevel"/>
    <w:tmpl w:val="BBAEBB1A"/>
    <w:lvl w:ilvl="0" w:tplc="82E4F29C">
      <w:start w:val="1"/>
      <w:numFmt w:val="decimal"/>
      <w:lvlText w:val="%1."/>
      <w:lvlJc w:val="left"/>
      <w:pPr>
        <w:ind w:left="766" w:hanging="360"/>
      </w:pPr>
      <w:rPr>
        <w:rFonts w:ascii="Times New Roman" w:eastAsia="Times New Roman" w:hAnsi="Times New Roman" w:cs="Times New Roman" w:hint="default"/>
        <w:w w:val="100"/>
        <w:sz w:val="24"/>
        <w:szCs w:val="24"/>
        <w:lang w:val="en-US" w:eastAsia="zh-TW" w:bidi="ar-SA"/>
      </w:rPr>
    </w:lvl>
    <w:lvl w:ilvl="1" w:tplc="0002BEAC">
      <w:numFmt w:val="bullet"/>
      <w:lvlText w:val="•"/>
      <w:lvlJc w:val="left"/>
      <w:pPr>
        <w:ind w:left="1238" w:hanging="360"/>
      </w:pPr>
      <w:rPr>
        <w:rFonts w:hint="default"/>
        <w:lang w:val="en-US" w:eastAsia="zh-TW" w:bidi="ar-SA"/>
      </w:rPr>
    </w:lvl>
    <w:lvl w:ilvl="2" w:tplc="858CD1F2">
      <w:numFmt w:val="bullet"/>
      <w:lvlText w:val="•"/>
      <w:lvlJc w:val="left"/>
      <w:pPr>
        <w:ind w:left="1717" w:hanging="360"/>
      </w:pPr>
      <w:rPr>
        <w:rFonts w:hint="default"/>
        <w:lang w:val="en-US" w:eastAsia="zh-TW" w:bidi="ar-SA"/>
      </w:rPr>
    </w:lvl>
    <w:lvl w:ilvl="3" w:tplc="BDF272F8">
      <w:numFmt w:val="bullet"/>
      <w:lvlText w:val="•"/>
      <w:lvlJc w:val="left"/>
      <w:pPr>
        <w:ind w:left="2196" w:hanging="360"/>
      </w:pPr>
      <w:rPr>
        <w:rFonts w:hint="default"/>
        <w:lang w:val="en-US" w:eastAsia="zh-TW" w:bidi="ar-SA"/>
      </w:rPr>
    </w:lvl>
    <w:lvl w:ilvl="4" w:tplc="10583BBA">
      <w:numFmt w:val="bullet"/>
      <w:lvlText w:val="•"/>
      <w:lvlJc w:val="left"/>
      <w:pPr>
        <w:ind w:left="2674" w:hanging="360"/>
      </w:pPr>
      <w:rPr>
        <w:rFonts w:hint="default"/>
        <w:lang w:val="en-US" w:eastAsia="zh-TW" w:bidi="ar-SA"/>
      </w:rPr>
    </w:lvl>
    <w:lvl w:ilvl="5" w:tplc="C004F1EA">
      <w:numFmt w:val="bullet"/>
      <w:lvlText w:val="•"/>
      <w:lvlJc w:val="left"/>
      <w:pPr>
        <w:ind w:left="3153" w:hanging="360"/>
      </w:pPr>
      <w:rPr>
        <w:rFonts w:hint="default"/>
        <w:lang w:val="en-US" w:eastAsia="zh-TW" w:bidi="ar-SA"/>
      </w:rPr>
    </w:lvl>
    <w:lvl w:ilvl="6" w:tplc="4664F792">
      <w:numFmt w:val="bullet"/>
      <w:lvlText w:val="•"/>
      <w:lvlJc w:val="left"/>
      <w:pPr>
        <w:ind w:left="3632" w:hanging="360"/>
      </w:pPr>
      <w:rPr>
        <w:rFonts w:hint="default"/>
        <w:lang w:val="en-US" w:eastAsia="zh-TW" w:bidi="ar-SA"/>
      </w:rPr>
    </w:lvl>
    <w:lvl w:ilvl="7" w:tplc="355C70C8">
      <w:numFmt w:val="bullet"/>
      <w:lvlText w:val="•"/>
      <w:lvlJc w:val="left"/>
      <w:pPr>
        <w:ind w:left="4110" w:hanging="360"/>
      </w:pPr>
      <w:rPr>
        <w:rFonts w:hint="default"/>
        <w:lang w:val="en-US" w:eastAsia="zh-TW" w:bidi="ar-SA"/>
      </w:rPr>
    </w:lvl>
    <w:lvl w:ilvl="8" w:tplc="2C6A591A">
      <w:numFmt w:val="bullet"/>
      <w:lvlText w:val="•"/>
      <w:lvlJc w:val="left"/>
      <w:pPr>
        <w:ind w:left="4589" w:hanging="360"/>
      </w:pPr>
      <w:rPr>
        <w:rFonts w:hint="default"/>
        <w:lang w:val="en-US" w:eastAsia="zh-TW" w:bidi="ar-SA"/>
      </w:rPr>
    </w:lvl>
  </w:abstractNum>
  <w:abstractNum w:abstractNumId="70" w15:restartNumberingAfterBreak="0">
    <w:nsid w:val="20C55AFE"/>
    <w:multiLevelType w:val="hybridMultilevel"/>
    <w:tmpl w:val="20B087E4"/>
    <w:lvl w:ilvl="0" w:tplc="9AAC495E">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196A57B8">
      <w:numFmt w:val="bullet"/>
      <w:lvlText w:val="•"/>
      <w:lvlJc w:val="left"/>
      <w:pPr>
        <w:ind w:left="832" w:hanging="360"/>
      </w:pPr>
      <w:rPr>
        <w:rFonts w:hint="default"/>
        <w:lang w:val="en-US" w:eastAsia="zh-TW" w:bidi="ar-SA"/>
      </w:rPr>
    </w:lvl>
    <w:lvl w:ilvl="2" w:tplc="82627ADE">
      <w:numFmt w:val="bullet"/>
      <w:lvlText w:val="•"/>
      <w:lvlJc w:val="left"/>
      <w:pPr>
        <w:ind w:left="1205" w:hanging="360"/>
      </w:pPr>
      <w:rPr>
        <w:rFonts w:hint="default"/>
        <w:lang w:val="en-US" w:eastAsia="zh-TW" w:bidi="ar-SA"/>
      </w:rPr>
    </w:lvl>
    <w:lvl w:ilvl="3" w:tplc="F992DFC6">
      <w:numFmt w:val="bullet"/>
      <w:lvlText w:val="•"/>
      <w:lvlJc w:val="left"/>
      <w:pPr>
        <w:ind w:left="1578" w:hanging="360"/>
      </w:pPr>
      <w:rPr>
        <w:rFonts w:hint="default"/>
        <w:lang w:val="en-US" w:eastAsia="zh-TW" w:bidi="ar-SA"/>
      </w:rPr>
    </w:lvl>
    <w:lvl w:ilvl="4" w:tplc="2DA0DBAE">
      <w:numFmt w:val="bullet"/>
      <w:lvlText w:val="•"/>
      <w:lvlJc w:val="left"/>
      <w:pPr>
        <w:ind w:left="1951" w:hanging="360"/>
      </w:pPr>
      <w:rPr>
        <w:rFonts w:hint="default"/>
        <w:lang w:val="en-US" w:eastAsia="zh-TW" w:bidi="ar-SA"/>
      </w:rPr>
    </w:lvl>
    <w:lvl w:ilvl="5" w:tplc="63261EF8">
      <w:numFmt w:val="bullet"/>
      <w:lvlText w:val="•"/>
      <w:lvlJc w:val="left"/>
      <w:pPr>
        <w:ind w:left="2324" w:hanging="360"/>
      </w:pPr>
      <w:rPr>
        <w:rFonts w:hint="default"/>
        <w:lang w:val="en-US" w:eastAsia="zh-TW" w:bidi="ar-SA"/>
      </w:rPr>
    </w:lvl>
    <w:lvl w:ilvl="6" w:tplc="76DEC0CC">
      <w:numFmt w:val="bullet"/>
      <w:lvlText w:val="•"/>
      <w:lvlJc w:val="left"/>
      <w:pPr>
        <w:ind w:left="2696" w:hanging="360"/>
      </w:pPr>
      <w:rPr>
        <w:rFonts w:hint="default"/>
        <w:lang w:val="en-US" w:eastAsia="zh-TW" w:bidi="ar-SA"/>
      </w:rPr>
    </w:lvl>
    <w:lvl w:ilvl="7" w:tplc="D0D0388C">
      <w:numFmt w:val="bullet"/>
      <w:lvlText w:val="•"/>
      <w:lvlJc w:val="left"/>
      <w:pPr>
        <w:ind w:left="3069" w:hanging="360"/>
      </w:pPr>
      <w:rPr>
        <w:rFonts w:hint="default"/>
        <w:lang w:val="en-US" w:eastAsia="zh-TW" w:bidi="ar-SA"/>
      </w:rPr>
    </w:lvl>
    <w:lvl w:ilvl="8" w:tplc="C01A21E2">
      <w:numFmt w:val="bullet"/>
      <w:lvlText w:val="•"/>
      <w:lvlJc w:val="left"/>
      <w:pPr>
        <w:ind w:left="3442" w:hanging="360"/>
      </w:pPr>
      <w:rPr>
        <w:rFonts w:hint="default"/>
        <w:lang w:val="en-US" w:eastAsia="zh-TW" w:bidi="ar-SA"/>
      </w:rPr>
    </w:lvl>
  </w:abstractNum>
  <w:abstractNum w:abstractNumId="71" w15:restartNumberingAfterBreak="0">
    <w:nsid w:val="21561ED6"/>
    <w:multiLevelType w:val="hybridMultilevel"/>
    <w:tmpl w:val="6220E244"/>
    <w:lvl w:ilvl="0" w:tplc="ED381FCA">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DE3430D0">
      <w:numFmt w:val="bullet"/>
      <w:lvlText w:val="•"/>
      <w:lvlJc w:val="left"/>
      <w:pPr>
        <w:ind w:left="832" w:hanging="360"/>
      </w:pPr>
      <w:rPr>
        <w:rFonts w:hint="default"/>
        <w:lang w:val="en-US" w:eastAsia="zh-TW" w:bidi="ar-SA"/>
      </w:rPr>
    </w:lvl>
    <w:lvl w:ilvl="2" w:tplc="F5D47A0A">
      <w:numFmt w:val="bullet"/>
      <w:lvlText w:val="•"/>
      <w:lvlJc w:val="left"/>
      <w:pPr>
        <w:ind w:left="1205" w:hanging="360"/>
      </w:pPr>
      <w:rPr>
        <w:rFonts w:hint="default"/>
        <w:lang w:val="en-US" w:eastAsia="zh-TW" w:bidi="ar-SA"/>
      </w:rPr>
    </w:lvl>
    <w:lvl w:ilvl="3" w:tplc="5FCA3182">
      <w:numFmt w:val="bullet"/>
      <w:lvlText w:val="•"/>
      <w:lvlJc w:val="left"/>
      <w:pPr>
        <w:ind w:left="1578" w:hanging="360"/>
      </w:pPr>
      <w:rPr>
        <w:rFonts w:hint="default"/>
        <w:lang w:val="en-US" w:eastAsia="zh-TW" w:bidi="ar-SA"/>
      </w:rPr>
    </w:lvl>
    <w:lvl w:ilvl="4" w:tplc="932EBEAC">
      <w:numFmt w:val="bullet"/>
      <w:lvlText w:val="•"/>
      <w:lvlJc w:val="left"/>
      <w:pPr>
        <w:ind w:left="1951" w:hanging="360"/>
      </w:pPr>
      <w:rPr>
        <w:rFonts w:hint="default"/>
        <w:lang w:val="en-US" w:eastAsia="zh-TW" w:bidi="ar-SA"/>
      </w:rPr>
    </w:lvl>
    <w:lvl w:ilvl="5" w:tplc="40E61A58">
      <w:numFmt w:val="bullet"/>
      <w:lvlText w:val="•"/>
      <w:lvlJc w:val="left"/>
      <w:pPr>
        <w:ind w:left="2324" w:hanging="360"/>
      </w:pPr>
      <w:rPr>
        <w:rFonts w:hint="default"/>
        <w:lang w:val="en-US" w:eastAsia="zh-TW" w:bidi="ar-SA"/>
      </w:rPr>
    </w:lvl>
    <w:lvl w:ilvl="6" w:tplc="2A126056">
      <w:numFmt w:val="bullet"/>
      <w:lvlText w:val="•"/>
      <w:lvlJc w:val="left"/>
      <w:pPr>
        <w:ind w:left="2696" w:hanging="360"/>
      </w:pPr>
      <w:rPr>
        <w:rFonts w:hint="default"/>
        <w:lang w:val="en-US" w:eastAsia="zh-TW" w:bidi="ar-SA"/>
      </w:rPr>
    </w:lvl>
    <w:lvl w:ilvl="7" w:tplc="4E5A208E">
      <w:numFmt w:val="bullet"/>
      <w:lvlText w:val="•"/>
      <w:lvlJc w:val="left"/>
      <w:pPr>
        <w:ind w:left="3069" w:hanging="360"/>
      </w:pPr>
      <w:rPr>
        <w:rFonts w:hint="default"/>
        <w:lang w:val="en-US" w:eastAsia="zh-TW" w:bidi="ar-SA"/>
      </w:rPr>
    </w:lvl>
    <w:lvl w:ilvl="8" w:tplc="6C300124">
      <w:numFmt w:val="bullet"/>
      <w:lvlText w:val="•"/>
      <w:lvlJc w:val="left"/>
      <w:pPr>
        <w:ind w:left="3442" w:hanging="360"/>
      </w:pPr>
      <w:rPr>
        <w:rFonts w:hint="default"/>
        <w:lang w:val="en-US" w:eastAsia="zh-TW" w:bidi="ar-SA"/>
      </w:rPr>
    </w:lvl>
  </w:abstractNum>
  <w:abstractNum w:abstractNumId="72" w15:restartNumberingAfterBreak="0">
    <w:nsid w:val="21637B26"/>
    <w:multiLevelType w:val="hybridMultilevel"/>
    <w:tmpl w:val="888E4A0C"/>
    <w:lvl w:ilvl="0" w:tplc="2012B96E">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4A7CE968">
      <w:numFmt w:val="bullet"/>
      <w:lvlText w:val="•"/>
      <w:lvlJc w:val="left"/>
      <w:pPr>
        <w:ind w:left="1037" w:hanging="146"/>
      </w:pPr>
      <w:rPr>
        <w:rFonts w:hint="default"/>
        <w:lang w:val="en-US" w:eastAsia="zh-TW" w:bidi="ar-SA"/>
      </w:rPr>
    </w:lvl>
    <w:lvl w:ilvl="2" w:tplc="C67C0C68">
      <w:numFmt w:val="bullet"/>
      <w:lvlText w:val="•"/>
      <w:lvlJc w:val="left"/>
      <w:pPr>
        <w:ind w:left="1814" w:hanging="146"/>
      </w:pPr>
      <w:rPr>
        <w:rFonts w:hint="default"/>
        <w:lang w:val="en-US" w:eastAsia="zh-TW" w:bidi="ar-SA"/>
      </w:rPr>
    </w:lvl>
    <w:lvl w:ilvl="3" w:tplc="5894AF20">
      <w:numFmt w:val="bullet"/>
      <w:lvlText w:val="•"/>
      <w:lvlJc w:val="left"/>
      <w:pPr>
        <w:ind w:left="2591" w:hanging="146"/>
      </w:pPr>
      <w:rPr>
        <w:rFonts w:hint="default"/>
        <w:lang w:val="en-US" w:eastAsia="zh-TW" w:bidi="ar-SA"/>
      </w:rPr>
    </w:lvl>
    <w:lvl w:ilvl="4" w:tplc="CD305FEE">
      <w:numFmt w:val="bullet"/>
      <w:lvlText w:val="•"/>
      <w:lvlJc w:val="left"/>
      <w:pPr>
        <w:ind w:left="3368" w:hanging="146"/>
      </w:pPr>
      <w:rPr>
        <w:rFonts w:hint="default"/>
        <w:lang w:val="en-US" w:eastAsia="zh-TW" w:bidi="ar-SA"/>
      </w:rPr>
    </w:lvl>
    <w:lvl w:ilvl="5" w:tplc="A5122AEC">
      <w:numFmt w:val="bullet"/>
      <w:lvlText w:val="•"/>
      <w:lvlJc w:val="left"/>
      <w:pPr>
        <w:ind w:left="4145" w:hanging="146"/>
      </w:pPr>
      <w:rPr>
        <w:rFonts w:hint="default"/>
        <w:lang w:val="en-US" w:eastAsia="zh-TW" w:bidi="ar-SA"/>
      </w:rPr>
    </w:lvl>
    <w:lvl w:ilvl="6" w:tplc="1DD842FC">
      <w:numFmt w:val="bullet"/>
      <w:lvlText w:val="•"/>
      <w:lvlJc w:val="left"/>
      <w:pPr>
        <w:ind w:left="4922" w:hanging="146"/>
      </w:pPr>
      <w:rPr>
        <w:rFonts w:hint="default"/>
        <w:lang w:val="en-US" w:eastAsia="zh-TW" w:bidi="ar-SA"/>
      </w:rPr>
    </w:lvl>
    <w:lvl w:ilvl="7" w:tplc="2550B3D0">
      <w:numFmt w:val="bullet"/>
      <w:lvlText w:val="•"/>
      <w:lvlJc w:val="left"/>
      <w:pPr>
        <w:ind w:left="5699" w:hanging="146"/>
      </w:pPr>
      <w:rPr>
        <w:rFonts w:hint="default"/>
        <w:lang w:val="en-US" w:eastAsia="zh-TW" w:bidi="ar-SA"/>
      </w:rPr>
    </w:lvl>
    <w:lvl w:ilvl="8" w:tplc="C74A1016">
      <w:numFmt w:val="bullet"/>
      <w:lvlText w:val="•"/>
      <w:lvlJc w:val="left"/>
      <w:pPr>
        <w:ind w:left="6476" w:hanging="146"/>
      </w:pPr>
      <w:rPr>
        <w:rFonts w:hint="default"/>
        <w:lang w:val="en-US" w:eastAsia="zh-TW" w:bidi="ar-SA"/>
      </w:rPr>
    </w:lvl>
  </w:abstractNum>
  <w:abstractNum w:abstractNumId="73" w15:restartNumberingAfterBreak="0">
    <w:nsid w:val="218230F6"/>
    <w:multiLevelType w:val="hybridMultilevel"/>
    <w:tmpl w:val="139CAF6E"/>
    <w:lvl w:ilvl="0" w:tplc="8B2A38B8">
      <w:start w:val="1"/>
      <w:numFmt w:val="decimal"/>
      <w:lvlText w:val="%1."/>
      <w:lvlJc w:val="left"/>
      <w:pPr>
        <w:ind w:left="1414" w:hanging="241"/>
      </w:pPr>
      <w:rPr>
        <w:rFonts w:ascii="SimSun" w:eastAsia="SimSun" w:hAnsi="SimSun" w:cs="SimSun" w:hint="default"/>
        <w:b w:val="0"/>
        <w:bCs w:val="0"/>
        <w:i w:val="0"/>
        <w:iCs w:val="0"/>
        <w:spacing w:val="0"/>
        <w:w w:val="99"/>
        <w:sz w:val="22"/>
        <w:szCs w:val="22"/>
        <w:lang w:val="en-US" w:eastAsia="zh-TW" w:bidi="ar-SA"/>
      </w:rPr>
    </w:lvl>
    <w:lvl w:ilvl="1" w:tplc="3348C06A">
      <w:numFmt w:val="bullet"/>
      <w:lvlText w:val="•"/>
      <w:lvlJc w:val="left"/>
      <w:pPr>
        <w:ind w:left="2430" w:hanging="241"/>
      </w:pPr>
      <w:rPr>
        <w:rFonts w:hint="default"/>
        <w:lang w:val="en-US" w:eastAsia="zh-TW" w:bidi="ar-SA"/>
      </w:rPr>
    </w:lvl>
    <w:lvl w:ilvl="2" w:tplc="453EB140">
      <w:numFmt w:val="bullet"/>
      <w:lvlText w:val="•"/>
      <w:lvlJc w:val="left"/>
      <w:pPr>
        <w:ind w:left="3440" w:hanging="241"/>
      </w:pPr>
      <w:rPr>
        <w:rFonts w:hint="default"/>
        <w:lang w:val="en-US" w:eastAsia="zh-TW" w:bidi="ar-SA"/>
      </w:rPr>
    </w:lvl>
    <w:lvl w:ilvl="3" w:tplc="9BBAC470">
      <w:numFmt w:val="bullet"/>
      <w:lvlText w:val="•"/>
      <w:lvlJc w:val="left"/>
      <w:pPr>
        <w:ind w:left="4450" w:hanging="241"/>
      </w:pPr>
      <w:rPr>
        <w:rFonts w:hint="default"/>
        <w:lang w:val="en-US" w:eastAsia="zh-TW" w:bidi="ar-SA"/>
      </w:rPr>
    </w:lvl>
    <w:lvl w:ilvl="4" w:tplc="A406F862">
      <w:numFmt w:val="bullet"/>
      <w:lvlText w:val="•"/>
      <w:lvlJc w:val="left"/>
      <w:pPr>
        <w:ind w:left="5460" w:hanging="241"/>
      </w:pPr>
      <w:rPr>
        <w:rFonts w:hint="default"/>
        <w:lang w:val="en-US" w:eastAsia="zh-TW" w:bidi="ar-SA"/>
      </w:rPr>
    </w:lvl>
    <w:lvl w:ilvl="5" w:tplc="7D68A09C">
      <w:numFmt w:val="bullet"/>
      <w:lvlText w:val="•"/>
      <w:lvlJc w:val="left"/>
      <w:pPr>
        <w:ind w:left="6470" w:hanging="241"/>
      </w:pPr>
      <w:rPr>
        <w:rFonts w:hint="default"/>
        <w:lang w:val="en-US" w:eastAsia="zh-TW" w:bidi="ar-SA"/>
      </w:rPr>
    </w:lvl>
    <w:lvl w:ilvl="6" w:tplc="08E223D0">
      <w:numFmt w:val="bullet"/>
      <w:lvlText w:val="•"/>
      <w:lvlJc w:val="left"/>
      <w:pPr>
        <w:ind w:left="7480" w:hanging="241"/>
      </w:pPr>
      <w:rPr>
        <w:rFonts w:hint="default"/>
        <w:lang w:val="en-US" w:eastAsia="zh-TW" w:bidi="ar-SA"/>
      </w:rPr>
    </w:lvl>
    <w:lvl w:ilvl="7" w:tplc="49746794">
      <w:numFmt w:val="bullet"/>
      <w:lvlText w:val="•"/>
      <w:lvlJc w:val="left"/>
      <w:pPr>
        <w:ind w:left="8490" w:hanging="241"/>
      </w:pPr>
      <w:rPr>
        <w:rFonts w:hint="default"/>
        <w:lang w:val="en-US" w:eastAsia="zh-TW" w:bidi="ar-SA"/>
      </w:rPr>
    </w:lvl>
    <w:lvl w:ilvl="8" w:tplc="19A67EA6">
      <w:numFmt w:val="bullet"/>
      <w:lvlText w:val="•"/>
      <w:lvlJc w:val="left"/>
      <w:pPr>
        <w:ind w:left="9500" w:hanging="241"/>
      </w:pPr>
      <w:rPr>
        <w:rFonts w:hint="default"/>
        <w:lang w:val="en-US" w:eastAsia="zh-TW" w:bidi="ar-SA"/>
      </w:rPr>
    </w:lvl>
  </w:abstractNum>
  <w:abstractNum w:abstractNumId="74" w15:restartNumberingAfterBreak="0">
    <w:nsid w:val="21F84CE4"/>
    <w:multiLevelType w:val="hybridMultilevel"/>
    <w:tmpl w:val="28F817FC"/>
    <w:lvl w:ilvl="0" w:tplc="72D4C694">
      <w:start w:val="1"/>
      <w:numFmt w:val="decimal"/>
      <w:lvlText w:val="%1."/>
      <w:lvlJc w:val="left"/>
      <w:pPr>
        <w:ind w:left="2835" w:hanging="284"/>
      </w:pPr>
      <w:rPr>
        <w:rFonts w:ascii="Times New Roman" w:eastAsia="Times New Roman" w:hAnsi="Times New Roman" w:cs="Times New Roman" w:hint="default"/>
        <w:spacing w:val="0"/>
        <w:w w:val="100"/>
        <w:sz w:val="28"/>
        <w:szCs w:val="28"/>
        <w:lang w:val="en-US" w:eastAsia="zh-TW" w:bidi="ar-SA"/>
      </w:rPr>
    </w:lvl>
    <w:lvl w:ilvl="1" w:tplc="DA1054BC">
      <w:numFmt w:val="bullet"/>
      <w:lvlText w:val="•"/>
      <w:lvlJc w:val="left"/>
      <w:pPr>
        <w:ind w:left="3698" w:hanging="284"/>
      </w:pPr>
      <w:rPr>
        <w:rFonts w:hint="default"/>
        <w:lang w:val="en-US" w:eastAsia="zh-TW" w:bidi="ar-SA"/>
      </w:rPr>
    </w:lvl>
    <w:lvl w:ilvl="2" w:tplc="2DA43692">
      <w:numFmt w:val="bullet"/>
      <w:lvlText w:val="•"/>
      <w:lvlJc w:val="left"/>
      <w:pPr>
        <w:ind w:left="4557" w:hanging="284"/>
      </w:pPr>
      <w:rPr>
        <w:rFonts w:hint="default"/>
        <w:lang w:val="en-US" w:eastAsia="zh-TW" w:bidi="ar-SA"/>
      </w:rPr>
    </w:lvl>
    <w:lvl w:ilvl="3" w:tplc="06C6248C">
      <w:numFmt w:val="bullet"/>
      <w:lvlText w:val="•"/>
      <w:lvlJc w:val="left"/>
      <w:pPr>
        <w:ind w:left="5415" w:hanging="284"/>
      </w:pPr>
      <w:rPr>
        <w:rFonts w:hint="default"/>
        <w:lang w:val="en-US" w:eastAsia="zh-TW" w:bidi="ar-SA"/>
      </w:rPr>
    </w:lvl>
    <w:lvl w:ilvl="4" w:tplc="5652DB50">
      <w:numFmt w:val="bullet"/>
      <w:lvlText w:val="•"/>
      <w:lvlJc w:val="left"/>
      <w:pPr>
        <w:ind w:left="6274" w:hanging="284"/>
      </w:pPr>
      <w:rPr>
        <w:rFonts w:hint="default"/>
        <w:lang w:val="en-US" w:eastAsia="zh-TW" w:bidi="ar-SA"/>
      </w:rPr>
    </w:lvl>
    <w:lvl w:ilvl="5" w:tplc="384283F2">
      <w:numFmt w:val="bullet"/>
      <w:lvlText w:val="•"/>
      <w:lvlJc w:val="left"/>
      <w:pPr>
        <w:ind w:left="7133" w:hanging="284"/>
      </w:pPr>
      <w:rPr>
        <w:rFonts w:hint="default"/>
        <w:lang w:val="en-US" w:eastAsia="zh-TW" w:bidi="ar-SA"/>
      </w:rPr>
    </w:lvl>
    <w:lvl w:ilvl="6" w:tplc="3C70E0A0">
      <w:numFmt w:val="bullet"/>
      <w:lvlText w:val="•"/>
      <w:lvlJc w:val="left"/>
      <w:pPr>
        <w:ind w:left="7991" w:hanging="284"/>
      </w:pPr>
      <w:rPr>
        <w:rFonts w:hint="default"/>
        <w:lang w:val="en-US" w:eastAsia="zh-TW" w:bidi="ar-SA"/>
      </w:rPr>
    </w:lvl>
    <w:lvl w:ilvl="7" w:tplc="0FEE6D1E">
      <w:numFmt w:val="bullet"/>
      <w:lvlText w:val="•"/>
      <w:lvlJc w:val="left"/>
      <w:pPr>
        <w:ind w:left="8850" w:hanging="284"/>
      </w:pPr>
      <w:rPr>
        <w:rFonts w:hint="default"/>
        <w:lang w:val="en-US" w:eastAsia="zh-TW" w:bidi="ar-SA"/>
      </w:rPr>
    </w:lvl>
    <w:lvl w:ilvl="8" w:tplc="B13A8C64">
      <w:numFmt w:val="bullet"/>
      <w:lvlText w:val="•"/>
      <w:lvlJc w:val="left"/>
      <w:pPr>
        <w:ind w:left="9709" w:hanging="284"/>
      </w:pPr>
      <w:rPr>
        <w:rFonts w:hint="default"/>
        <w:lang w:val="en-US" w:eastAsia="zh-TW" w:bidi="ar-SA"/>
      </w:rPr>
    </w:lvl>
  </w:abstractNum>
  <w:abstractNum w:abstractNumId="75" w15:restartNumberingAfterBreak="0">
    <w:nsid w:val="220E29BC"/>
    <w:multiLevelType w:val="hybridMultilevel"/>
    <w:tmpl w:val="AFC22C2E"/>
    <w:lvl w:ilvl="0" w:tplc="4B3233C4">
      <w:start w:val="1"/>
      <w:numFmt w:val="decimal"/>
      <w:lvlText w:val="%1."/>
      <w:lvlJc w:val="left"/>
      <w:pPr>
        <w:ind w:left="468" w:hanging="360"/>
      </w:pPr>
      <w:rPr>
        <w:rFonts w:ascii="Times New Roman" w:eastAsia="Times New Roman" w:hAnsi="Times New Roman" w:cs="Times New Roman" w:hint="default"/>
        <w:w w:val="100"/>
        <w:sz w:val="24"/>
        <w:szCs w:val="24"/>
        <w:lang w:val="en-US" w:eastAsia="zh-TW" w:bidi="ar-SA"/>
      </w:rPr>
    </w:lvl>
    <w:lvl w:ilvl="1" w:tplc="41C241DC">
      <w:start w:val="1"/>
      <w:numFmt w:val="decimal"/>
      <w:lvlText w:val="(%2)"/>
      <w:lvlJc w:val="left"/>
      <w:pPr>
        <w:ind w:left="628" w:hanging="281"/>
      </w:pPr>
      <w:rPr>
        <w:rFonts w:ascii="Times New Roman" w:eastAsia="Times New Roman" w:hAnsi="Times New Roman" w:cs="Times New Roman" w:hint="default"/>
        <w:spacing w:val="-1"/>
        <w:w w:val="99"/>
        <w:sz w:val="22"/>
        <w:szCs w:val="22"/>
        <w:lang w:val="en-US" w:eastAsia="zh-TW" w:bidi="ar-SA"/>
      </w:rPr>
    </w:lvl>
    <w:lvl w:ilvl="2" w:tplc="1700B364">
      <w:numFmt w:val="bullet"/>
      <w:lvlText w:val="•"/>
      <w:lvlJc w:val="left"/>
      <w:pPr>
        <w:ind w:left="1422" w:hanging="281"/>
      </w:pPr>
      <w:rPr>
        <w:rFonts w:hint="default"/>
        <w:lang w:val="en-US" w:eastAsia="zh-TW" w:bidi="ar-SA"/>
      </w:rPr>
    </w:lvl>
    <w:lvl w:ilvl="3" w:tplc="92926B1A">
      <w:numFmt w:val="bullet"/>
      <w:lvlText w:val="•"/>
      <w:lvlJc w:val="left"/>
      <w:pPr>
        <w:ind w:left="2224" w:hanging="281"/>
      </w:pPr>
      <w:rPr>
        <w:rFonts w:hint="default"/>
        <w:lang w:val="en-US" w:eastAsia="zh-TW" w:bidi="ar-SA"/>
      </w:rPr>
    </w:lvl>
    <w:lvl w:ilvl="4" w:tplc="3196C0DE">
      <w:numFmt w:val="bullet"/>
      <w:lvlText w:val="•"/>
      <w:lvlJc w:val="left"/>
      <w:pPr>
        <w:ind w:left="3026" w:hanging="281"/>
      </w:pPr>
      <w:rPr>
        <w:rFonts w:hint="default"/>
        <w:lang w:val="en-US" w:eastAsia="zh-TW" w:bidi="ar-SA"/>
      </w:rPr>
    </w:lvl>
    <w:lvl w:ilvl="5" w:tplc="B48627D2">
      <w:numFmt w:val="bullet"/>
      <w:lvlText w:val="•"/>
      <w:lvlJc w:val="left"/>
      <w:pPr>
        <w:ind w:left="3828" w:hanging="281"/>
      </w:pPr>
      <w:rPr>
        <w:rFonts w:hint="default"/>
        <w:lang w:val="en-US" w:eastAsia="zh-TW" w:bidi="ar-SA"/>
      </w:rPr>
    </w:lvl>
    <w:lvl w:ilvl="6" w:tplc="0D40B470">
      <w:numFmt w:val="bullet"/>
      <w:lvlText w:val="•"/>
      <w:lvlJc w:val="left"/>
      <w:pPr>
        <w:ind w:left="4630" w:hanging="281"/>
      </w:pPr>
      <w:rPr>
        <w:rFonts w:hint="default"/>
        <w:lang w:val="en-US" w:eastAsia="zh-TW" w:bidi="ar-SA"/>
      </w:rPr>
    </w:lvl>
    <w:lvl w:ilvl="7" w:tplc="B2E45116">
      <w:numFmt w:val="bullet"/>
      <w:lvlText w:val="•"/>
      <w:lvlJc w:val="left"/>
      <w:pPr>
        <w:ind w:left="5432" w:hanging="281"/>
      </w:pPr>
      <w:rPr>
        <w:rFonts w:hint="default"/>
        <w:lang w:val="en-US" w:eastAsia="zh-TW" w:bidi="ar-SA"/>
      </w:rPr>
    </w:lvl>
    <w:lvl w:ilvl="8" w:tplc="2AE855A6">
      <w:numFmt w:val="bullet"/>
      <w:lvlText w:val="•"/>
      <w:lvlJc w:val="left"/>
      <w:pPr>
        <w:ind w:left="6234" w:hanging="281"/>
      </w:pPr>
      <w:rPr>
        <w:rFonts w:hint="default"/>
        <w:lang w:val="en-US" w:eastAsia="zh-TW" w:bidi="ar-SA"/>
      </w:rPr>
    </w:lvl>
  </w:abstractNum>
  <w:abstractNum w:abstractNumId="76" w15:restartNumberingAfterBreak="0">
    <w:nsid w:val="221705E0"/>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77" w15:restartNumberingAfterBreak="0">
    <w:nsid w:val="22460663"/>
    <w:multiLevelType w:val="hybridMultilevel"/>
    <w:tmpl w:val="459A82F8"/>
    <w:lvl w:ilvl="0" w:tplc="C83E87D2">
      <w:start w:val="1"/>
      <w:numFmt w:val="decimal"/>
      <w:lvlText w:val="%1."/>
      <w:lvlJc w:val="left"/>
      <w:pPr>
        <w:ind w:left="2854" w:hanging="360"/>
      </w:pPr>
      <w:rPr>
        <w:rFonts w:ascii="Times New Roman" w:eastAsia="Times New Roman" w:hAnsi="Times New Roman" w:cs="Times New Roman" w:hint="default"/>
        <w:spacing w:val="0"/>
        <w:w w:val="100"/>
        <w:sz w:val="28"/>
        <w:szCs w:val="28"/>
        <w:lang w:val="en-US" w:eastAsia="zh-TW" w:bidi="ar-SA"/>
      </w:rPr>
    </w:lvl>
    <w:lvl w:ilvl="1" w:tplc="E5E073EC">
      <w:numFmt w:val="bullet"/>
      <w:lvlText w:val="•"/>
      <w:lvlJc w:val="left"/>
      <w:pPr>
        <w:ind w:left="3716" w:hanging="360"/>
      </w:pPr>
      <w:rPr>
        <w:rFonts w:hint="default"/>
        <w:lang w:val="en-US" w:eastAsia="zh-TW" w:bidi="ar-SA"/>
      </w:rPr>
    </w:lvl>
    <w:lvl w:ilvl="2" w:tplc="9F60D832">
      <w:numFmt w:val="bullet"/>
      <w:lvlText w:val="•"/>
      <w:lvlJc w:val="left"/>
      <w:pPr>
        <w:ind w:left="4573" w:hanging="360"/>
      </w:pPr>
      <w:rPr>
        <w:rFonts w:hint="default"/>
        <w:lang w:val="en-US" w:eastAsia="zh-TW" w:bidi="ar-SA"/>
      </w:rPr>
    </w:lvl>
    <w:lvl w:ilvl="3" w:tplc="855E0942">
      <w:numFmt w:val="bullet"/>
      <w:lvlText w:val="•"/>
      <w:lvlJc w:val="left"/>
      <w:pPr>
        <w:ind w:left="5429" w:hanging="360"/>
      </w:pPr>
      <w:rPr>
        <w:rFonts w:hint="default"/>
        <w:lang w:val="en-US" w:eastAsia="zh-TW" w:bidi="ar-SA"/>
      </w:rPr>
    </w:lvl>
    <w:lvl w:ilvl="4" w:tplc="82207098">
      <w:numFmt w:val="bullet"/>
      <w:lvlText w:val="•"/>
      <w:lvlJc w:val="left"/>
      <w:pPr>
        <w:ind w:left="6286" w:hanging="360"/>
      </w:pPr>
      <w:rPr>
        <w:rFonts w:hint="default"/>
        <w:lang w:val="en-US" w:eastAsia="zh-TW" w:bidi="ar-SA"/>
      </w:rPr>
    </w:lvl>
    <w:lvl w:ilvl="5" w:tplc="F8C42874">
      <w:numFmt w:val="bullet"/>
      <w:lvlText w:val="•"/>
      <w:lvlJc w:val="left"/>
      <w:pPr>
        <w:ind w:left="7143" w:hanging="360"/>
      </w:pPr>
      <w:rPr>
        <w:rFonts w:hint="default"/>
        <w:lang w:val="en-US" w:eastAsia="zh-TW" w:bidi="ar-SA"/>
      </w:rPr>
    </w:lvl>
    <w:lvl w:ilvl="6" w:tplc="6F50E3C4">
      <w:numFmt w:val="bullet"/>
      <w:lvlText w:val="•"/>
      <w:lvlJc w:val="left"/>
      <w:pPr>
        <w:ind w:left="7999" w:hanging="360"/>
      </w:pPr>
      <w:rPr>
        <w:rFonts w:hint="default"/>
        <w:lang w:val="en-US" w:eastAsia="zh-TW" w:bidi="ar-SA"/>
      </w:rPr>
    </w:lvl>
    <w:lvl w:ilvl="7" w:tplc="7C322598">
      <w:numFmt w:val="bullet"/>
      <w:lvlText w:val="•"/>
      <w:lvlJc w:val="left"/>
      <w:pPr>
        <w:ind w:left="8856" w:hanging="360"/>
      </w:pPr>
      <w:rPr>
        <w:rFonts w:hint="default"/>
        <w:lang w:val="en-US" w:eastAsia="zh-TW" w:bidi="ar-SA"/>
      </w:rPr>
    </w:lvl>
    <w:lvl w:ilvl="8" w:tplc="C4E8A1E4">
      <w:numFmt w:val="bullet"/>
      <w:lvlText w:val="•"/>
      <w:lvlJc w:val="left"/>
      <w:pPr>
        <w:ind w:left="9713" w:hanging="360"/>
      </w:pPr>
      <w:rPr>
        <w:rFonts w:hint="default"/>
        <w:lang w:val="en-US" w:eastAsia="zh-TW" w:bidi="ar-SA"/>
      </w:rPr>
    </w:lvl>
  </w:abstractNum>
  <w:abstractNum w:abstractNumId="78" w15:restartNumberingAfterBreak="0">
    <w:nsid w:val="22AA10F8"/>
    <w:multiLevelType w:val="hybridMultilevel"/>
    <w:tmpl w:val="66704102"/>
    <w:lvl w:ilvl="0" w:tplc="62F8245E">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B382308E">
      <w:numFmt w:val="bullet"/>
      <w:lvlText w:val="•"/>
      <w:lvlJc w:val="left"/>
      <w:pPr>
        <w:ind w:left="1037" w:hanging="146"/>
      </w:pPr>
      <w:rPr>
        <w:rFonts w:hint="default"/>
        <w:lang w:val="en-US" w:eastAsia="zh-TW" w:bidi="ar-SA"/>
      </w:rPr>
    </w:lvl>
    <w:lvl w:ilvl="2" w:tplc="08A27198">
      <w:numFmt w:val="bullet"/>
      <w:lvlText w:val="•"/>
      <w:lvlJc w:val="left"/>
      <w:pPr>
        <w:ind w:left="1814" w:hanging="146"/>
      </w:pPr>
      <w:rPr>
        <w:rFonts w:hint="default"/>
        <w:lang w:val="en-US" w:eastAsia="zh-TW" w:bidi="ar-SA"/>
      </w:rPr>
    </w:lvl>
    <w:lvl w:ilvl="3" w:tplc="3058F0B0">
      <w:numFmt w:val="bullet"/>
      <w:lvlText w:val="•"/>
      <w:lvlJc w:val="left"/>
      <w:pPr>
        <w:ind w:left="2591" w:hanging="146"/>
      </w:pPr>
      <w:rPr>
        <w:rFonts w:hint="default"/>
        <w:lang w:val="en-US" w:eastAsia="zh-TW" w:bidi="ar-SA"/>
      </w:rPr>
    </w:lvl>
    <w:lvl w:ilvl="4" w:tplc="36CC9506">
      <w:numFmt w:val="bullet"/>
      <w:lvlText w:val="•"/>
      <w:lvlJc w:val="left"/>
      <w:pPr>
        <w:ind w:left="3368" w:hanging="146"/>
      </w:pPr>
      <w:rPr>
        <w:rFonts w:hint="default"/>
        <w:lang w:val="en-US" w:eastAsia="zh-TW" w:bidi="ar-SA"/>
      </w:rPr>
    </w:lvl>
    <w:lvl w:ilvl="5" w:tplc="81EE2950">
      <w:numFmt w:val="bullet"/>
      <w:lvlText w:val="•"/>
      <w:lvlJc w:val="left"/>
      <w:pPr>
        <w:ind w:left="4145" w:hanging="146"/>
      </w:pPr>
      <w:rPr>
        <w:rFonts w:hint="default"/>
        <w:lang w:val="en-US" w:eastAsia="zh-TW" w:bidi="ar-SA"/>
      </w:rPr>
    </w:lvl>
    <w:lvl w:ilvl="6" w:tplc="645817CC">
      <w:numFmt w:val="bullet"/>
      <w:lvlText w:val="•"/>
      <w:lvlJc w:val="left"/>
      <w:pPr>
        <w:ind w:left="4922" w:hanging="146"/>
      </w:pPr>
      <w:rPr>
        <w:rFonts w:hint="default"/>
        <w:lang w:val="en-US" w:eastAsia="zh-TW" w:bidi="ar-SA"/>
      </w:rPr>
    </w:lvl>
    <w:lvl w:ilvl="7" w:tplc="327C1BC4">
      <w:numFmt w:val="bullet"/>
      <w:lvlText w:val="•"/>
      <w:lvlJc w:val="left"/>
      <w:pPr>
        <w:ind w:left="5699" w:hanging="146"/>
      </w:pPr>
      <w:rPr>
        <w:rFonts w:hint="default"/>
        <w:lang w:val="en-US" w:eastAsia="zh-TW" w:bidi="ar-SA"/>
      </w:rPr>
    </w:lvl>
    <w:lvl w:ilvl="8" w:tplc="B4B87684">
      <w:numFmt w:val="bullet"/>
      <w:lvlText w:val="•"/>
      <w:lvlJc w:val="left"/>
      <w:pPr>
        <w:ind w:left="6476" w:hanging="146"/>
      </w:pPr>
      <w:rPr>
        <w:rFonts w:hint="default"/>
        <w:lang w:val="en-US" w:eastAsia="zh-TW" w:bidi="ar-SA"/>
      </w:rPr>
    </w:lvl>
  </w:abstractNum>
  <w:abstractNum w:abstractNumId="79" w15:restartNumberingAfterBreak="0">
    <w:nsid w:val="22DA3E4E"/>
    <w:multiLevelType w:val="hybridMultilevel"/>
    <w:tmpl w:val="7E88C9F8"/>
    <w:lvl w:ilvl="0" w:tplc="B11E3E5E">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21727D7C">
      <w:numFmt w:val="bullet"/>
      <w:lvlText w:val="•"/>
      <w:lvlJc w:val="left"/>
      <w:pPr>
        <w:ind w:left="2716" w:hanging="252"/>
      </w:pPr>
      <w:rPr>
        <w:rFonts w:hint="default"/>
        <w:lang w:val="en-US" w:eastAsia="zh-TW" w:bidi="ar-SA"/>
      </w:rPr>
    </w:lvl>
    <w:lvl w:ilvl="2" w:tplc="6E341842">
      <w:numFmt w:val="bullet"/>
      <w:lvlText w:val="•"/>
      <w:lvlJc w:val="left"/>
      <w:pPr>
        <w:ind w:left="3673" w:hanging="252"/>
      </w:pPr>
      <w:rPr>
        <w:rFonts w:hint="default"/>
        <w:lang w:val="en-US" w:eastAsia="zh-TW" w:bidi="ar-SA"/>
      </w:rPr>
    </w:lvl>
    <w:lvl w:ilvl="3" w:tplc="F7EA7CBE">
      <w:numFmt w:val="bullet"/>
      <w:lvlText w:val="•"/>
      <w:lvlJc w:val="left"/>
      <w:pPr>
        <w:ind w:left="4629" w:hanging="252"/>
      </w:pPr>
      <w:rPr>
        <w:rFonts w:hint="default"/>
        <w:lang w:val="en-US" w:eastAsia="zh-TW" w:bidi="ar-SA"/>
      </w:rPr>
    </w:lvl>
    <w:lvl w:ilvl="4" w:tplc="1030678C">
      <w:numFmt w:val="bullet"/>
      <w:lvlText w:val="•"/>
      <w:lvlJc w:val="left"/>
      <w:pPr>
        <w:ind w:left="5586" w:hanging="252"/>
      </w:pPr>
      <w:rPr>
        <w:rFonts w:hint="default"/>
        <w:lang w:val="en-US" w:eastAsia="zh-TW" w:bidi="ar-SA"/>
      </w:rPr>
    </w:lvl>
    <w:lvl w:ilvl="5" w:tplc="E0AE189A">
      <w:numFmt w:val="bullet"/>
      <w:lvlText w:val="•"/>
      <w:lvlJc w:val="left"/>
      <w:pPr>
        <w:ind w:left="6543" w:hanging="252"/>
      </w:pPr>
      <w:rPr>
        <w:rFonts w:hint="default"/>
        <w:lang w:val="en-US" w:eastAsia="zh-TW" w:bidi="ar-SA"/>
      </w:rPr>
    </w:lvl>
    <w:lvl w:ilvl="6" w:tplc="4F1C3DDE">
      <w:numFmt w:val="bullet"/>
      <w:lvlText w:val="•"/>
      <w:lvlJc w:val="left"/>
      <w:pPr>
        <w:ind w:left="7499" w:hanging="252"/>
      </w:pPr>
      <w:rPr>
        <w:rFonts w:hint="default"/>
        <w:lang w:val="en-US" w:eastAsia="zh-TW" w:bidi="ar-SA"/>
      </w:rPr>
    </w:lvl>
    <w:lvl w:ilvl="7" w:tplc="F96C2EFA">
      <w:numFmt w:val="bullet"/>
      <w:lvlText w:val="•"/>
      <w:lvlJc w:val="left"/>
      <w:pPr>
        <w:ind w:left="8456" w:hanging="252"/>
      </w:pPr>
      <w:rPr>
        <w:rFonts w:hint="default"/>
        <w:lang w:val="en-US" w:eastAsia="zh-TW" w:bidi="ar-SA"/>
      </w:rPr>
    </w:lvl>
    <w:lvl w:ilvl="8" w:tplc="982C47CE">
      <w:numFmt w:val="bullet"/>
      <w:lvlText w:val="•"/>
      <w:lvlJc w:val="left"/>
      <w:pPr>
        <w:ind w:left="9413" w:hanging="252"/>
      </w:pPr>
      <w:rPr>
        <w:rFonts w:hint="default"/>
        <w:lang w:val="en-US" w:eastAsia="zh-TW" w:bidi="ar-SA"/>
      </w:rPr>
    </w:lvl>
  </w:abstractNum>
  <w:abstractNum w:abstractNumId="80" w15:restartNumberingAfterBreak="0">
    <w:nsid w:val="23007DDF"/>
    <w:multiLevelType w:val="hybridMultilevel"/>
    <w:tmpl w:val="6F708B98"/>
    <w:lvl w:ilvl="0" w:tplc="A6801462">
      <w:start w:val="1"/>
      <w:numFmt w:val="decimal"/>
      <w:lvlText w:val="%1."/>
      <w:lvlJc w:val="left"/>
      <w:pPr>
        <w:ind w:left="291" w:hanging="181"/>
      </w:pPr>
      <w:rPr>
        <w:rFonts w:ascii="Times New Roman" w:eastAsia="Times New Roman" w:hAnsi="Times New Roman" w:cs="Times New Roman" w:hint="default"/>
        <w:w w:val="100"/>
        <w:sz w:val="22"/>
        <w:szCs w:val="22"/>
        <w:lang w:val="en-US" w:eastAsia="zh-TW" w:bidi="ar-SA"/>
      </w:rPr>
    </w:lvl>
    <w:lvl w:ilvl="1" w:tplc="5AC2439A">
      <w:start w:val="1"/>
      <w:numFmt w:val="decimal"/>
      <w:lvlText w:val="(%2)"/>
      <w:lvlJc w:val="left"/>
      <w:pPr>
        <w:ind w:left="630" w:hanging="281"/>
      </w:pPr>
      <w:rPr>
        <w:rFonts w:ascii="Times New Roman" w:eastAsia="Times New Roman" w:hAnsi="Times New Roman" w:cs="Times New Roman" w:hint="default"/>
        <w:spacing w:val="-1"/>
        <w:w w:val="99"/>
        <w:sz w:val="22"/>
        <w:szCs w:val="22"/>
        <w:lang w:val="en-US" w:eastAsia="zh-TW" w:bidi="ar-SA"/>
      </w:rPr>
    </w:lvl>
    <w:lvl w:ilvl="2" w:tplc="F32A45F6">
      <w:numFmt w:val="bullet"/>
      <w:lvlText w:val="•"/>
      <w:lvlJc w:val="left"/>
      <w:pPr>
        <w:ind w:left="1439" w:hanging="281"/>
      </w:pPr>
      <w:rPr>
        <w:rFonts w:hint="default"/>
        <w:lang w:val="en-US" w:eastAsia="zh-TW" w:bidi="ar-SA"/>
      </w:rPr>
    </w:lvl>
    <w:lvl w:ilvl="3" w:tplc="827C5F04">
      <w:numFmt w:val="bullet"/>
      <w:lvlText w:val="•"/>
      <w:lvlJc w:val="left"/>
      <w:pPr>
        <w:ind w:left="2239" w:hanging="281"/>
      </w:pPr>
      <w:rPr>
        <w:rFonts w:hint="default"/>
        <w:lang w:val="en-US" w:eastAsia="zh-TW" w:bidi="ar-SA"/>
      </w:rPr>
    </w:lvl>
    <w:lvl w:ilvl="4" w:tplc="9C784D00">
      <w:numFmt w:val="bullet"/>
      <w:lvlText w:val="•"/>
      <w:lvlJc w:val="left"/>
      <w:pPr>
        <w:ind w:left="3039" w:hanging="281"/>
      </w:pPr>
      <w:rPr>
        <w:rFonts w:hint="default"/>
        <w:lang w:val="en-US" w:eastAsia="zh-TW" w:bidi="ar-SA"/>
      </w:rPr>
    </w:lvl>
    <w:lvl w:ilvl="5" w:tplc="8C7CD79E">
      <w:numFmt w:val="bullet"/>
      <w:lvlText w:val="•"/>
      <w:lvlJc w:val="left"/>
      <w:pPr>
        <w:ind w:left="3839" w:hanging="281"/>
      </w:pPr>
      <w:rPr>
        <w:rFonts w:hint="default"/>
        <w:lang w:val="en-US" w:eastAsia="zh-TW" w:bidi="ar-SA"/>
      </w:rPr>
    </w:lvl>
    <w:lvl w:ilvl="6" w:tplc="5A98DCAA">
      <w:numFmt w:val="bullet"/>
      <w:lvlText w:val="•"/>
      <w:lvlJc w:val="left"/>
      <w:pPr>
        <w:ind w:left="4638" w:hanging="281"/>
      </w:pPr>
      <w:rPr>
        <w:rFonts w:hint="default"/>
        <w:lang w:val="en-US" w:eastAsia="zh-TW" w:bidi="ar-SA"/>
      </w:rPr>
    </w:lvl>
    <w:lvl w:ilvl="7" w:tplc="26BC5B82">
      <w:numFmt w:val="bullet"/>
      <w:lvlText w:val="•"/>
      <w:lvlJc w:val="left"/>
      <w:pPr>
        <w:ind w:left="5438" w:hanging="281"/>
      </w:pPr>
      <w:rPr>
        <w:rFonts w:hint="default"/>
        <w:lang w:val="en-US" w:eastAsia="zh-TW" w:bidi="ar-SA"/>
      </w:rPr>
    </w:lvl>
    <w:lvl w:ilvl="8" w:tplc="F7F65A06">
      <w:numFmt w:val="bullet"/>
      <w:lvlText w:val="•"/>
      <w:lvlJc w:val="left"/>
      <w:pPr>
        <w:ind w:left="6238" w:hanging="281"/>
      </w:pPr>
      <w:rPr>
        <w:rFonts w:hint="default"/>
        <w:lang w:val="en-US" w:eastAsia="zh-TW" w:bidi="ar-SA"/>
      </w:rPr>
    </w:lvl>
  </w:abstractNum>
  <w:abstractNum w:abstractNumId="81" w15:restartNumberingAfterBreak="0">
    <w:nsid w:val="23507405"/>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82" w15:restartNumberingAfterBreak="0">
    <w:nsid w:val="23A122D0"/>
    <w:multiLevelType w:val="hybridMultilevel"/>
    <w:tmpl w:val="8672393C"/>
    <w:lvl w:ilvl="0" w:tplc="A886BBCE">
      <w:start w:val="1"/>
      <w:numFmt w:val="taiwaneseCountingThousand"/>
      <w:lvlText w:val="(%1)"/>
      <w:lvlJc w:val="left"/>
      <w:pPr>
        <w:ind w:left="1190"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3" w15:restartNumberingAfterBreak="0">
    <w:nsid w:val="23AD5C2A"/>
    <w:multiLevelType w:val="hybridMultilevel"/>
    <w:tmpl w:val="F74A78D8"/>
    <w:lvl w:ilvl="0" w:tplc="59F44144">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4D984C6C">
      <w:numFmt w:val="bullet"/>
      <w:lvlText w:val="•"/>
      <w:lvlJc w:val="left"/>
      <w:pPr>
        <w:ind w:left="371" w:hanging="202"/>
      </w:pPr>
      <w:rPr>
        <w:rFonts w:hint="default"/>
        <w:lang w:val="en-US" w:eastAsia="zh-TW" w:bidi="ar-SA"/>
      </w:rPr>
    </w:lvl>
    <w:lvl w:ilvl="2" w:tplc="4664D932">
      <w:numFmt w:val="bullet"/>
      <w:lvlText w:val="•"/>
      <w:lvlJc w:val="left"/>
      <w:pPr>
        <w:ind w:left="423" w:hanging="202"/>
      </w:pPr>
      <w:rPr>
        <w:rFonts w:hint="default"/>
        <w:lang w:val="en-US" w:eastAsia="zh-TW" w:bidi="ar-SA"/>
      </w:rPr>
    </w:lvl>
    <w:lvl w:ilvl="3" w:tplc="EA2C1AF4">
      <w:numFmt w:val="bullet"/>
      <w:lvlText w:val="•"/>
      <w:lvlJc w:val="left"/>
      <w:pPr>
        <w:ind w:left="475" w:hanging="202"/>
      </w:pPr>
      <w:rPr>
        <w:rFonts w:hint="default"/>
        <w:lang w:val="en-US" w:eastAsia="zh-TW" w:bidi="ar-SA"/>
      </w:rPr>
    </w:lvl>
    <w:lvl w:ilvl="4" w:tplc="59F6ADB8">
      <w:numFmt w:val="bullet"/>
      <w:lvlText w:val="•"/>
      <w:lvlJc w:val="left"/>
      <w:pPr>
        <w:ind w:left="527" w:hanging="202"/>
      </w:pPr>
      <w:rPr>
        <w:rFonts w:hint="default"/>
        <w:lang w:val="en-US" w:eastAsia="zh-TW" w:bidi="ar-SA"/>
      </w:rPr>
    </w:lvl>
    <w:lvl w:ilvl="5" w:tplc="E4E82EF8">
      <w:numFmt w:val="bullet"/>
      <w:lvlText w:val="•"/>
      <w:lvlJc w:val="left"/>
      <w:pPr>
        <w:ind w:left="579" w:hanging="202"/>
      </w:pPr>
      <w:rPr>
        <w:rFonts w:hint="default"/>
        <w:lang w:val="en-US" w:eastAsia="zh-TW" w:bidi="ar-SA"/>
      </w:rPr>
    </w:lvl>
    <w:lvl w:ilvl="6" w:tplc="3782D35E">
      <w:numFmt w:val="bullet"/>
      <w:lvlText w:val="•"/>
      <w:lvlJc w:val="left"/>
      <w:pPr>
        <w:ind w:left="631" w:hanging="202"/>
      </w:pPr>
      <w:rPr>
        <w:rFonts w:hint="default"/>
        <w:lang w:val="en-US" w:eastAsia="zh-TW" w:bidi="ar-SA"/>
      </w:rPr>
    </w:lvl>
    <w:lvl w:ilvl="7" w:tplc="46EADFD8">
      <w:numFmt w:val="bullet"/>
      <w:lvlText w:val="•"/>
      <w:lvlJc w:val="left"/>
      <w:pPr>
        <w:ind w:left="683" w:hanging="202"/>
      </w:pPr>
      <w:rPr>
        <w:rFonts w:hint="default"/>
        <w:lang w:val="en-US" w:eastAsia="zh-TW" w:bidi="ar-SA"/>
      </w:rPr>
    </w:lvl>
    <w:lvl w:ilvl="8" w:tplc="1B5627F6">
      <w:numFmt w:val="bullet"/>
      <w:lvlText w:val="•"/>
      <w:lvlJc w:val="left"/>
      <w:pPr>
        <w:ind w:left="735" w:hanging="202"/>
      </w:pPr>
      <w:rPr>
        <w:rFonts w:hint="default"/>
        <w:lang w:val="en-US" w:eastAsia="zh-TW" w:bidi="ar-SA"/>
      </w:rPr>
    </w:lvl>
  </w:abstractNum>
  <w:abstractNum w:abstractNumId="84" w15:restartNumberingAfterBreak="0">
    <w:nsid w:val="24C5455C"/>
    <w:multiLevelType w:val="hybridMultilevel"/>
    <w:tmpl w:val="4D6CC0A6"/>
    <w:lvl w:ilvl="0" w:tplc="3E604CEC">
      <w:start w:val="1"/>
      <w:numFmt w:val="decimal"/>
      <w:lvlText w:val="%1."/>
      <w:lvlJc w:val="left"/>
      <w:pPr>
        <w:ind w:left="337" w:hanging="284"/>
      </w:pPr>
      <w:rPr>
        <w:rFonts w:ascii="Times New Roman" w:eastAsia="Times New Roman" w:hAnsi="Times New Roman" w:cs="Times New Roman" w:hint="default"/>
        <w:w w:val="100"/>
        <w:sz w:val="24"/>
        <w:szCs w:val="24"/>
        <w:lang w:val="en-US" w:eastAsia="zh-TW" w:bidi="ar-SA"/>
      </w:rPr>
    </w:lvl>
    <w:lvl w:ilvl="1" w:tplc="758A8902">
      <w:numFmt w:val="bullet"/>
      <w:lvlText w:val="•"/>
      <w:lvlJc w:val="left"/>
      <w:pPr>
        <w:ind w:left="823" w:hanging="284"/>
      </w:pPr>
      <w:rPr>
        <w:rFonts w:hint="default"/>
        <w:lang w:val="en-US" w:eastAsia="zh-TW" w:bidi="ar-SA"/>
      </w:rPr>
    </w:lvl>
    <w:lvl w:ilvl="2" w:tplc="9C6EB486">
      <w:numFmt w:val="bullet"/>
      <w:lvlText w:val="•"/>
      <w:lvlJc w:val="left"/>
      <w:pPr>
        <w:ind w:left="1307" w:hanging="284"/>
      </w:pPr>
      <w:rPr>
        <w:rFonts w:hint="default"/>
        <w:lang w:val="en-US" w:eastAsia="zh-TW" w:bidi="ar-SA"/>
      </w:rPr>
    </w:lvl>
    <w:lvl w:ilvl="3" w:tplc="0DE09DE4">
      <w:numFmt w:val="bullet"/>
      <w:lvlText w:val="•"/>
      <w:lvlJc w:val="left"/>
      <w:pPr>
        <w:ind w:left="1791" w:hanging="284"/>
      </w:pPr>
      <w:rPr>
        <w:rFonts w:hint="default"/>
        <w:lang w:val="en-US" w:eastAsia="zh-TW" w:bidi="ar-SA"/>
      </w:rPr>
    </w:lvl>
    <w:lvl w:ilvl="4" w:tplc="CAACC366">
      <w:numFmt w:val="bullet"/>
      <w:lvlText w:val="•"/>
      <w:lvlJc w:val="left"/>
      <w:pPr>
        <w:ind w:left="2275" w:hanging="284"/>
      </w:pPr>
      <w:rPr>
        <w:rFonts w:hint="default"/>
        <w:lang w:val="en-US" w:eastAsia="zh-TW" w:bidi="ar-SA"/>
      </w:rPr>
    </w:lvl>
    <w:lvl w:ilvl="5" w:tplc="B3BE1718">
      <w:numFmt w:val="bullet"/>
      <w:lvlText w:val="•"/>
      <w:lvlJc w:val="left"/>
      <w:pPr>
        <w:ind w:left="2759" w:hanging="284"/>
      </w:pPr>
      <w:rPr>
        <w:rFonts w:hint="default"/>
        <w:lang w:val="en-US" w:eastAsia="zh-TW" w:bidi="ar-SA"/>
      </w:rPr>
    </w:lvl>
    <w:lvl w:ilvl="6" w:tplc="45541290">
      <w:numFmt w:val="bullet"/>
      <w:lvlText w:val="•"/>
      <w:lvlJc w:val="left"/>
      <w:pPr>
        <w:ind w:left="3243" w:hanging="284"/>
      </w:pPr>
      <w:rPr>
        <w:rFonts w:hint="default"/>
        <w:lang w:val="en-US" w:eastAsia="zh-TW" w:bidi="ar-SA"/>
      </w:rPr>
    </w:lvl>
    <w:lvl w:ilvl="7" w:tplc="7FEE5528">
      <w:numFmt w:val="bullet"/>
      <w:lvlText w:val="•"/>
      <w:lvlJc w:val="left"/>
      <w:pPr>
        <w:ind w:left="3726" w:hanging="284"/>
      </w:pPr>
      <w:rPr>
        <w:rFonts w:hint="default"/>
        <w:lang w:val="en-US" w:eastAsia="zh-TW" w:bidi="ar-SA"/>
      </w:rPr>
    </w:lvl>
    <w:lvl w:ilvl="8" w:tplc="6AAA641A">
      <w:numFmt w:val="bullet"/>
      <w:lvlText w:val="•"/>
      <w:lvlJc w:val="left"/>
      <w:pPr>
        <w:ind w:left="4210" w:hanging="284"/>
      </w:pPr>
      <w:rPr>
        <w:rFonts w:hint="default"/>
        <w:lang w:val="en-US" w:eastAsia="zh-TW" w:bidi="ar-SA"/>
      </w:rPr>
    </w:lvl>
  </w:abstractNum>
  <w:abstractNum w:abstractNumId="85" w15:restartNumberingAfterBreak="0">
    <w:nsid w:val="252B1D24"/>
    <w:multiLevelType w:val="hybridMultilevel"/>
    <w:tmpl w:val="DF4E69CC"/>
    <w:lvl w:ilvl="0" w:tplc="45704B46">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0E1EFC02">
      <w:numFmt w:val="bullet"/>
      <w:lvlText w:val="•"/>
      <w:lvlJc w:val="left"/>
      <w:pPr>
        <w:ind w:left="2734" w:hanging="257"/>
      </w:pPr>
      <w:rPr>
        <w:rFonts w:hint="default"/>
        <w:lang w:val="en-US" w:eastAsia="zh-TW" w:bidi="ar-SA"/>
      </w:rPr>
    </w:lvl>
    <w:lvl w:ilvl="2" w:tplc="83804410">
      <w:numFmt w:val="bullet"/>
      <w:lvlText w:val="•"/>
      <w:lvlJc w:val="left"/>
      <w:pPr>
        <w:ind w:left="3689" w:hanging="257"/>
      </w:pPr>
      <w:rPr>
        <w:rFonts w:hint="default"/>
        <w:lang w:val="en-US" w:eastAsia="zh-TW" w:bidi="ar-SA"/>
      </w:rPr>
    </w:lvl>
    <w:lvl w:ilvl="3" w:tplc="AD6CBD1E">
      <w:numFmt w:val="bullet"/>
      <w:lvlText w:val="•"/>
      <w:lvlJc w:val="left"/>
      <w:pPr>
        <w:ind w:left="4643" w:hanging="257"/>
      </w:pPr>
      <w:rPr>
        <w:rFonts w:hint="default"/>
        <w:lang w:val="en-US" w:eastAsia="zh-TW" w:bidi="ar-SA"/>
      </w:rPr>
    </w:lvl>
    <w:lvl w:ilvl="4" w:tplc="E03E656A">
      <w:numFmt w:val="bullet"/>
      <w:lvlText w:val="•"/>
      <w:lvlJc w:val="left"/>
      <w:pPr>
        <w:ind w:left="5598" w:hanging="257"/>
      </w:pPr>
      <w:rPr>
        <w:rFonts w:hint="default"/>
        <w:lang w:val="en-US" w:eastAsia="zh-TW" w:bidi="ar-SA"/>
      </w:rPr>
    </w:lvl>
    <w:lvl w:ilvl="5" w:tplc="FDFA2AF4">
      <w:numFmt w:val="bullet"/>
      <w:lvlText w:val="•"/>
      <w:lvlJc w:val="left"/>
      <w:pPr>
        <w:ind w:left="6553" w:hanging="257"/>
      </w:pPr>
      <w:rPr>
        <w:rFonts w:hint="default"/>
        <w:lang w:val="en-US" w:eastAsia="zh-TW" w:bidi="ar-SA"/>
      </w:rPr>
    </w:lvl>
    <w:lvl w:ilvl="6" w:tplc="3BA80C1E">
      <w:numFmt w:val="bullet"/>
      <w:lvlText w:val="•"/>
      <w:lvlJc w:val="left"/>
      <w:pPr>
        <w:ind w:left="7507" w:hanging="257"/>
      </w:pPr>
      <w:rPr>
        <w:rFonts w:hint="default"/>
        <w:lang w:val="en-US" w:eastAsia="zh-TW" w:bidi="ar-SA"/>
      </w:rPr>
    </w:lvl>
    <w:lvl w:ilvl="7" w:tplc="37202660">
      <w:numFmt w:val="bullet"/>
      <w:lvlText w:val="•"/>
      <w:lvlJc w:val="left"/>
      <w:pPr>
        <w:ind w:left="8462" w:hanging="257"/>
      </w:pPr>
      <w:rPr>
        <w:rFonts w:hint="default"/>
        <w:lang w:val="en-US" w:eastAsia="zh-TW" w:bidi="ar-SA"/>
      </w:rPr>
    </w:lvl>
    <w:lvl w:ilvl="8" w:tplc="B8F653FE">
      <w:numFmt w:val="bullet"/>
      <w:lvlText w:val="•"/>
      <w:lvlJc w:val="left"/>
      <w:pPr>
        <w:ind w:left="9417" w:hanging="257"/>
      </w:pPr>
      <w:rPr>
        <w:rFonts w:hint="default"/>
        <w:lang w:val="en-US" w:eastAsia="zh-TW" w:bidi="ar-SA"/>
      </w:rPr>
    </w:lvl>
  </w:abstractNum>
  <w:abstractNum w:abstractNumId="86" w15:restartNumberingAfterBreak="0">
    <w:nsid w:val="25B4263B"/>
    <w:multiLevelType w:val="hybridMultilevel"/>
    <w:tmpl w:val="D700AE84"/>
    <w:lvl w:ilvl="0" w:tplc="96E6768C">
      <w:start w:val="107"/>
      <w:numFmt w:val="decimal"/>
      <w:lvlText w:val="%1"/>
      <w:lvlJc w:val="left"/>
      <w:pPr>
        <w:ind w:left="527" w:hanging="420"/>
      </w:pPr>
      <w:rPr>
        <w:rFonts w:ascii="Times New Roman" w:eastAsia="Times New Roman" w:hAnsi="Times New Roman" w:cs="Times New Roman" w:hint="default"/>
        <w:b/>
        <w:bCs/>
        <w:w w:val="100"/>
        <w:sz w:val="24"/>
        <w:szCs w:val="24"/>
        <w:lang w:val="en-US" w:eastAsia="zh-TW" w:bidi="ar-SA"/>
      </w:rPr>
    </w:lvl>
    <w:lvl w:ilvl="1" w:tplc="3FB44C0C">
      <w:numFmt w:val="bullet"/>
      <w:lvlText w:val="•"/>
      <w:lvlJc w:val="left"/>
      <w:pPr>
        <w:ind w:left="877" w:hanging="420"/>
      </w:pPr>
      <w:rPr>
        <w:rFonts w:hint="default"/>
        <w:lang w:val="en-US" w:eastAsia="zh-TW" w:bidi="ar-SA"/>
      </w:rPr>
    </w:lvl>
    <w:lvl w:ilvl="2" w:tplc="CB3438BA">
      <w:numFmt w:val="bullet"/>
      <w:lvlText w:val="•"/>
      <w:lvlJc w:val="left"/>
      <w:pPr>
        <w:ind w:left="1235" w:hanging="420"/>
      </w:pPr>
      <w:rPr>
        <w:rFonts w:hint="default"/>
        <w:lang w:val="en-US" w:eastAsia="zh-TW" w:bidi="ar-SA"/>
      </w:rPr>
    </w:lvl>
    <w:lvl w:ilvl="3" w:tplc="9D5C5F7A">
      <w:numFmt w:val="bullet"/>
      <w:lvlText w:val="•"/>
      <w:lvlJc w:val="left"/>
      <w:pPr>
        <w:ind w:left="1592" w:hanging="420"/>
      </w:pPr>
      <w:rPr>
        <w:rFonts w:hint="default"/>
        <w:lang w:val="en-US" w:eastAsia="zh-TW" w:bidi="ar-SA"/>
      </w:rPr>
    </w:lvl>
    <w:lvl w:ilvl="4" w:tplc="228477EE">
      <w:numFmt w:val="bullet"/>
      <w:lvlText w:val="•"/>
      <w:lvlJc w:val="left"/>
      <w:pPr>
        <w:ind w:left="1950" w:hanging="420"/>
      </w:pPr>
      <w:rPr>
        <w:rFonts w:hint="default"/>
        <w:lang w:val="en-US" w:eastAsia="zh-TW" w:bidi="ar-SA"/>
      </w:rPr>
    </w:lvl>
    <w:lvl w:ilvl="5" w:tplc="48069E8E">
      <w:numFmt w:val="bullet"/>
      <w:lvlText w:val="•"/>
      <w:lvlJc w:val="left"/>
      <w:pPr>
        <w:ind w:left="2308" w:hanging="420"/>
      </w:pPr>
      <w:rPr>
        <w:rFonts w:hint="default"/>
        <w:lang w:val="en-US" w:eastAsia="zh-TW" w:bidi="ar-SA"/>
      </w:rPr>
    </w:lvl>
    <w:lvl w:ilvl="6" w:tplc="18D4F96C">
      <w:numFmt w:val="bullet"/>
      <w:lvlText w:val="•"/>
      <w:lvlJc w:val="left"/>
      <w:pPr>
        <w:ind w:left="2665" w:hanging="420"/>
      </w:pPr>
      <w:rPr>
        <w:rFonts w:hint="default"/>
        <w:lang w:val="en-US" w:eastAsia="zh-TW" w:bidi="ar-SA"/>
      </w:rPr>
    </w:lvl>
    <w:lvl w:ilvl="7" w:tplc="3EEA2C80">
      <w:numFmt w:val="bullet"/>
      <w:lvlText w:val="•"/>
      <w:lvlJc w:val="left"/>
      <w:pPr>
        <w:ind w:left="3023" w:hanging="420"/>
      </w:pPr>
      <w:rPr>
        <w:rFonts w:hint="default"/>
        <w:lang w:val="en-US" w:eastAsia="zh-TW" w:bidi="ar-SA"/>
      </w:rPr>
    </w:lvl>
    <w:lvl w:ilvl="8" w:tplc="740E9B42">
      <w:numFmt w:val="bullet"/>
      <w:lvlText w:val="•"/>
      <w:lvlJc w:val="left"/>
      <w:pPr>
        <w:ind w:left="3380" w:hanging="420"/>
      </w:pPr>
      <w:rPr>
        <w:rFonts w:hint="default"/>
        <w:lang w:val="en-US" w:eastAsia="zh-TW" w:bidi="ar-SA"/>
      </w:rPr>
    </w:lvl>
  </w:abstractNum>
  <w:abstractNum w:abstractNumId="87" w15:restartNumberingAfterBreak="0">
    <w:nsid w:val="25F151D2"/>
    <w:multiLevelType w:val="hybridMultilevel"/>
    <w:tmpl w:val="754E98A6"/>
    <w:lvl w:ilvl="0" w:tplc="990608B8">
      <w:start w:val="1"/>
      <w:numFmt w:val="decimal"/>
      <w:lvlText w:val="%1."/>
      <w:lvlJc w:val="left"/>
      <w:pPr>
        <w:ind w:left="2168" w:hanging="181"/>
      </w:pPr>
      <w:rPr>
        <w:rFonts w:ascii="Times New Roman" w:eastAsia="Times New Roman" w:hAnsi="Times New Roman" w:cs="Times New Roman" w:hint="default"/>
        <w:w w:val="100"/>
        <w:sz w:val="22"/>
        <w:szCs w:val="22"/>
        <w:lang w:val="en-US" w:eastAsia="zh-TW" w:bidi="ar-SA"/>
      </w:rPr>
    </w:lvl>
    <w:lvl w:ilvl="1" w:tplc="DA56B24C">
      <w:numFmt w:val="bullet"/>
      <w:lvlText w:val="•"/>
      <w:lvlJc w:val="left"/>
      <w:pPr>
        <w:ind w:left="3076" w:hanging="181"/>
      </w:pPr>
      <w:rPr>
        <w:rFonts w:hint="default"/>
        <w:lang w:val="en-US" w:eastAsia="zh-TW" w:bidi="ar-SA"/>
      </w:rPr>
    </w:lvl>
    <w:lvl w:ilvl="2" w:tplc="BE58DA64">
      <w:numFmt w:val="bullet"/>
      <w:lvlText w:val="•"/>
      <w:lvlJc w:val="left"/>
      <w:pPr>
        <w:ind w:left="3993" w:hanging="181"/>
      </w:pPr>
      <w:rPr>
        <w:rFonts w:hint="default"/>
        <w:lang w:val="en-US" w:eastAsia="zh-TW" w:bidi="ar-SA"/>
      </w:rPr>
    </w:lvl>
    <w:lvl w:ilvl="3" w:tplc="D254756A">
      <w:numFmt w:val="bullet"/>
      <w:lvlText w:val="•"/>
      <w:lvlJc w:val="left"/>
      <w:pPr>
        <w:ind w:left="4909" w:hanging="181"/>
      </w:pPr>
      <w:rPr>
        <w:rFonts w:hint="default"/>
        <w:lang w:val="en-US" w:eastAsia="zh-TW" w:bidi="ar-SA"/>
      </w:rPr>
    </w:lvl>
    <w:lvl w:ilvl="4" w:tplc="DEFE5202">
      <w:numFmt w:val="bullet"/>
      <w:lvlText w:val="•"/>
      <w:lvlJc w:val="left"/>
      <w:pPr>
        <w:ind w:left="5826" w:hanging="181"/>
      </w:pPr>
      <w:rPr>
        <w:rFonts w:hint="default"/>
        <w:lang w:val="en-US" w:eastAsia="zh-TW" w:bidi="ar-SA"/>
      </w:rPr>
    </w:lvl>
    <w:lvl w:ilvl="5" w:tplc="90E2A61C">
      <w:numFmt w:val="bullet"/>
      <w:lvlText w:val="•"/>
      <w:lvlJc w:val="left"/>
      <w:pPr>
        <w:ind w:left="6743" w:hanging="181"/>
      </w:pPr>
      <w:rPr>
        <w:rFonts w:hint="default"/>
        <w:lang w:val="en-US" w:eastAsia="zh-TW" w:bidi="ar-SA"/>
      </w:rPr>
    </w:lvl>
    <w:lvl w:ilvl="6" w:tplc="EEA836F4">
      <w:numFmt w:val="bullet"/>
      <w:lvlText w:val="•"/>
      <w:lvlJc w:val="left"/>
      <w:pPr>
        <w:ind w:left="7659" w:hanging="181"/>
      </w:pPr>
      <w:rPr>
        <w:rFonts w:hint="default"/>
        <w:lang w:val="en-US" w:eastAsia="zh-TW" w:bidi="ar-SA"/>
      </w:rPr>
    </w:lvl>
    <w:lvl w:ilvl="7" w:tplc="8AA457B4">
      <w:numFmt w:val="bullet"/>
      <w:lvlText w:val="•"/>
      <w:lvlJc w:val="left"/>
      <w:pPr>
        <w:ind w:left="8576" w:hanging="181"/>
      </w:pPr>
      <w:rPr>
        <w:rFonts w:hint="default"/>
        <w:lang w:val="en-US" w:eastAsia="zh-TW" w:bidi="ar-SA"/>
      </w:rPr>
    </w:lvl>
    <w:lvl w:ilvl="8" w:tplc="E79A949C">
      <w:numFmt w:val="bullet"/>
      <w:lvlText w:val="•"/>
      <w:lvlJc w:val="left"/>
      <w:pPr>
        <w:ind w:left="9493" w:hanging="181"/>
      </w:pPr>
      <w:rPr>
        <w:rFonts w:hint="default"/>
        <w:lang w:val="en-US" w:eastAsia="zh-TW" w:bidi="ar-SA"/>
      </w:rPr>
    </w:lvl>
  </w:abstractNum>
  <w:abstractNum w:abstractNumId="88" w15:restartNumberingAfterBreak="0">
    <w:nsid w:val="263E5FF0"/>
    <w:multiLevelType w:val="hybridMultilevel"/>
    <w:tmpl w:val="73501E42"/>
    <w:lvl w:ilvl="0" w:tplc="543284C4">
      <w:start w:val="1"/>
      <w:numFmt w:val="decimal"/>
      <w:lvlText w:val="%1."/>
      <w:lvlJc w:val="left"/>
      <w:pPr>
        <w:ind w:left="468" w:hanging="360"/>
      </w:pPr>
      <w:rPr>
        <w:rFonts w:ascii="Times New Roman" w:eastAsia="Times New Roman" w:hAnsi="Times New Roman" w:cs="Times New Roman" w:hint="default"/>
        <w:w w:val="100"/>
        <w:sz w:val="24"/>
        <w:szCs w:val="24"/>
        <w:lang w:val="en-US" w:eastAsia="zh-TW" w:bidi="ar-SA"/>
      </w:rPr>
    </w:lvl>
    <w:lvl w:ilvl="1" w:tplc="B75CB47E">
      <w:start w:val="1"/>
      <w:numFmt w:val="decimal"/>
      <w:lvlText w:val="(%2)"/>
      <w:lvlJc w:val="left"/>
      <w:pPr>
        <w:ind w:left="628" w:hanging="281"/>
      </w:pPr>
      <w:rPr>
        <w:rFonts w:ascii="Times New Roman" w:eastAsia="Times New Roman" w:hAnsi="Times New Roman" w:cs="Times New Roman" w:hint="default"/>
        <w:spacing w:val="-1"/>
        <w:w w:val="99"/>
        <w:sz w:val="22"/>
        <w:szCs w:val="22"/>
        <w:lang w:val="en-US" w:eastAsia="zh-TW" w:bidi="ar-SA"/>
      </w:rPr>
    </w:lvl>
    <w:lvl w:ilvl="2" w:tplc="BA80522E">
      <w:numFmt w:val="bullet"/>
      <w:lvlText w:val="•"/>
      <w:lvlJc w:val="left"/>
      <w:pPr>
        <w:ind w:left="1422" w:hanging="281"/>
      </w:pPr>
      <w:rPr>
        <w:rFonts w:hint="default"/>
        <w:lang w:val="en-US" w:eastAsia="zh-TW" w:bidi="ar-SA"/>
      </w:rPr>
    </w:lvl>
    <w:lvl w:ilvl="3" w:tplc="2F8EB264">
      <w:numFmt w:val="bullet"/>
      <w:lvlText w:val="•"/>
      <w:lvlJc w:val="left"/>
      <w:pPr>
        <w:ind w:left="2224" w:hanging="281"/>
      </w:pPr>
      <w:rPr>
        <w:rFonts w:hint="default"/>
        <w:lang w:val="en-US" w:eastAsia="zh-TW" w:bidi="ar-SA"/>
      </w:rPr>
    </w:lvl>
    <w:lvl w:ilvl="4" w:tplc="29B8C55E">
      <w:numFmt w:val="bullet"/>
      <w:lvlText w:val="•"/>
      <w:lvlJc w:val="left"/>
      <w:pPr>
        <w:ind w:left="3026" w:hanging="281"/>
      </w:pPr>
      <w:rPr>
        <w:rFonts w:hint="default"/>
        <w:lang w:val="en-US" w:eastAsia="zh-TW" w:bidi="ar-SA"/>
      </w:rPr>
    </w:lvl>
    <w:lvl w:ilvl="5" w:tplc="42122A70">
      <w:numFmt w:val="bullet"/>
      <w:lvlText w:val="•"/>
      <w:lvlJc w:val="left"/>
      <w:pPr>
        <w:ind w:left="3828" w:hanging="281"/>
      </w:pPr>
      <w:rPr>
        <w:rFonts w:hint="default"/>
        <w:lang w:val="en-US" w:eastAsia="zh-TW" w:bidi="ar-SA"/>
      </w:rPr>
    </w:lvl>
    <w:lvl w:ilvl="6" w:tplc="562094F2">
      <w:numFmt w:val="bullet"/>
      <w:lvlText w:val="•"/>
      <w:lvlJc w:val="left"/>
      <w:pPr>
        <w:ind w:left="4630" w:hanging="281"/>
      </w:pPr>
      <w:rPr>
        <w:rFonts w:hint="default"/>
        <w:lang w:val="en-US" w:eastAsia="zh-TW" w:bidi="ar-SA"/>
      </w:rPr>
    </w:lvl>
    <w:lvl w:ilvl="7" w:tplc="8AEC1D78">
      <w:numFmt w:val="bullet"/>
      <w:lvlText w:val="•"/>
      <w:lvlJc w:val="left"/>
      <w:pPr>
        <w:ind w:left="5432" w:hanging="281"/>
      </w:pPr>
      <w:rPr>
        <w:rFonts w:hint="default"/>
        <w:lang w:val="en-US" w:eastAsia="zh-TW" w:bidi="ar-SA"/>
      </w:rPr>
    </w:lvl>
    <w:lvl w:ilvl="8" w:tplc="D44AA428">
      <w:numFmt w:val="bullet"/>
      <w:lvlText w:val="•"/>
      <w:lvlJc w:val="left"/>
      <w:pPr>
        <w:ind w:left="6234" w:hanging="281"/>
      </w:pPr>
      <w:rPr>
        <w:rFonts w:hint="default"/>
        <w:lang w:val="en-US" w:eastAsia="zh-TW" w:bidi="ar-SA"/>
      </w:rPr>
    </w:lvl>
  </w:abstractNum>
  <w:abstractNum w:abstractNumId="89" w15:restartNumberingAfterBreak="0">
    <w:nsid w:val="26442C23"/>
    <w:multiLevelType w:val="hybridMultilevel"/>
    <w:tmpl w:val="0F8493EE"/>
    <w:lvl w:ilvl="0" w:tplc="AA8AEC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FD22B3E2">
      <w:numFmt w:val="bullet"/>
      <w:lvlText w:val="•"/>
      <w:lvlJc w:val="left"/>
      <w:pPr>
        <w:ind w:left="2734" w:hanging="257"/>
      </w:pPr>
      <w:rPr>
        <w:rFonts w:hint="default"/>
        <w:lang w:val="en-US" w:eastAsia="zh-TW" w:bidi="ar-SA"/>
      </w:rPr>
    </w:lvl>
    <w:lvl w:ilvl="2" w:tplc="75CE0128">
      <w:numFmt w:val="bullet"/>
      <w:lvlText w:val="•"/>
      <w:lvlJc w:val="left"/>
      <w:pPr>
        <w:ind w:left="3689" w:hanging="257"/>
      </w:pPr>
      <w:rPr>
        <w:rFonts w:hint="default"/>
        <w:lang w:val="en-US" w:eastAsia="zh-TW" w:bidi="ar-SA"/>
      </w:rPr>
    </w:lvl>
    <w:lvl w:ilvl="3" w:tplc="980443BC">
      <w:numFmt w:val="bullet"/>
      <w:lvlText w:val="•"/>
      <w:lvlJc w:val="left"/>
      <w:pPr>
        <w:ind w:left="4643" w:hanging="257"/>
      </w:pPr>
      <w:rPr>
        <w:rFonts w:hint="default"/>
        <w:lang w:val="en-US" w:eastAsia="zh-TW" w:bidi="ar-SA"/>
      </w:rPr>
    </w:lvl>
    <w:lvl w:ilvl="4" w:tplc="0F62A5E8">
      <w:numFmt w:val="bullet"/>
      <w:lvlText w:val="•"/>
      <w:lvlJc w:val="left"/>
      <w:pPr>
        <w:ind w:left="5598" w:hanging="257"/>
      </w:pPr>
      <w:rPr>
        <w:rFonts w:hint="default"/>
        <w:lang w:val="en-US" w:eastAsia="zh-TW" w:bidi="ar-SA"/>
      </w:rPr>
    </w:lvl>
    <w:lvl w:ilvl="5" w:tplc="472E3374">
      <w:numFmt w:val="bullet"/>
      <w:lvlText w:val="•"/>
      <w:lvlJc w:val="left"/>
      <w:pPr>
        <w:ind w:left="6553" w:hanging="257"/>
      </w:pPr>
      <w:rPr>
        <w:rFonts w:hint="default"/>
        <w:lang w:val="en-US" w:eastAsia="zh-TW" w:bidi="ar-SA"/>
      </w:rPr>
    </w:lvl>
    <w:lvl w:ilvl="6" w:tplc="5C5475C6">
      <w:numFmt w:val="bullet"/>
      <w:lvlText w:val="•"/>
      <w:lvlJc w:val="left"/>
      <w:pPr>
        <w:ind w:left="7507" w:hanging="257"/>
      </w:pPr>
      <w:rPr>
        <w:rFonts w:hint="default"/>
        <w:lang w:val="en-US" w:eastAsia="zh-TW" w:bidi="ar-SA"/>
      </w:rPr>
    </w:lvl>
    <w:lvl w:ilvl="7" w:tplc="A0C2D2AA">
      <w:numFmt w:val="bullet"/>
      <w:lvlText w:val="•"/>
      <w:lvlJc w:val="left"/>
      <w:pPr>
        <w:ind w:left="8462" w:hanging="257"/>
      </w:pPr>
      <w:rPr>
        <w:rFonts w:hint="default"/>
        <w:lang w:val="en-US" w:eastAsia="zh-TW" w:bidi="ar-SA"/>
      </w:rPr>
    </w:lvl>
    <w:lvl w:ilvl="8" w:tplc="478641EA">
      <w:numFmt w:val="bullet"/>
      <w:lvlText w:val="•"/>
      <w:lvlJc w:val="left"/>
      <w:pPr>
        <w:ind w:left="9417" w:hanging="257"/>
      </w:pPr>
      <w:rPr>
        <w:rFonts w:hint="default"/>
        <w:lang w:val="en-US" w:eastAsia="zh-TW" w:bidi="ar-SA"/>
      </w:rPr>
    </w:lvl>
  </w:abstractNum>
  <w:abstractNum w:abstractNumId="90" w15:restartNumberingAfterBreak="0">
    <w:nsid w:val="26AD78E8"/>
    <w:multiLevelType w:val="hybridMultilevel"/>
    <w:tmpl w:val="5C7A4C0A"/>
    <w:lvl w:ilvl="0" w:tplc="9ACA9FF4">
      <w:start w:val="1"/>
      <w:numFmt w:val="decimal"/>
      <w:lvlText w:val="%1."/>
      <w:lvlJc w:val="left"/>
      <w:pPr>
        <w:ind w:left="1783" w:hanging="284"/>
      </w:pPr>
      <w:rPr>
        <w:rFonts w:ascii="Times New Roman" w:eastAsia="Times New Roman" w:hAnsi="Times New Roman" w:cs="Times New Roman" w:hint="default"/>
        <w:w w:val="100"/>
        <w:sz w:val="24"/>
        <w:szCs w:val="24"/>
        <w:lang w:val="en-US" w:eastAsia="zh-TW" w:bidi="ar-SA"/>
      </w:rPr>
    </w:lvl>
    <w:lvl w:ilvl="1" w:tplc="EF0647DC">
      <w:numFmt w:val="bullet"/>
      <w:lvlText w:val="•"/>
      <w:lvlJc w:val="left"/>
      <w:pPr>
        <w:ind w:left="2734" w:hanging="284"/>
      </w:pPr>
      <w:rPr>
        <w:rFonts w:hint="default"/>
        <w:lang w:val="en-US" w:eastAsia="zh-TW" w:bidi="ar-SA"/>
      </w:rPr>
    </w:lvl>
    <w:lvl w:ilvl="2" w:tplc="5476A04C">
      <w:numFmt w:val="bullet"/>
      <w:lvlText w:val="•"/>
      <w:lvlJc w:val="left"/>
      <w:pPr>
        <w:ind w:left="3689" w:hanging="284"/>
      </w:pPr>
      <w:rPr>
        <w:rFonts w:hint="default"/>
        <w:lang w:val="en-US" w:eastAsia="zh-TW" w:bidi="ar-SA"/>
      </w:rPr>
    </w:lvl>
    <w:lvl w:ilvl="3" w:tplc="1EE6B726">
      <w:numFmt w:val="bullet"/>
      <w:lvlText w:val="•"/>
      <w:lvlJc w:val="left"/>
      <w:pPr>
        <w:ind w:left="4643" w:hanging="284"/>
      </w:pPr>
      <w:rPr>
        <w:rFonts w:hint="default"/>
        <w:lang w:val="en-US" w:eastAsia="zh-TW" w:bidi="ar-SA"/>
      </w:rPr>
    </w:lvl>
    <w:lvl w:ilvl="4" w:tplc="D3E80136">
      <w:numFmt w:val="bullet"/>
      <w:lvlText w:val="•"/>
      <w:lvlJc w:val="left"/>
      <w:pPr>
        <w:ind w:left="5598" w:hanging="284"/>
      </w:pPr>
      <w:rPr>
        <w:rFonts w:hint="default"/>
        <w:lang w:val="en-US" w:eastAsia="zh-TW" w:bidi="ar-SA"/>
      </w:rPr>
    </w:lvl>
    <w:lvl w:ilvl="5" w:tplc="B70E35B8">
      <w:numFmt w:val="bullet"/>
      <w:lvlText w:val="•"/>
      <w:lvlJc w:val="left"/>
      <w:pPr>
        <w:ind w:left="6553" w:hanging="284"/>
      </w:pPr>
      <w:rPr>
        <w:rFonts w:hint="default"/>
        <w:lang w:val="en-US" w:eastAsia="zh-TW" w:bidi="ar-SA"/>
      </w:rPr>
    </w:lvl>
    <w:lvl w:ilvl="6" w:tplc="5E1E2AC0">
      <w:numFmt w:val="bullet"/>
      <w:lvlText w:val="•"/>
      <w:lvlJc w:val="left"/>
      <w:pPr>
        <w:ind w:left="7507" w:hanging="284"/>
      </w:pPr>
      <w:rPr>
        <w:rFonts w:hint="default"/>
        <w:lang w:val="en-US" w:eastAsia="zh-TW" w:bidi="ar-SA"/>
      </w:rPr>
    </w:lvl>
    <w:lvl w:ilvl="7" w:tplc="7CC64CF0">
      <w:numFmt w:val="bullet"/>
      <w:lvlText w:val="•"/>
      <w:lvlJc w:val="left"/>
      <w:pPr>
        <w:ind w:left="8462" w:hanging="284"/>
      </w:pPr>
      <w:rPr>
        <w:rFonts w:hint="default"/>
        <w:lang w:val="en-US" w:eastAsia="zh-TW" w:bidi="ar-SA"/>
      </w:rPr>
    </w:lvl>
    <w:lvl w:ilvl="8" w:tplc="1124E370">
      <w:numFmt w:val="bullet"/>
      <w:lvlText w:val="•"/>
      <w:lvlJc w:val="left"/>
      <w:pPr>
        <w:ind w:left="9417" w:hanging="284"/>
      </w:pPr>
      <w:rPr>
        <w:rFonts w:hint="default"/>
        <w:lang w:val="en-US" w:eastAsia="zh-TW" w:bidi="ar-SA"/>
      </w:rPr>
    </w:lvl>
  </w:abstractNum>
  <w:abstractNum w:abstractNumId="91" w15:restartNumberingAfterBreak="0">
    <w:nsid w:val="26ED0D27"/>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92" w15:restartNumberingAfterBreak="0">
    <w:nsid w:val="270F2D41"/>
    <w:multiLevelType w:val="hybridMultilevel"/>
    <w:tmpl w:val="B08C7AD2"/>
    <w:lvl w:ilvl="0" w:tplc="5EA66A00">
      <w:start w:val="1"/>
      <w:numFmt w:val="decimal"/>
      <w:lvlText w:val="%1."/>
      <w:lvlJc w:val="left"/>
      <w:pPr>
        <w:ind w:left="468" w:hanging="360"/>
      </w:pPr>
      <w:rPr>
        <w:rFonts w:ascii="Times New Roman" w:eastAsia="Times New Roman" w:hAnsi="Times New Roman" w:cs="Times New Roman" w:hint="default"/>
        <w:w w:val="100"/>
        <w:sz w:val="24"/>
        <w:szCs w:val="24"/>
        <w:lang w:val="en-US" w:eastAsia="zh-TW" w:bidi="ar-SA"/>
      </w:rPr>
    </w:lvl>
    <w:lvl w:ilvl="1" w:tplc="E47E352E">
      <w:start w:val="1"/>
      <w:numFmt w:val="decimal"/>
      <w:lvlText w:val="(%2)"/>
      <w:lvlJc w:val="left"/>
      <w:pPr>
        <w:ind w:left="628" w:hanging="281"/>
      </w:pPr>
      <w:rPr>
        <w:rFonts w:ascii="Times New Roman" w:eastAsia="Times New Roman" w:hAnsi="Times New Roman" w:cs="Times New Roman" w:hint="default"/>
        <w:spacing w:val="-1"/>
        <w:w w:val="99"/>
        <w:sz w:val="22"/>
        <w:szCs w:val="22"/>
        <w:lang w:val="en-US" w:eastAsia="zh-TW" w:bidi="ar-SA"/>
      </w:rPr>
    </w:lvl>
    <w:lvl w:ilvl="2" w:tplc="941212F0">
      <w:numFmt w:val="bullet"/>
      <w:lvlText w:val="•"/>
      <w:lvlJc w:val="left"/>
      <w:pPr>
        <w:ind w:left="1422" w:hanging="281"/>
      </w:pPr>
      <w:rPr>
        <w:rFonts w:hint="default"/>
        <w:lang w:val="en-US" w:eastAsia="zh-TW" w:bidi="ar-SA"/>
      </w:rPr>
    </w:lvl>
    <w:lvl w:ilvl="3" w:tplc="FDCE94FA">
      <w:numFmt w:val="bullet"/>
      <w:lvlText w:val="•"/>
      <w:lvlJc w:val="left"/>
      <w:pPr>
        <w:ind w:left="2224" w:hanging="281"/>
      </w:pPr>
      <w:rPr>
        <w:rFonts w:hint="default"/>
        <w:lang w:val="en-US" w:eastAsia="zh-TW" w:bidi="ar-SA"/>
      </w:rPr>
    </w:lvl>
    <w:lvl w:ilvl="4" w:tplc="A15CB494">
      <w:numFmt w:val="bullet"/>
      <w:lvlText w:val="•"/>
      <w:lvlJc w:val="left"/>
      <w:pPr>
        <w:ind w:left="3026" w:hanging="281"/>
      </w:pPr>
      <w:rPr>
        <w:rFonts w:hint="default"/>
        <w:lang w:val="en-US" w:eastAsia="zh-TW" w:bidi="ar-SA"/>
      </w:rPr>
    </w:lvl>
    <w:lvl w:ilvl="5" w:tplc="22764D0C">
      <w:numFmt w:val="bullet"/>
      <w:lvlText w:val="•"/>
      <w:lvlJc w:val="left"/>
      <w:pPr>
        <w:ind w:left="3828" w:hanging="281"/>
      </w:pPr>
      <w:rPr>
        <w:rFonts w:hint="default"/>
        <w:lang w:val="en-US" w:eastAsia="zh-TW" w:bidi="ar-SA"/>
      </w:rPr>
    </w:lvl>
    <w:lvl w:ilvl="6" w:tplc="1A7C8D6A">
      <w:numFmt w:val="bullet"/>
      <w:lvlText w:val="•"/>
      <w:lvlJc w:val="left"/>
      <w:pPr>
        <w:ind w:left="4630" w:hanging="281"/>
      </w:pPr>
      <w:rPr>
        <w:rFonts w:hint="default"/>
        <w:lang w:val="en-US" w:eastAsia="zh-TW" w:bidi="ar-SA"/>
      </w:rPr>
    </w:lvl>
    <w:lvl w:ilvl="7" w:tplc="BB74F8D8">
      <w:numFmt w:val="bullet"/>
      <w:lvlText w:val="•"/>
      <w:lvlJc w:val="left"/>
      <w:pPr>
        <w:ind w:left="5432" w:hanging="281"/>
      </w:pPr>
      <w:rPr>
        <w:rFonts w:hint="default"/>
        <w:lang w:val="en-US" w:eastAsia="zh-TW" w:bidi="ar-SA"/>
      </w:rPr>
    </w:lvl>
    <w:lvl w:ilvl="8" w:tplc="21643BDC">
      <w:numFmt w:val="bullet"/>
      <w:lvlText w:val="•"/>
      <w:lvlJc w:val="left"/>
      <w:pPr>
        <w:ind w:left="6234" w:hanging="281"/>
      </w:pPr>
      <w:rPr>
        <w:rFonts w:hint="default"/>
        <w:lang w:val="en-US" w:eastAsia="zh-TW" w:bidi="ar-SA"/>
      </w:rPr>
    </w:lvl>
  </w:abstractNum>
  <w:abstractNum w:abstractNumId="93" w15:restartNumberingAfterBreak="0">
    <w:nsid w:val="276A5505"/>
    <w:multiLevelType w:val="hybridMultilevel"/>
    <w:tmpl w:val="519067B8"/>
    <w:lvl w:ilvl="0" w:tplc="935A5DE2">
      <w:start w:val="1"/>
      <w:numFmt w:val="decimal"/>
      <w:lvlText w:val="%1."/>
      <w:lvlJc w:val="left"/>
      <w:pPr>
        <w:ind w:left="2349" w:hanging="181"/>
      </w:pPr>
      <w:rPr>
        <w:rFonts w:ascii="Times New Roman" w:eastAsia="Times New Roman" w:hAnsi="Times New Roman" w:cs="Times New Roman" w:hint="default"/>
        <w:w w:val="100"/>
        <w:sz w:val="22"/>
        <w:szCs w:val="22"/>
        <w:lang w:val="en-US" w:eastAsia="zh-TW" w:bidi="ar-SA"/>
      </w:rPr>
    </w:lvl>
    <w:lvl w:ilvl="1" w:tplc="31B2E29E">
      <w:numFmt w:val="bullet"/>
      <w:lvlText w:val="•"/>
      <w:lvlJc w:val="left"/>
      <w:pPr>
        <w:ind w:left="3238" w:hanging="181"/>
      </w:pPr>
      <w:rPr>
        <w:rFonts w:hint="default"/>
        <w:lang w:val="en-US" w:eastAsia="zh-TW" w:bidi="ar-SA"/>
      </w:rPr>
    </w:lvl>
    <w:lvl w:ilvl="2" w:tplc="6D1435E0">
      <w:numFmt w:val="bullet"/>
      <w:lvlText w:val="•"/>
      <w:lvlJc w:val="left"/>
      <w:pPr>
        <w:ind w:left="4137" w:hanging="181"/>
      </w:pPr>
      <w:rPr>
        <w:rFonts w:hint="default"/>
        <w:lang w:val="en-US" w:eastAsia="zh-TW" w:bidi="ar-SA"/>
      </w:rPr>
    </w:lvl>
    <w:lvl w:ilvl="3" w:tplc="54C0B466">
      <w:numFmt w:val="bullet"/>
      <w:lvlText w:val="•"/>
      <w:lvlJc w:val="left"/>
      <w:pPr>
        <w:ind w:left="5035" w:hanging="181"/>
      </w:pPr>
      <w:rPr>
        <w:rFonts w:hint="default"/>
        <w:lang w:val="en-US" w:eastAsia="zh-TW" w:bidi="ar-SA"/>
      </w:rPr>
    </w:lvl>
    <w:lvl w:ilvl="4" w:tplc="62C47800">
      <w:numFmt w:val="bullet"/>
      <w:lvlText w:val="•"/>
      <w:lvlJc w:val="left"/>
      <w:pPr>
        <w:ind w:left="5934" w:hanging="181"/>
      </w:pPr>
      <w:rPr>
        <w:rFonts w:hint="default"/>
        <w:lang w:val="en-US" w:eastAsia="zh-TW" w:bidi="ar-SA"/>
      </w:rPr>
    </w:lvl>
    <w:lvl w:ilvl="5" w:tplc="3CF4CAF4">
      <w:numFmt w:val="bullet"/>
      <w:lvlText w:val="•"/>
      <w:lvlJc w:val="left"/>
      <w:pPr>
        <w:ind w:left="6833" w:hanging="181"/>
      </w:pPr>
      <w:rPr>
        <w:rFonts w:hint="default"/>
        <w:lang w:val="en-US" w:eastAsia="zh-TW" w:bidi="ar-SA"/>
      </w:rPr>
    </w:lvl>
    <w:lvl w:ilvl="6" w:tplc="6816B59C">
      <w:numFmt w:val="bullet"/>
      <w:lvlText w:val="•"/>
      <w:lvlJc w:val="left"/>
      <w:pPr>
        <w:ind w:left="7731" w:hanging="181"/>
      </w:pPr>
      <w:rPr>
        <w:rFonts w:hint="default"/>
        <w:lang w:val="en-US" w:eastAsia="zh-TW" w:bidi="ar-SA"/>
      </w:rPr>
    </w:lvl>
    <w:lvl w:ilvl="7" w:tplc="B3C4E106">
      <w:numFmt w:val="bullet"/>
      <w:lvlText w:val="•"/>
      <w:lvlJc w:val="left"/>
      <w:pPr>
        <w:ind w:left="8630" w:hanging="181"/>
      </w:pPr>
      <w:rPr>
        <w:rFonts w:hint="default"/>
        <w:lang w:val="en-US" w:eastAsia="zh-TW" w:bidi="ar-SA"/>
      </w:rPr>
    </w:lvl>
    <w:lvl w:ilvl="8" w:tplc="53CC4F40">
      <w:numFmt w:val="bullet"/>
      <w:lvlText w:val="•"/>
      <w:lvlJc w:val="left"/>
      <w:pPr>
        <w:ind w:left="9529" w:hanging="181"/>
      </w:pPr>
      <w:rPr>
        <w:rFonts w:hint="default"/>
        <w:lang w:val="en-US" w:eastAsia="zh-TW" w:bidi="ar-SA"/>
      </w:rPr>
    </w:lvl>
  </w:abstractNum>
  <w:abstractNum w:abstractNumId="94" w15:restartNumberingAfterBreak="0">
    <w:nsid w:val="27FD4EFA"/>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95" w15:restartNumberingAfterBreak="0">
    <w:nsid w:val="28452B26"/>
    <w:multiLevelType w:val="hybridMultilevel"/>
    <w:tmpl w:val="2CB68BF8"/>
    <w:lvl w:ilvl="0" w:tplc="3C5C27A6">
      <w:start w:val="1"/>
      <w:numFmt w:val="decimal"/>
      <w:lvlText w:val="%1."/>
      <w:lvlJc w:val="left"/>
      <w:pPr>
        <w:ind w:left="337" w:hanging="284"/>
      </w:pPr>
      <w:rPr>
        <w:rFonts w:ascii="Times New Roman" w:eastAsia="Times New Roman" w:hAnsi="Times New Roman" w:cs="Times New Roman" w:hint="default"/>
        <w:w w:val="100"/>
        <w:sz w:val="24"/>
        <w:szCs w:val="24"/>
        <w:lang w:val="en-US" w:eastAsia="zh-TW" w:bidi="ar-SA"/>
      </w:rPr>
    </w:lvl>
    <w:lvl w:ilvl="1" w:tplc="74E632E8">
      <w:numFmt w:val="bullet"/>
      <w:lvlText w:val="•"/>
      <w:lvlJc w:val="left"/>
      <w:pPr>
        <w:ind w:left="823" w:hanging="284"/>
      </w:pPr>
      <w:rPr>
        <w:rFonts w:hint="default"/>
        <w:lang w:val="en-US" w:eastAsia="zh-TW" w:bidi="ar-SA"/>
      </w:rPr>
    </w:lvl>
    <w:lvl w:ilvl="2" w:tplc="5F1299E4">
      <w:numFmt w:val="bullet"/>
      <w:lvlText w:val="•"/>
      <w:lvlJc w:val="left"/>
      <w:pPr>
        <w:ind w:left="1307" w:hanging="284"/>
      </w:pPr>
      <w:rPr>
        <w:rFonts w:hint="default"/>
        <w:lang w:val="en-US" w:eastAsia="zh-TW" w:bidi="ar-SA"/>
      </w:rPr>
    </w:lvl>
    <w:lvl w:ilvl="3" w:tplc="4438AB38">
      <w:numFmt w:val="bullet"/>
      <w:lvlText w:val="•"/>
      <w:lvlJc w:val="left"/>
      <w:pPr>
        <w:ind w:left="1791" w:hanging="284"/>
      </w:pPr>
      <w:rPr>
        <w:rFonts w:hint="default"/>
        <w:lang w:val="en-US" w:eastAsia="zh-TW" w:bidi="ar-SA"/>
      </w:rPr>
    </w:lvl>
    <w:lvl w:ilvl="4" w:tplc="15A4851A">
      <w:numFmt w:val="bullet"/>
      <w:lvlText w:val="•"/>
      <w:lvlJc w:val="left"/>
      <w:pPr>
        <w:ind w:left="2275" w:hanging="284"/>
      </w:pPr>
      <w:rPr>
        <w:rFonts w:hint="default"/>
        <w:lang w:val="en-US" w:eastAsia="zh-TW" w:bidi="ar-SA"/>
      </w:rPr>
    </w:lvl>
    <w:lvl w:ilvl="5" w:tplc="C682EDCC">
      <w:numFmt w:val="bullet"/>
      <w:lvlText w:val="•"/>
      <w:lvlJc w:val="left"/>
      <w:pPr>
        <w:ind w:left="2759" w:hanging="284"/>
      </w:pPr>
      <w:rPr>
        <w:rFonts w:hint="default"/>
        <w:lang w:val="en-US" w:eastAsia="zh-TW" w:bidi="ar-SA"/>
      </w:rPr>
    </w:lvl>
    <w:lvl w:ilvl="6" w:tplc="4B94E202">
      <w:numFmt w:val="bullet"/>
      <w:lvlText w:val="•"/>
      <w:lvlJc w:val="left"/>
      <w:pPr>
        <w:ind w:left="3243" w:hanging="284"/>
      </w:pPr>
      <w:rPr>
        <w:rFonts w:hint="default"/>
        <w:lang w:val="en-US" w:eastAsia="zh-TW" w:bidi="ar-SA"/>
      </w:rPr>
    </w:lvl>
    <w:lvl w:ilvl="7" w:tplc="E13C6A18">
      <w:numFmt w:val="bullet"/>
      <w:lvlText w:val="•"/>
      <w:lvlJc w:val="left"/>
      <w:pPr>
        <w:ind w:left="3726" w:hanging="284"/>
      </w:pPr>
      <w:rPr>
        <w:rFonts w:hint="default"/>
        <w:lang w:val="en-US" w:eastAsia="zh-TW" w:bidi="ar-SA"/>
      </w:rPr>
    </w:lvl>
    <w:lvl w:ilvl="8" w:tplc="864C7180">
      <w:numFmt w:val="bullet"/>
      <w:lvlText w:val="•"/>
      <w:lvlJc w:val="left"/>
      <w:pPr>
        <w:ind w:left="4210" w:hanging="284"/>
      </w:pPr>
      <w:rPr>
        <w:rFonts w:hint="default"/>
        <w:lang w:val="en-US" w:eastAsia="zh-TW" w:bidi="ar-SA"/>
      </w:rPr>
    </w:lvl>
  </w:abstractNum>
  <w:abstractNum w:abstractNumId="96" w15:restartNumberingAfterBreak="0">
    <w:nsid w:val="28A92247"/>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97" w15:restartNumberingAfterBreak="0">
    <w:nsid w:val="291F5188"/>
    <w:multiLevelType w:val="hybridMultilevel"/>
    <w:tmpl w:val="252A1862"/>
    <w:lvl w:ilvl="0" w:tplc="A5AADB82">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83C8EFD6">
      <w:numFmt w:val="bullet"/>
      <w:lvlText w:val="•"/>
      <w:lvlJc w:val="left"/>
      <w:pPr>
        <w:ind w:left="832" w:hanging="360"/>
      </w:pPr>
      <w:rPr>
        <w:rFonts w:hint="default"/>
        <w:lang w:val="en-US" w:eastAsia="zh-TW" w:bidi="ar-SA"/>
      </w:rPr>
    </w:lvl>
    <w:lvl w:ilvl="2" w:tplc="919EC882">
      <w:numFmt w:val="bullet"/>
      <w:lvlText w:val="•"/>
      <w:lvlJc w:val="left"/>
      <w:pPr>
        <w:ind w:left="1205" w:hanging="360"/>
      </w:pPr>
      <w:rPr>
        <w:rFonts w:hint="default"/>
        <w:lang w:val="en-US" w:eastAsia="zh-TW" w:bidi="ar-SA"/>
      </w:rPr>
    </w:lvl>
    <w:lvl w:ilvl="3" w:tplc="D99017AE">
      <w:numFmt w:val="bullet"/>
      <w:lvlText w:val="•"/>
      <w:lvlJc w:val="left"/>
      <w:pPr>
        <w:ind w:left="1578" w:hanging="360"/>
      </w:pPr>
      <w:rPr>
        <w:rFonts w:hint="default"/>
        <w:lang w:val="en-US" w:eastAsia="zh-TW" w:bidi="ar-SA"/>
      </w:rPr>
    </w:lvl>
    <w:lvl w:ilvl="4" w:tplc="CE24BA14">
      <w:numFmt w:val="bullet"/>
      <w:lvlText w:val="•"/>
      <w:lvlJc w:val="left"/>
      <w:pPr>
        <w:ind w:left="1951" w:hanging="360"/>
      </w:pPr>
      <w:rPr>
        <w:rFonts w:hint="default"/>
        <w:lang w:val="en-US" w:eastAsia="zh-TW" w:bidi="ar-SA"/>
      </w:rPr>
    </w:lvl>
    <w:lvl w:ilvl="5" w:tplc="00726D62">
      <w:numFmt w:val="bullet"/>
      <w:lvlText w:val="•"/>
      <w:lvlJc w:val="left"/>
      <w:pPr>
        <w:ind w:left="2324" w:hanging="360"/>
      </w:pPr>
      <w:rPr>
        <w:rFonts w:hint="default"/>
        <w:lang w:val="en-US" w:eastAsia="zh-TW" w:bidi="ar-SA"/>
      </w:rPr>
    </w:lvl>
    <w:lvl w:ilvl="6" w:tplc="DCFE9FD8">
      <w:numFmt w:val="bullet"/>
      <w:lvlText w:val="•"/>
      <w:lvlJc w:val="left"/>
      <w:pPr>
        <w:ind w:left="2696" w:hanging="360"/>
      </w:pPr>
      <w:rPr>
        <w:rFonts w:hint="default"/>
        <w:lang w:val="en-US" w:eastAsia="zh-TW" w:bidi="ar-SA"/>
      </w:rPr>
    </w:lvl>
    <w:lvl w:ilvl="7" w:tplc="C46C042E">
      <w:numFmt w:val="bullet"/>
      <w:lvlText w:val="•"/>
      <w:lvlJc w:val="left"/>
      <w:pPr>
        <w:ind w:left="3069" w:hanging="360"/>
      </w:pPr>
      <w:rPr>
        <w:rFonts w:hint="default"/>
        <w:lang w:val="en-US" w:eastAsia="zh-TW" w:bidi="ar-SA"/>
      </w:rPr>
    </w:lvl>
    <w:lvl w:ilvl="8" w:tplc="D520AB28">
      <w:numFmt w:val="bullet"/>
      <w:lvlText w:val="•"/>
      <w:lvlJc w:val="left"/>
      <w:pPr>
        <w:ind w:left="3442" w:hanging="360"/>
      </w:pPr>
      <w:rPr>
        <w:rFonts w:hint="default"/>
        <w:lang w:val="en-US" w:eastAsia="zh-TW" w:bidi="ar-SA"/>
      </w:rPr>
    </w:lvl>
  </w:abstractNum>
  <w:abstractNum w:abstractNumId="98" w15:restartNumberingAfterBreak="0">
    <w:nsid w:val="293B6692"/>
    <w:multiLevelType w:val="hybridMultilevel"/>
    <w:tmpl w:val="54C43562"/>
    <w:lvl w:ilvl="0" w:tplc="644C2740">
      <w:start w:val="1"/>
      <w:numFmt w:val="decimal"/>
      <w:lvlText w:val="%1."/>
      <w:lvlJc w:val="left"/>
      <w:pPr>
        <w:ind w:left="2835" w:hanging="284"/>
      </w:pPr>
      <w:rPr>
        <w:rFonts w:ascii="Times New Roman" w:eastAsia="Times New Roman" w:hAnsi="Times New Roman" w:cs="Times New Roman" w:hint="default"/>
        <w:spacing w:val="0"/>
        <w:w w:val="100"/>
        <w:sz w:val="28"/>
        <w:szCs w:val="28"/>
        <w:lang w:val="en-US" w:eastAsia="zh-TW" w:bidi="ar-SA"/>
      </w:rPr>
    </w:lvl>
    <w:lvl w:ilvl="1" w:tplc="40F42EF2">
      <w:numFmt w:val="bullet"/>
      <w:lvlText w:val="•"/>
      <w:lvlJc w:val="left"/>
      <w:pPr>
        <w:ind w:left="3698" w:hanging="284"/>
      </w:pPr>
      <w:rPr>
        <w:rFonts w:hint="default"/>
        <w:lang w:val="en-US" w:eastAsia="zh-TW" w:bidi="ar-SA"/>
      </w:rPr>
    </w:lvl>
    <w:lvl w:ilvl="2" w:tplc="88EC402E">
      <w:numFmt w:val="bullet"/>
      <w:lvlText w:val="•"/>
      <w:lvlJc w:val="left"/>
      <w:pPr>
        <w:ind w:left="4557" w:hanging="284"/>
      </w:pPr>
      <w:rPr>
        <w:rFonts w:hint="default"/>
        <w:lang w:val="en-US" w:eastAsia="zh-TW" w:bidi="ar-SA"/>
      </w:rPr>
    </w:lvl>
    <w:lvl w:ilvl="3" w:tplc="B1024FB2">
      <w:numFmt w:val="bullet"/>
      <w:lvlText w:val="•"/>
      <w:lvlJc w:val="left"/>
      <w:pPr>
        <w:ind w:left="5415" w:hanging="284"/>
      </w:pPr>
      <w:rPr>
        <w:rFonts w:hint="default"/>
        <w:lang w:val="en-US" w:eastAsia="zh-TW" w:bidi="ar-SA"/>
      </w:rPr>
    </w:lvl>
    <w:lvl w:ilvl="4" w:tplc="B8AC3194">
      <w:numFmt w:val="bullet"/>
      <w:lvlText w:val="•"/>
      <w:lvlJc w:val="left"/>
      <w:pPr>
        <w:ind w:left="6274" w:hanging="284"/>
      </w:pPr>
      <w:rPr>
        <w:rFonts w:hint="default"/>
        <w:lang w:val="en-US" w:eastAsia="zh-TW" w:bidi="ar-SA"/>
      </w:rPr>
    </w:lvl>
    <w:lvl w:ilvl="5" w:tplc="890029BE">
      <w:numFmt w:val="bullet"/>
      <w:lvlText w:val="•"/>
      <w:lvlJc w:val="left"/>
      <w:pPr>
        <w:ind w:left="7133" w:hanging="284"/>
      </w:pPr>
      <w:rPr>
        <w:rFonts w:hint="default"/>
        <w:lang w:val="en-US" w:eastAsia="zh-TW" w:bidi="ar-SA"/>
      </w:rPr>
    </w:lvl>
    <w:lvl w:ilvl="6" w:tplc="CC8A6BC4">
      <w:numFmt w:val="bullet"/>
      <w:lvlText w:val="•"/>
      <w:lvlJc w:val="left"/>
      <w:pPr>
        <w:ind w:left="7991" w:hanging="284"/>
      </w:pPr>
      <w:rPr>
        <w:rFonts w:hint="default"/>
        <w:lang w:val="en-US" w:eastAsia="zh-TW" w:bidi="ar-SA"/>
      </w:rPr>
    </w:lvl>
    <w:lvl w:ilvl="7" w:tplc="A6AEDAD2">
      <w:numFmt w:val="bullet"/>
      <w:lvlText w:val="•"/>
      <w:lvlJc w:val="left"/>
      <w:pPr>
        <w:ind w:left="8850" w:hanging="284"/>
      </w:pPr>
      <w:rPr>
        <w:rFonts w:hint="default"/>
        <w:lang w:val="en-US" w:eastAsia="zh-TW" w:bidi="ar-SA"/>
      </w:rPr>
    </w:lvl>
    <w:lvl w:ilvl="8" w:tplc="53926060">
      <w:numFmt w:val="bullet"/>
      <w:lvlText w:val="•"/>
      <w:lvlJc w:val="left"/>
      <w:pPr>
        <w:ind w:left="9709" w:hanging="284"/>
      </w:pPr>
      <w:rPr>
        <w:rFonts w:hint="default"/>
        <w:lang w:val="en-US" w:eastAsia="zh-TW" w:bidi="ar-SA"/>
      </w:rPr>
    </w:lvl>
  </w:abstractNum>
  <w:abstractNum w:abstractNumId="99" w15:restartNumberingAfterBreak="0">
    <w:nsid w:val="295444AE"/>
    <w:multiLevelType w:val="hybridMultilevel"/>
    <w:tmpl w:val="66E25B70"/>
    <w:lvl w:ilvl="0" w:tplc="2E281A0C">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877402C0">
      <w:numFmt w:val="bullet"/>
      <w:lvlText w:val="•"/>
      <w:lvlJc w:val="left"/>
      <w:pPr>
        <w:ind w:left="2716" w:hanging="252"/>
      </w:pPr>
      <w:rPr>
        <w:rFonts w:hint="default"/>
        <w:lang w:val="en-US" w:eastAsia="zh-TW" w:bidi="ar-SA"/>
      </w:rPr>
    </w:lvl>
    <w:lvl w:ilvl="2" w:tplc="F4BA4246">
      <w:numFmt w:val="bullet"/>
      <w:lvlText w:val="•"/>
      <w:lvlJc w:val="left"/>
      <w:pPr>
        <w:ind w:left="3673" w:hanging="252"/>
      </w:pPr>
      <w:rPr>
        <w:rFonts w:hint="default"/>
        <w:lang w:val="en-US" w:eastAsia="zh-TW" w:bidi="ar-SA"/>
      </w:rPr>
    </w:lvl>
    <w:lvl w:ilvl="3" w:tplc="E580E1FC">
      <w:numFmt w:val="bullet"/>
      <w:lvlText w:val="•"/>
      <w:lvlJc w:val="left"/>
      <w:pPr>
        <w:ind w:left="4629" w:hanging="252"/>
      </w:pPr>
      <w:rPr>
        <w:rFonts w:hint="default"/>
        <w:lang w:val="en-US" w:eastAsia="zh-TW" w:bidi="ar-SA"/>
      </w:rPr>
    </w:lvl>
    <w:lvl w:ilvl="4" w:tplc="1F4CF5E0">
      <w:numFmt w:val="bullet"/>
      <w:lvlText w:val="•"/>
      <w:lvlJc w:val="left"/>
      <w:pPr>
        <w:ind w:left="5586" w:hanging="252"/>
      </w:pPr>
      <w:rPr>
        <w:rFonts w:hint="default"/>
        <w:lang w:val="en-US" w:eastAsia="zh-TW" w:bidi="ar-SA"/>
      </w:rPr>
    </w:lvl>
    <w:lvl w:ilvl="5" w:tplc="2F424972">
      <w:numFmt w:val="bullet"/>
      <w:lvlText w:val="•"/>
      <w:lvlJc w:val="left"/>
      <w:pPr>
        <w:ind w:left="6543" w:hanging="252"/>
      </w:pPr>
      <w:rPr>
        <w:rFonts w:hint="default"/>
        <w:lang w:val="en-US" w:eastAsia="zh-TW" w:bidi="ar-SA"/>
      </w:rPr>
    </w:lvl>
    <w:lvl w:ilvl="6" w:tplc="1602CA84">
      <w:numFmt w:val="bullet"/>
      <w:lvlText w:val="•"/>
      <w:lvlJc w:val="left"/>
      <w:pPr>
        <w:ind w:left="7499" w:hanging="252"/>
      </w:pPr>
      <w:rPr>
        <w:rFonts w:hint="default"/>
        <w:lang w:val="en-US" w:eastAsia="zh-TW" w:bidi="ar-SA"/>
      </w:rPr>
    </w:lvl>
    <w:lvl w:ilvl="7" w:tplc="A1666046">
      <w:numFmt w:val="bullet"/>
      <w:lvlText w:val="•"/>
      <w:lvlJc w:val="left"/>
      <w:pPr>
        <w:ind w:left="8456" w:hanging="252"/>
      </w:pPr>
      <w:rPr>
        <w:rFonts w:hint="default"/>
        <w:lang w:val="en-US" w:eastAsia="zh-TW" w:bidi="ar-SA"/>
      </w:rPr>
    </w:lvl>
    <w:lvl w:ilvl="8" w:tplc="BAB68912">
      <w:numFmt w:val="bullet"/>
      <w:lvlText w:val="•"/>
      <w:lvlJc w:val="left"/>
      <w:pPr>
        <w:ind w:left="9413" w:hanging="252"/>
      </w:pPr>
      <w:rPr>
        <w:rFonts w:hint="default"/>
        <w:lang w:val="en-US" w:eastAsia="zh-TW" w:bidi="ar-SA"/>
      </w:rPr>
    </w:lvl>
  </w:abstractNum>
  <w:abstractNum w:abstractNumId="100" w15:restartNumberingAfterBreak="0">
    <w:nsid w:val="295966D9"/>
    <w:multiLevelType w:val="hybridMultilevel"/>
    <w:tmpl w:val="C1DE1906"/>
    <w:lvl w:ilvl="0" w:tplc="54FE0964">
      <w:start w:val="1"/>
      <w:numFmt w:val="decimal"/>
      <w:lvlText w:val="%1."/>
      <w:lvlJc w:val="left"/>
      <w:pPr>
        <w:ind w:left="503" w:hanging="450"/>
      </w:pPr>
      <w:rPr>
        <w:rFonts w:hint="default"/>
      </w:rPr>
    </w:lvl>
    <w:lvl w:ilvl="1" w:tplc="04090019" w:tentative="1">
      <w:start w:val="1"/>
      <w:numFmt w:val="ideographTraditional"/>
      <w:lvlText w:val="%2、"/>
      <w:lvlJc w:val="left"/>
      <w:pPr>
        <w:ind w:left="1013" w:hanging="480"/>
      </w:pPr>
    </w:lvl>
    <w:lvl w:ilvl="2" w:tplc="0409001B" w:tentative="1">
      <w:start w:val="1"/>
      <w:numFmt w:val="lowerRoman"/>
      <w:lvlText w:val="%3."/>
      <w:lvlJc w:val="right"/>
      <w:pPr>
        <w:ind w:left="1493" w:hanging="480"/>
      </w:pPr>
    </w:lvl>
    <w:lvl w:ilvl="3" w:tplc="0409000F" w:tentative="1">
      <w:start w:val="1"/>
      <w:numFmt w:val="decimal"/>
      <w:lvlText w:val="%4."/>
      <w:lvlJc w:val="left"/>
      <w:pPr>
        <w:ind w:left="1973" w:hanging="480"/>
      </w:pPr>
    </w:lvl>
    <w:lvl w:ilvl="4" w:tplc="04090019" w:tentative="1">
      <w:start w:val="1"/>
      <w:numFmt w:val="ideographTraditional"/>
      <w:lvlText w:val="%5、"/>
      <w:lvlJc w:val="left"/>
      <w:pPr>
        <w:ind w:left="2453" w:hanging="480"/>
      </w:pPr>
    </w:lvl>
    <w:lvl w:ilvl="5" w:tplc="0409001B" w:tentative="1">
      <w:start w:val="1"/>
      <w:numFmt w:val="lowerRoman"/>
      <w:lvlText w:val="%6."/>
      <w:lvlJc w:val="right"/>
      <w:pPr>
        <w:ind w:left="2933" w:hanging="480"/>
      </w:pPr>
    </w:lvl>
    <w:lvl w:ilvl="6" w:tplc="0409000F" w:tentative="1">
      <w:start w:val="1"/>
      <w:numFmt w:val="decimal"/>
      <w:lvlText w:val="%7."/>
      <w:lvlJc w:val="left"/>
      <w:pPr>
        <w:ind w:left="3413" w:hanging="480"/>
      </w:pPr>
    </w:lvl>
    <w:lvl w:ilvl="7" w:tplc="04090019" w:tentative="1">
      <w:start w:val="1"/>
      <w:numFmt w:val="ideographTraditional"/>
      <w:lvlText w:val="%8、"/>
      <w:lvlJc w:val="left"/>
      <w:pPr>
        <w:ind w:left="3893" w:hanging="480"/>
      </w:pPr>
    </w:lvl>
    <w:lvl w:ilvl="8" w:tplc="0409001B" w:tentative="1">
      <w:start w:val="1"/>
      <w:numFmt w:val="lowerRoman"/>
      <w:lvlText w:val="%9."/>
      <w:lvlJc w:val="right"/>
      <w:pPr>
        <w:ind w:left="4373" w:hanging="480"/>
      </w:pPr>
    </w:lvl>
  </w:abstractNum>
  <w:abstractNum w:abstractNumId="101" w15:restartNumberingAfterBreak="0">
    <w:nsid w:val="29851A07"/>
    <w:multiLevelType w:val="multilevel"/>
    <w:tmpl w:val="1A082E0E"/>
    <w:lvl w:ilvl="0">
      <w:start w:val="1"/>
      <w:numFmt w:val="decimal"/>
      <w:lvlText w:val="%1"/>
      <w:lvlJc w:val="left"/>
      <w:pPr>
        <w:ind w:left="1718" w:hanging="560"/>
      </w:pPr>
      <w:rPr>
        <w:rFonts w:hint="default"/>
        <w:lang w:val="en-US" w:eastAsia="zh-TW" w:bidi="ar-SA"/>
      </w:rPr>
    </w:lvl>
    <w:lvl w:ilvl="1">
      <w:start w:val="1"/>
      <w:numFmt w:val="decimal"/>
      <w:lvlText w:val="%1.%2"/>
      <w:lvlJc w:val="left"/>
      <w:pPr>
        <w:ind w:left="1718" w:hanging="560"/>
        <w:jc w:val="right"/>
      </w:pPr>
      <w:rPr>
        <w:rFonts w:ascii="微軟正黑體" w:eastAsia="微軟正黑體" w:hAnsi="微軟正黑體" w:cs="微軟正黑體" w:hint="default"/>
        <w:b/>
        <w:bCs/>
        <w:spacing w:val="-2"/>
        <w:w w:val="84"/>
        <w:sz w:val="28"/>
        <w:szCs w:val="28"/>
        <w:lang w:val="en-US" w:eastAsia="zh-TW" w:bidi="ar-SA"/>
      </w:rPr>
    </w:lvl>
    <w:lvl w:ilvl="2">
      <w:start w:val="1"/>
      <w:numFmt w:val="decimal"/>
      <w:lvlText w:val="%3."/>
      <w:lvlJc w:val="left"/>
      <w:pPr>
        <w:ind w:left="2168" w:hanging="181"/>
      </w:pPr>
      <w:rPr>
        <w:rFonts w:ascii="Times New Roman" w:eastAsia="Times New Roman" w:hAnsi="Times New Roman" w:cs="Times New Roman" w:hint="default"/>
        <w:w w:val="100"/>
        <w:sz w:val="22"/>
        <w:szCs w:val="22"/>
        <w:lang w:val="en-US" w:eastAsia="zh-TW" w:bidi="ar-SA"/>
      </w:rPr>
    </w:lvl>
    <w:lvl w:ilvl="3">
      <w:start w:val="1"/>
      <w:numFmt w:val="decimal"/>
      <w:lvlText w:val="%4."/>
      <w:lvlJc w:val="left"/>
      <w:pPr>
        <w:ind w:left="2353" w:hanging="181"/>
      </w:pPr>
      <w:rPr>
        <w:rFonts w:ascii="Times New Roman" w:eastAsia="Times New Roman" w:hAnsi="Times New Roman" w:cs="Times New Roman" w:hint="default"/>
        <w:w w:val="100"/>
        <w:sz w:val="22"/>
        <w:szCs w:val="22"/>
        <w:lang w:val="en-US" w:eastAsia="zh-TW" w:bidi="ar-SA"/>
      </w:rPr>
    </w:lvl>
    <w:lvl w:ilvl="4">
      <w:start w:val="1"/>
      <w:numFmt w:val="decimal"/>
      <w:lvlText w:val="(%5)"/>
      <w:lvlJc w:val="left"/>
      <w:pPr>
        <w:ind w:left="2407" w:hanging="281"/>
      </w:pPr>
      <w:rPr>
        <w:rFonts w:ascii="Times New Roman" w:eastAsia="Times New Roman" w:hAnsi="Times New Roman" w:cs="Times New Roman" w:hint="default"/>
        <w:spacing w:val="-1"/>
        <w:w w:val="99"/>
        <w:sz w:val="22"/>
        <w:szCs w:val="22"/>
        <w:lang w:val="en-US" w:eastAsia="zh-TW" w:bidi="ar-SA"/>
      </w:rPr>
    </w:lvl>
    <w:lvl w:ilvl="5">
      <w:numFmt w:val="bullet"/>
      <w:lvlText w:val="•"/>
      <w:lvlJc w:val="left"/>
      <w:pPr>
        <w:ind w:left="4670" w:hanging="281"/>
      </w:pPr>
      <w:rPr>
        <w:rFonts w:hint="default"/>
        <w:lang w:val="en-US" w:eastAsia="zh-TW" w:bidi="ar-SA"/>
      </w:rPr>
    </w:lvl>
    <w:lvl w:ilvl="6">
      <w:numFmt w:val="bullet"/>
      <w:lvlText w:val="•"/>
      <w:lvlJc w:val="left"/>
      <w:pPr>
        <w:ind w:left="5805" w:hanging="281"/>
      </w:pPr>
      <w:rPr>
        <w:rFonts w:hint="default"/>
        <w:lang w:val="en-US" w:eastAsia="zh-TW" w:bidi="ar-SA"/>
      </w:rPr>
    </w:lvl>
    <w:lvl w:ilvl="7">
      <w:numFmt w:val="bullet"/>
      <w:lvlText w:val="•"/>
      <w:lvlJc w:val="left"/>
      <w:pPr>
        <w:ind w:left="6940" w:hanging="281"/>
      </w:pPr>
      <w:rPr>
        <w:rFonts w:hint="default"/>
        <w:lang w:val="en-US" w:eastAsia="zh-TW" w:bidi="ar-SA"/>
      </w:rPr>
    </w:lvl>
    <w:lvl w:ilvl="8">
      <w:numFmt w:val="bullet"/>
      <w:lvlText w:val="•"/>
      <w:lvlJc w:val="left"/>
      <w:pPr>
        <w:ind w:left="8076" w:hanging="281"/>
      </w:pPr>
      <w:rPr>
        <w:rFonts w:hint="default"/>
        <w:lang w:val="en-US" w:eastAsia="zh-TW" w:bidi="ar-SA"/>
      </w:rPr>
    </w:lvl>
  </w:abstractNum>
  <w:abstractNum w:abstractNumId="102" w15:restartNumberingAfterBreak="0">
    <w:nsid w:val="29B07646"/>
    <w:multiLevelType w:val="hybridMultilevel"/>
    <w:tmpl w:val="306C2312"/>
    <w:lvl w:ilvl="0" w:tplc="BCFCBC80">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FB742FBE">
      <w:numFmt w:val="bullet"/>
      <w:lvlText w:val="•"/>
      <w:lvlJc w:val="left"/>
      <w:pPr>
        <w:ind w:left="2716" w:hanging="252"/>
      </w:pPr>
      <w:rPr>
        <w:rFonts w:hint="default"/>
        <w:lang w:val="en-US" w:eastAsia="zh-TW" w:bidi="ar-SA"/>
      </w:rPr>
    </w:lvl>
    <w:lvl w:ilvl="2" w:tplc="1880437A">
      <w:numFmt w:val="bullet"/>
      <w:lvlText w:val="•"/>
      <w:lvlJc w:val="left"/>
      <w:pPr>
        <w:ind w:left="3673" w:hanging="252"/>
      </w:pPr>
      <w:rPr>
        <w:rFonts w:hint="default"/>
        <w:lang w:val="en-US" w:eastAsia="zh-TW" w:bidi="ar-SA"/>
      </w:rPr>
    </w:lvl>
    <w:lvl w:ilvl="3" w:tplc="F2E25FD0">
      <w:numFmt w:val="bullet"/>
      <w:lvlText w:val="•"/>
      <w:lvlJc w:val="left"/>
      <w:pPr>
        <w:ind w:left="4629" w:hanging="252"/>
      </w:pPr>
      <w:rPr>
        <w:rFonts w:hint="default"/>
        <w:lang w:val="en-US" w:eastAsia="zh-TW" w:bidi="ar-SA"/>
      </w:rPr>
    </w:lvl>
    <w:lvl w:ilvl="4" w:tplc="19809D38">
      <w:numFmt w:val="bullet"/>
      <w:lvlText w:val="•"/>
      <w:lvlJc w:val="left"/>
      <w:pPr>
        <w:ind w:left="5586" w:hanging="252"/>
      </w:pPr>
      <w:rPr>
        <w:rFonts w:hint="default"/>
        <w:lang w:val="en-US" w:eastAsia="zh-TW" w:bidi="ar-SA"/>
      </w:rPr>
    </w:lvl>
    <w:lvl w:ilvl="5" w:tplc="0F4066B6">
      <w:numFmt w:val="bullet"/>
      <w:lvlText w:val="•"/>
      <w:lvlJc w:val="left"/>
      <w:pPr>
        <w:ind w:left="6543" w:hanging="252"/>
      </w:pPr>
      <w:rPr>
        <w:rFonts w:hint="default"/>
        <w:lang w:val="en-US" w:eastAsia="zh-TW" w:bidi="ar-SA"/>
      </w:rPr>
    </w:lvl>
    <w:lvl w:ilvl="6" w:tplc="D6341690">
      <w:numFmt w:val="bullet"/>
      <w:lvlText w:val="•"/>
      <w:lvlJc w:val="left"/>
      <w:pPr>
        <w:ind w:left="7499" w:hanging="252"/>
      </w:pPr>
      <w:rPr>
        <w:rFonts w:hint="default"/>
        <w:lang w:val="en-US" w:eastAsia="zh-TW" w:bidi="ar-SA"/>
      </w:rPr>
    </w:lvl>
    <w:lvl w:ilvl="7" w:tplc="F7646082">
      <w:numFmt w:val="bullet"/>
      <w:lvlText w:val="•"/>
      <w:lvlJc w:val="left"/>
      <w:pPr>
        <w:ind w:left="8456" w:hanging="252"/>
      </w:pPr>
      <w:rPr>
        <w:rFonts w:hint="default"/>
        <w:lang w:val="en-US" w:eastAsia="zh-TW" w:bidi="ar-SA"/>
      </w:rPr>
    </w:lvl>
    <w:lvl w:ilvl="8" w:tplc="E6CEE854">
      <w:numFmt w:val="bullet"/>
      <w:lvlText w:val="•"/>
      <w:lvlJc w:val="left"/>
      <w:pPr>
        <w:ind w:left="9413" w:hanging="252"/>
      </w:pPr>
      <w:rPr>
        <w:rFonts w:hint="default"/>
        <w:lang w:val="en-US" w:eastAsia="zh-TW" w:bidi="ar-SA"/>
      </w:rPr>
    </w:lvl>
  </w:abstractNum>
  <w:abstractNum w:abstractNumId="103" w15:restartNumberingAfterBreak="0">
    <w:nsid w:val="29C77AEE"/>
    <w:multiLevelType w:val="hybridMultilevel"/>
    <w:tmpl w:val="87FE960A"/>
    <w:lvl w:ilvl="0" w:tplc="7B5E5980">
      <w:start w:val="1"/>
      <w:numFmt w:val="decimal"/>
      <w:lvlText w:val="%1."/>
      <w:lvlJc w:val="left"/>
      <w:pPr>
        <w:ind w:left="2891" w:hanging="341"/>
      </w:pPr>
      <w:rPr>
        <w:rFonts w:ascii="Times New Roman" w:eastAsia="Times New Roman" w:hAnsi="Times New Roman" w:cs="Times New Roman" w:hint="default"/>
        <w:spacing w:val="0"/>
        <w:w w:val="100"/>
        <w:sz w:val="28"/>
        <w:szCs w:val="28"/>
        <w:lang w:val="en-US" w:eastAsia="zh-TW" w:bidi="ar-SA"/>
      </w:rPr>
    </w:lvl>
    <w:lvl w:ilvl="1" w:tplc="DD64D3AA">
      <w:numFmt w:val="bullet"/>
      <w:lvlText w:val="•"/>
      <w:lvlJc w:val="left"/>
      <w:pPr>
        <w:ind w:left="3752" w:hanging="341"/>
      </w:pPr>
      <w:rPr>
        <w:rFonts w:hint="default"/>
        <w:lang w:val="en-US" w:eastAsia="zh-TW" w:bidi="ar-SA"/>
      </w:rPr>
    </w:lvl>
    <w:lvl w:ilvl="2" w:tplc="B4526022">
      <w:numFmt w:val="bullet"/>
      <w:lvlText w:val="•"/>
      <w:lvlJc w:val="left"/>
      <w:pPr>
        <w:ind w:left="4605" w:hanging="341"/>
      </w:pPr>
      <w:rPr>
        <w:rFonts w:hint="default"/>
        <w:lang w:val="en-US" w:eastAsia="zh-TW" w:bidi="ar-SA"/>
      </w:rPr>
    </w:lvl>
    <w:lvl w:ilvl="3" w:tplc="66EA78B8">
      <w:numFmt w:val="bullet"/>
      <w:lvlText w:val="•"/>
      <w:lvlJc w:val="left"/>
      <w:pPr>
        <w:ind w:left="5457" w:hanging="341"/>
      </w:pPr>
      <w:rPr>
        <w:rFonts w:hint="default"/>
        <w:lang w:val="en-US" w:eastAsia="zh-TW" w:bidi="ar-SA"/>
      </w:rPr>
    </w:lvl>
    <w:lvl w:ilvl="4" w:tplc="9DD22CE6">
      <w:numFmt w:val="bullet"/>
      <w:lvlText w:val="•"/>
      <w:lvlJc w:val="left"/>
      <w:pPr>
        <w:ind w:left="6310" w:hanging="341"/>
      </w:pPr>
      <w:rPr>
        <w:rFonts w:hint="default"/>
        <w:lang w:val="en-US" w:eastAsia="zh-TW" w:bidi="ar-SA"/>
      </w:rPr>
    </w:lvl>
    <w:lvl w:ilvl="5" w:tplc="D1147B02">
      <w:numFmt w:val="bullet"/>
      <w:lvlText w:val="•"/>
      <w:lvlJc w:val="left"/>
      <w:pPr>
        <w:ind w:left="7163" w:hanging="341"/>
      </w:pPr>
      <w:rPr>
        <w:rFonts w:hint="default"/>
        <w:lang w:val="en-US" w:eastAsia="zh-TW" w:bidi="ar-SA"/>
      </w:rPr>
    </w:lvl>
    <w:lvl w:ilvl="6" w:tplc="57EA0790">
      <w:numFmt w:val="bullet"/>
      <w:lvlText w:val="•"/>
      <w:lvlJc w:val="left"/>
      <w:pPr>
        <w:ind w:left="8015" w:hanging="341"/>
      </w:pPr>
      <w:rPr>
        <w:rFonts w:hint="default"/>
        <w:lang w:val="en-US" w:eastAsia="zh-TW" w:bidi="ar-SA"/>
      </w:rPr>
    </w:lvl>
    <w:lvl w:ilvl="7" w:tplc="7F149BCC">
      <w:numFmt w:val="bullet"/>
      <w:lvlText w:val="•"/>
      <w:lvlJc w:val="left"/>
      <w:pPr>
        <w:ind w:left="8868" w:hanging="341"/>
      </w:pPr>
      <w:rPr>
        <w:rFonts w:hint="default"/>
        <w:lang w:val="en-US" w:eastAsia="zh-TW" w:bidi="ar-SA"/>
      </w:rPr>
    </w:lvl>
    <w:lvl w:ilvl="8" w:tplc="6C963970">
      <w:numFmt w:val="bullet"/>
      <w:lvlText w:val="•"/>
      <w:lvlJc w:val="left"/>
      <w:pPr>
        <w:ind w:left="9721" w:hanging="341"/>
      </w:pPr>
      <w:rPr>
        <w:rFonts w:hint="default"/>
        <w:lang w:val="en-US" w:eastAsia="zh-TW" w:bidi="ar-SA"/>
      </w:rPr>
    </w:lvl>
  </w:abstractNum>
  <w:abstractNum w:abstractNumId="104" w15:restartNumberingAfterBreak="0">
    <w:nsid w:val="2A094B18"/>
    <w:multiLevelType w:val="hybridMultilevel"/>
    <w:tmpl w:val="2E04CE84"/>
    <w:lvl w:ilvl="0" w:tplc="11C4D7AA">
      <w:start w:val="1"/>
      <w:numFmt w:val="decimal"/>
      <w:lvlText w:val="%1."/>
      <w:lvlJc w:val="left"/>
      <w:pPr>
        <w:ind w:left="2377" w:hanging="480"/>
      </w:pPr>
      <w:rPr>
        <w:rFonts w:ascii="Times New Roman" w:eastAsia="Times New Roman" w:hAnsi="Times New Roman" w:cs="Times New Roman" w:hint="default"/>
        <w:spacing w:val="-1"/>
        <w:w w:val="100"/>
        <w:sz w:val="26"/>
        <w:szCs w:val="26"/>
        <w:lang w:val="en-US" w:eastAsia="zh-TW" w:bidi="ar-SA"/>
      </w:rPr>
    </w:lvl>
    <w:lvl w:ilvl="1" w:tplc="04090019" w:tentative="1">
      <w:start w:val="1"/>
      <w:numFmt w:val="ideographTraditional"/>
      <w:lvlText w:val="%2、"/>
      <w:lvlJc w:val="left"/>
      <w:pPr>
        <w:ind w:left="2857" w:hanging="480"/>
      </w:pPr>
    </w:lvl>
    <w:lvl w:ilvl="2" w:tplc="0409001B" w:tentative="1">
      <w:start w:val="1"/>
      <w:numFmt w:val="lowerRoman"/>
      <w:lvlText w:val="%3."/>
      <w:lvlJc w:val="right"/>
      <w:pPr>
        <w:ind w:left="3337" w:hanging="480"/>
      </w:pPr>
    </w:lvl>
    <w:lvl w:ilvl="3" w:tplc="0409000F" w:tentative="1">
      <w:start w:val="1"/>
      <w:numFmt w:val="decimal"/>
      <w:lvlText w:val="%4."/>
      <w:lvlJc w:val="left"/>
      <w:pPr>
        <w:ind w:left="3817" w:hanging="480"/>
      </w:pPr>
    </w:lvl>
    <w:lvl w:ilvl="4" w:tplc="04090019" w:tentative="1">
      <w:start w:val="1"/>
      <w:numFmt w:val="ideographTraditional"/>
      <w:lvlText w:val="%5、"/>
      <w:lvlJc w:val="left"/>
      <w:pPr>
        <w:ind w:left="4297" w:hanging="480"/>
      </w:pPr>
    </w:lvl>
    <w:lvl w:ilvl="5" w:tplc="0409001B" w:tentative="1">
      <w:start w:val="1"/>
      <w:numFmt w:val="lowerRoman"/>
      <w:lvlText w:val="%6."/>
      <w:lvlJc w:val="right"/>
      <w:pPr>
        <w:ind w:left="4777" w:hanging="480"/>
      </w:pPr>
    </w:lvl>
    <w:lvl w:ilvl="6" w:tplc="0409000F" w:tentative="1">
      <w:start w:val="1"/>
      <w:numFmt w:val="decimal"/>
      <w:lvlText w:val="%7."/>
      <w:lvlJc w:val="left"/>
      <w:pPr>
        <w:ind w:left="5257" w:hanging="480"/>
      </w:pPr>
    </w:lvl>
    <w:lvl w:ilvl="7" w:tplc="04090019" w:tentative="1">
      <w:start w:val="1"/>
      <w:numFmt w:val="ideographTraditional"/>
      <w:lvlText w:val="%8、"/>
      <w:lvlJc w:val="left"/>
      <w:pPr>
        <w:ind w:left="5737" w:hanging="480"/>
      </w:pPr>
    </w:lvl>
    <w:lvl w:ilvl="8" w:tplc="0409001B" w:tentative="1">
      <w:start w:val="1"/>
      <w:numFmt w:val="lowerRoman"/>
      <w:lvlText w:val="%9."/>
      <w:lvlJc w:val="right"/>
      <w:pPr>
        <w:ind w:left="6217" w:hanging="480"/>
      </w:pPr>
    </w:lvl>
  </w:abstractNum>
  <w:abstractNum w:abstractNumId="105" w15:restartNumberingAfterBreak="0">
    <w:nsid w:val="2B686BFD"/>
    <w:multiLevelType w:val="hybridMultilevel"/>
    <w:tmpl w:val="EBCEDE7C"/>
    <w:lvl w:ilvl="0" w:tplc="DF74DEEC">
      <w:start w:val="1"/>
      <w:numFmt w:val="decimal"/>
      <w:lvlText w:val="(%1)"/>
      <w:lvlJc w:val="left"/>
      <w:pPr>
        <w:ind w:left="1807" w:hanging="281"/>
      </w:pPr>
      <w:rPr>
        <w:rFonts w:ascii="Times New Roman" w:eastAsia="Times New Roman" w:hAnsi="Times New Roman" w:cs="Times New Roman" w:hint="default"/>
        <w:spacing w:val="-1"/>
        <w:w w:val="99"/>
        <w:sz w:val="22"/>
        <w:szCs w:val="22"/>
        <w:lang w:val="en-US" w:eastAsia="zh-TW" w:bidi="ar-SA"/>
      </w:rPr>
    </w:lvl>
    <w:lvl w:ilvl="1" w:tplc="C110F444">
      <w:numFmt w:val="bullet"/>
      <w:lvlText w:val="•"/>
      <w:lvlJc w:val="left"/>
      <w:pPr>
        <w:ind w:left="2752" w:hanging="281"/>
      </w:pPr>
      <w:rPr>
        <w:rFonts w:hint="default"/>
        <w:lang w:val="en-US" w:eastAsia="zh-TW" w:bidi="ar-SA"/>
      </w:rPr>
    </w:lvl>
    <w:lvl w:ilvl="2" w:tplc="59709D3E">
      <w:numFmt w:val="bullet"/>
      <w:lvlText w:val="•"/>
      <w:lvlJc w:val="left"/>
      <w:pPr>
        <w:ind w:left="3705" w:hanging="281"/>
      </w:pPr>
      <w:rPr>
        <w:rFonts w:hint="default"/>
        <w:lang w:val="en-US" w:eastAsia="zh-TW" w:bidi="ar-SA"/>
      </w:rPr>
    </w:lvl>
    <w:lvl w:ilvl="3" w:tplc="D1FAF43A">
      <w:numFmt w:val="bullet"/>
      <w:lvlText w:val="•"/>
      <w:lvlJc w:val="left"/>
      <w:pPr>
        <w:ind w:left="4657" w:hanging="281"/>
      </w:pPr>
      <w:rPr>
        <w:rFonts w:hint="default"/>
        <w:lang w:val="en-US" w:eastAsia="zh-TW" w:bidi="ar-SA"/>
      </w:rPr>
    </w:lvl>
    <w:lvl w:ilvl="4" w:tplc="127A31CA">
      <w:numFmt w:val="bullet"/>
      <w:lvlText w:val="•"/>
      <w:lvlJc w:val="left"/>
      <w:pPr>
        <w:ind w:left="5610" w:hanging="281"/>
      </w:pPr>
      <w:rPr>
        <w:rFonts w:hint="default"/>
        <w:lang w:val="en-US" w:eastAsia="zh-TW" w:bidi="ar-SA"/>
      </w:rPr>
    </w:lvl>
    <w:lvl w:ilvl="5" w:tplc="723E3982">
      <w:numFmt w:val="bullet"/>
      <w:lvlText w:val="•"/>
      <w:lvlJc w:val="left"/>
      <w:pPr>
        <w:ind w:left="6563" w:hanging="281"/>
      </w:pPr>
      <w:rPr>
        <w:rFonts w:hint="default"/>
        <w:lang w:val="en-US" w:eastAsia="zh-TW" w:bidi="ar-SA"/>
      </w:rPr>
    </w:lvl>
    <w:lvl w:ilvl="6" w:tplc="8E18925A">
      <w:numFmt w:val="bullet"/>
      <w:lvlText w:val="•"/>
      <w:lvlJc w:val="left"/>
      <w:pPr>
        <w:ind w:left="7515" w:hanging="281"/>
      </w:pPr>
      <w:rPr>
        <w:rFonts w:hint="default"/>
        <w:lang w:val="en-US" w:eastAsia="zh-TW" w:bidi="ar-SA"/>
      </w:rPr>
    </w:lvl>
    <w:lvl w:ilvl="7" w:tplc="14D21B34">
      <w:numFmt w:val="bullet"/>
      <w:lvlText w:val="•"/>
      <w:lvlJc w:val="left"/>
      <w:pPr>
        <w:ind w:left="8468" w:hanging="281"/>
      </w:pPr>
      <w:rPr>
        <w:rFonts w:hint="default"/>
        <w:lang w:val="en-US" w:eastAsia="zh-TW" w:bidi="ar-SA"/>
      </w:rPr>
    </w:lvl>
    <w:lvl w:ilvl="8" w:tplc="F8AEEF12">
      <w:numFmt w:val="bullet"/>
      <w:lvlText w:val="•"/>
      <w:lvlJc w:val="left"/>
      <w:pPr>
        <w:ind w:left="9421" w:hanging="281"/>
      </w:pPr>
      <w:rPr>
        <w:rFonts w:hint="default"/>
        <w:lang w:val="en-US" w:eastAsia="zh-TW" w:bidi="ar-SA"/>
      </w:rPr>
    </w:lvl>
  </w:abstractNum>
  <w:abstractNum w:abstractNumId="106" w15:restartNumberingAfterBreak="0">
    <w:nsid w:val="2BA46440"/>
    <w:multiLevelType w:val="hybridMultilevel"/>
    <w:tmpl w:val="5CD6E914"/>
    <w:lvl w:ilvl="0" w:tplc="5C465020">
      <w:numFmt w:val="bullet"/>
      <w:lvlText w:val="■"/>
      <w:lvlJc w:val="left"/>
      <w:pPr>
        <w:ind w:left="253" w:hanging="146"/>
      </w:pPr>
      <w:rPr>
        <w:rFonts w:ascii="Times New Roman" w:eastAsia="Times New Roman" w:hAnsi="Times New Roman" w:cs="Times New Roman" w:hint="default"/>
        <w:spacing w:val="-1"/>
        <w:w w:val="100"/>
        <w:sz w:val="22"/>
        <w:szCs w:val="22"/>
        <w:lang w:val="en-US" w:eastAsia="zh-TW" w:bidi="ar-SA"/>
      </w:rPr>
    </w:lvl>
    <w:lvl w:ilvl="1" w:tplc="451CDA64">
      <w:numFmt w:val="bullet"/>
      <w:lvlText w:val="•"/>
      <w:lvlJc w:val="left"/>
      <w:pPr>
        <w:ind w:left="1031" w:hanging="146"/>
      </w:pPr>
      <w:rPr>
        <w:rFonts w:hint="default"/>
        <w:lang w:val="en-US" w:eastAsia="zh-TW" w:bidi="ar-SA"/>
      </w:rPr>
    </w:lvl>
    <w:lvl w:ilvl="2" w:tplc="E5741E98">
      <w:numFmt w:val="bullet"/>
      <w:lvlText w:val="•"/>
      <w:lvlJc w:val="left"/>
      <w:pPr>
        <w:ind w:left="1802" w:hanging="146"/>
      </w:pPr>
      <w:rPr>
        <w:rFonts w:hint="default"/>
        <w:lang w:val="en-US" w:eastAsia="zh-TW" w:bidi="ar-SA"/>
      </w:rPr>
    </w:lvl>
    <w:lvl w:ilvl="3" w:tplc="1D409492">
      <w:numFmt w:val="bullet"/>
      <w:lvlText w:val="•"/>
      <w:lvlJc w:val="left"/>
      <w:pPr>
        <w:ind w:left="2573" w:hanging="146"/>
      </w:pPr>
      <w:rPr>
        <w:rFonts w:hint="default"/>
        <w:lang w:val="en-US" w:eastAsia="zh-TW" w:bidi="ar-SA"/>
      </w:rPr>
    </w:lvl>
    <w:lvl w:ilvl="4" w:tplc="4AFCF9F4">
      <w:numFmt w:val="bullet"/>
      <w:lvlText w:val="•"/>
      <w:lvlJc w:val="left"/>
      <w:pPr>
        <w:ind w:left="3344" w:hanging="146"/>
      </w:pPr>
      <w:rPr>
        <w:rFonts w:hint="default"/>
        <w:lang w:val="en-US" w:eastAsia="zh-TW" w:bidi="ar-SA"/>
      </w:rPr>
    </w:lvl>
    <w:lvl w:ilvl="5" w:tplc="C84A504C">
      <w:numFmt w:val="bullet"/>
      <w:lvlText w:val="•"/>
      <w:lvlJc w:val="left"/>
      <w:pPr>
        <w:ind w:left="4115" w:hanging="146"/>
      </w:pPr>
      <w:rPr>
        <w:rFonts w:hint="default"/>
        <w:lang w:val="en-US" w:eastAsia="zh-TW" w:bidi="ar-SA"/>
      </w:rPr>
    </w:lvl>
    <w:lvl w:ilvl="6" w:tplc="EF005F16">
      <w:numFmt w:val="bullet"/>
      <w:lvlText w:val="•"/>
      <w:lvlJc w:val="left"/>
      <w:pPr>
        <w:ind w:left="4886" w:hanging="146"/>
      </w:pPr>
      <w:rPr>
        <w:rFonts w:hint="default"/>
        <w:lang w:val="en-US" w:eastAsia="zh-TW" w:bidi="ar-SA"/>
      </w:rPr>
    </w:lvl>
    <w:lvl w:ilvl="7" w:tplc="4E0EEB8E">
      <w:numFmt w:val="bullet"/>
      <w:lvlText w:val="•"/>
      <w:lvlJc w:val="left"/>
      <w:pPr>
        <w:ind w:left="5657" w:hanging="146"/>
      </w:pPr>
      <w:rPr>
        <w:rFonts w:hint="default"/>
        <w:lang w:val="en-US" w:eastAsia="zh-TW" w:bidi="ar-SA"/>
      </w:rPr>
    </w:lvl>
    <w:lvl w:ilvl="8" w:tplc="5FD61764">
      <w:numFmt w:val="bullet"/>
      <w:lvlText w:val="•"/>
      <w:lvlJc w:val="left"/>
      <w:pPr>
        <w:ind w:left="6428" w:hanging="146"/>
      </w:pPr>
      <w:rPr>
        <w:rFonts w:hint="default"/>
        <w:lang w:val="en-US" w:eastAsia="zh-TW" w:bidi="ar-SA"/>
      </w:rPr>
    </w:lvl>
  </w:abstractNum>
  <w:abstractNum w:abstractNumId="107" w15:restartNumberingAfterBreak="0">
    <w:nsid w:val="2BC1483E"/>
    <w:multiLevelType w:val="hybridMultilevel"/>
    <w:tmpl w:val="E8A46FAE"/>
    <w:lvl w:ilvl="0" w:tplc="A886BBCE">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08" w15:restartNumberingAfterBreak="0">
    <w:nsid w:val="2BF34A74"/>
    <w:multiLevelType w:val="hybridMultilevel"/>
    <w:tmpl w:val="15EC5F5C"/>
    <w:lvl w:ilvl="0" w:tplc="B2C00A62">
      <w:start w:val="1"/>
      <w:numFmt w:val="decimal"/>
      <w:lvlText w:val="%1."/>
      <w:lvlJc w:val="left"/>
      <w:pPr>
        <w:ind w:left="231" w:hanging="232"/>
        <w:jc w:val="right"/>
      </w:pPr>
      <w:rPr>
        <w:rFonts w:ascii="SimSun" w:eastAsia="SimSun" w:hAnsi="SimSun" w:cs="SimSun" w:hint="default"/>
        <w:w w:val="99"/>
        <w:sz w:val="21"/>
        <w:szCs w:val="21"/>
        <w:lang w:val="en-US" w:eastAsia="zh-TW" w:bidi="ar-SA"/>
      </w:rPr>
    </w:lvl>
    <w:lvl w:ilvl="1" w:tplc="9D5A137E">
      <w:numFmt w:val="bullet"/>
      <w:lvlText w:val="•"/>
      <w:lvlJc w:val="left"/>
      <w:pPr>
        <w:ind w:left="425" w:hanging="232"/>
      </w:pPr>
      <w:rPr>
        <w:rFonts w:hint="default"/>
        <w:lang w:val="en-US" w:eastAsia="zh-TW" w:bidi="ar-SA"/>
      </w:rPr>
    </w:lvl>
    <w:lvl w:ilvl="2" w:tplc="0AEC7C5E">
      <w:numFmt w:val="bullet"/>
      <w:lvlText w:val="•"/>
      <w:lvlJc w:val="left"/>
      <w:pPr>
        <w:ind w:left="610" w:hanging="232"/>
      </w:pPr>
      <w:rPr>
        <w:rFonts w:hint="default"/>
        <w:lang w:val="en-US" w:eastAsia="zh-TW" w:bidi="ar-SA"/>
      </w:rPr>
    </w:lvl>
    <w:lvl w:ilvl="3" w:tplc="81C859D6">
      <w:numFmt w:val="bullet"/>
      <w:lvlText w:val="•"/>
      <w:lvlJc w:val="left"/>
      <w:pPr>
        <w:ind w:left="795" w:hanging="232"/>
      </w:pPr>
      <w:rPr>
        <w:rFonts w:hint="default"/>
        <w:lang w:val="en-US" w:eastAsia="zh-TW" w:bidi="ar-SA"/>
      </w:rPr>
    </w:lvl>
    <w:lvl w:ilvl="4" w:tplc="FA121DDE">
      <w:numFmt w:val="bullet"/>
      <w:lvlText w:val="•"/>
      <w:lvlJc w:val="left"/>
      <w:pPr>
        <w:ind w:left="980" w:hanging="232"/>
      </w:pPr>
      <w:rPr>
        <w:rFonts w:hint="default"/>
        <w:lang w:val="en-US" w:eastAsia="zh-TW" w:bidi="ar-SA"/>
      </w:rPr>
    </w:lvl>
    <w:lvl w:ilvl="5" w:tplc="30220176">
      <w:numFmt w:val="bullet"/>
      <w:lvlText w:val="•"/>
      <w:lvlJc w:val="left"/>
      <w:pPr>
        <w:ind w:left="1165" w:hanging="232"/>
      </w:pPr>
      <w:rPr>
        <w:rFonts w:hint="default"/>
        <w:lang w:val="en-US" w:eastAsia="zh-TW" w:bidi="ar-SA"/>
      </w:rPr>
    </w:lvl>
    <w:lvl w:ilvl="6" w:tplc="79AAFB02">
      <w:numFmt w:val="bullet"/>
      <w:lvlText w:val="•"/>
      <w:lvlJc w:val="left"/>
      <w:pPr>
        <w:ind w:left="1350" w:hanging="232"/>
      </w:pPr>
      <w:rPr>
        <w:rFonts w:hint="default"/>
        <w:lang w:val="en-US" w:eastAsia="zh-TW" w:bidi="ar-SA"/>
      </w:rPr>
    </w:lvl>
    <w:lvl w:ilvl="7" w:tplc="3C3E68E6">
      <w:numFmt w:val="bullet"/>
      <w:lvlText w:val="•"/>
      <w:lvlJc w:val="left"/>
      <w:pPr>
        <w:ind w:left="1535" w:hanging="232"/>
      </w:pPr>
      <w:rPr>
        <w:rFonts w:hint="default"/>
        <w:lang w:val="en-US" w:eastAsia="zh-TW" w:bidi="ar-SA"/>
      </w:rPr>
    </w:lvl>
    <w:lvl w:ilvl="8" w:tplc="BA2488DE">
      <w:numFmt w:val="bullet"/>
      <w:lvlText w:val="•"/>
      <w:lvlJc w:val="left"/>
      <w:pPr>
        <w:ind w:left="1720" w:hanging="232"/>
      </w:pPr>
      <w:rPr>
        <w:rFonts w:hint="default"/>
        <w:lang w:val="en-US" w:eastAsia="zh-TW" w:bidi="ar-SA"/>
      </w:rPr>
    </w:lvl>
  </w:abstractNum>
  <w:abstractNum w:abstractNumId="109" w15:restartNumberingAfterBreak="0">
    <w:nsid w:val="2D5978D1"/>
    <w:multiLevelType w:val="hybridMultilevel"/>
    <w:tmpl w:val="68D068C4"/>
    <w:lvl w:ilvl="0" w:tplc="AC90907E">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CF5A3DD2">
      <w:numFmt w:val="bullet"/>
      <w:lvlText w:val="•"/>
      <w:lvlJc w:val="left"/>
      <w:pPr>
        <w:ind w:left="866" w:hanging="360"/>
      </w:pPr>
      <w:rPr>
        <w:rFonts w:hint="default"/>
        <w:lang w:val="en-US" w:eastAsia="zh-TW" w:bidi="ar-SA"/>
      </w:rPr>
    </w:lvl>
    <w:lvl w:ilvl="2" w:tplc="336E4C7C">
      <w:numFmt w:val="bullet"/>
      <w:lvlText w:val="•"/>
      <w:lvlJc w:val="left"/>
      <w:pPr>
        <w:ind w:left="1273" w:hanging="360"/>
      </w:pPr>
      <w:rPr>
        <w:rFonts w:hint="default"/>
        <w:lang w:val="en-US" w:eastAsia="zh-TW" w:bidi="ar-SA"/>
      </w:rPr>
    </w:lvl>
    <w:lvl w:ilvl="3" w:tplc="8200DE22">
      <w:numFmt w:val="bullet"/>
      <w:lvlText w:val="•"/>
      <w:lvlJc w:val="left"/>
      <w:pPr>
        <w:ind w:left="1679" w:hanging="360"/>
      </w:pPr>
      <w:rPr>
        <w:rFonts w:hint="default"/>
        <w:lang w:val="en-US" w:eastAsia="zh-TW" w:bidi="ar-SA"/>
      </w:rPr>
    </w:lvl>
    <w:lvl w:ilvl="4" w:tplc="7BFCDA32">
      <w:numFmt w:val="bullet"/>
      <w:lvlText w:val="•"/>
      <w:lvlJc w:val="left"/>
      <w:pPr>
        <w:ind w:left="2086" w:hanging="360"/>
      </w:pPr>
      <w:rPr>
        <w:rFonts w:hint="default"/>
        <w:lang w:val="en-US" w:eastAsia="zh-TW" w:bidi="ar-SA"/>
      </w:rPr>
    </w:lvl>
    <w:lvl w:ilvl="5" w:tplc="5DB69E7A">
      <w:numFmt w:val="bullet"/>
      <w:lvlText w:val="•"/>
      <w:lvlJc w:val="left"/>
      <w:pPr>
        <w:ind w:left="2493" w:hanging="360"/>
      </w:pPr>
      <w:rPr>
        <w:rFonts w:hint="default"/>
        <w:lang w:val="en-US" w:eastAsia="zh-TW" w:bidi="ar-SA"/>
      </w:rPr>
    </w:lvl>
    <w:lvl w:ilvl="6" w:tplc="303A76B4">
      <w:numFmt w:val="bullet"/>
      <w:lvlText w:val="•"/>
      <w:lvlJc w:val="left"/>
      <w:pPr>
        <w:ind w:left="2899" w:hanging="360"/>
      </w:pPr>
      <w:rPr>
        <w:rFonts w:hint="default"/>
        <w:lang w:val="en-US" w:eastAsia="zh-TW" w:bidi="ar-SA"/>
      </w:rPr>
    </w:lvl>
    <w:lvl w:ilvl="7" w:tplc="693CB390">
      <w:numFmt w:val="bullet"/>
      <w:lvlText w:val="•"/>
      <w:lvlJc w:val="left"/>
      <w:pPr>
        <w:ind w:left="3306" w:hanging="360"/>
      </w:pPr>
      <w:rPr>
        <w:rFonts w:hint="default"/>
        <w:lang w:val="en-US" w:eastAsia="zh-TW" w:bidi="ar-SA"/>
      </w:rPr>
    </w:lvl>
    <w:lvl w:ilvl="8" w:tplc="4B06B774">
      <w:numFmt w:val="bullet"/>
      <w:lvlText w:val="•"/>
      <w:lvlJc w:val="left"/>
      <w:pPr>
        <w:ind w:left="3712" w:hanging="360"/>
      </w:pPr>
      <w:rPr>
        <w:rFonts w:hint="default"/>
        <w:lang w:val="en-US" w:eastAsia="zh-TW" w:bidi="ar-SA"/>
      </w:rPr>
    </w:lvl>
  </w:abstractNum>
  <w:abstractNum w:abstractNumId="110" w15:restartNumberingAfterBreak="0">
    <w:nsid w:val="2D746B72"/>
    <w:multiLevelType w:val="hybridMultilevel"/>
    <w:tmpl w:val="8BFA7A1C"/>
    <w:lvl w:ilvl="0" w:tplc="09D21E86">
      <w:start w:val="1"/>
      <w:numFmt w:val="decimal"/>
      <w:lvlText w:val="%1."/>
      <w:lvlJc w:val="left"/>
      <w:pPr>
        <w:ind w:left="395" w:hanging="360"/>
      </w:pPr>
      <w:rPr>
        <w:rFonts w:ascii="Times New Roman" w:eastAsia="Times New Roman" w:hAnsi="Times New Roman" w:cs="Times New Roman" w:hint="default"/>
        <w:w w:val="100"/>
        <w:sz w:val="24"/>
        <w:szCs w:val="24"/>
        <w:lang w:val="en-US" w:eastAsia="zh-TW" w:bidi="ar-SA"/>
      </w:rPr>
    </w:lvl>
    <w:lvl w:ilvl="1" w:tplc="653288D4">
      <w:numFmt w:val="bullet"/>
      <w:lvlText w:val="•"/>
      <w:lvlJc w:val="left"/>
      <w:pPr>
        <w:ind w:left="877" w:hanging="360"/>
      </w:pPr>
      <w:rPr>
        <w:rFonts w:hint="default"/>
        <w:lang w:val="en-US" w:eastAsia="zh-TW" w:bidi="ar-SA"/>
      </w:rPr>
    </w:lvl>
    <w:lvl w:ilvl="2" w:tplc="AEB27370">
      <w:numFmt w:val="bullet"/>
      <w:lvlText w:val="•"/>
      <w:lvlJc w:val="left"/>
      <w:pPr>
        <w:ind w:left="1355" w:hanging="360"/>
      </w:pPr>
      <w:rPr>
        <w:rFonts w:hint="default"/>
        <w:lang w:val="en-US" w:eastAsia="zh-TW" w:bidi="ar-SA"/>
      </w:rPr>
    </w:lvl>
    <w:lvl w:ilvl="3" w:tplc="0C521EFC">
      <w:numFmt w:val="bullet"/>
      <w:lvlText w:val="•"/>
      <w:lvlJc w:val="left"/>
      <w:pPr>
        <w:ind w:left="1833" w:hanging="360"/>
      </w:pPr>
      <w:rPr>
        <w:rFonts w:hint="default"/>
        <w:lang w:val="en-US" w:eastAsia="zh-TW" w:bidi="ar-SA"/>
      </w:rPr>
    </w:lvl>
    <w:lvl w:ilvl="4" w:tplc="EE70BC50">
      <w:numFmt w:val="bullet"/>
      <w:lvlText w:val="•"/>
      <w:lvlJc w:val="left"/>
      <w:pPr>
        <w:ind w:left="2311" w:hanging="360"/>
      </w:pPr>
      <w:rPr>
        <w:rFonts w:hint="default"/>
        <w:lang w:val="en-US" w:eastAsia="zh-TW" w:bidi="ar-SA"/>
      </w:rPr>
    </w:lvl>
    <w:lvl w:ilvl="5" w:tplc="BE0C5236">
      <w:numFmt w:val="bullet"/>
      <w:lvlText w:val="•"/>
      <w:lvlJc w:val="left"/>
      <w:pPr>
        <w:ind w:left="2789" w:hanging="360"/>
      </w:pPr>
      <w:rPr>
        <w:rFonts w:hint="default"/>
        <w:lang w:val="en-US" w:eastAsia="zh-TW" w:bidi="ar-SA"/>
      </w:rPr>
    </w:lvl>
    <w:lvl w:ilvl="6" w:tplc="7148398C">
      <w:numFmt w:val="bullet"/>
      <w:lvlText w:val="•"/>
      <w:lvlJc w:val="left"/>
      <w:pPr>
        <w:ind w:left="3267" w:hanging="360"/>
      </w:pPr>
      <w:rPr>
        <w:rFonts w:hint="default"/>
        <w:lang w:val="en-US" w:eastAsia="zh-TW" w:bidi="ar-SA"/>
      </w:rPr>
    </w:lvl>
    <w:lvl w:ilvl="7" w:tplc="FD72AAD0">
      <w:numFmt w:val="bullet"/>
      <w:lvlText w:val="•"/>
      <w:lvlJc w:val="left"/>
      <w:pPr>
        <w:ind w:left="3744" w:hanging="360"/>
      </w:pPr>
      <w:rPr>
        <w:rFonts w:hint="default"/>
        <w:lang w:val="en-US" w:eastAsia="zh-TW" w:bidi="ar-SA"/>
      </w:rPr>
    </w:lvl>
    <w:lvl w:ilvl="8" w:tplc="659EDFEA">
      <w:numFmt w:val="bullet"/>
      <w:lvlText w:val="•"/>
      <w:lvlJc w:val="left"/>
      <w:pPr>
        <w:ind w:left="4222" w:hanging="360"/>
      </w:pPr>
      <w:rPr>
        <w:rFonts w:hint="default"/>
        <w:lang w:val="en-US" w:eastAsia="zh-TW" w:bidi="ar-SA"/>
      </w:rPr>
    </w:lvl>
  </w:abstractNum>
  <w:abstractNum w:abstractNumId="111" w15:restartNumberingAfterBreak="0">
    <w:nsid w:val="2D9B5425"/>
    <w:multiLevelType w:val="hybridMultilevel"/>
    <w:tmpl w:val="C56E9220"/>
    <w:lvl w:ilvl="0" w:tplc="4218F454">
      <w:start w:val="1"/>
      <w:numFmt w:val="decimal"/>
      <w:lvlText w:val="%1."/>
      <w:lvlJc w:val="left"/>
      <w:pPr>
        <w:ind w:left="437" w:hanging="281"/>
      </w:pPr>
      <w:rPr>
        <w:rFonts w:ascii="Times New Roman" w:eastAsia="Times New Roman" w:hAnsi="Times New Roman" w:cs="Times New Roman" w:hint="default"/>
        <w:w w:val="107"/>
        <w:sz w:val="24"/>
        <w:szCs w:val="24"/>
        <w:lang w:val="en-US" w:eastAsia="zh-TW" w:bidi="ar-SA"/>
      </w:rPr>
    </w:lvl>
    <w:lvl w:ilvl="1" w:tplc="D4EE4764">
      <w:numFmt w:val="bullet"/>
      <w:lvlText w:val="•"/>
      <w:lvlJc w:val="left"/>
      <w:pPr>
        <w:ind w:left="1065" w:hanging="281"/>
      </w:pPr>
      <w:rPr>
        <w:rFonts w:hint="default"/>
        <w:lang w:val="en-US" w:eastAsia="zh-TW" w:bidi="ar-SA"/>
      </w:rPr>
    </w:lvl>
    <w:lvl w:ilvl="2" w:tplc="5C3277BC">
      <w:numFmt w:val="bullet"/>
      <w:lvlText w:val="•"/>
      <w:lvlJc w:val="left"/>
      <w:pPr>
        <w:ind w:left="1691" w:hanging="281"/>
      </w:pPr>
      <w:rPr>
        <w:rFonts w:hint="default"/>
        <w:lang w:val="en-US" w:eastAsia="zh-TW" w:bidi="ar-SA"/>
      </w:rPr>
    </w:lvl>
    <w:lvl w:ilvl="3" w:tplc="0C683140">
      <w:numFmt w:val="bullet"/>
      <w:lvlText w:val="•"/>
      <w:lvlJc w:val="left"/>
      <w:pPr>
        <w:ind w:left="2316" w:hanging="281"/>
      </w:pPr>
      <w:rPr>
        <w:rFonts w:hint="default"/>
        <w:lang w:val="en-US" w:eastAsia="zh-TW" w:bidi="ar-SA"/>
      </w:rPr>
    </w:lvl>
    <w:lvl w:ilvl="4" w:tplc="C91E0DCE">
      <w:numFmt w:val="bullet"/>
      <w:lvlText w:val="•"/>
      <w:lvlJc w:val="left"/>
      <w:pPr>
        <w:ind w:left="2942" w:hanging="281"/>
      </w:pPr>
      <w:rPr>
        <w:rFonts w:hint="default"/>
        <w:lang w:val="en-US" w:eastAsia="zh-TW" w:bidi="ar-SA"/>
      </w:rPr>
    </w:lvl>
    <w:lvl w:ilvl="5" w:tplc="F7B6B76E">
      <w:numFmt w:val="bullet"/>
      <w:lvlText w:val="•"/>
      <w:lvlJc w:val="left"/>
      <w:pPr>
        <w:ind w:left="3567" w:hanging="281"/>
      </w:pPr>
      <w:rPr>
        <w:rFonts w:hint="default"/>
        <w:lang w:val="en-US" w:eastAsia="zh-TW" w:bidi="ar-SA"/>
      </w:rPr>
    </w:lvl>
    <w:lvl w:ilvl="6" w:tplc="89A2794E">
      <w:numFmt w:val="bullet"/>
      <w:lvlText w:val="•"/>
      <w:lvlJc w:val="left"/>
      <w:pPr>
        <w:ind w:left="4193" w:hanging="281"/>
      </w:pPr>
      <w:rPr>
        <w:rFonts w:hint="default"/>
        <w:lang w:val="en-US" w:eastAsia="zh-TW" w:bidi="ar-SA"/>
      </w:rPr>
    </w:lvl>
    <w:lvl w:ilvl="7" w:tplc="2BEC6C68">
      <w:numFmt w:val="bullet"/>
      <w:lvlText w:val="•"/>
      <w:lvlJc w:val="left"/>
      <w:pPr>
        <w:ind w:left="4818" w:hanging="281"/>
      </w:pPr>
      <w:rPr>
        <w:rFonts w:hint="default"/>
        <w:lang w:val="en-US" w:eastAsia="zh-TW" w:bidi="ar-SA"/>
      </w:rPr>
    </w:lvl>
    <w:lvl w:ilvl="8" w:tplc="4A2A9440">
      <w:numFmt w:val="bullet"/>
      <w:lvlText w:val="•"/>
      <w:lvlJc w:val="left"/>
      <w:pPr>
        <w:ind w:left="5444" w:hanging="281"/>
      </w:pPr>
      <w:rPr>
        <w:rFonts w:hint="default"/>
        <w:lang w:val="en-US" w:eastAsia="zh-TW" w:bidi="ar-SA"/>
      </w:rPr>
    </w:lvl>
  </w:abstractNum>
  <w:abstractNum w:abstractNumId="112" w15:restartNumberingAfterBreak="0">
    <w:nsid w:val="2DB22FC5"/>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113" w15:restartNumberingAfterBreak="0">
    <w:nsid w:val="2DCB0ADE"/>
    <w:multiLevelType w:val="hybridMultilevel"/>
    <w:tmpl w:val="22243626"/>
    <w:lvl w:ilvl="0" w:tplc="BE44DD6A">
      <w:numFmt w:val="bullet"/>
      <w:lvlText w:val="□"/>
      <w:lvlJc w:val="left"/>
      <w:pPr>
        <w:ind w:left="468" w:hanging="360"/>
      </w:pPr>
      <w:rPr>
        <w:rFonts w:ascii="SimSun" w:eastAsia="SimSun" w:hAnsi="SimSun" w:cs="SimSun" w:hint="default"/>
        <w:b w:val="0"/>
        <w:bCs w:val="0"/>
        <w:i w:val="0"/>
        <w:iCs w:val="0"/>
        <w:spacing w:val="0"/>
        <w:w w:val="99"/>
        <w:sz w:val="20"/>
        <w:szCs w:val="20"/>
        <w:lang w:val="en-US" w:eastAsia="zh-TW" w:bidi="ar-SA"/>
      </w:rPr>
    </w:lvl>
    <w:lvl w:ilvl="1" w:tplc="A4B06BD0">
      <w:numFmt w:val="bullet"/>
      <w:lvlText w:val="•"/>
      <w:lvlJc w:val="left"/>
      <w:pPr>
        <w:ind w:left="1304" w:hanging="360"/>
      </w:pPr>
      <w:rPr>
        <w:rFonts w:hint="default"/>
        <w:lang w:val="en-US" w:eastAsia="zh-TW" w:bidi="ar-SA"/>
      </w:rPr>
    </w:lvl>
    <w:lvl w:ilvl="2" w:tplc="6FA48830">
      <w:numFmt w:val="bullet"/>
      <w:lvlText w:val="•"/>
      <w:lvlJc w:val="left"/>
      <w:pPr>
        <w:ind w:left="2149" w:hanging="360"/>
      </w:pPr>
      <w:rPr>
        <w:rFonts w:hint="default"/>
        <w:lang w:val="en-US" w:eastAsia="zh-TW" w:bidi="ar-SA"/>
      </w:rPr>
    </w:lvl>
    <w:lvl w:ilvl="3" w:tplc="3BAC929E">
      <w:numFmt w:val="bullet"/>
      <w:lvlText w:val="•"/>
      <w:lvlJc w:val="left"/>
      <w:pPr>
        <w:ind w:left="2994" w:hanging="360"/>
      </w:pPr>
      <w:rPr>
        <w:rFonts w:hint="default"/>
        <w:lang w:val="en-US" w:eastAsia="zh-TW" w:bidi="ar-SA"/>
      </w:rPr>
    </w:lvl>
    <w:lvl w:ilvl="4" w:tplc="1C30DF7A">
      <w:numFmt w:val="bullet"/>
      <w:lvlText w:val="•"/>
      <w:lvlJc w:val="left"/>
      <w:pPr>
        <w:ind w:left="3839" w:hanging="360"/>
      </w:pPr>
      <w:rPr>
        <w:rFonts w:hint="default"/>
        <w:lang w:val="en-US" w:eastAsia="zh-TW" w:bidi="ar-SA"/>
      </w:rPr>
    </w:lvl>
    <w:lvl w:ilvl="5" w:tplc="F312ACD0">
      <w:numFmt w:val="bullet"/>
      <w:lvlText w:val="•"/>
      <w:lvlJc w:val="left"/>
      <w:pPr>
        <w:ind w:left="4684" w:hanging="360"/>
      </w:pPr>
      <w:rPr>
        <w:rFonts w:hint="default"/>
        <w:lang w:val="en-US" w:eastAsia="zh-TW" w:bidi="ar-SA"/>
      </w:rPr>
    </w:lvl>
    <w:lvl w:ilvl="6" w:tplc="59CC6412">
      <w:numFmt w:val="bullet"/>
      <w:lvlText w:val="•"/>
      <w:lvlJc w:val="left"/>
      <w:pPr>
        <w:ind w:left="5529" w:hanging="360"/>
      </w:pPr>
      <w:rPr>
        <w:rFonts w:hint="default"/>
        <w:lang w:val="en-US" w:eastAsia="zh-TW" w:bidi="ar-SA"/>
      </w:rPr>
    </w:lvl>
    <w:lvl w:ilvl="7" w:tplc="971A3D88">
      <w:numFmt w:val="bullet"/>
      <w:lvlText w:val="•"/>
      <w:lvlJc w:val="left"/>
      <w:pPr>
        <w:ind w:left="6374" w:hanging="360"/>
      </w:pPr>
      <w:rPr>
        <w:rFonts w:hint="default"/>
        <w:lang w:val="en-US" w:eastAsia="zh-TW" w:bidi="ar-SA"/>
      </w:rPr>
    </w:lvl>
    <w:lvl w:ilvl="8" w:tplc="0AA23FB4">
      <w:numFmt w:val="bullet"/>
      <w:lvlText w:val="•"/>
      <w:lvlJc w:val="left"/>
      <w:pPr>
        <w:ind w:left="7219" w:hanging="360"/>
      </w:pPr>
      <w:rPr>
        <w:rFonts w:hint="default"/>
        <w:lang w:val="en-US" w:eastAsia="zh-TW" w:bidi="ar-SA"/>
      </w:rPr>
    </w:lvl>
  </w:abstractNum>
  <w:abstractNum w:abstractNumId="114" w15:restartNumberingAfterBreak="0">
    <w:nsid w:val="2E152757"/>
    <w:multiLevelType w:val="hybridMultilevel"/>
    <w:tmpl w:val="D486C466"/>
    <w:lvl w:ilvl="0" w:tplc="1512DA3E">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0148A9F2">
      <w:numFmt w:val="bullet"/>
      <w:lvlText w:val="•"/>
      <w:lvlJc w:val="left"/>
      <w:pPr>
        <w:ind w:left="2734" w:hanging="281"/>
      </w:pPr>
      <w:rPr>
        <w:rFonts w:hint="default"/>
        <w:lang w:val="en-US" w:eastAsia="zh-TW" w:bidi="ar-SA"/>
      </w:rPr>
    </w:lvl>
    <w:lvl w:ilvl="2" w:tplc="4DA0631C">
      <w:numFmt w:val="bullet"/>
      <w:lvlText w:val="•"/>
      <w:lvlJc w:val="left"/>
      <w:pPr>
        <w:ind w:left="3689" w:hanging="281"/>
      </w:pPr>
      <w:rPr>
        <w:rFonts w:hint="default"/>
        <w:lang w:val="en-US" w:eastAsia="zh-TW" w:bidi="ar-SA"/>
      </w:rPr>
    </w:lvl>
    <w:lvl w:ilvl="3" w:tplc="C5FA8CCC">
      <w:numFmt w:val="bullet"/>
      <w:lvlText w:val="•"/>
      <w:lvlJc w:val="left"/>
      <w:pPr>
        <w:ind w:left="4643" w:hanging="281"/>
      </w:pPr>
      <w:rPr>
        <w:rFonts w:hint="default"/>
        <w:lang w:val="en-US" w:eastAsia="zh-TW" w:bidi="ar-SA"/>
      </w:rPr>
    </w:lvl>
    <w:lvl w:ilvl="4" w:tplc="D6620090">
      <w:numFmt w:val="bullet"/>
      <w:lvlText w:val="•"/>
      <w:lvlJc w:val="left"/>
      <w:pPr>
        <w:ind w:left="5598" w:hanging="281"/>
      </w:pPr>
      <w:rPr>
        <w:rFonts w:hint="default"/>
        <w:lang w:val="en-US" w:eastAsia="zh-TW" w:bidi="ar-SA"/>
      </w:rPr>
    </w:lvl>
    <w:lvl w:ilvl="5" w:tplc="FEBAC5A2">
      <w:numFmt w:val="bullet"/>
      <w:lvlText w:val="•"/>
      <w:lvlJc w:val="left"/>
      <w:pPr>
        <w:ind w:left="6553" w:hanging="281"/>
      </w:pPr>
      <w:rPr>
        <w:rFonts w:hint="default"/>
        <w:lang w:val="en-US" w:eastAsia="zh-TW" w:bidi="ar-SA"/>
      </w:rPr>
    </w:lvl>
    <w:lvl w:ilvl="6" w:tplc="57F25E48">
      <w:numFmt w:val="bullet"/>
      <w:lvlText w:val="•"/>
      <w:lvlJc w:val="left"/>
      <w:pPr>
        <w:ind w:left="7507" w:hanging="281"/>
      </w:pPr>
      <w:rPr>
        <w:rFonts w:hint="default"/>
        <w:lang w:val="en-US" w:eastAsia="zh-TW" w:bidi="ar-SA"/>
      </w:rPr>
    </w:lvl>
    <w:lvl w:ilvl="7" w:tplc="64A0E056">
      <w:numFmt w:val="bullet"/>
      <w:lvlText w:val="•"/>
      <w:lvlJc w:val="left"/>
      <w:pPr>
        <w:ind w:left="8462" w:hanging="281"/>
      </w:pPr>
      <w:rPr>
        <w:rFonts w:hint="default"/>
        <w:lang w:val="en-US" w:eastAsia="zh-TW" w:bidi="ar-SA"/>
      </w:rPr>
    </w:lvl>
    <w:lvl w:ilvl="8" w:tplc="E6481888">
      <w:numFmt w:val="bullet"/>
      <w:lvlText w:val="•"/>
      <w:lvlJc w:val="left"/>
      <w:pPr>
        <w:ind w:left="9417" w:hanging="281"/>
      </w:pPr>
      <w:rPr>
        <w:rFonts w:hint="default"/>
        <w:lang w:val="en-US" w:eastAsia="zh-TW" w:bidi="ar-SA"/>
      </w:rPr>
    </w:lvl>
  </w:abstractNum>
  <w:abstractNum w:abstractNumId="115" w15:restartNumberingAfterBreak="0">
    <w:nsid w:val="2E390B9E"/>
    <w:multiLevelType w:val="hybridMultilevel"/>
    <w:tmpl w:val="C8F27B30"/>
    <w:lvl w:ilvl="0" w:tplc="56B85FD2">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661816B4">
      <w:numFmt w:val="bullet"/>
      <w:lvlText w:val="•"/>
      <w:lvlJc w:val="left"/>
      <w:pPr>
        <w:ind w:left="371" w:hanging="202"/>
      </w:pPr>
      <w:rPr>
        <w:rFonts w:hint="default"/>
        <w:lang w:val="en-US" w:eastAsia="zh-TW" w:bidi="ar-SA"/>
      </w:rPr>
    </w:lvl>
    <w:lvl w:ilvl="2" w:tplc="5D282ED4">
      <w:numFmt w:val="bullet"/>
      <w:lvlText w:val="•"/>
      <w:lvlJc w:val="left"/>
      <w:pPr>
        <w:ind w:left="423" w:hanging="202"/>
      </w:pPr>
      <w:rPr>
        <w:rFonts w:hint="default"/>
        <w:lang w:val="en-US" w:eastAsia="zh-TW" w:bidi="ar-SA"/>
      </w:rPr>
    </w:lvl>
    <w:lvl w:ilvl="3" w:tplc="F112DBCA">
      <w:numFmt w:val="bullet"/>
      <w:lvlText w:val="•"/>
      <w:lvlJc w:val="left"/>
      <w:pPr>
        <w:ind w:left="475" w:hanging="202"/>
      </w:pPr>
      <w:rPr>
        <w:rFonts w:hint="default"/>
        <w:lang w:val="en-US" w:eastAsia="zh-TW" w:bidi="ar-SA"/>
      </w:rPr>
    </w:lvl>
    <w:lvl w:ilvl="4" w:tplc="8C4E001E">
      <w:numFmt w:val="bullet"/>
      <w:lvlText w:val="•"/>
      <w:lvlJc w:val="left"/>
      <w:pPr>
        <w:ind w:left="527" w:hanging="202"/>
      </w:pPr>
      <w:rPr>
        <w:rFonts w:hint="default"/>
        <w:lang w:val="en-US" w:eastAsia="zh-TW" w:bidi="ar-SA"/>
      </w:rPr>
    </w:lvl>
    <w:lvl w:ilvl="5" w:tplc="D0B8DFAC">
      <w:numFmt w:val="bullet"/>
      <w:lvlText w:val="•"/>
      <w:lvlJc w:val="left"/>
      <w:pPr>
        <w:ind w:left="579" w:hanging="202"/>
      </w:pPr>
      <w:rPr>
        <w:rFonts w:hint="default"/>
        <w:lang w:val="en-US" w:eastAsia="zh-TW" w:bidi="ar-SA"/>
      </w:rPr>
    </w:lvl>
    <w:lvl w:ilvl="6" w:tplc="42C4BE88">
      <w:numFmt w:val="bullet"/>
      <w:lvlText w:val="•"/>
      <w:lvlJc w:val="left"/>
      <w:pPr>
        <w:ind w:left="631" w:hanging="202"/>
      </w:pPr>
      <w:rPr>
        <w:rFonts w:hint="default"/>
        <w:lang w:val="en-US" w:eastAsia="zh-TW" w:bidi="ar-SA"/>
      </w:rPr>
    </w:lvl>
    <w:lvl w:ilvl="7" w:tplc="DE1ECF6C">
      <w:numFmt w:val="bullet"/>
      <w:lvlText w:val="•"/>
      <w:lvlJc w:val="left"/>
      <w:pPr>
        <w:ind w:left="683" w:hanging="202"/>
      </w:pPr>
      <w:rPr>
        <w:rFonts w:hint="default"/>
        <w:lang w:val="en-US" w:eastAsia="zh-TW" w:bidi="ar-SA"/>
      </w:rPr>
    </w:lvl>
    <w:lvl w:ilvl="8" w:tplc="15F6EE60">
      <w:numFmt w:val="bullet"/>
      <w:lvlText w:val="•"/>
      <w:lvlJc w:val="left"/>
      <w:pPr>
        <w:ind w:left="735" w:hanging="202"/>
      </w:pPr>
      <w:rPr>
        <w:rFonts w:hint="default"/>
        <w:lang w:val="en-US" w:eastAsia="zh-TW" w:bidi="ar-SA"/>
      </w:rPr>
    </w:lvl>
  </w:abstractNum>
  <w:abstractNum w:abstractNumId="116" w15:restartNumberingAfterBreak="0">
    <w:nsid w:val="2EC578C0"/>
    <w:multiLevelType w:val="hybridMultilevel"/>
    <w:tmpl w:val="D486C466"/>
    <w:lvl w:ilvl="0" w:tplc="1512DA3E">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0148A9F2">
      <w:numFmt w:val="bullet"/>
      <w:lvlText w:val="•"/>
      <w:lvlJc w:val="left"/>
      <w:pPr>
        <w:ind w:left="2734" w:hanging="281"/>
      </w:pPr>
      <w:rPr>
        <w:rFonts w:hint="default"/>
        <w:lang w:val="en-US" w:eastAsia="zh-TW" w:bidi="ar-SA"/>
      </w:rPr>
    </w:lvl>
    <w:lvl w:ilvl="2" w:tplc="4DA0631C">
      <w:numFmt w:val="bullet"/>
      <w:lvlText w:val="•"/>
      <w:lvlJc w:val="left"/>
      <w:pPr>
        <w:ind w:left="3689" w:hanging="281"/>
      </w:pPr>
      <w:rPr>
        <w:rFonts w:hint="default"/>
        <w:lang w:val="en-US" w:eastAsia="zh-TW" w:bidi="ar-SA"/>
      </w:rPr>
    </w:lvl>
    <w:lvl w:ilvl="3" w:tplc="C5FA8CCC">
      <w:numFmt w:val="bullet"/>
      <w:lvlText w:val="•"/>
      <w:lvlJc w:val="left"/>
      <w:pPr>
        <w:ind w:left="4643" w:hanging="281"/>
      </w:pPr>
      <w:rPr>
        <w:rFonts w:hint="default"/>
        <w:lang w:val="en-US" w:eastAsia="zh-TW" w:bidi="ar-SA"/>
      </w:rPr>
    </w:lvl>
    <w:lvl w:ilvl="4" w:tplc="D6620090">
      <w:numFmt w:val="bullet"/>
      <w:lvlText w:val="•"/>
      <w:lvlJc w:val="left"/>
      <w:pPr>
        <w:ind w:left="5598" w:hanging="281"/>
      </w:pPr>
      <w:rPr>
        <w:rFonts w:hint="default"/>
        <w:lang w:val="en-US" w:eastAsia="zh-TW" w:bidi="ar-SA"/>
      </w:rPr>
    </w:lvl>
    <w:lvl w:ilvl="5" w:tplc="FEBAC5A2">
      <w:numFmt w:val="bullet"/>
      <w:lvlText w:val="•"/>
      <w:lvlJc w:val="left"/>
      <w:pPr>
        <w:ind w:left="6553" w:hanging="281"/>
      </w:pPr>
      <w:rPr>
        <w:rFonts w:hint="default"/>
        <w:lang w:val="en-US" w:eastAsia="zh-TW" w:bidi="ar-SA"/>
      </w:rPr>
    </w:lvl>
    <w:lvl w:ilvl="6" w:tplc="57F25E48">
      <w:numFmt w:val="bullet"/>
      <w:lvlText w:val="•"/>
      <w:lvlJc w:val="left"/>
      <w:pPr>
        <w:ind w:left="7507" w:hanging="281"/>
      </w:pPr>
      <w:rPr>
        <w:rFonts w:hint="default"/>
        <w:lang w:val="en-US" w:eastAsia="zh-TW" w:bidi="ar-SA"/>
      </w:rPr>
    </w:lvl>
    <w:lvl w:ilvl="7" w:tplc="64A0E056">
      <w:numFmt w:val="bullet"/>
      <w:lvlText w:val="•"/>
      <w:lvlJc w:val="left"/>
      <w:pPr>
        <w:ind w:left="8462" w:hanging="281"/>
      </w:pPr>
      <w:rPr>
        <w:rFonts w:hint="default"/>
        <w:lang w:val="en-US" w:eastAsia="zh-TW" w:bidi="ar-SA"/>
      </w:rPr>
    </w:lvl>
    <w:lvl w:ilvl="8" w:tplc="E6481888">
      <w:numFmt w:val="bullet"/>
      <w:lvlText w:val="•"/>
      <w:lvlJc w:val="left"/>
      <w:pPr>
        <w:ind w:left="9417" w:hanging="281"/>
      </w:pPr>
      <w:rPr>
        <w:rFonts w:hint="default"/>
        <w:lang w:val="en-US" w:eastAsia="zh-TW" w:bidi="ar-SA"/>
      </w:rPr>
    </w:lvl>
  </w:abstractNum>
  <w:abstractNum w:abstractNumId="117" w15:restartNumberingAfterBreak="0">
    <w:nsid w:val="2ED01309"/>
    <w:multiLevelType w:val="hybridMultilevel"/>
    <w:tmpl w:val="77BE30AE"/>
    <w:lvl w:ilvl="0" w:tplc="C97E7F76">
      <w:start w:val="1"/>
      <w:numFmt w:val="decimal"/>
      <w:lvlText w:val="%1."/>
      <w:lvlJc w:val="left"/>
      <w:pPr>
        <w:ind w:left="1780" w:hanging="260"/>
      </w:pPr>
      <w:rPr>
        <w:rFonts w:ascii="Times New Roman" w:eastAsia="Times New Roman" w:hAnsi="Times New Roman" w:cs="Times New Roman" w:hint="default"/>
        <w:w w:val="100"/>
        <w:sz w:val="24"/>
        <w:szCs w:val="24"/>
        <w:lang w:val="en-US" w:eastAsia="zh-TW" w:bidi="ar-SA"/>
      </w:rPr>
    </w:lvl>
    <w:lvl w:ilvl="1" w:tplc="5370657A">
      <w:numFmt w:val="bullet"/>
      <w:lvlText w:val="•"/>
      <w:lvlJc w:val="left"/>
      <w:pPr>
        <w:ind w:left="2734" w:hanging="260"/>
      </w:pPr>
      <w:rPr>
        <w:rFonts w:hint="default"/>
        <w:lang w:val="en-US" w:eastAsia="zh-TW" w:bidi="ar-SA"/>
      </w:rPr>
    </w:lvl>
    <w:lvl w:ilvl="2" w:tplc="7790394A">
      <w:numFmt w:val="bullet"/>
      <w:lvlText w:val="•"/>
      <w:lvlJc w:val="left"/>
      <w:pPr>
        <w:ind w:left="3689" w:hanging="260"/>
      </w:pPr>
      <w:rPr>
        <w:rFonts w:hint="default"/>
        <w:lang w:val="en-US" w:eastAsia="zh-TW" w:bidi="ar-SA"/>
      </w:rPr>
    </w:lvl>
    <w:lvl w:ilvl="3" w:tplc="13A4CC0A">
      <w:numFmt w:val="bullet"/>
      <w:lvlText w:val="•"/>
      <w:lvlJc w:val="left"/>
      <w:pPr>
        <w:ind w:left="4643" w:hanging="260"/>
      </w:pPr>
      <w:rPr>
        <w:rFonts w:hint="default"/>
        <w:lang w:val="en-US" w:eastAsia="zh-TW" w:bidi="ar-SA"/>
      </w:rPr>
    </w:lvl>
    <w:lvl w:ilvl="4" w:tplc="4E3CCD22">
      <w:numFmt w:val="bullet"/>
      <w:lvlText w:val="•"/>
      <w:lvlJc w:val="left"/>
      <w:pPr>
        <w:ind w:left="5598" w:hanging="260"/>
      </w:pPr>
      <w:rPr>
        <w:rFonts w:hint="default"/>
        <w:lang w:val="en-US" w:eastAsia="zh-TW" w:bidi="ar-SA"/>
      </w:rPr>
    </w:lvl>
    <w:lvl w:ilvl="5" w:tplc="4EC67D4E">
      <w:numFmt w:val="bullet"/>
      <w:lvlText w:val="•"/>
      <w:lvlJc w:val="left"/>
      <w:pPr>
        <w:ind w:left="6553" w:hanging="260"/>
      </w:pPr>
      <w:rPr>
        <w:rFonts w:hint="default"/>
        <w:lang w:val="en-US" w:eastAsia="zh-TW" w:bidi="ar-SA"/>
      </w:rPr>
    </w:lvl>
    <w:lvl w:ilvl="6" w:tplc="996EBDCC">
      <w:numFmt w:val="bullet"/>
      <w:lvlText w:val="•"/>
      <w:lvlJc w:val="left"/>
      <w:pPr>
        <w:ind w:left="7507" w:hanging="260"/>
      </w:pPr>
      <w:rPr>
        <w:rFonts w:hint="default"/>
        <w:lang w:val="en-US" w:eastAsia="zh-TW" w:bidi="ar-SA"/>
      </w:rPr>
    </w:lvl>
    <w:lvl w:ilvl="7" w:tplc="F0F23510">
      <w:numFmt w:val="bullet"/>
      <w:lvlText w:val="•"/>
      <w:lvlJc w:val="left"/>
      <w:pPr>
        <w:ind w:left="8462" w:hanging="260"/>
      </w:pPr>
      <w:rPr>
        <w:rFonts w:hint="default"/>
        <w:lang w:val="en-US" w:eastAsia="zh-TW" w:bidi="ar-SA"/>
      </w:rPr>
    </w:lvl>
    <w:lvl w:ilvl="8" w:tplc="1D162A28">
      <w:numFmt w:val="bullet"/>
      <w:lvlText w:val="•"/>
      <w:lvlJc w:val="left"/>
      <w:pPr>
        <w:ind w:left="9417" w:hanging="260"/>
      </w:pPr>
      <w:rPr>
        <w:rFonts w:hint="default"/>
        <w:lang w:val="en-US" w:eastAsia="zh-TW" w:bidi="ar-SA"/>
      </w:rPr>
    </w:lvl>
  </w:abstractNum>
  <w:abstractNum w:abstractNumId="118" w15:restartNumberingAfterBreak="0">
    <w:nsid w:val="2EE4106B"/>
    <w:multiLevelType w:val="hybridMultilevel"/>
    <w:tmpl w:val="19620B34"/>
    <w:lvl w:ilvl="0" w:tplc="195653FA">
      <w:start w:val="1"/>
      <w:numFmt w:val="decimal"/>
      <w:lvlText w:val="%1."/>
      <w:lvlJc w:val="left"/>
      <w:pPr>
        <w:ind w:left="294" w:hanging="257"/>
      </w:pPr>
      <w:rPr>
        <w:rFonts w:ascii="Times New Roman" w:eastAsia="Times New Roman" w:hAnsi="Times New Roman" w:cs="Times New Roman" w:hint="default"/>
        <w:w w:val="100"/>
        <w:sz w:val="24"/>
        <w:szCs w:val="24"/>
        <w:lang w:val="en-US" w:eastAsia="zh-TW" w:bidi="ar-SA"/>
      </w:rPr>
    </w:lvl>
    <w:lvl w:ilvl="1" w:tplc="21980D34">
      <w:numFmt w:val="bullet"/>
      <w:lvlText w:val="•"/>
      <w:lvlJc w:val="left"/>
      <w:pPr>
        <w:ind w:left="645" w:hanging="257"/>
      </w:pPr>
      <w:rPr>
        <w:rFonts w:hint="default"/>
        <w:lang w:val="en-US" w:eastAsia="zh-TW" w:bidi="ar-SA"/>
      </w:rPr>
    </w:lvl>
    <w:lvl w:ilvl="2" w:tplc="DDDCDCB0">
      <w:numFmt w:val="bullet"/>
      <w:lvlText w:val="•"/>
      <w:lvlJc w:val="left"/>
      <w:pPr>
        <w:ind w:left="991" w:hanging="257"/>
      </w:pPr>
      <w:rPr>
        <w:rFonts w:hint="default"/>
        <w:lang w:val="en-US" w:eastAsia="zh-TW" w:bidi="ar-SA"/>
      </w:rPr>
    </w:lvl>
    <w:lvl w:ilvl="3" w:tplc="DABE404C">
      <w:numFmt w:val="bullet"/>
      <w:lvlText w:val="•"/>
      <w:lvlJc w:val="left"/>
      <w:pPr>
        <w:ind w:left="1337" w:hanging="257"/>
      </w:pPr>
      <w:rPr>
        <w:rFonts w:hint="default"/>
        <w:lang w:val="en-US" w:eastAsia="zh-TW" w:bidi="ar-SA"/>
      </w:rPr>
    </w:lvl>
    <w:lvl w:ilvl="4" w:tplc="28105F6A">
      <w:numFmt w:val="bullet"/>
      <w:lvlText w:val="•"/>
      <w:lvlJc w:val="left"/>
      <w:pPr>
        <w:ind w:left="1683" w:hanging="257"/>
      </w:pPr>
      <w:rPr>
        <w:rFonts w:hint="default"/>
        <w:lang w:val="en-US" w:eastAsia="zh-TW" w:bidi="ar-SA"/>
      </w:rPr>
    </w:lvl>
    <w:lvl w:ilvl="5" w:tplc="D6784E50">
      <w:numFmt w:val="bullet"/>
      <w:lvlText w:val="•"/>
      <w:lvlJc w:val="left"/>
      <w:pPr>
        <w:ind w:left="2029" w:hanging="257"/>
      </w:pPr>
      <w:rPr>
        <w:rFonts w:hint="default"/>
        <w:lang w:val="en-US" w:eastAsia="zh-TW" w:bidi="ar-SA"/>
      </w:rPr>
    </w:lvl>
    <w:lvl w:ilvl="6" w:tplc="DC728AC2">
      <w:numFmt w:val="bullet"/>
      <w:lvlText w:val="•"/>
      <w:lvlJc w:val="left"/>
      <w:pPr>
        <w:ind w:left="2375" w:hanging="257"/>
      </w:pPr>
      <w:rPr>
        <w:rFonts w:hint="default"/>
        <w:lang w:val="en-US" w:eastAsia="zh-TW" w:bidi="ar-SA"/>
      </w:rPr>
    </w:lvl>
    <w:lvl w:ilvl="7" w:tplc="9AECB94A">
      <w:numFmt w:val="bullet"/>
      <w:lvlText w:val="•"/>
      <w:lvlJc w:val="left"/>
      <w:pPr>
        <w:ind w:left="2720" w:hanging="257"/>
      </w:pPr>
      <w:rPr>
        <w:rFonts w:hint="default"/>
        <w:lang w:val="en-US" w:eastAsia="zh-TW" w:bidi="ar-SA"/>
      </w:rPr>
    </w:lvl>
    <w:lvl w:ilvl="8" w:tplc="F4C4BF98">
      <w:numFmt w:val="bullet"/>
      <w:lvlText w:val="•"/>
      <w:lvlJc w:val="left"/>
      <w:pPr>
        <w:ind w:left="3066" w:hanging="257"/>
      </w:pPr>
      <w:rPr>
        <w:rFonts w:hint="default"/>
        <w:lang w:val="en-US" w:eastAsia="zh-TW" w:bidi="ar-SA"/>
      </w:rPr>
    </w:lvl>
  </w:abstractNum>
  <w:abstractNum w:abstractNumId="119" w15:restartNumberingAfterBreak="0">
    <w:nsid w:val="2FE5309C"/>
    <w:multiLevelType w:val="hybridMultilevel"/>
    <w:tmpl w:val="1AF0AFD6"/>
    <w:lvl w:ilvl="0" w:tplc="3A2051F8">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FB20965C">
      <w:numFmt w:val="bullet"/>
      <w:lvlText w:val="•"/>
      <w:lvlJc w:val="left"/>
      <w:pPr>
        <w:ind w:left="1068" w:hanging="181"/>
      </w:pPr>
      <w:rPr>
        <w:rFonts w:hint="default"/>
        <w:lang w:val="en-US" w:eastAsia="zh-TW" w:bidi="ar-SA"/>
      </w:rPr>
    </w:lvl>
    <w:lvl w:ilvl="2" w:tplc="F6585786">
      <w:numFmt w:val="bullet"/>
      <w:lvlText w:val="•"/>
      <w:lvlJc w:val="left"/>
      <w:pPr>
        <w:ind w:left="2037" w:hanging="181"/>
      </w:pPr>
      <w:rPr>
        <w:rFonts w:hint="default"/>
        <w:lang w:val="en-US" w:eastAsia="zh-TW" w:bidi="ar-SA"/>
      </w:rPr>
    </w:lvl>
    <w:lvl w:ilvl="3" w:tplc="217CEB6A">
      <w:numFmt w:val="bullet"/>
      <w:lvlText w:val="•"/>
      <w:lvlJc w:val="left"/>
      <w:pPr>
        <w:ind w:left="3006" w:hanging="181"/>
      </w:pPr>
      <w:rPr>
        <w:rFonts w:hint="default"/>
        <w:lang w:val="en-US" w:eastAsia="zh-TW" w:bidi="ar-SA"/>
      </w:rPr>
    </w:lvl>
    <w:lvl w:ilvl="4" w:tplc="D884E29A">
      <w:numFmt w:val="bullet"/>
      <w:lvlText w:val="•"/>
      <w:lvlJc w:val="left"/>
      <w:pPr>
        <w:ind w:left="3975" w:hanging="181"/>
      </w:pPr>
      <w:rPr>
        <w:rFonts w:hint="default"/>
        <w:lang w:val="en-US" w:eastAsia="zh-TW" w:bidi="ar-SA"/>
      </w:rPr>
    </w:lvl>
    <w:lvl w:ilvl="5" w:tplc="BE36BBBC">
      <w:numFmt w:val="bullet"/>
      <w:lvlText w:val="•"/>
      <w:lvlJc w:val="left"/>
      <w:pPr>
        <w:ind w:left="4944" w:hanging="181"/>
      </w:pPr>
      <w:rPr>
        <w:rFonts w:hint="default"/>
        <w:lang w:val="en-US" w:eastAsia="zh-TW" w:bidi="ar-SA"/>
      </w:rPr>
    </w:lvl>
    <w:lvl w:ilvl="6" w:tplc="8FA2C15C">
      <w:numFmt w:val="bullet"/>
      <w:lvlText w:val="•"/>
      <w:lvlJc w:val="left"/>
      <w:pPr>
        <w:ind w:left="5912" w:hanging="181"/>
      </w:pPr>
      <w:rPr>
        <w:rFonts w:hint="default"/>
        <w:lang w:val="en-US" w:eastAsia="zh-TW" w:bidi="ar-SA"/>
      </w:rPr>
    </w:lvl>
    <w:lvl w:ilvl="7" w:tplc="5FDE3580">
      <w:numFmt w:val="bullet"/>
      <w:lvlText w:val="•"/>
      <w:lvlJc w:val="left"/>
      <w:pPr>
        <w:ind w:left="6881" w:hanging="181"/>
      </w:pPr>
      <w:rPr>
        <w:rFonts w:hint="default"/>
        <w:lang w:val="en-US" w:eastAsia="zh-TW" w:bidi="ar-SA"/>
      </w:rPr>
    </w:lvl>
    <w:lvl w:ilvl="8" w:tplc="C498A18E">
      <w:numFmt w:val="bullet"/>
      <w:lvlText w:val="•"/>
      <w:lvlJc w:val="left"/>
      <w:pPr>
        <w:ind w:left="7850" w:hanging="181"/>
      </w:pPr>
      <w:rPr>
        <w:rFonts w:hint="default"/>
        <w:lang w:val="en-US" w:eastAsia="zh-TW" w:bidi="ar-SA"/>
      </w:rPr>
    </w:lvl>
  </w:abstractNum>
  <w:abstractNum w:abstractNumId="120" w15:restartNumberingAfterBreak="0">
    <w:nsid w:val="30020BDE"/>
    <w:multiLevelType w:val="multilevel"/>
    <w:tmpl w:val="1F5C4C9A"/>
    <w:lvl w:ilvl="0">
      <w:start w:val="6"/>
      <w:numFmt w:val="decimal"/>
      <w:lvlText w:val="%1"/>
      <w:lvlJc w:val="left"/>
      <w:pPr>
        <w:ind w:left="2304" w:hanging="663"/>
      </w:pPr>
      <w:rPr>
        <w:rFonts w:hint="default"/>
        <w:lang w:val="en-US" w:eastAsia="zh-TW" w:bidi="ar-SA"/>
      </w:rPr>
    </w:lvl>
    <w:lvl w:ilvl="1">
      <w:start w:val="1"/>
      <w:numFmt w:val="decimal"/>
      <w:lvlText w:val="%1.%2"/>
      <w:lvlJc w:val="left"/>
      <w:pPr>
        <w:ind w:left="2304" w:hanging="663"/>
        <w:jc w:val="right"/>
      </w:pPr>
      <w:rPr>
        <w:rFonts w:ascii="微軟正黑體" w:eastAsia="微軟正黑體" w:hAnsi="微軟正黑體" w:cs="微軟正黑體" w:hint="default"/>
        <w:b/>
        <w:bCs/>
        <w:spacing w:val="-2"/>
        <w:w w:val="84"/>
        <w:sz w:val="28"/>
        <w:szCs w:val="28"/>
        <w:lang w:val="en-US" w:eastAsia="zh-TW" w:bidi="ar-SA"/>
      </w:rPr>
    </w:lvl>
    <w:lvl w:ilvl="2">
      <w:start w:val="1"/>
      <w:numFmt w:val="decimal"/>
      <w:lvlText w:val="%3."/>
      <w:lvlJc w:val="left"/>
      <w:pPr>
        <w:ind w:left="1920" w:hanging="360"/>
      </w:pPr>
      <w:rPr>
        <w:rFonts w:ascii="Times New Roman" w:eastAsia="Times New Roman" w:hAnsi="Times New Roman" w:cs="Times New Roman" w:hint="default"/>
        <w:w w:val="100"/>
        <w:sz w:val="24"/>
        <w:szCs w:val="24"/>
        <w:lang w:val="en-US" w:eastAsia="zh-TW" w:bidi="ar-SA"/>
      </w:rPr>
    </w:lvl>
    <w:lvl w:ilvl="3">
      <w:start w:val="1"/>
      <w:numFmt w:val="decimal"/>
      <w:lvlText w:val="(%4)"/>
      <w:lvlJc w:val="left"/>
      <w:pPr>
        <w:ind w:left="2260" w:hanging="281"/>
      </w:pPr>
      <w:rPr>
        <w:rFonts w:ascii="Times New Roman" w:eastAsia="Times New Roman" w:hAnsi="Times New Roman" w:cs="Times New Roman" w:hint="default"/>
        <w:spacing w:val="-1"/>
        <w:w w:val="99"/>
        <w:sz w:val="22"/>
        <w:szCs w:val="22"/>
        <w:lang w:val="en-US" w:eastAsia="zh-TW" w:bidi="ar-SA"/>
      </w:rPr>
    </w:lvl>
    <w:lvl w:ilvl="4">
      <w:numFmt w:val="bullet"/>
      <w:lvlText w:val="•"/>
      <w:lvlJc w:val="left"/>
      <w:pPr>
        <w:ind w:left="4556" w:hanging="281"/>
      </w:pPr>
      <w:rPr>
        <w:rFonts w:hint="default"/>
        <w:lang w:val="en-US" w:eastAsia="zh-TW" w:bidi="ar-SA"/>
      </w:rPr>
    </w:lvl>
    <w:lvl w:ilvl="5">
      <w:numFmt w:val="bullet"/>
      <w:lvlText w:val="•"/>
      <w:lvlJc w:val="left"/>
      <w:pPr>
        <w:ind w:left="5684" w:hanging="281"/>
      </w:pPr>
      <w:rPr>
        <w:rFonts w:hint="default"/>
        <w:lang w:val="en-US" w:eastAsia="zh-TW" w:bidi="ar-SA"/>
      </w:rPr>
    </w:lvl>
    <w:lvl w:ilvl="6">
      <w:numFmt w:val="bullet"/>
      <w:lvlText w:val="•"/>
      <w:lvlJc w:val="left"/>
      <w:pPr>
        <w:ind w:left="6813" w:hanging="281"/>
      </w:pPr>
      <w:rPr>
        <w:rFonts w:hint="default"/>
        <w:lang w:val="en-US" w:eastAsia="zh-TW" w:bidi="ar-SA"/>
      </w:rPr>
    </w:lvl>
    <w:lvl w:ilvl="7">
      <w:numFmt w:val="bullet"/>
      <w:lvlText w:val="•"/>
      <w:lvlJc w:val="left"/>
      <w:pPr>
        <w:ind w:left="7941" w:hanging="281"/>
      </w:pPr>
      <w:rPr>
        <w:rFonts w:hint="default"/>
        <w:lang w:val="en-US" w:eastAsia="zh-TW" w:bidi="ar-SA"/>
      </w:rPr>
    </w:lvl>
    <w:lvl w:ilvl="8">
      <w:numFmt w:val="bullet"/>
      <w:lvlText w:val="•"/>
      <w:lvlJc w:val="left"/>
      <w:pPr>
        <w:ind w:left="9069" w:hanging="281"/>
      </w:pPr>
      <w:rPr>
        <w:rFonts w:hint="default"/>
        <w:lang w:val="en-US" w:eastAsia="zh-TW" w:bidi="ar-SA"/>
      </w:rPr>
    </w:lvl>
  </w:abstractNum>
  <w:abstractNum w:abstractNumId="121" w15:restartNumberingAfterBreak="0">
    <w:nsid w:val="30E616B6"/>
    <w:multiLevelType w:val="hybridMultilevel"/>
    <w:tmpl w:val="DF4E69CC"/>
    <w:lvl w:ilvl="0" w:tplc="45704B46">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0E1EFC02">
      <w:numFmt w:val="bullet"/>
      <w:lvlText w:val="•"/>
      <w:lvlJc w:val="left"/>
      <w:pPr>
        <w:ind w:left="2734" w:hanging="257"/>
      </w:pPr>
      <w:rPr>
        <w:rFonts w:hint="default"/>
        <w:lang w:val="en-US" w:eastAsia="zh-TW" w:bidi="ar-SA"/>
      </w:rPr>
    </w:lvl>
    <w:lvl w:ilvl="2" w:tplc="83804410">
      <w:numFmt w:val="bullet"/>
      <w:lvlText w:val="•"/>
      <w:lvlJc w:val="left"/>
      <w:pPr>
        <w:ind w:left="3689" w:hanging="257"/>
      </w:pPr>
      <w:rPr>
        <w:rFonts w:hint="default"/>
        <w:lang w:val="en-US" w:eastAsia="zh-TW" w:bidi="ar-SA"/>
      </w:rPr>
    </w:lvl>
    <w:lvl w:ilvl="3" w:tplc="AD6CBD1E">
      <w:numFmt w:val="bullet"/>
      <w:lvlText w:val="•"/>
      <w:lvlJc w:val="left"/>
      <w:pPr>
        <w:ind w:left="4643" w:hanging="257"/>
      </w:pPr>
      <w:rPr>
        <w:rFonts w:hint="default"/>
        <w:lang w:val="en-US" w:eastAsia="zh-TW" w:bidi="ar-SA"/>
      </w:rPr>
    </w:lvl>
    <w:lvl w:ilvl="4" w:tplc="E03E656A">
      <w:numFmt w:val="bullet"/>
      <w:lvlText w:val="•"/>
      <w:lvlJc w:val="left"/>
      <w:pPr>
        <w:ind w:left="5598" w:hanging="257"/>
      </w:pPr>
      <w:rPr>
        <w:rFonts w:hint="default"/>
        <w:lang w:val="en-US" w:eastAsia="zh-TW" w:bidi="ar-SA"/>
      </w:rPr>
    </w:lvl>
    <w:lvl w:ilvl="5" w:tplc="FDFA2AF4">
      <w:numFmt w:val="bullet"/>
      <w:lvlText w:val="•"/>
      <w:lvlJc w:val="left"/>
      <w:pPr>
        <w:ind w:left="6553" w:hanging="257"/>
      </w:pPr>
      <w:rPr>
        <w:rFonts w:hint="default"/>
        <w:lang w:val="en-US" w:eastAsia="zh-TW" w:bidi="ar-SA"/>
      </w:rPr>
    </w:lvl>
    <w:lvl w:ilvl="6" w:tplc="3BA80C1E">
      <w:numFmt w:val="bullet"/>
      <w:lvlText w:val="•"/>
      <w:lvlJc w:val="left"/>
      <w:pPr>
        <w:ind w:left="7507" w:hanging="257"/>
      </w:pPr>
      <w:rPr>
        <w:rFonts w:hint="default"/>
        <w:lang w:val="en-US" w:eastAsia="zh-TW" w:bidi="ar-SA"/>
      </w:rPr>
    </w:lvl>
    <w:lvl w:ilvl="7" w:tplc="37202660">
      <w:numFmt w:val="bullet"/>
      <w:lvlText w:val="•"/>
      <w:lvlJc w:val="left"/>
      <w:pPr>
        <w:ind w:left="8462" w:hanging="257"/>
      </w:pPr>
      <w:rPr>
        <w:rFonts w:hint="default"/>
        <w:lang w:val="en-US" w:eastAsia="zh-TW" w:bidi="ar-SA"/>
      </w:rPr>
    </w:lvl>
    <w:lvl w:ilvl="8" w:tplc="B8F653FE">
      <w:numFmt w:val="bullet"/>
      <w:lvlText w:val="•"/>
      <w:lvlJc w:val="left"/>
      <w:pPr>
        <w:ind w:left="9417" w:hanging="257"/>
      </w:pPr>
      <w:rPr>
        <w:rFonts w:hint="default"/>
        <w:lang w:val="en-US" w:eastAsia="zh-TW" w:bidi="ar-SA"/>
      </w:rPr>
    </w:lvl>
  </w:abstractNum>
  <w:abstractNum w:abstractNumId="122" w15:restartNumberingAfterBreak="0">
    <w:nsid w:val="30EC0BB3"/>
    <w:multiLevelType w:val="hybridMultilevel"/>
    <w:tmpl w:val="F97EE03E"/>
    <w:lvl w:ilvl="0" w:tplc="2EE4475A">
      <w:start w:val="1"/>
      <w:numFmt w:val="decimal"/>
      <w:lvlText w:val="%1."/>
      <w:lvlJc w:val="left"/>
      <w:pPr>
        <w:ind w:left="468" w:hanging="360"/>
      </w:pPr>
      <w:rPr>
        <w:rFonts w:ascii="Times New Roman" w:eastAsia="Times New Roman" w:hAnsi="Times New Roman" w:cs="Times New Roman" w:hint="default"/>
        <w:w w:val="100"/>
        <w:sz w:val="24"/>
        <w:szCs w:val="24"/>
        <w:lang w:val="en-US" w:eastAsia="zh-TW" w:bidi="ar-SA"/>
      </w:rPr>
    </w:lvl>
    <w:lvl w:ilvl="1" w:tplc="A45C089E">
      <w:start w:val="1"/>
      <w:numFmt w:val="decimal"/>
      <w:lvlText w:val="(%2)"/>
      <w:lvlJc w:val="left"/>
      <w:pPr>
        <w:ind w:left="746" w:hanging="399"/>
      </w:pPr>
      <w:rPr>
        <w:rFonts w:ascii="Times New Roman" w:eastAsia="Times New Roman" w:hAnsi="Times New Roman" w:cs="Times New Roman" w:hint="default"/>
        <w:spacing w:val="-1"/>
        <w:w w:val="99"/>
        <w:sz w:val="24"/>
        <w:szCs w:val="24"/>
        <w:lang w:val="en-US" w:eastAsia="zh-TW" w:bidi="ar-SA"/>
      </w:rPr>
    </w:lvl>
    <w:lvl w:ilvl="2" w:tplc="F8D24316">
      <w:numFmt w:val="bullet"/>
      <w:lvlText w:val="•"/>
      <w:lvlJc w:val="left"/>
      <w:pPr>
        <w:ind w:left="1528" w:hanging="399"/>
      </w:pPr>
      <w:rPr>
        <w:rFonts w:hint="default"/>
        <w:lang w:val="en-US" w:eastAsia="zh-TW" w:bidi="ar-SA"/>
      </w:rPr>
    </w:lvl>
    <w:lvl w:ilvl="3" w:tplc="33EA17AA">
      <w:numFmt w:val="bullet"/>
      <w:lvlText w:val="•"/>
      <w:lvlJc w:val="left"/>
      <w:pPr>
        <w:ind w:left="2317" w:hanging="399"/>
      </w:pPr>
      <w:rPr>
        <w:rFonts w:hint="default"/>
        <w:lang w:val="en-US" w:eastAsia="zh-TW" w:bidi="ar-SA"/>
      </w:rPr>
    </w:lvl>
    <w:lvl w:ilvl="4" w:tplc="455C6ABC">
      <w:numFmt w:val="bullet"/>
      <w:lvlText w:val="•"/>
      <w:lvlJc w:val="left"/>
      <w:pPr>
        <w:ind w:left="3106" w:hanging="399"/>
      </w:pPr>
      <w:rPr>
        <w:rFonts w:hint="default"/>
        <w:lang w:val="en-US" w:eastAsia="zh-TW" w:bidi="ar-SA"/>
      </w:rPr>
    </w:lvl>
    <w:lvl w:ilvl="5" w:tplc="10F01D5A">
      <w:numFmt w:val="bullet"/>
      <w:lvlText w:val="•"/>
      <w:lvlJc w:val="left"/>
      <w:pPr>
        <w:ind w:left="3894" w:hanging="399"/>
      </w:pPr>
      <w:rPr>
        <w:rFonts w:hint="default"/>
        <w:lang w:val="en-US" w:eastAsia="zh-TW" w:bidi="ar-SA"/>
      </w:rPr>
    </w:lvl>
    <w:lvl w:ilvl="6" w:tplc="87EAA1F2">
      <w:numFmt w:val="bullet"/>
      <w:lvlText w:val="•"/>
      <w:lvlJc w:val="left"/>
      <w:pPr>
        <w:ind w:left="4683" w:hanging="399"/>
      </w:pPr>
      <w:rPr>
        <w:rFonts w:hint="default"/>
        <w:lang w:val="en-US" w:eastAsia="zh-TW" w:bidi="ar-SA"/>
      </w:rPr>
    </w:lvl>
    <w:lvl w:ilvl="7" w:tplc="52A62B9E">
      <w:numFmt w:val="bullet"/>
      <w:lvlText w:val="•"/>
      <w:lvlJc w:val="left"/>
      <w:pPr>
        <w:ind w:left="5472" w:hanging="399"/>
      </w:pPr>
      <w:rPr>
        <w:rFonts w:hint="default"/>
        <w:lang w:val="en-US" w:eastAsia="zh-TW" w:bidi="ar-SA"/>
      </w:rPr>
    </w:lvl>
    <w:lvl w:ilvl="8" w:tplc="9384C0F6">
      <w:numFmt w:val="bullet"/>
      <w:lvlText w:val="•"/>
      <w:lvlJc w:val="left"/>
      <w:pPr>
        <w:ind w:left="6260" w:hanging="399"/>
      </w:pPr>
      <w:rPr>
        <w:rFonts w:hint="default"/>
        <w:lang w:val="en-US" w:eastAsia="zh-TW" w:bidi="ar-SA"/>
      </w:rPr>
    </w:lvl>
  </w:abstractNum>
  <w:abstractNum w:abstractNumId="123" w15:restartNumberingAfterBreak="0">
    <w:nsid w:val="31425CA0"/>
    <w:multiLevelType w:val="hybridMultilevel"/>
    <w:tmpl w:val="2E04CE84"/>
    <w:lvl w:ilvl="0" w:tplc="11C4D7AA">
      <w:start w:val="1"/>
      <w:numFmt w:val="decimal"/>
      <w:lvlText w:val="%1."/>
      <w:lvlJc w:val="left"/>
      <w:pPr>
        <w:ind w:left="2377" w:hanging="480"/>
      </w:pPr>
      <w:rPr>
        <w:rFonts w:ascii="Times New Roman" w:eastAsia="Times New Roman" w:hAnsi="Times New Roman" w:cs="Times New Roman" w:hint="default"/>
        <w:spacing w:val="-1"/>
        <w:w w:val="100"/>
        <w:sz w:val="26"/>
        <w:szCs w:val="26"/>
        <w:lang w:val="en-US" w:eastAsia="zh-TW" w:bidi="ar-SA"/>
      </w:rPr>
    </w:lvl>
    <w:lvl w:ilvl="1" w:tplc="04090019" w:tentative="1">
      <w:start w:val="1"/>
      <w:numFmt w:val="ideographTraditional"/>
      <w:lvlText w:val="%2、"/>
      <w:lvlJc w:val="left"/>
      <w:pPr>
        <w:ind w:left="2857" w:hanging="480"/>
      </w:pPr>
    </w:lvl>
    <w:lvl w:ilvl="2" w:tplc="0409001B" w:tentative="1">
      <w:start w:val="1"/>
      <w:numFmt w:val="lowerRoman"/>
      <w:lvlText w:val="%3."/>
      <w:lvlJc w:val="right"/>
      <w:pPr>
        <w:ind w:left="3337" w:hanging="480"/>
      </w:pPr>
    </w:lvl>
    <w:lvl w:ilvl="3" w:tplc="0409000F" w:tentative="1">
      <w:start w:val="1"/>
      <w:numFmt w:val="decimal"/>
      <w:lvlText w:val="%4."/>
      <w:lvlJc w:val="left"/>
      <w:pPr>
        <w:ind w:left="3817" w:hanging="480"/>
      </w:pPr>
    </w:lvl>
    <w:lvl w:ilvl="4" w:tplc="04090019" w:tentative="1">
      <w:start w:val="1"/>
      <w:numFmt w:val="ideographTraditional"/>
      <w:lvlText w:val="%5、"/>
      <w:lvlJc w:val="left"/>
      <w:pPr>
        <w:ind w:left="4297" w:hanging="480"/>
      </w:pPr>
    </w:lvl>
    <w:lvl w:ilvl="5" w:tplc="0409001B" w:tentative="1">
      <w:start w:val="1"/>
      <w:numFmt w:val="lowerRoman"/>
      <w:lvlText w:val="%6."/>
      <w:lvlJc w:val="right"/>
      <w:pPr>
        <w:ind w:left="4777" w:hanging="480"/>
      </w:pPr>
    </w:lvl>
    <w:lvl w:ilvl="6" w:tplc="0409000F" w:tentative="1">
      <w:start w:val="1"/>
      <w:numFmt w:val="decimal"/>
      <w:lvlText w:val="%7."/>
      <w:lvlJc w:val="left"/>
      <w:pPr>
        <w:ind w:left="5257" w:hanging="480"/>
      </w:pPr>
    </w:lvl>
    <w:lvl w:ilvl="7" w:tplc="04090019" w:tentative="1">
      <w:start w:val="1"/>
      <w:numFmt w:val="ideographTraditional"/>
      <w:lvlText w:val="%8、"/>
      <w:lvlJc w:val="left"/>
      <w:pPr>
        <w:ind w:left="5737" w:hanging="480"/>
      </w:pPr>
    </w:lvl>
    <w:lvl w:ilvl="8" w:tplc="0409001B" w:tentative="1">
      <w:start w:val="1"/>
      <w:numFmt w:val="lowerRoman"/>
      <w:lvlText w:val="%9."/>
      <w:lvlJc w:val="right"/>
      <w:pPr>
        <w:ind w:left="6217" w:hanging="480"/>
      </w:pPr>
    </w:lvl>
  </w:abstractNum>
  <w:abstractNum w:abstractNumId="124" w15:restartNumberingAfterBreak="0">
    <w:nsid w:val="31430449"/>
    <w:multiLevelType w:val="hybridMultilevel"/>
    <w:tmpl w:val="17C8BB8A"/>
    <w:lvl w:ilvl="0" w:tplc="2F94A64C">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5D2CFCF2">
      <w:numFmt w:val="bullet"/>
      <w:lvlText w:val="•"/>
      <w:lvlJc w:val="left"/>
      <w:pPr>
        <w:ind w:left="1068" w:hanging="181"/>
      </w:pPr>
      <w:rPr>
        <w:rFonts w:hint="default"/>
        <w:lang w:val="en-US" w:eastAsia="zh-TW" w:bidi="ar-SA"/>
      </w:rPr>
    </w:lvl>
    <w:lvl w:ilvl="2" w:tplc="9E0CCB7C">
      <w:numFmt w:val="bullet"/>
      <w:lvlText w:val="•"/>
      <w:lvlJc w:val="left"/>
      <w:pPr>
        <w:ind w:left="2037" w:hanging="181"/>
      </w:pPr>
      <w:rPr>
        <w:rFonts w:hint="default"/>
        <w:lang w:val="en-US" w:eastAsia="zh-TW" w:bidi="ar-SA"/>
      </w:rPr>
    </w:lvl>
    <w:lvl w:ilvl="3" w:tplc="EB50138A">
      <w:numFmt w:val="bullet"/>
      <w:lvlText w:val="•"/>
      <w:lvlJc w:val="left"/>
      <w:pPr>
        <w:ind w:left="3006" w:hanging="181"/>
      </w:pPr>
      <w:rPr>
        <w:rFonts w:hint="default"/>
        <w:lang w:val="en-US" w:eastAsia="zh-TW" w:bidi="ar-SA"/>
      </w:rPr>
    </w:lvl>
    <w:lvl w:ilvl="4" w:tplc="E7E60AA4">
      <w:numFmt w:val="bullet"/>
      <w:lvlText w:val="•"/>
      <w:lvlJc w:val="left"/>
      <w:pPr>
        <w:ind w:left="3975" w:hanging="181"/>
      </w:pPr>
      <w:rPr>
        <w:rFonts w:hint="default"/>
        <w:lang w:val="en-US" w:eastAsia="zh-TW" w:bidi="ar-SA"/>
      </w:rPr>
    </w:lvl>
    <w:lvl w:ilvl="5" w:tplc="AE904A3A">
      <w:numFmt w:val="bullet"/>
      <w:lvlText w:val="•"/>
      <w:lvlJc w:val="left"/>
      <w:pPr>
        <w:ind w:left="4944" w:hanging="181"/>
      </w:pPr>
      <w:rPr>
        <w:rFonts w:hint="default"/>
        <w:lang w:val="en-US" w:eastAsia="zh-TW" w:bidi="ar-SA"/>
      </w:rPr>
    </w:lvl>
    <w:lvl w:ilvl="6" w:tplc="FF5C2DC4">
      <w:numFmt w:val="bullet"/>
      <w:lvlText w:val="•"/>
      <w:lvlJc w:val="left"/>
      <w:pPr>
        <w:ind w:left="5912" w:hanging="181"/>
      </w:pPr>
      <w:rPr>
        <w:rFonts w:hint="default"/>
        <w:lang w:val="en-US" w:eastAsia="zh-TW" w:bidi="ar-SA"/>
      </w:rPr>
    </w:lvl>
    <w:lvl w:ilvl="7" w:tplc="26141BD0">
      <w:numFmt w:val="bullet"/>
      <w:lvlText w:val="•"/>
      <w:lvlJc w:val="left"/>
      <w:pPr>
        <w:ind w:left="6881" w:hanging="181"/>
      </w:pPr>
      <w:rPr>
        <w:rFonts w:hint="default"/>
        <w:lang w:val="en-US" w:eastAsia="zh-TW" w:bidi="ar-SA"/>
      </w:rPr>
    </w:lvl>
    <w:lvl w:ilvl="8" w:tplc="65027A7A">
      <w:numFmt w:val="bullet"/>
      <w:lvlText w:val="•"/>
      <w:lvlJc w:val="left"/>
      <w:pPr>
        <w:ind w:left="7850" w:hanging="181"/>
      </w:pPr>
      <w:rPr>
        <w:rFonts w:hint="default"/>
        <w:lang w:val="en-US" w:eastAsia="zh-TW" w:bidi="ar-SA"/>
      </w:rPr>
    </w:lvl>
  </w:abstractNum>
  <w:abstractNum w:abstractNumId="125" w15:restartNumberingAfterBreak="0">
    <w:nsid w:val="31496798"/>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126" w15:restartNumberingAfterBreak="0">
    <w:nsid w:val="31E67D0C"/>
    <w:multiLevelType w:val="hybridMultilevel"/>
    <w:tmpl w:val="14A66840"/>
    <w:lvl w:ilvl="0" w:tplc="FAA404D2">
      <w:start w:val="1"/>
      <w:numFmt w:val="decimal"/>
      <w:lvlText w:val="%1."/>
      <w:lvlJc w:val="left"/>
      <w:pPr>
        <w:ind w:left="470" w:hanging="360"/>
      </w:pPr>
      <w:rPr>
        <w:rFonts w:ascii="Times New Roman" w:eastAsia="Times New Roman" w:hAnsi="Times New Roman" w:cs="Times New Roman" w:hint="default"/>
        <w:w w:val="100"/>
        <w:sz w:val="24"/>
        <w:szCs w:val="24"/>
        <w:lang w:val="en-US" w:eastAsia="zh-TW" w:bidi="ar-SA"/>
      </w:rPr>
    </w:lvl>
    <w:lvl w:ilvl="1" w:tplc="6316C2F2">
      <w:start w:val="1"/>
      <w:numFmt w:val="decimal"/>
      <w:lvlText w:val="(%2)"/>
      <w:lvlJc w:val="left"/>
      <w:pPr>
        <w:ind w:left="750" w:hanging="281"/>
      </w:pPr>
      <w:rPr>
        <w:rFonts w:ascii="Times New Roman" w:eastAsia="Times New Roman" w:hAnsi="Times New Roman" w:cs="Times New Roman" w:hint="default"/>
        <w:spacing w:val="-1"/>
        <w:w w:val="99"/>
        <w:sz w:val="22"/>
        <w:szCs w:val="22"/>
        <w:lang w:val="en-US" w:eastAsia="zh-TW" w:bidi="ar-SA"/>
      </w:rPr>
    </w:lvl>
    <w:lvl w:ilvl="2" w:tplc="790EA42A">
      <w:numFmt w:val="bullet"/>
      <w:lvlText w:val="•"/>
      <w:lvlJc w:val="left"/>
      <w:pPr>
        <w:ind w:left="1546" w:hanging="281"/>
      </w:pPr>
      <w:rPr>
        <w:rFonts w:hint="default"/>
        <w:lang w:val="en-US" w:eastAsia="zh-TW" w:bidi="ar-SA"/>
      </w:rPr>
    </w:lvl>
    <w:lvl w:ilvl="3" w:tplc="9072FAC0">
      <w:numFmt w:val="bullet"/>
      <w:lvlText w:val="•"/>
      <w:lvlJc w:val="left"/>
      <w:pPr>
        <w:ind w:left="2332" w:hanging="281"/>
      </w:pPr>
      <w:rPr>
        <w:rFonts w:hint="default"/>
        <w:lang w:val="en-US" w:eastAsia="zh-TW" w:bidi="ar-SA"/>
      </w:rPr>
    </w:lvl>
    <w:lvl w:ilvl="4" w:tplc="30C2DF50">
      <w:numFmt w:val="bullet"/>
      <w:lvlText w:val="•"/>
      <w:lvlJc w:val="left"/>
      <w:pPr>
        <w:ind w:left="3119" w:hanging="281"/>
      </w:pPr>
      <w:rPr>
        <w:rFonts w:hint="default"/>
        <w:lang w:val="en-US" w:eastAsia="zh-TW" w:bidi="ar-SA"/>
      </w:rPr>
    </w:lvl>
    <w:lvl w:ilvl="5" w:tplc="974E3020">
      <w:numFmt w:val="bullet"/>
      <w:lvlText w:val="•"/>
      <w:lvlJc w:val="left"/>
      <w:pPr>
        <w:ind w:left="3905" w:hanging="281"/>
      </w:pPr>
      <w:rPr>
        <w:rFonts w:hint="default"/>
        <w:lang w:val="en-US" w:eastAsia="zh-TW" w:bidi="ar-SA"/>
      </w:rPr>
    </w:lvl>
    <w:lvl w:ilvl="6" w:tplc="82CEB4BC">
      <w:numFmt w:val="bullet"/>
      <w:lvlText w:val="•"/>
      <w:lvlJc w:val="left"/>
      <w:pPr>
        <w:ind w:left="4692" w:hanging="281"/>
      </w:pPr>
      <w:rPr>
        <w:rFonts w:hint="default"/>
        <w:lang w:val="en-US" w:eastAsia="zh-TW" w:bidi="ar-SA"/>
      </w:rPr>
    </w:lvl>
    <w:lvl w:ilvl="7" w:tplc="0D245834">
      <w:numFmt w:val="bullet"/>
      <w:lvlText w:val="•"/>
      <w:lvlJc w:val="left"/>
      <w:pPr>
        <w:ind w:left="5478" w:hanging="281"/>
      </w:pPr>
      <w:rPr>
        <w:rFonts w:hint="default"/>
        <w:lang w:val="en-US" w:eastAsia="zh-TW" w:bidi="ar-SA"/>
      </w:rPr>
    </w:lvl>
    <w:lvl w:ilvl="8" w:tplc="46742B46">
      <w:numFmt w:val="bullet"/>
      <w:lvlText w:val="•"/>
      <w:lvlJc w:val="left"/>
      <w:pPr>
        <w:ind w:left="6265" w:hanging="281"/>
      </w:pPr>
      <w:rPr>
        <w:rFonts w:hint="default"/>
        <w:lang w:val="en-US" w:eastAsia="zh-TW" w:bidi="ar-SA"/>
      </w:rPr>
    </w:lvl>
  </w:abstractNum>
  <w:abstractNum w:abstractNumId="127" w15:restartNumberingAfterBreak="0">
    <w:nsid w:val="31E84BF4"/>
    <w:multiLevelType w:val="hybridMultilevel"/>
    <w:tmpl w:val="2F508BCC"/>
    <w:lvl w:ilvl="0" w:tplc="931AD7A6">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7E7E4656">
      <w:numFmt w:val="bullet"/>
      <w:lvlText w:val="•"/>
      <w:lvlJc w:val="left"/>
      <w:pPr>
        <w:ind w:left="2716" w:hanging="252"/>
      </w:pPr>
      <w:rPr>
        <w:rFonts w:hint="default"/>
        <w:lang w:val="en-US" w:eastAsia="zh-TW" w:bidi="ar-SA"/>
      </w:rPr>
    </w:lvl>
    <w:lvl w:ilvl="2" w:tplc="E6A03F92">
      <w:numFmt w:val="bullet"/>
      <w:lvlText w:val="•"/>
      <w:lvlJc w:val="left"/>
      <w:pPr>
        <w:ind w:left="3673" w:hanging="252"/>
      </w:pPr>
      <w:rPr>
        <w:rFonts w:hint="default"/>
        <w:lang w:val="en-US" w:eastAsia="zh-TW" w:bidi="ar-SA"/>
      </w:rPr>
    </w:lvl>
    <w:lvl w:ilvl="3" w:tplc="275AF252">
      <w:numFmt w:val="bullet"/>
      <w:lvlText w:val="•"/>
      <w:lvlJc w:val="left"/>
      <w:pPr>
        <w:ind w:left="4629" w:hanging="252"/>
      </w:pPr>
      <w:rPr>
        <w:rFonts w:hint="default"/>
        <w:lang w:val="en-US" w:eastAsia="zh-TW" w:bidi="ar-SA"/>
      </w:rPr>
    </w:lvl>
    <w:lvl w:ilvl="4" w:tplc="E20A23C4">
      <w:numFmt w:val="bullet"/>
      <w:lvlText w:val="•"/>
      <w:lvlJc w:val="left"/>
      <w:pPr>
        <w:ind w:left="5586" w:hanging="252"/>
      </w:pPr>
      <w:rPr>
        <w:rFonts w:hint="default"/>
        <w:lang w:val="en-US" w:eastAsia="zh-TW" w:bidi="ar-SA"/>
      </w:rPr>
    </w:lvl>
    <w:lvl w:ilvl="5" w:tplc="571C2E92">
      <w:numFmt w:val="bullet"/>
      <w:lvlText w:val="•"/>
      <w:lvlJc w:val="left"/>
      <w:pPr>
        <w:ind w:left="6543" w:hanging="252"/>
      </w:pPr>
      <w:rPr>
        <w:rFonts w:hint="default"/>
        <w:lang w:val="en-US" w:eastAsia="zh-TW" w:bidi="ar-SA"/>
      </w:rPr>
    </w:lvl>
    <w:lvl w:ilvl="6" w:tplc="208E3C04">
      <w:numFmt w:val="bullet"/>
      <w:lvlText w:val="•"/>
      <w:lvlJc w:val="left"/>
      <w:pPr>
        <w:ind w:left="7499" w:hanging="252"/>
      </w:pPr>
      <w:rPr>
        <w:rFonts w:hint="default"/>
        <w:lang w:val="en-US" w:eastAsia="zh-TW" w:bidi="ar-SA"/>
      </w:rPr>
    </w:lvl>
    <w:lvl w:ilvl="7" w:tplc="D37238D8">
      <w:numFmt w:val="bullet"/>
      <w:lvlText w:val="•"/>
      <w:lvlJc w:val="left"/>
      <w:pPr>
        <w:ind w:left="8456" w:hanging="252"/>
      </w:pPr>
      <w:rPr>
        <w:rFonts w:hint="default"/>
        <w:lang w:val="en-US" w:eastAsia="zh-TW" w:bidi="ar-SA"/>
      </w:rPr>
    </w:lvl>
    <w:lvl w:ilvl="8" w:tplc="008A014C">
      <w:numFmt w:val="bullet"/>
      <w:lvlText w:val="•"/>
      <w:lvlJc w:val="left"/>
      <w:pPr>
        <w:ind w:left="9413" w:hanging="252"/>
      </w:pPr>
      <w:rPr>
        <w:rFonts w:hint="default"/>
        <w:lang w:val="en-US" w:eastAsia="zh-TW" w:bidi="ar-SA"/>
      </w:rPr>
    </w:lvl>
  </w:abstractNum>
  <w:abstractNum w:abstractNumId="128" w15:restartNumberingAfterBreak="0">
    <w:nsid w:val="31FC5F86"/>
    <w:multiLevelType w:val="hybridMultilevel"/>
    <w:tmpl w:val="DB9469C6"/>
    <w:lvl w:ilvl="0" w:tplc="2C9A9BE8">
      <w:start w:val="1"/>
      <w:numFmt w:val="decimal"/>
      <w:lvlText w:val="%1."/>
      <w:lvlJc w:val="left"/>
      <w:pPr>
        <w:ind w:left="466" w:hanging="360"/>
      </w:pPr>
      <w:rPr>
        <w:rFonts w:ascii="Times New Roman" w:eastAsia="Times New Roman" w:hAnsi="Times New Roman" w:cs="Times New Roman" w:hint="default"/>
        <w:w w:val="100"/>
        <w:sz w:val="24"/>
        <w:szCs w:val="24"/>
        <w:lang w:val="en-US" w:eastAsia="zh-TW" w:bidi="ar-SA"/>
      </w:rPr>
    </w:lvl>
    <w:lvl w:ilvl="1" w:tplc="8C1EBB0A">
      <w:numFmt w:val="bullet"/>
      <w:lvlText w:val="•"/>
      <w:lvlJc w:val="left"/>
      <w:pPr>
        <w:ind w:left="968" w:hanging="360"/>
      </w:pPr>
      <w:rPr>
        <w:rFonts w:hint="default"/>
        <w:lang w:val="en-US" w:eastAsia="zh-TW" w:bidi="ar-SA"/>
      </w:rPr>
    </w:lvl>
    <w:lvl w:ilvl="2" w:tplc="15220C80">
      <w:numFmt w:val="bullet"/>
      <w:lvlText w:val="•"/>
      <w:lvlJc w:val="left"/>
      <w:pPr>
        <w:ind w:left="1477" w:hanging="360"/>
      </w:pPr>
      <w:rPr>
        <w:rFonts w:hint="default"/>
        <w:lang w:val="en-US" w:eastAsia="zh-TW" w:bidi="ar-SA"/>
      </w:rPr>
    </w:lvl>
    <w:lvl w:ilvl="3" w:tplc="C592EB4C">
      <w:numFmt w:val="bullet"/>
      <w:lvlText w:val="•"/>
      <w:lvlJc w:val="left"/>
      <w:pPr>
        <w:ind w:left="1986" w:hanging="360"/>
      </w:pPr>
      <w:rPr>
        <w:rFonts w:hint="default"/>
        <w:lang w:val="en-US" w:eastAsia="zh-TW" w:bidi="ar-SA"/>
      </w:rPr>
    </w:lvl>
    <w:lvl w:ilvl="4" w:tplc="4E903F2A">
      <w:numFmt w:val="bullet"/>
      <w:lvlText w:val="•"/>
      <w:lvlJc w:val="left"/>
      <w:pPr>
        <w:ind w:left="2494" w:hanging="360"/>
      </w:pPr>
      <w:rPr>
        <w:rFonts w:hint="default"/>
        <w:lang w:val="en-US" w:eastAsia="zh-TW" w:bidi="ar-SA"/>
      </w:rPr>
    </w:lvl>
    <w:lvl w:ilvl="5" w:tplc="878EECAE">
      <w:numFmt w:val="bullet"/>
      <w:lvlText w:val="•"/>
      <w:lvlJc w:val="left"/>
      <w:pPr>
        <w:ind w:left="3003" w:hanging="360"/>
      </w:pPr>
      <w:rPr>
        <w:rFonts w:hint="default"/>
        <w:lang w:val="en-US" w:eastAsia="zh-TW" w:bidi="ar-SA"/>
      </w:rPr>
    </w:lvl>
    <w:lvl w:ilvl="6" w:tplc="6F243872">
      <w:numFmt w:val="bullet"/>
      <w:lvlText w:val="•"/>
      <w:lvlJc w:val="left"/>
      <w:pPr>
        <w:ind w:left="3512" w:hanging="360"/>
      </w:pPr>
      <w:rPr>
        <w:rFonts w:hint="default"/>
        <w:lang w:val="en-US" w:eastAsia="zh-TW" w:bidi="ar-SA"/>
      </w:rPr>
    </w:lvl>
    <w:lvl w:ilvl="7" w:tplc="EF0C2A04">
      <w:numFmt w:val="bullet"/>
      <w:lvlText w:val="•"/>
      <w:lvlJc w:val="left"/>
      <w:pPr>
        <w:ind w:left="4020" w:hanging="360"/>
      </w:pPr>
      <w:rPr>
        <w:rFonts w:hint="default"/>
        <w:lang w:val="en-US" w:eastAsia="zh-TW" w:bidi="ar-SA"/>
      </w:rPr>
    </w:lvl>
    <w:lvl w:ilvl="8" w:tplc="5798D8C6">
      <w:numFmt w:val="bullet"/>
      <w:lvlText w:val="•"/>
      <w:lvlJc w:val="left"/>
      <w:pPr>
        <w:ind w:left="4529" w:hanging="360"/>
      </w:pPr>
      <w:rPr>
        <w:rFonts w:hint="default"/>
        <w:lang w:val="en-US" w:eastAsia="zh-TW" w:bidi="ar-SA"/>
      </w:rPr>
    </w:lvl>
  </w:abstractNum>
  <w:abstractNum w:abstractNumId="129" w15:restartNumberingAfterBreak="0">
    <w:nsid w:val="320D58D7"/>
    <w:multiLevelType w:val="hybridMultilevel"/>
    <w:tmpl w:val="069CEDE8"/>
    <w:lvl w:ilvl="0" w:tplc="A1C0B5D4">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00AC308A">
      <w:numFmt w:val="bullet"/>
      <w:lvlText w:val="•"/>
      <w:lvlJc w:val="left"/>
      <w:pPr>
        <w:ind w:left="866" w:hanging="360"/>
      </w:pPr>
      <w:rPr>
        <w:rFonts w:hint="default"/>
        <w:lang w:val="en-US" w:eastAsia="zh-TW" w:bidi="ar-SA"/>
      </w:rPr>
    </w:lvl>
    <w:lvl w:ilvl="2" w:tplc="778A54EA">
      <w:numFmt w:val="bullet"/>
      <w:lvlText w:val="•"/>
      <w:lvlJc w:val="left"/>
      <w:pPr>
        <w:ind w:left="1273" w:hanging="360"/>
      </w:pPr>
      <w:rPr>
        <w:rFonts w:hint="default"/>
        <w:lang w:val="en-US" w:eastAsia="zh-TW" w:bidi="ar-SA"/>
      </w:rPr>
    </w:lvl>
    <w:lvl w:ilvl="3" w:tplc="1CB46E46">
      <w:numFmt w:val="bullet"/>
      <w:lvlText w:val="•"/>
      <w:lvlJc w:val="left"/>
      <w:pPr>
        <w:ind w:left="1679" w:hanging="360"/>
      </w:pPr>
      <w:rPr>
        <w:rFonts w:hint="default"/>
        <w:lang w:val="en-US" w:eastAsia="zh-TW" w:bidi="ar-SA"/>
      </w:rPr>
    </w:lvl>
    <w:lvl w:ilvl="4" w:tplc="EE34E268">
      <w:numFmt w:val="bullet"/>
      <w:lvlText w:val="•"/>
      <w:lvlJc w:val="left"/>
      <w:pPr>
        <w:ind w:left="2086" w:hanging="360"/>
      </w:pPr>
      <w:rPr>
        <w:rFonts w:hint="default"/>
        <w:lang w:val="en-US" w:eastAsia="zh-TW" w:bidi="ar-SA"/>
      </w:rPr>
    </w:lvl>
    <w:lvl w:ilvl="5" w:tplc="54F0ED1E">
      <w:numFmt w:val="bullet"/>
      <w:lvlText w:val="•"/>
      <w:lvlJc w:val="left"/>
      <w:pPr>
        <w:ind w:left="2493" w:hanging="360"/>
      </w:pPr>
      <w:rPr>
        <w:rFonts w:hint="default"/>
        <w:lang w:val="en-US" w:eastAsia="zh-TW" w:bidi="ar-SA"/>
      </w:rPr>
    </w:lvl>
    <w:lvl w:ilvl="6" w:tplc="53C6507C">
      <w:numFmt w:val="bullet"/>
      <w:lvlText w:val="•"/>
      <w:lvlJc w:val="left"/>
      <w:pPr>
        <w:ind w:left="2899" w:hanging="360"/>
      </w:pPr>
      <w:rPr>
        <w:rFonts w:hint="default"/>
        <w:lang w:val="en-US" w:eastAsia="zh-TW" w:bidi="ar-SA"/>
      </w:rPr>
    </w:lvl>
    <w:lvl w:ilvl="7" w:tplc="FAD8D58C">
      <w:numFmt w:val="bullet"/>
      <w:lvlText w:val="•"/>
      <w:lvlJc w:val="left"/>
      <w:pPr>
        <w:ind w:left="3306" w:hanging="360"/>
      </w:pPr>
      <w:rPr>
        <w:rFonts w:hint="default"/>
        <w:lang w:val="en-US" w:eastAsia="zh-TW" w:bidi="ar-SA"/>
      </w:rPr>
    </w:lvl>
    <w:lvl w:ilvl="8" w:tplc="D556F3DA">
      <w:numFmt w:val="bullet"/>
      <w:lvlText w:val="•"/>
      <w:lvlJc w:val="left"/>
      <w:pPr>
        <w:ind w:left="3712" w:hanging="360"/>
      </w:pPr>
      <w:rPr>
        <w:rFonts w:hint="default"/>
        <w:lang w:val="en-US" w:eastAsia="zh-TW" w:bidi="ar-SA"/>
      </w:rPr>
    </w:lvl>
  </w:abstractNum>
  <w:abstractNum w:abstractNumId="130" w15:restartNumberingAfterBreak="0">
    <w:nsid w:val="3268024D"/>
    <w:multiLevelType w:val="hybridMultilevel"/>
    <w:tmpl w:val="EED4E8B2"/>
    <w:lvl w:ilvl="0" w:tplc="72583098">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89E822EE">
      <w:numFmt w:val="bullet"/>
      <w:lvlText w:val="•"/>
      <w:lvlJc w:val="left"/>
      <w:pPr>
        <w:ind w:left="866" w:hanging="360"/>
      </w:pPr>
      <w:rPr>
        <w:rFonts w:hint="default"/>
        <w:lang w:val="en-US" w:eastAsia="zh-TW" w:bidi="ar-SA"/>
      </w:rPr>
    </w:lvl>
    <w:lvl w:ilvl="2" w:tplc="672EBD90">
      <w:numFmt w:val="bullet"/>
      <w:lvlText w:val="•"/>
      <w:lvlJc w:val="left"/>
      <w:pPr>
        <w:ind w:left="1273" w:hanging="360"/>
      </w:pPr>
      <w:rPr>
        <w:rFonts w:hint="default"/>
        <w:lang w:val="en-US" w:eastAsia="zh-TW" w:bidi="ar-SA"/>
      </w:rPr>
    </w:lvl>
    <w:lvl w:ilvl="3" w:tplc="EC30A572">
      <w:numFmt w:val="bullet"/>
      <w:lvlText w:val="•"/>
      <w:lvlJc w:val="left"/>
      <w:pPr>
        <w:ind w:left="1679" w:hanging="360"/>
      </w:pPr>
      <w:rPr>
        <w:rFonts w:hint="default"/>
        <w:lang w:val="en-US" w:eastAsia="zh-TW" w:bidi="ar-SA"/>
      </w:rPr>
    </w:lvl>
    <w:lvl w:ilvl="4" w:tplc="6EAE832A">
      <w:numFmt w:val="bullet"/>
      <w:lvlText w:val="•"/>
      <w:lvlJc w:val="left"/>
      <w:pPr>
        <w:ind w:left="2086" w:hanging="360"/>
      </w:pPr>
      <w:rPr>
        <w:rFonts w:hint="default"/>
        <w:lang w:val="en-US" w:eastAsia="zh-TW" w:bidi="ar-SA"/>
      </w:rPr>
    </w:lvl>
    <w:lvl w:ilvl="5" w:tplc="75FEF656">
      <w:numFmt w:val="bullet"/>
      <w:lvlText w:val="•"/>
      <w:lvlJc w:val="left"/>
      <w:pPr>
        <w:ind w:left="2493" w:hanging="360"/>
      </w:pPr>
      <w:rPr>
        <w:rFonts w:hint="default"/>
        <w:lang w:val="en-US" w:eastAsia="zh-TW" w:bidi="ar-SA"/>
      </w:rPr>
    </w:lvl>
    <w:lvl w:ilvl="6" w:tplc="C44051E6">
      <w:numFmt w:val="bullet"/>
      <w:lvlText w:val="•"/>
      <w:lvlJc w:val="left"/>
      <w:pPr>
        <w:ind w:left="2899" w:hanging="360"/>
      </w:pPr>
      <w:rPr>
        <w:rFonts w:hint="default"/>
        <w:lang w:val="en-US" w:eastAsia="zh-TW" w:bidi="ar-SA"/>
      </w:rPr>
    </w:lvl>
    <w:lvl w:ilvl="7" w:tplc="35C2C274">
      <w:numFmt w:val="bullet"/>
      <w:lvlText w:val="•"/>
      <w:lvlJc w:val="left"/>
      <w:pPr>
        <w:ind w:left="3306" w:hanging="360"/>
      </w:pPr>
      <w:rPr>
        <w:rFonts w:hint="default"/>
        <w:lang w:val="en-US" w:eastAsia="zh-TW" w:bidi="ar-SA"/>
      </w:rPr>
    </w:lvl>
    <w:lvl w:ilvl="8" w:tplc="70A6FF6A">
      <w:numFmt w:val="bullet"/>
      <w:lvlText w:val="•"/>
      <w:lvlJc w:val="left"/>
      <w:pPr>
        <w:ind w:left="3712" w:hanging="360"/>
      </w:pPr>
      <w:rPr>
        <w:rFonts w:hint="default"/>
        <w:lang w:val="en-US" w:eastAsia="zh-TW" w:bidi="ar-SA"/>
      </w:rPr>
    </w:lvl>
  </w:abstractNum>
  <w:abstractNum w:abstractNumId="131" w15:restartNumberingAfterBreak="0">
    <w:nsid w:val="32C737BB"/>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132" w15:restartNumberingAfterBreak="0">
    <w:nsid w:val="33533DC6"/>
    <w:multiLevelType w:val="hybridMultilevel"/>
    <w:tmpl w:val="DF4E69CC"/>
    <w:lvl w:ilvl="0" w:tplc="45704B46">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0E1EFC02">
      <w:numFmt w:val="bullet"/>
      <w:lvlText w:val="•"/>
      <w:lvlJc w:val="left"/>
      <w:pPr>
        <w:ind w:left="2734" w:hanging="257"/>
      </w:pPr>
      <w:rPr>
        <w:rFonts w:hint="default"/>
        <w:lang w:val="en-US" w:eastAsia="zh-TW" w:bidi="ar-SA"/>
      </w:rPr>
    </w:lvl>
    <w:lvl w:ilvl="2" w:tplc="83804410">
      <w:numFmt w:val="bullet"/>
      <w:lvlText w:val="•"/>
      <w:lvlJc w:val="left"/>
      <w:pPr>
        <w:ind w:left="3689" w:hanging="257"/>
      </w:pPr>
      <w:rPr>
        <w:rFonts w:hint="default"/>
        <w:lang w:val="en-US" w:eastAsia="zh-TW" w:bidi="ar-SA"/>
      </w:rPr>
    </w:lvl>
    <w:lvl w:ilvl="3" w:tplc="AD6CBD1E">
      <w:numFmt w:val="bullet"/>
      <w:lvlText w:val="•"/>
      <w:lvlJc w:val="left"/>
      <w:pPr>
        <w:ind w:left="4643" w:hanging="257"/>
      </w:pPr>
      <w:rPr>
        <w:rFonts w:hint="default"/>
        <w:lang w:val="en-US" w:eastAsia="zh-TW" w:bidi="ar-SA"/>
      </w:rPr>
    </w:lvl>
    <w:lvl w:ilvl="4" w:tplc="E03E656A">
      <w:numFmt w:val="bullet"/>
      <w:lvlText w:val="•"/>
      <w:lvlJc w:val="left"/>
      <w:pPr>
        <w:ind w:left="5598" w:hanging="257"/>
      </w:pPr>
      <w:rPr>
        <w:rFonts w:hint="default"/>
        <w:lang w:val="en-US" w:eastAsia="zh-TW" w:bidi="ar-SA"/>
      </w:rPr>
    </w:lvl>
    <w:lvl w:ilvl="5" w:tplc="FDFA2AF4">
      <w:numFmt w:val="bullet"/>
      <w:lvlText w:val="•"/>
      <w:lvlJc w:val="left"/>
      <w:pPr>
        <w:ind w:left="6553" w:hanging="257"/>
      </w:pPr>
      <w:rPr>
        <w:rFonts w:hint="default"/>
        <w:lang w:val="en-US" w:eastAsia="zh-TW" w:bidi="ar-SA"/>
      </w:rPr>
    </w:lvl>
    <w:lvl w:ilvl="6" w:tplc="3BA80C1E">
      <w:numFmt w:val="bullet"/>
      <w:lvlText w:val="•"/>
      <w:lvlJc w:val="left"/>
      <w:pPr>
        <w:ind w:left="7507" w:hanging="257"/>
      </w:pPr>
      <w:rPr>
        <w:rFonts w:hint="default"/>
        <w:lang w:val="en-US" w:eastAsia="zh-TW" w:bidi="ar-SA"/>
      </w:rPr>
    </w:lvl>
    <w:lvl w:ilvl="7" w:tplc="37202660">
      <w:numFmt w:val="bullet"/>
      <w:lvlText w:val="•"/>
      <w:lvlJc w:val="left"/>
      <w:pPr>
        <w:ind w:left="8462" w:hanging="257"/>
      </w:pPr>
      <w:rPr>
        <w:rFonts w:hint="default"/>
        <w:lang w:val="en-US" w:eastAsia="zh-TW" w:bidi="ar-SA"/>
      </w:rPr>
    </w:lvl>
    <w:lvl w:ilvl="8" w:tplc="B8F653FE">
      <w:numFmt w:val="bullet"/>
      <w:lvlText w:val="•"/>
      <w:lvlJc w:val="left"/>
      <w:pPr>
        <w:ind w:left="9417" w:hanging="257"/>
      </w:pPr>
      <w:rPr>
        <w:rFonts w:hint="default"/>
        <w:lang w:val="en-US" w:eastAsia="zh-TW" w:bidi="ar-SA"/>
      </w:rPr>
    </w:lvl>
  </w:abstractNum>
  <w:abstractNum w:abstractNumId="133" w15:restartNumberingAfterBreak="0">
    <w:nsid w:val="33644607"/>
    <w:multiLevelType w:val="hybridMultilevel"/>
    <w:tmpl w:val="6FD6D1C6"/>
    <w:lvl w:ilvl="0" w:tplc="29A86310">
      <w:start w:val="1"/>
      <w:numFmt w:val="decimal"/>
      <w:lvlText w:val="%1."/>
      <w:lvlJc w:val="left"/>
      <w:pPr>
        <w:ind w:left="2832" w:hanging="284"/>
      </w:pPr>
      <w:rPr>
        <w:rFonts w:ascii="Times New Roman" w:eastAsia="Times New Roman" w:hAnsi="Times New Roman" w:cs="Times New Roman" w:hint="default"/>
        <w:spacing w:val="0"/>
        <w:w w:val="100"/>
        <w:sz w:val="28"/>
        <w:szCs w:val="28"/>
        <w:lang w:val="en-US" w:eastAsia="zh-TW" w:bidi="ar-SA"/>
      </w:rPr>
    </w:lvl>
    <w:lvl w:ilvl="1" w:tplc="F96C647E">
      <w:numFmt w:val="bullet"/>
      <w:lvlText w:val="•"/>
      <w:lvlJc w:val="left"/>
      <w:pPr>
        <w:ind w:left="3698" w:hanging="284"/>
      </w:pPr>
      <w:rPr>
        <w:rFonts w:hint="default"/>
        <w:lang w:val="en-US" w:eastAsia="zh-TW" w:bidi="ar-SA"/>
      </w:rPr>
    </w:lvl>
    <w:lvl w:ilvl="2" w:tplc="D3145288">
      <w:numFmt w:val="bullet"/>
      <w:lvlText w:val="•"/>
      <w:lvlJc w:val="left"/>
      <w:pPr>
        <w:ind w:left="4557" w:hanging="284"/>
      </w:pPr>
      <w:rPr>
        <w:rFonts w:hint="default"/>
        <w:lang w:val="en-US" w:eastAsia="zh-TW" w:bidi="ar-SA"/>
      </w:rPr>
    </w:lvl>
    <w:lvl w:ilvl="3" w:tplc="9F60C8AC">
      <w:numFmt w:val="bullet"/>
      <w:lvlText w:val="•"/>
      <w:lvlJc w:val="left"/>
      <w:pPr>
        <w:ind w:left="5415" w:hanging="284"/>
      </w:pPr>
      <w:rPr>
        <w:rFonts w:hint="default"/>
        <w:lang w:val="en-US" w:eastAsia="zh-TW" w:bidi="ar-SA"/>
      </w:rPr>
    </w:lvl>
    <w:lvl w:ilvl="4" w:tplc="F21E2304">
      <w:numFmt w:val="bullet"/>
      <w:lvlText w:val="•"/>
      <w:lvlJc w:val="left"/>
      <w:pPr>
        <w:ind w:left="6274" w:hanging="284"/>
      </w:pPr>
      <w:rPr>
        <w:rFonts w:hint="default"/>
        <w:lang w:val="en-US" w:eastAsia="zh-TW" w:bidi="ar-SA"/>
      </w:rPr>
    </w:lvl>
    <w:lvl w:ilvl="5" w:tplc="B5C6F418">
      <w:numFmt w:val="bullet"/>
      <w:lvlText w:val="•"/>
      <w:lvlJc w:val="left"/>
      <w:pPr>
        <w:ind w:left="7133" w:hanging="284"/>
      </w:pPr>
      <w:rPr>
        <w:rFonts w:hint="default"/>
        <w:lang w:val="en-US" w:eastAsia="zh-TW" w:bidi="ar-SA"/>
      </w:rPr>
    </w:lvl>
    <w:lvl w:ilvl="6" w:tplc="DC30C204">
      <w:numFmt w:val="bullet"/>
      <w:lvlText w:val="•"/>
      <w:lvlJc w:val="left"/>
      <w:pPr>
        <w:ind w:left="7991" w:hanging="284"/>
      </w:pPr>
      <w:rPr>
        <w:rFonts w:hint="default"/>
        <w:lang w:val="en-US" w:eastAsia="zh-TW" w:bidi="ar-SA"/>
      </w:rPr>
    </w:lvl>
    <w:lvl w:ilvl="7" w:tplc="8CFC4C48">
      <w:numFmt w:val="bullet"/>
      <w:lvlText w:val="•"/>
      <w:lvlJc w:val="left"/>
      <w:pPr>
        <w:ind w:left="8850" w:hanging="284"/>
      </w:pPr>
      <w:rPr>
        <w:rFonts w:hint="default"/>
        <w:lang w:val="en-US" w:eastAsia="zh-TW" w:bidi="ar-SA"/>
      </w:rPr>
    </w:lvl>
    <w:lvl w:ilvl="8" w:tplc="F2D448F6">
      <w:numFmt w:val="bullet"/>
      <w:lvlText w:val="•"/>
      <w:lvlJc w:val="left"/>
      <w:pPr>
        <w:ind w:left="9709" w:hanging="284"/>
      </w:pPr>
      <w:rPr>
        <w:rFonts w:hint="default"/>
        <w:lang w:val="en-US" w:eastAsia="zh-TW" w:bidi="ar-SA"/>
      </w:rPr>
    </w:lvl>
  </w:abstractNum>
  <w:abstractNum w:abstractNumId="134" w15:restartNumberingAfterBreak="0">
    <w:nsid w:val="34D57FD6"/>
    <w:multiLevelType w:val="hybridMultilevel"/>
    <w:tmpl w:val="36886672"/>
    <w:lvl w:ilvl="0" w:tplc="843A02DC">
      <w:start w:val="1"/>
      <w:numFmt w:val="decimal"/>
      <w:lvlText w:val="(%1)"/>
      <w:lvlJc w:val="left"/>
      <w:pPr>
        <w:ind w:left="1807" w:hanging="308"/>
      </w:pPr>
      <w:rPr>
        <w:rFonts w:ascii="Times New Roman" w:eastAsia="Times New Roman" w:hAnsi="Times New Roman" w:cs="Times New Roman" w:hint="default"/>
        <w:spacing w:val="-1"/>
        <w:w w:val="99"/>
        <w:sz w:val="24"/>
        <w:szCs w:val="24"/>
        <w:lang w:val="en-US" w:eastAsia="zh-TW" w:bidi="ar-SA"/>
      </w:rPr>
    </w:lvl>
    <w:lvl w:ilvl="1" w:tplc="27984536">
      <w:numFmt w:val="bullet"/>
      <w:lvlText w:val="•"/>
      <w:lvlJc w:val="left"/>
      <w:pPr>
        <w:ind w:left="2752" w:hanging="308"/>
      </w:pPr>
      <w:rPr>
        <w:rFonts w:hint="default"/>
        <w:lang w:val="en-US" w:eastAsia="zh-TW" w:bidi="ar-SA"/>
      </w:rPr>
    </w:lvl>
    <w:lvl w:ilvl="2" w:tplc="7E7AA172">
      <w:numFmt w:val="bullet"/>
      <w:lvlText w:val="•"/>
      <w:lvlJc w:val="left"/>
      <w:pPr>
        <w:ind w:left="3705" w:hanging="308"/>
      </w:pPr>
      <w:rPr>
        <w:rFonts w:hint="default"/>
        <w:lang w:val="en-US" w:eastAsia="zh-TW" w:bidi="ar-SA"/>
      </w:rPr>
    </w:lvl>
    <w:lvl w:ilvl="3" w:tplc="2B3AC1E8">
      <w:numFmt w:val="bullet"/>
      <w:lvlText w:val="•"/>
      <w:lvlJc w:val="left"/>
      <w:pPr>
        <w:ind w:left="4657" w:hanging="308"/>
      </w:pPr>
      <w:rPr>
        <w:rFonts w:hint="default"/>
        <w:lang w:val="en-US" w:eastAsia="zh-TW" w:bidi="ar-SA"/>
      </w:rPr>
    </w:lvl>
    <w:lvl w:ilvl="4" w:tplc="5FBE6D92">
      <w:numFmt w:val="bullet"/>
      <w:lvlText w:val="•"/>
      <w:lvlJc w:val="left"/>
      <w:pPr>
        <w:ind w:left="5610" w:hanging="308"/>
      </w:pPr>
      <w:rPr>
        <w:rFonts w:hint="default"/>
        <w:lang w:val="en-US" w:eastAsia="zh-TW" w:bidi="ar-SA"/>
      </w:rPr>
    </w:lvl>
    <w:lvl w:ilvl="5" w:tplc="D51C2404">
      <w:numFmt w:val="bullet"/>
      <w:lvlText w:val="•"/>
      <w:lvlJc w:val="left"/>
      <w:pPr>
        <w:ind w:left="6563" w:hanging="308"/>
      </w:pPr>
      <w:rPr>
        <w:rFonts w:hint="default"/>
        <w:lang w:val="en-US" w:eastAsia="zh-TW" w:bidi="ar-SA"/>
      </w:rPr>
    </w:lvl>
    <w:lvl w:ilvl="6" w:tplc="F98AED7E">
      <w:numFmt w:val="bullet"/>
      <w:lvlText w:val="•"/>
      <w:lvlJc w:val="left"/>
      <w:pPr>
        <w:ind w:left="7515" w:hanging="308"/>
      </w:pPr>
      <w:rPr>
        <w:rFonts w:hint="default"/>
        <w:lang w:val="en-US" w:eastAsia="zh-TW" w:bidi="ar-SA"/>
      </w:rPr>
    </w:lvl>
    <w:lvl w:ilvl="7" w:tplc="8D12875C">
      <w:numFmt w:val="bullet"/>
      <w:lvlText w:val="•"/>
      <w:lvlJc w:val="left"/>
      <w:pPr>
        <w:ind w:left="8468" w:hanging="308"/>
      </w:pPr>
      <w:rPr>
        <w:rFonts w:hint="default"/>
        <w:lang w:val="en-US" w:eastAsia="zh-TW" w:bidi="ar-SA"/>
      </w:rPr>
    </w:lvl>
    <w:lvl w:ilvl="8" w:tplc="7268748C">
      <w:numFmt w:val="bullet"/>
      <w:lvlText w:val="•"/>
      <w:lvlJc w:val="left"/>
      <w:pPr>
        <w:ind w:left="9421" w:hanging="308"/>
      </w:pPr>
      <w:rPr>
        <w:rFonts w:hint="default"/>
        <w:lang w:val="en-US" w:eastAsia="zh-TW" w:bidi="ar-SA"/>
      </w:rPr>
    </w:lvl>
  </w:abstractNum>
  <w:abstractNum w:abstractNumId="135" w15:restartNumberingAfterBreak="0">
    <w:nsid w:val="35181EE2"/>
    <w:multiLevelType w:val="hybridMultilevel"/>
    <w:tmpl w:val="0D084470"/>
    <w:lvl w:ilvl="0" w:tplc="F970DD3E">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9B4637A">
      <w:numFmt w:val="bullet"/>
      <w:lvlText w:val="•"/>
      <w:lvlJc w:val="left"/>
      <w:pPr>
        <w:ind w:left="2734" w:hanging="257"/>
      </w:pPr>
      <w:rPr>
        <w:rFonts w:hint="default"/>
        <w:lang w:val="en-US" w:eastAsia="zh-TW" w:bidi="ar-SA"/>
      </w:rPr>
    </w:lvl>
    <w:lvl w:ilvl="2" w:tplc="D8D4FE44">
      <w:numFmt w:val="bullet"/>
      <w:lvlText w:val="•"/>
      <w:lvlJc w:val="left"/>
      <w:pPr>
        <w:ind w:left="3689" w:hanging="257"/>
      </w:pPr>
      <w:rPr>
        <w:rFonts w:hint="default"/>
        <w:lang w:val="en-US" w:eastAsia="zh-TW" w:bidi="ar-SA"/>
      </w:rPr>
    </w:lvl>
    <w:lvl w:ilvl="3" w:tplc="365E28DA">
      <w:numFmt w:val="bullet"/>
      <w:lvlText w:val="•"/>
      <w:lvlJc w:val="left"/>
      <w:pPr>
        <w:ind w:left="4643" w:hanging="257"/>
      </w:pPr>
      <w:rPr>
        <w:rFonts w:hint="default"/>
        <w:lang w:val="en-US" w:eastAsia="zh-TW" w:bidi="ar-SA"/>
      </w:rPr>
    </w:lvl>
    <w:lvl w:ilvl="4" w:tplc="866657F0">
      <w:numFmt w:val="bullet"/>
      <w:lvlText w:val="•"/>
      <w:lvlJc w:val="left"/>
      <w:pPr>
        <w:ind w:left="5598" w:hanging="257"/>
      </w:pPr>
      <w:rPr>
        <w:rFonts w:hint="default"/>
        <w:lang w:val="en-US" w:eastAsia="zh-TW" w:bidi="ar-SA"/>
      </w:rPr>
    </w:lvl>
    <w:lvl w:ilvl="5" w:tplc="10A00E70">
      <w:numFmt w:val="bullet"/>
      <w:lvlText w:val="•"/>
      <w:lvlJc w:val="left"/>
      <w:pPr>
        <w:ind w:left="6553" w:hanging="257"/>
      </w:pPr>
      <w:rPr>
        <w:rFonts w:hint="default"/>
        <w:lang w:val="en-US" w:eastAsia="zh-TW" w:bidi="ar-SA"/>
      </w:rPr>
    </w:lvl>
    <w:lvl w:ilvl="6" w:tplc="48C4D8C6">
      <w:numFmt w:val="bullet"/>
      <w:lvlText w:val="•"/>
      <w:lvlJc w:val="left"/>
      <w:pPr>
        <w:ind w:left="7507" w:hanging="257"/>
      </w:pPr>
      <w:rPr>
        <w:rFonts w:hint="default"/>
        <w:lang w:val="en-US" w:eastAsia="zh-TW" w:bidi="ar-SA"/>
      </w:rPr>
    </w:lvl>
    <w:lvl w:ilvl="7" w:tplc="AC584E5C">
      <w:numFmt w:val="bullet"/>
      <w:lvlText w:val="•"/>
      <w:lvlJc w:val="left"/>
      <w:pPr>
        <w:ind w:left="8462" w:hanging="257"/>
      </w:pPr>
      <w:rPr>
        <w:rFonts w:hint="default"/>
        <w:lang w:val="en-US" w:eastAsia="zh-TW" w:bidi="ar-SA"/>
      </w:rPr>
    </w:lvl>
    <w:lvl w:ilvl="8" w:tplc="9F90D476">
      <w:numFmt w:val="bullet"/>
      <w:lvlText w:val="•"/>
      <w:lvlJc w:val="left"/>
      <w:pPr>
        <w:ind w:left="9417" w:hanging="257"/>
      </w:pPr>
      <w:rPr>
        <w:rFonts w:hint="default"/>
        <w:lang w:val="en-US" w:eastAsia="zh-TW" w:bidi="ar-SA"/>
      </w:rPr>
    </w:lvl>
  </w:abstractNum>
  <w:abstractNum w:abstractNumId="136" w15:restartNumberingAfterBreak="0">
    <w:nsid w:val="353037A6"/>
    <w:multiLevelType w:val="hybridMultilevel"/>
    <w:tmpl w:val="3CBED044"/>
    <w:lvl w:ilvl="0" w:tplc="54E64C72">
      <w:start w:val="1"/>
      <w:numFmt w:val="decimal"/>
      <w:lvlText w:val="(%1)"/>
      <w:lvlJc w:val="left"/>
      <w:pPr>
        <w:ind w:left="394" w:hanging="281"/>
      </w:pPr>
      <w:rPr>
        <w:rFonts w:ascii="Times New Roman" w:eastAsia="Times New Roman" w:hAnsi="Times New Roman" w:cs="Times New Roman" w:hint="default"/>
        <w:spacing w:val="-1"/>
        <w:w w:val="99"/>
        <w:sz w:val="22"/>
        <w:szCs w:val="22"/>
        <w:lang w:val="en-US" w:eastAsia="zh-TW" w:bidi="ar-SA"/>
      </w:rPr>
    </w:lvl>
    <w:lvl w:ilvl="1" w:tplc="0DB08DA6">
      <w:numFmt w:val="bullet"/>
      <w:lvlText w:val="•"/>
      <w:lvlJc w:val="left"/>
      <w:pPr>
        <w:ind w:left="727" w:hanging="281"/>
      </w:pPr>
      <w:rPr>
        <w:rFonts w:hint="default"/>
        <w:lang w:val="en-US" w:eastAsia="zh-TW" w:bidi="ar-SA"/>
      </w:rPr>
    </w:lvl>
    <w:lvl w:ilvl="2" w:tplc="A50AE4DE">
      <w:numFmt w:val="bullet"/>
      <w:lvlText w:val="•"/>
      <w:lvlJc w:val="left"/>
      <w:pPr>
        <w:ind w:left="1055" w:hanging="281"/>
      </w:pPr>
      <w:rPr>
        <w:rFonts w:hint="default"/>
        <w:lang w:val="en-US" w:eastAsia="zh-TW" w:bidi="ar-SA"/>
      </w:rPr>
    </w:lvl>
    <w:lvl w:ilvl="3" w:tplc="BE66E5D8">
      <w:numFmt w:val="bullet"/>
      <w:lvlText w:val="•"/>
      <w:lvlJc w:val="left"/>
      <w:pPr>
        <w:ind w:left="1382" w:hanging="281"/>
      </w:pPr>
      <w:rPr>
        <w:rFonts w:hint="default"/>
        <w:lang w:val="en-US" w:eastAsia="zh-TW" w:bidi="ar-SA"/>
      </w:rPr>
    </w:lvl>
    <w:lvl w:ilvl="4" w:tplc="54967F96">
      <w:numFmt w:val="bullet"/>
      <w:lvlText w:val="•"/>
      <w:lvlJc w:val="left"/>
      <w:pPr>
        <w:ind w:left="1710" w:hanging="281"/>
      </w:pPr>
      <w:rPr>
        <w:rFonts w:hint="default"/>
        <w:lang w:val="en-US" w:eastAsia="zh-TW" w:bidi="ar-SA"/>
      </w:rPr>
    </w:lvl>
    <w:lvl w:ilvl="5" w:tplc="1EDC67B0">
      <w:numFmt w:val="bullet"/>
      <w:lvlText w:val="•"/>
      <w:lvlJc w:val="left"/>
      <w:pPr>
        <w:ind w:left="2037" w:hanging="281"/>
      </w:pPr>
      <w:rPr>
        <w:rFonts w:hint="default"/>
        <w:lang w:val="en-US" w:eastAsia="zh-TW" w:bidi="ar-SA"/>
      </w:rPr>
    </w:lvl>
    <w:lvl w:ilvl="6" w:tplc="56B8409A">
      <w:numFmt w:val="bullet"/>
      <w:lvlText w:val="•"/>
      <w:lvlJc w:val="left"/>
      <w:pPr>
        <w:ind w:left="2365" w:hanging="281"/>
      </w:pPr>
      <w:rPr>
        <w:rFonts w:hint="default"/>
        <w:lang w:val="en-US" w:eastAsia="zh-TW" w:bidi="ar-SA"/>
      </w:rPr>
    </w:lvl>
    <w:lvl w:ilvl="7" w:tplc="BFC2FCD2">
      <w:numFmt w:val="bullet"/>
      <w:lvlText w:val="•"/>
      <w:lvlJc w:val="left"/>
      <w:pPr>
        <w:ind w:left="2692" w:hanging="281"/>
      </w:pPr>
      <w:rPr>
        <w:rFonts w:hint="default"/>
        <w:lang w:val="en-US" w:eastAsia="zh-TW" w:bidi="ar-SA"/>
      </w:rPr>
    </w:lvl>
    <w:lvl w:ilvl="8" w:tplc="BC384B7A">
      <w:numFmt w:val="bullet"/>
      <w:lvlText w:val="•"/>
      <w:lvlJc w:val="left"/>
      <w:pPr>
        <w:ind w:left="3020" w:hanging="281"/>
      </w:pPr>
      <w:rPr>
        <w:rFonts w:hint="default"/>
        <w:lang w:val="en-US" w:eastAsia="zh-TW" w:bidi="ar-SA"/>
      </w:rPr>
    </w:lvl>
  </w:abstractNum>
  <w:abstractNum w:abstractNumId="137" w15:restartNumberingAfterBreak="0">
    <w:nsid w:val="353C7EB4"/>
    <w:multiLevelType w:val="hybridMultilevel"/>
    <w:tmpl w:val="4418BC62"/>
    <w:lvl w:ilvl="0" w:tplc="991E8F44">
      <w:start w:val="1"/>
      <w:numFmt w:val="decimal"/>
      <w:lvlText w:val="%1."/>
      <w:lvlJc w:val="left"/>
      <w:pPr>
        <w:ind w:left="2891" w:hanging="480"/>
      </w:pPr>
      <w:rPr>
        <w:rFonts w:ascii="Times New Roman" w:eastAsia="Times New Roman" w:hAnsi="Times New Roman" w:cs="Times New Roman" w:hint="default"/>
        <w:spacing w:val="0"/>
        <w:w w:val="100"/>
        <w:sz w:val="28"/>
        <w:szCs w:val="28"/>
        <w:lang w:val="en-US" w:eastAsia="zh-TW" w:bidi="ar-SA"/>
      </w:rPr>
    </w:lvl>
    <w:lvl w:ilvl="1" w:tplc="C77A13EE">
      <w:start w:val="1"/>
      <w:numFmt w:val="decimal"/>
      <w:lvlText w:val="%2."/>
      <w:lvlJc w:val="left"/>
      <w:pPr>
        <w:ind w:left="2830" w:hanging="284"/>
      </w:pPr>
      <w:rPr>
        <w:rFonts w:ascii="Times New Roman" w:eastAsia="Times New Roman" w:hAnsi="Times New Roman" w:cs="Times New Roman" w:hint="default"/>
        <w:spacing w:val="0"/>
        <w:w w:val="100"/>
        <w:sz w:val="28"/>
        <w:szCs w:val="28"/>
        <w:lang w:val="en-US" w:eastAsia="zh-TW" w:bidi="ar-SA"/>
      </w:rPr>
    </w:lvl>
    <w:lvl w:ilvl="2" w:tplc="F0F2FF82">
      <w:start w:val="1"/>
      <w:numFmt w:val="decimal"/>
      <w:lvlText w:val="(%3)"/>
      <w:lvlJc w:val="left"/>
      <w:pPr>
        <w:ind w:left="3401" w:hanging="567"/>
      </w:pPr>
      <w:rPr>
        <w:rFonts w:ascii="Times New Roman" w:eastAsia="Times New Roman" w:hAnsi="Times New Roman" w:cs="Times New Roman" w:hint="default"/>
        <w:w w:val="100"/>
        <w:sz w:val="28"/>
        <w:szCs w:val="28"/>
        <w:lang w:val="en-US" w:eastAsia="zh-TW" w:bidi="ar-SA"/>
      </w:rPr>
    </w:lvl>
    <w:lvl w:ilvl="3" w:tplc="EB40AB06">
      <w:numFmt w:val="bullet"/>
      <w:lvlText w:val="•"/>
      <w:lvlJc w:val="left"/>
      <w:pPr>
        <w:ind w:left="4403" w:hanging="567"/>
      </w:pPr>
      <w:rPr>
        <w:rFonts w:hint="default"/>
        <w:lang w:val="en-US" w:eastAsia="zh-TW" w:bidi="ar-SA"/>
      </w:rPr>
    </w:lvl>
    <w:lvl w:ilvl="4" w:tplc="AD48139C">
      <w:numFmt w:val="bullet"/>
      <w:lvlText w:val="•"/>
      <w:lvlJc w:val="left"/>
      <w:pPr>
        <w:ind w:left="5406" w:hanging="567"/>
      </w:pPr>
      <w:rPr>
        <w:rFonts w:hint="default"/>
        <w:lang w:val="en-US" w:eastAsia="zh-TW" w:bidi="ar-SA"/>
      </w:rPr>
    </w:lvl>
    <w:lvl w:ilvl="5" w:tplc="83A4B8A6">
      <w:numFmt w:val="bullet"/>
      <w:lvlText w:val="•"/>
      <w:lvlJc w:val="left"/>
      <w:pPr>
        <w:ind w:left="6409" w:hanging="567"/>
      </w:pPr>
      <w:rPr>
        <w:rFonts w:hint="default"/>
        <w:lang w:val="en-US" w:eastAsia="zh-TW" w:bidi="ar-SA"/>
      </w:rPr>
    </w:lvl>
    <w:lvl w:ilvl="6" w:tplc="6DDC0D1A">
      <w:numFmt w:val="bullet"/>
      <w:lvlText w:val="•"/>
      <w:lvlJc w:val="left"/>
      <w:pPr>
        <w:ind w:left="7413" w:hanging="567"/>
      </w:pPr>
      <w:rPr>
        <w:rFonts w:hint="default"/>
        <w:lang w:val="en-US" w:eastAsia="zh-TW" w:bidi="ar-SA"/>
      </w:rPr>
    </w:lvl>
    <w:lvl w:ilvl="7" w:tplc="DFF45412">
      <w:numFmt w:val="bullet"/>
      <w:lvlText w:val="•"/>
      <w:lvlJc w:val="left"/>
      <w:pPr>
        <w:ind w:left="8416" w:hanging="567"/>
      </w:pPr>
      <w:rPr>
        <w:rFonts w:hint="default"/>
        <w:lang w:val="en-US" w:eastAsia="zh-TW" w:bidi="ar-SA"/>
      </w:rPr>
    </w:lvl>
    <w:lvl w:ilvl="8" w:tplc="D034F2CC">
      <w:numFmt w:val="bullet"/>
      <w:lvlText w:val="•"/>
      <w:lvlJc w:val="left"/>
      <w:pPr>
        <w:ind w:left="9419" w:hanging="567"/>
      </w:pPr>
      <w:rPr>
        <w:rFonts w:hint="default"/>
        <w:lang w:val="en-US" w:eastAsia="zh-TW" w:bidi="ar-SA"/>
      </w:rPr>
    </w:lvl>
  </w:abstractNum>
  <w:abstractNum w:abstractNumId="138" w15:restartNumberingAfterBreak="0">
    <w:nsid w:val="355B29A6"/>
    <w:multiLevelType w:val="hybridMultilevel"/>
    <w:tmpl w:val="14A0A506"/>
    <w:lvl w:ilvl="0" w:tplc="6B36611E">
      <w:start w:val="1"/>
      <w:numFmt w:val="decimal"/>
      <w:lvlText w:val="(%1)"/>
      <w:lvlJc w:val="left"/>
      <w:pPr>
        <w:ind w:left="513" w:hanging="480"/>
      </w:pPr>
      <w:rPr>
        <w:rFonts w:ascii="Times New Roman" w:eastAsia="Times New Roman" w:hAnsi="Times New Roman" w:cs="Times New Roman" w:hint="default"/>
        <w:spacing w:val="-1"/>
        <w:w w:val="99"/>
        <w:sz w:val="24"/>
        <w:szCs w:val="24"/>
        <w:lang w:val="en-US" w:eastAsia="zh-TW" w:bidi="ar-SA"/>
      </w:rPr>
    </w:lvl>
    <w:lvl w:ilvl="1" w:tplc="4B8EFDB6">
      <w:numFmt w:val="bullet"/>
      <w:lvlText w:val="•"/>
      <w:lvlJc w:val="left"/>
      <w:pPr>
        <w:ind w:left="801" w:hanging="480"/>
      </w:pPr>
      <w:rPr>
        <w:rFonts w:hint="default"/>
        <w:lang w:val="en-US" w:eastAsia="zh-TW" w:bidi="ar-SA"/>
      </w:rPr>
    </w:lvl>
    <w:lvl w:ilvl="2" w:tplc="C090F1E4">
      <w:numFmt w:val="bullet"/>
      <w:lvlText w:val="•"/>
      <w:lvlJc w:val="left"/>
      <w:pPr>
        <w:ind w:left="1082" w:hanging="480"/>
      </w:pPr>
      <w:rPr>
        <w:rFonts w:hint="default"/>
        <w:lang w:val="en-US" w:eastAsia="zh-TW" w:bidi="ar-SA"/>
      </w:rPr>
    </w:lvl>
    <w:lvl w:ilvl="3" w:tplc="79C4BCDE">
      <w:numFmt w:val="bullet"/>
      <w:lvlText w:val="•"/>
      <w:lvlJc w:val="left"/>
      <w:pPr>
        <w:ind w:left="1363" w:hanging="480"/>
      </w:pPr>
      <w:rPr>
        <w:rFonts w:hint="default"/>
        <w:lang w:val="en-US" w:eastAsia="zh-TW" w:bidi="ar-SA"/>
      </w:rPr>
    </w:lvl>
    <w:lvl w:ilvl="4" w:tplc="3AA66AAE">
      <w:numFmt w:val="bullet"/>
      <w:lvlText w:val="•"/>
      <w:lvlJc w:val="left"/>
      <w:pPr>
        <w:ind w:left="1645" w:hanging="480"/>
      </w:pPr>
      <w:rPr>
        <w:rFonts w:hint="default"/>
        <w:lang w:val="en-US" w:eastAsia="zh-TW" w:bidi="ar-SA"/>
      </w:rPr>
    </w:lvl>
    <w:lvl w:ilvl="5" w:tplc="20326DF8">
      <w:numFmt w:val="bullet"/>
      <w:lvlText w:val="•"/>
      <w:lvlJc w:val="left"/>
      <w:pPr>
        <w:ind w:left="1926" w:hanging="480"/>
      </w:pPr>
      <w:rPr>
        <w:rFonts w:hint="default"/>
        <w:lang w:val="en-US" w:eastAsia="zh-TW" w:bidi="ar-SA"/>
      </w:rPr>
    </w:lvl>
    <w:lvl w:ilvl="6" w:tplc="43A68D1E">
      <w:numFmt w:val="bullet"/>
      <w:lvlText w:val="•"/>
      <w:lvlJc w:val="left"/>
      <w:pPr>
        <w:ind w:left="2207" w:hanging="480"/>
      </w:pPr>
      <w:rPr>
        <w:rFonts w:hint="default"/>
        <w:lang w:val="en-US" w:eastAsia="zh-TW" w:bidi="ar-SA"/>
      </w:rPr>
    </w:lvl>
    <w:lvl w:ilvl="7" w:tplc="2A8A3480">
      <w:numFmt w:val="bullet"/>
      <w:lvlText w:val="•"/>
      <w:lvlJc w:val="left"/>
      <w:pPr>
        <w:ind w:left="2488" w:hanging="480"/>
      </w:pPr>
      <w:rPr>
        <w:rFonts w:hint="default"/>
        <w:lang w:val="en-US" w:eastAsia="zh-TW" w:bidi="ar-SA"/>
      </w:rPr>
    </w:lvl>
    <w:lvl w:ilvl="8" w:tplc="8FE247CA">
      <w:numFmt w:val="bullet"/>
      <w:lvlText w:val="•"/>
      <w:lvlJc w:val="left"/>
      <w:pPr>
        <w:ind w:left="2770" w:hanging="480"/>
      </w:pPr>
      <w:rPr>
        <w:rFonts w:hint="default"/>
        <w:lang w:val="en-US" w:eastAsia="zh-TW" w:bidi="ar-SA"/>
      </w:rPr>
    </w:lvl>
  </w:abstractNum>
  <w:abstractNum w:abstractNumId="139" w15:restartNumberingAfterBreak="0">
    <w:nsid w:val="356C2C8E"/>
    <w:multiLevelType w:val="hybridMultilevel"/>
    <w:tmpl w:val="EBCEDE7C"/>
    <w:lvl w:ilvl="0" w:tplc="DF74DEEC">
      <w:start w:val="1"/>
      <w:numFmt w:val="decimal"/>
      <w:lvlText w:val="(%1)"/>
      <w:lvlJc w:val="left"/>
      <w:pPr>
        <w:ind w:left="1807" w:hanging="281"/>
      </w:pPr>
      <w:rPr>
        <w:rFonts w:ascii="Times New Roman" w:eastAsia="Times New Roman" w:hAnsi="Times New Roman" w:cs="Times New Roman" w:hint="default"/>
        <w:spacing w:val="-1"/>
        <w:w w:val="99"/>
        <w:sz w:val="22"/>
        <w:szCs w:val="22"/>
        <w:lang w:val="en-US" w:eastAsia="zh-TW" w:bidi="ar-SA"/>
      </w:rPr>
    </w:lvl>
    <w:lvl w:ilvl="1" w:tplc="C110F444">
      <w:numFmt w:val="bullet"/>
      <w:lvlText w:val="•"/>
      <w:lvlJc w:val="left"/>
      <w:pPr>
        <w:ind w:left="2752" w:hanging="281"/>
      </w:pPr>
      <w:rPr>
        <w:rFonts w:hint="default"/>
        <w:lang w:val="en-US" w:eastAsia="zh-TW" w:bidi="ar-SA"/>
      </w:rPr>
    </w:lvl>
    <w:lvl w:ilvl="2" w:tplc="59709D3E">
      <w:numFmt w:val="bullet"/>
      <w:lvlText w:val="•"/>
      <w:lvlJc w:val="left"/>
      <w:pPr>
        <w:ind w:left="3705" w:hanging="281"/>
      </w:pPr>
      <w:rPr>
        <w:rFonts w:hint="default"/>
        <w:lang w:val="en-US" w:eastAsia="zh-TW" w:bidi="ar-SA"/>
      </w:rPr>
    </w:lvl>
    <w:lvl w:ilvl="3" w:tplc="D1FAF43A">
      <w:numFmt w:val="bullet"/>
      <w:lvlText w:val="•"/>
      <w:lvlJc w:val="left"/>
      <w:pPr>
        <w:ind w:left="4657" w:hanging="281"/>
      </w:pPr>
      <w:rPr>
        <w:rFonts w:hint="default"/>
        <w:lang w:val="en-US" w:eastAsia="zh-TW" w:bidi="ar-SA"/>
      </w:rPr>
    </w:lvl>
    <w:lvl w:ilvl="4" w:tplc="127A31CA">
      <w:numFmt w:val="bullet"/>
      <w:lvlText w:val="•"/>
      <w:lvlJc w:val="left"/>
      <w:pPr>
        <w:ind w:left="5610" w:hanging="281"/>
      </w:pPr>
      <w:rPr>
        <w:rFonts w:hint="default"/>
        <w:lang w:val="en-US" w:eastAsia="zh-TW" w:bidi="ar-SA"/>
      </w:rPr>
    </w:lvl>
    <w:lvl w:ilvl="5" w:tplc="723E3982">
      <w:numFmt w:val="bullet"/>
      <w:lvlText w:val="•"/>
      <w:lvlJc w:val="left"/>
      <w:pPr>
        <w:ind w:left="6563" w:hanging="281"/>
      </w:pPr>
      <w:rPr>
        <w:rFonts w:hint="default"/>
        <w:lang w:val="en-US" w:eastAsia="zh-TW" w:bidi="ar-SA"/>
      </w:rPr>
    </w:lvl>
    <w:lvl w:ilvl="6" w:tplc="8E18925A">
      <w:numFmt w:val="bullet"/>
      <w:lvlText w:val="•"/>
      <w:lvlJc w:val="left"/>
      <w:pPr>
        <w:ind w:left="7515" w:hanging="281"/>
      </w:pPr>
      <w:rPr>
        <w:rFonts w:hint="default"/>
        <w:lang w:val="en-US" w:eastAsia="zh-TW" w:bidi="ar-SA"/>
      </w:rPr>
    </w:lvl>
    <w:lvl w:ilvl="7" w:tplc="14D21B34">
      <w:numFmt w:val="bullet"/>
      <w:lvlText w:val="•"/>
      <w:lvlJc w:val="left"/>
      <w:pPr>
        <w:ind w:left="8468" w:hanging="281"/>
      </w:pPr>
      <w:rPr>
        <w:rFonts w:hint="default"/>
        <w:lang w:val="en-US" w:eastAsia="zh-TW" w:bidi="ar-SA"/>
      </w:rPr>
    </w:lvl>
    <w:lvl w:ilvl="8" w:tplc="F8AEEF12">
      <w:numFmt w:val="bullet"/>
      <w:lvlText w:val="•"/>
      <w:lvlJc w:val="left"/>
      <w:pPr>
        <w:ind w:left="9421" w:hanging="281"/>
      </w:pPr>
      <w:rPr>
        <w:rFonts w:hint="default"/>
        <w:lang w:val="en-US" w:eastAsia="zh-TW" w:bidi="ar-SA"/>
      </w:rPr>
    </w:lvl>
  </w:abstractNum>
  <w:abstractNum w:abstractNumId="140" w15:restartNumberingAfterBreak="0">
    <w:nsid w:val="358B41B9"/>
    <w:multiLevelType w:val="hybridMultilevel"/>
    <w:tmpl w:val="D486C466"/>
    <w:lvl w:ilvl="0" w:tplc="1512DA3E">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0148A9F2">
      <w:numFmt w:val="bullet"/>
      <w:lvlText w:val="•"/>
      <w:lvlJc w:val="left"/>
      <w:pPr>
        <w:ind w:left="2734" w:hanging="281"/>
      </w:pPr>
      <w:rPr>
        <w:rFonts w:hint="default"/>
        <w:lang w:val="en-US" w:eastAsia="zh-TW" w:bidi="ar-SA"/>
      </w:rPr>
    </w:lvl>
    <w:lvl w:ilvl="2" w:tplc="4DA0631C">
      <w:numFmt w:val="bullet"/>
      <w:lvlText w:val="•"/>
      <w:lvlJc w:val="left"/>
      <w:pPr>
        <w:ind w:left="3689" w:hanging="281"/>
      </w:pPr>
      <w:rPr>
        <w:rFonts w:hint="default"/>
        <w:lang w:val="en-US" w:eastAsia="zh-TW" w:bidi="ar-SA"/>
      </w:rPr>
    </w:lvl>
    <w:lvl w:ilvl="3" w:tplc="C5FA8CCC">
      <w:numFmt w:val="bullet"/>
      <w:lvlText w:val="•"/>
      <w:lvlJc w:val="left"/>
      <w:pPr>
        <w:ind w:left="4643" w:hanging="281"/>
      </w:pPr>
      <w:rPr>
        <w:rFonts w:hint="default"/>
        <w:lang w:val="en-US" w:eastAsia="zh-TW" w:bidi="ar-SA"/>
      </w:rPr>
    </w:lvl>
    <w:lvl w:ilvl="4" w:tplc="D6620090">
      <w:numFmt w:val="bullet"/>
      <w:lvlText w:val="•"/>
      <w:lvlJc w:val="left"/>
      <w:pPr>
        <w:ind w:left="5598" w:hanging="281"/>
      </w:pPr>
      <w:rPr>
        <w:rFonts w:hint="default"/>
        <w:lang w:val="en-US" w:eastAsia="zh-TW" w:bidi="ar-SA"/>
      </w:rPr>
    </w:lvl>
    <w:lvl w:ilvl="5" w:tplc="FEBAC5A2">
      <w:numFmt w:val="bullet"/>
      <w:lvlText w:val="•"/>
      <w:lvlJc w:val="left"/>
      <w:pPr>
        <w:ind w:left="6553" w:hanging="281"/>
      </w:pPr>
      <w:rPr>
        <w:rFonts w:hint="default"/>
        <w:lang w:val="en-US" w:eastAsia="zh-TW" w:bidi="ar-SA"/>
      </w:rPr>
    </w:lvl>
    <w:lvl w:ilvl="6" w:tplc="57F25E48">
      <w:numFmt w:val="bullet"/>
      <w:lvlText w:val="•"/>
      <w:lvlJc w:val="left"/>
      <w:pPr>
        <w:ind w:left="7507" w:hanging="281"/>
      </w:pPr>
      <w:rPr>
        <w:rFonts w:hint="default"/>
        <w:lang w:val="en-US" w:eastAsia="zh-TW" w:bidi="ar-SA"/>
      </w:rPr>
    </w:lvl>
    <w:lvl w:ilvl="7" w:tplc="64A0E056">
      <w:numFmt w:val="bullet"/>
      <w:lvlText w:val="•"/>
      <w:lvlJc w:val="left"/>
      <w:pPr>
        <w:ind w:left="8462" w:hanging="281"/>
      </w:pPr>
      <w:rPr>
        <w:rFonts w:hint="default"/>
        <w:lang w:val="en-US" w:eastAsia="zh-TW" w:bidi="ar-SA"/>
      </w:rPr>
    </w:lvl>
    <w:lvl w:ilvl="8" w:tplc="E6481888">
      <w:numFmt w:val="bullet"/>
      <w:lvlText w:val="•"/>
      <w:lvlJc w:val="left"/>
      <w:pPr>
        <w:ind w:left="9417" w:hanging="281"/>
      </w:pPr>
      <w:rPr>
        <w:rFonts w:hint="default"/>
        <w:lang w:val="en-US" w:eastAsia="zh-TW" w:bidi="ar-SA"/>
      </w:rPr>
    </w:lvl>
  </w:abstractNum>
  <w:abstractNum w:abstractNumId="141" w15:restartNumberingAfterBreak="0">
    <w:nsid w:val="35D30E20"/>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142" w15:restartNumberingAfterBreak="0">
    <w:nsid w:val="35FC342B"/>
    <w:multiLevelType w:val="hybridMultilevel"/>
    <w:tmpl w:val="17046D6A"/>
    <w:lvl w:ilvl="0" w:tplc="0E70580A">
      <w:start w:val="1"/>
      <w:numFmt w:val="decimal"/>
      <w:lvlText w:val="%1."/>
      <w:lvlJc w:val="left"/>
      <w:pPr>
        <w:ind w:left="1783" w:hanging="284"/>
      </w:pPr>
      <w:rPr>
        <w:rFonts w:ascii="Times New Roman" w:eastAsia="Times New Roman" w:hAnsi="Times New Roman" w:cs="Times New Roman" w:hint="default"/>
        <w:w w:val="100"/>
        <w:sz w:val="24"/>
        <w:szCs w:val="24"/>
        <w:lang w:val="en-US" w:eastAsia="zh-TW" w:bidi="ar-SA"/>
      </w:rPr>
    </w:lvl>
    <w:lvl w:ilvl="1" w:tplc="DE8A1230">
      <w:numFmt w:val="bullet"/>
      <w:lvlText w:val="•"/>
      <w:lvlJc w:val="left"/>
      <w:pPr>
        <w:ind w:left="2734" w:hanging="284"/>
      </w:pPr>
      <w:rPr>
        <w:rFonts w:hint="default"/>
        <w:lang w:val="en-US" w:eastAsia="zh-TW" w:bidi="ar-SA"/>
      </w:rPr>
    </w:lvl>
    <w:lvl w:ilvl="2" w:tplc="3F283BCA">
      <w:numFmt w:val="bullet"/>
      <w:lvlText w:val="•"/>
      <w:lvlJc w:val="left"/>
      <w:pPr>
        <w:ind w:left="3689" w:hanging="284"/>
      </w:pPr>
      <w:rPr>
        <w:rFonts w:hint="default"/>
        <w:lang w:val="en-US" w:eastAsia="zh-TW" w:bidi="ar-SA"/>
      </w:rPr>
    </w:lvl>
    <w:lvl w:ilvl="3" w:tplc="139A7696">
      <w:numFmt w:val="bullet"/>
      <w:lvlText w:val="•"/>
      <w:lvlJc w:val="left"/>
      <w:pPr>
        <w:ind w:left="4643" w:hanging="284"/>
      </w:pPr>
      <w:rPr>
        <w:rFonts w:hint="default"/>
        <w:lang w:val="en-US" w:eastAsia="zh-TW" w:bidi="ar-SA"/>
      </w:rPr>
    </w:lvl>
    <w:lvl w:ilvl="4" w:tplc="F8DA4706">
      <w:numFmt w:val="bullet"/>
      <w:lvlText w:val="•"/>
      <w:lvlJc w:val="left"/>
      <w:pPr>
        <w:ind w:left="5598" w:hanging="284"/>
      </w:pPr>
      <w:rPr>
        <w:rFonts w:hint="default"/>
        <w:lang w:val="en-US" w:eastAsia="zh-TW" w:bidi="ar-SA"/>
      </w:rPr>
    </w:lvl>
    <w:lvl w:ilvl="5" w:tplc="1578E78E">
      <w:numFmt w:val="bullet"/>
      <w:lvlText w:val="•"/>
      <w:lvlJc w:val="left"/>
      <w:pPr>
        <w:ind w:left="6553" w:hanging="284"/>
      </w:pPr>
      <w:rPr>
        <w:rFonts w:hint="default"/>
        <w:lang w:val="en-US" w:eastAsia="zh-TW" w:bidi="ar-SA"/>
      </w:rPr>
    </w:lvl>
    <w:lvl w:ilvl="6" w:tplc="E04C777E">
      <w:numFmt w:val="bullet"/>
      <w:lvlText w:val="•"/>
      <w:lvlJc w:val="left"/>
      <w:pPr>
        <w:ind w:left="7507" w:hanging="284"/>
      </w:pPr>
      <w:rPr>
        <w:rFonts w:hint="default"/>
        <w:lang w:val="en-US" w:eastAsia="zh-TW" w:bidi="ar-SA"/>
      </w:rPr>
    </w:lvl>
    <w:lvl w:ilvl="7" w:tplc="A310224A">
      <w:numFmt w:val="bullet"/>
      <w:lvlText w:val="•"/>
      <w:lvlJc w:val="left"/>
      <w:pPr>
        <w:ind w:left="8462" w:hanging="284"/>
      </w:pPr>
      <w:rPr>
        <w:rFonts w:hint="default"/>
        <w:lang w:val="en-US" w:eastAsia="zh-TW" w:bidi="ar-SA"/>
      </w:rPr>
    </w:lvl>
    <w:lvl w:ilvl="8" w:tplc="CA5E276A">
      <w:numFmt w:val="bullet"/>
      <w:lvlText w:val="•"/>
      <w:lvlJc w:val="left"/>
      <w:pPr>
        <w:ind w:left="9417" w:hanging="284"/>
      </w:pPr>
      <w:rPr>
        <w:rFonts w:hint="default"/>
        <w:lang w:val="en-US" w:eastAsia="zh-TW" w:bidi="ar-SA"/>
      </w:rPr>
    </w:lvl>
  </w:abstractNum>
  <w:abstractNum w:abstractNumId="143" w15:restartNumberingAfterBreak="0">
    <w:nsid w:val="362C69E4"/>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144" w15:restartNumberingAfterBreak="0">
    <w:nsid w:val="365D4B27"/>
    <w:multiLevelType w:val="hybridMultilevel"/>
    <w:tmpl w:val="C458F002"/>
    <w:lvl w:ilvl="0" w:tplc="0D8C1036">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43B27604">
      <w:numFmt w:val="bullet"/>
      <w:lvlText w:val="•"/>
      <w:lvlJc w:val="left"/>
      <w:pPr>
        <w:ind w:left="2716" w:hanging="252"/>
      </w:pPr>
      <w:rPr>
        <w:rFonts w:hint="default"/>
        <w:lang w:val="en-US" w:eastAsia="zh-TW" w:bidi="ar-SA"/>
      </w:rPr>
    </w:lvl>
    <w:lvl w:ilvl="2" w:tplc="12C20912">
      <w:numFmt w:val="bullet"/>
      <w:lvlText w:val="•"/>
      <w:lvlJc w:val="left"/>
      <w:pPr>
        <w:ind w:left="3673" w:hanging="252"/>
      </w:pPr>
      <w:rPr>
        <w:rFonts w:hint="default"/>
        <w:lang w:val="en-US" w:eastAsia="zh-TW" w:bidi="ar-SA"/>
      </w:rPr>
    </w:lvl>
    <w:lvl w:ilvl="3" w:tplc="64C660A0">
      <w:numFmt w:val="bullet"/>
      <w:lvlText w:val="•"/>
      <w:lvlJc w:val="left"/>
      <w:pPr>
        <w:ind w:left="4629" w:hanging="252"/>
      </w:pPr>
      <w:rPr>
        <w:rFonts w:hint="default"/>
        <w:lang w:val="en-US" w:eastAsia="zh-TW" w:bidi="ar-SA"/>
      </w:rPr>
    </w:lvl>
    <w:lvl w:ilvl="4" w:tplc="57A0FB92">
      <w:numFmt w:val="bullet"/>
      <w:lvlText w:val="•"/>
      <w:lvlJc w:val="left"/>
      <w:pPr>
        <w:ind w:left="5586" w:hanging="252"/>
      </w:pPr>
      <w:rPr>
        <w:rFonts w:hint="default"/>
        <w:lang w:val="en-US" w:eastAsia="zh-TW" w:bidi="ar-SA"/>
      </w:rPr>
    </w:lvl>
    <w:lvl w:ilvl="5" w:tplc="9516E670">
      <w:numFmt w:val="bullet"/>
      <w:lvlText w:val="•"/>
      <w:lvlJc w:val="left"/>
      <w:pPr>
        <w:ind w:left="6543" w:hanging="252"/>
      </w:pPr>
      <w:rPr>
        <w:rFonts w:hint="default"/>
        <w:lang w:val="en-US" w:eastAsia="zh-TW" w:bidi="ar-SA"/>
      </w:rPr>
    </w:lvl>
    <w:lvl w:ilvl="6" w:tplc="DCA0A17E">
      <w:numFmt w:val="bullet"/>
      <w:lvlText w:val="•"/>
      <w:lvlJc w:val="left"/>
      <w:pPr>
        <w:ind w:left="7499" w:hanging="252"/>
      </w:pPr>
      <w:rPr>
        <w:rFonts w:hint="default"/>
        <w:lang w:val="en-US" w:eastAsia="zh-TW" w:bidi="ar-SA"/>
      </w:rPr>
    </w:lvl>
    <w:lvl w:ilvl="7" w:tplc="F82A2764">
      <w:numFmt w:val="bullet"/>
      <w:lvlText w:val="•"/>
      <w:lvlJc w:val="left"/>
      <w:pPr>
        <w:ind w:left="8456" w:hanging="252"/>
      </w:pPr>
      <w:rPr>
        <w:rFonts w:hint="default"/>
        <w:lang w:val="en-US" w:eastAsia="zh-TW" w:bidi="ar-SA"/>
      </w:rPr>
    </w:lvl>
    <w:lvl w:ilvl="8" w:tplc="967231EC">
      <w:numFmt w:val="bullet"/>
      <w:lvlText w:val="•"/>
      <w:lvlJc w:val="left"/>
      <w:pPr>
        <w:ind w:left="9413" w:hanging="252"/>
      </w:pPr>
      <w:rPr>
        <w:rFonts w:hint="default"/>
        <w:lang w:val="en-US" w:eastAsia="zh-TW" w:bidi="ar-SA"/>
      </w:rPr>
    </w:lvl>
  </w:abstractNum>
  <w:abstractNum w:abstractNumId="145" w15:restartNumberingAfterBreak="0">
    <w:nsid w:val="36DE2C22"/>
    <w:multiLevelType w:val="hybridMultilevel"/>
    <w:tmpl w:val="8A7651B8"/>
    <w:lvl w:ilvl="0" w:tplc="7E6677C4">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2DCE8206">
      <w:numFmt w:val="bullet"/>
      <w:lvlText w:val="•"/>
      <w:lvlJc w:val="left"/>
      <w:pPr>
        <w:ind w:left="832" w:hanging="360"/>
      </w:pPr>
      <w:rPr>
        <w:rFonts w:hint="default"/>
        <w:lang w:val="en-US" w:eastAsia="zh-TW" w:bidi="ar-SA"/>
      </w:rPr>
    </w:lvl>
    <w:lvl w:ilvl="2" w:tplc="957E91A0">
      <w:numFmt w:val="bullet"/>
      <w:lvlText w:val="•"/>
      <w:lvlJc w:val="left"/>
      <w:pPr>
        <w:ind w:left="1205" w:hanging="360"/>
      </w:pPr>
      <w:rPr>
        <w:rFonts w:hint="default"/>
        <w:lang w:val="en-US" w:eastAsia="zh-TW" w:bidi="ar-SA"/>
      </w:rPr>
    </w:lvl>
    <w:lvl w:ilvl="3" w:tplc="13F279F4">
      <w:numFmt w:val="bullet"/>
      <w:lvlText w:val="•"/>
      <w:lvlJc w:val="left"/>
      <w:pPr>
        <w:ind w:left="1578" w:hanging="360"/>
      </w:pPr>
      <w:rPr>
        <w:rFonts w:hint="default"/>
        <w:lang w:val="en-US" w:eastAsia="zh-TW" w:bidi="ar-SA"/>
      </w:rPr>
    </w:lvl>
    <w:lvl w:ilvl="4" w:tplc="0CBA916E">
      <w:numFmt w:val="bullet"/>
      <w:lvlText w:val="•"/>
      <w:lvlJc w:val="left"/>
      <w:pPr>
        <w:ind w:left="1951" w:hanging="360"/>
      </w:pPr>
      <w:rPr>
        <w:rFonts w:hint="default"/>
        <w:lang w:val="en-US" w:eastAsia="zh-TW" w:bidi="ar-SA"/>
      </w:rPr>
    </w:lvl>
    <w:lvl w:ilvl="5" w:tplc="A0BA6C80">
      <w:numFmt w:val="bullet"/>
      <w:lvlText w:val="•"/>
      <w:lvlJc w:val="left"/>
      <w:pPr>
        <w:ind w:left="2324" w:hanging="360"/>
      </w:pPr>
      <w:rPr>
        <w:rFonts w:hint="default"/>
        <w:lang w:val="en-US" w:eastAsia="zh-TW" w:bidi="ar-SA"/>
      </w:rPr>
    </w:lvl>
    <w:lvl w:ilvl="6" w:tplc="DB307D88">
      <w:numFmt w:val="bullet"/>
      <w:lvlText w:val="•"/>
      <w:lvlJc w:val="left"/>
      <w:pPr>
        <w:ind w:left="2696" w:hanging="360"/>
      </w:pPr>
      <w:rPr>
        <w:rFonts w:hint="default"/>
        <w:lang w:val="en-US" w:eastAsia="zh-TW" w:bidi="ar-SA"/>
      </w:rPr>
    </w:lvl>
    <w:lvl w:ilvl="7" w:tplc="70AE3BCC">
      <w:numFmt w:val="bullet"/>
      <w:lvlText w:val="•"/>
      <w:lvlJc w:val="left"/>
      <w:pPr>
        <w:ind w:left="3069" w:hanging="360"/>
      </w:pPr>
      <w:rPr>
        <w:rFonts w:hint="default"/>
        <w:lang w:val="en-US" w:eastAsia="zh-TW" w:bidi="ar-SA"/>
      </w:rPr>
    </w:lvl>
    <w:lvl w:ilvl="8" w:tplc="85F4642C">
      <w:numFmt w:val="bullet"/>
      <w:lvlText w:val="•"/>
      <w:lvlJc w:val="left"/>
      <w:pPr>
        <w:ind w:left="3442" w:hanging="360"/>
      </w:pPr>
      <w:rPr>
        <w:rFonts w:hint="default"/>
        <w:lang w:val="en-US" w:eastAsia="zh-TW" w:bidi="ar-SA"/>
      </w:rPr>
    </w:lvl>
  </w:abstractNum>
  <w:abstractNum w:abstractNumId="146" w15:restartNumberingAfterBreak="0">
    <w:nsid w:val="370F06C8"/>
    <w:multiLevelType w:val="hybridMultilevel"/>
    <w:tmpl w:val="C458F002"/>
    <w:lvl w:ilvl="0" w:tplc="0D8C1036">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43B27604">
      <w:numFmt w:val="bullet"/>
      <w:lvlText w:val="•"/>
      <w:lvlJc w:val="left"/>
      <w:pPr>
        <w:ind w:left="2716" w:hanging="252"/>
      </w:pPr>
      <w:rPr>
        <w:rFonts w:hint="default"/>
        <w:lang w:val="en-US" w:eastAsia="zh-TW" w:bidi="ar-SA"/>
      </w:rPr>
    </w:lvl>
    <w:lvl w:ilvl="2" w:tplc="12C20912">
      <w:numFmt w:val="bullet"/>
      <w:lvlText w:val="•"/>
      <w:lvlJc w:val="left"/>
      <w:pPr>
        <w:ind w:left="3673" w:hanging="252"/>
      </w:pPr>
      <w:rPr>
        <w:rFonts w:hint="default"/>
        <w:lang w:val="en-US" w:eastAsia="zh-TW" w:bidi="ar-SA"/>
      </w:rPr>
    </w:lvl>
    <w:lvl w:ilvl="3" w:tplc="64C660A0">
      <w:numFmt w:val="bullet"/>
      <w:lvlText w:val="•"/>
      <w:lvlJc w:val="left"/>
      <w:pPr>
        <w:ind w:left="4629" w:hanging="252"/>
      </w:pPr>
      <w:rPr>
        <w:rFonts w:hint="default"/>
        <w:lang w:val="en-US" w:eastAsia="zh-TW" w:bidi="ar-SA"/>
      </w:rPr>
    </w:lvl>
    <w:lvl w:ilvl="4" w:tplc="57A0FB92">
      <w:numFmt w:val="bullet"/>
      <w:lvlText w:val="•"/>
      <w:lvlJc w:val="left"/>
      <w:pPr>
        <w:ind w:left="5586" w:hanging="252"/>
      </w:pPr>
      <w:rPr>
        <w:rFonts w:hint="default"/>
        <w:lang w:val="en-US" w:eastAsia="zh-TW" w:bidi="ar-SA"/>
      </w:rPr>
    </w:lvl>
    <w:lvl w:ilvl="5" w:tplc="9516E670">
      <w:numFmt w:val="bullet"/>
      <w:lvlText w:val="•"/>
      <w:lvlJc w:val="left"/>
      <w:pPr>
        <w:ind w:left="6543" w:hanging="252"/>
      </w:pPr>
      <w:rPr>
        <w:rFonts w:hint="default"/>
        <w:lang w:val="en-US" w:eastAsia="zh-TW" w:bidi="ar-SA"/>
      </w:rPr>
    </w:lvl>
    <w:lvl w:ilvl="6" w:tplc="DCA0A17E">
      <w:numFmt w:val="bullet"/>
      <w:lvlText w:val="•"/>
      <w:lvlJc w:val="left"/>
      <w:pPr>
        <w:ind w:left="7499" w:hanging="252"/>
      </w:pPr>
      <w:rPr>
        <w:rFonts w:hint="default"/>
        <w:lang w:val="en-US" w:eastAsia="zh-TW" w:bidi="ar-SA"/>
      </w:rPr>
    </w:lvl>
    <w:lvl w:ilvl="7" w:tplc="F82A2764">
      <w:numFmt w:val="bullet"/>
      <w:lvlText w:val="•"/>
      <w:lvlJc w:val="left"/>
      <w:pPr>
        <w:ind w:left="8456" w:hanging="252"/>
      </w:pPr>
      <w:rPr>
        <w:rFonts w:hint="default"/>
        <w:lang w:val="en-US" w:eastAsia="zh-TW" w:bidi="ar-SA"/>
      </w:rPr>
    </w:lvl>
    <w:lvl w:ilvl="8" w:tplc="967231EC">
      <w:numFmt w:val="bullet"/>
      <w:lvlText w:val="•"/>
      <w:lvlJc w:val="left"/>
      <w:pPr>
        <w:ind w:left="9413" w:hanging="252"/>
      </w:pPr>
      <w:rPr>
        <w:rFonts w:hint="default"/>
        <w:lang w:val="en-US" w:eastAsia="zh-TW" w:bidi="ar-SA"/>
      </w:rPr>
    </w:lvl>
  </w:abstractNum>
  <w:abstractNum w:abstractNumId="147" w15:restartNumberingAfterBreak="0">
    <w:nsid w:val="37CD64E5"/>
    <w:multiLevelType w:val="hybridMultilevel"/>
    <w:tmpl w:val="C4EAC1F0"/>
    <w:lvl w:ilvl="0" w:tplc="85DCBA6A">
      <w:start w:val="1"/>
      <w:numFmt w:val="decimal"/>
      <w:lvlText w:val="%1."/>
      <w:lvlJc w:val="left"/>
      <w:pPr>
        <w:ind w:left="414" w:hanging="300"/>
      </w:pPr>
      <w:rPr>
        <w:rFonts w:ascii="Times New Roman" w:eastAsia="Times New Roman" w:hAnsi="Times New Roman" w:cs="Times New Roman" w:hint="default"/>
        <w:w w:val="100"/>
        <w:sz w:val="24"/>
        <w:szCs w:val="24"/>
        <w:lang w:val="en-US" w:eastAsia="zh-TW" w:bidi="ar-SA"/>
      </w:rPr>
    </w:lvl>
    <w:lvl w:ilvl="1" w:tplc="FC1C851C">
      <w:numFmt w:val="bullet"/>
      <w:lvlText w:val="•"/>
      <w:lvlJc w:val="left"/>
      <w:pPr>
        <w:ind w:left="745" w:hanging="300"/>
      </w:pPr>
      <w:rPr>
        <w:rFonts w:hint="default"/>
        <w:lang w:val="en-US" w:eastAsia="zh-TW" w:bidi="ar-SA"/>
      </w:rPr>
    </w:lvl>
    <w:lvl w:ilvl="2" w:tplc="07A47ADC">
      <w:numFmt w:val="bullet"/>
      <w:lvlText w:val="•"/>
      <w:lvlJc w:val="left"/>
      <w:pPr>
        <w:ind w:left="1071" w:hanging="300"/>
      </w:pPr>
      <w:rPr>
        <w:rFonts w:hint="default"/>
        <w:lang w:val="en-US" w:eastAsia="zh-TW" w:bidi="ar-SA"/>
      </w:rPr>
    </w:lvl>
    <w:lvl w:ilvl="3" w:tplc="E35CC826">
      <w:numFmt w:val="bullet"/>
      <w:lvlText w:val="•"/>
      <w:lvlJc w:val="left"/>
      <w:pPr>
        <w:ind w:left="1396" w:hanging="300"/>
      </w:pPr>
      <w:rPr>
        <w:rFonts w:hint="default"/>
        <w:lang w:val="en-US" w:eastAsia="zh-TW" w:bidi="ar-SA"/>
      </w:rPr>
    </w:lvl>
    <w:lvl w:ilvl="4" w:tplc="02B05FE6">
      <w:numFmt w:val="bullet"/>
      <w:lvlText w:val="•"/>
      <w:lvlJc w:val="left"/>
      <w:pPr>
        <w:ind w:left="1722" w:hanging="300"/>
      </w:pPr>
      <w:rPr>
        <w:rFonts w:hint="default"/>
        <w:lang w:val="en-US" w:eastAsia="zh-TW" w:bidi="ar-SA"/>
      </w:rPr>
    </w:lvl>
    <w:lvl w:ilvl="5" w:tplc="51DCF8A4">
      <w:numFmt w:val="bullet"/>
      <w:lvlText w:val="•"/>
      <w:lvlJc w:val="left"/>
      <w:pPr>
        <w:ind w:left="2047" w:hanging="300"/>
      </w:pPr>
      <w:rPr>
        <w:rFonts w:hint="default"/>
        <w:lang w:val="en-US" w:eastAsia="zh-TW" w:bidi="ar-SA"/>
      </w:rPr>
    </w:lvl>
    <w:lvl w:ilvl="6" w:tplc="4712FA08">
      <w:numFmt w:val="bullet"/>
      <w:lvlText w:val="•"/>
      <w:lvlJc w:val="left"/>
      <w:pPr>
        <w:ind w:left="2373" w:hanging="300"/>
      </w:pPr>
      <w:rPr>
        <w:rFonts w:hint="default"/>
        <w:lang w:val="en-US" w:eastAsia="zh-TW" w:bidi="ar-SA"/>
      </w:rPr>
    </w:lvl>
    <w:lvl w:ilvl="7" w:tplc="91503C7E">
      <w:numFmt w:val="bullet"/>
      <w:lvlText w:val="•"/>
      <w:lvlJc w:val="left"/>
      <w:pPr>
        <w:ind w:left="2698" w:hanging="300"/>
      </w:pPr>
      <w:rPr>
        <w:rFonts w:hint="default"/>
        <w:lang w:val="en-US" w:eastAsia="zh-TW" w:bidi="ar-SA"/>
      </w:rPr>
    </w:lvl>
    <w:lvl w:ilvl="8" w:tplc="245C54B2">
      <w:numFmt w:val="bullet"/>
      <w:lvlText w:val="•"/>
      <w:lvlJc w:val="left"/>
      <w:pPr>
        <w:ind w:left="3024" w:hanging="300"/>
      </w:pPr>
      <w:rPr>
        <w:rFonts w:hint="default"/>
        <w:lang w:val="en-US" w:eastAsia="zh-TW" w:bidi="ar-SA"/>
      </w:rPr>
    </w:lvl>
  </w:abstractNum>
  <w:abstractNum w:abstractNumId="148" w15:restartNumberingAfterBreak="0">
    <w:nsid w:val="381D69AA"/>
    <w:multiLevelType w:val="hybridMultilevel"/>
    <w:tmpl w:val="BE36A208"/>
    <w:lvl w:ilvl="0" w:tplc="89CE0B48">
      <w:start w:val="1"/>
      <w:numFmt w:val="decimal"/>
      <w:lvlText w:val="%1."/>
      <w:lvlJc w:val="left"/>
      <w:pPr>
        <w:ind w:left="347" w:hanging="360"/>
      </w:pPr>
      <w:rPr>
        <w:rFonts w:ascii="Times New Roman" w:eastAsia="Times New Roman" w:hAnsi="Times New Roman" w:cs="Times New Roman" w:hint="default"/>
        <w:w w:val="100"/>
        <w:sz w:val="24"/>
        <w:szCs w:val="24"/>
        <w:lang w:val="en-US" w:eastAsia="zh-TW" w:bidi="ar-SA"/>
      </w:rPr>
    </w:lvl>
    <w:lvl w:ilvl="1" w:tplc="0B66B41A">
      <w:numFmt w:val="bullet"/>
      <w:lvlText w:val="•"/>
      <w:lvlJc w:val="left"/>
      <w:pPr>
        <w:ind w:left="715" w:hanging="360"/>
      </w:pPr>
      <w:rPr>
        <w:rFonts w:hint="default"/>
        <w:lang w:val="en-US" w:eastAsia="zh-TW" w:bidi="ar-SA"/>
      </w:rPr>
    </w:lvl>
    <w:lvl w:ilvl="2" w:tplc="F8904D44">
      <w:numFmt w:val="bullet"/>
      <w:lvlText w:val="•"/>
      <w:lvlJc w:val="left"/>
      <w:pPr>
        <w:ind w:left="1091" w:hanging="360"/>
      </w:pPr>
      <w:rPr>
        <w:rFonts w:hint="default"/>
        <w:lang w:val="en-US" w:eastAsia="zh-TW" w:bidi="ar-SA"/>
      </w:rPr>
    </w:lvl>
    <w:lvl w:ilvl="3" w:tplc="92F2E5CC">
      <w:numFmt w:val="bullet"/>
      <w:lvlText w:val="•"/>
      <w:lvlJc w:val="left"/>
      <w:pPr>
        <w:ind w:left="1466" w:hanging="360"/>
      </w:pPr>
      <w:rPr>
        <w:rFonts w:hint="default"/>
        <w:lang w:val="en-US" w:eastAsia="zh-TW" w:bidi="ar-SA"/>
      </w:rPr>
    </w:lvl>
    <w:lvl w:ilvl="4" w:tplc="8320FE98">
      <w:numFmt w:val="bullet"/>
      <w:lvlText w:val="•"/>
      <w:lvlJc w:val="left"/>
      <w:pPr>
        <w:ind w:left="1842" w:hanging="360"/>
      </w:pPr>
      <w:rPr>
        <w:rFonts w:hint="default"/>
        <w:lang w:val="en-US" w:eastAsia="zh-TW" w:bidi="ar-SA"/>
      </w:rPr>
    </w:lvl>
    <w:lvl w:ilvl="5" w:tplc="CF6AA84E">
      <w:numFmt w:val="bullet"/>
      <w:lvlText w:val="•"/>
      <w:lvlJc w:val="left"/>
      <w:pPr>
        <w:ind w:left="2218" w:hanging="360"/>
      </w:pPr>
      <w:rPr>
        <w:rFonts w:hint="default"/>
        <w:lang w:val="en-US" w:eastAsia="zh-TW" w:bidi="ar-SA"/>
      </w:rPr>
    </w:lvl>
    <w:lvl w:ilvl="6" w:tplc="6992A830">
      <w:numFmt w:val="bullet"/>
      <w:lvlText w:val="•"/>
      <w:lvlJc w:val="left"/>
      <w:pPr>
        <w:ind w:left="2593" w:hanging="360"/>
      </w:pPr>
      <w:rPr>
        <w:rFonts w:hint="default"/>
        <w:lang w:val="en-US" w:eastAsia="zh-TW" w:bidi="ar-SA"/>
      </w:rPr>
    </w:lvl>
    <w:lvl w:ilvl="7" w:tplc="B434A296">
      <w:numFmt w:val="bullet"/>
      <w:lvlText w:val="•"/>
      <w:lvlJc w:val="left"/>
      <w:pPr>
        <w:ind w:left="2969" w:hanging="360"/>
      </w:pPr>
      <w:rPr>
        <w:rFonts w:hint="default"/>
        <w:lang w:val="en-US" w:eastAsia="zh-TW" w:bidi="ar-SA"/>
      </w:rPr>
    </w:lvl>
    <w:lvl w:ilvl="8" w:tplc="F092BFB6">
      <w:numFmt w:val="bullet"/>
      <w:lvlText w:val="•"/>
      <w:lvlJc w:val="left"/>
      <w:pPr>
        <w:ind w:left="3344" w:hanging="360"/>
      </w:pPr>
      <w:rPr>
        <w:rFonts w:hint="default"/>
        <w:lang w:val="en-US" w:eastAsia="zh-TW" w:bidi="ar-SA"/>
      </w:rPr>
    </w:lvl>
  </w:abstractNum>
  <w:abstractNum w:abstractNumId="149" w15:restartNumberingAfterBreak="0">
    <w:nsid w:val="38206990"/>
    <w:multiLevelType w:val="hybridMultilevel"/>
    <w:tmpl w:val="4B52F11A"/>
    <w:lvl w:ilvl="0" w:tplc="19B6A21C">
      <w:start w:val="1"/>
      <w:numFmt w:val="decimal"/>
      <w:lvlText w:val="(%1)"/>
      <w:lvlJc w:val="left"/>
      <w:pPr>
        <w:ind w:left="1980" w:hanging="480"/>
      </w:pPr>
      <w:rPr>
        <w:rFonts w:ascii="Times New Roman" w:eastAsia="Times New Roman" w:hAnsi="Times New Roman" w:cs="Times New Roman" w:hint="default"/>
        <w:spacing w:val="-1"/>
        <w:w w:val="99"/>
        <w:sz w:val="24"/>
        <w:szCs w:val="24"/>
        <w:lang w:val="en-US" w:eastAsia="zh-TW" w:bidi="ar-SA"/>
      </w:rPr>
    </w:lvl>
    <w:lvl w:ilvl="1" w:tplc="B0D0B36A">
      <w:numFmt w:val="bullet"/>
      <w:lvlText w:val="•"/>
      <w:lvlJc w:val="left"/>
      <w:pPr>
        <w:ind w:left="2914" w:hanging="480"/>
      </w:pPr>
      <w:rPr>
        <w:rFonts w:hint="default"/>
        <w:lang w:val="en-US" w:eastAsia="zh-TW" w:bidi="ar-SA"/>
      </w:rPr>
    </w:lvl>
    <w:lvl w:ilvl="2" w:tplc="A092AEB0">
      <w:numFmt w:val="bullet"/>
      <w:lvlText w:val="•"/>
      <w:lvlJc w:val="left"/>
      <w:pPr>
        <w:ind w:left="3849" w:hanging="480"/>
      </w:pPr>
      <w:rPr>
        <w:rFonts w:hint="default"/>
        <w:lang w:val="en-US" w:eastAsia="zh-TW" w:bidi="ar-SA"/>
      </w:rPr>
    </w:lvl>
    <w:lvl w:ilvl="3" w:tplc="1C1E2498">
      <w:numFmt w:val="bullet"/>
      <w:lvlText w:val="•"/>
      <w:lvlJc w:val="left"/>
      <w:pPr>
        <w:ind w:left="4783" w:hanging="480"/>
      </w:pPr>
      <w:rPr>
        <w:rFonts w:hint="default"/>
        <w:lang w:val="en-US" w:eastAsia="zh-TW" w:bidi="ar-SA"/>
      </w:rPr>
    </w:lvl>
    <w:lvl w:ilvl="4" w:tplc="38DA58E8">
      <w:numFmt w:val="bullet"/>
      <w:lvlText w:val="•"/>
      <w:lvlJc w:val="left"/>
      <w:pPr>
        <w:ind w:left="5718" w:hanging="480"/>
      </w:pPr>
      <w:rPr>
        <w:rFonts w:hint="default"/>
        <w:lang w:val="en-US" w:eastAsia="zh-TW" w:bidi="ar-SA"/>
      </w:rPr>
    </w:lvl>
    <w:lvl w:ilvl="5" w:tplc="3E5EE774">
      <w:numFmt w:val="bullet"/>
      <w:lvlText w:val="•"/>
      <w:lvlJc w:val="left"/>
      <w:pPr>
        <w:ind w:left="6653" w:hanging="480"/>
      </w:pPr>
      <w:rPr>
        <w:rFonts w:hint="default"/>
        <w:lang w:val="en-US" w:eastAsia="zh-TW" w:bidi="ar-SA"/>
      </w:rPr>
    </w:lvl>
    <w:lvl w:ilvl="6" w:tplc="F4CE1586">
      <w:numFmt w:val="bullet"/>
      <w:lvlText w:val="•"/>
      <w:lvlJc w:val="left"/>
      <w:pPr>
        <w:ind w:left="7587" w:hanging="480"/>
      </w:pPr>
      <w:rPr>
        <w:rFonts w:hint="default"/>
        <w:lang w:val="en-US" w:eastAsia="zh-TW" w:bidi="ar-SA"/>
      </w:rPr>
    </w:lvl>
    <w:lvl w:ilvl="7" w:tplc="18DE724C">
      <w:numFmt w:val="bullet"/>
      <w:lvlText w:val="•"/>
      <w:lvlJc w:val="left"/>
      <w:pPr>
        <w:ind w:left="8522" w:hanging="480"/>
      </w:pPr>
      <w:rPr>
        <w:rFonts w:hint="default"/>
        <w:lang w:val="en-US" w:eastAsia="zh-TW" w:bidi="ar-SA"/>
      </w:rPr>
    </w:lvl>
    <w:lvl w:ilvl="8" w:tplc="4DB0CE8A">
      <w:numFmt w:val="bullet"/>
      <w:lvlText w:val="•"/>
      <w:lvlJc w:val="left"/>
      <w:pPr>
        <w:ind w:left="9457" w:hanging="480"/>
      </w:pPr>
      <w:rPr>
        <w:rFonts w:hint="default"/>
        <w:lang w:val="en-US" w:eastAsia="zh-TW" w:bidi="ar-SA"/>
      </w:rPr>
    </w:lvl>
  </w:abstractNum>
  <w:abstractNum w:abstractNumId="150" w15:restartNumberingAfterBreak="0">
    <w:nsid w:val="38DD35AF"/>
    <w:multiLevelType w:val="hybridMultilevel"/>
    <w:tmpl w:val="0F8493EE"/>
    <w:lvl w:ilvl="0" w:tplc="AA8AEC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FD22B3E2">
      <w:numFmt w:val="bullet"/>
      <w:lvlText w:val="•"/>
      <w:lvlJc w:val="left"/>
      <w:pPr>
        <w:ind w:left="2734" w:hanging="257"/>
      </w:pPr>
      <w:rPr>
        <w:rFonts w:hint="default"/>
        <w:lang w:val="en-US" w:eastAsia="zh-TW" w:bidi="ar-SA"/>
      </w:rPr>
    </w:lvl>
    <w:lvl w:ilvl="2" w:tplc="75CE0128">
      <w:numFmt w:val="bullet"/>
      <w:lvlText w:val="•"/>
      <w:lvlJc w:val="left"/>
      <w:pPr>
        <w:ind w:left="3689" w:hanging="257"/>
      </w:pPr>
      <w:rPr>
        <w:rFonts w:hint="default"/>
        <w:lang w:val="en-US" w:eastAsia="zh-TW" w:bidi="ar-SA"/>
      </w:rPr>
    </w:lvl>
    <w:lvl w:ilvl="3" w:tplc="980443BC">
      <w:numFmt w:val="bullet"/>
      <w:lvlText w:val="•"/>
      <w:lvlJc w:val="left"/>
      <w:pPr>
        <w:ind w:left="4643" w:hanging="257"/>
      </w:pPr>
      <w:rPr>
        <w:rFonts w:hint="default"/>
        <w:lang w:val="en-US" w:eastAsia="zh-TW" w:bidi="ar-SA"/>
      </w:rPr>
    </w:lvl>
    <w:lvl w:ilvl="4" w:tplc="0F62A5E8">
      <w:numFmt w:val="bullet"/>
      <w:lvlText w:val="•"/>
      <w:lvlJc w:val="left"/>
      <w:pPr>
        <w:ind w:left="5598" w:hanging="257"/>
      </w:pPr>
      <w:rPr>
        <w:rFonts w:hint="default"/>
        <w:lang w:val="en-US" w:eastAsia="zh-TW" w:bidi="ar-SA"/>
      </w:rPr>
    </w:lvl>
    <w:lvl w:ilvl="5" w:tplc="472E3374">
      <w:numFmt w:val="bullet"/>
      <w:lvlText w:val="•"/>
      <w:lvlJc w:val="left"/>
      <w:pPr>
        <w:ind w:left="6553" w:hanging="257"/>
      </w:pPr>
      <w:rPr>
        <w:rFonts w:hint="default"/>
        <w:lang w:val="en-US" w:eastAsia="zh-TW" w:bidi="ar-SA"/>
      </w:rPr>
    </w:lvl>
    <w:lvl w:ilvl="6" w:tplc="5C5475C6">
      <w:numFmt w:val="bullet"/>
      <w:lvlText w:val="•"/>
      <w:lvlJc w:val="left"/>
      <w:pPr>
        <w:ind w:left="7507" w:hanging="257"/>
      </w:pPr>
      <w:rPr>
        <w:rFonts w:hint="default"/>
        <w:lang w:val="en-US" w:eastAsia="zh-TW" w:bidi="ar-SA"/>
      </w:rPr>
    </w:lvl>
    <w:lvl w:ilvl="7" w:tplc="A0C2D2AA">
      <w:numFmt w:val="bullet"/>
      <w:lvlText w:val="•"/>
      <w:lvlJc w:val="left"/>
      <w:pPr>
        <w:ind w:left="8462" w:hanging="257"/>
      </w:pPr>
      <w:rPr>
        <w:rFonts w:hint="default"/>
        <w:lang w:val="en-US" w:eastAsia="zh-TW" w:bidi="ar-SA"/>
      </w:rPr>
    </w:lvl>
    <w:lvl w:ilvl="8" w:tplc="478641EA">
      <w:numFmt w:val="bullet"/>
      <w:lvlText w:val="•"/>
      <w:lvlJc w:val="left"/>
      <w:pPr>
        <w:ind w:left="9417" w:hanging="257"/>
      </w:pPr>
      <w:rPr>
        <w:rFonts w:hint="default"/>
        <w:lang w:val="en-US" w:eastAsia="zh-TW" w:bidi="ar-SA"/>
      </w:rPr>
    </w:lvl>
  </w:abstractNum>
  <w:abstractNum w:abstractNumId="151" w15:restartNumberingAfterBreak="0">
    <w:nsid w:val="390F3B81"/>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152" w15:restartNumberingAfterBreak="0">
    <w:nsid w:val="39D84429"/>
    <w:multiLevelType w:val="hybridMultilevel"/>
    <w:tmpl w:val="1E228170"/>
    <w:lvl w:ilvl="0" w:tplc="2C004368">
      <w:start w:val="1"/>
      <w:numFmt w:val="decimal"/>
      <w:lvlText w:val="%1."/>
      <w:lvlJc w:val="left"/>
      <w:pPr>
        <w:ind w:left="114" w:hanging="192"/>
      </w:pPr>
      <w:rPr>
        <w:rFonts w:ascii="Times New Roman" w:eastAsia="Times New Roman" w:hAnsi="Times New Roman" w:cs="Times New Roman" w:hint="default"/>
        <w:w w:val="100"/>
        <w:sz w:val="22"/>
        <w:szCs w:val="22"/>
        <w:lang w:val="en-US" w:eastAsia="zh-TW" w:bidi="ar-SA"/>
      </w:rPr>
    </w:lvl>
    <w:lvl w:ilvl="1" w:tplc="6A32871E">
      <w:numFmt w:val="bullet"/>
      <w:lvlText w:val="•"/>
      <w:lvlJc w:val="left"/>
      <w:pPr>
        <w:ind w:left="475" w:hanging="192"/>
      </w:pPr>
      <w:rPr>
        <w:rFonts w:hint="default"/>
        <w:lang w:val="en-US" w:eastAsia="zh-TW" w:bidi="ar-SA"/>
      </w:rPr>
    </w:lvl>
    <w:lvl w:ilvl="2" w:tplc="18E6721E">
      <w:numFmt w:val="bullet"/>
      <w:lvlText w:val="•"/>
      <w:lvlJc w:val="left"/>
      <w:pPr>
        <w:ind w:left="831" w:hanging="192"/>
      </w:pPr>
      <w:rPr>
        <w:rFonts w:hint="default"/>
        <w:lang w:val="en-US" w:eastAsia="zh-TW" w:bidi="ar-SA"/>
      </w:rPr>
    </w:lvl>
    <w:lvl w:ilvl="3" w:tplc="7D7ED910">
      <w:numFmt w:val="bullet"/>
      <w:lvlText w:val="•"/>
      <w:lvlJc w:val="left"/>
      <w:pPr>
        <w:ind w:left="1186" w:hanging="192"/>
      </w:pPr>
      <w:rPr>
        <w:rFonts w:hint="default"/>
        <w:lang w:val="en-US" w:eastAsia="zh-TW" w:bidi="ar-SA"/>
      </w:rPr>
    </w:lvl>
    <w:lvl w:ilvl="4" w:tplc="E1589046">
      <w:numFmt w:val="bullet"/>
      <w:lvlText w:val="•"/>
      <w:lvlJc w:val="left"/>
      <w:pPr>
        <w:ind w:left="1542" w:hanging="192"/>
      </w:pPr>
      <w:rPr>
        <w:rFonts w:hint="default"/>
        <w:lang w:val="en-US" w:eastAsia="zh-TW" w:bidi="ar-SA"/>
      </w:rPr>
    </w:lvl>
    <w:lvl w:ilvl="5" w:tplc="4558D0D4">
      <w:numFmt w:val="bullet"/>
      <w:lvlText w:val="•"/>
      <w:lvlJc w:val="left"/>
      <w:pPr>
        <w:ind w:left="1897" w:hanging="192"/>
      </w:pPr>
      <w:rPr>
        <w:rFonts w:hint="default"/>
        <w:lang w:val="en-US" w:eastAsia="zh-TW" w:bidi="ar-SA"/>
      </w:rPr>
    </w:lvl>
    <w:lvl w:ilvl="6" w:tplc="EF8A2BBC">
      <w:numFmt w:val="bullet"/>
      <w:lvlText w:val="•"/>
      <w:lvlJc w:val="left"/>
      <w:pPr>
        <w:ind w:left="2253" w:hanging="192"/>
      </w:pPr>
      <w:rPr>
        <w:rFonts w:hint="default"/>
        <w:lang w:val="en-US" w:eastAsia="zh-TW" w:bidi="ar-SA"/>
      </w:rPr>
    </w:lvl>
    <w:lvl w:ilvl="7" w:tplc="1848FFAA">
      <w:numFmt w:val="bullet"/>
      <w:lvlText w:val="•"/>
      <w:lvlJc w:val="left"/>
      <w:pPr>
        <w:ind w:left="2608" w:hanging="192"/>
      </w:pPr>
      <w:rPr>
        <w:rFonts w:hint="default"/>
        <w:lang w:val="en-US" w:eastAsia="zh-TW" w:bidi="ar-SA"/>
      </w:rPr>
    </w:lvl>
    <w:lvl w:ilvl="8" w:tplc="CB0289C6">
      <w:numFmt w:val="bullet"/>
      <w:lvlText w:val="•"/>
      <w:lvlJc w:val="left"/>
      <w:pPr>
        <w:ind w:left="2964" w:hanging="192"/>
      </w:pPr>
      <w:rPr>
        <w:rFonts w:hint="default"/>
        <w:lang w:val="en-US" w:eastAsia="zh-TW" w:bidi="ar-SA"/>
      </w:rPr>
    </w:lvl>
  </w:abstractNum>
  <w:abstractNum w:abstractNumId="153" w15:restartNumberingAfterBreak="0">
    <w:nsid w:val="39E96384"/>
    <w:multiLevelType w:val="hybridMultilevel"/>
    <w:tmpl w:val="F88A4C68"/>
    <w:lvl w:ilvl="0" w:tplc="BE7294C2">
      <w:start w:val="1"/>
      <w:numFmt w:val="decimal"/>
      <w:lvlText w:val="%1."/>
      <w:lvlJc w:val="left"/>
      <w:pPr>
        <w:ind w:left="1980" w:hanging="480"/>
      </w:pPr>
      <w:rPr>
        <w:rFonts w:ascii="Times New Roman" w:eastAsia="Times New Roman" w:hAnsi="Times New Roman" w:cs="Times New Roman" w:hint="default"/>
        <w:w w:val="100"/>
        <w:sz w:val="24"/>
        <w:szCs w:val="24"/>
        <w:lang w:val="en-US" w:eastAsia="zh-TW" w:bidi="ar-SA"/>
      </w:rPr>
    </w:lvl>
    <w:lvl w:ilvl="1" w:tplc="852C8934">
      <w:numFmt w:val="bullet"/>
      <w:lvlText w:val="•"/>
      <w:lvlJc w:val="left"/>
      <w:pPr>
        <w:ind w:left="2914" w:hanging="480"/>
      </w:pPr>
      <w:rPr>
        <w:rFonts w:hint="default"/>
        <w:lang w:val="en-US" w:eastAsia="zh-TW" w:bidi="ar-SA"/>
      </w:rPr>
    </w:lvl>
    <w:lvl w:ilvl="2" w:tplc="13A04132">
      <w:numFmt w:val="bullet"/>
      <w:lvlText w:val="•"/>
      <w:lvlJc w:val="left"/>
      <w:pPr>
        <w:ind w:left="3849" w:hanging="480"/>
      </w:pPr>
      <w:rPr>
        <w:rFonts w:hint="default"/>
        <w:lang w:val="en-US" w:eastAsia="zh-TW" w:bidi="ar-SA"/>
      </w:rPr>
    </w:lvl>
    <w:lvl w:ilvl="3" w:tplc="7408F916">
      <w:numFmt w:val="bullet"/>
      <w:lvlText w:val="•"/>
      <w:lvlJc w:val="left"/>
      <w:pPr>
        <w:ind w:left="4783" w:hanging="480"/>
      </w:pPr>
      <w:rPr>
        <w:rFonts w:hint="default"/>
        <w:lang w:val="en-US" w:eastAsia="zh-TW" w:bidi="ar-SA"/>
      </w:rPr>
    </w:lvl>
    <w:lvl w:ilvl="4" w:tplc="572C8854">
      <w:numFmt w:val="bullet"/>
      <w:lvlText w:val="•"/>
      <w:lvlJc w:val="left"/>
      <w:pPr>
        <w:ind w:left="5718" w:hanging="480"/>
      </w:pPr>
      <w:rPr>
        <w:rFonts w:hint="default"/>
        <w:lang w:val="en-US" w:eastAsia="zh-TW" w:bidi="ar-SA"/>
      </w:rPr>
    </w:lvl>
    <w:lvl w:ilvl="5" w:tplc="8A86DA18">
      <w:numFmt w:val="bullet"/>
      <w:lvlText w:val="•"/>
      <w:lvlJc w:val="left"/>
      <w:pPr>
        <w:ind w:left="6653" w:hanging="480"/>
      </w:pPr>
      <w:rPr>
        <w:rFonts w:hint="default"/>
        <w:lang w:val="en-US" w:eastAsia="zh-TW" w:bidi="ar-SA"/>
      </w:rPr>
    </w:lvl>
    <w:lvl w:ilvl="6" w:tplc="85DCDE6A">
      <w:numFmt w:val="bullet"/>
      <w:lvlText w:val="•"/>
      <w:lvlJc w:val="left"/>
      <w:pPr>
        <w:ind w:left="7587" w:hanging="480"/>
      </w:pPr>
      <w:rPr>
        <w:rFonts w:hint="default"/>
        <w:lang w:val="en-US" w:eastAsia="zh-TW" w:bidi="ar-SA"/>
      </w:rPr>
    </w:lvl>
    <w:lvl w:ilvl="7" w:tplc="4DE47F46">
      <w:numFmt w:val="bullet"/>
      <w:lvlText w:val="•"/>
      <w:lvlJc w:val="left"/>
      <w:pPr>
        <w:ind w:left="8522" w:hanging="480"/>
      </w:pPr>
      <w:rPr>
        <w:rFonts w:hint="default"/>
        <w:lang w:val="en-US" w:eastAsia="zh-TW" w:bidi="ar-SA"/>
      </w:rPr>
    </w:lvl>
    <w:lvl w:ilvl="8" w:tplc="2E50065C">
      <w:numFmt w:val="bullet"/>
      <w:lvlText w:val="•"/>
      <w:lvlJc w:val="left"/>
      <w:pPr>
        <w:ind w:left="9457" w:hanging="480"/>
      </w:pPr>
      <w:rPr>
        <w:rFonts w:hint="default"/>
        <w:lang w:val="en-US" w:eastAsia="zh-TW" w:bidi="ar-SA"/>
      </w:rPr>
    </w:lvl>
  </w:abstractNum>
  <w:abstractNum w:abstractNumId="154" w15:restartNumberingAfterBreak="0">
    <w:nsid w:val="3A160C51"/>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155" w15:restartNumberingAfterBreak="0">
    <w:nsid w:val="3A25508C"/>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156" w15:restartNumberingAfterBreak="0">
    <w:nsid w:val="3A586FEA"/>
    <w:multiLevelType w:val="hybridMultilevel"/>
    <w:tmpl w:val="5246C6D0"/>
    <w:lvl w:ilvl="0" w:tplc="C608D2D2">
      <w:start w:val="1"/>
      <w:numFmt w:val="decimal"/>
      <w:lvlText w:val="%1."/>
      <w:lvlJc w:val="left"/>
      <w:pPr>
        <w:ind w:left="343" w:hanging="360"/>
      </w:pPr>
      <w:rPr>
        <w:rFonts w:ascii="Times New Roman" w:eastAsia="Times New Roman" w:hAnsi="Times New Roman" w:cs="Times New Roman" w:hint="default"/>
        <w:w w:val="100"/>
        <w:sz w:val="24"/>
        <w:szCs w:val="24"/>
        <w:lang w:val="en-US" w:eastAsia="zh-TW" w:bidi="ar-SA"/>
      </w:rPr>
    </w:lvl>
    <w:lvl w:ilvl="1" w:tplc="639A8458">
      <w:numFmt w:val="bullet"/>
      <w:lvlText w:val="•"/>
      <w:lvlJc w:val="left"/>
      <w:pPr>
        <w:ind w:left="694" w:hanging="360"/>
      </w:pPr>
      <w:rPr>
        <w:rFonts w:hint="default"/>
        <w:lang w:val="en-US" w:eastAsia="zh-TW" w:bidi="ar-SA"/>
      </w:rPr>
    </w:lvl>
    <w:lvl w:ilvl="2" w:tplc="B18A77EC">
      <w:numFmt w:val="bullet"/>
      <w:lvlText w:val="•"/>
      <w:lvlJc w:val="left"/>
      <w:pPr>
        <w:ind w:left="1049" w:hanging="360"/>
      </w:pPr>
      <w:rPr>
        <w:rFonts w:hint="default"/>
        <w:lang w:val="en-US" w:eastAsia="zh-TW" w:bidi="ar-SA"/>
      </w:rPr>
    </w:lvl>
    <w:lvl w:ilvl="3" w:tplc="3A8C99F8">
      <w:numFmt w:val="bullet"/>
      <w:lvlText w:val="•"/>
      <w:lvlJc w:val="left"/>
      <w:pPr>
        <w:ind w:left="1403" w:hanging="360"/>
      </w:pPr>
      <w:rPr>
        <w:rFonts w:hint="default"/>
        <w:lang w:val="en-US" w:eastAsia="zh-TW" w:bidi="ar-SA"/>
      </w:rPr>
    </w:lvl>
    <w:lvl w:ilvl="4" w:tplc="2D707960">
      <w:numFmt w:val="bullet"/>
      <w:lvlText w:val="•"/>
      <w:lvlJc w:val="left"/>
      <w:pPr>
        <w:ind w:left="1758" w:hanging="360"/>
      </w:pPr>
      <w:rPr>
        <w:rFonts w:hint="default"/>
        <w:lang w:val="en-US" w:eastAsia="zh-TW" w:bidi="ar-SA"/>
      </w:rPr>
    </w:lvl>
    <w:lvl w:ilvl="5" w:tplc="B78E3BB4">
      <w:numFmt w:val="bullet"/>
      <w:lvlText w:val="•"/>
      <w:lvlJc w:val="left"/>
      <w:pPr>
        <w:ind w:left="2113" w:hanging="360"/>
      </w:pPr>
      <w:rPr>
        <w:rFonts w:hint="default"/>
        <w:lang w:val="en-US" w:eastAsia="zh-TW" w:bidi="ar-SA"/>
      </w:rPr>
    </w:lvl>
    <w:lvl w:ilvl="6" w:tplc="FD16FC9E">
      <w:numFmt w:val="bullet"/>
      <w:lvlText w:val="•"/>
      <w:lvlJc w:val="left"/>
      <w:pPr>
        <w:ind w:left="2467" w:hanging="360"/>
      </w:pPr>
      <w:rPr>
        <w:rFonts w:hint="default"/>
        <w:lang w:val="en-US" w:eastAsia="zh-TW" w:bidi="ar-SA"/>
      </w:rPr>
    </w:lvl>
    <w:lvl w:ilvl="7" w:tplc="EB3AB690">
      <w:numFmt w:val="bullet"/>
      <w:lvlText w:val="•"/>
      <w:lvlJc w:val="left"/>
      <w:pPr>
        <w:ind w:left="2822" w:hanging="360"/>
      </w:pPr>
      <w:rPr>
        <w:rFonts w:hint="default"/>
        <w:lang w:val="en-US" w:eastAsia="zh-TW" w:bidi="ar-SA"/>
      </w:rPr>
    </w:lvl>
    <w:lvl w:ilvl="8" w:tplc="21B80B68">
      <w:numFmt w:val="bullet"/>
      <w:lvlText w:val="•"/>
      <w:lvlJc w:val="left"/>
      <w:pPr>
        <w:ind w:left="3176" w:hanging="360"/>
      </w:pPr>
      <w:rPr>
        <w:rFonts w:hint="default"/>
        <w:lang w:val="en-US" w:eastAsia="zh-TW" w:bidi="ar-SA"/>
      </w:rPr>
    </w:lvl>
  </w:abstractNum>
  <w:abstractNum w:abstractNumId="157" w15:restartNumberingAfterBreak="0">
    <w:nsid w:val="3AB91DE4"/>
    <w:multiLevelType w:val="hybridMultilevel"/>
    <w:tmpl w:val="E9B0939A"/>
    <w:lvl w:ilvl="0" w:tplc="E49A79C6">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3392D758">
      <w:numFmt w:val="bullet"/>
      <w:lvlText w:val="•"/>
      <w:lvlJc w:val="left"/>
      <w:pPr>
        <w:ind w:left="866" w:hanging="360"/>
      </w:pPr>
      <w:rPr>
        <w:rFonts w:hint="default"/>
        <w:lang w:val="en-US" w:eastAsia="zh-TW" w:bidi="ar-SA"/>
      </w:rPr>
    </w:lvl>
    <w:lvl w:ilvl="2" w:tplc="C6FE7B80">
      <w:numFmt w:val="bullet"/>
      <w:lvlText w:val="•"/>
      <w:lvlJc w:val="left"/>
      <w:pPr>
        <w:ind w:left="1273" w:hanging="360"/>
      </w:pPr>
      <w:rPr>
        <w:rFonts w:hint="default"/>
        <w:lang w:val="en-US" w:eastAsia="zh-TW" w:bidi="ar-SA"/>
      </w:rPr>
    </w:lvl>
    <w:lvl w:ilvl="3" w:tplc="686086E8">
      <w:numFmt w:val="bullet"/>
      <w:lvlText w:val="•"/>
      <w:lvlJc w:val="left"/>
      <w:pPr>
        <w:ind w:left="1679" w:hanging="360"/>
      </w:pPr>
      <w:rPr>
        <w:rFonts w:hint="default"/>
        <w:lang w:val="en-US" w:eastAsia="zh-TW" w:bidi="ar-SA"/>
      </w:rPr>
    </w:lvl>
    <w:lvl w:ilvl="4" w:tplc="EA4E5592">
      <w:numFmt w:val="bullet"/>
      <w:lvlText w:val="•"/>
      <w:lvlJc w:val="left"/>
      <w:pPr>
        <w:ind w:left="2086" w:hanging="360"/>
      </w:pPr>
      <w:rPr>
        <w:rFonts w:hint="default"/>
        <w:lang w:val="en-US" w:eastAsia="zh-TW" w:bidi="ar-SA"/>
      </w:rPr>
    </w:lvl>
    <w:lvl w:ilvl="5" w:tplc="382665DA">
      <w:numFmt w:val="bullet"/>
      <w:lvlText w:val="•"/>
      <w:lvlJc w:val="left"/>
      <w:pPr>
        <w:ind w:left="2493" w:hanging="360"/>
      </w:pPr>
      <w:rPr>
        <w:rFonts w:hint="default"/>
        <w:lang w:val="en-US" w:eastAsia="zh-TW" w:bidi="ar-SA"/>
      </w:rPr>
    </w:lvl>
    <w:lvl w:ilvl="6" w:tplc="D99AA356">
      <w:numFmt w:val="bullet"/>
      <w:lvlText w:val="•"/>
      <w:lvlJc w:val="left"/>
      <w:pPr>
        <w:ind w:left="2899" w:hanging="360"/>
      </w:pPr>
      <w:rPr>
        <w:rFonts w:hint="default"/>
        <w:lang w:val="en-US" w:eastAsia="zh-TW" w:bidi="ar-SA"/>
      </w:rPr>
    </w:lvl>
    <w:lvl w:ilvl="7" w:tplc="C1B26BEA">
      <w:numFmt w:val="bullet"/>
      <w:lvlText w:val="•"/>
      <w:lvlJc w:val="left"/>
      <w:pPr>
        <w:ind w:left="3306" w:hanging="360"/>
      </w:pPr>
      <w:rPr>
        <w:rFonts w:hint="default"/>
        <w:lang w:val="en-US" w:eastAsia="zh-TW" w:bidi="ar-SA"/>
      </w:rPr>
    </w:lvl>
    <w:lvl w:ilvl="8" w:tplc="833CFFCE">
      <w:numFmt w:val="bullet"/>
      <w:lvlText w:val="•"/>
      <w:lvlJc w:val="left"/>
      <w:pPr>
        <w:ind w:left="3712" w:hanging="360"/>
      </w:pPr>
      <w:rPr>
        <w:rFonts w:hint="default"/>
        <w:lang w:val="en-US" w:eastAsia="zh-TW" w:bidi="ar-SA"/>
      </w:rPr>
    </w:lvl>
  </w:abstractNum>
  <w:abstractNum w:abstractNumId="158" w15:restartNumberingAfterBreak="0">
    <w:nsid w:val="3CFA15BA"/>
    <w:multiLevelType w:val="hybridMultilevel"/>
    <w:tmpl w:val="4C2CADF8"/>
    <w:lvl w:ilvl="0" w:tplc="ADBEED36">
      <w:start w:val="1"/>
      <w:numFmt w:val="decimal"/>
      <w:lvlText w:val="%1."/>
      <w:lvlJc w:val="left"/>
      <w:pPr>
        <w:ind w:left="1752" w:hanging="207"/>
      </w:pPr>
      <w:rPr>
        <w:rFonts w:ascii="Times New Roman" w:eastAsia="Times New Roman" w:hAnsi="Times New Roman" w:cs="Times New Roman" w:hint="default"/>
        <w:w w:val="100"/>
        <w:sz w:val="24"/>
        <w:szCs w:val="24"/>
        <w:lang w:val="en-US" w:eastAsia="zh-TW" w:bidi="ar-SA"/>
      </w:rPr>
    </w:lvl>
    <w:lvl w:ilvl="1" w:tplc="B87872D2">
      <w:numFmt w:val="bullet"/>
      <w:lvlText w:val="•"/>
      <w:lvlJc w:val="left"/>
      <w:pPr>
        <w:ind w:left="2716" w:hanging="207"/>
      </w:pPr>
      <w:rPr>
        <w:rFonts w:hint="default"/>
        <w:lang w:val="en-US" w:eastAsia="zh-TW" w:bidi="ar-SA"/>
      </w:rPr>
    </w:lvl>
    <w:lvl w:ilvl="2" w:tplc="7CBA8A36">
      <w:numFmt w:val="bullet"/>
      <w:lvlText w:val="•"/>
      <w:lvlJc w:val="left"/>
      <w:pPr>
        <w:ind w:left="3673" w:hanging="207"/>
      </w:pPr>
      <w:rPr>
        <w:rFonts w:hint="default"/>
        <w:lang w:val="en-US" w:eastAsia="zh-TW" w:bidi="ar-SA"/>
      </w:rPr>
    </w:lvl>
    <w:lvl w:ilvl="3" w:tplc="B6EE5BF8">
      <w:numFmt w:val="bullet"/>
      <w:lvlText w:val="•"/>
      <w:lvlJc w:val="left"/>
      <w:pPr>
        <w:ind w:left="4629" w:hanging="207"/>
      </w:pPr>
      <w:rPr>
        <w:rFonts w:hint="default"/>
        <w:lang w:val="en-US" w:eastAsia="zh-TW" w:bidi="ar-SA"/>
      </w:rPr>
    </w:lvl>
    <w:lvl w:ilvl="4" w:tplc="90E418DE">
      <w:numFmt w:val="bullet"/>
      <w:lvlText w:val="•"/>
      <w:lvlJc w:val="left"/>
      <w:pPr>
        <w:ind w:left="5586" w:hanging="207"/>
      </w:pPr>
      <w:rPr>
        <w:rFonts w:hint="default"/>
        <w:lang w:val="en-US" w:eastAsia="zh-TW" w:bidi="ar-SA"/>
      </w:rPr>
    </w:lvl>
    <w:lvl w:ilvl="5" w:tplc="40B4B516">
      <w:numFmt w:val="bullet"/>
      <w:lvlText w:val="•"/>
      <w:lvlJc w:val="left"/>
      <w:pPr>
        <w:ind w:left="6543" w:hanging="207"/>
      </w:pPr>
      <w:rPr>
        <w:rFonts w:hint="default"/>
        <w:lang w:val="en-US" w:eastAsia="zh-TW" w:bidi="ar-SA"/>
      </w:rPr>
    </w:lvl>
    <w:lvl w:ilvl="6" w:tplc="A66876E4">
      <w:numFmt w:val="bullet"/>
      <w:lvlText w:val="•"/>
      <w:lvlJc w:val="left"/>
      <w:pPr>
        <w:ind w:left="7499" w:hanging="207"/>
      </w:pPr>
      <w:rPr>
        <w:rFonts w:hint="default"/>
        <w:lang w:val="en-US" w:eastAsia="zh-TW" w:bidi="ar-SA"/>
      </w:rPr>
    </w:lvl>
    <w:lvl w:ilvl="7" w:tplc="A220347E">
      <w:numFmt w:val="bullet"/>
      <w:lvlText w:val="•"/>
      <w:lvlJc w:val="left"/>
      <w:pPr>
        <w:ind w:left="8456" w:hanging="207"/>
      </w:pPr>
      <w:rPr>
        <w:rFonts w:hint="default"/>
        <w:lang w:val="en-US" w:eastAsia="zh-TW" w:bidi="ar-SA"/>
      </w:rPr>
    </w:lvl>
    <w:lvl w:ilvl="8" w:tplc="4AC6F074">
      <w:numFmt w:val="bullet"/>
      <w:lvlText w:val="•"/>
      <w:lvlJc w:val="left"/>
      <w:pPr>
        <w:ind w:left="9413" w:hanging="207"/>
      </w:pPr>
      <w:rPr>
        <w:rFonts w:hint="default"/>
        <w:lang w:val="en-US" w:eastAsia="zh-TW" w:bidi="ar-SA"/>
      </w:rPr>
    </w:lvl>
  </w:abstractNum>
  <w:abstractNum w:abstractNumId="159" w15:restartNumberingAfterBreak="0">
    <w:nsid w:val="3D4B15C3"/>
    <w:multiLevelType w:val="hybridMultilevel"/>
    <w:tmpl w:val="222C7CD6"/>
    <w:lvl w:ilvl="0" w:tplc="BB2E8B8A">
      <w:numFmt w:val="bullet"/>
      <w:lvlText w:val="■"/>
      <w:lvlJc w:val="left"/>
      <w:pPr>
        <w:ind w:left="252" w:hanging="146"/>
      </w:pPr>
      <w:rPr>
        <w:rFonts w:ascii="Times New Roman" w:eastAsia="Times New Roman" w:hAnsi="Times New Roman" w:cs="Times New Roman" w:hint="default"/>
        <w:spacing w:val="-1"/>
        <w:w w:val="100"/>
        <w:sz w:val="22"/>
        <w:szCs w:val="22"/>
        <w:lang w:val="en-US" w:eastAsia="zh-TW" w:bidi="ar-SA"/>
      </w:rPr>
    </w:lvl>
    <w:lvl w:ilvl="1" w:tplc="8FB0E5E8">
      <w:numFmt w:val="bullet"/>
      <w:lvlText w:val="•"/>
      <w:lvlJc w:val="left"/>
      <w:pPr>
        <w:ind w:left="1037" w:hanging="146"/>
      </w:pPr>
      <w:rPr>
        <w:rFonts w:hint="default"/>
        <w:lang w:val="en-US" w:eastAsia="zh-TW" w:bidi="ar-SA"/>
      </w:rPr>
    </w:lvl>
    <w:lvl w:ilvl="2" w:tplc="76FAB1BC">
      <w:numFmt w:val="bullet"/>
      <w:lvlText w:val="•"/>
      <w:lvlJc w:val="left"/>
      <w:pPr>
        <w:ind w:left="1814" w:hanging="146"/>
      </w:pPr>
      <w:rPr>
        <w:rFonts w:hint="default"/>
        <w:lang w:val="en-US" w:eastAsia="zh-TW" w:bidi="ar-SA"/>
      </w:rPr>
    </w:lvl>
    <w:lvl w:ilvl="3" w:tplc="0670729A">
      <w:numFmt w:val="bullet"/>
      <w:lvlText w:val="•"/>
      <w:lvlJc w:val="left"/>
      <w:pPr>
        <w:ind w:left="2591" w:hanging="146"/>
      </w:pPr>
      <w:rPr>
        <w:rFonts w:hint="default"/>
        <w:lang w:val="en-US" w:eastAsia="zh-TW" w:bidi="ar-SA"/>
      </w:rPr>
    </w:lvl>
    <w:lvl w:ilvl="4" w:tplc="1BE20C14">
      <w:numFmt w:val="bullet"/>
      <w:lvlText w:val="•"/>
      <w:lvlJc w:val="left"/>
      <w:pPr>
        <w:ind w:left="3369" w:hanging="146"/>
      </w:pPr>
      <w:rPr>
        <w:rFonts w:hint="default"/>
        <w:lang w:val="en-US" w:eastAsia="zh-TW" w:bidi="ar-SA"/>
      </w:rPr>
    </w:lvl>
    <w:lvl w:ilvl="5" w:tplc="DA941702">
      <w:numFmt w:val="bullet"/>
      <w:lvlText w:val="•"/>
      <w:lvlJc w:val="left"/>
      <w:pPr>
        <w:ind w:left="4146" w:hanging="146"/>
      </w:pPr>
      <w:rPr>
        <w:rFonts w:hint="default"/>
        <w:lang w:val="en-US" w:eastAsia="zh-TW" w:bidi="ar-SA"/>
      </w:rPr>
    </w:lvl>
    <w:lvl w:ilvl="6" w:tplc="102003E2">
      <w:numFmt w:val="bullet"/>
      <w:lvlText w:val="•"/>
      <w:lvlJc w:val="left"/>
      <w:pPr>
        <w:ind w:left="4923" w:hanging="146"/>
      </w:pPr>
      <w:rPr>
        <w:rFonts w:hint="default"/>
        <w:lang w:val="en-US" w:eastAsia="zh-TW" w:bidi="ar-SA"/>
      </w:rPr>
    </w:lvl>
    <w:lvl w:ilvl="7" w:tplc="539CDF70">
      <w:numFmt w:val="bullet"/>
      <w:lvlText w:val="•"/>
      <w:lvlJc w:val="left"/>
      <w:pPr>
        <w:ind w:left="5701" w:hanging="146"/>
      </w:pPr>
      <w:rPr>
        <w:rFonts w:hint="default"/>
        <w:lang w:val="en-US" w:eastAsia="zh-TW" w:bidi="ar-SA"/>
      </w:rPr>
    </w:lvl>
    <w:lvl w:ilvl="8" w:tplc="88A21CFE">
      <w:numFmt w:val="bullet"/>
      <w:lvlText w:val="•"/>
      <w:lvlJc w:val="left"/>
      <w:pPr>
        <w:ind w:left="6478" w:hanging="146"/>
      </w:pPr>
      <w:rPr>
        <w:rFonts w:hint="default"/>
        <w:lang w:val="en-US" w:eastAsia="zh-TW" w:bidi="ar-SA"/>
      </w:rPr>
    </w:lvl>
  </w:abstractNum>
  <w:abstractNum w:abstractNumId="160" w15:restartNumberingAfterBreak="0">
    <w:nsid w:val="3D687F11"/>
    <w:multiLevelType w:val="hybridMultilevel"/>
    <w:tmpl w:val="14F42098"/>
    <w:lvl w:ilvl="0" w:tplc="B64619D8">
      <w:start w:val="1"/>
      <w:numFmt w:val="decimal"/>
      <w:lvlText w:val="%1."/>
      <w:lvlJc w:val="left"/>
      <w:pPr>
        <w:ind w:left="107" w:hanging="181"/>
      </w:pPr>
      <w:rPr>
        <w:rFonts w:ascii="Times New Roman" w:eastAsia="Times New Roman" w:hAnsi="Times New Roman" w:cs="Times New Roman" w:hint="default"/>
        <w:w w:val="100"/>
        <w:sz w:val="22"/>
        <w:szCs w:val="22"/>
        <w:lang w:val="en-US" w:eastAsia="zh-TW" w:bidi="ar-SA"/>
      </w:rPr>
    </w:lvl>
    <w:lvl w:ilvl="1" w:tplc="BF34DBEE">
      <w:numFmt w:val="bullet"/>
      <w:lvlText w:val="•"/>
      <w:lvlJc w:val="left"/>
      <w:pPr>
        <w:ind w:left="1067" w:hanging="181"/>
      </w:pPr>
      <w:rPr>
        <w:rFonts w:hint="default"/>
        <w:lang w:val="en-US" w:eastAsia="zh-TW" w:bidi="ar-SA"/>
      </w:rPr>
    </w:lvl>
    <w:lvl w:ilvl="2" w:tplc="E34C8606">
      <w:numFmt w:val="bullet"/>
      <w:lvlText w:val="•"/>
      <w:lvlJc w:val="left"/>
      <w:pPr>
        <w:ind w:left="2035" w:hanging="181"/>
      </w:pPr>
      <w:rPr>
        <w:rFonts w:hint="default"/>
        <w:lang w:val="en-US" w:eastAsia="zh-TW" w:bidi="ar-SA"/>
      </w:rPr>
    </w:lvl>
    <w:lvl w:ilvl="3" w:tplc="005ACDBA">
      <w:numFmt w:val="bullet"/>
      <w:lvlText w:val="•"/>
      <w:lvlJc w:val="left"/>
      <w:pPr>
        <w:ind w:left="3002" w:hanging="181"/>
      </w:pPr>
      <w:rPr>
        <w:rFonts w:hint="default"/>
        <w:lang w:val="en-US" w:eastAsia="zh-TW" w:bidi="ar-SA"/>
      </w:rPr>
    </w:lvl>
    <w:lvl w:ilvl="4" w:tplc="F990A53E">
      <w:numFmt w:val="bullet"/>
      <w:lvlText w:val="•"/>
      <w:lvlJc w:val="left"/>
      <w:pPr>
        <w:ind w:left="3970" w:hanging="181"/>
      </w:pPr>
      <w:rPr>
        <w:rFonts w:hint="default"/>
        <w:lang w:val="en-US" w:eastAsia="zh-TW" w:bidi="ar-SA"/>
      </w:rPr>
    </w:lvl>
    <w:lvl w:ilvl="5" w:tplc="C2F84FF4">
      <w:numFmt w:val="bullet"/>
      <w:lvlText w:val="•"/>
      <w:lvlJc w:val="left"/>
      <w:pPr>
        <w:ind w:left="4937" w:hanging="181"/>
      </w:pPr>
      <w:rPr>
        <w:rFonts w:hint="default"/>
        <w:lang w:val="en-US" w:eastAsia="zh-TW" w:bidi="ar-SA"/>
      </w:rPr>
    </w:lvl>
    <w:lvl w:ilvl="6" w:tplc="9878BF8C">
      <w:numFmt w:val="bullet"/>
      <w:lvlText w:val="•"/>
      <w:lvlJc w:val="left"/>
      <w:pPr>
        <w:ind w:left="5905" w:hanging="181"/>
      </w:pPr>
      <w:rPr>
        <w:rFonts w:hint="default"/>
        <w:lang w:val="en-US" w:eastAsia="zh-TW" w:bidi="ar-SA"/>
      </w:rPr>
    </w:lvl>
    <w:lvl w:ilvl="7" w:tplc="0E16D3C6">
      <w:numFmt w:val="bullet"/>
      <w:lvlText w:val="•"/>
      <w:lvlJc w:val="left"/>
      <w:pPr>
        <w:ind w:left="6872" w:hanging="181"/>
      </w:pPr>
      <w:rPr>
        <w:rFonts w:hint="default"/>
        <w:lang w:val="en-US" w:eastAsia="zh-TW" w:bidi="ar-SA"/>
      </w:rPr>
    </w:lvl>
    <w:lvl w:ilvl="8" w:tplc="FCFABF46">
      <w:numFmt w:val="bullet"/>
      <w:lvlText w:val="•"/>
      <w:lvlJc w:val="left"/>
      <w:pPr>
        <w:ind w:left="7840" w:hanging="181"/>
      </w:pPr>
      <w:rPr>
        <w:rFonts w:hint="default"/>
        <w:lang w:val="en-US" w:eastAsia="zh-TW" w:bidi="ar-SA"/>
      </w:rPr>
    </w:lvl>
  </w:abstractNum>
  <w:abstractNum w:abstractNumId="161" w15:restartNumberingAfterBreak="0">
    <w:nsid w:val="3D7610FF"/>
    <w:multiLevelType w:val="hybridMultilevel"/>
    <w:tmpl w:val="519067B8"/>
    <w:lvl w:ilvl="0" w:tplc="935A5DE2">
      <w:start w:val="1"/>
      <w:numFmt w:val="decimal"/>
      <w:lvlText w:val="%1."/>
      <w:lvlJc w:val="left"/>
      <w:pPr>
        <w:ind w:left="2349" w:hanging="181"/>
      </w:pPr>
      <w:rPr>
        <w:rFonts w:ascii="Times New Roman" w:eastAsia="Times New Roman" w:hAnsi="Times New Roman" w:cs="Times New Roman" w:hint="default"/>
        <w:w w:val="100"/>
        <w:sz w:val="22"/>
        <w:szCs w:val="22"/>
        <w:lang w:val="en-US" w:eastAsia="zh-TW" w:bidi="ar-SA"/>
      </w:rPr>
    </w:lvl>
    <w:lvl w:ilvl="1" w:tplc="31B2E29E">
      <w:numFmt w:val="bullet"/>
      <w:lvlText w:val="•"/>
      <w:lvlJc w:val="left"/>
      <w:pPr>
        <w:ind w:left="3238" w:hanging="181"/>
      </w:pPr>
      <w:rPr>
        <w:rFonts w:hint="default"/>
        <w:lang w:val="en-US" w:eastAsia="zh-TW" w:bidi="ar-SA"/>
      </w:rPr>
    </w:lvl>
    <w:lvl w:ilvl="2" w:tplc="6D1435E0">
      <w:numFmt w:val="bullet"/>
      <w:lvlText w:val="•"/>
      <w:lvlJc w:val="left"/>
      <w:pPr>
        <w:ind w:left="4137" w:hanging="181"/>
      </w:pPr>
      <w:rPr>
        <w:rFonts w:hint="default"/>
        <w:lang w:val="en-US" w:eastAsia="zh-TW" w:bidi="ar-SA"/>
      </w:rPr>
    </w:lvl>
    <w:lvl w:ilvl="3" w:tplc="54C0B466">
      <w:numFmt w:val="bullet"/>
      <w:lvlText w:val="•"/>
      <w:lvlJc w:val="left"/>
      <w:pPr>
        <w:ind w:left="5035" w:hanging="181"/>
      </w:pPr>
      <w:rPr>
        <w:rFonts w:hint="default"/>
        <w:lang w:val="en-US" w:eastAsia="zh-TW" w:bidi="ar-SA"/>
      </w:rPr>
    </w:lvl>
    <w:lvl w:ilvl="4" w:tplc="62C47800">
      <w:numFmt w:val="bullet"/>
      <w:lvlText w:val="•"/>
      <w:lvlJc w:val="left"/>
      <w:pPr>
        <w:ind w:left="5934" w:hanging="181"/>
      </w:pPr>
      <w:rPr>
        <w:rFonts w:hint="default"/>
        <w:lang w:val="en-US" w:eastAsia="zh-TW" w:bidi="ar-SA"/>
      </w:rPr>
    </w:lvl>
    <w:lvl w:ilvl="5" w:tplc="3CF4CAF4">
      <w:numFmt w:val="bullet"/>
      <w:lvlText w:val="•"/>
      <w:lvlJc w:val="left"/>
      <w:pPr>
        <w:ind w:left="6833" w:hanging="181"/>
      </w:pPr>
      <w:rPr>
        <w:rFonts w:hint="default"/>
        <w:lang w:val="en-US" w:eastAsia="zh-TW" w:bidi="ar-SA"/>
      </w:rPr>
    </w:lvl>
    <w:lvl w:ilvl="6" w:tplc="6816B59C">
      <w:numFmt w:val="bullet"/>
      <w:lvlText w:val="•"/>
      <w:lvlJc w:val="left"/>
      <w:pPr>
        <w:ind w:left="7731" w:hanging="181"/>
      </w:pPr>
      <w:rPr>
        <w:rFonts w:hint="default"/>
        <w:lang w:val="en-US" w:eastAsia="zh-TW" w:bidi="ar-SA"/>
      </w:rPr>
    </w:lvl>
    <w:lvl w:ilvl="7" w:tplc="B3C4E106">
      <w:numFmt w:val="bullet"/>
      <w:lvlText w:val="•"/>
      <w:lvlJc w:val="left"/>
      <w:pPr>
        <w:ind w:left="8630" w:hanging="181"/>
      </w:pPr>
      <w:rPr>
        <w:rFonts w:hint="default"/>
        <w:lang w:val="en-US" w:eastAsia="zh-TW" w:bidi="ar-SA"/>
      </w:rPr>
    </w:lvl>
    <w:lvl w:ilvl="8" w:tplc="53CC4F40">
      <w:numFmt w:val="bullet"/>
      <w:lvlText w:val="•"/>
      <w:lvlJc w:val="left"/>
      <w:pPr>
        <w:ind w:left="9529" w:hanging="181"/>
      </w:pPr>
      <w:rPr>
        <w:rFonts w:hint="default"/>
        <w:lang w:val="en-US" w:eastAsia="zh-TW" w:bidi="ar-SA"/>
      </w:rPr>
    </w:lvl>
  </w:abstractNum>
  <w:abstractNum w:abstractNumId="162" w15:restartNumberingAfterBreak="0">
    <w:nsid w:val="3D8C6854"/>
    <w:multiLevelType w:val="hybridMultilevel"/>
    <w:tmpl w:val="39DAACD2"/>
    <w:lvl w:ilvl="0" w:tplc="78C20B30">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92488130">
      <w:numFmt w:val="bullet"/>
      <w:lvlText w:val="•"/>
      <w:lvlJc w:val="left"/>
      <w:pPr>
        <w:ind w:left="1037" w:hanging="146"/>
      </w:pPr>
      <w:rPr>
        <w:rFonts w:hint="default"/>
        <w:lang w:val="en-US" w:eastAsia="zh-TW" w:bidi="ar-SA"/>
      </w:rPr>
    </w:lvl>
    <w:lvl w:ilvl="2" w:tplc="A1B88E0E">
      <w:numFmt w:val="bullet"/>
      <w:lvlText w:val="•"/>
      <w:lvlJc w:val="left"/>
      <w:pPr>
        <w:ind w:left="1814" w:hanging="146"/>
      </w:pPr>
      <w:rPr>
        <w:rFonts w:hint="default"/>
        <w:lang w:val="en-US" w:eastAsia="zh-TW" w:bidi="ar-SA"/>
      </w:rPr>
    </w:lvl>
    <w:lvl w:ilvl="3" w:tplc="2BBA083C">
      <w:numFmt w:val="bullet"/>
      <w:lvlText w:val="•"/>
      <w:lvlJc w:val="left"/>
      <w:pPr>
        <w:ind w:left="2591" w:hanging="146"/>
      </w:pPr>
      <w:rPr>
        <w:rFonts w:hint="default"/>
        <w:lang w:val="en-US" w:eastAsia="zh-TW" w:bidi="ar-SA"/>
      </w:rPr>
    </w:lvl>
    <w:lvl w:ilvl="4" w:tplc="3678F786">
      <w:numFmt w:val="bullet"/>
      <w:lvlText w:val="•"/>
      <w:lvlJc w:val="left"/>
      <w:pPr>
        <w:ind w:left="3368" w:hanging="146"/>
      </w:pPr>
      <w:rPr>
        <w:rFonts w:hint="default"/>
        <w:lang w:val="en-US" w:eastAsia="zh-TW" w:bidi="ar-SA"/>
      </w:rPr>
    </w:lvl>
    <w:lvl w:ilvl="5" w:tplc="51189F20">
      <w:numFmt w:val="bullet"/>
      <w:lvlText w:val="•"/>
      <w:lvlJc w:val="left"/>
      <w:pPr>
        <w:ind w:left="4145" w:hanging="146"/>
      </w:pPr>
      <w:rPr>
        <w:rFonts w:hint="default"/>
        <w:lang w:val="en-US" w:eastAsia="zh-TW" w:bidi="ar-SA"/>
      </w:rPr>
    </w:lvl>
    <w:lvl w:ilvl="6" w:tplc="0A8299A4">
      <w:numFmt w:val="bullet"/>
      <w:lvlText w:val="•"/>
      <w:lvlJc w:val="left"/>
      <w:pPr>
        <w:ind w:left="4922" w:hanging="146"/>
      </w:pPr>
      <w:rPr>
        <w:rFonts w:hint="default"/>
        <w:lang w:val="en-US" w:eastAsia="zh-TW" w:bidi="ar-SA"/>
      </w:rPr>
    </w:lvl>
    <w:lvl w:ilvl="7" w:tplc="B072B39E">
      <w:numFmt w:val="bullet"/>
      <w:lvlText w:val="•"/>
      <w:lvlJc w:val="left"/>
      <w:pPr>
        <w:ind w:left="5699" w:hanging="146"/>
      </w:pPr>
      <w:rPr>
        <w:rFonts w:hint="default"/>
        <w:lang w:val="en-US" w:eastAsia="zh-TW" w:bidi="ar-SA"/>
      </w:rPr>
    </w:lvl>
    <w:lvl w:ilvl="8" w:tplc="38AED17E">
      <w:numFmt w:val="bullet"/>
      <w:lvlText w:val="•"/>
      <w:lvlJc w:val="left"/>
      <w:pPr>
        <w:ind w:left="6476" w:hanging="146"/>
      </w:pPr>
      <w:rPr>
        <w:rFonts w:hint="default"/>
        <w:lang w:val="en-US" w:eastAsia="zh-TW" w:bidi="ar-SA"/>
      </w:rPr>
    </w:lvl>
  </w:abstractNum>
  <w:abstractNum w:abstractNumId="163" w15:restartNumberingAfterBreak="0">
    <w:nsid w:val="3E3E0381"/>
    <w:multiLevelType w:val="hybridMultilevel"/>
    <w:tmpl w:val="76760AB0"/>
    <w:lvl w:ilvl="0" w:tplc="7A4AF42C">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BF466322">
      <w:numFmt w:val="bullet"/>
      <w:lvlText w:val="•"/>
      <w:lvlJc w:val="left"/>
      <w:pPr>
        <w:ind w:left="2734" w:hanging="257"/>
      </w:pPr>
      <w:rPr>
        <w:rFonts w:hint="default"/>
        <w:lang w:val="en-US" w:eastAsia="zh-TW" w:bidi="ar-SA"/>
      </w:rPr>
    </w:lvl>
    <w:lvl w:ilvl="2" w:tplc="701EC658">
      <w:numFmt w:val="bullet"/>
      <w:lvlText w:val="•"/>
      <w:lvlJc w:val="left"/>
      <w:pPr>
        <w:ind w:left="3689" w:hanging="257"/>
      </w:pPr>
      <w:rPr>
        <w:rFonts w:hint="default"/>
        <w:lang w:val="en-US" w:eastAsia="zh-TW" w:bidi="ar-SA"/>
      </w:rPr>
    </w:lvl>
    <w:lvl w:ilvl="3" w:tplc="BE8455E2">
      <w:numFmt w:val="bullet"/>
      <w:lvlText w:val="•"/>
      <w:lvlJc w:val="left"/>
      <w:pPr>
        <w:ind w:left="4643" w:hanging="257"/>
      </w:pPr>
      <w:rPr>
        <w:rFonts w:hint="default"/>
        <w:lang w:val="en-US" w:eastAsia="zh-TW" w:bidi="ar-SA"/>
      </w:rPr>
    </w:lvl>
    <w:lvl w:ilvl="4" w:tplc="18909502">
      <w:numFmt w:val="bullet"/>
      <w:lvlText w:val="•"/>
      <w:lvlJc w:val="left"/>
      <w:pPr>
        <w:ind w:left="5598" w:hanging="257"/>
      </w:pPr>
      <w:rPr>
        <w:rFonts w:hint="default"/>
        <w:lang w:val="en-US" w:eastAsia="zh-TW" w:bidi="ar-SA"/>
      </w:rPr>
    </w:lvl>
    <w:lvl w:ilvl="5" w:tplc="14321C08">
      <w:numFmt w:val="bullet"/>
      <w:lvlText w:val="•"/>
      <w:lvlJc w:val="left"/>
      <w:pPr>
        <w:ind w:left="6553" w:hanging="257"/>
      </w:pPr>
      <w:rPr>
        <w:rFonts w:hint="default"/>
        <w:lang w:val="en-US" w:eastAsia="zh-TW" w:bidi="ar-SA"/>
      </w:rPr>
    </w:lvl>
    <w:lvl w:ilvl="6" w:tplc="CA243B66">
      <w:numFmt w:val="bullet"/>
      <w:lvlText w:val="•"/>
      <w:lvlJc w:val="left"/>
      <w:pPr>
        <w:ind w:left="7507" w:hanging="257"/>
      </w:pPr>
      <w:rPr>
        <w:rFonts w:hint="default"/>
        <w:lang w:val="en-US" w:eastAsia="zh-TW" w:bidi="ar-SA"/>
      </w:rPr>
    </w:lvl>
    <w:lvl w:ilvl="7" w:tplc="088C6142">
      <w:numFmt w:val="bullet"/>
      <w:lvlText w:val="•"/>
      <w:lvlJc w:val="left"/>
      <w:pPr>
        <w:ind w:left="8462" w:hanging="257"/>
      </w:pPr>
      <w:rPr>
        <w:rFonts w:hint="default"/>
        <w:lang w:val="en-US" w:eastAsia="zh-TW" w:bidi="ar-SA"/>
      </w:rPr>
    </w:lvl>
    <w:lvl w:ilvl="8" w:tplc="9FE6C61E">
      <w:numFmt w:val="bullet"/>
      <w:lvlText w:val="•"/>
      <w:lvlJc w:val="left"/>
      <w:pPr>
        <w:ind w:left="9417" w:hanging="257"/>
      </w:pPr>
      <w:rPr>
        <w:rFonts w:hint="default"/>
        <w:lang w:val="en-US" w:eastAsia="zh-TW" w:bidi="ar-SA"/>
      </w:rPr>
    </w:lvl>
  </w:abstractNum>
  <w:abstractNum w:abstractNumId="164" w15:restartNumberingAfterBreak="0">
    <w:nsid w:val="3F107F1E"/>
    <w:multiLevelType w:val="hybridMultilevel"/>
    <w:tmpl w:val="EF18F4D4"/>
    <w:lvl w:ilvl="0" w:tplc="191A3D7E">
      <w:start w:val="1"/>
      <w:numFmt w:val="decimal"/>
      <w:lvlText w:val="%1."/>
      <w:lvlJc w:val="left"/>
      <w:pPr>
        <w:ind w:left="8198" w:hanging="128"/>
      </w:pPr>
      <w:rPr>
        <w:rFonts w:ascii="微軟正黑體" w:eastAsia="微軟正黑體" w:hAnsi="微軟正黑體" w:cs="微軟正黑體" w:hint="default"/>
        <w:b/>
        <w:bCs/>
        <w:spacing w:val="-1"/>
        <w:w w:val="99"/>
        <w:sz w:val="13"/>
        <w:szCs w:val="13"/>
        <w:lang w:val="en-US" w:eastAsia="zh-TW" w:bidi="ar-SA"/>
      </w:rPr>
    </w:lvl>
    <w:lvl w:ilvl="1" w:tplc="97A4D95C">
      <w:numFmt w:val="bullet"/>
      <w:lvlText w:val="•"/>
      <w:lvlJc w:val="left"/>
      <w:pPr>
        <w:ind w:left="8522" w:hanging="128"/>
      </w:pPr>
      <w:rPr>
        <w:rFonts w:hint="default"/>
        <w:lang w:val="en-US" w:eastAsia="zh-TW" w:bidi="ar-SA"/>
      </w:rPr>
    </w:lvl>
    <w:lvl w:ilvl="2" w:tplc="2CA65EA8">
      <w:numFmt w:val="bullet"/>
      <w:lvlText w:val="•"/>
      <w:lvlJc w:val="left"/>
      <w:pPr>
        <w:ind w:left="8845" w:hanging="128"/>
      </w:pPr>
      <w:rPr>
        <w:rFonts w:hint="default"/>
        <w:lang w:val="en-US" w:eastAsia="zh-TW" w:bidi="ar-SA"/>
      </w:rPr>
    </w:lvl>
    <w:lvl w:ilvl="3" w:tplc="D952CF38">
      <w:numFmt w:val="bullet"/>
      <w:lvlText w:val="•"/>
      <w:lvlJc w:val="left"/>
      <w:pPr>
        <w:ind w:left="9167" w:hanging="128"/>
      </w:pPr>
      <w:rPr>
        <w:rFonts w:hint="default"/>
        <w:lang w:val="en-US" w:eastAsia="zh-TW" w:bidi="ar-SA"/>
      </w:rPr>
    </w:lvl>
    <w:lvl w:ilvl="4" w:tplc="368C1140">
      <w:numFmt w:val="bullet"/>
      <w:lvlText w:val="•"/>
      <w:lvlJc w:val="left"/>
      <w:pPr>
        <w:ind w:left="9490" w:hanging="128"/>
      </w:pPr>
      <w:rPr>
        <w:rFonts w:hint="default"/>
        <w:lang w:val="en-US" w:eastAsia="zh-TW" w:bidi="ar-SA"/>
      </w:rPr>
    </w:lvl>
    <w:lvl w:ilvl="5" w:tplc="4B685ED2">
      <w:numFmt w:val="bullet"/>
      <w:lvlText w:val="•"/>
      <w:lvlJc w:val="left"/>
      <w:pPr>
        <w:ind w:left="9813" w:hanging="128"/>
      </w:pPr>
      <w:rPr>
        <w:rFonts w:hint="default"/>
        <w:lang w:val="en-US" w:eastAsia="zh-TW" w:bidi="ar-SA"/>
      </w:rPr>
    </w:lvl>
    <w:lvl w:ilvl="6" w:tplc="22E2B196">
      <w:numFmt w:val="bullet"/>
      <w:lvlText w:val="•"/>
      <w:lvlJc w:val="left"/>
      <w:pPr>
        <w:ind w:left="10135" w:hanging="128"/>
      </w:pPr>
      <w:rPr>
        <w:rFonts w:hint="default"/>
        <w:lang w:val="en-US" w:eastAsia="zh-TW" w:bidi="ar-SA"/>
      </w:rPr>
    </w:lvl>
    <w:lvl w:ilvl="7" w:tplc="5F2ECA88">
      <w:numFmt w:val="bullet"/>
      <w:lvlText w:val="•"/>
      <w:lvlJc w:val="left"/>
      <w:pPr>
        <w:ind w:left="10458" w:hanging="128"/>
      </w:pPr>
      <w:rPr>
        <w:rFonts w:hint="default"/>
        <w:lang w:val="en-US" w:eastAsia="zh-TW" w:bidi="ar-SA"/>
      </w:rPr>
    </w:lvl>
    <w:lvl w:ilvl="8" w:tplc="55840ADA">
      <w:numFmt w:val="bullet"/>
      <w:lvlText w:val="•"/>
      <w:lvlJc w:val="left"/>
      <w:pPr>
        <w:ind w:left="10781" w:hanging="128"/>
      </w:pPr>
      <w:rPr>
        <w:rFonts w:hint="default"/>
        <w:lang w:val="en-US" w:eastAsia="zh-TW" w:bidi="ar-SA"/>
      </w:rPr>
    </w:lvl>
  </w:abstractNum>
  <w:abstractNum w:abstractNumId="165" w15:restartNumberingAfterBreak="0">
    <w:nsid w:val="3F2535C7"/>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166" w15:restartNumberingAfterBreak="0">
    <w:nsid w:val="3FA26950"/>
    <w:multiLevelType w:val="hybridMultilevel"/>
    <w:tmpl w:val="DB0CF5C2"/>
    <w:lvl w:ilvl="0" w:tplc="9DB48698">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EBA6E014">
      <w:numFmt w:val="bullet"/>
      <w:lvlText w:val="•"/>
      <w:lvlJc w:val="left"/>
      <w:pPr>
        <w:ind w:left="1037" w:hanging="146"/>
      </w:pPr>
      <w:rPr>
        <w:rFonts w:hint="default"/>
        <w:lang w:val="en-US" w:eastAsia="zh-TW" w:bidi="ar-SA"/>
      </w:rPr>
    </w:lvl>
    <w:lvl w:ilvl="2" w:tplc="E1864D94">
      <w:numFmt w:val="bullet"/>
      <w:lvlText w:val="•"/>
      <w:lvlJc w:val="left"/>
      <w:pPr>
        <w:ind w:left="1814" w:hanging="146"/>
      </w:pPr>
      <w:rPr>
        <w:rFonts w:hint="default"/>
        <w:lang w:val="en-US" w:eastAsia="zh-TW" w:bidi="ar-SA"/>
      </w:rPr>
    </w:lvl>
    <w:lvl w:ilvl="3" w:tplc="BFE07E60">
      <w:numFmt w:val="bullet"/>
      <w:lvlText w:val="•"/>
      <w:lvlJc w:val="left"/>
      <w:pPr>
        <w:ind w:left="2591" w:hanging="146"/>
      </w:pPr>
      <w:rPr>
        <w:rFonts w:hint="default"/>
        <w:lang w:val="en-US" w:eastAsia="zh-TW" w:bidi="ar-SA"/>
      </w:rPr>
    </w:lvl>
    <w:lvl w:ilvl="4" w:tplc="CD32A3C2">
      <w:numFmt w:val="bullet"/>
      <w:lvlText w:val="•"/>
      <w:lvlJc w:val="left"/>
      <w:pPr>
        <w:ind w:left="3368" w:hanging="146"/>
      </w:pPr>
      <w:rPr>
        <w:rFonts w:hint="default"/>
        <w:lang w:val="en-US" w:eastAsia="zh-TW" w:bidi="ar-SA"/>
      </w:rPr>
    </w:lvl>
    <w:lvl w:ilvl="5" w:tplc="FABA4B22">
      <w:numFmt w:val="bullet"/>
      <w:lvlText w:val="•"/>
      <w:lvlJc w:val="left"/>
      <w:pPr>
        <w:ind w:left="4145" w:hanging="146"/>
      </w:pPr>
      <w:rPr>
        <w:rFonts w:hint="default"/>
        <w:lang w:val="en-US" w:eastAsia="zh-TW" w:bidi="ar-SA"/>
      </w:rPr>
    </w:lvl>
    <w:lvl w:ilvl="6" w:tplc="EE34D05C">
      <w:numFmt w:val="bullet"/>
      <w:lvlText w:val="•"/>
      <w:lvlJc w:val="left"/>
      <w:pPr>
        <w:ind w:left="4922" w:hanging="146"/>
      </w:pPr>
      <w:rPr>
        <w:rFonts w:hint="default"/>
        <w:lang w:val="en-US" w:eastAsia="zh-TW" w:bidi="ar-SA"/>
      </w:rPr>
    </w:lvl>
    <w:lvl w:ilvl="7" w:tplc="F91C5FE6">
      <w:numFmt w:val="bullet"/>
      <w:lvlText w:val="•"/>
      <w:lvlJc w:val="left"/>
      <w:pPr>
        <w:ind w:left="5699" w:hanging="146"/>
      </w:pPr>
      <w:rPr>
        <w:rFonts w:hint="default"/>
        <w:lang w:val="en-US" w:eastAsia="zh-TW" w:bidi="ar-SA"/>
      </w:rPr>
    </w:lvl>
    <w:lvl w:ilvl="8" w:tplc="71AEAD4E">
      <w:numFmt w:val="bullet"/>
      <w:lvlText w:val="•"/>
      <w:lvlJc w:val="left"/>
      <w:pPr>
        <w:ind w:left="6476" w:hanging="146"/>
      </w:pPr>
      <w:rPr>
        <w:rFonts w:hint="default"/>
        <w:lang w:val="en-US" w:eastAsia="zh-TW" w:bidi="ar-SA"/>
      </w:rPr>
    </w:lvl>
  </w:abstractNum>
  <w:abstractNum w:abstractNumId="167" w15:restartNumberingAfterBreak="0">
    <w:nsid w:val="3FB37274"/>
    <w:multiLevelType w:val="hybridMultilevel"/>
    <w:tmpl w:val="50E828E4"/>
    <w:lvl w:ilvl="0" w:tplc="0D38A2D2">
      <w:start w:val="1"/>
      <w:numFmt w:val="decimal"/>
      <w:lvlText w:val="%1."/>
      <w:lvlJc w:val="left"/>
      <w:pPr>
        <w:ind w:left="1696" w:hanging="202"/>
      </w:pPr>
      <w:rPr>
        <w:rFonts w:ascii="Times New Roman" w:eastAsia="Times New Roman" w:hAnsi="Times New Roman" w:cs="Times New Roman" w:hint="default"/>
        <w:w w:val="100"/>
        <w:sz w:val="24"/>
        <w:szCs w:val="24"/>
        <w:lang w:val="en-US" w:eastAsia="zh-TW" w:bidi="ar-SA"/>
      </w:rPr>
    </w:lvl>
    <w:lvl w:ilvl="1" w:tplc="F7EEE79A">
      <w:start w:val="1"/>
      <w:numFmt w:val="decimal"/>
      <w:lvlText w:val="%2."/>
      <w:lvlJc w:val="left"/>
      <w:pPr>
        <w:ind w:left="2373" w:hanging="308"/>
      </w:pPr>
      <w:rPr>
        <w:rFonts w:ascii="Times New Roman" w:eastAsia="Times New Roman" w:hAnsi="Times New Roman" w:cs="Times New Roman" w:hint="default"/>
        <w:w w:val="100"/>
        <w:sz w:val="24"/>
        <w:szCs w:val="24"/>
        <w:lang w:val="en-US" w:eastAsia="zh-TW" w:bidi="ar-SA"/>
      </w:rPr>
    </w:lvl>
    <w:lvl w:ilvl="2" w:tplc="A784DCE2">
      <w:numFmt w:val="bullet"/>
      <w:lvlText w:val="•"/>
      <w:lvlJc w:val="left"/>
      <w:pPr>
        <w:ind w:left="3374" w:hanging="308"/>
      </w:pPr>
      <w:rPr>
        <w:rFonts w:hint="default"/>
        <w:lang w:val="en-US" w:eastAsia="zh-TW" w:bidi="ar-SA"/>
      </w:rPr>
    </w:lvl>
    <w:lvl w:ilvl="3" w:tplc="6CAA1F42">
      <w:numFmt w:val="bullet"/>
      <w:lvlText w:val="•"/>
      <w:lvlJc w:val="left"/>
      <w:pPr>
        <w:ind w:left="4368" w:hanging="308"/>
      </w:pPr>
      <w:rPr>
        <w:rFonts w:hint="default"/>
        <w:lang w:val="en-US" w:eastAsia="zh-TW" w:bidi="ar-SA"/>
      </w:rPr>
    </w:lvl>
    <w:lvl w:ilvl="4" w:tplc="9D683BE0">
      <w:numFmt w:val="bullet"/>
      <w:lvlText w:val="•"/>
      <w:lvlJc w:val="left"/>
      <w:pPr>
        <w:ind w:left="5362" w:hanging="308"/>
      </w:pPr>
      <w:rPr>
        <w:rFonts w:hint="default"/>
        <w:lang w:val="en-US" w:eastAsia="zh-TW" w:bidi="ar-SA"/>
      </w:rPr>
    </w:lvl>
    <w:lvl w:ilvl="5" w:tplc="62A01C92">
      <w:numFmt w:val="bullet"/>
      <w:lvlText w:val="•"/>
      <w:lvlJc w:val="left"/>
      <w:pPr>
        <w:ind w:left="6356" w:hanging="308"/>
      </w:pPr>
      <w:rPr>
        <w:rFonts w:hint="default"/>
        <w:lang w:val="en-US" w:eastAsia="zh-TW" w:bidi="ar-SA"/>
      </w:rPr>
    </w:lvl>
    <w:lvl w:ilvl="6" w:tplc="929CE0CA">
      <w:numFmt w:val="bullet"/>
      <w:lvlText w:val="•"/>
      <w:lvlJc w:val="left"/>
      <w:pPr>
        <w:ind w:left="7350" w:hanging="308"/>
      </w:pPr>
      <w:rPr>
        <w:rFonts w:hint="default"/>
        <w:lang w:val="en-US" w:eastAsia="zh-TW" w:bidi="ar-SA"/>
      </w:rPr>
    </w:lvl>
    <w:lvl w:ilvl="7" w:tplc="262845F2">
      <w:numFmt w:val="bullet"/>
      <w:lvlText w:val="•"/>
      <w:lvlJc w:val="left"/>
      <w:pPr>
        <w:ind w:left="8344" w:hanging="308"/>
      </w:pPr>
      <w:rPr>
        <w:rFonts w:hint="default"/>
        <w:lang w:val="en-US" w:eastAsia="zh-TW" w:bidi="ar-SA"/>
      </w:rPr>
    </w:lvl>
    <w:lvl w:ilvl="8" w:tplc="AA7E382A">
      <w:numFmt w:val="bullet"/>
      <w:lvlText w:val="•"/>
      <w:lvlJc w:val="left"/>
      <w:pPr>
        <w:ind w:left="9338" w:hanging="308"/>
      </w:pPr>
      <w:rPr>
        <w:rFonts w:hint="default"/>
        <w:lang w:val="en-US" w:eastAsia="zh-TW" w:bidi="ar-SA"/>
      </w:rPr>
    </w:lvl>
  </w:abstractNum>
  <w:abstractNum w:abstractNumId="168" w15:restartNumberingAfterBreak="0">
    <w:nsid w:val="3FCD4B58"/>
    <w:multiLevelType w:val="hybridMultilevel"/>
    <w:tmpl w:val="5C84CDF6"/>
    <w:lvl w:ilvl="0" w:tplc="F0B8422C">
      <w:start w:val="1"/>
      <w:numFmt w:val="decimal"/>
      <w:lvlText w:val="%1."/>
      <w:lvlJc w:val="left"/>
      <w:pPr>
        <w:ind w:left="107" w:hanging="181"/>
      </w:pPr>
      <w:rPr>
        <w:rFonts w:ascii="Times New Roman" w:eastAsia="Times New Roman" w:hAnsi="Times New Roman" w:cs="Times New Roman" w:hint="default"/>
        <w:w w:val="100"/>
        <w:sz w:val="22"/>
        <w:szCs w:val="22"/>
        <w:lang w:val="en-US" w:eastAsia="zh-TW" w:bidi="ar-SA"/>
      </w:rPr>
    </w:lvl>
    <w:lvl w:ilvl="1" w:tplc="0122F45C">
      <w:numFmt w:val="bullet"/>
      <w:lvlText w:val="•"/>
      <w:lvlJc w:val="left"/>
      <w:pPr>
        <w:ind w:left="1068" w:hanging="181"/>
      </w:pPr>
      <w:rPr>
        <w:rFonts w:hint="default"/>
        <w:lang w:val="en-US" w:eastAsia="zh-TW" w:bidi="ar-SA"/>
      </w:rPr>
    </w:lvl>
    <w:lvl w:ilvl="2" w:tplc="03CC0C00">
      <w:numFmt w:val="bullet"/>
      <w:lvlText w:val="•"/>
      <w:lvlJc w:val="left"/>
      <w:pPr>
        <w:ind w:left="2037" w:hanging="181"/>
      </w:pPr>
      <w:rPr>
        <w:rFonts w:hint="default"/>
        <w:lang w:val="en-US" w:eastAsia="zh-TW" w:bidi="ar-SA"/>
      </w:rPr>
    </w:lvl>
    <w:lvl w:ilvl="3" w:tplc="B56A34B2">
      <w:numFmt w:val="bullet"/>
      <w:lvlText w:val="•"/>
      <w:lvlJc w:val="left"/>
      <w:pPr>
        <w:ind w:left="3006" w:hanging="181"/>
      </w:pPr>
      <w:rPr>
        <w:rFonts w:hint="default"/>
        <w:lang w:val="en-US" w:eastAsia="zh-TW" w:bidi="ar-SA"/>
      </w:rPr>
    </w:lvl>
    <w:lvl w:ilvl="4" w:tplc="DC3A344E">
      <w:numFmt w:val="bullet"/>
      <w:lvlText w:val="•"/>
      <w:lvlJc w:val="left"/>
      <w:pPr>
        <w:ind w:left="3974" w:hanging="181"/>
      </w:pPr>
      <w:rPr>
        <w:rFonts w:hint="default"/>
        <w:lang w:val="en-US" w:eastAsia="zh-TW" w:bidi="ar-SA"/>
      </w:rPr>
    </w:lvl>
    <w:lvl w:ilvl="5" w:tplc="F9E43F1E">
      <w:numFmt w:val="bullet"/>
      <w:lvlText w:val="•"/>
      <w:lvlJc w:val="left"/>
      <w:pPr>
        <w:ind w:left="4943" w:hanging="181"/>
      </w:pPr>
      <w:rPr>
        <w:rFonts w:hint="default"/>
        <w:lang w:val="en-US" w:eastAsia="zh-TW" w:bidi="ar-SA"/>
      </w:rPr>
    </w:lvl>
    <w:lvl w:ilvl="6" w:tplc="C24452DA">
      <w:numFmt w:val="bullet"/>
      <w:lvlText w:val="•"/>
      <w:lvlJc w:val="left"/>
      <w:pPr>
        <w:ind w:left="5912" w:hanging="181"/>
      </w:pPr>
      <w:rPr>
        <w:rFonts w:hint="default"/>
        <w:lang w:val="en-US" w:eastAsia="zh-TW" w:bidi="ar-SA"/>
      </w:rPr>
    </w:lvl>
    <w:lvl w:ilvl="7" w:tplc="F14EC68A">
      <w:numFmt w:val="bullet"/>
      <w:lvlText w:val="•"/>
      <w:lvlJc w:val="left"/>
      <w:pPr>
        <w:ind w:left="6880" w:hanging="181"/>
      </w:pPr>
      <w:rPr>
        <w:rFonts w:hint="default"/>
        <w:lang w:val="en-US" w:eastAsia="zh-TW" w:bidi="ar-SA"/>
      </w:rPr>
    </w:lvl>
    <w:lvl w:ilvl="8" w:tplc="39C0EA26">
      <w:numFmt w:val="bullet"/>
      <w:lvlText w:val="•"/>
      <w:lvlJc w:val="left"/>
      <w:pPr>
        <w:ind w:left="7849" w:hanging="181"/>
      </w:pPr>
      <w:rPr>
        <w:rFonts w:hint="default"/>
        <w:lang w:val="en-US" w:eastAsia="zh-TW" w:bidi="ar-SA"/>
      </w:rPr>
    </w:lvl>
  </w:abstractNum>
  <w:abstractNum w:abstractNumId="169" w15:restartNumberingAfterBreak="0">
    <w:nsid w:val="40885D4A"/>
    <w:multiLevelType w:val="hybridMultilevel"/>
    <w:tmpl w:val="6FC67886"/>
    <w:lvl w:ilvl="0" w:tplc="45A2EF08">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C4F685EE">
      <w:numFmt w:val="bullet"/>
      <w:lvlText w:val="•"/>
      <w:lvlJc w:val="left"/>
      <w:pPr>
        <w:ind w:left="1068" w:hanging="181"/>
      </w:pPr>
      <w:rPr>
        <w:rFonts w:hint="default"/>
        <w:lang w:val="en-US" w:eastAsia="zh-TW" w:bidi="ar-SA"/>
      </w:rPr>
    </w:lvl>
    <w:lvl w:ilvl="2" w:tplc="624EDB3E">
      <w:numFmt w:val="bullet"/>
      <w:lvlText w:val="•"/>
      <w:lvlJc w:val="left"/>
      <w:pPr>
        <w:ind w:left="2037" w:hanging="181"/>
      </w:pPr>
      <w:rPr>
        <w:rFonts w:hint="default"/>
        <w:lang w:val="en-US" w:eastAsia="zh-TW" w:bidi="ar-SA"/>
      </w:rPr>
    </w:lvl>
    <w:lvl w:ilvl="3" w:tplc="92D45EB4">
      <w:numFmt w:val="bullet"/>
      <w:lvlText w:val="•"/>
      <w:lvlJc w:val="left"/>
      <w:pPr>
        <w:ind w:left="3006" w:hanging="181"/>
      </w:pPr>
      <w:rPr>
        <w:rFonts w:hint="default"/>
        <w:lang w:val="en-US" w:eastAsia="zh-TW" w:bidi="ar-SA"/>
      </w:rPr>
    </w:lvl>
    <w:lvl w:ilvl="4" w:tplc="84122F3E">
      <w:numFmt w:val="bullet"/>
      <w:lvlText w:val="•"/>
      <w:lvlJc w:val="left"/>
      <w:pPr>
        <w:ind w:left="3975" w:hanging="181"/>
      </w:pPr>
      <w:rPr>
        <w:rFonts w:hint="default"/>
        <w:lang w:val="en-US" w:eastAsia="zh-TW" w:bidi="ar-SA"/>
      </w:rPr>
    </w:lvl>
    <w:lvl w:ilvl="5" w:tplc="B9A44FEE">
      <w:numFmt w:val="bullet"/>
      <w:lvlText w:val="•"/>
      <w:lvlJc w:val="left"/>
      <w:pPr>
        <w:ind w:left="4944" w:hanging="181"/>
      </w:pPr>
      <w:rPr>
        <w:rFonts w:hint="default"/>
        <w:lang w:val="en-US" w:eastAsia="zh-TW" w:bidi="ar-SA"/>
      </w:rPr>
    </w:lvl>
    <w:lvl w:ilvl="6" w:tplc="DDBAD8E2">
      <w:numFmt w:val="bullet"/>
      <w:lvlText w:val="•"/>
      <w:lvlJc w:val="left"/>
      <w:pPr>
        <w:ind w:left="5912" w:hanging="181"/>
      </w:pPr>
      <w:rPr>
        <w:rFonts w:hint="default"/>
        <w:lang w:val="en-US" w:eastAsia="zh-TW" w:bidi="ar-SA"/>
      </w:rPr>
    </w:lvl>
    <w:lvl w:ilvl="7" w:tplc="081A4350">
      <w:numFmt w:val="bullet"/>
      <w:lvlText w:val="•"/>
      <w:lvlJc w:val="left"/>
      <w:pPr>
        <w:ind w:left="6881" w:hanging="181"/>
      </w:pPr>
      <w:rPr>
        <w:rFonts w:hint="default"/>
        <w:lang w:val="en-US" w:eastAsia="zh-TW" w:bidi="ar-SA"/>
      </w:rPr>
    </w:lvl>
    <w:lvl w:ilvl="8" w:tplc="CCD22D52">
      <w:numFmt w:val="bullet"/>
      <w:lvlText w:val="•"/>
      <w:lvlJc w:val="left"/>
      <w:pPr>
        <w:ind w:left="7850" w:hanging="181"/>
      </w:pPr>
      <w:rPr>
        <w:rFonts w:hint="default"/>
        <w:lang w:val="en-US" w:eastAsia="zh-TW" w:bidi="ar-SA"/>
      </w:rPr>
    </w:lvl>
  </w:abstractNum>
  <w:abstractNum w:abstractNumId="170" w15:restartNumberingAfterBreak="0">
    <w:nsid w:val="409C54FC"/>
    <w:multiLevelType w:val="hybridMultilevel"/>
    <w:tmpl w:val="298E99CE"/>
    <w:lvl w:ilvl="0" w:tplc="E27A10CA">
      <w:start w:val="1"/>
      <w:numFmt w:val="decimal"/>
      <w:lvlText w:val="%1."/>
      <w:lvlJc w:val="left"/>
      <w:pPr>
        <w:ind w:left="468" w:hanging="360"/>
      </w:pPr>
      <w:rPr>
        <w:rFonts w:ascii="Times New Roman" w:eastAsia="Times New Roman" w:hAnsi="Times New Roman" w:cs="Times New Roman" w:hint="default"/>
        <w:w w:val="100"/>
        <w:sz w:val="24"/>
        <w:szCs w:val="24"/>
        <w:lang w:val="en-US" w:eastAsia="zh-TW" w:bidi="ar-SA"/>
      </w:rPr>
    </w:lvl>
    <w:lvl w:ilvl="1" w:tplc="553A0A0E">
      <w:start w:val="1"/>
      <w:numFmt w:val="decimal"/>
      <w:lvlText w:val="(%2)"/>
      <w:lvlJc w:val="left"/>
      <w:pPr>
        <w:ind w:left="367" w:hanging="281"/>
      </w:pPr>
      <w:rPr>
        <w:rFonts w:ascii="Times New Roman" w:eastAsia="Times New Roman" w:hAnsi="Times New Roman" w:cs="Times New Roman" w:hint="default"/>
        <w:spacing w:val="-1"/>
        <w:w w:val="99"/>
        <w:sz w:val="22"/>
        <w:szCs w:val="22"/>
        <w:lang w:val="en-US" w:eastAsia="zh-TW" w:bidi="ar-SA"/>
      </w:rPr>
    </w:lvl>
    <w:lvl w:ilvl="2" w:tplc="2FAE83B4">
      <w:numFmt w:val="bullet"/>
      <w:lvlText w:val="•"/>
      <w:lvlJc w:val="left"/>
      <w:pPr>
        <w:ind w:left="1279" w:hanging="281"/>
      </w:pPr>
      <w:rPr>
        <w:rFonts w:hint="default"/>
        <w:lang w:val="en-US" w:eastAsia="zh-TW" w:bidi="ar-SA"/>
      </w:rPr>
    </w:lvl>
    <w:lvl w:ilvl="3" w:tplc="25A20B0C">
      <w:numFmt w:val="bullet"/>
      <w:lvlText w:val="•"/>
      <w:lvlJc w:val="left"/>
      <w:pPr>
        <w:ind w:left="2099" w:hanging="281"/>
      </w:pPr>
      <w:rPr>
        <w:rFonts w:hint="default"/>
        <w:lang w:val="en-US" w:eastAsia="zh-TW" w:bidi="ar-SA"/>
      </w:rPr>
    </w:lvl>
    <w:lvl w:ilvl="4" w:tplc="17823D10">
      <w:numFmt w:val="bullet"/>
      <w:lvlText w:val="•"/>
      <w:lvlJc w:val="left"/>
      <w:pPr>
        <w:ind w:left="2919" w:hanging="281"/>
      </w:pPr>
      <w:rPr>
        <w:rFonts w:hint="default"/>
        <w:lang w:val="en-US" w:eastAsia="zh-TW" w:bidi="ar-SA"/>
      </w:rPr>
    </w:lvl>
    <w:lvl w:ilvl="5" w:tplc="12387064">
      <w:numFmt w:val="bullet"/>
      <w:lvlText w:val="•"/>
      <w:lvlJc w:val="left"/>
      <w:pPr>
        <w:ind w:left="3739" w:hanging="281"/>
      </w:pPr>
      <w:rPr>
        <w:rFonts w:hint="default"/>
        <w:lang w:val="en-US" w:eastAsia="zh-TW" w:bidi="ar-SA"/>
      </w:rPr>
    </w:lvl>
    <w:lvl w:ilvl="6" w:tplc="3D02E92C">
      <w:numFmt w:val="bullet"/>
      <w:lvlText w:val="•"/>
      <w:lvlJc w:val="left"/>
      <w:pPr>
        <w:ind w:left="4558" w:hanging="281"/>
      </w:pPr>
      <w:rPr>
        <w:rFonts w:hint="default"/>
        <w:lang w:val="en-US" w:eastAsia="zh-TW" w:bidi="ar-SA"/>
      </w:rPr>
    </w:lvl>
    <w:lvl w:ilvl="7" w:tplc="FCA4BF68">
      <w:numFmt w:val="bullet"/>
      <w:lvlText w:val="•"/>
      <w:lvlJc w:val="left"/>
      <w:pPr>
        <w:ind w:left="5378" w:hanging="281"/>
      </w:pPr>
      <w:rPr>
        <w:rFonts w:hint="default"/>
        <w:lang w:val="en-US" w:eastAsia="zh-TW" w:bidi="ar-SA"/>
      </w:rPr>
    </w:lvl>
    <w:lvl w:ilvl="8" w:tplc="85F8EB74">
      <w:numFmt w:val="bullet"/>
      <w:lvlText w:val="•"/>
      <w:lvlJc w:val="left"/>
      <w:pPr>
        <w:ind w:left="6198" w:hanging="281"/>
      </w:pPr>
      <w:rPr>
        <w:rFonts w:hint="default"/>
        <w:lang w:val="en-US" w:eastAsia="zh-TW" w:bidi="ar-SA"/>
      </w:rPr>
    </w:lvl>
  </w:abstractNum>
  <w:abstractNum w:abstractNumId="171" w15:restartNumberingAfterBreak="0">
    <w:nsid w:val="40B64D89"/>
    <w:multiLevelType w:val="hybridMultilevel"/>
    <w:tmpl w:val="90E640CA"/>
    <w:lvl w:ilvl="0" w:tplc="FD289336">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14B4B4AC">
      <w:numFmt w:val="bullet"/>
      <w:lvlText w:val="•"/>
      <w:lvlJc w:val="left"/>
      <w:pPr>
        <w:ind w:left="2716" w:hanging="252"/>
      </w:pPr>
      <w:rPr>
        <w:rFonts w:hint="default"/>
        <w:lang w:val="en-US" w:eastAsia="zh-TW" w:bidi="ar-SA"/>
      </w:rPr>
    </w:lvl>
    <w:lvl w:ilvl="2" w:tplc="B2863B06">
      <w:numFmt w:val="bullet"/>
      <w:lvlText w:val="•"/>
      <w:lvlJc w:val="left"/>
      <w:pPr>
        <w:ind w:left="3673" w:hanging="252"/>
      </w:pPr>
      <w:rPr>
        <w:rFonts w:hint="default"/>
        <w:lang w:val="en-US" w:eastAsia="zh-TW" w:bidi="ar-SA"/>
      </w:rPr>
    </w:lvl>
    <w:lvl w:ilvl="3" w:tplc="DB5AA2AA">
      <w:numFmt w:val="bullet"/>
      <w:lvlText w:val="•"/>
      <w:lvlJc w:val="left"/>
      <w:pPr>
        <w:ind w:left="4629" w:hanging="252"/>
      </w:pPr>
      <w:rPr>
        <w:rFonts w:hint="default"/>
        <w:lang w:val="en-US" w:eastAsia="zh-TW" w:bidi="ar-SA"/>
      </w:rPr>
    </w:lvl>
    <w:lvl w:ilvl="4" w:tplc="C0261366">
      <w:numFmt w:val="bullet"/>
      <w:lvlText w:val="•"/>
      <w:lvlJc w:val="left"/>
      <w:pPr>
        <w:ind w:left="5586" w:hanging="252"/>
      </w:pPr>
      <w:rPr>
        <w:rFonts w:hint="default"/>
        <w:lang w:val="en-US" w:eastAsia="zh-TW" w:bidi="ar-SA"/>
      </w:rPr>
    </w:lvl>
    <w:lvl w:ilvl="5" w:tplc="9FF060F0">
      <w:numFmt w:val="bullet"/>
      <w:lvlText w:val="•"/>
      <w:lvlJc w:val="left"/>
      <w:pPr>
        <w:ind w:left="6543" w:hanging="252"/>
      </w:pPr>
      <w:rPr>
        <w:rFonts w:hint="default"/>
        <w:lang w:val="en-US" w:eastAsia="zh-TW" w:bidi="ar-SA"/>
      </w:rPr>
    </w:lvl>
    <w:lvl w:ilvl="6" w:tplc="4FD4F06E">
      <w:numFmt w:val="bullet"/>
      <w:lvlText w:val="•"/>
      <w:lvlJc w:val="left"/>
      <w:pPr>
        <w:ind w:left="7499" w:hanging="252"/>
      </w:pPr>
      <w:rPr>
        <w:rFonts w:hint="default"/>
        <w:lang w:val="en-US" w:eastAsia="zh-TW" w:bidi="ar-SA"/>
      </w:rPr>
    </w:lvl>
    <w:lvl w:ilvl="7" w:tplc="6D9A244C">
      <w:numFmt w:val="bullet"/>
      <w:lvlText w:val="•"/>
      <w:lvlJc w:val="left"/>
      <w:pPr>
        <w:ind w:left="8456" w:hanging="252"/>
      </w:pPr>
      <w:rPr>
        <w:rFonts w:hint="default"/>
        <w:lang w:val="en-US" w:eastAsia="zh-TW" w:bidi="ar-SA"/>
      </w:rPr>
    </w:lvl>
    <w:lvl w:ilvl="8" w:tplc="F23475C8">
      <w:numFmt w:val="bullet"/>
      <w:lvlText w:val="•"/>
      <w:lvlJc w:val="left"/>
      <w:pPr>
        <w:ind w:left="9413" w:hanging="252"/>
      </w:pPr>
      <w:rPr>
        <w:rFonts w:hint="default"/>
        <w:lang w:val="en-US" w:eastAsia="zh-TW" w:bidi="ar-SA"/>
      </w:rPr>
    </w:lvl>
  </w:abstractNum>
  <w:abstractNum w:abstractNumId="172" w15:restartNumberingAfterBreak="0">
    <w:nsid w:val="40EB2B67"/>
    <w:multiLevelType w:val="hybridMultilevel"/>
    <w:tmpl w:val="87C88168"/>
    <w:lvl w:ilvl="0" w:tplc="935A5DE2">
      <w:start w:val="1"/>
      <w:numFmt w:val="decimal"/>
      <w:lvlText w:val="%1."/>
      <w:lvlJc w:val="left"/>
      <w:pPr>
        <w:ind w:left="3000" w:hanging="480"/>
      </w:pPr>
      <w:rPr>
        <w:rFonts w:ascii="Times New Roman" w:eastAsia="Times New Roman" w:hAnsi="Times New Roman" w:cs="Times New Roman" w:hint="default"/>
        <w:w w:val="100"/>
        <w:sz w:val="22"/>
        <w:szCs w:val="22"/>
        <w:lang w:val="en-US" w:eastAsia="zh-TW" w:bidi="ar-SA"/>
      </w:rPr>
    </w:lvl>
    <w:lvl w:ilvl="1" w:tplc="04090019" w:tentative="1">
      <w:start w:val="1"/>
      <w:numFmt w:val="ideographTraditional"/>
      <w:lvlText w:val="%2、"/>
      <w:lvlJc w:val="left"/>
      <w:pPr>
        <w:ind w:left="3480" w:hanging="480"/>
      </w:pPr>
    </w:lvl>
    <w:lvl w:ilvl="2" w:tplc="0409001B" w:tentative="1">
      <w:start w:val="1"/>
      <w:numFmt w:val="lowerRoman"/>
      <w:lvlText w:val="%3."/>
      <w:lvlJc w:val="right"/>
      <w:pPr>
        <w:ind w:left="3960" w:hanging="480"/>
      </w:pPr>
    </w:lvl>
    <w:lvl w:ilvl="3" w:tplc="0409000F" w:tentative="1">
      <w:start w:val="1"/>
      <w:numFmt w:val="decimal"/>
      <w:lvlText w:val="%4."/>
      <w:lvlJc w:val="left"/>
      <w:pPr>
        <w:ind w:left="4440" w:hanging="480"/>
      </w:pPr>
    </w:lvl>
    <w:lvl w:ilvl="4" w:tplc="04090019" w:tentative="1">
      <w:start w:val="1"/>
      <w:numFmt w:val="ideographTraditional"/>
      <w:lvlText w:val="%5、"/>
      <w:lvlJc w:val="left"/>
      <w:pPr>
        <w:ind w:left="4920" w:hanging="480"/>
      </w:pPr>
    </w:lvl>
    <w:lvl w:ilvl="5" w:tplc="0409001B" w:tentative="1">
      <w:start w:val="1"/>
      <w:numFmt w:val="lowerRoman"/>
      <w:lvlText w:val="%6."/>
      <w:lvlJc w:val="right"/>
      <w:pPr>
        <w:ind w:left="5400" w:hanging="480"/>
      </w:pPr>
    </w:lvl>
    <w:lvl w:ilvl="6" w:tplc="0409000F" w:tentative="1">
      <w:start w:val="1"/>
      <w:numFmt w:val="decimal"/>
      <w:lvlText w:val="%7."/>
      <w:lvlJc w:val="left"/>
      <w:pPr>
        <w:ind w:left="5880" w:hanging="480"/>
      </w:pPr>
    </w:lvl>
    <w:lvl w:ilvl="7" w:tplc="04090019" w:tentative="1">
      <w:start w:val="1"/>
      <w:numFmt w:val="ideographTraditional"/>
      <w:lvlText w:val="%8、"/>
      <w:lvlJc w:val="left"/>
      <w:pPr>
        <w:ind w:left="6360" w:hanging="480"/>
      </w:pPr>
    </w:lvl>
    <w:lvl w:ilvl="8" w:tplc="0409001B" w:tentative="1">
      <w:start w:val="1"/>
      <w:numFmt w:val="lowerRoman"/>
      <w:lvlText w:val="%9."/>
      <w:lvlJc w:val="right"/>
      <w:pPr>
        <w:ind w:left="6840" w:hanging="480"/>
      </w:pPr>
    </w:lvl>
  </w:abstractNum>
  <w:abstractNum w:abstractNumId="173" w15:restartNumberingAfterBreak="0">
    <w:nsid w:val="41255EED"/>
    <w:multiLevelType w:val="hybridMultilevel"/>
    <w:tmpl w:val="7130B59E"/>
    <w:lvl w:ilvl="0" w:tplc="E37A57A0">
      <w:start w:val="1"/>
      <w:numFmt w:val="decimal"/>
      <w:lvlText w:val="%1."/>
      <w:lvlJc w:val="left"/>
      <w:pPr>
        <w:ind w:left="1812" w:hanging="252"/>
      </w:pPr>
      <w:rPr>
        <w:rFonts w:ascii="Times New Roman" w:eastAsia="Times New Roman" w:hAnsi="Times New Roman" w:cs="Times New Roman" w:hint="default"/>
        <w:w w:val="100"/>
        <w:sz w:val="24"/>
        <w:szCs w:val="24"/>
        <w:lang w:val="en-US" w:eastAsia="zh-TW" w:bidi="ar-SA"/>
      </w:rPr>
    </w:lvl>
    <w:lvl w:ilvl="1" w:tplc="10B098FC">
      <w:numFmt w:val="bullet"/>
      <w:lvlText w:val="•"/>
      <w:lvlJc w:val="left"/>
      <w:pPr>
        <w:ind w:left="2776" w:hanging="252"/>
      </w:pPr>
      <w:rPr>
        <w:rFonts w:hint="default"/>
        <w:lang w:val="en-US" w:eastAsia="zh-TW" w:bidi="ar-SA"/>
      </w:rPr>
    </w:lvl>
    <w:lvl w:ilvl="2" w:tplc="894A3C3E">
      <w:numFmt w:val="bullet"/>
      <w:lvlText w:val="•"/>
      <w:lvlJc w:val="left"/>
      <w:pPr>
        <w:ind w:left="3733" w:hanging="252"/>
      </w:pPr>
      <w:rPr>
        <w:rFonts w:hint="default"/>
        <w:lang w:val="en-US" w:eastAsia="zh-TW" w:bidi="ar-SA"/>
      </w:rPr>
    </w:lvl>
    <w:lvl w:ilvl="3" w:tplc="82128C44">
      <w:numFmt w:val="bullet"/>
      <w:lvlText w:val="•"/>
      <w:lvlJc w:val="left"/>
      <w:pPr>
        <w:ind w:left="4689" w:hanging="252"/>
      </w:pPr>
      <w:rPr>
        <w:rFonts w:hint="default"/>
        <w:lang w:val="en-US" w:eastAsia="zh-TW" w:bidi="ar-SA"/>
      </w:rPr>
    </w:lvl>
    <w:lvl w:ilvl="4" w:tplc="78B88C8A">
      <w:numFmt w:val="bullet"/>
      <w:lvlText w:val="•"/>
      <w:lvlJc w:val="left"/>
      <w:pPr>
        <w:ind w:left="5646" w:hanging="252"/>
      </w:pPr>
      <w:rPr>
        <w:rFonts w:hint="default"/>
        <w:lang w:val="en-US" w:eastAsia="zh-TW" w:bidi="ar-SA"/>
      </w:rPr>
    </w:lvl>
    <w:lvl w:ilvl="5" w:tplc="231422DE">
      <w:numFmt w:val="bullet"/>
      <w:lvlText w:val="•"/>
      <w:lvlJc w:val="left"/>
      <w:pPr>
        <w:ind w:left="6603" w:hanging="252"/>
      </w:pPr>
      <w:rPr>
        <w:rFonts w:hint="default"/>
        <w:lang w:val="en-US" w:eastAsia="zh-TW" w:bidi="ar-SA"/>
      </w:rPr>
    </w:lvl>
    <w:lvl w:ilvl="6" w:tplc="02549398">
      <w:numFmt w:val="bullet"/>
      <w:lvlText w:val="•"/>
      <w:lvlJc w:val="left"/>
      <w:pPr>
        <w:ind w:left="7559" w:hanging="252"/>
      </w:pPr>
      <w:rPr>
        <w:rFonts w:hint="default"/>
        <w:lang w:val="en-US" w:eastAsia="zh-TW" w:bidi="ar-SA"/>
      </w:rPr>
    </w:lvl>
    <w:lvl w:ilvl="7" w:tplc="B9CA31E6">
      <w:numFmt w:val="bullet"/>
      <w:lvlText w:val="•"/>
      <w:lvlJc w:val="left"/>
      <w:pPr>
        <w:ind w:left="8516" w:hanging="252"/>
      </w:pPr>
      <w:rPr>
        <w:rFonts w:hint="default"/>
        <w:lang w:val="en-US" w:eastAsia="zh-TW" w:bidi="ar-SA"/>
      </w:rPr>
    </w:lvl>
    <w:lvl w:ilvl="8" w:tplc="96166A36">
      <w:numFmt w:val="bullet"/>
      <w:lvlText w:val="•"/>
      <w:lvlJc w:val="left"/>
      <w:pPr>
        <w:ind w:left="9473" w:hanging="252"/>
      </w:pPr>
      <w:rPr>
        <w:rFonts w:hint="default"/>
        <w:lang w:val="en-US" w:eastAsia="zh-TW" w:bidi="ar-SA"/>
      </w:rPr>
    </w:lvl>
  </w:abstractNum>
  <w:abstractNum w:abstractNumId="174" w15:restartNumberingAfterBreak="0">
    <w:nsid w:val="419106B8"/>
    <w:multiLevelType w:val="hybridMultilevel"/>
    <w:tmpl w:val="D3C85940"/>
    <w:lvl w:ilvl="0" w:tplc="68700E72">
      <w:start w:val="1"/>
      <w:numFmt w:val="decimal"/>
      <w:lvlText w:val="%1."/>
      <w:lvlJc w:val="left"/>
      <w:pPr>
        <w:ind w:left="0" w:hanging="201"/>
      </w:pPr>
      <w:rPr>
        <w:rFonts w:ascii="SimSun" w:eastAsia="SimSun" w:hAnsi="SimSun" w:cs="SimSun" w:hint="default"/>
        <w:w w:val="99"/>
        <w:sz w:val="18"/>
        <w:szCs w:val="18"/>
        <w:lang w:val="en-US" w:eastAsia="zh-TW" w:bidi="ar-SA"/>
      </w:rPr>
    </w:lvl>
    <w:lvl w:ilvl="1" w:tplc="7C205F0E">
      <w:numFmt w:val="bullet"/>
      <w:lvlText w:val="•"/>
      <w:lvlJc w:val="left"/>
      <w:pPr>
        <w:ind w:left="131" w:hanging="201"/>
      </w:pPr>
      <w:rPr>
        <w:rFonts w:hint="default"/>
        <w:lang w:val="en-US" w:eastAsia="zh-TW" w:bidi="ar-SA"/>
      </w:rPr>
    </w:lvl>
    <w:lvl w:ilvl="2" w:tplc="223833D4">
      <w:numFmt w:val="bullet"/>
      <w:lvlText w:val="•"/>
      <w:lvlJc w:val="left"/>
      <w:pPr>
        <w:ind w:left="262" w:hanging="201"/>
      </w:pPr>
      <w:rPr>
        <w:rFonts w:hint="default"/>
        <w:lang w:val="en-US" w:eastAsia="zh-TW" w:bidi="ar-SA"/>
      </w:rPr>
    </w:lvl>
    <w:lvl w:ilvl="3" w:tplc="C2A0201C">
      <w:numFmt w:val="bullet"/>
      <w:lvlText w:val="•"/>
      <w:lvlJc w:val="left"/>
      <w:pPr>
        <w:ind w:left="394" w:hanging="201"/>
      </w:pPr>
      <w:rPr>
        <w:rFonts w:hint="default"/>
        <w:lang w:val="en-US" w:eastAsia="zh-TW" w:bidi="ar-SA"/>
      </w:rPr>
    </w:lvl>
    <w:lvl w:ilvl="4" w:tplc="4EAC8172">
      <w:numFmt w:val="bullet"/>
      <w:lvlText w:val="•"/>
      <w:lvlJc w:val="left"/>
      <w:pPr>
        <w:ind w:left="525" w:hanging="201"/>
      </w:pPr>
      <w:rPr>
        <w:rFonts w:hint="default"/>
        <w:lang w:val="en-US" w:eastAsia="zh-TW" w:bidi="ar-SA"/>
      </w:rPr>
    </w:lvl>
    <w:lvl w:ilvl="5" w:tplc="6ADE2136">
      <w:numFmt w:val="bullet"/>
      <w:lvlText w:val="•"/>
      <w:lvlJc w:val="left"/>
      <w:pPr>
        <w:ind w:left="657" w:hanging="201"/>
      </w:pPr>
      <w:rPr>
        <w:rFonts w:hint="default"/>
        <w:lang w:val="en-US" w:eastAsia="zh-TW" w:bidi="ar-SA"/>
      </w:rPr>
    </w:lvl>
    <w:lvl w:ilvl="6" w:tplc="90DCEC78">
      <w:numFmt w:val="bullet"/>
      <w:lvlText w:val="•"/>
      <w:lvlJc w:val="left"/>
      <w:pPr>
        <w:ind w:left="788" w:hanging="201"/>
      </w:pPr>
      <w:rPr>
        <w:rFonts w:hint="default"/>
        <w:lang w:val="en-US" w:eastAsia="zh-TW" w:bidi="ar-SA"/>
      </w:rPr>
    </w:lvl>
    <w:lvl w:ilvl="7" w:tplc="7EDC59C8">
      <w:numFmt w:val="bullet"/>
      <w:lvlText w:val="•"/>
      <w:lvlJc w:val="left"/>
      <w:pPr>
        <w:ind w:left="919" w:hanging="201"/>
      </w:pPr>
      <w:rPr>
        <w:rFonts w:hint="default"/>
        <w:lang w:val="en-US" w:eastAsia="zh-TW" w:bidi="ar-SA"/>
      </w:rPr>
    </w:lvl>
    <w:lvl w:ilvl="8" w:tplc="D8863ED4">
      <w:numFmt w:val="bullet"/>
      <w:lvlText w:val="•"/>
      <w:lvlJc w:val="left"/>
      <w:pPr>
        <w:ind w:left="1051" w:hanging="201"/>
      </w:pPr>
      <w:rPr>
        <w:rFonts w:hint="default"/>
        <w:lang w:val="en-US" w:eastAsia="zh-TW" w:bidi="ar-SA"/>
      </w:rPr>
    </w:lvl>
  </w:abstractNum>
  <w:abstractNum w:abstractNumId="175" w15:restartNumberingAfterBreak="0">
    <w:nsid w:val="41B15B79"/>
    <w:multiLevelType w:val="hybridMultilevel"/>
    <w:tmpl w:val="F42CC7FA"/>
    <w:lvl w:ilvl="0" w:tplc="385A6696">
      <w:start w:val="1"/>
      <w:numFmt w:val="decimal"/>
      <w:lvlText w:val="%1."/>
      <w:lvlJc w:val="left"/>
      <w:pPr>
        <w:ind w:left="1980" w:hanging="181"/>
      </w:pPr>
      <w:rPr>
        <w:rFonts w:ascii="Times New Roman" w:eastAsia="Times New Roman" w:hAnsi="Times New Roman" w:cs="Times New Roman" w:hint="default"/>
        <w:w w:val="100"/>
        <w:sz w:val="22"/>
        <w:szCs w:val="22"/>
        <w:lang w:val="en-US" w:eastAsia="zh-TW" w:bidi="ar-SA"/>
      </w:rPr>
    </w:lvl>
    <w:lvl w:ilvl="1" w:tplc="F93E7800">
      <w:numFmt w:val="bullet"/>
      <w:lvlText w:val="•"/>
      <w:lvlJc w:val="left"/>
      <w:pPr>
        <w:ind w:left="2914" w:hanging="181"/>
      </w:pPr>
      <w:rPr>
        <w:rFonts w:hint="default"/>
        <w:lang w:val="en-US" w:eastAsia="zh-TW" w:bidi="ar-SA"/>
      </w:rPr>
    </w:lvl>
    <w:lvl w:ilvl="2" w:tplc="11DA38CA">
      <w:numFmt w:val="bullet"/>
      <w:lvlText w:val="•"/>
      <w:lvlJc w:val="left"/>
      <w:pPr>
        <w:ind w:left="3849" w:hanging="181"/>
      </w:pPr>
      <w:rPr>
        <w:rFonts w:hint="default"/>
        <w:lang w:val="en-US" w:eastAsia="zh-TW" w:bidi="ar-SA"/>
      </w:rPr>
    </w:lvl>
    <w:lvl w:ilvl="3" w:tplc="12D241F2">
      <w:numFmt w:val="bullet"/>
      <w:lvlText w:val="•"/>
      <w:lvlJc w:val="left"/>
      <w:pPr>
        <w:ind w:left="4783" w:hanging="181"/>
      </w:pPr>
      <w:rPr>
        <w:rFonts w:hint="default"/>
        <w:lang w:val="en-US" w:eastAsia="zh-TW" w:bidi="ar-SA"/>
      </w:rPr>
    </w:lvl>
    <w:lvl w:ilvl="4" w:tplc="3DAA36EC">
      <w:numFmt w:val="bullet"/>
      <w:lvlText w:val="•"/>
      <w:lvlJc w:val="left"/>
      <w:pPr>
        <w:ind w:left="5718" w:hanging="181"/>
      </w:pPr>
      <w:rPr>
        <w:rFonts w:hint="default"/>
        <w:lang w:val="en-US" w:eastAsia="zh-TW" w:bidi="ar-SA"/>
      </w:rPr>
    </w:lvl>
    <w:lvl w:ilvl="5" w:tplc="580AF260">
      <w:numFmt w:val="bullet"/>
      <w:lvlText w:val="•"/>
      <w:lvlJc w:val="left"/>
      <w:pPr>
        <w:ind w:left="6653" w:hanging="181"/>
      </w:pPr>
      <w:rPr>
        <w:rFonts w:hint="default"/>
        <w:lang w:val="en-US" w:eastAsia="zh-TW" w:bidi="ar-SA"/>
      </w:rPr>
    </w:lvl>
    <w:lvl w:ilvl="6" w:tplc="DF26767C">
      <w:numFmt w:val="bullet"/>
      <w:lvlText w:val="•"/>
      <w:lvlJc w:val="left"/>
      <w:pPr>
        <w:ind w:left="7587" w:hanging="181"/>
      </w:pPr>
      <w:rPr>
        <w:rFonts w:hint="default"/>
        <w:lang w:val="en-US" w:eastAsia="zh-TW" w:bidi="ar-SA"/>
      </w:rPr>
    </w:lvl>
    <w:lvl w:ilvl="7" w:tplc="03B6B53E">
      <w:numFmt w:val="bullet"/>
      <w:lvlText w:val="•"/>
      <w:lvlJc w:val="left"/>
      <w:pPr>
        <w:ind w:left="8522" w:hanging="181"/>
      </w:pPr>
      <w:rPr>
        <w:rFonts w:hint="default"/>
        <w:lang w:val="en-US" w:eastAsia="zh-TW" w:bidi="ar-SA"/>
      </w:rPr>
    </w:lvl>
    <w:lvl w:ilvl="8" w:tplc="96C2F59C">
      <w:numFmt w:val="bullet"/>
      <w:lvlText w:val="•"/>
      <w:lvlJc w:val="left"/>
      <w:pPr>
        <w:ind w:left="9457" w:hanging="181"/>
      </w:pPr>
      <w:rPr>
        <w:rFonts w:hint="default"/>
        <w:lang w:val="en-US" w:eastAsia="zh-TW" w:bidi="ar-SA"/>
      </w:rPr>
    </w:lvl>
  </w:abstractNum>
  <w:abstractNum w:abstractNumId="176" w15:restartNumberingAfterBreak="0">
    <w:nsid w:val="41BB5F6B"/>
    <w:multiLevelType w:val="hybridMultilevel"/>
    <w:tmpl w:val="A1966BBC"/>
    <w:lvl w:ilvl="0" w:tplc="A2E845BC">
      <w:numFmt w:val="bullet"/>
      <w:lvlText w:val="■"/>
      <w:lvlJc w:val="left"/>
      <w:pPr>
        <w:ind w:left="183" w:hanging="146"/>
      </w:pPr>
      <w:rPr>
        <w:rFonts w:ascii="Times New Roman" w:eastAsia="Times New Roman" w:hAnsi="Times New Roman" w:cs="Times New Roman" w:hint="default"/>
        <w:spacing w:val="-1"/>
        <w:w w:val="100"/>
        <w:sz w:val="22"/>
        <w:szCs w:val="22"/>
        <w:lang w:val="en-US" w:eastAsia="zh-TW" w:bidi="ar-SA"/>
      </w:rPr>
    </w:lvl>
    <w:lvl w:ilvl="1" w:tplc="A670B62A">
      <w:numFmt w:val="bullet"/>
      <w:lvlText w:val="•"/>
      <w:lvlJc w:val="left"/>
      <w:pPr>
        <w:ind w:left="915" w:hanging="146"/>
      </w:pPr>
      <w:rPr>
        <w:rFonts w:hint="default"/>
        <w:lang w:val="en-US" w:eastAsia="zh-TW" w:bidi="ar-SA"/>
      </w:rPr>
    </w:lvl>
    <w:lvl w:ilvl="2" w:tplc="DDE06560">
      <w:numFmt w:val="bullet"/>
      <w:lvlText w:val="•"/>
      <w:lvlJc w:val="left"/>
      <w:pPr>
        <w:ind w:left="1651" w:hanging="146"/>
      </w:pPr>
      <w:rPr>
        <w:rFonts w:hint="default"/>
        <w:lang w:val="en-US" w:eastAsia="zh-TW" w:bidi="ar-SA"/>
      </w:rPr>
    </w:lvl>
    <w:lvl w:ilvl="3" w:tplc="734820D4">
      <w:numFmt w:val="bullet"/>
      <w:lvlText w:val="•"/>
      <w:lvlJc w:val="left"/>
      <w:pPr>
        <w:ind w:left="2387" w:hanging="146"/>
      </w:pPr>
      <w:rPr>
        <w:rFonts w:hint="default"/>
        <w:lang w:val="en-US" w:eastAsia="zh-TW" w:bidi="ar-SA"/>
      </w:rPr>
    </w:lvl>
    <w:lvl w:ilvl="4" w:tplc="AF1C5B4E">
      <w:numFmt w:val="bullet"/>
      <w:lvlText w:val="•"/>
      <w:lvlJc w:val="left"/>
      <w:pPr>
        <w:ind w:left="3123" w:hanging="146"/>
      </w:pPr>
      <w:rPr>
        <w:rFonts w:hint="default"/>
        <w:lang w:val="en-US" w:eastAsia="zh-TW" w:bidi="ar-SA"/>
      </w:rPr>
    </w:lvl>
    <w:lvl w:ilvl="5" w:tplc="12A22562">
      <w:numFmt w:val="bullet"/>
      <w:lvlText w:val="•"/>
      <w:lvlJc w:val="left"/>
      <w:pPr>
        <w:ind w:left="3859" w:hanging="146"/>
      </w:pPr>
      <w:rPr>
        <w:rFonts w:hint="default"/>
        <w:lang w:val="en-US" w:eastAsia="zh-TW" w:bidi="ar-SA"/>
      </w:rPr>
    </w:lvl>
    <w:lvl w:ilvl="6" w:tplc="742424BC">
      <w:numFmt w:val="bullet"/>
      <w:lvlText w:val="•"/>
      <w:lvlJc w:val="left"/>
      <w:pPr>
        <w:ind w:left="4595" w:hanging="146"/>
      </w:pPr>
      <w:rPr>
        <w:rFonts w:hint="default"/>
        <w:lang w:val="en-US" w:eastAsia="zh-TW" w:bidi="ar-SA"/>
      </w:rPr>
    </w:lvl>
    <w:lvl w:ilvl="7" w:tplc="C540D17C">
      <w:numFmt w:val="bullet"/>
      <w:lvlText w:val="•"/>
      <w:lvlJc w:val="left"/>
      <w:pPr>
        <w:ind w:left="5331" w:hanging="146"/>
      </w:pPr>
      <w:rPr>
        <w:rFonts w:hint="default"/>
        <w:lang w:val="en-US" w:eastAsia="zh-TW" w:bidi="ar-SA"/>
      </w:rPr>
    </w:lvl>
    <w:lvl w:ilvl="8" w:tplc="2F38D8E2">
      <w:numFmt w:val="bullet"/>
      <w:lvlText w:val="•"/>
      <w:lvlJc w:val="left"/>
      <w:pPr>
        <w:ind w:left="6067" w:hanging="146"/>
      </w:pPr>
      <w:rPr>
        <w:rFonts w:hint="default"/>
        <w:lang w:val="en-US" w:eastAsia="zh-TW" w:bidi="ar-SA"/>
      </w:rPr>
    </w:lvl>
  </w:abstractNum>
  <w:abstractNum w:abstractNumId="177" w15:restartNumberingAfterBreak="0">
    <w:nsid w:val="42A048DE"/>
    <w:multiLevelType w:val="hybridMultilevel"/>
    <w:tmpl w:val="47726CFC"/>
    <w:lvl w:ilvl="0" w:tplc="8288368C">
      <w:start w:val="1"/>
      <w:numFmt w:val="decimal"/>
      <w:lvlText w:val="%1."/>
      <w:lvlJc w:val="left"/>
      <w:pPr>
        <w:ind w:left="470" w:hanging="360"/>
      </w:pPr>
      <w:rPr>
        <w:rFonts w:ascii="Times New Roman" w:eastAsia="Times New Roman" w:hAnsi="Times New Roman" w:cs="Times New Roman" w:hint="default"/>
        <w:w w:val="100"/>
        <w:sz w:val="24"/>
        <w:szCs w:val="24"/>
        <w:lang w:val="en-US" w:eastAsia="zh-TW" w:bidi="ar-SA"/>
      </w:rPr>
    </w:lvl>
    <w:lvl w:ilvl="1" w:tplc="2AA2F8BA">
      <w:start w:val="1"/>
      <w:numFmt w:val="decimal"/>
      <w:lvlText w:val="(%2)"/>
      <w:lvlJc w:val="left"/>
      <w:pPr>
        <w:ind w:left="470" w:hanging="281"/>
      </w:pPr>
      <w:rPr>
        <w:rFonts w:ascii="Times New Roman" w:eastAsia="Times New Roman" w:hAnsi="Times New Roman" w:cs="Times New Roman" w:hint="default"/>
        <w:spacing w:val="-1"/>
        <w:w w:val="99"/>
        <w:sz w:val="22"/>
        <w:szCs w:val="22"/>
        <w:lang w:val="en-US" w:eastAsia="zh-TW" w:bidi="ar-SA"/>
      </w:rPr>
    </w:lvl>
    <w:lvl w:ilvl="2" w:tplc="A91C34E4">
      <w:numFmt w:val="bullet"/>
      <w:lvlText w:val="•"/>
      <w:lvlJc w:val="left"/>
      <w:pPr>
        <w:ind w:left="1951" w:hanging="281"/>
      </w:pPr>
      <w:rPr>
        <w:rFonts w:hint="default"/>
        <w:lang w:val="en-US" w:eastAsia="zh-TW" w:bidi="ar-SA"/>
      </w:rPr>
    </w:lvl>
    <w:lvl w:ilvl="3" w:tplc="65FCF6D8">
      <w:numFmt w:val="bullet"/>
      <w:lvlText w:val="•"/>
      <w:lvlJc w:val="left"/>
      <w:pPr>
        <w:ind w:left="2687" w:hanging="281"/>
      </w:pPr>
      <w:rPr>
        <w:rFonts w:hint="default"/>
        <w:lang w:val="en-US" w:eastAsia="zh-TW" w:bidi="ar-SA"/>
      </w:rPr>
    </w:lvl>
    <w:lvl w:ilvl="4" w:tplc="7F8A3224">
      <w:numFmt w:val="bullet"/>
      <w:lvlText w:val="•"/>
      <w:lvlJc w:val="left"/>
      <w:pPr>
        <w:ind w:left="3423" w:hanging="281"/>
      </w:pPr>
      <w:rPr>
        <w:rFonts w:hint="default"/>
        <w:lang w:val="en-US" w:eastAsia="zh-TW" w:bidi="ar-SA"/>
      </w:rPr>
    </w:lvl>
    <w:lvl w:ilvl="5" w:tplc="1E68F9F0">
      <w:numFmt w:val="bullet"/>
      <w:lvlText w:val="•"/>
      <w:lvlJc w:val="left"/>
      <w:pPr>
        <w:ind w:left="4159" w:hanging="281"/>
      </w:pPr>
      <w:rPr>
        <w:rFonts w:hint="default"/>
        <w:lang w:val="en-US" w:eastAsia="zh-TW" w:bidi="ar-SA"/>
      </w:rPr>
    </w:lvl>
    <w:lvl w:ilvl="6" w:tplc="173CABD6">
      <w:numFmt w:val="bullet"/>
      <w:lvlText w:val="•"/>
      <w:lvlJc w:val="left"/>
      <w:pPr>
        <w:ind w:left="4894" w:hanging="281"/>
      </w:pPr>
      <w:rPr>
        <w:rFonts w:hint="default"/>
        <w:lang w:val="en-US" w:eastAsia="zh-TW" w:bidi="ar-SA"/>
      </w:rPr>
    </w:lvl>
    <w:lvl w:ilvl="7" w:tplc="D33C2E5A">
      <w:numFmt w:val="bullet"/>
      <w:lvlText w:val="•"/>
      <w:lvlJc w:val="left"/>
      <w:pPr>
        <w:ind w:left="5630" w:hanging="281"/>
      </w:pPr>
      <w:rPr>
        <w:rFonts w:hint="default"/>
        <w:lang w:val="en-US" w:eastAsia="zh-TW" w:bidi="ar-SA"/>
      </w:rPr>
    </w:lvl>
    <w:lvl w:ilvl="8" w:tplc="ADF4D75E">
      <w:numFmt w:val="bullet"/>
      <w:lvlText w:val="•"/>
      <w:lvlJc w:val="left"/>
      <w:pPr>
        <w:ind w:left="6366" w:hanging="281"/>
      </w:pPr>
      <w:rPr>
        <w:rFonts w:hint="default"/>
        <w:lang w:val="en-US" w:eastAsia="zh-TW" w:bidi="ar-SA"/>
      </w:rPr>
    </w:lvl>
  </w:abstractNum>
  <w:abstractNum w:abstractNumId="178" w15:restartNumberingAfterBreak="0">
    <w:nsid w:val="430F647A"/>
    <w:multiLevelType w:val="hybridMultilevel"/>
    <w:tmpl w:val="EC62FBA6"/>
    <w:lvl w:ilvl="0" w:tplc="D5D610C6">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C9067BD0">
      <w:start w:val="1"/>
      <w:numFmt w:val="decimal"/>
      <w:lvlText w:val="(%2)"/>
      <w:lvlJc w:val="left"/>
      <w:pPr>
        <w:ind w:left="2256" w:hanging="480"/>
      </w:pPr>
      <w:rPr>
        <w:rFonts w:ascii="Times New Roman" w:eastAsia="Times New Roman" w:hAnsi="Times New Roman" w:cs="Times New Roman" w:hint="default"/>
        <w:spacing w:val="-1"/>
        <w:w w:val="99"/>
        <w:sz w:val="24"/>
        <w:szCs w:val="24"/>
        <w:lang w:val="en-US" w:eastAsia="zh-TW" w:bidi="ar-SA"/>
      </w:rPr>
    </w:lvl>
    <w:lvl w:ilvl="2" w:tplc="8196F638">
      <w:numFmt w:val="bullet"/>
      <w:lvlText w:val="•"/>
      <w:lvlJc w:val="left"/>
      <w:pPr>
        <w:ind w:left="3267" w:hanging="480"/>
      </w:pPr>
      <w:rPr>
        <w:rFonts w:hint="default"/>
        <w:lang w:val="en-US" w:eastAsia="zh-TW" w:bidi="ar-SA"/>
      </w:rPr>
    </w:lvl>
    <w:lvl w:ilvl="3" w:tplc="4316EE88">
      <w:numFmt w:val="bullet"/>
      <w:lvlText w:val="•"/>
      <w:lvlJc w:val="left"/>
      <w:pPr>
        <w:ind w:left="4274" w:hanging="480"/>
      </w:pPr>
      <w:rPr>
        <w:rFonts w:hint="default"/>
        <w:lang w:val="en-US" w:eastAsia="zh-TW" w:bidi="ar-SA"/>
      </w:rPr>
    </w:lvl>
    <w:lvl w:ilvl="4" w:tplc="580A11DA">
      <w:numFmt w:val="bullet"/>
      <w:lvlText w:val="•"/>
      <w:lvlJc w:val="left"/>
      <w:pPr>
        <w:ind w:left="5282" w:hanging="480"/>
      </w:pPr>
      <w:rPr>
        <w:rFonts w:hint="default"/>
        <w:lang w:val="en-US" w:eastAsia="zh-TW" w:bidi="ar-SA"/>
      </w:rPr>
    </w:lvl>
    <w:lvl w:ilvl="5" w:tplc="33F4A4DE">
      <w:numFmt w:val="bullet"/>
      <w:lvlText w:val="•"/>
      <w:lvlJc w:val="left"/>
      <w:pPr>
        <w:ind w:left="6289" w:hanging="480"/>
      </w:pPr>
      <w:rPr>
        <w:rFonts w:hint="default"/>
        <w:lang w:val="en-US" w:eastAsia="zh-TW" w:bidi="ar-SA"/>
      </w:rPr>
    </w:lvl>
    <w:lvl w:ilvl="6" w:tplc="59F8D1A6">
      <w:numFmt w:val="bullet"/>
      <w:lvlText w:val="•"/>
      <w:lvlJc w:val="left"/>
      <w:pPr>
        <w:ind w:left="7296" w:hanging="480"/>
      </w:pPr>
      <w:rPr>
        <w:rFonts w:hint="default"/>
        <w:lang w:val="en-US" w:eastAsia="zh-TW" w:bidi="ar-SA"/>
      </w:rPr>
    </w:lvl>
    <w:lvl w:ilvl="7" w:tplc="73C81CE2">
      <w:numFmt w:val="bullet"/>
      <w:lvlText w:val="•"/>
      <w:lvlJc w:val="left"/>
      <w:pPr>
        <w:ind w:left="8304" w:hanging="480"/>
      </w:pPr>
      <w:rPr>
        <w:rFonts w:hint="default"/>
        <w:lang w:val="en-US" w:eastAsia="zh-TW" w:bidi="ar-SA"/>
      </w:rPr>
    </w:lvl>
    <w:lvl w:ilvl="8" w:tplc="4B069B52">
      <w:numFmt w:val="bullet"/>
      <w:lvlText w:val="•"/>
      <w:lvlJc w:val="left"/>
      <w:pPr>
        <w:ind w:left="9311" w:hanging="480"/>
      </w:pPr>
      <w:rPr>
        <w:rFonts w:hint="default"/>
        <w:lang w:val="en-US" w:eastAsia="zh-TW" w:bidi="ar-SA"/>
      </w:rPr>
    </w:lvl>
  </w:abstractNum>
  <w:abstractNum w:abstractNumId="179" w15:restartNumberingAfterBreak="0">
    <w:nsid w:val="43276612"/>
    <w:multiLevelType w:val="hybridMultilevel"/>
    <w:tmpl w:val="2AD49676"/>
    <w:lvl w:ilvl="0" w:tplc="A1D27588">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739EED10">
      <w:numFmt w:val="bullet"/>
      <w:lvlText w:val="•"/>
      <w:lvlJc w:val="left"/>
      <w:pPr>
        <w:ind w:left="371" w:hanging="202"/>
      </w:pPr>
      <w:rPr>
        <w:rFonts w:hint="default"/>
        <w:lang w:val="en-US" w:eastAsia="zh-TW" w:bidi="ar-SA"/>
      </w:rPr>
    </w:lvl>
    <w:lvl w:ilvl="2" w:tplc="0FACB01A">
      <w:numFmt w:val="bullet"/>
      <w:lvlText w:val="•"/>
      <w:lvlJc w:val="left"/>
      <w:pPr>
        <w:ind w:left="423" w:hanging="202"/>
      </w:pPr>
      <w:rPr>
        <w:rFonts w:hint="default"/>
        <w:lang w:val="en-US" w:eastAsia="zh-TW" w:bidi="ar-SA"/>
      </w:rPr>
    </w:lvl>
    <w:lvl w:ilvl="3" w:tplc="8A0A244C">
      <w:numFmt w:val="bullet"/>
      <w:lvlText w:val="•"/>
      <w:lvlJc w:val="left"/>
      <w:pPr>
        <w:ind w:left="475" w:hanging="202"/>
      </w:pPr>
      <w:rPr>
        <w:rFonts w:hint="default"/>
        <w:lang w:val="en-US" w:eastAsia="zh-TW" w:bidi="ar-SA"/>
      </w:rPr>
    </w:lvl>
    <w:lvl w:ilvl="4" w:tplc="CE5658D0">
      <w:numFmt w:val="bullet"/>
      <w:lvlText w:val="•"/>
      <w:lvlJc w:val="left"/>
      <w:pPr>
        <w:ind w:left="527" w:hanging="202"/>
      </w:pPr>
      <w:rPr>
        <w:rFonts w:hint="default"/>
        <w:lang w:val="en-US" w:eastAsia="zh-TW" w:bidi="ar-SA"/>
      </w:rPr>
    </w:lvl>
    <w:lvl w:ilvl="5" w:tplc="7530399E">
      <w:numFmt w:val="bullet"/>
      <w:lvlText w:val="•"/>
      <w:lvlJc w:val="left"/>
      <w:pPr>
        <w:ind w:left="579" w:hanging="202"/>
      </w:pPr>
      <w:rPr>
        <w:rFonts w:hint="default"/>
        <w:lang w:val="en-US" w:eastAsia="zh-TW" w:bidi="ar-SA"/>
      </w:rPr>
    </w:lvl>
    <w:lvl w:ilvl="6" w:tplc="D0AE5D3C">
      <w:numFmt w:val="bullet"/>
      <w:lvlText w:val="•"/>
      <w:lvlJc w:val="left"/>
      <w:pPr>
        <w:ind w:left="631" w:hanging="202"/>
      </w:pPr>
      <w:rPr>
        <w:rFonts w:hint="default"/>
        <w:lang w:val="en-US" w:eastAsia="zh-TW" w:bidi="ar-SA"/>
      </w:rPr>
    </w:lvl>
    <w:lvl w:ilvl="7" w:tplc="1AA8EB1C">
      <w:numFmt w:val="bullet"/>
      <w:lvlText w:val="•"/>
      <w:lvlJc w:val="left"/>
      <w:pPr>
        <w:ind w:left="683" w:hanging="202"/>
      </w:pPr>
      <w:rPr>
        <w:rFonts w:hint="default"/>
        <w:lang w:val="en-US" w:eastAsia="zh-TW" w:bidi="ar-SA"/>
      </w:rPr>
    </w:lvl>
    <w:lvl w:ilvl="8" w:tplc="0E683180">
      <w:numFmt w:val="bullet"/>
      <w:lvlText w:val="•"/>
      <w:lvlJc w:val="left"/>
      <w:pPr>
        <w:ind w:left="735" w:hanging="202"/>
      </w:pPr>
      <w:rPr>
        <w:rFonts w:hint="default"/>
        <w:lang w:val="en-US" w:eastAsia="zh-TW" w:bidi="ar-SA"/>
      </w:rPr>
    </w:lvl>
  </w:abstractNum>
  <w:abstractNum w:abstractNumId="180" w15:restartNumberingAfterBreak="0">
    <w:nsid w:val="43FF4997"/>
    <w:multiLevelType w:val="hybridMultilevel"/>
    <w:tmpl w:val="CA9085FE"/>
    <w:lvl w:ilvl="0" w:tplc="E46A68B0">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C9F44C76">
      <w:numFmt w:val="bullet"/>
      <w:lvlText w:val="•"/>
      <w:lvlJc w:val="left"/>
      <w:pPr>
        <w:ind w:left="371" w:hanging="202"/>
      </w:pPr>
      <w:rPr>
        <w:rFonts w:hint="default"/>
        <w:lang w:val="en-US" w:eastAsia="zh-TW" w:bidi="ar-SA"/>
      </w:rPr>
    </w:lvl>
    <w:lvl w:ilvl="2" w:tplc="BDDE9FF4">
      <w:numFmt w:val="bullet"/>
      <w:lvlText w:val="•"/>
      <w:lvlJc w:val="left"/>
      <w:pPr>
        <w:ind w:left="423" w:hanging="202"/>
      </w:pPr>
      <w:rPr>
        <w:rFonts w:hint="default"/>
        <w:lang w:val="en-US" w:eastAsia="zh-TW" w:bidi="ar-SA"/>
      </w:rPr>
    </w:lvl>
    <w:lvl w:ilvl="3" w:tplc="BE5093D0">
      <w:numFmt w:val="bullet"/>
      <w:lvlText w:val="•"/>
      <w:lvlJc w:val="left"/>
      <w:pPr>
        <w:ind w:left="475" w:hanging="202"/>
      </w:pPr>
      <w:rPr>
        <w:rFonts w:hint="default"/>
        <w:lang w:val="en-US" w:eastAsia="zh-TW" w:bidi="ar-SA"/>
      </w:rPr>
    </w:lvl>
    <w:lvl w:ilvl="4" w:tplc="1D244018">
      <w:numFmt w:val="bullet"/>
      <w:lvlText w:val="•"/>
      <w:lvlJc w:val="left"/>
      <w:pPr>
        <w:ind w:left="527" w:hanging="202"/>
      </w:pPr>
      <w:rPr>
        <w:rFonts w:hint="default"/>
        <w:lang w:val="en-US" w:eastAsia="zh-TW" w:bidi="ar-SA"/>
      </w:rPr>
    </w:lvl>
    <w:lvl w:ilvl="5" w:tplc="25A69A0C">
      <w:numFmt w:val="bullet"/>
      <w:lvlText w:val="•"/>
      <w:lvlJc w:val="left"/>
      <w:pPr>
        <w:ind w:left="579" w:hanging="202"/>
      </w:pPr>
      <w:rPr>
        <w:rFonts w:hint="default"/>
        <w:lang w:val="en-US" w:eastAsia="zh-TW" w:bidi="ar-SA"/>
      </w:rPr>
    </w:lvl>
    <w:lvl w:ilvl="6" w:tplc="47B66528">
      <w:numFmt w:val="bullet"/>
      <w:lvlText w:val="•"/>
      <w:lvlJc w:val="left"/>
      <w:pPr>
        <w:ind w:left="631" w:hanging="202"/>
      </w:pPr>
      <w:rPr>
        <w:rFonts w:hint="default"/>
        <w:lang w:val="en-US" w:eastAsia="zh-TW" w:bidi="ar-SA"/>
      </w:rPr>
    </w:lvl>
    <w:lvl w:ilvl="7" w:tplc="1DE2E6B8">
      <w:numFmt w:val="bullet"/>
      <w:lvlText w:val="•"/>
      <w:lvlJc w:val="left"/>
      <w:pPr>
        <w:ind w:left="683" w:hanging="202"/>
      </w:pPr>
      <w:rPr>
        <w:rFonts w:hint="default"/>
        <w:lang w:val="en-US" w:eastAsia="zh-TW" w:bidi="ar-SA"/>
      </w:rPr>
    </w:lvl>
    <w:lvl w:ilvl="8" w:tplc="CD4A4924">
      <w:numFmt w:val="bullet"/>
      <w:lvlText w:val="•"/>
      <w:lvlJc w:val="left"/>
      <w:pPr>
        <w:ind w:left="735" w:hanging="202"/>
      </w:pPr>
      <w:rPr>
        <w:rFonts w:hint="default"/>
        <w:lang w:val="en-US" w:eastAsia="zh-TW" w:bidi="ar-SA"/>
      </w:rPr>
    </w:lvl>
  </w:abstractNum>
  <w:abstractNum w:abstractNumId="181" w15:restartNumberingAfterBreak="0">
    <w:nsid w:val="44791D55"/>
    <w:multiLevelType w:val="hybridMultilevel"/>
    <w:tmpl w:val="D424056C"/>
    <w:lvl w:ilvl="0" w:tplc="3EAE21BC">
      <w:start w:val="1"/>
      <w:numFmt w:val="decimal"/>
      <w:lvlText w:val="%1."/>
      <w:lvlJc w:val="left"/>
      <w:pPr>
        <w:ind w:left="425" w:hanging="269"/>
      </w:pPr>
      <w:rPr>
        <w:rFonts w:ascii="Times New Roman" w:eastAsia="Times New Roman" w:hAnsi="Times New Roman" w:cs="Times New Roman" w:hint="default"/>
        <w:w w:val="107"/>
        <w:sz w:val="24"/>
        <w:szCs w:val="24"/>
        <w:lang w:val="en-US" w:eastAsia="zh-TW" w:bidi="ar-SA"/>
      </w:rPr>
    </w:lvl>
    <w:lvl w:ilvl="1" w:tplc="9A866C80">
      <w:numFmt w:val="bullet"/>
      <w:lvlText w:val="•"/>
      <w:lvlJc w:val="left"/>
      <w:pPr>
        <w:ind w:left="1047" w:hanging="269"/>
      </w:pPr>
      <w:rPr>
        <w:rFonts w:hint="default"/>
        <w:lang w:val="en-US" w:eastAsia="zh-TW" w:bidi="ar-SA"/>
      </w:rPr>
    </w:lvl>
    <w:lvl w:ilvl="2" w:tplc="EA00818A">
      <w:numFmt w:val="bullet"/>
      <w:lvlText w:val="•"/>
      <w:lvlJc w:val="left"/>
      <w:pPr>
        <w:ind w:left="1675" w:hanging="269"/>
      </w:pPr>
      <w:rPr>
        <w:rFonts w:hint="default"/>
        <w:lang w:val="en-US" w:eastAsia="zh-TW" w:bidi="ar-SA"/>
      </w:rPr>
    </w:lvl>
    <w:lvl w:ilvl="3" w:tplc="F99A148A">
      <w:numFmt w:val="bullet"/>
      <w:lvlText w:val="•"/>
      <w:lvlJc w:val="left"/>
      <w:pPr>
        <w:ind w:left="2302" w:hanging="269"/>
      </w:pPr>
      <w:rPr>
        <w:rFonts w:hint="default"/>
        <w:lang w:val="en-US" w:eastAsia="zh-TW" w:bidi="ar-SA"/>
      </w:rPr>
    </w:lvl>
    <w:lvl w:ilvl="4" w:tplc="58D41F80">
      <w:numFmt w:val="bullet"/>
      <w:lvlText w:val="•"/>
      <w:lvlJc w:val="left"/>
      <w:pPr>
        <w:ind w:left="2930" w:hanging="269"/>
      </w:pPr>
      <w:rPr>
        <w:rFonts w:hint="default"/>
        <w:lang w:val="en-US" w:eastAsia="zh-TW" w:bidi="ar-SA"/>
      </w:rPr>
    </w:lvl>
    <w:lvl w:ilvl="5" w:tplc="C816A6F4">
      <w:numFmt w:val="bullet"/>
      <w:lvlText w:val="•"/>
      <w:lvlJc w:val="left"/>
      <w:pPr>
        <w:ind w:left="3557" w:hanging="269"/>
      </w:pPr>
      <w:rPr>
        <w:rFonts w:hint="default"/>
        <w:lang w:val="en-US" w:eastAsia="zh-TW" w:bidi="ar-SA"/>
      </w:rPr>
    </w:lvl>
    <w:lvl w:ilvl="6" w:tplc="7D7EE2A0">
      <w:numFmt w:val="bullet"/>
      <w:lvlText w:val="•"/>
      <w:lvlJc w:val="left"/>
      <w:pPr>
        <w:ind w:left="4185" w:hanging="269"/>
      </w:pPr>
      <w:rPr>
        <w:rFonts w:hint="default"/>
        <w:lang w:val="en-US" w:eastAsia="zh-TW" w:bidi="ar-SA"/>
      </w:rPr>
    </w:lvl>
    <w:lvl w:ilvl="7" w:tplc="AB8CBAFC">
      <w:numFmt w:val="bullet"/>
      <w:lvlText w:val="•"/>
      <w:lvlJc w:val="left"/>
      <w:pPr>
        <w:ind w:left="4812" w:hanging="269"/>
      </w:pPr>
      <w:rPr>
        <w:rFonts w:hint="default"/>
        <w:lang w:val="en-US" w:eastAsia="zh-TW" w:bidi="ar-SA"/>
      </w:rPr>
    </w:lvl>
    <w:lvl w:ilvl="8" w:tplc="EA264FB8">
      <w:numFmt w:val="bullet"/>
      <w:lvlText w:val="•"/>
      <w:lvlJc w:val="left"/>
      <w:pPr>
        <w:ind w:left="5440" w:hanging="269"/>
      </w:pPr>
      <w:rPr>
        <w:rFonts w:hint="default"/>
        <w:lang w:val="en-US" w:eastAsia="zh-TW" w:bidi="ar-SA"/>
      </w:rPr>
    </w:lvl>
  </w:abstractNum>
  <w:abstractNum w:abstractNumId="182" w15:restartNumberingAfterBreak="0">
    <w:nsid w:val="44C33AA2"/>
    <w:multiLevelType w:val="hybridMultilevel"/>
    <w:tmpl w:val="2384EBEE"/>
    <w:lvl w:ilvl="0" w:tplc="CD30266A">
      <w:start w:val="1"/>
      <w:numFmt w:val="decimal"/>
      <w:lvlText w:val="%1."/>
      <w:lvlJc w:val="left"/>
      <w:pPr>
        <w:ind w:left="162" w:hanging="128"/>
      </w:pPr>
      <w:rPr>
        <w:rFonts w:ascii="微軟正黑體" w:eastAsia="微軟正黑體" w:hAnsi="微軟正黑體" w:cs="微軟正黑體" w:hint="default"/>
        <w:b/>
        <w:bCs/>
        <w:spacing w:val="-1"/>
        <w:w w:val="99"/>
        <w:sz w:val="13"/>
        <w:szCs w:val="13"/>
        <w:lang w:val="en-US" w:eastAsia="zh-TW" w:bidi="ar-SA"/>
      </w:rPr>
    </w:lvl>
    <w:lvl w:ilvl="1" w:tplc="F5CE869E">
      <w:numFmt w:val="bullet"/>
      <w:lvlText w:val="•"/>
      <w:lvlJc w:val="left"/>
      <w:pPr>
        <w:ind w:left="460" w:hanging="128"/>
      </w:pPr>
      <w:rPr>
        <w:rFonts w:hint="default"/>
        <w:lang w:val="en-US" w:eastAsia="zh-TW" w:bidi="ar-SA"/>
      </w:rPr>
    </w:lvl>
    <w:lvl w:ilvl="2" w:tplc="E91C9C1A">
      <w:numFmt w:val="bullet"/>
      <w:lvlText w:val="•"/>
      <w:lvlJc w:val="left"/>
      <w:pPr>
        <w:ind w:left="761" w:hanging="128"/>
      </w:pPr>
      <w:rPr>
        <w:rFonts w:hint="default"/>
        <w:lang w:val="en-US" w:eastAsia="zh-TW" w:bidi="ar-SA"/>
      </w:rPr>
    </w:lvl>
    <w:lvl w:ilvl="3" w:tplc="07DCFDA8">
      <w:numFmt w:val="bullet"/>
      <w:lvlText w:val="•"/>
      <w:lvlJc w:val="left"/>
      <w:pPr>
        <w:ind w:left="1061" w:hanging="128"/>
      </w:pPr>
      <w:rPr>
        <w:rFonts w:hint="default"/>
        <w:lang w:val="en-US" w:eastAsia="zh-TW" w:bidi="ar-SA"/>
      </w:rPr>
    </w:lvl>
    <w:lvl w:ilvl="4" w:tplc="A64E74EA">
      <w:numFmt w:val="bullet"/>
      <w:lvlText w:val="•"/>
      <w:lvlJc w:val="left"/>
      <w:pPr>
        <w:ind w:left="1362" w:hanging="128"/>
      </w:pPr>
      <w:rPr>
        <w:rFonts w:hint="default"/>
        <w:lang w:val="en-US" w:eastAsia="zh-TW" w:bidi="ar-SA"/>
      </w:rPr>
    </w:lvl>
    <w:lvl w:ilvl="5" w:tplc="B5E22518">
      <w:numFmt w:val="bullet"/>
      <w:lvlText w:val="•"/>
      <w:lvlJc w:val="left"/>
      <w:pPr>
        <w:ind w:left="1662" w:hanging="128"/>
      </w:pPr>
      <w:rPr>
        <w:rFonts w:hint="default"/>
        <w:lang w:val="en-US" w:eastAsia="zh-TW" w:bidi="ar-SA"/>
      </w:rPr>
    </w:lvl>
    <w:lvl w:ilvl="6" w:tplc="74B6E4DE">
      <w:numFmt w:val="bullet"/>
      <w:lvlText w:val="•"/>
      <w:lvlJc w:val="left"/>
      <w:pPr>
        <w:ind w:left="1963" w:hanging="128"/>
      </w:pPr>
      <w:rPr>
        <w:rFonts w:hint="default"/>
        <w:lang w:val="en-US" w:eastAsia="zh-TW" w:bidi="ar-SA"/>
      </w:rPr>
    </w:lvl>
    <w:lvl w:ilvl="7" w:tplc="AB349028">
      <w:numFmt w:val="bullet"/>
      <w:lvlText w:val="•"/>
      <w:lvlJc w:val="left"/>
      <w:pPr>
        <w:ind w:left="2263" w:hanging="128"/>
      </w:pPr>
      <w:rPr>
        <w:rFonts w:hint="default"/>
        <w:lang w:val="en-US" w:eastAsia="zh-TW" w:bidi="ar-SA"/>
      </w:rPr>
    </w:lvl>
    <w:lvl w:ilvl="8" w:tplc="FA7644B2">
      <w:numFmt w:val="bullet"/>
      <w:lvlText w:val="•"/>
      <w:lvlJc w:val="left"/>
      <w:pPr>
        <w:ind w:left="2564" w:hanging="128"/>
      </w:pPr>
      <w:rPr>
        <w:rFonts w:hint="default"/>
        <w:lang w:val="en-US" w:eastAsia="zh-TW" w:bidi="ar-SA"/>
      </w:rPr>
    </w:lvl>
  </w:abstractNum>
  <w:abstractNum w:abstractNumId="183" w15:restartNumberingAfterBreak="0">
    <w:nsid w:val="44D317AA"/>
    <w:multiLevelType w:val="hybridMultilevel"/>
    <w:tmpl w:val="F6D27B90"/>
    <w:lvl w:ilvl="0" w:tplc="A2229E1C">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343081AE">
      <w:numFmt w:val="bullet"/>
      <w:lvlText w:val="•"/>
      <w:lvlJc w:val="left"/>
      <w:pPr>
        <w:ind w:left="371" w:hanging="202"/>
      </w:pPr>
      <w:rPr>
        <w:rFonts w:hint="default"/>
        <w:lang w:val="en-US" w:eastAsia="zh-TW" w:bidi="ar-SA"/>
      </w:rPr>
    </w:lvl>
    <w:lvl w:ilvl="2" w:tplc="629C6912">
      <w:numFmt w:val="bullet"/>
      <w:lvlText w:val="•"/>
      <w:lvlJc w:val="left"/>
      <w:pPr>
        <w:ind w:left="423" w:hanging="202"/>
      </w:pPr>
      <w:rPr>
        <w:rFonts w:hint="default"/>
        <w:lang w:val="en-US" w:eastAsia="zh-TW" w:bidi="ar-SA"/>
      </w:rPr>
    </w:lvl>
    <w:lvl w:ilvl="3" w:tplc="4FF6112A">
      <w:numFmt w:val="bullet"/>
      <w:lvlText w:val="•"/>
      <w:lvlJc w:val="left"/>
      <w:pPr>
        <w:ind w:left="475" w:hanging="202"/>
      </w:pPr>
      <w:rPr>
        <w:rFonts w:hint="default"/>
        <w:lang w:val="en-US" w:eastAsia="zh-TW" w:bidi="ar-SA"/>
      </w:rPr>
    </w:lvl>
    <w:lvl w:ilvl="4" w:tplc="D1822132">
      <w:numFmt w:val="bullet"/>
      <w:lvlText w:val="•"/>
      <w:lvlJc w:val="left"/>
      <w:pPr>
        <w:ind w:left="527" w:hanging="202"/>
      </w:pPr>
      <w:rPr>
        <w:rFonts w:hint="default"/>
        <w:lang w:val="en-US" w:eastAsia="zh-TW" w:bidi="ar-SA"/>
      </w:rPr>
    </w:lvl>
    <w:lvl w:ilvl="5" w:tplc="E45AE22A">
      <w:numFmt w:val="bullet"/>
      <w:lvlText w:val="•"/>
      <w:lvlJc w:val="left"/>
      <w:pPr>
        <w:ind w:left="579" w:hanging="202"/>
      </w:pPr>
      <w:rPr>
        <w:rFonts w:hint="default"/>
        <w:lang w:val="en-US" w:eastAsia="zh-TW" w:bidi="ar-SA"/>
      </w:rPr>
    </w:lvl>
    <w:lvl w:ilvl="6" w:tplc="FD182CC8">
      <w:numFmt w:val="bullet"/>
      <w:lvlText w:val="•"/>
      <w:lvlJc w:val="left"/>
      <w:pPr>
        <w:ind w:left="631" w:hanging="202"/>
      </w:pPr>
      <w:rPr>
        <w:rFonts w:hint="default"/>
        <w:lang w:val="en-US" w:eastAsia="zh-TW" w:bidi="ar-SA"/>
      </w:rPr>
    </w:lvl>
    <w:lvl w:ilvl="7" w:tplc="404AA062">
      <w:numFmt w:val="bullet"/>
      <w:lvlText w:val="•"/>
      <w:lvlJc w:val="left"/>
      <w:pPr>
        <w:ind w:left="683" w:hanging="202"/>
      </w:pPr>
      <w:rPr>
        <w:rFonts w:hint="default"/>
        <w:lang w:val="en-US" w:eastAsia="zh-TW" w:bidi="ar-SA"/>
      </w:rPr>
    </w:lvl>
    <w:lvl w:ilvl="8" w:tplc="45A2C012">
      <w:numFmt w:val="bullet"/>
      <w:lvlText w:val="•"/>
      <w:lvlJc w:val="left"/>
      <w:pPr>
        <w:ind w:left="735" w:hanging="202"/>
      </w:pPr>
      <w:rPr>
        <w:rFonts w:hint="default"/>
        <w:lang w:val="en-US" w:eastAsia="zh-TW" w:bidi="ar-SA"/>
      </w:rPr>
    </w:lvl>
  </w:abstractNum>
  <w:abstractNum w:abstractNumId="184" w15:restartNumberingAfterBreak="0">
    <w:nsid w:val="45411A8D"/>
    <w:multiLevelType w:val="hybridMultilevel"/>
    <w:tmpl w:val="77BE30AE"/>
    <w:lvl w:ilvl="0" w:tplc="C97E7F76">
      <w:start w:val="1"/>
      <w:numFmt w:val="decimal"/>
      <w:lvlText w:val="%1."/>
      <w:lvlJc w:val="left"/>
      <w:pPr>
        <w:ind w:left="1780" w:hanging="260"/>
      </w:pPr>
      <w:rPr>
        <w:rFonts w:ascii="Times New Roman" w:eastAsia="Times New Roman" w:hAnsi="Times New Roman" w:cs="Times New Roman" w:hint="default"/>
        <w:w w:val="100"/>
        <w:sz w:val="24"/>
        <w:szCs w:val="24"/>
        <w:lang w:val="en-US" w:eastAsia="zh-TW" w:bidi="ar-SA"/>
      </w:rPr>
    </w:lvl>
    <w:lvl w:ilvl="1" w:tplc="5370657A">
      <w:numFmt w:val="bullet"/>
      <w:lvlText w:val="•"/>
      <w:lvlJc w:val="left"/>
      <w:pPr>
        <w:ind w:left="2734" w:hanging="260"/>
      </w:pPr>
      <w:rPr>
        <w:rFonts w:hint="default"/>
        <w:lang w:val="en-US" w:eastAsia="zh-TW" w:bidi="ar-SA"/>
      </w:rPr>
    </w:lvl>
    <w:lvl w:ilvl="2" w:tplc="7790394A">
      <w:numFmt w:val="bullet"/>
      <w:lvlText w:val="•"/>
      <w:lvlJc w:val="left"/>
      <w:pPr>
        <w:ind w:left="3689" w:hanging="260"/>
      </w:pPr>
      <w:rPr>
        <w:rFonts w:hint="default"/>
        <w:lang w:val="en-US" w:eastAsia="zh-TW" w:bidi="ar-SA"/>
      </w:rPr>
    </w:lvl>
    <w:lvl w:ilvl="3" w:tplc="13A4CC0A">
      <w:numFmt w:val="bullet"/>
      <w:lvlText w:val="•"/>
      <w:lvlJc w:val="left"/>
      <w:pPr>
        <w:ind w:left="4643" w:hanging="260"/>
      </w:pPr>
      <w:rPr>
        <w:rFonts w:hint="default"/>
        <w:lang w:val="en-US" w:eastAsia="zh-TW" w:bidi="ar-SA"/>
      </w:rPr>
    </w:lvl>
    <w:lvl w:ilvl="4" w:tplc="4E3CCD22">
      <w:numFmt w:val="bullet"/>
      <w:lvlText w:val="•"/>
      <w:lvlJc w:val="left"/>
      <w:pPr>
        <w:ind w:left="5598" w:hanging="260"/>
      </w:pPr>
      <w:rPr>
        <w:rFonts w:hint="default"/>
        <w:lang w:val="en-US" w:eastAsia="zh-TW" w:bidi="ar-SA"/>
      </w:rPr>
    </w:lvl>
    <w:lvl w:ilvl="5" w:tplc="4EC67D4E">
      <w:numFmt w:val="bullet"/>
      <w:lvlText w:val="•"/>
      <w:lvlJc w:val="left"/>
      <w:pPr>
        <w:ind w:left="6553" w:hanging="260"/>
      </w:pPr>
      <w:rPr>
        <w:rFonts w:hint="default"/>
        <w:lang w:val="en-US" w:eastAsia="zh-TW" w:bidi="ar-SA"/>
      </w:rPr>
    </w:lvl>
    <w:lvl w:ilvl="6" w:tplc="996EBDCC">
      <w:numFmt w:val="bullet"/>
      <w:lvlText w:val="•"/>
      <w:lvlJc w:val="left"/>
      <w:pPr>
        <w:ind w:left="7507" w:hanging="260"/>
      </w:pPr>
      <w:rPr>
        <w:rFonts w:hint="default"/>
        <w:lang w:val="en-US" w:eastAsia="zh-TW" w:bidi="ar-SA"/>
      </w:rPr>
    </w:lvl>
    <w:lvl w:ilvl="7" w:tplc="F0F23510">
      <w:numFmt w:val="bullet"/>
      <w:lvlText w:val="•"/>
      <w:lvlJc w:val="left"/>
      <w:pPr>
        <w:ind w:left="8462" w:hanging="260"/>
      </w:pPr>
      <w:rPr>
        <w:rFonts w:hint="default"/>
        <w:lang w:val="en-US" w:eastAsia="zh-TW" w:bidi="ar-SA"/>
      </w:rPr>
    </w:lvl>
    <w:lvl w:ilvl="8" w:tplc="1D162A28">
      <w:numFmt w:val="bullet"/>
      <w:lvlText w:val="•"/>
      <w:lvlJc w:val="left"/>
      <w:pPr>
        <w:ind w:left="9417" w:hanging="260"/>
      </w:pPr>
      <w:rPr>
        <w:rFonts w:hint="default"/>
        <w:lang w:val="en-US" w:eastAsia="zh-TW" w:bidi="ar-SA"/>
      </w:rPr>
    </w:lvl>
  </w:abstractNum>
  <w:abstractNum w:abstractNumId="185" w15:restartNumberingAfterBreak="0">
    <w:nsid w:val="45727400"/>
    <w:multiLevelType w:val="hybridMultilevel"/>
    <w:tmpl w:val="DCAE97CC"/>
    <w:lvl w:ilvl="0" w:tplc="F968A2DA">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2E920014">
      <w:numFmt w:val="bullet"/>
      <w:lvlText w:val="•"/>
      <w:lvlJc w:val="left"/>
      <w:pPr>
        <w:ind w:left="866" w:hanging="360"/>
      </w:pPr>
      <w:rPr>
        <w:rFonts w:hint="default"/>
        <w:lang w:val="en-US" w:eastAsia="zh-TW" w:bidi="ar-SA"/>
      </w:rPr>
    </w:lvl>
    <w:lvl w:ilvl="2" w:tplc="7AE04E02">
      <w:numFmt w:val="bullet"/>
      <w:lvlText w:val="•"/>
      <w:lvlJc w:val="left"/>
      <w:pPr>
        <w:ind w:left="1273" w:hanging="360"/>
      </w:pPr>
      <w:rPr>
        <w:rFonts w:hint="default"/>
        <w:lang w:val="en-US" w:eastAsia="zh-TW" w:bidi="ar-SA"/>
      </w:rPr>
    </w:lvl>
    <w:lvl w:ilvl="3" w:tplc="FF3E76D0">
      <w:numFmt w:val="bullet"/>
      <w:lvlText w:val="•"/>
      <w:lvlJc w:val="left"/>
      <w:pPr>
        <w:ind w:left="1679" w:hanging="360"/>
      </w:pPr>
      <w:rPr>
        <w:rFonts w:hint="default"/>
        <w:lang w:val="en-US" w:eastAsia="zh-TW" w:bidi="ar-SA"/>
      </w:rPr>
    </w:lvl>
    <w:lvl w:ilvl="4" w:tplc="A148C1D2">
      <w:numFmt w:val="bullet"/>
      <w:lvlText w:val="•"/>
      <w:lvlJc w:val="left"/>
      <w:pPr>
        <w:ind w:left="2086" w:hanging="360"/>
      </w:pPr>
      <w:rPr>
        <w:rFonts w:hint="default"/>
        <w:lang w:val="en-US" w:eastAsia="zh-TW" w:bidi="ar-SA"/>
      </w:rPr>
    </w:lvl>
    <w:lvl w:ilvl="5" w:tplc="059EE1FE">
      <w:numFmt w:val="bullet"/>
      <w:lvlText w:val="•"/>
      <w:lvlJc w:val="left"/>
      <w:pPr>
        <w:ind w:left="2493" w:hanging="360"/>
      </w:pPr>
      <w:rPr>
        <w:rFonts w:hint="default"/>
        <w:lang w:val="en-US" w:eastAsia="zh-TW" w:bidi="ar-SA"/>
      </w:rPr>
    </w:lvl>
    <w:lvl w:ilvl="6" w:tplc="762AA712">
      <w:numFmt w:val="bullet"/>
      <w:lvlText w:val="•"/>
      <w:lvlJc w:val="left"/>
      <w:pPr>
        <w:ind w:left="2899" w:hanging="360"/>
      </w:pPr>
      <w:rPr>
        <w:rFonts w:hint="default"/>
        <w:lang w:val="en-US" w:eastAsia="zh-TW" w:bidi="ar-SA"/>
      </w:rPr>
    </w:lvl>
    <w:lvl w:ilvl="7" w:tplc="09CE96D2">
      <w:numFmt w:val="bullet"/>
      <w:lvlText w:val="•"/>
      <w:lvlJc w:val="left"/>
      <w:pPr>
        <w:ind w:left="3306" w:hanging="360"/>
      </w:pPr>
      <w:rPr>
        <w:rFonts w:hint="default"/>
        <w:lang w:val="en-US" w:eastAsia="zh-TW" w:bidi="ar-SA"/>
      </w:rPr>
    </w:lvl>
    <w:lvl w:ilvl="8" w:tplc="746E1442">
      <w:numFmt w:val="bullet"/>
      <w:lvlText w:val="•"/>
      <w:lvlJc w:val="left"/>
      <w:pPr>
        <w:ind w:left="3712" w:hanging="360"/>
      </w:pPr>
      <w:rPr>
        <w:rFonts w:hint="default"/>
        <w:lang w:val="en-US" w:eastAsia="zh-TW" w:bidi="ar-SA"/>
      </w:rPr>
    </w:lvl>
  </w:abstractNum>
  <w:abstractNum w:abstractNumId="186" w15:restartNumberingAfterBreak="0">
    <w:nsid w:val="46016690"/>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187" w15:restartNumberingAfterBreak="0">
    <w:nsid w:val="46B42C8F"/>
    <w:multiLevelType w:val="hybridMultilevel"/>
    <w:tmpl w:val="2962025A"/>
    <w:lvl w:ilvl="0" w:tplc="BCFCBC80">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46B43C81"/>
    <w:multiLevelType w:val="multilevel"/>
    <w:tmpl w:val="961E7496"/>
    <w:lvl w:ilvl="0">
      <w:start w:val="2"/>
      <w:numFmt w:val="decimal"/>
      <w:lvlText w:val="%1"/>
      <w:lvlJc w:val="left"/>
      <w:pPr>
        <w:ind w:left="1895" w:hanging="423"/>
      </w:pPr>
      <w:rPr>
        <w:rFonts w:hint="default"/>
        <w:lang w:val="en-US" w:eastAsia="zh-TW" w:bidi="ar-SA"/>
      </w:rPr>
    </w:lvl>
    <w:lvl w:ilvl="1">
      <w:start w:val="1"/>
      <w:numFmt w:val="decimal"/>
      <w:lvlText w:val="%1.%2"/>
      <w:lvlJc w:val="left"/>
      <w:pPr>
        <w:ind w:left="1895" w:hanging="423"/>
        <w:jc w:val="right"/>
      </w:pPr>
      <w:rPr>
        <w:rFonts w:ascii="微軟正黑體" w:eastAsia="微軟正黑體" w:hAnsi="微軟正黑體" w:cs="微軟正黑體" w:hint="default"/>
        <w:b/>
        <w:bCs/>
        <w:spacing w:val="-2"/>
        <w:w w:val="84"/>
        <w:sz w:val="26"/>
        <w:szCs w:val="26"/>
        <w:lang w:val="en-US" w:eastAsia="zh-TW" w:bidi="ar-SA"/>
      </w:rPr>
    </w:lvl>
    <w:lvl w:ilvl="2">
      <w:start w:val="1"/>
      <w:numFmt w:val="decimal"/>
      <w:lvlText w:val="%3."/>
      <w:lvlJc w:val="left"/>
      <w:pPr>
        <w:ind w:left="2352" w:hanging="181"/>
      </w:pPr>
      <w:rPr>
        <w:rFonts w:ascii="Times New Roman" w:eastAsia="Times New Roman" w:hAnsi="Times New Roman" w:cs="Times New Roman" w:hint="default"/>
        <w:w w:val="100"/>
        <w:sz w:val="22"/>
        <w:szCs w:val="22"/>
        <w:lang w:val="en-US" w:eastAsia="zh-TW" w:bidi="ar-SA"/>
      </w:rPr>
    </w:lvl>
    <w:lvl w:ilvl="3">
      <w:numFmt w:val="bullet"/>
      <w:lvlText w:val="•"/>
      <w:lvlJc w:val="left"/>
      <w:pPr>
        <w:ind w:left="4352" w:hanging="181"/>
      </w:pPr>
      <w:rPr>
        <w:rFonts w:hint="default"/>
        <w:lang w:val="en-US" w:eastAsia="zh-TW" w:bidi="ar-SA"/>
      </w:rPr>
    </w:lvl>
    <w:lvl w:ilvl="4">
      <w:numFmt w:val="bullet"/>
      <w:lvlText w:val="•"/>
      <w:lvlJc w:val="left"/>
      <w:pPr>
        <w:ind w:left="5348" w:hanging="181"/>
      </w:pPr>
      <w:rPr>
        <w:rFonts w:hint="default"/>
        <w:lang w:val="en-US" w:eastAsia="zh-TW" w:bidi="ar-SA"/>
      </w:rPr>
    </w:lvl>
    <w:lvl w:ilvl="5">
      <w:numFmt w:val="bullet"/>
      <w:lvlText w:val="•"/>
      <w:lvlJc w:val="left"/>
      <w:pPr>
        <w:ind w:left="6345" w:hanging="181"/>
      </w:pPr>
      <w:rPr>
        <w:rFonts w:hint="default"/>
        <w:lang w:val="en-US" w:eastAsia="zh-TW" w:bidi="ar-SA"/>
      </w:rPr>
    </w:lvl>
    <w:lvl w:ilvl="6">
      <w:numFmt w:val="bullet"/>
      <w:lvlText w:val="•"/>
      <w:lvlJc w:val="left"/>
      <w:pPr>
        <w:ind w:left="7341" w:hanging="181"/>
      </w:pPr>
      <w:rPr>
        <w:rFonts w:hint="default"/>
        <w:lang w:val="en-US" w:eastAsia="zh-TW" w:bidi="ar-SA"/>
      </w:rPr>
    </w:lvl>
    <w:lvl w:ilvl="7">
      <w:numFmt w:val="bullet"/>
      <w:lvlText w:val="•"/>
      <w:lvlJc w:val="left"/>
      <w:pPr>
        <w:ind w:left="8337" w:hanging="181"/>
      </w:pPr>
      <w:rPr>
        <w:rFonts w:hint="default"/>
        <w:lang w:val="en-US" w:eastAsia="zh-TW" w:bidi="ar-SA"/>
      </w:rPr>
    </w:lvl>
    <w:lvl w:ilvl="8">
      <w:numFmt w:val="bullet"/>
      <w:lvlText w:val="•"/>
      <w:lvlJc w:val="left"/>
      <w:pPr>
        <w:ind w:left="9333" w:hanging="181"/>
      </w:pPr>
      <w:rPr>
        <w:rFonts w:hint="default"/>
        <w:lang w:val="en-US" w:eastAsia="zh-TW" w:bidi="ar-SA"/>
      </w:rPr>
    </w:lvl>
  </w:abstractNum>
  <w:abstractNum w:abstractNumId="189" w15:restartNumberingAfterBreak="0">
    <w:nsid w:val="475130F8"/>
    <w:multiLevelType w:val="hybridMultilevel"/>
    <w:tmpl w:val="B8C6F638"/>
    <w:lvl w:ilvl="0" w:tplc="5B041E0A">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BC84B852">
      <w:numFmt w:val="bullet"/>
      <w:lvlText w:val="•"/>
      <w:lvlJc w:val="left"/>
      <w:pPr>
        <w:ind w:left="371" w:hanging="202"/>
      </w:pPr>
      <w:rPr>
        <w:rFonts w:hint="default"/>
        <w:lang w:val="en-US" w:eastAsia="zh-TW" w:bidi="ar-SA"/>
      </w:rPr>
    </w:lvl>
    <w:lvl w:ilvl="2" w:tplc="C980BEB0">
      <w:numFmt w:val="bullet"/>
      <w:lvlText w:val="•"/>
      <w:lvlJc w:val="left"/>
      <w:pPr>
        <w:ind w:left="423" w:hanging="202"/>
      </w:pPr>
      <w:rPr>
        <w:rFonts w:hint="default"/>
        <w:lang w:val="en-US" w:eastAsia="zh-TW" w:bidi="ar-SA"/>
      </w:rPr>
    </w:lvl>
    <w:lvl w:ilvl="3" w:tplc="1A9C2B56">
      <w:numFmt w:val="bullet"/>
      <w:lvlText w:val="•"/>
      <w:lvlJc w:val="left"/>
      <w:pPr>
        <w:ind w:left="475" w:hanging="202"/>
      </w:pPr>
      <w:rPr>
        <w:rFonts w:hint="default"/>
        <w:lang w:val="en-US" w:eastAsia="zh-TW" w:bidi="ar-SA"/>
      </w:rPr>
    </w:lvl>
    <w:lvl w:ilvl="4" w:tplc="0D84C210">
      <w:numFmt w:val="bullet"/>
      <w:lvlText w:val="•"/>
      <w:lvlJc w:val="left"/>
      <w:pPr>
        <w:ind w:left="527" w:hanging="202"/>
      </w:pPr>
      <w:rPr>
        <w:rFonts w:hint="default"/>
        <w:lang w:val="en-US" w:eastAsia="zh-TW" w:bidi="ar-SA"/>
      </w:rPr>
    </w:lvl>
    <w:lvl w:ilvl="5" w:tplc="8452D014">
      <w:numFmt w:val="bullet"/>
      <w:lvlText w:val="•"/>
      <w:lvlJc w:val="left"/>
      <w:pPr>
        <w:ind w:left="579" w:hanging="202"/>
      </w:pPr>
      <w:rPr>
        <w:rFonts w:hint="default"/>
        <w:lang w:val="en-US" w:eastAsia="zh-TW" w:bidi="ar-SA"/>
      </w:rPr>
    </w:lvl>
    <w:lvl w:ilvl="6" w:tplc="30A2FCAE">
      <w:numFmt w:val="bullet"/>
      <w:lvlText w:val="•"/>
      <w:lvlJc w:val="left"/>
      <w:pPr>
        <w:ind w:left="631" w:hanging="202"/>
      </w:pPr>
      <w:rPr>
        <w:rFonts w:hint="default"/>
        <w:lang w:val="en-US" w:eastAsia="zh-TW" w:bidi="ar-SA"/>
      </w:rPr>
    </w:lvl>
    <w:lvl w:ilvl="7" w:tplc="5922DA98">
      <w:numFmt w:val="bullet"/>
      <w:lvlText w:val="•"/>
      <w:lvlJc w:val="left"/>
      <w:pPr>
        <w:ind w:left="683" w:hanging="202"/>
      </w:pPr>
      <w:rPr>
        <w:rFonts w:hint="default"/>
        <w:lang w:val="en-US" w:eastAsia="zh-TW" w:bidi="ar-SA"/>
      </w:rPr>
    </w:lvl>
    <w:lvl w:ilvl="8" w:tplc="B7CA6718">
      <w:numFmt w:val="bullet"/>
      <w:lvlText w:val="•"/>
      <w:lvlJc w:val="left"/>
      <w:pPr>
        <w:ind w:left="735" w:hanging="202"/>
      </w:pPr>
      <w:rPr>
        <w:rFonts w:hint="default"/>
        <w:lang w:val="en-US" w:eastAsia="zh-TW" w:bidi="ar-SA"/>
      </w:rPr>
    </w:lvl>
  </w:abstractNum>
  <w:abstractNum w:abstractNumId="190" w15:restartNumberingAfterBreak="0">
    <w:nsid w:val="4791487D"/>
    <w:multiLevelType w:val="hybridMultilevel"/>
    <w:tmpl w:val="37E23F8C"/>
    <w:lvl w:ilvl="0" w:tplc="2C064744">
      <w:start w:val="1"/>
      <w:numFmt w:val="decimal"/>
      <w:lvlText w:val="%1."/>
      <w:lvlJc w:val="left"/>
      <w:pPr>
        <w:ind w:left="2168" w:hanging="181"/>
      </w:pPr>
      <w:rPr>
        <w:rFonts w:ascii="Times New Roman" w:eastAsia="Times New Roman" w:hAnsi="Times New Roman" w:cs="Times New Roman" w:hint="default"/>
        <w:w w:val="100"/>
        <w:sz w:val="22"/>
        <w:szCs w:val="22"/>
        <w:lang w:val="en-US" w:eastAsia="zh-TW" w:bidi="ar-SA"/>
      </w:rPr>
    </w:lvl>
    <w:lvl w:ilvl="1" w:tplc="875C6E6E">
      <w:start w:val="1"/>
      <w:numFmt w:val="decimal"/>
      <w:lvlText w:val="(%2)"/>
      <w:lvlJc w:val="left"/>
      <w:pPr>
        <w:ind w:left="2503" w:hanging="281"/>
      </w:pPr>
      <w:rPr>
        <w:rFonts w:ascii="Times New Roman" w:eastAsia="Times New Roman" w:hAnsi="Times New Roman" w:cs="Times New Roman" w:hint="default"/>
        <w:spacing w:val="-1"/>
        <w:w w:val="99"/>
        <w:sz w:val="22"/>
        <w:szCs w:val="22"/>
        <w:lang w:val="en-US" w:eastAsia="zh-TW" w:bidi="ar-SA"/>
      </w:rPr>
    </w:lvl>
    <w:lvl w:ilvl="2" w:tplc="10D402F6">
      <w:numFmt w:val="bullet"/>
      <w:lvlText w:val="•"/>
      <w:lvlJc w:val="left"/>
      <w:pPr>
        <w:ind w:left="3480" w:hanging="281"/>
      </w:pPr>
      <w:rPr>
        <w:rFonts w:hint="default"/>
        <w:lang w:val="en-US" w:eastAsia="zh-TW" w:bidi="ar-SA"/>
      </w:rPr>
    </w:lvl>
    <w:lvl w:ilvl="3" w:tplc="1150A6E6">
      <w:numFmt w:val="bullet"/>
      <w:lvlText w:val="•"/>
      <w:lvlJc w:val="left"/>
      <w:pPr>
        <w:ind w:left="4461" w:hanging="281"/>
      </w:pPr>
      <w:rPr>
        <w:rFonts w:hint="default"/>
        <w:lang w:val="en-US" w:eastAsia="zh-TW" w:bidi="ar-SA"/>
      </w:rPr>
    </w:lvl>
    <w:lvl w:ilvl="4" w:tplc="637881C0">
      <w:numFmt w:val="bullet"/>
      <w:lvlText w:val="•"/>
      <w:lvlJc w:val="left"/>
      <w:pPr>
        <w:ind w:left="5442" w:hanging="281"/>
      </w:pPr>
      <w:rPr>
        <w:rFonts w:hint="default"/>
        <w:lang w:val="en-US" w:eastAsia="zh-TW" w:bidi="ar-SA"/>
      </w:rPr>
    </w:lvl>
    <w:lvl w:ilvl="5" w:tplc="00D41F04">
      <w:numFmt w:val="bullet"/>
      <w:lvlText w:val="•"/>
      <w:lvlJc w:val="left"/>
      <w:pPr>
        <w:ind w:left="6422" w:hanging="281"/>
      </w:pPr>
      <w:rPr>
        <w:rFonts w:hint="default"/>
        <w:lang w:val="en-US" w:eastAsia="zh-TW" w:bidi="ar-SA"/>
      </w:rPr>
    </w:lvl>
    <w:lvl w:ilvl="6" w:tplc="3042E014">
      <w:numFmt w:val="bullet"/>
      <w:lvlText w:val="•"/>
      <w:lvlJc w:val="left"/>
      <w:pPr>
        <w:ind w:left="7403" w:hanging="281"/>
      </w:pPr>
      <w:rPr>
        <w:rFonts w:hint="default"/>
        <w:lang w:val="en-US" w:eastAsia="zh-TW" w:bidi="ar-SA"/>
      </w:rPr>
    </w:lvl>
    <w:lvl w:ilvl="7" w:tplc="1AC45752">
      <w:numFmt w:val="bullet"/>
      <w:lvlText w:val="•"/>
      <w:lvlJc w:val="left"/>
      <w:pPr>
        <w:ind w:left="8384" w:hanging="281"/>
      </w:pPr>
      <w:rPr>
        <w:rFonts w:hint="default"/>
        <w:lang w:val="en-US" w:eastAsia="zh-TW" w:bidi="ar-SA"/>
      </w:rPr>
    </w:lvl>
    <w:lvl w:ilvl="8" w:tplc="41B073F0">
      <w:numFmt w:val="bullet"/>
      <w:lvlText w:val="•"/>
      <w:lvlJc w:val="left"/>
      <w:pPr>
        <w:ind w:left="9364" w:hanging="281"/>
      </w:pPr>
      <w:rPr>
        <w:rFonts w:hint="default"/>
        <w:lang w:val="en-US" w:eastAsia="zh-TW" w:bidi="ar-SA"/>
      </w:rPr>
    </w:lvl>
  </w:abstractNum>
  <w:abstractNum w:abstractNumId="191" w15:restartNumberingAfterBreak="0">
    <w:nsid w:val="47AF4271"/>
    <w:multiLevelType w:val="hybridMultilevel"/>
    <w:tmpl w:val="4D06707A"/>
    <w:lvl w:ilvl="0" w:tplc="782E0BD2">
      <w:start w:val="1"/>
      <w:numFmt w:val="taiwaneseCountingThousand"/>
      <w:pStyle w:val="a"/>
      <w:lvlText w:val="第%1編"/>
      <w:lvlJc w:val="right"/>
      <w:pPr>
        <w:tabs>
          <w:tab w:val="num" w:pos="466"/>
        </w:tabs>
        <w:ind w:left="466" w:hanging="177"/>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2" w15:restartNumberingAfterBreak="0">
    <w:nsid w:val="48855D62"/>
    <w:multiLevelType w:val="hybridMultilevel"/>
    <w:tmpl w:val="82683988"/>
    <w:lvl w:ilvl="0" w:tplc="68DC3302">
      <w:start w:val="1"/>
      <w:numFmt w:val="decimal"/>
      <w:lvlText w:val="%1."/>
      <w:lvlJc w:val="left"/>
      <w:pPr>
        <w:ind w:left="646" w:hanging="360"/>
      </w:pPr>
      <w:rPr>
        <w:rFonts w:ascii="Times New Roman" w:eastAsia="Times New Roman" w:hAnsi="Times New Roman" w:cs="Times New Roman" w:hint="default"/>
        <w:w w:val="100"/>
        <w:sz w:val="24"/>
        <w:szCs w:val="24"/>
        <w:lang w:val="en-US" w:eastAsia="zh-TW" w:bidi="ar-SA"/>
      </w:rPr>
    </w:lvl>
    <w:lvl w:ilvl="1" w:tplc="5E845AC6">
      <w:numFmt w:val="bullet"/>
      <w:lvlText w:val="•"/>
      <w:lvlJc w:val="left"/>
      <w:pPr>
        <w:ind w:left="1130" w:hanging="360"/>
      </w:pPr>
      <w:rPr>
        <w:rFonts w:hint="default"/>
        <w:lang w:val="en-US" w:eastAsia="zh-TW" w:bidi="ar-SA"/>
      </w:rPr>
    </w:lvl>
    <w:lvl w:ilvl="2" w:tplc="D4AC59C4">
      <w:numFmt w:val="bullet"/>
      <w:lvlText w:val="•"/>
      <w:lvlJc w:val="left"/>
      <w:pPr>
        <w:ind w:left="1621" w:hanging="360"/>
      </w:pPr>
      <w:rPr>
        <w:rFonts w:hint="default"/>
        <w:lang w:val="en-US" w:eastAsia="zh-TW" w:bidi="ar-SA"/>
      </w:rPr>
    </w:lvl>
    <w:lvl w:ilvl="3" w:tplc="21A64D6C">
      <w:numFmt w:val="bullet"/>
      <w:lvlText w:val="•"/>
      <w:lvlJc w:val="left"/>
      <w:pPr>
        <w:ind w:left="2112" w:hanging="360"/>
      </w:pPr>
      <w:rPr>
        <w:rFonts w:hint="default"/>
        <w:lang w:val="en-US" w:eastAsia="zh-TW" w:bidi="ar-SA"/>
      </w:rPr>
    </w:lvl>
    <w:lvl w:ilvl="4" w:tplc="B3401484">
      <w:numFmt w:val="bullet"/>
      <w:lvlText w:val="•"/>
      <w:lvlJc w:val="left"/>
      <w:pPr>
        <w:ind w:left="2602" w:hanging="360"/>
      </w:pPr>
      <w:rPr>
        <w:rFonts w:hint="default"/>
        <w:lang w:val="en-US" w:eastAsia="zh-TW" w:bidi="ar-SA"/>
      </w:rPr>
    </w:lvl>
    <w:lvl w:ilvl="5" w:tplc="81725F28">
      <w:numFmt w:val="bullet"/>
      <w:lvlText w:val="•"/>
      <w:lvlJc w:val="left"/>
      <w:pPr>
        <w:ind w:left="3093" w:hanging="360"/>
      </w:pPr>
      <w:rPr>
        <w:rFonts w:hint="default"/>
        <w:lang w:val="en-US" w:eastAsia="zh-TW" w:bidi="ar-SA"/>
      </w:rPr>
    </w:lvl>
    <w:lvl w:ilvl="6" w:tplc="FD426798">
      <w:numFmt w:val="bullet"/>
      <w:lvlText w:val="•"/>
      <w:lvlJc w:val="left"/>
      <w:pPr>
        <w:ind w:left="3584" w:hanging="360"/>
      </w:pPr>
      <w:rPr>
        <w:rFonts w:hint="default"/>
        <w:lang w:val="en-US" w:eastAsia="zh-TW" w:bidi="ar-SA"/>
      </w:rPr>
    </w:lvl>
    <w:lvl w:ilvl="7" w:tplc="CA9EAEB4">
      <w:numFmt w:val="bullet"/>
      <w:lvlText w:val="•"/>
      <w:lvlJc w:val="left"/>
      <w:pPr>
        <w:ind w:left="4074" w:hanging="360"/>
      </w:pPr>
      <w:rPr>
        <w:rFonts w:hint="default"/>
        <w:lang w:val="en-US" w:eastAsia="zh-TW" w:bidi="ar-SA"/>
      </w:rPr>
    </w:lvl>
    <w:lvl w:ilvl="8" w:tplc="C728E26E">
      <w:numFmt w:val="bullet"/>
      <w:lvlText w:val="•"/>
      <w:lvlJc w:val="left"/>
      <w:pPr>
        <w:ind w:left="4565" w:hanging="360"/>
      </w:pPr>
      <w:rPr>
        <w:rFonts w:hint="default"/>
        <w:lang w:val="en-US" w:eastAsia="zh-TW" w:bidi="ar-SA"/>
      </w:rPr>
    </w:lvl>
  </w:abstractNum>
  <w:abstractNum w:abstractNumId="193" w15:restartNumberingAfterBreak="0">
    <w:nsid w:val="489D062C"/>
    <w:multiLevelType w:val="hybridMultilevel"/>
    <w:tmpl w:val="E6F01CFC"/>
    <w:lvl w:ilvl="0" w:tplc="646AC346">
      <w:start w:val="2"/>
      <w:numFmt w:val="decimal"/>
      <w:lvlText w:val="%1."/>
      <w:lvlJc w:val="left"/>
      <w:pPr>
        <w:ind w:left="291" w:hanging="181"/>
      </w:pPr>
      <w:rPr>
        <w:rFonts w:ascii="Times New Roman" w:eastAsia="Times New Roman" w:hAnsi="Times New Roman" w:cs="Times New Roman" w:hint="default"/>
        <w:w w:val="100"/>
        <w:sz w:val="22"/>
        <w:szCs w:val="22"/>
        <w:lang w:val="en-US" w:eastAsia="zh-TW" w:bidi="ar-SA"/>
      </w:rPr>
    </w:lvl>
    <w:lvl w:ilvl="1" w:tplc="D88AAA3E">
      <w:numFmt w:val="bullet"/>
      <w:lvlText w:val="•"/>
      <w:lvlJc w:val="left"/>
      <w:pPr>
        <w:ind w:left="1053" w:hanging="181"/>
      </w:pPr>
      <w:rPr>
        <w:rFonts w:hint="default"/>
        <w:lang w:val="en-US" w:eastAsia="zh-TW" w:bidi="ar-SA"/>
      </w:rPr>
    </w:lvl>
    <w:lvl w:ilvl="2" w:tplc="B920974C">
      <w:numFmt w:val="bullet"/>
      <w:lvlText w:val="•"/>
      <w:lvlJc w:val="left"/>
      <w:pPr>
        <w:ind w:left="1807" w:hanging="181"/>
      </w:pPr>
      <w:rPr>
        <w:rFonts w:hint="default"/>
        <w:lang w:val="en-US" w:eastAsia="zh-TW" w:bidi="ar-SA"/>
      </w:rPr>
    </w:lvl>
    <w:lvl w:ilvl="3" w:tplc="C4C2C24E">
      <w:numFmt w:val="bullet"/>
      <w:lvlText w:val="•"/>
      <w:lvlJc w:val="left"/>
      <w:pPr>
        <w:ind w:left="2561" w:hanging="181"/>
      </w:pPr>
      <w:rPr>
        <w:rFonts w:hint="default"/>
        <w:lang w:val="en-US" w:eastAsia="zh-TW" w:bidi="ar-SA"/>
      </w:rPr>
    </w:lvl>
    <w:lvl w:ilvl="4" w:tplc="E6665744">
      <w:numFmt w:val="bullet"/>
      <w:lvlText w:val="•"/>
      <w:lvlJc w:val="left"/>
      <w:pPr>
        <w:ind w:left="3315" w:hanging="181"/>
      </w:pPr>
      <w:rPr>
        <w:rFonts w:hint="default"/>
        <w:lang w:val="en-US" w:eastAsia="zh-TW" w:bidi="ar-SA"/>
      </w:rPr>
    </w:lvl>
    <w:lvl w:ilvl="5" w:tplc="65D654A4">
      <w:numFmt w:val="bullet"/>
      <w:lvlText w:val="•"/>
      <w:lvlJc w:val="left"/>
      <w:pPr>
        <w:ind w:left="4069" w:hanging="181"/>
      </w:pPr>
      <w:rPr>
        <w:rFonts w:hint="default"/>
        <w:lang w:val="en-US" w:eastAsia="zh-TW" w:bidi="ar-SA"/>
      </w:rPr>
    </w:lvl>
    <w:lvl w:ilvl="6" w:tplc="6CA8CCDA">
      <w:numFmt w:val="bullet"/>
      <w:lvlText w:val="•"/>
      <w:lvlJc w:val="left"/>
      <w:pPr>
        <w:ind w:left="4822" w:hanging="181"/>
      </w:pPr>
      <w:rPr>
        <w:rFonts w:hint="default"/>
        <w:lang w:val="en-US" w:eastAsia="zh-TW" w:bidi="ar-SA"/>
      </w:rPr>
    </w:lvl>
    <w:lvl w:ilvl="7" w:tplc="5E2E7CF0">
      <w:numFmt w:val="bullet"/>
      <w:lvlText w:val="•"/>
      <w:lvlJc w:val="left"/>
      <w:pPr>
        <w:ind w:left="5576" w:hanging="181"/>
      </w:pPr>
      <w:rPr>
        <w:rFonts w:hint="default"/>
        <w:lang w:val="en-US" w:eastAsia="zh-TW" w:bidi="ar-SA"/>
      </w:rPr>
    </w:lvl>
    <w:lvl w:ilvl="8" w:tplc="94C2532C">
      <w:numFmt w:val="bullet"/>
      <w:lvlText w:val="•"/>
      <w:lvlJc w:val="left"/>
      <w:pPr>
        <w:ind w:left="6330" w:hanging="181"/>
      </w:pPr>
      <w:rPr>
        <w:rFonts w:hint="default"/>
        <w:lang w:val="en-US" w:eastAsia="zh-TW" w:bidi="ar-SA"/>
      </w:rPr>
    </w:lvl>
  </w:abstractNum>
  <w:abstractNum w:abstractNumId="194" w15:restartNumberingAfterBreak="0">
    <w:nsid w:val="4908759E"/>
    <w:multiLevelType w:val="hybridMultilevel"/>
    <w:tmpl w:val="009EEE18"/>
    <w:lvl w:ilvl="0" w:tplc="D45EBE42">
      <w:start w:val="1"/>
      <w:numFmt w:val="decimal"/>
      <w:lvlText w:val="%1."/>
      <w:lvlJc w:val="left"/>
      <w:pPr>
        <w:ind w:left="646" w:hanging="360"/>
      </w:pPr>
      <w:rPr>
        <w:rFonts w:ascii="Times New Roman" w:eastAsia="Times New Roman" w:hAnsi="Times New Roman" w:cs="Times New Roman" w:hint="default"/>
        <w:w w:val="100"/>
        <w:sz w:val="24"/>
        <w:szCs w:val="24"/>
        <w:lang w:val="en-US" w:eastAsia="zh-TW" w:bidi="ar-SA"/>
      </w:rPr>
    </w:lvl>
    <w:lvl w:ilvl="1" w:tplc="63B207EC">
      <w:numFmt w:val="bullet"/>
      <w:lvlText w:val="•"/>
      <w:lvlJc w:val="left"/>
      <w:pPr>
        <w:ind w:left="1130" w:hanging="360"/>
      </w:pPr>
      <w:rPr>
        <w:rFonts w:hint="default"/>
        <w:lang w:val="en-US" w:eastAsia="zh-TW" w:bidi="ar-SA"/>
      </w:rPr>
    </w:lvl>
    <w:lvl w:ilvl="2" w:tplc="687CCEA8">
      <w:numFmt w:val="bullet"/>
      <w:lvlText w:val="•"/>
      <w:lvlJc w:val="left"/>
      <w:pPr>
        <w:ind w:left="1621" w:hanging="360"/>
      </w:pPr>
      <w:rPr>
        <w:rFonts w:hint="default"/>
        <w:lang w:val="en-US" w:eastAsia="zh-TW" w:bidi="ar-SA"/>
      </w:rPr>
    </w:lvl>
    <w:lvl w:ilvl="3" w:tplc="815882E6">
      <w:numFmt w:val="bullet"/>
      <w:lvlText w:val="•"/>
      <w:lvlJc w:val="left"/>
      <w:pPr>
        <w:ind w:left="2112" w:hanging="360"/>
      </w:pPr>
      <w:rPr>
        <w:rFonts w:hint="default"/>
        <w:lang w:val="en-US" w:eastAsia="zh-TW" w:bidi="ar-SA"/>
      </w:rPr>
    </w:lvl>
    <w:lvl w:ilvl="4" w:tplc="41F832DA">
      <w:numFmt w:val="bullet"/>
      <w:lvlText w:val="•"/>
      <w:lvlJc w:val="left"/>
      <w:pPr>
        <w:ind w:left="2602" w:hanging="360"/>
      </w:pPr>
      <w:rPr>
        <w:rFonts w:hint="default"/>
        <w:lang w:val="en-US" w:eastAsia="zh-TW" w:bidi="ar-SA"/>
      </w:rPr>
    </w:lvl>
    <w:lvl w:ilvl="5" w:tplc="59EC325A">
      <w:numFmt w:val="bullet"/>
      <w:lvlText w:val="•"/>
      <w:lvlJc w:val="left"/>
      <w:pPr>
        <w:ind w:left="3093" w:hanging="360"/>
      </w:pPr>
      <w:rPr>
        <w:rFonts w:hint="default"/>
        <w:lang w:val="en-US" w:eastAsia="zh-TW" w:bidi="ar-SA"/>
      </w:rPr>
    </w:lvl>
    <w:lvl w:ilvl="6" w:tplc="FCCCB62C">
      <w:numFmt w:val="bullet"/>
      <w:lvlText w:val="•"/>
      <w:lvlJc w:val="left"/>
      <w:pPr>
        <w:ind w:left="3584" w:hanging="360"/>
      </w:pPr>
      <w:rPr>
        <w:rFonts w:hint="default"/>
        <w:lang w:val="en-US" w:eastAsia="zh-TW" w:bidi="ar-SA"/>
      </w:rPr>
    </w:lvl>
    <w:lvl w:ilvl="7" w:tplc="54360C72">
      <w:numFmt w:val="bullet"/>
      <w:lvlText w:val="•"/>
      <w:lvlJc w:val="left"/>
      <w:pPr>
        <w:ind w:left="4074" w:hanging="360"/>
      </w:pPr>
      <w:rPr>
        <w:rFonts w:hint="default"/>
        <w:lang w:val="en-US" w:eastAsia="zh-TW" w:bidi="ar-SA"/>
      </w:rPr>
    </w:lvl>
    <w:lvl w:ilvl="8" w:tplc="CC0A3A06">
      <w:numFmt w:val="bullet"/>
      <w:lvlText w:val="•"/>
      <w:lvlJc w:val="left"/>
      <w:pPr>
        <w:ind w:left="4565" w:hanging="360"/>
      </w:pPr>
      <w:rPr>
        <w:rFonts w:hint="default"/>
        <w:lang w:val="en-US" w:eastAsia="zh-TW" w:bidi="ar-SA"/>
      </w:rPr>
    </w:lvl>
  </w:abstractNum>
  <w:abstractNum w:abstractNumId="195" w15:restartNumberingAfterBreak="0">
    <w:nsid w:val="494773E0"/>
    <w:multiLevelType w:val="hybridMultilevel"/>
    <w:tmpl w:val="6B62F7F2"/>
    <w:lvl w:ilvl="0" w:tplc="B59244E4">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64A467B2">
      <w:numFmt w:val="bullet"/>
      <w:lvlText w:val="•"/>
      <w:lvlJc w:val="left"/>
      <w:pPr>
        <w:ind w:left="1068" w:hanging="181"/>
      </w:pPr>
      <w:rPr>
        <w:rFonts w:hint="default"/>
        <w:lang w:val="en-US" w:eastAsia="zh-TW" w:bidi="ar-SA"/>
      </w:rPr>
    </w:lvl>
    <w:lvl w:ilvl="2" w:tplc="AD16B276">
      <w:numFmt w:val="bullet"/>
      <w:lvlText w:val="•"/>
      <w:lvlJc w:val="left"/>
      <w:pPr>
        <w:ind w:left="2037" w:hanging="181"/>
      </w:pPr>
      <w:rPr>
        <w:rFonts w:hint="default"/>
        <w:lang w:val="en-US" w:eastAsia="zh-TW" w:bidi="ar-SA"/>
      </w:rPr>
    </w:lvl>
    <w:lvl w:ilvl="3" w:tplc="E77634F6">
      <w:numFmt w:val="bullet"/>
      <w:lvlText w:val="•"/>
      <w:lvlJc w:val="left"/>
      <w:pPr>
        <w:ind w:left="3006" w:hanging="181"/>
      </w:pPr>
      <w:rPr>
        <w:rFonts w:hint="default"/>
        <w:lang w:val="en-US" w:eastAsia="zh-TW" w:bidi="ar-SA"/>
      </w:rPr>
    </w:lvl>
    <w:lvl w:ilvl="4" w:tplc="4D2879E4">
      <w:numFmt w:val="bullet"/>
      <w:lvlText w:val="•"/>
      <w:lvlJc w:val="left"/>
      <w:pPr>
        <w:ind w:left="3975" w:hanging="181"/>
      </w:pPr>
      <w:rPr>
        <w:rFonts w:hint="default"/>
        <w:lang w:val="en-US" w:eastAsia="zh-TW" w:bidi="ar-SA"/>
      </w:rPr>
    </w:lvl>
    <w:lvl w:ilvl="5" w:tplc="9D541DD6">
      <w:numFmt w:val="bullet"/>
      <w:lvlText w:val="•"/>
      <w:lvlJc w:val="left"/>
      <w:pPr>
        <w:ind w:left="4944" w:hanging="181"/>
      </w:pPr>
      <w:rPr>
        <w:rFonts w:hint="default"/>
        <w:lang w:val="en-US" w:eastAsia="zh-TW" w:bidi="ar-SA"/>
      </w:rPr>
    </w:lvl>
    <w:lvl w:ilvl="6" w:tplc="002E46B6">
      <w:numFmt w:val="bullet"/>
      <w:lvlText w:val="•"/>
      <w:lvlJc w:val="left"/>
      <w:pPr>
        <w:ind w:left="5912" w:hanging="181"/>
      </w:pPr>
      <w:rPr>
        <w:rFonts w:hint="default"/>
        <w:lang w:val="en-US" w:eastAsia="zh-TW" w:bidi="ar-SA"/>
      </w:rPr>
    </w:lvl>
    <w:lvl w:ilvl="7" w:tplc="3C48E148">
      <w:numFmt w:val="bullet"/>
      <w:lvlText w:val="•"/>
      <w:lvlJc w:val="left"/>
      <w:pPr>
        <w:ind w:left="6881" w:hanging="181"/>
      </w:pPr>
      <w:rPr>
        <w:rFonts w:hint="default"/>
        <w:lang w:val="en-US" w:eastAsia="zh-TW" w:bidi="ar-SA"/>
      </w:rPr>
    </w:lvl>
    <w:lvl w:ilvl="8" w:tplc="23EEBFD0">
      <w:numFmt w:val="bullet"/>
      <w:lvlText w:val="•"/>
      <w:lvlJc w:val="left"/>
      <w:pPr>
        <w:ind w:left="7850" w:hanging="181"/>
      </w:pPr>
      <w:rPr>
        <w:rFonts w:hint="default"/>
        <w:lang w:val="en-US" w:eastAsia="zh-TW" w:bidi="ar-SA"/>
      </w:rPr>
    </w:lvl>
  </w:abstractNum>
  <w:abstractNum w:abstractNumId="196" w15:restartNumberingAfterBreak="0">
    <w:nsid w:val="495F7A0E"/>
    <w:multiLevelType w:val="hybridMultilevel"/>
    <w:tmpl w:val="4B52F11A"/>
    <w:lvl w:ilvl="0" w:tplc="19B6A21C">
      <w:start w:val="1"/>
      <w:numFmt w:val="decimal"/>
      <w:lvlText w:val="(%1)"/>
      <w:lvlJc w:val="left"/>
      <w:pPr>
        <w:ind w:left="1980" w:hanging="480"/>
      </w:pPr>
      <w:rPr>
        <w:rFonts w:ascii="Times New Roman" w:eastAsia="Times New Roman" w:hAnsi="Times New Roman" w:cs="Times New Roman" w:hint="default"/>
        <w:spacing w:val="-1"/>
        <w:w w:val="99"/>
        <w:sz w:val="24"/>
        <w:szCs w:val="24"/>
        <w:lang w:val="en-US" w:eastAsia="zh-TW" w:bidi="ar-SA"/>
      </w:rPr>
    </w:lvl>
    <w:lvl w:ilvl="1" w:tplc="B0D0B36A">
      <w:numFmt w:val="bullet"/>
      <w:lvlText w:val="•"/>
      <w:lvlJc w:val="left"/>
      <w:pPr>
        <w:ind w:left="2914" w:hanging="480"/>
      </w:pPr>
      <w:rPr>
        <w:rFonts w:hint="default"/>
        <w:lang w:val="en-US" w:eastAsia="zh-TW" w:bidi="ar-SA"/>
      </w:rPr>
    </w:lvl>
    <w:lvl w:ilvl="2" w:tplc="A092AEB0">
      <w:numFmt w:val="bullet"/>
      <w:lvlText w:val="•"/>
      <w:lvlJc w:val="left"/>
      <w:pPr>
        <w:ind w:left="3849" w:hanging="480"/>
      </w:pPr>
      <w:rPr>
        <w:rFonts w:hint="default"/>
        <w:lang w:val="en-US" w:eastAsia="zh-TW" w:bidi="ar-SA"/>
      </w:rPr>
    </w:lvl>
    <w:lvl w:ilvl="3" w:tplc="1C1E2498">
      <w:numFmt w:val="bullet"/>
      <w:lvlText w:val="•"/>
      <w:lvlJc w:val="left"/>
      <w:pPr>
        <w:ind w:left="4783" w:hanging="480"/>
      </w:pPr>
      <w:rPr>
        <w:rFonts w:hint="default"/>
        <w:lang w:val="en-US" w:eastAsia="zh-TW" w:bidi="ar-SA"/>
      </w:rPr>
    </w:lvl>
    <w:lvl w:ilvl="4" w:tplc="38DA58E8">
      <w:numFmt w:val="bullet"/>
      <w:lvlText w:val="•"/>
      <w:lvlJc w:val="left"/>
      <w:pPr>
        <w:ind w:left="5718" w:hanging="480"/>
      </w:pPr>
      <w:rPr>
        <w:rFonts w:hint="default"/>
        <w:lang w:val="en-US" w:eastAsia="zh-TW" w:bidi="ar-SA"/>
      </w:rPr>
    </w:lvl>
    <w:lvl w:ilvl="5" w:tplc="3E5EE774">
      <w:numFmt w:val="bullet"/>
      <w:lvlText w:val="•"/>
      <w:lvlJc w:val="left"/>
      <w:pPr>
        <w:ind w:left="6653" w:hanging="480"/>
      </w:pPr>
      <w:rPr>
        <w:rFonts w:hint="default"/>
        <w:lang w:val="en-US" w:eastAsia="zh-TW" w:bidi="ar-SA"/>
      </w:rPr>
    </w:lvl>
    <w:lvl w:ilvl="6" w:tplc="F4CE1586">
      <w:numFmt w:val="bullet"/>
      <w:lvlText w:val="•"/>
      <w:lvlJc w:val="left"/>
      <w:pPr>
        <w:ind w:left="7587" w:hanging="480"/>
      </w:pPr>
      <w:rPr>
        <w:rFonts w:hint="default"/>
        <w:lang w:val="en-US" w:eastAsia="zh-TW" w:bidi="ar-SA"/>
      </w:rPr>
    </w:lvl>
    <w:lvl w:ilvl="7" w:tplc="18DE724C">
      <w:numFmt w:val="bullet"/>
      <w:lvlText w:val="•"/>
      <w:lvlJc w:val="left"/>
      <w:pPr>
        <w:ind w:left="8522" w:hanging="480"/>
      </w:pPr>
      <w:rPr>
        <w:rFonts w:hint="default"/>
        <w:lang w:val="en-US" w:eastAsia="zh-TW" w:bidi="ar-SA"/>
      </w:rPr>
    </w:lvl>
    <w:lvl w:ilvl="8" w:tplc="4DB0CE8A">
      <w:numFmt w:val="bullet"/>
      <w:lvlText w:val="•"/>
      <w:lvlJc w:val="left"/>
      <w:pPr>
        <w:ind w:left="9457" w:hanging="480"/>
      </w:pPr>
      <w:rPr>
        <w:rFonts w:hint="default"/>
        <w:lang w:val="en-US" w:eastAsia="zh-TW" w:bidi="ar-SA"/>
      </w:rPr>
    </w:lvl>
  </w:abstractNum>
  <w:abstractNum w:abstractNumId="197" w15:restartNumberingAfterBreak="0">
    <w:nsid w:val="49BF6AE7"/>
    <w:multiLevelType w:val="hybridMultilevel"/>
    <w:tmpl w:val="66E25B70"/>
    <w:lvl w:ilvl="0" w:tplc="2E281A0C">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877402C0">
      <w:numFmt w:val="bullet"/>
      <w:lvlText w:val="•"/>
      <w:lvlJc w:val="left"/>
      <w:pPr>
        <w:ind w:left="2716" w:hanging="252"/>
      </w:pPr>
      <w:rPr>
        <w:rFonts w:hint="default"/>
        <w:lang w:val="en-US" w:eastAsia="zh-TW" w:bidi="ar-SA"/>
      </w:rPr>
    </w:lvl>
    <w:lvl w:ilvl="2" w:tplc="F4BA4246">
      <w:numFmt w:val="bullet"/>
      <w:lvlText w:val="•"/>
      <w:lvlJc w:val="left"/>
      <w:pPr>
        <w:ind w:left="3673" w:hanging="252"/>
      </w:pPr>
      <w:rPr>
        <w:rFonts w:hint="default"/>
        <w:lang w:val="en-US" w:eastAsia="zh-TW" w:bidi="ar-SA"/>
      </w:rPr>
    </w:lvl>
    <w:lvl w:ilvl="3" w:tplc="E580E1FC">
      <w:numFmt w:val="bullet"/>
      <w:lvlText w:val="•"/>
      <w:lvlJc w:val="left"/>
      <w:pPr>
        <w:ind w:left="4629" w:hanging="252"/>
      </w:pPr>
      <w:rPr>
        <w:rFonts w:hint="default"/>
        <w:lang w:val="en-US" w:eastAsia="zh-TW" w:bidi="ar-SA"/>
      </w:rPr>
    </w:lvl>
    <w:lvl w:ilvl="4" w:tplc="1F4CF5E0">
      <w:numFmt w:val="bullet"/>
      <w:lvlText w:val="•"/>
      <w:lvlJc w:val="left"/>
      <w:pPr>
        <w:ind w:left="5586" w:hanging="252"/>
      </w:pPr>
      <w:rPr>
        <w:rFonts w:hint="default"/>
        <w:lang w:val="en-US" w:eastAsia="zh-TW" w:bidi="ar-SA"/>
      </w:rPr>
    </w:lvl>
    <w:lvl w:ilvl="5" w:tplc="2F424972">
      <w:numFmt w:val="bullet"/>
      <w:lvlText w:val="•"/>
      <w:lvlJc w:val="left"/>
      <w:pPr>
        <w:ind w:left="6543" w:hanging="252"/>
      </w:pPr>
      <w:rPr>
        <w:rFonts w:hint="default"/>
        <w:lang w:val="en-US" w:eastAsia="zh-TW" w:bidi="ar-SA"/>
      </w:rPr>
    </w:lvl>
    <w:lvl w:ilvl="6" w:tplc="1602CA84">
      <w:numFmt w:val="bullet"/>
      <w:lvlText w:val="•"/>
      <w:lvlJc w:val="left"/>
      <w:pPr>
        <w:ind w:left="7499" w:hanging="252"/>
      </w:pPr>
      <w:rPr>
        <w:rFonts w:hint="default"/>
        <w:lang w:val="en-US" w:eastAsia="zh-TW" w:bidi="ar-SA"/>
      </w:rPr>
    </w:lvl>
    <w:lvl w:ilvl="7" w:tplc="A1666046">
      <w:numFmt w:val="bullet"/>
      <w:lvlText w:val="•"/>
      <w:lvlJc w:val="left"/>
      <w:pPr>
        <w:ind w:left="8456" w:hanging="252"/>
      </w:pPr>
      <w:rPr>
        <w:rFonts w:hint="default"/>
        <w:lang w:val="en-US" w:eastAsia="zh-TW" w:bidi="ar-SA"/>
      </w:rPr>
    </w:lvl>
    <w:lvl w:ilvl="8" w:tplc="BAB68912">
      <w:numFmt w:val="bullet"/>
      <w:lvlText w:val="•"/>
      <w:lvlJc w:val="left"/>
      <w:pPr>
        <w:ind w:left="9413" w:hanging="252"/>
      </w:pPr>
      <w:rPr>
        <w:rFonts w:hint="default"/>
        <w:lang w:val="en-US" w:eastAsia="zh-TW" w:bidi="ar-SA"/>
      </w:rPr>
    </w:lvl>
  </w:abstractNum>
  <w:abstractNum w:abstractNumId="198" w15:restartNumberingAfterBreak="0">
    <w:nsid w:val="4A3B01E8"/>
    <w:multiLevelType w:val="hybridMultilevel"/>
    <w:tmpl w:val="A3B4AB3C"/>
    <w:lvl w:ilvl="0" w:tplc="90E655E4">
      <w:start w:val="1"/>
      <w:numFmt w:val="decimal"/>
      <w:lvlText w:val="%1."/>
      <w:lvlJc w:val="left"/>
      <w:pPr>
        <w:ind w:left="192" w:hanging="152"/>
      </w:pPr>
      <w:rPr>
        <w:rFonts w:ascii="Times New Roman" w:eastAsia="Times New Roman" w:hAnsi="Times New Roman" w:cs="Times New Roman" w:hint="default"/>
        <w:spacing w:val="0"/>
        <w:w w:val="99"/>
        <w:sz w:val="18"/>
        <w:szCs w:val="18"/>
        <w:lang w:val="en-US" w:eastAsia="zh-TW" w:bidi="ar-SA"/>
      </w:rPr>
    </w:lvl>
    <w:lvl w:ilvl="1" w:tplc="7BC8112E">
      <w:numFmt w:val="bullet"/>
      <w:lvlText w:val="•"/>
      <w:lvlJc w:val="left"/>
      <w:pPr>
        <w:ind w:left="1169" w:hanging="152"/>
      </w:pPr>
      <w:rPr>
        <w:rFonts w:hint="default"/>
        <w:lang w:val="en-US" w:eastAsia="zh-TW" w:bidi="ar-SA"/>
      </w:rPr>
    </w:lvl>
    <w:lvl w:ilvl="2" w:tplc="87ECF88C">
      <w:numFmt w:val="bullet"/>
      <w:lvlText w:val="•"/>
      <w:lvlJc w:val="left"/>
      <w:pPr>
        <w:ind w:left="2139" w:hanging="152"/>
      </w:pPr>
      <w:rPr>
        <w:rFonts w:hint="default"/>
        <w:lang w:val="en-US" w:eastAsia="zh-TW" w:bidi="ar-SA"/>
      </w:rPr>
    </w:lvl>
    <w:lvl w:ilvl="3" w:tplc="A52E66A6">
      <w:numFmt w:val="bullet"/>
      <w:lvlText w:val="•"/>
      <w:lvlJc w:val="left"/>
      <w:pPr>
        <w:ind w:left="3109" w:hanging="152"/>
      </w:pPr>
      <w:rPr>
        <w:rFonts w:hint="default"/>
        <w:lang w:val="en-US" w:eastAsia="zh-TW" w:bidi="ar-SA"/>
      </w:rPr>
    </w:lvl>
    <w:lvl w:ilvl="4" w:tplc="6172DC4C">
      <w:numFmt w:val="bullet"/>
      <w:lvlText w:val="•"/>
      <w:lvlJc w:val="left"/>
      <w:pPr>
        <w:ind w:left="4078" w:hanging="152"/>
      </w:pPr>
      <w:rPr>
        <w:rFonts w:hint="default"/>
        <w:lang w:val="en-US" w:eastAsia="zh-TW" w:bidi="ar-SA"/>
      </w:rPr>
    </w:lvl>
    <w:lvl w:ilvl="5" w:tplc="DE0E7F66">
      <w:numFmt w:val="bullet"/>
      <w:lvlText w:val="•"/>
      <w:lvlJc w:val="left"/>
      <w:pPr>
        <w:ind w:left="5048" w:hanging="152"/>
      </w:pPr>
      <w:rPr>
        <w:rFonts w:hint="default"/>
        <w:lang w:val="en-US" w:eastAsia="zh-TW" w:bidi="ar-SA"/>
      </w:rPr>
    </w:lvl>
    <w:lvl w:ilvl="6" w:tplc="07B4CD54">
      <w:numFmt w:val="bullet"/>
      <w:lvlText w:val="•"/>
      <w:lvlJc w:val="left"/>
      <w:pPr>
        <w:ind w:left="6018" w:hanging="152"/>
      </w:pPr>
      <w:rPr>
        <w:rFonts w:hint="default"/>
        <w:lang w:val="en-US" w:eastAsia="zh-TW" w:bidi="ar-SA"/>
      </w:rPr>
    </w:lvl>
    <w:lvl w:ilvl="7" w:tplc="C82E09DA">
      <w:numFmt w:val="bullet"/>
      <w:lvlText w:val="•"/>
      <w:lvlJc w:val="left"/>
      <w:pPr>
        <w:ind w:left="6987" w:hanging="152"/>
      </w:pPr>
      <w:rPr>
        <w:rFonts w:hint="default"/>
        <w:lang w:val="en-US" w:eastAsia="zh-TW" w:bidi="ar-SA"/>
      </w:rPr>
    </w:lvl>
    <w:lvl w:ilvl="8" w:tplc="6DB8A76C">
      <w:numFmt w:val="bullet"/>
      <w:lvlText w:val="•"/>
      <w:lvlJc w:val="left"/>
      <w:pPr>
        <w:ind w:left="7957" w:hanging="152"/>
      </w:pPr>
      <w:rPr>
        <w:rFonts w:hint="default"/>
        <w:lang w:val="en-US" w:eastAsia="zh-TW" w:bidi="ar-SA"/>
      </w:rPr>
    </w:lvl>
  </w:abstractNum>
  <w:abstractNum w:abstractNumId="199" w15:restartNumberingAfterBreak="0">
    <w:nsid w:val="4A4C0CCF"/>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200" w15:restartNumberingAfterBreak="0">
    <w:nsid w:val="4A82182D"/>
    <w:multiLevelType w:val="hybridMultilevel"/>
    <w:tmpl w:val="4FB65F24"/>
    <w:lvl w:ilvl="0" w:tplc="64325778">
      <w:start w:val="2"/>
      <w:numFmt w:val="decimal"/>
      <w:lvlText w:val="%1."/>
      <w:lvlJc w:val="left"/>
      <w:pPr>
        <w:ind w:left="289" w:hanging="181"/>
      </w:pPr>
      <w:rPr>
        <w:rFonts w:ascii="Times New Roman" w:eastAsia="Times New Roman" w:hAnsi="Times New Roman" w:cs="Times New Roman" w:hint="default"/>
        <w:w w:val="100"/>
        <w:sz w:val="22"/>
        <w:szCs w:val="22"/>
        <w:lang w:val="en-US" w:eastAsia="zh-TW" w:bidi="ar-SA"/>
      </w:rPr>
    </w:lvl>
    <w:lvl w:ilvl="1" w:tplc="3330480A">
      <w:numFmt w:val="bullet"/>
      <w:lvlText w:val="•"/>
      <w:lvlJc w:val="left"/>
      <w:pPr>
        <w:ind w:left="1035" w:hanging="181"/>
      </w:pPr>
      <w:rPr>
        <w:rFonts w:hint="default"/>
        <w:lang w:val="en-US" w:eastAsia="zh-TW" w:bidi="ar-SA"/>
      </w:rPr>
    </w:lvl>
    <w:lvl w:ilvl="2" w:tplc="2228CDA2">
      <w:numFmt w:val="bullet"/>
      <w:lvlText w:val="•"/>
      <w:lvlJc w:val="left"/>
      <w:pPr>
        <w:ind w:left="1791" w:hanging="181"/>
      </w:pPr>
      <w:rPr>
        <w:rFonts w:hint="default"/>
        <w:lang w:val="en-US" w:eastAsia="zh-TW" w:bidi="ar-SA"/>
      </w:rPr>
    </w:lvl>
    <w:lvl w:ilvl="3" w:tplc="59F689FA">
      <w:numFmt w:val="bullet"/>
      <w:lvlText w:val="•"/>
      <w:lvlJc w:val="left"/>
      <w:pPr>
        <w:ind w:left="2547" w:hanging="181"/>
      </w:pPr>
      <w:rPr>
        <w:rFonts w:hint="default"/>
        <w:lang w:val="en-US" w:eastAsia="zh-TW" w:bidi="ar-SA"/>
      </w:rPr>
    </w:lvl>
    <w:lvl w:ilvl="4" w:tplc="E65E4970">
      <w:numFmt w:val="bullet"/>
      <w:lvlText w:val="•"/>
      <w:lvlJc w:val="left"/>
      <w:pPr>
        <w:ind w:left="3303" w:hanging="181"/>
      </w:pPr>
      <w:rPr>
        <w:rFonts w:hint="default"/>
        <w:lang w:val="en-US" w:eastAsia="zh-TW" w:bidi="ar-SA"/>
      </w:rPr>
    </w:lvl>
    <w:lvl w:ilvl="5" w:tplc="D286060E">
      <w:numFmt w:val="bullet"/>
      <w:lvlText w:val="•"/>
      <w:lvlJc w:val="left"/>
      <w:pPr>
        <w:ind w:left="4059" w:hanging="181"/>
      </w:pPr>
      <w:rPr>
        <w:rFonts w:hint="default"/>
        <w:lang w:val="en-US" w:eastAsia="zh-TW" w:bidi="ar-SA"/>
      </w:rPr>
    </w:lvl>
    <w:lvl w:ilvl="6" w:tplc="C8AA97D2">
      <w:numFmt w:val="bullet"/>
      <w:lvlText w:val="•"/>
      <w:lvlJc w:val="left"/>
      <w:pPr>
        <w:ind w:left="4814" w:hanging="181"/>
      </w:pPr>
      <w:rPr>
        <w:rFonts w:hint="default"/>
        <w:lang w:val="en-US" w:eastAsia="zh-TW" w:bidi="ar-SA"/>
      </w:rPr>
    </w:lvl>
    <w:lvl w:ilvl="7" w:tplc="02DAA4A2">
      <w:numFmt w:val="bullet"/>
      <w:lvlText w:val="•"/>
      <w:lvlJc w:val="left"/>
      <w:pPr>
        <w:ind w:left="5570" w:hanging="181"/>
      </w:pPr>
      <w:rPr>
        <w:rFonts w:hint="default"/>
        <w:lang w:val="en-US" w:eastAsia="zh-TW" w:bidi="ar-SA"/>
      </w:rPr>
    </w:lvl>
    <w:lvl w:ilvl="8" w:tplc="5C06DD68">
      <w:numFmt w:val="bullet"/>
      <w:lvlText w:val="•"/>
      <w:lvlJc w:val="left"/>
      <w:pPr>
        <w:ind w:left="6326" w:hanging="181"/>
      </w:pPr>
      <w:rPr>
        <w:rFonts w:hint="default"/>
        <w:lang w:val="en-US" w:eastAsia="zh-TW" w:bidi="ar-SA"/>
      </w:rPr>
    </w:lvl>
  </w:abstractNum>
  <w:abstractNum w:abstractNumId="201" w15:restartNumberingAfterBreak="0">
    <w:nsid w:val="4AD92D06"/>
    <w:multiLevelType w:val="hybridMultilevel"/>
    <w:tmpl w:val="100CF1EE"/>
    <w:lvl w:ilvl="0" w:tplc="DBC82358">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72521640">
      <w:numFmt w:val="bullet"/>
      <w:lvlText w:val="•"/>
      <w:lvlJc w:val="left"/>
      <w:pPr>
        <w:ind w:left="1068" w:hanging="181"/>
      </w:pPr>
      <w:rPr>
        <w:rFonts w:hint="default"/>
        <w:lang w:val="en-US" w:eastAsia="zh-TW" w:bidi="ar-SA"/>
      </w:rPr>
    </w:lvl>
    <w:lvl w:ilvl="2" w:tplc="1C36B0C0">
      <w:numFmt w:val="bullet"/>
      <w:lvlText w:val="•"/>
      <w:lvlJc w:val="left"/>
      <w:pPr>
        <w:ind w:left="2037" w:hanging="181"/>
      </w:pPr>
      <w:rPr>
        <w:rFonts w:hint="default"/>
        <w:lang w:val="en-US" w:eastAsia="zh-TW" w:bidi="ar-SA"/>
      </w:rPr>
    </w:lvl>
    <w:lvl w:ilvl="3" w:tplc="648CC710">
      <w:numFmt w:val="bullet"/>
      <w:lvlText w:val="•"/>
      <w:lvlJc w:val="left"/>
      <w:pPr>
        <w:ind w:left="3006" w:hanging="181"/>
      </w:pPr>
      <w:rPr>
        <w:rFonts w:hint="default"/>
        <w:lang w:val="en-US" w:eastAsia="zh-TW" w:bidi="ar-SA"/>
      </w:rPr>
    </w:lvl>
    <w:lvl w:ilvl="4" w:tplc="44D4D3D8">
      <w:numFmt w:val="bullet"/>
      <w:lvlText w:val="•"/>
      <w:lvlJc w:val="left"/>
      <w:pPr>
        <w:ind w:left="3975" w:hanging="181"/>
      </w:pPr>
      <w:rPr>
        <w:rFonts w:hint="default"/>
        <w:lang w:val="en-US" w:eastAsia="zh-TW" w:bidi="ar-SA"/>
      </w:rPr>
    </w:lvl>
    <w:lvl w:ilvl="5" w:tplc="A2E6C1EA">
      <w:numFmt w:val="bullet"/>
      <w:lvlText w:val="•"/>
      <w:lvlJc w:val="left"/>
      <w:pPr>
        <w:ind w:left="4944" w:hanging="181"/>
      </w:pPr>
      <w:rPr>
        <w:rFonts w:hint="default"/>
        <w:lang w:val="en-US" w:eastAsia="zh-TW" w:bidi="ar-SA"/>
      </w:rPr>
    </w:lvl>
    <w:lvl w:ilvl="6" w:tplc="A094B43A">
      <w:numFmt w:val="bullet"/>
      <w:lvlText w:val="•"/>
      <w:lvlJc w:val="left"/>
      <w:pPr>
        <w:ind w:left="5912" w:hanging="181"/>
      </w:pPr>
      <w:rPr>
        <w:rFonts w:hint="default"/>
        <w:lang w:val="en-US" w:eastAsia="zh-TW" w:bidi="ar-SA"/>
      </w:rPr>
    </w:lvl>
    <w:lvl w:ilvl="7" w:tplc="C3B448E2">
      <w:numFmt w:val="bullet"/>
      <w:lvlText w:val="•"/>
      <w:lvlJc w:val="left"/>
      <w:pPr>
        <w:ind w:left="6881" w:hanging="181"/>
      </w:pPr>
      <w:rPr>
        <w:rFonts w:hint="default"/>
        <w:lang w:val="en-US" w:eastAsia="zh-TW" w:bidi="ar-SA"/>
      </w:rPr>
    </w:lvl>
    <w:lvl w:ilvl="8" w:tplc="5FC45F9E">
      <w:numFmt w:val="bullet"/>
      <w:lvlText w:val="•"/>
      <w:lvlJc w:val="left"/>
      <w:pPr>
        <w:ind w:left="7850" w:hanging="181"/>
      </w:pPr>
      <w:rPr>
        <w:rFonts w:hint="default"/>
        <w:lang w:val="en-US" w:eastAsia="zh-TW" w:bidi="ar-SA"/>
      </w:rPr>
    </w:lvl>
  </w:abstractNum>
  <w:abstractNum w:abstractNumId="202" w15:restartNumberingAfterBreak="0">
    <w:nsid w:val="4B460333"/>
    <w:multiLevelType w:val="hybridMultilevel"/>
    <w:tmpl w:val="2E04CE84"/>
    <w:lvl w:ilvl="0" w:tplc="11C4D7AA">
      <w:start w:val="1"/>
      <w:numFmt w:val="decimal"/>
      <w:lvlText w:val="%1."/>
      <w:lvlJc w:val="left"/>
      <w:pPr>
        <w:ind w:left="2377" w:hanging="480"/>
      </w:pPr>
      <w:rPr>
        <w:rFonts w:ascii="Times New Roman" w:eastAsia="Times New Roman" w:hAnsi="Times New Roman" w:cs="Times New Roman" w:hint="default"/>
        <w:spacing w:val="-1"/>
        <w:w w:val="100"/>
        <w:sz w:val="26"/>
        <w:szCs w:val="26"/>
        <w:lang w:val="en-US" w:eastAsia="zh-TW" w:bidi="ar-SA"/>
      </w:rPr>
    </w:lvl>
    <w:lvl w:ilvl="1" w:tplc="04090019" w:tentative="1">
      <w:start w:val="1"/>
      <w:numFmt w:val="ideographTraditional"/>
      <w:lvlText w:val="%2、"/>
      <w:lvlJc w:val="left"/>
      <w:pPr>
        <w:ind w:left="2857" w:hanging="480"/>
      </w:pPr>
    </w:lvl>
    <w:lvl w:ilvl="2" w:tplc="0409001B" w:tentative="1">
      <w:start w:val="1"/>
      <w:numFmt w:val="lowerRoman"/>
      <w:lvlText w:val="%3."/>
      <w:lvlJc w:val="right"/>
      <w:pPr>
        <w:ind w:left="3337" w:hanging="480"/>
      </w:pPr>
    </w:lvl>
    <w:lvl w:ilvl="3" w:tplc="0409000F" w:tentative="1">
      <w:start w:val="1"/>
      <w:numFmt w:val="decimal"/>
      <w:lvlText w:val="%4."/>
      <w:lvlJc w:val="left"/>
      <w:pPr>
        <w:ind w:left="3817" w:hanging="480"/>
      </w:pPr>
    </w:lvl>
    <w:lvl w:ilvl="4" w:tplc="04090019" w:tentative="1">
      <w:start w:val="1"/>
      <w:numFmt w:val="ideographTraditional"/>
      <w:lvlText w:val="%5、"/>
      <w:lvlJc w:val="left"/>
      <w:pPr>
        <w:ind w:left="4297" w:hanging="480"/>
      </w:pPr>
    </w:lvl>
    <w:lvl w:ilvl="5" w:tplc="0409001B" w:tentative="1">
      <w:start w:val="1"/>
      <w:numFmt w:val="lowerRoman"/>
      <w:lvlText w:val="%6."/>
      <w:lvlJc w:val="right"/>
      <w:pPr>
        <w:ind w:left="4777" w:hanging="480"/>
      </w:pPr>
    </w:lvl>
    <w:lvl w:ilvl="6" w:tplc="0409000F" w:tentative="1">
      <w:start w:val="1"/>
      <w:numFmt w:val="decimal"/>
      <w:lvlText w:val="%7."/>
      <w:lvlJc w:val="left"/>
      <w:pPr>
        <w:ind w:left="5257" w:hanging="480"/>
      </w:pPr>
    </w:lvl>
    <w:lvl w:ilvl="7" w:tplc="04090019" w:tentative="1">
      <w:start w:val="1"/>
      <w:numFmt w:val="ideographTraditional"/>
      <w:lvlText w:val="%8、"/>
      <w:lvlJc w:val="left"/>
      <w:pPr>
        <w:ind w:left="5737" w:hanging="480"/>
      </w:pPr>
    </w:lvl>
    <w:lvl w:ilvl="8" w:tplc="0409001B" w:tentative="1">
      <w:start w:val="1"/>
      <w:numFmt w:val="lowerRoman"/>
      <w:lvlText w:val="%9."/>
      <w:lvlJc w:val="right"/>
      <w:pPr>
        <w:ind w:left="6217" w:hanging="480"/>
      </w:pPr>
    </w:lvl>
  </w:abstractNum>
  <w:abstractNum w:abstractNumId="203" w15:restartNumberingAfterBreak="0">
    <w:nsid w:val="4B7D39DF"/>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204" w15:restartNumberingAfterBreak="0">
    <w:nsid w:val="4B925F69"/>
    <w:multiLevelType w:val="hybridMultilevel"/>
    <w:tmpl w:val="03A295EE"/>
    <w:lvl w:ilvl="0" w:tplc="485C550C">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10447868">
      <w:numFmt w:val="bullet"/>
      <w:lvlText w:val="•"/>
      <w:lvlJc w:val="left"/>
      <w:pPr>
        <w:ind w:left="1037" w:hanging="146"/>
      </w:pPr>
      <w:rPr>
        <w:rFonts w:hint="default"/>
        <w:lang w:val="en-US" w:eastAsia="zh-TW" w:bidi="ar-SA"/>
      </w:rPr>
    </w:lvl>
    <w:lvl w:ilvl="2" w:tplc="C7E8BCAC">
      <w:numFmt w:val="bullet"/>
      <w:lvlText w:val="•"/>
      <w:lvlJc w:val="left"/>
      <w:pPr>
        <w:ind w:left="1814" w:hanging="146"/>
      </w:pPr>
      <w:rPr>
        <w:rFonts w:hint="default"/>
        <w:lang w:val="en-US" w:eastAsia="zh-TW" w:bidi="ar-SA"/>
      </w:rPr>
    </w:lvl>
    <w:lvl w:ilvl="3" w:tplc="BC86DC60">
      <w:numFmt w:val="bullet"/>
      <w:lvlText w:val="•"/>
      <w:lvlJc w:val="left"/>
      <w:pPr>
        <w:ind w:left="2591" w:hanging="146"/>
      </w:pPr>
      <w:rPr>
        <w:rFonts w:hint="default"/>
        <w:lang w:val="en-US" w:eastAsia="zh-TW" w:bidi="ar-SA"/>
      </w:rPr>
    </w:lvl>
    <w:lvl w:ilvl="4" w:tplc="FA18223C">
      <w:numFmt w:val="bullet"/>
      <w:lvlText w:val="•"/>
      <w:lvlJc w:val="left"/>
      <w:pPr>
        <w:ind w:left="3368" w:hanging="146"/>
      </w:pPr>
      <w:rPr>
        <w:rFonts w:hint="default"/>
        <w:lang w:val="en-US" w:eastAsia="zh-TW" w:bidi="ar-SA"/>
      </w:rPr>
    </w:lvl>
    <w:lvl w:ilvl="5" w:tplc="A560FAF0">
      <w:numFmt w:val="bullet"/>
      <w:lvlText w:val="•"/>
      <w:lvlJc w:val="left"/>
      <w:pPr>
        <w:ind w:left="4145" w:hanging="146"/>
      </w:pPr>
      <w:rPr>
        <w:rFonts w:hint="default"/>
        <w:lang w:val="en-US" w:eastAsia="zh-TW" w:bidi="ar-SA"/>
      </w:rPr>
    </w:lvl>
    <w:lvl w:ilvl="6" w:tplc="6EF88118">
      <w:numFmt w:val="bullet"/>
      <w:lvlText w:val="•"/>
      <w:lvlJc w:val="left"/>
      <w:pPr>
        <w:ind w:left="4922" w:hanging="146"/>
      </w:pPr>
      <w:rPr>
        <w:rFonts w:hint="default"/>
        <w:lang w:val="en-US" w:eastAsia="zh-TW" w:bidi="ar-SA"/>
      </w:rPr>
    </w:lvl>
    <w:lvl w:ilvl="7" w:tplc="0F2C4F7A">
      <w:numFmt w:val="bullet"/>
      <w:lvlText w:val="•"/>
      <w:lvlJc w:val="left"/>
      <w:pPr>
        <w:ind w:left="5699" w:hanging="146"/>
      </w:pPr>
      <w:rPr>
        <w:rFonts w:hint="default"/>
        <w:lang w:val="en-US" w:eastAsia="zh-TW" w:bidi="ar-SA"/>
      </w:rPr>
    </w:lvl>
    <w:lvl w:ilvl="8" w:tplc="65B685AE">
      <w:numFmt w:val="bullet"/>
      <w:lvlText w:val="•"/>
      <w:lvlJc w:val="left"/>
      <w:pPr>
        <w:ind w:left="6476" w:hanging="146"/>
      </w:pPr>
      <w:rPr>
        <w:rFonts w:hint="default"/>
        <w:lang w:val="en-US" w:eastAsia="zh-TW" w:bidi="ar-SA"/>
      </w:rPr>
    </w:lvl>
  </w:abstractNum>
  <w:abstractNum w:abstractNumId="205" w15:restartNumberingAfterBreak="0">
    <w:nsid w:val="4BB2211B"/>
    <w:multiLevelType w:val="hybridMultilevel"/>
    <w:tmpl w:val="2E04CE84"/>
    <w:lvl w:ilvl="0" w:tplc="11C4D7AA">
      <w:start w:val="1"/>
      <w:numFmt w:val="decimal"/>
      <w:lvlText w:val="%1."/>
      <w:lvlJc w:val="left"/>
      <w:pPr>
        <w:ind w:left="2377" w:hanging="480"/>
      </w:pPr>
      <w:rPr>
        <w:rFonts w:ascii="Times New Roman" w:eastAsia="Times New Roman" w:hAnsi="Times New Roman" w:cs="Times New Roman" w:hint="default"/>
        <w:spacing w:val="-1"/>
        <w:w w:val="100"/>
        <w:sz w:val="26"/>
        <w:szCs w:val="26"/>
        <w:lang w:val="en-US" w:eastAsia="zh-TW" w:bidi="ar-SA"/>
      </w:rPr>
    </w:lvl>
    <w:lvl w:ilvl="1" w:tplc="04090019" w:tentative="1">
      <w:start w:val="1"/>
      <w:numFmt w:val="ideographTraditional"/>
      <w:lvlText w:val="%2、"/>
      <w:lvlJc w:val="left"/>
      <w:pPr>
        <w:ind w:left="2857" w:hanging="480"/>
      </w:pPr>
    </w:lvl>
    <w:lvl w:ilvl="2" w:tplc="0409001B" w:tentative="1">
      <w:start w:val="1"/>
      <w:numFmt w:val="lowerRoman"/>
      <w:lvlText w:val="%3."/>
      <w:lvlJc w:val="right"/>
      <w:pPr>
        <w:ind w:left="3337" w:hanging="480"/>
      </w:pPr>
    </w:lvl>
    <w:lvl w:ilvl="3" w:tplc="0409000F" w:tentative="1">
      <w:start w:val="1"/>
      <w:numFmt w:val="decimal"/>
      <w:lvlText w:val="%4."/>
      <w:lvlJc w:val="left"/>
      <w:pPr>
        <w:ind w:left="3817" w:hanging="480"/>
      </w:pPr>
    </w:lvl>
    <w:lvl w:ilvl="4" w:tplc="04090019" w:tentative="1">
      <w:start w:val="1"/>
      <w:numFmt w:val="ideographTraditional"/>
      <w:lvlText w:val="%5、"/>
      <w:lvlJc w:val="left"/>
      <w:pPr>
        <w:ind w:left="4297" w:hanging="480"/>
      </w:pPr>
    </w:lvl>
    <w:lvl w:ilvl="5" w:tplc="0409001B" w:tentative="1">
      <w:start w:val="1"/>
      <w:numFmt w:val="lowerRoman"/>
      <w:lvlText w:val="%6."/>
      <w:lvlJc w:val="right"/>
      <w:pPr>
        <w:ind w:left="4777" w:hanging="480"/>
      </w:pPr>
    </w:lvl>
    <w:lvl w:ilvl="6" w:tplc="0409000F" w:tentative="1">
      <w:start w:val="1"/>
      <w:numFmt w:val="decimal"/>
      <w:lvlText w:val="%7."/>
      <w:lvlJc w:val="left"/>
      <w:pPr>
        <w:ind w:left="5257" w:hanging="480"/>
      </w:pPr>
    </w:lvl>
    <w:lvl w:ilvl="7" w:tplc="04090019" w:tentative="1">
      <w:start w:val="1"/>
      <w:numFmt w:val="ideographTraditional"/>
      <w:lvlText w:val="%8、"/>
      <w:lvlJc w:val="left"/>
      <w:pPr>
        <w:ind w:left="5737" w:hanging="480"/>
      </w:pPr>
    </w:lvl>
    <w:lvl w:ilvl="8" w:tplc="0409001B" w:tentative="1">
      <w:start w:val="1"/>
      <w:numFmt w:val="lowerRoman"/>
      <w:lvlText w:val="%9."/>
      <w:lvlJc w:val="right"/>
      <w:pPr>
        <w:ind w:left="6217" w:hanging="480"/>
      </w:pPr>
    </w:lvl>
  </w:abstractNum>
  <w:abstractNum w:abstractNumId="206" w15:restartNumberingAfterBreak="0">
    <w:nsid w:val="4C8F5BEE"/>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207" w15:restartNumberingAfterBreak="0">
    <w:nsid w:val="4CDE1773"/>
    <w:multiLevelType w:val="hybridMultilevel"/>
    <w:tmpl w:val="BE02F120"/>
    <w:lvl w:ilvl="0" w:tplc="DBE0E39C">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9C7234C0">
      <w:numFmt w:val="bullet"/>
      <w:lvlText w:val="•"/>
      <w:lvlJc w:val="left"/>
      <w:pPr>
        <w:ind w:left="866" w:hanging="360"/>
      </w:pPr>
      <w:rPr>
        <w:rFonts w:hint="default"/>
        <w:lang w:val="en-US" w:eastAsia="zh-TW" w:bidi="ar-SA"/>
      </w:rPr>
    </w:lvl>
    <w:lvl w:ilvl="2" w:tplc="34F0524E">
      <w:numFmt w:val="bullet"/>
      <w:lvlText w:val="•"/>
      <w:lvlJc w:val="left"/>
      <w:pPr>
        <w:ind w:left="1273" w:hanging="360"/>
      </w:pPr>
      <w:rPr>
        <w:rFonts w:hint="default"/>
        <w:lang w:val="en-US" w:eastAsia="zh-TW" w:bidi="ar-SA"/>
      </w:rPr>
    </w:lvl>
    <w:lvl w:ilvl="3" w:tplc="D3BEBC94">
      <w:numFmt w:val="bullet"/>
      <w:lvlText w:val="•"/>
      <w:lvlJc w:val="left"/>
      <w:pPr>
        <w:ind w:left="1679" w:hanging="360"/>
      </w:pPr>
      <w:rPr>
        <w:rFonts w:hint="default"/>
        <w:lang w:val="en-US" w:eastAsia="zh-TW" w:bidi="ar-SA"/>
      </w:rPr>
    </w:lvl>
    <w:lvl w:ilvl="4" w:tplc="1C0E9FBE">
      <w:numFmt w:val="bullet"/>
      <w:lvlText w:val="•"/>
      <w:lvlJc w:val="left"/>
      <w:pPr>
        <w:ind w:left="2086" w:hanging="360"/>
      </w:pPr>
      <w:rPr>
        <w:rFonts w:hint="default"/>
        <w:lang w:val="en-US" w:eastAsia="zh-TW" w:bidi="ar-SA"/>
      </w:rPr>
    </w:lvl>
    <w:lvl w:ilvl="5" w:tplc="B1FA4634">
      <w:numFmt w:val="bullet"/>
      <w:lvlText w:val="•"/>
      <w:lvlJc w:val="left"/>
      <w:pPr>
        <w:ind w:left="2493" w:hanging="360"/>
      </w:pPr>
      <w:rPr>
        <w:rFonts w:hint="default"/>
        <w:lang w:val="en-US" w:eastAsia="zh-TW" w:bidi="ar-SA"/>
      </w:rPr>
    </w:lvl>
    <w:lvl w:ilvl="6" w:tplc="A59E359A">
      <w:numFmt w:val="bullet"/>
      <w:lvlText w:val="•"/>
      <w:lvlJc w:val="left"/>
      <w:pPr>
        <w:ind w:left="2899" w:hanging="360"/>
      </w:pPr>
      <w:rPr>
        <w:rFonts w:hint="default"/>
        <w:lang w:val="en-US" w:eastAsia="zh-TW" w:bidi="ar-SA"/>
      </w:rPr>
    </w:lvl>
    <w:lvl w:ilvl="7" w:tplc="A94AEE54">
      <w:numFmt w:val="bullet"/>
      <w:lvlText w:val="•"/>
      <w:lvlJc w:val="left"/>
      <w:pPr>
        <w:ind w:left="3306" w:hanging="360"/>
      </w:pPr>
      <w:rPr>
        <w:rFonts w:hint="default"/>
        <w:lang w:val="en-US" w:eastAsia="zh-TW" w:bidi="ar-SA"/>
      </w:rPr>
    </w:lvl>
    <w:lvl w:ilvl="8" w:tplc="CCE4C314">
      <w:numFmt w:val="bullet"/>
      <w:lvlText w:val="•"/>
      <w:lvlJc w:val="left"/>
      <w:pPr>
        <w:ind w:left="3712" w:hanging="360"/>
      </w:pPr>
      <w:rPr>
        <w:rFonts w:hint="default"/>
        <w:lang w:val="en-US" w:eastAsia="zh-TW" w:bidi="ar-SA"/>
      </w:rPr>
    </w:lvl>
  </w:abstractNum>
  <w:abstractNum w:abstractNumId="208" w15:restartNumberingAfterBreak="0">
    <w:nsid w:val="4D032255"/>
    <w:multiLevelType w:val="hybridMultilevel"/>
    <w:tmpl w:val="8D242CD8"/>
    <w:lvl w:ilvl="0" w:tplc="C6F649D8">
      <w:start w:val="1"/>
      <w:numFmt w:val="decimal"/>
      <w:lvlText w:val="%1."/>
      <w:lvlJc w:val="left"/>
      <w:pPr>
        <w:ind w:left="766" w:hanging="360"/>
      </w:pPr>
      <w:rPr>
        <w:rFonts w:ascii="Times New Roman" w:eastAsia="Times New Roman" w:hAnsi="Times New Roman" w:cs="Times New Roman" w:hint="default"/>
        <w:w w:val="100"/>
        <w:sz w:val="24"/>
        <w:szCs w:val="24"/>
        <w:lang w:val="en-US" w:eastAsia="zh-TW" w:bidi="ar-SA"/>
      </w:rPr>
    </w:lvl>
    <w:lvl w:ilvl="1" w:tplc="4802D6C0">
      <w:numFmt w:val="bullet"/>
      <w:lvlText w:val="•"/>
      <w:lvlJc w:val="left"/>
      <w:pPr>
        <w:ind w:left="1238" w:hanging="360"/>
      </w:pPr>
      <w:rPr>
        <w:rFonts w:hint="default"/>
        <w:lang w:val="en-US" w:eastAsia="zh-TW" w:bidi="ar-SA"/>
      </w:rPr>
    </w:lvl>
    <w:lvl w:ilvl="2" w:tplc="0B10CA1C">
      <w:numFmt w:val="bullet"/>
      <w:lvlText w:val="•"/>
      <w:lvlJc w:val="left"/>
      <w:pPr>
        <w:ind w:left="1717" w:hanging="360"/>
      </w:pPr>
      <w:rPr>
        <w:rFonts w:hint="default"/>
        <w:lang w:val="en-US" w:eastAsia="zh-TW" w:bidi="ar-SA"/>
      </w:rPr>
    </w:lvl>
    <w:lvl w:ilvl="3" w:tplc="3050CFA2">
      <w:numFmt w:val="bullet"/>
      <w:lvlText w:val="•"/>
      <w:lvlJc w:val="left"/>
      <w:pPr>
        <w:ind w:left="2196" w:hanging="360"/>
      </w:pPr>
      <w:rPr>
        <w:rFonts w:hint="default"/>
        <w:lang w:val="en-US" w:eastAsia="zh-TW" w:bidi="ar-SA"/>
      </w:rPr>
    </w:lvl>
    <w:lvl w:ilvl="4" w:tplc="FDA2C5D8">
      <w:numFmt w:val="bullet"/>
      <w:lvlText w:val="•"/>
      <w:lvlJc w:val="left"/>
      <w:pPr>
        <w:ind w:left="2674" w:hanging="360"/>
      </w:pPr>
      <w:rPr>
        <w:rFonts w:hint="default"/>
        <w:lang w:val="en-US" w:eastAsia="zh-TW" w:bidi="ar-SA"/>
      </w:rPr>
    </w:lvl>
    <w:lvl w:ilvl="5" w:tplc="862CCE70">
      <w:numFmt w:val="bullet"/>
      <w:lvlText w:val="•"/>
      <w:lvlJc w:val="left"/>
      <w:pPr>
        <w:ind w:left="3153" w:hanging="360"/>
      </w:pPr>
      <w:rPr>
        <w:rFonts w:hint="default"/>
        <w:lang w:val="en-US" w:eastAsia="zh-TW" w:bidi="ar-SA"/>
      </w:rPr>
    </w:lvl>
    <w:lvl w:ilvl="6" w:tplc="145417AA">
      <w:numFmt w:val="bullet"/>
      <w:lvlText w:val="•"/>
      <w:lvlJc w:val="left"/>
      <w:pPr>
        <w:ind w:left="3632" w:hanging="360"/>
      </w:pPr>
      <w:rPr>
        <w:rFonts w:hint="default"/>
        <w:lang w:val="en-US" w:eastAsia="zh-TW" w:bidi="ar-SA"/>
      </w:rPr>
    </w:lvl>
    <w:lvl w:ilvl="7" w:tplc="3F5C2C18">
      <w:numFmt w:val="bullet"/>
      <w:lvlText w:val="•"/>
      <w:lvlJc w:val="left"/>
      <w:pPr>
        <w:ind w:left="4110" w:hanging="360"/>
      </w:pPr>
      <w:rPr>
        <w:rFonts w:hint="default"/>
        <w:lang w:val="en-US" w:eastAsia="zh-TW" w:bidi="ar-SA"/>
      </w:rPr>
    </w:lvl>
    <w:lvl w:ilvl="8" w:tplc="05D64F7E">
      <w:numFmt w:val="bullet"/>
      <w:lvlText w:val="•"/>
      <w:lvlJc w:val="left"/>
      <w:pPr>
        <w:ind w:left="4589" w:hanging="360"/>
      </w:pPr>
      <w:rPr>
        <w:rFonts w:hint="default"/>
        <w:lang w:val="en-US" w:eastAsia="zh-TW" w:bidi="ar-SA"/>
      </w:rPr>
    </w:lvl>
  </w:abstractNum>
  <w:abstractNum w:abstractNumId="209" w15:restartNumberingAfterBreak="0">
    <w:nsid w:val="4D102817"/>
    <w:multiLevelType w:val="hybridMultilevel"/>
    <w:tmpl w:val="C458F002"/>
    <w:lvl w:ilvl="0" w:tplc="0D8C1036">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43B27604">
      <w:numFmt w:val="bullet"/>
      <w:lvlText w:val="•"/>
      <w:lvlJc w:val="left"/>
      <w:pPr>
        <w:ind w:left="2716" w:hanging="252"/>
      </w:pPr>
      <w:rPr>
        <w:rFonts w:hint="default"/>
        <w:lang w:val="en-US" w:eastAsia="zh-TW" w:bidi="ar-SA"/>
      </w:rPr>
    </w:lvl>
    <w:lvl w:ilvl="2" w:tplc="12C20912">
      <w:numFmt w:val="bullet"/>
      <w:lvlText w:val="•"/>
      <w:lvlJc w:val="left"/>
      <w:pPr>
        <w:ind w:left="3673" w:hanging="252"/>
      </w:pPr>
      <w:rPr>
        <w:rFonts w:hint="default"/>
        <w:lang w:val="en-US" w:eastAsia="zh-TW" w:bidi="ar-SA"/>
      </w:rPr>
    </w:lvl>
    <w:lvl w:ilvl="3" w:tplc="64C660A0">
      <w:numFmt w:val="bullet"/>
      <w:lvlText w:val="•"/>
      <w:lvlJc w:val="left"/>
      <w:pPr>
        <w:ind w:left="4629" w:hanging="252"/>
      </w:pPr>
      <w:rPr>
        <w:rFonts w:hint="default"/>
        <w:lang w:val="en-US" w:eastAsia="zh-TW" w:bidi="ar-SA"/>
      </w:rPr>
    </w:lvl>
    <w:lvl w:ilvl="4" w:tplc="57A0FB92">
      <w:numFmt w:val="bullet"/>
      <w:lvlText w:val="•"/>
      <w:lvlJc w:val="left"/>
      <w:pPr>
        <w:ind w:left="5586" w:hanging="252"/>
      </w:pPr>
      <w:rPr>
        <w:rFonts w:hint="default"/>
        <w:lang w:val="en-US" w:eastAsia="zh-TW" w:bidi="ar-SA"/>
      </w:rPr>
    </w:lvl>
    <w:lvl w:ilvl="5" w:tplc="9516E670">
      <w:numFmt w:val="bullet"/>
      <w:lvlText w:val="•"/>
      <w:lvlJc w:val="left"/>
      <w:pPr>
        <w:ind w:left="6543" w:hanging="252"/>
      </w:pPr>
      <w:rPr>
        <w:rFonts w:hint="default"/>
        <w:lang w:val="en-US" w:eastAsia="zh-TW" w:bidi="ar-SA"/>
      </w:rPr>
    </w:lvl>
    <w:lvl w:ilvl="6" w:tplc="DCA0A17E">
      <w:numFmt w:val="bullet"/>
      <w:lvlText w:val="•"/>
      <w:lvlJc w:val="left"/>
      <w:pPr>
        <w:ind w:left="7499" w:hanging="252"/>
      </w:pPr>
      <w:rPr>
        <w:rFonts w:hint="default"/>
        <w:lang w:val="en-US" w:eastAsia="zh-TW" w:bidi="ar-SA"/>
      </w:rPr>
    </w:lvl>
    <w:lvl w:ilvl="7" w:tplc="F82A2764">
      <w:numFmt w:val="bullet"/>
      <w:lvlText w:val="•"/>
      <w:lvlJc w:val="left"/>
      <w:pPr>
        <w:ind w:left="8456" w:hanging="252"/>
      </w:pPr>
      <w:rPr>
        <w:rFonts w:hint="default"/>
        <w:lang w:val="en-US" w:eastAsia="zh-TW" w:bidi="ar-SA"/>
      </w:rPr>
    </w:lvl>
    <w:lvl w:ilvl="8" w:tplc="967231EC">
      <w:numFmt w:val="bullet"/>
      <w:lvlText w:val="•"/>
      <w:lvlJc w:val="left"/>
      <w:pPr>
        <w:ind w:left="9413" w:hanging="252"/>
      </w:pPr>
      <w:rPr>
        <w:rFonts w:hint="default"/>
        <w:lang w:val="en-US" w:eastAsia="zh-TW" w:bidi="ar-SA"/>
      </w:rPr>
    </w:lvl>
  </w:abstractNum>
  <w:abstractNum w:abstractNumId="210" w15:restartNumberingAfterBreak="0">
    <w:nsid w:val="4DDC407D"/>
    <w:multiLevelType w:val="hybridMultilevel"/>
    <w:tmpl w:val="8D1041C6"/>
    <w:lvl w:ilvl="0" w:tplc="C730FD04">
      <w:start w:val="1"/>
      <w:numFmt w:val="decimal"/>
      <w:lvlText w:val="%1."/>
      <w:lvlJc w:val="left"/>
      <w:pPr>
        <w:ind w:left="395" w:hanging="360"/>
      </w:pPr>
      <w:rPr>
        <w:rFonts w:ascii="Times New Roman" w:eastAsia="Times New Roman" w:hAnsi="Times New Roman" w:cs="Times New Roman" w:hint="default"/>
        <w:w w:val="100"/>
        <w:sz w:val="24"/>
        <w:szCs w:val="24"/>
        <w:lang w:val="en-US" w:eastAsia="zh-TW" w:bidi="ar-SA"/>
      </w:rPr>
    </w:lvl>
    <w:lvl w:ilvl="1" w:tplc="19F63C48">
      <w:numFmt w:val="bullet"/>
      <w:lvlText w:val="•"/>
      <w:lvlJc w:val="left"/>
      <w:pPr>
        <w:ind w:left="877" w:hanging="360"/>
      </w:pPr>
      <w:rPr>
        <w:rFonts w:hint="default"/>
        <w:lang w:val="en-US" w:eastAsia="zh-TW" w:bidi="ar-SA"/>
      </w:rPr>
    </w:lvl>
    <w:lvl w:ilvl="2" w:tplc="0C208812">
      <w:numFmt w:val="bullet"/>
      <w:lvlText w:val="•"/>
      <w:lvlJc w:val="left"/>
      <w:pPr>
        <w:ind w:left="1355" w:hanging="360"/>
      </w:pPr>
      <w:rPr>
        <w:rFonts w:hint="default"/>
        <w:lang w:val="en-US" w:eastAsia="zh-TW" w:bidi="ar-SA"/>
      </w:rPr>
    </w:lvl>
    <w:lvl w:ilvl="3" w:tplc="8BFCA93A">
      <w:numFmt w:val="bullet"/>
      <w:lvlText w:val="•"/>
      <w:lvlJc w:val="left"/>
      <w:pPr>
        <w:ind w:left="1833" w:hanging="360"/>
      </w:pPr>
      <w:rPr>
        <w:rFonts w:hint="default"/>
        <w:lang w:val="en-US" w:eastAsia="zh-TW" w:bidi="ar-SA"/>
      </w:rPr>
    </w:lvl>
    <w:lvl w:ilvl="4" w:tplc="848693A6">
      <w:numFmt w:val="bullet"/>
      <w:lvlText w:val="•"/>
      <w:lvlJc w:val="left"/>
      <w:pPr>
        <w:ind w:left="2311" w:hanging="360"/>
      </w:pPr>
      <w:rPr>
        <w:rFonts w:hint="default"/>
        <w:lang w:val="en-US" w:eastAsia="zh-TW" w:bidi="ar-SA"/>
      </w:rPr>
    </w:lvl>
    <w:lvl w:ilvl="5" w:tplc="B4FA8DA0">
      <w:numFmt w:val="bullet"/>
      <w:lvlText w:val="•"/>
      <w:lvlJc w:val="left"/>
      <w:pPr>
        <w:ind w:left="2789" w:hanging="360"/>
      </w:pPr>
      <w:rPr>
        <w:rFonts w:hint="default"/>
        <w:lang w:val="en-US" w:eastAsia="zh-TW" w:bidi="ar-SA"/>
      </w:rPr>
    </w:lvl>
    <w:lvl w:ilvl="6" w:tplc="C394C094">
      <w:numFmt w:val="bullet"/>
      <w:lvlText w:val="•"/>
      <w:lvlJc w:val="left"/>
      <w:pPr>
        <w:ind w:left="3267" w:hanging="360"/>
      </w:pPr>
      <w:rPr>
        <w:rFonts w:hint="default"/>
        <w:lang w:val="en-US" w:eastAsia="zh-TW" w:bidi="ar-SA"/>
      </w:rPr>
    </w:lvl>
    <w:lvl w:ilvl="7" w:tplc="9E28D07C">
      <w:numFmt w:val="bullet"/>
      <w:lvlText w:val="•"/>
      <w:lvlJc w:val="left"/>
      <w:pPr>
        <w:ind w:left="3744" w:hanging="360"/>
      </w:pPr>
      <w:rPr>
        <w:rFonts w:hint="default"/>
        <w:lang w:val="en-US" w:eastAsia="zh-TW" w:bidi="ar-SA"/>
      </w:rPr>
    </w:lvl>
    <w:lvl w:ilvl="8" w:tplc="BCB4D25E">
      <w:numFmt w:val="bullet"/>
      <w:lvlText w:val="•"/>
      <w:lvlJc w:val="left"/>
      <w:pPr>
        <w:ind w:left="4222" w:hanging="360"/>
      </w:pPr>
      <w:rPr>
        <w:rFonts w:hint="default"/>
        <w:lang w:val="en-US" w:eastAsia="zh-TW" w:bidi="ar-SA"/>
      </w:rPr>
    </w:lvl>
  </w:abstractNum>
  <w:abstractNum w:abstractNumId="211" w15:restartNumberingAfterBreak="0">
    <w:nsid w:val="4E6955E8"/>
    <w:multiLevelType w:val="hybridMultilevel"/>
    <w:tmpl w:val="F6805380"/>
    <w:lvl w:ilvl="0" w:tplc="DB726334">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60C4DE34">
      <w:numFmt w:val="bullet"/>
      <w:lvlText w:val="•"/>
      <w:lvlJc w:val="left"/>
      <w:pPr>
        <w:ind w:left="2734" w:hanging="257"/>
      </w:pPr>
      <w:rPr>
        <w:rFonts w:hint="default"/>
        <w:lang w:val="en-US" w:eastAsia="zh-TW" w:bidi="ar-SA"/>
      </w:rPr>
    </w:lvl>
    <w:lvl w:ilvl="2" w:tplc="EE5277DA">
      <w:numFmt w:val="bullet"/>
      <w:lvlText w:val="•"/>
      <w:lvlJc w:val="left"/>
      <w:pPr>
        <w:ind w:left="3689" w:hanging="257"/>
      </w:pPr>
      <w:rPr>
        <w:rFonts w:hint="default"/>
        <w:lang w:val="en-US" w:eastAsia="zh-TW" w:bidi="ar-SA"/>
      </w:rPr>
    </w:lvl>
    <w:lvl w:ilvl="3" w:tplc="70DC2CF2">
      <w:numFmt w:val="bullet"/>
      <w:lvlText w:val="•"/>
      <w:lvlJc w:val="left"/>
      <w:pPr>
        <w:ind w:left="4643" w:hanging="257"/>
      </w:pPr>
      <w:rPr>
        <w:rFonts w:hint="default"/>
        <w:lang w:val="en-US" w:eastAsia="zh-TW" w:bidi="ar-SA"/>
      </w:rPr>
    </w:lvl>
    <w:lvl w:ilvl="4" w:tplc="95C8B112">
      <w:numFmt w:val="bullet"/>
      <w:lvlText w:val="•"/>
      <w:lvlJc w:val="left"/>
      <w:pPr>
        <w:ind w:left="5598" w:hanging="257"/>
      </w:pPr>
      <w:rPr>
        <w:rFonts w:hint="default"/>
        <w:lang w:val="en-US" w:eastAsia="zh-TW" w:bidi="ar-SA"/>
      </w:rPr>
    </w:lvl>
    <w:lvl w:ilvl="5" w:tplc="84680A2A">
      <w:numFmt w:val="bullet"/>
      <w:lvlText w:val="•"/>
      <w:lvlJc w:val="left"/>
      <w:pPr>
        <w:ind w:left="6553" w:hanging="257"/>
      </w:pPr>
      <w:rPr>
        <w:rFonts w:hint="default"/>
        <w:lang w:val="en-US" w:eastAsia="zh-TW" w:bidi="ar-SA"/>
      </w:rPr>
    </w:lvl>
    <w:lvl w:ilvl="6" w:tplc="599AC5B8">
      <w:numFmt w:val="bullet"/>
      <w:lvlText w:val="•"/>
      <w:lvlJc w:val="left"/>
      <w:pPr>
        <w:ind w:left="7507" w:hanging="257"/>
      </w:pPr>
      <w:rPr>
        <w:rFonts w:hint="default"/>
        <w:lang w:val="en-US" w:eastAsia="zh-TW" w:bidi="ar-SA"/>
      </w:rPr>
    </w:lvl>
    <w:lvl w:ilvl="7" w:tplc="B2BA37A4">
      <w:numFmt w:val="bullet"/>
      <w:lvlText w:val="•"/>
      <w:lvlJc w:val="left"/>
      <w:pPr>
        <w:ind w:left="8462" w:hanging="257"/>
      </w:pPr>
      <w:rPr>
        <w:rFonts w:hint="default"/>
        <w:lang w:val="en-US" w:eastAsia="zh-TW" w:bidi="ar-SA"/>
      </w:rPr>
    </w:lvl>
    <w:lvl w:ilvl="8" w:tplc="E772C242">
      <w:numFmt w:val="bullet"/>
      <w:lvlText w:val="•"/>
      <w:lvlJc w:val="left"/>
      <w:pPr>
        <w:ind w:left="9417" w:hanging="257"/>
      </w:pPr>
      <w:rPr>
        <w:rFonts w:hint="default"/>
        <w:lang w:val="en-US" w:eastAsia="zh-TW" w:bidi="ar-SA"/>
      </w:rPr>
    </w:lvl>
  </w:abstractNum>
  <w:abstractNum w:abstractNumId="212" w15:restartNumberingAfterBreak="0">
    <w:nsid w:val="4E9143EC"/>
    <w:multiLevelType w:val="hybridMultilevel"/>
    <w:tmpl w:val="F586DACA"/>
    <w:lvl w:ilvl="0" w:tplc="29CA718E">
      <w:start w:val="1"/>
      <w:numFmt w:val="decimal"/>
      <w:lvlText w:val="%1."/>
      <w:lvlJc w:val="left"/>
      <w:pPr>
        <w:ind w:left="468" w:hanging="360"/>
      </w:pPr>
      <w:rPr>
        <w:rFonts w:ascii="Times New Roman" w:eastAsia="Times New Roman" w:hAnsi="Times New Roman" w:cs="Times New Roman" w:hint="default"/>
        <w:w w:val="100"/>
        <w:sz w:val="24"/>
        <w:szCs w:val="24"/>
        <w:lang w:val="en-US" w:eastAsia="zh-TW" w:bidi="ar-SA"/>
      </w:rPr>
    </w:lvl>
    <w:lvl w:ilvl="1" w:tplc="E4423E7C">
      <w:start w:val="1"/>
      <w:numFmt w:val="decimal"/>
      <w:lvlText w:val="(%2)"/>
      <w:lvlJc w:val="left"/>
      <w:pPr>
        <w:ind w:left="386" w:hanging="281"/>
      </w:pPr>
      <w:rPr>
        <w:rFonts w:ascii="Times New Roman" w:eastAsia="Times New Roman" w:hAnsi="Times New Roman" w:cs="Times New Roman" w:hint="default"/>
        <w:spacing w:val="-1"/>
        <w:w w:val="99"/>
        <w:sz w:val="22"/>
        <w:szCs w:val="22"/>
        <w:lang w:val="en-US" w:eastAsia="zh-TW" w:bidi="ar-SA"/>
      </w:rPr>
    </w:lvl>
    <w:lvl w:ilvl="2" w:tplc="82742392">
      <w:numFmt w:val="bullet"/>
      <w:lvlText w:val="•"/>
      <w:lvlJc w:val="left"/>
      <w:pPr>
        <w:ind w:left="1279" w:hanging="281"/>
      </w:pPr>
      <w:rPr>
        <w:rFonts w:hint="default"/>
        <w:lang w:val="en-US" w:eastAsia="zh-TW" w:bidi="ar-SA"/>
      </w:rPr>
    </w:lvl>
    <w:lvl w:ilvl="3" w:tplc="1CEAB4A8">
      <w:numFmt w:val="bullet"/>
      <w:lvlText w:val="•"/>
      <w:lvlJc w:val="left"/>
      <w:pPr>
        <w:ind w:left="2099" w:hanging="281"/>
      </w:pPr>
      <w:rPr>
        <w:rFonts w:hint="default"/>
        <w:lang w:val="en-US" w:eastAsia="zh-TW" w:bidi="ar-SA"/>
      </w:rPr>
    </w:lvl>
    <w:lvl w:ilvl="4" w:tplc="47D2C582">
      <w:numFmt w:val="bullet"/>
      <w:lvlText w:val="•"/>
      <w:lvlJc w:val="left"/>
      <w:pPr>
        <w:ind w:left="2919" w:hanging="281"/>
      </w:pPr>
      <w:rPr>
        <w:rFonts w:hint="default"/>
        <w:lang w:val="en-US" w:eastAsia="zh-TW" w:bidi="ar-SA"/>
      </w:rPr>
    </w:lvl>
    <w:lvl w:ilvl="5" w:tplc="80221942">
      <w:numFmt w:val="bullet"/>
      <w:lvlText w:val="•"/>
      <w:lvlJc w:val="left"/>
      <w:pPr>
        <w:ind w:left="3739" w:hanging="281"/>
      </w:pPr>
      <w:rPr>
        <w:rFonts w:hint="default"/>
        <w:lang w:val="en-US" w:eastAsia="zh-TW" w:bidi="ar-SA"/>
      </w:rPr>
    </w:lvl>
    <w:lvl w:ilvl="6" w:tplc="6ED66F96">
      <w:numFmt w:val="bullet"/>
      <w:lvlText w:val="•"/>
      <w:lvlJc w:val="left"/>
      <w:pPr>
        <w:ind w:left="4558" w:hanging="281"/>
      </w:pPr>
      <w:rPr>
        <w:rFonts w:hint="default"/>
        <w:lang w:val="en-US" w:eastAsia="zh-TW" w:bidi="ar-SA"/>
      </w:rPr>
    </w:lvl>
    <w:lvl w:ilvl="7" w:tplc="3528AC26">
      <w:numFmt w:val="bullet"/>
      <w:lvlText w:val="•"/>
      <w:lvlJc w:val="left"/>
      <w:pPr>
        <w:ind w:left="5378" w:hanging="281"/>
      </w:pPr>
      <w:rPr>
        <w:rFonts w:hint="default"/>
        <w:lang w:val="en-US" w:eastAsia="zh-TW" w:bidi="ar-SA"/>
      </w:rPr>
    </w:lvl>
    <w:lvl w:ilvl="8" w:tplc="D100991E">
      <w:numFmt w:val="bullet"/>
      <w:lvlText w:val="•"/>
      <w:lvlJc w:val="left"/>
      <w:pPr>
        <w:ind w:left="6198" w:hanging="281"/>
      </w:pPr>
      <w:rPr>
        <w:rFonts w:hint="default"/>
        <w:lang w:val="en-US" w:eastAsia="zh-TW" w:bidi="ar-SA"/>
      </w:rPr>
    </w:lvl>
  </w:abstractNum>
  <w:abstractNum w:abstractNumId="213" w15:restartNumberingAfterBreak="0">
    <w:nsid w:val="4ED03646"/>
    <w:multiLevelType w:val="hybridMultilevel"/>
    <w:tmpl w:val="66E25B70"/>
    <w:lvl w:ilvl="0" w:tplc="2E281A0C">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877402C0">
      <w:numFmt w:val="bullet"/>
      <w:lvlText w:val="•"/>
      <w:lvlJc w:val="left"/>
      <w:pPr>
        <w:ind w:left="2716" w:hanging="252"/>
      </w:pPr>
      <w:rPr>
        <w:rFonts w:hint="default"/>
        <w:lang w:val="en-US" w:eastAsia="zh-TW" w:bidi="ar-SA"/>
      </w:rPr>
    </w:lvl>
    <w:lvl w:ilvl="2" w:tplc="F4BA4246">
      <w:numFmt w:val="bullet"/>
      <w:lvlText w:val="•"/>
      <w:lvlJc w:val="left"/>
      <w:pPr>
        <w:ind w:left="3673" w:hanging="252"/>
      </w:pPr>
      <w:rPr>
        <w:rFonts w:hint="default"/>
        <w:lang w:val="en-US" w:eastAsia="zh-TW" w:bidi="ar-SA"/>
      </w:rPr>
    </w:lvl>
    <w:lvl w:ilvl="3" w:tplc="E580E1FC">
      <w:numFmt w:val="bullet"/>
      <w:lvlText w:val="•"/>
      <w:lvlJc w:val="left"/>
      <w:pPr>
        <w:ind w:left="4629" w:hanging="252"/>
      </w:pPr>
      <w:rPr>
        <w:rFonts w:hint="default"/>
        <w:lang w:val="en-US" w:eastAsia="zh-TW" w:bidi="ar-SA"/>
      </w:rPr>
    </w:lvl>
    <w:lvl w:ilvl="4" w:tplc="1F4CF5E0">
      <w:numFmt w:val="bullet"/>
      <w:lvlText w:val="•"/>
      <w:lvlJc w:val="left"/>
      <w:pPr>
        <w:ind w:left="5586" w:hanging="252"/>
      </w:pPr>
      <w:rPr>
        <w:rFonts w:hint="default"/>
        <w:lang w:val="en-US" w:eastAsia="zh-TW" w:bidi="ar-SA"/>
      </w:rPr>
    </w:lvl>
    <w:lvl w:ilvl="5" w:tplc="2F424972">
      <w:numFmt w:val="bullet"/>
      <w:lvlText w:val="•"/>
      <w:lvlJc w:val="left"/>
      <w:pPr>
        <w:ind w:left="6543" w:hanging="252"/>
      </w:pPr>
      <w:rPr>
        <w:rFonts w:hint="default"/>
        <w:lang w:val="en-US" w:eastAsia="zh-TW" w:bidi="ar-SA"/>
      </w:rPr>
    </w:lvl>
    <w:lvl w:ilvl="6" w:tplc="1602CA84">
      <w:numFmt w:val="bullet"/>
      <w:lvlText w:val="•"/>
      <w:lvlJc w:val="left"/>
      <w:pPr>
        <w:ind w:left="7499" w:hanging="252"/>
      </w:pPr>
      <w:rPr>
        <w:rFonts w:hint="default"/>
        <w:lang w:val="en-US" w:eastAsia="zh-TW" w:bidi="ar-SA"/>
      </w:rPr>
    </w:lvl>
    <w:lvl w:ilvl="7" w:tplc="A1666046">
      <w:numFmt w:val="bullet"/>
      <w:lvlText w:val="•"/>
      <w:lvlJc w:val="left"/>
      <w:pPr>
        <w:ind w:left="8456" w:hanging="252"/>
      </w:pPr>
      <w:rPr>
        <w:rFonts w:hint="default"/>
        <w:lang w:val="en-US" w:eastAsia="zh-TW" w:bidi="ar-SA"/>
      </w:rPr>
    </w:lvl>
    <w:lvl w:ilvl="8" w:tplc="BAB68912">
      <w:numFmt w:val="bullet"/>
      <w:lvlText w:val="•"/>
      <w:lvlJc w:val="left"/>
      <w:pPr>
        <w:ind w:left="9413" w:hanging="252"/>
      </w:pPr>
      <w:rPr>
        <w:rFonts w:hint="default"/>
        <w:lang w:val="en-US" w:eastAsia="zh-TW" w:bidi="ar-SA"/>
      </w:rPr>
    </w:lvl>
  </w:abstractNum>
  <w:abstractNum w:abstractNumId="214" w15:restartNumberingAfterBreak="0">
    <w:nsid w:val="4FBB6D43"/>
    <w:multiLevelType w:val="hybridMultilevel"/>
    <w:tmpl w:val="F550B950"/>
    <w:lvl w:ilvl="0" w:tplc="CEB6D22E">
      <w:start w:val="1"/>
      <w:numFmt w:val="decimal"/>
      <w:lvlText w:val="%1."/>
      <w:lvlJc w:val="left"/>
      <w:pPr>
        <w:ind w:left="337" w:hanging="284"/>
      </w:pPr>
      <w:rPr>
        <w:rFonts w:ascii="Times New Roman" w:eastAsia="Times New Roman" w:hAnsi="Times New Roman" w:cs="Times New Roman" w:hint="default"/>
        <w:w w:val="100"/>
        <w:sz w:val="24"/>
        <w:szCs w:val="24"/>
        <w:lang w:val="en-US" w:eastAsia="zh-TW" w:bidi="ar-SA"/>
      </w:rPr>
    </w:lvl>
    <w:lvl w:ilvl="1" w:tplc="CA0EF4EC">
      <w:numFmt w:val="bullet"/>
      <w:lvlText w:val="•"/>
      <w:lvlJc w:val="left"/>
      <w:pPr>
        <w:ind w:left="823" w:hanging="284"/>
      </w:pPr>
      <w:rPr>
        <w:rFonts w:hint="default"/>
        <w:lang w:val="en-US" w:eastAsia="zh-TW" w:bidi="ar-SA"/>
      </w:rPr>
    </w:lvl>
    <w:lvl w:ilvl="2" w:tplc="B7A0E382">
      <w:numFmt w:val="bullet"/>
      <w:lvlText w:val="•"/>
      <w:lvlJc w:val="left"/>
      <w:pPr>
        <w:ind w:left="1307" w:hanging="284"/>
      </w:pPr>
      <w:rPr>
        <w:rFonts w:hint="default"/>
        <w:lang w:val="en-US" w:eastAsia="zh-TW" w:bidi="ar-SA"/>
      </w:rPr>
    </w:lvl>
    <w:lvl w:ilvl="3" w:tplc="ADEE2F7C">
      <w:numFmt w:val="bullet"/>
      <w:lvlText w:val="•"/>
      <w:lvlJc w:val="left"/>
      <w:pPr>
        <w:ind w:left="1791" w:hanging="284"/>
      </w:pPr>
      <w:rPr>
        <w:rFonts w:hint="default"/>
        <w:lang w:val="en-US" w:eastAsia="zh-TW" w:bidi="ar-SA"/>
      </w:rPr>
    </w:lvl>
    <w:lvl w:ilvl="4" w:tplc="F836CD86">
      <w:numFmt w:val="bullet"/>
      <w:lvlText w:val="•"/>
      <w:lvlJc w:val="left"/>
      <w:pPr>
        <w:ind w:left="2275" w:hanging="284"/>
      </w:pPr>
      <w:rPr>
        <w:rFonts w:hint="default"/>
        <w:lang w:val="en-US" w:eastAsia="zh-TW" w:bidi="ar-SA"/>
      </w:rPr>
    </w:lvl>
    <w:lvl w:ilvl="5" w:tplc="357EA600">
      <w:numFmt w:val="bullet"/>
      <w:lvlText w:val="•"/>
      <w:lvlJc w:val="left"/>
      <w:pPr>
        <w:ind w:left="2759" w:hanging="284"/>
      </w:pPr>
      <w:rPr>
        <w:rFonts w:hint="default"/>
        <w:lang w:val="en-US" w:eastAsia="zh-TW" w:bidi="ar-SA"/>
      </w:rPr>
    </w:lvl>
    <w:lvl w:ilvl="6" w:tplc="BEDCB1DA">
      <w:numFmt w:val="bullet"/>
      <w:lvlText w:val="•"/>
      <w:lvlJc w:val="left"/>
      <w:pPr>
        <w:ind w:left="3243" w:hanging="284"/>
      </w:pPr>
      <w:rPr>
        <w:rFonts w:hint="default"/>
        <w:lang w:val="en-US" w:eastAsia="zh-TW" w:bidi="ar-SA"/>
      </w:rPr>
    </w:lvl>
    <w:lvl w:ilvl="7" w:tplc="807EE538">
      <w:numFmt w:val="bullet"/>
      <w:lvlText w:val="•"/>
      <w:lvlJc w:val="left"/>
      <w:pPr>
        <w:ind w:left="3726" w:hanging="284"/>
      </w:pPr>
      <w:rPr>
        <w:rFonts w:hint="default"/>
        <w:lang w:val="en-US" w:eastAsia="zh-TW" w:bidi="ar-SA"/>
      </w:rPr>
    </w:lvl>
    <w:lvl w:ilvl="8" w:tplc="128017B4">
      <w:numFmt w:val="bullet"/>
      <w:lvlText w:val="•"/>
      <w:lvlJc w:val="left"/>
      <w:pPr>
        <w:ind w:left="4210" w:hanging="284"/>
      </w:pPr>
      <w:rPr>
        <w:rFonts w:hint="default"/>
        <w:lang w:val="en-US" w:eastAsia="zh-TW" w:bidi="ar-SA"/>
      </w:rPr>
    </w:lvl>
  </w:abstractNum>
  <w:abstractNum w:abstractNumId="215" w15:restartNumberingAfterBreak="0">
    <w:nsid w:val="4FD445CB"/>
    <w:multiLevelType w:val="multilevel"/>
    <w:tmpl w:val="FA66BC20"/>
    <w:lvl w:ilvl="0">
      <w:start w:val="2"/>
      <w:numFmt w:val="decimal"/>
      <w:lvlText w:val="%1"/>
      <w:lvlJc w:val="left"/>
      <w:pPr>
        <w:ind w:left="394" w:hanging="395"/>
      </w:pPr>
      <w:rPr>
        <w:rFonts w:hint="default"/>
        <w:lang w:val="en-US" w:eastAsia="zh-TW" w:bidi="ar-SA"/>
      </w:rPr>
    </w:lvl>
    <w:lvl w:ilvl="1">
      <w:start w:val="1"/>
      <w:numFmt w:val="decimal"/>
      <w:lvlText w:val="%1.%2"/>
      <w:lvlJc w:val="left"/>
      <w:pPr>
        <w:ind w:left="394" w:hanging="395"/>
      </w:pPr>
      <w:rPr>
        <w:rFonts w:ascii="SimSun" w:eastAsia="SimSun" w:hAnsi="SimSun" w:cs="SimSun" w:hint="default"/>
        <w:w w:val="103"/>
        <w:sz w:val="19"/>
        <w:szCs w:val="19"/>
        <w:lang w:val="en-US" w:eastAsia="zh-TW" w:bidi="ar-SA"/>
      </w:rPr>
    </w:lvl>
    <w:lvl w:ilvl="2">
      <w:numFmt w:val="bullet"/>
      <w:lvlText w:val="•"/>
      <w:lvlJc w:val="left"/>
      <w:pPr>
        <w:ind w:left="659" w:hanging="395"/>
      </w:pPr>
      <w:rPr>
        <w:rFonts w:hint="default"/>
        <w:lang w:val="en-US" w:eastAsia="zh-TW" w:bidi="ar-SA"/>
      </w:rPr>
    </w:lvl>
    <w:lvl w:ilvl="3">
      <w:numFmt w:val="bullet"/>
      <w:lvlText w:val="•"/>
      <w:lvlJc w:val="left"/>
      <w:pPr>
        <w:ind w:left="788" w:hanging="395"/>
      </w:pPr>
      <w:rPr>
        <w:rFonts w:hint="default"/>
        <w:lang w:val="en-US" w:eastAsia="zh-TW" w:bidi="ar-SA"/>
      </w:rPr>
    </w:lvl>
    <w:lvl w:ilvl="4">
      <w:numFmt w:val="bullet"/>
      <w:lvlText w:val="•"/>
      <w:lvlJc w:val="left"/>
      <w:pPr>
        <w:ind w:left="918" w:hanging="395"/>
      </w:pPr>
      <w:rPr>
        <w:rFonts w:hint="default"/>
        <w:lang w:val="en-US" w:eastAsia="zh-TW" w:bidi="ar-SA"/>
      </w:rPr>
    </w:lvl>
    <w:lvl w:ilvl="5">
      <w:numFmt w:val="bullet"/>
      <w:lvlText w:val="•"/>
      <w:lvlJc w:val="left"/>
      <w:pPr>
        <w:ind w:left="1047" w:hanging="395"/>
      </w:pPr>
      <w:rPr>
        <w:rFonts w:hint="default"/>
        <w:lang w:val="en-US" w:eastAsia="zh-TW" w:bidi="ar-SA"/>
      </w:rPr>
    </w:lvl>
    <w:lvl w:ilvl="6">
      <w:numFmt w:val="bullet"/>
      <w:lvlText w:val="•"/>
      <w:lvlJc w:val="left"/>
      <w:pPr>
        <w:ind w:left="1177" w:hanging="395"/>
      </w:pPr>
      <w:rPr>
        <w:rFonts w:hint="default"/>
        <w:lang w:val="en-US" w:eastAsia="zh-TW" w:bidi="ar-SA"/>
      </w:rPr>
    </w:lvl>
    <w:lvl w:ilvl="7">
      <w:numFmt w:val="bullet"/>
      <w:lvlText w:val="•"/>
      <w:lvlJc w:val="left"/>
      <w:pPr>
        <w:ind w:left="1306" w:hanging="395"/>
      </w:pPr>
      <w:rPr>
        <w:rFonts w:hint="default"/>
        <w:lang w:val="en-US" w:eastAsia="zh-TW" w:bidi="ar-SA"/>
      </w:rPr>
    </w:lvl>
    <w:lvl w:ilvl="8">
      <w:numFmt w:val="bullet"/>
      <w:lvlText w:val="•"/>
      <w:lvlJc w:val="left"/>
      <w:pPr>
        <w:ind w:left="1436" w:hanging="395"/>
      </w:pPr>
      <w:rPr>
        <w:rFonts w:hint="default"/>
        <w:lang w:val="en-US" w:eastAsia="zh-TW" w:bidi="ar-SA"/>
      </w:rPr>
    </w:lvl>
  </w:abstractNum>
  <w:abstractNum w:abstractNumId="216" w15:restartNumberingAfterBreak="0">
    <w:nsid w:val="51E44C61"/>
    <w:multiLevelType w:val="hybridMultilevel"/>
    <w:tmpl w:val="B566B364"/>
    <w:lvl w:ilvl="0" w:tplc="8B3889FC">
      <w:start w:val="1"/>
      <w:numFmt w:val="decimal"/>
      <w:lvlText w:val="%1."/>
      <w:lvlJc w:val="left"/>
      <w:pPr>
        <w:ind w:left="1780" w:hanging="260"/>
      </w:pPr>
      <w:rPr>
        <w:rFonts w:ascii="Times New Roman" w:eastAsia="Times New Roman" w:hAnsi="Times New Roman" w:cs="Times New Roman" w:hint="default"/>
        <w:w w:val="100"/>
        <w:sz w:val="24"/>
        <w:szCs w:val="24"/>
        <w:lang w:val="en-US" w:eastAsia="zh-TW" w:bidi="ar-SA"/>
      </w:rPr>
    </w:lvl>
    <w:lvl w:ilvl="1" w:tplc="02A2835A">
      <w:start w:val="1"/>
      <w:numFmt w:val="decimal"/>
      <w:lvlText w:val="%2."/>
      <w:lvlJc w:val="left"/>
      <w:pPr>
        <w:ind w:left="2140" w:hanging="284"/>
      </w:pPr>
      <w:rPr>
        <w:rFonts w:ascii="Times New Roman" w:eastAsia="Times New Roman" w:hAnsi="Times New Roman" w:cs="Times New Roman" w:hint="default"/>
        <w:w w:val="100"/>
        <w:sz w:val="24"/>
        <w:szCs w:val="24"/>
        <w:lang w:val="en-US" w:eastAsia="zh-TW" w:bidi="ar-SA"/>
      </w:rPr>
    </w:lvl>
    <w:lvl w:ilvl="2" w:tplc="AC363E00">
      <w:numFmt w:val="bullet"/>
      <w:lvlText w:val="•"/>
      <w:lvlJc w:val="left"/>
      <w:pPr>
        <w:ind w:left="3160" w:hanging="284"/>
      </w:pPr>
      <w:rPr>
        <w:rFonts w:hint="default"/>
        <w:lang w:val="en-US" w:eastAsia="zh-TW" w:bidi="ar-SA"/>
      </w:rPr>
    </w:lvl>
    <w:lvl w:ilvl="3" w:tplc="DCFE9E6E">
      <w:numFmt w:val="bullet"/>
      <w:lvlText w:val="•"/>
      <w:lvlJc w:val="left"/>
      <w:pPr>
        <w:ind w:left="4181" w:hanging="284"/>
      </w:pPr>
      <w:rPr>
        <w:rFonts w:hint="default"/>
        <w:lang w:val="en-US" w:eastAsia="zh-TW" w:bidi="ar-SA"/>
      </w:rPr>
    </w:lvl>
    <w:lvl w:ilvl="4" w:tplc="9418BF72">
      <w:numFmt w:val="bullet"/>
      <w:lvlText w:val="•"/>
      <w:lvlJc w:val="left"/>
      <w:pPr>
        <w:ind w:left="5202" w:hanging="284"/>
      </w:pPr>
      <w:rPr>
        <w:rFonts w:hint="default"/>
        <w:lang w:val="en-US" w:eastAsia="zh-TW" w:bidi="ar-SA"/>
      </w:rPr>
    </w:lvl>
    <w:lvl w:ilvl="5" w:tplc="0B228874">
      <w:numFmt w:val="bullet"/>
      <w:lvlText w:val="•"/>
      <w:lvlJc w:val="left"/>
      <w:pPr>
        <w:ind w:left="6222" w:hanging="284"/>
      </w:pPr>
      <w:rPr>
        <w:rFonts w:hint="default"/>
        <w:lang w:val="en-US" w:eastAsia="zh-TW" w:bidi="ar-SA"/>
      </w:rPr>
    </w:lvl>
    <w:lvl w:ilvl="6" w:tplc="424EF64E">
      <w:numFmt w:val="bullet"/>
      <w:lvlText w:val="•"/>
      <w:lvlJc w:val="left"/>
      <w:pPr>
        <w:ind w:left="7243" w:hanging="284"/>
      </w:pPr>
      <w:rPr>
        <w:rFonts w:hint="default"/>
        <w:lang w:val="en-US" w:eastAsia="zh-TW" w:bidi="ar-SA"/>
      </w:rPr>
    </w:lvl>
    <w:lvl w:ilvl="7" w:tplc="992A77DC">
      <w:numFmt w:val="bullet"/>
      <w:lvlText w:val="•"/>
      <w:lvlJc w:val="left"/>
      <w:pPr>
        <w:ind w:left="8264" w:hanging="284"/>
      </w:pPr>
      <w:rPr>
        <w:rFonts w:hint="default"/>
        <w:lang w:val="en-US" w:eastAsia="zh-TW" w:bidi="ar-SA"/>
      </w:rPr>
    </w:lvl>
    <w:lvl w:ilvl="8" w:tplc="A29A7BF6">
      <w:numFmt w:val="bullet"/>
      <w:lvlText w:val="•"/>
      <w:lvlJc w:val="left"/>
      <w:pPr>
        <w:ind w:left="9284" w:hanging="284"/>
      </w:pPr>
      <w:rPr>
        <w:rFonts w:hint="default"/>
        <w:lang w:val="en-US" w:eastAsia="zh-TW" w:bidi="ar-SA"/>
      </w:rPr>
    </w:lvl>
  </w:abstractNum>
  <w:abstractNum w:abstractNumId="217" w15:restartNumberingAfterBreak="0">
    <w:nsid w:val="52B52F7E"/>
    <w:multiLevelType w:val="hybridMultilevel"/>
    <w:tmpl w:val="55749DBA"/>
    <w:lvl w:ilvl="0" w:tplc="7D9892C4">
      <w:start w:val="1"/>
      <w:numFmt w:val="decimal"/>
      <w:lvlText w:val="%1."/>
      <w:lvlJc w:val="left"/>
      <w:pPr>
        <w:ind w:left="1620" w:hanging="480"/>
      </w:pPr>
      <w:rPr>
        <w:rFonts w:hint="default"/>
        <w:spacing w:val="0"/>
        <w:w w:val="129"/>
        <w:lang w:val="en-US" w:eastAsia="zh-TW" w:bidi="ar-SA"/>
      </w:rPr>
    </w:lvl>
    <w:lvl w:ilvl="1" w:tplc="E3F49484">
      <w:numFmt w:val="bullet"/>
      <w:lvlText w:val="•"/>
      <w:lvlJc w:val="left"/>
      <w:pPr>
        <w:ind w:left="2610" w:hanging="480"/>
      </w:pPr>
      <w:rPr>
        <w:rFonts w:hint="default"/>
        <w:lang w:val="en-US" w:eastAsia="zh-TW" w:bidi="ar-SA"/>
      </w:rPr>
    </w:lvl>
    <w:lvl w:ilvl="2" w:tplc="1F42A114">
      <w:numFmt w:val="bullet"/>
      <w:lvlText w:val="•"/>
      <w:lvlJc w:val="left"/>
      <w:pPr>
        <w:ind w:left="3600" w:hanging="480"/>
      </w:pPr>
      <w:rPr>
        <w:rFonts w:hint="default"/>
        <w:lang w:val="en-US" w:eastAsia="zh-TW" w:bidi="ar-SA"/>
      </w:rPr>
    </w:lvl>
    <w:lvl w:ilvl="3" w:tplc="224CFFBA">
      <w:numFmt w:val="bullet"/>
      <w:lvlText w:val="•"/>
      <w:lvlJc w:val="left"/>
      <w:pPr>
        <w:ind w:left="4590" w:hanging="480"/>
      </w:pPr>
      <w:rPr>
        <w:rFonts w:hint="default"/>
        <w:lang w:val="en-US" w:eastAsia="zh-TW" w:bidi="ar-SA"/>
      </w:rPr>
    </w:lvl>
    <w:lvl w:ilvl="4" w:tplc="1926356C">
      <w:numFmt w:val="bullet"/>
      <w:lvlText w:val="•"/>
      <w:lvlJc w:val="left"/>
      <w:pPr>
        <w:ind w:left="5580" w:hanging="480"/>
      </w:pPr>
      <w:rPr>
        <w:rFonts w:hint="default"/>
        <w:lang w:val="en-US" w:eastAsia="zh-TW" w:bidi="ar-SA"/>
      </w:rPr>
    </w:lvl>
    <w:lvl w:ilvl="5" w:tplc="F502F65A">
      <w:numFmt w:val="bullet"/>
      <w:lvlText w:val="•"/>
      <w:lvlJc w:val="left"/>
      <w:pPr>
        <w:ind w:left="6570" w:hanging="480"/>
      </w:pPr>
      <w:rPr>
        <w:rFonts w:hint="default"/>
        <w:lang w:val="en-US" w:eastAsia="zh-TW" w:bidi="ar-SA"/>
      </w:rPr>
    </w:lvl>
    <w:lvl w:ilvl="6" w:tplc="7B54D018">
      <w:numFmt w:val="bullet"/>
      <w:lvlText w:val="•"/>
      <w:lvlJc w:val="left"/>
      <w:pPr>
        <w:ind w:left="7560" w:hanging="480"/>
      </w:pPr>
      <w:rPr>
        <w:rFonts w:hint="default"/>
        <w:lang w:val="en-US" w:eastAsia="zh-TW" w:bidi="ar-SA"/>
      </w:rPr>
    </w:lvl>
    <w:lvl w:ilvl="7" w:tplc="E82EDC70">
      <w:numFmt w:val="bullet"/>
      <w:lvlText w:val="•"/>
      <w:lvlJc w:val="left"/>
      <w:pPr>
        <w:ind w:left="8550" w:hanging="480"/>
      </w:pPr>
      <w:rPr>
        <w:rFonts w:hint="default"/>
        <w:lang w:val="en-US" w:eastAsia="zh-TW" w:bidi="ar-SA"/>
      </w:rPr>
    </w:lvl>
    <w:lvl w:ilvl="8" w:tplc="4EAEF176">
      <w:numFmt w:val="bullet"/>
      <w:lvlText w:val="•"/>
      <w:lvlJc w:val="left"/>
      <w:pPr>
        <w:ind w:left="9540" w:hanging="480"/>
      </w:pPr>
      <w:rPr>
        <w:rFonts w:hint="default"/>
        <w:lang w:val="en-US" w:eastAsia="zh-TW" w:bidi="ar-SA"/>
      </w:rPr>
    </w:lvl>
  </w:abstractNum>
  <w:abstractNum w:abstractNumId="218" w15:restartNumberingAfterBreak="0">
    <w:nsid w:val="52EF7336"/>
    <w:multiLevelType w:val="hybridMultilevel"/>
    <w:tmpl w:val="6ACCB18C"/>
    <w:lvl w:ilvl="0" w:tplc="B526FFB0">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A0F68D26">
      <w:numFmt w:val="bullet"/>
      <w:lvlText w:val="•"/>
      <w:lvlJc w:val="left"/>
      <w:pPr>
        <w:ind w:left="832" w:hanging="360"/>
      </w:pPr>
      <w:rPr>
        <w:rFonts w:hint="default"/>
        <w:lang w:val="en-US" w:eastAsia="zh-TW" w:bidi="ar-SA"/>
      </w:rPr>
    </w:lvl>
    <w:lvl w:ilvl="2" w:tplc="83280184">
      <w:numFmt w:val="bullet"/>
      <w:lvlText w:val="•"/>
      <w:lvlJc w:val="left"/>
      <w:pPr>
        <w:ind w:left="1205" w:hanging="360"/>
      </w:pPr>
      <w:rPr>
        <w:rFonts w:hint="default"/>
        <w:lang w:val="en-US" w:eastAsia="zh-TW" w:bidi="ar-SA"/>
      </w:rPr>
    </w:lvl>
    <w:lvl w:ilvl="3" w:tplc="A0C09700">
      <w:numFmt w:val="bullet"/>
      <w:lvlText w:val="•"/>
      <w:lvlJc w:val="left"/>
      <w:pPr>
        <w:ind w:left="1578" w:hanging="360"/>
      </w:pPr>
      <w:rPr>
        <w:rFonts w:hint="default"/>
        <w:lang w:val="en-US" w:eastAsia="zh-TW" w:bidi="ar-SA"/>
      </w:rPr>
    </w:lvl>
    <w:lvl w:ilvl="4" w:tplc="402686A8">
      <w:numFmt w:val="bullet"/>
      <w:lvlText w:val="•"/>
      <w:lvlJc w:val="left"/>
      <w:pPr>
        <w:ind w:left="1951" w:hanging="360"/>
      </w:pPr>
      <w:rPr>
        <w:rFonts w:hint="default"/>
        <w:lang w:val="en-US" w:eastAsia="zh-TW" w:bidi="ar-SA"/>
      </w:rPr>
    </w:lvl>
    <w:lvl w:ilvl="5" w:tplc="3A60CCA4">
      <w:numFmt w:val="bullet"/>
      <w:lvlText w:val="•"/>
      <w:lvlJc w:val="left"/>
      <w:pPr>
        <w:ind w:left="2324" w:hanging="360"/>
      </w:pPr>
      <w:rPr>
        <w:rFonts w:hint="default"/>
        <w:lang w:val="en-US" w:eastAsia="zh-TW" w:bidi="ar-SA"/>
      </w:rPr>
    </w:lvl>
    <w:lvl w:ilvl="6" w:tplc="383E1748">
      <w:numFmt w:val="bullet"/>
      <w:lvlText w:val="•"/>
      <w:lvlJc w:val="left"/>
      <w:pPr>
        <w:ind w:left="2696" w:hanging="360"/>
      </w:pPr>
      <w:rPr>
        <w:rFonts w:hint="default"/>
        <w:lang w:val="en-US" w:eastAsia="zh-TW" w:bidi="ar-SA"/>
      </w:rPr>
    </w:lvl>
    <w:lvl w:ilvl="7" w:tplc="78C8F41C">
      <w:numFmt w:val="bullet"/>
      <w:lvlText w:val="•"/>
      <w:lvlJc w:val="left"/>
      <w:pPr>
        <w:ind w:left="3069" w:hanging="360"/>
      </w:pPr>
      <w:rPr>
        <w:rFonts w:hint="default"/>
        <w:lang w:val="en-US" w:eastAsia="zh-TW" w:bidi="ar-SA"/>
      </w:rPr>
    </w:lvl>
    <w:lvl w:ilvl="8" w:tplc="707CBAE0">
      <w:numFmt w:val="bullet"/>
      <w:lvlText w:val="•"/>
      <w:lvlJc w:val="left"/>
      <w:pPr>
        <w:ind w:left="3442" w:hanging="360"/>
      </w:pPr>
      <w:rPr>
        <w:rFonts w:hint="default"/>
        <w:lang w:val="en-US" w:eastAsia="zh-TW" w:bidi="ar-SA"/>
      </w:rPr>
    </w:lvl>
  </w:abstractNum>
  <w:abstractNum w:abstractNumId="219" w15:restartNumberingAfterBreak="0">
    <w:nsid w:val="53497098"/>
    <w:multiLevelType w:val="hybridMultilevel"/>
    <w:tmpl w:val="92A07646"/>
    <w:lvl w:ilvl="0" w:tplc="D59EBDCC">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BADADEF0">
      <w:numFmt w:val="bullet"/>
      <w:lvlText w:val="•"/>
      <w:lvlJc w:val="left"/>
      <w:pPr>
        <w:ind w:left="832" w:hanging="360"/>
      </w:pPr>
      <w:rPr>
        <w:rFonts w:hint="default"/>
        <w:lang w:val="en-US" w:eastAsia="zh-TW" w:bidi="ar-SA"/>
      </w:rPr>
    </w:lvl>
    <w:lvl w:ilvl="2" w:tplc="566E51D2">
      <w:numFmt w:val="bullet"/>
      <w:lvlText w:val="•"/>
      <w:lvlJc w:val="left"/>
      <w:pPr>
        <w:ind w:left="1205" w:hanging="360"/>
      </w:pPr>
      <w:rPr>
        <w:rFonts w:hint="default"/>
        <w:lang w:val="en-US" w:eastAsia="zh-TW" w:bidi="ar-SA"/>
      </w:rPr>
    </w:lvl>
    <w:lvl w:ilvl="3" w:tplc="36C0C940">
      <w:numFmt w:val="bullet"/>
      <w:lvlText w:val="•"/>
      <w:lvlJc w:val="left"/>
      <w:pPr>
        <w:ind w:left="1578" w:hanging="360"/>
      </w:pPr>
      <w:rPr>
        <w:rFonts w:hint="default"/>
        <w:lang w:val="en-US" w:eastAsia="zh-TW" w:bidi="ar-SA"/>
      </w:rPr>
    </w:lvl>
    <w:lvl w:ilvl="4" w:tplc="57861F96">
      <w:numFmt w:val="bullet"/>
      <w:lvlText w:val="•"/>
      <w:lvlJc w:val="left"/>
      <w:pPr>
        <w:ind w:left="1951" w:hanging="360"/>
      </w:pPr>
      <w:rPr>
        <w:rFonts w:hint="default"/>
        <w:lang w:val="en-US" w:eastAsia="zh-TW" w:bidi="ar-SA"/>
      </w:rPr>
    </w:lvl>
    <w:lvl w:ilvl="5" w:tplc="10144540">
      <w:numFmt w:val="bullet"/>
      <w:lvlText w:val="•"/>
      <w:lvlJc w:val="left"/>
      <w:pPr>
        <w:ind w:left="2324" w:hanging="360"/>
      </w:pPr>
      <w:rPr>
        <w:rFonts w:hint="default"/>
        <w:lang w:val="en-US" w:eastAsia="zh-TW" w:bidi="ar-SA"/>
      </w:rPr>
    </w:lvl>
    <w:lvl w:ilvl="6" w:tplc="F708B176">
      <w:numFmt w:val="bullet"/>
      <w:lvlText w:val="•"/>
      <w:lvlJc w:val="left"/>
      <w:pPr>
        <w:ind w:left="2696" w:hanging="360"/>
      </w:pPr>
      <w:rPr>
        <w:rFonts w:hint="default"/>
        <w:lang w:val="en-US" w:eastAsia="zh-TW" w:bidi="ar-SA"/>
      </w:rPr>
    </w:lvl>
    <w:lvl w:ilvl="7" w:tplc="75FA8AE6">
      <w:numFmt w:val="bullet"/>
      <w:lvlText w:val="•"/>
      <w:lvlJc w:val="left"/>
      <w:pPr>
        <w:ind w:left="3069" w:hanging="360"/>
      </w:pPr>
      <w:rPr>
        <w:rFonts w:hint="default"/>
        <w:lang w:val="en-US" w:eastAsia="zh-TW" w:bidi="ar-SA"/>
      </w:rPr>
    </w:lvl>
    <w:lvl w:ilvl="8" w:tplc="2E2CAD9E">
      <w:numFmt w:val="bullet"/>
      <w:lvlText w:val="•"/>
      <w:lvlJc w:val="left"/>
      <w:pPr>
        <w:ind w:left="3442" w:hanging="360"/>
      </w:pPr>
      <w:rPr>
        <w:rFonts w:hint="default"/>
        <w:lang w:val="en-US" w:eastAsia="zh-TW" w:bidi="ar-SA"/>
      </w:rPr>
    </w:lvl>
  </w:abstractNum>
  <w:abstractNum w:abstractNumId="220" w15:restartNumberingAfterBreak="0">
    <w:nsid w:val="53610406"/>
    <w:multiLevelType w:val="hybridMultilevel"/>
    <w:tmpl w:val="F296F692"/>
    <w:lvl w:ilvl="0" w:tplc="FC0CF2F6">
      <w:start w:val="1"/>
      <w:numFmt w:val="decimal"/>
      <w:lvlText w:val="%1."/>
      <w:lvlJc w:val="left"/>
      <w:pPr>
        <w:ind w:left="425" w:hanging="269"/>
      </w:pPr>
      <w:rPr>
        <w:rFonts w:ascii="Times New Roman" w:eastAsia="Times New Roman" w:hAnsi="Times New Roman" w:cs="Times New Roman" w:hint="default"/>
        <w:w w:val="107"/>
        <w:sz w:val="24"/>
        <w:szCs w:val="24"/>
        <w:lang w:val="en-US" w:eastAsia="zh-TW" w:bidi="ar-SA"/>
      </w:rPr>
    </w:lvl>
    <w:lvl w:ilvl="1" w:tplc="8C8E8EAA">
      <w:numFmt w:val="bullet"/>
      <w:lvlText w:val="•"/>
      <w:lvlJc w:val="left"/>
      <w:pPr>
        <w:ind w:left="1047" w:hanging="269"/>
      </w:pPr>
      <w:rPr>
        <w:rFonts w:hint="default"/>
        <w:lang w:val="en-US" w:eastAsia="zh-TW" w:bidi="ar-SA"/>
      </w:rPr>
    </w:lvl>
    <w:lvl w:ilvl="2" w:tplc="848C5CD6">
      <w:numFmt w:val="bullet"/>
      <w:lvlText w:val="•"/>
      <w:lvlJc w:val="left"/>
      <w:pPr>
        <w:ind w:left="1675" w:hanging="269"/>
      </w:pPr>
      <w:rPr>
        <w:rFonts w:hint="default"/>
        <w:lang w:val="en-US" w:eastAsia="zh-TW" w:bidi="ar-SA"/>
      </w:rPr>
    </w:lvl>
    <w:lvl w:ilvl="3" w:tplc="07CED23A">
      <w:numFmt w:val="bullet"/>
      <w:lvlText w:val="•"/>
      <w:lvlJc w:val="left"/>
      <w:pPr>
        <w:ind w:left="2302" w:hanging="269"/>
      </w:pPr>
      <w:rPr>
        <w:rFonts w:hint="default"/>
        <w:lang w:val="en-US" w:eastAsia="zh-TW" w:bidi="ar-SA"/>
      </w:rPr>
    </w:lvl>
    <w:lvl w:ilvl="4" w:tplc="84649A2E">
      <w:numFmt w:val="bullet"/>
      <w:lvlText w:val="•"/>
      <w:lvlJc w:val="left"/>
      <w:pPr>
        <w:ind w:left="2930" w:hanging="269"/>
      </w:pPr>
      <w:rPr>
        <w:rFonts w:hint="default"/>
        <w:lang w:val="en-US" w:eastAsia="zh-TW" w:bidi="ar-SA"/>
      </w:rPr>
    </w:lvl>
    <w:lvl w:ilvl="5" w:tplc="72FC9AB6">
      <w:numFmt w:val="bullet"/>
      <w:lvlText w:val="•"/>
      <w:lvlJc w:val="left"/>
      <w:pPr>
        <w:ind w:left="3557" w:hanging="269"/>
      </w:pPr>
      <w:rPr>
        <w:rFonts w:hint="default"/>
        <w:lang w:val="en-US" w:eastAsia="zh-TW" w:bidi="ar-SA"/>
      </w:rPr>
    </w:lvl>
    <w:lvl w:ilvl="6" w:tplc="C8EC9C4C">
      <w:numFmt w:val="bullet"/>
      <w:lvlText w:val="•"/>
      <w:lvlJc w:val="left"/>
      <w:pPr>
        <w:ind w:left="4185" w:hanging="269"/>
      </w:pPr>
      <w:rPr>
        <w:rFonts w:hint="default"/>
        <w:lang w:val="en-US" w:eastAsia="zh-TW" w:bidi="ar-SA"/>
      </w:rPr>
    </w:lvl>
    <w:lvl w:ilvl="7" w:tplc="80301BF4">
      <w:numFmt w:val="bullet"/>
      <w:lvlText w:val="•"/>
      <w:lvlJc w:val="left"/>
      <w:pPr>
        <w:ind w:left="4812" w:hanging="269"/>
      </w:pPr>
      <w:rPr>
        <w:rFonts w:hint="default"/>
        <w:lang w:val="en-US" w:eastAsia="zh-TW" w:bidi="ar-SA"/>
      </w:rPr>
    </w:lvl>
    <w:lvl w:ilvl="8" w:tplc="A7AC1B30">
      <w:numFmt w:val="bullet"/>
      <w:lvlText w:val="•"/>
      <w:lvlJc w:val="left"/>
      <w:pPr>
        <w:ind w:left="5440" w:hanging="269"/>
      </w:pPr>
      <w:rPr>
        <w:rFonts w:hint="default"/>
        <w:lang w:val="en-US" w:eastAsia="zh-TW" w:bidi="ar-SA"/>
      </w:rPr>
    </w:lvl>
  </w:abstractNum>
  <w:abstractNum w:abstractNumId="221" w15:restartNumberingAfterBreak="0">
    <w:nsid w:val="53D972A7"/>
    <w:multiLevelType w:val="hybridMultilevel"/>
    <w:tmpl w:val="70F02F86"/>
    <w:lvl w:ilvl="0" w:tplc="8E8AAF1C">
      <w:start w:val="1"/>
      <w:numFmt w:val="decimal"/>
      <w:lvlText w:val="%1."/>
      <w:lvlJc w:val="left"/>
      <w:pPr>
        <w:ind w:left="1783" w:hanging="284"/>
      </w:pPr>
      <w:rPr>
        <w:rFonts w:ascii="Times New Roman" w:eastAsia="Times New Roman" w:hAnsi="Times New Roman" w:cs="Times New Roman" w:hint="default"/>
        <w:w w:val="100"/>
        <w:sz w:val="24"/>
        <w:szCs w:val="24"/>
        <w:lang w:val="en-US" w:eastAsia="zh-TW" w:bidi="ar-SA"/>
      </w:rPr>
    </w:lvl>
    <w:lvl w:ilvl="1" w:tplc="508C86A2">
      <w:numFmt w:val="bullet"/>
      <w:lvlText w:val="•"/>
      <w:lvlJc w:val="left"/>
      <w:pPr>
        <w:ind w:left="2734" w:hanging="284"/>
      </w:pPr>
      <w:rPr>
        <w:rFonts w:hint="default"/>
        <w:lang w:val="en-US" w:eastAsia="zh-TW" w:bidi="ar-SA"/>
      </w:rPr>
    </w:lvl>
    <w:lvl w:ilvl="2" w:tplc="859ACCB6">
      <w:numFmt w:val="bullet"/>
      <w:lvlText w:val="•"/>
      <w:lvlJc w:val="left"/>
      <w:pPr>
        <w:ind w:left="3689" w:hanging="284"/>
      </w:pPr>
      <w:rPr>
        <w:rFonts w:hint="default"/>
        <w:lang w:val="en-US" w:eastAsia="zh-TW" w:bidi="ar-SA"/>
      </w:rPr>
    </w:lvl>
    <w:lvl w:ilvl="3" w:tplc="DD06BE7A">
      <w:numFmt w:val="bullet"/>
      <w:lvlText w:val="•"/>
      <w:lvlJc w:val="left"/>
      <w:pPr>
        <w:ind w:left="4643" w:hanging="284"/>
      </w:pPr>
      <w:rPr>
        <w:rFonts w:hint="default"/>
        <w:lang w:val="en-US" w:eastAsia="zh-TW" w:bidi="ar-SA"/>
      </w:rPr>
    </w:lvl>
    <w:lvl w:ilvl="4" w:tplc="0248C16A">
      <w:numFmt w:val="bullet"/>
      <w:lvlText w:val="•"/>
      <w:lvlJc w:val="left"/>
      <w:pPr>
        <w:ind w:left="5598" w:hanging="284"/>
      </w:pPr>
      <w:rPr>
        <w:rFonts w:hint="default"/>
        <w:lang w:val="en-US" w:eastAsia="zh-TW" w:bidi="ar-SA"/>
      </w:rPr>
    </w:lvl>
    <w:lvl w:ilvl="5" w:tplc="8F285E3A">
      <w:numFmt w:val="bullet"/>
      <w:lvlText w:val="•"/>
      <w:lvlJc w:val="left"/>
      <w:pPr>
        <w:ind w:left="6553" w:hanging="284"/>
      </w:pPr>
      <w:rPr>
        <w:rFonts w:hint="default"/>
        <w:lang w:val="en-US" w:eastAsia="zh-TW" w:bidi="ar-SA"/>
      </w:rPr>
    </w:lvl>
    <w:lvl w:ilvl="6" w:tplc="7286F444">
      <w:numFmt w:val="bullet"/>
      <w:lvlText w:val="•"/>
      <w:lvlJc w:val="left"/>
      <w:pPr>
        <w:ind w:left="7507" w:hanging="284"/>
      </w:pPr>
      <w:rPr>
        <w:rFonts w:hint="default"/>
        <w:lang w:val="en-US" w:eastAsia="zh-TW" w:bidi="ar-SA"/>
      </w:rPr>
    </w:lvl>
    <w:lvl w:ilvl="7" w:tplc="6896A3F4">
      <w:numFmt w:val="bullet"/>
      <w:lvlText w:val="•"/>
      <w:lvlJc w:val="left"/>
      <w:pPr>
        <w:ind w:left="8462" w:hanging="284"/>
      </w:pPr>
      <w:rPr>
        <w:rFonts w:hint="default"/>
        <w:lang w:val="en-US" w:eastAsia="zh-TW" w:bidi="ar-SA"/>
      </w:rPr>
    </w:lvl>
    <w:lvl w:ilvl="8" w:tplc="43F45800">
      <w:numFmt w:val="bullet"/>
      <w:lvlText w:val="•"/>
      <w:lvlJc w:val="left"/>
      <w:pPr>
        <w:ind w:left="9417" w:hanging="284"/>
      </w:pPr>
      <w:rPr>
        <w:rFonts w:hint="default"/>
        <w:lang w:val="en-US" w:eastAsia="zh-TW" w:bidi="ar-SA"/>
      </w:rPr>
    </w:lvl>
  </w:abstractNum>
  <w:abstractNum w:abstractNumId="222" w15:restartNumberingAfterBreak="0">
    <w:nsid w:val="541A358D"/>
    <w:multiLevelType w:val="hybridMultilevel"/>
    <w:tmpl w:val="43C8DF38"/>
    <w:lvl w:ilvl="0" w:tplc="935A5DE2">
      <w:start w:val="1"/>
      <w:numFmt w:val="decimal"/>
      <w:lvlText w:val="%1."/>
      <w:lvlJc w:val="left"/>
      <w:pPr>
        <w:ind w:left="2464" w:hanging="480"/>
      </w:pPr>
      <w:rPr>
        <w:rFonts w:ascii="Times New Roman" w:eastAsia="Times New Roman" w:hAnsi="Times New Roman" w:cs="Times New Roman" w:hint="default"/>
        <w:w w:val="100"/>
        <w:sz w:val="22"/>
        <w:szCs w:val="22"/>
        <w:lang w:val="en-US" w:eastAsia="zh-TW" w:bidi="ar-SA"/>
      </w:rPr>
    </w:lvl>
    <w:lvl w:ilvl="1" w:tplc="04090019" w:tentative="1">
      <w:start w:val="1"/>
      <w:numFmt w:val="ideographTraditional"/>
      <w:lvlText w:val="%2、"/>
      <w:lvlJc w:val="left"/>
      <w:pPr>
        <w:ind w:left="2944" w:hanging="480"/>
      </w:pPr>
    </w:lvl>
    <w:lvl w:ilvl="2" w:tplc="0409001B" w:tentative="1">
      <w:start w:val="1"/>
      <w:numFmt w:val="lowerRoman"/>
      <w:lvlText w:val="%3."/>
      <w:lvlJc w:val="right"/>
      <w:pPr>
        <w:ind w:left="3424" w:hanging="480"/>
      </w:pPr>
    </w:lvl>
    <w:lvl w:ilvl="3" w:tplc="0409000F" w:tentative="1">
      <w:start w:val="1"/>
      <w:numFmt w:val="decimal"/>
      <w:lvlText w:val="%4."/>
      <w:lvlJc w:val="left"/>
      <w:pPr>
        <w:ind w:left="3904" w:hanging="480"/>
      </w:pPr>
    </w:lvl>
    <w:lvl w:ilvl="4" w:tplc="04090019" w:tentative="1">
      <w:start w:val="1"/>
      <w:numFmt w:val="ideographTraditional"/>
      <w:lvlText w:val="%5、"/>
      <w:lvlJc w:val="left"/>
      <w:pPr>
        <w:ind w:left="4384" w:hanging="480"/>
      </w:pPr>
    </w:lvl>
    <w:lvl w:ilvl="5" w:tplc="0409001B" w:tentative="1">
      <w:start w:val="1"/>
      <w:numFmt w:val="lowerRoman"/>
      <w:lvlText w:val="%6."/>
      <w:lvlJc w:val="right"/>
      <w:pPr>
        <w:ind w:left="4864" w:hanging="480"/>
      </w:pPr>
    </w:lvl>
    <w:lvl w:ilvl="6" w:tplc="0409000F" w:tentative="1">
      <w:start w:val="1"/>
      <w:numFmt w:val="decimal"/>
      <w:lvlText w:val="%7."/>
      <w:lvlJc w:val="left"/>
      <w:pPr>
        <w:ind w:left="5344" w:hanging="480"/>
      </w:pPr>
    </w:lvl>
    <w:lvl w:ilvl="7" w:tplc="04090019" w:tentative="1">
      <w:start w:val="1"/>
      <w:numFmt w:val="ideographTraditional"/>
      <w:lvlText w:val="%8、"/>
      <w:lvlJc w:val="left"/>
      <w:pPr>
        <w:ind w:left="5824" w:hanging="480"/>
      </w:pPr>
    </w:lvl>
    <w:lvl w:ilvl="8" w:tplc="0409001B" w:tentative="1">
      <w:start w:val="1"/>
      <w:numFmt w:val="lowerRoman"/>
      <w:lvlText w:val="%9."/>
      <w:lvlJc w:val="right"/>
      <w:pPr>
        <w:ind w:left="6304" w:hanging="480"/>
      </w:pPr>
    </w:lvl>
  </w:abstractNum>
  <w:abstractNum w:abstractNumId="223" w15:restartNumberingAfterBreak="0">
    <w:nsid w:val="553E7F9F"/>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224" w15:restartNumberingAfterBreak="0">
    <w:nsid w:val="555A2EC9"/>
    <w:multiLevelType w:val="hybridMultilevel"/>
    <w:tmpl w:val="41F2500C"/>
    <w:lvl w:ilvl="0" w:tplc="5CD6E78A">
      <w:start w:val="1"/>
      <w:numFmt w:val="decimal"/>
      <w:lvlText w:val="(%1)"/>
      <w:lvlJc w:val="left"/>
      <w:pPr>
        <w:ind w:left="395" w:hanging="360"/>
      </w:pPr>
      <w:rPr>
        <w:rFonts w:ascii="Times New Roman" w:eastAsia="Times New Roman" w:hAnsi="Times New Roman" w:cs="Times New Roman" w:hint="default"/>
        <w:spacing w:val="-1"/>
        <w:w w:val="99"/>
        <w:sz w:val="24"/>
        <w:szCs w:val="24"/>
        <w:lang w:val="en-US" w:eastAsia="zh-TW" w:bidi="ar-SA"/>
      </w:rPr>
    </w:lvl>
    <w:lvl w:ilvl="1" w:tplc="23946BC2">
      <w:numFmt w:val="bullet"/>
      <w:lvlText w:val="•"/>
      <w:lvlJc w:val="left"/>
      <w:pPr>
        <w:ind w:left="857" w:hanging="360"/>
      </w:pPr>
      <w:rPr>
        <w:rFonts w:hint="default"/>
        <w:lang w:val="en-US" w:eastAsia="zh-TW" w:bidi="ar-SA"/>
      </w:rPr>
    </w:lvl>
    <w:lvl w:ilvl="2" w:tplc="66B002FC">
      <w:numFmt w:val="bullet"/>
      <w:lvlText w:val="•"/>
      <w:lvlJc w:val="left"/>
      <w:pPr>
        <w:ind w:left="1314" w:hanging="360"/>
      </w:pPr>
      <w:rPr>
        <w:rFonts w:hint="default"/>
        <w:lang w:val="en-US" w:eastAsia="zh-TW" w:bidi="ar-SA"/>
      </w:rPr>
    </w:lvl>
    <w:lvl w:ilvl="3" w:tplc="DAE89C46">
      <w:numFmt w:val="bullet"/>
      <w:lvlText w:val="•"/>
      <w:lvlJc w:val="left"/>
      <w:pPr>
        <w:ind w:left="1771" w:hanging="360"/>
      </w:pPr>
      <w:rPr>
        <w:rFonts w:hint="default"/>
        <w:lang w:val="en-US" w:eastAsia="zh-TW" w:bidi="ar-SA"/>
      </w:rPr>
    </w:lvl>
    <w:lvl w:ilvl="4" w:tplc="C6A8A814">
      <w:numFmt w:val="bullet"/>
      <w:lvlText w:val="•"/>
      <w:lvlJc w:val="left"/>
      <w:pPr>
        <w:ind w:left="2228" w:hanging="360"/>
      </w:pPr>
      <w:rPr>
        <w:rFonts w:hint="default"/>
        <w:lang w:val="en-US" w:eastAsia="zh-TW" w:bidi="ar-SA"/>
      </w:rPr>
    </w:lvl>
    <w:lvl w:ilvl="5" w:tplc="9EB2A48C">
      <w:numFmt w:val="bullet"/>
      <w:lvlText w:val="•"/>
      <w:lvlJc w:val="left"/>
      <w:pPr>
        <w:ind w:left="2685" w:hanging="360"/>
      </w:pPr>
      <w:rPr>
        <w:rFonts w:hint="default"/>
        <w:lang w:val="en-US" w:eastAsia="zh-TW" w:bidi="ar-SA"/>
      </w:rPr>
    </w:lvl>
    <w:lvl w:ilvl="6" w:tplc="3F96DF42">
      <w:numFmt w:val="bullet"/>
      <w:lvlText w:val="•"/>
      <w:lvlJc w:val="left"/>
      <w:pPr>
        <w:ind w:left="3142" w:hanging="360"/>
      </w:pPr>
      <w:rPr>
        <w:rFonts w:hint="default"/>
        <w:lang w:val="en-US" w:eastAsia="zh-TW" w:bidi="ar-SA"/>
      </w:rPr>
    </w:lvl>
    <w:lvl w:ilvl="7" w:tplc="650E2E86">
      <w:numFmt w:val="bullet"/>
      <w:lvlText w:val="•"/>
      <w:lvlJc w:val="left"/>
      <w:pPr>
        <w:ind w:left="3600" w:hanging="360"/>
      </w:pPr>
      <w:rPr>
        <w:rFonts w:hint="default"/>
        <w:lang w:val="en-US" w:eastAsia="zh-TW" w:bidi="ar-SA"/>
      </w:rPr>
    </w:lvl>
    <w:lvl w:ilvl="8" w:tplc="4BA67FA2">
      <w:numFmt w:val="bullet"/>
      <w:lvlText w:val="•"/>
      <w:lvlJc w:val="left"/>
      <w:pPr>
        <w:ind w:left="4057" w:hanging="360"/>
      </w:pPr>
      <w:rPr>
        <w:rFonts w:hint="default"/>
        <w:lang w:val="en-US" w:eastAsia="zh-TW" w:bidi="ar-SA"/>
      </w:rPr>
    </w:lvl>
  </w:abstractNum>
  <w:abstractNum w:abstractNumId="225" w15:restartNumberingAfterBreak="0">
    <w:nsid w:val="562632F7"/>
    <w:multiLevelType w:val="hybridMultilevel"/>
    <w:tmpl w:val="F732F9DA"/>
    <w:lvl w:ilvl="0" w:tplc="D4A8BABA">
      <w:start w:val="2"/>
      <w:numFmt w:val="decimal"/>
      <w:lvlText w:val="(%1)"/>
      <w:lvlJc w:val="left"/>
      <w:pPr>
        <w:ind w:left="394" w:hanging="281"/>
      </w:pPr>
      <w:rPr>
        <w:rFonts w:ascii="Times New Roman" w:eastAsia="Times New Roman" w:hAnsi="Times New Roman" w:cs="Times New Roman" w:hint="default"/>
        <w:spacing w:val="-1"/>
        <w:w w:val="99"/>
        <w:sz w:val="22"/>
        <w:szCs w:val="22"/>
        <w:lang w:val="en-US" w:eastAsia="zh-TW" w:bidi="ar-SA"/>
      </w:rPr>
    </w:lvl>
    <w:lvl w:ilvl="1" w:tplc="E0022B60">
      <w:numFmt w:val="bullet"/>
      <w:lvlText w:val="•"/>
      <w:lvlJc w:val="left"/>
      <w:pPr>
        <w:ind w:left="727" w:hanging="281"/>
      </w:pPr>
      <w:rPr>
        <w:rFonts w:hint="default"/>
        <w:lang w:val="en-US" w:eastAsia="zh-TW" w:bidi="ar-SA"/>
      </w:rPr>
    </w:lvl>
    <w:lvl w:ilvl="2" w:tplc="47982206">
      <w:numFmt w:val="bullet"/>
      <w:lvlText w:val="•"/>
      <w:lvlJc w:val="left"/>
      <w:pPr>
        <w:ind w:left="1055" w:hanging="281"/>
      </w:pPr>
      <w:rPr>
        <w:rFonts w:hint="default"/>
        <w:lang w:val="en-US" w:eastAsia="zh-TW" w:bidi="ar-SA"/>
      </w:rPr>
    </w:lvl>
    <w:lvl w:ilvl="3" w:tplc="8F9E1314">
      <w:numFmt w:val="bullet"/>
      <w:lvlText w:val="•"/>
      <w:lvlJc w:val="left"/>
      <w:pPr>
        <w:ind w:left="1382" w:hanging="281"/>
      </w:pPr>
      <w:rPr>
        <w:rFonts w:hint="default"/>
        <w:lang w:val="en-US" w:eastAsia="zh-TW" w:bidi="ar-SA"/>
      </w:rPr>
    </w:lvl>
    <w:lvl w:ilvl="4" w:tplc="4A3076C0">
      <w:numFmt w:val="bullet"/>
      <w:lvlText w:val="•"/>
      <w:lvlJc w:val="left"/>
      <w:pPr>
        <w:ind w:left="1710" w:hanging="281"/>
      </w:pPr>
      <w:rPr>
        <w:rFonts w:hint="default"/>
        <w:lang w:val="en-US" w:eastAsia="zh-TW" w:bidi="ar-SA"/>
      </w:rPr>
    </w:lvl>
    <w:lvl w:ilvl="5" w:tplc="30CA0DCC">
      <w:numFmt w:val="bullet"/>
      <w:lvlText w:val="•"/>
      <w:lvlJc w:val="left"/>
      <w:pPr>
        <w:ind w:left="2037" w:hanging="281"/>
      </w:pPr>
      <w:rPr>
        <w:rFonts w:hint="default"/>
        <w:lang w:val="en-US" w:eastAsia="zh-TW" w:bidi="ar-SA"/>
      </w:rPr>
    </w:lvl>
    <w:lvl w:ilvl="6" w:tplc="91B4530C">
      <w:numFmt w:val="bullet"/>
      <w:lvlText w:val="•"/>
      <w:lvlJc w:val="left"/>
      <w:pPr>
        <w:ind w:left="2365" w:hanging="281"/>
      </w:pPr>
      <w:rPr>
        <w:rFonts w:hint="default"/>
        <w:lang w:val="en-US" w:eastAsia="zh-TW" w:bidi="ar-SA"/>
      </w:rPr>
    </w:lvl>
    <w:lvl w:ilvl="7" w:tplc="45D43BBC">
      <w:numFmt w:val="bullet"/>
      <w:lvlText w:val="•"/>
      <w:lvlJc w:val="left"/>
      <w:pPr>
        <w:ind w:left="2692" w:hanging="281"/>
      </w:pPr>
      <w:rPr>
        <w:rFonts w:hint="default"/>
        <w:lang w:val="en-US" w:eastAsia="zh-TW" w:bidi="ar-SA"/>
      </w:rPr>
    </w:lvl>
    <w:lvl w:ilvl="8" w:tplc="2DA806A0">
      <w:numFmt w:val="bullet"/>
      <w:lvlText w:val="•"/>
      <w:lvlJc w:val="left"/>
      <w:pPr>
        <w:ind w:left="3020" w:hanging="281"/>
      </w:pPr>
      <w:rPr>
        <w:rFonts w:hint="default"/>
        <w:lang w:val="en-US" w:eastAsia="zh-TW" w:bidi="ar-SA"/>
      </w:rPr>
    </w:lvl>
  </w:abstractNum>
  <w:abstractNum w:abstractNumId="226" w15:restartNumberingAfterBreak="0">
    <w:nsid w:val="564C694F"/>
    <w:multiLevelType w:val="hybridMultilevel"/>
    <w:tmpl w:val="7130B59E"/>
    <w:lvl w:ilvl="0" w:tplc="E37A57A0">
      <w:start w:val="1"/>
      <w:numFmt w:val="decimal"/>
      <w:lvlText w:val="%1."/>
      <w:lvlJc w:val="left"/>
      <w:pPr>
        <w:ind w:left="1812" w:hanging="252"/>
      </w:pPr>
      <w:rPr>
        <w:rFonts w:ascii="Times New Roman" w:eastAsia="Times New Roman" w:hAnsi="Times New Roman" w:cs="Times New Roman" w:hint="default"/>
        <w:w w:val="100"/>
        <w:sz w:val="24"/>
        <w:szCs w:val="24"/>
        <w:lang w:val="en-US" w:eastAsia="zh-TW" w:bidi="ar-SA"/>
      </w:rPr>
    </w:lvl>
    <w:lvl w:ilvl="1" w:tplc="10B098FC">
      <w:numFmt w:val="bullet"/>
      <w:lvlText w:val="•"/>
      <w:lvlJc w:val="left"/>
      <w:pPr>
        <w:ind w:left="2776" w:hanging="252"/>
      </w:pPr>
      <w:rPr>
        <w:rFonts w:hint="default"/>
        <w:lang w:val="en-US" w:eastAsia="zh-TW" w:bidi="ar-SA"/>
      </w:rPr>
    </w:lvl>
    <w:lvl w:ilvl="2" w:tplc="894A3C3E">
      <w:numFmt w:val="bullet"/>
      <w:lvlText w:val="•"/>
      <w:lvlJc w:val="left"/>
      <w:pPr>
        <w:ind w:left="3733" w:hanging="252"/>
      </w:pPr>
      <w:rPr>
        <w:rFonts w:hint="default"/>
        <w:lang w:val="en-US" w:eastAsia="zh-TW" w:bidi="ar-SA"/>
      </w:rPr>
    </w:lvl>
    <w:lvl w:ilvl="3" w:tplc="82128C44">
      <w:numFmt w:val="bullet"/>
      <w:lvlText w:val="•"/>
      <w:lvlJc w:val="left"/>
      <w:pPr>
        <w:ind w:left="4689" w:hanging="252"/>
      </w:pPr>
      <w:rPr>
        <w:rFonts w:hint="default"/>
        <w:lang w:val="en-US" w:eastAsia="zh-TW" w:bidi="ar-SA"/>
      </w:rPr>
    </w:lvl>
    <w:lvl w:ilvl="4" w:tplc="78B88C8A">
      <w:numFmt w:val="bullet"/>
      <w:lvlText w:val="•"/>
      <w:lvlJc w:val="left"/>
      <w:pPr>
        <w:ind w:left="5646" w:hanging="252"/>
      </w:pPr>
      <w:rPr>
        <w:rFonts w:hint="default"/>
        <w:lang w:val="en-US" w:eastAsia="zh-TW" w:bidi="ar-SA"/>
      </w:rPr>
    </w:lvl>
    <w:lvl w:ilvl="5" w:tplc="231422DE">
      <w:numFmt w:val="bullet"/>
      <w:lvlText w:val="•"/>
      <w:lvlJc w:val="left"/>
      <w:pPr>
        <w:ind w:left="6603" w:hanging="252"/>
      </w:pPr>
      <w:rPr>
        <w:rFonts w:hint="default"/>
        <w:lang w:val="en-US" w:eastAsia="zh-TW" w:bidi="ar-SA"/>
      </w:rPr>
    </w:lvl>
    <w:lvl w:ilvl="6" w:tplc="02549398">
      <w:numFmt w:val="bullet"/>
      <w:lvlText w:val="•"/>
      <w:lvlJc w:val="left"/>
      <w:pPr>
        <w:ind w:left="7559" w:hanging="252"/>
      </w:pPr>
      <w:rPr>
        <w:rFonts w:hint="default"/>
        <w:lang w:val="en-US" w:eastAsia="zh-TW" w:bidi="ar-SA"/>
      </w:rPr>
    </w:lvl>
    <w:lvl w:ilvl="7" w:tplc="B9CA31E6">
      <w:numFmt w:val="bullet"/>
      <w:lvlText w:val="•"/>
      <w:lvlJc w:val="left"/>
      <w:pPr>
        <w:ind w:left="8516" w:hanging="252"/>
      </w:pPr>
      <w:rPr>
        <w:rFonts w:hint="default"/>
        <w:lang w:val="en-US" w:eastAsia="zh-TW" w:bidi="ar-SA"/>
      </w:rPr>
    </w:lvl>
    <w:lvl w:ilvl="8" w:tplc="96166A36">
      <w:numFmt w:val="bullet"/>
      <w:lvlText w:val="•"/>
      <w:lvlJc w:val="left"/>
      <w:pPr>
        <w:ind w:left="9473" w:hanging="252"/>
      </w:pPr>
      <w:rPr>
        <w:rFonts w:hint="default"/>
        <w:lang w:val="en-US" w:eastAsia="zh-TW" w:bidi="ar-SA"/>
      </w:rPr>
    </w:lvl>
  </w:abstractNum>
  <w:abstractNum w:abstractNumId="227" w15:restartNumberingAfterBreak="0">
    <w:nsid w:val="57180F07"/>
    <w:multiLevelType w:val="hybridMultilevel"/>
    <w:tmpl w:val="5B100234"/>
    <w:lvl w:ilvl="0" w:tplc="ECC4D384">
      <w:start w:val="1"/>
      <w:numFmt w:val="decimal"/>
      <w:lvlText w:val="%1."/>
      <w:lvlJc w:val="left"/>
      <w:pPr>
        <w:ind w:left="631" w:hanging="346"/>
      </w:pPr>
      <w:rPr>
        <w:rFonts w:ascii="Times New Roman" w:eastAsia="Times New Roman" w:hAnsi="Times New Roman" w:cs="Times New Roman" w:hint="default"/>
        <w:w w:val="100"/>
        <w:sz w:val="24"/>
        <w:szCs w:val="24"/>
        <w:lang w:val="en-US" w:eastAsia="zh-TW" w:bidi="ar-SA"/>
      </w:rPr>
    </w:lvl>
    <w:lvl w:ilvl="1" w:tplc="2ABAA368">
      <w:numFmt w:val="bullet"/>
      <w:lvlText w:val="•"/>
      <w:lvlJc w:val="left"/>
      <w:pPr>
        <w:ind w:left="1130" w:hanging="346"/>
      </w:pPr>
      <w:rPr>
        <w:rFonts w:hint="default"/>
        <w:lang w:val="en-US" w:eastAsia="zh-TW" w:bidi="ar-SA"/>
      </w:rPr>
    </w:lvl>
    <w:lvl w:ilvl="2" w:tplc="4656BAE0">
      <w:numFmt w:val="bullet"/>
      <w:lvlText w:val="•"/>
      <w:lvlJc w:val="left"/>
      <w:pPr>
        <w:ind w:left="1621" w:hanging="346"/>
      </w:pPr>
      <w:rPr>
        <w:rFonts w:hint="default"/>
        <w:lang w:val="en-US" w:eastAsia="zh-TW" w:bidi="ar-SA"/>
      </w:rPr>
    </w:lvl>
    <w:lvl w:ilvl="3" w:tplc="DCA8A530">
      <w:numFmt w:val="bullet"/>
      <w:lvlText w:val="•"/>
      <w:lvlJc w:val="left"/>
      <w:pPr>
        <w:ind w:left="2112" w:hanging="346"/>
      </w:pPr>
      <w:rPr>
        <w:rFonts w:hint="default"/>
        <w:lang w:val="en-US" w:eastAsia="zh-TW" w:bidi="ar-SA"/>
      </w:rPr>
    </w:lvl>
    <w:lvl w:ilvl="4" w:tplc="9146C9DE">
      <w:numFmt w:val="bullet"/>
      <w:lvlText w:val="•"/>
      <w:lvlJc w:val="left"/>
      <w:pPr>
        <w:ind w:left="2602" w:hanging="346"/>
      </w:pPr>
      <w:rPr>
        <w:rFonts w:hint="default"/>
        <w:lang w:val="en-US" w:eastAsia="zh-TW" w:bidi="ar-SA"/>
      </w:rPr>
    </w:lvl>
    <w:lvl w:ilvl="5" w:tplc="D1765C6C">
      <w:numFmt w:val="bullet"/>
      <w:lvlText w:val="•"/>
      <w:lvlJc w:val="left"/>
      <w:pPr>
        <w:ind w:left="3093" w:hanging="346"/>
      </w:pPr>
      <w:rPr>
        <w:rFonts w:hint="default"/>
        <w:lang w:val="en-US" w:eastAsia="zh-TW" w:bidi="ar-SA"/>
      </w:rPr>
    </w:lvl>
    <w:lvl w:ilvl="6" w:tplc="22E65948">
      <w:numFmt w:val="bullet"/>
      <w:lvlText w:val="•"/>
      <w:lvlJc w:val="left"/>
      <w:pPr>
        <w:ind w:left="3584" w:hanging="346"/>
      </w:pPr>
      <w:rPr>
        <w:rFonts w:hint="default"/>
        <w:lang w:val="en-US" w:eastAsia="zh-TW" w:bidi="ar-SA"/>
      </w:rPr>
    </w:lvl>
    <w:lvl w:ilvl="7" w:tplc="99304A12">
      <w:numFmt w:val="bullet"/>
      <w:lvlText w:val="•"/>
      <w:lvlJc w:val="left"/>
      <w:pPr>
        <w:ind w:left="4074" w:hanging="346"/>
      </w:pPr>
      <w:rPr>
        <w:rFonts w:hint="default"/>
        <w:lang w:val="en-US" w:eastAsia="zh-TW" w:bidi="ar-SA"/>
      </w:rPr>
    </w:lvl>
    <w:lvl w:ilvl="8" w:tplc="F7DA1E32">
      <w:numFmt w:val="bullet"/>
      <w:lvlText w:val="•"/>
      <w:lvlJc w:val="left"/>
      <w:pPr>
        <w:ind w:left="4565" w:hanging="346"/>
      </w:pPr>
      <w:rPr>
        <w:rFonts w:hint="default"/>
        <w:lang w:val="en-US" w:eastAsia="zh-TW" w:bidi="ar-SA"/>
      </w:rPr>
    </w:lvl>
  </w:abstractNum>
  <w:abstractNum w:abstractNumId="228" w15:restartNumberingAfterBreak="0">
    <w:nsid w:val="575A5398"/>
    <w:multiLevelType w:val="hybridMultilevel"/>
    <w:tmpl w:val="7E88C9F8"/>
    <w:lvl w:ilvl="0" w:tplc="B11E3E5E">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21727D7C">
      <w:numFmt w:val="bullet"/>
      <w:lvlText w:val="•"/>
      <w:lvlJc w:val="left"/>
      <w:pPr>
        <w:ind w:left="2716" w:hanging="252"/>
      </w:pPr>
      <w:rPr>
        <w:rFonts w:hint="default"/>
        <w:lang w:val="en-US" w:eastAsia="zh-TW" w:bidi="ar-SA"/>
      </w:rPr>
    </w:lvl>
    <w:lvl w:ilvl="2" w:tplc="6E341842">
      <w:numFmt w:val="bullet"/>
      <w:lvlText w:val="•"/>
      <w:lvlJc w:val="left"/>
      <w:pPr>
        <w:ind w:left="3673" w:hanging="252"/>
      </w:pPr>
      <w:rPr>
        <w:rFonts w:hint="default"/>
        <w:lang w:val="en-US" w:eastAsia="zh-TW" w:bidi="ar-SA"/>
      </w:rPr>
    </w:lvl>
    <w:lvl w:ilvl="3" w:tplc="F7EA7CBE">
      <w:numFmt w:val="bullet"/>
      <w:lvlText w:val="•"/>
      <w:lvlJc w:val="left"/>
      <w:pPr>
        <w:ind w:left="4629" w:hanging="252"/>
      </w:pPr>
      <w:rPr>
        <w:rFonts w:hint="default"/>
        <w:lang w:val="en-US" w:eastAsia="zh-TW" w:bidi="ar-SA"/>
      </w:rPr>
    </w:lvl>
    <w:lvl w:ilvl="4" w:tplc="1030678C">
      <w:numFmt w:val="bullet"/>
      <w:lvlText w:val="•"/>
      <w:lvlJc w:val="left"/>
      <w:pPr>
        <w:ind w:left="5586" w:hanging="252"/>
      </w:pPr>
      <w:rPr>
        <w:rFonts w:hint="default"/>
        <w:lang w:val="en-US" w:eastAsia="zh-TW" w:bidi="ar-SA"/>
      </w:rPr>
    </w:lvl>
    <w:lvl w:ilvl="5" w:tplc="E0AE189A">
      <w:numFmt w:val="bullet"/>
      <w:lvlText w:val="•"/>
      <w:lvlJc w:val="left"/>
      <w:pPr>
        <w:ind w:left="6543" w:hanging="252"/>
      </w:pPr>
      <w:rPr>
        <w:rFonts w:hint="default"/>
        <w:lang w:val="en-US" w:eastAsia="zh-TW" w:bidi="ar-SA"/>
      </w:rPr>
    </w:lvl>
    <w:lvl w:ilvl="6" w:tplc="4F1C3DDE">
      <w:numFmt w:val="bullet"/>
      <w:lvlText w:val="•"/>
      <w:lvlJc w:val="left"/>
      <w:pPr>
        <w:ind w:left="7499" w:hanging="252"/>
      </w:pPr>
      <w:rPr>
        <w:rFonts w:hint="default"/>
        <w:lang w:val="en-US" w:eastAsia="zh-TW" w:bidi="ar-SA"/>
      </w:rPr>
    </w:lvl>
    <w:lvl w:ilvl="7" w:tplc="F96C2EFA">
      <w:numFmt w:val="bullet"/>
      <w:lvlText w:val="•"/>
      <w:lvlJc w:val="left"/>
      <w:pPr>
        <w:ind w:left="8456" w:hanging="252"/>
      </w:pPr>
      <w:rPr>
        <w:rFonts w:hint="default"/>
        <w:lang w:val="en-US" w:eastAsia="zh-TW" w:bidi="ar-SA"/>
      </w:rPr>
    </w:lvl>
    <w:lvl w:ilvl="8" w:tplc="982C47CE">
      <w:numFmt w:val="bullet"/>
      <w:lvlText w:val="•"/>
      <w:lvlJc w:val="left"/>
      <w:pPr>
        <w:ind w:left="9413" w:hanging="252"/>
      </w:pPr>
      <w:rPr>
        <w:rFonts w:hint="default"/>
        <w:lang w:val="en-US" w:eastAsia="zh-TW" w:bidi="ar-SA"/>
      </w:rPr>
    </w:lvl>
  </w:abstractNum>
  <w:abstractNum w:abstractNumId="229" w15:restartNumberingAfterBreak="0">
    <w:nsid w:val="57C7475B"/>
    <w:multiLevelType w:val="multilevel"/>
    <w:tmpl w:val="046ABB8C"/>
    <w:lvl w:ilvl="0">
      <w:start w:val="3"/>
      <w:numFmt w:val="decimal"/>
      <w:lvlText w:val="%1"/>
      <w:lvlJc w:val="left"/>
      <w:pPr>
        <w:ind w:left="2198" w:hanging="560"/>
      </w:pPr>
      <w:rPr>
        <w:rFonts w:hint="default"/>
        <w:lang w:val="en-US" w:eastAsia="zh-TW" w:bidi="ar-SA"/>
      </w:rPr>
    </w:lvl>
    <w:lvl w:ilvl="1">
      <w:start w:val="1"/>
      <w:numFmt w:val="decimal"/>
      <w:lvlText w:val="%1.%2"/>
      <w:lvlJc w:val="left"/>
      <w:pPr>
        <w:ind w:left="2198" w:hanging="560"/>
      </w:pPr>
      <w:rPr>
        <w:rFonts w:ascii="微軟正黑體" w:eastAsia="微軟正黑體" w:hAnsi="微軟正黑體" w:cs="微軟正黑體" w:hint="default"/>
        <w:b/>
        <w:bCs/>
        <w:spacing w:val="-2"/>
        <w:w w:val="84"/>
        <w:sz w:val="28"/>
        <w:szCs w:val="28"/>
        <w:lang w:val="en-US" w:eastAsia="zh-TW" w:bidi="ar-SA"/>
      </w:rPr>
    </w:lvl>
    <w:lvl w:ilvl="2">
      <w:start w:val="1"/>
      <w:numFmt w:val="decimal"/>
      <w:lvlText w:val="%3."/>
      <w:lvlJc w:val="left"/>
      <w:pPr>
        <w:ind w:left="2140" w:hanging="284"/>
      </w:pPr>
      <w:rPr>
        <w:rFonts w:ascii="Times New Roman" w:eastAsia="Times New Roman" w:hAnsi="Times New Roman" w:cs="Times New Roman" w:hint="default"/>
        <w:w w:val="100"/>
        <w:sz w:val="24"/>
        <w:szCs w:val="24"/>
        <w:lang w:val="en-US" w:eastAsia="zh-TW" w:bidi="ar-SA"/>
      </w:rPr>
    </w:lvl>
    <w:lvl w:ilvl="3">
      <w:numFmt w:val="bullet"/>
      <w:lvlText w:val="•"/>
      <w:lvlJc w:val="left"/>
      <w:pPr>
        <w:ind w:left="3480" w:hanging="284"/>
      </w:pPr>
      <w:rPr>
        <w:rFonts w:hint="default"/>
        <w:lang w:val="en-US" w:eastAsia="zh-TW" w:bidi="ar-SA"/>
      </w:rPr>
    </w:lvl>
    <w:lvl w:ilvl="4">
      <w:numFmt w:val="bullet"/>
      <w:lvlText w:val="•"/>
      <w:lvlJc w:val="left"/>
      <w:pPr>
        <w:ind w:left="4601" w:hanging="284"/>
      </w:pPr>
      <w:rPr>
        <w:rFonts w:hint="default"/>
        <w:lang w:val="en-US" w:eastAsia="zh-TW" w:bidi="ar-SA"/>
      </w:rPr>
    </w:lvl>
    <w:lvl w:ilvl="5">
      <w:numFmt w:val="bullet"/>
      <w:lvlText w:val="•"/>
      <w:lvlJc w:val="left"/>
      <w:pPr>
        <w:ind w:left="5722" w:hanging="284"/>
      </w:pPr>
      <w:rPr>
        <w:rFonts w:hint="default"/>
        <w:lang w:val="en-US" w:eastAsia="zh-TW" w:bidi="ar-SA"/>
      </w:rPr>
    </w:lvl>
    <w:lvl w:ilvl="6">
      <w:numFmt w:val="bullet"/>
      <w:lvlText w:val="•"/>
      <w:lvlJc w:val="left"/>
      <w:pPr>
        <w:ind w:left="6843" w:hanging="284"/>
      </w:pPr>
      <w:rPr>
        <w:rFonts w:hint="default"/>
        <w:lang w:val="en-US" w:eastAsia="zh-TW" w:bidi="ar-SA"/>
      </w:rPr>
    </w:lvl>
    <w:lvl w:ilvl="7">
      <w:numFmt w:val="bullet"/>
      <w:lvlText w:val="•"/>
      <w:lvlJc w:val="left"/>
      <w:pPr>
        <w:ind w:left="7964" w:hanging="284"/>
      </w:pPr>
      <w:rPr>
        <w:rFonts w:hint="default"/>
        <w:lang w:val="en-US" w:eastAsia="zh-TW" w:bidi="ar-SA"/>
      </w:rPr>
    </w:lvl>
    <w:lvl w:ilvl="8">
      <w:numFmt w:val="bullet"/>
      <w:lvlText w:val="•"/>
      <w:lvlJc w:val="left"/>
      <w:pPr>
        <w:ind w:left="9084" w:hanging="284"/>
      </w:pPr>
      <w:rPr>
        <w:rFonts w:hint="default"/>
        <w:lang w:val="en-US" w:eastAsia="zh-TW" w:bidi="ar-SA"/>
      </w:rPr>
    </w:lvl>
  </w:abstractNum>
  <w:abstractNum w:abstractNumId="230" w15:restartNumberingAfterBreak="0">
    <w:nsid w:val="58322E40"/>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231" w15:restartNumberingAfterBreak="0">
    <w:nsid w:val="58D10A7A"/>
    <w:multiLevelType w:val="hybridMultilevel"/>
    <w:tmpl w:val="30E65350"/>
    <w:lvl w:ilvl="0" w:tplc="95348D4E">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573888C8">
      <w:numFmt w:val="bullet"/>
      <w:lvlText w:val="•"/>
      <w:lvlJc w:val="left"/>
      <w:pPr>
        <w:ind w:left="832" w:hanging="360"/>
      </w:pPr>
      <w:rPr>
        <w:rFonts w:hint="default"/>
        <w:lang w:val="en-US" w:eastAsia="zh-TW" w:bidi="ar-SA"/>
      </w:rPr>
    </w:lvl>
    <w:lvl w:ilvl="2" w:tplc="D0CC9A94">
      <w:numFmt w:val="bullet"/>
      <w:lvlText w:val="•"/>
      <w:lvlJc w:val="left"/>
      <w:pPr>
        <w:ind w:left="1205" w:hanging="360"/>
      </w:pPr>
      <w:rPr>
        <w:rFonts w:hint="default"/>
        <w:lang w:val="en-US" w:eastAsia="zh-TW" w:bidi="ar-SA"/>
      </w:rPr>
    </w:lvl>
    <w:lvl w:ilvl="3" w:tplc="A86234C4">
      <w:numFmt w:val="bullet"/>
      <w:lvlText w:val="•"/>
      <w:lvlJc w:val="left"/>
      <w:pPr>
        <w:ind w:left="1578" w:hanging="360"/>
      </w:pPr>
      <w:rPr>
        <w:rFonts w:hint="default"/>
        <w:lang w:val="en-US" w:eastAsia="zh-TW" w:bidi="ar-SA"/>
      </w:rPr>
    </w:lvl>
    <w:lvl w:ilvl="4" w:tplc="D3921894">
      <w:numFmt w:val="bullet"/>
      <w:lvlText w:val="•"/>
      <w:lvlJc w:val="left"/>
      <w:pPr>
        <w:ind w:left="1951" w:hanging="360"/>
      </w:pPr>
      <w:rPr>
        <w:rFonts w:hint="default"/>
        <w:lang w:val="en-US" w:eastAsia="zh-TW" w:bidi="ar-SA"/>
      </w:rPr>
    </w:lvl>
    <w:lvl w:ilvl="5" w:tplc="3326B91C">
      <w:numFmt w:val="bullet"/>
      <w:lvlText w:val="•"/>
      <w:lvlJc w:val="left"/>
      <w:pPr>
        <w:ind w:left="2324" w:hanging="360"/>
      </w:pPr>
      <w:rPr>
        <w:rFonts w:hint="default"/>
        <w:lang w:val="en-US" w:eastAsia="zh-TW" w:bidi="ar-SA"/>
      </w:rPr>
    </w:lvl>
    <w:lvl w:ilvl="6" w:tplc="F1DAB7AE">
      <w:numFmt w:val="bullet"/>
      <w:lvlText w:val="•"/>
      <w:lvlJc w:val="left"/>
      <w:pPr>
        <w:ind w:left="2696" w:hanging="360"/>
      </w:pPr>
      <w:rPr>
        <w:rFonts w:hint="default"/>
        <w:lang w:val="en-US" w:eastAsia="zh-TW" w:bidi="ar-SA"/>
      </w:rPr>
    </w:lvl>
    <w:lvl w:ilvl="7" w:tplc="47A03F22">
      <w:numFmt w:val="bullet"/>
      <w:lvlText w:val="•"/>
      <w:lvlJc w:val="left"/>
      <w:pPr>
        <w:ind w:left="3069" w:hanging="360"/>
      </w:pPr>
      <w:rPr>
        <w:rFonts w:hint="default"/>
        <w:lang w:val="en-US" w:eastAsia="zh-TW" w:bidi="ar-SA"/>
      </w:rPr>
    </w:lvl>
    <w:lvl w:ilvl="8" w:tplc="5C1ACEAA">
      <w:numFmt w:val="bullet"/>
      <w:lvlText w:val="•"/>
      <w:lvlJc w:val="left"/>
      <w:pPr>
        <w:ind w:left="3442" w:hanging="360"/>
      </w:pPr>
      <w:rPr>
        <w:rFonts w:hint="default"/>
        <w:lang w:val="en-US" w:eastAsia="zh-TW" w:bidi="ar-SA"/>
      </w:rPr>
    </w:lvl>
  </w:abstractNum>
  <w:abstractNum w:abstractNumId="232" w15:restartNumberingAfterBreak="0">
    <w:nsid w:val="59402F03"/>
    <w:multiLevelType w:val="hybridMultilevel"/>
    <w:tmpl w:val="BD5889CA"/>
    <w:lvl w:ilvl="0" w:tplc="B360F3E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EA2299EE">
      <w:numFmt w:val="bullet"/>
      <w:lvlText w:val="•"/>
      <w:lvlJc w:val="left"/>
      <w:pPr>
        <w:ind w:left="2734" w:hanging="257"/>
      </w:pPr>
      <w:rPr>
        <w:rFonts w:hint="default"/>
        <w:lang w:val="en-US" w:eastAsia="zh-TW" w:bidi="ar-SA"/>
      </w:rPr>
    </w:lvl>
    <w:lvl w:ilvl="2" w:tplc="D5800FF0">
      <w:numFmt w:val="bullet"/>
      <w:lvlText w:val="•"/>
      <w:lvlJc w:val="left"/>
      <w:pPr>
        <w:ind w:left="3689" w:hanging="257"/>
      </w:pPr>
      <w:rPr>
        <w:rFonts w:hint="default"/>
        <w:lang w:val="en-US" w:eastAsia="zh-TW" w:bidi="ar-SA"/>
      </w:rPr>
    </w:lvl>
    <w:lvl w:ilvl="3" w:tplc="D7600C72">
      <w:numFmt w:val="bullet"/>
      <w:lvlText w:val="•"/>
      <w:lvlJc w:val="left"/>
      <w:pPr>
        <w:ind w:left="4643" w:hanging="257"/>
      </w:pPr>
      <w:rPr>
        <w:rFonts w:hint="default"/>
        <w:lang w:val="en-US" w:eastAsia="zh-TW" w:bidi="ar-SA"/>
      </w:rPr>
    </w:lvl>
    <w:lvl w:ilvl="4" w:tplc="C4A456CC">
      <w:numFmt w:val="bullet"/>
      <w:lvlText w:val="•"/>
      <w:lvlJc w:val="left"/>
      <w:pPr>
        <w:ind w:left="5598" w:hanging="257"/>
      </w:pPr>
      <w:rPr>
        <w:rFonts w:hint="default"/>
        <w:lang w:val="en-US" w:eastAsia="zh-TW" w:bidi="ar-SA"/>
      </w:rPr>
    </w:lvl>
    <w:lvl w:ilvl="5" w:tplc="340E4882">
      <w:numFmt w:val="bullet"/>
      <w:lvlText w:val="•"/>
      <w:lvlJc w:val="left"/>
      <w:pPr>
        <w:ind w:left="6553" w:hanging="257"/>
      </w:pPr>
      <w:rPr>
        <w:rFonts w:hint="default"/>
        <w:lang w:val="en-US" w:eastAsia="zh-TW" w:bidi="ar-SA"/>
      </w:rPr>
    </w:lvl>
    <w:lvl w:ilvl="6" w:tplc="38A80FB0">
      <w:numFmt w:val="bullet"/>
      <w:lvlText w:val="•"/>
      <w:lvlJc w:val="left"/>
      <w:pPr>
        <w:ind w:left="7507" w:hanging="257"/>
      </w:pPr>
      <w:rPr>
        <w:rFonts w:hint="default"/>
        <w:lang w:val="en-US" w:eastAsia="zh-TW" w:bidi="ar-SA"/>
      </w:rPr>
    </w:lvl>
    <w:lvl w:ilvl="7" w:tplc="11EE3ADC">
      <w:numFmt w:val="bullet"/>
      <w:lvlText w:val="•"/>
      <w:lvlJc w:val="left"/>
      <w:pPr>
        <w:ind w:left="8462" w:hanging="257"/>
      </w:pPr>
      <w:rPr>
        <w:rFonts w:hint="default"/>
        <w:lang w:val="en-US" w:eastAsia="zh-TW" w:bidi="ar-SA"/>
      </w:rPr>
    </w:lvl>
    <w:lvl w:ilvl="8" w:tplc="991AE36A">
      <w:numFmt w:val="bullet"/>
      <w:lvlText w:val="•"/>
      <w:lvlJc w:val="left"/>
      <w:pPr>
        <w:ind w:left="9417" w:hanging="257"/>
      </w:pPr>
      <w:rPr>
        <w:rFonts w:hint="default"/>
        <w:lang w:val="en-US" w:eastAsia="zh-TW" w:bidi="ar-SA"/>
      </w:rPr>
    </w:lvl>
  </w:abstractNum>
  <w:abstractNum w:abstractNumId="233" w15:restartNumberingAfterBreak="0">
    <w:nsid w:val="59AB4E57"/>
    <w:multiLevelType w:val="hybridMultilevel"/>
    <w:tmpl w:val="633C7B6A"/>
    <w:lvl w:ilvl="0" w:tplc="2B2491B6">
      <w:start w:val="2"/>
      <w:numFmt w:val="decimal"/>
      <w:lvlText w:val="(%1)"/>
      <w:lvlJc w:val="left"/>
      <w:pPr>
        <w:ind w:left="400" w:hanging="281"/>
      </w:pPr>
      <w:rPr>
        <w:rFonts w:ascii="Times New Roman" w:eastAsia="Times New Roman" w:hAnsi="Times New Roman" w:cs="Times New Roman" w:hint="default"/>
        <w:spacing w:val="-1"/>
        <w:w w:val="99"/>
        <w:sz w:val="22"/>
        <w:szCs w:val="22"/>
        <w:lang w:val="en-US" w:eastAsia="zh-TW" w:bidi="ar-SA"/>
      </w:rPr>
    </w:lvl>
    <w:lvl w:ilvl="1" w:tplc="997C92D8">
      <w:numFmt w:val="bullet"/>
      <w:lvlText w:val="•"/>
      <w:lvlJc w:val="left"/>
      <w:pPr>
        <w:ind w:left="1263" w:hanging="281"/>
      </w:pPr>
      <w:rPr>
        <w:rFonts w:hint="default"/>
        <w:lang w:val="en-US" w:eastAsia="zh-TW" w:bidi="ar-SA"/>
      </w:rPr>
    </w:lvl>
    <w:lvl w:ilvl="2" w:tplc="D1F2A81A">
      <w:numFmt w:val="bullet"/>
      <w:lvlText w:val="•"/>
      <w:lvlJc w:val="left"/>
      <w:pPr>
        <w:ind w:left="2126" w:hanging="281"/>
      </w:pPr>
      <w:rPr>
        <w:rFonts w:hint="default"/>
        <w:lang w:val="en-US" w:eastAsia="zh-TW" w:bidi="ar-SA"/>
      </w:rPr>
    </w:lvl>
    <w:lvl w:ilvl="3" w:tplc="96E2D56C">
      <w:numFmt w:val="bullet"/>
      <w:lvlText w:val="•"/>
      <w:lvlJc w:val="left"/>
      <w:pPr>
        <w:ind w:left="2989" w:hanging="281"/>
      </w:pPr>
      <w:rPr>
        <w:rFonts w:hint="default"/>
        <w:lang w:val="en-US" w:eastAsia="zh-TW" w:bidi="ar-SA"/>
      </w:rPr>
    </w:lvl>
    <w:lvl w:ilvl="4" w:tplc="38044B5E">
      <w:numFmt w:val="bullet"/>
      <w:lvlText w:val="•"/>
      <w:lvlJc w:val="left"/>
      <w:pPr>
        <w:ind w:left="3852" w:hanging="281"/>
      </w:pPr>
      <w:rPr>
        <w:rFonts w:hint="default"/>
        <w:lang w:val="en-US" w:eastAsia="zh-TW" w:bidi="ar-SA"/>
      </w:rPr>
    </w:lvl>
    <w:lvl w:ilvl="5" w:tplc="CC6825FE">
      <w:numFmt w:val="bullet"/>
      <w:lvlText w:val="•"/>
      <w:lvlJc w:val="left"/>
      <w:pPr>
        <w:ind w:left="4715" w:hanging="281"/>
      </w:pPr>
      <w:rPr>
        <w:rFonts w:hint="default"/>
        <w:lang w:val="en-US" w:eastAsia="zh-TW" w:bidi="ar-SA"/>
      </w:rPr>
    </w:lvl>
    <w:lvl w:ilvl="6" w:tplc="C40206AE">
      <w:numFmt w:val="bullet"/>
      <w:lvlText w:val="•"/>
      <w:lvlJc w:val="left"/>
      <w:pPr>
        <w:ind w:left="5578" w:hanging="281"/>
      </w:pPr>
      <w:rPr>
        <w:rFonts w:hint="default"/>
        <w:lang w:val="en-US" w:eastAsia="zh-TW" w:bidi="ar-SA"/>
      </w:rPr>
    </w:lvl>
    <w:lvl w:ilvl="7" w:tplc="94A0286A">
      <w:numFmt w:val="bullet"/>
      <w:lvlText w:val="•"/>
      <w:lvlJc w:val="left"/>
      <w:pPr>
        <w:ind w:left="6441" w:hanging="281"/>
      </w:pPr>
      <w:rPr>
        <w:rFonts w:hint="default"/>
        <w:lang w:val="en-US" w:eastAsia="zh-TW" w:bidi="ar-SA"/>
      </w:rPr>
    </w:lvl>
    <w:lvl w:ilvl="8" w:tplc="DA7A265C">
      <w:numFmt w:val="bullet"/>
      <w:lvlText w:val="•"/>
      <w:lvlJc w:val="left"/>
      <w:pPr>
        <w:ind w:left="7304" w:hanging="281"/>
      </w:pPr>
      <w:rPr>
        <w:rFonts w:hint="default"/>
        <w:lang w:val="en-US" w:eastAsia="zh-TW" w:bidi="ar-SA"/>
      </w:rPr>
    </w:lvl>
  </w:abstractNum>
  <w:abstractNum w:abstractNumId="234" w15:restartNumberingAfterBreak="0">
    <w:nsid w:val="5A0F48CC"/>
    <w:multiLevelType w:val="hybridMultilevel"/>
    <w:tmpl w:val="F6805380"/>
    <w:lvl w:ilvl="0" w:tplc="DB726334">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60C4DE34">
      <w:numFmt w:val="bullet"/>
      <w:lvlText w:val="•"/>
      <w:lvlJc w:val="left"/>
      <w:pPr>
        <w:ind w:left="2734" w:hanging="257"/>
      </w:pPr>
      <w:rPr>
        <w:rFonts w:hint="default"/>
        <w:lang w:val="en-US" w:eastAsia="zh-TW" w:bidi="ar-SA"/>
      </w:rPr>
    </w:lvl>
    <w:lvl w:ilvl="2" w:tplc="EE5277DA">
      <w:numFmt w:val="bullet"/>
      <w:lvlText w:val="•"/>
      <w:lvlJc w:val="left"/>
      <w:pPr>
        <w:ind w:left="3689" w:hanging="257"/>
      </w:pPr>
      <w:rPr>
        <w:rFonts w:hint="default"/>
        <w:lang w:val="en-US" w:eastAsia="zh-TW" w:bidi="ar-SA"/>
      </w:rPr>
    </w:lvl>
    <w:lvl w:ilvl="3" w:tplc="70DC2CF2">
      <w:numFmt w:val="bullet"/>
      <w:lvlText w:val="•"/>
      <w:lvlJc w:val="left"/>
      <w:pPr>
        <w:ind w:left="4643" w:hanging="257"/>
      </w:pPr>
      <w:rPr>
        <w:rFonts w:hint="default"/>
        <w:lang w:val="en-US" w:eastAsia="zh-TW" w:bidi="ar-SA"/>
      </w:rPr>
    </w:lvl>
    <w:lvl w:ilvl="4" w:tplc="95C8B112">
      <w:numFmt w:val="bullet"/>
      <w:lvlText w:val="•"/>
      <w:lvlJc w:val="left"/>
      <w:pPr>
        <w:ind w:left="5598" w:hanging="257"/>
      </w:pPr>
      <w:rPr>
        <w:rFonts w:hint="default"/>
        <w:lang w:val="en-US" w:eastAsia="zh-TW" w:bidi="ar-SA"/>
      </w:rPr>
    </w:lvl>
    <w:lvl w:ilvl="5" w:tplc="84680A2A">
      <w:numFmt w:val="bullet"/>
      <w:lvlText w:val="•"/>
      <w:lvlJc w:val="left"/>
      <w:pPr>
        <w:ind w:left="6553" w:hanging="257"/>
      </w:pPr>
      <w:rPr>
        <w:rFonts w:hint="default"/>
        <w:lang w:val="en-US" w:eastAsia="zh-TW" w:bidi="ar-SA"/>
      </w:rPr>
    </w:lvl>
    <w:lvl w:ilvl="6" w:tplc="599AC5B8">
      <w:numFmt w:val="bullet"/>
      <w:lvlText w:val="•"/>
      <w:lvlJc w:val="left"/>
      <w:pPr>
        <w:ind w:left="7507" w:hanging="257"/>
      </w:pPr>
      <w:rPr>
        <w:rFonts w:hint="default"/>
        <w:lang w:val="en-US" w:eastAsia="zh-TW" w:bidi="ar-SA"/>
      </w:rPr>
    </w:lvl>
    <w:lvl w:ilvl="7" w:tplc="B2BA37A4">
      <w:numFmt w:val="bullet"/>
      <w:lvlText w:val="•"/>
      <w:lvlJc w:val="left"/>
      <w:pPr>
        <w:ind w:left="8462" w:hanging="257"/>
      </w:pPr>
      <w:rPr>
        <w:rFonts w:hint="default"/>
        <w:lang w:val="en-US" w:eastAsia="zh-TW" w:bidi="ar-SA"/>
      </w:rPr>
    </w:lvl>
    <w:lvl w:ilvl="8" w:tplc="E772C242">
      <w:numFmt w:val="bullet"/>
      <w:lvlText w:val="•"/>
      <w:lvlJc w:val="left"/>
      <w:pPr>
        <w:ind w:left="9417" w:hanging="257"/>
      </w:pPr>
      <w:rPr>
        <w:rFonts w:hint="default"/>
        <w:lang w:val="en-US" w:eastAsia="zh-TW" w:bidi="ar-SA"/>
      </w:rPr>
    </w:lvl>
  </w:abstractNum>
  <w:abstractNum w:abstractNumId="235" w15:restartNumberingAfterBreak="0">
    <w:nsid w:val="5A483CFB"/>
    <w:multiLevelType w:val="hybridMultilevel"/>
    <w:tmpl w:val="DF4E69CC"/>
    <w:lvl w:ilvl="0" w:tplc="45704B46">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0E1EFC02">
      <w:numFmt w:val="bullet"/>
      <w:lvlText w:val="•"/>
      <w:lvlJc w:val="left"/>
      <w:pPr>
        <w:ind w:left="2734" w:hanging="257"/>
      </w:pPr>
      <w:rPr>
        <w:rFonts w:hint="default"/>
        <w:lang w:val="en-US" w:eastAsia="zh-TW" w:bidi="ar-SA"/>
      </w:rPr>
    </w:lvl>
    <w:lvl w:ilvl="2" w:tplc="83804410">
      <w:numFmt w:val="bullet"/>
      <w:lvlText w:val="•"/>
      <w:lvlJc w:val="left"/>
      <w:pPr>
        <w:ind w:left="3689" w:hanging="257"/>
      </w:pPr>
      <w:rPr>
        <w:rFonts w:hint="default"/>
        <w:lang w:val="en-US" w:eastAsia="zh-TW" w:bidi="ar-SA"/>
      </w:rPr>
    </w:lvl>
    <w:lvl w:ilvl="3" w:tplc="AD6CBD1E">
      <w:numFmt w:val="bullet"/>
      <w:lvlText w:val="•"/>
      <w:lvlJc w:val="left"/>
      <w:pPr>
        <w:ind w:left="4643" w:hanging="257"/>
      </w:pPr>
      <w:rPr>
        <w:rFonts w:hint="default"/>
        <w:lang w:val="en-US" w:eastAsia="zh-TW" w:bidi="ar-SA"/>
      </w:rPr>
    </w:lvl>
    <w:lvl w:ilvl="4" w:tplc="E03E656A">
      <w:numFmt w:val="bullet"/>
      <w:lvlText w:val="•"/>
      <w:lvlJc w:val="left"/>
      <w:pPr>
        <w:ind w:left="5598" w:hanging="257"/>
      </w:pPr>
      <w:rPr>
        <w:rFonts w:hint="default"/>
        <w:lang w:val="en-US" w:eastAsia="zh-TW" w:bidi="ar-SA"/>
      </w:rPr>
    </w:lvl>
    <w:lvl w:ilvl="5" w:tplc="FDFA2AF4">
      <w:numFmt w:val="bullet"/>
      <w:lvlText w:val="•"/>
      <w:lvlJc w:val="left"/>
      <w:pPr>
        <w:ind w:left="6553" w:hanging="257"/>
      </w:pPr>
      <w:rPr>
        <w:rFonts w:hint="default"/>
        <w:lang w:val="en-US" w:eastAsia="zh-TW" w:bidi="ar-SA"/>
      </w:rPr>
    </w:lvl>
    <w:lvl w:ilvl="6" w:tplc="3BA80C1E">
      <w:numFmt w:val="bullet"/>
      <w:lvlText w:val="•"/>
      <w:lvlJc w:val="left"/>
      <w:pPr>
        <w:ind w:left="7507" w:hanging="257"/>
      </w:pPr>
      <w:rPr>
        <w:rFonts w:hint="default"/>
        <w:lang w:val="en-US" w:eastAsia="zh-TW" w:bidi="ar-SA"/>
      </w:rPr>
    </w:lvl>
    <w:lvl w:ilvl="7" w:tplc="37202660">
      <w:numFmt w:val="bullet"/>
      <w:lvlText w:val="•"/>
      <w:lvlJc w:val="left"/>
      <w:pPr>
        <w:ind w:left="8462" w:hanging="257"/>
      </w:pPr>
      <w:rPr>
        <w:rFonts w:hint="default"/>
        <w:lang w:val="en-US" w:eastAsia="zh-TW" w:bidi="ar-SA"/>
      </w:rPr>
    </w:lvl>
    <w:lvl w:ilvl="8" w:tplc="B8F653FE">
      <w:numFmt w:val="bullet"/>
      <w:lvlText w:val="•"/>
      <w:lvlJc w:val="left"/>
      <w:pPr>
        <w:ind w:left="9417" w:hanging="257"/>
      </w:pPr>
      <w:rPr>
        <w:rFonts w:hint="default"/>
        <w:lang w:val="en-US" w:eastAsia="zh-TW" w:bidi="ar-SA"/>
      </w:rPr>
    </w:lvl>
  </w:abstractNum>
  <w:abstractNum w:abstractNumId="236" w15:restartNumberingAfterBreak="0">
    <w:nsid w:val="5A7A42B3"/>
    <w:multiLevelType w:val="hybridMultilevel"/>
    <w:tmpl w:val="F8C676A6"/>
    <w:lvl w:ilvl="0" w:tplc="365E2F8C">
      <w:start w:val="1"/>
      <w:numFmt w:val="decimal"/>
      <w:lvlText w:val="%1."/>
      <w:lvlJc w:val="left"/>
      <w:pPr>
        <w:ind w:left="766" w:hanging="360"/>
      </w:pPr>
      <w:rPr>
        <w:rFonts w:ascii="Times New Roman" w:eastAsia="Times New Roman" w:hAnsi="Times New Roman" w:cs="Times New Roman" w:hint="default"/>
        <w:w w:val="100"/>
        <w:sz w:val="24"/>
        <w:szCs w:val="24"/>
        <w:lang w:val="en-US" w:eastAsia="zh-TW" w:bidi="ar-SA"/>
      </w:rPr>
    </w:lvl>
    <w:lvl w:ilvl="1" w:tplc="68700724">
      <w:numFmt w:val="bullet"/>
      <w:lvlText w:val="•"/>
      <w:lvlJc w:val="left"/>
      <w:pPr>
        <w:ind w:left="1238" w:hanging="360"/>
      </w:pPr>
      <w:rPr>
        <w:rFonts w:hint="default"/>
        <w:lang w:val="en-US" w:eastAsia="zh-TW" w:bidi="ar-SA"/>
      </w:rPr>
    </w:lvl>
    <w:lvl w:ilvl="2" w:tplc="38D47CEA">
      <w:numFmt w:val="bullet"/>
      <w:lvlText w:val="•"/>
      <w:lvlJc w:val="left"/>
      <w:pPr>
        <w:ind w:left="1717" w:hanging="360"/>
      </w:pPr>
      <w:rPr>
        <w:rFonts w:hint="default"/>
        <w:lang w:val="en-US" w:eastAsia="zh-TW" w:bidi="ar-SA"/>
      </w:rPr>
    </w:lvl>
    <w:lvl w:ilvl="3" w:tplc="B0D46260">
      <w:numFmt w:val="bullet"/>
      <w:lvlText w:val="•"/>
      <w:lvlJc w:val="left"/>
      <w:pPr>
        <w:ind w:left="2196" w:hanging="360"/>
      </w:pPr>
      <w:rPr>
        <w:rFonts w:hint="default"/>
        <w:lang w:val="en-US" w:eastAsia="zh-TW" w:bidi="ar-SA"/>
      </w:rPr>
    </w:lvl>
    <w:lvl w:ilvl="4" w:tplc="8A72C9B2">
      <w:numFmt w:val="bullet"/>
      <w:lvlText w:val="•"/>
      <w:lvlJc w:val="left"/>
      <w:pPr>
        <w:ind w:left="2674" w:hanging="360"/>
      </w:pPr>
      <w:rPr>
        <w:rFonts w:hint="default"/>
        <w:lang w:val="en-US" w:eastAsia="zh-TW" w:bidi="ar-SA"/>
      </w:rPr>
    </w:lvl>
    <w:lvl w:ilvl="5" w:tplc="4B28BF0E">
      <w:numFmt w:val="bullet"/>
      <w:lvlText w:val="•"/>
      <w:lvlJc w:val="left"/>
      <w:pPr>
        <w:ind w:left="3153" w:hanging="360"/>
      </w:pPr>
      <w:rPr>
        <w:rFonts w:hint="default"/>
        <w:lang w:val="en-US" w:eastAsia="zh-TW" w:bidi="ar-SA"/>
      </w:rPr>
    </w:lvl>
    <w:lvl w:ilvl="6" w:tplc="2962F4B6">
      <w:numFmt w:val="bullet"/>
      <w:lvlText w:val="•"/>
      <w:lvlJc w:val="left"/>
      <w:pPr>
        <w:ind w:left="3632" w:hanging="360"/>
      </w:pPr>
      <w:rPr>
        <w:rFonts w:hint="default"/>
        <w:lang w:val="en-US" w:eastAsia="zh-TW" w:bidi="ar-SA"/>
      </w:rPr>
    </w:lvl>
    <w:lvl w:ilvl="7" w:tplc="9F5AD1EE">
      <w:numFmt w:val="bullet"/>
      <w:lvlText w:val="•"/>
      <w:lvlJc w:val="left"/>
      <w:pPr>
        <w:ind w:left="4110" w:hanging="360"/>
      </w:pPr>
      <w:rPr>
        <w:rFonts w:hint="default"/>
        <w:lang w:val="en-US" w:eastAsia="zh-TW" w:bidi="ar-SA"/>
      </w:rPr>
    </w:lvl>
    <w:lvl w:ilvl="8" w:tplc="4D949BCA">
      <w:numFmt w:val="bullet"/>
      <w:lvlText w:val="•"/>
      <w:lvlJc w:val="left"/>
      <w:pPr>
        <w:ind w:left="4589" w:hanging="360"/>
      </w:pPr>
      <w:rPr>
        <w:rFonts w:hint="default"/>
        <w:lang w:val="en-US" w:eastAsia="zh-TW" w:bidi="ar-SA"/>
      </w:rPr>
    </w:lvl>
  </w:abstractNum>
  <w:abstractNum w:abstractNumId="237" w15:restartNumberingAfterBreak="0">
    <w:nsid w:val="5AAD6CDD"/>
    <w:multiLevelType w:val="hybridMultilevel"/>
    <w:tmpl w:val="522CB2D4"/>
    <w:lvl w:ilvl="0" w:tplc="06FAE104">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DBD4DAE8">
      <w:numFmt w:val="bullet"/>
      <w:lvlText w:val="•"/>
      <w:lvlJc w:val="left"/>
      <w:pPr>
        <w:ind w:left="1037" w:hanging="146"/>
      </w:pPr>
      <w:rPr>
        <w:rFonts w:hint="default"/>
        <w:lang w:val="en-US" w:eastAsia="zh-TW" w:bidi="ar-SA"/>
      </w:rPr>
    </w:lvl>
    <w:lvl w:ilvl="2" w:tplc="8C02A746">
      <w:numFmt w:val="bullet"/>
      <w:lvlText w:val="•"/>
      <w:lvlJc w:val="left"/>
      <w:pPr>
        <w:ind w:left="1814" w:hanging="146"/>
      </w:pPr>
      <w:rPr>
        <w:rFonts w:hint="default"/>
        <w:lang w:val="en-US" w:eastAsia="zh-TW" w:bidi="ar-SA"/>
      </w:rPr>
    </w:lvl>
    <w:lvl w:ilvl="3" w:tplc="C2500A44">
      <w:numFmt w:val="bullet"/>
      <w:lvlText w:val="•"/>
      <w:lvlJc w:val="left"/>
      <w:pPr>
        <w:ind w:left="2591" w:hanging="146"/>
      </w:pPr>
      <w:rPr>
        <w:rFonts w:hint="default"/>
        <w:lang w:val="en-US" w:eastAsia="zh-TW" w:bidi="ar-SA"/>
      </w:rPr>
    </w:lvl>
    <w:lvl w:ilvl="4" w:tplc="40E85A30">
      <w:numFmt w:val="bullet"/>
      <w:lvlText w:val="•"/>
      <w:lvlJc w:val="left"/>
      <w:pPr>
        <w:ind w:left="3368" w:hanging="146"/>
      </w:pPr>
      <w:rPr>
        <w:rFonts w:hint="default"/>
        <w:lang w:val="en-US" w:eastAsia="zh-TW" w:bidi="ar-SA"/>
      </w:rPr>
    </w:lvl>
    <w:lvl w:ilvl="5" w:tplc="5E94D918">
      <w:numFmt w:val="bullet"/>
      <w:lvlText w:val="•"/>
      <w:lvlJc w:val="left"/>
      <w:pPr>
        <w:ind w:left="4145" w:hanging="146"/>
      </w:pPr>
      <w:rPr>
        <w:rFonts w:hint="default"/>
        <w:lang w:val="en-US" w:eastAsia="zh-TW" w:bidi="ar-SA"/>
      </w:rPr>
    </w:lvl>
    <w:lvl w:ilvl="6" w:tplc="0A3CE858">
      <w:numFmt w:val="bullet"/>
      <w:lvlText w:val="•"/>
      <w:lvlJc w:val="left"/>
      <w:pPr>
        <w:ind w:left="4922" w:hanging="146"/>
      </w:pPr>
      <w:rPr>
        <w:rFonts w:hint="default"/>
        <w:lang w:val="en-US" w:eastAsia="zh-TW" w:bidi="ar-SA"/>
      </w:rPr>
    </w:lvl>
    <w:lvl w:ilvl="7" w:tplc="FACC2534">
      <w:numFmt w:val="bullet"/>
      <w:lvlText w:val="•"/>
      <w:lvlJc w:val="left"/>
      <w:pPr>
        <w:ind w:left="5699" w:hanging="146"/>
      </w:pPr>
      <w:rPr>
        <w:rFonts w:hint="default"/>
        <w:lang w:val="en-US" w:eastAsia="zh-TW" w:bidi="ar-SA"/>
      </w:rPr>
    </w:lvl>
    <w:lvl w:ilvl="8" w:tplc="C7464C2A">
      <w:numFmt w:val="bullet"/>
      <w:lvlText w:val="•"/>
      <w:lvlJc w:val="left"/>
      <w:pPr>
        <w:ind w:left="6476" w:hanging="146"/>
      </w:pPr>
      <w:rPr>
        <w:rFonts w:hint="default"/>
        <w:lang w:val="en-US" w:eastAsia="zh-TW" w:bidi="ar-SA"/>
      </w:rPr>
    </w:lvl>
  </w:abstractNum>
  <w:abstractNum w:abstractNumId="238" w15:restartNumberingAfterBreak="0">
    <w:nsid w:val="5AC758E4"/>
    <w:multiLevelType w:val="hybridMultilevel"/>
    <w:tmpl w:val="F830F86A"/>
    <w:lvl w:ilvl="0" w:tplc="8DEABCA8">
      <w:start w:val="1"/>
      <w:numFmt w:val="decimal"/>
      <w:lvlText w:val="%1."/>
      <w:lvlJc w:val="left"/>
      <w:pPr>
        <w:ind w:left="646" w:hanging="360"/>
      </w:pPr>
      <w:rPr>
        <w:rFonts w:ascii="Times New Roman" w:eastAsia="Times New Roman" w:hAnsi="Times New Roman" w:cs="Times New Roman" w:hint="default"/>
        <w:w w:val="100"/>
        <w:sz w:val="24"/>
        <w:szCs w:val="24"/>
        <w:lang w:val="en-US" w:eastAsia="zh-TW" w:bidi="ar-SA"/>
      </w:rPr>
    </w:lvl>
    <w:lvl w:ilvl="1" w:tplc="30B4D7D2">
      <w:numFmt w:val="bullet"/>
      <w:lvlText w:val="•"/>
      <w:lvlJc w:val="left"/>
      <w:pPr>
        <w:ind w:left="1130" w:hanging="360"/>
      </w:pPr>
      <w:rPr>
        <w:rFonts w:hint="default"/>
        <w:lang w:val="en-US" w:eastAsia="zh-TW" w:bidi="ar-SA"/>
      </w:rPr>
    </w:lvl>
    <w:lvl w:ilvl="2" w:tplc="566AB796">
      <w:numFmt w:val="bullet"/>
      <w:lvlText w:val="•"/>
      <w:lvlJc w:val="left"/>
      <w:pPr>
        <w:ind w:left="1621" w:hanging="360"/>
      </w:pPr>
      <w:rPr>
        <w:rFonts w:hint="default"/>
        <w:lang w:val="en-US" w:eastAsia="zh-TW" w:bidi="ar-SA"/>
      </w:rPr>
    </w:lvl>
    <w:lvl w:ilvl="3" w:tplc="944A825A">
      <w:numFmt w:val="bullet"/>
      <w:lvlText w:val="•"/>
      <w:lvlJc w:val="left"/>
      <w:pPr>
        <w:ind w:left="2112" w:hanging="360"/>
      </w:pPr>
      <w:rPr>
        <w:rFonts w:hint="default"/>
        <w:lang w:val="en-US" w:eastAsia="zh-TW" w:bidi="ar-SA"/>
      </w:rPr>
    </w:lvl>
    <w:lvl w:ilvl="4" w:tplc="1CB22AF2">
      <w:numFmt w:val="bullet"/>
      <w:lvlText w:val="•"/>
      <w:lvlJc w:val="left"/>
      <w:pPr>
        <w:ind w:left="2602" w:hanging="360"/>
      </w:pPr>
      <w:rPr>
        <w:rFonts w:hint="default"/>
        <w:lang w:val="en-US" w:eastAsia="zh-TW" w:bidi="ar-SA"/>
      </w:rPr>
    </w:lvl>
    <w:lvl w:ilvl="5" w:tplc="D13C6B56">
      <w:numFmt w:val="bullet"/>
      <w:lvlText w:val="•"/>
      <w:lvlJc w:val="left"/>
      <w:pPr>
        <w:ind w:left="3093" w:hanging="360"/>
      </w:pPr>
      <w:rPr>
        <w:rFonts w:hint="default"/>
        <w:lang w:val="en-US" w:eastAsia="zh-TW" w:bidi="ar-SA"/>
      </w:rPr>
    </w:lvl>
    <w:lvl w:ilvl="6" w:tplc="5902F6E4">
      <w:numFmt w:val="bullet"/>
      <w:lvlText w:val="•"/>
      <w:lvlJc w:val="left"/>
      <w:pPr>
        <w:ind w:left="3584" w:hanging="360"/>
      </w:pPr>
      <w:rPr>
        <w:rFonts w:hint="default"/>
        <w:lang w:val="en-US" w:eastAsia="zh-TW" w:bidi="ar-SA"/>
      </w:rPr>
    </w:lvl>
    <w:lvl w:ilvl="7" w:tplc="0F6851B0">
      <w:numFmt w:val="bullet"/>
      <w:lvlText w:val="•"/>
      <w:lvlJc w:val="left"/>
      <w:pPr>
        <w:ind w:left="4074" w:hanging="360"/>
      </w:pPr>
      <w:rPr>
        <w:rFonts w:hint="default"/>
        <w:lang w:val="en-US" w:eastAsia="zh-TW" w:bidi="ar-SA"/>
      </w:rPr>
    </w:lvl>
    <w:lvl w:ilvl="8" w:tplc="1CF0AA90">
      <w:numFmt w:val="bullet"/>
      <w:lvlText w:val="•"/>
      <w:lvlJc w:val="left"/>
      <w:pPr>
        <w:ind w:left="4565" w:hanging="360"/>
      </w:pPr>
      <w:rPr>
        <w:rFonts w:hint="default"/>
        <w:lang w:val="en-US" w:eastAsia="zh-TW" w:bidi="ar-SA"/>
      </w:rPr>
    </w:lvl>
  </w:abstractNum>
  <w:abstractNum w:abstractNumId="239" w15:restartNumberingAfterBreak="0">
    <w:nsid w:val="5B4405A2"/>
    <w:multiLevelType w:val="hybridMultilevel"/>
    <w:tmpl w:val="785CF32E"/>
    <w:lvl w:ilvl="0" w:tplc="BCE06E8E">
      <w:start w:val="1"/>
      <w:numFmt w:val="decimal"/>
      <w:lvlText w:val="%1."/>
      <w:lvlJc w:val="left"/>
      <w:pPr>
        <w:ind w:left="2675" w:hanging="480"/>
      </w:pPr>
      <w:rPr>
        <w:rFonts w:ascii="Times New Roman" w:eastAsia="Times New Roman" w:hAnsi="Times New Roman" w:cs="Times New Roman" w:hint="default"/>
        <w:spacing w:val="0"/>
        <w:w w:val="100"/>
        <w:sz w:val="28"/>
        <w:szCs w:val="28"/>
        <w:lang w:val="en-US" w:eastAsia="zh-TW" w:bidi="ar-SA"/>
      </w:rPr>
    </w:lvl>
    <w:lvl w:ilvl="1" w:tplc="BF7EB4BA">
      <w:start w:val="4"/>
      <w:numFmt w:val="decimal"/>
      <w:lvlText w:val="%2."/>
      <w:lvlJc w:val="left"/>
      <w:pPr>
        <w:ind w:left="2854" w:hanging="360"/>
      </w:pPr>
      <w:rPr>
        <w:rFonts w:ascii="Times New Roman" w:eastAsia="Times New Roman" w:hAnsi="Times New Roman" w:cs="Times New Roman" w:hint="default"/>
        <w:spacing w:val="0"/>
        <w:w w:val="100"/>
        <w:sz w:val="28"/>
        <w:szCs w:val="28"/>
        <w:lang w:val="en-US" w:eastAsia="zh-TW" w:bidi="ar-SA"/>
      </w:rPr>
    </w:lvl>
    <w:lvl w:ilvl="2" w:tplc="CE5AD2A2">
      <w:numFmt w:val="bullet"/>
      <w:lvlText w:val="•"/>
      <w:lvlJc w:val="left"/>
      <w:pPr>
        <w:ind w:left="3811" w:hanging="360"/>
      </w:pPr>
      <w:rPr>
        <w:rFonts w:hint="default"/>
        <w:lang w:val="en-US" w:eastAsia="zh-TW" w:bidi="ar-SA"/>
      </w:rPr>
    </w:lvl>
    <w:lvl w:ilvl="3" w:tplc="4E3E31BC">
      <w:numFmt w:val="bullet"/>
      <w:lvlText w:val="•"/>
      <w:lvlJc w:val="left"/>
      <w:pPr>
        <w:ind w:left="4763" w:hanging="360"/>
      </w:pPr>
      <w:rPr>
        <w:rFonts w:hint="default"/>
        <w:lang w:val="en-US" w:eastAsia="zh-TW" w:bidi="ar-SA"/>
      </w:rPr>
    </w:lvl>
    <w:lvl w:ilvl="4" w:tplc="85E2A72C">
      <w:numFmt w:val="bullet"/>
      <w:lvlText w:val="•"/>
      <w:lvlJc w:val="left"/>
      <w:pPr>
        <w:ind w:left="5715" w:hanging="360"/>
      </w:pPr>
      <w:rPr>
        <w:rFonts w:hint="default"/>
        <w:lang w:val="en-US" w:eastAsia="zh-TW" w:bidi="ar-SA"/>
      </w:rPr>
    </w:lvl>
    <w:lvl w:ilvl="5" w:tplc="B184C11C">
      <w:numFmt w:val="bullet"/>
      <w:lvlText w:val="•"/>
      <w:lvlJc w:val="left"/>
      <w:pPr>
        <w:ind w:left="6667" w:hanging="360"/>
      </w:pPr>
      <w:rPr>
        <w:rFonts w:hint="default"/>
        <w:lang w:val="en-US" w:eastAsia="zh-TW" w:bidi="ar-SA"/>
      </w:rPr>
    </w:lvl>
    <w:lvl w:ilvl="6" w:tplc="E2B4A910">
      <w:numFmt w:val="bullet"/>
      <w:lvlText w:val="•"/>
      <w:lvlJc w:val="left"/>
      <w:pPr>
        <w:ind w:left="7619" w:hanging="360"/>
      </w:pPr>
      <w:rPr>
        <w:rFonts w:hint="default"/>
        <w:lang w:val="en-US" w:eastAsia="zh-TW" w:bidi="ar-SA"/>
      </w:rPr>
    </w:lvl>
    <w:lvl w:ilvl="7" w:tplc="59E629D4">
      <w:numFmt w:val="bullet"/>
      <w:lvlText w:val="•"/>
      <w:lvlJc w:val="left"/>
      <w:pPr>
        <w:ind w:left="8570" w:hanging="360"/>
      </w:pPr>
      <w:rPr>
        <w:rFonts w:hint="default"/>
        <w:lang w:val="en-US" w:eastAsia="zh-TW" w:bidi="ar-SA"/>
      </w:rPr>
    </w:lvl>
    <w:lvl w:ilvl="8" w:tplc="37F4F168">
      <w:numFmt w:val="bullet"/>
      <w:lvlText w:val="•"/>
      <w:lvlJc w:val="left"/>
      <w:pPr>
        <w:ind w:left="9522" w:hanging="360"/>
      </w:pPr>
      <w:rPr>
        <w:rFonts w:hint="default"/>
        <w:lang w:val="en-US" w:eastAsia="zh-TW" w:bidi="ar-SA"/>
      </w:rPr>
    </w:lvl>
  </w:abstractNum>
  <w:abstractNum w:abstractNumId="240" w15:restartNumberingAfterBreak="0">
    <w:nsid w:val="5B5933FA"/>
    <w:multiLevelType w:val="hybridMultilevel"/>
    <w:tmpl w:val="8160AF88"/>
    <w:lvl w:ilvl="0" w:tplc="8A3C89D4">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EC260822">
      <w:numFmt w:val="bullet"/>
      <w:lvlText w:val="•"/>
      <w:lvlJc w:val="left"/>
      <w:pPr>
        <w:ind w:left="1034" w:hanging="146"/>
      </w:pPr>
      <w:rPr>
        <w:rFonts w:hint="default"/>
        <w:lang w:val="en-US" w:eastAsia="zh-TW" w:bidi="ar-SA"/>
      </w:rPr>
    </w:lvl>
    <w:lvl w:ilvl="2" w:tplc="41DAB314">
      <w:numFmt w:val="bullet"/>
      <w:lvlText w:val="•"/>
      <w:lvlJc w:val="left"/>
      <w:pPr>
        <w:ind w:left="1809" w:hanging="146"/>
      </w:pPr>
      <w:rPr>
        <w:rFonts w:hint="default"/>
        <w:lang w:val="en-US" w:eastAsia="zh-TW" w:bidi="ar-SA"/>
      </w:rPr>
    </w:lvl>
    <w:lvl w:ilvl="3" w:tplc="984AEC36">
      <w:numFmt w:val="bullet"/>
      <w:lvlText w:val="•"/>
      <w:lvlJc w:val="left"/>
      <w:pPr>
        <w:ind w:left="2584" w:hanging="146"/>
      </w:pPr>
      <w:rPr>
        <w:rFonts w:hint="default"/>
        <w:lang w:val="en-US" w:eastAsia="zh-TW" w:bidi="ar-SA"/>
      </w:rPr>
    </w:lvl>
    <w:lvl w:ilvl="4" w:tplc="54E2CF80">
      <w:numFmt w:val="bullet"/>
      <w:lvlText w:val="•"/>
      <w:lvlJc w:val="left"/>
      <w:pPr>
        <w:ind w:left="3359" w:hanging="146"/>
      </w:pPr>
      <w:rPr>
        <w:rFonts w:hint="default"/>
        <w:lang w:val="en-US" w:eastAsia="zh-TW" w:bidi="ar-SA"/>
      </w:rPr>
    </w:lvl>
    <w:lvl w:ilvl="5" w:tplc="E98C3012">
      <w:numFmt w:val="bullet"/>
      <w:lvlText w:val="•"/>
      <w:lvlJc w:val="left"/>
      <w:pPr>
        <w:ind w:left="4134" w:hanging="146"/>
      </w:pPr>
      <w:rPr>
        <w:rFonts w:hint="default"/>
        <w:lang w:val="en-US" w:eastAsia="zh-TW" w:bidi="ar-SA"/>
      </w:rPr>
    </w:lvl>
    <w:lvl w:ilvl="6" w:tplc="6B80A802">
      <w:numFmt w:val="bullet"/>
      <w:lvlText w:val="•"/>
      <w:lvlJc w:val="left"/>
      <w:pPr>
        <w:ind w:left="4908" w:hanging="146"/>
      </w:pPr>
      <w:rPr>
        <w:rFonts w:hint="default"/>
        <w:lang w:val="en-US" w:eastAsia="zh-TW" w:bidi="ar-SA"/>
      </w:rPr>
    </w:lvl>
    <w:lvl w:ilvl="7" w:tplc="DB7CB4CA">
      <w:numFmt w:val="bullet"/>
      <w:lvlText w:val="•"/>
      <w:lvlJc w:val="left"/>
      <w:pPr>
        <w:ind w:left="5683" w:hanging="146"/>
      </w:pPr>
      <w:rPr>
        <w:rFonts w:hint="default"/>
        <w:lang w:val="en-US" w:eastAsia="zh-TW" w:bidi="ar-SA"/>
      </w:rPr>
    </w:lvl>
    <w:lvl w:ilvl="8" w:tplc="4ABED0A2">
      <w:numFmt w:val="bullet"/>
      <w:lvlText w:val="•"/>
      <w:lvlJc w:val="left"/>
      <w:pPr>
        <w:ind w:left="6458" w:hanging="146"/>
      </w:pPr>
      <w:rPr>
        <w:rFonts w:hint="default"/>
        <w:lang w:val="en-US" w:eastAsia="zh-TW" w:bidi="ar-SA"/>
      </w:rPr>
    </w:lvl>
  </w:abstractNum>
  <w:abstractNum w:abstractNumId="241" w15:restartNumberingAfterBreak="0">
    <w:nsid w:val="5BD95238"/>
    <w:multiLevelType w:val="hybridMultilevel"/>
    <w:tmpl w:val="F2A64B6A"/>
    <w:lvl w:ilvl="0" w:tplc="A17A5ED2">
      <w:numFmt w:val="bullet"/>
      <w:lvlText w:val="■"/>
      <w:lvlJc w:val="left"/>
      <w:pPr>
        <w:ind w:left="170" w:hanging="146"/>
      </w:pPr>
      <w:rPr>
        <w:rFonts w:ascii="Times New Roman" w:eastAsia="Times New Roman" w:hAnsi="Times New Roman" w:cs="Times New Roman" w:hint="default"/>
        <w:spacing w:val="-1"/>
        <w:w w:val="100"/>
        <w:sz w:val="22"/>
        <w:szCs w:val="22"/>
        <w:lang w:val="en-US" w:eastAsia="zh-TW" w:bidi="ar-SA"/>
      </w:rPr>
    </w:lvl>
    <w:lvl w:ilvl="1" w:tplc="01BC02DC">
      <w:numFmt w:val="bullet"/>
      <w:lvlText w:val="•"/>
      <w:lvlJc w:val="left"/>
      <w:pPr>
        <w:ind w:left="358" w:hanging="146"/>
      </w:pPr>
      <w:rPr>
        <w:rFonts w:hint="default"/>
        <w:lang w:val="en-US" w:eastAsia="zh-TW" w:bidi="ar-SA"/>
      </w:rPr>
    </w:lvl>
    <w:lvl w:ilvl="2" w:tplc="1B4ED168">
      <w:numFmt w:val="bullet"/>
      <w:lvlText w:val="•"/>
      <w:lvlJc w:val="left"/>
      <w:pPr>
        <w:ind w:left="536" w:hanging="146"/>
      </w:pPr>
      <w:rPr>
        <w:rFonts w:hint="default"/>
        <w:lang w:val="en-US" w:eastAsia="zh-TW" w:bidi="ar-SA"/>
      </w:rPr>
    </w:lvl>
    <w:lvl w:ilvl="3" w:tplc="33441F38">
      <w:numFmt w:val="bullet"/>
      <w:lvlText w:val="•"/>
      <w:lvlJc w:val="left"/>
      <w:pPr>
        <w:ind w:left="714" w:hanging="146"/>
      </w:pPr>
      <w:rPr>
        <w:rFonts w:hint="default"/>
        <w:lang w:val="en-US" w:eastAsia="zh-TW" w:bidi="ar-SA"/>
      </w:rPr>
    </w:lvl>
    <w:lvl w:ilvl="4" w:tplc="28023BF0">
      <w:numFmt w:val="bullet"/>
      <w:lvlText w:val="•"/>
      <w:lvlJc w:val="left"/>
      <w:pPr>
        <w:ind w:left="892" w:hanging="146"/>
      </w:pPr>
      <w:rPr>
        <w:rFonts w:hint="default"/>
        <w:lang w:val="en-US" w:eastAsia="zh-TW" w:bidi="ar-SA"/>
      </w:rPr>
    </w:lvl>
    <w:lvl w:ilvl="5" w:tplc="B7D01722">
      <w:numFmt w:val="bullet"/>
      <w:lvlText w:val="•"/>
      <w:lvlJc w:val="left"/>
      <w:pPr>
        <w:ind w:left="1070" w:hanging="146"/>
      </w:pPr>
      <w:rPr>
        <w:rFonts w:hint="default"/>
        <w:lang w:val="en-US" w:eastAsia="zh-TW" w:bidi="ar-SA"/>
      </w:rPr>
    </w:lvl>
    <w:lvl w:ilvl="6" w:tplc="B25AB7FC">
      <w:numFmt w:val="bullet"/>
      <w:lvlText w:val="•"/>
      <w:lvlJc w:val="left"/>
      <w:pPr>
        <w:ind w:left="1248" w:hanging="146"/>
      </w:pPr>
      <w:rPr>
        <w:rFonts w:hint="default"/>
        <w:lang w:val="en-US" w:eastAsia="zh-TW" w:bidi="ar-SA"/>
      </w:rPr>
    </w:lvl>
    <w:lvl w:ilvl="7" w:tplc="B9E884BA">
      <w:numFmt w:val="bullet"/>
      <w:lvlText w:val="•"/>
      <w:lvlJc w:val="left"/>
      <w:pPr>
        <w:ind w:left="1426" w:hanging="146"/>
      </w:pPr>
      <w:rPr>
        <w:rFonts w:hint="default"/>
        <w:lang w:val="en-US" w:eastAsia="zh-TW" w:bidi="ar-SA"/>
      </w:rPr>
    </w:lvl>
    <w:lvl w:ilvl="8" w:tplc="42C8834C">
      <w:numFmt w:val="bullet"/>
      <w:lvlText w:val="•"/>
      <w:lvlJc w:val="left"/>
      <w:pPr>
        <w:ind w:left="1604" w:hanging="146"/>
      </w:pPr>
      <w:rPr>
        <w:rFonts w:hint="default"/>
        <w:lang w:val="en-US" w:eastAsia="zh-TW" w:bidi="ar-SA"/>
      </w:rPr>
    </w:lvl>
  </w:abstractNum>
  <w:abstractNum w:abstractNumId="242" w15:restartNumberingAfterBreak="0">
    <w:nsid w:val="5BF33D7E"/>
    <w:multiLevelType w:val="hybridMultilevel"/>
    <w:tmpl w:val="ABBCF75A"/>
    <w:lvl w:ilvl="0" w:tplc="EFAC1B74">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8A8ED3B6">
      <w:start w:val="1"/>
      <w:numFmt w:val="decimal"/>
      <w:lvlText w:val="%2."/>
      <w:lvlJc w:val="left"/>
      <w:pPr>
        <w:ind w:left="2353" w:hanging="181"/>
      </w:pPr>
      <w:rPr>
        <w:rFonts w:ascii="Times New Roman" w:eastAsia="Times New Roman" w:hAnsi="Times New Roman" w:cs="Times New Roman" w:hint="default"/>
        <w:w w:val="100"/>
        <w:sz w:val="22"/>
        <w:szCs w:val="22"/>
        <w:lang w:val="en-US" w:eastAsia="zh-TW" w:bidi="ar-SA"/>
      </w:rPr>
    </w:lvl>
    <w:lvl w:ilvl="2" w:tplc="91F84DEA">
      <w:numFmt w:val="bullet"/>
      <w:lvlText w:val="•"/>
      <w:lvlJc w:val="left"/>
      <w:pPr>
        <w:ind w:left="3356" w:hanging="181"/>
      </w:pPr>
      <w:rPr>
        <w:rFonts w:hint="default"/>
        <w:lang w:val="en-US" w:eastAsia="zh-TW" w:bidi="ar-SA"/>
      </w:rPr>
    </w:lvl>
    <w:lvl w:ilvl="3" w:tplc="759A2272">
      <w:numFmt w:val="bullet"/>
      <w:lvlText w:val="•"/>
      <w:lvlJc w:val="left"/>
      <w:pPr>
        <w:ind w:left="4352" w:hanging="181"/>
      </w:pPr>
      <w:rPr>
        <w:rFonts w:hint="default"/>
        <w:lang w:val="en-US" w:eastAsia="zh-TW" w:bidi="ar-SA"/>
      </w:rPr>
    </w:lvl>
    <w:lvl w:ilvl="4" w:tplc="DF9277E6">
      <w:numFmt w:val="bullet"/>
      <w:lvlText w:val="•"/>
      <w:lvlJc w:val="left"/>
      <w:pPr>
        <w:ind w:left="5348" w:hanging="181"/>
      </w:pPr>
      <w:rPr>
        <w:rFonts w:hint="default"/>
        <w:lang w:val="en-US" w:eastAsia="zh-TW" w:bidi="ar-SA"/>
      </w:rPr>
    </w:lvl>
    <w:lvl w:ilvl="5" w:tplc="52B68DBC">
      <w:numFmt w:val="bullet"/>
      <w:lvlText w:val="•"/>
      <w:lvlJc w:val="left"/>
      <w:pPr>
        <w:ind w:left="6345" w:hanging="181"/>
      </w:pPr>
      <w:rPr>
        <w:rFonts w:hint="default"/>
        <w:lang w:val="en-US" w:eastAsia="zh-TW" w:bidi="ar-SA"/>
      </w:rPr>
    </w:lvl>
    <w:lvl w:ilvl="6" w:tplc="F1222BDA">
      <w:numFmt w:val="bullet"/>
      <w:lvlText w:val="•"/>
      <w:lvlJc w:val="left"/>
      <w:pPr>
        <w:ind w:left="7341" w:hanging="181"/>
      </w:pPr>
      <w:rPr>
        <w:rFonts w:hint="default"/>
        <w:lang w:val="en-US" w:eastAsia="zh-TW" w:bidi="ar-SA"/>
      </w:rPr>
    </w:lvl>
    <w:lvl w:ilvl="7" w:tplc="CB98353C">
      <w:numFmt w:val="bullet"/>
      <w:lvlText w:val="•"/>
      <w:lvlJc w:val="left"/>
      <w:pPr>
        <w:ind w:left="8337" w:hanging="181"/>
      </w:pPr>
      <w:rPr>
        <w:rFonts w:hint="default"/>
        <w:lang w:val="en-US" w:eastAsia="zh-TW" w:bidi="ar-SA"/>
      </w:rPr>
    </w:lvl>
    <w:lvl w:ilvl="8" w:tplc="AE6E1ED8">
      <w:numFmt w:val="bullet"/>
      <w:lvlText w:val="•"/>
      <w:lvlJc w:val="left"/>
      <w:pPr>
        <w:ind w:left="9333" w:hanging="181"/>
      </w:pPr>
      <w:rPr>
        <w:rFonts w:hint="default"/>
        <w:lang w:val="en-US" w:eastAsia="zh-TW" w:bidi="ar-SA"/>
      </w:rPr>
    </w:lvl>
  </w:abstractNum>
  <w:abstractNum w:abstractNumId="243" w15:restartNumberingAfterBreak="0">
    <w:nsid w:val="5C626AC2"/>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244" w15:restartNumberingAfterBreak="0">
    <w:nsid w:val="5D4D1E19"/>
    <w:multiLevelType w:val="hybridMultilevel"/>
    <w:tmpl w:val="4D646F14"/>
    <w:lvl w:ilvl="0" w:tplc="B1AA4314">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E64478B8">
      <w:numFmt w:val="bullet"/>
      <w:lvlText w:val="•"/>
      <w:lvlJc w:val="left"/>
      <w:pPr>
        <w:ind w:left="2734" w:hanging="281"/>
      </w:pPr>
      <w:rPr>
        <w:rFonts w:hint="default"/>
        <w:lang w:val="en-US" w:eastAsia="zh-TW" w:bidi="ar-SA"/>
      </w:rPr>
    </w:lvl>
    <w:lvl w:ilvl="2" w:tplc="B6A69E3C">
      <w:numFmt w:val="bullet"/>
      <w:lvlText w:val="•"/>
      <w:lvlJc w:val="left"/>
      <w:pPr>
        <w:ind w:left="3689" w:hanging="281"/>
      </w:pPr>
      <w:rPr>
        <w:rFonts w:hint="default"/>
        <w:lang w:val="en-US" w:eastAsia="zh-TW" w:bidi="ar-SA"/>
      </w:rPr>
    </w:lvl>
    <w:lvl w:ilvl="3" w:tplc="EB7C7C3A">
      <w:numFmt w:val="bullet"/>
      <w:lvlText w:val="•"/>
      <w:lvlJc w:val="left"/>
      <w:pPr>
        <w:ind w:left="4643" w:hanging="281"/>
      </w:pPr>
      <w:rPr>
        <w:rFonts w:hint="default"/>
        <w:lang w:val="en-US" w:eastAsia="zh-TW" w:bidi="ar-SA"/>
      </w:rPr>
    </w:lvl>
    <w:lvl w:ilvl="4" w:tplc="3BD853D4">
      <w:numFmt w:val="bullet"/>
      <w:lvlText w:val="•"/>
      <w:lvlJc w:val="left"/>
      <w:pPr>
        <w:ind w:left="5598" w:hanging="281"/>
      </w:pPr>
      <w:rPr>
        <w:rFonts w:hint="default"/>
        <w:lang w:val="en-US" w:eastAsia="zh-TW" w:bidi="ar-SA"/>
      </w:rPr>
    </w:lvl>
    <w:lvl w:ilvl="5" w:tplc="766C7860">
      <w:numFmt w:val="bullet"/>
      <w:lvlText w:val="•"/>
      <w:lvlJc w:val="left"/>
      <w:pPr>
        <w:ind w:left="6553" w:hanging="281"/>
      </w:pPr>
      <w:rPr>
        <w:rFonts w:hint="default"/>
        <w:lang w:val="en-US" w:eastAsia="zh-TW" w:bidi="ar-SA"/>
      </w:rPr>
    </w:lvl>
    <w:lvl w:ilvl="6" w:tplc="A0881344">
      <w:numFmt w:val="bullet"/>
      <w:lvlText w:val="•"/>
      <w:lvlJc w:val="left"/>
      <w:pPr>
        <w:ind w:left="7507" w:hanging="281"/>
      </w:pPr>
      <w:rPr>
        <w:rFonts w:hint="default"/>
        <w:lang w:val="en-US" w:eastAsia="zh-TW" w:bidi="ar-SA"/>
      </w:rPr>
    </w:lvl>
    <w:lvl w:ilvl="7" w:tplc="9F3C70F4">
      <w:numFmt w:val="bullet"/>
      <w:lvlText w:val="•"/>
      <w:lvlJc w:val="left"/>
      <w:pPr>
        <w:ind w:left="8462" w:hanging="281"/>
      </w:pPr>
      <w:rPr>
        <w:rFonts w:hint="default"/>
        <w:lang w:val="en-US" w:eastAsia="zh-TW" w:bidi="ar-SA"/>
      </w:rPr>
    </w:lvl>
    <w:lvl w:ilvl="8" w:tplc="A2504938">
      <w:numFmt w:val="bullet"/>
      <w:lvlText w:val="•"/>
      <w:lvlJc w:val="left"/>
      <w:pPr>
        <w:ind w:left="9417" w:hanging="281"/>
      </w:pPr>
      <w:rPr>
        <w:rFonts w:hint="default"/>
        <w:lang w:val="en-US" w:eastAsia="zh-TW" w:bidi="ar-SA"/>
      </w:rPr>
    </w:lvl>
  </w:abstractNum>
  <w:abstractNum w:abstractNumId="245" w15:restartNumberingAfterBreak="0">
    <w:nsid w:val="5DCF1B33"/>
    <w:multiLevelType w:val="hybridMultilevel"/>
    <w:tmpl w:val="56BAB4C2"/>
    <w:lvl w:ilvl="0" w:tplc="1B62C23C">
      <w:start w:val="1"/>
      <w:numFmt w:val="decimal"/>
      <w:lvlText w:val="%1."/>
      <w:lvlJc w:val="left"/>
      <w:pPr>
        <w:ind w:left="2834" w:hanging="284"/>
      </w:pPr>
      <w:rPr>
        <w:rFonts w:ascii="Times New Roman" w:eastAsia="Times New Roman" w:hAnsi="Times New Roman" w:cs="Times New Roman" w:hint="default"/>
        <w:spacing w:val="0"/>
        <w:w w:val="100"/>
        <w:sz w:val="28"/>
        <w:szCs w:val="28"/>
        <w:lang w:val="en-US" w:eastAsia="zh-TW" w:bidi="ar-SA"/>
      </w:rPr>
    </w:lvl>
    <w:lvl w:ilvl="1" w:tplc="057E332C">
      <w:numFmt w:val="bullet"/>
      <w:lvlText w:val="•"/>
      <w:lvlJc w:val="left"/>
      <w:pPr>
        <w:ind w:left="3698" w:hanging="284"/>
      </w:pPr>
      <w:rPr>
        <w:rFonts w:hint="default"/>
        <w:lang w:val="en-US" w:eastAsia="zh-TW" w:bidi="ar-SA"/>
      </w:rPr>
    </w:lvl>
    <w:lvl w:ilvl="2" w:tplc="7824883C">
      <w:numFmt w:val="bullet"/>
      <w:lvlText w:val="•"/>
      <w:lvlJc w:val="left"/>
      <w:pPr>
        <w:ind w:left="4557" w:hanging="284"/>
      </w:pPr>
      <w:rPr>
        <w:rFonts w:hint="default"/>
        <w:lang w:val="en-US" w:eastAsia="zh-TW" w:bidi="ar-SA"/>
      </w:rPr>
    </w:lvl>
    <w:lvl w:ilvl="3" w:tplc="0542FAEE">
      <w:numFmt w:val="bullet"/>
      <w:lvlText w:val="•"/>
      <w:lvlJc w:val="left"/>
      <w:pPr>
        <w:ind w:left="5415" w:hanging="284"/>
      </w:pPr>
      <w:rPr>
        <w:rFonts w:hint="default"/>
        <w:lang w:val="en-US" w:eastAsia="zh-TW" w:bidi="ar-SA"/>
      </w:rPr>
    </w:lvl>
    <w:lvl w:ilvl="4" w:tplc="245C441E">
      <w:numFmt w:val="bullet"/>
      <w:lvlText w:val="•"/>
      <w:lvlJc w:val="left"/>
      <w:pPr>
        <w:ind w:left="6274" w:hanging="284"/>
      </w:pPr>
      <w:rPr>
        <w:rFonts w:hint="default"/>
        <w:lang w:val="en-US" w:eastAsia="zh-TW" w:bidi="ar-SA"/>
      </w:rPr>
    </w:lvl>
    <w:lvl w:ilvl="5" w:tplc="9042B9C4">
      <w:numFmt w:val="bullet"/>
      <w:lvlText w:val="•"/>
      <w:lvlJc w:val="left"/>
      <w:pPr>
        <w:ind w:left="7133" w:hanging="284"/>
      </w:pPr>
      <w:rPr>
        <w:rFonts w:hint="default"/>
        <w:lang w:val="en-US" w:eastAsia="zh-TW" w:bidi="ar-SA"/>
      </w:rPr>
    </w:lvl>
    <w:lvl w:ilvl="6" w:tplc="2F788C68">
      <w:numFmt w:val="bullet"/>
      <w:lvlText w:val="•"/>
      <w:lvlJc w:val="left"/>
      <w:pPr>
        <w:ind w:left="7991" w:hanging="284"/>
      </w:pPr>
      <w:rPr>
        <w:rFonts w:hint="default"/>
        <w:lang w:val="en-US" w:eastAsia="zh-TW" w:bidi="ar-SA"/>
      </w:rPr>
    </w:lvl>
    <w:lvl w:ilvl="7" w:tplc="17FC88D0">
      <w:numFmt w:val="bullet"/>
      <w:lvlText w:val="•"/>
      <w:lvlJc w:val="left"/>
      <w:pPr>
        <w:ind w:left="8850" w:hanging="284"/>
      </w:pPr>
      <w:rPr>
        <w:rFonts w:hint="default"/>
        <w:lang w:val="en-US" w:eastAsia="zh-TW" w:bidi="ar-SA"/>
      </w:rPr>
    </w:lvl>
    <w:lvl w:ilvl="8" w:tplc="2A24EE30">
      <w:numFmt w:val="bullet"/>
      <w:lvlText w:val="•"/>
      <w:lvlJc w:val="left"/>
      <w:pPr>
        <w:ind w:left="9709" w:hanging="284"/>
      </w:pPr>
      <w:rPr>
        <w:rFonts w:hint="default"/>
        <w:lang w:val="en-US" w:eastAsia="zh-TW" w:bidi="ar-SA"/>
      </w:rPr>
    </w:lvl>
  </w:abstractNum>
  <w:abstractNum w:abstractNumId="246" w15:restartNumberingAfterBreak="0">
    <w:nsid w:val="5E5F36B8"/>
    <w:multiLevelType w:val="hybridMultilevel"/>
    <w:tmpl w:val="B9CA03AE"/>
    <w:lvl w:ilvl="0" w:tplc="A058C34E">
      <w:start w:val="1"/>
      <w:numFmt w:val="decimal"/>
      <w:lvlText w:val="%1."/>
      <w:lvlJc w:val="left"/>
      <w:pPr>
        <w:ind w:left="114" w:hanging="181"/>
      </w:pPr>
      <w:rPr>
        <w:rFonts w:ascii="Times New Roman" w:eastAsia="Times New Roman" w:hAnsi="Times New Roman" w:cs="Times New Roman" w:hint="default"/>
        <w:w w:val="100"/>
        <w:sz w:val="22"/>
        <w:szCs w:val="22"/>
        <w:lang w:val="en-US" w:eastAsia="zh-TW" w:bidi="ar-SA"/>
      </w:rPr>
    </w:lvl>
    <w:lvl w:ilvl="1" w:tplc="2536E660">
      <w:numFmt w:val="bullet"/>
      <w:lvlText w:val="•"/>
      <w:lvlJc w:val="left"/>
      <w:pPr>
        <w:ind w:left="475" w:hanging="181"/>
      </w:pPr>
      <w:rPr>
        <w:rFonts w:hint="default"/>
        <w:lang w:val="en-US" w:eastAsia="zh-TW" w:bidi="ar-SA"/>
      </w:rPr>
    </w:lvl>
    <w:lvl w:ilvl="2" w:tplc="79703F04">
      <w:numFmt w:val="bullet"/>
      <w:lvlText w:val="•"/>
      <w:lvlJc w:val="left"/>
      <w:pPr>
        <w:ind w:left="831" w:hanging="181"/>
      </w:pPr>
      <w:rPr>
        <w:rFonts w:hint="default"/>
        <w:lang w:val="en-US" w:eastAsia="zh-TW" w:bidi="ar-SA"/>
      </w:rPr>
    </w:lvl>
    <w:lvl w:ilvl="3" w:tplc="DC00744E">
      <w:numFmt w:val="bullet"/>
      <w:lvlText w:val="•"/>
      <w:lvlJc w:val="left"/>
      <w:pPr>
        <w:ind w:left="1186" w:hanging="181"/>
      </w:pPr>
      <w:rPr>
        <w:rFonts w:hint="default"/>
        <w:lang w:val="en-US" w:eastAsia="zh-TW" w:bidi="ar-SA"/>
      </w:rPr>
    </w:lvl>
    <w:lvl w:ilvl="4" w:tplc="55E22E38">
      <w:numFmt w:val="bullet"/>
      <w:lvlText w:val="•"/>
      <w:lvlJc w:val="left"/>
      <w:pPr>
        <w:ind w:left="1542" w:hanging="181"/>
      </w:pPr>
      <w:rPr>
        <w:rFonts w:hint="default"/>
        <w:lang w:val="en-US" w:eastAsia="zh-TW" w:bidi="ar-SA"/>
      </w:rPr>
    </w:lvl>
    <w:lvl w:ilvl="5" w:tplc="81CE4388">
      <w:numFmt w:val="bullet"/>
      <w:lvlText w:val="•"/>
      <w:lvlJc w:val="left"/>
      <w:pPr>
        <w:ind w:left="1897" w:hanging="181"/>
      </w:pPr>
      <w:rPr>
        <w:rFonts w:hint="default"/>
        <w:lang w:val="en-US" w:eastAsia="zh-TW" w:bidi="ar-SA"/>
      </w:rPr>
    </w:lvl>
    <w:lvl w:ilvl="6" w:tplc="368A9AF6">
      <w:numFmt w:val="bullet"/>
      <w:lvlText w:val="•"/>
      <w:lvlJc w:val="left"/>
      <w:pPr>
        <w:ind w:left="2253" w:hanging="181"/>
      </w:pPr>
      <w:rPr>
        <w:rFonts w:hint="default"/>
        <w:lang w:val="en-US" w:eastAsia="zh-TW" w:bidi="ar-SA"/>
      </w:rPr>
    </w:lvl>
    <w:lvl w:ilvl="7" w:tplc="5C221B5A">
      <w:numFmt w:val="bullet"/>
      <w:lvlText w:val="•"/>
      <w:lvlJc w:val="left"/>
      <w:pPr>
        <w:ind w:left="2608" w:hanging="181"/>
      </w:pPr>
      <w:rPr>
        <w:rFonts w:hint="default"/>
        <w:lang w:val="en-US" w:eastAsia="zh-TW" w:bidi="ar-SA"/>
      </w:rPr>
    </w:lvl>
    <w:lvl w:ilvl="8" w:tplc="A59E40D4">
      <w:numFmt w:val="bullet"/>
      <w:lvlText w:val="•"/>
      <w:lvlJc w:val="left"/>
      <w:pPr>
        <w:ind w:left="2964" w:hanging="181"/>
      </w:pPr>
      <w:rPr>
        <w:rFonts w:hint="default"/>
        <w:lang w:val="en-US" w:eastAsia="zh-TW" w:bidi="ar-SA"/>
      </w:rPr>
    </w:lvl>
  </w:abstractNum>
  <w:abstractNum w:abstractNumId="247" w15:restartNumberingAfterBreak="0">
    <w:nsid w:val="60225361"/>
    <w:multiLevelType w:val="hybridMultilevel"/>
    <w:tmpl w:val="76760AB0"/>
    <w:lvl w:ilvl="0" w:tplc="7A4AF42C">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BF466322">
      <w:numFmt w:val="bullet"/>
      <w:lvlText w:val="•"/>
      <w:lvlJc w:val="left"/>
      <w:pPr>
        <w:ind w:left="2734" w:hanging="257"/>
      </w:pPr>
      <w:rPr>
        <w:rFonts w:hint="default"/>
        <w:lang w:val="en-US" w:eastAsia="zh-TW" w:bidi="ar-SA"/>
      </w:rPr>
    </w:lvl>
    <w:lvl w:ilvl="2" w:tplc="701EC658">
      <w:numFmt w:val="bullet"/>
      <w:lvlText w:val="•"/>
      <w:lvlJc w:val="left"/>
      <w:pPr>
        <w:ind w:left="3689" w:hanging="257"/>
      </w:pPr>
      <w:rPr>
        <w:rFonts w:hint="default"/>
        <w:lang w:val="en-US" w:eastAsia="zh-TW" w:bidi="ar-SA"/>
      </w:rPr>
    </w:lvl>
    <w:lvl w:ilvl="3" w:tplc="BE8455E2">
      <w:numFmt w:val="bullet"/>
      <w:lvlText w:val="•"/>
      <w:lvlJc w:val="left"/>
      <w:pPr>
        <w:ind w:left="4643" w:hanging="257"/>
      </w:pPr>
      <w:rPr>
        <w:rFonts w:hint="default"/>
        <w:lang w:val="en-US" w:eastAsia="zh-TW" w:bidi="ar-SA"/>
      </w:rPr>
    </w:lvl>
    <w:lvl w:ilvl="4" w:tplc="18909502">
      <w:numFmt w:val="bullet"/>
      <w:lvlText w:val="•"/>
      <w:lvlJc w:val="left"/>
      <w:pPr>
        <w:ind w:left="5598" w:hanging="257"/>
      </w:pPr>
      <w:rPr>
        <w:rFonts w:hint="default"/>
        <w:lang w:val="en-US" w:eastAsia="zh-TW" w:bidi="ar-SA"/>
      </w:rPr>
    </w:lvl>
    <w:lvl w:ilvl="5" w:tplc="14321C08">
      <w:numFmt w:val="bullet"/>
      <w:lvlText w:val="•"/>
      <w:lvlJc w:val="left"/>
      <w:pPr>
        <w:ind w:left="6553" w:hanging="257"/>
      </w:pPr>
      <w:rPr>
        <w:rFonts w:hint="default"/>
        <w:lang w:val="en-US" w:eastAsia="zh-TW" w:bidi="ar-SA"/>
      </w:rPr>
    </w:lvl>
    <w:lvl w:ilvl="6" w:tplc="CA243B66">
      <w:numFmt w:val="bullet"/>
      <w:lvlText w:val="•"/>
      <w:lvlJc w:val="left"/>
      <w:pPr>
        <w:ind w:left="7507" w:hanging="257"/>
      </w:pPr>
      <w:rPr>
        <w:rFonts w:hint="default"/>
        <w:lang w:val="en-US" w:eastAsia="zh-TW" w:bidi="ar-SA"/>
      </w:rPr>
    </w:lvl>
    <w:lvl w:ilvl="7" w:tplc="088C6142">
      <w:numFmt w:val="bullet"/>
      <w:lvlText w:val="•"/>
      <w:lvlJc w:val="left"/>
      <w:pPr>
        <w:ind w:left="8462" w:hanging="257"/>
      </w:pPr>
      <w:rPr>
        <w:rFonts w:hint="default"/>
        <w:lang w:val="en-US" w:eastAsia="zh-TW" w:bidi="ar-SA"/>
      </w:rPr>
    </w:lvl>
    <w:lvl w:ilvl="8" w:tplc="9FE6C61E">
      <w:numFmt w:val="bullet"/>
      <w:lvlText w:val="•"/>
      <w:lvlJc w:val="left"/>
      <w:pPr>
        <w:ind w:left="9417" w:hanging="257"/>
      </w:pPr>
      <w:rPr>
        <w:rFonts w:hint="default"/>
        <w:lang w:val="en-US" w:eastAsia="zh-TW" w:bidi="ar-SA"/>
      </w:rPr>
    </w:lvl>
  </w:abstractNum>
  <w:abstractNum w:abstractNumId="248" w15:restartNumberingAfterBreak="0">
    <w:nsid w:val="604324C3"/>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249" w15:restartNumberingAfterBreak="0">
    <w:nsid w:val="60625843"/>
    <w:multiLevelType w:val="hybridMultilevel"/>
    <w:tmpl w:val="9558C89A"/>
    <w:lvl w:ilvl="0" w:tplc="40C0843E">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A8FC43CE">
      <w:numFmt w:val="bullet"/>
      <w:lvlText w:val="•"/>
      <w:lvlJc w:val="left"/>
      <w:pPr>
        <w:ind w:left="866" w:hanging="360"/>
      </w:pPr>
      <w:rPr>
        <w:rFonts w:hint="default"/>
        <w:lang w:val="en-US" w:eastAsia="zh-TW" w:bidi="ar-SA"/>
      </w:rPr>
    </w:lvl>
    <w:lvl w:ilvl="2" w:tplc="9C306404">
      <w:numFmt w:val="bullet"/>
      <w:lvlText w:val="•"/>
      <w:lvlJc w:val="left"/>
      <w:pPr>
        <w:ind w:left="1273" w:hanging="360"/>
      </w:pPr>
      <w:rPr>
        <w:rFonts w:hint="default"/>
        <w:lang w:val="en-US" w:eastAsia="zh-TW" w:bidi="ar-SA"/>
      </w:rPr>
    </w:lvl>
    <w:lvl w:ilvl="3" w:tplc="6AEE8B2E">
      <w:numFmt w:val="bullet"/>
      <w:lvlText w:val="•"/>
      <w:lvlJc w:val="left"/>
      <w:pPr>
        <w:ind w:left="1679" w:hanging="360"/>
      </w:pPr>
      <w:rPr>
        <w:rFonts w:hint="default"/>
        <w:lang w:val="en-US" w:eastAsia="zh-TW" w:bidi="ar-SA"/>
      </w:rPr>
    </w:lvl>
    <w:lvl w:ilvl="4" w:tplc="CA36EEF6">
      <w:numFmt w:val="bullet"/>
      <w:lvlText w:val="•"/>
      <w:lvlJc w:val="left"/>
      <w:pPr>
        <w:ind w:left="2086" w:hanging="360"/>
      </w:pPr>
      <w:rPr>
        <w:rFonts w:hint="default"/>
        <w:lang w:val="en-US" w:eastAsia="zh-TW" w:bidi="ar-SA"/>
      </w:rPr>
    </w:lvl>
    <w:lvl w:ilvl="5" w:tplc="D8084D70">
      <w:numFmt w:val="bullet"/>
      <w:lvlText w:val="•"/>
      <w:lvlJc w:val="left"/>
      <w:pPr>
        <w:ind w:left="2493" w:hanging="360"/>
      </w:pPr>
      <w:rPr>
        <w:rFonts w:hint="default"/>
        <w:lang w:val="en-US" w:eastAsia="zh-TW" w:bidi="ar-SA"/>
      </w:rPr>
    </w:lvl>
    <w:lvl w:ilvl="6" w:tplc="2CC01160">
      <w:numFmt w:val="bullet"/>
      <w:lvlText w:val="•"/>
      <w:lvlJc w:val="left"/>
      <w:pPr>
        <w:ind w:left="2899" w:hanging="360"/>
      </w:pPr>
      <w:rPr>
        <w:rFonts w:hint="default"/>
        <w:lang w:val="en-US" w:eastAsia="zh-TW" w:bidi="ar-SA"/>
      </w:rPr>
    </w:lvl>
    <w:lvl w:ilvl="7" w:tplc="13F4B9C8">
      <w:numFmt w:val="bullet"/>
      <w:lvlText w:val="•"/>
      <w:lvlJc w:val="left"/>
      <w:pPr>
        <w:ind w:left="3306" w:hanging="360"/>
      </w:pPr>
      <w:rPr>
        <w:rFonts w:hint="default"/>
        <w:lang w:val="en-US" w:eastAsia="zh-TW" w:bidi="ar-SA"/>
      </w:rPr>
    </w:lvl>
    <w:lvl w:ilvl="8" w:tplc="D1AAFD42">
      <w:numFmt w:val="bullet"/>
      <w:lvlText w:val="•"/>
      <w:lvlJc w:val="left"/>
      <w:pPr>
        <w:ind w:left="3712" w:hanging="360"/>
      </w:pPr>
      <w:rPr>
        <w:rFonts w:hint="default"/>
        <w:lang w:val="en-US" w:eastAsia="zh-TW" w:bidi="ar-SA"/>
      </w:rPr>
    </w:lvl>
  </w:abstractNum>
  <w:abstractNum w:abstractNumId="250" w15:restartNumberingAfterBreak="0">
    <w:nsid w:val="60AB3FE8"/>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251" w15:restartNumberingAfterBreak="0">
    <w:nsid w:val="613B4DAD"/>
    <w:multiLevelType w:val="hybridMultilevel"/>
    <w:tmpl w:val="66E25B70"/>
    <w:lvl w:ilvl="0" w:tplc="2E281A0C">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877402C0">
      <w:numFmt w:val="bullet"/>
      <w:lvlText w:val="•"/>
      <w:lvlJc w:val="left"/>
      <w:pPr>
        <w:ind w:left="2716" w:hanging="252"/>
      </w:pPr>
      <w:rPr>
        <w:rFonts w:hint="default"/>
        <w:lang w:val="en-US" w:eastAsia="zh-TW" w:bidi="ar-SA"/>
      </w:rPr>
    </w:lvl>
    <w:lvl w:ilvl="2" w:tplc="F4BA4246">
      <w:numFmt w:val="bullet"/>
      <w:lvlText w:val="•"/>
      <w:lvlJc w:val="left"/>
      <w:pPr>
        <w:ind w:left="3673" w:hanging="252"/>
      </w:pPr>
      <w:rPr>
        <w:rFonts w:hint="default"/>
        <w:lang w:val="en-US" w:eastAsia="zh-TW" w:bidi="ar-SA"/>
      </w:rPr>
    </w:lvl>
    <w:lvl w:ilvl="3" w:tplc="E580E1FC">
      <w:numFmt w:val="bullet"/>
      <w:lvlText w:val="•"/>
      <w:lvlJc w:val="left"/>
      <w:pPr>
        <w:ind w:left="4629" w:hanging="252"/>
      </w:pPr>
      <w:rPr>
        <w:rFonts w:hint="default"/>
        <w:lang w:val="en-US" w:eastAsia="zh-TW" w:bidi="ar-SA"/>
      </w:rPr>
    </w:lvl>
    <w:lvl w:ilvl="4" w:tplc="1F4CF5E0">
      <w:numFmt w:val="bullet"/>
      <w:lvlText w:val="•"/>
      <w:lvlJc w:val="left"/>
      <w:pPr>
        <w:ind w:left="5586" w:hanging="252"/>
      </w:pPr>
      <w:rPr>
        <w:rFonts w:hint="default"/>
        <w:lang w:val="en-US" w:eastAsia="zh-TW" w:bidi="ar-SA"/>
      </w:rPr>
    </w:lvl>
    <w:lvl w:ilvl="5" w:tplc="2F424972">
      <w:numFmt w:val="bullet"/>
      <w:lvlText w:val="•"/>
      <w:lvlJc w:val="left"/>
      <w:pPr>
        <w:ind w:left="6543" w:hanging="252"/>
      </w:pPr>
      <w:rPr>
        <w:rFonts w:hint="default"/>
        <w:lang w:val="en-US" w:eastAsia="zh-TW" w:bidi="ar-SA"/>
      </w:rPr>
    </w:lvl>
    <w:lvl w:ilvl="6" w:tplc="1602CA84">
      <w:numFmt w:val="bullet"/>
      <w:lvlText w:val="•"/>
      <w:lvlJc w:val="left"/>
      <w:pPr>
        <w:ind w:left="7499" w:hanging="252"/>
      </w:pPr>
      <w:rPr>
        <w:rFonts w:hint="default"/>
        <w:lang w:val="en-US" w:eastAsia="zh-TW" w:bidi="ar-SA"/>
      </w:rPr>
    </w:lvl>
    <w:lvl w:ilvl="7" w:tplc="A1666046">
      <w:numFmt w:val="bullet"/>
      <w:lvlText w:val="•"/>
      <w:lvlJc w:val="left"/>
      <w:pPr>
        <w:ind w:left="8456" w:hanging="252"/>
      </w:pPr>
      <w:rPr>
        <w:rFonts w:hint="default"/>
        <w:lang w:val="en-US" w:eastAsia="zh-TW" w:bidi="ar-SA"/>
      </w:rPr>
    </w:lvl>
    <w:lvl w:ilvl="8" w:tplc="BAB68912">
      <w:numFmt w:val="bullet"/>
      <w:lvlText w:val="•"/>
      <w:lvlJc w:val="left"/>
      <w:pPr>
        <w:ind w:left="9413" w:hanging="252"/>
      </w:pPr>
      <w:rPr>
        <w:rFonts w:hint="default"/>
        <w:lang w:val="en-US" w:eastAsia="zh-TW" w:bidi="ar-SA"/>
      </w:rPr>
    </w:lvl>
  </w:abstractNum>
  <w:abstractNum w:abstractNumId="252" w15:restartNumberingAfterBreak="0">
    <w:nsid w:val="614E3C0D"/>
    <w:multiLevelType w:val="hybridMultilevel"/>
    <w:tmpl w:val="2E04CE84"/>
    <w:lvl w:ilvl="0" w:tplc="11C4D7AA">
      <w:start w:val="1"/>
      <w:numFmt w:val="decimal"/>
      <w:lvlText w:val="%1."/>
      <w:lvlJc w:val="left"/>
      <w:pPr>
        <w:ind w:left="2377" w:hanging="480"/>
      </w:pPr>
      <w:rPr>
        <w:rFonts w:ascii="Times New Roman" w:eastAsia="Times New Roman" w:hAnsi="Times New Roman" w:cs="Times New Roman" w:hint="default"/>
        <w:spacing w:val="-1"/>
        <w:w w:val="100"/>
        <w:sz w:val="26"/>
        <w:szCs w:val="26"/>
        <w:lang w:val="en-US" w:eastAsia="zh-TW" w:bidi="ar-SA"/>
      </w:rPr>
    </w:lvl>
    <w:lvl w:ilvl="1" w:tplc="04090019" w:tentative="1">
      <w:start w:val="1"/>
      <w:numFmt w:val="ideographTraditional"/>
      <w:lvlText w:val="%2、"/>
      <w:lvlJc w:val="left"/>
      <w:pPr>
        <w:ind w:left="2857" w:hanging="480"/>
      </w:pPr>
    </w:lvl>
    <w:lvl w:ilvl="2" w:tplc="0409001B" w:tentative="1">
      <w:start w:val="1"/>
      <w:numFmt w:val="lowerRoman"/>
      <w:lvlText w:val="%3."/>
      <w:lvlJc w:val="right"/>
      <w:pPr>
        <w:ind w:left="3337" w:hanging="480"/>
      </w:pPr>
    </w:lvl>
    <w:lvl w:ilvl="3" w:tplc="0409000F" w:tentative="1">
      <w:start w:val="1"/>
      <w:numFmt w:val="decimal"/>
      <w:lvlText w:val="%4."/>
      <w:lvlJc w:val="left"/>
      <w:pPr>
        <w:ind w:left="3817" w:hanging="480"/>
      </w:pPr>
    </w:lvl>
    <w:lvl w:ilvl="4" w:tplc="04090019" w:tentative="1">
      <w:start w:val="1"/>
      <w:numFmt w:val="ideographTraditional"/>
      <w:lvlText w:val="%5、"/>
      <w:lvlJc w:val="left"/>
      <w:pPr>
        <w:ind w:left="4297" w:hanging="480"/>
      </w:pPr>
    </w:lvl>
    <w:lvl w:ilvl="5" w:tplc="0409001B" w:tentative="1">
      <w:start w:val="1"/>
      <w:numFmt w:val="lowerRoman"/>
      <w:lvlText w:val="%6."/>
      <w:lvlJc w:val="right"/>
      <w:pPr>
        <w:ind w:left="4777" w:hanging="480"/>
      </w:pPr>
    </w:lvl>
    <w:lvl w:ilvl="6" w:tplc="0409000F" w:tentative="1">
      <w:start w:val="1"/>
      <w:numFmt w:val="decimal"/>
      <w:lvlText w:val="%7."/>
      <w:lvlJc w:val="left"/>
      <w:pPr>
        <w:ind w:left="5257" w:hanging="480"/>
      </w:pPr>
    </w:lvl>
    <w:lvl w:ilvl="7" w:tplc="04090019" w:tentative="1">
      <w:start w:val="1"/>
      <w:numFmt w:val="ideographTraditional"/>
      <w:lvlText w:val="%8、"/>
      <w:lvlJc w:val="left"/>
      <w:pPr>
        <w:ind w:left="5737" w:hanging="480"/>
      </w:pPr>
    </w:lvl>
    <w:lvl w:ilvl="8" w:tplc="0409001B" w:tentative="1">
      <w:start w:val="1"/>
      <w:numFmt w:val="lowerRoman"/>
      <w:lvlText w:val="%9."/>
      <w:lvlJc w:val="right"/>
      <w:pPr>
        <w:ind w:left="6217" w:hanging="480"/>
      </w:pPr>
    </w:lvl>
  </w:abstractNum>
  <w:abstractNum w:abstractNumId="253" w15:restartNumberingAfterBreak="0">
    <w:nsid w:val="615E1B1F"/>
    <w:multiLevelType w:val="hybridMultilevel"/>
    <w:tmpl w:val="35DA7A12"/>
    <w:lvl w:ilvl="0" w:tplc="7E16AAEA">
      <w:start w:val="1"/>
      <w:numFmt w:val="decimal"/>
      <w:lvlText w:val="%1."/>
      <w:lvlJc w:val="left"/>
      <w:pPr>
        <w:ind w:left="393" w:hanging="360"/>
        <w:jc w:val="right"/>
      </w:pPr>
      <w:rPr>
        <w:rFonts w:ascii="Times New Roman" w:eastAsia="Times New Roman" w:hAnsi="Times New Roman" w:cs="Times New Roman" w:hint="default"/>
        <w:w w:val="100"/>
        <w:sz w:val="24"/>
        <w:szCs w:val="24"/>
        <w:lang w:val="en-US" w:eastAsia="zh-TW" w:bidi="ar-SA"/>
      </w:rPr>
    </w:lvl>
    <w:lvl w:ilvl="1" w:tplc="68CA845C">
      <w:numFmt w:val="bullet"/>
      <w:lvlText w:val="•"/>
      <w:lvlJc w:val="left"/>
      <w:pPr>
        <w:ind w:left="877" w:hanging="360"/>
      </w:pPr>
      <w:rPr>
        <w:rFonts w:hint="default"/>
        <w:lang w:val="en-US" w:eastAsia="zh-TW" w:bidi="ar-SA"/>
      </w:rPr>
    </w:lvl>
    <w:lvl w:ilvl="2" w:tplc="414C5918">
      <w:numFmt w:val="bullet"/>
      <w:lvlText w:val="•"/>
      <w:lvlJc w:val="left"/>
      <w:pPr>
        <w:ind w:left="1355" w:hanging="360"/>
      </w:pPr>
      <w:rPr>
        <w:rFonts w:hint="default"/>
        <w:lang w:val="en-US" w:eastAsia="zh-TW" w:bidi="ar-SA"/>
      </w:rPr>
    </w:lvl>
    <w:lvl w:ilvl="3" w:tplc="44E202CA">
      <w:numFmt w:val="bullet"/>
      <w:lvlText w:val="•"/>
      <w:lvlJc w:val="left"/>
      <w:pPr>
        <w:ind w:left="1833" w:hanging="360"/>
      </w:pPr>
      <w:rPr>
        <w:rFonts w:hint="default"/>
        <w:lang w:val="en-US" w:eastAsia="zh-TW" w:bidi="ar-SA"/>
      </w:rPr>
    </w:lvl>
    <w:lvl w:ilvl="4" w:tplc="5C6E7DCA">
      <w:numFmt w:val="bullet"/>
      <w:lvlText w:val="•"/>
      <w:lvlJc w:val="left"/>
      <w:pPr>
        <w:ind w:left="2311" w:hanging="360"/>
      </w:pPr>
      <w:rPr>
        <w:rFonts w:hint="default"/>
        <w:lang w:val="en-US" w:eastAsia="zh-TW" w:bidi="ar-SA"/>
      </w:rPr>
    </w:lvl>
    <w:lvl w:ilvl="5" w:tplc="1DDA7D38">
      <w:numFmt w:val="bullet"/>
      <w:lvlText w:val="•"/>
      <w:lvlJc w:val="left"/>
      <w:pPr>
        <w:ind w:left="2789" w:hanging="360"/>
      </w:pPr>
      <w:rPr>
        <w:rFonts w:hint="default"/>
        <w:lang w:val="en-US" w:eastAsia="zh-TW" w:bidi="ar-SA"/>
      </w:rPr>
    </w:lvl>
    <w:lvl w:ilvl="6" w:tplc="349CC91C">
      <w:numFmt w:val="bullet"/>
      <w:lvlText w:val="•"/>
      <w:lvlJc w:val="left"/>
      <w:pPr>
        <w:ind w:left="3267" w:hanging="360"/>
      </w:pPr>
      <w:rPr>
        <w:rFonts w:hint="default"/>
        <w:lang w:val="en-US" w:eastAsia="zh-TW" w:bidi="ar-SA"/>
      </w:rPr>
    </w:lvl>
    <w:lvl w:ilvl="7" w:tplc="C66A874C">
      <w:numFmt w:val="bullet"/>
      <w:lvlText w:val="•"/>
      <w:lvlJc w:val="left"/>
      <w:pPr>
        <w:ind w:left="3744" w:hanging="360"/>
      </w:pPr>
      <w:rPr>
        <w:rFonts w:hint="default"/>
        <w:lang w:val="en-US" w:eastAsia="zh-TW" w:bidi="ar-SA"/>
      </w:rPr>
    </w:lvl>
    <w:lvl w:ilvl="8" w:tplc="E6CA4F06">
      <w:numFmt w:val="bullet"/>
      <w:lvlText w:val="•"/>
      <w:lvlJc w:val="left"/>
      <w:pPr>
        <w:ind w:left="4222" w:hanging="360"/>
      </w:pPr>
      <w:rPr>
        <w:rFonts w:hint="default"/>
        <w:lang w:val="en-US" w:eastAsia="zh-TW" w:bidi="ar-SA"/>
      </w:rPr>
    </w:lvl>
  </w:abstractNum>
  <w:abstractNum w:abstractNumId="254" w15:restartNumberingAfterBreak="0">
    <w:nsid w:val="618752A8"/>
    <w:multiLevelType w:val="hybridMultilevel"/>
    <w:tmpl w:val="7D383A32"/>
    <w:lvl w:ilvl="0" w:tplc="0A34CDE6">
      <w:numFmt w:val="bullet"/>
      <w:lvlText w:val="■"/>
      <w:lvlJc w:val="left"/>
      <w:pPr>
        <w:ind w:left="254" w:hanging="146"/>
      </w:pPr>
      <w:rPr>
        <w:rFonts w:ascii="Times New Roman" w:eastAsia="Times New Roman" w:hAnsi="Times New Roman" w:cs="Times New Roman" w:hint="default"/>
        <w:spacing w:val="-1"/>
        <w:w w:val="100"/>
        <w:sz w:val="22"/>
        <w:szCs w:val="22"/>
        <w:lang w:val="en-US" w:eastAsia="zh-TW" w:bidi="ar-SA"/>
      </w:rPr>
    </w:lvl>
    <w:lvl w:ilvl="1" w:tplc="87E0331A">
      <w:numFmt w:val="bullet"/>
      <w:lvlText w:val="•"/>
      <w:lvlJc w:val="left"/>
      <w:pPr>
        <w:ind w:left="1037" w:hanging="146"/>
      </w:pPr>
      <w:rPr>
        <w:rFonts w:hint="default"/>
        <w:lang w:val="en-US" w:eastAsia="zh-TW" w:bidi="ar-SA"/>
      </w:rPr>
    </w:lvl>
    <w:lvl w:ilvl="2" w:tplc="DE445290">
      <w:numFmt w:val="bullet"/>
      <w:lvlText w:val="•"/>
      <w:lvlJc w:val="left"/>
      <w:pPr>
        <w:ind w:left="1814" w:hanging="146"/>
      </w:pPr>
      <w:rPr>
        <w:rFonts w:hint="default"/>
        <w:lang w:val="en-US" w:eastAsia="zh-TW" w:bidi="ar-SA"/>
      </w:rPr>
    </w:lvl>
    <w:lvl w:ilvl="3" w:tplc="DA405608">
      <w:numFmt w:val="bullet"/>
      <w:lvlText w:val="•"/>
      <w:lvlJc w:val="left"/>
      <w:pPr>
        <w:ind w:left="2591" w:hanging="146"/>
      </w:pPr>
      <w:rPr>
        <w:rFonts w:hint="default"/>
        <w:lang w:val="en-US" w:eastAsia="zh-TW" w:bidi="ar-SA"/>
      </w:rPr>
    </w:lvl>
    <w:lvl w:ilvl="4" w:tplc="F3024564">
      <w:numFmt w:val="bullet"/>
      <w:lvlText w:val="•"/>
      <w:lvlJc w:val="left"/>
      <w:pPr>
        <w:ind w:left="3368" w:hanging="146"/>
      </w:pPr>
      <w:rPr>
        <w:rFonts w:hint="default"/>
        <w:lang w:val="en-US" w:eastAsia="zh-TW" w:bidi="ar-SA"/>
      </w:rPr>
    </w:lvl>
    <w:lvl w:ilvl="5" w:tplc="84B21DFA">
      <w:numFmt w:val="bullet"/>
      <w:lvlText w:val="•"/>
      <w:lvlJc w:val="left"/>
      <w:pPr>
        <w:ind w:left="4145" w:hanging="146"/>
      </w:pPr>
      <w:rPr>
        <w:rFonts w:hint="default"/>
        <w:lang w:val="en-US" w:eastAsia="zh-TW" w:bidi="ar-SA"/>
      </w:rPr>
    </w:lvl>
    <w:lvl w:ilvl="6" w:tplc="862A7AF4">
      <w:numFmt w:val="bullet"/>
      <w:lvlText w:val="•"/>
      <w:lvlJc w:val="left"/>
      <w:pPr>
        <w:ind w:left="4922" w:hanging="146"/>
      </w:pPr>
      <w:rPr>
        <w:rFonts w:hint="default"/>
        <w:lang w:val="en-US" w:eastAsia="zh-TW" w:bidi="ar-SA"/>
      </w:rPr>
    </w:lvl>
    <w:lvl w:ilvl="7" w:tplc="62BADD26">
      <w:numFmt w:val="bullet"/>
      <w:lvlText w:val="•"/>
      <w:lvlJc w:val="left"/>
      <w:pPr>
        <w:ind w:left="5699" w:hanging="146"/>
      </w:pPr>
      <w:rPr>
        <w:rFonts w:hint="default"/>
        <w:lang w:val="en-US" w:eastAsia="zh-TW" w:bidi="ar-SA"/>
      </w:rPr>
    </w:lvl>
    <w:lvl w:ilvl="8" w:tplc="7708FB94">
      <w:numFmt w:val="bullet"/>
      <w:lvlText w:val="•"/>
      <w:lvlJc w:val="left"/>
      <w:pPr>
        <w:ind w:left="6476" w:hanging="146"/>
      </w:pPr>
      <w:rPr>
        <w:rFonts w:hint="default"/>
        <w:lang w:val="en-US" w:eastAsia="zh-TW" w:bidi="ar-SA"/>
      </w:rPr>
    </w:lvl>
  </w:abstractNum>
  <w:abstractNum w:abstractNumId="255" w15:restartNumberingAfterBreak="0">
    <w:nsid w:val="61ED0F35"/>
    <w:multiLevelType w:val="hybridMultilevel"/>
    <w:tmpl w:val="F6805380"/>
    <w:lvl w:ilvl="0" w:tplc="DB726334">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60C4DE34">
      <w:numFmt w:val="bullet"/>
      <w:lvlText w:val="•"/>
      <w:lvlJc w:val="left"/>
      <w:pPr>
        <w:ind w:left="2734" w:hanging="257"/>
      </w:pPr>
      <w:rPr>
        <w:rFonts w:hint="default"/>
        <w:lang w:val="en-US" w:eastAsia="zh-TW" w:bidi="ar-SA"/>
      </w:rPr>
    </w:lvl>
    <w:lvl w:ilvl="2" w:tplc="EE5277DA">
      <w:numFmt w:val="bullet"/>
      <w:lvlText w:val="•"/>
      <w:lvlJc w:val="left"/>
      <w:pPr>
        <w:ind w:left="3689" w:hanging="257"/>
      </w:pPr>
      <w:rPr>
        <w:rFonts w:hint="default"/>
        <w:lang w:val="en-US" w:eastAsia="zh-TW" w:bidi="ar-SA"/>
      </w:rPr>
    </w:lvl>
    <w:lvl w:ilvl="3" w:tplc="70DC2CF2">
      <w:numFmt w:val="bullet"/>
      <w:lvlText w:val="•"/>
      <w:lvlJc w:val="left"/>
      <w:pPr>
        <w:ind w:left="4643" w:hanging="257"/>
      </w:pPr>
      <w:rPr>
        <w:rFonts w:hint="default"/>
        <w:lang w:val="en-US" w:eastAsia="zh-TW" w:bidi="ar-SA"/>
      </w:rPr>
    </w:lvl>
    <w:lvl w:ilvl="4" w:tplc="95C8B112">
      <w:numFmt w:val="bullet"/>
      <w:lvlText w:val="•"/>
      <w:lvlJc w:val="left"/>
      <w:pPr>
        <w:ind w:left="5598" w:hanging="257"/>
      </w:pPr>
      <w:rPr>
        <w:rFonts w:hint="default"/>
        <w:lang w:val="en-US" w:eastAsia="zh-TW" w:bidi="ar-SA"/>
      </w:rPr>
    </w:lvl>
    <w:lvl w:ilvl="5" w:tplc="84680A2A">
      <w:numFmt w:val="bullet"/>
      <w:lvlText w:val="•"/>
      <w:lvlJc w:val="left"/>
      <w:pPr>
        <w:ind w:left="6553" w:hanging="257"/>
      </w:pPr>
      <w:rPr>
        <w:rFonts w:hint="default"/>
        <w:lang w:val="en-US" w:eastAsia="zh-TW" w:bidi="ar-SA"/>
      </w:rPr>
    </w:lvl>
    <w:lvl w:ilvl="6" w:tplc="599AC5B8">
      <w:numFmt w:val="bullet"/>
      <w:lvlText w:val="•"/>
      <w:lvlJc w:val="left"/>
      <w:pPr>
        <w:ind w:left="7507" w:hanging="257"/>
      </w:pPr>
      <w:rPr>
        <w:rFonts w:hint="default"/>
        <w:lang w:val="en-US" w:eastAsia="zh-TW" w:bidi="ar-SA"/>
      </w:rPr>
    </w:lvl>
    <w:lvl w:ilvl="7" w:tplc="B2BA37A4">
      <w:numFmt w:val="bullet"/>
      <w:lvlText w:val="•"/>
      <w:lvlJc w:val="left"/>
      <w:pPr>
        <w:ind w:left="8462" w:hanging="257"/>
      </w:pPr>
      <w:rPr>
        <w:rFonts w:hint="default"/>
        <w:lang w:val="en-US" w:eastAsia="zh-TW" w:bidi="ar-SA"/>
      </w:rPr>
    </w:lvl>
    <w:lvl w:ilvl="8" w:tplc="E772C242">
      <w:numFmt w:val="bullet"/>
      <w:lvlText w:val="•"/>
      <w:lvlJc w:val="left"/>
      <w:pPr>
        <w:ind w:left="9417" w:hanging="257"/>
      </w:pPr>
      <w:rPr>
        <w:rFonts w:hint="default"/>
        <w:lang w:val="en-US" w:eastAsia="zh-TW" w:bidi="ar-SA"/>
      </w:rPr>
    </w:lvl>
  </w:abstractNum>
  <w:abstractNum w:abstractNumId="256" w15:restartNumberingAfterBreak="0">
    <w:nsid w:val="61F244E4"/>
    <w:multiLevelType w:val="hybridMultilevel"/>
    <w:tmpl w:val="275A3036"/>
    <w:lvl w:ilvl="0" w:tplc="D3A4CE46">
      <w:start w:val="1"/>
      <w:numFmt w:val="decimal"/>
      <w:lvlText w:val="%1."/>
      <w:lvlJc w:val="left"/>
      <w:pPr>
        <w:ind w:left="760" w:hanging="188"/>
      </w:pPr>
      <w:rPr>
        <w:rFonts w:ascii="SimSun" w:eastAsia="SimSun" w:hAnsi="SimSun" w:cs="SimSun" w:hint="default"/>
        <w:w w:val="103"/>
        <w:sz w:val="16"/>
        <w:szCs w:val="16"/>
        <w:lang w:val="en-US" w:eastAsia="zh-TW" w:bidi="ar-SA"/>
      </w:rPr>
    </w:lvl>
    <w:lvl w:ilvl="1" w:tplc="DF069D26">
      <w:start w:val="1"/>
      <w:numFmt w:val="decimal"/>
      <w:lvlText w:val="(%2)"/>
      <w:lvlJc w:val="left"/>
      <w:pPr>
        <w:ind w:left="969" w:hanging="281"/>
      </w:pPr>
      <w:rPr>
        <w:rFonts w:ascii="SimSun" w:eastAsia="SimSun" w:hAnsi="SimSun" w:cs="SimSun" w:hint="default"/>
        <w:w w:val="103"/>
        <w:sz w:val="16"/>
        <w:szCs w:val="16"/>
        <w:lang w:val="en-US" w:eastAsia="zh-TW" w:bidi="ar-SA"/>
      </w:rPr>
    </w:lvl>
    <w:lvl w:ilvl="2" w:tplc="27BA8CFA">
      <w:start w:val="1"/>
      <w:numFmt w:val="decimal"/>
      <w:lvlText w:val="%3."/>
      <w:lvlJc w:val="left"/>
      <w:pPr>
        <w:ind w:left="2833" w:hanging="284"/>
      </w:pPr>
      <w:rPr>
        <w:rFonts w:ascii="Times New Roman" w:eastAsia="Times New Roman" w:hAnsi="Times New Roman" w:cs="Times New Roman" w:hint="default"/>
        <w:spacing w:val="0"/>
        <w:w w:val="100"/>
        <w:sz w:val="28"/>
        <w:szCs w:val="28"/>
        <w:lang w:val="en-US" w:eastAsia="zh-TW" w:bidi="ar-SA"/>
      </w:rPr>
    </w:lvl>
    <w:lvl w:ilvl="3" w:tplc="B5F6420C">
      <w:numFmt w:val="bullet"/>
      <w:lvlText w:val="•"/>
      <w:lvlJc w:val="left"/>
      <w:pPr>
        <w:ind w:left="3026" w:hanging="284"/>
      </w:pPr>
      <w:rPr>
        <w:rFonts w:hint="default"/>
        <w:lang w:val="en-US" w:eastAsia="zh-TW" w:bidi="ar-SA"/>
      </w:rPr>
    </w:lvl>
    <w:lvl w:ilvl="4" w:tplc="257E9C66">
      <w:numFmt w:val="bullet"/>
      <w:lvlText w:val="•"/>
      <w:lvlJc w:val="left"/>
      <w:pPr>
        <w:ind w:left="3213" w:hanging="284"/>
      </w:pPr>
      <w:rPr>
        <w:rFonts w:hint="default"/>
        <w:lang w:val="en-US" w:eastAsia="zh-TW" w:bidi="ar-SA"/>
      </w:rPr>
    </w:lvl>
    <w:lvl w:ilvl="5" w:tplc="64662E48">
      <w:numFmt w:val="bullet"/>
      <w:lvlText w:val="•"/>
      <w:lvlJc w:val="left"/>
      <w:pPr>
        <w:ind w:left="3399" w:hanging="284"/>
      </w:pPr>
      <w:rPr>
        <w:rFonts w:hint="default"/>
        <w:lang w:val="en-US" w:eastAsia="zh-TW" w:bidi="ar-SA"/>
      </w:rPr>
    </w:lvl>
    <w:lvl w:ilvl="6" w:tplc="D868C714">
      <w:numFmt w:val="bullet"/>
      <w:lvlText w:val="•"/>
      <w:lvlJc w:val="left"/>
      <w:pPr>
        <w:ind w:left="3586" w:hanging="284"/>
      </w:pPr>
      <w:rPr>
        <w:rFonts w:hint="default"/>
        <w:lang w:val="en-US" w:eastAsia="zh-TW" w:bidi="ar-SA"/>
      </w:rPr>
    </w:lvl>
    <w:lvl w:ilvl="7" w:tplc="E6DAD288">
      <w:numFmt w:val="bullet"/>
      <w:lvlText w:val="•"/>
      <w:lvlJc w:val="left"/>
      <w:pPr>
        <w:ind w:left="3773" w:hanging="284"/>
      </w:pPr>
      <w:rPr>
        <w:rFonts w:hint="default"/>
        <w:lang w:val="en-US" w:eastAsia="zh-TW" w:bidi="ar-SA"/>
      </w:rPr>
    </w:lvl>
    <w:lvl w:ilvl="8" w:tplc="433CD394">
      <w:numFmt w:val="bullet"/>
      <w:lvlText w:val="•"/>
      <w:lvlJc w:val="left"/>
      <w:pPr>
        <w:ind w:left="3959" w:hanging="284"/>
      </w:pPr>
      <w:rPr>
        <w:rFonts w:hint="default"/>
        <w:lang w:val="en-US" w:eastAsia="zh-TW" w:bidi="ar-SA"/>
      </w:rPr>
    </w:lvl>
  </w:abstractNum>
  <w:abstractNum w:abstractNumId="257" w15:restartNumberingAfterBreak="0">
    <w:nsid w:val="622C0B6D"/>
    <w:multiLevelType w:val="hybridMultilevel"/>
    <w:tmpl w:val="E822FB78"/>
    <w:lvl w:ilvl="0" w:tplc="AD563432">
      <w:start w:val="1"/>
      <w:numFmt w:val="decimal"/>
      <w:lvlText w:val="(%1)"/>
      <w:lvlJc w:val="left"/>
      <w:pPr>
        <w:ind w:left="391" w:hanging="281"/>
      </w:pPr>
      <w:rPr>
        <w:rFonts w:ascii="Times New Roman" w:eastAsia="新細明體" w:hAnsi="Times New Roman" w:cs="Times New Roman" w:hint="default"/>
        <w:spacing w:val="-1"/>
        <w:w w:val="99"/>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8" w15:restartNumberingAfterBreak="0">
    <w:nsid w:val="62535744"/>
    <w:multiLevelType w:val="hybridMultilevel"/>
    <w:tmpl w:val="0524AFB6"/>
    <w:lvl w:ilvl="0" w:tplc="717E4D0A">
      <w:start w:val="1"/>
      <w:numFmt w:val="decimal"/>
      <w:lvlText w:val="%1."/>
      <w:lvlJc w:val="left"/>
      <w:pPr>
        <w:ind w:left="437" w:hanging="281"/>
      </w:pPr>
      <w:rPr>
        <w:rFonts w:ascii="Times New Roman" w:eastAsia="Times New Roman" w:hAnsi="Times New Roman" w:cs="Times New Roman" w:hint="default"/>
        <w:w w:val="107"/>
        <w:sz w:val="24"/>
        <w:szCs w:val="24"/>
        <w:lang w:val="en-US" w:eastAsia="zh-TW" w:bidi="ar-SA"/>
      </w:rPr>
    </w:lvl>
    <w:lvl w:ilvl="1" w:tplc="0EF29830">
      <w:numFmt w:val="bullet"/>
      <w:lvlText w:val="•"/>
      <w:lvlJc w:val="left"/>
      <w:pPr>
        <w:ind w:left="1065" w:hanging="281"/>
      </w:pPr>
      <w:rPr>
        <w:rFonts w:hint="default"/>
        <w:lang w:val="en-US" w:eastAsia="zh-TW" w:bidi="ar-SA"/>
      </w:rPr>
    </w:lvl>
    <w:lvl w:ilvl="2" w:tplc="0C9ACDCE">
      <w:numFmt w:val="bullet"/>
      <w:lvlText w:val="•"/>
      <w:lvlJc w:val="left"/>
      <w:pPr>
        <w:ind w:left="1691" w:hanging="281"/>
      </w:pPr>
      <w:rPr>
        <w:rFonts w:hint="default"/>
        <w:lang w:val="en-US" w:eastAsia="zh-TW" w:bidi="ar-SA"/>
      </w:rPr>
    </w:lvl>
    <w:lvl w:ilvl="3" w:tplc="E9E6C230">
      <w:numFmt w:val="bullet"/>
      <w:lvlText w:val="•"/>
      <w:lvlJc w:val="left"/>
      <w:pPr>
        <w:ind w:left="2316" w:hanging="281"/>
      </w:pPr>
      <w:rPr>
        <w:rFonts w:hint="default"/>
        <w:lang w:val="en-US" w:eastAsia="zh-TW" w:bidi="ar-SA"/>
      </w:rPr>
    </w:lvl>
    <w:lvl w:ilvl="4" w:tplc="57862AD0">
      <w:numFmt w:val="bullet"/>
      <w:lvlText w:val="•"/>
      <w:lvlJc w:val="left"/>
      <w:pPr>
        <w:ind w:left="2942" w:hanging="281"/>
      </w:pPr>
      <w:rPr>
        <w:rFonts w:hint="default"/>
        <w:lang w:val="en-US" w:eastAsia="zh-TW" w:bidi="ar-SA"/>
      </w:rPr>
    </w:lvl>
    <w:lvl w:ilvl="5" w:tplc="E33ADDC4">
      <w:numFmt w:val="bullet"/>
      <w:lvlText w:val="•"/>
      <w:lvlJc w:val="left"/>
      <w:pPr>
        <w:ind w:left="3567" w:hanging="281"/>
      </w:pPr>
      <w:rPr>
        <w:rFonts w:hint="default"/>
        <w:lang w:val="en-US" w:eastAsia="zh-TW" w:bidi="ar-SA"/>
      </w:rPr>
    </w:lvl>
    <w:lvl w:ilvl="6" w:tplc="54CCA1EC">
      <w:numFmt w:val="bullet"/>
      <w:lvlText w:val="•"/>
      <w:lvlJc w:val="left"/>
      <w:pPr>
        <w:ind w:left="4193" w:hanging="281"/>
      </w:pPr>
      <w:rPr>
        <w:rFonts w:hint="default"/>
        <w:lang w:val="en-US" w:eastAsia="zh-TW" w:bidi="ar-SA"/>
      </w:rPr>
    </w:lvl>
    <w:lvl w:ilvl="7" w:tplc="84FC1C18">
      <w:numFmt w:val="bullet"/>
      <w:lvlText w:val="•"/>
      <w:lvlJc w:val="left"/>
      <w:pPr>
        <w:ind w:left="4818" w:hanging="281"/>
      </w:pPr>
      <w:rPr>
        <w:rFonts w:hint="default"/>
        <w:lang w:val="en-US" w:eastAsia="zh-TW" w:bidi="ar-SA"/>
      </w:rPr>
    </w:lvl>
    <w:lvl w:ilvl="8" w:tplc="136C60D6">
      <w:numFmt w:val="bullet"/>
      <w:lvlText w:val="•"/>
      <w:lvlJc w:val="left"/>
      <w:pPr>
        <w:ind w:left="5444" w:hanging="281"/>
      </w:pPr>
      <w:rPr>
        <w:rFonts w:hint="default"/>
        <w:lang w:val="en-US" w:eastAsia="zh-TW" w:bidi="ar-SA"/>
      </w:rPr>
    </w:lvl>
  </w:abstractNum>
  <w:abstractNum w:abstractNumId="259" w15:restartNumberingAfterBreak="0">
    <w:nsid w:val="62703110"/>
    <w:multiLevelType w:val="hybridMultilevel"/>
    <w:tmpl w:val="ED7AF146"/>
    <w:lvl w:ilvl="0" w:tplc="BF3A9DDC">
      <w:start w:val="1"/>
      <w:numFmt w:val="decimal"/>
      <w:lvlText w:val="%1."/>
      <w:lvlJc w:val="left"/>
      <w:pPr>
        <w:ind w:left="337" w:hanging="284"/>
      </w:pPr>
      <w:rPr>
        <w:rFonts w:ascii="Times New Roman" w:eastAsia="Times New Roman" w:hAnsi="Times New Roman" w:cs="Times New Roman" w:hint="default"/>
        <w:w w:val="100"/>
        <w:sz w:val="24"/>
        <w:szCs w:val="24"/>
        <w:lang w:val="en-US" w:eastAsia="zh-TW" w:bidi="ar-SA"/>
      </w:rPr>
    </w:lvl>
    <w:lvl w:ilvl="1" w:tplc="71AA2AB4">
      <w:numFmt w:val="bullet"/>
      <w:lvlText w:val="•"/>
      <w:lvlJc w:val="left"/>
      <w:pPr>
        <w:ind w:left="823" w:hanging="284"/>
      </w:pPr>
      <w:rPr>
        <w:rFonts w:hint="default"/>
        <w:lang w:val="en-US" w:eastAsia="zh-TW" w:bidi="ar-SA"/>
      </w:rPr>
    </w:lvl>
    <w:lvl w:ilvl="2" w:tplc="93B4EACE">
      <w:numFmt w:val="bullet"/>
      <w:lvlText w:val="•"/>
      <w:lvlJc w:val="left"/>
      <w:pPr>
        <w:ind w:left="1307" w:hanging="284"/>
      </w:pPr>
      <w:rPr>
        <w:rFonts w:hint="default"/>
        <w:lang w:val="en-US" w:eastAsia="zh-TW" w:bidi="ar-SA"/>
      </w:rPr>
    </w:lvl>
    <w:lvl w:ilvl="3" w:tplc="6068D3AA">
      <w:numFmt w:val="bullet"/>
      <w:lvlText w:val="•"/>
      <w:lvlJc w:val="left"/>
      <w:pPr>
        <w:ind w:left="1791" w:hanging="284"/>
      </w:pPr>
      <w:rPr>
        <w:rFonts w:hint="default"/>
        <w:lang w:val="en-US" w:eastAsia="zh-TW" w:bidi="ar-SA"/>
      </w:rPr>
    </w:lvl>
    <w:lvl w:ilvl="4" w:tplc="D056FEA4">
      <w:numFmt w:val="bullet"/>
      <w:lvlText w:val="•"/>
      <w:lvlJc w:val="left"/>
      <w:pPr>
        <w:ind w:left="2275" w:hanging="284"/>
      </w:pPr>
      <w:rPr>
        <w:rFonts w:hint="default"/>
        <w:lang w:val="en-US" w:eastAsia="zh-TW" w:bidi="ar-SA"/>
      </w:rPr>
    </w:lvl>
    <w:lvl w:ilvl="5" w:tplc="9B22DB80">
      <w:numFmt w:val="bullet"/>
      <w:lvlText w:val="•"/>
      <w:lvlJc w:val="left"/>
      <w:pPr>
        <w:ind w:left="2759" w:hanging="284"/>
      </w:pPr>
      <w:rPr>
        <w:rFonts w:hint="default"/>
        <w:lang w:val="en-US" w:eastAsia="zh-TW" w:bidi="ar-SA"/>
      </w:rPr>
    </w:lvl>
    <w:lvl w:ilvl="6" w:tplc="6C7AE3C2">
      <w:numFmt w:val="bullet"/>
      <w:lvlText w:val="•"/>
      <w:lvlJc w:val="left"/>
      <w:pPr>
        <w:ind w:left="3243" w:hanging="284"/>
      </w:pPr>
      <w:rPr>
        <w:rFonts w:hint="default"/>
        <w:lang w:val="en-US" w:eastAsia="zh-TW" w:bidi="ar-SA"/>
      </w:rPr>
    </w:lvl>
    <w:lvl w:ilvl="7" w:tplc="1C540E7E">
      <w:numFmt w:val="bullet"/>
      <w:lvlText w:val="•"/>
      <w:lvlJc w:val="left"/>
      <w:pPr>
        <w:ind w:left="3726" w:hanging="284"/>
      </w:pPr>
      <w:rPr>
        <w:rFonts w:hint="default"/>
        <w:lang w:val="en-US" w:eastAsia="zh-TW" w:bidi="ar-SA"/>
      </w:rPr>
    </w:lvl>
    <w:lvl w:ilvl="8" w:tplc="65DE7D8E">
      <w:numFmt w:val="bullet"/>
      <w:lvlText w:val="•"/>
      <w:lvlJc w:val="left"/>
      <w:pPr>
        <w:ind w:left="4210" w:hanging="284"/>
      </w:pPr>
      <w:rPr>
        <w:rFonts w:hint="default"/>
        <w:lang w:val="en-US" w:eastAsia="zh-TW" w:bidi="ar-SA"/>
      </w:rPr>
    </w:lvl>
  </w:abstractNum>
  <w:abstractNum w:abstractNumId="260" w15:restartNumberingAfterBreak="0">
    <w:nsid w:val="631B6041"/>
    <w:multiLevelType w:val="hybridMultilevel"/>
    <w:tmpl w:val="C1AEDE34"/>
    <w:lvl w:ilvl="0" w:tplc="017091CC">
      <w:start w:val="1"/>
      <w:numFmt w:val="decimal"/>
      <w:lvlText w:val="%1."/>
      <w:lvlJc w:val="left"/>
      <w:pPr>
        <w:ind w:left="192" w:hanging="152"/>
      </w:pPr>
      <w:rPr>
        <w:rFonts w:ascii="Times New Roman" w:eastAsia="Times New Roman" w:hAnsi="Times New Roman" w:cs="Times New Roman" w:hint="default"/>
        <w:spacing w:val="0"/>
        <w:w w:val="99"/>
        <w:sz w:val="18"/>
        <w:szCs w:val="18"/>
        <w:lang w:val="en-US" w:eastAsia="zh-TW" w:bidi="ar-SA"/>
      </w:rPr>
    </w:lvl>
    <w:lvl w:ilvl="1" w:tplc="E28818EC">
      <w:numFmt w:val="bullet"/>
      <w:lvlText w:val="•"/>
      <w:lvlJc w:val="left"/>
      <w:pPr>
        <w:ind w:left="1169" w:hanging="152"/>
      </w:pPr>
      <w:rPr>
        <w:rFonts w:hint="default"/>
        <w:lang w:val="en-US" w:eastAsia="zh-TW" w:bidi="ar-SA"/>
      </w:rPr>
    </w:lvl>
    <w:lvl w:ilvl="2" w:tplc="53CC407A">
      <w:numFmt w:val="bullet"/>
      <w:lvlText w:val="•"/>
      <w:lvlJc w:val="left"/>
      <w:pPr>
        <w:ind w:left="2139" w:hanging="152"/>
      </w:pPr>
      <w:rPr>
        <w:rFonts w:hint="default"/>
        <w:lang w:val="en-US" w:eastAsia="zh-TW" w:bidi="ar-SA"/>
      </w:rPr>
    </w:lvl>
    <w:lvl w:ilvl="3" w:tplc="E46ED8E0">
      <w:numFmt w:val="bullet"/>
      <w:lvlText w:val="•"/>
      <w:lvlJc w:val="left"/>
      <w:pPr>
        <w:ind w:left="3109" w:hanging="152"/>
      </w:pPr>
      <w:rPr>
        <w:rFonts w:hint="default"/>
        <w:lang w:val="en-US" w:eastAsia="zh-TW" w:bidi="ar-SA"/>
      </w:rPr>
    </w:lvl>
    <w:lvl w:ilvl="4" w:tplc="8EB2D166">
      <w:numFmt w:val="bullet"/>
      <w:lvlText w:val="•"/>
      <w:lvlJc w:val="left"/>
      <w:pPr>
        <w:ind w:left="4078" w:hanging="152"/>
      </w:pPr>
      <w:rPr>
        <w:rFonts w:hint="default"/>
        <w:lang w:val="en-US" w:eastAsia="zh-TW" w:bidi="ar-SA"/>
      </w:rPr>
    </w:lvl>
    <w:lvl w:ilvl="5" w:tplc="BAEC6CBA">
      <w:numFmt w:val="bullet"/>
      <w:lvlText w:val="•"/>
      <w:lvlJc w:val="left"/>
      <w:pPr>
        <w:ind w:left="5048" w:hanging="152"/>
      </w:pPr>
      <w:rPr>
        <w:rFonts w:hint="default"/>
        <w:lang w:val="en-US" w:eastAsia="zh-TW" w:bidi="ar-SA"/>
      </w:rPr>
    </w:lvl>
    <w:lvl w:ilvl="6" w:tplc="842C1246">
      <w:numFmt w:val="bullet"/>
      <w:lvlText w:val="•"/>
      <w:lvlJc w:val="left"/>
      <w:pPr>
        <w:ind w:left="6018" w:hanging="152"/>
      </w:pPr>
      <w:rPr>
        <w:rFonts w:hint="default"/>
        <w:lang w:val="en-US" w:eastAsia="zh-TW" w:bidi="ar-SA"/>
      </w:rPr>
    </w:lvl>
    <w:lvl w:ilvl="7" w:tplc="7EC23734">
      <w:numFmt w:val="bullet"/>
      <w:lvlText w:val="•"/>
      <w:lvlJc w:val="left"/>
      <w:pPr>
        <w:ind w:left="6987" w:hanging="152"/>
      </w:pPr>
      <w:rPr>
        <w:rFonts w:hint="default"/>
        <w:lang w:val="en-US" w:eastAsia="zh-TW" w:bidi="ar-SA"/>
      </w:rPr>
    </w:lvl>
    <w:lvl w:ilvl="8" w:tplc="47DE6A98">
      <w:numFmt w:val="bullet"/>
      <w:lvlText w:val="•"/>
      <w:lvlJc w:val="left"/>
      <w:pPr>
        <w:ind w:left="7957" w:hanging="152"/>
      </w:pPr>
      <w:rPr>
        <w:rFonts w:hint="default"/>
        <w:lang w:val="en-US" w:eastAsia="zh-TW" w:bidi="ar-SA"/>
      </w:rPr>
    </w:lvl>
  </w:abstractNum>
  <w:abstractNum w:abstractNumId="261" w15:restartNumberingAfterBreak="0">
    <w:nsid w:val="64D33FB0"/>
    <w:multiLevelType w:val="hybridMultilevel"/>
    <w:tmpl w:val="306C2312"/>
    <w:lvl w:ilvl="0" w:tplc="BCFCBC80">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FB742FBE">
      <w:numFmt w:val="bullet"/>
      <w:lvlText w:val="•"/>
      <w:lvlJc w:val="left"/>
      <w:pPr>
        <w:ind w:left="2716" w:hanging="252"/>
      </w:pPr>
      <w:rPr>
        <w:rFonts w:hint="default"/>
        <w:lang w:val="en-US" w:eastAsia="zh-TW" w:bidi="ar-SA"/>
      </w:rPr>
    </w:lvl>
    <w:lvl w:ilvl="2" w:tplc="1880437A">
      <w:numFmt w:val="bullet"/>
      <w:lvlText w:val="•"/>
      <w:lvlJc w:val="left"/>
      <w:pPr>
        <w:ind w:left="3673" w:hanging="252"/>
      </w:pPr>
      <w:rPr>
        <w:rFonts w:hint="default"/>
        <w:lang w:val="en-US" w:eastAsia="zh-TW" w:bidi="ar-SA"/>
      </w:rPr>
    </w:lvl>
    <w:lvl w:ilvl="3" w:tplc="F2E25FD0">
      <w:numFmt w:val="bullet"/>
      <w:lvlText w:val="•"/>
      <w:lvlJc w:val="left"/>
      <w:pPr>
        <w:ind w:left="4629" w:hanging="252"/>
      </w:pPr>
      <w:rPr>
        <w:rFonts w:hint="default"/>
        <w:lang w:val="en-US" w:eastAsia="zh-TW" w:bidi="ar-SA"/>
      </w:rPr>
    </w:lvl>
    <w:lvl w:ilvl="4" w:tplc="19809D38">
      <w:numFmt w:val="bullet"/>
      <w:lvlText w:val="•"/>
      <w:lvlJc w:val="left"/>
      <w:pPr>
        <w:ind w:left="5586" w:hanging="252"/>
      </w:pPr>
      <w:rPr>
        <w:rFonts w:hint="default"/>
        <w:lang w:val="en-US" w:eastAsia="zh-TW" w:bidi="ar-SA"/>
      </w:rPr>
    </w:lvl>
    <w:lvl w:ilvl="5" w:tplc="0F4066B6">
      <w:numFmt w:val="bullet"/>
      <w:lvlText w:val="•"/>
      <w:lvlJc w:val="left"/>
      <w:pPr>
        <w:ind w:left="6543" w:hanging="252"/>
      </w:pPr>
      <w:rPr>
        <w:rFonts w:hint="default"/>
        <w:lang w:val="en-US" w:eastAsia="zh-TW" w:bidi="ar-SA"/>
      </w:rPr>
    </w:lvl>
    <w:lvl w:ilvl="6" w:tplc="D6341690">
      <w:numFmt w:val="bullet"/>
      <w:lvlText w:val="•"/>
      <w:lvlJc w:val="left"/>
      <w:pPr>
        <w:ind w:left="7499" w:hanging="252"/>
      </w:pPr>
      <w:rPr>
        <w:rFonts w:hint="default"/>
        <w:lang w:val="en-US" w:eastAsia="zh-TW" w:bidi="ar-SA"/>
      </w:rPr>
    </w:lvl>
    <w:lvl w:ilvl="7" w:tplc="F7646082">
      <w:numFmt w:val="bullet"/>
      <w:lvlText w:val="•"/>
      <w:lvlJc w:val="left"/>
      <w:pPr>
        <w:ind w:left="8456" w:hanging="252"/>
      </w:pPr>
      <w:rPr>
        <w:rFonts w:hint="default"/>
        <w:lang w:val="en-US" w:eastAsia="zh-TW" w:bidi="ar-SA"/>
      </w:rPr>
    </w:lvl>
    <w:lvl w:ilvl="8" w:tplc="E6CEE854">
      <w:numFmt w:val="bullet"/>
      <w:lvlText w:val="•"/>
      <w:lvlJc w:val="left"/>
      <w:pPr>
        <w:ind w:left="9413" w:hanging="252"/>
      </w:pPr>
      <w:rPr>
        <w:rFonts w:hint="default"/>
        <w:lang w:val="en-US" w:eastAsia="zh-TW" w:bidi="ar-SA"/>
      </w:rPr>
    </w:lvl>
  </w:abstractNum>
  <w:abstractNum w:abstractNumId="262" w15:restartNumberingAfterBreak="0">
    <w:nsid w:val="655F3DF6"/>
    <w:multiLevelType w:val="hybridMultilevel"/>
    <w:tmpl w:val="8F22A474"/>
    <w:lvl w:ilvl="0" w:tplc="6136DFC2">
      <w:start w:val="1"/>
      <w:numFmt w:val="decimal"/>
      <w:lvlText w:val="%1."/>
      <w:lvlJc w:val="left"/>
      <w:pPr>
        <w:ind w:left="1414" w:hanging="241"/>
      </w:pPr>
      <w:rPr>
        <w:rFonts w:ascii="SimSun" w:eastAsia="SimSun" w:hAnsi="SimSun" w:cs="SimSun" w:hint="default"/>
        <w:b w:val="0"/>
        <w:bCs w:val="0"/>
        <w:i w:val="0"/>
        <w:iCs w:val="0"/>
        <w:spacing w:val="0"/>
        <w:w w:val="99"/>
        <w:sz w:val="22"/>
        <w:szCs w:val="22"/>
        <w:lang w:val="en-US" w:eastAsia="zh-TW" w:bidi="ar-SA"/>
      </w:rPr>
    </w:lvl>
    <w:lvl w:ilvl="1" w:tplc="C484B32E">
      <w:numFmt w:val="bullet"/>
      <w:lvlText w:val="•"/>
      <w:lvlJc w:val="left"/>
      <w:pPr>
        <w:ind w:left="2430" w:hanging="241"/>
      </w:pPr>
      <w:rPr>
        <w:rFonts w:hint="default"/>
        <w:lang w:val="en-US" w:eastAsia="zh-TW" w:bidi="ar-SA"/>
      </w:rPr>
    </w:lvl>
    <w:lvl w:ilvl="2" w:tplc="7BFE5BAE">
      <w:numFmt w:val="bullet"/>
      <w:lvlText w:val="•"/>
      <w:lvlJc w:val="left"/>
      <w:pPr>
        <w:ind w:left="3440" w:hanging="241"/>
      </w:pPr>
      <w:rPr>
        <w:rFonts w:hint="default"/>
        <w:lang w:val="en-US" w:eastAsia="zh-TW" w:bidi="ar-SA"/>
      </w:rPr>
    </w:lvl>
    <w:lvl w:ilvl="3" w:tplc="9392D424">
      <w:numFmt w:val="bullet"/>
      <w:lvlText w:val="•"/>
      <w:lvlJc w:val="left"/>
      <w:pPr>
        <w:ind w:left="4450" w:hanging="241"/>
      </w:pPr>
      <w:rPr>
        <w:rFonts w:hint="default"/>
        <w:lang w:val="en-US" w:eastAsia="zh-TW" w:bidi="ar-SA"/>
      </w:rPr>
    </w:lvl>
    <w:lvl w:ilvl="4" w:tplc="08F2ACF8">
      <w:numFmt w:val="bullet"/>
      <w:lvlText w:val="•"/>
      <w:lvlJc w:val="left"/>
      <w:pPr>
        <w:ind w:left="5460" w:hanging="241"/>
      </w:pPr>
      <w:rPr>
        <w:rFonts w:hint="default"/>
        <w:lang w:val="en-US" w:eastAsia="zh-TW" w:bidi="ar-SA"/>
      </w:rPr>
    </w:lvl>
    <w:lvl w:ilvl="5" w:tplc="515821F8">
      <w:numFmt w:val="bullet"/>
      <w:lvlText w:val="•"/>
      <w:lvlJc w:val="left"/>
      <w:pPr>
        <w:ind w:left="6470" w:hanging="241"/>
      </w:pPr>
      <w:rPr>
        <w:rFonts w:hint="default"/>
        <w:lang w:val="en-US" w:eastAsia="zh-TW" w:bidi="ar-SA"/>
      </w:rPr>
    </w:lvl>
    <w:lvl w:ilvl="6" w:tplc="7CE4BF40">
      <w:numFmt w:val="bullet"/>
      <w:lvlText w:val="•"/>
      <w:lvlJc w:val="left"/>
      <w:pPr>
        <w:ind w:left="7480" w:hanging="241"/>
      </w:pPr>
      <w:rPr>
        <w:rFonts w:hint="default"/>
        <w:lang w:val="en-US" w:eastAsia="zh-TW" w:bidi="ar-SA"/>
      </w:rPr>
    </w:lvl>
    <w:lvl w:ilvl="7" w:tplc="7ED4FD52">
      <w:numFmt w:val="bullet"/>
      <w:lvlText w:val="•"/>
      <w:lvlJc w:val="left"/>
      <w:pPr>
        <w:ind w:left="8490" w:hanging="241"/>
      </w:pPr>
      <w:rPr>
        <w:rFonts w:hint="default"/>
        <w:lang w:val="en-US" w:eastAsia="zh-TW" w:bidi="ar-SA"/>
      </w:rPr>
    </w:lvl>
    <w:lvl w:ilvl="8" w:tplc="B66A77BC">
      <w:numFmt w:val="bullet"/>
      <w:lvlText w:val="•"/>
      <w:lvlJc w:val="left"/>
      <w:pPr>
        <w:ind w:left="9500" w:hanging="241"/>
      </w:pPr>
      <w:rPr>
        <w:rFonts w:hint="default"/>
        <w:lang w:val="en-US" w:eastAsia="zh-TW" w:bidi="ar-SA"/>
      </w:rPr>
    </w:lvl>
  </w:abstractNum>
  <w:abstractNum w:abstractNumId="263" w15:restartNumberingAfterBreak="0">
    <w:nsid w:val="65967776"/>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264" w15:restartNumberingAfterBreak="0">
    <w:nsid w:val="65B40362"/>
    <w:multiLevelType w:val="hybridMultilevel"/>
    <w:tmpl w:val="17046D6A"/>
    <w:lvl w:ilvl="0" w:tplc="0E70580A">
      <w:start w:val="1"/>
      <w:numFmt w:val="decimal"/>
      <w:lvlText w:val="%1."/>
      <w:lvlJc w:val="left"/>
      <w:pPr>
        <w:ind w:left="1783" w:hanging="284"/>
      </w:pPr>
      <w:rPr>
        <w:rFonts w:ascii="Times New Roman" w:eastAsia="Times New Roman" w:hAnsi="Times New Roman" w:cs="Times New Roman" w:hint="default"/>
        <w:w w:val="100"/>
        <w:sz w:val="24"/>
        <w:szCs w:val="24"/>
        <w:lang w:val="en-US" w:eastAsia="zh-TW" w:bidi="ar-SA"/>
      </w:rPr>
    </w:lvl>
    <w:lvl w:ilvl="1" w:tplc="DE8A1230">
      <w:numFmt w:val="bullet"/>
      <w:lvlText w:val="•"/>
      <w:lvlJc w:val="left"/>
      <w:pPr>
        <w:ind w:left="2734" w:hanging="284"/>
      </w:pPr>
      <w:rPr>
        <w:rFonts w:hint="default"/>
        <w:lang w:val="en-US" w:eastAsia="zh-TW" w:bidi="ar-SA"/>
      </w:rPr>
    </w:lvl>
    <w:lvl w:ilvl="2" w:tplc="3F283BCA">
      <w:numFmt w:val="bullet"/>
      <w:lvlText w:val="•"/>
      <w:lvlJc w:val="left"/>
      <w:pPr>
        <w:ind w:left="3689" w:hanging="284"/>
      </w:pPr>
      <w:rPr>
        <w:rFonts w:hint="default"/>
        <w:lang w:val="en-US" w:eastAsia="zh-TW" w:bidi="ar-SA"/>
      </w:rPr>
    </w:lvl>
    <w:lvl w:ilvl="3" w:tplc="139A7696">
      <w:numFmt w:val="bullet"/>
      <w:lvlText w:val="•"/>
      <w:lvlJc w:val="left"/>
      <w:pPr>
        <w:ind w:left="4643" w:hanging="284"/>
      </w:pPr>
      <w:rPr>
        <w:rFonts w:hint="default"/>
        <w:lang w:val="en-US" w:eastAsia="zh-TW" w:bidi="ar-SA"/>
      </w:rPr>
    </w:lvl>
    <w:lvl w:ilvl="4" w:tplc="F8DA4706">
      <w:numFmt w:val="bullet"/>
      <w:lvlText w:val="•"/>
      <w:lvlJc w:val="left"/>
      <w:pPr>
        <w:ind w:left="5598" w:hanging="284"/>
      </w:pPr>
      <w:rPr>
        <w:rFonts w:hint="default"/>
        <w:lang w:val="en-US" w:eastAsia="zh-TW" w:bidi="ar-SA"/>
      </w:rPr>
    </w:lvl>
    <w:lvl w:ilvl="5" w:tplc="1578E78E">
      <w:numFmt w:val="bullet"/>
      <w:lvlText w:val="•"/>
      <w:lvlJc w:val="left"/>
      <w:pPr>
        <w:ind w:left="6553" w:hanging="284"/>
      </w:pPr>
      <w:rPr>
        <w:rFonts w:hint="default"/>
        <w:lang w:val="en-US" w:eastAsia="zh-TW" w:bidi="ar-SA"/>
      </w:rPr>
    </w:lvl>
    <w:lvl w:ilvl="6" w:tplc="E04C777E">
      <w:numFmt w:val="bullet"/>
      <w:lvlText w:val="•"/>
      <w:lvlJc w:val="left"/>
      <w:pPr>
        <w:ind w:left="7507" w:hanging="284"/>
      </w:pPr>
      <w:rPr>
        <w:rFonts w:hint="default"/>
        <w:lang w:val="en-US" w:eastAsia="zh-TW" w:bidi="ar-SA"/>
      </w:rPr>
    </w:lvl>
    <w:lvl w:ilvl="7" w:tplc="A310224A">
      <w:numFmt w:val="bullet"/>
      <w:lvlText w:val="•"/>
      <w:lvlJc w:val="left"/>
      <w:pPr>
        <w:ind w:left="8462" w:hanging="284"/>
      </w:pPr>
      <w:rPr>
        <w:rFonts w:hint="default"/>
        <w:lang w:val="en-US" w:eastAsia="zh-TW" w:bidi="ar-SA"/>
      </w:rPr>
    </w:lvl>
    <w:lvl w:ilvl="8" w:tplc="CA5E276A">
      <w:numFmt w:val="bullet"/>
      <w:lvlText w:val="•"/>
      <w:lvlJc w:val="left"/>
      <w:pPr>
        <w:ind w:left="9417" w:hanging="284"/>
      </w:pPr>
      <w:rPr>
        <w:rFonts w:hint="default"/>
        <w:lang w:val="en-US" w:eastAsia="zh-TW" w:bidi="ar-SA"/>
      </w:rPr>
    </w:lvl>
  </w:abstractNum>
  <w:abstractNum w:abstractNumId="265" w15:restartNumberingAfterBreak="0">
    <w:nsid w:val="66063075"/>
    <w:multiLevelType w:val="hybridMultilevel"/>
    <w:tmpl w:val="4B94C766"/>
    <w:lvl w:ilvl="0" w:tplc="3AEAAB5C">
      <w:start w:val="1"/>
      <w:numFmt w:val="decimal"/>
      <w:lvlText w:val="(%1)"/>
      <w:lvlJc w:val="left"/>
      <w:pPr>
        <w:ind w:left="515" w:hanging="480"/>
      </w:pPr>
      <w:rPr>
        <w:rFonts w:ascii="Times New Roman" w:eastAsia="Times New Roman" w:hAnsi="Times New Roman" w:cs="Times New Roman" w:hint="default"/>
        <w:spacing w:val="-1"/>
        <w:w w:val="99"/>
        <w:sz w:val="24"/>
        <w:szCs w:val="24"/>
        <w:lang w:val="en-US" w:eastAsia="zh-TW" w:bidi="ar-SA"/>
      </w:rPr>
    </w:lvl>
    <w:lvl w:ilvl="1" w:tplc="5F829D98">
      <w:numFmt w:val="bullet"/>
      <w:lvlText w:val="•"/>
      <w:lvlJc w:val="left"/>
      <w:pPr>
        <w:ind w:left="965" w:hanging="480"/>
      </w:pPr>
      <w:rPr>
        <w:rFonts w:hint="default"/>
        <w:lang w:val="en-US" w:eastAsia="zh-TW" w:bidi="ar-SA"/>
      </w:rPr>
    </w:lvl>
    <w:lvl w:ilvl="2" w:tplc="7C8461BE">
      <w:numFmt w:val="bullet"/>
      <w:lvlText w:val="•"/>
      <w:lvlJc w:val="left"/>
      <w:pPr>
        <w:ind w:left="1410" w:hanging="480"/>
      </w:pPr>
      <w:rPr>
        <w:rFonts w:hint="default"/>
        <w:lang w:val="en-US" w:eastAsia="zh-TW" w:bidi="ar-SA"/>
      </w:rPr>
    </w:lvl>
    <w:lvl w:ilvl="3" w:tplc="33A22528">
      <w:numFmt w:val="bullet"/>
      <w:lvlText w:val="•"/>
      <w:lvlJc w:val="left"/>
      <w:pPr>
        <w:ind w:left="1855" w:hanging="480"/>
      </w:pPr>
      <w:rPr>
        <w:rFonts w:hint="default"/>
        <w:lang w:val="en-US" w:eastAsia="zh-TW" w:bidi="ar-SA"/>
      </w:rPr>
    </w:lvl>
    <w:lvl w:ilvl="4" w:tplc="C898F96A">
      <w:numFmt w:val="bullet"/>
      <w:lvlText w:val="•"/>
      <w:lvlJc w:val="left"/>
      <w:pPr>
        <w:ind w:left="2300" w:hanging="480"/>
      </w:pPr>
      <w:rPr>
        <w:rFonts w:hint="default"/>
        <w:lang w:val="en-US" w:eastAsia="zh-TW" w:bidi="ar-SA"/>
      </w:rPr>
    </w:lvl>
    <w:lvl w:ilvl="5" w:tplc="EECEEFA4">
      <w:numFmt w:val="bullet"/>
      <w:lvlText w:val="•"/>
      <w:lvlJc w:val="left"/>
      <w:pPr>
        <w:ind w:left="2745" w:hanging="480"/>
      </w:pPr>
      <w:rPr>
        <w:rFonts w:hint="default"/>
        <w:lang w:val="en-US" w:eastAsia="zh-TW" w:bidi="ar-SA"/>
      </w:rPr>
    </w:lvl>
    <w:lvl w:ilvl="6" w:tplc="056C43F0">
      <w:numFmt w:val="bullet"/>
      <w:lvlText w:val="•"/>
      <w:lvlJc w:val="left"/>
      <w:pPr>
        <w:ind w:left="3190" w:hanging="480"/>
      </w:pPr>
      <w:rPr>
        <w:rFonts w:hint="default"/>
        <w:lang w:val="en-US" w:eastAsia="zh-TW" w:bidi="ar-SA"/>
      </w:rPr>
    </w:lvl>
    <w:lvl w:ilvl="7" w:tplc="A20C2812">
      <w:numFmt w:val="bullet"/>
      <w:lvlText w:val="•"/>
      <w:lvlJc w:val="left"/>
      <w:pPr>
        <w:ind w:left="3636" w:hanging="480"/>
      </w:pPr>
      <w:rPr>
        <w:rFonts w:hint="default"/>
        <w:lang w:val="en-US" w:eastAsia="zh-TW" w:bidi="ar-SA"/>
      </w:rPr>
    </w:lvl>
    <w:lvl w:ilvl="8" w:tplc="8878FB0C">
      <w:numFmt w:val="bullet"/>
      <w:lvlText w:val="•"/>
      <w:lvlJc w:val="left"/>
      <w:pPr>
        <w:ind w:left="4081" w:hanging="480"/>
      </w:pPr>
      <w:rPr>
        <w:rFonts w:hint="default"/>
        <w:lang w:val="en-US" w:eastAsia="zh-TW" w:bidi="ar-SA"/>
      </w:rPr>
    </w:lvl>
  </w:abstractNum>
  <w:abstractNum w:abstractNumId="266" w15:restartNumberingAfterBreak="0">
    <w:nsid w:val="666C7DD3"/>
    <w:multiLevelType w:val="hybridMultilevel"/>
    <w:tmpl w:val="BD5889CA"/>
    <w:lvl w:ilvl="0" w:tplc="B360F3E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EA2299EE">
      <w:numFmt w:val="bullet"/>
      <w:lvlText w:val="•"/>
      <w:lvlJc w:val="left"/>
      <w:pPr>
        <w:ind w:left="2734" w:hanging="257"/>
      </w:pPr>
      <w:rPr>
        <w:rFonts w:hint="default"/>
        <w:lang w:val="en-US" w:eastAsia="zh-TW" w:bidi="ar-SA"/>
      </w:rPr>
    </w:lvl>
    <w:lvl w:ilvl="2" w:tplc="D5800FF0">
      <w:numFmt w:val="bullet"/>
      <w:lvlText w:val="•"/>
      <w:lvlJc w:val="left"/>
      <w:pPr>
        <w:ind w:left="3689" w:hanging="257"/>
      </w:pPr>
      <w:rPr>
        <w:rFonts w:hint="default"/>
        <w:lang w:val="en-US" w:eastAsia="zh-TW" w:bidi="ar-SA"/>
      </w:rPr>
    </w:lvl>
    <w:lvl w:ilvl="3" w:tplc="D7600C72">
      <w:numFmt w:val="bullet"/>
      <w:lvlText w:val="•"/>
      <w:lvlJc w:val="left"/>
      <w:pPr>
        <w:ind w:left="4643" w:hanging="257"/>
      </w:pPr>
      <w:rPr>
        <w:rFonts w:hint="default"/>
        <w:lang w:val="en-US" w:eastAsia="zh-TW" w:bidi="ar-SA"/>
      </w:rPr>
    </w:lvl>
    <w:lvl w:ilvl="4" w:tplc="C4A456CC">
      <w:numFmt w:val="bullet"/>
      <w:lvlText w:val="•"/>
      <w:lvlJc w:val="left"/>
      <w:pPr>
        <w:ind w:left="5598" w:hanging="257"/>
      </w:pPr>
      <w:rPr>
        <w:rFonts w:hint="default"/>
        <w:lang w:val="en-US" w:eastAsia="zh-TW" w:bidi="ar-SA"/>
      </w:rPr>
    </w:lvl>
    <w:lvl w:ilvl="5" w:tplc="340E4882">
      <w:numFmt w:val="bullet"/>
      <w:lvlText w:val="•"/>
      <w:lvlJc w:val="left"/>
      <w:pPr>
        <w:ind w:left="6553" w:hanging="257"/>
      </w:pPr>
      <w:rPr>
        <w:rFonts w:hint="default"/>
        <w:lang w:val="en-US" w:eastAsia="zh-TW" w:bidi="ar-SA"/>
      </w:rPr>
    </w:lvl>
    <w:lvl w:ilvl="6" w:tplc="38A80FB0">
      <w:numFmt w:val="bullet"/>
      <w:lvlText w:val="•"/>
      <w:lvlJc w:val="left"/>
      <w:pPr>
        <w:ind w:left="7507" w:hanging="257"/>
      </w:pPr>
      <w:rPr>
        <w:rFonts w:hint="default"/>
        <w:lang w:val="en-US" w:eastAsia="zh-TW" w:bidi="ar-SA"/>
      </w:rPr>
    </w:lvl>
    <w:lvl w:ilvl="7" w:tplc="11EE3ADC">
      <w:numFmt w:val="bullet"/>
      <w:lvlText w:val="•"/>
      <w:lvlJc w:val="left"/>
      <w:pPr>
        <w:ind w:left="8462" w:hanging="257"/>
      </w:pPr>
      <w:rPr>
        <w:rFonts w:hint="default"/>
        <w:lang w:val="en-US" w:eastAsia="zh-TW" w:bidi="ar-SA"/>
      </w:rPr>
    </w:lvl>
    <w:lvl w:ilvl="8" w:tplc="991AE36A">
      <w:numFmt w:val="bullet"/>
      <w:lvlText w:val="•"/>
      <w:lvlJc w:val="left"/>
      <w:pPr>
        <w:ind w:left="9417" w:hanging="257"/>
      </w:pPr>
      <w:rPr>
        <w:rFonts w:hint="default"/>
        <w:lang w:val="en-US" w:eastAsia="zh-TW" w:bidi="ar-SA"/>
      </w:rPr>
    </w:lvl>
  </w:abstractNum>
  <w:abstractNum w:abstractNumId="267" w15:restartNumberingAfterBreak="0">
    <w:nsid w:val="66D55967"/>
    <w:multiLevelType w:val="hybridMultilevel"/>
    <w:tmpl w:val="306C2312"/>
    <w:lvl w:ilvl="0" w:tplc="BCFCBC80">
      <w:start w:val="1"/>
      <w:numFmt w:val="decimal"/>
      <w:lvlText w:val="%1."/>
      <w:lvlJc w:val="left"/>
      <w:pPr>
        <w:ind w:left="1752" w:hanging="252"/>
      </w:pPr>
      <w:rPr>
        <w:rFonts w:ascii="Times New Roman" w:eastAsia="Times New Roman" w:hAnsi="Times New Roman" w:cs="Times New Roman" w:hint="default"/>
        <w:w w:val="100"/>
        <w:sz w:val="24"/>
        <w:szCs w:val="24"/>
        <w:lang w:val="en-US" w:eastAsia="zh-TW" w:bidi="ar-SA"/>
      </w:rPr>
    </w:lvl>
    <w:lvl w:ilvl="1" w:tplc="FB742FBE">
      <w:numFmt w:val="bullet"/>
      <w:lvlText w:val="•"/>
      <w:lvlJc w:val="left"/>
      <w:pPr>
        <w:ind w:left="2716" w:hanging="252"/>
      </w:pPr>
      <w:rPr>
        <w:rFonts w:hint="default"/>
        <w:lang w:val="en-US" w:eastAsia="zh-TW" w:bidi="ar-SA"/>
      </w:rPr>
    </w:lvl>
    <w:lvl w:ilvl="2" w:tplc="1880437A">
      <w:numFmt w:val="bullet"/>
      <w:lvlText w:val="•"/>
      <w:lvlJc w:val="left"/>
      <w:pPr>
        <w:ind w:left="3673" w:hanging="252"/>
      </w:pPr>
      <w:rPr>
        <w:rFonts w:hint="default"/>
        <w:lang w:val="en-US" w:eastAsia="zh-TW" w:bidi="ar-SA"/>
      </w:rPr>
    </w:lvl>
    <w:lvl w:ilvl="3" w:tplc="F2E25FD0">
      <w:numFmt w:val="bullet"/>
      <w:lvlText w:val="•"/>
      <w:lvlJc w:val="left"/>
      <w:pPr>
        <w:ind w:left="4629" w:hanging="252"/>
      </w:pPr>
      <w:rPr>
        <w:rFonts w:hint="default"/>
        <w:lang w:val="en-US" w:eastAsia="zh-TW" w:bidi="ar-SA"/>
      </w:rPr>
    </w:lvl>
    <w:lvl w:ilvl="4" w:tplc="19809D38">
      <w:numFmt w:val="bullet"/>
      <w:lvlText w:val="•"/>
      <w:lvlJc w:val="left"/>
      <w:pPr>
        <w:ind w:left="5586" w:hanging="252"/>
      </w:pPr>
      <w:rPr>
        <w:rFonts w:hint="default"/>
        <w:lang w:val="en-US" w:eastAsia="zh-TW" w:bidi="ar-SA"/>
      </w:rPr>
    </w:lvl>
    <w:lvl w:ilvl="5" w:tplc="0F4066B6">
      <w:numFmt w:val="bullet"/>
      <w:lvlText w:val="•"/>
      <w:lvlJc w:val="left"/>
      <w:pPr>
        <w:ind w:left="6543" w:hanging="252"/>
      </w:pPr>
      <w:rPr>
        <w:rFonts w:hint="default"/>
        <w:lang w:val="en-US" w:eastAsia="zh-TW" w:bidi="ar-SA"/>
      </w:rPr>
    </w:lvl>
    <w:lvl w:ilvl="6" w:tplc="D6341690">
      <w:numFmt w:val="bullet"/>
      <w:lvlText w:val="•"/>
      <w:lvlJc w:val="left"/>
      <w:pPr>
        <w:ind w:left="7499" w:hanging="252"/>
      </w:pPr>
      <w:rPr>
        <w:rFonts w:hint="default"/>
        <w:lang w:val="en-US" w:eastAsia="zh-TW" w:bidi="ar-SA"/>
      </w:rPr>
    </w:lvl>
    <w:lvl w:ilvl="7" w:tplc="F7646082">
      <w:numFmt w:val="bullet"/>
      <w:lvlText w:val="•"/>
      <w:lvlJc w:val="left"/>
      <w:pPr>
        <w:ind w:left="8456" w:hanging="252"/>
      </w:pPr>
      <w:rPr>
        <w:rFonts w:hint="default"/>
        <w:lang w:val="en-US" w:eastAsia="zh-TW" w:bidi="ar-SA"/>
      </w:rPr>
    </w:lvl>
    <w:lvl w:ilvl="8" w:tplc="E6CEE854">
      <w:numFmt w:val="bullet"/>
      <w:lvlText w:val="•"/>
      <w:lvlJc w:val="left"/>
      <w:pPr>
        <w:ind w:left="9413" w:hanging="252"/>
      </w:pPr>
      <w:rPr>
        <w:rFonts w:hint="default"/>
        <w:lang w:val="en-US" w:eastAsia="zh-TW" w:bidi="ar-SA"/>
      </w:rPr>
    </w:lvl>
  </w:abstractNum>
  <w:abstractNum w:abstractNumId="268" w15:restartNumberingAfterBreak="0">
    <w:nsid w:val="671D0801"/>
    <w:multiLevelType w:val="hybridMultilevel"/>
    <w:tmpl w:val="20943C30"/>
    <w:lvl w:ilvl="0" w:tplc="935A5DE2">
      <w:start w:val="1"/>
      <w:numFmt w:val="decimal"/>
      <w:lvlText w:val="%1."/>
      <w:lvlJc w:val="left"/>
      <w:pPr>
        <w:ind w:left="3909" w:hanging="181"/>
      </w:pPr>
      <w:rPr>
        <w:rFonts w:ascii="Times New Roman" w:eastAsia="Times New Roman" w:hAnsi="Times New Roman" w:cs="Times New Roman" w:hint="default"/>
        <w:w w:val="100"/>
        <w:sz w:val="22"/>
        <w:szCs w:val="22"/>
        <w:lang w:val="en-US" w:eastAsia="zh-TW" w:bidi="ar-SA"/>
      </w:rPr>
    </w:lvl>
    <w:lvl w:ilvl="1" w:tplc="04090019" w:tentative="1">
      <w:start w:val="1"/>
      <w:numFmt w:val="ideographTraditional"/>
      <w:lvlText w:val="%2、"/>
      <w:lvlJc w:val="left"/>
      <w:pPr>
        <w:ind w:left="2520" w:hanging="480"/>
      </w:pPr>
    </w:lvl>
    <w:lvl w:ilvl="2" w:tplc="935A5DE2">
      <w:start w:val="1"/>
      <w:numFmt w:val="decimal"/>
      <w:lvlText w:val="%3."/>
      <w:lvlJc w:val="left"/>
      <w:pPr>
        <w:ind w:left="3000" w:hanging="480"/>
      </w:pPr>
      <w:rPr>
        <w:rFonts w:ascii="Times New Roman" w:eastAsia="Times New Roman" w:hAnsi="Times New Roman" w:cs="Times New Roman" w:hint="default"/>
        <w:w w:val="100"/>
        <w:sz w:val="22"/>
        <w:szCs w:val="22"/>
        <w:lang w:val="en-US" w:eastAsia="zh-TW" w:bidi="ar-SA"/>
      </w:r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69" w15:restartNumberingAfterBreak="0">
    <w:nsid w:val="673245C9"/>
    <w:multiLevelType w:val="hybridMultilevel"/>
    <w:tmpl w:val="C1241ED6"/>
    <w:lvl w:ilvl="0" w:tplc="44E2EFCA">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B8E4A08E">
      <w:numFmt w:val="bullet"/>
      <w:lvlText w:val="•"/>
      <w:lvlJc w:val="left"/>
      <w:pPr>
        <w:ind w:left="371" w:hanging="202"/>
      </w:pPr>
      <w:rPr>
        <w:rFonts w:hint="default"/>
        <w:lang w:val="en-US" w:eastAsia="zh-TW" w:bidi="ar-SA"/>
      </w:rPr>
    </w:lvl>
    <w:lvl w:ilvl="2" w:tplc="18782326">
      <w:numFmt w:val="bullet"/>
      <w:lvlText w:val="•"/>
      <w:lvlJc w:val="left"/>
      <w:pPr>
        <w:ind w:left="423" w:hanging="202"/>
      </w:pPr>
      <w:rPr>
        <w:rFonts w:hint="default"/>
        <w:lang w:val="en-US" w:eastAsia="zh-TW" w:bidi="ar-SA"/>
      </w:rPr>
    </w:lvl>
    <w:lvl w:ilvl="3" w:tplc="D4D48004">
      <w:numFmt w:val="bullet"/>
      <w:lvlText w:val="•"/>
      <w:lvlJc w:val="left"/>
      <w:pPr>
        <w:ind w:left="475" w:hanging="202"/>
      </w:pPr>
      <w:rPr>
        <w:rFonts w:hint="default"/>
        <w:lang w:val="en-US" w:eastAsia="zh-TW" w:bidi="ar-SA"/>
      </w:rPr>
    </w:lvl>
    <w:lvl w:ilvl="4" w:tplc="8A8226F0">
      <w:numFmt w:val="bullet"/>
      <w:lvlText w:val="•"/>
      <w:lvlJc w:val="left"/>
      <w:pPr>
        <w:ind w:left="527" w:hanging="202"/>
      </w:pPr>
      <w:rPr>
        <w:rFonts w:hint="default"/>
        <w:lang w:val="en-US" w:eastAsia="zh-TW" w:bidi="ar-SA"/>
      </w:rPr>
    </w:lvl>
    <w:lvl w:ilvl="5" w:tplc="47B8E3D8">
      <w:numFmt w:val="bullet"/>
      <w:lvlText w:val="•"/>
      <w:lvlJc w:val="left"/>
      <w:pPr>
        <w:ind w:left="579" w:hanging="202"/>
      </w:pPr>
      <w:rPr>
        <w:rFonts w:hint="default"/>
        <w:lang w:val="en-US" w:eastAsia="zh-TW" w:bidi="ar-SA"/>
      </w:rPr>
    </w:lvl>
    <w:lvl w:ilvl="6" w:tplc="93FCC39C">
      <w:numFmt w:val="bullet"/>
      <w:lvlText w:val="•"/>
      <w:lvlJc w:val="left"/>
      <w:pPr>
        <w:ind w:left="631" w:hanging="202"/>
      </w:pPr>
      <w:rPr>
        <w:rFonts w:hint="default"/>
        <w:lang w:val="en-US" w:eastAsia="zh-TW" w:bidi="ar-SA"/>
      </w:rPr>
    </w:lvl>
    <w:lvl w:ilvl="7" w:tplc="B36EFB46">
      <w:numFmt w:val="bullet"/>
      <w:lvlText w:val="•"/>
      <w:lvlJc w:val="left"/>
      <w:pPr>
        <w:ind w:left="683" w:hanging="202"/>
      </w:pPr>
      <w:rPr>
        <w:rFonts w:hint="default"/>
        <w:lang w:val="en-US" w:eastAsia="zh-TW" w:bidi="ar-SA"/>
      </w:rPr>
    </w:lvl>
    <w:lvl w:ilvl="8" w:tplc="6AA2249C">
      <w:numFmt w:val="bullet"/>
      <w:lvlText w:val="•"/>
      <w:lvlJc w:val="left"/>
      <w:pPr>
        <w:ind w:left="735" w:hanging="202"/>
      </w:pPr>
      <w:rPr>
        <w:rFonts w:hint="default"/>
        <w:lang w:val="en-US" w:eastAsia="zh-TW" w:bidi="ar-SA"/>
      </w:rPr>
    </w:lvl>
  </w:abstractNum>
  <w:abstractNum w:abstractNumId="270" w15:restartNumberingAfterBreak="0">
    <w:nsid w:val="68025E29"/>
    <w:multiLevelType w:val="hybridMultilevel"/>
    <w:tmpl w:val="266A0BAC"/>
    <w:lvl w:ilvl="0" w:tplc="08BC62F8">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1D7C75CE">
      <w:numFmt w:val="bullet"/>
      <w:lvlText w:val="•"/>
      <w:lvlJc w:val="left"/>
      <w:pPr>
        <w:ind w:left="2734" w:hanging="281"/>
      </w:pPr>
      <w:rPr>
        <w:rFonts w:hint="default"/>
        <w:lang w:val="en-US" w:eastAsia="zh-TW" w:bidi="ar-SA"/>
      </w:rPr>
    </w:lvl>
    <w:lvl w:ilvl="2" w:tplc="BEF69DF6">
      <w:numFmt w:val="bullet"/>
      <w:lvlText w:val="•"/>
      <w:lvlJc w:val="left"/>
      <w:pPr>
        <w:ind w:left="3689" w:hanging="281"/>
      </w:pPr>
      <w:rPr>
        <w:rFonts w:hint="default"/>
        <w:lang w:val="en-US" w:eastAsia="zh-TW" w:bidi="ar-SA"/>
      </w:rPr>
    </w:lvl>
    <w:lvl w:ilvl="3" w:tplc="771013EE">
      <w:numFmt w:val="bullet"/>
      <w:lvlText w:val="•"/>
      <w:lvlJc w:val="left"/>
      <w:pPr>
        <w:ind w:left="4643" w:hanging="281"/>
      </w:pPr>
      <w:rPr>
        <w:rFonts w:hint="default"/>
        <w:lang w:val="en-US" w:eastAsia="zh-TW" w:bidi="ar-SA"/>
      </w:rPr>
    </w:lvl>
    <w:lvl w:ilvl="4" w:tplc="CF1E5E7A">
      <w:numFmt w:val="bullet"/>
      <w:lvlText w:val="•"/>
      <w:lvlJc w:val="left"/>
      <w:pPr>
        <w:ind w:left="5598" w:hanging="281"/>
      </w:pPr>
      <w:rPr>
        <w:rFonts w:hint="default"/>
        <w:lang w:val="en-US" w:eastAsia="zh-TW" w:bidi="ar-SA"/>
      </w:rPr>
    </w:lvl>
    <w:lvl w:ilvl="5" w:tplc="FD6A8928">
      <w:numFmt w:val="bullet"/>
      <w:lvlText w:val="•"/>
      <w:lvlJc w:val="left"/>
      <w:pPr>
        <w:ind w:left="6553" w:hanging="281"/>
      </w:pPr>
      <w:rPr>
        <w:rFonts w:hint="default"/>
        <w:lang w:val="en-US" w:eastAsia="zh-TW" w:bidi="ar-SA"/>
      </w:rPr>
    </w:lvl>
    <w:lvl w:ilvl="6" w:tplc="333E4E7C">
      <w:numFmt w:val="bullet"/>
      <w:lvlText w:val="•"/>
      <w:lvlJc w:val="left"/>
      <w:pPr>
        <w:ind w:left="7507" w:hanging="281"/>
      </w:pPr>
      <w:rPr>
        <w:rFonts w:hint="default"/>
        <w:lang w:val="en-US" w:eastAsia="zh-TW" w:bidi="ar-SA"/>
      </w:rPr>
    </w:lvl>
    <w:lvl w:ilvl="7" w:tplc="701C731A">
      <w:numFmt w:val="bullet"/>
      <w:lvlText w:val="•"/>
      <w:lvlJc w:val="left"/>
      <w:pPr>
        <w:ind w:left="8462" w:hanging="281"/>
      </w:pPr>
      <w:rPr>
        <w:rFonts w:hint="default"/>
        <w:lang w:val="en-US" w:eastAsia="zh-TW" w:bidi="ar-SA"/>
      </w:rPr>
    </w:lvl>
    <w:lvl w:ilvl="8" w:tplc="3D72C2E0">
      <w:numFmt w:val="bullet"/>
      <w:lvlText w:val="•"/>
      <w:lvlJc w:val="left"/>
      <w:pPr>
        <w:ind w:left="9417" w:hanging="281"/>
      </w:pPr>
      <w:rPr>
        <w:rFonts w:hint="default"/>
        <w:lang w:val="en-US" w:eastAsia="zh-TW" w:bidi="ar-SA"/>
      </w:rPr>
    </w:lvl>
  </w:abstractNum>
  <w:abstractNum w:abstractNumId="271" w15:restartNumberingAfterBreak="0">
    <w:nsid w:val="68294B61"/>
    <w:multiLevelType w:val="hybridMultilevel"/>
    <w:tmpl w:val="2F0A04A2"/>
    <w:lvl w:ilvl="0" w:tplc="15EEB740">
      <w:start w:val="1"/>
      <w:numFmt w:val="decimal"/>
      <w:lvlText w:val="%1."/>
      <w:lvlJc w:val="left"/>
      <w:pPr>
        <w:ind w:left="294" w:hanging="284"/>
      </w:pPr>
      <w:rPr>
        <w:rFonts w:ascii="Times New Roman" w:eastAsia="Times New Roman" w:hAnsi="Times New Roman" w:cs="Times New Roman" w:hint="default"/>
        <w:w w:val="100"/>
        <w:sz w:val="24"/>
        <w:szCs w:val="24"/>
        <w:lang w:val="en-US" w:eastAsia="zh-TW" w:bidi="ar-SA"/>
      </w:rPr>
    </w:lvl>
    <w:lvl w:ilvl="1" w:tplc="BCE63FEE">
      <w:numFmt w:val="bullet"/>
      <w:lvlText w:val="•"/>
      <w:lvlJc w:val="left"/>
      <w:pPr>
        <w:ind w:left="787" w:hanging="284"/>
      </w:pPr>
      <w:rPr>
        <w:rFonts w:hint="default"/>
        <w:lang w:val="en-US" w:eastAsia="zh-TW" w:bidi="ar-SA"/>
      </w:rPr>
    </w:lvl>
    <w:lvl w:ilvl="2" w:tplc="088EB116">
      <w:numFmt w:val="bullet"/>
      <w:lvlText w:val="•"/>
      <w:lvlJc w:val="left"/>
      <w:pPr>
        <w:ind w:left="1275" w:hanging="284"/>
      </w:pPr>
      <w:rPr>
        <w:rFonts w:hint="default"/>
        <w:lang w:val="en-US" w:eastAsia="zh-TW" w:bidi="ar-SA"/>
      </w:rPr>
    </w:lvl>
    <w:lvl w:ilvl="3" w:tplc="443E530E">
      <w:numFmt w:val="bullet"/>
      <w:lvlText w:val="•"/>
      <w:lvlJc w:val="left"/>
      <w:pPr>
        <w:ind w:left="1763" w:hanging="284"/>
      </w:pPr>
      <w:rPr>
        <w:rFonts w:hint="default"/>
        <w:lang w:val="en-US" w:eastAsia="zh-TW" w:bidi="ar-SA"/>
      </w:rPr>
    </w:lvl>
    <w:lvl w:ilvl="4" w:tplc="D6589326">
      <w:numFmt w:val="bullet"/>
      <w:lvlText w:val="•"/>
      <w:lvlJc w:val="left"/>
      <w:pPr>
        <w:ind w:left="2251" w:hanging="284"/>
      </w:pPr>
      <w:rPr>
        <w:rFonts w:hint="default"/>
        <w:lang w:val="en-US" w:eastAsia="zh-TW" w:bidi="ar-SA"/>
      </w:rPr>
    </w:lvl>
    <w:lvl w:ilvl="5" w:tplc="96EA2836">
      <w:numFmt w:val="bullet"/>
      <w:lvlText w:val="•"/>
      <w:lvlJc w:val="left"/>
      <w:pPr>
        <w:ind w:left="2739" w:hanging="284"/>
      </w:pPr>
      <w:rPr>
        <w:rFonts w:hint="default"/>
        <w:lang w:val="en-US" w:eastAsia="zh-TW" w:bidi="ar-SA"/>
      </w:rPr>
    </w:lvl>
    <w:lvl w:ilvl="6" w:tplc="1996E8EA">
      <w:numFmt w:val="bullet"/>
      <w:lvlText w:val="•"/>
      <w:lvlJc w:val="left"/>
      <w:pPr>
        <w:ind w:left="3227" w:hanging="284"/>
      </w:pPr>
      <w:rPr>
        <w:rFonts w:hint="default"/>
        <w:lang w:val="en-US" w:eastAsia="zh-TW" w:bidi="ar-SA"/>
      </w:rPr>
    </w:lvl>
    <w:lvl w:ilvl="7" w:tplc="1CCC2060">
      <w:numFmt w:val="bullet"/>
      <w:lvlText w:val="•"/>
      <w:lvlJc w:val="left"/>
      <w:pPr>
        <w:ind w:left="3714" w:hanging="284"/>
      </w:pPr>
      <w:rPr>
        <w:rFonts w:hint="default"/>
        <w:lang w:val="en-US" w:eastAsia="zh-TW" w:bidi="ar-SA"/>
      </w:rPr>
    </w:lvl>
    <w:lvl w:ilvl="8" w:tplc="5CEC3994">
      <w:numFmt w:val="bullet"/>
      <w:lvlText w:val="•"/>
      <w:lvlJc w:val="left"/>
      <w:pPr>
        <w:ind w:left="4202" w:hanging="284"/>
      </w:pPr>
      <w:rPr>
        <w:rFonts w:hint="default"/>
        <w:lang w:val="en-US" w:eastAsia="zh-TW" w:bidi="ar-SA"/>
      </w:rPr>
    </w:lvl>
  </w:abstractNum>
  <w:abstractNum w:abstractNumId="272" w15:restartNumberingAfterBreak="0">
    <w:nsid w:val="688578D7"/>
    <w:multiLevelType w:val="hybridMultilevel"/>
    <w:tmpl w:val="58B8F0A0"/>
    <w:lvl w:ilvl="0" w:tplc="D182F008">
      <w:start w:val="1"/>
      <w:numFmt w:val="decimal"/>
      <w:lvlText w:val="%1."/>
      <w:lvlJc w:val="left"/>
      <w:pPr>
        <w:ind w:left="1777" w:hanging="360"/>
      </w:pPr>
      <w:rPr>
        <w:rFonts w:ascii="Times New Roman" w:eastAsia="Times New Roman" w:hAnsi="Times New Roman" w:cs="Times New Roman" w:hint="default"/>
        <w:spacing w:val="0"/>
        <w:w w:val="99"/>
        <w:sz w:val="20"/>
        <w:szCs w:val="20"/>
        <w:lang w:val="en-US" w:eastAsia="zh-TW" w:bidi="ar-SA"/>
      </w:rPr>
    </w:lvl>
    <w:lvl w:ilvl="1" w:tplc="F66C3A6E">
      <w:numFmt w:val="bullet"/>
      <w:lvlText w:val="•"/>
      <w:lvlJc w:val="left"/>
      <w:pPr>
        <w:ind w:left="2744" w:hanging="360"/>
      </w:pPr>
      <w:rPr>
        <w:rFonts w:hint="default"/>
        <w:lang w:val="en-US" w:eastAsia="zh-TW" w:bidi="ar-SA"/>
      </w:rPr>
    </w:lvl>
    <w:lvl w:ilvl="2" w:tplc="DDA21002">
      <w:numFmt w:val="bullet"/>
      <w:lvlText w:val="•"/>
      <w:lvlJc w:val="left"/>
      <w:pPr>
        <w:ind w:left="3709" w:hanging="360"/>
      </w:pPr>
      <w:rPr>
        <w:rFonts w:hint="default"/>
        <w:lang w:val="en-US" w:eastAsia="zh-TW" w:bidi="ar-SA"/>
      </w:rPr>
    </w:lvl>
    <w:lvl w:ilvl="3" w:tplc="671AB27A">
      <w:numFmt w:val="bullet"/>
      <w:lvlText w:val="•"/>
      <w:lvlJc w:val="left"/>
      <w:pPr>
        <w:ind w:left="4673" w:hanging="360"/>
      </w:pPr>
      <w:rPr>
        <w:rFonts w:hint="default"/>
        <w:lang w:val="en-US" w:eastAsia="zh-TW" w:bidi="ar-SA"/>
      </w:rPr>
    </w:lvl>
    <w:lvl w:ilvl="4" w:tplc="A8485BDE">
      <w:numFmt w:val="bullet"/>
      <w:lvlText w:val="•"/>
      <w:lvlJc w:val="left"/>
      <w:pPr>
        <w:ind w:left="5638" w:hanging="360"/>
      </w:pPr>
      <w:rPr>
        <w:rFonts w:hint="default"/>
        <w:lang w:val="en-US" w:eastAsia="zh-TW" w:bidi="ar-SA"/>
      </w:rPr>
    </w:lvl>
    <w:lvl w:ilvl="5" w:tplc="CA64DBE8">
      <w:numFmt w:val="bullet"/>
      <w:lvlText w:val="•"/>
      <w:lvlJc w:val="left"/>
      <w:pPr>
        <w:ind w:left="6603" w:hanging="360"/>
      </w:pPr>
      <w:rPr>
        <w:rFonts w:hint="default"/>
        <w:lang w:val="en-US" w:eastAsia="zh-TW" w:bidi="ar-SA"/>
      </w:rPr>
    </w:lvl>
    <w:lvl w:ilvl="6" w:tplc="05A28C36">
      <w:numFmt w:val="bullet"/>
      <w:lvlText w:val="•"/>
      <w:lvlJc w:val="left"/>
      <w:pPr>
        <w:ind w:left="7567" w:hanging="360"/>
      </w:pPr>
      <w:rPr>
        <w:rFonts w:hint="default"/>
        <w:lang w:val="en-US" w:eastAsia="zh-TW" w:bidi="ar-SA"/>
      </w:rPr>
    </w:lvl>
    <w:lvl w:ilvl="7" w:tplc="8850D6DC">
      <w:numFmt w:val="bullet"/>
      <w:lvlText w:val="•"/>
      <w:lvlJc w:val="left"/>
      <w:pPr>
        <w:ind w:left="8532" w:hanging="360"/>
      </w:pPr>
      <w:rPr>
        <w:rFonts w:hint="default"/>
        <w:lang w:val="en-US" w:eastAsia="zh-TW" w:bidi="ar-SA"/>
      </w:rPr>
    </w:lvl>
    <w:lvl w:ilvl="8" w:tplc="5628C0E2">
      <w:numFmt w:val="bullet"/>
      <w:lvlText w:val="•"/>
      <w:lvlJc w:val="left"/>
      <w:pPr>
        <w:ind w:left="9497" w:hanging="360"/>
      </w:pPr>
      <w:rPr>
        <w:rFonts w:hint="default"/>
        <w:lang w:val="en-US" w:eastAsia="zh-TW" w:bidi="ar-SA"/>
      </w:rPr>
    </w:lvl>
  </w:abstractNum>
  <w:abstractNum w:abstractNumId="273" w15:restartNumberingAfterBreak="0">
    <w:nsid w:val="68A12F3D"/>
    <w:multiLevelType w:val="hybridMultilevel"/>
    <w:tmpl w:val="D44E3CFC"/>
    <w:lvl w:ilvl="0" w:tplc="12CA530A">
      <w:start w:val="1"/>
      <w:numFmt w:val="decimal"/>
      <w:lvlText w:val="%1."/>
      <w:lvlJc w:val="left"/>
      <w:pPr>
        <w:ind w:left="347" w:hanging="360"/>
      </w:pPr>
      <w:rPr>
        <w:rFonts w:ascii="Times New Roman" w:eastAsia="Times New Roman" w:hAnsi="Times New Roman" w:cs="Times New Roman" w:hint="default"/>
        <w:w w:val="100"/>
        <w:sz w:val="24"/>
        <w:szCs w:val="24"/>
        <w:lang w:val="en-US" w:eastAsia="zh-TW" w:bidi="ar-SA"/>
      </w:rPr>
    </w:lvl>
    <w:lvl w:ilvl="1" w:tplc="2AA2F132">
      <w:numFmt w:val="bullet"/>
      <w:lvlText w:val="•"/>
      <w:lvlJc w:val="left"/>
      <w:pPr>
        <w:ind w:left="715" w:hanging="360"/>
      </w:pPr>
      <w:rPr>
        <w:rFonts w:hint="default"/>
        <w:lang w:val="en-US" w:eastAsia="zh-TW" w:bidi="ar-SA"/>
      </w:rPr>
    </w:lvl>
    <w:lvl w:ilvl="2" w:tplc="8AC87D7E">
      <w:numFmt w:val="bullet"/>
      <w:lvlText w:val="•"/>
      <w:lvlJc w:val="left"/>
      <w:pPr>
        <w:ind w:left="1091" w:hanging="360"/>
      </w:pPr>
      <w:rPr>
        <w:rFonts w:hint="default"/>
        <w:lang w:val="en-US" w:eastAsia="zh-TW" w:bidi="ar-SA"/>
      </w:rPr>
    </w:lvl>
    <w:lvl w:ilvl="3" w:tplc="D67E5380">
      <w:numFmt w:val="bullet"/>
      <w:lvlText w:val="•"/>
      <w:lvlJc w:val="left"/>
      <w:pPr>
        <w:ind w:left="1466" w:hanging="360"/>
      </w:pPr>
      <w:rPr>
        <w:rFonts w:hint="default"/>
        <w:lang w:val="en-US" w:eastAsia="zh-TW" w:bidi="ar-SA"/>
      </w:rPr>
    </w:lvl>
    <w:lvl w:ilvl="4" w:tplc="E9E464DA">
      <w:numFmt w:val="bullet"/>
      <w:lvlText w:val="•"/>
      <w:lvlJc w:val="left"/>
      <w:pPr>
        <w:ind w:left="1842" w:hanging="360"/>
      </w:pPr>
      <w:rPr>
        <w:rFonts w:hint="default"/>
        <w:lang w:val="en-US" w:eastAsia="zh-TW" w:bidi="ar-SA"/>
      </w:rPr>
    </w:lvl>
    <w:lvl w:ilvl="5" w:tplc="6A3CD8B6">
      <w:numFmt w:val="bullet"/>
      <w:lvlText w:val="•"/>
      <w:lvlJc w:val="left"/>
      <w:pPr>
        <w:ind w:left="2218" w:hanging="360"/>
      </w:pPr>
      <w:rPr>
        <w:rFonts w:hint="default"/>
        <w:lang w:val="en-US" w:eastAsia="zh-TW" w:bidi="ar-SA"/>
      </w:rPr>
    </w:lvl>
    <w:lvl w:ilvl="6" w:tplc="662C0D20">
      <w:numFmt w:val="bullet"/>
      <w:lvlText w:val="•"/>
      <w:lvlJc w:val="left"/>
      <w:pPr>
        <w:ind w:left="2593" w:hanging="360"/>
      </w:pPr>
      <w:rPr>
        <w:rFonts w:hint="default"/>
        <w:lang w:val="en-US" w:eastAsia="zh-TW" w:bidi="ar-SA"/>
      </w:rPr>
    </w:lvl>
    <w:lvl w:ilvl="7" w:tplc="FF2CD104">
      <w:numFmt w:val="bullet"/>
      <w:lvlText w:val="•"/>
      <w:lvlJc w:val="left"/>
      <w:pPr>
        <w:ind w:left="2969" w:hanging="360"/>
      </w:pPr>
      <w:rPr>
        <w:rFonts w:hint="default"/>
        <w:lang w:val="en-US" w:eastAsia="zh-TW" w:bidi="ar-SA"/>
      </w:rPr>
    </w:lvl>
    <w:lvl w:ilvl="8" w:tplc="00702C04">
      <w:numFmt w:val="bullet"/>
      <w:lvlText w:val="•"/>
      <w:lvlJc w:val="left"/>
      <w:pPr>
        <w:ind w:left="3344" w:hanging="360"/>
      </w:pPr>
      <w:rPr>
        <w:rFonts w:hint="default"/>
        <w:lang w:val="en-US" w:eastAsia="zh-TW" w:bidi="ar-SA"/>
      </w:rPr>
    </w:lvl>
  </w:abstractNum>
  <w:abstractNum w:abstractNumId="274" w15:restartNumberingAfterBreak="0">
    <w:nsid w:val="68D74601"/>
    <w:multiLevelType w:val="hybridMultilevel"/>
    <w:tmpl w:val="8CC25572"/>
    <w:lvl w:ilvl="0" w:tplc="53CC329A">
      <w:start w:val="1"/>
      <w:numFmt w:val="decimal"/>
      <w:lvlText w:val="%1."/>
      <w:lvlJc w:val="left"/>
      <w:pPr>
        <w:ind w:left="823" w:hanging="163"/>
      </w:pPr>
      <w:rPr>
        <w:rFonts w:ascii="SimSun" w:eastAsia="SimSun" w:hAnsi="SimSun" w:cs="SimSun" w:hint="default"/>
        <w:b w:val="0"/>
        <w:bCs w:val="0"/>
        <w:i w:val="0"/>
        <w:iCs w:val="0"/>
        <w:spacing w:val="-2"/>
        <w:w w:val="100"/>
        <w:sz w:val="14"/>
        <w:szCs w:val="14"/>
        <w:lang w:val="en-US" w:eastAsia="zh-TW" w:bidi="ar-SA"/>
      </w:rPr>
    </w:lvl>
    <w:lvl w:ilvl="1" w:tplc="A73E7A4C">
      <w:numFmt w:val="bullet"/>
      <w:lvlText w:val="•"/>
      <w:lvlJc w:val="left"/>
      <w:pPr>
        <w:ind w:left="1890" w:hanging="163"/>
      </w:pPr>
      <w:rPr>
        <w:rFonts w:hint="default"/>
        <w:lang w:val="en-US" w:eastAsia="zh-TW" w:bidi="ar-SA"/>
      </w:rPr>
    </w:lvl>
    <w:lvl w:ilvl="2" w:tplc="3A04211C">
      <w:numFmt w:val="bullet"/>
      <w:lvlText w:val="•"/>
      <w:lvlJc w:val="left"/>
      <w:pPr>
        <w:ind w:left="2960" w:hanging="163"/>
      </w:pPr>
      <w:rPr>
        <w:rFonts w:hint="default"/>
        <w:lang w:val="en-US" w:eastAsia="zh-TW" w:bidi="ar-SA"/>
      </w:rPr>
    </w:lvl>
    <w:lvl w:ilvl="3" w:tplc="AADA1C2E">
      <w:numFmt w:val="bullet"/>
      <w:lvlText w:val="•"/>
      <w:lvlJc w:val="left"/>
      <w:pPr>
        <w:ind w:left="4030" w:hanging="163"/>
      </w:pPr>
      <w:rPr>
        <w:rFonts w:hint="default"/>
        <w:lang w:val="en-US" w:eastAsia="zh-TW" w:bidi="ar-SA"/>
      </w:rPr>
    </w:lvl>
    <w:lvl w:ilvl="4" w:tplc="5E265B90">
      <w:numFmt w:val="bullet"/>
      <w:lvlText w:val="•"/>
      <w:lvlJc w:val="left"/>
      <w:pPr>
        <w:ind w:left="5100" w:hanging="163"/>
      </w:pPr>
      <w:rPr>
        <w:rFonts w:hint="default"/>
        <w:lang w:val="en-US" w:eastAsia="zh-TW" w:bidi="ar-SA"/>
      </w:rPr>
    </w:lvl>
    <w:lvl w:ilvl="5" w:tplc="34ECD0E2">
      <w:numFmt w:val="bullet"/>
      <w:lvlText w:val="•"/>
      <w:lvlJc w:val="left"/>
      <w:pPr>
        <w:ind w:left="6170" w:hanging="163"/>
      </w:pPr>
      <w:rPr>
        <w:rFonts w:hint="default"/>
        <w:lang w:val="en-US" w:eastAsia="zh-TW" w:bidi="ar-SA"/>
      </w:rPr>
    </w:lvl>
    <w:lvl w:ilvl="6" w:tplc="22E63714">
      <w:numFmt w:val="bullet"/>
      <w:lvlText w:val="•"/>
      <w:lvlJc w:val="left"/>
      <w:pPr>
        <w:ind w:left="7240" w:hanging="163"/>
      </w:pPr>
      <w:rPr>
        <w:rFonts w:hint="default"/>
        <w:lang w:val="en-US" w:eastAsia="zh-TW" w:bidi="ar-SA"/>
      </w:rPr>
    </w:lvl>
    <w:lvl w:ilvl="7" w:tplc="534603A8">
      <w:numFmt w:val="bullet"/>
      <w:lvlText w:val="•"/>
      <w:lvlJc w:val="left"/>
      <w:pPr>
        <w:ind w:left="8310" w:hanging="163"/>
      </w:pPr>
      <w:rPr>
        <w:rFonts w:hint="default"/>
        <w:lang w:val="en-US" w:eastAsia="zh-TW" w:bidi="ar-SA"/>
      </w:rPr>
    </w:lvl>
    <w:lvl w:ilvl="8" w:tplc="7F2AF988">
      <w:numFmt w:val="bullet"/>
      <w:lvlText w:val="•"/>
      <w:lvlJc w:val="left"/>
      <w:pPr>
        <w:ind w:left="9380" w:hanging="163"/>
      </w:pPr>
      <w:rPr>
        <w:rFonts w:hint="default"/>
        <w:lang w:val="en-US" w:eastAsia="zh-TW" w:bidi="ar-SA"/>
      </w:rPr>
    </w:lvl>
  </w:abstractNum>
  <w:abstractNum w:abstractNumId="275" w15:restartNumberingAfterBreak="0">
    <w:nsid w:val="69287B71"/>
    <w:multiLevelType w:val="hybridMultilevel"/>
    <w:tmpl w:val="4B52F11A"/>
    <w:lvl w:ilvl="0" w:tplc="19B6A21C">
      <w:start w:val="1"/>
      <w:numFmt w:val="decimal"/>
      <w:lvlText w:val="(%1)"/>
      <w:lvlJc w:val="left"/>
      <w:pPr>
        <w:ind w:left="1980" w:hanging="480"/>
      </w:pPr>
      <w:rPr>
        <w:rFonts w:ascii="Times New Roman" w:eastAsia="Times New Roman" w:hAnsi="Times New Roman" w:cs="Times New Roman" w:hint="default"/>
        <w:spacing w:val="-1"/>
        <w:w w:val="99"/>
        <w:sz w:val="24"/>
        <w:szCs w:val="24"/>
        <w:lang w:val="en-US" w:eastAsia="zh-TW" w:bidi="ar-SA"/>
      </w:rPr>
    </w:lvl>
    <w:lvl w:ilvl="1" w:tplc="B0D0B36A">
      <w:numFmt w:val="bullet"/>
      <w:lvlText w:val="•"/>
      <w:lvlJc w:val="left"/>
      <w:pPr>
        <w:ind w:left="2914" w:hanging="480"/>
      </w:pPr>
      <w:rPr>
        <w:rFonts w:hint="default"/>
        <w:lang w:val="en-US" w:eastAsia="zh-TW" w:bidi="ar-SA"/>
      </w:rPr>
    </w:lvl>
    <w:lvl w:ilvl="2" w:tplc="A092AEB0">
      <w:numFmt w:val="bullet"/>
      <w:lvlText w:val="•"/>
      <w:lvlJc w:val="left"/>
      <w:pPr>
        <w:ind w:left="3849" w:hanging="480"/>
      </w:pPr>
      <w:rPr>
        <w:rFonts w:hint="default"/>
        <w:lang w:val="en-US" w:eastAsia="zh-TW" w:bidi="ar-SA"/>
      </w:rPr>
    </w:lvl>
    <w:lvl w:ilvl="3" w:tplc="1C1E2498">
      <w:numFmt w:val="bullet"/>
      <w:lvlText w:val="•"/>
      <w:lvlJc w:val="left"/>
      <w:pPr>
        <w:ind w:left="4783" w:hanging="480"/>
      </w:pPr>
      <w:rPr>
        <w:rFonts w:hint="default"/>
        <w:lang w:val="en-US" w:eastAsia="zh-TW" w:bidi="ar-SA"/>
      </w:rPr>
    </w:lvl>
    <w:lvl w:ilvl="4" w:tplc="38DA58E8">
      <w:numFmt w:val="bullet"/>
      <w:lvlText w:val="•"/>
      <w:lvlJc w:val="left"/>
      <w:pPr>
        <w:ind w:left="5718" w:hanging="480"/>
      </w:pPr>
      <w:rPr>
        <w:rFonts w:hint="default"/>
        <w:lang w:val="en-US" w:eastAsia="zh-TW" w:bidi="ar-SA"/>
      </w:rPr>
    </w:lvl>
    <w:lvl w:ilvl="5" w:tplc="3E5EE774">
      <w:numFmt w:val="bullet"/>
      <w:lvlText w:val="•"/>
      <w:lvlJc w:val="left"/>
      <w:pPr>
        <w:ind w:left="6653" w:hanging="480"/>
      </w:pPr>
      <w:rPr>
        <w:rFonts w:hint="default"/>
        <w:lang w:val="en-US" w:eastAsia="zh-TW" w:bidi="ar-SA"/>
      </w:rPr>
    </w:lvl>
    <w:lvl w:ilvl="6" w:tplc="F4CE1586">
      <w:numFmt w:val="bullet"/>
      <w:lvlText w:val="•"/>
      <w:lvlJc w:val="left"/>
      <w:pPr>
        <w:ind w:left="7587" w:hanging="480"/>
      </w:pPr>
      <w:rPr>
        <w:rFonts w:hint="default"/>
        <w:lang w:val="en-US" w:eastAsia="zh-TW" w:bidi="ar-SA"/>
      </w:rPr>
    </w:lvl>
    <w:lvl w:ilvl="7" w:tplc="18DE724C">
      <w:numFmt w:val="bullet"/>
      <w:lvlText w:val="•"/>
      <w:lvlJc w:val="left"/>
      <w:pPr>
        <w:ind w:left="8522" w:hanging="480"/>
      </w:pPr>
      <w:rPr>
        <w:rFonts w:hint="default"/>
        <w:lang w:val="en-US" w:eastAsia="zh-TW" w:bidi="ar-SA"/>
      </w:rPr>
    </w:lvl>
    <w:lvl w:ilvl="8" w:tplc="4DB0CE8A">
      <w:numFmt w:val="bullet"/>
      <w:lvlText w:val="•"/>
      <w:lvlJc w:val="left"/>
      <w:pPr>
        <w:ind w:left="9457" w:hanging="480"/>
      </w:pPr>
      <w:rPr>
        <w:rFonts w:hint="default"/>
        <w:lang w:val="en-US" w:eastAsia="zh-TW" w:bidi="ar-SA"/>
      </w:rPr>
    </w:lvl>
  </w:abstractNum>
  <w:abstractNum w:abstractNumId="276" w15:restartNumberingAfterBreak="0">
    <w:nsid w:val="69983357"/>
    <w:multiLevelType w:val="hybridMultilevel"/>
    <w:tmpl w:val="91086382"/>
    <w:lvl w:ilvl="0" w:tplc="DF404D4E">
      <w:start w:val="1"/>
      <w:numFmt w:val="decimal"/>
      <w:lvlText w:val="%1."/>
      <w:lvlJc w:val="left"/>
      <w:pPr>
        <w:ind w:left="2350" w:hanging="181"/>
      </w:pPr>
      <w:rPr>
        <w:rFonts w:ascii="Times New Roman" w:eastAsia="Times New Roman" w:hAnsi="Times New Roman" w:cs="Times New Roman" w:hint="default"/>
        <w:w w:val="100"/>
        <w:sz w:val="22"/>
        <w:szCs w:val="22"/>
        <w:lang w:val="en-US" w:eastAsia="zh-TW" w:bidi="ar-SA"/>
      </w:rPr>
    </w:lvl>
    <w:lvl w:ilvl="1" w:tplc="F6D2773A">
      <w:start w:val="1"/>
      <w:numFmt w:val="decimal"/>
      <w:lvlText w:val="(%2)"/>
      <w:lvlJc w:val="left"/>
      <w:pPr>
        <w:ind w:left="2685" w:hanging="281"/>
      </w:pPr>
      <w:rPr>
        <w:rFonts w:ascii="Times New Roman" w:eastAsia="Times New Roman" w:hAnsi="Times New Roman" w:cs="Times New Roman" w:hint="default"/>
        <w:spacing w:val="-1"/>
        <w:w w:val="99"/>
        <w:sz w:val="22"/>
        <w:szCs w:val="22"/>
        <w:lang w:val="en-US" w:eastAsia="zh-TW" w:bidi="ar-SA"/>
      </w:rPr>
    </w:lvl>
    <w:lvl w:ilvl="2" w:tplc="86527A92">
      <w:numFmt w:val="bullet"/>
      <w:lvlText w:val="•"/>
      <w:lvlJc w:val="left"/>
      <w:pPr>
        <w:ind w:left="3640" w:hanging="281"/>
      </w:pPr>
      <w:rPr>
        <w:rFonts w:hint="default"/>
        <w:lang w:val="en-US" w:eastAsia="zh-TW" w:bidi="ar-SA"/>
      </w:rPr>
    </w:lvl>
    <w:lvl w:ilvl="3" w:tplc="AAA407FC">
      <w:numFmt w:val="bullet"/>
      <w:lvlText w:val="•"/>
      <w:lvlJc w:val="left"/>
      <w:pPr>
        <w:ind w:left="4601" w:hanging="281"/>
      </w:pPr>
      <w:rPr>
        <w:rFonts w:hint="default"/>
        <w:lang w:val="en-US" w:eastAsia="zh-TW" w:bidi="ar-SA"/>
      </w:rPr>
    </w:lvl>
    <w:lvl w:ilvl="4" w:tplc="9D5651FC">
      <w:numFmt w:val="bullet"/>
      <w:lvlText w:val="•"/>
      <w:lvlJc w:val="left"/>
      <w:pPr>
        <w:ind w:left="5562" w:hanging="281"/>
      </w:pPr>
      <w:rPr>
        <w:rFonts w:hint="default"/>
        <w:lang w:val="en-US" w:eastAsia="zh-TW" w:bidi="ar-SA"/>
      </w:rPr>
    </w:lvl>
    <w:lvl w:ilvl="5" w:tplc="85048EA8">
      <w:numFmt w:val="bullet"/>
      <w:lvlText w:val="•"/>
      <w:lvlJc w:val="left"/>
      <w:pPr>
        <w:ind w:left="6522" w:hanging="281"/>
      </w:pPr>
      <w:rPr>
        <w:rFonts w:hint="default"/>
        <w:lang w:val="en-US" w:eastAsia="zh-TW" w:bidi="ar-SA"/>
      </w:rPr>
    </w:lvl>
    <w:lvl w:ilvl="6" w:tplc="416AFB66">
      <w:numFmt w:val="bullet"/>
      <w:lvlText w:val="•"/>
      <w:lvlJc w:val="left"/>
      <w:pPr>
        <w:ind w:left="7483" w:hanging="281"/>
      </w:pPr>
      <w:rPr>
        <w:rFonts w:hint="default"/>
        <w:lang w:val="en-US" w:eastAsia="zh-TW" w:bidi="ar-SA"/>
      </w:rPr>
    </w:lvl>
    <w:lvl w:ilvl="7" w:tplc="2B8617EC">
      <w:numFmt w:val="bullet"/>
      <w:lvlText w:val="•"/>
      <w:lvlJc w:val="left"/>
      <w:pPr>
        <w:ind w:left="8444" w:hanging="281"/>
      </w:pPr>
      <w:rPr>
        <w:rFonts w:hint="default"/>
        <w:lang w:val="en-US" w:eastAsia="zh-TW" w:bidi="ar-SA"/>
      </w:rPr>
    </w:lvl>
    <w:lvl w:ilvl="8" w:tplc="2A8C894E">
      <w:numFmt w:val="bullet"/>
      <w:lvlText w:val="•"/>
      <w:lvlJc w:val="left"/>
      <w:pPr>
        <w:ind w:left="9404" w:hanging="281"/>
      </w:pPr>
      <w:rPr>
        <w:rFonts w:hint="default"/>
        <w:lang w:val="en-US" w:eastAsia="zh-TW" w:bidi="ar-SA"/>
      </w:rPr>
    </w:lvl>
  </w:abstractNum>
  <w:abstractNum w:abstractNumId="277" w15:restartNumberingAfterBreak="0">
    <w:nsid w:val="6A3838F4"/>
    <w:multiLevelType w:val="hybridMultilevel"/>
    <w:tmpl w:val="650ACA6E"/>
    <w:lvl w:ilvl="0" w:tplc="583447E8">
      <w:start w:val="1"/>
      <w:numFmt w:val="decimal"/>
      <w:lvlText w:val="%1."/>
      <w:lvlJc w:val="left"/>
      <w:pPr>
        <w:ind w:left="206" w:hanging="519"/>
        <w:jc w:val="right"/>
      </w:pPr>
      <w:rPr>
        <w:rFonts w:ascii="Times New Roman" w:eastAsia="Times New Roman" w:hAnsi="Times New Roman" w:cs="Times New Roman" w:hint="default"/>
        <w:w w:val="100"/>
        <w:sz w:val="24"/>
        <w:szCs w:val="24"/>
        <w:lang w:val="en-US" w:eastAsia="zh-TW" w:bidi="ar-SA"/>
      </w:rPr>
    </w:lvl>
    <w:lvl w:ilvl="1" w:tplc="21F04738">
      <w:numFmt w:val="bullet"/>
      <w:lvlText w:val="•"/>
      <w:lvlJc w:val="left"/>
      <w:pPr>
        <w:ind w:left="568" w:hanging="519"/>
      </w:pPr>
      <w:rPr>
        <w:rFonts w:hint="default"/>
        <w:lang w:val="en-US" w:eastAsia="zh-TW" w:bidi="ar-SA"/>
      </w:rPr>
    </w:lvl>
    <w:lvl w:ilvl="2" w:tplc="7FF41278">
      <w:numFmt w:val="bullet"/>
      <w:lvlText w:val="•"/>
      <w:lvlJc w:val="left"/>
      <w:pPr>
        <w:ind w:left="937" w:hanging="519"/>
      </w:pPr>
      <w:rPr>
        <w:rFonts w:hint="default"/>
        <w:lang w:val="en-US" w:eastAsia="zh-TW" w:bidi="ar-SA"/>
      </w:rPr>
    </w:lvl>
    <w:lvl w:ilvl="3" w:tplc="D9F630D8">
      <w:numFmt w:val="bullet"/>
      <w:lvlText w:val="•"/>
      <w:lvlJc w:val="left"/>
      <w:pPr>
        <w:ind w:left="1305" w:hanging="519"/>
      </w:pPr>
      <w:rPr>
        <w:rFonts w:hint="default"/>
        <w:lang w:val="en-US" w:eastAsia="zh-TW" w:bidi="ar-SA"/>
      </w:rPr>
    </w:lvl>
    <w:lvl w:ilvl="4" w:tplc="16204A50">
      <w:numFmt w:val="bullet"/>
      <w:lvlText w:val="•"/>
      <w:lvlJc w:val="left"/>
      <w:pPr>
        <w:ind w:left="1674" w:hanging="519"/>
      </w:pPr>
      <w:rPr>
        <w:rFonts w:hint="default"/>
        <w:lang w:val="en-US" w:eastAsia="zh-TW" w:bidi="ar-SA"/>
      </w:rPr>
    </w:lvl>
    <w:lvl w:ilvl="5" w:tplc="6B5AC928">
      <w:numFmt w:val="bullet"/>
      <w:lvlText w:val="•"/>
      <w:lvlJc w:val="left"/>
      <w:pPr>
        <w:ind w:left="2043" w:hanging="519"/>
      </w:pPr>
      <w:rPr>
        <w:rFonts w:hint="default"/>
        <w:lang w:val="en-US" w:eastAsia="zh-TW" w:bidi="ar-SA"/>
      </w:rPr>
    </w:lvl>
    <w:lvl w:ilvl="6" w:tplc="A7E0ED9A">
      <w:numFmt w:val="bullet"/>
      <w:lvlText w:val="•"/>
      <w:lvlJc w:val="left"/>
      <w:pPr>
        <w:ind w:left="2411" w:hanging="519"/>
      </w:pPr>
      <w:rPr>
        <w:rFonts w:hint="default"/>
        <w:lang w:val="en-US" w:eastAsia="zh-TW" w:bidi="ar-SA"/>
      </w:rPr>
    </w:lvl>
    <w:lvl w:ilvl="7" w:tplc="C88C3A42">
      <w:numFmt w:val="bullet"/>
      <w:lvlText w:val="•"/>
      <w:lvlJc w:val="left"/>
      <w:pPr>
        <w:ind w:left="2780" w:hanging="519"/>
      </w:pPr>
      <w:rPr>
        <w:rFonts w:hint="default"/>
        <w:lang w:val="en-US" w:eastAsia="zh-TW" w:bidi="ar-SA"/>
      </w:rPr>
    </w:lvl>
    <w:lvl w:ilvl="8" w:tplc="7C1C9BEA">
      <w:numFmt w:val="bullet"/>
      <w:lvlText w:val="•"/>
      <w:lvlJc w:val="left"/>
      <w:pPr>
        <w:ind w:left="3148" w:hanging="519"/>
      </w:pPr>
      <w:rPr>
        <w:rFonts w:hint="default"/>
        <w:lang w:val="en-US" w:eastAsia="zh-TW" w:bidi="ar-SA"/>
      </w:rPr>
    </w:lvl>
  </w:abstractNum>
  <w:abstractNum w:abstractNumId="278" w15:restartNumberingAfterBreak="0">
    <w:nsid w:val="6A691BB1"/>
    <w:multiLevelType w:val="hybridMultilevel"/>
    <w:tmpl w:val="0D1E9D98"/>
    <w:lvl w:ilvl="0" w:tplc="53B6C84C">
      <w:start w:val="1"/>
      <w:numFmt w:val="decimal"/>
      <w:lvlText w:val="(%1)"/>
      <w:lvlJc w:val="left"/>
      <w:pPr>
        <w:ind w:left="517" w:hanging="480"/>
      </w:pPr>
      <w:rPr>
        <w:rFonts w:ascii="Times New Roman" w:eastAsia="Times New Roman" w:hAnsi="Times New Roman" w:cs="Times New Roman" w:hint="default"/>
        <w:spacing w:val="-1"/>
        <w:w w:val="99"/>
        <w:sz w:val="24"/>
        <w:szCs w:val="24"/>
        <w:lang w:val="en-US" w:eastAsia="zh-TW" w:bidi="ar-SA"/>
      </w:rPr>
    </w:lvl>
    <w:lvl w:ilvl="1" w:tplc="BA143716">
      <w:numFmt w:val="bullet"/>
      <w:lvlText w:val="•"/>
      <w:lvlJc w:val="left"/>
      <w:pPr>
        <w:ind w:left="843" w:hanging="480"/>
      </w:pPr>
      <w:rPr>
        <w:rFonts w:hint="default"/>
        <w:lang w:val="en-US" w:eastAsia="zh-TW" w:bidi="ar-SA"/>
      </w:rPr>
    </w:lvl>
    <w:lvl w:ilvl="2" w:tplc="C5304F74">
      <w:numFmt w:val="bullet"/>
      <w:lvlText w:val="•"/>
      <w:lvlJc w:val="left"/>
      <w:pPr>
        <w:ind w:left="1167" w:hanging="480"/>
      </w:pPr>
      <w:rPr>
        <w:rFonts w:hint="default"/>
        <w:lang w:val="en-US" w:eastAsia="zh-TW" w:bidi="ar-SA"/>
      </w:rPr>
    </w:lvl>
    <w:lvl w:ilvl="3" w:tplc="A536B304">
      <w:numFmt w:val="bullet"/>
      <w:lvlText w:val="•"/>
      <w:lvlJc w:val="left"/>
      <w:pPr>
        <w:ind w:left="1491" w:hanging="480"/>
      </w:pPr>
      <w:rPr>
        <w:rFonts w:hint="default"/>
        <w:lang w:val="en-US" w:eastAsia="zh-TW" w:bidi="ar-SA"/>
      </w:rPr>
    </w:lvl>
    <w:lvl w:ilvl="4" w:tplc="316EBAB0">
      <w:numFmt w:val="bullet"/>
      <w:lvlText w:val="•"/>
      <w:lvlJc w:val="left"/>
      <w:pPr>
        <w:ind w:left="1815" w:hanging="480"/>
      </w:pPr>
      <w:rPr>
        <w:rFonts w:hint="default"/>
        <w:lang w:val="en-US" w:eastAsia="zh-TW" w:bidi="ar-SA"/>
      </w:rPr>
    </w:lvl>
    <w:lvl w:ilvl="5" w:tplc="744ACF0E">
      <w:numFmt w:val="bullet"/>
      <w:lvlText w:val="•"/>
      <w:lvlJc w:val="left"/>
      <w:pPr>
        <w:ind w:left="2139" w:hanging="480"/>
      </w:pPr>
      <w:rPr>
        <w:rFonts w:hint="default"/>
        <w:lang w:val="en-US" w:eastAsia="zh-TW" w:bidi="ar-SA"/>
      </w:rPr>
    </w:lvl>
    <w:lvl w:ilvl="6" w:tplc="D1621F2A">
      <w:numFmt w:val="bullet"/>
      <w:lvlText w:val="•"/>
      <w:lvlJc w:val="left"/>
      <w:pPr>
        <w:ind w:left="2463" w:hanging="480"/>
      </w:pPr>
      <w:rPr>
        <w:rFonts w:hint="default"/>
        <w:lang w:val="en-US" w:eastAsia="zh-TW" w:bidi="ar-SA"/>
      </w:rPr>
    </w:lvl>
    <w:lvl w:ilvl="7" w:tplc="E90CFB90">
      <w:numFmt w:val="bullet"/>
      <w:lvlText w:val="•"/>
      <w:lvlJc w:val="left"/>
      <w:pPr>
        <w:ind w:left="2786" w:hanging="480"/>
      </w:pPr>
      <w:rPr>
        <w:rFonts w:hint="default"/>
        <w:lang w:val="en-US" w:eastAsia="zh-TW" w:bidi="ar-SA"/>
      </w:rPr>
    </w:lvl>
    <w:lvl w:ilvl="8" w:tplc="553C419A">
      <w:numFmt w:val="bullet"/>
      <w:lvlText w:val="•"/>
      <w:lvlJc w:val="left"/>
      <w:pPr>
        <w:ind w:left="3110" w:hanging="480"/>
      </w:pPr>
      <w:rPr>
        <w:rFonts w:hint="default"/>
        <w:lang w:val="en-US" w:eastAsia="zh-TW" w:bidi="ar-SA"/>
      </w:rPr>
    </w:lvl>
  </w:abstractNum>
  <w:abstractNum w:abstractNumId="279" w15:restartNumberingAfterBreak="0">
    <w:nsid w:val="6B671A64"/>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280" w15:restartNumberingAfterBreak="0">
    <w:nsid w:val="6B765D2A"/>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281" w15:restartNumberingAfterBreak="0">
    <w:nsid w:val="6B7D7B4E"/>
    <w:multiLevelType w:val="hybridMultilevel"/>
    <w:tmpl w:val="879A8FA6"/>
    <w:lvl w:ilvl="0" w:tplc="3E409EC6">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A0EE4218">
      <w:numFmt w:val="bullet"/>
      <w:lvlText w:val="•"/>
      <w:lvlJc w:val="left"/>
      <w:pPr>
        <w:ind w:left="371" w:hanging="202"/>
      </w:pPr>
      <w:rPr>
        <w:rFonts w:hint="default"/>
        <w:lang w:val="en-US" w:eastAsia="zh-TW" w:bidi="ar-SA"/>
      </w:rPr>
    </w:lvl>
    <w:lvl w:ilvl="2" w:tplc="FBACA40A">
      <w:numFmt w:val="bullet"/>
      <w:lvlText w:val="•"/>
      <w:lvlJc w:val="left"/>
      <w:pPr>
        <w:ind w:left="423" w:hanging="202"/>
      </w:pPr>
      <w:rPr>
        <w:rFonts w:hint="default"/>
        <w:lang w:val="en-US" w:eastAsia="zh-TW" w:bidi="ar-SA"/>
      </w:rPr>
    </w:lvl>
    <w:lvl w:ilvl="3" w:tplc="8528EF8A">
      <w:numFmt w:val="bullet"/>
      <w:lvlText w:val="•"/>
      <w:lvlJc w:val="left"/>
      <w:pPr>
        <w:ind w:left="475" w:hanging="202"/>
      </w:pPr>
      <w:rPr>
        <w:rFonts w:hint="default"/>
        <w:lang w:val="en-US" w:eastAsia="zh-TW" w:bidi="ar-SA"/>
      </w:rPr>
    </w:lvl>
    <w:lvl w:ilvl="4" w:tplc="1BBC4EE6">
      <w:numFmt w:val="bullet"/>
      <w:lvlText w:val="•"/>
      <w:lvlJc w:val="left"/>
      <w:pPr>
        <w:ind w:left="527" w:hanging="202"/>
      </w:pPr>
      <w:rPr>
        <w:rFonts w:hint="default"/>
        <w:lang w:val="en-US" w:eastAsia="zh-TW" w:bidi="ar-SA"/>
      </w:rPr>
    </w:lvl>
    <w:lvl w:ilvl="5" w:tplc="29B0ACD2">
      <w:numFmt w:val="bullet"/>
      <w:lvlText w:val="•"/>
      <w:lvlJc w:val="left"/>
      <w:pPr>
        <w:ind w:left="579" w:hanging="202"/>
      </w:pPr>
      <w:rPr>
        <w:rFonts w:hint="default"/>
        <w:lang w:val="en-US" w:eastAsia="zh-TW" w:bidi="ar-SA"/>
      </w:rPr>
    </w:lvl>
    <w:lvl w:ilvl="6" w:tplc="88303F98">
      <w:numFmt w:val="bullet"/>
      <w:lvlText w:val="•"/>
      <w:lvlJc w:val="left"/>
      <w:pPr>
        <w:ind w:left="631" w:hanging="202"/>
      </w:pPr>
      <w:rPr>
        <w:rFonts w:hint="default"/>
        <w:lang w:val="en-US" w:eastAsia="zh-TW" w:bidi="ar-SA"/>
      </w:rPr>
    </w:lvl>
    <w:lvl w:ilvl="7" w:tplc="00564E6A">
      <w:numFmt w:val="bullet"/>
      <w:lvlText w:val="•"/>
      <w:lvlJc w:val="left"/>
      <w:pPr>
        <w:ind w:left="683" w:hanging="202"/>
      </w:pPr>
      <w:rPr>
        <w:rFonts w:hint="default"/>
        <w:lang w:val="en-US" w:eastAsia="zh-TW" w:bidi="ar-SA"/>
      </w:rPr>
    </w:lvl>
    <w:lvl w:ilvl="8" w:tplc="A1A25C0E">
      <w:numFmt w:val="bullet"/>
      <w:lvlText w:val="•"/>
      <w:lvlJc w:val="left"/>
      <w:pPr>
        <w:ind w:left="735" w:hanging="202"/>
      </w:pPr>
      <w:rPr>
        <w:rFonts w:hint="default"/>
        <w:lang w:val="en-US" w:eastAsia="zh-TW" w:bidi="ar-SA"/>
      </w:rPr>
    </w:lvl>
  </w:abstractNum>
  <w:abstractNum w:abstractNumId="282" w15:restartNumberingAfterBreak="0">
    <w:nsid w:val="6BFA1C3E"/>
    <w:multiLevelType w:val="hybridMultilevel"/>
    <w:tmpl w:val="36886672"/>
    <w:lvl w:ilvl="0" w:tplc="843A02DC">
      <w:start w:val="1"/>
      <w:numFmt w:val="decimal"/>
      <w:lvlText w:val="(%1)"/>
      <w:lvlJc w:val="left"/>
      <w:pPr>
        <w:ind w:left="1807" w:hanging="308"/>
      </w:pPr>
      <w:rPr>
        <w:rFonts w:ascii="Times New Roman" w:eastAsia="Times New Roman" w:hAnsi="Times New Roman" w:cs="Times New Roman" w:hint="default"/>
        <w:spacing w:val="-1"/>
        <w:w w:val="99"/>
        <w:sz w:val="24"/>
        <w:szCs w:val="24"/>
        <w:lang w:val="en-US" w:eastAsia="zh-TW" w:bidi="ar-SA"/>
      </w:rPr>
    </w:lvl>
    <w:lvl w:ilvl="1" w:tplc="27984536">
      <w:numFmt w:val="bullet"/>
      <w:lvlText w:val="•"/>
      <w:lvlJc w:val="left"/>
      <w:pPr>
        <w:ind w:left="2752" w:hanging="308"/>
      </w:pPr>
      <w:rPr>
        <w:rFonts w:hint="default"/>
        <w:lang w:val="en-US" w:eastAsia="zh-TW" w:bidi="ar-SA"/>
      </w:rPr>
    </w:lvl>
    <w:lvl w:ilvl="2" w:tplc="7E7AA172">
      <w:numFmt w:val="bullet"/>
      <w:lvlText w:val="•"/>
      <w:lvlJc w:val="left"/>
      <w:pPr>
        <w:ind w:left="3705" w:hanging="308"/>
      </w:pPr>
      <w:rPr>
        <w:rFonts w:hint="default"/>
        <w:lang w:val="en-US" w:eastAsia="zh-TW" w:bidi="ar-SA"/>
      </w:rPr>
    </w:lvl>
    <w:lvl w:ilvl="3" w:tplc="2B3AC1E8">
      <w:numFmt w:val="bullet"/>
      <w:lvlText w:val="•"/>
      <w:lvlJc w:val="left"/>
      <w:pPr>
        <w:ind w:left="4657" w:hanging="308"/>
      </w:pPr>
      <w:rPr>
        <w:rFonts w:hint="default"/>
        <w:lang w:val="en-US" w:eastAsia="zh-TW" w:bidi="ar-SA"/>
      </w:rPr>
    </w:lvl>
    <w:lvl w:ilvl="4" w:tplc="5FBE6D92">
      <w:numFmt w:val="bullet"/>
      <w:lvlText w:val="•"/>
      <w:lvlJc w:val="left"/>
      <w:pPr>
        <w:ind w:left="5610" w:hanging="308"/>
      </w:pPr>
      <w:rPr>
        <w:rFonts w:hint="default"/>
        <w:lang w:val="en-US" w:eastAsia="zh-TW" w:bidi="ar-SA"/>
      </w:rPr>
    </w:lvl>
    <w:lvl w:ilvl="5" w:tplc="D51C2404">
      <w:numFmt w:val="bullet"/>
      <w:lvlText w:val="•"/>
      <w:lvlJc w:val="left"/>
      <w:pPr>
        <w:ind w:left="6563" w:hanging="308"/>
      </w:pPr>
      <w:rPr>
        <w:rFonts w:hint="default"/>
        <w:lang w:val="en-US" w:eastAsia="zh-TW" w:bidi="ar-SA"/>
      </w:rPr>
    </w:lvl>
    <w:lvl w:ilvl="6" w:tplc="F98AED7E">
      <w:numFmt w:val="bullet"/>
      <w:lvlText w:val="•"/>
      <w:lvlJc w:val="left"/>
      <w:pPr>
        <w:ind w:left="7515" w:hanging="308"/>
      </w:pPr>
      <w:rPr>
        <w:rFonts w:hint="default"/>
        <w:lang w:val="en-US" w:eastAsia="zh-TW" w:bidi="ar-SA"/>
      </w:rPr>
    </w:lvl>
    <w:lvl w:ilvl="7" w:tplc="8D12875C">
      <w:numFmt w:val="bullet"/>
      <w:lvlText w:val="•"/>
      <w:lvlJc w:val="left"/>
      <w:pPr>
        <w:ind w:left="8468" w:hanging="308"/>
      </w:pPr>
      <w:rPr>
        <w:rFonts w:hint="default"/>
        <w:lang w:val="en-US" w:eastAsia="zh-TW" w:bidi="ar-SA"/>
      </w:rPr>
    </w:lvl>
    <w:lvl w:ilvl="8" w:tplc="7268748C">
      <w:numFmt w:val="bullet"/>
      <w:lvlText w:val="•"/>
      <w:lvlJc w:val="left"/>
      <w:pPr>
        <w:ind w:left="9421" w:hanging="308"/>
      </w:pPr>
      <w:rPr>
        <w:rFonts w:hint="default"/>
        <w:lang w:val="en-US" w:eastAsia="zh-TW" w:bidi="ar-SA"/>
      </w:rPr>
    </w:lvl>
  </w:abstractNum>
  <w:abstractNum w:abstractNumId="283" w15:restartNumberingAfterBreak="0">
    <w:nsid w:val="6CC16CD7"/>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284" w15:restartNumberingAfterBreak="0">
    <w:nsid w:val="6CEF4F52"/>
    <w:multiLevelType w:val="hybridMultilevel"/>
    <w:tmpl w:val="626EB536"/>
    <w:lvl w:ilvl="0" w:tplc="8FBED518">
      <w:start w:val="1"/>
      <w:numFmt w:val="decimal"/>
      <w:lvlText w:val="%1."/>
      <w:lvlJc w:val="left"/>
      <w:pPr>
        <w:ind w:left="114" w:hanging="192"/>
      </w:pPr>
      <w:rPr>
        <w:rFonts w:ascii="Times New Roman" w:eastAsia="Times New Roman" w:hAnsi="Times New Roman" w:cs="Times New Roman" w:hint="default"/>
        <w:w w:val="100"/>
        <w:sz w:val="22"/>
        <w:szCs w:val="22"/>
        <w:lang w:val="en-US" w:eastAsia="zh-TW" w:bidi="ar-SA"/>
      </w:rPr>
    </w:lvl>
    <w:lvl w:ilvl="1" w:tplc="75244538">
      <w:numFmt w:val="bullet"/>
      <w:lvlText w:val="•"/>
      <w:lvlJc w:val="left"/>
      <w:pPr>
        <w:ind w:left="475" w:hanging="192"/>
      </w:pPr>
      <w:rPr>
        <w:rFonts w:hint="default"/>
        <w:lang w:val="en-US" w:eastAsia="zh-TW" w:bidi="ar-SA"/>
      </w:rPr>
    </w:lvl>
    <w:lvl w:ilvl="2" w:tplc="F308FABA">
      <w:numFmt w:val="bullet"/>
      <w:lvlText w:val="•"/>
      <w:lvlJc w:val="left"/>
      <w:pPr>
        <w:ind w:left="831" w:hanging="192"/>
      </w:pPr>
      <w:rPr>
        <w:rFonts w:hint="default"/>
        <w:lang w:val="en-US" w:eastAsia="zh-TW" w:bidi="ar-SA"/>
      </w:rPr>
    </w:lvl>
    <w:lvl w:ilvl="3" w:tplc="5210C012">
      <w:numFmt w:val="bullet"/>
      <w:lvlText w:val="•"/>
      <w:lvlJc w:val="left"/>
      <w:pPr>
        <w:ind w:left="1186" w:hanging="192"/>
      </w:pPr>
      <w:rPr>
        <w:rFonts w:hint="default"/>
        <w:lang w:val="en-US" w:eastAsia="zh-TW" w:bidi="ar-SA"/>
      </w:rPr>
    </w:lvl>
    <w:lvl w:ilvl="4" w:tplc="1A3CF818">
      <w:numFmt w:val="bullet"/>
      <w:lvlText w:val="•"/>
      <w:lvlJc w:val="left"/>
      <w:pPr>
        <w:ind w:left="1542" w:hanging="192"/>
      </w:pPr>
      <w:rPr>
        <w:rFonts w:hint="default"/>
        <w:lang w:val="en-US" w:eastAsia="zh-TW" w:bidi="ar-SA"/>
      </w:rPr>
    </w:lvl>
    <w:lvl w:ilvl="5" w:tplc="53845C5C">
      <w:numFmt w:val="bullet"/>
      <w:lvlText w:val="•"/>
      <w:lvlJc w:val="left"/>
      <w:pPr>
        <w:ind w:left="1897" w:hanging="192"/>
      </w:pPr>
      <w:rPr>
        <w:rFonts w:hint="default"/>
        <w:lang w:val="en-US" w:eastAsia="zh-TW" w:bidi="ar-SA"/>
      </w:rPr>
    </w:lvl>
    <w:lvl w:ilvl="6" w:tplc="B600A9C2">
      <w:numFmt w:val="bullet"/>
      <w:lvlText w:val="•"/>
      <w:lvlJc w:val="left"/>
      <w:pPr>
        <w:ind w:left="2253" w:hanging="192"/>
      </w:pPr>
      <w:rPr>
        <w:rFonts w:hint="default"/>
        <w:lang w:val="en-US" w:eastAsia="zh-TW" w:bidi="ar-SA"/>
      </w:rPr>
    </w:lvl>
    <w:lvl w:ilvl="7" w:tplc="F26E0F3C">
      <w:numFmt w:val="bullet"/>
      <w:lvlText w:val="•"/>
      <w:lvlJc w:val="left"/>
      <w:pPr>
        <w:ind w:left="2608" w:hanging="192"/>
      </w:pPr>
      <w:rPr>
        <w:rFonts w:hint="default"/>
        <w:lang w:val="en-US" w:eastAsia="zh-TW" w:bidi="ar-SA"/>
      </w:rPr>
    </w:lvl>
    <w:lvl w:ilvl="8" w:tplc="DC9C0B78">
      <w:numFmt w:val="bullet"/>
      <w:lvlText w:val="•"/>
      <w:lvlJc w:val="left"/>
      <w:pPr>
        <w:ind w:left="2964" w:hanging="192"/>
      </w:pPr>
      <w:rPr>
        <w:rFonts w:hint="default"/>
        <w:lang w:val="en-US" w:eastAsia="zh-TW" w:bidi="ar-SA"/>
      </w:rPr>
    </w:lvl>
  </w:abstractNum>
  <w:abstractNum w:abstractNumId="285" w15:restartNumberingAfterBreak="0">
    <w:nsid w:val="6D6933C7"/>
    <w:multiLevelType w:val="hybridMultilevel"/>
    <w:tmpl w:val="47247CB0"/>
    <w:lvl w:ilvl="0" w:tplc="CE0077FE">
      <w:start w:val="1"/>
      <w:numFmt w:val="decimal"/>
      <w:lvlText w:val="%1."/>
      <w:lvlJc w:val="left"/>
      <w:pPr>
        <w:ind w:left="646" w:hanging="360"/>
      </w:pPr>
      <w:rPr>
        <w:rFonts w:ascii="Times New Roman" w:eastAsia="Times New Roman" w:hAnsi="Times New Roman" w:cs="Times New Roman" w:hint="default"/>
        <w:w w:val="100"/>
        <w:sz w:val="24"/>
        <w:szCs w:val="24"/>
        <w:lang w:val="en-US" w:eastAsia="zh-TW" w:bidi="ar-SA"/>
      </w:rPr>
    </w:lvl>
    <w:lvl w:ilvl="1" w:tplc="A882FB76">
      <w:numFmt w:val="bullet"/>
      <w:lvlText w:val="•"/>
      <w:lvlJc w:val="left"/>
      <w:pPr>
        <w:ind w:left="1130" w:hanging="360"/>
      </w:pPr>
      <w:rPr>
        <w:rFonts w:hint="default"/>
        <w:lang w:val="en-US" w:eastAsia="zh-TW" w:bidi="ar-SA"/>
      </w:rPr>
    </w:lvl>
    <w:lvl w:ilvl="2" w:tplc="A302F10A">
      <w:numFmt w:val="bullet"/>
      <w:lvlText w:val="•"/>
      <w:lvlJc w:val="left"/>
      <w:pPr>
        <w:ind w:left="1621" w:hanging="360"/>
      </w:pPr>
      <w:rPr>
        <w:rFonts w:hint="default"/>
        <w:lang w:val="en-US" w:eastAsia="zh-TW" w:bidi="ar-SA"/>
      </w:rPr>
    </w:lvl>
    <w:lvl w:ilvl="3" w:tplc="98DE2AE8">
      <w:numFmt w:val="bullet"/>
      <w:lvlText w:val="•"/>
      <w:lvlJc w:val="left"/>
      <w:pPr>
        <w:ind w:left="2112" w:hanging="360"/>
      </w:pPr>
      <w:rPr>
        <w:rFonts w:hint="default"/>
        <w:lang w:val="en-US" w:eastAsia="zh-TW" w:bidi="ar-SA"/>
      </w:rPr>
    </w:lvl>
    <w:lvl w:ilvl="4" w:tplc="8444B5EC">
      <w:numFmt w:val="bullet"/>
      <w:lvlText w:val="•"/>
      <w:lvlJc w:val="left"/>
      <w:pPr>
        <w:ind w:left="2602" w:hanging="360"/>
      </w:pPr>
      <w:rPr>
        <w:rFonts w:hint="default"/>
        <w:lang w:val="en-US" w:eastAsia="zh-TW" w:bidi="ar-SA"/>
      </w:rPr>
    </w:lvl>
    <w:lvl w:ilvl="5" w:tplc="B8F62AEC">
      <w:numFmt w:val="bullet"/>
      <w:lvlText w:val="•"/>
      <w:lvlJc w:val="left"/>
      <w:pPr>
        <w:ind w:left="3093" w:hanging="360"/>
      </w:pPr>
      <w:rPr>
        <w:rFonts w:hint="default"/>
        <w:lang w:val="en-US" w:eastAsia="zh-TW" w:bidi="ar-SA"/>
      </w:rPr>
    </w:lvl>
    <w:lvl w:ilvl="6" w:tplc="E5848D1C">
      <w:numFmt w:val="bullet"/>
      <w:lvlText w:val="•"/>
      <w:lvlJc w:val="left"/>
      <w:pPr>
        <w:ind w:left="3584" w:hanging="360"/>
      </w:pPr>
      <w:rPr>
        <w:rFonts w:hint="default"/>
        <w:lang w:val="en-US" w:eastAsia="zh-TW" w:bidi="ar-SA"/>
      </w:rPr>
    </w:lvl>
    <w:lvl w:ilvl="7" w:tplc="18224DEE">
      <w:numFmt w:val="bullet"/>
      <w:lvlText w:val="•"/>
      <w:lvlJc w:val="left"/>
      <w:pPr>
        <w:ind w:left="4074" w:hanging="360"/>
      </w:pPr>
      <w:rPr>
        <w:rFonts w:hint="default"/>
        <w:lang w:val="en-US" w:eastAsia="zh-TW" w:bidi="ar-SA"/>
      </w:rPr>
    </w:lvl>
    <w:lvl w:ilvl="8" w:tplc="FD0409CE">
      <w:numFmt w:val="bullet"/>
      <w:lvlText w:val="•"/>
      <w:lvlJc w:val="left"/>
      <w:pPr>
        <w:ind w:left="4565" w:hanging="360"/>
      </w:pPr>
      <w:rPr>
        <w:rFonts w:hint="default"/>
        <w:lang w:val="en-US" w:eastAsia="zh-TW" w:bidi="ar-SA"/>
      </w:rPr>
    </w:lvl>
  </w:abstractNum>
  <w:abstractNum w:abstractNumId="286" w15:restartNumberingAfterBreak="0">
    <w:nsid w:val="6D9E14F6"/>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287" w15:restartNumberingAfterBreak="0">
    <w:nsid w:val="6DBC0151"/>
    <w:multiLevelType w:val="hybridMultilevel"/>
    <w:tmpl w:val="76760AB0"/>
    <w:lvl w:ilvl="0" w:tplc="7A4AF42C">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BF466322">
      <w:numFmt w:val="bullet"/>
      <w:lvlText w:val="•"/>
      <w:lvlJc w:val="left"/>
      <w:pPr>
        <w:ind w:left="2734" w:hanging="257"/>
      </w:pPr>
      <w:rPr>
        <w:rFonts w:hint="default"/>
        <w:lang w:val="en-US" w:eastAsia="zh-TW" w:bidi="ar-SA"/>
      </w:rPr>
    </w:lvl>
    <w:lvl w:ilvl="2" w:tplc="701EC658">
      <w:numFmt w:val="bullet"/>
      <w:lvlText w:val="•"/>
      <w:lvlJc w:val="left"/>
      <w:pPr>
        <w:ind w:left="3689" w:hanging="257"/>
      </w:pPr>
      <w:rPr>
        <w:rFonts w:hint="default"/>
        <w:lang w:val="en-US" w:eastAsia="zh-TW" w:bidi="ar-SA"/>
      </w:rPr>
    </w:lvl>
    <w:lvl w:ilvl="3" w:tplc="BE8455E2">
      <w:numFmt w:val="bullet"/>
      <w:lvlText w:val="•"/>
      <w:lvlJc w:val="left"/>
      <w:pPr>
        <w:ind w:left="4643" w:hanging="257"/>
      </w:pPr>
      <w:rPr>
        <w:rFonts w:hint="default"/>
        <w:lang w:val="en-US" w:eastAsia="zh-TW" w:bidi="ar-SA"/>
      </w:rPr>
    </w:lvl>
    <w:lvl w:ilvl="4" w:tplc="18909502">
      <w:numFmt w:val="bullet"/>
      <w:lvlText w:val="•"/>
      <w:lvlJc w:val="left"/>
      <w:pPr>
        <w:ind w:left="5598" w:hanging="257"/>
      </w:pPr>
      <w:rPr>
        <w:rFonts w:hint="default"/>
        <w:lang w:val="en-US" w:eastAsia="zh-TW" w:bidi="ar-SA"/>
      </w:rPr>
    </w:lvl>
    <w:lvl w:ilvl="5" w:tplc="14321C08">
      <w:numFmt w:val="bullet"/>
      <w:lvlText w:val="•"/>
      <w:lvlJc w:val="left"/>
      <w:pPr>
        <w:ind w:left="6553" w:hanging="257"/>
      </w:pPr>
      <w:rPr>
        <w:rFonts w:hint="default"/>
        <w:lang w:val="en-US" w:eastAsia="zh-TW" w:bidi="ar-SA"/>
      </w:rPr>
    </w:lvl>
    <w:lvl w:ilvl="6" w:tplc="CA243B66">
      <w:numFmt w:val="bullet"/>
      <w:lvlText w:val="•"/>
      <w:lvlJc w:val="left"/>
      <w:pPr>
        <w:ind w:left="7507" w:hanging="257"/>
      </w:pPr>
      <w:rPr>
        <w:rFonts w:hint="default"/>
        <w:lang w:val="en-US" w:eastAsia="zh-TW" w:bidi="ar-SA"/>
      </w:rPr>
    </w:lvl>
    <w:lvl w:ilvl="7" w:tplc="088C6142">
      <w:numFmt w:val="bullet"/>
      <w:lvlText w:val="•"/>
      <w:lvlJc w:val="left"/>
      <w:pPr>
        <w:ind w:left="8462" w:hanging="257"/>
      </w:pPr>
      <w:rPr>
        <w:rFonts w:hint="default"/>
        <w:lang w:val="en-US" w:eastAsia="zh-TW" w:bidi="ar-SA"/>
      </w:rPr>
    </w:lvl>
    <w:lvl w:ilvl="8" w:tplc="9FE6C61E">
      <w:numFmt w:val="bullet"/>
      <w:lvlText w:val="•"/>
      <w:lvlJc w:val="left"/>
      <w:pPr>
        <w:ind w:left="9417" w:hanging="257"/>
      </w:pPr>
      <w:rPr>
        <w:rFonts w:hint="default"/>
        <w:lang w:val="en-US" w:eastAsia="zh-TW" w:bidi="ar-SA"/>
      </w:rPr>
    </w:lvl>
  </w:abstractNum>
  <w:abstractNum w:abstractNumId="288" w15:restartNumberingAfterBreak="0">
    <w:nsid w:val="6E0B5E92"/>
    <w:multiLevelType w:val="hybridMultilevel"/>
    <w:tmpl w:val="903E1630"/>
    <w:lvl w:ilvl="0" w:tplc="794CDDCE">
      <w:start w:val="1"/>
      <w:numFmt w:val="decimal"/>
      <w:lvlText w:val="%1."/>
      <w:lvlJc w:val="left"/>
      <w:pPr>
        <w:ind w:left="419" w:hanging="284"/>
        <w:jc w:val="right"/>
      </w:pPr>
      <w:rPr>
        <w:rFonts w:ascii="Times New Roman" w:eastAsia="Times New Roman" w:hAnsi="Times New Roman" w:cs="Times New Roman" w:hint="default"/>
        <w:w w:val="100"/>
        <w:sz w:val="24"/>
        <w:szCs w:val="24"/>
        <w:lang w:val="en-US" w:eastAsia="zh-TW" w:bidi="ar-SA"/>
      </w:rPr>
    </w:lvl>
    <w:lvl w:ilvl="1" w:tplc="ADD40AE6">
      <w:numFmt w:val="bullet"/>
      <w:lvlText w:val="•"/>
      <w:lvlJc w:val="left"/>
      <w:pPr>
        <w:ind w:left="895" w:hanging="284"/>
      </w:pPr>
      <w:rPr>
        <w:rFonts w:hint="default"/>
        <w:lang w:val="en-US" w:eastAsia="zh-TW" w:bidi="ar-SA"/>
      </w:rPr>
    </w:lvl>
    <w:lvl w:ilvl="2" w:tplc="6AB63D82">
      <w:numFmt w:val="bullet"/>
      <w:lvlText w:val="•"/>
      <w:lvlJc w:val="left"/>
      <w:pPr>
        <w:ind w:left="1371" w:hanging="284"/>
      </w:pPr>
      <w:rPr>
        <w:rFonts w:hint="default"/>
        <w:lang w:val="en-US" w:eastAsia="zh-TW" w:bidi="ar-SA"/>
      </w:rPr>
    </w:lvl>
    <w:lvl w:ilvl="3" w:tplc="35CC30E2">
      <w:numFmt w:val="bullet"/>
      <w:lvlText w:val="•"/>
      <w:lvlJc w:val="left"/>
      <w:pPr>
        <w:ind w:left="1847" w:hanging="284"/>
      </w:pPr>
      <w:rPr>
        <w:rFonts w:hint="default"/>
        <w:lang w:val="en-US" w:eastAsia="zh-TW" w:bidi="ar-SA"/>
      </w:rPr>
    </w:lvl>
    <w:lvl w:ilvl="4" w:tplc="B57837C4">
      <w:numFmt w:val="bullet"/>
      <w:lvlText w:val="•"/>
      <w:lvlJc w:val="left"/>
      <w:pPr>
        <w:ind w:left="2323" w:hanging="284"/>
      </w:pPr>
      <w:rPr>
        <w:rFonts w:hint="default"/>
        <w:lang w:val="en-US" w:eastAsia="zh-TW" w:bidi="ar-SA"/>
      </w:rPr>
    </w:lvl>
    <w:lvl w:ilvl="5" w:tplc="BB146792">
      <w:numFmt w:val="bullet"/>
      <w:lvlText w:val="•"/>
      <w:lvlJc w:val="left"/>
      <w:pPr>
        <w:ind w:left="2799" w:hanging="284"/>
      </w:pPr>
      <w:rPr>
        <w:rFonts w:hint="default"/>
        <w:lang w:val="en-US" w:eastAsia="zh-TW" w:bidi="ar-SA"/>
      </w:rPr>
    </w:lvl>
    <w:lvl w:ilvl="6" w:tplc="B422FD5C">
      <w:numFmt w:val="bullet"/>
      <w:lvlText w:val="•"/>
      <w:lvlJc w:val="left"/>
      <w:pPr>
        <w:ind w:left="3275" w:hanging="284"/>
      </w:pPr>
      <w:rPr>
        <w:rFonts w:hint="default"/>
        <w:lang w:val="en-US" w:eastAsia="zh-TW" w:bidi="ar-SA"/>
      </w:rPr>
    </w:lvl>
    <w:lvl w:ilvl="7" w:tplc="5498AE7A">
      <w:numFmt w:val="bullet"/>
      <w:lvlText w:val="•"/>
      <w:lvlJc w:val="left"/>
      <w:pPr>
        <w:ind w:left="3750" w:hanging="284"/>
      </w:pPr>
      <w:rPr>
        <w:rFonts w:hint="default"/>
        <w:lang w:val="en-US" w:eastAsia="zh-TW" w:bidi="ar-SA"/>
      </w:rPr>
    </w:lvl>
    <w:lvl w:ilvl="8" w:tplc="F02AFF4A">
      <w:numFmt w:val="bullet"/>
      <w:lvlText w:val="•"/>
      <w:lvlJc w:val="left"/>
      <w:pPr>
        <w:ind w:left="4226" w:hanging="284"/>
      </w:pPr>
      <w:rPr>
        <w:rFonts w:hint="default"/>
        <w:lang w:val="en-US" w:eastAsia="zh-TW" w:bidi="ar-SA"/>
      </w:rPr>
    </w:lvl>
  </w:abstractNum>
  <w:abstractNum w:abstractNumId="289" w15:restartNumberingAfterBreak="0">
    <w:nsid w:val="6E1D0E81"/>
    <w:multiLevelType w:val="hybridMultilevel"/>
    <w:tmpl w:val="4D646F14"/>
    <w:lvl w:ilvl="0" w:tplc="B1AA4314">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E64478B8">
      <w:numFmt w:val="bullet"/>
      <w:lvlText w:val="•"/>
      <w:lvlJc w:val="left"/>
      <w:pPr>
        <w:ind w:left="2734" w:hanging="281"/>
      </w:pPr>
      <w:rPr>
        <w:rFonts w:hint="default"/>
        <w:lang w:val="en-US" w:eastAsia="zh-TW" w:bidi="ar-SA"/>
      </w:rPr>
    </w:lvl>
    <w:lvl w:ilvl="2" w:tplc="B6A69E3C">
      <w:numFmt w:val="bullet"/>
      <w:lvlText w:val="•"/>
      <w:lvlJc w:val="left"/>
      <w:pPr>
        <w:ind w:left="3689" w:hanging="281"/>
      </w:pPr>
      <w:rPr>
        <w:rFonts w:hint="default"/>
        <w:lang w:val="en-US" w:eastAsia="zh-TW" w:bidi="ar-SA"/>
      </w:rPr>
    </w:lvl>
    <w:lvl w:ilvl="3" w:tplc="EB7C7C3A">
      <w:numFmt w:val="bullet"/>
      <w:lvlText w:val="•"/>
      <w:lvlJc w:val="left"/>
      <w:pPr>
        <w:ind w:left="4643" w:hanging="281"/>
      </w:pPr>
      <w:rPr>
        <w:rFonts w:hint="default"/>
        <w:lang w:val="en-US" w:eastAsia="zh-TW" w:bidi="ar-SA"/>
      </w:rPr>
    </w:lvl>
    <w:lvl w:ilvl="4" w:tplc="3BD853D4">
      <w:numFmt w:val="bullet"/>
      <w:lvlText w:val="•"/>
      <w:lvlJc w:val="left"/>
      <w:pPr>
        <w:ind w:left="5598" w:hanging="281"/>
      </w:pPr>
      <w:rPr>
        <w:rFonts w:hint="default"/>
        <w:lang w:val="en-US" w:eastAsia="zh-TW" w:bidi="ar-SA"/>
      </w:rPr>
    </w:lvl>
    <w:lvl w:ilvl="5" w:tplc="766C7860">
      <w:numFmt w:val="bullet"/>
      <w:lvlText w:val="•"/>
      <w:lvlJc w:val="left"/>
      <w:pPr>
        <w:ind w:left="6553" w:hanging="281"/>
      </w:pPr>
      <w:rPr>
        <w:rFonts w:hint="default"/>
        <w:lang w:val="en-US" w:eastAsia="zh-TW" w:bidi="ar-SA"/>
      </w:rPr>
    </w:lvl>
    <w:lvl w:ilvl="6" w:tplc="A0881344">
      <w:numFmt w:val="bullet"/>
      <w:lvlText w:val="•"/>
      <w:lvlJc w:val="left"/>
      <w:pPr>
        <w:ind w:left="7507" w:hanging="281"/>
      </w:pPr>
      <w:rPr>
        <w:rFonts w:hint="default"/>
        <w:lang w:val="en-US" w:eastAsia="zh-TW" w:bidi="ar-SA"/>
      </w:rPr>
    </w:lvl>
    <w:lvl w:ilvl="7" w:tplc="9F3C70F4">
      <w:numFmt w:val="bullet"/>
      <w:lvlText w:val="•"/>
      <w:lvlJc w:val="left"/>
      <w:pPr>
        <w:ind w:left="8462" w:hanging="281"/>
      </w:pPr>
      <w:rPr>
        <w:rFonts w:hint="default"/>
        <w:lang w:val="en-US" w:eastAsia="zh-TW" w:bidi="ar-SA"/>
      </w:rPr>
    </w:lvl>
    <w:lvl w:ilvl="8" w:tplc="A2504938">
      <w:numFmt w:val="bullet"/>
      <w:lvlText w:val="•"/>
      <w:lvlJc w:val="left"/>
      <w:pPr>
        <w:ind w:left="9417" w:hanging="281"/>
      </w:pPr>
      <w:rPr>
        <w:rFonts w:hint="default"/>
        <w:lang w:val="en-US" w:eastAsia="zh-TW" w:bidi="ar-SA"/>
      </w:rPr>
    </w:lvl>
  </w:abstractNum>
  <w:abstractNum w:abstractNumId="290" w15:restartNumberingAfterBreak="0">
    <w:nsid w:val="6E492AC8"/>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291" w15:restartNumberingAfterBreak="0">
    <w:nsid w:val="6E7F3F75"/>
    <w:multiLevelType w:val="hybridMultilevel"/>
    <w:tmpl w:val="43405002"/>
    <w:lvl w:ilvl="0" w:tplc="CB1210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783C1DAE">
      <w:numFmt w:val="bullet"/>
      <w:lvlText w:val="•"/>
      <w:lvlJc w:val="left"/>
      <w:pPr>
        <w:ind w:left="2734" w:hanging="257"/>
      </w:pPr>
      <w:rPr>
        <w:rFonts w:hint="default"/>
        <w:lang w:val="en-US" w:eastAsia="zh-TW" w:bidi="ar-SA"/>
      </w:rPr>
    </w:lvl>
    <w:lvl w:ilvl="2" w:tplc="22544A96">
      <w:numFmt w:val="bullet"/>
      <w:lvlText w:val="•"/>
      <w:lvlJc w:val="left"/>
      <w:pPr>
        <w:ind w:left="3689" w:hanging="257"/>
      </w:pPr>
      <w:rPr>
        <w:rFonts w:hint="default"/>
        <w:lang w:val="en-US" w:eastAsia="zh-TW" w:bidi="ar-SA"/>
      </w:rPr>
    </w:lvl>
    <w:lvl w:ilvl="3" w:tplc="C5329AF6">
      <w:numFmt w:val="bullet"/>
      <w:lvlText w:val="•"/>
      <w:lvlJc w:val="left"/>
      <w:pPr>
        <w:ind w:left="4643" w:hanging="257"/>
      </w:pPr>
      <w:rPr>
        <w:rFonts w:hint="default"/>
        <w:lang w:val="en-US" w:eastAsia="zh-TW" w:bidi="ar-SA"/>
      </w:rPr>
    </w:lvl>
    <w:lvl w:ilvl="4" w:tplc="385C9C98">
      <w:numFmt w:val="bullet"/>
      <w:lvlText w:val="•"/>
      <w:lvlJc w:val="left"/>
      <w:pPr>
        <w:ind w:left="5598" w:hanging="257"/>
      </w:pPr>
      <w:rPr>
        <w:rFonts w:hint="default"/>
        <w:lang w:val="en-US" w:eastAsia="zh-TW" w:bidi="ar-SA"/>
      </w:rPr>
    </w:lvl>
    <w:lvl w:ilvl="5" w:tplc="F0520582">
      <w:numFmt w:val="bullet"/>
      <w:lvlText w:val="•"/>
      <w:lvlJc w:val="left"/>
      <w:pPr>
        <w:ind w:left="6553" w:hanging="257"/>
      </w:pPr>
      <w:rPr>
        <w:rFonts w:hint="default"/>
        <w:lang w:val="en-US" w:eastAsia="zh-TW" w:bidi="ar-SA"/>
      </w:rPr>
    </w:lvl>
    <w:lvl w:ilvl="6" w:tplc="AFB2B1F4">
      <w:numFmt w:val="bullet"/>
      <w:lvlText w:val="•"/>
      <w:lvlJc w:val="left"/>
      <w:pPr>
        <w:ind w:left="7507" w:hanging="257"/>
      </w:pPr>
      <w:rPr>
        <w:rFonts w:hint="default"/>
        <w:lang w:val="en-US" w:eastAsia="zh-TW" w:bidi="ar-SA"/>
      </w:rPr>
    </w:lvl>
    <w:lvl w:ilvl="7" w:tplc="59187FDA">
      <w:numFmt w:val="bullet"/>
      <w:lvlText w:val="•"/>
      <w:lvlJc w:val="left"/>
      <w:pPr>
        <w:ind w:left="8462" w:hanging="257"/>
      </w:pPr>
      <w:rPr>
        <w:rFonts w:hint="default"/>
        <w:lang w:val="en-US" w:eastAsia="zh-TW" w:bidi="ar-SA"/>
      </w:rPr>
    </w:lvl>
    <w:lvl w:ilvl="8" w:tplc="3E6071F0">
      <w:numFmt w:val="bullet"/>
      <w:lvlText w:val="•"/>
      <w:lvlJc w:val="left"/>
      <w:pPr>
        <w:ind w:left="9417" w:hanging="257"/>
      </w:pPr>
      <w:rPr>
        <w:rFonts w:hint="default"/>
        <w:lang w:val="en-US" w:eastAsia="zh-TW" w:bidi="ar-SA"/>
      </w:rPr>
    </w:lvl>
  </w:abstractNum>
  <w:abstractNum w:abstractNumId="292" w15:restartNumberingAfterBreak="0">
    <w:nsid w:val="6E921800"/>
    <w:multiLevelType w:val="hybridMultilevel"/>
    <w:tmpl w:val="E20EEDE4"/>
    <w:lvl w:ilvl="0" w:tplc="CD8291FC">
      <w:start w:val="1"/>
      <w:numFmt w:val="decimal"/>
      <w:lvlText w:val="%1."/>
      <w:lvlJc w:val="left"/>
      <w:pPr>
        <w:ind w:left="114" w:hanging="181"/>
      </w:pPr>
      <w:rPr>
        <w:rFonts w:ascii="Times New Roman" w:eastAsia="Times New Roman" w:hAnsi="Times New Roman" w:cs="Times New Roman" w:hint="default"/>
        <w:w w:val="100"/>
        <w:sz w:val="22"/>
        <w:szCs w:val="22"/>
        <w:lang w:val="en-US" w:eastAsia="zh-TW" w:bidi="ar-SA"/>
      </w:rPr>
    </w:lvl>
    <w:lvl w:ilvl="1" w:tplc="F9C21C80">
      <w:numFmt w:val="bullet"/>
      <w:lvlText w:val="•"/>
      <w:lvlJc w:val="left"/>
      <w:pPr>
        <w:ind w:left="475" w:hanging="181"/>
      </w:pPr>
      <w:rPr>
        <w:rFonts w:hint="default"/>
        <w:lang w:val="en-US" w:eastAsia="zh-TW" w:bidi="ar-SA"/>
      </w:rPr>
    </w:lvl>
    <w:lvl w:ilvl="2" w:tplc="DA94D786">
      <w:numFmt w:val="bullet"/>
      <w:lvlText w:val="•"/>
      <w:lvlJc w:val="left"/>
      <w:pPr>
        <w:ind w:left="831" w:hanging="181"/>
      </w:pPr>
      <w:rPr>
        <w:rFonts w:hint="default"/>
        <w:lang w:val="en-US" w:eastAsia="zh-TW" w:bidi="ar-SA"/>
      </w:rPr>
    </w:lvl>
    <w:lvl w:ilvl="3" w:tplc="AD9851A8">
      <w:numFmt w:val="bullet"/>
      <w:lvlText w:val="•"/>
      <w:lvlJc w:val="left"/>
      <w:pPr>
        <w:ind w:left="1186" w:hanging="181"/>
      </w:pPr>
      <w:rPr>
        <w:rFonts w:hint="default"/>
        <w:lang w:val="en-US" w:eastAsia="zh-TW" w:bidi="ar-SA"/>
      </w:rPr>
    </w:lvl>
    <w:lvl w:ilvl="4" w:tplc="F5B22EEE">
      <w:numFmt w:val="bullet"/>
      <w:lvlText w:val="•"/>
      <w:lvlJc w:val="left"/>
      <w:pPr>
        <w:ind w:left="1542" w:hanging="181"/>
      </w:pPr>
      <w:rPr>
        <w:rFonts w:hint="default"/>
        <w:lang w:val="en-US" w:eastAsia="zh-TW" w:bidi="ar-SA"/>
      </w:rPr>
    </w:lvl>
    <w:lvl w:ilvl="5" w:tplc="B9F6A994">
      <w:numFmt w:val="bullet"/>
      <w:lvlText w:val="•"/>
      <w:lvlJc w:val="left"/>
      <w:pPr>
        <w:ind w:left="1897" w:hanging="181"/>
      </w:pPr>
      <w:rPr>
        <w:rFonts w:hint="default"/>
        <w:lang w:val="en-US" w:eastAsia="zh-TW" w:bidi="ar-SA"/>
      </w:rPr>
    </w:lvl>
    <w:lvl w:ilvl="6" w:tplc="FE1061FA">
      <w:numFmt w:val="bullet"/>
      <w:lvlText w:val="•"/>
      <w:lvlJc w:val="left"/>
      <w:pPr>
        <w:ind w:left="2253" w:hanging="181"/>
      </w:pPr>
      <w:rPr>
        <w:rFonts w:hint="default"/>
        <w:lang w:val="en-US" w:eastAsia="zh-TW" w:bidi="ar-SA"/>
      </w:rPr>
    </w:lvl>
    <w:lvl w:ilvl="7" w:tplc="31421686">
      <w:numFmt w:val="bullet"/>
      <w:lvlText w:val="•"/>
      <w:lvlJc w:val="left"/>
      <w:pPr>
        <w:ind w:left="2608" w:hanging="181"/>
      </w:pPr>
      <w:rPr>
        <w:rFonts w:hint="default"/>
        <w:lang w:val="en-US" w:eastAsia="zh-TW" w:bidi="ar-SA"/>
      </w:rPr>
    </w:lvl>
    <w:lvl w:ilvl="8" w:tplc="6DC8E932">
      <w:numFmt w:val="bullet"/>
      <w:lvlText w:val="•"/>
      <w:lvlJc w:val="left"/>
      <w:pPr>
        <w:ind w:left="2964" w:hanging="181"/>
      </w:pPr>
      <w:rPr>
        <w:rFonts w:hint="default"/>
        <w:lang w:val="en-US" w:eastAsia="zh-TW" w:bidi="ar-SA"/>
      </w:rPr>
    </w:lvl>
  </w:abstractNum>
  <w:abstractNum w:abstractNumId="293" w15:restartNumberingAfterBreak="0">
    <w:nsid w:val="6E9D3FE6"/>
    <w:multiLevelType w:val="hybridMultilevel"/>
    <w:tmpl w:val="5926A04E"/>
    <w:lvl w:ilvl="0" w:tplc="6040CA6C">
      <w:start w:val="1"/>
      <w:numFmt w:val="decimal"/>
      <w:lvlText w:val="%1."/>
      <w:lvlJc w:val="left"/>
      <w:pPr>
        <w:ind w:left="395" w:hanging="360"/>
      </w:pPr>
      <w:rPr>
        <w:rFonts w:ascii="Times New Roman" w:eastAsia="Times New Roman" w:hAnsi="Times New Roman" w:cs="Times New Roman" w:hint="default"/>
        <w:w w:val="100"/>
        <w:sz w:val="24"/>
        <w:szCs w:val="24"/>
        <w:lang w:val="en-US" w:eastAsia="zh-TW" w:bidi="ar-SA"/>
      </w:rPr>
    </w:lvl>
    <w:lvl w:ilvl="1" w:tplc="4732B3A8">
      <w:numFmt w:val="bullet"/>
      <w:lvlText w:val="•"/>
      <w:lvlJc w:val="left"/>
      <w:pPr>
        <w:ind w:left="877" w:hanging="360"/>
      </w:pPr>
      <w:rPr>
        <w:rFonts w:hint="default"/>
        <w:lang w:val="en-US" w:eastAsia="zh-TW" w:bidi="ar-SA"/>
      </w:rPr>
    </w:lvl>
    <w:lvl w:ilvl="2" w:tplc="CD78F5C4">
      <w:numFmt w:val="bullet"/>
      <w:lvlText w:val="•"/>
      <w:lvlJc w:val="left"/>
      <w:pPr>
        <w:ind w:left="1355" w:hanging="360"/>
      </w:pPr>
      <w:rPr>
        <w:rFonts w:hint="default"/>
        <w:lang w:val="en-US" w:eastAsia="zh-TW" w:bidi="ar-SA"/>
      </w:rPr>
    </w:lvl>
    <w:lvl w:ilvl="3" w:tplc="EE084C5A">
      <w:numFmt w:val="bullet"/>
      <w:lvlText w:val="•"/>
      <w:lvlJc w:val="left"/>
      <w:pPr>
        <w:ind w:left="1833" w:hanging="360"/>
      </w:pPr>
      <w:rPr>
        <w:rFonts w:hint="default"/>
        <w:lang w:val="en-US" w:eastAsia="zh-TW" w:bidi="ar-SA"/>
      </w:rPr>
    </w:lvl>
    <w:lvl w:ilvl="4" w:tplc="97D2F7DA">
      <w:numFmt w:val="bullet"/>
      <w:lvlText w:val="•"/>
      <w:lvlJc w:val="left"/>
      <w:pPr>
        <w:ind w:left="2311" w:hanging="360"/>
      </w:pPr>
      <w:rPr>
        <w:rFonts w:hint="default"/>
        <w:lang w:val="en-US" w:eastAsia="zh-TW" w:bidi="ar-SA"/>
      </w:rPr>
    </w:lvl>
    <w:lvl w:ilvl="5" w:tplc="FC2A6BFC">
      <w:numFmt w:val="bullet"/>
      <w:lvlText w:val="•"/>
      <w:lvlJc w:val="left"/>
      <w:pPr>
        <w:ind w:left="2789" w:hanging="360"/>
      </w:pPr>
      <w:rPr>
        <w:rFonts w:hint="default"/>
        <w:lang w:val="en-US" w:eastAsia="zh-TW" w:bidi="ar-SA"/>
      </w:rPr>
    </w:lvl>
    <w:lvl w:ilvl="6" w:tplc="02888492">
      <w:numFmt w:val="bullet"/>
      <w:lvlText w:val="•"/>
      <w:lvlJc w:val="left"/>
      <w:pPr>
        <w:ind w:left="3267" w:hanging="360"/>
      </w:pPr>
      <w:rPr>
        <w:rFonts w:hint="default"/>
        <w:lang w:val="en-US" w:eastAsia="zh-TW" w:bidi="ar-SA"/>
      </w:rPr>
    </w:lvl>
    <w:lvl w:ilvl="7" w:tplc="639CD238">
      <w:numFmt w:val="bullet"/>
      <w:lvlText w:val="•"/>
      <w:lvlJc w:val="left"/>
      <w:pPr>
        <w:ind w:left="3744" w:hanging="360"/>
      </w:pPr>
      <w:rPr>
        <w:rFonts w:hint="default"/>
        <w:lang w:val="en-US" w:eastAsia="zh-TW" w:bidi="ar-SA"/>
      </w:rPr>
    </w:lvl>
    <w:lvl w:ilvl="8" w:tplc="5372A5FA">
      <w:numFmt w:val="bullet"/>
      <w:lvlText w:val="•"/>
      <w:lvlJc w:val="left"/>
      <w:pPr>
        <w:ind w:left="4222" w:hanging="360"/>
      </w:pPr>
      <w:rPr>
        <w:rFonts w:hint="default"/>
        <w:lang w:val="en-US" w:eastAsia="zh-TW" w:bidi="ar-SA"/>
      </w:rPr>
    </w:lvl>
  </w:abstractNum>
  <w:abstractNum w:abstractNumId="294" w15:restartNumberingAfterBreak="0">
    <w:nsid w:val="6EAC13A0"/>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295" w15:restartNumberingAfterBreak="0">
    <w:nsid w:val="6EBB40ED"/>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296" w15:restartNumberingAfterBreak="0">
    <w:nsid w:val="6EEA48C4"/>
    <w:multiLevelType w:val="hybridMultilevel"/>
    <w:tmpl w:val="9DDA3DF2"/>
    <w:lvl w:ilvl="0" w:tplc="DC7294A6">
      <w:start w:val="5"/>
      <w:numFmt w:val="decimal"/>
      <w:lvlText w:val="%1."/>
      <w:lvlJc w:val="left"/>
      <w:pPr>
        <w:ind w:left="419" w:hanging="284"/>
      </w:pPr>
      <w:rPr>
        <w:rFonts w:ascii="Times New Roman" w:eastAsia="Times New Roman" w:hAnsi="Times New Roman" w:cs="Times New Roman" w:hint="default"/>
        <w:w w:val="100"/>
        <w:sz w:val="24"/>
        <w:szCs w:val="24"/>
        <w:lang w:val="en-US" w:eastAsia="zh-TW" w:bidi="ar-SA"/>
      </w:rPr>
    </w:lvl>
    <w:lvl w:ilvl="1" w:tplc="254C1B0C">
      <w:numFmt w:val="bullet"/>
      <w:lvlText w:val="•"/>
      <w:lvlJc w:val="left"/>
      <w:pPr>
        <w:ind w:left="895" w:hanging="284"/>
      </w:pPr>
      <w:rPr>
        <w:rFonts w:hint="default"/>
        <w:lang w:val="en-US" w:eastAsia="zh-TW" w:bidi="ar-SA"/>
      </w:rPr>
    </w:lvl>
    <w:lvl w:ilvl="2" w:tplc="12FE06A6">
      <w:numFmt w:val="bullet"/>
      <w:lvlText w:val="•"/>
      <w:lvlJc w:val="left"/>
      <w:pPr>
        <w:ind w:left="1371" w:hanging="284"/>
      </w:pPr>
      <w:rPr>
        <w:rFonts w:hint="default"/>
        <w:lang w:val="en-US" w:eastAsia="zh-TW" w:bidi="ar-SA"/>
      </w:rPr>
    </w:lvl>
    <w:lvl w:ilvl="3" w:tplc="6A3E3446">
      <w:numFmt w:val="bullet"/>
      <w:lvlText w:val="•"/>
      <w:lvlJc w:val="left"/>
      <w:pPr>
        <w:ind w:left="1847" w:hanging="284"/>
      </w:pPr>
      <w:rPr>
        <w:rFonts w:hint="default"/>
        <w:lang w:val="en-US" w:eastAsia="zh-TW" w:bidi="ar-SA"/>
      </w:rPr>
    </w:lvl>
    <w:lvl w:ilvl="4" w:tplc="E44A8C70">
      <w:numFmt w:val="bullet"/>
      <w:lvlText w:val="•"/>
      <w:lvlJc w:val="left"/>
      <w:pPr>
        <w:ind w:left="2323" w:hanging="284"/>
      </w:pPr>
      <w:rPr>
        <w:rFonts w:hint="default"/>
        <w:lang w:val="en-US" w:eastAsia="zh-TW" w:bidi="ar-SA"/>
      </w:rPr>
    </w:lvl>
    <w:lvl w:ilvl="5" w:tplc="344A44F2">
      <w:numFmt w:val="bullet"/>
      <w:lvlText w:val="•"/>
      <w:lvlJc w:val="left"/>
      <w:pPr>
        <w:ind w:left="2799" w:hanging="284"/>
      </w:pPr>
      <w:rPr>
        <w:rFonts w:hint="default"/>
        <w:lang w:val="en-US" w:eastAsia="zh-TW" w:bidi="ar-SA"/>
      </w:rPr>
    </w:lvl>
    <w:lvl w:ilvl="6" w:tplc="60C25C9C">
      <w:numFmt w:val="bullet"/>
      <w:lvlText w:val="•"/>
      <w:lvlJc w:val="left"/>
      <w:pPr>
        <w:ind w:left="3275" w:hanging="284"/>
      </w:pPr>
      <w:rPr>
        <w:rFonts w:hint="default"/>
        <w:lang w:val="en-US" w:eastAsia="zh-TW" w:bidi="ar-SA"/>
      </w:rPr>
    </w:lvl>
    <w:lvl w:ilvl="7" w:tplc="6A8C0190">
      <w:numFmt w:val="bullet"/>
      <w:lvlText w:val="•"/>
      <w:lvlJc w:val="left"/>
      <w:pPr>
        <w:ind w:left="3750" w:hanging="284"/>
      </w:pPr>
      <w:rPr>
        <w:rFonts w:hint="default"/>
        <w:lang w:val="en-US" w:eastAsia="zh-TW" w:bidi="ar-SA"/>
      </w:rPr>
    </w:lvl>
    <w:lvl w:ilvl="8" w:tplc="49D87780">
      <w:numFmt w:val="bullet"/>
      <w:lvlText w:val="•"/>
      <w:lvlJc w:val="left"/>
      <w:pPr>
        <w:ind w:left="4226" w:hanging="284"/>
      </w:pPr>
      <w:rPr>
        <w:rFonts w:hint="default"/>
        <w:lang w:val="en-US" w:eastAsia="zh-TW" w:bidi="ar-SA"/>
      </w:rPr>
    </w:lvl>
  </w:abstractNum>
  <w:abstractNum w:abstractNumId="297" w15:restartNumberingAfterBreak="0">
    <w:nsid w:val="706D621C"/>
    <w:multiLevelType w:val="hybridMultilevel"/>
    <w:tmpl w:val="54F6B2E6"/>
    <w:lvl w:ilvl="0" w:tplc="BC06DC26">
      <w:start w:val="1"/>
      <w:numFmt w:val="decimal"/>
      <w:lvlText w:val="(%1)"/>
      <w:lvlJc w:val="left"/>
      <w:pPr>
        <w:ind w:left="1807" w:hanging="308"/>
      </w:pPr>
      <w:rPr>
        <w:rFonts w:ascii="Times New Roman" w:eastAsia="Times New Roman" w:hAnsi="Times New Roman" w:cs="Times New Roman" w:hint="default"/>
        <w:spacing w:val="-1"/>
        <w:w w:val="99"/>
        <w:sz w:val="24"/>
        <w:szCs w:val="24"/>
        <w:lang w:val="en-US" w:eastAsia="zh-TW" w:bidi="ar-SA"/>
      </w:rPr>
    </w:lvl>
    <w:lvl w:ilvl="1" w:tplc="3EE2DB02">
      <w:numFmt w:val="bullet"/>
      <w:lvlText w:val="•"/>
      <w:lvlJc w:val="left"/>
      <w:pPr>
        <w:ind w:left="2752" w:hanging="308"/>
      </w:pPr>
      <w:rPr>
        <w:rFonts w:hint="default"/>
        <w:lang w:val="en-US" w:eastAsia="zh-TW" w:bidi="ar-SA"/>
      </w:rPr>
    </w:lvl>
    <w:lvl w:ilvl="2" w:tplc="6652E0D0">
      <w:numFmt w:val="bullet"/>
      <w:lvlText w:val="•"/>
      <w:lvlJc w:val="left"/>
      <w:pPr>
        <w:ind w:left="3705" w:hanging="308"/>
      </w:pPr>
      <w:rPr>
        <w:rFonts w:hint="default"/>
        <w:lang w:val="en-US" w:eastAsia="zh-TW" w:bidi="ar-SA"/>
      </w:rPr>
    </w:lvl>
    <w:lvl w:ilvl="3" w:tplc="204EC178">
      <w:numFmt w:val="bullet"/>
      <w:lvlText w:val="•"/>
      <w:lvlJc w:val="left"/>
      <w:pPr>
        <w:ind w:left="4657" w:hanging="308"/>
      </w:pPr>
      <w:rPr>
        <w:rFonts w:hint="default"/>
        <w:lang w:val="en-US" w:eastAsia="zh-TW" w:bidi="ar-SA"/>
      </w:rPr>
    </w:lvl>
    <w:lvl w:ilvl="4" w:tplc="AAFE74FE">
      <w:numFmt w:val="bullet"/>
      <w:lvlText w:val="•"/>
      <w:lvlJc w:val="left"/>
      <w:pPr>
        <w:ind w:left="5610" w:hanging="308"/>
      </w:pPr>
      <w:rPr>
        <w:rFonts w:hint="default"/>
        <w:lang w:val="en-US" w:eastAsia="zh-TW" w:bidi="ar-SA"/>
      </w:rPr>
    </w:lvl>
    <w:lvl w:ilvl="5" w:tplc="D4AE96D8">
      <w:numFmt w:val="bullet"/>
      <w:lvlText w:val="•"/>
      <w:lvlJc w:val="left"/>
      <w:pPr>
        <w:ind w:left="6563" w:hanging="308"/>
      </w:pPr>
      <w:rPr>
        <w:rFonts w:hint="default"/>
        <w:lang w:val="en-US" w:eastAsia="zh-TW" w:bidi="ar-SA"/>
      </w:rPr>
    </w:lvl>
    <w:lvl w:ilvl="6" w:tplc="6FD0D6FA">
      <w:numFmt w:val="bullet"/>
      <w:lvlText w:val="•"/>
      <w:lvlJc w:val="left"/>
      <w:pPr>
        <w:ind w:left="7515" w:hanging="308"/>
      </w:pPr>
      <w:rPr>
        <w:rFonts w:hint="default"/>
        <w:lang w:val="en-US" w:eastAsia="zh-TW" w:bidi="ar-SA"/>
      </w:rPr>
    </w:lvl>
    <w:lvl w:ilvl="7" w:tplc="EE3C36DC">
      <w:numFmt w:val="bullet"/>
      <w:lvlText w:val="•"/>
      <w:lvlJc w:val="left"/>
      <w:pPr>
        <w:ind w:left="8468" w:hanging="308"/>
      </w:pPr>
      <w:rPr>
        <w:rFonts w:hint="default"/>
        <w:lang w:val="en-US" w:eastAsia="zh-TW" w:bidi="ar-SA"/>
      </w:rPr>
    </w:lvl>
    <w:lvl w:ilvl="8" w:tplc="E214C12A">
      <w:numFmt w:val="bullet"/>
      <w:lvlText w:val="•"/>
      <w:lvlJc w:val="left"/>
      <w:pPr>
        <w:ind w:left="9421" w:hanging="308"/>
      </w:pPr>
      <w:rPr>
        <w:rFonts w:hint="default"/>
        <w:lang w:val="en-US" w:eastAsia="zh-TW" w:bidi="ar-SA"/>
      </w:rPr>
    </w:lvl>
  </w:abstractNum>
  <w:abstractNum w:abstractNumId="298" w15:restartNumberingAfterBreak="0">
    <w:nsid w:val="70AE19D7"/>
    <w:multiLevelType w:val="hybridMultilevel"/>
    <w:tmpl w:val="E28A76DE"/>
    <w:lvl w:ilvl="0" w:tplc="9DF2E99E">
      <w:start w:val="1"/>
      <w:numFmt w:val="decimal"/>
      <w:lvlText w:val="%1."/>
      <w:lvlJc w:val="left"/>
      <w:pPr>
        <w:ind w:left="2350" w:hanging="181"/>
      </w:pPr>
      <w:rPr>
        <w:rFonts w:ascii="Times New Roman" w:eastAsia="Times New Roman" w:hAnsi="Times New Roman" w:cs="Times New Roman" w:hint="default"/>
        <w:w w:val="100"/>
        <w:sz w:val="22"/>
        <w:szCs w:val="22"/>
        <w:lang w:val="en-US" w:eastAsia="zh-TW" w:bidi="ar-SA"/>
      </w:rPr>
    </w:lvl>
    <w:lvl w:ilvl="1" w:tplc="082CD26A">
      <w:numFmt w:val="bullet"/>
      <w:lvlText w:val="•"/>
      <w:lvlJc w:val="left"/>
      <w:pPr>
        <w:ind w:left="3256" w:hanging="181"/>
      </w:pPr>
      <w:rPr>
        <w:rFonts w:hint="default"/>
        <w:lang w:val="en-US" w:eastAsia="zh-TW" w:bidi="ar-SA"/>
      </w:rPr>
    </w:lvl>
    <w:lvl w:ilvl="2" w:tplc="B01EFE00">
      <w:numFmt w:val="bullet"/>
      <w:lvlText w:val="•"/>
      <w:lvlJc w:val="left"/>
      <w:pPr>
        <w:ind w:left="4153" w:hanging="181"/>
      </w:pPr>
      <w:rPr>
        <w:rFonts w:hint="default"/>
        <w:lang w:val="en-US" w:eastAsia="zh-TW" w:bidi="ar-SA"/>
      </w:rPr>
    </w:lvl>
    <w:lvl w:ilvl="3" w:tplc="E670E778">
      <w:numFmt w:val="bullet"/>
      <w:lvlText w:val="•"/>
      <w:lvlJc w:val="left"/>
      <w:pPr>
        <w:ind w:left="5049" w:hanging="181"/>
      </w:pPr>
      <w:rPr>
        <w:rFonts w:hint="default"/>
        <w:lang w:val="en-US" w:eastAsia="zh-TW" w:bidi="ar-SA"/>
      </w:rPr>
    </w:lvl>
    <w:lvl w:ilvl="4" w:tplc="76EE07E0">
      <w:numFmt w:val="bullet"/>
      <w:lvlText w:val="•"/>
      <w:lvlJc w:val="left"/>
      <w:pPr>
        <w:ind w:left="5946" w:hanging="181"/>
      </w:pPr>
      <w:rPr>
        <w:rFonts w:hint="default"/>
        <w:lang w:val="en-US" w:eastAsia="zh-TW" w:bidi="ar-SA"/>
      </w:rPr>
    </w:lvl>
    <w:lvl w:ilvl="5" w:tplc="63341E14">
      <w:numFmt w:val="bullet"/>
      <w:lvlText w:val="•"/>
      <w:lvlJc w:val="left"/>
      <w:pPr>
        <w:ind w:left="6843" w:hanging="181"/>
      </w:pPr>
      <w:rPr>
        <w:rFonts w:hint="default"/>
        <w:lang w:val="en-US" w:eastAsia="zh-TW" w:bidi="ar-SA"/>
      </w:rPr>
    </w:lvl>
    <w:lvl w:ilvl="6" w:tplc="6A0020F4">
      <w:numFmt w:val="bullet"/>
      <w:lvlText w:val="•"/>
      <w:lvlJc w:val="left"/>
      <w:pPr>
        <w:ind w:left="7739" w:hanging="181"/>
      </w:pPr>
      <w:rPr>
        <w:rFonts w:hint="default"/>
        <w:lang w:val="en-US" w:eastAsia="zh-TW" w:bidi="ar-SA"/>
      </w:rPr>
    </w:lvl>
    <w:lvl w:ilvl="7" w:tplc="8C0C136E">
      <w:numFmt w:val="bullet"/>
      <w:lvlText w:val="•"/>
      <w:lvlJc w:val="left"/>
      <w:pPr>
        <w:ind w:left="8636" w:hanging="181"/>
      </w:pPr>
      <w:rPr>
        <w:rFonts w:hint="default"/>
        <w:lang w:val="en-US" w:eastAsia="zh-TW" w:bidi="ar-SA"/>
      </w:rPr>
    </w:lvl>
    <w:lvl w:ilvl="8" w:tplc="DF88E978">
      <w:numFmt w:val="bullet"/>
      <w:lvlText w:val="•"/>
      <w:lvlJc w:val="left"/>
      <w:pPr>
        <w:ind w:left="9533" w:hanging="181"/>
      </w:pPr>
      <w:rPr>
        <w:rFonts w:hint="default"/>
        <w:lang w:val="en-US" w:eastAsia="zh-TW" w:bidi="ar-SA"/>
      </w:rPr>
    </w:lvl>
  </w:abstractNum>
  <w:abstractNum w:abstractNumId="299" w15:restartNumberingAfterBreak="0">
    <w:nsid w:val="70AE2333"/>
    <w:multiLevelType w:val="hybridMultilevel"/>
    <w:tmpl w:val="12E0701A"/>
    <w:lvl w:ilvl="0" w:tplc="30B27DC8">
      <w:start w:val="1"/>
      <w:numFmt w:val="decimal"/>
      <w:lvlText w:val="(%1)"/>
      <w:lvlJc w:val="left"/>
      <w:pPr>
        <w:ind w:left="1500" w:hanging="281"/>
        <w:jc w:val="right"/>
      </w:pPr>
      <w:rPr>
        <w:rFonts w:ascii="Times New Roman" w:eastAsia="Times New Roman" w:hAnsi="Times New Roman" w:cs="Times New Roman" w:hint="default"/>
        <w:spacing w:val="-1"/>
        <w:w w:val="99"/>
        <w:sz w:val="22"/>
        <w:szCs w:val="22"/>
        <w:lang w:val="en-US" w:eastAsia="zh-TW" w:bidi="ar-SA"/>
      </w:rPr>
    </w:lvl>
    <w:lvl w:ilvl="1" w:tplc="05C00146">
      <w:numFmt w:val="bullet"/>
      <w:lvlText w:val="•"/>
      <w:lvlJc w:val="left"/>
      <w:pPr>
        <w:ind w:left="2482" w:hanging="281"/>
      </w:pPr>
      <w:rPr>
        <w:rFonts w:hint="default"/>
        <w:lang w:val="en-US" w:eastAsia="zh-TW" w:bidi="ar-SA"/>
      </w:rPr>
    </w:lvl>
    <w:lvl w:ilvl="2" w:tplc="1BB2DC94">
      <w:numFmt w:val="bullet"/>
      <w:lvlText w:val="•"/>
      <w:lvlJc w:val="left"/>
      <w:pPr>
        <w:ind w:left="3465" w:hanging="281"/>
      </w:pPr>
      <w:rPr>
        <w:rFonts w:hint="default"/>
        <w:lang w:val="en-US" w:eastAsia="zh-TW" w:bidi="ar-SA"/>
      </w:rPr>
    </w:lvl>
    <w:lvl w:ilvl="3" w:tplc="9FD2C87A">
      <w:numFmt w:val="bullet"/>
      <w:lvlText w:val="•"/>
      <w:lvlJc w:val="left"/>
      <w:pPr>
        <w:ind w:left="4447" w:hanging="281"/>
      </w:pPr>
      <w:rPr>
        <w:rFonts w:hint="default"/>
        <w:lang w:val="en-US" w:eastAsia="zh-TW" w:bidi="ar-SA"/>
      </w:rPr>
    </w:lvl>
    <w:lvl w:ilvl="4" w:tplc="A11659E4">
      <w:numFmt w:val="bullet"/>
      <w:lvlText w:val="•"/>
      <w:lvlJc w:val="left"/>
      <w:pPr>
        <w:ind w:left="5430" w:hanging="281"/>
      </w:pPr>
      <w:rPr>
        <w:rFonts w:hint="default"/>
        <w:lang w:val="en-US" w:eastAsia="zh-TW" w:bidi="ar-SA"/>
      </w:rPr>
    </w:lvl>
    <w:lvl w:ilvl="5" w:tplc="1CF2CE82">
      <w:numFmt w:val="bullet"/>
      <w:lvlText w:val="•"/>
      <w:lvlJc w:val="left"/>
      <w:pPr>
        <w:ind w:left="6413" w:hanging="281"/>
      </w:pPr>
      <w:rPr>
        <w:rFonts w:hint="default"/>
        <w:lang w:val="en-US" w:eastAsia="zh-TW" w:bidi="ar-SA"/>
      </w:rPr>
    </w:lvl>
    <w:lvl w:ilvl="6" w:tplc="DBEA3FB0">
      <w:numFmt w:val="bullet"/>
      <w:lvlText w:val="•"/>
      <w:lvlJc w:val="left"/>
      <w:pPr>
        <w:ind w:left="7395" w:hanging="281"/>
      </w:pPr>
      <w:rPr>
        <w:rFonts w:hint="default"/>
        <w:lang w:val="en-US" w:eastAsia="zh-TW" w:bidi="ar-SA"/>
      </w:rPr>
    </w:lvl>
    <w:lvl w:ilvl="7" w:tplc="C6A2B8F6">
      <w:numFmt w:val="bullet"/>
      <w:lvlText w:val="•"/>
      <w:lvlJc w:val="left"/>
      <w:pPr>
        <w:ind w:left="8378" w:hanging="281"/>
      </w:pPr>
      <w:rPr>
        <w:rFonts w:hint="default"/>
        <w:lang w:val="en-US" w:eastAsia="zh-TW" w:bidi="ar-SA"/>
      </w:rPr>
    </w:lvl>
    <w:lvl w:ilvl="8" w:tplc="39E80862">
      <w:numFmt w:val="bullet"/>
      <w:lvlText w:val="•"/>
      <w:lvlJc w:val="left"/>
      <w:pPr>
        <w:ind w:left="9361" w:hanging="281"/>
      </w:pPr>
      <w:rPr>
        <w:rFonts w:hint="default"/>
        <w:lang w:val="en-US" w:eastAsia="zh-TW" w:bidi="ar-SA"/>
      </w:rPr>
    </w:lvl>
  </w:abstractNum>
  <w:abstractNum w:abstractNumId="300" w15:restartNumberingAfterBreak="0">
    <w:nsid w:val="713C4F99"/>
    <w:multiLevelType w:val="hybridMultilevel"/>
    <w:tmpl w:val="D76014E0"/>
    <w:lvl w:ilvl="0" w:tplc="57525554">
      <w:numFmt w:val="bullet"/>
      <w:lvlText w:val="■"/>
      <w:lvlJc w:val="left"/>
      <w:pPr>
        <w:ind w:left="183" w:hanging="146"/>
      </w:pPr>
      <w:rPr>
        <w:rFonts w:ascii="Times New Roman" w:eastAsia="Times New Roman" w:hAnsi="Times New Roman" w:cs="Times New Roman" w:hint="default"/>
        <w:spacing w:val="-1"/>
        <w:w w:val="100"/>
        <w:sz w:val="22"/>
        <w:szCs w:val="22"/>
        <w:lang w:val="en-US" w:eastAsia="zh-TW" w:bidi="ar-SA"/>
      </w:rPr>
    </w:lvl>
    <w:lvl w:ilvl="1" w:tplc="EDB86FEE">
      <w:numFmt w:val="bullet"/>
      <w:lvlText w:val="•"/>
      <w:lvlJc w:val="left"/>
      <w:pPr>
        <w:ind w:left="915" w:hanging="146"/>
      </w:pPr>
      <w:rPr>
        <w:rFonts w:hint="default"/>
        <w:lang w:val="en-US" w:eastAsia="zh-TW" w:bidi="ar-SA"/>
      </w:rPr>
    </w:lvl>
    <w:lvl w:ilvl="2" w:tplc="76DC446A">
      <w:numFmt w:val="bullet"/>
      <w:lvlText w:val="•"/>
      <w:lvlJc w:val="left"/>
      <w:pPr>
        <w:ind w:left="1651" w:hanging="146"/>
      </w:pPr>
      <w:rPr>
        <w:rFonts w:hint="default"/>
        <w:lang w:val="en-US" w:eastAsia="zh-TW" w:bidi="ar-SA"/>
      </w:rPr>
    </w:lvl>
    <w:lvl w:ilvl="3" w:tplc="FC366DFE">
      <w:numFmt w:val="bullet"/>
      <w:lvlText w:val="•"/>
      <w:lvlJc w:val="left"/>
      <w:pPr>
        <w:ind w:left="2387" w:hanging="146"/>
      </w:pPr>
      <w:rPr>
        <w:rFonts w:hint="default"/>
        <w:lang w:val="en-US" w:eastAsia="zh-TW" w:bidi="ar-SA"/>
      </w:rPr>
    </w:lvl>
    <w:lvl w:ilvl="4" w:tplc="08A4CFEE">
      <w:numFmt w:val="bullet"/>
      <w:lvlText w:val="•"/>
      <w:lvlJc w:val="left"/>
      <w:pPr>
        <w:ind w:left="3123" w:hanging="146"/>
      </w:pPr>
      <w:rPr>
        <w:rFonts w:hint="default"/>
        <w:lang w:val="en-US" w:eastAsia="zh-TW" w:bidi="ar-SA"/>
      </w:rPr>
    </w:lvl>
    <w:lvl w:ilvl="5" w:tplc="97E6BEE4">
      <w:numFmt w:val="bullet"/>
      <w:lvlText w:val="•"/>
      <w:lvlJc w:val="left"/>
      <w:pPr>
        <w:ind w:left="3859" w:hanging="146"/>
      </w:pPr>
      <w:rPr>
        <w:rFonts w:hint="default"/>
        <w:lang w:val="en-US" w:eastAsia="zh-TW" w:bidi="ar-SA"/>
      </w:rPr>
    </w:lvl>
    <w:lvl w:ilvl="6" w:tplc="B4440EFA">
      <w:numFmt w:val="bullet"/>
      <w:lvlText w:val="•"/>
      <w:lvlJc w:val="left"/>
      <w:pPr>
        <w:ind w:left="4595" w:hanging="146"/>
      </w:pPr>
      <w:rPr>
        <w:rFonts w:hint="default"/>
        <w:lang w:val="en-US" w:eastAsia="zh-TW" w:bidi="ar-SA"/>
      </w:rPr>
    </w:lvl>
    <w:lvl w:ilvl="7" w:tplc="E590689C">
      <w:numFmt w:val="bullet"/>
      <w:lvlText w:val="•"/>
      <w:lvlJc w:val="left"/>
      <w:pPr>
        <w:ind w:left="5331" w:hanging="146"/>
      </w:pPr>
      <w:rPr>
        <w:rFonts w:hint="default"/>
        <w:lang w:val="en-US" w:eastAsia="zh-TW" w:bidi="ar-SA"/>
      </w:rPr>
    </w:lvl>
    <w:lvl w:ilvl="8" w:tplc="9F74BEAE">
      <w:numFmt w:val="bullet"/>
      <w:lvlText w:val="•"/>
      <w:lvlJc w:val="left"/>
      <w:pPr>
        <w:ind w:left="6067" w:hanging="146"/>
      </w:pPr>
      <w:rPr>
        <w:rFonts w:hint="default"/>
        <w:lang w:val="en-US" w:eastAsia="zh-TW" w:bidi="ar-SA"/>
      </w:rPr>
    </w:lvl>
  </w:abstractNum>
  <w:abstractNum w:abstractNumId="301" w15:restartNumberingAfterBreak="0">
    <w:nsid w:val="72417324"/>
    <w:multiLevelType w:val="hybridMultilevel"/>
    <w:tmpl w:val="EC20291A"/>
    <w:lvl w:ilvl="0" w:tplc="1C787CC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E4008C26">
      <w:numFmt w:val="bullet"/>
      <w:lvlText w:val="•"/>
      <w:lvlJc w:val="left"/>
      <w:pPr>
        <w:ind w:left="2734" w:hanging="257"/>
      </w:pPr>
      <w:rPr>
        <w:rFonts w:hint="default"/>
        <w:lang w:val="en-US" w:eastAsia="zh-TW" w:bidi="ar-SA"/>
      </w:rPr>
    </w:lvl>
    <w:lvl w:ilvl="2" w:tplc="200608D0">
      <w:numFmt w:val="bullet"/>
      <w:lvlText w:val="•"/>
      <w:lvlJc w:val="left"/>
      <w:pPr>
        <w:ind w:left="3689" w:hanging="257"/>
      </w:pPr>
      <w:rPr>
        <w:rFonts w:hint="default"/>
        <w:lang w:val="en-US" w:eastAsia="zh-TW" w:bidi="ar-SA"/>
      </w:rPr>
    </w:lvl>
    <w:lvl w:ilvl="3" w:tplc="57827888">
      <w:numFmt w:val="bullet"/>
      <w:lvlText w:val="•"/>
      <w:lvlJc w:val="left"/>
      <w:pPr>
        <w:ind w:left="4643" w:hanging="257"/>
      </w:pPr>
      <w:rPr>
        <w:rFonts w:hint="default"/>
        <w:lang w:val="en-US" w:eastAsia="zh-TW" w:bidi="ar-SA"/>
      </w:rPr>
    </w:lvl>
    <w:lvl w:ilvl="4" w:tplc="9B441FD8">
      <w:numFmt w:val="bullet"/>
      <w:lvlText w:val="•"/>
      <w:lvlJc w:val="left"/>
      <w:pPr>
        <w:ind w:left="5598" w:hanging="257"/>
      </w:pPr>
      <w:rPr>
        <w:rFonts w:hint="default"/>
        <w:lang w:val="en-US" w:eastAsia="zh-TW" w:bidi="ar-SA"/>
      </w:rPr>
    </w:lvl>
    <w:lvl w:ilvl="5" w:tplc="039CC5C2">
      <w:numFmt w:val="bullet"/>
      <w:lvlText w:val="•"/>
      <w:lvlJc w:val="left"/>
      <w:pPr>
        <w:ind w:left="6553" w:hanging="257"/>
      </w:pPr>
      <w:rPr>
        <w:rFonts w:hint="default"/>
        <w:lang w:val="en-US" w:eastAsia="zh-TW" w:bidi="ar-SA"/>
      </w:rPr>
    </w:lvl>
    <w:lvl w:ilvl="6" w:tplc="4408596C">
      <w:numFmt w:val="bullet"/>
      <w:lvlText w:val="•"/>
      <w:lvlJc w:val="left"/>
      <w:pPr>
        <w:ind w:left="7507" w:hanging="257"/>
      </w:pPr>
      <w:rPr>
        <w:rFonts w:hint="default"/>
        <w:lang w:val="en-US" w:eastAsia="zh-TW" w:bidi="ar-SA"/>
      </w:rPr>
    </w:lvl>
    <w:lvl w:ilvl="7" w:tplc="DB6EB3DE">
      <w:numFmt w:val="bullet"/>
      <w:lvlText w:val="•"/>
      <w:lvlJc w:val="left"/>
      <w:pPr>
        <w:ind w:left="8462" w:hanging="257"/>
      </w:pPr>
      <w:rPr>
        <w:rFonts w:hint="default"/>
        <w:lang w:val="en-US" w:eastAsia="zh-TW" w:bidi="ar-SA"/>
      </w:rPr>
    </w:lvl>
    <w:lvl w:ilvl="8" w:tplc="D54A32E8">
      <w:numFmt w:val="bullet"/>
      <w:lvlText w:val="•"/>
      <w:lvlJc w:val="left"/>
      <w:pPr>
        <w:ind w:left="9417" w:hanging="257"/>
      </w:pPr>
      <w:rPr>
        <w:rFonts w:hint="default"/>
        <w:lang w:val="en-US" w:eastAsia="zh-TW" w:bidi="ar-SA"/>
      </w:rPr>
    </w:lvl>
  </w:abstractNum>
  <w:abstractNum w:abstractNumId="302" w15:restartNumberingAfterBreak="0">
    <w:nsid w:val="733E6E8D"/>
    <w:multiLevelType w:val="hybridMultilevel"/>
    <w:tmpl w:val="D486C466"/>
    <w:lvl w:ilvl="0" w:tplc="1512DA3E">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0148A9F2">
      <w:numFmt w:val="bullet"/>
      <w:lvlText w:val="•"/>
      <w:lvlJc w:val="left"/>
      <w:pPr>
        <w:ind w:left="2734" w:hanging="281"/>
      </w:pPr>
      <w:rPr>
        <w:rFonts w:hint="default"/>
        <w:lang w:val="en-US" w:eastAsia="zh-TW" w:bidi="ar-SA"/>
      </w:rPr>
    </w:lvl>
    <w:lvl w:ilvl="2" w:tplc="4DA0631C">
      <w:numFmt w:val="bullet"/>
      <w:lvlText w:val="•"/>
      <w:lvlJc w:val="left"/>
      <w:pPr>
        <w:ind w:left="3689" w:hanging="281"/>
      </w:pPr>
      <w:rPr>
        <w:rFonts w:hint="default"/>
        <w:lang w:val="en-US" w:eastAsia="zh-TW" w:bidi="ar-SA"/>
      </w:rPr>
    </w:lvl>
    <w:lvl w:ilvl="3" w:tplc="C5FA8CCC">
      <w:numFmt w:val="bullet"/>
      <w:lvlText w:val="•"/>
      <w:lvlJc w:val="left"/>
      <w:pPr>
        <w:ind w:left="4643" w:hanging="281"/>
      </w:pPr>
      <w:rPr>
        <w:rFonts w:hint="default"/>
        <w:lang w:val="en-US" w:eastAsia="zh-TW" w:bidi="ar-SA"/>
      </w:rPr>
    </w:lvl>
    <w:lvl w:ilvl="4" w:tplc="D6620090">
      <w:numFmt w:val="bullet"/>
      <w:lvlText w:val="•"/>
      <w:lvlJc w:val="left"/>
      <w:pPr>
        <w:ind w:left="5598" w:hanging="281"/>
      </w:pPr>
      <w:rPr>
        <w:rFonts w:hint="default"/>
        <w:lang w:val="en-US" w:eastAsia="zh-TW" w:bidi="ar-SA"/>
      </w:rPr>
    </w:lvl>
    <w:lvl w:ilvl="5" w:tplc="FEBAC5A2">
      <w:numFmt w:val="bullet"/>
      <w:lvlText w:val="•"/>
      <w:lvlJc w:val="left"/>
      <w:pPr>
        <w:ind w:left="6553" w:hanging="281"/>
      </w:pPr>
      <w:rPr>
        <w:rFonts w:hint="default"/>
        <w:lang w:val="en-US" w:eastAsia="zh-TW" w:bidi="ar-SA"/>
      </w:rPr>
    </w:lvl>
    <w:lvl w:ilvl="6" w:tplc="57F25E48">
      <w:numFmt w:val="bullet"/>
      <w:lvlText w:val="•"/>
      <w:lvlJc w:val="left"/>
      <w:pPr>
        <w:ind w:left="7507" w:hanging="281"/>
      </w:pPr>
      <w:rPr>
        <w:rFonts w:hint="default"/>
        <w:lang w:val="en-US" w:eastAsia="zh-TW" w:bidi="ar-SA"/>
      </w:rPr>
    </w:lvl>
    <w:lvl w:ilvl="7" w:tplc="64A0E056">
      <w:numFmt w:val="bullet"/>
      <w:lvlText w:val="•"/>
      <w:lvlJc w:val="left"/>
      <w:pPr>
        <w:ind w:left="8462" w:hanging="281"/>
      </w:pPr>
      <w:rPr>
        <w:rFonts w:hint="default"/>
        <w:lang w:val="en-US" w:eastAsia="zh-TW" w:bidi="ar-SA"/>
      </w:rPr>
    </w:lvl>
    <w:lvl w:ilvl="8" w:tplc="E6481888">
      <w:numFmt w:val="bullet"/>
      <w:lvlText w:val="•"/>
      <w:lvlJc w:val="left"/>
      <w:pPr>
        <w:ind w:left="9417" w:hanging="281"/>
      </w:pPr>
      <w:rPr>
        <w:rFonts w:hint="default"/>
        <w:lang w:val="en-US" w:eastAsia="zh-TW" w:bidi="ar-SA"/>
      </w:rPr>
    </w:lvl>
  </w:abstractNum>
  <w:abstractNum w:abstractNumId="303" w15:restartNumberingAfterBreak="0">
    <w:nsid w:val="73857D04"/>
    <w:multiLevelType w:val="hybridMultilevel"/>
    <w:tmpl w:val="4D646F14"/>
    <w:lvl w:ilvl="0" w:tplc="B1AA4314">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E64478B8">
      <w:numFmt w:val="bullet"/>
      <w:lvlText w:val="•"/>
      <w:lvlJc w:val="left"/>
      <w:pPr>
        <w:ind w:left="2734" w:hanging="281"/>
      </w:pPr>
      <w:rPr>
        <w:rFonts w:hint="default"/>
        <w:lang w:val="en-US" w:eastAsia="zh-TW" w:bidi="ar-SA"/>
      </w:rPr>
    </w:lvl>
    <w:lvl w:ilvl="2" w:tplc="B6A69E3C">
      <w:numFmt w:val="bullet"/>
      <w:lvlText w:val="•"/>
      <w:lvlJc w:val="left"/>
      <w:pPr>
        <w:ind w:left="3689" w:hanging="281"/>
      </w:pPr>
      <w:rPr>
        <w:rFonts w:hint="default"/>
        <w:lang w:val="en-US" w:eastAsia="zh-TW" w:bidi="ar-SA"/>
      </w:rPr>
    </w:lvl>
    <w:lvl w:ilvl="3" w:tplc="EB7C7C3A">
      <w:numFmt w:val="bullet"/>
      <w:lvlText w:val="•"/>
      <w:lvlJc w:val="left"/>
      <w:pPr>
        <w:ind w:left="4643" w:hanging="281"/>
      </w:pPr>
      <w:rPr>
        <w:rFonts w:hint="default"/>
        <w:lang w:val="en-US" w:eastAsia="zh-TW" w:bidi="ar-SA"/>
      </w:rPr>
    </w:lvl>
    <w:lvl w:ilvl="4" w:tplc="3BD853D4">
      <w:numFmt w:val="bullet"/>
      <w:lvlText w:val="•"/>
      <w:lvlJc w:val="left"/>
      <w:pPr>
        <w:ind w:left="5598" w:hanging="281"/>
      </w:pPr>
      <w:rPr>
        <w:rFonts w:hint="default"/>
        <w:lang w:val="en-US" w:eastAsia="zh-TW" w:bidi="ar-SA"/>
      </w:rPr>
    </w:lvl>
    <w:lvl w:ilvl="5" w:tplc="766C7860">
      <w:numFmt w:val="bullet"/>
      <w:lvlText w:val="•"/>
      <w:lvlJc w:val="left"/>
      <w:pPr>
        <w:ind w:left="6553" w:hanging="281"/>
      </w:pPr>
      <w:rPr>
        <w:rFonts w:hint="default"/>
        <w:lang w:val="en-US" w:eastAsia="zh-TW" w:bidi="ar-SA"/>
      </w:rPr>
    </w:lvl>
    <w:lvl w:ilvl="6" w:tplc="A0881344">
      <w:numFmt w:val="bullet"/>
      <w:lvlText w:val="•"/>
      <w:lvlJc w:val="left"/>
      <w:pPr>
        <w:ind w:left="7507" w:hanging="281"/>
      </w:pPr>
      <w:rPr>
        <w:rFonts w:hint="default"/>
        <w:lang w:val="en-US" w:eastAsia="zh-TW" w:bidi="ar-SA"/>
      </w:rPr>
    </w:lvl>
    <w:lvl w:ilvl="7" w:tplc="9F3C70F4">
      <w:numFmt w:val="bullet"/>
      <w:lvlText w:val="•"/>
      <w:lvlJc w:val="left"/>
      <w:pPr>
        <w:ind w:left="8462" w:hanging="281"/>
      </w:pPr>
      <w:rPr>
        <w:rFonts w:hint="default"/>
        <w:lang w:val="en-US" w:eastAsia="zh-TW" w:bidi="ar-SA"/>
      </w:rPr>
    </w:lvl>
    <w:lvl w:ilvl="8" w:tplc="A2504938">
      <w:numFmt w:val="bullet"/>
      <w:lvlText w:val="•"/>
      <w:lvlJc w:val="left"/>
      <w:pPr>
        <w:ind w:left="9417" w:hanging="281"/>
      </w:pPr>
      <w:rPr>
        <w:rFonts w:hint="default"/>
        <w:lang w:val="en-US" w:eastAsia="zh-TW" w:bidi="ar-SA"/>
      </w:rPr>
    </w:lvl>
  </w:abstractNum>
  <w:abstractNum w:abstractNumId="304" w15:restartNumberingAfterBreak="0">
    <w:nsid w:val="73CB10F8"/>
    <w:multiLevelType w:val="hybridMultilevel"/>
    <w:tmpl w:val="4B52F11A"/>
    <w:lvl w:ilvl="0" w:tplc="19B6A21C">
      <w:start w:val="1"/>
      <w:numFmt w:val="decimal"/>
      <w:lvlText w:val="(%1)"/>
      <w:lvlJc w:val="left"/>
      <w:pPr>
        <w:ind w:left="1980" w:hanging="480"/>
      </w:pPr>
      <w:rPr>
        <w:rFonts w:ascii="Times New Roman" w:eastAsia="Times New Roman" w:hAnsi="Times New Roman" w:cs="Times New Roman" w:hint="default"/>
        <w:spacing w:val="-1"/>
        <w:w w:val="99"/>
        <w:sz w:val="24"/>
        <w:szCs w:val="24"/>
        <w:lang w:val="en-US" w:eastAsia="zh-TW" w:bidi="ar-SA"/>
      </w:rPr>
    </w:lvl>
    <w:lvl w:ilvl="1" w:tplc="B0D0B36A">
      <w:numFmt w:val="bullet"/>
      <w:lvlText w:val="•"/>
      <w:lvlJc w:val="left"/>
      <w:pPr>
        <w:ind w:left="2914" w:hanging="480"/>
      </w:pPr>
      <w:rPr>
        <w:rFonts w:hint="default"/>
        <w:lang w:val="en-US" w:eastAsia="zh-TW" w:bidi="ar-SA"/>
      </w:rPr>
    </w:lvl>
    <w:lvl w:ilvl="2" w:tplc="A092AEB0">
      <w:numFmt w:val="bullet"/>
      <w:lvlText w:val="•"/>
      <w:lvlJc w:val="left"/>
      <w:pPr>
        <w:ind w:left="3849" w:hanging="480"/>
      </w:pPr>
      <w:rPr>
        <w:rFonts w:hint="default"/>
        <w:lang w:val="en-US" w:eastAsia="zh-TW" w:bidi="ar-SA"/>
      </w:rPr>
    </w:lvl>
    <w:lvl w:ilvl="3" w:tplc="1C1E2498">
      <w:numFmt w:val="bullet"/>
      <w:lvlText w:val="•"/>
      <w:lvlJc w:val="left"/>
      <w:pPr>
        <w:ind w:left="4783" w:hanging="480"/>
      </w:pPr>
      <w:rPr>
        <w:rFonts w:hint="default"/>
        <w:lang w:val="en-US" w:eastAsia="zh-TW" w:bidi="ar-SA"/>
      </w:rPr>
    </w:lvl>
    <w:lvl w:ilvl="4" w:tplc="38DA58E8">
      <w:numFmt w:val="bullet"/>
      <w:lvlText w:val="•"/>
      <w:lvlJc w:val="left"/>
      <w:pPr>
        <w:ind w:left="5718" w:hanging="480"/>
      </w:pPr>
      <w:rPr>
        <w:rFonts w:hint="default"/>
        <w:lang w:val="en-US" w:eastAsia="zh-TW" w:bidi="ar-SA"/>
      </w:rPr>
    </w:lvl>
    <w:lvl w:ilvl="5" w:tplc="3E5EE774">
      <w:numFmt w:val="bullet"/>
      <w:lvlText w:val="•"/>
      <w:lvlJc w:val="left"/>
      <w:pPr>
        <w:ind w:left="6653" w:hanging="480"/>
      </w:pPr>
      <w:rPr>
        <w:rFonts w:hint="default"/>
        <w:lang w:val="en-US" w:eastAsia="zh-TW" w:bidi="ar-SA"/>
      </w:rPr>
    </w:lvl>
    <w:lvl w:ilvl="6" w:tplc="F4CE1586">
      <w:numFmt w:val="bullet"/>
      <w:lvlText w:val="•"/>
      <w:lvlJc w:val="left"/>
      <w:pPr>
        <w:ind w:left="7587" w:hanging="480"/>
      </w:pPr>
      <w:rPr>
        <w:rFonts w:hint="default"/>
        <w:lang w:val="en-US" w:eastAsia="zh-TW" w:bidi="ar-SA"/>
      </w:rPr>
    </w:lvl>
    <w:lvl w:ilvl="7" w:tplc="18DE724C">
      <w:numFmt w:val="bullet"/>
      <w:lvlText w:val="•"/>
      <w:lvlJc w:val="left"/>
      <w:pPr>
        <w:ind w:left="8522" w:hanging="480"/>
      </w:pPr>
      <w:rPr>
        <w:rFonts w:hint="default"/>
        <w:lang w:val="en-US" w:eastAsia="zh-TW" w:bidi="ar-SA"/>
      </w:rPr>
    </w:lvl>
    <w:lvl w:ilvl="8" w:tplc="4DB0CE8A">
      <w:numFmt w:val="bullet"/>
      <w:lvlText w:val="•"/>
      <w:lvlJc w:val="left"/>
      <w:pPr>
        <w:ind w:left="9457" w:hanging="480"/>
      </w:pPr>
      <w:rPr>
        <w:rFonts w:hint="default"/>
        <w:lang w:val="en-US" w:eastAsia="zh-TW" w:bidi="ar-SA"/>
      </w:rPr>
    </w:lvl>
  </w:abstractNum>
  <w:abstractNum w:abstractNumId="305" w15:restartNumberingAfterBreak="0">
    <w:nsid w:val="74AD6F8A"/>
    <w:multiLevelType w:val="hybridMultilevel"/>
    <w:tmpl w:val="9CFE2D08"/>
    <w:lvl w:ilvl="0" w:tplc="F98AC016">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5C62AAC">
      <w:numFmt w:val="bullet"/>
      <w:lvlText w:val="•"/>
      <w:lvlJc w:val="left"/>
      <w:pPr>
        <w:ind w:left="2734" w:hanging="257"/>
      </w:pPr>
      <w:rPr>
        <w:rFonts w:hint="default"/>
        <w:lang w:val="en-US" w:eastAsia="zh-TW" w:bidi="ar-SA"/>
      </w:rPr>
    </w:lvl>
    <w:lvl w:ilvl="2" w:tplc="71C29868">
      <w:numFmt w:val="bullet"/>
      <w:lvlText w:val="•"/>
      <w:lvlJc w:val="left"/>
      <w:pPr>
        <w:ind w:left="3689" w:hanging="257"/>
      </w:pPr>
      <w:rPr>
        <w:rFonts w:hint="default"/>
        <w:lang w:val="en-US" w:eastAsia="zh-TW" w:bidi="ar-SA"/>
      </w:rPr>
    </w:lvl>
    <w:lvl w:ilvl="3" w:tplc="7DDE3696">
      <w:numFmt w:val="bullet"/>
      <w:lvlText w:val="•"/>
      <w:lvlJc w:val="left"/>
      <w:pPr>
        <w:ind w:left="4643" w:hanging="257"/>
      </w:pPr>
      <w:rPr>
        <w:rFonts w:hint="default"/>
        <w:lang w:val="en-US" w:eastAsia="zh-TW" w:bidi="ar-SA"/>
      </w:rPr>
    </w:lvl>
    <w:lvl w:ilvl="4" w:tplc="79704402">
      <w:numFmt w:val="bullet"/>
      <w:lvlText w:val="•"/>
      <w:lvlJc w:val="left"/>
      <w:pPr>
        <w:ind w:left="5598" w:hanging="257"/>
      </w:pPr>
      <w:rPr>
        <w:rFonts w:hint="default"/>
        <w:lang w:val="en-US" w:eastAsia="zh-TW" w:bidi="ar-SA"/>
      </w:rPr>
    </w:lvl>
    <w:lvl w:ilvl="5" w:tplc="6C86C114">
      <w:numFmt w:val="bullet"/>
      <w:lvlText w:val="•"/>
      <w:lvlJc w:val="left"/>
      <w:pPr>
        <w:ind w:left="6553" w:hanging="257"/>
      </w:pPr>
      <w:rPr>
        <w:rFonts w:hint="default"/>
        <w:lang w:val="en-US" w:eastAsia="zh-TW" w:bidi="ar-SA"/>
      </w:rPr>
    </w:lvl>
    <w:lvl w:ilvl="6" w:tplc="C82A8640">
      <w:numFmt w:val="bullet"/>
      <w:lvlText w:val="•"/>
      <w:lvlJc w:val="left"/>
      <w:pPr>
        <w:ind w:left="7507" w:hanging="257"/>
      </w:pPr>
      <w:rPr>
        <w:rFonts w:hint="default"/>
        <w:lang w:val="en-US" w:eastAsia="zh-TW" w:bidi="ar-SA"/>
      </w:rPr>
    </w:lvl>
    <w:lvl w:ilvl="7" w:tplc="B2424410">
      <w:numFmt w:val="bullet"/>
      <w:lvlText w:val="•"/>
      <w:lvlJc w:val="left"/>
      <w:pPr>
        <w:ind w:left="8462" w:hanging="257"/>
      </w:pPr>
      <w:rPr>
        <w:rFonts w:hint="default"/>
        <w:lang w:val="en-US" w:eastAsia="zh-TW" w:bidi="ar-SA"/>
      </w:rPr>
    </w:lvl>
    <w:lvl w:ilvl="8" w:tplc="97ECB104">
      <w:numFmt w:val="bullet"/>
      <w:lvlText w:val="•"/>
      <w:lvlJc w:val="left"/>
      <w:pPr>
        <w:ind w:left="9417" w:hanging="257"/>
      </w:pPr>
      <w:rPr>
        <w:rFonts w:hint="default"/>
        <w:lang w:val="en-US" w:eastAsia="zh-TW" w:bidi="ar-SA"/>
      </w:rPr>
    </w:lvl>
  </w:abstractNum>
  <w:abstractNum w:abstractNumId="306" w15:restartNumberingAfterBreak="0">
    <w:nsid w:val="750640A6"/>
    <w:multiLevelType w:val="hybridMultilevel"/>
    <w:tmpl w:val="C4BCE736"/>
    <w:lvl w:ilvl="0" w:tplc="9AE26C8A">
      <w:start w:val="105"/>
      <w:numFmt w:val="decimal"/>
      <w:lvlText w:val="%1"/>
      <w:lvlJc w:val="left"/>
      <w:pPr>
        <w:ind w:left="6047" w:hanging="279"/>
      </w:pPr>
      <w:rPr>
        <w:rFonts w:ascii="Times New Roman" w:eastAsia="Times New Roman" w:hAnsi="Times New Roman" w:cs="Times New Roman" w:hint="default"/>
        <w:b/>
        <w:bCs/>
        <w:spacing w:val="-2"/>
        <w:w w:val="100"/>
        <w:sz w:val="16"/>
        <w:szCs w:val="16"/>
        <w:lang w:val="en-US" w:eastAsia="zh-TW" w:bidi="ar-SA"/>
      </w:rPr>
    </w:lvl>
    <w:lvl w:ilvl="1" w:tplc="6792A450">
      <w:numFmt w:val="bullet"/>
      <w:lvlText w:val="•"/>
      <w:lvlJc w:val="left"/>
      <w:pPr>
        <w:ind w:left="8260" w:hanging="279"/>
      </w:pPr>
      <w:rPr>
        <w:rFonts w:hint="default"/>
        <w:lang w:val="en-US" w:eastAsia="zh-TW" w:bidi="ar-SA"/>
      </w:rPr>
    </w:lvl>
    <w:lvl w:ilvl="2" w:tplc="F97A3E68">
      <w:numFmt w:val="bullet"/>
      <w:lvlText w:val="•"/>
      <w:lvlJc w:val="left"/>
      <w:pPr>
        <w:ind w:left="8611" w:hanging="279"/>
      </w:pPr>
      <w:rPr>
        <w:rFonts w:hint="default"/>
        <w:lang w:val="en-US" w:eastAsia="zh-TW" w:bidi="ar-SA"/>
      </w:rPr>
    </w:lvl>
    <w:lvl w:ilvl="3" w:tplc="A96C2D5C">
      <w:numFmt w:val="bullet"/>
      <w:lvlText w:val="•"/>
      <w:lvlJc w:val="left"/>
      <w:pPr>
        <w:ind w:left="8963" w:hanging="279"/>
      </w:pPr>
      <w:rPr>
        <w:rFonts w:hint="default"/>
        <w:lang w:val="en-US" w:eastAsia="zh-TW" w:bidi="ar-SA"/>
      </w:rPr>
    </w:lvl>
    <w:lvl w:ilvl="4" w:tplc="9A52BFE8">
      <w:numFmt w:val="bullet"/>
      <w:lvlText w:val="•"/>
      <w:lvlJc w:val="left"/>
      <w:pPr>
        <w:ind w:left="9315" w:hanging="279"/>
      </w:pPr>
      <w:rPr>
        <w:rFonts w:hint="default"/>
        <w:lang w:val="en-US" w:eastAsia="zh-TW" w:bidi="ar-SA"/>
      </w:rPr>
    </w:lvl>
    <w:lvl w:ilvl="5" w:tplc="D262BB0E">
      <w:numFmt w:val="bullet"/>
      <w:lvlText w:val="•"/>
      <w:lvlJc w:val="left"/>
      <w:pPr>
        <w:ind w:left="9667" w:hanging="279"/>
      </w:pPr>
      <w:rPr>
        <w:rFonts w:hint="default"/>
        <w:lang w:val="en-US" w:eastAsia="zh-TW" w:bidi="ar-SA"/>
      </w:rPr>
    </w:lvl>
    <w:lvl w:ilvl="6" w:tplc="C24C81FC">
      <w:numFmt w:val="bullet"/>
      <w:lvlText w:val="•"/>
      <w:lvlJc w:val="left"/>
      <w:pPr>
        <w:ind w:left="10019" w:hanging="279"/>
      </w:pPr>
      <w:rPr>
        <w:rFonts w:hint="default"/>
        <w:lang w:val="en-US" w:eastAsia="zh-TW" w:bidi="ar-SA"/>
      </w:rPr>
    </w:lvl>
    <w:lvl w:ilvl="7" w:tplc="274E37C2">
      <w:numFmt w:val="bullet"/>
      <w:lvlText w:val="•"/>
      <w:lvlJc w:val="left"/>
      <w:pPr>
        <w:ind w:left="10370" w:hanging="279"/>
      </w:pPr>
      <w:rPr>
        <w:rFonts w:hint="default"/>
        <w:lang w:val="en-US" w:eastAsia="zh-TW" w:bidi="ar-SA"/>
      </w:rPr>
    </w:lvl>
    <w:lvl w:ilvl="8" w:tplc="82E0528E">
      <w:numFmt w:val="bullet"/>
      <w:lvlText w:val="•"/>
      <w:lvlJc w:val="left"/>
      <w:pPr>
        <w:ind w:left="10722" w:hanging="279"/>
      </w:pPr>
      <w:rPr>
        <w:rFonts w:hint="default"/>
        <w:lang w:val="en-US" w:eastAsia="zh-TW" w:bidi="ar-SA"/>
      </w:rPr>
    </w:lvl>
  </w:abstractNum>
  <w:abstractNum w:abstractNumId="307" w15:restartNumberingAfterBreak="0">
    <w:nsid w:val="750F7F9D"/>
    <w:multiLevelType w:val="hybridMultilevel"/>
    <w:tmpl w:val="DD20CADC"/>
    <w:lvl w:ilvl="0" w:tplc="F8884618">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7CF2F7FA">
      <w:numFmt w:val="bullet"/>
      <w:lvlText w:val="•"/>
      <w:lvlJc w:val="left"/>
      <w:pPr>
        <w:ind w:left="1062" w:hanging="181"/>
      </w:pPr>
      <w:rPr>
        <w:rFonts w:hint="default"/>
        <w:lang w:val="en-US" w:eastAsia="zh-TW" w:bidi="ar-SA"/>
      </w:rPr>
    </w:lvl>
    <w:lvl w:ilvl="2" w:tplc="BABEA366">
      <w:numFmt w:val="bullet"/>
      <w:lvlText w:val="•"/>
      <w:lvlJc w:val="left"/>
      <w:pPr>
        <w:ind w:left="2024" w:hanging="181"/>
      </w:pPr>
      <w:rPr>
        <w:rFonts w:hint="default"/>
        <w:lang w:val="en-US" w:eastAsia="zh-TW" w:bidi="ar-SA"/>
      </w:rPr>
    </w:lvl>
    <w:lvl w:ilvl="3" w:tplc="F95CC586">
      <w:numFmt w:val="bullet"/>
      <w:lvlText w:val="•"/>
      <w:lvlJc w:val="left"/>
      <w:pPr>
        <w:ind w:left="2986" w:hanging="181"/>
      </w:pPr>
      <w:rPr>
        <w:rFonts w:hint="default"/>
        <w:lang w:val="en-US" w:eastAsia="zh-TW" w:bidi="ar-SA"/>
      </w:rPr>
    </w:lvl>
    <w:lvl w:ilvl="4" w:tplc="5AAA92E8">
      <w:numFmt w:val="bullet"/>
      <w:lvlText w:val="•"/>
      <w:lvlJc w:val="left"/>
      <w:pPr>
        <w:ind w:left="3948" w:hanging="181"/>
      </w:pPr>
      <w:rPr>
        <w:rFonts w:hint="default"/>
        <w:lang w:val="en-US" w:eastAsia="zh-TW" w:bidi="ar-SA"/>
      </w:rPr>
    </w:lvl>
    <w:lvl w:ilvl="5" w:tplc="5A446612">
      <w:numFmt w:val="bullet"/>
      <w:lvlText w:val="•"/>
      <w:lvlJc w:val="left"/>
      <w:pPr>
        <w:ind w:left="4910" w:hanging="181"/>
      </w:pPr>
      <w:rPr>
        <w:rFonts w:hint="default"/>
        <w:lang w:val="en-US" w:eastAsia="zh-TW" w:bidi="ar-SA"/>
      </w:rPr>
    </w:lvl>
    <w:lvl w:ilvl="6" w:tplc="57282D74">
      <w:numFmt w:val="bullet"/>
      <w:lvlText w:val="•"/>
      <w:lvlJc w:val="left"/>
      <w:pPr>
        <w:ind w:left="5872" w:hanging="181"/>
      </w:pPr>
      <w:rPr>
        <w:rFonts w:hint="default"/>
        <w:lang w:val="en-US" w:eastAsia="zh-TW" w:bidi="ar-SA"/>
      </w:rPr>
    </w:lvl>
    <w:lvl w:ilvl="7" w:tplc="1BE806C8">
      <w:numFmt w:val="bullet"/>
      <w:lvlText w:val="•"/>
      <w:lvlJc w:val="left"/>
      <w:pPr>
        <w:ind w:left="6834" w:hanging="181"/>
      </w:pPr>
      <w:rPr>
        <w:rFonts w:hint="default"/>
        <w:lang w:val="en-US" w:eastAsia="zh-TW" w:bidi="ar-SA"/>
      </w:rPr>
    </w:lvl>
    <w:lvl w:ilvl="8" w:tplc="75664050">
      <w:numFmt w:val="bullet"/>
      <w:lvlText w:val="•"/>
      <w:lvlJc w:val="left"/>
      <w:pPr>
        <w:ind w:left="7796" w:hanging="181"/>
      </w:pPr>
      <w:rPr>
        <w:rFonts w:hint="default"/>
        <w:lang w:val="en-US" w:eastAsia="zh-TW" w:bidi="ar-SA"/>
      </w:rPr>
    </w:lvl>
  </w:abstractNum>
  <w:abstractNum w:abstractNumId="308" w15:restartNumberingAfterBreak="0">
    <w:nsid w:val="755632F4"/>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309" w15:restartNumberingAfterBreak="0">
    <w:nsid w:val="759477EE"/>
    <w:multiLevelType w:val="hybridMultilevel"/>
    <w:tmpl w:val="624A3790"/>
    <w:lvl w:ilvl="0" w:tplc="F7F2ACB8">
      <w:start w:val="1"/>
      <w:numFmt w:val="decimal"/>
      <w:lvlText w:val="%1."/>
      <w:lvlJc w:val="left"/>
      <w:pPr>
        <w:ind w:left="766" w:hanging="360"/>
      </w:pPr>
      <w:rPr>
        <w:rFonts w:ascii="Times New Roman" w:eastAsia="Times New Roman" w:hAnsi="Times New Roman" w:cs="Times New Roman" w:hint="default"/>
        <w:w w:val="100"/>
        <w:sz w:val="24"/>
        <w:szCs w:val="24"/>
        <w:lang w:val="en-US" w:eastAsia="zh-TW" w:bidi="ar-SA"/>
      </w:rPr>
    </w:lvl>
    <w:lvl w:ilvl="1" w:tplc="82E062E2">
      <w:numFmt w:val="bullet"/>
      <w:lvlText w:val="•"/>
      <w:lvlJc w:val="left"/>
      <w:pPr>
        <w:ind w:left="1238" w:hanging="360"/>
      </w:pPr>
      <w:rPr>
        <w:rFonts w:hint="default"/>
        <w:lang w:val="en-US" w:eastAsia="zh-TW" w:bidi="ar-SA"/>
      </w:rPr>
    </w:lvl>
    <w:lvl w:ilvl="2" w:tplc="E46A642E">
      <w:numFmt w:val="bullet"/>
      <w:lvlText w:val="•"/>
      <w:lvlJc w:val="left"/>
      <w:pPr>
        <w:ind w:left="1717" w:hanging="360"/>
      </w:pPr>
      <w:rPr>
        <w:rFonts w:hint="default"/>
        <w:lang w:val="en-US" w:eastAsia="zh-TW" w:bidi="ar-SA"/>
      </w:rPr>
    </w:lvl>
    <w:lvl w:ilvl="3" w:tplc="CE0C5DC4">
      <w:numFmt w:val="bullet"/>
      <w:lvlText w:val="•"/>
      <w:lvlJc w:val="left"/>
      <w:pPr>
        <w:ind w:left="2196" w:hanging="360"/>
      </w:pPr>
      <w:rPr>
        <w:rFonts w:hint="default"/>
        <w:lang w:val="en-US" w:eastAsia="zh-TW" w:bidi="ar-SA"/>
      </w:rPr>
    </w:lvl>
    <w:lvl w:ilvl="4" w:tplc="BCC09120">
      <w:numFmt w:val="bullet"/>
      <w:lvlText w:val="•"/>
      <w:lvlJc w:val="left"/>
      <w:pPr>
        <w:ind w:left="2674" w:hanging="360"/>
      </w:pPr>
      <w:rPr>
        <w:rFonts w:hint="default"/>
        <w:lang w:val="en-US" w:eastAsia="zh-TW" w:bidi="ar-SA"/>
      </w:rPr>
    </w:lvl>
    <w:lvl w:ilvl="5" w:tplc="E1226ADE">
      <w:numFmt w:val="bullet"/>
      <w:lvlText w:val="•"/>
      <w:lvlJc w:val="left"/>
      <w:pPr>
        <w:ind w:left="3153" w:hanging="360"/>
      </w:pPr>
      <w:rPr>
        <w:rFonts w:hint="default"/>
        <w:lang w:val="en-US" w:eastAsia="zh-TW" w:bidi="ar-SA"/>
      </w:rPr>
    </w:lvl>
    <w:lvl w:ilvl="6" w:tplc="63E60B3E">
      <w:numFmt w:val="bullet"/>
      <w:lvlText w:val="•"/>
      <w:lvlJc w:val="left"/>
      <w:pPr>
        <w:ind w:left="3632" w:hanging="360"/>
      </w:pPr>
      <w:rPr>
        <w:rFonts w:hint="default"/>
        <w:lang w:val="en-US" w:eastAsia="zh-TW" w:bidi="ar-SA"/>
      </w:rPr>
    </w:lvl>
    <w:lvl w:ilvl="7" w:tplc="A52280A0">
      <w:numFmt w:val="bullet"/>
      <w:lvlText w:val="•"/>
      <w:lvlJc w:val="left"/>
      <w:pPr>
        <w:ind w:left="4110" w:hanging="360"/>
      </w:pPr>
      <w:rPr>
        <w:rFonts w:hint="default"/>
        <w:lang w:val="en-US" w:eastAsia="zh-TW" w:bidi="ar-SA"/>
      </w:rPr>
    </w:lvl>
    <w:lvl w:ilvl="8" w:tplc="F4BED50A">
      <w:numFmt w:val="bullet"/>
      <w:lvlText w:val="•"/>
      <w:lvlJc w:val="left"/>
      <w:pPr>
        <w:ind w:left="4589" w:hanging="360"/>
      </w:pPr>
      <w:rPr>
        <w:rFonts w:hint="default"/>
        <w:lang w:val="en-US" w:eastAsia="zh-TW" w:bidi="ar-SA"/>
      </w:rPr>
    </w:lvl>
  </w:abstractNum>
  <w:abstractNum w:abstractNumId="310" w15:restartNumberingAfterBreak="0">
    <w:nsid w:val="759C25D9"/>
    <w:multiLevelType w:val="hybridMultilevel"/>
    <w:tmpl w:val="391EBB3E"/>
    <w:lvl w:ilvl="0" w:tplc="E564E6DC">
      <w:start w:val="1"/>
      <w:numFmt w:val="decimal"/>
      <w:lvlText w:val="%1."/>
      <w:lvlJc w:val="left"/>
      <w:pPr>
        <w:ind w:left="2349" w:hanging="181"/>
      </w:pPr>
      <w:rPr>
        <w:rFonts w:ascii="Times New Roman" w:eastAsia="Times New Roman" w:hAnsi="Times New Roman" w:cs="Times New Roman" w:hint="default"/>
        <w:w w:val="100"/>
        <w:sz w:val="22"/>
        <w:szCs w:val="22"/>
        <w:lang w:val="en-US" w:eastAsia="zh-TW" w:bidi="ar-SA"/>
      </w:rPr>
    </w:lvl>
    <w:lvl w:ilvl="1" w:tplc="2F507DD6">
      <w:numFmt w:val="bullet"/>
      <w:lvlText w:val="•"/>
      <w:lvlJc w:val="left"/>
      <w:pPr>
        <w:ind w:left="3238" w:hanging="181"/>
      </w:pPr>
      <w:rPr>
        <w:rFonts w:hint="default"/>
        <w:lang w:val="en-US" w:eastAsia="zh-TW" w:bidi="ar-SA"/>
      </w:rPr>
    </w:lvl>
    <w:lvl w:ilvl="2" w:tplc="F1E2FDCC">
      <w:numFmt w:val="bullet"/>
      <w:lvlText w:val="•"/>
      <w:lvlJc w:val="left"/>
      <w:pPr>
        <w:ind w:left="4137" w:hanging="181"/>
      </w:pPr>
      <w:rPr>
        <w:rFonts w:hint="default"/>
        <w:lang w:val="en-US" w:eastAsia="zh-TW" w:bidi="ar-SA"/>
      </w:rPr>
    </w:lvl>
    <w:lvl w:ilvl="3" w:tplc="36FEFFC4">
      <w:numFmt w:val="bullet"/>
      <w:lvlText w:val="•"/>
      <w:lvlJc w:val="left"/>
      <w:pPr>
        <w:ind w:left="5035" w:hanging="181"/>
      </w:pPr>
      <w:rPr>
        <w:rFonts w:hint="default"/>
        <w:lang w:val="en-US" w:eastAsia="zh-TW" w:bidi="ar-SA"/>
      </w:rPr>
    </w:lvl>
    <w:lvl w:ilvl="4" w:tplc="C2A01686">
      <w:numFmt w:val="bullet"/>
      <w:lvlText w:val="•"/>
      <w:lvlJc w:val="left"/>
      <w:pPr>
        <w:ind w:left="5934" w:hanging="181"/>
      </w:pPr>
      <w:rPr>
        <w:rFonts w:hint="default"/>
        <w:lang w:val="en-US" w:eastAsia="zh-TW" w:bidi="ar-SA"/>
      </w:rPr>
    </w:lvl>
    <w:lvl w:ilvl="5" w:tplc="6024E1FE">
      <w:numFmt w:val="bullet"/>
      <w:lvlText w:val="•"/>
      <w:lvlJc w:val="left"/>
      <w:pPr>
        <w:ind w:left="6833" w:hanging="181"/>
      </w:pPr>
      <w:rPr>
        <w:rFonts w:hint="default"/>
        <w:lang w:val="en-US" w:eastAsia="zh-TW" w:bidi="ar-SA"/>
      </w:rPr>
    </w:lvl>
    <w:lvl w:ilvl="6" w:tplc="5F5A9180">
      <w:numFmt w:val="bullet"/>
      <w:lvlText w:val="•"/>
      <w:lvlJc w:val="left"/>
      <w:pPr>
        <w:ind w:left="7731" w:hanging="181"/>
      </w:pPr>
      <w:rPr>
        <w:rFonts w:hint="default"/>
        <w:lang w:val="en-US" w:eastAsia="zh-TW" w:bidi="ar-SA"/>
      </w:rPr>
    </w:lvl>
    <w:lvl w:ilvl="7" w:tplc="4D98455A">
      <w:numFmt w:val="bullet"/>
      <w:lvlText w:val="•"/>
      <w:lvlJc w:val="left"/>
      <w:pPr>
        <w:ind w:left="8630" w:hanging="181"/>
      </w:pPr>
      <w:rPr>
        <w:rFonts w:hint="default"/>
        <w:lang w:val="en-US" w:eastAsia="zh-TW" w:bidi="ar-SA"/>
      </w:rPr>
    </w:lvl>
    <w:lvl w:ilvl="8" w:tplc="13BA416C">
      <w:numFmt w:val="bullet"/>
      <w:lvlText w:val="•"/>
      <w:lvlJc w:val="left"/>
      <w:pPr>
        <w:ind w:left="9529" w:hanging="181"/>
      </w:pPr>
      <w:rPr>
        <w:rFonts w:hint="default"/>
        <w:lang w:val="en-US" w:eastAsia="zh-TW" w:bidi="ar-SA"/>
      </w:rPr>
    </w:lvl>
  </w:abstractNum>
  <w:abstractNum w:abstractNumId="311" w15:restartNumberingAfterBreak="0">
    <w:nsid w:val="75D240DB"/>
    <w:multiLevelType w:val="hybridMultilevel"/>
    <w:tmpl w:val="99E43672"/>
    <w:lvl w:ilvl="0" w:tplc="06147C60">
      <w:start w:val="1"/>
      <w:numFmt w:val="decimal"/>
      <w:lvlText w:val="(%1)"/>
      <w:lvlJc w:val="left"/>
      <w:pPr>
        <w:ind w:left="513" w:hanging="480"/>
      </w:pPr>
      <w:rPr>
        <w:rFonts w:ascii="Times New Roman" w:eastAsia="Times New Roman" w:hAnsi="Times New Roman" w:cs="Times New Roman" w:hint="default"/>
        <w:spacing w:val="-1"/>
        <w:w w:val="99"/>
        <w:sz w:val="24"/>
        <w:szCs w:val="24"/>
        <w:lang w:val="en-US" w:eastAsia="zh-TW" w:bidi="ar-SA"/>
      </w:rPr>
    </w:lvl>
    <w:lvl w:ilvl="1" w:tplc="D00A9ABC">
      <w:numFmt w:val="bullet"/>
      <w:lvlText w:val="•"/>
      <w:lvlJc w:val="left"/>
      <w:pPr>
        <w:ind w:left="801" w:hanging="480"/>
      </w:pPr>
      <w:rPr>
        <w:rFonts w:hint="default"/>
        <w:lang w:val="en-US" w:eastAsia="zh-TW" w:bidi="ar-SA"/>
      </w:rPr>
    </w:lvl>
    <w:lvl w:ilvl="2" w:tplc="CF78EC1C">
      <w:numFmt w:val="bullet"/>
      <w:lvlText w:val="•"/>
      <w:lvlJc w:val="left"/>
      <w:pPr>
        <w:ind w:left="1082" w:hanging="480"/>
      </w:pPr>
      <w:rPr>
        <w:rFonts w:hint="default"/>
        <w:lang w:val="en-US" w:eastAsia="zh-TW" w:bidi="ar-SA"/>
      </w:rPr>
    </w:lvl>
    <w:lvl w:ilvl="3" w:tplc="8ADEF34A">
      <w:numFmt w:val="bullet"/>
      <w:lvlText w:val="•"/>
      <w:lvlJc w:val="left"/>
      <w:pPr>
        <w:ind w:left="1363" w:hanging="480"/>
      </w:pPr>
      <w:rPr>
        <w:rFonts w:hint="default"/>
        <w:lang w:val="en-US" w:eastAsia="zh-TW" w:bidi="ar-SA"/>
      </w:rPr>
    </w:lvl>
    <w:lvl w:ilvl="4" w:tplc="E252E6A4">
      <w:numFmt w:val="bullet"/>
      <w:lvlText w:val="•"/>
      <w:lvlJc w:val="left"/>
      <w:pPr>
        <w:ind w:left="1645" w:hanging="480"/>
      </w:pPr>
      <w:rPr>
        <w:rFonts w:hint="default"/>
        <w:lang w:val="en-US" w:eastAsia="zh-TW" w:bidi="ar-SA"/>
      </w:rPr>
    </w:lvl>
    <w:lvl w:ilvl="5" w:tplc="A11414DE">
      <w:numFmt w:val="bullet"/>
      <w:lvlText w:val="•"/>
      <w:lvlJc w:val="left"/>
      <w:pPr>
        <w:ind w:left="1926" w:hanging="480"/>
      </w:pPr>
      <w:rPr>
        <w:rFonts w:hint="default"/>
        <w:lang w:val="en-US" w:eastAsia="zh-TW" w:bidi="ar-SA"/>
      </w:rPr>
    </w:lvl>
    <w:lvl w:ilvl="6" w:tplc="F23EE5CA">
      <w:numFmt w:val="bullet"/>
      <w:lvlText w:val="•"/>
      <w:lvlJc w:val="left"/>
      <w:pPr>
        <w:ind w:left="2207" w:hanging="480"/>
      </w:pPr>
      <w:rPr>
        <w:rFonts w:hint="default"/>
        <w:lang w:val="en-US" w:eastAsia="zh-TW" w:bidi="ar-SA"/>
      </w:rPr>
    </w:lvl>
    <w:lvl w:ilvl="7" w:tplc="F3FA88A4">
      <w:numFmt w:val="bullet"/>
      <w:lvlText w:val="•"/>
      <w:lvlJc w:val="left"/>
      <w:pPr>
        <w:ind w:left="2488" w:hanging="480"/>
      </w:pPr>
      <w:rPr>
        <w:rFonts w:hint="default"/>
        <w:lang w:val="en-US" w:eastAsia="zh-TW" w:bidi="ar-SA"/>
      </w:rPr>
    </w:lvl>
    <w:lvl w:ilvl="8" w:tplc="9FB8F2CE">
      <w:numFmt w:val="bullet"/>
      <w:lvlText w:val="•"/>
      <w:lvlJc w:val="left"/>
      <w:pPr>
        <w:ind w:left="2770" w:hanging="480"/>
      </w:pPr>
      <w:rPr>
        <w:rFonts w:hint="default"/>
        <w:lang w:val="en-US" w:eastAsia="zh-TW" w:bidi="ar-SA"/>
      </w:rPr>
    </w:lvl>
  </w:abstractNum>
  <w:abstractNum w:abstractNumId="312" w15:restartNumberingAfterBreak="0">
    <w:nsid w:val="76432AFA"/>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313" w15:restartNumberingAfterBreak="0">
    <w:nsid w:val="76864AA1"/>
    <w:multiLevelType w:val="hybridMultilevel"/>
    <w:tmpl w:val="ACD279FA"/>
    <w:lvl w:ilvl="0" w:tplc="DFCE5B8E">
      <w:start w:val="1"/>
      <w:numFmt w:val="decimal"/>
      <w:lvlText w:val="%1."/>
      <w:lvlJc w:val="left"/>
      <w:pPr>
        <w:ind w:left="466" w:hanging="360"/>
      </w:pPr>
      <w:rPr>
        <w:rFonts w:ascii="Times New Roman" w:eastAsia="Times New Roman" w:hAnsi="Times New Roman" w:cs="Times New Roman" w:hint="default"/>
        <w:w w:val="100"/>
        <w:sz w:val="24"/>
        <w:szCs w:val="24"/>
        <w:lang w:val="en-US" w:eastAsia="zh-TW" w:bidi="ar-SA"/>
      </w:rPr>
    </w:lvl>
    <w:lvl w:ilvl="1" w:tplc="D8142480">
      <w:numFmt w:val="bullet"/>
      <w:lvlText w:val="•"/>
      <w:lvlJc w:val="left"/>
      <w:pPr>
        <w:ind w:left="968" w:hanging="360"/>
      </w:pPr>
      <w:rPr>
        <w:rFonts w:hint="default"/>
        <w:lang w:val="en-US" w:eastAsia="zh-TW" w:bidi="ar-SA"/>
      </w:rPr>
    </w:lvl>
    <w:lvl w:ilvl="2" w:tplc="CB4CD93E">
      <w:numFmt w:val="bullet"/>
      <w:lvlText w:val="•"/>
      <w:lvlJc w:val="left"/>
      <w:pPr>
        <w:ind w:left="1477" w:hanging="360"/>
      </w:pPr>
      <w:rPr>
        <w:rFonts w:hint="default"/>
        <w:lang w:val="en-US" w:eastAsia="zh-TW" w:bidi="ar-SA"/>
      </w:rPr>
    </w:lvl>
    <w:lvl w:ilvl="3" w:tplc="CD605C50">
      <w:numFmt w:val="bullet"/>
      <w:lvlText w:val="•"/>
      <w:lvlJc w:val="left"/>
      <w:pPr>
        <w:ind w:left="1986" w:hanging="360"/>
      </w:pPr>
      <w:rPr>
        <w:rFonts w:hint="default"/>
        <w:lang w:val="en-US" w:eastAsia="zh-TW" w:bidi="ar-SA"/>
      </w:rPr>
    </w:lvl>
    <w:lvl w:ilvl="4" w:tplc="F634D69E">
      <w:numFmt w:val="bullet"/>
      <w:lvlText w:val="•"/>
      <w:lvlJc w:val="left"/>
      <w:pPr>
        <w:ind w:left="2494" w:hanging="360"/>
      </w:pPr>
      <w:rPr>
        <w:rFonts w:hint="default"/>
        <w:lang w:val="en-US" w:eastAsia="zh-TW" w:bidi="ar-SA"/>
      </w:rPr>
    </w:lvl>
    <w:lvl w:ilvl="5" w:tplc="ECE8014C">
      <w:numFmt w:val="bullet"/>
      <w:lvlText w:val="•"/>
      <w:lvlJc w:val="left"/>
      <w:pPr>
        <w:ind w:left="3003" w:hanging="360"/>
      </w:pPr>
      <w:rPr>
        <w:rFonts w:hint="default"/>
        <w:lang w:val="en-US" w:eastAsia="zh-TW" w:bidi="ar-SA"/>
      </w:rPr>
    </w:lvl>
    <w:lvl w:ilvl="6" w:tplc="265CF1BE">
      <w:numFmt w:val="bullet"/>
      <w:lvlText w:val="•"/>
      <w:lvlJc w:val="left"/>
      <w:pPr>
        <w:ind w:left="3512" w:hanging="360"/>
      </w:pPr>
      <w:rPr>
        <w:rFonts w:hint="default"/>
        <w:lang w:val="en-US" w:eastAsia="zh-TW" w:bidi="ar-SA"/>
      </w:rPr>
    </w:lvl>
    <w:lvl w:ilvl="7" w:tplc="853498EA">
      <w:numFmt w:val="bullet"/>
      <w:lvlText w:val="•"/>
      <w:lvlJc w:val="left"/>
      <w:pPr>
        <w:ind w:left="4020" w:hanging="360"/>
      </w:pPr>
      <w:rPr>
        <w:rFonts w:hint="default"/>
        <w:lang w:val="en-US" w:eastAsia="zh-TW" w:bidi="ar-SA"/>
      </w:rPr>
    </w:lvl>
    <w:lvl w:ilvl="8" w:tplc="D50A5780">
      <w:numFmt w:val="bullet"/>
      <w:lvlText w:val="•"/>
      <w:lvlJc w:val="left"/>
      <w:pPr>
        <w:ind w:left="4529" w:hanging="360"/>
      </w:pPr>
      <w:rPr>
        <w:rFonts w:hint="default"/>
        <w:lang w:val="en-US" w:eastAsia="zh-TW" w:bidi="ar-SA"/>
      </w:rPr>
    </w:lvl>
  </w:abstractNum>
  <w:abstractNum w:abstractNumId="314" w15:restartNumberingAfterBreak="0">
    <w:nsid w:val="76932A65"/>
    <w:multiLevelType w:val="hybridMultilevel"/>
    <w:tmpl w:val="0D084470"/>
    <w:lvl w:ilvl="0" w:tplc="F970DD3E">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9B4637A">
      <w:numFmt w:val="bullet"/>
      <w:lvlText w:val="•"/>
      <w:lvlJc w:val="left"/>
      <w:pPr>
        <w:ind w:left="2734" w:hanging="257"/>
      </w:pPr>
      <w:rPr>
        <w:rFonts w:hint="default"/>
        <w:lang w:val="en-US" w:eastAsia="zh-TW" w:bidi="ar-SA"/>
      </w:rPr>
    </w:lvl>
    <w:lvl w:ilvl="2" w:tplc="D8D4FE44">
      <w:numFmt w:val="bullet"/>
      <w:lvlText w:val="•"/>
      <w:lvlJc w:val="left"/>
      <w:pPr>
        <w:ind w:left="3689" w:hanging="257"/>
      </w:pPr>
      <w:rPr>
        <w:rFonts w:hint="default"/>
        <w:lang w:val="en-US" w:eastAsia="zh-TW" w:bidi="ar-SA"/>
      </w:rPr>
    </w:lvl>
    <w:lvl w:ilvl="3" w:tplc="365E28DA">
      <w:numFmt w:val="bullet"/>
      <w:lvlText w:val="•"/>
      <w:lvlJc w:val="left"/>
      <w:pPr>
        <w:ind w:left="4643" w:hanging="257"/>
      </w:pPr>
      <w:rPr>
        <w:rFonts w:hint="default"/>
        <w:lang w:val="en-US" w:eastAsia="zh-TW" w:bidi="ar-SA"/>
      </w:rPr>
    </w:lvl>
    <w:lvl w:ilvl="4" w:tplc="866657F0">
      <w:numFmt w:val="bullet"/>
      <w:lvlText w:val="•"/>
      <w:lvlJc w:val="left"/>
      <w:pPr>
        <w:ind w:left="5598" w:hanging="257"/>
      </w:pPr>
      <w:rPr>
        <w:rFonts w:hint="default"/>
        <w:lang w:val="en-US" w:eastAsia="zh-TW" w:bidi="ar-SA"/>
      </w:rPr>
    </w:lvl>
    <w:lvl w:ilvl="5" w:tplc="10A00E70">
      <w:numFmt w:val="bullet"/>
      <w:lvlText w:val="•"/>
      <w:lvlJc w:val="left"/>
      <w:pPr>
        <w:ind w:left="6553" w:hanging="257"/>
      </w:pPr>
      <w:rPr>
        <w:rFonts w:hint="default"/>
        <w:lang w:val="en-US" w:eastAsia="zh-TW" w:bidi="ar-SA"/>
      </w:rPr>
    </w:lvl>
    <w:lvl w:ilvl="6" w:tplc="48C4D8C6">
      <w:numFmt w:val="bullet"/>
      <w:lvlText w:val="•"/>
      <w:lvlJc w:val="left"/>
      <w:pPr>
        <w:ind w:left="7507" w:hanging="257"/>
      </w:pPr>
      <w:rPr>
        <w:rFonts w:hint="default"/>
        <w:lang w:val="en-US" w:eastAsia="zh-TW" w:bidi="ar-SA"/>
      </w:rPr>
    </w:lvl>
    <w:lvl w:ilvl="7" w:tplc="AC584E5C">
      <w:numFmt w:val="bullet"/>
      <w:lvlText w:val="•"/>
      <w:lvlJc w:val="left"/>
      <w:pPr>
        <w:ind w:left="8462" w:hanging="257"/>
      </w:pPr>
      <w:rPr>
        <w:rFonts w:hint="default"/>
        <w:lang w:val="en-US" w:eastAsia="zh-TW" w:bidi="ar-SA"/>
      </w:rPr>
    </w:lvl>
    <w:lvl w:ilvl="8" w:tplc="9F90D476">
      <w:numFmt w:val="bullet"/>
      <w:lvlText w:val="•"/>
      <w:lvlJc w:val="left"/>
      <w:pPr>
        <w:ind w:left="9417" w:hanging="257"/>
      </w:pPr>
      <w:rPr>
        <w:rFonts w:hint="default"/>
        <w:lang w:val="en-US" w:eastAsia="zh-TW" w:bidi="ar-SA"/>
      </w:rPr>
    </w:lvl>
  </w:abstractNum>
  <w:abstractNum w:abstractNumId="315" w15:restartNumberingAfterBreak="0">
    <w:nsid w:val="76AE3133"/>
    <w:multiLevelType w:val="hybridMultilevel"/>
    <w:tmpl w:val="5BCC1898"/>
    <w:lvl w:ilvl="0" w:tplc="E7542B4E">
      <w:start w:val="1"/>
      <w:numFmt w:val="decimal"/>
      <w:lvlText w:val="%1."/>
      <w:lvlJc w:val="left"/>
      <w:pPr>
        <w:ind w:left="295" w:hanging="181"/>
      </w:pPr>
      <w:rPr>
        <w:rFonts w:ascii="Times New Roman" w:eastAsia="Times New Roman" w:hAnsi="Times New Roman" w:cs="Times New Roman" w:hint="default"/>
        <w:w w:val="100"/>
        <w:sz w:val="22"/>
        <w:szCs w:val="22"/>
        <w:lang w:val="en-US" w:eastAsia="zh-TW" w:bidi="ar-SA"/>
      </w:rPr>
    </w:lvl>
    <w:lvl w:ilvl="1" w:tplc="CB9478EE">
      <w:numFmt w:val="bullet"/>
      <w:lvlText w:val="•"/>
      <w:lvlJc w:val="left"/>
      <w:pPr>
        <w:ind w:left="637" w:hanging="181"/>
      </w:pPr>
      <w:rPr>
        <w:rFonts w:hint="default"/>
        <w:lang w:val="en-US" w:eastAsia="zh-TW" w:bidi="ar-SA"/>
      </w:rPr>
    </w:lvl>
    <w:lvl w:ilvl="2" w:tplc="D3EA43E8">
      <w:numFmt w:val="bullet"/>
      <w:lvlText w:val="•"/>
      <w:lvlJc w:val="left"/>
      <w:pPr>
        <w:ind w:left="975" w:hanging="181"/>
      </w:pPr>
      <w:rPr>
        <w:rFonts w:hint="default"/>
        <w:lang w:val="en-US" w:eastAsia="zh-TW" w:bidi="ar-SA"/>
      </w:rPr>
    </w:lvl>
    <w:lvl w:ilvl="3" w:tplc="94169AFE">
      <w:numFmt w:val="bullet"/>
      <w:lvlText w:val="•"/>
      <w:lvlJc w:val="left"/>
      <w:pPr>
        <w:ind w:left="1312" w:hanging="181"/>
      </w:pPr>
      <w:rPr>
        <w:rFonts w:hint="default"/>
        <w:lang w:val="en-US" w:eastAsia="zh-TW" w:bidi="ar-SA"/>
      </w:rPr>
    </w:lvl>
    <w:lvl w:ilvl="4" w:tplc="90FA3E68">
      <w:numFmt w:val="bullet"/>
      <w:lvlText w:val="•"/>
      <w:lvlJc w:val="left"/>
      <w:pPr>
        <w:ind w:left="1650" w:hanging="181"/>
      </w:pPr>
      <w:rPr>
        <w:rFonts w:hint="default"/>
        <w:lang w:val="en-US" w:eastAsia="zh-TW" w:bidi="ar-SA"/>
      </w:rPr>
    </w:lvl>
    <w:lvl w:ilvl="5" w:tplc="6ECAC1A2">
      <w:numFmt w:val="bullet"/>
      <w:lvlText w:val="•"/>
      <w:lvlJc w:val="left"/>
      <w:pPr>
        <w:ind w:left="1987" w:hanging="181"/>
      </w:pPr>
      <w:rPr>
        <w:rFonts w:hint="default"/>
        <w:lang w:val="en-US" w:eastAsia="zh-TW" w:bidi="ar-SA"/>
      </w:rPr>
    </w:lvl>
    <w:lvl w:ilvl="6" w:tplc="F06AD338">
      <w:numFmt w:val="bullet"/>
      <w:lvlText w:val="•"/>
      <w:lvlJc w:val="left"/>
      <w:pPr>
        <w:ind w:left="2325" w:hanging="181"/>
      </w:pPr>
      <w:rPr>
        <w:rFonts w:hint="default"/>
        <w:lang w:val="en-US" w:eastAsia="zh-TW" w:bidi="ar-SA"/>
      </w:rPr>
    </w:lvl>
    <w:lvl w:ilvl="7" w:tplc="9A040590">
      <w:numFmt w:val="bullet"/>
      <w:lvlText w:val="•"/>
      <w:lvlJc w:val="left"/>
      <w:pPr>
        <w:ind w:left="2662" w:hanging="181"/>
      </w:pPr>
      <w:rPr>
        <w:rFonts w:hint="default"/>
        <w:lang w:val="en-US" w:eastAsia="zh-TW" w:bidi="ar-SA"/>
      </w:rPr>
    </w:lvl>
    <w:lvl w:ilvl="8" w:tplc="BFC6C220">
      <w:numFmt w:val="bullet"/>
      <w:lvlText w:val="•"/>
      <w:lvlJc w:val="left"/>
      <w:pPr>
        <w:ind w:left="3000" w:hanging="181"/>
      </w:pPr>
      <w:rPr>
        <w:rFonts w:hint="default"/>
        <w:lang w:val="en-US" w:eastAsia="zh-TW" w:bidi="ar-SA"/>
      </w:rPr>
    </w:lvl>
  </w:abstractNum>
  <w:abstractNum w:abstractNumId="316" w15:restartNumberingAfterBreak="0">
    <w:nsid w:val="77443A7A"/>
    <w:multiLevelType w:val="hybridMultilevel"/>
    <w:tmpl w:val="3252C4A8"/>
    <w:lvl w:ilvl="0" w:tplc="F28A4E78">
      <w:start w:val="1"/>
      <w:numFmt w:val="decimal"/>
      <w:lvlText w:val="%1."/>
      <w:lvlJc w:val="left"/>
      <w:pPr>
        <w:ind w:left="646" w:hanging="360"/>
      </w:pPr>
      <w:rPr>
        <w:rFonts w:ascii="Times New Roman" w:eastAsia="Times New Roman" w:hAnsi="Times New Roman" w:cs="Times New Roman" w:hint="default"/>
        <w:w w:val="100"/>
        <w:sz w:val="24"/>
        <w:szCs w:val="24"/>
        <w:lang w:val="en-US" w:eastAsia="zh-TW" w:bidi="ar-SA"/>
      </w:rPr>
    </w:lvl>
    <w:lvl w:ilvl="1" w:tplc="DAC4315E">
      <w:numFmt w:val="bullet"/>
      <w:lvlText w:val="•"/>
      <w:lvlJc w:val="left"/>
      <w:pPr>
        <w:ind w:left="1130" w:hanging="360"/>
      </w:pPr>
      <w:rPr>
        <w:rFonts w:hint="default"/>
        <w:lang w:val="en-US" w:eastAsia="zh-TW" w:bidi="ar-SA"/>
      </w:rPr>
    </w:lvl>
    <w:lvl w:ilvl="2" w:tplc="506239A8">
      <w:numFmt w:val="bullet"/>
      <w:lvlText w:val="•"/>
      <w:lvlJc w:val="left"/>
      <w:pPr>
        <w:ind w:left="1621" w:hanging="360"/>
      </w:pPr>
      <w:rPr>
        <w:rFonts w:hint="default"/>
        <w:lang w:val="en-US" w:eastAsia="zh-TW" w:bidi="ar-SA"/>
      </w:rPr>
    </w:lvl>
    <w:lvl w:ilvl="3" w:tplc="2A2E8CBA">
      <w:numFmt w:val="bullet"/>
      <w:lvlText w:val="•"/>
      <w:lvlJc w:val="left"/>
      <w:pPr>
        <w:ind w:left="2112" w:hanging="360"/>
      </w:pPr>
      <w:rPr>
        <w:rFonts w:hint="default"/>
        <w:lang w:val="en-US" w:eastAsia="zh-TW" w:bidi="ar-SA"/>
      </w:rPr>
    </w:lvl>
    <w:lvl w:ilvl="4" w:tplc="2A1E2BD6">
      <w:numFmt w:val="bullet"/>
      <w:lvlText w:val="•"/>
      <w:lvlJc w:val="left"/>
      <w:pPr>
        <w:ind w:left="2602" w:hanging="360"/>
      </w:pPr>
      <w:rPr>
        <w:rFonts w:hint="default"/>
        <w:lang w:val="en-US" w:eastAsia="zh-TW" w:bidi="ar-SA"/>
      </w:rPr>
    </w:lvl>
    <w:lvl w:ilvl="5" w:tplc="3BDA7074">
      <w:numFmt w:val="bullet"/>
      <w:lvlText w:val="•"/>
      <w:lvlJc w:val="left"/>
      <w:pPr>
        <w:ind w:left="3093" w:hanging="360"/>
      </w:pPr>
      <w:rPr>
        <w:rFonts w:hint="default"/>
        <w:lang w:val="en-US" w:eastAsia="zh-TW" w:bidi="ar-SA"/>
      </w:rPr>
    </w:lvl>
    <w:lvl w:ilvl="6" w:tplc="9B6E479E">
      <w:numFmt w:val="bullet"/>
      <w:lvlText w:val="•"/>
      <w:lvlJc w:val="left"/>
      <w:pPr>
        <w:ind w:left="3584" w:hanging="360"/>
      </w:pPr>
      <w:rPr>
        <w:rFonts w:hint="default"/>
        <w:lang w:val="en-US" w:eastAsia="zh-TW" w:bidi="ar-SA"/>
      </w:rPr>
    </w:lvl>
    <w:lvl w:ilvl="7" w:tplc="05002048">
      <w:numFmt w:val="bullet"/>
      <w:lvlText w:val="•"/>
      <w:lvlJc w:val="left"/>
      <w:pPr>
        <w:ind w:left="4074" w:hanging="360"/>
      </w:pPr>
      <w:rPr>
        <w:rFonts w:hint="default"/>
        <w:lang w:val="en-US" w:eastAsia="zh-TW" w:bidi="ar-SA"/>
      </w:rPr>
    </w:lvl>
    <w:lvl w:ilvl="8" w:tplc="F2D0D1BE">
      <w:numFmt w:val="bullet"/>
      <w:lvlText w:val="•"/>
      <w:lvlJc w:val="left"/>
      <w:pPr>
        <w:ind w:left="4565" w:hanging="360"/>
      </w:pPr>
      <w:rPr>
        <w:rFonts w:hint="default"/>
        <w:lang w:val="en-US" w:eastAsia="zh-TW" w:bidi="ar-SA"/>
      </w:rPr>
    </w:lvl>
  </w:abstractNum>
  <w:abstractNum w:abstractNumId="317" w15:restartNumberingAfterBreak="0">
    <w:nsid w:val="7771044E"/>
    <w:multiLevelType w:val="hybridMultilevel"/>
    <w:tmpl w:val="99444B74"/>
    <w:lvl w:ilvl="0" w:tplc="FB5EE6DE">
      <w:numFmt w:val="bullet"/>
      <w:lvlText w:val="□"/>
      <w:lvlJc w:val="left"/>
      <w:pPr>
        <w:ind w:left="313" w:hanging="202"/>
      </w:pPr>
      <w:rPr>
        <w:rFonts w:ascii="SimSun" w:eastAsia="SimSun" w:hAnsi="SimSun" w:cs="SimSun" w:hint="default"/>
        <w:b w:val="0"/>
        <w:bCs w:val="0"/>
        <w:i w:val="0"/>
        <w:iCs w:val="0"/>
        <w:spacing w:val="2"/>
        <w:w w:val="98"/>
        <w:sz w:val="18"/>
        <w:szCs w:val="18"/>
        <w:lang w:val="en-US" w:eastAsia="zh-TW" w:bidi="ar-SA"/>
      </w:rPr>
    </w:lvl>
    <w:lvl w:ilvl="1" w:tplc="772EC29A">
      <w:numFmt w:val="bullet"/>
      <w:lvlText w:val="•"/>
      <w:lvlJc w:val="left"/>
      <w:pPr>
        <w:ind w:left="371" w:hanging="202"/>
      </w:pPr>
      <w:rPr>
        <w:rFonts w:hint="default"/>
        <w:lang w:val="en-US" w:eastAsia="zh-TW" w:bidi="ar-SA"/>
      </w:rPr>
    </w:lvl>
    <w:lvl w:ilvl="2" w:tplc="21CCED06">
      <w:numFmt w:val="bullet"/>
      <w:lvlText w:val="•"/>
      <w:lvlJc w:val="left"/>
      <w:pPr>
        <w:ind w:left="423" w:hanging="202"/>
      </w:pPr>
      <w:rPr>
        <w:rFonts w:hint="default"/>
        <w:lang w:val="en-US" w:eastAsia="zh-TW" w:bidi="ar-SA"/>
      </w:rPr>
    </w:lvl>
    <w:lvl w:ilvl="3" w:tplc="C6EA7B46">
      <w:numFmt w:val="bullet"/>
      <w:lvlText w:val="•"/>
      <w:lvlJc w:val="left"/>
      <w:pPr>
        <w:ind w:left="475" w:hanging="202"/>
      </w:pPr>
      <w:rPr>
        <w:rFonts w:hint="default"/>
        <w:lang w:val="en-US" w:eastAsia="zh-TW" w:bidi="ar-SA"/>
      </w:rPr>
    </w:lvl>
    <w:lvl w:ilvl="4" w:tplc="92EAB97A">
      <w:numFmt w:val="bullet"/>
      <w:lvlText w:val="•"/>
      <w:lvlJc w:val="left"/>
      <w:pPr>
        <w:ind w:left="527" w:hanging="202"/>
      </w:pPr>
      <w:rPr>
        <w:rFonts w:hint="default"/>
        <w:lang w:val="en-US" w:eastAsia="zh-TW" w:bidi="ar-SA"/>
      </w:rPr>
    </w:lvl>
    <w:lvl w:ilvl="5" w:tplc="F0DE16DA">
      <w:numFmt w:val="bullet"/>
      <w:lvlText w:val="•"/>
      <w:lvlJc w:val="left"/>
      <w:pPr>
        <w:ind w:left="579" w:hanging="202"/>
      </w:pPr>
      <w:rPr>
        <w:rFonts w:hint="default"/>
        <w:lang w:val="en-US" w:eastAsia="zh-TW" w:bidi="ar-SA"/>
      </w:rPr>
    </w:lvl>
    <w:lvl w:ilvl="6" w:tplc="0D8C0E70">
      <w:numFmt w:val="bullet"/>
      <w:lvlText w:val="•"/>
      <w:lvlJc w:val="left"/>
      <w:pPr>
        <w:ind w:left="631" w:hanging="202"/>
      </w:pPr>
      <w:rPr>
        <w:rFonts w:hint="default"/>
        <w:lang w:val="en-US" w:eastAsia="zh-TW" w:bidi="ar-SA"/>
      </w:rPr>
    </w:lvl>
    <w:lvl w:ilvl="7" w:tplc="59D49DCC">
      <w:numFmt w:val="bullet"/>
      <w:lvlText w:val="•"/>
      <w:lvlJc w:val="left"/>
      <w:pPr>
        <w:ind w:left="683" w:hanging="202"/>
      </w:pPr>
      <w:rPr>
        <w:rFonts w:hint="default"/>
        <w:lang w:val="en-US" w:eastAsia="zh-TW" w:bidi="ar-SA"/>
      </w:rPr>
    </w:lvl>
    <w:lvl w:ilvl="8" w:tplc="1D860976">
      <w:numFmt w:val="bullet"/>
      <w:lvlText w:val="•"/>
      <w:lvlJc w:val="left"/>
      <w:pPr>
        <w:ind w:left="735" w:hanging="202"/>
      </w:pPr>
      <w:rPr>
        <w:rFonts w:hint="default"/>
        <w:lang w:val="en-US" w:eastAsia="zh-TW" w:bidi="ar-SA"/>
      </w:rPr>
    </w:lvl>
  </w:abstractNum>
  <w:abstractNum w:abstractNumId="318" w15:restartNumberingAfterBreak="0">
    <w:nsid w:val="77861D1F"/>
    <w:multiLevelType w:val="hybridMultilevel"/>
    <w:tmpl w:val="C9B24FC0"/>
    <w:lvl w:ilvl="0" w:tplc="FF8894AA">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ABF0BEAA">
      <w:numFmt w:val="bullet"/>
      <w:lvlText w:val="•"/>
      <w:lvlJc w:val="left"/>
      <w:pPr>
        <w:ind w:left="2734" w:hanging="257"/>
      </w:pPr>
      <w:rPr>
        <w:rFonts w:hint="default"/>
        <w:lang w:val="en-US" w:eastAsia="zh-TW" w:bidi="ar-SA"/>
      </w:rPr>
    </w:lvl>
    <w:lvl w:ilvl="2" w:tplc="F6B88390">
      <w:numFmt w:val="bullet"/>
      <w:lvlText w:val="•"/>
      <w:lvlJc w:val="left"/>
      <w:pPr>
        <w:ind w:left="3689" w:hanging="257"/>
      </w:pPr>
      <w:rPr>
        <w:rFonts w:hint="default"/>
        <w:lang w:val="en-US" w:eastAsia="zh-TW" w:bidi="ar-SA"/>
      </w:rPr>
    </w:lvl>
    <w:lvl w:ilvl="3" w:tplc="B3347906">
      <w:numFmt w:val="bullet"/>
      <w:lvlText w:val="•"/>
      <w:lvlJc w:val="left"/>
      <w:pPr>
        <w:ind w:left="4643" w:hanging="257"/>
      </w:pPr>
      <w:rPr>
        <w:rFonts w:hint="default"/>
        <w:lang w:val="en-US" w:eastAsia="zh-TW" w:bidi="ar-SA"/>
      </w:rPr>
    </w:lvl>
    <w:lvl w:ilvl="4" w:tplc="6798BC64">
      <w:numFmt w:val="bullet"/>
      <w:lvlText w:val="•"/>
      <w:lvlJc w:val="left"/>
      <w:pPr>
        <w:ind w:left="5598" w:hanging="257"/>
      </w:pPr>
      <w:rPr>
        <w:rFonts w:hint="default"/>
        <w:lang w:val="en-US" w:eastAsia="zh-TW" w:bidi="ar-SA"/>
      </w:rPr>
    </w:lvl>
    <w:lvl w:ilvl="5" w:tplc="D898C3DE">
      <w:numFmt w:val="bullet"/>
      <w:lvlText w:val="•"/>
      <w:lvlJc w:val="left"/>
      <w:pPr>
        <w:ind w:left="6553" w:hanging="257"/>
      </w:pPr>
      <w:rPr>
        <w:rFonts w:hint="default"/>
        <w:lang w:val="en-US" w:eastAsia="zh-TW" w:bidi="ar-SA"/>
      </w:rPr>
    </w:lvl>
    <w:lvl w:ilvl="6" w:tplc="A8BCC0AE">
      <w:numFmt w:val="bullet"/>
      <w:lvlText w:val="•"/>
      <w:lvlJc w:val="left"/>
      <w:pPr>
        <w:ind w:left="7507" w:hanging="257"/>
      </w:pPr>
      <w:rPr>
        <w:rFonts w:hint="default"/>
        <w:lang w:val="en-US" w:eastAsia="zh-TW" w:bidi="ar-SA"/>
      </w:rPr>
    </w:lvl>
    <w:lvl w:ilvl="7" w:tplc="516C3030">
      <w:numFmt w:val="bullet"/>
      <w:lvlText w:val="•"/>
      <w:lvlJc w:val="left"/>
      <w:pPr>
        <w:ind w:left="8462" w:hanging="257"/>
      </w:pPr>
      <w:rPr>
        <w:rFonts w:hint="default"/>
        <w:lang w:val="en-US" w:eastAsia="zh-TW" w:bidi="ar-SA"/>
      </w:rPr>
    </w:lvl>
    <w:lvl w:ilvl="8" w:tplc="160C3628">
      <w:numFmt w:val="bullet"/>
      <w:lvlText w:val="•"/>
      <w:lvlJc w:val="left"/>
      <w:pPr>
        <w:ind w:left="9417" w:hanging="257"/>
      </w:pPr>
      <w:rPr>
        <w:rFonts w:hint="default"/>
        <w:lang w:val="en-US" w:eastAsia="zh-TW" w:bidi="ar-SA"/>
      </w:rPr>
    </w:lvl>
  </w:abstractNum>
  <w:abstractNum w:abstractNumId="319" w15:restartNumberingAfterBreak="0">
    <w:nsid w:val="7806509A"/>
    <w:multiLevelType w:val="hybridMultilevel"/>
    <w:tmpl w:val="DC5895B6"/>
    <w:lvl w:ilvl="0" w:tplc="D66CAC34">
      <w:start w:val="1"/>
      <w:numFmt w:val="decimal"/>
      <w:lvlText w:val="%1."/>
      <w:lvlJc w:val="left"/>
      <w:pPr>
        <w:ind w:left="451" w:hanging="346"/>
      </w:pPr>
      <w:rPr>
        <w:rFonts w:ascii="Times New Roman" w:eastAsia="Times New Roman" w:hAnsi="Times New Roman" w:cs="Times New Roman" w:hint="default"/>
        <w:w w:val="100"/>
        <w:sz w:val="24"/>
        <w:szCs w:val="24"/>
        <w:lang w:val="en-US" w:eastAsia="zh-TW" w:bidi="ar-SA"/>
      </w:rPr>
    </w:lvl>
    <w:lvl w:ilvl="1" w:tplc="BA12D30C">
      <w:numFmt w:val="bullet"/>
      <w:lvlText w:val="•"/>
      <w:lvlJc w:val="left"/>
      <w:pPr>
        <w:ind w:left="968" w:hanging="346"/>
      </w:pPr>
      <w:rPr>
        <w:rFonts w:hint="default"/>
        <w:lang w:val="en-US" w:eastAsia="zh-TW" w:bidi="ar-SA"/>
      </w:rPr>
    </w:lvl>
    <w:lvl w:ilvl="2" w:tplc="0CA2E3FC">
      <w:numFmt w:val="bullet"/>
      <w:lvlText w:val="•"/>
      <w:lvlJc w:val="left"/>
      <w:pPr>
        <w:ind w:left="1477" w:hanging="346"/>
      </w:pPr>
      <w:rPr>
        <w:rFonts w:hint="default"/>
        <w:lang w:val="en-US" w:eastAsia="zh-TW" w:bidi="ar-SA"/>
      </w:rPr>
    </w:lvl>
    <w:lvl w:ilvl="3" w:tplc="FD0AFCA6">
      <w:numFmt w:val="bullet"/>
      <w:lvlText w:val="•"/>
      <w:lvlJc w:val="left"/>
      <w:pPr>
        <w:ind w:left="1986" w:hanging="346"/>
      </w:pPr>
      <w:rPr>
        <w:rFonts w:hint="default"/>
        <w:lang w:val="en-US" w:eastAsia="zh-TW" w:bidi="ar-SA"/>
      </w:rPr>
    </w:lvl>
    <w:lvl w:ilvl="4" w:tplc="0B18F96C">
      <w:numFmt w:val="bullet"/>
      <w:lvlText w:val="•"/>
      <w:lvlJc w:val="left"/>
      <w:pPr>
        <w:ind w:left="2494" w:hanging="346"/>
      </w:pPr>
      <w:rPr>
        <w:rFonts w:hint="default"/>
        <w:lang w:val="en-US" w:eastAsia="zh-TW" w:bidi="ar-SA"/>
      </w:rPr>
    </w:lvl>
    <w:lvl w:ilvl="5" w:tplc="3DAEC68E">
      <w:numFmt w:val="bullet"/>
      <w:lvlText w:val="•"/>
      <w:lvlJc w:val="left"/>
      <w:pPr>
        <w:ind w:left="3003" w:hanging="346"/>
      </w:pPr>
      <w:rPr>
        <w:rFonts w:hint="default"/>
        <w:lang w:val="en-US" w:eastAsia="zh-TW" w:bidi="ar-SA"/>
      </w:rPr>
    </w:lvl>
    <w:lvl w:ilvl="6" w:tplc="BF1064EC">
      <w:numFmt w:val="bullet"/>
      <w:lvlText w:val="•"/>
      <w:lvlJc w:val="left"/>
      <w:pPr>
        <w:ind w:left="3512" w:hanging="346"/>
      </w:pPr>
      <w:rPr>
        <w:rFonts w:hint="default"/>
        <w:lang w:val="en-US" w:eastAsia="zh-TW" w:bidi="ar-SA"/>
      </w:rPr>
    </w:lvl>
    <w:lvl w:ilvl="7" w:tplc="3DD6C5CA">
      <w:numFmt w:val="bullet"/>
      <w:lvlText w:val="•"/>
      <w:lvlJc w:val="left"/>
      <w:pPr>
        <w:ind w:left="4020" w:hanging="346"/>
      </w:pPr>
      <w:rPr>
        <w:rFonts w:hint="default"/>
        <w:lang w:val="en-US" w:eastAsia="zh-TW" w:bidi="ar-SA"/>
      </w:rPr>
    </w:lvl>
    <w:lvl w:ilvl="8" w:tplc="71C88F26">
      <w:numFmt w:val="bullet"/>
      <w:lvlText w:val="•"/>
      <w:lvlJc w:val="left"/>
      <w:pPr>
        <w:ind w:left="4529" w:hanging="346"/>
      </w:pPr>
      <w:rPr>
        <w:rFonts w:hint="default"/>
        <w:lang w:val="en-US" w:eastAsia="zh-TW" w:bidi="ar-SA"/>
      </w:rPr>
    </w:lvl>
  </w:abstractNum>
  <w:abstractNum w:abstractNumId="320" w15:restartNumberingAfterBreak="0">
    <w:nsid w:val="782023EE"/>
    <w:multiLevelType w:val="hybridMultilevel"/>
    <w:tmpl w:val="1BB2E2F2"/>
    <w:lvl w:ilvl="0" w:tplc="E3BC63CA">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A7B41E60">
      <w:numFmt w:val="bullet"/>
      <w:lvlText w:val="•"/>
      <w:lvlJc w:val="left"/>
      <w:pPr>
        <w:ind w:left="866" w:hanging="360"/>
      </w:pPr>
      <w:rPr>
        <w:rFonts w:hint="default"/>
        <w:lang w:val="en-US" w:eastAsia="zh-TW" w:bidi="ar-SA"/>
      </w:rPr>
    </w:lvl>
    <w:lvl w:ilvl="2" w:tplc="C09EE3C6">
      <w:numFmt w:val="bullet"/>
      <w:lvlText w:val="•"/>
      <w:lvlJc w:val="left"/>
      <w:pPr>
        <w:ind w:left="1273" w:hanging="360"/>
      </w:pPr>
      <w:rPr>
        <w:rFonts w:hint="default"/>
        <w:lang w:val="en-US" w:eastAsia="zh-TW" w:bidi="ar-SA"/>
      </w:rPr>
    </w:lvl>
    <w:lvl w:ilvl="3" w:tplc="C0ECAB14">
      <w:numFmt w:val="bullet"/>
      <w:lvlText w:val="•"/>
      <w:lvlJc w:val="left"/>
      <w:pPr>
        <w:ind w:left="1679" w:hanging="360"/>
      </w:pPr>
      <w:rPr>
        <w:rFonts w:hint="default"/>
        <w:lang w:val="en-US" w:eastAsia="zh-TW" w:bidi="ar-SA"/>
      </w:rPr>
    </w:lvl>
    <w:lvl w:ilvl="4" w:tplc="A9E4FF66">
      <w:numFmt w:val="bullet"/>
      <w:lvlText w:val="•"/>
      <w:lvlJc w:val="left"/>
      <w:pPr>
        <w:ind w:left="2086" w:hanging="360"/>
      </w:pPr>
      <w:rPr>
        <w:rFonts w:hint="default"/>
        <w:lang w:val="en-US" w:eastAsia="zh-TW" w:bidi="ar-SA"/>
      </w:rPr>
    </w:lvl>
    <w:lvl w:ilvl="5" w:tplc="A66E5D52">
      <w:numFmt w:val="bullet"/>
      <w:lvlText w:val="•"/>
      <w:lvlJc w:val="left"/>
      <w:pPr>
        <w:ind w:left="2493" w:hanging="360"/>
      </w:pPr>
      <w:rPr>
        <w:rFonts w:hint="default"/>
        <w:lang w:val="en-US" w:eastAsia="zh-TW" w:bidi="ar-SA"/>
      </w:rPr>
    </w:lvl>
    <w:lvl w:ilvl="6" w:tplc="ADAC535E">
      <w:numFmt w:val="bullet"/>
      <w:lvlText w:val="•"/>
      <w:lvlJc w:val="left"/>
      <w:pPr>
        <w:ind w:left="2899" w:hanging="360"/>
      </w:pPr>
      <w:rPr>
        <w:rFonts w:hint="default"/>
        <w:lang w:val="en-US" w:eastAsia="zh-TW" w:bidi="ar-SA"/>
      </w:rPr>
    </w:lvl>
    <w:lvl w:ilvl="7" w:tplc="9EE09590">
      <w:numFmt w:val="bullet"/>
      <w:lvlText w:val="•"/>
      <w:lvlJc w:val="left"/>
      <w:pPr>
        <w:ind w:left="3306" w:hanging="360"/>
      </w:pPr>
      <w:rPr>
        <w:rFonts w:hint="default"/>
        <w:lang w:val="en-US" w:eastAsia="zh-TW" w:bidi="ar-SA"/>
      </w:rPr>
    </w:lvl>
    <w:lvl w:ilvl="8" w:tplc="469674FE">
      <w:numFmt w:val="bullet"/>
      <w:lvlText w:val="•"/>
      <w:lvlJc w:val="left"/>
      <w:pPr>
        <w:ind w:left="3712" w:hanging="360"/>
      </w:pPr>
      <w:rPr>
        <w:rFonts w:hint="default"/>
        <w:lang w:val="en-US" w:eastAsia="zh-TW" w:bidi="ar-SA"/>
      </w:rPr>
    </w:lvl>
  </w:abstractNum>
  <w:abstractNum w:abstractNumId="321" w15:restartNumberingAfterBreak="0">
    <w:nsid w:val="786D510D"/>
    <w:multiLevelType w:val="hybridMultilevel"/>
    <w:tmpl w:val="87C89C26"/>
    <w:lvl w:ilvl="0" w:tplc="0B482508">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2154E23E">
      <w:numFmt w:val="bullet"/>
      <w:lvlText w:val="•"/>
      <w:lvlJc w:val="left"/>
      <w:pPr>
        <w:ind w:left="2734" w:hanging="257"/>
      </w:pPr>
      <w:rPr>
        <w:rFonts w:hint="default"/>
        <w:lang w:val="en-US" w:eastAsia="zh-TW" w:bidi="ar-SA"/>
      </w:rPr>
    </w:lvl>
    <w:lvl w:ilvl="2" w:tplc="13448C12">
      <w:numFmt w:val="bullet"/>
      <w:lvlText w:val="•"/>
      <w:lvlJc w:val="left"/>
      <w:pPr>
        <w:ind w:left="3689" w:hanging="257"/>
      </w:pPr>
      <w:rPr>
        <w:rFonts w:hint="default"/>
        <w:lang w:val="en-US" w:eastAsia="zh-TW" w:bidi="ar-SA"/>
      </w:rPr>
    </w:lvl>
    <w:lvl w:ilvl="3" w:tplc="25E04B1A">
      <w:numFmt w:val="bullet"/>
      <w:lvlText w:val="•"/>
      <w:lvlJc w:val="left"/>
      <w:pPr>
        <w:ind w:left="4643" w:hanging="257"/>
      </w:pPr>
      <w:rPr>
        <w:rFonts w:hint="default"/>
        <w:lang w:val="en-US" w:eastAsia="zh-TW" w:bidi="ar-SA"/>
      </w:rPr>
    </w:lvl>
    <w:lvl w:ilvl="4" w:tplc="AD7CDBB4">
      <w:numFmt w:val="bullet"/>
      <w:lvlText w:val="•"/>
      <w:lvlJc w:val="left"/>
      <w:pPr>
        <w:ind w:left="5598" w:hanging="257"/>
      </w:pPr>
      <w:rPr>
        <w:rFonts w:hint="default"/>
        <w:lang w:val="en-US" w:eastAsia="zh-TW" w:bidi="ar-SA"/>
      </w:rPr>
    </w:lvl>
    <w:lvl w:ilvl="5" w:tplc="371224AC">
      <w:numFmt w:val="bullet"/>
      <w:lvlText w:val="•"/>
      <w:lvlJc w:val="left"/>
      <w:pPr>
        <w:ind w:left="6553" w:hanging="257"/>
      </w:pPr>
      <w:rPr>
        <w:rFonts w:hint="default"/>
        <w:lang w:val="en-US" w:eastAsia="zh-TW" w:bidi="ar-SA"/>
      </w:rPr>
    </w:lvl>
    <w:lvl w:ilvl="6" w:tplc="24D20D02">
      <w:numFmt w:val="bullet"/>
      <w:lvlText w:val="•"/>
      <w:lvlJc w:val="left"/>
      <w:pPr>
        <w:ind w:left="7507" w:hanging="257"/>
      </w:pPr>
      <w:rPr>
        <w:rFonts w:hint="default"/>
        <w:lang w:val="en-US" w:eastAsia="zh-TW" w:bidi="ar-SA"/>
      </w:rPr>
    </w:lvl>
    <w:lvl w:ilvl="7" w:tplc="4D94A838">
      <w:numFmt w:val="bullet"/>
      <w:lvlText w:val="•"/>
      <w:lvlJc w:val="left"/>
      <w:pPr>
        <w:ind w:left="8462" w:hanging="257"/>
      </w:pPr>
      <w:rPr>
        <w:rFonts w:hint="default"/>
        <w:lang w:val="en-US" w:eastAsia="zh-TW" w:bidi="ar-SA"/>
      </w:rPr>
    </w:lvl>
    <w:lvl w:ilvl="8" w:tplc="E23823F0">
      <w:numFmt w:val="bullet"/>
      <w:lvlText w:val="•"/>
      <w:lvlJc w:val="left"/>
      <w:pPr>
        <w:ind w:left="9417" w:hanging="257"/>
      </w:pPr>
      <w:rPr>
        <w:rFonts w:hint="default"/>
        <w:lang w:val="en-US" w:eastAsia="zh-TW" w:bidi="ar-SA"/>
      </w:rPr>
    </w:lvl>
  </w:abstractNum>
  <w:abstractNum w:abstractNumId="322" w15:restartNumberingAfterBreak="0">
    <w:nsid w:val="788302ED"/>
    <w:multiLevelType w:val="hybridMultilevel"/>
    <w:tmpl w:val="94EE0AEC"/>
    <w:lvl w:ilvl="0" w:tplc="935A5DE2">
      <w:start w:val="1"/>
      <w:numFmt w:val="decimal"/>
      <w:lvlText w:val="%1."/>
      <w:lvlJc w:val="left"/>
      <w:pPr>
        <w:ind w:left="2464" w:hanging="480"/>
      </w:pPr>
      <w:rPr>
        <w:rFonts w:ascii="Times New Roman" w:eastAsia="Times New Roman" w:hAnsi="Times New Roman" w:cs="Times New Roman" w:hint="default"/>
        <w:w w:val="100"/>
        <w:sz w:val="22"/>
        <w:szCs w:val="22"/>
        <w:lang w:val="en-US" w:eastAsia="zh-TW" w:bidi="ar-SA"/>
      </w:rPr>
    </w:lvl>
    <w:lvl w:ilvl="1" w:tplc="04090019" w:tentative="1">
      <w:start w:val="1"/>
      <w:numFmt w:val="ideographTraditional"/>
      <w:lvlText w:val="%2、"/>
      <w:lvlJc w:val="left"/>
      <w:pPr>
        <w:ind w:left="2944" w:hanging="480"/>
      </w:pPr>
    </w:lvl>
    <w:lvl w:ilvl="2" w:tplc="0409001B" w:tentative="1">
      <w:start w:val="1"/>
      <w:numFmt w:val="lowerRoman"/>
      <w:lvlText w:val="%3."/>
      <w:lvlJc w:val="right"/>
      <w:pPr>
        <w:ind w:left="3424" w:hanging="480"/>
      </w:pPr>
    </w:lvl>
    <w:lvl w:ilvl="3" w:tplc="0409000F" w:tentative="1">
      <w:start w:val="1"/>
      <w:numFmt w:val="decimal"/>
      <w:lvlText w:val="%4."/>
      <w:lvlJc w:val="left"/>
      <w:pPr>
        <w:ind w:left="3904" w:hanging="480"/>
      </w:pPr>
    </w:lvl>
    <w:lvl w:ilvl="4" w:tplc="04090019" w:tentative="1">
      <w:start w:val="1"/>
      <w:numFmt w:val="ideographTraditional"/>
      <w:lvlText w:val="%5、"/>
      <w:lvlJc w:val="left"/>
      <w:pPr>
        <w:ind w:left="4384" w:hanging="480"/>
      </w:pPr>
    </w:lvl>
    <w:lvl w:ilvl="5" w:tplc="0409001B" w:tentative="1">
      <w:start w:val="1"/>
      <w:numFmt w:val="lowerRoman"/>
      <w:lvlText w:val="%6."/>
      <w:lvlJc w:val="right"/>
      <w:pPr>
        <w:ind w:left="4864" w:hanging="480"/>
      </w:pPr>
    </w:lvl>
    <w:lvl w:ilvl="6" w:tplc="0409000F" w:tentative="1">
      <w:start w:val="1"/>
      <w:numFmt w:val="decimal"/>
      <w:lvlText w:val="%7."/>
      <w:lvlJc w:val="left"/>
      <w:pPr>
        <w:ind w:left="5344" w:hanging="480"/>
      </w:pPr>
    </w:lvl>
    <w:lvl w:ilvl="7" w:tplc="04090019" w:tentative="1">
      <w:start w:val="1"/>
      <w:numFmt w:val="ideographTraditional"/>
      <w:lvlText w:val="%8、"/>
      <w:lvlJc w:val="left"/>
      <w:pPr>
        <w:ind w:left="5824" w:hanging="480"/>
      </w:pPr>
    </w:lvl>
    <w:lvl w:ilvl="8" w:tplc="0409001B" w:tentative="1">
      <w:start w:val="1"/>
      <w:numFmt w:val="lowerRoman"/>
      <w:lvlText w:val="%9."/>
      <w:lvlJc w:val="right"/>
      <w:pPr>
        <w:ind w:left="6304" w:hanging="480"/>
      </w:pPr>
    </w:lvl>
  </w:abstractNum>
  <w:abstractNum w:abstractNumId="323" w15:restartNumberingAfterBreak="0">
    <w:nsid w:val="78F77013"/>
    <w:multiLevelType w:val="hybridMultilevel"/>
    <w:tmpl w:val="DF4E69CC"/>
    <w:lvl w:ilvl="0" w:tplc="45704B46">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0E1EFC02">
      <w:numFmt w:val="bullet"/>
      <w:lvlText w:val="•"/>
      <w:lvlJc w:val="left"/>
      <w:pPr>
        <w:ind w:left="2734" w:hanging="257"/>
      </w:pPr>
      <w:rPr>
        <w:rFonts w:hint="default"/>
        <w:lang w:val="en-US" w:eastAsia="zh-TW" w:bidi="ar-SA"/>
      </w:rPr>
    </w:lvl>
    <w:lvl w:ilvl="2" w:tplc="83804410">
      <w:numFmt w:val="bullet"/>
      <w:lvlText w:val="•"/>
      <w:lvlJc w:val="left"/>
      <w:pPr>
        <w:ind w:left="3689" w:hanging="257"/>
      </w:pPr>
      <w:rPr>
        <w:rFonts w:hint="default"/>
        <w:lang w:val="en-US" w:eastAsia="zh-TW" w:bidi="ar-SA"/>
      </w:rPr>
    </w:lvl>
    <w:lvl w:ilvl="3" w:tplc="AD6CBD1E">
      <w:numFmt w:val="bullet"/>
      <w:lvlText w:val="•"/>
      <w:lvlJc w:val="left"/>
      <w:pPr>
        <w:ind w:left="4643" w:hanging="257"/>
      </w:pPr>
      <w:rPr>
        <w:rFonts w:hint="default"/>
        <w:lang w:val="en-US" w:eastAsia="zh-TW" w:bidi="ar-SA"/>
      </w:rPr>
    </w:lvl>
    <w:lvl w:ilvl="4" w:tplc="E03E656A">
      <w:numFmt w:val="bullet"/>
      <w:lvlText w:val="•"/>
      <w:lvlJc w:val="left"/>
      <w:pPr>
        <w:ind w:left="5598" w:hanging="257"/>
      </w:pPr>
      <w:rPr>
        <w:rFonts w:hint="default"/>
        <w:lang w:val="en-US" w:eastAsia="zh-TW" w:bidi="ar-SA"/>
      </w:rPr>
    </w:lvl>
    <w:lvl w:ilvl="5" w:tplc="FDFA2AF4">
      <w:numFmt w:val="bullet"/>
      <w:lvlText w:val="•"/>
      <w:lvlJc w:val="left"/>
      <w:pPr>
        <w:ind w:left="6553" w:hanging="257"/>
      </w:pPr>
      <w:rPr>
        <w:rFonts w:hint="default"/>
        <w:lang w:val="en-US" w:eastAsia="zh-TW" w:bidi="ar-SA"/>
      </w:rPr>
    </w:lvl>
    <w:lvl w:ilvl="6" w:tplc="3BA80C1E">
      <w:numFmt w:val="bullet"/>
      <w:lvlText w:val="•"/>
      <w:lvlJc w:val="left"/>
      <w:pPr>
        <w:ind w:left="7507" w:hanging="257"/>
      </w:pPr>
      <w:rPr>
        <w:rFonts w:hint="default"/>
        <w:lang w:val="en-US" w:eastAsia="zh-TW" w:bidi="ar-SA"/>
      </w:rPr>
    </w:lvl>
    <w:lvl w:ilvl="7" w:tplc="37202660">
      <w:numFmt w:val="bullet"/>
      <w:lvlText w:val="•"/>
      <w:lvlJc w:val="left"/>
      <w:pPr>
        <w:ind w:left="8462" w:hanging="257"/>
      </w:pPr>
      <w:rPr>
        <w:rFonts w:hint="default"/>
        <w:lang w:val="en-US" w:eastAsia="zh-TW" w:bidi="ar-SA"/>
      </w:rPr>
    </w:lvl>
    <w:lvl w:ilvl="8" w:tplc="B8F653FE">
      <w:numFmt w:val="bullet"/>
      <w:lvlText w:val="•"/>
      <w:lvlJc w:val="left"/>
      <w:pPr>
        <w:ind w:left="9417" w:hanging="257"/>
      </w:pPr>
      <w:rPr>
        <w:rFonts w:hint="default"/>
        <w:lang w:val="en-US" w:eastAsia="zh-TW" w:bidi="ar-SA"/>
      </w:rPr>
    </w:lvl>
  </w:abstractNum>
  <w:abstractNum w:abstractNumId="324" w15:restartNumberingAfterBreak="0">
    <w:nsid w:val="79092D89"/>
    <w:multiLevelType w:val="hybridMultilevel"/>
    <w:tmpl w:val="D486C466"/>
    <w:lvl w:ilvl="0" w:tplc="1512DA3E">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0148A9F2">
      <w:numFmt w:val="bullet"/>
      <w:lvlText w:val="•"/>
      <w:lvlJc w:val="left"/>
      <w:pPr>
        <w:ind w:left="2734" w:hanging="281"/>
      </w:pPr>
      <w:rPr>
        <w:rFonts w:hint="default"/>
        <w:lang w:val="en-US" w:eastAsia="zh-TW" w:bidi="ar-SA"/>
      </w:rPr>
    </w:lvl>
    <w:lvl w:ilvl="2" w:tplc="4DA0631C">
      <w:numFmt w:val="bullet"/>
      <w:lvlText w:val="•"/>
      <w:lvlJc w:val="left"/>
      <w:pPr>
        <w:ind w:left="3689" w:hanging="281"/>
      </w:pPr>
      <w:rPr>
        <w:rFonts w:hint="default"/>
        <w:lang w:val="en-US" w:eastAsia="zh-TW" w:bidi="ar-SA"/>
      </w:rPr>
    </w:lvl>
    <w:lvl w:ilvl="3" w:tplc="C5FA8CCC">
      <w:numFmt w:val="bullet"/>
      <w:lvlText w:val="•"/>
      <w:lvlJc w:val="left"/>
      <w:pPr>
        <w:ind w:left="4643" w:hanging="281"/>
      </w:pPr>
      <w:rPr>
        <w:rFonts w:hint="default"/>
        <w:lang w:val="en-US" w:eastAsia="zh-TW" w:bidi="ar-SA"/>
      </w:rPr>
    </w:lvl>
    <w:lvl w:ilvl="4" w:tplc="D6620090">
      <w:numFmt w:val="bullet"/>
      <w:lvlText w:val="•"/>
      <w:lvlJc w:val="left"/>
      <w:pPr>
        <w:ind w:left="5598" w:hanging="281"/>
      </w:pPr>
      <w:rPr>
        <w:rFonts w:hint="default"/>
        <w:lang w:val="en-US" w:eastAsia="zh-TW" w:bidi="ar-SA"/>
      </w:rPr>
    </w:lvl>
    <w:lvl w:ilvl="5" w:tplc="FEBAC5A2">
      <w:numFmt w:val="bullet"/>
      <w:lvlText w:val="•"/>
      <w:lvlJc w:val="left"/>
      <w:pPr>
        <w:ind w:left="6553" w:hanging="281"/>
      </w:pPr>
      <w:rPr>
        <w:rFonts w:hint="default"/>
        <w:lang w:val="en-US" w:eastAsia="zh-TW" w:bidi="ar-SA"/>
      </w:rPr>
    </w:lvl>
    <w:lvl w:ilvl="6" w:tplc="57F25E48">
      <w:numFmt w:val="bullet"/>
      <w:lvlText w:val="•"/>
      <w:lvlJc w:val="left"/>
      <w:pPr>
        <w:ind w:left="7507" w:hanging="281"/>
      </w:pPr>
      <w:rPr>
        <w:rFonts w:hint="default"/>
        <w:lang w:val="en-US" w:eastAsia="zh-TW" w:bidi="ar-SA"/>
      </w:rPr>
    </w:lvl>
    <w:lvl w:ilvl="7" w:tplc="64A0E056">
      <w:numFmt w:val="bullet"/>
      <w:lvlText w:val="•"/>
      <w:lvlJc w:val="left"/>
      <w:pPr>
        <w:ind w:left="8462" w:hanging="281"/>
      </w:pPr>
      <w:rPr>
        <w:rFonts w:hint="default"/>
        <w:lang w:val="en-US" w:eastAsia="zh-TW" w:bidi="ar-SA"/>
      </w:rPr>
    </w:lvl>
    <w:lvl w:ilvl="8" w:tplc="E6481888">
      <w:numFmt w:val="bullet"/>
      <w:lvlText w:val="•"/>
      <w:lvlJc w:val="left"/>
      <w:pPr>
        <w:ind w:left="9417" w:hanging="281"/>
      </w:pPr>
      <w:rPr>
        <w:rFonts w:hint="default"/>
        <w:lang w:val="en-US" w:eastAsia="zh-TW" w:bidi="ar-SA"/>
      </w:rPr>
    </w:lvl>
  </w:abstractNum>
  <w:abstractNum w:abstractNumId="325" w15:restartNumberingAfterBreak="0">
    <w:nsid w:val="7931303F"/>
    <w:multiLevelType w:val="hybridMultilevel"/>
    <w:tmpl w:val="28FE08DA"/>
    <w:lvl w:ilvl="0" w:tplc="1350405C">
      <w:start w:val="1"/>
      <w:numFmt w:val="decimal"/>
      <w:lvlText w:val="%1."/>
      <w:lvlJc w:val="left"/>
      <w:pPr>
        <w:ind w:left="347" w:hanging="360"/>
      </w:pPr>
      <w:rPr>
        <w:rFonts w:ascii="Times New Roman" w:eastAsia="Times New Roman" w:hAnsi="Times New Roman" w:cs="Times New Roman" w:hint="default"/>
        <w:w w:val="100"/>
        <w:sz w:val="24"/>
        <w:szCs w:val="24"/>
        <w:lang w:val="en-US" w:eastAsia="zh-TW" w:bidi="ar-SA"/>
      </w:rPr>
    </w:lvl>
    <w:lvl w:ilvl="1" w:tplc="600C24D4">
      <w:numFmt w:val="bullet"/>
      <w:lvlText w:val="•"/>
      <w:lvlJc w:val="left"/>
      <w:pPr>
        <w:ind w:left="715" w:hanging="360"/>
      </w:pPr>
      <w:rPr>
        <w:rFonts w:hint="default"/>
        <w:lang w:val="en-US" w:eastAsia="zh-TW" w:bidi="ar-SA"/>
      </w:rPr>
    </w:lvl>
    <w:lvl w:ilvl="2" w:tplc="263C45FC">
      <w:numFmt w:val="bullet"/>
      <w:lvlText w:val="•"/>
      <w:lvlJc w:val="left"/>
      <w:pPr>
        <w:ind w:left="1091" w:hanging="360"/>
      </w:pPr>
      <w:rPr>
        <w:rFonts w:hint="default"/>
        <w:lang w:val="en-US" w:eastAsia="zh-TW" w:bidi="ar-SA"/>
      </w:rPr>
    </w:lvl>
    <w:lvl w:ilvl="3" w:tplc="5FE2BF30">
      <w:numFmt w:val="bullet"/>
      <w:lvlText w:val="•"/>
      <w:lvlJc w:val="left"/>
      <w:pPr>
        <w:ind w:left="1466" w:hanging="360"/>
      </w:pPr>
      <w:rPr>
        <w:rFonts w:hint="default"/>
        <w:lang w:val="en-US" w:eastAsia="zh-TW" w:bidi="ar-SA"/>
      </w:rPr>
    </w:lvl>
    <w:lvl w:ilvl="4" w:tplc="1F44DE90">
      <w:numFmt w:val="bullet"/>
      <w:lvlText w:val="•"/>
      <w:lvlJc w:val="left"/>
      <w:pPr>
        <w:ind w:left="1842" w:hanging="360"/>
      </w:pPr>
      <w:rPr>
        <w:rFonts w:hint="default"/>
        <w:lang w:val="en-US" w:eastAsia="zh-TW" w:bidi="ar-SA"/>
      </w:rPr>
    </w:lvl>
    <w:lvl w:ilvl="5" w:tplc="F72E3A4C">
      <w:numFmt w:val="bullet"/>
      <w:lvlText w:val="•"/>
      <w:lvlJc w:val="left"/>
      <w:pPr>
        <w:ind w:left="2218" w:hanging="360"/>
      </w:pPr>
      <w:rPr>
        <w:rFonts w:hint="default"/>
        <w:lang w:val="en-US" w:eastAsia="zh-TW" w:bidi="ar-SA"/>
      </w:rPr>
    </w:lvl>
    <w:lvl w:ilvl="6" w:tplc="CCF684E0">
      <w:numFmt w:val="bullet"/>
      <w:lvlText w:val="•"/>
      <w:lvlJc w:val="left"/>
      <w:pPr>
        <w:ind w:left="2593" w:hanging="360"/>
      </w:pPr>
      <w:rPr>
        <w:rFonts w:hint="default"/>
        <w:lang w:val="en-US" w:eastAsia="zh-TW" w:bidi="ar-SA"/>
      </w:rPr>
    </w:lvl>
    <w:lvl w:ilvl="7" w:tplc="2376DAB4">
      <w:numFmt w:val="bullet"/>
      <w:lvlText w:val="•"/>
      <w:lvlJc w:val="left"/>
      <w:pPr>
        <w:ind w:left="2969" w:hanging="360"/>
      </w:pPr>
      <w:rPr>
        <w:rFonts w:hint="default"/>
        <w:lang w:val="en-US" w:eastAsia="zh-TW" w:bidi="ar-SA"/>
      </w:rPr>
    </w:lvl>
    <w:lvl w:ilvl="8" w:tplc="D1066822">
      <w:numFmt w:val="bullet"/>
      <w:lvlText w:val="•"/>
      <w:lvlJc w:val="left"/>
      <w:pPr>
        <w:ind w:left="3344" w:hanging="360"/>
      </w:pPr>
      <w:rPr>
        <w:rFonts w:hint="default"/>
        <w:lang w:val="en-US" w:eastAsia="zh-TW" w:bidi="ar-SA"/>
      </w:rPr>
    </w:lvl>
  </w:abstractNum>
  <w:abstractNum w:abstractNumId="326" w15:restartNumberingAfterBreak="0">
    <w:nsid w:val="79B15FC5"/>
    <w:multiLevelType w:val="hybridMultilevel"/>
    <w:tmpl w:val="C2E6877E"/>
    <w:lvl w:ilvl="0" w:tplc="56D0023C">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25CA2D82">
      <w:numFmt w:val="bullet"/>
      <w:lvlText w:val="•"/>
      <w:lvlJc w:val="left"/>
      <w:pPr>
        <w:ind w:left="1068" w:hanging="181"/>
      </w:pPr>
      <w:rPr>
        <w:rFonts w:hint="default"/>
        <w:lang w:val="en-US" w:eastAsia="zh-TW" w:bidi="ar-SA"/>
      </w:rPr>
    </w:lvl>
    <w:lvl w:ilvl="2" w:tplc="4DCE4BC2">
      <w:numFmt w:val="bullet"/>
      <w:lvlText w:val="•"/>
      <w:lvlJc w:val="left"/>
      <w:pPr>
        <w:ind w:left="2037" w:hanging="181"/>
      </w:pPr>
      <w:rPr>
        <w:rFonts w:hint="default"/>
        <w:lang w:val="en-US" w:eastAsia="zh-TW" w:bidi="ar-SA"/>
      </w:rPr>
    </w:lvl>
    <w:lvl w:ilvl="3" w:tplc="A36E3F34">
      <w:numFmt w:val="bullet"/>
      <w:lvlText w:val="•"/>
      <w:lvlJc w:val="left"/>
      <w:pPr>
        <w:ind w:left="3006" w:hanging="181"/>
      </w:pPr>
      <w:rPr>
        <w:rFonts w:hint="default"/>
        <w:lang w:val="en-US" w:eastAsia="zh-TW" w:bidi="ar-SA"/>
      </w:rPr>
    </w:lvl>
    <w:lvl w:ilvl="4" w:tplc="FC18C8CC">
      <w:numFmt w:val="bullet"/>
      <w:lvlText w:val="•"/>
      <w:lvlJc w:val="left"/>
      <w:pPr>
        <w:ind w:left="3975" w:hanging="181"/>
      </w:pPr>
      <w:rPr>
        <w:rFonts w:hint="default"/>
        <w:lang w:val="en-US" w:eastAsia="zh-TW" w:bidi="ar-SA"/>
      </w:rPr>
    </w:lvl>
    <w:lvl w:ilvl="5" w:tplc="C2282FCA">
      <w:numFmt w:val="bullet"/>
      <w:lvlText w:val="•"/>
      <w:lvlJc w:val="left"/>
      <w:pPr>
        <w:ind w:left="4944" w:hanging="181"/>
      </w:pPr>
      <w:rPr>
        <w:rFonts w:hint="default"/>
        <w:lang w:val="en-US" w:eastAsia="zh-TW" w:bidi="ar-SA"/>
      </w:rPr>
    </w:lvl>
    <w:lvl w:ilvl="6" w:tplc="DA9E91D2">
      <w:numFmt w:val="bullet"/>
      <w:lvlText w:val="•"/>
      <w:lvlJc w:val="left"/>
      <w:pPr>
        <w:ind w:left="5912" w:hanging="181"/>
      </w:pPr>
      <w:rPr>
        <w:rFonts w:hint="default"/>
        <w:lang w:val="en-US" w:eastAsia="zh-TW" w:bidi="ar-SA"/>
      </w:rPr>
    </w:lvl>
    <w:lvl w:ilvl="7" w:tplc="A77A63FA">
      <w:numFmt w:val="bullet"/>
      <w:lvlText w:val="•"/>
      <w:lvlJc w:val="left"/>
      <w:pPr>
        <w:ind w:left="6881" w:hanging="181"/>
      </w:pPr>
      <w:rPr>
        <w:rFonts w:hint="default"/>
        <w:lang w:val="en-US" w:eastAsia="zh-TW" w:bidi="ar-SA"/>
      </w:rPr>
    </w:lvl>
    <w:lvl w:ilvl="8" w:tplc="09BEFCBE">
      <w:numFmt w:val="bullet"/>
      <w:lvlText w:val="•"/>
      <w:lvlJc w:val="left"/>
      <w:pPr>
        <w:ind w:left="7850" w:hanging="181"/>
      </w:pPr>
      <w:rPr>
        <w:rFonts w:hint="default"/>
        <w:lang w:val="en-US" w:eastAsia="zh-TW" w:bidi="ar-SA"/>
      </w:rPr>
    </w:lvl>
  </w:abstractNum>
  <w:abstractNum w:abstractNumId="327" w15:restartNumberingAfterBreak="0">
    <w:nsid w:val="79BA381C"/>
    <w:multiLevelType w:val="hybridMultilevel"/>
    <w:tmpl w:val="449EC2CE"/>
    <w:lvl w:ilvl="0" w:tplc="E01C1C42">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802A5644">
      <w:numFmt w:val="bullet"/>
      <w:lvlText w:val="•"/>
      <w:lvlJc w:val="left"/>
      <w:pPr>
        <w:ind w:left="2734" w:hanging="257"/>
      </w:pPr>
      <w:rPr>
        <w:rFonts w:hint="default"/>
        <w:lang w:val="en-US" w:eastAsia="zh-TW" w:bidi="ar-SA"/>
      </w:rPr>
    </w:lvl>
    <w:lvl w:ilvl="2" w:tplc="D8C82948">
      <w:numFmt w:val="bullet"/>
      <w:lvlText w:val="•"/>
      <w:lvlJc w:val="left"/>
      <w:pPr>
        <w:ind w:left="3689" w:hanging="257"/>
      </w:pPr>
      <w:rPr>
        <w:rFonts w:hint="default"/>
        <w:lang w:val="en-US" w:eastAsia="zh-TW" w:bidi="ar-SA"/>
      </w:rPr>
    </w:lvl>
    <w:lvl w:ilvl="3" w:tplc="3BEE7C6E">
      <w:numFmt w:val="bullet"/>
      <w:lvlText w:val="•"/>
      <w:lvlJc w:val="left"/>
      <w:pPr>
        <w:ind w:left="4643" w:hanging="257"/>
      </w:pPr>
      <w:rPr>
        <w:rFonts w:hint="default"/>
        <w:lang w:val="en-US" w:eastAsia="zh-TW" w:bidi="ar-SA"/>
      </w:rPr>
    </w:lvl>
    <w:lvl w:ilvl="4" w:tplc="2A58C796">
      <w:numFmt w:val="bullet"/>
      <w:lvlText w:val="•"/>
      <w:lvlJc w:val="left"/>
      <w:pPr>
        <w:ind w:left="5598" w:hanging="257"/>
      </w:pPr>
      <w:rPr>
        <w:rFonts w:hint="default"/>
        <w:lang w:val="en-US" w:eastAsia="zh-TW" w:bidi="ar-SA"/>
      </w:rPr>
    </w:lvl>
    <w:lvl w:ilvl="5" w:tplc="63D43D22">
      <w:numFmt w:val="bullet"/>
      <w:lvlText w:val="•"/>
      <w:lvlJc w:val="left"/>
      <w:pPr>
        <w:ind w:left="6553" w:hanging="257"/>
      </w:pPr>
      <w:rPr>
        <w:rFonts w:hint="default"/>
        <w:lang w:val="en-US" w:eastAsia="zh-TW" w:bidi="ar-SA"/>
      </w:rPr>
    </w:lvl>
    <w:lvl w:ilvl="6" w:tplc="D32E41B8">
      <w:numFmt w:val="bullet"/>
      <w:lvlText w:val="•"/>
      <w:lvlJc w:val="left"/>
      <w:pPr>
        <w:ind w:left="7507" w:hanging="257"/>
      </w:pPr>
      <w:rPr>
        <w:rFonts w:hint="default"/>
        <w:lang w:val="en-US" w:eastAsia="zh-TW" w:bidi="ar-SA"/>
      </w:rPr>
    </w:lvl>
    <w:lvl w:ilvl="7" w:tplc="B85EA1EE">
      <w:numFmt w:val="bullet"/>
      <w:lvlText w:val="•"/>
      <w:lvlJc w:val="left"/>
      <w:pPr>
        <w:ind w:left="8462" w:hanging="257"/>
      </w:pPr>
      <w:rPr>
        <w:rFonts w:hint="default"/>
        <w:lang w:val="en-US" w:eastAsia="zh-TW" w:bidi="ar-SA"/>
      </w:rPr>
    </w:lvl>
    <w:lvl w:ilvl="8" w:tplc="D3504D6A">
      <w:numFmt w:val="bullet"/>
      <w:lvlText w:val="•"/>
      <w:lvlJc w:val="left"/>
      <w:pPr>
        <w:ind w:left="9417" w:hanging="257"/>
      </w:pPr>
      <w:rPr>
        <w:rFonts w:hint="default"/>
        <w:lang w:val="en-US" w:eastAsia="zh-TW" w:bidi="ar-SA"/>
      </w:rPr>
    </w:lvl>
  </w:abstractNum>
  <w:abstractNum w:abstractNumId="328" w15:restartNumberingAfterBreak="0">
    <w:nsid w:val="79C43680"/>
    <w:multiLevelType w:val="hybridMultilevel"/>
    <w:tmpl w:val="2588414C"/>
    <w:lvl w:ilvl="0" w:tplc="6882BB1E">
      <w:start w:val="1"/>
      <w:numFmt w:val="decimal"/>
      <w:lvlText w:val="%1."/>
      <w:lvlJc w:val="left"/>
      <w:pPr>
        <w:ind w:left="1622" w:hanging="483"/>
      </w:pPr>
      <w:rPr>
        <w:rFonts w:ascii="SimSun" w:eastAsia="SimSun" w:hAnsi="SimSun" w:cs="SimSun" w:hint="default"/>
        <w:b w:val="0"/>
        <w:bCs w:val="0"/>
        <w:i w:val="0"/>
        <w:iCs w:val="0"/>
        <w:spacing w:val="0"/>
        <w:w w:val="100"/>
        <w:sz w:val="24"/>
        <w:szCs w:val="24"/>
        <w:lang w:val="en-US" w:eastAsia="zh-TW" w:bidi="ar-SA"/>
      </w:rPr>
    </w:lvl>
    <w:lvl w:ilvl="1" w:tplc="0E88F90C">
      <w:numFmt w:val="bullet"/>
      <w:lvlText w:val="•"/>
      <w:lvlJc w:val="left"/>
      <w:pPr>
        <w:ind w:left="2610" w:hanging="483"/>
      </w:pPr>
      <w:rPr>
        <w:rFonts w:hint="default"/>
        <w:lang w:val="en-US" w:eastAsia="zh-TW" w:bidi="ar-SA"/>
      </w:rPr>
    </w:lvl>
    <w:lvl w:ilvl="2" w:tplc="FD0C3E9E">
      <w:numFmt w:val="bullet"/>
      <w:lvlText w:val="•"/>
      <w:lvlJc w:val="left"/>
      <w:pPr>
        <w:ind w:left="3600" w:hanging="483"/>
      </w:pPr>
      <w:rPr>
        <w:rFonts w:hint="default"/>
        <w:lang w:val="en-US" w:eastAsia="zh-TW" w:bidi="ar-SA"/>
      </w:rPr>
    </w:lvl>
    <w:lvl w:ilvl="3" w:tplc="C57219F0">
      <w:numFmt w:val="bullet"/>
      <w:lvlText w:val="•"/>
      <w:lvlJc w:val="left"/>
      <w:pPr>
        <w:ind w:left="4590" w:hanging="483"/>
      </w:pPr>
      <w:rPr>
        <w:rFonts w:hint="default"/>
        <w:lang w:val="en-US" w:eastAsia="zh-TW" w:bidi="ar-SA"/>
      </w:rPr>
    </w:lvl>
    <w:lvl w:ilvl="4" w:tplc="54DE6212">
      <w:numFmt w:val="bullet"/>
      <w:lvlText w:val="•"/>
      <w:lvlJc w:val="left"/>
      <w:pPr>
        <w:ind w:left="5580" w:hanging="483"/>
      </w:pPr>
      <w:rPr>
        <w:rFonts w:hint="default"/>
        <w:lang w:val="en-US" w:eastAsia="zh-TW" w:bidi="ar-SA"/>
      </w:rPr>
    </w:lvl>
    <w:lvl w:ilvl="5" w:tplc="CC6A814E">
      <w:numFmt w:val="bullet"/>
      <w:lvlText w:val="•"/>
      <w:lvlJc w:val="left"/>
      <w:pPr>
        <w:ind w:left="6570" w:hanging="483"/>
      </w:pPr>
      <w:rPr>
        <w:rFonts w:hint="default"/>
        <w:lang w:val="en-US" w:eastAsia="zh-TW" w:bidi="ar-SA"/>
      </w:rPr>
    </w:lvl>
    <w:lvl w:ilvl="6" w:tplc="150AA7C0">
      <w:numFmt w:val="bullet"/>
      <w:lvlText w:val="•"/>
      <w:lvlJc w:val="left"/>
      <w:pPr>
        <w:ind w:left="7560" w:hanging="483"/>
      </w:pPr>
      <w:rPr>
        <w:rFonts w:hint="default"/>
        <w:lang w:val="en-US" w:eastAsia="zh-TW" w:bidi="ar-SA"/>
      </w:rPr>
    </w:lvl>
    <w:lvl w:ilvl="7" w:tplc="0838CD52">
      <w:numFmt w:val="bullet"/>
      <w:lvlText w:val="•"/>
      <w:lvlJc w:val="left"/>
      <w:pPr>
        <w:ind w:left="8550" w:hanging="483"/>
      </w:pPr>
      <w:rPr>
        <w:rFonts w:hint="default"/>
        <w:lang w:val="en-US" w:eastAsia="zh-TW" w:bidi="ar-SA"/>
      </w:rPr>
    </w:lvl>
    <w:lvl w:ilvl="8" w:tplc="4D309296">
      <w:numFmt w:val="bullet"/>
      <w:lvlText w:val="•"/>
      <w:lvlJc w:val="left"/>
      <w:pPr>
        <w:ind w:left="9540" w:hanging="483"/>
      </w:pPr>
      <w:rPr>
        <w:rFonts w:hint="default"/>
        <w:lang w:val="en-US" w:eastAsia="zh-TW" w:bidi="ar-SA"/>
      </w:rPr>
    </w:lvl>
  </w:abstractNum>
  <w:abstractNum w:abstractNumId="329" w15:restartNumberingAfterBreak="0">
    <w:nsid w:val="7A6A11E0"/>
    <w:multiLevelType w:val="hybridMultilevel"/>
    <w:tmpl w:val="E476245C"/>
    <w:lvl w:ilvl="0" w:tplc="69F672F2">
      <w:start w:val="1"/>
      <w:numFmt w:val="decimal"/>
      <w:lvlText w:val="(%1)"/>
      <w:lvlJc w:val="left"/>
      <w:pPr>
        <w:ind w:left="400" w:hanging="281"/>
      </w:pPr>
      <w:rPr>
        <w:rFonts w:ascii="Times New Roman" w:eastAsia="Times New Roman" w:hAnsi="Times New Roman" w:cs="Times New Roman" w:hint="default"/>
        <w:spacing w:val="-1"/>
        <w:w w:val="99"/>
        <w:sz w:val="22"/>
        <w:szCs w:val="22"/>
        <w:lang w:val="en-US" w:eastAsia="zh-TW" w:bidi="ar-SA"/>
      </w:rPr>
    </w:lvl>
    <w:lvl w:ilvl="1" w:tplc="4E466B26">
      <w:numFmt w:val="bullet"/>
      <w:lvlText w:val="•"/>
      <w:lvlJc w:val="left"/>
      <w:pPr>
        <w:ind w:left="1263" w:hanging="281"/>
      </w:pPr>
      <w:rPr>
        <w:rFonts w:hint="default"/>
        <w:lang w:val="en-US" w:eastAsia="zh-TW" w:bidi="ar-SA"/>
      </w:rPr>
    </w:lvl>
    <w:lvl w:ilvl="2" w:tplc="32A8C6DA">
      <w:numFmt w:val="bullet"/>
      <w:lvlText w:val="•"/>
      <w:lvlJc w:val="left"/>
      <w:pPr>
        <w:ind w:left="2126" w:hanging="281"/>
      </w:pPr>
      <w:rPr>
        <w:rFonts w:hint="default"/>
        <w:lang w:val="en-US" w:eastAsia="zh-TW" w:bidi="ar-SA"/>
      </w:rPr>
    </w:lvl>
    <w:lvl w:ilvl="3" w:tplc="39B2F320">
      <w:numFmt w:val="bullet"/>
      <w:lvlText w:val="•"/>
      <w:lvlJc w:val="left"/>
      <w:pPr>
        <w:ind w:left="2989" w:hanging="281"/>
      </w:pPr>
      <w:rPr>
        <w:rFonts w:hint="default"/>
        <w:lang w:val="en-US" w:eastAsia="zh-TW" w:bidi="ar-SA"/>
      </w:rPr>
    </w:lvl>
    <w:lvl w:ilvl="4" w:tplc="93B40A7C">
      <w:numFmt w:val="bullet"/>
      <w:lvlText w:val="•"/>
      <w:lvlJc w:val="left"/>
      <w:pPr>
        <w:ind w:left="3852" w:hanging="281"/>
      </w:pPr>
      <w:rPr>
        <w:rFonts w:hint="default"/>
        <w:lang w:val="en-US" w:eastAsia="zh-TW" w:bidi="ar-SA"/>
      </w:rPr>
    </w:lvl>
    <w:lvl w:ilvl="5" w:tplc="76E0CF04">
      <w:numFmt w:val="bullet"/>
      <w:lvlText w:val="•"/>
      <w:lvlJc w:val="left"/>
      <w:pPr>
        <w:ind w:left="4715" w:hanging="281"/>
      </w:pPr>
      <w:rPr>
        <w:rFonts w:hint="default"/>
        <w:lang w:val="en-US" w:eastAsia="zh-TW" w:bidi="ar-SA"/>
      </w:rPr>
    </w:lvl>
    <w:lvl w:ilvl="6" w:tplc="70F6FDEC">
      <w:numFmt w:val="bullet"/>
      <w:lvlText w:val="•"/>
      <w:lvlJc w:val="left"/>
      <w:pPr>
        <w:ind w:left="5578" w:hanging="281"/>
      </w:pPr>
      <w:rPr>
        <w:rFonts w:hint="default"/>
        <w:lang w:val="en-US" w:eastAsia="zh-TW" w:bidi="ar-SA"/>
      </w:rPr>
    </w:lvl>
    <w:lvl w:ilvl="7" w:tplc="0F220868">
      <w:numFmt w:val="bullet"/>
      <w:lvlText w:val="•"/>
      <w:lvlJc w:val="left"/>
      <w:pPr>
        <w:ind w:left="6441" w:hanging="281"/>
      </w:pPr>
      <w:rPr>
        <w:rFonts w:hint="default"/>
        <w:lang w:val="en-US" w:eastAsia="zh-TW" w:bidi="ar-SA"/>
      </w:rPr>
    </w:lvl>
    <w:lvl w:ilvl="8" w:tplc="BFB2878E">
      <w:numFmt w:val="bullet"/>
      <w:lvlText w:val="•"/>
      <w:lvlJc w:val="left"/>
      <w:pPr>
        <w:ind w:left="7304" w:hanging="281"/>
      </w:pPr>
      <w:rPr>
        <w:rFonts w:hint="default"/>
        <w:lang w:val="en-US" w:eastAsia="zh-TW" w:bidi="ar-SA"/>
      </w:rPr>
    </w:lvl>
  </w:abstractNum>
  <w:abstractNum w:abstractNumId="330" w15:restartNumberingAfterBreak="0">
    <w:nsid w:val="7A723EF9"/>
    <w:multiLevelType w:val="hybridMultilevel"/>
    <w:tmpl w:val="2692FC34"/>
    <w:lvl w:ilvl="0" w:tplc="F9585A96">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95A68594">
      <w:numFmt w:val="bullet"/>
      <w:lvlText w:val="•"/>
      <w:lvlJc w:val="left"/>
      <w:pPr>
        <w:ind w:left="1068" w:hanging="181"/>
      </w:pPr>
      <w:rPr>
        <w:rFonts w:hint="default"/>
        <w:lang w:val="en-US" w:eastAsia="zh-TW" w:bidi="ar-SA"/>
      </w:rPr>
    </w:lvl>
    <w:lvl w:ilvl="2" w:tplc="12D6FD2A">
      <w:numFmt w:val="bullet"/>
      <w:lvlText w:val="•"/>
      <w:lvlJc w:val="left"/>
      <w:pPr>
        <w:ind w:left="2037" w:hanging="181"/>
      </w:pPr>
      <w:rPr>
        <w:rFonts w:hint="default"/>
        <w:lang w:val="en-US" w:eastAsia="zh-TW" w:bidi="ar-SA"/>
      </w:rPr>
    </w:lvl>
    <w:lvl w:ilvl="3" w:tplc="F98C35A0">
      <w:numFmt w:val="bullet"/>
      <w:lvlText w:val="•"/>
      <w:lvlJc w:val="left"/>
      <w:pPr>
        <w:ind w:left="3006" w:hanging="181"/>
      </w:pPr>
      <w:rPr>
        <w:rFonts w:hint="default"/>
        <w:lang w:val="en-US" w:eastAsia="zh-TW" w:bidi="ar-SA"/>
      </w:rPr>
    </w:lvl>
    <w:lvl w:ilvl="4" w:tplc="9E6C197A">
      <w:numFmt w:val="bullet"/>
      <w:lvlText w:val="•"/>
      <w:lvlJc w:val="left"/>
      <w:pPr>
        <w:ind w:left="3975" w:hanging="181"/>
      </w:pPr>
      <w:rPr>
        <w:rFonts w:hint="default"/>
        <w:lang w:val="en-US" w:eastAsia="zh-TW" w:bidi="ar-SA"/>
      </w:rPr>
    </w:lvl>
    <w:lvl w:ilvl="5" w:tplc="A476AE9E">
      <w:numFmt w:val="bullet"/>
      <w:lvlText w:val="•"/>
      <w:lvlJc w:val="left"/>
      <w:pPr>
        <w:ind w:left="4944" w:hanging="181"/>
      </w:pPr>
      <w:rPr>
        <w:rFonts w:hint="default"/>
        <w:lang w:val="en-US" w:eastAsia="zh-TW" w:bidi="ar-SA"/>
      </w:rPr>
    </w:lvl>
    <w:lvl w:ilvl="6" w:tplc="66FEA796">
      <w:numFmt w:val="bullet"/>
      <w:lvlText w:val="•"/>
      <w:lvlJc w:val="left"/>
      <w:pPr>
        <w:ind w:left="5912" w:hanging="181"/>
      </w:pPr>
      <w:rPr>
        <w:rFonts w:hint="default"/>
        <w:lang w:val="en-US" w:eastAsia="zh-TW" w:bidi="ar-SA"/>
      </w:rPr>
    </w:lvl>
    <w:lvl w:ilvl="7" w:tplc="C2A6E448">
      <w:numFmt w:val="bullet"/>
      <w:lvlText w:val="•"/>
      <w:lvlJc w:val="left"/>
      <w:pPr>
        <w:ind w:left="6881" w:hanging="181"/>
      </w:pPr>
      <w:rPr>
        <w:rFonts w:hint="default"/>
        <w:lang w:val="en-US" w:eastAsia="zh-TW" w:bidi="ar-SA"/>
      </w:rPr>
    </w:lvl>
    <w:lvl w:ilvl="8" w:tplc="50AC3EB6">
      <w:numFmt w:val="bullet"/>
      <w:lvlText w:val="•"/>
      <w:lvlJc w:val="left"/>
      <w:pPr>
        <w:ind w:left="7850" w:hanging="181"/>
      </w:pPr>
      <w:rPr>
        <w:rFonts w:hint="default"/>
        <w:lang w:val="en-US" w:eastAsia="zh-TW" w:bidi="ar-SA"/>
      </w:rPr>
    </w:lvl>
  </w:abstractNum>
  <w:abstractNum w:abstractNumId="331" w15:restartNumberingAfterBreak="0">
    <w:nsid w:val="7A765BF4"/>
    <w:multiLevelType w:val="hybridMultilevel"/>
    <w:tmpl w:val="76760AB0"/>
    <w:lvl w:ilvl="0" w:tplc="7A4AF42C">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BF466322">
      <w:numFmt w:val="bullet"/>
      <w:lvlText w:val="•"/>
      <w:lvlJc w:val="left"/>
      <w:pPr>
        <w:ind w:left="2734" w:hanging="257"/>
      </w:pPr>
      <w:rPr>
        <w:rFonts w:hint="default"/>
        <w:lang w:val="en-US" w:eastAsia="zh-TW" w:bidi="ar-SA"/>
      </w:rPr>
    </w:lvl>
    <w:lvl w:ilvl="2" w:tplc="701EC658">
      <w:numFmt w:val="bullet"/>
      <w:lvlText w:val="•"/>
      <w:lvlJc w:val="left"/>
      <w:pPr>
        <w:ind w:left="3689" w:hanging="257"/>
      </w:pPr>
      <w:rPr>
        <w:rFonts w:hint="default"/>
        <w:lang w:val="en-US" w:eastAsia="zh-TW" w:bidi="ar-SA"/>
      </w:rPr>
    </w:lvl>
    <w:lvl w:ilvl="3" w:tplc="BE8455E2">
      <w:numFmt w:val="bullet"/>
      <w:lvlText w:val="•"/>
      <w:lvlJc w:val="left"/>
      <w:pPr>
        <w:ind w:left="4643" w:hanging="257"/>
      </w:pPr>
      <w:rPr>
        <w:rFonts w:hint="default"/>
        <w:lang w:val="en-US" w:eastAsia="zh-TW" w:bidi="ar-SA"/>
      </w:rPr>
    </w:lvl>
    <w:lvl w:ilvl="4" w:tplc="18909502">
      <w:numFmt w:val="bullet"/>
      <w:lvlText w:val="•"/>
      <w:lvlJc w:val="left"/>
      <w:pPr>
        <w:ind w:left="5598" w:hanging="257"/>
      </w:pPr>
      <w:rPr>
        <w:rFonts w:hint="default"/>
        <w:lang w:val="en-US" w:eastAsia="zh-TW" w:bidi="ar-SA"/>
      </w:rPr>
    </w:lvl>
    <w:lvl w:ilvl="5" w:tplc="14321C08">
      <w:numFmt w:val="bullet"/>
      <w:lvlText w:val="•"/>
      <w:lvlJc w:val="left"/>
      <w:pPr>
        <w:ind w:left="6553" w:hanging="257"/>
      </w:pPr>
      <w:rPr>
        <w:rFonts w:hint="default"/>
        <w:lang w:val="en-US" w:eastAsia="zh-TW" w:bidi="ar-SA"/>
      </w:rPr>
    </w:lvl>
    <w:lvl w:ilvl="6" w:tplc="CA243B66">
      <w:numFmt w:val="bullet"/>
      <w:lvlText w:val="•"/>
      <w:lvlJc w:val="left"/>
      <w:pPr>
        <w:ind w:left="7507" w:hanging="257"/>
      </w:pPr>
      <w:rPr>
        <w:rFonts w:hint="default"/>
        <w:lang w:val="en-US" w:eastAsia="zh-TW" w:bidi="ar-SA"/>
      </w:rPr>
    </w:lvl>
    <w:lvl w:ilvl="7" w:tplc="088C6142">
      <w:numFmt w:val="bullet"/>
      <w:lvlText w:val="•"/>
      <w:lvlJc w:val="left"/>
      <w:pPr>
        <w:ind w:left="8462" w:hanging="257"/>
      </w:pPr>
      <w:rPr>
        <w:rFonts w:hint="default"/>
        <w:lang w:val="en-US" w:eastAsia="zh-TW" w:bidi="ar-SA"/>
      </w:rPr>
    </w:lvl>
    <w:lvl w:ilvl="8" w:tplc="9FE6C61E">
      <w:numFmt w:val="bullet"/>
      <w:lvlText w:val="•"/>
      <w:lvlJc w:val="left"/>
      <w:pPr>
        <w:ind w:left="9417" w:hanging="257"/>
      </w:pPr>
      <w:rPr>
        <w:rFonts w:hint="default"/>
        <w:lang w:val="en-US" w:eastAsia="zh-TW" w:bidi="ar-SA"/>
      </w:rPr>
    </w:lvl>
  </w:abstractNum>
  <w:abstractNum w:abstractNumId="332" w15:restartNumberingAfterBreak="0">
    <w:nsid w:val="7AA30ADA"/>
    <w:multiLevelType w:val="hybridMultilevel"/>
    <w:tmpl w:val="F2E01DA2"/>
    <w:lvl w:ilvl="0" w:tplc="5860C710">
      <w:start w:val="1"/>
      <w:numFmt w:val="decimal"/>
      <w:lvlText w:val="%1."/>
      <w:lvlJc w:val="left"/>
      <w:pPr>
        <w:ind w:left="337" w:hanging="284"/>
      </w:pPr>
      <w:rPr>
        <w:rFonts w:ascii="Times New Roman" w:eastAsia="Times New Roman" w:hAnsi="Times New Roman" w:cs="Times New Roman" w:hint="default"/>
        <w:w w:val="100"/>
        <w:sz w:val="24"/>
        <w:szCs w:val="24"/>
        <w:lang w:val="en-US" w:eastAsia="zh-TW" w:bidi="ar-SA"/>
      </w:rPr>
    </w:lvl>
    <w:lvl w:ilvl="1" w:tplc="6526D8C4">
      <w:numFmt w:val="bullet"/>
      <w:lvlText w:val="•"/>
      <w:lvlJc w:val="left"/>
      <w:pPr>
        <w:ind w:left="823" w:hanging="284"/>
      </w:pPr>
      <w:rPr>
        <w:rFonts w:hint="default"/>
        <w:lang w:val="en-US" w:eastAsia="zh-TW" w:bidi="ar-SA"/>
      </w:rPr>
    </w:lvl>
    <w:lvl w:ilvl="2" w:tplc="96EC66B4">
      <w:numFmt w:val="bullet"/>
      <w:lvlText w:val="•"/>
      <w:lvlJc w:val="left"/>
      <w:pPr>
        <w:ind w:left="1307" w:hanging="284"/>
      </w:pPr>
      <w:rPr>
        <w:rFonts w:hint="default"/>
        <w:lang w:val="en-US" w:eastAsia="zh-TW" w:bidi="ar-SA"/>
      </w:rPr>
    </w:lvl>
    <w:lvl w:ilvl="3" w:tplc="A0F20488">
      <w:numFmt w:val="bullet"/>
      <w:lvlText w:val="•"/>
      <w:lvlJc w:val="left"/>
      <w:pPr>
        <w:ind w:left="1791" w:hanging="284"/>
      </w:pPr>
      <w:rPr>
        <w:rFonts w:hint="default"/>
        <w:lang w:val="en-US" w:eastAsia="zh-TW" w:bidi="ar-SA"/>
      </w:rPr>
    </w:lvl>
    <w:lvl w:ilvl="4" w:tplc="2BD4E05A">
      <w:numFmt w:val="bullet"/>
      <w:lvlText w:val="•"/>
      <w:lvlJc w:val="left"/>
      <w:pPr>
        <w:ind w:left="2275" w:hanging="284"/>
      </w:pPr>
      <w:rPr>
        <w:rFonts w:hint="default"/>
        <w:lang w:val="en-US" w:eastAsia="zh-TW" w:bidi="ar-SA"/>
      </w:rPr>
    </w:lvl>
    <w:lvl w:ilvl="5" w:tplc="8332BC84">
      <w:numFmt w:val="bullet"/>
      <w:lvlText w:val="•"/>
      <w:lvlJc w:val="left"/>
      <w:pPr>
        <w:ind w:left="2759" w:hanging="284"/>
      </w:pPr>
      <w:rPr>
        <w:rFonts w:hint="default"/>
        <w:lang w:val="en-US" w:eastAsia="zh-TW" w:bidi="ar-SA"/>
      </w:rPr>
    </w:lvl>
    <w:lvl w:ilvl="6" w:tplc="B70E0DE8">
      <w:numFmt w:val="bullet"/>
      <w:lvlText w:val="•"/>
      <w:lvlJc w:val="left"/>
      <w:pPr>
        <w:ind w:left="3243" w:hanging="284"/>
      </w:pPr>
      <w:rPr>
        <w:rFonts w:hint="default"/>
        <w:lang w:val="en-US" w:eastAsia="zh-TW" w:bidi="ar-SA"/>
      </w:rPr>
    </w:lvl>
    <w:lvl w:ilvl="7" w:tplc="D05C052C">
      <w:numFmt w:val="bullet"/>
      <w:lvlText w:val="•"/>
      <w:lvlJc w:val="left"/>
      <w:pPr>
        <w:ind w:left="3726" w:hanging="284"/>
      </w:pPr>
      <w:rPr>
        <w:rFonts w:hint="default"/>
        <w:lang w:val="en-US" w:eastAsia="zh-TW" w:bidi="ar-SA"/>
      </w:rPr>
    </w:lvl>
    <w:lvl w:ilvl="8" w:tplc="BBD20CDA">
      <w:numFmt w:val="bullet"/>
      <w:lvlText w:val="•"/>
      <w:lvlJc w:val="left"/>
      <w:pPr>
        <w:ind w:left="4210" w:hanging="284"/>
      </w:pPr>
      <w:rPr>
        <w:rFonts w:hint="default"/>
        <w:lang w:val="en-US" w:eastAsia="zh-TW" w:bidi="ar-SA"/>
      </w:rPr>
    </w:lvl>
  </w:abstractNum>
  <w:abstractNum w:abstractNumId="333" w15:restartNumberingAfterBreak="0">
    <w:nsid w:val="7CF80852"/>
    <w:multiLevelType w:val="hybridMultilevel"/>
    <w:tmpl w:val="DF4E69CC"/>
    <w:lvl w:ilvl="0" w:tplc="45704B46">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0E1EFC02">
      <w:numFmt w:val="bullet"/>
      <w:lvlText w:val="•"/>
      <w:lvlJc w:val="left"/>
      <w:pPr>
        <w:ind w:left="2734" w:hanging="257"/>
      </w:pPr>
      <w:rPr>
        <w:rFonts w:hint="default"/>
        <w:lang w:val="en-US" w:eastAsia="zh-TW" w:bidi="ar-SA"/>
      </w:rPr>
    </w:lvl>
    <w:lvl w:ilvl="2" w:tplc="83804410">
      <w:numFmt w:val="bullet"/>
      <w:lvlText w:val="•"/>
      <w:lvlJc w:val="left"/>
      <w:pPr>
        <w:ind w:left="3689" w:hanging="257"/>
      </w:pPr>
      <w:rPr>
        <w:rFonts w:hint="default"/>
        <w:lang w:val="en-US" w:eastAsia="zh-TW" w:bidi="ar-SA"/>
      </w:rPr>
    </w:lvl>
    <w:lvl w:ilvl="3" w:tplc="AD6CBD1E">
      <w:numFmt w:val="bullet"/>
      <w:lvlText w:val="•"/>
      <w:lvlJc w:val="left"/>
      <w:pPr>
        <w:ind w:left="4643" w:hanging="257"/>
      </w:pPr>
      <w:rPr>
        <w:rFonts w:hint="default"/>
        <w:lang w:val="en-US" w:eastAsia="zh-TW" w:bidi="ar-SA"/>
      </w:rPr>
    </w:lvl>
    <w:lvl w:ilvl="4" w:tplc="E03E656A">
      <w:numFmt w:val="bullet"/>
      <w:lvlText w:val="•"/>
      <w:lvlJc w:val="left"/>
      <w:pPr>
        <w:ind w:left="5598" w:hanging="257"/>
      </w:pPr>
      <w:rPr>
        <w:rFonts w:hint="default"/>
        <w:lang w:val="en-US" w:eastAsia="zh-TW" w:bidi="ar-SA"/>
      </w:rPr>
    </w:lvl>
    <w:lvl w:ilvl="5" w:tplc="FDFA2AF4">
      <w:numFmt w:val="bullet"/>
      <w:lvlText w:val="•"/>
      <w:lvlJc w:val="left"/>
      <w:pPr>
        <w:ind w:left="6553" w:hanging="257"/>
      </w:pPr>
      <w:rPr>
        <w:rFonts w:hint="default"/>
        <w:lang w:val="en-US" w:eastAsia="zh-TW" w:bidi="ar-SA"/>
      </w:rPr>
    </w:lvl>
    <w:lvl w:ilvl="6" w:tplc="3BA80C1E">
      <w:numFmt w:val="bullet"/>
      <w:lvlText w:val="•"/>
      <w:lvlJc w:val="left"/>
      <w:pPr>
        <w:ind w:left="7507" w:hanging="257"/>
      </w:pPr>
      <w:rPr>
        <w:rFonts w:hint="default"/>
        <w:lang w:val="en-US" w:eastAsia="zh-TW" w:bidi="ar-SA"/>
      </w:rPr>
    </w:lvl>
    <w:lvl w:ilvl="7" w:tplc="37202660">
      <w:numFmt w:val="bullet"/>
      <w:lvlText w:val="•"/>
      <w:lvlJc w:val="left"/>
      <w:pPr>
        <w:ind w:left="8462" w:hanging="257"/>
      </w:pPr>
      <w:rPr>
        <w:rFonts w:hint="default"/>
        <w:lang w:val="en-US" w:eastAsia="zh-TW" w:bidi="ar-SA"/>
      </w:rPr>
    </w:lvl>
    <w:lvl w:ilvl="8" w:tplc="B8F653FE">
      <w:numFmt w:val="bullet"/>
      <w:lvlText w:val="•"/>
      <w:lvlJc w:val="left"/>
      <w:pPr>
        <w:ind w:left="9417" w:hanging="257"/>
      </w:pPr>
      <w:rPr>
        <w:rFonts w:hint="default"/>
        <w:lang w:val="en-US" w:eastAsia="zh-TW" w:bidi="ar-SA"/>
      </w:rPr>
    </w:lvl>
  </w:abstractNum>
  <w:abstractNum w:abstractNumId="334" w15:restartNumberingAfterBreak="0">
    <w:nsid w:val="7D905605"/>
    <w:multiLevelType w:val="hybridMultilevel"/>
    <w:tmpl w:val="6748BBB0"/>
    <w:lvl w:ilvl="0" w:tplc="D8026DDE">
      <w:start w:val="1"/>
      <w:numFmt w:val="decimal"/>
      <w:lvlText w:val="%1."/>
      <w:lvlJc w:val="left"/>
      <w:pPr>
        <w:ind w:left="1414" w:hanging="241"/>
      </w:pPr>
      <w:rPr>
        <w:rFonts w:ascii="SimSun" w:eastAsia="SimSun" w:hAnsi="SimSun" w:cs="SimSun" w:hint="default"/>
        <w:b w:val="0"/>
        <w:bCs w:val="0"/>
        <w:i w:val="0"/>
        <w:iCs w:val="0"/>
        <w:spacing w:val="0"/>
        <w:w w:val="99"/>
        <w:sz w:val="22"/>
        <w:szCs w:val="22"/>
        <w:lang w:val="en-US" w:eastAsia="zh-TW" w:bidi="ar-SA"/>
      </w:rPr>
    </w:lvl>
    <w:lvl w:ilvl="1" w:tplc="5CFCCA22">
      <w:numFmt w:val="bullet"/>
      <w:lvlText w:val="•"/>
      <w:lvlJc w:val="left"/>
      <w:pPr>
        <w:ind w:left="2430" w:hanging="241"/>
      </w:pPr>
      <w:rPr>
        <w:rFonts w:hint="default"/>
        <w:lang w:val="en-US" w:eastAsia="zh-TW" w:bidi="ar-SA"/>
      </w:rPr>
    </w:lvl>
    <w:lvl w:ilvl="2" w:tplc="19BA5A12">
      <w:numFmt w:val="bullet"/>
      <w:lvlText w:val="•"/>
      <w:lvlJc w:val="left"/>
      <w:pPr>
        <w:ind w:left="3440" w:hanging="241"/>
      </w:pPr>
      <w:rPr>
        <w:rFonts w:hint="default"/>
        <w:lang w:val="en-US" w:eastAsia="zh-TW" w:bidi="ar-SA"/>
      </w:rPr>
    </w:lvl>
    <w:lvl w:ilvl="3" w:tplc="E8186DA6">
      <w:numFmt w:val="bullet"/>
      <w:lvlText w:val="•"/>
      <w:lvlJc w:val="left"/>
      <w:pPr>
        <w:ind w:left="4450" w:hanging="241"/>
      </w:pPr>
      <w:rPr>
        <w:rFonts w:hint="default"/>
        <w:lang w:val="en-US" w:eastAsia="zh-TW" w:bidi="ar-SA"/>
      </w:rPr>
    </w:lvl>
    <w:lvl w:ilvl="4" w:tplc="0704852E">
      <w:numFmt w:val="bullet"/>
      <w:lvlText w:val="•"/>
      <w:lvlJc w:val="left"/>
      <w:pPr>
        <w:ind w:left="5460" w:hanging="241"/>
      </w:pPr>
      <w:rPr>
        <w:rFonts w:hint="default"/>
        <w:lang w:val="en-US" w:eastAsia="zh-TW" w:bidi="ar-SA"/>
      </w:rPr>
    </w:lvl>
    <w:lvl w:ilvl="5" w:tplc="AC70DAF4">
      <w:numFmt w:val="bullet"/>
      <w:lvlText w:val="•"/>
      <w:lvlJc w:val="left"/>
      <w:pPr>
        <w:ind w:left="6470" w:hanging="241"/>
      </w:pPr>
      <w:rPr>
        <w:rFonts w:hint="default"/>
        <w:lang w:val="en-US" w:eastAsia="zh-TW" w:bidi="ar-SA"/>
      </w:rPr>
    </w:lvl>
    <w:lvl w:ilvl="6" w:tplc="59E2B7EE">
      <w:numFmt w:val="bullet"/>
      <w:lvlText w:val="•"/>
      <w:lvlJc w:val="left"/>
      <w:pPr>
        <w:ind w:left="7480" w:hanging="241"/>
      </w:pPr>
      <w:rPr>
        <w:rFonts w:hint="default"/>
        <w:lang w:val="en-US" w:eastAsia="zh-TW" w:bidi="ar-SA"/>
      </w:rPr>
    </w:lvl>
    <w:lvl w:ilvl="7" w:tplc="9A309AB0">
      <w:numFmt w:val="bullet"/>
      <w:lvlText w:val="•"/>
      <w:lvlJc w:val="left"/>
      <w:pPr>
        <w:ind w:left="8490" w:hanging="241"/>
      </w:pPr>
      <w:rPr>
        <w:rFonts w:hint="default"/>
        <w:lang w:val="en-US" w:eastAsia="zh-TW" w:bidi="ar-SA"/>
      </w:rPr>
    </w:lvl>
    <w:lvl w:ilvl="8" w:tplc="BD423D1C">
      <w:numFmt w:val="bullet"/>
      <w:lvlText w:val="•"/>
      <w:lvlJc w:val="left"/>
      <w:pPr>
        <w:ind w:left="9500" w:hanging="241"/>
      </w:pPr>
      <w:rPr>
        <w:rFonts w:hint="default"/>
        <w:lang w:val="en-US" w:eastAsia="zh-TW" w:bidi="ar-SA"/>
      </w:rPr>
    </w:lvl>
  </w:abstractNum>
  <w:abstractNum w:abstractNumId="335" w15:restartNumberingAfterBreak="0">
    <w:nsid w:val="7D9171F6"/>
    <w:multiLevelType w:val="hybridMultilevel"/>
    <w:tmpl w:val="81AE88E6"/>
    <w:lvl w:ilvl="0" w:tplc="40347FF6">
      <w:start w:val="1"/>
      <w:numFmt w:val="decimal"/>
      <w:lvlText w:val="%1."/>
      <w:lvlJc w:val="left"/>
      <w:pPr>
        <w:ind w:left="108" w:hanging="181"/>
      </w:pPr>
      <w:rPr>
        <w:rFonts w:ascii="Times New Roman" w:eastAsia="Times New Roman" w:hAnsi="Times New Roman" w:cs="Times New Roman" w:hint="default"/>
        <w:w w:val="100"/>
        <w:sz w:val="22"/>
        <w:szCs w:val="22"/>
        <w:lang w:val="en-US" w:eastAsia="zh-TW" w:bidi="ar-SA"/>
      </w:rPr>
    </w:lvl>
    <w:lvl w:ilvl="1" w:tplc="60BA1396">
      <w:numFmt w:val="bullet"/>
      <w:lvlText w:val="•"/>
      <w:lvlJc w:val="left"/>
      <w:pPr>
        <w:ind w:left="1068" w:hanging="181"/>
      </w:pPr>
      <w:rPr>
        <w:rFonts w:hint="default"/>
        <w:lang w:val="en-US" w:eastAsia="zh-TW" w:bidi="ar-SA"/>
      </w:rPr>
    </w:lvl>
    <w:lvl w:ilvl="2" w:tplc="DD1C0E54">
      <w:numFmt w:val="bullet"/>
      <w:lvlText w:val="•"/>
      <w:lvlJc w:val="left"/>
      <w:pPr>
        <w:ind w:left="2037" w:hanging="181"/>
      </w:pPr>
      <w:rPr>
        <w:rFonts w:hint="default"/>
        <w:lang w:val="en-US" w:eastAsia="zh-TW" w:bidi="ar-SA"/>
      </w:rPr>
    </w:lvl>
    <w:lvl w:ilvl="3" w:tplc="F4E234A2">
      <w:numFmt w:val="bullet"/>
      <w:lvlText w:val="•"/>
      <w:lvlJc w:val="left"/>
      <w:pPr>
        <w:ind w:left="3006" w:hanging="181"/>
      </w:pPr>
      <w:rPr>
        <w:rFonts w:hint="default"/>
        <w:lang w:val="en-US" w:eastAsia="zh-TW" w:bidi="ar-SA"/>
      </w:rPr>
    </w:lvl>
    <w:lvl w:ilvl="4" w:tplc="95A0BABE">
      <w:numFmt w:val="bullet"/>
      <w:lvlText w:val="•"/>
      <w:lvlJc w:val="left"/>
      <w:pPr>
        <w:ind w:left="3975" w:hanging="181"/>
      </w:pPr>
      <w:rPr>
        <w:rFonts w:hint="default"/>
        <w:lang w:val="en-US" w:eastAsia="zh-TW" w:bidi="ar-SA"/>
      </w:rPr>
    </w:lvl>
    <w:lvl w:ilvl="5" w:tplc="BA3C238A">
      <w:numFmt w:val="bullet"/>
      <w:lvlText w:val="•"/>
      <w:lvlJc w:val="left"/>
      <w:pPr>
        <w:ind w:left="4944" w:hanging="181"/>
      </w:pPr>
      <w:rPr>
        <w:rFonts w:hint="default"/>
        <w:lang w:val="en-US" w:eastAsia="zh-TW" w:bidi="ar-SA"/>
      </w:rPr>
    </w:lvl>
    <w:lvl w:ilvl="6" w:tplc="DE808C9C">
      <w:numFmt w:val="bullet"/>
      <w:lvlText w:val="•"/>
      <w:lvlJc w:val="left"/>
      <w:pPr>
        <w:ind w:left="5912" w:hanging="181"/>
      </w:pPr>
      <w:rPr>
        <w:rFonts w:hint="default"/>
        <w:lang w:val="en-US" w:eastAsia="zh-TW" w:bidi="ar-SA"/>
      </w:rPr>
    </w:lvl>
    <w:lvl w:ilvl="7" w:tplc="DBC22B18">
      <w:numFmt w:val="bullet"/>
      <w:lvlText w:val="•"/>
      <w:lvlJc w:val="left"/>
      <w:pPr>
        <w:ind w:left="6881" w:hanging="181"/>
      </w:pPr>
      <w:rPr>
        <w:rFonts w:hint="default"/>
        <w:lang w:val="en-US" w:eastAsia="zh-TW" w:bidi="ar-SA"/>
      </w:rPr>
    </w:lvl>
    <w:lvl w:ilvl="8" w:tplc="ABE27C42">
      <w:numFmt w:val="bullet"/>
      <w:lvlText w:val="•"/>
      <w:lvlJc w:val="left"/>
      <w:pPr>
        <w:ind w:left="7850" w:hanging="181"/>
      </w:pPr>
      <w:rPr>
        <w:rFonts w:hint="default"/>
        <w:lang w:val="en-US" w:eastAsia="zh-TW" w:bidi="ar-SA"/>
      </w:rPr>
    </w:lvl>
  </w:abstractNum>
  <w:abstractNum w:abstractNumId="336" w15:restartNumberingAfterBreak="0">
    <w:nsid w:val="7DD935E1"/>
    <w:multiLevelType w:val="hybridMultilevel"/>
    <w:tmpl w:val="7130B59E"/>
    <w:lvl w:ilvl="0" w:tplc="E37A57A0">
      <w:start w:val="1"/>
      <w:numFmt w:val="decimal"/>
      <w:lvlText w:val="%1."/>
      <w:lvlJc w:val="left"/>
      <w:pPr>
        <w:ind w:left="1812" w:hanging="252"/>
      </w:pPr>
      <w:rPr>
        <w:rFonts w:ascii="Times New Roman" w:eastAsia="Times New Roman" w:hAnsi="Times New Roman" w:cs="Times New Roman" w:hint="default"/>
        <w:w w:val="100"/>
        <w:sz w:val="24"/>
        <w:szCs w:val="24"/>
        <w:lang w:val="en-US" w:eastAsia="zh-TW" w:bidi="ar-SA"/>
      </w:rPr>
    </w:lvl>
    <w:lvl w:ilvl="1" w:tplc="10B098FC">
      <w:numFmt w:val="bullet"/>
      <w:lvlText w:val="•"/>
      <w:lvlJc w:val="left"/>
      <w:pPr>
        <w:ind w:left="2776" w:hanging="252"/>
      </w:pPr>
      <w:rPr>
        <w:rFonts w:hint="default"/>
        <w:lang w:val="en-US" w:eastAsia="zh-TW" w:bidi="ar-SA"/>
      </w:rPr>
    </w:lvl>
    <w:lvl w:ilvl="2" w:tplc="894A3C3E">
      <w:numFmt w:val="bullet"/>
      <w:lvlText w:val="•"/>
      <w:lvlJc w:val="left"/>
      <w:pPr>
        <w:ind w:left="3733" w:hanging="252"/>
      </w:pPr>
      <w:rPr>
        <w:rFonts w:hint="default"/>
        <w:lang w:val="en-US" w:eastAsia="zh-TW" w:bidi="ar-SA"/>
      </w:rPr>
    </w:lvl>
    <w:lvl w:ilvl="3" w:tplc="82128C44">
      <w:numFmt w:val="bullet"/>
      <w:lvlText w:val="•"/>
      <w:lvlJc w:val="left"/>
      <w:pPr>
        <w:ind w:left="4689" w:hanging="252"/>
      </w:pPr>
      <w:rPr>
        <w:rFonts w:hint="default"/>
        <w:lang w:val="en-US" w:eastAsia="zh-TW" w:bidi="ar-SA"/>
      </w:rPr>
    </w:lvl>
    <w:lvl w:ilvl="4" w:tplc="78B88C8A">
      <w:numFmt w:val="bullet"/>
      <w:lvlText w:val="•"/>
      <w:lvlJc w:val="left"/>
      <w:pPr>
        <w:ind w:left="5646" w:hanging="252"/>
      </w:pPr>
      <w:rPr>
        <w:rFonts w:hint="default"/>
        <w:lang w:val="en-US" w:eastAsia="zh-TW" w:bidi="ar-SA"/>
      </w:rPr>
    </w:lvl>
    <w:lvl w:ilvl="5" w:tplc="231422DE">
      <w:numFmt w:val="bullet"/>
      <w:lvlText w:val="•"/>
      <w:lvlJc w:val="left"/>
      <w:pPr>
        <w:ind w:left="6603" w:hanging="252"/>
      </w:pPr>
      <w:rPr>
        <w:rFonts w:hint="default"/>
        <w:lang w:val="en-US" w:eastAsia="zh-TW" w:bidi="ar-SA"/>
      </w:rPr>
    </w:lvl>
    <w:lvl w:ilvl="6" w:tplc="02549398">
      <w:numFmt w:val="bullet"/>
      <w:lvlText w:val="•"/>
      <w:lvlJc w:val="left"/>
      <w:pPr>
        <w:ind w:left="7559" w:hanging="252"/>
      </w:pPr>
      <w:rPr>
        <w:rFonts w:hint="default"/>
        <w:lang w:val="en-US" w:eastAsia="zh-TW" w:bidi="ar-SA"/>
      </w:rPr>
    </w:lvl>
    <w:lvl w:ilvl="7" w:tplc="B9CA31E6">
      <w:numFmt w:val="bullet"/>
      <w:lvlText w:val="•"/>
      <w:lvlJc w:val="left"/>
      <w:pPr>
        <w:ind w:left="8516" w:hanging="252"/>
      </w:pPr>
      <w:rPr>
        <w:rFonts w:hint="default"/>
        <w:lang w:val="en-US" w:eastAsia="zh-TW" w:bidi="ar-SA"/>
      </w:rPr>
    </w:lvl>
    <w:lvl w:ilvl="8" w:tplc="96166A36">
      <w:numFmt w:val="bullet"/>
      <w:lvlText w:val="•"/>
      <w:lvlJc w:val="left"/>
      <w:pPr>
        <w:ind w:left="9473" w:hanging="252"/>
      </w:pPr>
      <w:rPr>
        <w:rFonts w:hint="default"/>
        <w:lang w:val="en-US" w:eastAsia="zh-TW" w:bidi="ar-SA"/>
      </w:rPr>
    </w:lvl>
  </w:abstractNum>
  <w:abstractNum w:abstractNumId="337" w15:restartNumberingAfterBreak="0">
    <w:nsid w:val="7E3F1390"/>
    <w:multiLevelType w:val="hybridMultilevel"/>
    <w:tmpl w:val="4B8212CE"/>
    <w:lvl w:ilvl="0" w:tplc="ABA67942">
      <w:start w:val="1"/>
      <w:numFmt w:val="decimal"/>
      <w:lvlText w:val="(%1)"/>
      <w:lvlJc w:val="left"/>
      <w:pPr>
        <w:ind w:left="1780" w:hanging="281"/>
      </w:pPr>
      <w:rPr>
        <w:rFonts w:ascii="Times New Roman" w:eastAsia="Times New Roman" w:hAnsi="Times New Roman" w:cs="Times New Roman" w:hint="default"/>
        <w:spacing w:val="-1"/>
        <w:w w:val="99"/>
        <w:sz w:val="22"/>
        <w:szCs w:val="22"/>
        <w:lang w:val="en-US" w:eastAsia="zh-TW" w:bidi="ar-SA"/>
      </w:rPr>
    </w:lvl>
    <w:lvl w:ilvl="1" w:tplc="79DEC18A">
      <w:numFmt w:val="bullet"/>
      <w:lvlText w:val="•"/>
      <w:lvlJc w:val="left"/>
      <w:pPr>
        <w:ind w:left="2734" w:hanging="281"/>
      </w:pPr>
      <w:rPr>
        <w:rFonts w:hint="default"/>
        <w:lang w:val="en-US" w:eastAsia="zh-TW" w:bidi="ar-SA"/>
      </w:rPr>
    </w:lvl>
    <w:lvl w:ilvl="2" w:tplc="6C183BD8">
      <w:numFmt w:val="bullet"/>
      <w:lvlText w:val="•"/>
      <w:lvlJc w:val="left"/>
      <w:pPr>
        <w:ind w:left="3689" w:hanging="281"/>
      </w:pPr>
      <w:rPr>
        <w:rFonts w:hint="default"/>
        <w:lang w:val="en-US" w:eastAsia="zh-TW" w:bidi="ar-SA"/>
      </w:rPr>
    </w:lvl>
    <w:lvl w:ilvl="3" w:tplc="1E1EE93E">
      <w:numFmt w:val="bullet"/>
      <w:lvlText w:val="•"/>
      <w:lvlJc w:val="left"/>
      <w:pPr>
        <w:ind w:left="4643" w:hanging="281"/>
      </w:pPr>
      <w:rPr>
        <w:rFonts w:hint="default"/>
        <w:lang w:val="en-US" w:eastAsia="zh-TW" w:bidi="ar-SA"/>
      </w:rPr>
    </w:lvl>
    <w:lvl w:ilvl="4" w:tplc="A5C8808E">
      <w:numFmt w:val="bullet"/>
      <w:lvlText w:val="•"/>
      <w:lvlJc w:val="left"/>
      <w:pPr>
        <w:ind w:left="5598" w:hanging="281"/>
      </w:pPr>
      <w:rPr>
        <w:rFonts w:hint="default"/>
        <w:lang w:val="en-US" w:eastAsia="zh-TW" w:bidi="ar-SA"/>
      </w:rPr>
    </w:lvl>
    <w:lvl w:ilvl="5" w:tplc="340AB160">
      <w:numFmt w:val="bullet"/>
      <w:lvlText w:val="•"/>
      <w:lvlJc w:val="left"/>
      <w:pPr>
        <w:ind w:left="6553" w:hanging="281"/>
      </w:pPr>
      <w:rPr>
        <w:rFonts w:hint="default"/>
        <w:lang w:val="en-US" w:eastAsia="zh-TW" w:bidi="ar-SA"/>
      </w:rPr>
    </w:lvl>
    <w:lvl w:ilvl="6" w:tplc="2F5C53BE">
      <w:numFmt w:val="bullet"/>
      <w:lvlText w:val="•"/>
      <w:lvlJc w:val="left"/>
      <w:pPr>
        <w:ind w:left="7507" w:hanging="281"/>
      </w:pPr>
      <w:rPr>
        <w:rFonts w:hint="default"/>
        <w:lang w:val="en-US" w:eastAsia="zh-TW" w:bidi="ar-SA"/>
      </w:rPr>
    </w:lvl>
    <w:lvl w:ilvl="7" w:tplc="35C4F156">
      <w:numFmt w:val="bullet"/>
      <w:lvlText w:val="•"/>
      <w:lvlJc w:val="left"/>
      <w:pPr>
        <w:ind w:left="8462" w:hanging="281"/>
      </w:pPr>
      <w:rPr>
        <w:rFonts w:hint="default"/>
        <w:lang w:val="en-US" w:eastAsia="zh-TW" w:bidi="ar-SA"/>
      </w:rPr>
    </w:lvl>
    <w:lvl w:ilvl="8" w:tplc="190AE4BA">
      <w:numFmt w:val="bullet"/>
      <w:lvlText w:val="•"/>
      <w:lvlJc w:val="left"/>
      <w:pPr>
        <w:ind w:left="9417" w:hanging="281"/>
      </w:pPr>
      <w:rPr>
        <w:rFonts w:hint="default"/>
        <w:lang w:val="en-US" w:eastAsia="zh-TW" w:bidi="ar-SA"/>
      </w:rPr>
    </w:lvl>
  </w:abstractNum>
  <w:abstractNum w:abstractNumId="338" w15:restartNumberingAfterBreak="0">
    <w:nsid w:val="7E5C69D7"/>
    <w:multiLevelType w:val="hybridMultilevel"/>
    <w:tmpl w:val="43322096"/>
    <w:lvl w:ilvl="0" w:tplc="7AB4ABA2">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D954F51C">
      <w:numFmt w:val="bullet"/>
      <w:lvlText w:val="•"/>
      <w:lvlJc w:val="left"/>
      <w:pPr>
        <w:ind w:left="832" w:hanging="360"/>
      </w:pPr>
      <w:rPr>
        <w:rFonts w:hint="default"/>
        <w:lang w:val="en-US" w:eastAsia="zh-TW" w:bidi="ar-SA"/>
      </w:rPr>
    </w:lvl>
    <w:lvl w:ilvl="2" w:tplc="CE2E5134">
      <w:numFmt w:val="bullet"/>
      <w:lvlText w:val="•"/>
      <w:lvlJc w:val="left"/>
      <w:pPr>
        <w:ind w:left="1205" w:hanging="360"/>
      </w:pPr>
      <w:rPr>
        <w:rFonts w:hint="default"/>
        <w:lang w:val="en-US" w:eastAsia="zh-TW" w:bidi="ar-SA"/>
      </w:rPr>
    </w:lvl>
    <w:lvl w:ilvl="3" w:tplc="B9E07558">
      <w:numFmt w:val="bullet"/>
      <w:lvlText w:val="•"/>
      <w:lvlJc w:val="left"/>
      <w:pPr>
        <w:ind w:left="1578" w:hanging="360"/>
      </w:pPr>
      <w:rPr>
        <w:rFonts w:hint="default"/>
        <w:lang w:val="en-US" w:eastAsia="zh-TW" w:bidi="ar-SA"/>
      </w:rPr>
    </w:lvl>
    <w:lvl w:ilvl="4" w:tplc="2E2248C8">
      <w:numFmt w:val="bullet"/>
      <w:lvlText w:val="•"/>
      <w:lvlJc w:val="left"/>
      <w:pPr>
        <w:ind w:left="1951" w:hanging="360"/>
      </w:pPr>
      <w:rPr>
        <w:rFonts w:hint="default"/>
        <w:lang w:val="en-US" w:eastAsia="zh-TW" w:bidi="ar-SA"/>
      </w:rPr>
    </w:lvl>
    <w:lvl w:ilvl="5" w:tplc="93EC5580">
      <w:numFmt w:val="bullet"/>
      <w:lvlText w:val="•"/>
      <w:lvlJc w:val="left"/>
      <w:pPr>
        <w:ind w:left="2324" w:hanging="360"/>
      </w:pPr>
      <w:rPr>
        <w:rFonts w:hint="default"/>
        <w:lang w:val="en-US" w:eastAsia="zh-TW" w:bidi="ar-SA"/>
      </w:rPr>
    </w:lvl>
    <w:lvl w:ilvl="6" w:tplc="892E3956">
      <w:numFmt w:val="bullet"/>
      <w:lvlText w:val="•"/>
      <w:lvlJc w:val="left"/>
      <w:pPr>
        <w:ind w:left="2696" w:hanging="360"/>
      </w:pPr>
      <w:rPr>
        <w:rFonts w:hint="default"/>
        <w:lang w:val="en-US" w:eastAsia="zh-TW" w:bidi="ar-SA"/>
      </w:rPr>
    </w:lvl>
    <w:lvl w:ilvl="7" w:tplc="FD7AD0B0">
      <w:numFmt w:val="bullet"/>
      <w:lvlText w:val="•"/>
      <w:lvlJc w:val="left"/>
      <w:pPr>
        <w:ind w:left="3069" w:hanging="360"/>
      </w:pPr>
      <w:rPr>
        <w:rFonts w:hint="default"/>
        <w:lang w:val="en-US" w:eastAsia="zh-TW" w:bidi="ar-SA"/>
      </w:rPr>
    </w:lvl>
    <w:lvl w:ilvl="8" w:tplc="6E285ECA">
      <w:numFmt w:val="bullet"/>
      <w:lvlText w:val="•"/>
      <w:lvlJc w:val="left"/>
      <w:pPr>
        <w:ind w:left="3442" w:hanging="360"/>
      </w:pPr>
      <w:rPr>
        <w:rFonts w:hint="default"/>
        <w:lang w:val="en-US" w:eastAsia="zh-TW" w:bidi="ar-SA"/>
      </w:rPr>
    </w:lvl>
  </w:abstractNum>
  <w:abstractNum w:abstractNumId="339" w15:restartNumberingAfterBreak="0">
    <w:nsid w:val="7E8C0DC7"/>
    <w:multiLevelType w:val="hybridMultilevel"/>
    <w:tmpl w:val="F6805380"/>
    <w:lvl w:ilvl="0" w:tplc="DB726334">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60C4DE34">
      <w:numFmt w:val="bullet"/>
      <w:lvlText w:val="•"/>
      <w:lvlJc w:val="left"/>
      <w:pPr>
        <w:ind w:left="2734" w:hanging="257"/>
      </w:pPr>
      <w:rPr>
        <w:rFonts w:hint="default"/>
        <w:lang w:val="en-US" w:eastAsia="zh-TW" w:bidi="ar-SA"/>
      </w:rPr>
    </w:lvl>
    <w:lvl w:ilvl="2" w:tplc="EE5277DA">
      <w:numFmt w:val="bullet"/>
      <w:lvlText w:val="•"/>
      <w:lvlJc w:val="left"/>
      <w:pPr>
        <w:ind w:left="3689" w:hanging="257"/>
      </w:pPr>
      <w:rPr>
        <w:rFonts w:hint="default"/>
        <w:lang w:val="en-US" w:eastAsia="zh-TW" w:bidi="ar-SA"/>
      </w:rPr>
    </w:lvl>
    <w:lvl w:ilvl="3" w:tplc="70DC2CF2">
      <w:numFmt w:val="bullet"/>
      <w:lvlText w:val="•"/>
      <w:lvlJc w:val="left"/>
      <w:pPr>
        <w:ind w:left="4643" w:hanging="257"/>
      </w:pPr>
      <w:rPr>
        <w:rFonts w:hint="default"/>
        <w:lang w:val="en-US" w:eastAsia="zh-TW" w:bidi="ar-SA"/>
      </w:rPr>
    </w:lvl>
    <w:lvl w:ilvl="4" w:tplc="95C8B112">
      <w:numFmt w:val="bullet"/>
      <w:lvlText w:val="•"/>
      <w:lvlJc w:val="left"/>
      <w:pPr>
        <w:ind w:left="5598" w:hanging="257"/>
      </w:pPr>
      <w:rPr>
        <w:rFonts w:hint="default"/>
        <w:lang w:val="en-US" w:eastAsia="zh-TW" w:bidi="ar-SA"/>
      </w:rPr>
    </w:lvl>
    <w:lvl w:ilvl="5" w:tplc="84680A2A">
      <w:numFmt w:val="bullet"/>
      <w:lvlText w:val="•"/>
      <w:lvlJc w:val="left"/>
      <w:pPr>
        <w:ind w:left="6553" w:hanging="257"/>
      </w:pPr>
      <w:rPr>
        <w:rFonts w:hint="default"/>
        <w:lang w:val="en-US" w:eastAsia="zh-TW" w:bidi="ar-SA"/>
      </w:rPr>
    </w:lvl>
    <w:lvl w:ilvl="6" w:tplc="599AC5B8">
      <w:numFmt w:val="bullet"/>
      <w:lvlText w:val="•"/>
      <w:lvlJc w:val="left"/>
      <w:pPr>
        <w:ind w:left="7507" w:hanging="257"/>
      </w:pPr>
      <w:rPr>
        <w:rFonts w:hint="default"/>
        <w:lang w:val="en-US" w:eastAsia="zh-TW" w:bidi="ar-SA"/>
      </w:rPr>
    </w:lvl>
    <w:lvl w:ilvl="7" w:tplc="B2BA37A4">
      <w:numFmt w:val="bullet"/>
      <w:lvlText w:val="•"/>
      <w:lvlJc w:val="left"/>
      <w:pPr>
        <w:ind w:left="8462" w:hanging="257"/>
      </w:pPr>
      <w:rPr>
        <w:rFonts w:hint="default"/>
        <w:lang w:val="en-US" w:eastAsia="zh-TW" w:bidi="ar-SA"/>
      </w:rPr>
    </w:lvl>
    <w:lvl w:ilvl="8" w:tplc="E772C242">
      <w:numFmt w:val="bullet"/>
      <w:lvlText w:val="•"/>
      <w:lvlJc w:val="left"/>
      <w:pPr>
        <w:ind w:left="9417" w:hanging="257"/>
      </w:pPr>
      <w:rPr>
        <w:rFonts w:hint="default"/>
        <w:lang w:val="en-US" w:eastAsia="zh-TW" w:bidi="ar-SA"/>
      </w:rPr>
    </w:lvl>
  </w:abstractNum>
  <w:abstractNum w:abstractNumId="340" w15:restartNumberingAfterBreak="0">
    <w:nsid w:val="7E8E64DA"/>
    <w:multiLevelType w:val="hybridMultilevel"/>
    <w:tmpl w:val="72B888EC"/>
    <w:lvl w:ilvl="0" w:tplc="52389B62">
      <w:start w:val="1"/>
      <w:numFmt w:val="decimal"/>
      <w:lvlText w:val="%1."/>
      <w:lvlJc w:val="left"/>
      <w:pPr>
        <w:ind w:left="467" w:hanging="360"/>
      </w:pPr>
      <w:rPr>
        <w:rFonts w:ascii="Times New Roman" w:eastAsia="Times New Roman" w:hAnsi="Times New Roman" w:cs="Times New Roman" w:hint="default"/>
        <w:w w:val="100"/>
        <w:sz w:val="24"/>
        <w:szCs w:val="24"/>
        <w:lang w:val="en-US" w:eastAsia="zh-TW" w:bidi="ar-SA"/>
      </w:rPr>
    </w:lvl>
    <w:lvl w:ilvl="1" w:tplc="71D227DC">
      <w:numFmt w:val="bullet"/>
      <w:lvlText w:val="•"/>
      <w:lvlJc w:val="left"/>
      <w:pPr>
        <w:ind w:left="832" w:hanging="360"/>
      </w:pPr>
      <w:rPr>
        <w:rFonts w:hint="default"/>
        <w:lang w:val="en-US" w:eastAsia="zh-TW" w:bidi="ar-SA"/>
      </w:rPr>
    </w:lvl>
    <w:lvl w:ilvl="2" w:tplc="693ED7CA">
      <w:numFmt w:val="bullet"/>
      <w:lvlText w:val="•"/>
      <w:lvlJc w:val="left"/>
      <w:pPr>
        <w:ind w:left="1205" w:hanging="360"/>
      </w:pPr>
      <w:rPr>
        <w:rFonts w:hint="default"/>
        <w:lang w:val="en-US" w:eastAsia="zh-TW" w:bidi="ar-SA"/>
      </w:rPr>
    </w:lvl>
    <w:lvl w:ilvl="3" w:tplc="0EC8517A">
      <w:numFmt w:val="bullet"/>
      <w:lvlText w:val="•"/>
      <w:lvlJc w:val="left"/>
      <w:pPr>
        <w:ind w:left="1578" w:hanging="360"/>
      </w:pPr>
      <w:rPr>
        <w:rFonts w:hint="default"/>
        <w:lang w:val="en-US" w:eastAsia="zh-TW" w:bidi="ar-SA"/>
      </w:rPr>
    </w:lvl>
    <w:lvl w:ilvl="4" w:tplc="0E089EC2">
      <w:numFmt w:val="bullet"/>
      <w:lvlText w:val="•"/>
      <w:lvlJc w:val="left"/>
      <w:pPr>
        <w:ind w:left="1951" w:hanging="360"/>
      </w:pPr>
      <w:rPr>
        <w:rFonts w:hint="default"/>
        <w:lang w:val="en-US" w:eastAsia="zh-TW" w:bidi="ar-SA"/>
      </w:rPr>
    </w:lvl>
    <w:lvl w:ilvl="5" w:tplc="F0E08B42">
      <w:numFmt w:val="bullet"/>
      <w:lvlText w:val="•"/>
      <w:lvlJc w:val="left"/>
      <w:pPr>
        <w:ind w:left="2324" w:hanging="360"/>
      </w:pPr>
      <w:rPr>
        <w:rFonts w:hint="default"/>
        <w:lang w:val="en-US" w:eastAsia="zh-TW" w:bidi="ar-SA"/>
      </w:rPr>
    </w:lvl>
    <w:lvl w:ilvl="6" w:tplc="01F68980">
      <w:numFmt w:val="bullet"/>
      <w:lvlText w:val="•"/>
      <w:lvlJc w:val="left"/>
      <w:pPr>
        <w:ind w:left="2696" w:hanging="360"/>
      </w:pPr>
      <w:rPr>
        <w:rFonts w:hint="default"/>
        <w:lang w:val="en-US" w:eastAsia="zh-TW" w:bidi="ar-SA"/>
      </w:rPr>
    </w:lvl>
    <w:lvl w:ilvl="7" w:tplc="7B1EA286">
      <w:numFmt w:val="bullet"/>
      <w:lvlText w:val="•"/>
      <w:lvlJc w:val="left"/>
      <w:pPr>
        <w:ind w:left="3069" w:hanging="360"/>
      </w:pPr>
      <w:rPr>
        <w:rFonts w:hint="default"/>
        <w:lang w:val="en-US" w:eastAsia="zh-TW" w:bidi="ar-SA"/>
      </w:rPr>
    </w:lvl>
    <w:lvl w:ilvl="8" w:tplc="953ED6BE">
      <w:numFmt w:val="bullet"/>
      <w:lvlText w:val="•"/>
      <w:lvlJc w:val="left"/>
      <w:pPr>
        <w:ind w:left="3442" w:hanging="360"/>
      </w:pPr>
      <w:rPr>
        <w:rFonts w:hint="default"/>
        <w:lang w:val="en-US" w:eastAsia="zh-TW" w:bidi="ar-SA"/>
      </w:rPr>
    </w:lvl>
  </w:abstractNum>
  <w:abstractNum w:abstractNumId="341" w15:restartNumberingAfterBreak="0">
    <w:nsid w:val="7EB256B2"/>
    <w:multiLevelType w:val="hybridMultilevel"/>
    <w:tmpl w:val="76760AB0"/>
    <w:lvl w:ilvl="0" w:tplc="7A4AF42C">
      <w:start w:val="1"/>
      <w:numFmt w:val="decimal"/>
      <w:lvlText w:val="%1."/>
      <w:lvlJc w:val="left"/>
      <w:pPr>
        <w:ind w:left="1780" w:hanging="257"/>
      </w:pPr>
      <w:rPr>
        <w:rFonts w:ascii="Times New Roman" w:eastAsia="Times New Roman" w:hAnsi="Times New Roman" w:cs="Times New Roman" w:hint="default"/>
        <w:w w:val="100"/>
        <w:sz w:val="24"/>
        <w:szCs w:val="24"/>
        <w:lang w:val="en-US" w:eastAsia="zh-TW" w:bidi="ar-SA"/>
      </w:rPr>
    </w:lvl>
    <w:lvl w:ilvl="1" w:tplc="BF466322">
      <w:numFmt w:val="bullet"/>
      <w:lvlText w:val="•"/>
      <w:lvlJc w:val="left"/>
      <w:pPr>
        <w:ind w:left="2734" w:hanging="257"/>
      </w:pPr>
      <w:rPr>
        <w:rFonts w:hint="default"/>
        <w:lang w:val="en-US" w:eastAsia="zh-TW" w:bidi="ar-SA"/>
      </w:rPr>
    </w:lvl>
    <w:lvl w:ilvl="2" w:tplc="701EC658">
      <w:numFmt w:val="bullet"/>
      <w:lvlText w:val="•"/>
      <w:lvlJc w:val="left"/>
      <w:pPr>
        <w:ind w:left="3689" w:hanging="257"/>
      </w:pPr>
      <w:rPr>
        <w:rFonts w:hint="default"/>
        <w:lang w:val="en-US" w:eastAsia="zh-TW" w:bidi="ar-SA"/>
      </w:rPr>
    </w:lvl>
    <w:lvl w:ilvl="3" w:tplc="BE8455E2">
      <w:numFmt w:val="bullet"/>
      <w:lvlText w:val="•"/>
      <w:lvlJc w:val="left"/>
      <w:pPr>
        <w:ind w:left="4643" w:hanging="257"/>
      </w:pPr>
      <w:rPr>
        <w:rFonts w:hint="default"/>
        <w:lang w:val="en-US" w:eastAsia="zh-TW" w:bidi="ar-SA"/>
      </w:rPr>
    </w:lvl>
    <w:lvl w:ilvl="4" w:tplc="18909502">
      <w:numFmt w:val="bullet"/>
      <w:lvlText w:val="•"/>
      <w:lvlJc w:val="left"/>
      <w:pPr>
        <w:ind w:left="5598" w:hanging="257"/>
      </w:pPr>
      <w:rPr>
        <w:rFonts w:hint="default"/>
        <w:lang w:val="en-US" w:eastAsia="zh-TW" w:bidi="ar-SA"/>
      </w:rPr>
    </w:lvl>
    <w:lvl w:ilvl="5" w:tplc="14321C08">
      <w:numFmt w:val="bullet"/>
      <w:lvlText w:val="•"/>
      <w:lvlJc w:val="left"/>
      <w:pPr>
        <w:ind w:left="6553" w:hanging="257"/>
      </w:pPr>
      <w:rPr>
        <w:rFonts w:hint="default"/>
        <w:lang w:val="en-US" w:eastAsia="zh-TW" w:bidi="ar-SA"/>
      </w:rPr>
    </w:lvl>
    <w:lvl w:ilvl="6" w:tplc="CA243B66">
      <w:numFmt w:val="bullet"/>
      <w:lvlText w:val="•"/>
      <w:lvlJc w:val="left"/>
      <w:pPr>
        <w:ind w:left="7507" w:hanging="257"/>
      </w:pPr>
      <w:rPr>
        <w:rFonts w:hint="default"/>
        <w:lang w:val="en-US" w:eastAsia="zh-TW" w:bidi="ar-SA"/>
      </w:rPr>
    </w:lvl>
    <w:lvl w:ilvl="7" w:tplc="088C6142">
      <w:numFmt w:val="bullet"/>
      <w:lvlText w:val="•"/>
      <w:lvlJc w:val="left"/>
      <w:pPr>
        <w:ind w:left="8462" w:hanging="257"/>
      </w:pPr>
      <w:rPr>
        <w:rFonts w:hint="default"/>
        <w:lang w:val="en-US" w:eastAsia="zh-TW" w:bidi="ar-SA"/>
      </w:rPr>
    </w:lvl>
    <w:lvl w:ilvl="8" w:tplc="9FE6C61E">
      <w:numFmt w:val="bullet"/>
      <w:lvlText w:val="•"/>
      <w:lvlJc w:val="left"/>
      <w:pPr>
        <w:ind w:left="9417" w:hanging="257"/>
      </w:pPr>
      <w:rPr>
        <w:rFonts w:hint="default"/>
        <w:lang w:val="en-US" w:eastAsia="zh-TW" w:bidi="ar-SA"/>
      </w:rPr>
    </w:lvl>
  </w:abstractNum>
  <w:abstractNum w:abstractNumId="342" w15:restartNumberingAfterBreak="0">
    <w:nsid w:val="7F4A1D15"/>
    <w:multiLevelType w:val="hybridMultilevel"/>
    <w:tmpl w:val="AA0AC21A"/>
    <w:lvl w:ilvl="0" w:tplc="D8B418DA">
      <w:start w:val="1"/>
      <w:numFmt w:val="decimal"/>
      <w:lvlText w:val="%1."/>
      <w:lvlJc w:val="left"/>
      <w:pPr>
        <w:ind w:left="2220" w:hanging="360"/>
      </w:pPr>
      <w:rPr>
        <w:rFonts w:ascii="Times New Roman" w:eastAsia="Times New Roman" w:hAnsi="Times New Roman" w:cs="Times New Roman" w:hint="default"/>
        <w:w w:val="100"/>
        <w:sz w:val="24"/>
        <w:szCs w:val="24"/>
        <w:lang w:val="en-US" w:eastAsia="zh-TW" w:bidi="ar-SA"/>
      </w:rPr>
    </w:lvl>
    <w:lvl w:ilvl="1" w:tplc="CBB2FAE8">
      <w:numFmt w:val="bullet"/>
      <w:lvlText w:val="•"/>
      <w:lvlJc w:val="left"/>
      <w:pPr>
        <w:ind w:left="3130" w:hanging="360"/>
      </w:pPr>
      <w:rPr>
        <w:rFonts w:hint="default"/>
        <w:lang w:val="en-US" w:eastAsia="zh-TW" w:bidi="ar-SA"/>
      </w:rPr>
    </w:lvl>
    <w:lvl w:ilvl="2" w:tplc="29587480">
      <w:numFmt w:val="bullet"/>
      <w:lvlText w:val="•"/>
      <w:lvlJc w:val="left"/>
      <w:pPr>
        <w:ind w:left="4041" w:hanging="360"/>
      </w:pPr>
      <w:rPr>
        <w:rFonts w:hint="default"/>
        <w:lang w:val="en-US" w:eastAsia="zh-TW" w:bidi="ar-SA"/>
      </w:rPr>
    </w:lvl>
    <w:lvl w:ilvl="3" w:tplc="C6F4285A">
      <w:numFmt w:val="bullet"/>
      <w:lvlText w:val="•"/>
      <w:lvlJc w:val="left"/>
      <w:pPr>
        <w:ind w:left="4951" w:hanging="360"/>
      </w:pPr>
      <w:rPr>
        <w:rFonts w:hint="default"/>
        <w:lang w:val="en-US" w:eastAsia="zh-TW" w:bidi="ar-SA"/>
      </w:rPr>
    </w:lvl>
    <w:lvl w:ilvl="4" w:tplc="71EAA80C">
      <w:numFmt w:val="bullet"/>
      <w:lvlText w:val="•"/>
      <w:lvlJc w:val="left"/>
      <w:pPr>
        <w:ind w:left="5862" w:hanging="360"/>
      </w:pPr>
      <w:rPr>
        <w:rFonts w:hint="default"/>
        <w:lang w:val="en-US" w:eastAsia="zh-TW" w:bidi="ar-SA"/>
      </w:rPr>
    </w:lvl>
    <w:lvl w:ilvl="5" w:tplc="79E6DD22">
      <w:numFmt w:val="bullet"/>
      <w:lvlText w:val="•"/>
      <w:lvlJc w:val="left"/>
      <w:pPr>
        <w:ind w:left="6773" w:hanging="360"/>
      </w:pPr>
      <w:rPr>
        <w:rFonts w:hint="default"/>
        <w:lang w:val="en-US" w:eastAsia="zh-TW" w:bidi="ar-SA"/>
      </w:rPr>
    </w:lvl>
    <w:lvl w:ilvl="6" w:tplc="E9EEE046">
      <w:numFmt w:val="bullet"/>
      <w:lvlText w:val="•"/>
      <w:lvlJc w:val="left"/>
      <w:pPr>
        <w:ind w:left="7683" w:hanging="360"/>
      </w:pPr>
      <w:rPr>
        <w:rFonts w:hint="default"/>
        <w:lang w:val="en-US" w:eastAsia="zh-TW" w:bidi="ar-SA"/>
      </w:rPr>
    </w:lvl>
    <w:lvl w:ilvl="7" w:tplc="7C44AA74">
      <w:numFmt w:val="bullet"/>
      <w:lvlText w:val="•"/>
      <w:lvlJc w:val="left"/>
      <w:pPr>
        <w:ind w:left="8594" w:hanging="360"/>
      </w:pPr>
      <w:rPr>
        <w:rFonts w:hint="default"/>
        <w:lang w:val="en-US" w:eastAsia="zh-TW" w:bidi="ar-SA"/>
      </w:rPr>
    </w:lvl>
    <w:lvl w:ilvl="8" w:tplc="B3D801CC">
      <w:numFmt w:val="bullet"/>
      <w:lvlText w:val="•"/>
      <w:lvlJc w:val="left"/>
      <w:pPr>
        <w:ind w:left="9505" w:hanging="360"/>
      </w:pPr>
      <w:rPr>
        <w:rFonts w:hint="default"/>
        <w:lang w:val="en-US" w:eastAsia="zh-TW" w:bidi="ar-SA"/>
      </w:rPr>
    </w:lvl>
  </w:abstractNum>
  <w:abstractNum w:abstractNumId="343" w15:restartNumberingAfterBreak="0">
    <w:nsid w:val="7FC444D1"/>
    <w:multiLevelType w:val="hybridMultilevel"/>
    <w:tmpl w:val="A88EFC92"/>
    <w:lvl w:ilvl="0" w:tplc="11C4D7AA">
      <w:start w:val="1"/>
      <w:numFmt w:val="decimal"/>
      <w:lvlText w:val="%1."/>
      <w:lvlJc w:val="left"/>
      <w:pPr>
        <w:ind w:left="316" w:hanging="213"/>
      </w:pPr>
      <w:rPr>
        <w:rFonts w:ascii="Times New Roman" w:eastAsia="Times New Roman" w:hAnsi="Times New Roman" w:cs="Times New Roman" w:hint="default"/>
        <w:spacing w:val="-1"/>
        <w:w w:val="100"/>
        <w:sz w:val="26"/>
        <w:szCs w:val="26"/>
        <w:lang w:val="en-US" w:eastAsia="zh-TW" w:bidi="ar-SA"/>
      </w:rPr>
    </w:lvl>
    <w:lvl w:ilvl="1" w:tplc="54189834">
      <w:numFmt w:val="bullet"/>
      <w:lvlText w:val="•"/>
      <w:lvlJc w:val="left"/>
      <w:pPr>
        <w:ind w:left="751" w:hanging="213"/>
      </w:pPr>
      <w:rPr>
        <w:rFonts w:hint="default"/>
        <w:lang w:val="en-US" w:eastAsia="zh-TW" w:bidi="ar-SA"/>
      </w:rPr>
    </w:lvl>
    <w:lvl w:ilvl="2" w:tplc="8CDC6326">
      <w:numFmt w:val="bullet"/>
      <w:lvlText w:val="•"/>
      <w:lvlJc w:val="left"/>
      <w:pPr>
        <w:ind w:left="1183" w:hanging="213"/>
      </w:pPr>
      <w:rPr>
        <w:rFonts w:hint="default"/>
        <w:lang w:val="en-US" w:eastAsia="zh-TW" w:bidi="ar-SA"/>
      </w:rPr>
    </w:lvl>
    <w:lvl w:ilvl="3" w:tplc="128C0B40">
      <w:numFmt w:val="bullet"/>
      <w:lvlText w:val="•"/>
      <w:lvlJc w:val="left"/>
      <w:pPr>
        <w:ind w:left="1615" w:hanging="213"/>
      </w:pPr>
      <w:rPr>
        <w:rFonts w:hint="default"/>
        <w:lang w:val="en-US" w:eastAsia="zh-TW" w:bidi="ar-SA"/>
      </w:rPr>
    </w:lvl>
    <w:lvl w:ilvl="4" w:tplc="E766D96C">
      <w:numFmt w:val="bullet"/>
      <w:lvlText w:val="•"/>
      <w:lvlJc w:val="left"/>
      <w:pPr>
        <w:ind w:left="2047" w:hanging="213"/>
      </w:pPr>
      <w:rPr>
        <w:rFonts w:hint="default"/>
        <w:lang w:val="en-US" w:eastAsia="zh-TW" w:bidi="ar-SA"/>
      </w:rPr>
    </w:lvl>
    <w:lvl w:ilvl="5" w:tplc="C76AB53E">
      <w:numFmt w:val="bullet"/>
      <w:lvlText w:val="•"/>
      <w:lvlJc w:val="left"/>
      <w:pPr>
        <w:ind w:left="2479" w:hanging="213"/>
      </w:pPr>
      <w:rPr>
        <w:rFonts w:hint="default"/>
        <w:lang w:val="en-US" w:eastAsia="zh-TW" w:bidi="ar-SA"/>
      </w:rPr>
    </w:lvl>
    <w:lvl w:ilvl="6" w:tplc="B4F24516">
      <w:numFmt w:val="bullet"/>
      <w:lvlText w:val="•"/>
      <w:lvlJc w:val="left"/>
      <w:pPr>
        <w:ind w:left="2911" w:hanging="213"/>
      </w:pPr>
      <w:rPr>
        <w:rFonts w:hint="default"/>
        <w:lang w:val="en-US" w:eastAsia="zh-TW" w:bidi="ar-SA"/>
      </w:rPr>
    </w:lvl>
    <w:lvl w:ilvl="7" w:tplc="CCCE9178">
      <w:numFmt w:val="bullet"/>
      <w:lvlText w:val="•"/>
      <w:lvlJc w:val="left"/>
      <w:pPr>
        <w:ind w:left="3343" w:hanging="213"/>
      </w:pPr>
      <w:rPr>
        <w:rFonts w:hint="default"/>
        <w:lang w:val="en-US" w:eastAsia="zh-TW" w:bidi="ar-SA"/>
      </w:rPr>
    </w:lvl>
    <w:lvl w:ilvl="8" w:tplc="36108692">
      <w:numFmt w:val="bullet"/>
      <w:lvlText w:val="•"/>
      <w:lvlJc w:val="left"/>
      <w:pPr>
        <w:ind w:left="3775" w:hanging="213"/>
      </w:pPr>
      <w:rPr>
        <w:rFonts w:hint="default"/>
        <w:lang w:val="en-US" w:eastAsia="zh-TW" w:bidi="ar-SA"/>
      </w:rPr>
    </w:lvl>
  </w:abstractNum>
  <w:num w:numId="1">
    <w:abstractNumId w:val="77"/>
  </w:num>
  <w:num w:numId="2">
    <w:abstractNumId w:val="87"/>
  </w:num>
  <w:num w:numId="3">
    <w:abstractNumId w:val="233"/>
  </w:num>
  <w:num w:numId="4">
    <w:abstractNumId w:val="329"/>
  </w:num>
  <w:num w:numId="5">
    <w:abstractNumId w:val="108"/>
  </w:num>
  <w:num w:numId="6">
    <w:abstractNumId w:val="18"/>
  </w:num>
  <w:num w:numId="7">
    <w:abstractNumId w:val="343"/>
  </w:num>
  <w:num w:numId="8">
    <w:abstractNumId w:val="53"/>
  </w:num>
  <w:num w:numId="9">
    <w:abstractNumId w:val="194"/>
  </w:num>
  <w:num w:numId="10">
    <w:abstractNumId w:val="69"/>
  </w:num>
  <w:num w:numId="11">
    <w:abstractNumId w:val="227"/>
  </w:num>
  <w:num w:numId="12">
    <w:abstractNumId w:val="238"/>
  </w:num>
  <w:num w:numId="13">
    <w:abstractNumId w:val="309"/>
  </w:num>
  <w:num w:numId="14">
    <w:abstractNumId w:val="208"/>
  </w:num>
  <w:num w:numId="15">
    <w:abstractNumId w:val="316"/>
  </w:num>
  <w:num w:numId="16">
    <w:abstractNumId w:val="319"/>
  </w:num>
  <w:num w:numId="17">
    <w:abstractNumId w:val="11"/>
  </w:num>
  <w:num w:numId="18">
    <w:abstractNumId w:val="236"/>
  </w:num>
  <w:num w:numId="19">
    <w:abstractNumId w:val="55"/>
  </w:num>
  <w:num w:numId="20">
    <w:abstractNumId w:val="285"/>
  </w:num>
  <w:num w:numId="21">
    <w:abstractNumId w:val="192"/>
  </w:num>
  <w:num w:numId="22">
    <w:abstractNumId w:val="25"/>
  </w:num>
  <w:num w:numId="23">
    <w:abstractNumId w:val="60"/>
  </w:num>
  <w:num w:numId="24">
    <w:abstractNumId w:val="23"/>
  </w:num>
  <w:num w:numId="25">
    <w:abstractNumId w:val="313"/>
  </w:num>
  <w:num w:numId="26">
    <w:abstractNumId w:val="128"/>
  </w:num>
  <w:num w:numId="27">
    <w:abstractNumId w:val="253"/>
  </w:num>
  <w:num w:numId="28">
    <w:abstractNumId w:val="39"/>
  </w:num>
  <w:num w:numId="29">
    <w:abstractNumId w:val="272"/>
  </w:num>
  <w:num w:numId="30">
    <w:abstractNumId w:val="74"/>
  </w:num>
  <w:num w:numId="31">
    <w:abstractNumId w:val="98"/>
  </w:num>
  <w:num w:numId="32">
    <w:abstractNumId w:val="245"/>
  </w:num>
  <w:num w:numId="33">
    <w:abstractNumId w:val="133"/>
  </w:num>
  <w:num w:numId="34">
    <w:abstractNumId w:val="137"/>
  </w:num>
  <w:num w:numId="35">
    <w:abstractNumId w:val="63"/>
  </w:num>
  <w:num w:numId="36">
    <w:abstractNumId w:val="103"/>
  </w:num>
  <w:num w:numId="37">
    <w:abstractNumId w:val="306"/>
  </w:num>
  <w:num w:numId="38">
    <w:abstractNumId w:val="174"/>
  </w:num>
  <w:num w:numId="39">
    <w:abstractNumId w:val="215"/>
  </w:num>
  <w:num w:numId="40">
    <w:abstractNumId w:val="182"/>
  </w:num>
  <w:num w:numId="41">
    <w:abstractNumId w:val="256"/>
  </w:num>
  <w:num w:numId="42">
    <w:abstractNumId w:val="164"/>
  </w:num>
  <w:num w:numId="43">
    <w:abstractNumId w:val="292"/>
  </w:num>
  <w:num w:numId="44">
    <w:abstractNumId w:val="246"/>
  </w:num>
  <w:num w:numId="45">
    <w:abstractNumId w:val="152"/>
  </w:num>
  <w:num w:numId="46">
    <w:abstractNumId w:val="284"/>
  </w:num>
  <w:num w:numId="47">
    <w:abstractNumId w:val="147"/>
  </w:num>
  <w:num w:numId="48">
    <w:abstractNumId w:val="225"/>
  </w:num>
  <w:num w:numId="49">
    <w:abstractNumId w:val="136"/>
  </w:num>
  <w:num w:numId="50">
    <w:abstractNumId w:val="315"/>
  </w:num>
  <w:num w:numId="51">
    <w:abstractNumId w:val="239"/>
  </w:num>
  <w:num w:numId="52">
    <w:abstractNumId w:val="260"/>
  </w:num>
  <w:num w:numId="53">
    <w:abstractNumId w:val="300"/>
  </w:num>
  <w:num w:numId="54">
    <w:abstractNumId w:val="241"/>
  </w:num>
  <w:num w:numId="55">
    <w:abstractNumId w:val="198"/>
  </w:num>
  <w:num w:numId="56">
    <w:abstractNumId w:val="176"/>
  </w:num>
  <w:num w:numId="57">
    <w:abstractNumId w:val="342"/>
  </w:num>
  <w:num w:numId="58">
    <w:abstractNumId w:val="86"/>
  </w:num>
  <w:num w:numId="59">
    <w:abstractNumId w:val="273"/>
  </w:num>
  <w:num w:numId="60">
    <w:abstractNumId w:val="20"/>
  </w:num>
  <w:num w:numId="61">
    <w:abstractNumId w:val="325"/>
  </w:num>
  <w:num w:numId="62">
    <w:abstractNumId w:val="148"/>
  </w:num>
  <w:num w:numId="63">
    <w:abstractNumId w:val="52"/>
  </w:num>
  <w:num w:numId="64">
    <w:abstractNumId w:val="156"/>
  </w:num>
  <w:num w:numId="65">
    <w:abstractNumId w:val="277"/>
  </w:num>
  <w:num w:numId="66">
    <w:abstractNumId w:val="8"/>
  </w:num>
  <w:num w:numId="67">
    <w:abstractNumId w:val="311"/>
  </w:num>
  <w:num w:numId="68">
    <w:abstractNumId w:val="138"/>
  </w:num>
  <w:num w:numId="69">
    <w:abstractNumId w:val="118"/>
  </w:num>
  <w:num w:numId="70">
    <w:abstractNumId w:val="278"/>
  </w:num>
  <w:num w:numId="71">
    <w:abstractNumId w:val="12"/>
  </w:num>
  <w:num w:numId="72">
    <w:abstractNumId w:val="224"/>
  </w:num>
  <w:num w:numId="73">
    <w:abstractNumId w:val="265"/>
  </w:num>
  <w:num w:numId="74">
    <w:abstractNumId w:val="120"/>
  </w:num>
  <w:num w:numId="75">
    <w:abstractNumId w:val="170"/>
  </w:num>
  <w:num w:numId="76">
    <w:abstractNumId w:val="92"/>
  </w:num>
  <w:num w:numId="77">
    <w:abstractNumId w:val="212"/>
  </w:num>
  <w:num w:numId="78">
    <w:abstractNumId w:val="122"/>
  </w:num>
  <w:num w:numId="79">
    <w:abstractNumId w:val="88"/>
  </w:num>
  <w:num w:numId="80">
    <w:abstractNumId w:val="13"/>
  </w:num>
  <w:num w:numId="81">
    <w:abstractNumId w:val="75"/>
  </w:num>
  <w:num w:numId="82">
    <w:abstractNumId w:val="200"/>
  </w:num>
  <w:num w:numId="83">
    <w:abstractNumId w:val="126"/>
  </w:num>
  <w:num w:numId="84">
    <w:abstractNumId w:val="177"/>
  </w:num>
  <w:num w:numId="85">
    <w:abstractNumId w:val="80"/>
  </w:num>
  <w:num w:numId="86">
    <w:abstractNumId w:val="193"/>
  </w:num>
  <w:num w:numId="87">
    <w:abstractNumId w:val="51"/>
  </w:num>
  <w:num w:numId="88">
    <w:abstractNumId w:val="162"/>
  </w:num>
  <w:num w:numId="89">
    <w:abstractNumId w:val="169"/>
  </w:num>
  <w:num w:numId="90">
    <w:abstractNumId w:val="4"/>
  </w:num>
  <w:num w:numId="91">
    <w:abstractNumId w:val="195"/>
  </w:num>
  <w:num w:numId="92">
    <w:abstractNumId w:val="78"/>
  </w:num>
  <w:num w:numId="93">
    <w:abstractNumId w:val="15"/>
  </w:num>
  <w:num w:numId="94">
    <w:abstractNumId w:val="204"/>
  </w:num>
  <w:num w:numId="95">
    <w:abstractNumId w:val="326"/>
  </w:num>
  <w:num w:numId="96">
    <w:abstractNumId w:val="254"/>
  </w:num>
  <w:num w:numId="97">
    <w:abstractNumId w:val="335"/>
  </w:num>
  <w:num w:numId="98">
    <w:abstractNumId w:val="166"/>
  </w:num>
  <w:num w:numId="99">
    <w:abstractNumId w:val="330"/>
  </w:num>
  <w:num w:numId="100">
    <w:abstractNumId w:val="24"/>
  </w:num>
  <w:num w:numId="101">
    <w:abstractNumId w:val="119"/>
  </w:num>
  <w:num w:numId="102">
    <w:abstractNumId w:val="72"/>
  </w:num>
  <w:num w:numId="103">
    <w:abstractNumId w:val="160"/>
  </w:num>
  <w:num w:numId="104">
    <w:abstractNumId w:val="106"/>
  </w:num>
  <w:num w:numId="105">
    <w:abstractNumId w:val="201"/>
  </w:num>
  <w:num w:numId="106">
    <w:abstractNumId w:val="237"/>
  </w:num>
  <w:num w:numId="107">
    <w:abstractNumId w:val="124"/>
  </w:num>
  <w:num w:numId="108">
    <w:abstractNumId w:val="42"/>
  </w:num>
  <w:num w:numId="109">
    <w:abstractNumId w:val="307"/>
  </w:num>
  <w:num w:numId="110">
    <w:abstractNumId w:val="240"/>
  </w:num>
  <w:num w:numId="111">
    <w:abstractNumId w:val="168"/>
  </w:num>
  <w:num w:numId="112">
    <w:abstractNumId w:val="159"/>
  </w:num>
  <w:num w:numId="113">
    <w:abstractNumId w:val="96"/>
  </w:num>
  <w:num w:numId="114">
    <w:abstractNumId w:val="341"/>
  </w:num>
  <w:num w:numId="115">
    <w:abstractNumId w:val="299"/>
  </w:num>
  <w:num w:numId="116">
    <w:abstractNumId w:val="81"/>
  </w:num>
  <w:num w:numId="117">
    <w:abstractNumId w:val="178"/>
  </w:num>
  <w:num w:numId="118">
    <w:abstractNumId w:val="211"/>
  </w:num>
  <w:num w:numId="119">
    <w:abstractNumId w:val="301"/>
  </w:num>
  <w:num w:numId="120">
    <w:abstractNumId w:val="266"/>
  </w:num>
  <w:num w:numId="121">
    <w:abstractNumId w:val="305"/>
  </w:num>
  <w:num w:numId="122">
    <w:abstractNumId w:val="203"/>
  </w:num>
  <w:num w:numId="123">
    <w:abstractNumId w:val="304"/>
  </w:num>
  <w:num w:numId="124">
    <w:abstractNumId w:val="139"/>
  </w:num>
  <w:num w:numId="125">
    <w:abstractNumId w:val="270"/>
  </w:num>
  <w:num w:numId="126">
    <w:abstractNumId w:val="337"/>
  </w:num>
  <w:num w:numId="127">
    <w:abstractNumId w:val="121"/>
  </w:num>
  <w:num w:numId="128">
    <w:abstractNumId w:val="289"/>
  </w:num>
  <w:num w:numId="129">
    <w:abstractNumId w:val="291"/>
  </w:num>
  <w:num w:numId="130">
    <w:abstractNumId w:val="0"/>
  </w:num>
  <w:num w:numId="131">
    <w:abstractNumId w:val="302"/>
  </w:num>
  <w:num w:numId="132">
    <w:abstractNumId w:val="61"/>
  </w:num>
  <w:num w:numId="133">
    <w:abstractNumId w:val="221"/>
  </w:num>
  <w:num w:numId="134">
    <w:abstractNumId w:val="90"/>
  </w:num>
  <w:num w:numId="135">
    <w:abstractNumId w:val="297"/>
  </w:num>
  <w:num w:numId="136">
    <w:abstractNumId w:val="35"/>
  </w:num>
  <w:num w:numId="137">
    <w:abstractNumId w:val="153"/>
  </w:num>
  <w:num w:numId="138">
    <w:abstractNumId w:val="89"/>
  </w:num>
  <w:num w:numId="139">
    <w:abstractNumId w:val="58"/>
  </w:num>
  <w:num w:numId="140">
    <w:abstractNumId w:val="45"/>
  </w:num>
  <w:num w:numId="141">
    <w:abstractNumId w:val="134"/>
  </w:num>
  <w:num w:numId="142">
    <w:abstractNumId w:val="135"/>
  </w:num>
  <w:num w:numId="143">
    <w:abstractNumId w:val="242"/>
  </w:num>
  <w:num w:numId="144">
    <w:abstractNumId w:val="30"/>
  </w:num>
  <w:num w:numId="145">
    <w:abstractNumId w:val="127"/>
  </w:num>
  <w:num w:numId="146">
    <w:abstractNumId w:val="336"/>
  </w:num>
  <w:num w:numId="147">
    <w:abstractNumId w:val="171"/>
  </w:num>
  <w:num w:numId="148">
    <w:abstractNumId w:val="251"/>
  </w:num>
  <w:num w:numId="149">
    <w:abstractNumId w:val="2"/>
  </w:num>
  <w:num w:numId="150">
    <w:abstractNumId w:val="228"/>
  </w:num>
  <w:num w:numId="151">
    <w:abstractNumId w:val="146"/>
  </w:num>
  <w:num w:numId="152">
    <w:abstractNumId w:val="175"/>
  </w:num>
  <w:num w:numId="153">
    <w:abstractNumId w:val="167"/>
  </w:num>
  <w:num w:numId="154">
    <w:abstractNumId w:val="310"/>
  </w:num>
  <w:num w:numId="155">
    <w:abstractNumId w:val="29"/>
  </w:num>
  <w:num w:numId="156">
    <w:abstractNumId w:val="57"/>
  </w:num>
  <w:num w:numId="157">
    <w:abstractNumId w:val="161"/>
  </w:num>
  <w:num w:numId="158">
    <w:abstractNumId w:val="276"/>
  </w:num>
  <w:num w:numId="159">
    <w:abstractNumId w:val="298"/>
  </w:num>
  <w:num w:numId="160">
    <w:abstractNumId w:val="40"/>
  </w:num>
  <w:num w:numId="161">
    <w:abstractNumId w:val="184"/>
  </w:num>
  <w:num w:numId="162">
    <w:abstractNumId w:val="216"/>
  </w:num>
  <w:num w:numId="163">
    <w:abstractNumId w:val="10"/>
  </w:num>
  <w:num w:numId="164">
    <w:abstractNumId w:val="229"/>
  </w:num>
  <w:num w:numId="165">
    <w:abstractNumId w:val="181"/>
  </w:num>
  <w:num w:numId="166">
    <w:abstractNumId w:val="220"/>
  </w:num>
  <w:num w:numId="167">
    <w:abstractNumId w:val="111"/>
  </w:num>
  <w:num w:numId="168">
    <w:abstractNumId w:val="258"/>
  </w:num>
  <w:num w:numId="169">
    <w:abstractNumId w:val="296"/>
  </w:num>
  <w:num w:numId="170">
    <w:abstractNumId w:val="288"/>
  </w:num>
  <w:num w:numId="171">
    <w:abstractNumId w:val="158"/>
  </w:num>
  <w:num w:numId="172">
    <w:abstractNumId w:val="110"/>
  </w:num>
  <w:num w:numId="173">
    <w:abstractNumId w:val="210"/>
  </w:num>
  <w:num w:numId="174">
    <w:abstractNumId w:val="38"/>
  </w:num>
  <w:num w:numId="175">
    <w:abstractNumId w:val="16"/>
  </w:num>
  <w:num w:numId="176">
    <w:abstractNumId w:val="293"/>
  </w:num>
  <w:num w:numId="177">
    <w:abstractNumId w:val="332"/>
  </w:num>
  <w:num w:numId="178">
    <w:abstractNumId w:val="95"/>
  </w:num>
  <w:num w:numId="179">
    <w:abstractNumId w:val="271"/>
  </w:num>
  <w:num w:numId="180">
    <w:abstractNumId w:val="84"/>
  </w:num>
  <w:num w:numId="181">
    <w:abstractNumId w:val="214"/>
  </w:num>
  <w:num w:numId="182">
    <w:abstractNumId w:val="259"/>
  </w:num>
  <w:num w:numId="183">
    <w:abstractNumId w:val="33"/>
  </w:num>
  <w:num w:numId="184">
    <w:abstractNumId w:val="130"/>
  </w:num>
  <w:num w:numId="185">
    <w:abstractNumId w:val="48"/>
  </w:num>
  <w:num w:numId="186">
    <w:abstractNumId w:val="185"/>
  </w:num>
  <w:num w:numId="187">
    <w:abstractNumId w:val="218"/>
  </w:num>
  <w:num w:numId="188">
    <w:abstractNumId w:val="207"/>
  </w:num>
  <w:num w:numId="189">
    <w:abstractNumId w:val="145"/>
  </w:num>
  <w:num w:numId="190">
    <w:abstractNumId w:val="157"/>
  </w:num>
  <w:num w:numId="191">
    <w:abstractNumId w:val="71"/>
  </w:num>
  <w:num w:numId="192">
    <w:abstractNumId w:val="70"/>
  </w:num>
  <w:num w:numId="193">
    <w:abstractNumId w:val="129"/>
  </w:num>
  <w:num w:numId="194">
    <w:abstractNumId w:val="219"/>
  </w:num>
  <w:num w:numId="195">
    <w:abstractNumId w:val="338"/>
  </w:num>
  <w:num w:numId="196">
    <w:abstractNumId w:val="320"/>
  </w:num>
  <w:num w:numId="197">
    <w:abstractNumId w:val="231"/>
  </w:num>
  <w:num w:numId="198">
    <w:abstractNumId w:val="340"/>
  </w:num>
  <w:num w:numId="199">
    <w:abstractNumId w:val="249"/>
  </w:num>
  <w:num w:numId="200">
    <w:abstractNumId w:val="109"/>
  </w:num>
  <w:num w:numId="201">
    <w:abstractNumId w:val="97"/>
  </w:num>
  <w:num w:numId="202">
    <w:abstractNumId w:val="190"/>
  </w:num>
  <w:num w:numId="203">
    <w:abstractNumId w:val="101"/>
  </w:num>
  <w:num w:numId="204">
    <w:abstractNumId w:val="191"/>
  </w:num>
  <w:num w:numId="205">
    <w:abstractNumId w:val="9"/>
  </w:num>
  <w:num w:numId="206">
    <w:abstractNumId w:val="82"/>
  </w:num>
  <w:num w:numId="207">
    <w:abstractNumId w:val="28"/>
  </w:num>
  <w:num w:numId="208">
    <w:abstractNumId w:val="107"/>
  </w:num>
  <w:num w:numId="209">
    <w:abstractNumId w:val="100"/>
  </w:num>
  <w:num w:numId="210">
    <w:abstractNumId w:val="36"/>
  </w:num>
  <w:num w:numId="211">
    <w:abstractNumId w:val="188"/>
  </w:num>
  <w:num w:numId="212">
    <w:abstractNumId w:val="117"/>
  </w:num>
  <w:num w:numId="213">
    <w:abstractNumId w:val="56"/>
  </w:num>
  <w:num w:numId="214">
    <w:abstractNumId w:val="93"/>
  </w:num>
  <w:num w:numId="215">
    <w:abstractNumId w:val="268"/>
  </w:num>
  <w:num w:numId="216">
    <w:abstractNumId w:val="59"/>
  </w:num>
  <w:num w:numId="217">
    <w:abstractNumId w:val="172"/>
  </w:num>
  <w:num w:numId="218">
    <w:abstractNumId w:val="222"/>
  </w:num>
  <w:num w:numId="219">
    <w:abstractNumId w:val="43"/>
  </w:num>
  <w:num w:numId="220">
    <w:abstractNumId w:val="3"/>
  </w:num>
  <w:num w:numId="221">
    <w:abstractNumId w:val="322"/>
  </w:num>
  <w:num w:numId="222">
    <w:abstractNumId w:val="14"/>
  </w:num>
  <w:num w:numId="223">
    <w:abstractNumId w:val="144"/>
  </w:num>
  <w:num w:numId="224">
    <w:abstractNumId w:val="209"/>
  </w:num>
  <w:num w:numId="225">
    <w:abstractNumId w:val="5"/>
  </w:num>
  <w:num w:numId="226">
    <w:abstractNumId w:val="6"/>
  </w:num>
  <w:num w:numId="227">
    <w:abstractNumId w:val="34"/>
  </w:num>
  <w:num w:numId="228">
    <w:abstractNumId w:val="66"/>
  </w:num>
  <w:num w:numId="229">
    <w:abstractNumId w:val="49"/>
  </w:num>
  <w:num w:numId="230">
    <w:abstractNumId w:val="79"/>
  </w:num>
  <w:num w:numId="231">
    <w:abstractNumId w:val="99"/>
  </w:num>
  <w:num w:numId="232">
    <w:abstractNumId w:val="213"/>
  </w:num>
  <w:num w:numId="233">
    <w:abstractNumId w:val="197"/>
  </w:num>
  <w:num w:numId="234">
    <w:abstractNumId w:val="226"/>
  </w:num>
  <w:num w:numId="235">
    <w:abstractNumId w:val="173"/>
  </w:num>
  <w:num w:numId="236">
    <w:abstractNumId w:val="102"/>
  </w:num>
  <w:num w:numId="237">
    <w:abstractNumId w:val="267"/>
  </w:num>
  <w:num w:numId="238">
    <w:abstractNumId w:val="261"/>
  </w:num>
  <w:num w:numId="239">
    <w:abstractNumId w:val="187"/>
  </w:num>
  <w:num w:numId="240">
    <w:abstractNumId w:val="44"/>
  </w:num>
  <w:num w:numId="241">
    <w:abstractNumId w:val="264"/>
  </w:num>
  <w:num w:numId="242">
    <w:abstractNumId w:val="142"/>
  </w:num>
  <w:num w:numId="243">
    <w:abstractNumId w:val="314"/>
  </w:num>
  <w:num w:numId="244">
    <w:abstractNumId w:val="282"/>
  </w:num>
  <w:num w:numId="245">
    <w:abstractNumId w:val="150"/>
  </w:num>
  <w:num w:numId="246">
    <w:abstractNumId w:val="21"/>
  </w:num>
  <w:num w:numId="247">
    <w:abstractNumId w:val="252"/>
  </w:num>
  <w:num w:numId="248">
    <w:abstractNumId w:val="123"/>
  </w:num>
  <w:num w:numId="249">
    <w:abstractNumId w:val="205"/>
  </w:num>
  <w:num w:numId="250">
    <w:abstractNumId w:val="202"/>
  </w:num>
  <w:num w:numId="251">
    <w:abstractNumId w:val="104"/>
  </w:num>
  <w:num w:numId="252">
    <w:abstractNumId w:val="324"/>
  </w:num>
  <w:num w:numId="253">
    <w:abstractNumId w:val="116"/>
  </w:num>
  <w:num w:numId="254">
    <w:abstractNumId w:val="140"/>
  </w:num>
  <w:num w:numId="255">
    <w:abstractNumId w:val="31"/>
  </w:num>
  <w:num w:numId="256">
    <w:abstractNumId w:val="114"/>
  </w:num>
  <w:num w:numId="257">
    <w:abstractNumId w:val="65"/>
  </w:num>
  <w:num w:numId="258">
    <w:abstractNumId w:val="1"/>
  </w:num>
  <w:num w:numId="259">
    <w:abstractNumId w:val="303"/>
  </w:num>
  <w:num w:numId="260">
    <w:abstractNumId w:val="244"/>
  </w:num>
  <w:num w:numId="261">
    <w:abstractNumId w:val="54"/>
  </w:num>
  <w:num w:numId="262">
    <w:abstractNumId w:val="62"/>
  </w:num>
  <w:num w:numId="263">
    <w:abstractNumId w:val="333"/>
  </w:num>
  <w:num w:numId="264">
    <w:abstractNumId w:val="41"/>
  </w:num>
  <w:num w:numId="265">
    <w:abstractNumId w:val="132"/>
  </w:num>
  <w:num w:numId="266">
    <w:abstractNumId w:val="323"/>
  </w:num>
  <w:num w:numId="267">
    <w:abstractNumId w:val="85"/>
  </w:num>
  <w:num w:numId="268">
    <w:abstractNumId w:val="105"/>
  </w:num>
  <w:num w:numId="269">
    <w:abstractNumId w:val="235"/>
  </w:num>
  <w:num w:numId="270">
    <w:abstractNumId w:val="68"/>
  </w:num>
  <w:num w:numId="271">
    <w:abstractNumId w:val="64"/>
  </w:num>
  <w:num w:numId="272">
    <w:abstractNumId w:val="318"/>
  </w:num>
  <w:num w:numId="273">
    <w:abstractNumId w:val="131"/>
  </w:num>
  <w:num w:numId="274">
    <w:abstractNumId w:val="46"/>
  </w:num>
  <w:num w:numId="275">
    <w:abstractNumId w:val="263"/>
  </w:num>
  <w:num w:numId="276">
    <w:abstractNumId w:val="196"/>
  </w:num>
  <w:num w:numId="277">
    <w:abstractNumId w:val="149"/>
  </w:num>
  <w:num w:numId="278">
    <w:abstractNumId w:val="275"/>
  </w:num>
  <w:num w:numId="279">
    <w:abstractNumId w:val="94"/>
  </w:num>
  <w:num w:numId="280">
    <w:abstractNumId w:val="286"/>
  </w:num>
  <w:num w:numId="281">
    <w:abstractNumId w:val="312"/>
  </w:num>
  <w:num w:numId="282">
    <w:abstractNumId w:val="206"/>
  </w:num>
  <w:num w:numId="283">
    <w:abstractNumId w:val="199"/>
  </w:num>
  <w:num w:numId="284">
    <w:abstractNumId w:val="232"/>
  </w:num>
  <w:num w:numId="285">
    <w:abstractNumId w:val="234"/>
  </w:num>
  <w:num w:numId="286">
    <w:abstractNumId w:val="32"/>
  </w:num>
  <w:num w:numId="287">
    <w:abstractNumId w:val="27"/>
  </w:num>
  <w:num w:numId="288">
    <w:abstractNumId w:val="230"/>
  </w:num>
  <w:num w:numId="289">
    <w:abstractNumId w:val="255"/>
  </w:num>
  <w:num w:numId="290">
    <w:abstractNumId w:val="339"/>
  </w:num>
  <w:num w:numId="291">
    <w:abstractNumId w:val="223"/>
  </w:num>
  <w:num w:numId="292">
    <w:abstractNumId w:val="327"/>
  </w:num>
  <w:num w:numId="293">
    <w:abstractNumId w:val="243"/>
  </w:num>
  <w:num w:numId="294">
    <w:abstractNumId w:val="294"/>
  </w:num>
  <w:num w:numId="295">
    <w:abstractNumId w:val="280"/>
  </w:num>
  <w:num w:numId="296">
    <w:abstractNumId w:val="47"/>
  </w:num>
  <w:num w:numId="297">
    <w:abstractNumId w:val="76"/>
  </w:num>
  <w:num w:numId="298">
    <w:abstractNumId w:val="112"/>
  </w:num>
  <w:num w:numId="299">
    <w:abstractNumId w:val="141"/>
  </w:num>
  <w:num w:numId="300">
    <w:abstractNumId w:val="67"/>
  </w:num>
  <w:num w:numId="301">
    <w:abstractNumId w:val="125"/>
  </w:num>
  <w:num w:numId="302">
    <w:abstractNumId w:val="290"/>
  </w:num>
  <w:num w:numId="303">
    <w:abstractNumId w:val="151"/>
  </w:num>
  <w:num w:numId="304">
    <w:abstractNumId w:val="287"/>
  </w:num>
  <w:num w:numId="305">
    <w:abstractNumId w:val="331"/>
  </w:num>
  <w:num w:numId="306">
    <w:abstractNumId w:val="247"/>
  </w:num>
  <w:num w:numId="307">
    <w:abstractNumId w:val="163"/>
  </w:num>
  <w:num w:numId="308">
    <w:abstractNumId w:val="37"/>
  </w:num>
  <w:num w:numId="309">
    <w:abstractNumId w:val="295"/>
  </w:num>
  <w:num w:numId="310">
    <w:abstractNumId w:val="186"/>
  </w:num>
  <w:num w:numId="311">
    <w:abstractNumId w:val="279"/>
  </w:num>
  <w:num w:numId="312">
    <w:abstractNumId w:val="91"/>
  </w:num>
  <w:num w:numId="313">
    <w:abstractNumId w:val="308"/>
  </w:num>
  <w:num w:numId="314">
    <w:abstractNumId w:val="321"/>
  </w:num>
  <w:num w:numId="315">
    <w:abstractNumId w:val="154"/>
  </w:num>
  <w:num w:numId="316">
    <w:abstractNumId w:val="155"/>
  </w:num>
  <w:num w:numId="317">
    <w:abstractNumId w:val="248"/>
  </w:num>
  <w:num w:numId="318">
    <w:abstractNumId w:val="250"/>
  </w:num>
  <w:num w:numId="319">
    <w:abstractNumId w:val="165"/>
  </w:num>
  <w:num w:numId="320">
    <w:abstractNumId w:val="283"/>
  </w:num>
  <w:num w:numId="321">
    <w:abstractNumId w:val="22"/>
  </w:num>
  <w:num w:numId="322">
    <w:abstractNumId w:val="257"/>
  </w:num>
  <w:num w:numId="323">
    <w:abstractNumId w:val="26"/>
  </w:num>
  <w:num w:numId="324">
    <w:abstractNumId w:val="143"/>
  </w:num>
  <w:num w:numId="325">
    <w:abstractNumId w:val="328"/>
  </w:num>
  <w:num w:numId="326">
    <w:abstractNumId w:val="7"/>
  </w:num>
  <w:num w:numId="327">
    <w:abstractNumId w:val="217"/>
  </w:num>
  <w:num w:numId="328">
    <w:abstractNumId w:val="262"/>
  </w:num>
  <w:num w:numId="329">
    <w:abstractNumId w:val="334"/>
  </w:num>
  <w:num w:numId="330">
    <w:abstractNumId w:val="73"/>
  </w:num>
  <w:num w:numId="331">
    <w:abstractNumId w:val="50"/>
  </w:num>
  <w:num w:numId="332">
    <w:abstractNumId w:val="113"/>
  </w:num>
  <w:num w:numId="333">
    <w:abstractNumId w:val="19"/>
  </w:num>
  <w:num w:numId="334">
    <w:abstractNumId w:val="274"/>
  </w:num>
  <w:num w:numId="335">
    <w:abstractNumId w:val="269"/>
  </w:num>
  <w:num w:numId="336">
    <w:abstractNumId w:val="281"/>
  </w:num>
  <w:num w:numId="337">
    <w:abstractNumId w:val="17"/>
  </w:num>
  <w:num w:numId="338">
    <w:abstractNumId w:val="183"/>
  </w:num>
  <w:num w:numId="339">
    <w:abstractNumId w:val="317"/>
  </w:num>
  <w:num w:numId="340">
    <w:abstractNumId w:val="83"/>
  </w:num>
  <w:num w:numId="341">
    <w:abstractNumId w:val="189"/>
  </w:num>
  <w:num w:numId="342">
    <w:abstractNumId w:val="180"/>
  </w:num>
  <w:num w:numId="343">
    <w:abstractNumId w:val="115"/>
  </w:num>
  <w:num w:numId="344">
    <w:abstractNumId w:val="179"/>
  </w:num>
  <w:numIdMacAtCleanup w:val="34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劉美華">
    <w15:presenceInfo w15:providerId="None" w15:userId="劉美華"/>
  </w15:person>
  <w15:person w15:author="侯雋言">
    <w15:presenceInfo w15:providerId="AD" w15:userId="S-1-5-21-2729163122-2193551008-4048885071-1394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3F2"/>
    <w:rsid w:val="000022C7"/>
    <w:rsid w:val="000158BC"/>
    <w:rsid w:val="000206BE"/>
    <w:rsid w:val="00022598"/>
    <w:rsid w:val="00024470"/>
    <w:rsid w:val="00026A3E"/>
    <w:rsid w:val="00032CA0"/>
    <w:rsid w:val="00033C95"/>
    <w:rsid w:val="0003466E"/>
    <w:rsid w:val="0004139A"/>
    <w:rsid w:val="00060A13"/>
    <w:rsid w:val="000612F2"/>
    <w:rsid w:val="00070690"/>
    <w:rsid w:val="00071DC7"/>
    <w:rsid w:val="00080281"/>
    <w:rsid w:val="00081E29"/>
    <w:rsid w:val="00086BC7"/>
    <w:rsid w:val="000875D4"/>
    <w:rsid w:val="00087DA1"/>
    <w:rsid w:val="00090F1B"/>
    <w:rsid w:val="000916D7"/>
    <w:rsid w:val="00091791"/>
    <w:rsid w:val="000A1803"/>
    <w:rsid w:val="000A3C41"/>
    <w:rsid w:val="000A5522"/>
    <w:rsid w:val="000A7130"/>
    <w:rsid w:val="000B3802"/>
    <w:rsid w:val="000C0762"/>
    <w:rsid w:val="000D32C7"/>
    <w:rsid w:val="000E2334"/>
    <w:rsid w:val="000F4458"/>
    <w:rsid w:val="00112DB8"/>
    <w:rsid w:val="0011786E"/>
    <w:rsid w:val="00117FCC"/>
    <w:rsid w:val="00122017"/>
    <w:rsid w:val="0012534F"/>
    <w:rsid w:val="001272F6"/>
    <w:rsid w:val="00132BB0"/>
    <w:rsid w:val="00136E0C"/>
    <w:rsid w:val="00144F74"/>
    <w:rsid w:val="001469AB"/>
    <w:rsid w:val="00147202"/>
    <w:rsid w:val="00147A07"/>
    <w:rsid w:val="00147B1C"/>
    <w:rsid w:val="00156DFD"/>
    <w:rsid w:val="00175508"/>
    <w:rsid w:val="00176130"/>
    <w:rsid w:val="001817A9"/>
    <w:rsid w:val="0019114B"/>
    <w:rsid w:val="00194DFF"/>
    <w:rsid w:val="00197265"/>
    <w:rsid w:val="001A1E7A"/>
    <w:rsid w:val="001A4BDC"/>
    <w:rsid w:val="001A5E8B"/>
    <w:rsid w:val="001A6961"/>
    <w:rsid w:val="001B43AA"/>
    <w:rsid w:val="001B5A31"/>
    <w:rsid w:val="001C07ED"/>
    <w:rsid w:val="001D00CC"/>
    <w:rsid w:val="001D063C"/>
    <w:rsid w:val="001D0645"/>
    <w:rsid w:val="001D39A1"/>
    <w:rsid w:val="001D6E92"/>
    <w:rsid w:val="001E44D3"/>
    <w:rsid w:val="001F6FC4"/>
    <w:rsid w:val="00206A87"/>
    <w:rsid w:val="00224014"/>
    <w:rsid w:val="00225999"/>
    <w:rsid w:val="00235B34"/>
    <w:rsid w:val="00241769"/>
    <w:rsid w:val="00246543"/>
    <w:rsid w:val="00255957"/>
    <w:rsid w:val="00265567"/>
    <w:rsid w:val="00270750"/>
    <w:rsid w:val="00271C00"/>
    <w:rsid w:val="002743E4"/>
    <w:rsid w:val="002765B1"/>
    <w:rsid w:val="002933D1"/>
    <w:rsid w:val="002A707B"/>
    <w:rsid w:val="002B61F7"/>
    <w:rsid w:val="002D2129"/>
    <w:rsid w:val="002D59FA"/>
    <w:rsid w:val="002E778F"/>
    <w:rsid w:val="00303F42"/>
    <w:rsid w:val="00322E9C"/>
    <w:rsid w:val="0034150C"/>
    <w:rsid w:val="00351520"/>
    <w:rsid w:val="00352713"/>
    <w:rsid w:val="00355087"/>
    <w:rsid w:val="0036453B"/>
    <w:rsid w:val="003660AB"/>
    <w:rsid w:val="00377987"/>
    <w:rsid w:val="003827CB"/>
    <w:rsid w:val="00384E72"/>
    <w:rsid w:val="00385DA4"/>
    <w:rsid w:val="00385E82"/>
    <w:rsid w:val="00391A64"/>
    <w:rsid w:val="00391E25"/>
    <w:rsid w:val="00393CBA"/>
    <w:rsid w:val="0039416B"/>
    <w:rsid w:val="0039452D"/>
    <w:rsid w:val="00394D9A"/>
    <w:rsid w:val="003A7AF9"/>
    <w:rsid w:val="003B15D3"/>
    <w:rsid w:val="003B375C"/>
    <w:rsid w:val="003B3CB4"/>
    <w:rsid w:val="003B67F2"/>
    <w:rsid w:val="003C6249"/>
    <w:rsid w:val="003D179E"/>
    <w:rsid w:val="003D5BB5"/>
    <w:rsid w:val="003E02B6"/>
    <w:rsid w:val="003F003B"/>
    <w:rsid w:val="003F4D7F"/>
    <w:rsid w:val="004005AD"/>
    <w:rsid w:val="00401684"/>
    <w:rsid w:val="00404120"/>
    <w:rsid w:val="004109E1"/>
    <w:rsid w:val="00417560"/>
    <w:rsid w:val="00423EA8"/>
    <w:rsid w:val="00430591"/>
    <w:rsid w:val="004368BB"/>
    <w:rsid w:val="00440D4B"/>
    <w:rsid w:val="004462CC"/>
    <w:rsid w:val="00453FC8"/>
    <w:rsid w:val="00461E6B"/>
    <w:rsid w:val="004668A8"/>
    <w:rsid w:val="00467D53"/>
    <w:rsid w:val="00473330"/>
    <w:rsid w:val="004804C9"/>
    <w:rsid w:val="00482248"/>
    <w:rsid w:val="00486378"/>
    <w:rsid w:val="00490C66"/>
    <w:rsid w:val="00491CEB"/>
    <w:rsid w:val="004945C3"/>
    <w:rsid w:val="00496B83"/>
    <w:rsid w:val="004A3815"/>
    <w:rsid w:val="004A7B4D"/>
    <w:rsid w:val="004B34BC"/>
    <w:rsid w:val="004C3133"/>
    <w:rsid w:val="004C7B97"/>
    <w:rsid w:val="004F0A54"/>
    <w:rsid w:val="004F2657"/>
    <w:rsid w:val="004F62D0"/>
    <w:rsid w:val="004F66C1"/>
    <w:rsid w:val="004F68F6"/>
    <w:rsid w:val="00503B6E"/>
    <w:rsid w:val="00513790"/>
    <w:rsid w:val="0051780E"/>
    <w:rsid w:val="0053480F"/>
    <w:rsid w:val="00554D91"/>
    <w:rsid w:val="005616D3"/>
    <w:rsid w:val="005630CC"/>
    <w:rsid w:val="00564C52"/>
    <w:rsid w:val="005706BA"/>
    <w:rsid w:val="0057395E"/>
    <w:rsid w:val="005744AF"/>
    <w:rsid w:val="0058444C"/>
    <w:rsid w:val="00585B0D"/>
    <w:rsid w:val="00590771"/>
    <w:rsid w:val="005C4718"/>
    <w:rsid w:val="005C7BB1"/>
    <w:rsid w:val="005D6260"/>
    <w:rsid w:val="005D7B8E"/>
    <w:rsid w:val="005E0402"/>
    <w:rsid w:val="005E1F21"/>
    <w:rsid w:val="00611287"/>
    <w:rsid w:val="00615899"/>
    <w:rsid w:val="00615AF9"/>
    <w:rsid w:val="00616A31"/>
    <w:rsid w:val="00630ECD"/>
    <w:rsid w:val="00630EE6"/>
    <w:rsid w:val="00636F79"/>
    <w:rsid w:val="0064035D"/>
    <w:rsid w:val="0064110E"/>
    <w:rsid w:val="0064454A"/>
    <w:rsid w:val="00647131"/>
    <w:rsid w:val="006516EF"/>
    <w:rsid w:val="006550CC"/>
    <w:rsid w:val="006557A6"/>
    <w:rsid w:val="0066361E"/>
    <w:rsid w:val="006717CD"/>
    <w:rsid w:val="0067198F"/>
    <w:rsid w:val="00674FDE"/>
    <w:rsid w:val="00683D41"/>
    <w:rsid w:val="0068464F"/>
    <w:rsid w:val="0068474E"/>
    <w:rsid w:val="00695E7D"/>
    <w:rsid w:val="006A5ABA"/>
    <w:rsid w:val="006B2260"/>
    <w:rsid w:val="006C1E60"/>
    <w:rsid w:val="006C2A7B"/>
    <w:rsid w:val="006D042E"/>
    <w:rsid w:val="006D44AB"/>
    <w:rsid w:val="006D7711"/>
    <w:rsid w:val="006D7991"/>
    <w:rsid w:val="006E17B4"/>
    <w:rsid w:val="006E3489"/>
    <w:rsid w:val="006E7DC5"/>
    <w:rsid w:val="006F0F0B"/>
    <w:rsid w:val="00700370"/>
    <w:rsid w:val="00713613"/>
    <w:rsid w:val="00716571"/>
    <w:rsid w:val="00717663"/>
    <w:rsid w:val="00717B62"/>
    <w:rsid w:val="00733644"/>
    <w:rsid w:val="00737155"/>
    <w:rsid w:val="007402F0"/>
    <w:rsid w:val="00744D2E"/>
    <w:rsid w:val="0074653B"/>
    <w:rsid w:val="00747A23"/>
    <w:rsid w:val="007547EE"/>
    <w:rsid w:val="00761E4E"/>
    <w:rsid w:val="007663F2"/>
    <w:rsid w:val="00771155"/>
    <w:rsid w:val="00780BC8"/>
    <w:rsid w:val="00785355"/>
    <w:rsid w:val="00792B81"/>
    <w:rsid w:val="007935D5"/>
    <w:rsid w:val="007953B4"/>
    <w:rsid w:val="00796387"/>
    <w:rsid w:val="007A0466"/>
    <w:rsid w:val="007A2F5C"/>
    <w:rsid w:val="007B44DA"/>
    <w:rsid w:val="007B7961"/>
    <w:rsid w:val="007C2E7B"/>
    <w:rsid w:val="007D4BF7"/>
    <w:rsid w:val="007D6C30"/>
    <w:rsid w:val="007F5018"/>
    <w:rsid w:val="007F5544"/>
    <w:rsid w:val="007F5CE2"/>
    <w:rsid w:val="008021B7"/>
    <w:rsid w:val="008103C3"/>
    <w:rsid w:val="008216D8"/>
    <w:rsid w:val="008310F1"/>
    <w:rsid w:val="0083153E"/>
    <w:rsid w:val="008345E7"/>
    <w:rsid w:val="008450A2"/>
    <w:rsid w:val="008543D7"/>
    <w:rsid w:val="008561EC"/>
    <w:rsid w:val="0088171E"/>
    <w:rsid w:val="008A2B31"/>
    <w:rsid w:val="008A5A68"/>
    <w:rsid w:val="008A6448"/>
    <w:rsid w:val="008A65C5"/>
    <w:rsid w:val="008A745B"/>
    <w:rsid w:val="008B10C8"/>
    <w:rsid w:val="008B7449"/>
    <w:rsid w:val="008C6466"/>
    <w:rsid w:val="008C687E"/>
    <w:rsid w:val="008E5F35"/>
    <w:rsid w:val="008F1F75"/>
    <w:rsid w:val="008F41AF"/>
    <w:rsid w:val="0090375B"/>
    <w:rsid w:val="00906BEF"/>
    <w:rsid w:val="0091080F"/>
    <w:rsid w:val="00914620"/>
    <w:rsid w:val="00917128"/>
    <w:rsid w:val="00923745"/>
    <w:rsid w:val="00926692"/>
    <w:rsid w:val="00950225"/>
    <w:rsid w:val="0095740D"/>
    <w:rsid w:val="009607F7"/>
    <w:rsid w:val="00974E3D"/>
    <w:rsid w:val="009767FD"/>
    <w:rsid w:val="00990F7E"/>
    <w:rsid w:val="0099158A"/>
    <w:rsid w:val="009A4841"/>
    <w:rsid w:val="009B5917"/>
    <w:rsid w:val="009D03C1"/>
    <w:rsid w:val="009E0D6A"/>
    <w:rsid w:val="009E43C5"/>
    <w:rsid w:val="009F44C1"/>
    <w:rsid w:val="00A00958"/>
    <w:rsid w:val="00A04896"/>
    <w:rsid w:val="00A06DC6"/>
    <w:rsid w:val="00A1008B"/>
    <w:rsid w:val="00A17464"/>
    <w:rsid w:val="00A175D9"/>
    <w:rsid w:val="00A21CCD"/>
    <w:rsid w:val="00A22299"/>
    <w:rsid w:val="00A22E53"/>
    <w:rsid w:val="00A23717"/>
    <w:rsid w:val="00A31C59"/>
    <w:rsid w:val="00A31F4C"/>
    <w:rsid w:val="00A32562"/>
    <w:rsid w:val="00A33AF0"/>
    <w:rsid w:val="00A45F81"/>
    <w:rsid w:val="00A47595"/>
    <w:rsid w:val="00A5117B"/>
    <w:rsid w:val="00A5132A"/>
    <w:rsid w:val="00A519FE"/>
    <w:rsid w:val="00A5202B"/>
    <w:rsid w:val="00A5326D"/>
    <w:rsid w:val="00A604FB"/>
    <w:rsid w:val="00A63194"/>
    <w:rsid w:val="00A63687"/>
    <w:rsid w:val="00A643AF"/>
    <w:rsid w:val="00A66E76"/>
    <w:rsid w:val="00A70679"/>
    <w:rsid w:val="00A70C4B"/>
    <w:rsid w:val="00A7215A"/>
    <w:rsid w:val="00A730A9"/>
    <w:rsid w:val="00A7408E"/>
    <w:rsid w:val="00A77770"/>
    <w:rsid w:val="00A77813"/>
    <w:rsid w:val="00A77C49"/>
    <w:rsid w:val="00A8018C"/>
    <w:rsid w:val="00A8077B"/>
    <w:rsid w:val="00A8090C"/>
    <w:rsid w:val="00A81125"/>
    <w:rsid w:val="00A84913"/>
    <w:rsid w:val="00A87058"/>
    <w:rsid w:val="00A87119"/>
    <w:rsid w:val="00A87D7B"/>
    <w:rsid w:val="00AA0A5A"/>
    <w:rsid w:val="00AA5356"/>
    <w:rsid w:val="00AB4688"/>
    <w:rsid w:val="00AB700B"/>
    <w:rsid w:val="00AC19CD"/>
    <w:rsid w:val="00AC319A"/>
    <w:rsid w:val="00AC63E9"/>
    <w:rsid w:val="00AC68E0"/>
    <w:rsid w:val="00AC748D"/>
    <w:rsid w:val="00AD0895"/>
    <w:rsid w:val="00AD1028"/>
    <w:rsid w:val="00AD636F"/>
    <w:rsid w:val="00AD6D23"/>
    <w:rsid w:val="00AE014F"/>
    <w:rsid w:val="00AF03F6"/>
    <w:rsid w:val="00AF7345"/>
    <w:rsid w:val="00B0468D"/>
    <w:rsid w:val="00B07813"/>
    <w:rsid w:val="00B13DDE"/>
    <w:rsid w:val="00B15771"/>
    <w:rsid w:val="00B32627"/>
    <w:rsid w:val="00B339B5"/>
    <w:rsid w:val="00B34F94"/>
    <w:rsid w:val="00B37C22"/>
    <w:rsid w:val="00B51A27"/>
    <w:rsid w:val="00B55764"/>
    <w:rsid w:val="00B604B5"/>
    <w:rsid w:val="00B632F0"/>
    <w:rsid w:val="00B82F94"/>
    <w:rsid w:val="00B85C11"/>
    <w:rsid w:val="00B871D7"/>
    <w:rsid w:val="00B901A2"/>
    <w:rsid w:val="00B92CED"/>
    <w:rsid w:val="00B93860"/>
    <w:rsid w:val="00BA105B"/>
    <w:rsid w:val="00BA3F52"/>
    <w:rsid w:val="00BB17E6"/>
    <w:rsid w:val="00BB4D88"/>
    <w:rsid w:val="00BC1E39"/>
    <w:rsid w:val="00BC4B70"/>
    <w:rsid w:val="00BC65BB"/>
    <w:rsid w:val="00BC689A"/>
    <w:rsid w:val="00BD2D70"/>
    <w:rsid w:val="00BF31A8"/>
    <w:rsid w:val="00C02A49"/>
    <w:rsid w:val="00C1133B"/>
    <w:rsid w:val="00C13D04"/>
    <w:rsid w:val="00C24539"/>
    <w:rsid w:val="00C25E56"/>
    <w:rsid w:val="00C313B4"/>
    <w:rsid w:val="00C33CDB"/>
    <w:rsid w:val="00C344F1"/>
    <w:rsid w:val="00C43C75"/>
    <w:rsid w:val="00C53505"/>
    <w:rsid w:val="00C60D5C"/>
    <w:rsid w:val="00C66727"/>
    <w:rsid w:val="00C735B0"/>
    <w:rsid w:val="00C86106"/>
    <w:rsid w:val="00C87F7E"/>
    <w:rsid w:val="00C926E5"/>
    <w:rsid w:val="00C9582E"/>
    <w:rsid w:val="00CA096D"/>
    <w:rsid w:val="00CA5B75"/>
    <w:rsid w:val="00CB0D72"/>
    <w:rsid w:val="00CB7239"/>
    <w:rsid w:val="00CB75F0"/>
    <w:rsid w:val="00CC1249"/>
    <w:rsid w:val="00CC1759"/>
    <w:rsid w:val="00CC3054"/>
    <w:rsid w:val="00CC5109"/>
    <w:rsid w:val="00CC6823"/>
    <w:rsid w:val="00CC6F23"/>
    <w:rsid w:val="00CE1DFE"/>
    <w:rsid w:val="00CE2469"/>
    <w:rsid w:val="00CE2F9B"/>
    <w:rsid w:val="00CF4FE9"/>
    <w:rsid w:val="00CF7ED4"/>
    <w:rsid w:val="00D02116"/>
    <w:rsid w:val="00D02873"/>
    <w:rsid w:val="00D13CEB"/>
    <w:rsid w:val="00D14A46"/>
    <w:rsid w:val="00D204B0"/>
    <w:rsid w:val="00D24D9B"/>
    <w:rsid w:val="00D324CE"/>
    <w:rsid w:val="00D37983"/>
    <w:rsid w:val="00D42458"/>
    <w:rsid w:val="00D539B4"/>
    <w:rsid w:val="00D554B1"/>
    <w:rsid w:val="00D605CB"/>
    <w:rsid w:val="00D76E22"/>
    <w:rsid w:val="00D828F5"/>
    <w:rsid w:val="00D82D0D"/>
    <w:rsid w:val="00D85021"/>
    <w:rsid w:val="00D86048"/>
    <w:rsid w:val="00D86886"/>
    <w:rsid w:val="00DA049B"/>
    <w:rsid w:val="00DB1617"/>
    <w:rsid w:val="00DB7A74"/>
    <w:rsid w:val="00DC0271"/>
    <w:rsid w:val="00DC5766"/>
    <w:rsid w:val="00DE12F9"/>
    <w:rsid w:val="00DE1E5F"/>
    <w:rsid w:val="00DE42C0"/>
    <w:rsid w:val="00DE46D3"/>
    <w:rsid w:val="00DE7B5D"/>
    <w:rsid w:val="00DF39B9"/>
    <w:rsid w:val="00DF6D47"/>
    <w:rsid w:val="00E02C24"/>
    <w:rsid w:val="00E05086"/>
    <w:rsid w:val="00E10917"/>
    <w:rsid w:val="00E163A2"/>
    <w:rsid w:val="00E168C7"/>
    <w:rsid w:val="00E266A4"/>
    <w:rsid w:val="00E26BA3"/>
    <w:rsid w:val="00E34C1F"/>
    <w:rsid w:val="00E354C5"/>
    <w:rsid w:val="00E42D67"/>
    <w:rsid w:val="00E45FC0"/>
    <w:rsid w:val="00E6524B"/>
    <w:rsid w:val="00E658E2"/>
    <w:rsid w:val="00E763F0"/>
    <w:rsid w:val="00E82922"/>
    <w:rsid w:val="00E85632"/>
    <w:rsid w:val="00E85FE4"/>
    <w:rsid w:val="00E87422"/>
    <w:rsid w:val="00E9040C"/>
    <w:rsid w:val="00E90ECB"/>
    <w:rsid w:val="00E917AC"/>
    <w:rsid w:val="00E91D64"/>
    <w:rsid w:val="00E943BB"/>
    <w:rsid w:val="00EA384C"/>
    <w:rsid w:val="00EB23A8"/>
    <w:rsid w:val="00EB3A1D"/>
    <w:rsid w:val="00EB6D6D"/>
    <w:rsid w:val="00EB796F"/>
    <w:rsid w:val="00EC6A7C"/>
    <w:rsid w:val="00EE1C44"/>
    <w:rsid w:val="00EE5C7A"/>
    <w:rsid w:val="00F016FB"/>
    <w:rsid w:val="00F05838"/>
    <w:rsid w:val="00F16D8E"/>
    <w:rsid w:val="00F215C6"/>
    <w:rsid w:val="00F22337"/>
    <w:rsid w:val="00F27739"/>
    <w:rsid w:val="00F277BE"/>
    <w:rsid w:val="00F30009"/>
    <w:rsid w:val="00F324F9"/>
    <w:rsid w:val="00F503EB"/>
    <w:rsid w:val="00F52210"/>
    <w:rsid w:val="00F53A90"/>
    <w:rsid w:val="00F55EC5"/>
    <w:rsid w:val="00F578F2"/>
    <w:rsid w:val="00F70905"/>
    <w:rsid w:val="00F712CC"/>
    <w:rsid w:val="00F74A5A"/>
    <w:rsid w:val="00F85080"/>
    <w:rsid w:val="00F855F0"/>
    <w:rsid w:val="00F938CA"/>
    <w:rsid w:val="00FA2F0C"/>
    <w:rsid w:val="00FA324D"/>
    <w:rsid w:val="00FE398C"/>
    <w:rsid w:val="00FF5207"/>
    <w:rsid w:val="00FF7A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40544"/>
  <w15:docId w15:val="{9AFC9788-59ED-40E3-8857-3EE4B5BCD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Pr>
      <w:rFonts w:ascii="SimSun" w:eastAsia="SimSun" w:hAnsi="SimSun" w:cs="SimSun"/>
      <w:lang w:eastAsia="zh-TW"/>
    </w:rPr>
  </w:style>
  <w:style w:type="paragraph" w:styleId="1">
    <w:name w:val="heading 1"/>
    <w:basedOn w:val="a0"/>
    <w:uiPriority w:val="1"/>
    <w:qFormat/>
    <w:pPr>
      <w:ind w:left="1718" w:right="929"/>
      <w:outlineLvl w:val="0"/>
    </w:pPr>
    <w:rPr>
      <w:rFonts w:ascii="微軟正黑體" w:eastAsia="微軟正黑體" w:hAnsi="微軟正黑體" w:cs="微軟正黑體"/>
      <w:b/>
      <w:bCs/>
      <w:sz w:val="40"/>
      <w:szCs w:val="40"/>
    </w:rPr>
  </w:style>
  <w:style w:type="paragraph" w:styleId="2">
    <w:name w:val="heading 2"/>
    <w:basedOn w:val="a0"/>
    <w:link w:val="20"/>
    <w:uiPriority w:val="1"/>
    <w:qFormat/>
    <w:pPr>
      <w:spacing w:before="21"/>
      <w:ind w:left="1265" w:right="1751"/>
      <w:jc w:val="center"/>
      <w:outlineLvl w:val="1"/>
    </w:pPr>
    <w:rPr>
      <w:sz w:val="40"/>
      <w:szCs w:val="40"/>
    </w:rPr>
  </w:style>
  <w:style w:type="paragraph" w:styleId="3">
    <w:name w:val="heading 3"/>
    <w:basedOn w:val="a0"/>
    <w:uiPriority w:val="1"/>
    <w:qFormat/>
    <w:pPr>
      <w:spacing w:line="590" w:lineRule="exact"/>
      <w:ind w:left="1192"/>
      <w:outlineLvl w:val="2"/>
    </w:pPr>
    <w:rPr>
      <w:rFonts w:ascii="Microsoft YaHei UI" w:eastAsia="Microsoft YaHei UI" w:hAnsi="Microsoft YaHei UI" w:cs="Microsoft YaHei UI"/>
      <w:b/>
      <w:bCs/>
      <w:sz w:val="36"/>
      <w:szCs w:val="36"/>
    </w:rPr>
  </w:style>
  <w:style w:type="paragraph" w:styleId="4">
    <w:name w:val="heading 4"/>
    <w:basedOn w:val="a0"/>
    <w:uiPriority w:val="1"/>
    <w:qFormat/>
    <w:pPr>
      <w:ind w:left="120"/>
      <w:outlineLvl w:val="3"/>
    </w:pPr>
    <w:rPr>
      <w:rFonts w:ascii="Microsoft YaHei UI" w:eastAsia="Microsoft YaHei UI" w:hAnsi="Microsoft YaHei UI" w:cs="Microsoft YaHei UI"/>
      <w:b/>
      <w:bCs/>
      <w:sz w:val="34"/>
      <w:szCs w:val="34"/>
    </w:rPr>
  </w:style>
  <w:style w:type="paragraph" w:styleId="5">
    <w:name w:val="heading 5"/>
    <w:basedOn w:val="a0"/>
    <w:uiPriority w:val="1"/>
    <w:qFormat/>
    <w:pPr>
      <w:spacing w:line="527" w:lineRule="exact"/>
      <w:ind w:left="1500"/>
      <w:outlineLvl w:val="4"/>
    </w:pPr>
    <w:rPr>
      <w:rFonts w:ascii="Microsoft YaHei UI" w:eastAsia="Microsoft YaHei UI" w:hAnsi="Microsoft YaHei UI" w:cs="Microsoft YaHei UI"/>
      <w:b/>
      <w:bCs/>
      <w:sz w:val="32"/>
      <w:szCs w:val="32"/>
    </w:rPr>
  </w:style>
  <w:style w:type="paragraph" w:styleId="6">
    <w:name w:val="heading 6"/>
    <w:basedOn w:val="a0"/>
    <w:uiPriority w:val="1"/>
    <w:qFormat/>
    <w:pPr>
      <w:ind w:left="20"/>
      <w:jc w:val="center"/>
      <w:outlineLvl w:val="5"/>
    </w:pPr>
    <w:rPr>
      <w:sz w:val="32"/>
      <w:szCs w:val="32"/>
    </w:rPr>
  </w:style>
  <w:style w:type="paragraph" w:styleId="7">
    <w:name w:val="heading 7"/>
    <w:basedOn w:val="a0"/>
    <w:uiPriority w:val="1"/>
    <w:qFormat/>
    <w:pPr>
      <w:ind w:left="1417"/>
      <w:outlineLvl w:val="6"/>
    </w:pPr>
    <w:rPr>
      <w:rFonts w:ascii="Microsoft YaHei UI" w:eastAsia="Microsoft YaHei UI" w:hAnsi="Microsoft YaHei UI" w:cs="Microsoft YaHei UI"/>
      <w:b/>
      <w:bCs/>
      <w:sz w:val="28"/>
      <w:szCs w:val="28"/>
    </w:rPr>
  </w:style>
  <w:style w:type="paragraph" w:styleId="8">
    <w:name w:val="heading 8"/>
    <w:basedOn w:val="a0"/>
    <w:uiPriority w:val="1"/>
    <w:qFormat/>
    <w:pPr>
      <w:spacing w:before="56"/>
      <w:ind w:left="1783"/>
      <w:outlineLvl w:val="7"/>
    </w:pPr>
    <w:rPr>
      <w:rFonts w:ascii="Microsoft YaHei UI" w:eastAsia="Microsoft YaHei UI" w:hAnsi="Microsoft YaHei UI" w:cs="Microsoft YaHei U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10">
    <w:name w:val="toc 1"/>
    <w:basedOn w:val="a0"/>
    <w:uiPriority w:val="39"/>
    <w:qFormat/>
    <w:pPr>
      <w:spacing w:before="129"/>
      <w:ind w:left="837"/>
    </w:pPr>
    <w:rPr>
      <w:sz w:val="24"/>
      <w:szCs w:val="24"/>
    </w:rPr>
  </w:style>
  <w:style w:type="paragraph" w:styleId="21">
    <w:name w:val="toc 2"/>
    <w:basedOn w:val="a0"/>
    <w:uiPriority w:val="39"/>
    <w:qFormat/>
    <w:pPr>
      <w:spacing w:before="136"/>
      <w:ind w:left="837"/>
    </w:pPr>
    <w:rPr>
      <w:b/>
      <w:bCs/>
      <w:i/>
      <w:iCs/>
    </w:rPr>
  </w:style>
  <w:style w:type="paragraph" w:styleId="30">
    <w:name w:val="toc 3"/>
    <w:basedOn w:val="a0"/>
    <w:uiPriority w:val="39"/>
    <w:qFormat/>
    <w:pPr>
      <w:spacing w:before="124"/>
      <w:ind w:left="1735" w:hanging="421"/>
    </w:pPr>
    <w:rPr>
      <w:sz w:val="24"/>
      <w:szCs w:val="24"/>
    </w:rPr>
  </w:style>
  <w:style w:type="paragraph" w:styleId="a4">
    <w:name w:val="Body Text"/>
    <w:basedOn w:val="a0"/>
    <w:uiPriority w:val="1"/>
    <w:qFormat/>
    <w:rPr>
      <w:sz w:val="24"/>
      <w:szCs w:val="24"/>
    </w:rPr>
  </w:style>
  <w:style w:type="paragraph" w:styleId="a5">
    <w:name w:val="List Paragraph"/>
    <w:aliases w:val="List Paragraph1,第三階,1,表名,清單段落2"/>
    <w:basedOn w:val="a0"/>
    <w:link w:val="a6"/>
    <w:uiPriority w:val="34"/>
    <w:qFormat/>
    <w:pPr>
      <w:ind w:left="1780" w:hanging="257"/>
    </w:pPr>
  </w:style>
  <w:style w:type="paragraph" w:customStyle="1" w:styleId="TableParagraph">
    <w:name w:val="Table Paragraph"/>
    <w:basedOn w:val="a0"/>
    <w:uiPriority w:val="1"/>
    <w:qFormat/>
  </w:style>
  <w:style w:type="paragraph" w:styleId="a7">
    <w:name w:val="caption"/>
    <w:basedOn w:val="a0"/>
    <w:next w:val="a0"/>
    <w:link w:val="a8"/>
    <w:qFormat/>
    <w:rsid w:val="00771155"/>
    <w:pPr>
      <w:autoSpaceDE/>
      <w:autoSpaceDN/>
    </w:pPr>
    <w:rPr>
      <w:rFonts w:ascii="Times New Roman" w:eastAsia="新細明體" w:hAnsi="Times New Roman" w:cs="Times New Roman"/>
      <w:kern w:val="2"/>
      <w:sz w:val="20"/>
      <w:szCs w:val="20"/>
    </w:rPr>
  </w:style>
  <w:style w:type="character" w:customStyle="1" w:styleId="a8">
    <w:name w:val="標號 字元"/>
    <w:link w:val="a7"/>
    <w:rsid w:val="00771155"/>
    <w:rPr>
      <w:rFonts w:ascii="Times New Roman" w:eastAsia="新細明體" w:hAnsi="Times New Roman" w:cs="Times New Roman"/>
      <w:kern w:val="2"/>
      <w:sz w:val="20"/>
      <w:szCs w:val="20"/>
      <w:lang w:eastAsia="zh-TW"/>
    </w:rPr>
  </w:style>
  <w:style w:type="paragraph" w:customStyle="1" w:styleId="a">
    <w:name w:val="編"/>
    <w:basedOn w:val="3"/>
    <w:rsid w:val="00771155"/>
    <w:pPr>
      <w:keepNext/>
      <w:numPr>
        <w:numId w:val="204"/>
      </w:numPr>
      <w:autoSpaceDE/>
      <w:autoSpaceDN/>
      <w:adjustRightInd w:val="0"/>
      <w:spacing w:before="120" w:after="240" w:line="240" w:lineRule="auto"/>
      <w:jc w:val="center"/>
      <w:outlineLvl w:val="0"/>
    </w:pPr>
    <w:rPr>
      <w:rFonts w:ascii="Arial" w:eastAsia="標楷體" w:hAnsi="Arial" w:cs="Times New Roman"/>
      <w:kern w:val="2"/>
    </w:rPr>
  </w:style>
  <w:style w:type="table" w:customStyle="1" w:styleId="18">
    <w:name w:val="表格格線18"/>
    <w:basedOn w:val="a2"/>
    <w:next w:val="a9"/>
    <w:uiPriority w:val="39"/>
    <w:rsid w:val="00771155"/>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2"/>
    <w:uiPriority w:val="39"/>
    <w:rsid w:val="00771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0"/>
    <w:link w:val="ab"/>
    <w:uiPriority w:val="99"/>
    <w:unhideWhenUsed/>
    <w:rsid w:val="00DC5766"/>
    <w:pPr>
      <w:tabs>
        <w:tab w:val="center" w:pos="4153"/>
        <w:tab w:val="right" w:pos="8306"/>
      </w:tabs>
      <w:autoSpaceDE/>
      <w:autoSpaceDN/>
      <w:snapToGrid w:val="0"/>
    </w:pPr>
    <w:rPr>
      <w:rFonts w:asciiTheme="minorHAnsi" w:eastAsiaTheme="minorEastAsia" w:hAnsiTheme="minorHAnsi" w:cstheme="minorBidi"/>
      <w:kern w:val="2"/>
      <w:sz w:val="20"/>
      <w:szCs w:val="20"/>
    </w:rPr>
  </w:style>
  <w:style w:type="character" w:customStyle="1" w:styleId="ab">
    <w:name w:val="頁首 字元"/>
    <w:basedOn w:val="a1"/>
    <w:link w:val="aa"/>
    <w:uiPriority w:val="99"/>
    <w:rsid w:val="00DC5766"/>
    <w:rPr>
      <w:kern w:val="2"/>
      <w:sz w:val="20"/>
      <w:szCs w:val="20"/>
      <w:lang w:eastAsia="zh-TW"/>
    </w:rPr>
  </w:style>
  <w:style w:type="character" w:customStyle="1" w:styleId="zz">
    <w:name w:val="zz"/>
    <w:rsid w:val="00585B0D"/>
  </w:style>
  <w:style w:type="paragraph" w:styleId="ac">
    <w:name w:val="footer"/>
    <w:basedOn w:val="a0"/>
    <w:link w:val="ad"/>
    <w:uiPriority w:val="99"/>
    <w:unhideWhenUsed/>
    <w:rsid w:val="00D13CEB"/>
    <w:pPr>
      <w:tabs>
        <w:tab w:val="center" w:pos="4153"/>
        <w:tab w:val="right" w:pos="8306"/>
      </w:tabs>
      <w:snapToGrid w:val="0"/>
    </w:pPr>
    <w:rPr>
      <w:sz w:val="20"/>
      <w:szCs w:val="20"/>
    </w:rPr>
  </w:style>
  <w:style w:type="character" w:customStyle="1" w:styleId="ad">
    <w:name w:val="頁尾 字元"/>
    <w:basedOn w:val="a1"/>
    <w:link w:val="ac"/>
    <w:uiPriority w:val="99"/>
    <w:rsid w:val="00D13CEB"/>
    <w:rPr>
      <w:rFonts w:ascii="SimSun" w:eastAsia="SimSun" w:hAnsi="SimSun" w:cs="SimSun"/>
      <w:sz w:val="20"/>
      <w:szCs w:val="20"/>
      <w:lang w:eastAsia="zh-TW"/>
    </w:rPr>
  </w:style>
  <w:style w:type="paragraph" w:customStyle="1" w:styleId="ae">
    <w:name w:val="資料來源"/>
    <w:basedOn w:val="a0"/>
    <w:next w:val="a4"/>
    <w:link w:val="af"/>
    <w:qFormat/>
    <w:rsid w:val="00733644"/>
    <w:pPr>
      <w:keepLines/>
      <w:autoSpaceDE/>
      <w:autoSpaceDN/>
      <w:snapToGrid w:val="0"/>
      <w:spacing w:before="60" w:afterLines="100"/>
      <w:ind w:left="500" w:hangingChars="500" w:hanging="500"/>
      <w:jc w:val="right"/>
    </w:pPr>
    <w:rPr>
      <w:rFonts w:ascii="Times New Roman" w:eastAsia="標楷體" w:hAnsi="Times New Roman" w:cs="Times New Roman"/>
      <w:kern w:val="2"/>
      <w:szCs w:val="20"/>
    </w:rPr>
  </w:style>
  <w:style w:type="character" w:customStyle="1" w:styleId="af">
    <w:name w:val="資料來源 字元"/>
    <w:link w:val="ae"/>
    <w:rsid w:val="00733644"/>
    <w:rPr>
      <w:rFonts w:ascii="Times New Roman" w:eastAsia="標楷體" w:hAnsi="Times New Roman" w:cs="Times New Roman"/>
      <w:kern w:val="2"/>
      <w:szCs w:val="20"/>
      <w:lang w:eastAsia="zh-TW"/>
    </w:rPr>
  </w:style>
  <w:style w:type="paragraph" w:customStyle="1" w:styleId="af0">
    <w:name w:val="內文(中標)"/>
    <w:basedOn w:val="a0"/>
    <w:link w:val="af1"/>
    <w:qFormat/>
    <w:rsid w:val="00733644"/>
    <w:pPr>
      <w:widowControl/>
      <w:autoSpaceDE/>
      <w:autoSpaceDN/>
      <w:spacing w:beforeLines="50" w:before="50" w:afterLines="50" w:after="50" w:line="400" w:lineRule="exact"/>
      <w:ind w:firstLineChars="200" w:firstLine="200"/>
      <w:jc w:val="both"/>
    </w:pPr>
    <w:rPr>
      <w:rFonts w:ascii="Times New Roman" w:eastAsia="標楷體" w:hAnsi="Times New Roman" w:cs="Times New Roman"/>
      <w:kern w:val="2"/>
      <w:sz w:val="24"/>
      <w:szCs w:val="24"/>
    </w:rPr>
  </w:style>
  <w:style w:type="character" w:customStyle="1" w:styleId="af1">
    <w:name w:val="內文(中標) 字元"/>
    <w:link w:val="af0"/>
    <w:rsid w:val="00733644"/>
    <w:rPr>
      <w:rFonts w:ascii="Times New Roman" w:eastAsia="標楷體" w:hAnsi="Times New Roman" w:cs="Times New Roman"/>
      <w:kern w:val="2"/>
      <w:sz w:val="24"/>
      <w:szCs w:val="24"/>
      <w:lang w:eastAsia="zh-TW"/>
    </w:rPr>
  </w:style>
  <w:style w:type="paragraph" w:styleId="af2">
    <w:name w:val="TOC Heading"/>
    <w:basedOn w:val="1"/>
    <w:next w:val="a0"/>
    <w:uiPriority w:val="39"/>
    <w:unhideWhenUsed/>
    <w:qFormat/>
    <w:rsid w:val="00AB4688"/>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character" w:styleId="af3">
    <w:name w:val="Hyperlink"/>
    <w:basedOn w:val="a1"/>
    <w:uiPriority w:val="99"/>
    <w:unhideWhenUsed/>
    <w:rsid w:val="00AB4688"/>
    <w:rPr>
      <w:color w:val="0000FF" w:themeColor="hyperlink"/>
      <w:u w:val="single"/>
    </w:rPr>
  </w:style>
  <w:style w:type="character" w:customStyle="1" w:styleId="a6">
    <w:name w:val="清單段落 字元"/>
    <w:aliases w:val="List Paragraph1 字元,第三階 字元,1 字元,表名 字元,清單段落2 字元"/>
    <w:link w:val="a5"/>
    <w:locked/>
    <w:rsid w:val="00EB6D6D"/>
    <w:rPr>
      <w:rFonts w:ascii="SimSun" w:eastAsia="SimSun" w:hAnsi="SimSun" w:cs="SimSun"/>
      <w:lang w:eastAsia="zh-TW"/>
    </w:rPr>
  </w:style>
  <w:style w:type="paragraph" w:styleId="af4">
    <w:name w:val="endnote text"/>
    <w:basedOn w:val="a0"/>
    <w:link w:val="af5"/>
    <w:uiPriority w:val="99"/>
    <w:semiHidden/>
    <w:unhideWhenUsed/>
    <w:rsid w:val="001D0645"/>
    <w:pPr>
      <w:snapToGrid w:val="0"/>
    </w:pPr>
  </w:style>
  <w:style w:type="character" w:customStyle="1" w:styleId="af5">
    <w:name w:val="章節附註文字 字元"/>
    <w:basedOn w:val="a1"/>
    <w:link w:val="af4"/>
    <w:uiPriority w:val="99"/>
    <w:semiHidden/>
    <w:rsid w:val="001D0645"/>
    <w:rPr>
      <w:rFonts w:ascii="SimSun" w:eastAsia="SimSun" w:hAnsi="SimSun" w:cs="SimSun"/>
      <w:lang w:eastAsia="zh-TW"/>
    </w:rPr>
  </w:style>
  <w:style w:type="character" w:styleId="af6">
    <w:name w:val="endnote reference"/>
    <w:basedOn w:val="a1"/>
    <w:uiPriority w:val="99"/>
    <w:semiHidden/>
    <w:unhideWhenUsed/>
    <w:rsid w:val="001D0645"/>
    <w:rPr>
      <w:vertAlign w:val="superscript"/>
    </w:rPr>
  </w:style>
  <w:style w:type="character" w:customStyle="1" w:styleId="20">
    <w:name w:val="標題 2 字元"/>
    <w:basedOn w:val="a1"/>
    <w:link w:val="2"/>
    <w:uiPriority w:val="99"/>
    <w:rsid w:val="00DC0271"/>
    <w:rPr>
      <w:rFonts w:ascii="SimSun" w:eastAsia="SimSun" w:hAnsi="SimSun" w:cs="SimSun"/>
      <w:sz w:val="40"/>
      <w:szCs w:val="40"/>
      <w:lang w:eastAsia="zh-TW"/>
    </w:rPr>
  </w:style>
  <w:style w:type="paragraph" w:styleId="40">
    <w:name w:val="toc 4"/>
    <w:basedOn w:val="a0"/>
    <w:next w:val="a0"/>
    <w:autoRedefine/>
    <w:uiPriority w:val="39"/>
    <w:unhideWhenUsed/>
    <w:rsid w:val="00FF5207"/>
    <w:pPr>
      <w:autoSpaceDE/>
      <w:autoSpaceDN/>
      <w:ind w:leftChars="600" w:left="1440"/>
    </w:pPr>
    <w:rPr>
      <w:rFonts w:asciiTheme="minorHAnsi" w:eastAsiaTheme="minorEastAsia" w:hAnsiTheme="minorHAnsi" w:cstheme="minorBidi"/>
      <w:kern w:val="2"/>
      <w:sz w:val="24"/>
    </w:rPr>
  </w:style>
  <w:style w:type="paragraph" w:styleId="50">
    <w:name w:val="toc 5"/>
    <w:basedOn w:val="a0"/>
    <w:next w:val="a0"/>
    <w:autoRedefine/>
    <w:uiPriority w:val="39"/>
    <w:unhideWhenUsed/>
    <w:rsid w:val="00FF5207"/>
    <w:pPr>
      <w:autoSpaceDE/>
      <w:autoSpaceDN/>
      <w:ind w:leftChars="800" w:left="1920"/>
    </w:pPr>
    <w:rPr>
      <w:rFonts w:asciiTheme="minorHAnsi" w:eastAsiaTheme="minorEastAsia" w:hAnsiTheme="minorHAnsi" w:cstheme="minorBidi"/>
      <w:kern w:val="2"/>
      <w:sz w:val="24"/>
    </w:rPr>
  </w:style>
  <w:style w:type="paragraph" w:styleId="60">
    <w:name w:val="toc 6"/>
    <w:basedOn w:val="a0"/>
    <w:next w:val="a0"/>
    <w:autoRedefine/>
    <w:uiPriority w:val="39"/>
    <w:unhideWhenUsed/>
    <w:rsid w:val="00FF5207"/>
    <w:pPr>
      <w:autoSpaceDE/>
      <w:autoSpaceDN/>
      <w:ind w:leftChars="1000" w:left="2400"/>
    </w:pPr>
    <w:rPr>
      <w:rFonts w:asciiTheme="minorHAnsi" w:eastAsiaTheme="minorEastAsia" w:hAnsiTheme="minorHAnsi" w:cstheme="minorBidi"/>
      <w:kern w:val="2"/>
      <w:sz w:val="24"/>
    </w:rPr>
  </w:style>
  <w:style w:type="paragraph" w:styleId="70">
    <w:name w:val="toc 7"/>
    <w:basedOn w:val="a0"/>
    <w:next w:val="a0"/>
    <w:autoRedefine/>
    <w:uiPriority w:val="39"/>
    <w:unhideWhenUsed/>
    <w:rsid w:val="00FF5207"/>
    <w:pPr>
      <w:autoSpaceDE/>
      <w:autoSpaceDN/>
      <w:ind w:leftChars="1200" w:left="2880"/>
    </w:pPr>
    <w:rPr>
      <w:rFonts w:asciiTheme="minorHAnsi" w:eastAsiaTheme="minorEastAsia" w:hAnsiTheme="minorHAnsi" w:cstheme="minorBidi"/>
      <w:kern w:val="2"/>
      <w:sz w:val="24"/>
    </w:rPr>
  </w:style>
  <w:style w:type="paragraph" w:styleId="80">
    <w:name w:val="toc 8"/>
    <w:basedOn w:val="a0"/>
    <w:next w:val="a0"/>
    <w:autoRedefine/>
    <w:uiPriority w:val="39"/>
    <w:unhideWhenUsed/>
    <w:rsid w:val="00FF5207"/>
    <w:pPr>
      <w:autoSpaceDE/>
      <w:autoSpaceDN/>
      <w:ind w:leftChars="1400" w:left="3360"/>
    </w:pPr>
    <w:rPr>
      <w:rFonts w:asciiTheme="minorHAnsi" w:eastAsiaTheme="minorEastAsia" w:hAnsiTheme="minorHAnsi" w:cstheme="minorBidi"/>
      <w:kern w:val="2"/>
      <w:sz w:val="24"/>
    </w:rPr>
  </w:style>
  <w:style w:type="paragraph" w:styleId="9">
    <w:name w:val="toc 9"/>
    <w:basedOn w:val="a0"/>
    <w:next w:val="a0"/>
    <w:autoRedefine/>
    <w:uiPriority w:val="39"/>
    <w:unhideWhenUsed/>
    <w:rsid w:val="00FF5207"/>
    <w:pPr>
      <w:autoSpaceDE/>
      <w:autoSpaceDN/>
      <w:ind w:leftChars="1600" w:left="3840"/>
    </w:pPr>
    <w:rPr>
      <w:rFonts w:asciiTheme="minorHAnsi" w:eastAsiaTheme="minorEastAsia" w:hAnsiTheme="minorHAnsi" w:cstheme="minorBidi"/>
      <w:kern w:val="2"/>
      <w:sz w:val="24"/>
    </w:rPr>
  </w:style>
  <w:style w:type="paragraph" w:styleId="af7">
    <w:name w:val="Balloon Text"/>
    <w:basedOn w:val="a0"/>
    <w:link w:val="af8"/>
    <w:uiPriority w:val="99"/>
    <w:semiHidden/>
    <w:unhideWhenUsed/>
    <w:rsid w:val="00A31C59"/>
    <w:rPr>
      <w:rFonts w:asciiTheme="majorHAnsi" w:eastAsiaTheme="majorEastAsia" w:hAnsiTheme="majorHAnsi" w:cstheme="majorBidi"/>
      <w:sz w:val="18"/>
      <w:szCs w:val="18"/>
    </w:rPr>
  </w:style>
  <w:style w:type="character" w:customStyle="1" w:styleId="af8">
    <w:name w:val="註解方塊文字 字元"/>
    <w:basedOn w:val="a1"/>
    <w:link w:val="af7"/>
    <w:uiPriority w:val="99"/>
    <w:semiHidden/>
    <w:rsid w:val="00A31C59"/>
    <w:rPr>
      <w:rFonts w:asciiTheme="majorHAnsi" w:eastAsiaTheme="majorEastAsia" w:hAnsiTheme="majorHAnsi" w:cstheme="majorBidi"/>
      <w:sz w:val="18"/>
      <w:szCs w:val="18"/>
      <w:lang w:eastAsia="zh-TW"/>
    </w:rPr>
  </w:style>
  <w:style w:type="character" w:styleId="af9">
    <w:name w:val="FollowedHyperlink"/>
    <w:basedOn w:val="a1"/>
    <w:uiPriority w:val="99"/>
    <w:semiHidden/>
    <w:unhideWhenUsed/>
    <w:rsid w:val="00B92CED"/>
    <w:rPr>
      <w:color w:val="800080" w:themeColor="followedHyperlink"/>
      <w:u w:val="single"/>
    </w:rPr>
  </w:style>
  <w:style w:type="paragraph" w:styleId="afa">
    <w:name w:val="table of figures"/>
    <w:basedOn w:val="a0"/>
    <w:next w:val="a0"/>
    <w:uiPriority w:val="99"/>
    <w:unhideWhenUsed/>
    <w:rsid w:val="008E5F35"/>
    <w:pPr>
      <w:ind w:leftChars="400" w:left="400" w:hangingChars="200" w:hanging="200"/>
    </w:pPr>
  </w:style>
  <w:style w:type="paragraph" w:styleId="Web">
    <w:name w:val="Normal (Web)"/>
    <w:basedOn w:val="a0"/>
    <w:uiPriority w:val="99"/>
    <w:semiHidden/>
    <w:unhideWhenUsed/>
    <w:rsid w:val="004945C3"/>
    <w:pPr>
      <w:widowControl/>
      <w:autoSpaceDE/>
      <w:autoSpaceDN/>
      <w:spacing w:before="100" w:beforeAutospacing="1" w:after="100" w:afterAutospacing="1"/>
    </w:pPr>
    <w:rPr>
      <w:rFonts w:ascii="新細明體" w:eastAsia="新細明體" w:hAnsi="新細明體" w:cs="新細明體"/>
      <w:sz w:val="24"/>
      <w:szCs w:val="24"/>
    </w:rPr>
  </w:style>
  <w:style w:type="paragraph" w:customStyle="1" w:styleId="afb">
    <w:name w:val="無間格"/>
    <w:basedOn w:val="a0"/>
    <w:link w:val="afc"/>
    <w:qFormat/>
    <w:rsid w:val="00401684"/>
    <w:pPr>
      <w:autoSpaceDE/>
      <w:autoSpaceDN/>
      <w:jc w:val="center"/>
    </w:pPr>
    <w:rPr>
      <w:rFonts w:ascii="Times New Roman" w:eastAsia="標楷體" w:hAnsi="Times New Roman" w:cs="Times New Roman"/>
      <w:kern w:val="2"/>
      <w:sz w:val="24"/>
    </w:rPr>
  </w:style>
  <w:style w:type="character" w:customStyle="1" w:styleId="afc">
    <w:name w:val="無間格 字元"/>
    <w:basedOn w:val="a1"/>
    <w:link w:val="afb"/>
    <w:rsid w:val="00401684"/>
    <w:rPr>
      <w:rFonts w:ascii="Times New Roman" w:eastAsia="標楷體" w:hAnsi="Times New Roman" w:cs="Times New Roman"/>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682431">
      <w:bodyDiv w:val="1"/>
      <w:marLeft w:val="0"/>
      <w:marRight w:val="0"/>
      <w:marTop w:val="0"/>
      <w:marBottom w:val="0"/>
      <w:divBdr>
        <w:top w:val="none" w:sz="0" w:space="0" w:color="auto"/>
        <w:left w:val="none" w:sz="0" w:space="0" w:color="auto"/>
        <w:bottom w:val="none" w:sz="0" w:space="0" w:color="auto"/>
        <w:right w:val="none" w:sz="0" w:space="0" w:color="auto"/>
      </w:divBdr>
    </w:div>
    <w:div w:id="697510576">
      <w:bodyDiv w:val="1"/>
      <w:marLeft w:val="0"/>
      <w:marRight w:val="0"/>
      <w:marTop w:val="0"/>
      <w:marBottom w:val="0"/>
      <w:divBdr>
        <w:top w:val="none" w:sz="0" w:space="0" w:color="auto"/>
        <w:left w:val="none" w:sz="0" w:space="0" w:color="auto"/>
        <w:bottom w:val="none" w:sz="0" w:space="0" w:color="auto"/>
        <w:right w:val="none" w:sz="0" w:space="0" w:color="auto"/>
      </w:divBdr>
    </w:div>
    <w:div w:id="1040978995">
      <w:bodyDiv w:val="1"/>
      <w:marLeft w:val="0"/>
      <w:marRight w:val="0"/>
      <w:marTop w:val="0"/>
      <w:marBottom w:val="0"/>
      <w:divBdr>
        <w:top w:val="none" w:sz="0" w:space="0" w:color="auto"/>
        <w:left w:val="none" w:sz="0" w:space="0" w:color="auto"/>
        <w:bottom w:val="none" w:sz="0" w:space="0" w:color="auto"/>
        <w:right w:val="none" w:sz="0" w:space="0" w:color="auto"/>
      </w:divBdr>
    </w:div>
    <w:div w:id="1765417672">
      <w:bodyDiv w:val="1"/>
      <w:marLeft w:val="0"/>
      <w:marRight w:val="0"/>
      <w:marTop w:val="0"/>
      <w:marBottom w:val="0"/>
      <w:divBdr>
        <w:top w:val="none" w:sz="0" w:space="0" w:color="auto"/>
        <w:left w:val="none" w:sz="0" w:space="0" w:color="auto"/>
        <w:bottom w:val="none" w:sz="0" w:space="0" w:color="auto"/>
        <w:right w:val="none" w:sz="0" w:space="0" w:color="auto"/>
      </w:divBdr>
    </w:div>
    <w:div w:id="1975986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0.jpeg"/><Relationship Id="rId21" Type="http://schemas.openxmlformats.org/officeDocument/2006/relationships/image" Target="media/image8.jpeg"/><Relationship Id="rId42" Type="http://schemas.openxmlformats.org/officeDocument/2006/relationships/image" Target="media/image29.jpeg"/><Relationship Id="rId63" Type="http://schemas.openxmlformats.org/officeDocument/2006/relationships/image" Target="media/image38.jpeg"/><Relationship Id="rId84" Type="http://schemas.openxmlformats.org/officeDocument/2006/relationships/image" Target="media/image59.jpeg"/><Relationship Id="rId138" Type="http://schemas.openxmlformats.org/officeDocument/2006/relationships/image" Target="media/image101.png"/><Relationship Id="rId159" Type="http://schemas.openxmlformats.org/officeDocument/2006/relationships/footer" Target="footer27.xml"/><Relationship Id="rId170" Type="http://schemas.openxmlformats.org/officeDocument/2006/relationships/image" Target="media/image120.jpeg"/><Relationship Id="rId191" Type="http://schemas.openxmlformats.org/officeDocument/2006/relationships/footer" Target="footer39.xml"/><Relationship Id="rId107" Type="http://schemas.openxmlformats.org/officeDocument/2006/relationships/image" Target="media/image80.jpeg"/><Relationship Id="rId11" Type="http://schemas.openxmlformats.org/officeDocument/2006/relationships/footer" Target="footer3.xml"/><Relationship Id="rId32" Type="http://schemas.openxmlformats.org/officeDocument/2006/relationships/image" Target="media/image19.png"/><Relationship Id="rId53" Type="http://schemas.openxmlformats.org/officeDocument/2006/relationships/hyperlink" Target="http://www.tgos.tw/MapSites/Web/MS_Home.aspx)&#31561;&#30456;&#38364;" TargetMode="External"/><Relationship Id="rId74" Type="http://schemas.openxmlformats.org/officeDocument/2006/relationships/image" Target="media/image49.jpeg"/><Relationship Id="rId128" Type="http://schemas.openxmlformats.org/officeDocument/2006/relationships/image" Target="media/image96.jpeg"/><Relationship Id="rId149" Type="http://schemas.openxmlformats.org/officeDocument/2006/relationships/image" Target="media/image108.png"/><Relationship Id="rId5" Type="http://schemas.openxmlformats.org/officeDocument/2006/relationships/webSettings" Target="webSettings.xml"/><Relationship Id="rId95" Type="http://schemas.openxmlformats.org/officeDocument/2006/relationships/image" Target="media/image70.jpeg"/><Relationship Id="rId160" Type="http://schemas.openxmlformats.org/officeDocument/2006/relationships/image" Target="media/image113.png"/><Relationship Id="rId181" Type="http://schemas.openxmlformats.org/officeDocument/2006/relationships/footer" Target="footer33.xml"/><Relationship Id="rId22" Type="http://schemas.openxmlformats.org/officeDocument/2006/relationships/image" Target="media/image9.jpeg"/><Relationship Id="rId43" Type="http://schemas.openxmlformats.org/officeDocument/2006/relationships/image" Target="media/image30.png"/><Relationship Id="rId64" Type="http://schemas.openxmlformats.org/officeDocument/2006/relationships/image" Target="media/image39.jpeg"/><Relationship Id="rId118" Type="http://schemas.openxmlformats.org/officeDocument/2006/relationships/image" Target="media/image870.jpeg"/><Relationship Id="rId139" Type="http://schemas.openxmlformats.org/officeDocument/2006/relationships/image" Target="media/image102.jpeg"/><Relationship Id="rId85" Type="http://schemas.openxmlformats.org/officeDocument/2006/relationships/image" Target="media/image60.jpeg"/><Relationship Id="rId150" Type="http://schemas.openxmlformats.org/officeDocument/2006/relationships/footer" Target="footer22.xml"/><Relationship Id="rId171" Type="http://schemas.openxmlformats.org/officeDocument/2006/relationships/image" Target="media/image121.jpeg"/><Relationship Id="rId192" Type="http://schemas.openxmlformats.org/officeDocument/2006/relationships/image" Target="media/image133.jpeg"/><Relationship Id="rId12" Type="http://schemas.openxmlformats.org/officeDocument/2006/relationships/footer" Target="footer4.xml"/><Relationship Id="rId33" Type="http://schemas.openxmlformats.org/officeDocument/2006/relationships/image" Target="media/image20.png"/><Relationship Id="rId108" Type="http://schemas.openxmlformats.org/officeDocument/2006/relationships/image" Target="media/image81.jpeg"/><Relationship Id="rId129" Type="http://schemas.openxmlformats.org/officeDocument/2006/relationships/footer" Target="footer13.xml"/><Relationship Id="rId54" Type="http://schemas.openxmlformats.org/officeDocument/2006/relationships/hyperlink" Target="https://www.tpc.moj.gov.tw/292885/292886/292890/321863/post" TargetMode="External"/><Relationship Id="rId75" Type="http://schemas.openxmlformats.org/officeDocument/2006/relationships/image" Target="media/image50.jpeg"/><Relationship Id="rId96" Type="http://schemas.openxmlformats.org/officeDocument/2006/relationships/image" Target="media/image71.jpeg"/><Relationship Id="rId140" Type="http://schemas.openxmlformats.org/officeDocument/2006/relationships/image" Target="media/image103.jpeg"/><Relationship Id="rId161" Type="http://schemas.openxmlformats.org/officeDocument/2006/relationships/image" Target="media/image114.png"/><Relationship Id="rId182" Type="http://schemas.openxmlformats.org/officeDocument/2006/relationships/footer" Target="footer34.xml"/><Relationship Id="rId6" Type="http://schemas.openxmlformats.org/officeDocument/2006/relationships/footnotes" Target="footnotes.xml"/><Relationship Id="rId23" Type="http://schemas.openxmlformats.org/officeDocument/2006/relationships/image" Target="media/image10.jpeg"/><Relationship Id="rId119" Type="http://schemas.openxmlformats.org/officeDocument/2006/relationships/image" Target="media/image88.jpeg"/><Relationship Id="rId44" Type="http://schemas.openxmlformats.org/officeDocument/2006/relationships/image" Target="media/image31.jpeg"/><Relationship Id="rId65" Type="http://schemas.openxmlformats.org/officeDocument/2006/relationships/image" Target="media/image40.jpeg"/><Relationship Id="rId86" Type="http://schemas.openxmlformats.org/officeDocument/2006/relationships/image" Target="media/image61.jpeg"/><Relationship Id="rId130" Type="http://schemas.openxmlformats.org/officeDocument/2006/relationships/footer" Target="footer14.xml"/><Relationship Id="rId151" Type="http://schemas.openxmlformats.org/officeDocument/2006/relationships/image" Target="media/image109.jpeg"/><Relationship Id="rId172" Type="http://schemas.openxmlformats.org/officeDocument/2006/relationships/image" Target="media/image122.jpeg"/><Relationship Id="rId193" Type="http://schemas.openxmlformats.org/officeDocument/2006/relationships/footer" Target="footer40.xml"/><Relationship Id="rId13" Type="http://schemas.openxmlformats.org/officeDocument/2006/relationships/image" Target="media/image2.jpeg"/><Relationship Id="rId109" Type="http://schemas.openxmlformats.org/officeDocument/2006/relationships/image" Target="media/image82.jpeg"/><Relationship Id="rId34" Type="http://schemas.openxmlformats.org/officeDocument/2006/relationships/image" Target="media/image21.png"/><Relationship Id="rId55" Type="http://schemas.openxmlformats.org/officeDocument/2006/relationships/footer" Target="footer7.xml"/><Relationship Id="rId76" Type="http://schemas.openxmlformats.org/officeDocument/2006/relationships/image" Target="media/image51.jpeg"/><Relationship Id="rId97" Type="http://schemas.openxmlformats.org/officeDocument/2006/relationships/image" Target="media/image72.jpeg"/><Relationship Id="rId120" Type="http://schemas.openxmlformats.org/officeDocument/2006/relationships/footer" Target="footer12.xml"/><Relationship Id="rId141" Type="http://schemas.openxmlformats.org/officeDocument/2006/relationships/image" Target="media/image104.jpe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7.jpeg"/><Relationship Id="rId162" Type="http://schemas.openxmlformats.org/officeDocument/2006/relationships/image" Target="media/image115.png"/><Relationship Id="rId183"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hyperlink" Target="http://www." TargetMode="External"/><Relationship Id="rId66" Type="http://schemas.openxmlformats.org/officeDocument/2006/relationships/image" Target="media/image41.jpeg"/><Relationship Id="rId87" Type="http://schemas.openxmlformats.org/officeDocument/2006/relationships/image" Target="media/image62.jpeg"/><Relationship Id="rId110" Type="http://schemas.openxmlformats.org/officeDocument/2006/relationships/image" Target="media/image83.jpeg"/><Relationship Id="rId115" Type="http://schemas.openxmlformats.org/officeDocument/2006/relationships/image" Target="media/image86.jpeg"/><Relationship Id="rId131" Type="http://schemas.openxmlformats.org/officeDocument/2006/relationships/footer" Target="footer15.xml"/><Relationship Id="rId136" Type="http://schemas.openxmlformats.org/officeDocument/2006/relationships/image" Target="media/image99.png"/><Relationship Id="rId157" Type="http://schemas.openxmlformats.org/officeDocument/2006/relationships/image" Target="media/image111.png"/><Relationship Id="rId178" Type="http://schemas.openxmlformats.org/officeDocument/2006/relationships/footer" Target="footer31.xml"/><Relationship Id="rId61" Type="http://schemas.openxmlformats.org/officeDocument/2006/relationships/image" Target="media/image36.jpeg"/><Relationship Id="rId82" Type="http://schemas.openxmlformats.org/officeDocument/2006/relationships/image" Target="media/image57.jpeg"/><Relationship Id="rId152" Type="http://schemas.openxmlformats.org/officeDocument/2006/relationships/footer" Target="footer23.xml"/><Relationship Id="rId173" Type="http://schemas.openxmlformats.org/officeDocument/2006/relationships/image" Target="media/image123.jpeg"/><Relationship Id="rId194" Type="http://schemas.openxmlformats.org/officeDocument/2006/relationships/image" Target="media/image134.png"/><Relationship Id="rId19" Type="http://schemas.openxmlformats.org/officeDocument/2006/relationships/image" Target="media/image6.jpeg"/><Relationship Id="rId14" Type="http://schemas.openxmlformats.org/officeDocument/2006/relationships/footer" Target="footer5.xml"/><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32.png"/><Relationship Id="rId77" Type="http://schemas.openxmlformats.org/officeDocument/2006/relationships/image" Target="media/image52.jpeg"/><Relationship Id="rId100" Type="http://schemas.openxmlformats.org/officeDocument/2006/relationships/hyperlink" Target="http://www.dprc.ncku.edu.tw/download/&#28153;&#27700;&#28507;&#21218;&#22294;)" TargetMode="External"/><Relationship Id="rId105" Type="http://schemas.openxmlformats.org/officeDocument/2006/relationships/image" Target="media/image78.jpeg"/><Relationship Id="rId126" Type="http://schemas.openxmlformats.org/officeDocument/2006/relationships/image" Target="media/image94.jpeg"/><Relationship Id="rId147" Type="http://schemas.openxmlformats.org/officeDocument/2006/relationships/image" Target="media/image107.png"/><Relationship Id="rId168" Type="http://schemas.openxmlformats.org/officeDocument/2006/relationships/image" Target="media/image118.png"/><Relationship Id="rId8" Type="http://schemas.openxmlformats.org/officeDocument/2006/relationships/image" Target="media/image1.jpeg"/><Relationship Id="rId51" Type="http://schemas.openxmlformats.org/officeDocument/2006/relationships/hyperlink" Target="http://www.nfa.gov.tw/pro/index.php?code=list&amp;ids=800" TargetMode="External"/><Relationship Id="rId72" Type="http://schemas.openxmlformats.org/officeDocument/2006/relationships/image" Target="media/image47.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89.jpeg"/><Relationship Id="rId142" Type="http://schemas.openxmlformats.org/officeDocument/2006/relationships/footer" Target="footer18.xml"/><Relationship Id="rId163" Type="http://schemas.openxmlformats.org/officeDocument/2006/relationships/footer" Target="footer28.xml"/><Relationship Id="rId184" Type="http://schemas.openxmlformats.org/officeDocument/2006/relationships/image" Target="media/image129.jpeg"/><Relationship Id="rId189" Type="http://schemas.openxmlformats.org/officeDocument/2006/relationships/footer" Target="footer38.xm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www.cwa.gov.tw/" TargetMode="External"/><Relationship Id="rId67" Type="http://schemas.openxmlformats.org/officeDocument/2006/relationships/image" Target="media/image42.jpeg"/><Relationship Id="rId116" Type="http://schemas.openxmlformats.org/officeDocument/2006/relationships/image" Target="media/image87.jpeg"/><Relationship Id="rId137" Type="http://schemas.openxmlformats.org/officeDocument/2006/relationships/image" Target="media/image100.png"/><Relationship Id="rId158" Type="http://schemas.openxmlformats.org/officeDocument/2006/relationships/image" Target="media/image112.png"/><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37.jpe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footer" Target="footer10.xml"/><Relationship Id="rId132" Type="http://schemas.openxmlformats.org/officeDocument/2006/relationships/image" Target="media/image97.png"/><Relationship Id="rId153" Type="http://schemas.openxmlformats.org/officeDocument/2006/relationships/image" Target="media/image110.png"/><Relationship Id="rId174" Type="http://schemas.openxmlformats.org/officeDocument/2006/relationships/image" Target="media/image124.jpeg"/><Relationship Id="rId179" Type="http://schemas.openxmlformats.org/officeDocument/2006/relationships/footer" Target="footer32.xml"/><Relationship Id="rId195" Type="http://schemas.openxmlformats.org/officeDocument/2006/relationships/footer" Target="footer41.xml"/><Relationship Id="rId190" Type="http://schemas.openxmlformats.org/officeDocument/2006/relationships/image" Target="media/image132.jpeg"/><Relationship Id="rId15" Type="http://schemas.openxmlformats.org/officeDocument/2006/relationships/image" Target="media/image3.jpeg"/><Relationship Id="rId36" Type="http://schemas.openxmlformats.org/officeDocument/2006/relationships/image" Target="media/image23.png"/><Relationship Id="rId57" Type="http://schemas.openxmlformats.org/officeDocument/2006/relationships/image" Target="media/image33.png"/><Relationship Id="rId106" Type="http://schemas.openxmlformats.org/officeDocument/2006/relationships/image" Target="media/image79.png"/><Relationship Id="rId127" Type="http://schemas.openxmlformats.org/officeDocument/2006/relationships/image" Target="media/image95.jpeg"/><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hyperlink" Target="http://www.tgos.tw/MapSites/Web/MS_Home.aspx)&#31561;&#30456;&#38364;" TargetMode="External"/><Relationship Id="rId73" Type="http://schemas.openxmlformats.org/officeDocument/2006/relationships/image" Target="media/image48.jpeg"/><Relationship Id="rId78" Type="http://schemas.openxmlformats.org/officeDocument/2006/relationships/image" Target="media/image53.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footer" Target="footer9.xml"/><Relationship Id="rId122" Type="http://schemas.openxmlformats.org/officeDocument/2006/relationships/image" Target="media/image90.jpeg"/><Relationship Id="rId143" Type="http://schemas.openxmlformats.org/officeDocument/2006/relationships/image" Target="media/image105.png"/><Relationship Id="rId148" Type="http://schemas.openxmlformats.org/officeDocument/2006/relationships/footer" Target="footer21.xml"/><Relationship Id="rId164" Type="http://schemas.openxmlformats.org/officeDocument/2006/relationships/footer" Target="footer29.xml"/><Relationship Id="rId169" Type="http://schemas.openxmlformats.org/officeDocument/2006/relationships/image" Target="media/image119.jpeg"/><Relationship Id="rId185"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28.png"/><Relationship Id="rId26" Type="http://schemas.openxmlformats.org/officeDocument/2006/relationships/image" Target="media/image13.jpeg"/><Relationship Id="rId47" Type="http://schemas.openxmlformats.org/officeDocument/2006/relationships/hyperlink" Target="http://www.cwa.gov.tw/" TargetMode="External"/><Relationship Id="rId68" Type="http://schemas.openxmlformats.org/officeDocument/2006/relationships/image" Target="media/image43.jpeg"/><Relationship Id="rId89" Type="http://schemas.openxmlformats.org/officeDocument/2006/relationships/image" Target="media/image64.jpeg"/><Relationship Id="rId112" Type="http://schemas.openxmlformats.org/officeDocument/2006/relationships/footer" Target="footer11.xml"/><Relationship Id="rId133" Type="http://schemas.openxmlformats.org/officeDocument/2006/relationships/footer" Target="footer16.xml"/><Relationship Id="rId154" Type="http://schemas.openxmlformats.org/officeDocument/2006/relationships/footer" Target="footer24.xml"/><Relationship Id="rId175" Type="http://schemas.openxmlformats.org/officeDocument/2006/relationships/image" Target="media/image125.jpeg"/><Relationship Id="rId196" Type="http://schemas.openxmlformats.org/officeDocument/2006/relationships/fontTable" Target="fontTable.xml"/><Relationship Id="rId16" Type="http://schemas.openxmlformats.org/officeDocument/2006/relationships/footer" Target="footer6.xml"/><Relationship Id="rId37" Type="http://schemas.openxmlformats.org/officeDocument/2006/relationships/image" Target="media/image24.png"/><Relationship Id="rId58" Type="http://schemas.openxmlformats.org/officeDocument/2006/relationships/footer" Target="footer8.xml"/><Relationship Id="rId79" Type="http://schemas.openxmlformats.org/officeDocument/2006/relationships/image" Target="media/image54.jpeg"/><Relationship Id="rId102" Type="http://schemas.openxmlformats.org/officeDocument/2006/relationships/image" Target="media/image75.png"/><Relationship Id="rId123" Type="http://schemas.openxmlformats.org/officeDocument/2006/relationships/image" Target="media/image91.jpeg"/><Relationship Id="rId144" Type="http://schemas.openxmlformats.org/officeDocument/2006/relationships/footer" Target="footer19.xml"/><Relationship Id="rId90" Type="http://schemas.openxmlformats.org/officeDocument/2006/relationships/image" Target="media/image65.jpeg"/><Relationship Id="rId165" Type="http://schemas.openxmlformats.org/officeDocument/2006/relationships/footer" Target="footer30.xml"/><Relationship Id="rId186" Type="http://schemas.openxmlformats.org/officeDocument/2006/relationships/image" Target="media/image130.jpeg"/><Relationship Id="rId27" Type="http://schemas.openxmlformats.org/officeDocument/2006/relationships/image" Target="media/image14.jpeg"/><Relationship Id="rId48" Type="http://schemas.openxmlformats.org/officeDocument/2006/relationships/hyperlink" Target="http://www.wra.gov.tw/" TargetMode="External"/><Relationship Id="rId69" Type="http://schemas.openxmlformats.org/officeDocument/2006/relationships/image" Target="media/image44.jpeg"/><Relationship Id="rId113" Type="http://schemas.openxmlformats.org/officeDocument/2006/relationships/image" Target="media/image84.jpeg"/><Relationship Id="rId134" Type="http://schemas.openxmlformats.org/officeDocument/2006/relationships/image" Target="media/image98.png"/><Relationship Id="rId80" Type="http://schemas.openxmlformats.org/officeDocument/2006/relationships/image" Target="media/image55.jpeg"/><Relationship Id="rId155" Type="http://schemas.openxmlformats.org/officeDocument/2006/relationships/footer" Target="footer25.xml"/><Relationship Id="rId176" Type="http://schemas.openxmlformats.org/officeDocument/2006/relationships/image" Target="media/image126.png"/><Relationship Id="rId197" Type="http://schemas.microsoft.com/office/2011/relationships/people" Target="people.xml"/><Relationship Id="rId17" Type="http://schemas.openxmlformats.org/officeDocument/2006/relationships/image" Target="media/image4.jpeg"/><Relationship Id="rId38" Type="http://schemas.openxmlformats.org/officeDocument/2006/relationships/image" Target="media/image25.png"/><Relationship Id="rId59" Type="http://schemas.openxmlformats.org/officeDocument/2006/relationships/image" Target="media/image34.jpeg"/><Relationship Id="rId103" Type="http://schemas.openxmlformats.org/officeDocument/2006/relationships/image" Target="media/image76.jpeg"/><Relationship Id="rId124" Type="http://schemas.openxmlformats.org/officeDocument/2006/relationships/image" Target="media/image92.jpeg"/><Relationship Id="rId70" Type="http://schemas.openxmlformats.org/officeDocument/2006/relationships/image" Target="media/image45.jpeg"/><Relationship Id="rId91" Type="http://schemas.openxmlformats.org/officeDocument/2006/relationships/image" Target="media/image66.jpeg"/><Relationship Id="rId145" Type="http://schemas.openxmlformats.org/officeDocument/2006/relationships/image" Target="media/image106.png"/><Relationship Id="rId166" Type="http://schemas.openxmlformats.org/officeDocument/2006/relationships/image" Target="media/image116.png"/><Relationship Id="rId187" Type="http://schemas.openxmlformats.org/officeDocument/2006/relationships/footer" Target="footer37.xml"/><Relationship Id="rId1" Type="http://schemas.openxmlformats.org/officeDocument/2006/relationships/customXml" Target="../customXml/item1.xml"/><Relationship Id="rId28" Type="http://schemas.openxmlformats.org/officeDocument/2006/relationships/image" Target="media/image15.jpeg"/><Relationship Id="rId49" Type="http://schemas.openxmlformats.org/officeDocument/2006/relationships/hyperlink" Target="http://www.wrs.ntpc.gov.tw/web/Home?FP=1064" TargetMode="External"/><Relationship Id="rId114" Type="http://schemas.openxmlformats.org/officeDocument/2006/relationships/image" Target="media/image85.jpeg"/><Relationship Id="rId60" Type="http://schemas.openxmlformats.org/officeDocument/2006/relationships/image" Target="media/image35.jpeg"/><Relationship Id="rId81" Type="http://schemas.openxmlformats.org/officeDocument/2006/relationships/image" Target="media/image56.jpeg"/><Relationship Id="rId135" Type="http://schemas.openxmlformats.org/officeDocument/2006/relationships/footer" Target="footer17.xml"/><Relationship Id="rId156" Type="http://schemas.openxmlformats.org/officeDocument/2006/relationships/footer" Target="footer26.xml"/><Relationship Id="rId177" Type="http://schemas.openxmlformats.org/officeDocument/2006/relationships/image" Target="media/image127.png"/><Relationship Id="rId198" Type="http://schemas.openxmlformats.org/officeDocument/2006/relationships/theme" Target="theme/theme1.xml"/><Relationship Id="rId18" Type="http://schemas.openxmlformats.org/officeDocument/2006/relationships/image" Target="media/image5.jpeg"/><Relationship Id="rId39" Type="http://schemas.openxmlformats.org/officeDocument/2006/relationships/image" Target="media/image26.png"/><Relationship Id="rId50" Type="http://schemas.openxmlformats.org/officeDocument/2006/relationships/hyperlink" Target="http://www.fire.ntpc.gov.tw/web/Home?command=display&amp;page=flash" TargetMode="External"/><Relationship Id="rId104" Type="http://schemas.openxmlformats.org/officeDocument/2006/relationships/image" Target="media/image77.png"/><Relationship Id="rId125" Type="http://schemas.openxmlformats.org/officeDocument/2006/relationships/image" Target="media/image93.jpeg"/><Relationship Id="rId146" Type="http://schemas.openxmlformats.org/officeDocument/2006/relationships/footer" Target="footer20.xml"/><Relationship Id="rId167" Type="http://schemas.openxmlformats.org/officeDocument/2006/relationships/image" Target="media/image117.png"/><Relationship Id="rId188" Type="http://schemas.openxmlformats.org/officeDocument/2006/relationships/image" Target="media/image1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930AB-EF0D-475C-9F4F-402A89347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26207</Words>
  <Characters>149380</Characters>
  <Application>Microsoft Office Word</Application>
  <DocSecurity>0</DocSecurity>
  <Lines>1244</Lines>
  <Paragraphs>350</Paragraphs>
  <ScaleCrop>false</ScaleCrop>
  <Company/>
  <LinksUpToDate>false</LinksUpToDate>
  <CharactersWithSpaces>175237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劉美華</cp:lastModifiedBy>
  <cp:revision>3</cp:revision>
  <cp:lastPrinted>2025-08-28T08:50:00Z</cp:lastPrinted>
  <dcterms:created xsi:type="dcterms:W3CDTF">2025-12-05T01:23:00Z</dcterms:created>
  <dcterms:modified xsi:type="dcterms:W3CDTF">2025-12-05T01:24:00Z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2021-11-01T00:00:00Z</vt:filetime>
  </property>
  <property fmtid="{D5CDD505-2E9C-101B-9397-08002B2CF9AE}" pid="3" name="Creator">
    <vt:lpwstr>Acrobat PDFMaker 15 Word 版</vt:lpwstr>
  </property>
  <property fmtid="{D5CDD505-2E9C-101B-9397-08002B2CF9AE}" pid="4" name="LastSaved">
    <vt:filetime>2023-07-05T00:00:00Z</vt:filetime>
  </property>
</Properties>
</file>